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AFF5E3" w14:textId="0467F046" w:rsidR="00816CB1" w:rsidRDefault="006E1FC7">
      <w:pPr>
        <w:spacing w:before="97"/>
        <w:ind w:left="1513"/>
      </w:pPr>
      <w:r>
        <w:rPr>
          <w:noProof/>
          <w:lang w:val="es-HN" w:eastAsia="es-HN"/>
        </w:rPr>
        <w:drawing>
          <wp:anchor distT="0" distB="0" distL="114300" distR="114300" simplePos="0" relativeHeight="251685888" behindDoc="0" locked="0" layoutInCell="1" allowOverlap="1" wp14:anchorId="6D6F63B4" wp14:editId="1C14928F">
            <wp:simplePos x="0" y="0"/>
            <wp:positionH relativeFrom="column">
              <wp:posOffset>4593945</wp:posOffset>
            </wp:positionH>
            <wp:positionV relativeFrom="paragraph">
              <wp:posOffset>-494869</wp:posOffset>
            </wp:positionV>
            <wp:extent cx="1803400" cy="967740"/>
            <wp:effectExtent l="0" t="0" r="0" b="381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ques para una Vida Mejor-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3400" cy="967740"/>
                    </a:xfrm>
                    <a:prstGeom prst="rect">
                      <a:avLst/>
                    </a:prstGeom>
                  </pic:spPr>
                </pic:pic>
              </a:graphicData>
            </a:graphic>
            <wp14:sizeRelH relativeFrom="margin">
              <wp14:pctWidth>0</wp14:pctWidth>
            </wp14:sizeRelH>
            <wp14:sizeRelV relativeFrom="margin">
              <wp14:pctHeight>0</wp14:pctHeight>
            </wp14:sizeRelV>
          </wp:anchor>
        </w:drawing>
      </w:r>
      <w:r>
        <w:rPr>
          <w:noProof/>
          <w:lang w:val="es-HN" w:eastAsia="es-HN"/>
        </w:rPr>
        <w:drawing>
          <wp:anchor distT="0" distB="0" distL="114300" distR="114300" simplePos="0" relativeHeight="251682816" behindDoc="0" locked="0" layoutInCell="1" allowOverlap="1" wp14:anchorId="5183D6C0" wp14:editId="15DD8917">
            <wp:simplePos x="0" y="0"/>
            <wp:positionH relativeFrom="column">
              <wp:posOffset>-453186</wp:posOffset>
            </wp:positionH>
            <wp:positionV relativeFrom="paragraph">
              <wp:posOffset>-620827</wp:posOffset>
            </wp:positionV>
            <wp:extent cx="1990725" cy="1095969"/>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2-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0725" cy="1095969"/>
                    </a:xfrm>
                    <a:prstGeom prst="rect">
                      <a:avLst/>
                    </a:prstGeom>
                  </pic:spPr>
                </pic:pic>
              </a:graphicData>
            </a:graphic>
            <wp14:sizeRelH relativeFrom="margin">
              <wp14:pctWidth>0</wp14:pctWidth>
            </wp14:sizeRelH>
            <wp14:sizeRelV relativeFrom="margin">
              <wp14:pctHeight>0</wp14:pctHeight>
            </wp14:sizeRelV>
          </wp:anchor>
        </w:drawing>
      </w:r>
    </w:p>
    <w:p w14:paraId="4378DD35" w14:textId="44C63EE7" w:rsidR="00753207" w:rsidRDefault="00ED5527">
      <w:pPr>
        <w:spacing w:before="97"/>
        <w:ind w:left="1513"/>
      </w:pPr>
      <w:r>
        <w:rPr>
          <w:noProof/>
          <w:lang w:val="es-HN" w:eastAsia="es-HN"/>
        </w:rPr>
        <w:drawing>
          <wp:anchor distT="0" distB="0" distL="114300" distR="114300" simplePos="0" relativeHeight="251681792" behindDoc="0" locked="0" layoutInCell="1" allowOverlap="1" wp14:anchorId="07A4D806" wp14:editId="1C21F0C4">
            <wp:simplePos x="0" y="0"/>
            <wp:positionH relativeFrom="column">
              <wp:posOffset>8443595</wp:posOffset>
            </wp:positionH>
            <wp:positionV relativeFrom="paragraph">
              <wp:posOffset>41910</wp:posOffset>
            </wp:positionV>
            <wp:extent cx="1803400" cy="967740"/>
            <wp:effectExtent l="0" t="0" r="0" b="381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ques para una Vida Mejor-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3400" cy="967740"/>
                    </a:xfrm>
                    <a:prstGeom prst="rect">
                      <a:avLst/>
                    </a:prstGeom>
                  </pic:spPr>
                </pic:pic>
              </a:graphicData>
            </a:graphic>
            <wp14:sizeRelH relativeFrom="margin">
              <wp14:pctWidth>0</wp14:pctWidth>
            </wp14:sizeRelH>
            <wp14:sizeRelV relativeFrom="margin">
              <wp14:pctHeight>0</wp14:pctHeight>
            </wp14:sizeRelV>
          </wp:anchor>
        </w:drawing>
      </w:r>
    </w:p>
    <w:p w14:paraId="0ECB08A2" w14:textId="2A35E7F2" w:rsidR="00184006" w:rsidRDefault="00034783">
      <w:pPr>
        <w:spacing w:before="97"/>
        <w:ind w:left="1513"/>
      </w:pPr>
      <w:r>
        <w:rPr>
          <w:noProof/>
          <w:lang w:val="es-HN" w:eastAsia="es-HN"/>
        </w:rPr>
        <mc:AlternateContent>
          <mc:Choice Requires="wpg">
            <w:drawing>
              <wp:anchor distT="0" distB="0" distL="114300" distR="114300" simplePos="0" relativeHeight="251629568" behindDoc="1" locked="0" layoutInCell="1" allowOverlap="1" wp14:anchorId="29BB94BB" wp14:editId="3DA98678">
                <wp:simplePos x="0" y="0"/>
                <wp:positionH relativeFrom="page">
                  <wp:posOffset>0</wp:posOffset>
                </wp:positionH>
                <wp:positionV relativeFrom="page">
                  <wp:posOffset>1360805</wp:posOffset>
                </wp:positionV>
                <wp:extent cx="7772400" cy="295910"/>
                <wp:effectExtent l="19050" t="8255" r="28575" b="29210"/>
                <wp:wrapNone/>
                <wp:docPr id="4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95910"/>
                          <a:chOff x="0" y="2143"/>
                          <a:chExt cx="12240" cy="466"/>
                        </a:xfrm>
                      </wpg:grpSpPr>
                      <wps:wsp>
                        <wps:cNvPr id="50" name="Freeform 244"/>
                        <wps:cNvSpPr>
                          <a:spLocks/>
                        </wps:cNvSpPr>
                        <wps:spPr bwMode="auto">
                          <a:xfrm>
                            <a:off x="-1044" y="2173"/>
                            <a:ext cx="13929" cy="375"/>
                          </a:xfrm>
                          <a:custGeom>
                            <a:avLst/>
                            <a:gdLst>
                              <a:gd name="T0" fmla="+- 0 10274 -1044"/>
                              <a:gd name="T1" fmla="*/ T0 w 13929"/>
                              <a:gd name="T2" fmla="+- 0 2545 2173"/>
                              <a:gd name="T3" fmla="*/ 2545 h 375"/>
                              <a:gd name="T4" fmla="+- 0 10939 -1044"/>
                              <a:gd name="T5" fmla="*/ T4 w 13929"/>
                              <a:gd name="T6" fmla="+- 0 2537 2173"/>
                              <a:gd name="T7" fmla="*/ 2537 h 375"/>
                              <a:gd name="T8" fmla="+- 0 11605 -1044"/>
                              <a:gd name="T9" fmla="*/ T8 w 13929"/>
                              <a:gd name="T10" fmla="+- 0 2522 2173"/>
                              <a:gd name="T11" fmla="*/ 2522 h 375"/>
                              <a:gd name="T12" fmla="+- 0 12240 -1044"/>
                              <a:gd name="T13" fmla="*/ T12 w 13929"/>
                              <a:gd name="T14" fmla="+- 0 2502 2173"/>
                              <a:gd name="T15" fmla="*/ 2502 h 375"/>
                              <a:gd name="T16" fmla="+- 0 12240 -1044"/>
                              <a:gd name="T17" fmla="*/ T16 w 13929"/>
                              <a:gd name="T18" fmla="+- 0 2241 2173"/>
                              <a:gd name="T19" fmla="*/ 2241 h 375"/>
                              <a:gd name="T20" fmla="+- 0 12219 -1044"/>
                              <a:gd name="T21" fmla="*/ T20 w 13929"/>
                              <a:gd name="T22" fmla="+- 0 2242 2173"/>
                              <a:gd name="T23" fmla="*/ 2242 h 375"/>
                              <a:gd name="T24" fmla="+- 0 11553 -1044"/>
                              <a:gd name="T25" fmla="*/ T24 w 13929"/>
                              <a:gd name="T26" fmla="+- 0 2256 2173"/>
                              <a:gd name="T27" fmla="*/ 2256 h 375"/>
                              <a:gd name="T28" fmla="+- 0 10888 -1044"/>
                              <a:gd name="T29" fmla="*/ T28 w 13929"/>
                              <a:gd name="T30" fmla="+- 0 2265 2173"/>
                              <a:gd name="T31" fmla="*/ 2265 h 375"/>
                              <a:gd name="T32" fmla="+- 0 10222 -1044"/>
                              <a:gd name="T33" fmla="*/ T32 w 13929"/>
                              <a:gd name="T34" fmla="+- 0 2268 2173"/>
                              <a:gd name="T35" fmla="*/ 2268 h 375"/>
                              <a:gd name="T36" fmla="+- 0 9556 -1044"/>
                              <a:gd name="T37" fmla="*/ T36 w 13929"/>
                              <a:gd name="T38" fmla="+- 0 2267 2173"/>
                              <a:gd name="T39" fmla="*/ 2267 h 375"/>
                              <a:gd name="T40" fmla="+- 0 8890 -1044"/>
                              <a:gd name="T41" fmla="*/ T40 w 13929"/>
                              <a:gd name="T42" fmla="+- 0 2262 2173"/>
                              <a:gd name="T43" fmla="*/ 2262 h 375"/>
                              <a:gd name="T44" fmla="+- 0 8225 -1044"/>
                              <a:gd name="T45" fmla="*/ T44 w 13929"/>
                              <a:gd name="T46" fmla="+- 0 2254 2173"/>
                              <a:gd name="T47" fmla="*/ 2254 h 375"/>
                              <a:gd name="T48" fmla="+- 0 7559 -1044"/>
                              <a:gd name="T49" fmla="*/ T48 w 13929"/>
                              <a:gd name="T50" fmla="+- 0 2244 2173"/>
                              <a:gd name="T51" fmla="*/ 2244 h 375"/>
                              <a:gd name="T52" fmla="+- 0 6893 -1044"/>
                              <a:gd name="T53" fmla="*/ T52 w 13929"/>
                              <a:gd name="T54" fmla="+- 0 2233 2173"/>
                              <a:gd name="T55" fmla="*/ 2233 h 375"/>
                              <a:gd name="T56" fmla="+- 0 6227 -1044"/>
                              <a:gd name="T57" fmla="*/ T56 w 13929"/>
                              <a:gd name="T58" fmla="+- 0 2221 2173"/>
                              <a:gd name="T59" fmla="*/ 2221 h 375"/>
                              <a:gd name="T60" fmla="+- 0 5562 -1044"/>
                              <a:gd name="T61" fmla="*/ T60 w 13929"/>
                              <a:gd name="T62" fmla="+- 0 2209 2173"/>
                              <a:gd name="T63" fmla="*/ 2209 h 375"/>
                              <a:gd name="T64" fmla="+- 0 4896 -1044"/>
                              <a:gd name="T65" fmla="*/ T64 w 13929"/>
                              <a:gd name="T66" fmla="+- 0 2197 2173"/>
                              <a:gd name="T67" fmla="*/ 2197 h 375"/>
                              <a:gd name="T68" fmla="+- 0 4230 -1044"/>
                              <a:gd name="T69" fmla="*/ T68 w 13929"/>
                              <a:gd name="T70" fmla="+- 0 2187 2173"/>
                              <a:gd name="T71" fmla="*/ 2187 h 375"/>
                              <a:gd name="T72" fmla="+- 0 3565 -1044"/>
                              <a:gd name="T73" fmla="*/ T72 w 13929"/>
                              <a:gd name="T74" fmla="+- 0 2179 2173"/>
                              <a:gd name="T75" fmla="*/ 2179 h 375"/>
                              <a:gd name="T76" fmla="+- 0 2899 -1044"/>
                              <a:gd name="T77" fmla="*/ T76 w 13929"/>
                              <a:gd name="T78" fmla="+- 0 2175 2173"/>
                              <a:gd name="T79" fmla="*/ 2175 h 375"/>
                              <a:gd name="T80" fmla="+- 0 2233 -1044"/>
                              <a:gd name="T81" fmla="*/ T80 w 13929"/>
                              <a:gd name="T82" fmla="+- 0 2173 2173"/>
                              <a:gd name="T83" fmla="*/ 2173 h 375"/>
                              <a:gd name="T84" fmla="+- 0 1567 -1044"/>
                              <a:gd name="T85" fmla="*/ T84 w 13929"/>
                              <a:gd name="T86" fmla="+- 0 2177 2173"/>
                              <a:gd name="T87" fmla="*/ 2177 h 375"/>
                              <a:gd name="T88" fmla="+- 0 902 -1044"/>
                              <a:gd name="T89" fmla="*/ T88 w 13929"/>
                              <a:gd name="T90" fmla="+- 0 2185 2173"/>
                              <a:gd name="T91" fmla="*/ 2185 h 375"/>
                              <a:gd name="T92" fmla="+- 0 236 -1044"/>
                              <a:gd name="T93" fmla="*/ T92 w 13929"/>
                              <a:gd name="T94" fmla="+- 0 2200 2173"/>
                              <a:gd name="T95" fmla="*/ 2200 h 375"/>
                              <a:gd name="T96" fmla="+- 0 0 -1044"/>
                              <a:gd name="T97" fmla="*/ T96 w 13929"/>
                              <a:gd name="T98" fmla="+- 0 2207 2173"/>
                              <a:gd name="T99" fmla="*/ 2207 h 375"/>
                              <a:gd name="T100" fmla="+- 0 0 -1044"/>
                              <a:gd name="T101" fmla="*/ T100 w 13929"/>
                              <a:gd name="T102" fmla="+- 0 2472 2173"/>
                              <a:gd name="T103" fmla="*/ 2472 h 375"/>
                              <a:gd name="T104" fmla="+- 0 288 -1044"/>
                              <a:gd name="T105" fmla="*/ T104 w 13929"/>
                              <a:gd name="T106" fmla="+- 0 2466 2173"/>
                              <a:gd name="T107" fmla="*/ 2466 h 375"/>
                              <a:gd name="T108" fmla="+- 0 953 -1044"/>
                              <a:gd name="T109" fmla="*/ T108 w 13929"/>
                              <a:gd name="T110" fmla="+- 0 2457 2173"/>
                              <a:gd name="T111" fmla="*/ 2457 h 375"/>
                              <a:gd name="T112" fmla="+- 0 1619 -1044"/>
                              <a:gd name="T113" fmla="*/ T112 w 13929"/>
                              <a:gd name="T114" fmla="+- 0 2454 2173"/>
                              <a:gd name="T115" fmla="*/ 2454 h 375"/>
                              <a:gd name="T116" fmla="+- 0 2285 -1044"/>
                              <a:gd name="T117" fmla="*/ T116 w 13929"/>
                              <a:gd name="T118" fmla="+- 0 2455 2173"/>
                              <a:gd name="T119" fmla="*/ 2455 h 375"/>
                              <a:gd name="T120" fmla="+- 0 2951 -1044"/>
                              <a:gd name="T121" fmla="*/ T120 w 13929"/>
                              <a:gd name="T122" fmla="+- 0 2460 2173"/>
                              <a:gd name="T123" fmla="*/ 2460 h 375"/>
                              <a:gd name="T124" fmla="+- 0 3616 -1044"/>
                              <a:gd name="T125" fmla="*/ T124 w 13929"/>
                              <a:gd name="T126" fmla="+- 0 2468 2173"/>
                              <a:gd name="T127" fmla="*/ 2468 h 375"/>
                              <a:gd name="T128" fmla="+- 0 4282 -1044"/>
                              <a:gd name="T129" fmla="*/ T128 w 13929"/>
                              <a:gd name="T130" fmla="+- 0 2478 2173"/>
                              <a:gd name="T131" fmla="*/ 2478 h 375"/>
                              <a:gd name="T132" fmla="+- 0 4948 -1044"/>
                              <a:gd name="T133" fmla="*/ T132 w 13929"/>
                              <a:gd name="T134" fmla="+- 0 2489 2173"/>
                              <a:gd name="T135" fmla="*/ 2489 h 375"/>
                              <a:gd name="T136" fmla="+- 0 5613 -1044"/>
                              <a:gd name="T137" fmla="*/ T136 w 13929"/>
                              <a:gd name="T138" fmla="+- 0 2501 2173"/>
                              <a:gd name="T139" fmla="*/ 2501 h 375"/>
                              <a:gd name="T140" fmla="+- 0 6279 -1044"/>
                              <a:gd name="T141" fmla="*/ T140 w 13929"/>
                              <a:gd name="T142" fmla="+- 0 2514 2173"/>
                              <a:gd name="T143" fmla="*/ 2514 h 375"/>
                              <a:gd name="T144" fmla="+- 0 6945 -1044"/>
                              <a:gd name="T145" fmla="*/ T144 w 13929"/>
                              <a:gd name="T146" fmla="+- 0 2525 2173"/>
                              <a:gd name="T147" fmla="*/ 2525 h 375"/>
                              <a:gd name="T148" fmla="+- 0 7611 -1044"/>
                              <a:gd name="T149" fmla="*/ T148 w 13929"/>
                              <a:gd name="T150" fmla="+- 0 2535 2173"/>
                              <a:gd name="T151" fmla="*/ 2535 h 375"/>
                              <a:gd name="T152" fmla="+- 0 8276 -1044"/>
                              <a:gd name="T153" fmla="*/ T152 w 13929"/>
                              <a:gd name="T154" fmla="+- 0 2543 2173"/>
                              <a:gd name="T155" fmla="*/ 2543 h 375"/>
                              <a:gd name="T156" fmla="+- 0 8942 -1044"/>
                              <a:gd name="T157" fmla="*/ T156 w 13929"/>
                              <a:gd name="T158" fmla="+- 0 2548 2173"/>
                              <a:gd name="T159" fmla="*/ 2548 h 375"/>
                              <a:gd name="T160" fmla="+- 0 9608 -1044"/>
                              <a:gd name="T161" fmla="*/ T160 w 13929"/>
                              <a:gd name="T162" fmla="+- 0 2549 2173"/>
                              <a:gd name="T163" fmla="*/ 2549 h 375"/>
                              <a:gd name="T164" fmla="+- 0 10274 -1044"/>
                              <a:gd name="T165" fmla="*/ T164 w 13929"/>
                              <a:gd name="T166" fmla="+- 0 2545 2173"/>
                              <a:gd name="T167" fmla="*/ 2545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929" h="375">
                                <a:moveTo>
                                  <a:pt x="11318" y="372"/>
                                </a:moveTo>
                                <a:lnTo>
                                  <a:pt x="11983" y="364"/>
                                </a:lnTo>
                                <a:lnTo>
                                  <a:pt x="12649" y="349"/>
                                </a:lnTo>
                                <a:lnTo>
                                  <a:pt x="13284" y="329"/>
                                </a:lnTo>
                                <a:lnTo>
                                  <a:pt x="13284" y="68"/>
                                </a:lnTo>
                                <a:lnTo>
                                  <a:pt x="13263" y="69"/>
                                </a:lnTo>
                                <a:lnTo>
                                  <a:pt x="12597" y="83"/>
                                </a:lnTo>
                                <a:lnTo>
                                  <a:pt x="11932" y="92"/>
                                </a:lnTo>
                                <a:lnTo>
                                  <a:pt x="11266" y="95"/>
                                </a:lnTo>
                                <a:lnTo>
                                  <a:pt x="10600" y="94"/>
                                </a:lnTo>
                                <a:lnTo>
                                  <a:pt x="9934" y="89"/>
                                </a:lnTo>
                                <a:lnTo>
                                  <a:pt x="9269" y="81"/>
                                </a:lnTo>
                                <a:lnTo>
                                  <a:pt x="8603" y="71"/>
                                </a:lnTo>
                                <a:lnTo>
                                  <a:pt x="7937" y="60"/>
                                </a:lnTo>
                                <a:lnTo>
                                  <a:pt x="7271" y="48"/>
                                </a:lnTo>
                                <a:lnTo>
                                  <a:pt x="6606" y="36"/>
                                </a:lnTo>
                                <a:lnTo>
                                  <a:pt x="5940" y="24"/>
                                </a:lnTo>
                                <a:lnTo>
                                  <a:pt x="5274" y="14"/>
                                </a:lnTo>
                                <a:lnTo>
                                  <a:pt x="4609" y="6"/>
                                </a:lnTo>
                                <a:lnTo>
                                  <a:pt x="3943" y="2"/>
                                </a:lnTo>
                                <a:lnTo>
                                  <a:pt x="3277" y="0"/>
                                </a:lnTo>
                                <a:lnTo>
                                  <a:pt x="2611" y="4"/>
                                </a:lnTo>
                                <a:lnTo>
                                  <a:pt x="1946" y="12"/>
                                </a:lnTo>
                                <a:lnTo>
                                  <a:pt x="1280" y="27"/>
                                </a:lnTo>
                                <a:lnTo>
                                  <a:pt x="1044" y="34"/>
                                </a:lnTo>
                                <a:lnTo>
                                  <a:pt x="1044" y="299"/>
                                </a:lnTo>
                                <a:lnTo>
                                  <a:pt x="1332" y="293"/>
                                </a:lnTo>
                                <a:lnTo>
                                  <a:pt x="1997" y="284"/>
                                </a:lnTo>
                                <a:lnTo>
                                  <a:pt x="2663" y="281"/>
                                </a:lnTo>
                                <a:lnTo>
                                  <a:pt x="3329" y="282"/>
                                </a:lnTo>
                                <a:lnTo>
                                  <a:pt x="3995" y="287"/>
                                </a:lnTo>
                                <a:lnTo>
                                  <a:pt x="4660" y="295"/>
                                </a:lnTo>
                                <a:lnTo>
                                  <a:pt x="5326" y="305"/>
                                </a:lnTo>
                                <a:lnTo>
                                  <a:pt x="5992" y="316"/>
                                </a:lnTo>
                                <a:lnTo>
                                  <a:pt x="6657" y="328"/>
                                </a:lnTo>
                                <a:lnTo>
                                  <a:pt x="7323" y="341"/>
                                </a:lnTo>
                                <a:lnTo>
                                  <a:pt x="7989" y="352"/>
                                </a:lnTo>
                                <a:lnTo>
                                  <a:pt x="8655" y="362"/>
                                </a:lnTo>
                                <a:lnTo>
                                  <a:pt x="9320" y="370"/>
                                </a:lnTo>
                                <a:lnTo>
                                  <a:pt x="9986" y="375"/>
                                </a:lnTo>
                                <a:lnTo>
                                  <a:pt x="10652" y="376"/>
                                </a:lnTo>
                                <a:lnTo>
                                  <a:pt x="11318" y="372"/>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243"/>
                        <wps:cNvSpPr>
                          <a:spLocks/>
                        </wps:cNvSpPr>
                        <wps:spPr bwMode="auto">
                          <a:xfrm>
                            <a:off x="-1044" y="2173"/>
                            <a:ext cx="13929" cy="375"/>
                          </a:xfrm>
                          <a:custGeom>
                            <a:avLst/>
                            <a:gdLst>
                              <a:gd name="T0" fmla="+- 0 5562 -1044"/>
                              <a:gd name="T1" fmla="*/ T0 w 13929"/>
                              <a:gd name="T2" fmla="+- 0 2209 2173"/>
                              <a:gd name="T3" fmla="*/ 2209 h 375"/>
                              <a:gd name="T4" fmla="+- 0 4896 -1044"/>
                              <a:gd name="T5" fmla="*/ T4 w 13929"/>
                              <a:gd name="T6" fmla="+- 0 2197 2173"/>
                              <a:gd name="T7" fmla="*/ 2197 h 375"/>
                              <a:gd name="T8" fmla="+- 0 4230 -1044"/>
                              <a:gd name="T9" fmla="*/ T8 w 13929"/>
                              <a:gd name="T10" fmla="+- 0 2187 2173"/>
                              <a:gd name="T11" fmla="*/ 2187 h 375"/>
                              <a:gd name="T12" fmla="+- 0 3565 -1044"/>
                              <a:gd name="T13" fmla="*/ T12 w 13929"/>
                              <a:gd name="T14" fmla="+- 0 2179 2173"/>
                              <a:gd name="T15" fmla="*/ 2179 h 375"/>
                              <a:gd name="T16" fmla="+- 0 2899 -1044"/>
                              <a:gd name="T17" fmla="*/ T16 w 13929"/>
                              <a:gd name="T18" fmla="+- 0 2175 2173"/>
                              <a:gd name="T19" fmla="*/ 2175 h 375"/>
                              <a:gd name="T20" fmla="+- 0 2233 -1044"/>
                              <a:gd name="T21" fmla="*/ T20 w 13929"/>
                              <a:gd name="T22" fmla="+- 0 2173 2173"/>
                              <a:gd name="T23" fmla="*/ 2173 h 375"/>
                            </a:gdLst>
                            <a:ahLst/>
                            <a:cxnLst>
                              <a:cxn ang="0">
                                <a:pos x="T1" y="T3"/>
                              </a:cxn>
                              <a:cxn ang="0">
                                <a:pos x="T5" y="T7"/>
                              </a:cxn>
                              <a:cxn ang="0">
                                <a:pos x="T9" y="T11"/>
                              </a:cxn>
                              <a:cxn ang="0">
                                <a:pos x="T13" y="T15"/>
                              </a:cxn>
                              <a:cxn ang="0">
                                <a:pos x="T17" y="T19"/>
                              </a:cxn>
                              <a:cxn ang="0">
                                <a:pos x="T21" y="T23"/>
                              </a:cxn>
                            </a:cxnLst>
                            <a:rect l="0" t="0" r="r" b="b"/>
                            <a:pathLst>
                              <a:path w="13929" h="375">
                                <a:moveTo>
                                  <a:pt x="6606" y="36"/>
                                </a:moveTo>
                                <a:lnTo>
                                  <a:pt x="5940" y="24"/>
                                </a:lnTo>
                                <a:lnTo>
                                  <a:pt x="5274" y="14"/>
                                </a:lnTo>
                                <a:lnTo>
                                  <a:pt x="4609" y="6"/>
                                </a:lnTo>
                                <a:lnTo>
                                  <a:pt x="3943" y="2"/>
                                </a:lnTo>
                                <a:lnTo>
                                  <a:pt x="3277" y="0"/>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242"/>
                        <wps:cNvSpPr>
                          <a:spLocks/>
                        </wps:cNvSpPr>
                        <wps:spPr bwMode="auto">
                          <a:xfrm>
                            <a:off x="-1044" y="2173"/>
                            <a:ext cx="13929" cy="375"/>
                          </a:xfrm>
                          <a:custGeom>
                            <a:avLst/>
                            <a:gdLst>
                              <a:gd name="T0" fmla="+- 0 1567 -1044"/>
                              <a:gd name="T1" fmla="*/ T0 w 13929"/>
                              <a:gd name="T2" fmla="+- 0 2177 2173"/>
                              <a:gd name="T3" fmla="*/ 2177 h 375"/>
                              <a:gd name="T4" fmla="+- 0 902 -1044"/>
                              <a:gd name="T5" fmla="*/ T4 w 13929"/>
                              <a:gd name="T6" fmla="+- 0 2185 2173"/>
                              <a:gd name="T7" fmla="*/ 2185 h 375"/>
                              <a:gd name="T8" fmla="+- 0 236 -1044"/>
                              <a:gd name="T9" fmla="*/ T8 w 13929"/>
                              <a:gd name="T10" fmla="+- 0 2200 2173"/>
                              <a:gd name="T11" fmla="*/ 2200 h 375"/>
                              <a:gd name="T12" fmla="+- 0 0 -1044"/>
                              <a:gd name="T13" fmla="*/ T12 w 13929"/>
                              <a:gd name="T14" fmla="+- 0 2207 2173"/>
                              <a:gd name="T15" fmla="*/ 2207 h 375"/>
                            </a:gdLst>
                            <a:ahLst/>
                            <a:cxnLst>
                              <a:cxn ang="0">
                                <a:pos x="T1" y="T3"/>
                              </a:cxn>
                              <a:cxn ang="0">
                                <a:pos x="T5" y="T7"/>
                              </a:cxn>
                              <a:cxn ang="0">
                                <a:pos x="T9" y="T11"/>
                              </a:cxn>
                              <a:cxn ang="0">
                                <a:pos x="T13" y="T15"/>
                              </a:cxn>
                            </a:cxnLst>
                            <a:rect l="0" t="0" r="r" b="b"/>
                            <a:pathLst>
                              <a:path w="13929" h="375">
                                <a:moveTo>
                                  <a:pt x="2611" y="4"/>
                                </a:moveTo>
                                <a:lnTo>
                                  <a:pt x="1946" y="12"/>
                                </a:lnTo>
                                <a:lnTo>
                                  <a:pt x="1280" y="27"/>
                                </a:lnTo>
                                <a:lnTo>
                                  <a:pt x="1044" y="34"/>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241"/>
                        <wps:cNvSpPr>
                          <a:spLocks/>
                        </wps:cNvSpPr>
                        <wps:spPr bwMode="auto">
                          <a:xfrm>
                            <a:off x="-1044" y="2173"/>
                            <a:ext cx="13929" cy="375"/>
                          </a:xfrm>
                          <a:custGeom>
                            <a:avLst/>
                            <a:gdLst>
                              <a:gd name="T0" fmla="+- 0 6227 -1044"/>
                              <a:gd name="T1" fmla="*/ T0 w 13929"/>
                              <a:gd name="T2" fmla="+- 0 2221 2173"/>
                              <a:gd name="T3" fmla="*/ 2221 h 375"/>
                              <a:gd name="T4" fmla="+- 0 5562 -1044"/>
                              <a:gd name="T5" fmla="*/ T4 w 13929"/>
                              <a:gd name="T6" fmla="+- 0 2209 2173"/>
                              <a:gd name="T7" fmla="*/ 2209 h 375"/>
                            </a:gdLst>
                            <a:ahLst/>
                            <a:cxnLst>
                              <a:cxn ang="0">
                                <a:pos x="T1" y="T3"/>
                              </a:cxn>
                              <a:cxn ang="0">
                                <a:pos x="T5" y="T7"/>
                              </a:cxn>
                            </a:cxnLst>
                            <a:rect l="0" t="0" r="r" b="b"/>
                            <a:pathLst>
                              <a:path w="13929" h="375">
                                <a:moveTo>
                                  <a:pt x="7271" y="48"/>
                                </a:moveTo>
                                <a:lnTo>
                                  <a:pt x="6606" y="36"/>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240"/>
                        <wps:cNvSpPr>
                          <a:spLocks/>
                        </wps:cNvSpPr>
                        <wps:spPr bwMode="auto">
                          <a:xfrm>
                            <a:off x="-1044" y="2173"/>
                            <a:ext cx="13929" cy="375"/>
                          </a:xfrm>
                          <a:custGeom>
                            <a:avLst/>
                            <a:gdLst>
                              <a:gd name="T0" fmla="+- 0 10274 -1044"/>
                              <a:gd name="T1" fmla="*/ T0 w 13929"/>
                              <a:gd name="T2" fmla="+- 0 2545 2173"/>
                              <a:gd name="T3" fmla="*/ 2545 h 375"/>
                              <a:gd name="T4" fmla="+- 0 10939 -1044"/>
                              <a:gd name="T5" fmla="*/ T4 w 13929"/>
                              <a:gd name="T6" fmla="+- 0 2537 2173"/>
                              <a:gd name="T7" fmla="*/ 2537 h 375"/>
                            </a:gdLst>
                            <a:ahLst/>
                            <a:cxnLst>
                              <a:cxn ang="0">
                                <a:pos x="T1" y="T3"/>
                              </a:cxn>
                              <a:cxn ang="0">
                                <a:pos x="T5" y="T7"/>
                              </a:cxn>
                            </a:cxnLst>
                            <a:rect l="0" t="0" r="r" b="b"/>
                            <a:pathLst>
                              <a:path w="13929" h="375">
                                <a:moveTo>
                                  <a:pt x="11318" y="372"/>
                                </a:moveTo>
                                <a:lnTo>
                                  <a:pt x="11983" y="364"/>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239"/>
                        <wps:cNvSpPr>
                          <a:spLocks/>
                        </wps:cNvSpPr>
                        <wps:spPr bwMode="auto">
                          <a:xfrm>
                            <a:off x="-1044" y="2173"/>
                            <a:ext cx="13929" cy="375"/>
                          </a:xfrm>
                          <a:custGeom>
                            <a:avLst/>
                            <a:gdLst>
                              <a:gd name="T0" fmla="+- 0 11605 -1044"/>
                              <a:gd name="T1" fmla="*/ T0 w 13929"/>
                              <a:gd name="T2" fmla="+- 0 2522 2173"/>
                              <a:gd name="T3" fmla="*/ 2522 h 375"/>
                              <a:gd name="T4" fmla="+- 0 12240 -1044"/>
                              <a:gd name="T5" fmla="*/ T4 w 13929"/>
                              <a:gd name="T6" fmla="+- 0 2502 2173"/>
                              <a:gd name="T7" fmla="*/ 2502 h 375"/>
                            </a:gdLst>
                            <a:ahLst/>
                            <a:cxnLst>
                              <a:cxn ang="0">
                                <a:pos x="T1" y="T3"/>
                              </a:cxn>
                              <a:cxn ang="0">
                                <a:pos x="T5" y="T7"/>
                              </a:cxn>
                            </a:cxnLst>
                            <a:rect l="0" t="0" r="r" b="b"/>
                            <a:pathLst>
                              <a:path w="13929" h="375">
                                <a:moveTo>
                                  <a:pt x="12649" y="349"/>
                                </a:moveTo>
                                <a:lnTo>
                                  <a:pt x="13284" y="329"/>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238"/>
                        <wps:cNvSpPr>
                          <a:spLocks/>
                        </wps:cNvSpPr>
                        <wps:spPr bwMode="auto">
                          <a:xfrm>
                            <a:off x="-1044" y="2173"/>
                            <a:ext cx="13929" cy="375"/>
                          </a:xfrm>
                          <a:custGeom>
                            <a:avLst/>
                            <a:gdLst>
                              <a:gd name="T0" fmla="+- 0 12240 -1044"/>
                              <a:gd name="T1" fmla="*/ T0 w 13929"/>
                              <a:gd name="T2" fmla="+- 0 2241 2173"/>
                              <a:gd name="T3" fmla="*/ 2241 h 375"/>
                              <a:gd name="T4" fmla="+- 0 12219 -1044"/>
                              <a:gd name="T5" fmla="*/ T4 w 13929"/>
                              <a:gd name="T6" fmla="+- 0 2242 2173"/>
                              <a:gd name="T7" fmla="*/ 2242 h 375"/>
                              <a:gd name="T8" fmla="+- 0 11553 -1044"/>
                              <a:gd name="T9" fmla="*/ T8 w 13929"/>
                              <a:gd name="T10" fmla="+- 0 2256 2173"/>
                              <a:gd name="T11" fmla="*/ 2256 h 375"/>
                              <a:gd name="T12" fmla="+- 0 10888 -1044"/>
                              <a:gd name="T13" fmla="*/ T12 w 13929"/>
                              <a:gd name="T14" fmla="+- 0 2265 2173"/>
                              <a:gd name="T15" fmla="*/ 2265 h 375"/>
                            </a:gdLst>
                            <a:ahLst/>
                            <a:cxnLst>
                              <a:cxn ang="0">
                                <a:pos x="T1" y="T3"/>
                              </a:cxn>
                              <a:cxn ang="0">
                                <a:pos x="T5" y="T7"/>
                              </a:cxn>
                              <a:cxn ang="0">
                                <a:pos x="T9" y="T11"/>
                              </a:cxn>
                              <a:cxn ang="0">
                                <a:pos x="T13" y="T15"/>
                              </a:cxn>
                            </a:cxnLst>
                            <a:rect l="0" t="0" r="r" b="b"/>
                            <a:pathLst>
                              <a:path w="13929" h="375">
                                <a:moveTo>
                                  <a:pt x="13284" y="68"/>
                                </a:moveTo>
                                <a:lnTo>
                                  <a:pt x="13263" y="69"/>
                                </a:lnTo>
                                <a:lnTo>
                                  <a:pt x="12597" y="83"/>
                                </a:lnTo>
                                <a:lnTo>
                                  <a:pt x="11932" y="92"/>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237"/>
                        <wps:cNvSpPr>
                          <a:spLocks/>
                        </wps:cNvSpPr>
                        <wps:spPr bwMode="auto">
                          <a:xfrm>
                            <a:off x="-1044" y="2173"/>
                            <a:ext cx="13929" cy="375"/>
                          </a:xfrm>
                          <a:custGeom>
                            <a:avLst/>
                            <a:gdLst>
                              <a:gd name="T0" fmla="+- 0 8890 -1044"/>
                              <a:gd name="T1" fmla="*/ T0 w 13929"/>
                              <a:gd name="T2" fmla="+- 0 2262 2173"/>
                              <a:gd name="T3" fmla="*/ 2262 h 375"/>
                              <a:gd name="T4" fmla="+- 0 8225 -1044"/>
                              <a:gd name="T5" fmla="*/ T4 w 13929"/>
                              <a:gd name="T6" fmla="+- 0 2254 2173"/>
                              <a:gd name="T7" fmla="*/ 2254 h 375"/>
                              <a:gd name="T8" fmla="+- 0 7559 -1044"/>
                              <a:gd name="T9" fmla="*/ T8 w 13929"/>
                              <a:gd name="T10" fmla="+- 0 2244 2173"/>
                              <a:gd name="T11" fmla="*/ 2244 h 375"/>
                            </a:gdLst>
                            <a:ahLst/>
                            <a:cxnLst>
                              <a:cxn ang="0">
                                <a:pos x="T1" y="T3"/>
                              </a:cxn>
                              <a:cxn ang="0">
                                <a:pos x="T5" y="T7"/>
                              </a:cxn>
                              <a:cxn ang="0">
                                <a:pos x="T9" y="T11"/>
                              </a:cxn>
                            </a:cxnLst>
                            <a:rect l="0" t="0" r="r" b="b"/>
                            <a:pathLst>
                              <a:path w="13929" h="375">
                                <a:moveTo>
                                  <a:pt x="9934" y="89"/>
                                </a:moveTo>
                                <a:lnTo>
                                  <a:pt x="9269" y="81"/>
                                </a:lnTo>
                                <a:lnTo>
                                  <a:pt x="8603" y="71"/>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236"/>
                        <wps:cNvSpPr>
                          <a:spLocks/>
                        </wps:cNvSpPr>
                        <wps:spPr bwMode="auto">
                          <a:xfrm>
                            <a:off x="-1044" y="2173"/>
                            <a:ext cx="13929" cy="375"/>
                          </a:xfrm>
                          <a:custGeom>
                            <a:avLst/>
                            <a:gdLst>
                              <a:gd name="T0" fmla="+- 0 5613 -1044"/>
                              <a:gd name="T1" fmla="*/ T0 w 13929"/>
                              <a:gd name="T2" fmla="+- 0 2501 2173"/>
                              <a:gd name="T3" fmla="*/ 2501 h 375"/>
                              <a:gd name="T4" fmla="+- 0 6279 -1044"/>
                              <a:gd name="T5" fmla="*/ T4 w 13929"/>
                              <a:gd name="T6" fmla="+- 0 2514 2173"/>
                              <a:gd name="T7" fmla="*/ 2514 h 375"/>
                              <a:gd name="T8" fmla="+- 0 6945 -1044"/>
                              <a:gd name="T9" fmla="*/ T8 w 13929"/>
                              <a:gd name="T10" fmla="+- 0 2525 2173"/>
                              <a:gd name="T11" fmla="*/ 2525 h 375"/>
                              <a:gd name="T12" fmla="+- 0 7611 -1044"/>
                              <a:gd name="T13" fmla="*/ T12 w 13929"/>
                              <a:gd name="T14" fmla="+- 0 2535 2173"/>
                              <a:gd name="T15" fmla="*/ 2535 h 375"/>
                              <a:gd name="T16" fmla="+- 0 8276 -1044"/>
                              <a:gd name="T17" fmla="*/ T16 w 13929"/>
                              <a:gd name="T18" fmla="+- 0 2543 2173"/>
                              <a:gd name="T19" fmla="*/ 2543 h 375"/>
                            </a:gdLst>
                            <a:ahLst/>
                            <a:cxnLst>
                              <a:cxn ang="0">
                                <a:pos x="T1" y="T3"/>
                              </a:cxn>
                              <a:cxn ang="0">
                                <a:pos x="T5" y="T7"/>
                              </a:cxn>
                              <a:cxn ang="0">
                                <a:pos x="T9" y="T11"/>
                              </a:cxn>
                              <a:cxn ang="0">
                                <a:pos x="T13" y="T15"/>
                              </a:cxn>
                              <a:cxn ang="0">
                                <a:pos x="T17" y="T19"/>
                              </a:cxn>
                            </a:cxnLst>
                            <a:rect l="0" t="0" r="r" b="b"/>
                            <a:pathLst>
                              <a:path w="13929" h="375">
                                <a:moveTo>
                                  <a:pt x="6657" y="328"/>
                                </a:moveTo>
                                <a:lnTo>
                                  <a:pt x="7323" y="341"/>
                                </a:lnTo>
                                <a:lnTo>
                                  <a:pt x="7989" y="352"/>
                                </a:lnTo>
                                <a:lnTo>
                                  <a:pt x="8655" y="362"/>
                                </a:lnTo>
                                <a:lnTo>
                                  <a:pt x="9320" y="370"/>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235"/>
                        <wps:cNvSpPr>
                          <a:spLocks/>
                        </wps:cNvSpPr>
                        <wps:spPr bwMode="auto">
                          <a:xfrm>
                            <a:off x="-1044" y="2173"/>
                            <a:ext cx="13929" cy="375"/>
                          </a:xfrm>
                          <a:custGeom>
                            <a:avLst/>
                            <a:gdLst>
                              <a:gd name="T0" fmla="+- 0 2285 -1044"/>
                              <a:gd name="T1" fmla="*/ T0 w 13929"/>
                              <a:gd name="T2" fmla="+- 0 2455 2173"/>
                              <a:gd name="T3" fmla="*/ 2455 h 375"/>
                              <a:gd name="T4" fmla="+- 0 2951 -1044"/>
                              <a:gd name="T5" fmla="*/ T4 w 13929"/>
                              <a:gd name="T6" fmla="+- 0 2460 2173"/>
                              <a:gd name="T7" fmla="*/ 2460 h 375"/>
                              <a:gd name="T8" fmla="+- 0 3616 -1044"/>
                              <a:gd name="T9" fmla="*/ T8 w 13929"/>
                              <a:gd name="T10" fmla="+- 0 2468 2173"/>
                              <a:gd name="T11" fmla="*/ 2468 h 375"/>
                              <a:gd name="T12" fmla="+- 0 4282 -1044"/>
                              <a:gd name="T13" fmla="*/ T12 w 13929"/>
                              <a:gd name="T14" fmla="+- 0 2478 2173"/>
                              <a:gd name="T15" fmla="*/ 2478 h 375"/>
                              <a:gd name="T16" fmla="+- 0 4948 -1044"/>
                              <a:gd name="T17" fmla="*/ T16 w 13929"/>
                              <a:gd name="T18" fmla="+- 0 2489 2173"/>
                              <a:gd name="T19" fmla="*/ 2489 h 375"/>
                              <a:gd name="T20" fmla="+- 0 5613 -1044"/>
                              <a:gd name="T21" fmla="*/ T20 w 13929"/>
                              <a:gd name="T22" fmla="+- 0 2501 2173"/>
                              <a:gd name="T23" fmla="*/ 2501 h 375"/>
                            </a:gdLst>
                            <a:ahLst/>
                            <a:cxnLst>
                              <a:cxn ang="0">
                                <a:pos x="T1" y="T3"/>
                              </a:cxn>
                              <a:cxn ang="0">
                                <a:pos x="T5" y="T7"/>
                              </a:cxn>
                              <a:cxn ang="0">
                                <a:pos x="T9" y="T11"/>
                              </a:cxn>
                              <a:cxn ang="0">
                                <a:pos x="T13" y="T15"/>
                              </a:cxn>
                              <a:cxn ang="0">
                                <a:pos x="T17" y="T19"/>
                              </a:cxn>
                              <a:cxn ang="0">
                                <a:pos x="T21" y="T23"/>
                              </a:cxn>
                            </a:cxnLst>
                            <a:rect l="0" t="0" r="r" b="b"/>
                            <a:pathLst>
                              <a:path w="13929" h="375">
                                <a:moveTo>
                                  <a:pt x="3329" y="282"/>
                                </a:moveTo>
                                <a:lnTo>
                                  <a:pt x="3995" y="287"/>
                                </a:lnTo>
                                <a:lnTo>
                                  <a:pt x="4660" y="295"/>
                                </a:lnTo>
                                <a:lnTo>
                                  <a:pt x="5326" y="305"/>
                                </a:lnTo>
                                <a:lnTo>
                                  <a:pt x="5992" y="316"/>
                                </a:lnTo>
                                <a:lnTo>
                                  <a:pt x="6657" y="328"/>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234"/>
                        <wps:cNvSpPr>
                          <a:spLocks/>
                        </wps:cNvSpPr>
                        <wps:spPr bwMode="auto">
                          <a:xfrm>
                            <a:off x="-469" y="2197"/>
                            <a:ext cx="13113" cy="336"/>
                          </a:xfrm>
                          <a:custGeom>
                            <a:avLst/>
                            <a:gdLst>
                              <a:gd name="T0" fmla="+- 0 10573 -469"/>
                              <a:gd name="T1" fmla="*/ T0 w 13113"/>
                              <a:gd name="T2" fmla="+- 0 2531 2197"/>
                              <a:gd name="T3" fmla="*/ 2531 h 336"/>
                              <a:gd name="T4" fmla="+- 0 11223 -469"/>
                              <a:gd name="T5" fmla="*/ T4 w 13113"/>
                              <a:gd name="T6" fmla="+- 0 2523 2197"/>
                              <a:gd name="T7" fmla="*/ 2523 h 336"/>
                              <a:gd name="T8" fmla="+- 0 11872 -469"/>
                              <a:gd name="T9" fmla="*/ T8 w 13113"/>
                              <a:gd name="T10" fmla="+- 0 2510 2197"/>
                              <a:gd name="T11" fmla="*/ 2510 h 336"/>
                              <a:gd name="T12" fmla="+- 0 12240 -469"/>
                              <a:gd name="T13" fmla="*/ T12 w 13113"/>
                              <a:gd name="T14" fmla="+- 0 2499 2197"/>
                              <a:gd name="T15" fmla="*/ 2499 h 336"/>
                              <a:gd name="T16" fmla="+- 0 12240 -469"/>
                              <a:gd name="T17" fmla="*/ T16 w 13113"/>
                              <a:gd name="T18" fmla="+- 0 2252 2197"/>
                              <a:gd name="T19" fmla="*/ 2252 h 336"/>
                              <a:gd name="T20" fmla="+- 0 11994 -469"/>
                              <a:gd name="T21" fmla="*/ T20 w 13113"/>
                              <a:gd name="T22" fmla="+- 0 2259 2197"/>
                              <a:gd name="T23" fmla="*/ 2259 h 336"/>
                              <a:gd name="T24" fmla="+- 0 11344 -469"/>
                              <a:gd name="T25" fmla="*/ T24 w 13113"/>
                              <a:gd name="T26" fmla="+- 0 2272 2197"/>
                              <a:gd name="T27" fmla="*/ 2272 h 336"/>
                              <a:gd name="T28" fmla="+- 0 10695 -469"/>
                              <a:gd name="T29" fmla="*/ T28 w 13113"/>
                              <a:gd name="T30" fmla="+- 0 2279 2197"/>
                              <a:gd name="T31" fmla="*/ 2279 h 336"/>
                              <a:gd name="T32" fmla="+- 0 10045 -469"/>
                              <a:gd name="T33" fmla="*/ T32 w 13113"/>
                              <a:gd name="T34" fmla="+- 0 2282 2197"/>
                              <a:gd name="T35" fmla="*/ 2282 h 336"/>
                              <a:gd name="T36" fmla="+- 0 9396 -469"/>
                              <a:gd name="T37" fmla="*/ T36 w 13113"/>
                              <a:gd name="T38" fmla="+- 0 2281 2197"/>
                              <a:gd name="T39" fmla="*/ 2281 h 336"/>
                              <a:gd name="T40" fmla="+- 0 8746 -469"/>
                              <a:gd name="T41" fmla="*/ T40 w 13113"/>
                              <a:gd name="T42" fmla="+- 0 2277 2197"/>
                              <a:gd name="T43" fmla="*/ 2277 h 336"/>
                              <a:gd name="T44" fmla="+- 0 8096 -469"/>
                              <a:gd name="T45" fmla="*/ T44 w 13113"/>
                              <a:gd name="T46" fmla="+- 0 2270 2197"/>
                              <a:gd name="T47" fmla="*/ 2270 h 336"/>
                              <a:gd name="T48" fmla="+- 0 7447 -469"/>
                              <a:gd name="T49" fmla="*/ T48 w 13113"/>
                              <a:gd name="T50" fmla="+- 0 2261 2197"/>
                              <a:gd name="T51" fmla="*/ 2261 h 336"/>
                              <a:gd name="T52" fmla="+- 0 6797 -469"/>
                              <a:gd name="T53" fmla="*/ T52 w 13113"/>
                              <a:gd name="T54" fmla="+- 0 2251 2197"/>
                              <a:gd name="T55" fmla="*/ 2251 h 336"/>
                              <a:gd name="T56" fmla="+- 0 6148 -469"/>
                              <a:gd name="T57" fmla="*/ T56 w 13113"/>
                              <a:gd name="T58" fmla="+- 0 2240 2197"/>
                              <a:gd name="T59" fmla="*/ 2240 h 336"/>
                              <a:gd name="T60" fmla="+- 0 5498 -469"/>
                              <a:gd name="T61" fmla="*/ T60 w 13113"/>
                              <a:gd name="T62" fmla="+- 0 2229 2197"/>
                              <a:gd name="T63" fmla="*/ 2229 h 336"/>
                              <a:gd name="T64" fmla="+- 0 4849 -469"/>
                              <a:gd name="T65" fmla="*/ T64 w 13113"/>
                              <a:gd name="T66" fmla="+- 0 2219 2197"/>
                              <a:gd name="T67" fmla="*/ 2219 h 336"/>
                              <a:gd name="T68" fmla="+- 0 4199 -469"/>
                              <a:gd name="T69" fmla="*/ T68 w 13113"/>
                              <a:gd name="T70" fmla="+- 0 2210 2197"/>
                              <a:gd name="T71" fmla="*/ 2210 h 336"/>
                              <a:gd name="T72" fmla="+- 0 3550 -469"/>
                              <a:gd name="T73" fmla="*/ T72 w 13113"/>
                              <a:gd name="T74" fmla="+- 0 2203 2197"/>
                              <a:gd name="T75" fmla="*/ 2203 h 336"/>
                              <a:gd name="T76" fmla="+- 0 2900 -469"/>
                              <a:gd name="T77" fmla="*/ T76 w 13113"/>
                              <a:gd name="T78" fmla="+- 0 2198 2197"/>
                              <a:gd name="T79" fmla="*/ 2198 h 336"/>
                              <a:gd name="T80" fmla="+- 0 2250 -469"/>
                              <a:gd name="T81" fmla="*/ T80 w 13113"/>
                              <a:gd name="T82" fmla="+- 0 2197 2197"/>
                              <a:gd name="T83" fmla="*/ 2197 h 336"/>
                              <a:gd name="T84" fmla="+- 0 1601 -469"/>
                              <a:gd name="T85" fmla="*/ T84 w 13113"/>
                              <a:gd name="T86" fmla="+- 0 2200 2197"/>
                              <a:gd name="T87" fmla="*/ 2200 h 336"/>
                              <a:gd name="T88" fmla="+- 0 951 -469"/>
                              <a:gd name="T89" fmla="*/ T88 w 13113"/>
                              <a:gd name="T90" fmla="+- 0 2208 2197"/>
                              <a:gd name="T91" fmla="*/ 2208 h 336"/>
                              <a:gd name="T92" fmla="+- 0 302 -469"/>
                              <a:gd name="T93" fmla="*/ T92 w 13113"/>
                              <a:gd name="T94" fmla="+- 0 2221 2197"/>
                              <a:gd name="T95" fmla="*/ 2221 h 336"/>
                              <a:gd name="T96" fmla="+- 0 0 -469"/>
                              <a:gd name="T97" fmla="*/ T96 w 13113"/>
                              <a:gd name="T98" fmla="+- 0 2230 2197"/>
                              <a:gd name="T99" fmla="*/ 2230 h 336"/>
                              <a:gd name="T100" fmla="+- 0 0 -469"/>
                              <a:gd name="T101" fmla="*/ T100 w 13113"/>
                              <a:gd name="T102" fmla="+- 0 2478 2197"/>
                              <a:gd name="T103" fmla="*/ 2478 h 336"/>
                              <a:gd name="T104" fmla="+- 0 180 -469"/>
                              <a:gd name="T105" fmla="*/ T104 w 13113"/>
                              <a:gd name="T106" fmla="+- 0 2472 2197"/>
                              <a:gd name="T107" fmla="*/ 2472 h 336"/>
                              <a:gd name="T108" fmla="+- 0 830 -469"/>
                              <a:gd name="T109" fmla="*/ T108 w 13113"/>
                              <a:gd name="T110" fmla="+- 0 2459 2197"/>
                              <a:gd name="T111" fmla="*/ 2459 h 336"/>
                              <a:gd name="T112" fmla="+- 0 1479 -469"/>
                              <a:gd name="T113" fmla="*/ T112 w 13113"/>
                              <a:gd name="T114" fmla="+- 0 2452 2197"/>
                              <a:gd name="T115" fmla="*/ 2452 h 336"/>
                              <a:gd name="T116" fmla="+- 0 2129 -469"/>
                              <a:gd name="T117" fmla="*/ T116 w 13113"/>
                              <a:gd name="T118" fmla="+- 0 2449 2197"/>
                              <a:gd name="T119" fmla="*/ 2449 h 336"/>
                              <a:gd name="T120" fmla="+- 0 2778 -469"/>
                              <a:gd name="T121" fmla="*/ T120 w 13113"/>
                              <a:gd name="T122" fmla="+- 0 2450 2197"/>
                              <a:gd name="T123" fmla="*/ 2450 h 336"/>
                              <a:gd name="T124" fmla="+- 0 3428 -469"/>
                              <a:gd name="T125" fmla="*/ T124 w 13113"/>
                              <a:gd name="T126" fmla="+- 0 2454 2197"/>
                              <a:gd name="T127" fmla="*/ 2454 h 336"/>
                              <a:gd name="T128" fmla="+- 0 4078 -469"/>
                              <a:gd name="T129" fmla="*/ T128 w 13113"/>
                              <a:gd name="T130" fmla="+- 0 2461 2197"/>
                              <a:gd name="T131" fmla="*/ 2461 h 336"/>
                              <a:gd name="T132" fmla="+- 0 4727 -469"/>
                              <a:gd name="T133" fmla="*/ T132 w 13113"/>
                              <a:gd name="T134" fmla="+- 0 2470 2197"/>
                              <a:gd name="T135" fmla="*/ 2470 h 336"/>
                              <a:gd name="T136" fmla="+- 0 5377 -469"/>
                              <a:gd name="T137" fmla="*/ T136 w 13113"/>
                              <a:gd name="T138" fmla="+- 0 2480 2197"/>
                              <a:gd name="T139" fmla="*/ 2480 h 336"/>
                              <a:gd name="T140" fmla="+- 0 6026 -469"/>
                              <a:gd name="T141" fmla="*/ T140 w 13113"/>
                              <a:gd name="T142" fmla="+- 0 2491 2197"/>
                              <a:gd name="T143" fmla="*/ 2491 h 336"/>
                              <a:gd name="T144" fmla="+- 0 6676 -469"/>
                              <a:gd name="T145" fmla="*/ T144 w 13113"/>
                              <a:gd name="T146" fmla="+- 0 2502 2197"/>
                              <a:gd name="T147" fmla="*/ 2502 h 336"/>
                              <a:gd name="T148" fmla="+- 0 7325 -469"/>
                              <a:gd name="T149" fmla="*/ T148 w 13113"/>
                              <a:gd name="T150" fmla="+- 0 2512 2197"/>
                              <a:gd name="T151" fmla="*/ 2512 h 336"/>
                              <a:gd name="T152" fmla="+- 0 7975 -469"/>
                              <a:gd name="T153" fmla="*/ T152 w 13113"/>
                              <a:gd name="T154" fmla="+- 0 2521 2197"/>
                              <a:gd name="T155" fmla="*/ 2521 h 336"/>
                              <a:gd name="T156" fmla="+- 0 8625 -469"/>
                              <a:gd name="T157" fmla="*/ T156 w 13113"/>
                              <a:gd name="T158" fmla="+- 0 2528 2197"/>
                              <a:gd name="T159" fmla="*/ 2528 h 336"/>
                              <a:gd name="T160" fmla="+- 0 9274 -469"/>
                              <a:gd name="T161" fmla="*/ T160 w 13113"/>
                              <a:gd name="T162" fmla="+- 0 2533 2197"/>
                              <a:gd name="T163" fmla="*/ 2533 h 336"/>
                              <a:gd name="T164" fmla="+- 0 9924 -469"/>
                              <a:gd name="T165" fmla="*/ T164 w 13113"/>
                              <a:gd name="T166" fmla="+- 0 2534 2197"/>
                              <a:gd name="T167" fmla="*/ 2534 h 336"/>
                              <a:gd name="T168" fmla="+- 0 10573 -469"/>
                              <a:gd name="T169" fmla="*/ T168 w 13113"/>
                              <a:gd name="T170" fmla="+- 0 2531 2197"/>
                              <a:gd name="T171" fmla="*/ 2531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3113" h="336">
                                <a:moveTo>
                                  <a:pt x="11042" y="334"/>
                                </a:moveTo>
                                <a:lnTo>
                                  <a:pt x="11692" y="326"/>
                                </a:lnTo>
                                <a:lnTo>
                                  <a:pt x="12341" y="313"/>
                                </a:lnTo>
                                <a:lnTo>
                                  <a:pt x="12709" y="302"/>
                                </a:lnTo>
                                <a:lnTo>
                                  <a:pt x="12709" y="55"/>
                                </a:lnTo>
                                <a:lnTo>
                                  <a:pt x="12463" y="62"/>
                                </a:lnTo>
                                <a:lnTo>
                                  <a:pt x="11813" y="75"/>
                                </a:lnTo>
                                <a:lnTo>
                                  <a:pt x="11164" y="82"/>
                                </a:lnTo>
                                <a:lnTo>
                                  <a:pt x="10514" y="85"/>
                                </a:lnTo>
                                <a:lnTo>
                                  <a:pt x="9865" y="84"/>
                                </a:lnTo>
                                <a:lnTo>
                                  <a:pt x="9215" y="80"/>
                                </a:lnTo>
                                <a:lnTo>
                                  <a:pt x="8565" y="73"/>
                                </a:lnTo>
                                <a:lnTo>
                                  <a:pt x="7916" y="64"/>
                                </a:lnTo>
                                <a:lnTo>
                                  <a:pt x="7266" y="54"/>
                                </a:lnTo>
                                <a:lnTo>
                                  <a:pt x="6617" y="43"/>
                                </a:lnTo>
                                <a:lnTo>
                                  <a:pt x="5967" y="32"/>
                                </a:lnTo>
                                <a:lnTo>
                                  <a:pt x="5318" y="22"/>
                                </a:lnTo>
                                <a:lnTo>
                                  <a:pt x="4668" y="13"/>
                                </a:lnTo>
                                <a:lnTo>
                                  <a:pt x="4019" y="6"/>
                                </a:lnTo>
                                <a:lnTo>
                                  <a:pt x="3369" y="1"/>
                                </a:lnTo>
                                <a:lnTo>
                                  <a:pt x="2719" y="0"/>
                                </a:lnTo>
                                <a:lnTo>
                                  <a:pt x="2070" y="3"/>
                                </a:lnTo>
                                <a:lnTo>
                                  <a:pt x="1420" y="11"/>
                                </a:lnTo>
                                <a:lnTo>
                                  <a:pt x="771" y="24"/>
                                </a:lnTo>
                                <a:lnTo>
                                  <a:pt x="469" y="33"/>
                                </a:lnTo>
                                <a:lnTo>
                                  <a:pt x="469" y="281"/>
                                </a:lnTo>
                                <a:lnTo>
                                  <a:pt x="649" y="275"/>
                                </a:lnTo>
                                <a:lnTo>
                                  <a:pt x="1299" y="262"/>
                                </a:lnTo>
                                <a:lnTo>
                                  <a:pt x="1948" y="255"/>
                                </a:lnTo>
                                <a:lnTo>
                                  <a:pt x="2598" y="252"/>
                                </a:lnTo>
                                <a:lnTo>
                                  <a:pt x="3247" y="253"/>
                                </a:lnTo>
                                <a:lnTo>
                                  <a:pt x="3897" y="257"/>
                                </a:lnTo>
                                <a:lnTo>
                                  <a:pt x="4547" y="264"/>
                                </a:lnTo>
                                <a:lnTo>
                                  <a:pt x="5196" y="273"/>
                                </a:lnTo>
                                <a:lnTo>
                                  <a:pt x="5846" y="283"/>
                                </a:lnTo>
                                <a:lnTo>
                                  <a:pt x="6495" y="294"/>
                                </a:lnTo>
                                <a:lnTo>
                                  <a:pt x="7145" y="305"/>
                                </a:lnTo>
                                <a:lnTo>
                                  <a:pt x="7794" y="315"/>
                                </a:lnTo>
                                <a:lnTo>
                                  <a:pt x="8444" y="324"/>
                                </a:lnTo>
                                <a:lnTo>
                                  <a:pt x="9094" y="331"/>
                                </a:lnTo>
                                <a:lnTo>
                                  <a:pt x="9743" y="336"/>
                                </a:lnTo>
                                <a:lnTo>
                                  <a:pt x="10393" y="337"/>
                                </a:lnTo>
                                <a:lnTo>
                                  <a:pt x="11042" y="334"/>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233"/>
                        <wps:cNvSpPr>
                          <a:spLocks/>
                        </wps:cNvSpPr>
                        <wps:spPr bwMode="auto">
                          <a:xfrm>
                            <a:off x="-469" y="2197"/>
                            <a:ext cx="13113" cy="336"/>
                          </a:xfrm>
                          <a:custGeom>
                            <a:avLst/>
                            <a:gdLst>
                              <a:gd name="T0" fmla="+- 0 6148 -469"/>
                              <a:gd name="T1" fmla="*/ T0 w 13113"/>
                              <a:gd name="T2" fmla="+- 0 2240 2197"/>
                              <a:gd name="T3" fmla="*/ 2240 h 336"/>
                              <a:gd name="T4" fmla="+- 0 5498 -469"/>
                              <a:gd name="T5" fmla="*/ T4 w 13113"/>
                              <a:gd name="T6" fmla="+- 0 2229 2197"/>
                              <a:gd name="T7" fmla="*/ 2229 h 336"/>
                              <a:gd name="T8" fmla="+- 0 4849 -469"/>
                              <a:gd name="T9" fmla="*/ T8 w 13113"/>
                              <a:gd name="T10" fmla="+- 0 2219 2197"/>
                              <a:gd name="T11" fmla="*/ 2219 h 336"/>
                              <a:gd name="T12" fmla="+- 0 4199 -469"/>
                              <a:gd name="T13" fmla="*/ T12 w 13113"/>
                              <a:gd name="T14" fmla="+- 0 2210 2197"/>
                              <a:gd name="T15" fmla="*/ 2210 h 336"/>
                              <a:gd name="T16" fmla="+- 0 3550 -469"/>
                              <a:gd name="T17" fmla="*/ T16 w 13113"/>
                              <a:gd name="T18" fmla="+- 0 2203 2197"/>
                              <a:gd name="T19" fmla="*/ 2203 h 336"/>
                            </a:gdLst>
                            <a:ahLst/>
                            <a:cxnLst>
                              <a:cxn ang="0">
                                <a:pos x="T1" y="T3"/>
                              </a:cxn>
                              <a:cxn ang="0">
                                <a:pos x="T5" y="T7"/>
                              </a:cxn>
                              <a:cxn ang="0">
                                <a:pos x="T9" y="T11"/>
                              </a:cxn>
                              <a:cxn ang="0">
                                <a:pos x="T13" y="T15"/>
                              </a:cxn>
                              <a:cxn ang="0">
                                <a:pos x="T17" y="T19"/>
                              </a:cxn>
                            </a:cxnLst>
                            <a:rect l="0" t="0" r="r" b="b"/>
                            <a:pathLst>
                              <a:path w="13113" h="336">
                                <a:moveTo>
                                  <a:pt x="6617" y="43"/>
                                </a:moveTo>
                                <a:lnTo>
                                  <a:pt x="5967" y="32"/>
                                </a:lnTo>
                                <a:lnTo>
                                  <a:pt x="5318" y="22"/>
                                </a:lnTo>
                                <a:lnTo>
                                  <a:pt x="4668" y="13"/>
                                </a:lnTo>
                                <a:lnTo>
                                  <a:pt x="4019" y="6"/>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232"/>
                        <wps:cNvSpPr>
                          <a:spLocks/>
                        </wps:cNvSpPr>
                        <wps:spPr bwMode="auto">
                          <a:xfrm>
                            <a:off x="-469" y="2197"/>
                            <a:ext cx="13113" cy="336"/>
                          </a:xfrm>
                          <a:custGeom>
                            <a:avLst/>
                            <a:gdLst>
                              <a:gd name="T0" fmla="+- 0 2900 -469"/>
                              <a:gd name="T1" fmla="*/ T0 w 13113"/>
                              <a:gd name="T2" fmla="+- 0 2198 2197"/>
                              <a:gd name="T3" fmla="*/ 2198 h 336"/>
                              <a:gd name="T4" fmla="+- 0 2250 -469"/>
                              <a:gd name="T5" fmla="*/ T4 w 13113"/>
                              <a:gd name="T6" fmla="+- 0 2197 2197"/>
                              <a:gd name="T7" fmla="*/ 2197 h 336"/>
                            </a:gdLst>
                            <a:ahLst/>
                            <a:cxnLst>
                              <a:cxn ang="0">
                                <a:pos x="T1" y="T3"/>
                              </a:cxn>
                              <a:cxn ang="0">
                                <a:pos x="T5" y="T7"/>
                              </a:cxn>
                            </a:cxnLst>
                            <a:rect l="0" t="0" r="r" b="b"/>
                            <a:pathLst>
                              <a:path w="13113" h="336">
                                <a:moveTo>
                                  <a:pt x="3369" y="1"/>
                                </a:moveTo>
                                <a:lnTo>
                                  <a:pt x="2719" y="0"/>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231"/>
                        <wps:cNvSpPr>
                          <a:spLocks/>
                        </wps:cNvSpPr>
                        <wps:spPr bwMode="auto">
                          <a:xfrm>
                            <a:off x="-469" y="2197"/>
                            <a:ext cx="13113" cy="336"/>
                          </a:xfrm>
                          <a:custGeom>
                            <a:avLst/>
                            <a:gdLst>
                              <a:gd name="T0" fmla="+- 0 951 -469"/>
                              <a:gd name="T1" fmla="*/ T0 w 13113"/>
                              <a:gd name="T2" fmla="+- 0 2208 2197"/>
                              <a:gd name="T3" fmla="*/ 2208 h 336"/>
                              <a:gd name="T4" fmla="+- 0 302 -469"/>
                              <a:gd name="T5" fmla="*/ T4 w 13113"/>
                              <a:gd name="T6" fmla="+- 0 2221 2197"/>
                              <a:gd name="T7" fmla="*/ 2221 h 336"/>
                              <a:gd name="T8" fmla="+- 0 0 -469"/>
                              <a:gd name="T9" fmla="*/ T8 w 13113"/>
                              <a:gd name="T10" fmla="+- 0 2230 2197"/>
                              <a:gd name="T11" fmla="*/ 2230 h 336"/>
                            </a:gdLst>
                            <a:ahLst/>
                            <a:cxnLst>
                              <a:cxn ang="0">
                                <a:pos x="T1" y="T3"/>
                              </a:cxn>
                              <a:cxn ang="0">
                                <a:pos x="T5" y="T7"/>
                              </a:cxn>
                              <a:cxn ang="0">
                                <a:pos x="T9" y="T11"/>
                              </a:cxn>
                            </a:cxnLst>
                            <a:rect l="0" t="0" r="r" b="b"/>
                            <a:pathLst>
                              <a:path w="13113" h="336">
                                <a:moveTo>
                                  <a:pt x="1420" y="11"/>
                                </a:moveTo>
                                <a:lnTo>
                                  <a:pt x="771" y="24"/>
                                </a:lnTo>
                                <a:lnTo>
                                  <a:pt x="469" y="33"/>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230"/>
                        <wps:cNvSpPr>
                          <a:spLocks/>
                        </wps:cNvSpPr>
                        <wps:spPr bwMode="auto">
                          <a:xfrm>
                            <a:off x="-469" y="2197"/>
                            <a:ext cx="13113" cy="336"/>
                          </a:xfrm>
                          <a:custGeom>
                            <a:avLst/>
                            <a:gdLst>
                              <a:gd name="T0" fmla="+- 0 10573 -469"/>
                              <a:gd name="T1" fmla="*/ T0 w 13113"/>
                              <a:gd name="T2" fmla="+- 0 2531 2197"/>
                              <a:gd name="T3" fmla="*/ 2531 h 336"/>
                              <a:gd name="T4" fmla="+- 0 11223 -469"/>
                              <a:gd name="T5" fmla="*/ T4 w 13113"/>
                              <a:gd name="T6" fmla="+- 0 2523 2197"/>
                              <a:gd name="T7" fmla="*/ 2523 h 336"/>
                            </a:gdLst>
                            <a:ahLst/>
                            <a:cxnLst>
                              <a:cxn ang="0">
                                <a:pos x="T1" y="T3"/>
                              </a:cxn>
                              <a:cxn ang="0">
                                <a:pos x="T5" y="T7"/>
                              </a:cxn>
                            </a:cxnLst>
                            <a:rect l="0" t="0" r="r" b="b"/>
                            <a:pathLst>
                              <a:path w="13113" h="336">
                                <a:moveTo>
                                  <a:pt x="11042" y="334"/>
                                </a:moveTo>
                                <a:lnTo>
                                  <a:pt x="11692" y="326"/>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229"/>
                        <wps:cNvSpPr>
                          <a:spLocks/>
                        </wps:cNvSpPr>
                        <wps:spPr bwMode="auto">
                          <a:xfrm>
                            <a:off x="-469" y="2197"/>
                            <a:ext cx="13113" cy="336"/>
                          </a:xfrm>
                          <a:custGeom>
                            <a:avLst/>
                            <a:gdLst>
                              <a:gd name="T0" fmla="+- 0 12240 -469"/>
                              <a:gd name="T1" fmla="*/ T0 w 13113"/>
                              <a:gd name="T2" fmla="+- 0 2252 2197"/>
                              <a:gd name="T3" fmla="*/ 2252 h 336"/>
                              <a:gd name="T4" fmla="+- 0 11994 -469"/>
                              <a:gd name="T5" fmla="*/ T4 w 13113"/>
                              <a:gd name="T6" fmla="+- 0 2259 2197"/>
                              <a:gd name="T7" fmla="*/ 2259 h 336"/>
                              <a:gd name="T8" fmla="+- 0 11344 -469"/>
                              <a:gd name="T9" fmla="*/ T8 w 13113"/>
                              <a:gd name="T10" fmla="+- 0 2272 2197"/>
                              <a:gd name="T11" fmla="*/ 2272 h 336"/>
                            </a:gdLst>
                            <a:ahLst/>
                            <a:cxnLst>
                              <a:cxn ang="0">
                                <a:pos x="T1" y="T3"/>
                              </a:cxn>
                              <a:cxn ang="0">
                                <a:pos x="T5" y="T7"/>
                              </a:cxn>
                              <a:cxn ang="0">
                                <a:pos x="T9" y="T11"/>
                              </a:cxn>
                            </a:cxnLst>
                            <a:rect l="0" t="0" r="r" b="b"/>
                            <a:pathLst>
                              <a:path w="13113" h="336">
                                <a:moveTo>
                                  <a:pt x="12709" y="55"/>
                                </a:moveTo>
                                <a:lnTo>
                                  <a:pt x="12463" y="62"/>
                                </a:lnTo>
                                <a:lnTo>
                                  <a:pt x="11813" y="75"/>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228"/>
                        <wps:cNvSpPr>
                          <a:spLocks/>
                        </wps:cNvSpPr>
                        <wps:spPr bwMode="auto">
                          <a:xfrm>
                            <a:off x="-469" y="2197"/>
                            <a:ext cx="13113" cy="336"/>
                          </a:xfrm>
                          <a:custGeom>
                            <a:avLst/>
                            <a:gdLst>
                              <a:gd name="T0" fmla="+- 0 10695 -469"/>
                              <a:gd name="T1" fmla="*/ T0 w 13113"/>
                              <a:gd name="T2" fmla="+- 0 2279 2197"/>
                              <a:gd name="T3" fmla="*/ 2279 h 336"/>
                              <a:gd name="T4" fmla="+- 0 10045 -469"/>
                              <a:gd name="T5" fmla="*/ T4 w 13113"/>
                              <a:gd name="T6" fmla="+- 0 2282 2197"/>
                              <a:gd name="T7" fmla="*/ 2282 h 336"/>
                            </a:gdLst>
                            <a:ahLst/>
                            <a:cxnLst>
                              <a:cxn ang="0">
                                <a:pos x="T1" y="T3"/>
                              </a:cxn>
                              <a:cxn ang="0">
                                <a:pos x="T5" y="T7"/>
                              </a:cxn>
                            </a:cxnLst>
                            <a:rect l="0" t="0" r="r" b="b"/>
                            <a:pathLst>
                              <a:path w="13113" h="336">
                                <a:moveTo>
                                  <a:pt x="11164" y="82"/>
                                </a:moveTo>
                                <a:lnTo>
                                  <a:pt x="10514" y="85"/>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227"/>
                        <wps:cNvSpPr>
                          <a:spLocks/>
                        </wps:cNvSpPr>
                        <wps:spPr bwMode="auto">
                          <a:xfrm>
                            <a:off x="-469" y="2197"/>
                            <a:ext cx="13113" cy="336"/>
                          </a:xfrm>
                          <a:custGeom>
                            <a:avLst/>
                            <a:gdLst>
                              <a:gd name="T0" fmla="+- 0 8096 -469"/>
                              <a:gd name="T1" fmla="*/ T0 w 13113"/>
                              <a:gd name="T2" fmla="+- 0 2270 2197"/>
                              <a:gd name="T3" fmla="*/ 2270 h 336"/>
                              <a:gd name="T4" fmla="+- 0 7447 -469"/>
                              <a:gd name="T5" fmla="*/ T4 w 13113"/>
                              <a:gd name="T6" fmla="+- 0 2261 2197"/>
                              <a:gd name="T7" fmla="*/ 2261 h 336"/>
                              <a:gd name="T8" fmla="+- 0 6797 -469"/>
                              <a:gd name="T9" fmla="*/ T8 w 13113"/>
                              <a:gd name="T10" fmla="+- 0 2251 2197"/>
                              <a:gd name="T11" fmla="*/ 2251 h 336"/>
                              <a:gd name="T12" fmla="+- 0 6148 -469"/>
                              <a:gd name="T13" fmla="*/ T12 w 13113"/>
                              <a:gd name="T14" fmla="+- 0 2240 2197"/>
                              <a:gd name="T15" fmla="*/ 2240 h 336"/>
                            </a:gdLst>
                            <a:ahLst/>
                            <a:cxnLst>
                              <a:cxn ang="0">
                                <a:pos x="T1" y="T3"/>
                              </a:cxn>
                              <a:cxn ang="0">
                                <a:pos x="T5" y="T7"/>
                              </a:cxn>
                              <a:cxn ang="0">
                                <a:pos x="T9" y="T11"/>
                              </a:cxn>
                              <a:cxn ang="0">
                                <a:pos x="T13" y="T15"/>
                              </a:cxn>
                            </a:cxnLst>
                            <a:rect l="0" t="0" r="r" b="b"/>
                            <a:pathLst>
                              <a:path w="13113" h="336">
                                <a:moveTo>
                                  <a:pt x="8565" y="73"/>
                                </a:moveTo>
                                <a:lnTo>
                                  <a:pt x="7916" y="64"/>
                                </a:lnTo>
                                <a:lnTo>
                                  <a:pt x="7266" y="54"/>
                                </a:lnTo>
                                <a:lnTo>
                                  <a:pt x="6617" y="43"/>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226"/>
                        <wps:cNvSpPr>
                          <a:spLocks/>
                        </wps:cNvSpPr>
                        <wps:spPr bwMode="auto">
                          <a:xfrm>
                            <a:off x="-469" y="2197"/>
                            <a:ext cx="13113" cy="336"/>
                          </a:xfrm>
                          <a:custGeom>
                            <a:avLst/>
                            <a:gdLst>
                              <a:gd name="T0" fmla="+- 0 6026 -469"/>
                              <a:gd name="T1" fmla="*/ T0 w 13113"/>
                              <a:gd name="T2" fmla="+- 0 2491 2197"/>
                              <a:gd name="T3" fmla="*/ 2491 h 336"/>
                              <a:gd name="T4" fmla="+- 0 6676 -469"/>
                              <a:gd name="T5" fmla="*/ T4 w 13113"/>
                              <a:gd name="T6" fmla="+- 0 2502 2197"/>
                              <a:gd name="T7" fmla="*/ 2502 h 336"/>
                              <a:gd name="T8" fmla="+- 0 7325 -469"/>
                              <a:gd name="T9" fmla="*/ T8 w 13113"/>
                              <a:gd name="T10" fmla="+- 0 2512 2197"/>
                              <a:gd name="T11" fmla="*/ 2512 h 336"/>
                              <a:gd name="T12" fmla="+- 0 7975 -469"/>
                              <a:gd name="T13" fmla="*/ T12 w 13113"/>
                              <a:gd name="T14" fmla="+- 0 2521 2197"/>
                              <a:gd name="T15" fmla="*/ 2521 h 336"/>
                            </a:gdLst>
                            <a:ahLst/>
                            <a:cxnLst>
                              <a:cxn ang="0">
                                <a:pos x="T1" y="T3"/>
                              </a:cxn>
                              <a:cxn ang="0">
                                <a:pos x="T5" y="T7"/>
                              </a:cxn>
                              <a:cxn ang="0">
                                <a:pos x="T9" y="T11"/>
                              </a:cxn>
                              <a:cxn ang="0">
                                <a:pos x="T13" y="T15"/>
                              </a:cxn>
                            </a:cxnLst>
                            <a:rect l="0" t="0" r="r" b="b"/>
                            <a:pathLst>
                              <a:path w="13113" h="336">
                                <a:moveTo>
                                  <a:pt x="6495" y="294"/>
                                </a:moveTo>
                                <a:lnTo>
                                  <a:pt x="7145" y="305"/>
                                </a:lnTo>
                                <a:lnTo>
                                  <a:pt x="7794" y="315"/>
                                </a:lnTo>
                                <a:lnTo>
                                  <a:pt x="8444" y="324"/>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225"/>
                        <wps:cNvSpPr>
                          <a:spLocks/>
                        </wps:cNvSpPr>
                        <wps:spPr bwMode="auto">
                          <a:xfrm>
                            <a:off x="-469" y="2197"/>
                            <a:ext cx="13113" cy="336"/>
                          </a:xfrm>
                          <a:custGeom>
                            <a:avLst/>
                            <a:gdLst>
                              <a:gd name="T0" fmla="+- 0 2778 -469"/>
                              <a:gd name="T1" fmla="*/ T0 w 13113"/>
                              <a:gd name="T2" fmla="+- 0 2450 2197"/>
                              <a:gd name="T3" fmla="*/ 2450 h 336"/>
                              <a:gd name="T4" fmla="+- 0 3428 -469"/>
                              <a:gd name="T5" fmla="*/ T4 w 13113"/>
                              <a:gd name="T6" fmla="+- 0 2454 2197"/>
                              <a:gd name="T7" fmla="*/ 2454 h 336"/>
                              <a:gd name="T8" fmla="+- 0 4078 -469"/>
                              <a:gd name="T9" fmla="*/ T8 w 13113"/>
                              <a:gd name="T10" fmla="+- 0 2461 2197"/>
                              <a:gd name="T11" fmla="*/ 2461 h 336"/>
                              <a:gd name="T12" fmla="+- 0 4727 -469"/>
                              <a:gd name="T13" fmla="*/ T12 w 13113"/>
                              <a:gd name="T14" fmla="+- 0 2470 2197"/>
                              <a:gd name="T15" fmla="*/ 2470 h 336"/>
                              <a:gd name="T16" fmla="+- 0 5377 -469"/>
                              <a:gd name="T17" fmla="*/ T16 w 13113"/>
                              <a:gd name="T18" fmla="+- 0 2480 2197"/>
                              <a:gd name="T19" fmla="*/ 2480 h 336"/>
                              <a:gd name="T20" fmla="+- 0 6026 -469"/>
                              <a:gd name="T21" fmla="*/ T20 w 13113"/>
                              <a:gd name="T22" fmla="+- 0 2491 2197"/>
                              <a:gd name="T23" fmla="*/ 2491 h 336"/>
                            </a:gdLst>
                            <a:ahLst/>
                            <a:cxnLst>
                              <a:cxn ang="0">
                                <a:pos x="T1" y="T3"/>
                              </a:cxn>
                              <a:cxn ang="0">
                                <a:pos x="T5" y="T7"/>
                              </a:cxn>
                              <a:cxn ang="0">
                                <a:pos x="T9" y="T11"/>
                              </a:cxn>
                              <a:cxn ang="0">
                                <a:pos x="T13" y="T15"/>
                              </a:cxn>
                              <a:cxn ang="0">
                                <a:pos x="T17" y="T19"/>
                              </a:cxn>
                              <a:cxn ang="0">
                                <a:pos x="T21" y="T23"/>
                              </a:cxn>
                            </a:cxnLst>
                            <a:rect l="0" t="0" r="r" b="b"/>
                            <a:pathLst>
                              <a:path w="13113" h="336">
                                <a:moveTo>
                                  <a:pt x="3247" y="253"/>
                                </a:moveTo>
                                <a:lnTo>
                                  <a:pt x="3897" y="257"/>
                                </a:lnTo>
                                <a:lnTo>
                                  <a:pt x="4547" y="264"/>
                                </a:lnTo>
                                <a:lnTo>
                                  <a:pt x="5196" y="273"/>
                                </a:lnTo>
                                <a:lnTo>
                                  <a:pt x="5846" y="283"/>
                                </a:lnTo>
                                <a:lnTo>
                                  <a:pt x="6495" y="294"/>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224"/>
                        <wps:cNvSpPr>
                          <a:spLocks/>
                        </wps:cNvSpPr>
                        <wps:spPr bwMode="auto">
                          <a:xfrm>
                            <a:off x="-318" y="2204"/>
                            <a:ext cx="13113" cy="375"/>
                          </a:xfrm>
                          <a:custGeom>
                            <a:avLst/>
                            <a:gdLst>
                              <a:gd name="T0" fmla="+- 0 10828 -318"/>
                              <a:gd name="T1" fmla="*/ T0 w 13113"/>
                              <a:gd name="T2" fmla="+- 0 2576 2204"/>
                              <a:gd name="T3" fmla="*/ 2576 h 375"/>
                              <a:gd name="T4" fmla="+- 0 11484 -318"/>
                              <a:gd name="T5" fmla="*/ T4 w 13113"/>
                              <a:gd name="T6" fmla="+- 0 2568 2204"/>
                              <a:gd name="T7" fmla="*/ 2568 h 375"/>
                              <a:gd name="T8" fmla="+- 0 12139 -318"/>
                              <a:gd name="T9" fmla="*/ T8 w 13113"/>
                              <a:gd name="T10" fmla="+- 0 2553 2204"/>
                              <a:gd name="T11" fmla="*/ 2553 h 375"/>
                              <a:gd name="T12" fmla="+- 0 12240 -318"/>
                              <a:gd name="T13" fmla="*/ T12 w 13113"/>
                              <a:gd name="T14" fmla="+- 0 2550 2204"/>
                              <a:gd name="T15" fmla="*/ 2550 h 375"/>
                              <a:gd name="T16" fmla="+- 0 12240 -318"/>
                              <a:gd name="T17" fmla="*/ T16 w 13113"/>
                              <a:gd name="T18" fmla="+- 0 2269 2204"/>
                              <a:gd name="T19" fmla="*/ 2269 h 375"/>
                              <a:gd name="T20" fmla="+- 0 12139 -318"/>
                              <a:gd name="T21" fmla="*/ T20 w 13113"/>
                              <a:gd name="T22" fmla="+- 0 2273 2204"/>
                              <a:gd name="T23" fmla="*/ 2273 h 375"/>
                              <a:gd name="T24" fmla="+- 0 11484 -318"/>
                              <a:gd name="T25" fmla="*/ T24 w 13113"/>
                              <a:gd name="T26" fmla="+- 0 2287 2204"/>
                              <a:gd name="T27" fmla="*/ 2287 h 375"/>
                              <a:gd name="T28" fmla="+- 0 10828 -318"/>
                              <a:gd name="T29" fmla="*/ T28 w 13113"/>
                              <a:gd name="T30" fmla="+- 0 2295 2204"/>
                              <a:gd name="T31" fmla="*/ 2295 h 375"/>
                              <a:gd name="T32" fmla="+- 0 10172 -318"/>
                              <a:gd name="T33" fmla="*/ T32 w 13113"/>
                              <a:gd name="T34" fmla="+- 0 2299 2204"/>
                              <a:gd name="T35" fmla="*/ 2299 h 375"/>
                              <a:gd name="T36" fmla="+- 0 9517 -318"/>
                              <a:gd name="T37" fmla="*/ T36 w 13113"/>
                              <a:gd name="T38" fmla="+- 0 2298 2204"/>
                              <a:gd name="T39" fmla="*/ 2298 h 375"/>
                              <a:gd name="T40" fmla="+- 0 8861 -318"/>
                              <a:gd name="T41" fmla="*/ T40 w 13113"/>
                              <a:gd name="T42" fmla="+- 0 2293 2204"/>
                              <a:gd name="T43" fmla="*/ 2293 h 375"/>
                              <a:gd name="T44" fmla="+- 0 8205 -318"/>
                              <a:gd name="T45" fmla="*/ T44 w 13113"/>
                              <a:gd name="T46" fmla="+- 0 2285 2204"/>
                              <a:gd name="T47" fmla="*/ 2285 h 375"/>
                              <a:gd name="T48" fmla="+- 0 7550 -318"/>
                              <a:gd name="T49" fmla="*/ T48 w 13113"/>
                              <a:gd name="T50" fmla="+- 0 2275 2204"/>
                              <a:gd name="T51" fmla="*/ 2275 h 375"/>
                              <a:gd name="T52" fmla="+- 0 6894 -318"/>
                              <a:gd name="T53" fmla="*/ T52 w 13113"/>
                              <a:gd name="T54" fmla="+- 0 2264 2204"/>
                              <a:gd name="T55" fmla="*/ 2264 h 375"/>
                              <a:gd name="T56" fmla="+- 0 6238 -318"/>
                              <a:gd name="T57" fmla="*/ T56 w 13113"/>
                              <a:gd name="T58" fmla="+- 0 2251 2204"/>
                              <a:gd name="T59" fmla="*/ 2251 h 375"/>
                              <a:gd name="T60" fmla="+- 0 5583 -318"/>
                              <a:gd name="T61" fmla="*/ T60 w 13113"/>
                              <a:gd name="T62" fmla="+- 0 2239 2204"/>
                              <a:gd name="T63" fmla="*/ 2239 h 375"/>
                              <a:gd name="T64" fmla="+- 0 4927 -318"/>
                              <a:gd name="T65" fmla="*/ T64 w 13113"/>
                              <a:gd name="T66" fmla="+- 0 2228 2204"/>
                              <a:gd name="T67" fmla="*/ 2228 h 375"/>
                              <a:gd name="T68" fmla="+- 0 4271 -318"/>
                              <a:gd name="T69" fmla="*/ T68 w 13113"/>
                              <a:gd name="T70" fmla="+- 0 2218 2204"/>
                              <a:gd name="T71" fmla="*/ 2218 h 375"/>
                              <a:gd name="T72" fmla="+- 0 3616 -318"/>
                              <a:gd name="T73" fmla="*/ T72 w 13113"/>
                              <a:gd name="T74" fmla="+- 0 2210 2204"/>
                              <a:gd name="T75" fmla="*/ 2210 h 375"/>
                              <a:gd name="T76" fmla="+- 0 2960 -318"/>
                              <a:gd name="T77" fmla="*/ T76 w 13113"/>
                              <a:gd name="T78" fmla="+- 0 2205 2204"/>
                              <a:gd name="T79" fmla="*/ 2205 h 375"/>
                              <a:gd name="T80" fmla="+- 0 2304 -318"/>
                              <a:gd name="T81" fmla="*/ T80 w 13113"/>
                              <a:gd name="T82" fmla="+- 0 2204 2204"/>
                              <a:gd name="T83" fmla="*/ 2204 h 375"/>
                              <a:gd name="T84" fmla="+- 0 1649 -318"/>
                              <a:gd name="T85" fmla="*/ T84 w 13113"/>
                              <a:gd name="T86" fmla="+- 0 2207 2204"/>
                              <a:gd name="T87" fmla="*/ 2207 h 375"/>
                              <a:gd name="T88" fmla="+- 0 993 -318"/>
                              <a:gd name="T89" fmla="*/ T88 w 13113"/>
                              <a:gd name="T90" fmla="+- 0 2216 2204"/>
                              <a:gd name="T91" fmla="*/ 2216 h 375"/>
                              <a:gd name="T92" fmla="+- 0 338 -318"/>
                              <a:gd name="T93" fmla="*/ T92 w 13113"/>
                              <a:gd name="T94" fmla="+- 0 2230 2204"/>
                              <a:gd name="T95" fmla="*/ 2230 h 375"/>
                              <a:gd name="T96" fmla="+- 0 0 -318"/>
                              <a:gd name="T97" fmla="*/ T96 w 13113"/>
                              <a:gd name="T98" fmla="+- 0 2241 2204"/>
                              <a:gd name="T99" fmla="*/ 2241 h 375"/>
                              <a:gd name="T100" fmla="+- 0 0 -318"/>
                              <a:gd name="T101" fmla="*/ T100 w 13113"/>
                              <a:gd name="T102" fmla="+- 0 2522 2204"/>
                              <a:gd name="T103" fmla="*/ 2522 h 375"/>
                              <a:gd name="T104" fmla="+- 0 338 -318"/>
                              <a:gd name="T105" fmla="*/ T104 w 13113"/>
                              <a:gd name="T106" fmla="+- 0 2511 2204"/>
                              <a:gd name="T107" fmla="*/ 2511 h 375"/>
                              <a:gd name="T108" fmla="+- 0 993 -318"/>
                              <a:gd name="T109" fmla="*/ T108 w 13113"/>
                              <a:gd name="T110" fmla="+- 0 2497 2204"/>
                              <a:gd name="T111" fmla="*/ 2497 h 375"/>
                              <a:gd name="T112" fmla="+- 0 1649 -318"/>
                              <a:gd name="T113" fmla="*/ T112 w 13113"/>
                              <a:gd name="T114" fmla="+- 0 2488 2204"/>
                              <a:gd name="T115" fmla="*/ 2488 h 375"/>
                              <a:gd name="T116" fmla="+- 0 2304 -318"/>
                              <a:gd name="T117" fmla="*/ T116 w 13113"/>
                              <a:gd name="T118" fmla="+- 0 2485 2204"/>
                              <a:gd name="T119" fmla="*/ 2485 h 375"/>
                              <a:gd name="T120" fmla="+- 0 2960 -318"/>
                              <a:gd name="T121" fmla="*/ T120 w 13113"/>
                              <a:gd name="T122" fmla="+- 0 2486 2204"/>
                              <a:gd name="T123" fmla="*/ 2486 h 375"/>
                              <a:gd name="T124" fmla="+- 0 3616 -318"/>
                              <a:gd name="T125" fmla="*/ T124 w 13113"/>
                              <a:gd name="T126" fmla="+- 0 2491 2204"/>
                              <a:gd name="T127" fmla="*/ 2491 h 375"/>
                              <a:gd name="T128" fmla="+- 0 4271 -318"/>
                              <a:gd name="T129" fmla="*/ T128 w 13113"/>
                              <a:gd name="T130" fmla="+- 0 2498 2204"/>
                              <a:gd name="T131" fmla="*/ 2498 h 375"/>
                              <a:gd name="T132" fmla="+- 0 4927 -318"/>
                              <a:gd name="T133" fmla="*/ T132 w 13113"/>
                              <a:gd name="T134" fmla="+- 0 2508 2204"/>
                              <a:gd name="T135" fmla="*/ 2508 h 375"/>
                              <a:gd name="T136" fmla="+- 0 5583 -318"/>
                              <a:gd name="T137" fmla="*/ T136 w 13113"/>
                              <a:gd name="T138" fmla="+- 0 2520 2204"/>
                              <a:gd name="T139" fmla="*/ 2520 h 375"/>
                              <a:gd name="T140" fmla="+- 0 6238 -318"/>
                              <a:gd name="T141" fmla="*/ T140 w 13113"/>
                              <a:gd name="T142" fmla="+- 0 2532 2204"/>
                              <a:gd name="T143" fmla="*/ 2532 h 375"/>
                              <a:gd name="T144" fmla="+- 0 6894 -318"/>
                              <a:gd name="T145" fmla="*/ T144 w 13113"/>
                              <a:gd name="T146" fmla="+- 0 2544 2204"/>
                              <a:gd name="T147" fmla="*/ 2544 h 375"/>
                              <a:gd name="T148" fmla="+- 0 7550 -318"/>
                              <a:gd name="T149" fmla="*/ T148 w 13113"/>
                              <a:gd name="T150" fmla="+- 0 2556 2204"/>
                              <a:gd name="T151" fmla="*/ 2556 h 375"/>
                              <a:gd name="T152" fmla="+- 0 8205 -318"/>
                              <a:gd name="T153" fmla="*/ T152 w 13113"/>
                              <a:gd name="T154" fmla="+- 0 2566 2204"/>
                              <a:gd name="T155" fmla="*/ 2566 h 375"/>
                              <a:gd name="T156" fmla="+- 0 8861 -318"/>
                              <a:gd name="T157" fmla="*/ T156 w 13113"/>
                              <a:gd name="T158" fmla="+- 0 2574 2204"/>
                              <a:gd name="T159" fmla="*/ 2574 h 375"/>
                              <a:gd name="T160" fmla="+- 0 9517 -318"/>
                              <a:gd name="T161" fmla="*/ T160 w 13113"/>
                              <a:gd name="T162" fmla="+- 0 2578 2204"/>
                              <a:gd name="T163" fmla="*/ 2578 h 375"/>
                              <a:gd name="T164" fmla="+- 0 10172 -318"/>
                              <a:gd name="T165" fmla="*/ T164 w 13113"/>
                              <a:gd name="T166" fmla="+- 0 2580 2204"/>
                              <a:gd name="T167" fmla="*/ 2580 h 375"/>
                              <a:gd name="T168" fmla="+- 0 10828 -318"/>
                              <a:gd name="T169" fmla="*/ T168 w 13113"/>
                              <a:gd name="T170" fmla="+- 0 2576 2204"/>
                              <a:gd name="T171" fmla="*/ 2576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3113" h="375">
                                <a:moveTo>
                                  <a:pt x="11146" y="372"/>
                                </a:moveTo>
                                <a:lnTo>
                                  <a:pt x="11802" y="364"/>
                                </a:lnTo>
                                <a:lnTo>
                                  <a:pt x="12457" y="349"/>
                                </a:lnTo>
                                <a:lnTo>
                                  <a:pt x="12558" y="346"/>
                                </a:lnTo>
                                <a:lnTo>
                                  <a:pt x="12558" y="65"/>
                                </a:lnTo>
                                <a:lnTo>
                                  <a:pt x="12457" y="69"/>
                                </a:lnTo>
                                <a:lnTo>
                                  <a:pt x="11802" y="83"/>
                                </a:lnTo>
                                <a:lnTo>
                                  <a:pt x="11146" y="91"/>
                                </a:lnTo>
                                <a:lnTo>
                                  <a:pt x="10490" y="95"/>
                                </a:lnTo>
                                <a:lnTo>
                                  <a:pt x="9835" y="94"/>
                                </a:lnTo>
                                <a:lnTo>
                                  <a:pt x="9179" y="89"/>
                                </a:lnTo>
                                <a:lnTo>
                                  <a:pt x="8523" y="81"/>
                                </a:lnTo>
                                <a:lnTo>
                                  <a:pt x="7868" y="71"/>
                                </a:lnTo>
                                <a:lnTo>
                                  <a:pt x="7212" y="60"/>
                                </a:lnTo>
                                <a:lnTo>
                                  <a:pt x="6556" y="47"/>
                                </a:lnTo>
                                <a:lnTo>
                                  <a:pt x="5901" y="35"/>
                                </a:lnTo>
                                <a:lnTo>
                                  <a:pt x="5245" y="24"/>
                                </a:lnTo>
                                <a:lnTo>
                                  <a:pt x="4589" y="14"/>
                                </a:lnTo>
                                <a:lnTo>
                                  <a:pt x="3934" y="6"/>
                                </a:lnTo>
                                <a:lnTo>
                                  <a:pt x="3278" y="1"/>
                                </a:lnTo>
                                <a:lnTo>
                                  <a:pt x="2622" y="0"/>
                                </a:lnTo>
                                <a:lnTo>
                                  <a:pt x="1967" y="3"/>
                                </a:lnTo>
                                <a:lnTo>
                                  <a:pt x="1311" y="12"/>
                                </a:lnTo>
                                <a:lnTo>
                                  <a:pt x="656" y="26"/>
                                </a:lnTo>
                                <a:lnTo>
                                  <a:pt x="318" y="37"/>
                                </a:lnTo>
                                <a:lnTo>
                                  <a:pt x="318" y="318"/>
                                </a:lnTo>
                                <a:lnTo>
                                  <a:pt x="656" y="307"/>
                                </a:lnTo>
                                <a:lnTo>
                                  <a:pt x="1311" y="293"/>
                                </a:lnTo>
                                <a:lnTo>
                                  <a:pt x="1967" y="284"/>
                                </a:lnTo>
                                <a:lnTo>
                                  <a:pt x="2622" y="281"/>
                                </a:lnTo>
                                <a:lnTo>
                                  <a:pt x="3278" y="282"/>
                                </a:lnTo>
                                <a:lnTo>
                                  <a:pt x="3934" y="287"/>
                                </a:lnTo>
                                <a:lnTo>
                                  <a:pt x="4589" y="294"/>
                                </a:lnTo>
                                <a:lnTo>
                                  <a:pt x="5245" y="304"/>
                                </a:lnTo>
                                <a:lnTo>
                                  <a:pt x="5901" y="316"/>
                                </a:lnTo>
                                <a:lnTo>
                                  <a:pt x="6556" y="328"/>
                                </a:lnTo>
                                <a:lnTo>
                                  <a:pt x="7212" y="340"/>
                                </a:lnTo>
                                <a:lnTo>
                                  <a:pt x="7868" y="352"/>
                                </a:lnTo>
                                <a:lnTo>
                                  <a:pt x="8523" y="362"/>
                                </a:lnTo>
                                <a:lnTo>
                                  <a:pt x="9179" y="370"/>
                                </a:lnTo>
                                <a:lnTo>
                                  <a:pt x="9835" y="374"/>
                                </a:lnTo>
                                <a:lnTo>
                                  <a:pt x="10490" y="376"/>
                                </a:lnTo>
                                <a:lnTo>
                                  <a:pt x="11146" y="372"/>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223"/>
                        <wps:cNvSpPr>
                          <a:spLocks/>
                        </wps:cNvSpPr>
                        <wps:spPr bwMode="auto">
                          <a:xfrm>
                            <a:off x="-318" y="2204"/>
                            <a:ext cx="13113" cy="375"/>
                          </a:xfrm>
                          <a:custGeom>
                            <a:avLst/>
                            <a:gdLst>
                              <a:gd name="T0" fmla="+- 0 5583 -318"/>
                              <a:gd name="T1" fmla="*/ T0 w 13113"/>
                              <a:gd name="T2" fmla="+- 0 2239 2204"/>
                              <a:gd name="T3" fmla="*/ 2239 h 375"/>
                              <a:gd name="T4" fmla="+- 0 4927 -318"/>
                              <a:gd name="T5" fmla="*/ T4 w 13113"/>
                              <a:gd name="T6" fmla="+- 0 2228 2204"/>
                              <a:gd name="T7" fmla="*/ 2228 h 375"/>
                              <a:gd name="T8" fmla="+- 0 4271 -318"/>
                              <a:gd name="T9" fmla="*/ T8 w 13113"/>
                              <a:gd name="T10" fmla="+- 0 2218 2204"/>
                              <a:gd name="T11" fmla="*/ 2218 h 375"/>
                              <a:gd name="T12" fmla="+- 0 3616 -318"/>
                              <a:gd name="T13" fmla="*/ T12 w 13113"/>
                              <a:gd name="T14" fmla="+- 0 2210 2204"/>
                              <a:gd name="T15" fmla="*/ 2210 h 375"/>
                              <a:gd name="T16" fmla="+- 0 2960 -318"/>
                              <a:gd name="T17" fmla="*/ T16 w 13113"/>
                              <a:gd name="T18" fmla="+- 0 2205 2204"/>
                              <a:gd name="T19" fmla="*/ 2205 h 375"/>
                              <a:gd name="T20" fmla="+- 0 2304 -318"/>
                              <a:gd name="T21" fmla="*/ T20 w 13113"/>
                              <a:gd name="T22" fmla="+- 0 2204 2204"/>
                              <a:gd name="T23" fmla="*/ 2204 h 375"/>
                            </a:gdLst>
                            <a:ahLst/>
                            <a:cxnLst>
                              <a:cxn ang="0">
                                <a:pos x="T1" y="T3"/>
                              </a:cxn>
                              <a:cxn ang="0">
                                <a:pos x="T5" y="T7"/>
                              </a:cxn>
                              <a:cxn ang="0">
                                <a:pos x="T9" y="T11"/>
                              </a:cxn>
                              <a:cxn ang="0">
                                <a:pos x="T13" y="T15"/>
                              </a:cxn>
                              <a:cxn ang="0">
                                <a:pos x="T17" y="T19"/>
                              </a:cxn>
                              <a:cxn ang="0">
                                <a:pos x="T21" y="T23"/>
                              </a:cxn>
                            </a:cxnLst>
                            <a:rect l="0" t="0" r="r" b="b"/>
                            <a:pathLst>
                              <a:path w="13113" h="375">
                                <a:moveTo>
                                  <a:pt x="5901" y="35"/>
                                </a:moveTo>
                                <a:lnTo>
                                  <a:pt x="5245" y="24"/>
                                </a:lnTo>
                                <a:lnTo>
                                  <a:pt x="4589" y="14"/>
                                </a:lnTo>
                                <a:lnTo>
                                  <a:pt x="3934" y="6"/>
                                </a:lnTo>
                                <a:lnTo>
                                  <a:pt x="3278" y="1"/>
                                </a:lnTo>
                                <a:lnTo>
                                  <a:pt x="2622" y="0"/>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222"/>
                        <wps:cNvSpPr>
                          <a:spLocks/>
                        </wps:cNvSpPr>
                        <wps:spPr bwMode="auto">
                          <a:xfrm>
                            <a:off x="-318" y="2204"/>
                            <a:ext cx="13113" cy="375"/>
                          </a:xfrm>
                          <a:custGeom>
                            <a:avLst/>
                            <a:gdLst>
                              <a:gd name="T0" fmla="+- 0 1649 -318"/>
                              <a:gd name="T1" fmla="*/ T0 w 13113"/>
                              <a:gd name="T2" fmla="+- 0 2207 2204"/>
                              <a:gd name="T3" fmla="*/ 2207 h 375"/>
                              <a:gd name="T4" fmla="+- 0 993 -318"/>
                              <a:gd name="T5" fmla="*/ T4 w 13113"/>
                              <a:gd name="T6" fmla="+- 0 2216 2204"/>
                              <a:gd name="T7" fmla="*/ 2216 h 375"/>
                              <a:gd name="T8" fmla="+- 0 338 -318"/>
                              <a:gd name="T9" fmla="*/ T8 w 13113"/>
                              <a:gd name="T10" fmla="+- 0 2230 2204"/>
                              <a:gd name="T11" fmla="*/ 2230 h 375"/>
                              <a:gd name="T12" fmla="+- 0 0 -318"/>
                              <a:gd name="T13" fmla="*/ T12 w 13113"/>
                              <a:gd name="T14" fmla="+- 0 2241 2204"/>
                              <a:gd name="T15" fmla="*/ 2241 h 375"/>
                            </a:gdLst>
                            <a:ahLst/>
                            <a:cxnLst>
                              <a:cxn ang="0">
                                <a:pos x="T1" y="T3"/>
                              </a:cxn>
                              <a:cxn ang="0">
                                <a:pos x="T5" y="T7"/>
                              </a:cxn>
                              <a:cxn ang="0">
                                <a:pos x="T9" y="T11"/>
                              </a:cxn>
                              <a:cxn ang="0">
                                <a:pos x="T13" y="T15"/>
                              </a:cxn>
                            </a:cxnLst>
                            <a:rect l="0" t="0" r="r" b="b"/>
                            <a:pathLst>
                              <a:path w="13113" h="375">
                                <a:moveTo>
                                  <a:pt x="1967" y="3"/>
                                </a:moveTo>
                                <a:lnTo>
                                  <a:pt x="1311" y="12"/>
                                </a:lnTo>
                                <a:lnTo>
                                  <a:pt x="656" y="26"/>
                                </a:lnTo>
                                <a:lnTo>
                                  <a:pt x="318" y="37"/>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221"/>
                        <wps:cNvSpPr>
                          <a:spLocks/>
                        </wps:cNvSpPr>
                        <wps:spPr bwMode="auto">
                          <a:xfrm>
                            <a:off x="-318" y="2204"/>
                            <a:ext cx="13113" cy="375"/>
                          </a:xfrm>
                          <a:custGeom>
                            <a:avLst/>
                            <a:gdLst>
                              <a:gd name="T0" fmla="+- 0 6238 -318"/>
                              <a:gd name="T1" fmla="*/ T0 w 13113"/>
                              <a:gd name="T2" fmla="+- 0 2251 2204"/>
                              <a:gd name="T3" fmla="*/ 2251 h 375"/>
                              <a:gd name="T4" fmla="+- 0 5583 -318"/>
                              <a:gd name="T5" fmla="*/ T4 w 13113"/>
                              <a:gd name="T6" fmla="+- 0 2239 2204"/>
                              <a:gd name="T7" fmla="*/ 2239 h 375"/>
                            </a:gdLst>
                            <a:ahLst/>
                            <a:cxnLst>
                              <a:cxn ang="0">
                                <a:pos x="T1" y="T3"/>
                              </a:cxn>
                              <a:cxn ang="0">
                                <a:pos x="T5" y="T7"/>
                              </a:cxn>
                            </a:cxnLst>
                            <a:rect l="0" t="0" r="r" b="b"/>
                            <a:pathLst>
                              <a:path w="13113" h="375">
                                <a:moveTo>
                                  <a:pt x="6556" y="47"/>
                                </a:moveTo>
                                <a:lnTo>
                                  <a:pt x="5901" y="35"/>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220"/>
                        <wps:cNvSpPr>
                          <a:spLocks/>
                        </wps:cNvSpPr>
                        <wps:spPr bwMode="auto">
                          <a:xfrm>
                            <a:off x="-318" y="2204"/>
                            <a:ext cx="13113" cy="375"/>
                          </a:xfrm>
                          <a:custGeom>
                            <a:avLst/>
                            <a:gdLst>
                              <a:gd name="T0" fmla="+- 0 10828 -318"/>
                              <a:gd name="T1" fmla="*/ T0 w 13113"/>
                              <a:gd name="T2" fmla="+- 0 2576 2204"/>
                              <a:gd name="T3" fmla="*/ 2576 h 375"/>
                              <a:gd name="T4" fmla="+- 0 11484 -318"/>
                              <a:gd name="T5" fmla="*/ T4 w 13113"/>
                              <a:gd name="T6" fmla="+- 0 2568 2204"/>
                              <a:gd name="T7" fmla="*/ 2568 h 375"/>
                            </a:gdLst>
                            <a:ahLst/>
                            <a:cxnLst>
                              <a:cxn ang="0">
                                <a:pos x="T1" y="T3"/>
                              </a:cxn>
                              <a:cxn ang="0">
                                <a:pos x="T5" y="T7"/>
                              </a:cxn>
                            </a:cxnLst>
                            <a:rect l="0" t="0" r="r" b="b"/>
                            <a:pathLst>
                              <a:path w="13113" h="375">
                                <a:moveTo>
                                  <a:pt x="11146" y="372"/>
                                </a:moveTo>
                                <a:lnTo>
                                  <a:pt x="11802" y="364"/>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219"/>
                        <wps:cNvSpPr>
                          <a:spLocks/>
                        </wps:cNvSpPr>
                        <wps:spPr bwMode="auto">
                          <a:xfrm>
                            <a:off x="-318" y="2204"/>
                            <a:ext cx="13113" cy="375"/>
                          </a:xfrm>
                          <a:custGeom>
                            <a:avLst/>
                            <a:gdLst>
                              <a:gd name="T0" fmla="+- 0 12139 -318"/>
                              <a:gd name="T1" fmla="*/ T0 w 13113"/>
                              <a:gd name="T2" fmla="+- 0 2553 2204"/>
                              <a:gd name="T3" fmla="*/ 2553 h 375"/>
                              <a:gd name="T4" fmla="+- 0 12240 -318"/>
                              <a:gd name="T5" fmla="*/ T4 w 13113"/>
                              <a:gd name="T6" fmla="+- 0 2550 2204"/>
                              <a:gd name="T7" fmla="*/ 2550 h 375"/>
                            </a:gdLst>
                            <a:ahLst/>
                            <a:cxnLst>
                              <a:cxn ang="0">
                                <a:pos x="T1" y="T3"/>
                              </a:cxn>
                              <a:cxn ang="0">
                                <a:pos x="T5" y="T7"/>
                              </a:cxn>
                            </a:cxnLst>
                            <a:rect l="0" t="0" r="r" b="b"/>
                            <a:pathLst>
                              <a:path w="13113" h="375">
                                <a:moveTo>
                                  <a:pt x="12457" y="349"/>
                                </a:moveTo>
                                <a:lnTo>
                                  <a:pt x="12558" y="346"/>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18"/>
                        <wps:cNvSpPr>
                          <a:spLocks/>
                        </wps:cNvSpPr>
                        <wps:spPr bwMode="auto">
                          <a:xfrm>
                            <a:off x="-318" y="2204"/>
                            <a:ext cx="13113" cy="375"/>
                          </a:xfrm>
                          <a:custGeom>
                            <a:avLst/>
                            <a:gdLst>
                              <a:gd name="T0" fmla="+- 0 12240 -318"/>
                              <a:gd name="T1" fmla="*/ T0 w 13113"/>
                              <a:gd name="T2" fmla="+- 0 2269 2204"/>
                              <a:gd name="T3" fmla="*/ 2269 h 375"/>
                              <a:gd name="T4" fmla="+- 0 12139 -318"/>
                              <a:gd name="T5" fmla="*/ T4 w 13113"/>
                              <a:gd name="T6" fmla="+- 0 2273 2204"/>
                              <a:gd name="T7" fmla="*/ 2273 h 375"/>
                              <a:gd name="T8" fmla="+- 0 11484 -318"/>
                              <a:gd name="T9" fmla="*/ T8 w 13113"/>
                              <a:gd name="T10" fmla="+- 0 2287 2204"/>
                              <a:gd name="T11" fmla="*/ 2287 h 375"/>
                            </a:gdLst>
                            <a:ahLst/>
                            <a:cxnLst>
                              <a:cxn ang="0">
                                <a:pos x="T1" y="T3"/>
                              </a:cxn>
                              <a:cxn ang="0">
                                <a:pos x="T5" y="T7"/>
                              </a:cxn>
                              <a:cxn ang="0">
                                <a:pos x="T9" y="T11"/>
                              </a:cxn>
                            </a:cxnLst>
                            <a:rect l="0" t="0" r="r" b="b"/>
                            <a:pathLst>
                              <a:path w="13113" h="375">
                                <a:moveTo>
                                  <a:pt x="12558" y="65"/>
                                </a:moveTo>
                                <a:lnTo>
                                  <a:pt x="12457" y="69"/>
                                </a:lnTo>
                                <a:lnTo>
                                  <a:pt x="11802" y="83"/>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217"/>
                        <wps:cNvSpPr>
                          <a:spLocks/>
                        </wps:cNvSpPr>
                        <wps:spPr bwMode="auto">
                          <a:xfrm>
                            <a:off x="-318" y="2204"/>
                            <a:ext cx="13113" cy="375"/>
                          </a:xfrm>
                          <a:custGeom>
                            <a:avLst/>
                            <a:gdLst>
                              <a:gd name="T0" fmla="+- 0 10828 -318"/>
                              <a:gd name="T1" fmla="*/ T0 w 13113"/>
                              <a:gd name="T2" fmla="+- 0 2295 2204"/>
                              <a:gd name="T3" fmla="*/ 2295 h 375"/>
                              <a:gd name="T4" fmla="+- 0 10172 -318"/>
                              <a:gd name="T5" fmla="*/ T4 w 13113"/>
                              <a:gd name="T6" fmla="+- 0 2299 2204"/>
                              <a:gd name="T7" fmla="*/ 2299 h 375"/>
                            </a:gdLst>
                            <a:ahLst/>
                            <a:cxnLst>
                              <a:cxn ang="0">
                                <a:pos x="T1" y="T3"/>
                              </a:cxn>
                              <a:cxn ang="0">
                                <a:pos x="T5" y="T7"/>
                              </a:cxn>
                            </a:cxnLst>
                            <a:rect l="0" t="0" r="r" b="b"/>
                            <a:pathLst>
                              <a:path w="13113" h="375">
                                <a:moveTo>
                                  <a:pt x="11146" y="91"/>
                                </a:moveTo>
                                <a:lnTo>
                                  <a:pt x="10490" y="95"/>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216"/>
                        <wps:cNvSpPr>
                          <a:spLocks/>
                        </wps:cNvSpPr>
                        <wps:spPr bwMode="auto">
                          <a:xfrm>
                            <a:off x="-318" y="2204"/>
                            <a:ext cx="13113" cy="375"/>
                          </a:xfrm>
                          <a:custGeom>
                            <a:avLst/>
                            <a:gdLst>
                              <a:gd name="T0" fmla="+- 0 8861 -318"/>
                              <a:gd name="T1" fmla="*/ T0 w 13113"/>
                              <a:gd name="T2" fmla="+- 0 2293 2204"/>
                              <a:gd name="T3" fmla="*/ 2293 h 375"/>
                              <a:gd name="T4" fmla="+- 0 8205 -318"/>
                              <a:gd name="T5" fmla="*/ T4 w 13113"/>
                              <a:gd name="T6" fmla="+- 0 2285 2204"/>
                              <a:gd name="T7" fmla="*/ 2285 h 375"/>
                              <a:gd name="T8" fmla="+- 0 7550 -318"/>
                              <a:gd name="T9" fmla="*/ T8 w 13113"/>
                              <a:gd name="T10" fmla="+- 0 2275 2204"/>
                              <a:gd name="T11" fmla="*/ 2275 h 375"/>
                              <a:gd name="T12" fmla="+- 0 6894 -318"/>
                              <a:gd name="T13" fmla="*/ T12 w 13113"/>
                              <a:gd name="T14" fmla="+- 0 2264 2204"/>
                              <a:gd name="T15" fmla="*/ 2264 h 375"/>
                              <a:gd name="T16" fmla="+- 0 6238 -318"/>
                              <a:gd name="T17" fmla="*/ T16 w 13113"/>
                              <a:gd name="T18" fmla="+- 0 2251 2204"/>
                              <a:gd name="T19" fmla="*/ 2251 h 375"/>
                            </a:gdLst>
                            <a:ahLst/>
                            <a:cxnLst>
                              <a:cxn ang="0">
                                <a:pos x="T1" y="T3"/>
                              </a:cxn>
                              <a:cxn ang="0">
                                <a:pos x="T5" y="T7"/>
                              </a:cxn>
                              <a:cxn ang="0">
                                <a:pos x="T9" y="T11"/>
                              </a:cxn>
                              <a:cxn ang="0">
                                <a:pos x="T13" y="T15"/>
                              </a:cxn>
                              <a:cxn ang="0">
                                <a:pos x="T17" y="T19"/>
                              </a:cxn>
                            </a:cxnLst>
                            <a:rect l="0" t="0" r="r" b="b"/>
                            <a:pathLst>
                              <a:path w="13113" h="375">
                                <a:moveTo>
                                  <a:pt x="9179" y="89"/>
                                </a:moveTo>
                                <a:lnTo>
                                  <a:pt x="8523" y="81"/>
                                </a:lnTo>
                                <a:lnTo>
                                  <a:pt x="7868" y="71"/>
                                </a:lnTo>
                                <a:lnTo>
                                  <a:pt x="7212" y="60"/>
                                </a:lnTo>
                                <a:lnTo>
                                  <a:pt x="6556" y="47"/>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215"/>
                        <wps:cNvSpPr>
                          <a:spLocks/>
                        </wps:cNvSpPr>
                        <wps:spPr bwMode="auto">
                          <a:xfrm>
                            <a:off x="-318" y="2204"/>
                            <a:ext cx="13113" cy="375"/>
                          </a:xfrm>
                          <a:custGeom>
                            <a:avLst/>
                            <a:gdLst>
                              <a:gd name="T0" fmla="+- 0 6238 -318"/>
                              <a:gd name="T1" fmla="*/ T0 w 13113"/>
                              <a:gd name="T2" fmla="+- 0 2532 2204"/>
                              <a:gd name="T3" fmla="*/ 2532 h 375"/>
                              <a:gd name="T4" fmla="+- 0 6894 -318"/>
                              <a:gd name="T5" fmla="*/ T4 w 13113"/>
                              <a:gd name="T6" fmla="+- 0 2544 2204"/>
                              <a:gd name="T7" fmla="*/ 2544 h 375"/>
                            </a:gdLst>
                            <a:ahLst/>
                            <a:cxnLst>
                              <a:cxn ang="0">
                                <a:pos x="T1" y="T3"/>
                              </a:cxn>
                              <a:cxn ang="0">
                                <a:pos x="T5" y="T7"/>
                              </a:cxn>
                            </a:cxnLst>
                            <a:rect l="0" t="0" r="r" b="b"/>
                            <a:pathLst>
                              <a:path w="13113" h="375">
                                <a:moveTo>
                                  <a:pt x="6556" y="328"/>
                                </a:moveTo>
                                <a:lnTo>
                                  <a:pt x="7212" y="340"/>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214"/>
                        <wps:cNvSpPr>
                          <a:spLocks/>
                        </wps:cNvSpPr>
                        <wps:spPr bwMode="auto">
                          <a:xfrm>
                            <a:off x="-318" y="2204"/>
                            <a:ext cx="13113" cy="375"/>
                          </a:xfrm>
                          <a:custGeom>
                            <a:avLst/>
                            <a:gdLst>
                              <a:gd name="T0" fmla="+- 0 7550 -318"/>
                              <a:gd name="T1" fmla="*/ T0 w 13113"/>
                              <a:gd name="T2" fmla="+- 0 2556 2204"/>
                              <a:gd name="T3" fmla="*/ 2556 h 375"/>
                              <a:gd name="T4" fmla="+- 0 8205 -318"/>
                              <a:gd name="T5" fmla="*/ T4 w 13113"/>
                              <a:gd name="T6" fmla="+- 0 2566 2204"/>
                              <a:gd name="T7" fmla="*/ 2566 h 375"/>
                            </a:gdLst>
                            <a:ahLst/>
                            <a:cxnLst>
                              <a:cxn ang="0">
                                <a:pos x="T1" y="T3"/>
                              </a:cxn>
                              <a:cxn ang="0">
                                <a:pos x="T5" y="T7"/>
                              </a:cxn>
                            </a:cxnLst>
                            <a:rect l="0" t="0" r="r" b="b"/>
                            <a:pathLst>
                              <a:path w="13113" h="375">
                                <a:moveTo>
                                  <a:pt x="7868" y="352"/>
                                </a:moveTo>
                                <a:lnTo>
                                  <a:pt x="8523" y="362"/>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213"/>
                        <wps:cNvSpPr>
                          <a:spLocks/>
                        </wps:cNvSpPr>
                        <wps:spPr bwMode="auto">
                          <a:xfrm>
                            <a:off x="-318" y="2204"/>
                            <a:ext cx="13113" cy="375"/>
                          </a:xfrm>
                          <a:custGeom>
                            <a:avLst/>
                            <a:gdLst>
                              <a:gd name="T0" fmla="+- 0 9517 -318"/>
                              <a:gd name="T1" fmla="*/ T0 w 13113"/>
                              <a:gd name="T2" fmla="+- 0 2578 2204"/>
                              <a:gd name="T3" fmla="*/ 2578 h 375"/>
                              <a:gd name="T4" fmla="+- 0 10172 -318"/>
                              <a:gd name="T5" fmla="*/ T4 w 13113"/>
                              <a:gd name="T6" fmla="+- 0 2580 2204"/>
                              <a:gd name="T7" fmla="*/ 2580 h 375"/>
                              <a:gd name="T8" fmla="+- 0 10828 -318"/>
                              <a:gd name="T9" fmla="*/ T8 w 13113"/>
                              <a:gd name="T10" fmla="+- 0 2576 2204"/>
                              <a:gd name="T11" fmla="*/ 2576 h 375"/>
                            </a:gdLst>
                            <a:ahLst/>
                            <a:cxnLst>
                              <a:cxn ang="0">
                                <a:pos x="T1" y="T3"/>
                              </a:cxn>
                              <a:cxn ang="0">
                                <a:pos x="T5" y="T7"/>
                              </a:cxn>
                              <a:cxn ang="0">
                                <a:pos x="T9" y="T11"/>
                              </a:cxn>
                            </a:cxnLst>
                            <a:rect l="0" t="0" r="r" b="b"/>
                            <a:pathLst>
                              <a:path w="13113" h="375">
                                <a:moveTo>
                                  <a:pt x="9835" y="374"/>
                                </a:moveTo>
                                <a:lnTo>
                                  <a:pt x="10490" y="376"/>
                                </a:lnTo>
                                <a:lnTo>
                                  <a:pt x="11146" y="372"/>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212"/>
                        <wps:cNvSpPr>
                          <a:spLocks/>
                        </wps:cNvSpPr>
                        <wps:spPr bwMode="auto">
                          <a:xfrm>
                            <a:off x="-318" y="2204"/>
                            <a:ext cx="13113" cy="375"/>
                          </a:xfrm>
                          <a:custGeom>
                            <a:avLst/>
                            <a:gdLst>
                              <a:gd name="T0" fmla="+- 0 0 -318"/>
                              <a:gd name="T1" fmla="*/ T0 w 13113"/>
                              <a:gd name="T2" fmla="+- 0 2522 2204"/>
                              <a:gd name="T3" fmla="*/ 2522 h 375"/>
                              <a:gd name="T4" fmla="+- 0 338 -318"/>
                              <a:gd name="T5" fmla="*/ T4 w 13113"/>
                              <a:gd name="T6" fmla="+- 0 2511 2204"/>
                              <a:gd name="T7" fmla="*/ 2511 h 375"/>
                            </a:gdLst>
                            <a:ahLst/>
                            <a:cxnLst>
                              <a:cxn ang="0">
                                <a:pos x="T1" y="T3"/>
                              </a:cxn>
                              <a:cxn ang="0">
                                <a:pos x="T5" y="T7"/>
                              </a:cxn>
                            </a:cxnLst>
                            <a:rect l="0" t="0" r="r" b="b"/>
                            <a:pathLst>
                              <a:path w="13113" h="375">
                                <a:moveTo>
                                  <a:pt x="318" y="318"/>
                                </a:moveTo>
                                <a:lnTo>
                                  <a:pt x="656" y="307"/>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211"/>
                        <wps:cNvSpPr>
                          <a:spLocks/>
                        </wps:cNvSpPr>
                        <wps:spPr bwMode="auto">
                          <a:xfrm>
                            <a:off x="-318" y="2204"/>
                            <a:ext cx="13113" cy="375"/>
                          </a:xfrm>
                          <a:custGeom>
                            <a:avLst/>
                            <a:gdLst>
                              <a:gd name="T0" fmla="+- 0 993 -318"/>
                              <a:gd name="T1" fmla="*/ T0 w 13113"/>
                              <a:gd name="T2" fmla="+- 0 2497 2204"/>
                              <a:gd name="T3" fmla="*/ 2497 h 375"/>
                              <a:gd name="T4" fmla="+- 0 1649 -318"/>
                              <a:gd name="T5" fmla="*/ T4 w 13113"/>
                              <a:gd name="T6" fmla="+- 0 2488 2204"/>
                              <a:gd name="T7" fmla="*/ 2488 h 375"/>
                              <a:gd name="T8" fmla="+- 0 2304 -318"/>
                              <a:gd name="T9" fmla="*/ T8 w 13113"/>
                              <a:gd name="T10" fmla="+- 0 2485 2204"/>
                              <a:gd name="T11" fmla="*/ 2485 h 375"/>
                              <a:gd name="T12" fmla="+- 0 2960 -318"/>
                              <a:gd name="T13" fmla="*/ T12 w 13113"/>
                              <a:gd name="T14" fmla="+- 0 2486 2204"/>
                              <a:gd name="T15" fmla="*/ 2486 h 375"/>
                            </a:gdLst>
                            <a:ahLst/>
                            <a:cxnLst>
                              <a:cxn ang="0">
                                <a:pos x="T1" y="T3"/>
                              </a:cxn>
                              <a:cxn ang="0">
                                <a:pos x="T5" y="T7"/>
                              </a:cxn>
                              <a:cxn ang="0">
                                <a:pos x="T9" y="T11"/>
                              </a:cxn>
                              <a:cxn ang="0">
                                <a:pos x="T13" y="T15"/>
                              </a:cxn>
                            </a:cxnLst>
                            <a:rect l="0" t="0" r="r" b="b"/>
                            <a:pathLst>
                              <a:path w="13113" h="375">
                                <a:moveTo>
                                  <a:pt x="1311" y="293"/>
                                </a:moveTo>
                                <a:lnTo>
                                  <a:pt x="1967" y="284"/>
                                </a:lnTo>
                                <a:lnTo>
                                  <a:pt x="2622" y="281"/>
                                </a:lnTo>
                                <a:lnTo>
                                  <a:pt x="3278" y="282"/>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210"/>
                        <wps:cNvSpPr>
                          <a:spLocks/>
                        </wps:cNvSpPr>
                        <wps:spPr bwMode="auto">
                          <a:xfrm>
                            <a:off x="-318" y="2204"/>
                            <a:ext cx="13113" cy="375"/>
                          </a:xfrm>
                          <a:custGeom>
                            <a:avLst/>
                            <a:gdLst>
                              <a:gd name="T0" fmla="+- 0 3616 -318"/>
                              <a:gd name="T1" fmla="*/ T0 w 13113"/>
                              <a:gd name="T2" fmla="+- 0 2491 2204"/>
                              <a:gd name="T3" fmla="*/ 2491 h 375"/>
                              <a:gd name="T4" fmla="+- 0 4271 -318"/>
                              <a:gd name="T5" fmla="*/ T4 w 13113"/>
                              <a:gd name="T6" fmla="+- 0 2498 2204"/>
                              <a:gd name="T7" fmla="*/ 2498 h 375"/>
                              <a:gd name="T8" fmla="+- 0 4927 -318"/>
                              <a:gd name="T9" fmla="*/ T8 w 13113"/>
                              <a:gd name="T10" fmla="+- 0 2508 2204"/>
                              <a:gd name="T11" fmla="*/ 2508 h 375"/>
                              <a:gd name="T12" fmla="+- 0 5583 -318"/>
                              <a:gd name="T13" fmla="*/ T12 w 13113"/>
                              <a:gd name="T14" fmla="+- 0 2520 2204"/>
                              <a:gd name="T15" fmla="*/ 2520 h 375"/>
                              <a:gd name="T16" fmla="+- 0 6238 -318"/>
                              <a:gd name="T17" fmla="*/ T16 w 13113"/>
                              <a:gd name="T18" fmla="+- 0 2532 2204"/>
                              <a:gd name="T19" fmla="*/ 2532 h 375"/>
                            </a:gdLst>
                            <a:ahLst/>
                            <a:cxnLst>
                              <a:cxn ang="0">
                                <a:pos x="T1" y="T3"/>
                              </a:cxn>
                              <a:cxn ang="0">
                                <a:pos x="T5" y="T7"/>
                              </a:cxn>
                              <a:cxn ang="0">
                                <a:pos x="T9" y="T11"/>
                              </a:cxn>
                              <a:cxn ang="0">
                                <a:pos x="T13" y="T15"/>
                              </a:cxn>
                              <a:cxn ang="0">
                                <a:pos x="T17" y="T19"/>
                              </a:cxn>
                            </a:cxnLst>
                            <a:rect l="0" t="0" r="r" b="b"/>
                            <a:pathLst>
                              <a:path w="13113" h="375">
                                <a:moveTo>
                                  <a:pt x="3934" y="287"/>
                                </a:moveTo>
                                <a:lnTo>
                                  <a:pt x="4589" y="294"/>
                                </a:lnTo>
                                <a:lnTo>
                                  <a:pt x="5245" y="304"/>
                                </a:lnTo>
                                <a:lnTo>
                                  <a:pt x="5901" y="316"/>
                                </a:lnTo>
                                <a:lnTo>
                                  <a:pt x="6556" y="328"/>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657F8" id="Group 209" o:spid="_x0000_s1026" style="position:absolute;margin-left:0;margin-top:107.15pt;width:612pt;height:23.3pt;z-index:-251686912;mso-position-horizontal-relative:page;mso-position-vertical-relative:page" coordorigin=",2143" coordsize="12240,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">
                <v:shape id="Freeform 244" o:spid="_x0000_s1027" style="position:absolute;left:-1044;top:2173;width:13929;height:375;visibility:visible;mso-wrap-style:square;v-text-anchor:top" coordsize="1392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6scEA&#10;AADbAAAADwAAAGRycy9kb3ducmV2LnhtbERPTWvCQBC9F/wPywi9NRuFRomuIkJFcmuM4HHMjkkw&#10;O5tmV5P213cPhR4f73u9HU0rntS7xrKCWRSDIC6tbrhSUJw+3pYgnEfW2FomBd/kYLuZvKwx1Xbg&#10;T3rmvhIhhF2KCmrvu1RKV9Zk0EW2Iw7czfYGfYB9JXWPQwg3rZzHcSINNhwaauxoX1N5zx9GwaUq&#10;fkxybpIuvpC7Ha7ZIs++lHqdjrsVCE+j/xf/uY9awXtYH76EH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SurHBAAAA2wAAAA8AAAAAAAAAAAAAAAAAmAIAAGRycy9kb3du&#10;cmV2LnhtbFBLBQYAAAAABAAEAPUAAACGAwAAAAA=&#10;" path="m11318,372r665,-8l12649,349r635,-20l13284,68r-21,1l12597,83r-665,9l11266,95r-666,-1l9934,89,9269,81,8603,71,7937,60,7271,48,6606,36,5940,24,5274,14,4609,6,3943,2,3277,,2611,4r-665,8l1280,27r-236,7l1044,299r288,-6l1997,284r666,-3l3329,282r666,5l4660,295r666,10l5992,316r665,12l7323,341r666,11l8655,362r665,8l9986,375r666,1l11318,372xe" fillcolor="#4f81bc" stroked="f">
                  <v:path arrowok="t" o:connecttype="custom" o:connectlocs="11318,2545;11983,2537;12649,2522;13284,2502;13284,2241;13263,2242;12597,2256;11932,2265;11266,2268;10600,2267;9934,2262;9269,2254;8603,2244;7937,2233;7271,2221;6606,2209;5940,2197;5274,2187;4609,2179;3943,2175;3277,2173;2611,2177;1946,2185;1280,2200;1044,2207;1044,2472;1332,2466;1997,2457;2663,2454;3329,2455;3995,2460;4660,2468;5326,2478;5992,2489;6657,2501;7323,2514;7989,2525;8655,2535;9320,2543;9986,2548;10652,2549;11318,2545" o:connectangles="0,0,0,0,0,0,0,0,0,0,0,0,0,0,0,0,0,0,0,0,0,0,0,0,0,0,0,0,0,0,0,0,0,0,0,0,0,0,0,0,0,0"/>
                </v:shape>
                <v:shape id="Freeform 243" o:spid="_x0000_s1028" style="position:absolute;left:-1044;top:2173;width:13929;height:375;visibility:visible;mso-wrap-style:square;v-text-anchor:top" coordsize="1392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22TsMA&#10;AADbAAAADwAAAGRycy9kb3ducmV2LnhtbESPzWrDMBCE74W8g9hCb7XsQEtwLZsSEupj/gj0tlhb&#10;29RaOZISu28fFQo9DjPzDVNUsxnEjZzvLSvIkhQEcWN1z62C03H7vALhA7LGwTIp+CEPVbl4KDDX&#10;duI93Q6hFRHCPkcFXQhjLqVvOjLoEzsSR+/LOoMhStdK7XCKcDPIZZq+SoM9x4UOR1p31HwfrkbB&#10;uKFTf53duf7MzuvLZv+Bu4yVenqc399ABJrDf/ivXWsFLxn8fok/QJ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22TsMAAADbAAAADwAAAAAAAAAAAAAAAACYAgAAZHJzL2Rv&#10;d25yZXYueG1sUEsFBgAAAAAEAAQA9QAAAIgDAAAAAA==&#10;" path="m6606,36l5940,24,5274,14,4609,6,3943,2,3277,e" filled="f" strokecolor="#f1f1f1" strokeweight="3pt">
                  <v:path arrowok="t" o:connecttype="custom" o:connectlocs="6606,2209;5940,2197;5274,2187;4609,2179;3943,2175;3277,2173" o:connectangles="0,0,0,0,0,0"/>
                </v:shape>
                <v:shape id="Freeform 242" o:spid="_x0000_s1029" style="position:absolute;left:-1044;top:2173;width:13929;height:375;visibility:visible;mso-wrap-style:square;v-text-anchor:top" coordsize="1392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8oOcMA&#10;AADbAAAADwAAAGRycy9kb3ducmV2LnhtbESPwWrDMBBE74H+g9hCb4nsQEtwI5sSUupjnIRAbou1&#10;tU2tlSsptvv3UaHQ4zAzb5htMZtejOR8Z1lBukpAENdWd9woOJ/elxsQPiBr7C2Tgh/yUOQPiy1m&#10;2k5c0XgMjYgQ9hkqaEMYMil93ZJBv7IDcfQ+rTMYonSN1A6nCDe9XCfJizTYcVxocaBdS/XX8WYU&#10;DHs6d7fZXcpretl976sPPKSs1NPj/PYKItAc/sN/7VIreF7D75f4A2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8oOcMAAADbAAAADwAAAAAAAAAAAAAAAACYAgAAZHJzL2Rv&#10;d25yZXYueG1sUEsFBgAAAAAEAAQA9QAAAIgDAAAAAA==&#10;" path="m2611,4r-665,8l1280,27r-236,7e" filled="f" strokecolor="#f1f1f1" strokeweight="3pt">
                  <v:path arrowok="t" o:connecttype="custom" o:connectlocs="2611,2177;1946,2185;1280,2200;1044,2207" o:connectangles="0,0,0,0"/>
                </v:shape>
                <v:shape id="Freeform 241" o:spid="_x0000_s1030" style="position:absolute;left:-1044;top:2173;width:13929;height:375;visibility:visible;mso-wrap-style:square;v-text-anchor:top" coordsize="1392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ONosIA&#10;AADbAAAADwAAAGRycy9kb3ducmV2LnhtbESPT4vCMBTE78J+h/AWvGnaFWXpGkVE0aN/irC3R/O2&#10;LTYv3SRq/fZGEDwOM/MbZjrvTCOu5HxtWUE6TEAQF1bXXCrIj+vBNwgfkDU2lknBnTzMZx+9KWba&#10;3nhP10MoRYSwz1BBFUKbSemLigz6oW2Jo/dnncEQpSuldniLcNPIrySZSIM1x4UKW1pWVJwPF6Og&#10;XVFeXzp32v6mp+X/ar/BXcpK9T+7xQ+IQF14h1/trVYwHsHzS/w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042iwgAAANsAAAAPAAAAAAAAAAAAAAAAAJgCAABkcnMvZG93&#10;bnJldi54bWxQSwUGAAAAAAQABAD1AAAAhwMAAAAA&#10;" path="m7271,48l6606,36e" filled="f" strokecolor="#f1f1f1" strokeweight="3pt">
                  <v:path arrowok="t" o:connecttype="custom" o:connectlocs="7271,2221;6606,2209" o:connectangles="0,0"/>
                </v:shape>
                <v:shape id="Freeform 240" o:spid="_x0000_s1031" style="position:absolute;left:-1044;top:2173;width:13929;height:375;visibility:visible;mso-wrap-style:square;v-text-anchor:top" coordsize="1392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V1sIA&#10;AADbAAAADwAAAGRycy9kb3ducmV2LnhtbESPT4vCMBTE78J+h/AWvGnaRWXpGkVE0aN/irC3R/O2&#10;LTYv3SRq/fZGEDwOM/MbZjrvTCOu5HxtWUE6TEAQF1bXXCrIj+vBNwgfkDU2lknBnTzMZx+9KWba&#10;3nhP10MoRYSwz1BBFUKbSemLigz6oW2Jo/dnncEQpSuldniLcNPIrySZSIM1x4UKW1pWVJwPF6Og&#10;XVFeXzp32v6mp+X/ar/BXcpK9T+7xQ+IQF14h1/trVYwHsHzS/w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OhXWwgAAANsAAAAPAAAAAAAAAAAAAAAAAJgCAABkcnMvZG93&#10;bnJldi54bWxQSwUGAAAAAAQABAD1AAAAhwMAAAAA&#10;" path="m11318,372r665,-8e" filled="f" strokecolor="#f1f1f1" strokeweight="3pt">
                  <v:path arrowok="t" o:connecttype="custom" o:connectlocs="11318,2545;11983,2537" o:connectangles="0,0"/>
                </v:shape>
                <v:shape id="Freeform 239" o:spid="_x0000_s1032" style="position:absolute;left:-1044;top:2173;width:13929;height:375;visibility:visible;mso-wrap-style:square;v-text-anchor:top" coordsize="1392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awTcAA&#10;AADbAAAADwAAAGRycy9kb3ducmV2LnhtbESPQYvCMBSE7wv+h/AEb2taQVmqUUQUPaorgrdH82yL&#10;zUtNotZ/bwTB4zAz3zCTWWtqcSfnK8sK0n4Cgji3uuJCweF/9fsHwgdkjbVlUvAkD7Np52eCmbYP&#10;3tF9HwoRIewzVFCG0GRS+rwkg75vG+Lona0zGKJ0hdQOHxFuajlIkpE0WHFcKLGhRUn5ZX8zCpol&#10;Hapb646bU3pcXJe7NW5TVqrXbedjEIHa8A1/2hutYDiE95f4A+T0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3awTcAAAADbAAAADwAAAAAAAAAAAAAAAACYAgAAZHJzL2Rvd25y&#10;ZXYueG1sUEsFBgAAAAAEAAQA9QAAAIUDAAAAAA==&#10;" path="m12649,349r635,-20e" filled="f" strokecolor="#f1f1f1" strokeweight="3pt">
                  <v:path arrowok="t" o:connecttype="custom" o:connectlocs="12649,2522;13284,2502" o:connectangles="0,0"/>
                </v:shape>
                <v:shape id="Freeform 238" o:spid="_x0000_s1033" style="position:absolute;left:-1044;top:2173;width:13929;height:375;visibility:visible;mso-wrap-style:square;v-text-anchor:top" coordsize="1392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QuOsAA&#10;AADbAAAADwAAAGRycy9kb3ducmV2LnhtbESPQYvCMBSE74L/ITzBm6YVlKUaRUTRo7oieHs0z7bY&#10;vNQkav33mwXB4zAz3zCzRWtq8STnK8sK0mECgji3uuJCwel3M/gB4QOyxtoyKXiTh8W825lhpu2L&#10;D/Q8hkJECPsMFZQhNJmUPi/JoB/ahjh6V+sMhihdIbXDV4SbWo6SZCINVhwXSmxoVVJ+Oz6MgmZN&#10;p+rRuvPukp5X9/Vhi/uUler32uUURKA2fMOf9k4rGE/g/0v8A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6QuOsAAAADbAAAADwAAAAAAAAAAAAAAAACYAgAAZHJzL2Rvd25y&#10;ZXYueG1sUEsFBgAAAAAEAAQA9QAAAIUDAAAAAA==&#10;" path="m13284,68r-21,1l12597,83r-665,9e" filled="f" strokecolor="#f1f1f1" strokeweight="3pt">
                  <v:path arrowok="t" o:connecttype="custom" o:connectlocs="13284,2241;13263,2242;12597,2256;11932,2265" o:connectangles="0,0,0,0"/>
                </v:shape>
                <v:shape id="Freeform 237" o:spid="_x0000_s1034" style="position:absolute;left:-1044;top:2173;width:13929;height:375;visibility:visible;mso-wrap-style:square;v-text-anchor:top" coordsize="1392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LocIA&#10;AADbAAAADwAAAGRycy9kb3ducmV2LnhtbESPT4vCMBTE78J+h/AWvGnaBXXpGkVE0aN/irC3R/O2&#10;LTYv3SRq/fZGEDwOM/MbZjrvTCOu5HxtWUE6TEAQF1bXXCrIj+vBNwgfkDU2lknBnTzMZx+9KWba&#10;3nhP10MoRYSwz1BBFUKbSemLigz6oW2Jo/dnncEQpSuldniLcNPIryQZS4M1x4UKW1pWVJwPF6Og&#10;XVFeXzp32v6mp+X/ar/BXcpK9T+7xQ+IQF14h1/trVYwmsDzS/w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6IuhwgAAANsAAAAPAAAAAAAAAAAAAAAAAJgCAABkcnMvZG93&#10;bnJldi54bWxQSwUGAAAAAAQABAD1AAAAhwMAAAAA&#10;" path="m9934,89l9269,81,8603,71e" filled="f" strokecolor="#f1f1f1" strokeweight="3pt">
                  <v:path arrowok="t" o:connecttype="custom" o:connectlocs="9934,2262;9269,2254;8603,2244" o:connectangles="0,0,0"/>
                </v:shape>
                <v:shape id="Freeform 236" o:spid="_x0000_s1035" style="position:absolute;left:-1044;top:2173;width:13929;height:375;visibility:visible;mso-wrap-style:square;v-text-anchor:top" coordsize="1392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f074A&#10;AADbAAAADwAAAGRycy9kb3ducmV2LnhtbERPTYvCMBC9C/6HMII3TSu4LNVYpCh6VFcEb0MztsVm&#10;UpOo9d9vDgt7fLzvZd6bVrzI+caygnSagCAurW64UnD+2U6+QfiArLG1TAo+5CFfDQdLzLR985Fe&#10;p1CJGMI+QwV1CF0mpS9rMuintiOO3M06gyFCV0nt8B3DTStnSfIlDTYcG2rsqKipvJ+eRkG3oXPz&#10;7N1lf00vxWNz3OEhZaXGo369ABGoD//iP/deK5jHsfFL/AFy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l3H9O+AAAA2wAAAA8AAAAAAAAAAAAAAAAAmAIAAGRycy9kb3ducmV2&#10;LnhtbFBLBQYAAAAABAAEAPUAAACDAwAAAAA=&#10;" path="m6657,328r666,13l7989,352r666,10l9320,370e" filled="f" strokecolor="#f1f1f1" strokeweight="3pt">
                  <v:path arrowok="t" o:connecttype="custom" o:connectlocs="6657,2501;7323,2514;7989,2525;8655,2535;9320,2543" o:connectangles="0,0,0,0,0"/>
                </v:shape>
                <v:shape id="Freeform 235" o:spid="_x0000_s1036" style="position:absolute;left:-1044;top:2173;width:13929;height:375;visibility:visible;mso-wrap-style:square;v-text-anchor:top" coordsize="1392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u6SMIA&#10;AADbAAAADwAAAGRycy9kb3ducmV2LnhtbESPT4vCMBTE78J+h/AWvGnaBcXtGkVE0aN/irC3R/O2&#10;LTYv3SRq/fZGEDwOM/MbZjrvTCOu5HxtWUE6TEAQF1bXXCrIj+vBBIQPyBoby6TgTh7ms4/eFDNt&#10;b7yn6yGUIkLYZ6igCqHNpPRFRQb90LbE0fuzzmCI0pVSO7xFuGnkV5KMpcGa40KFLS0rKs6Hi1HQ&#10;riivL507bX/T0/J/td/gLmWl+p/d4gdEoC68w6/2VisYfcPzS/w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O7pIwgAAANsAAAAPAAAAAAAAAAAAAAAAAJgCAABkcnMvZG93&#10;bnJldi54bWxQSwUGAAAAAAQABAD1AAAAhwMAAAAA&#10;" path="m3329,282r666,5l4660,295r666,10l5992,316r665,12e" filled="f" strokecolor="#f1f1f1" strokeweight="3pt">
                  <v:path arrowok="t" o:connecttype="custom" o:connectlocs="3329,2455;3995,2460;4660,2468;5326,2478;5992,2489;6657,2501" o:connectangles="0,0,0,0,0,0"/>
                </v:shape>
                <v:shape id="Freeform 234" o:spid="_x0000_s1037" style="position:absolute;left:-469;top:2197;width:13113;height:336;visibility:visible;mso-wrap-style:square;v-text-anchor:top" coordsize="13113,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4G/b0A&#10;AADbAAAADwAAAGRycy9kb3ducmV2LnhtbERPSwrCMBDdC94hjODOpgpqqUYRQRFciB8Ed0MztsVm&#10;Upqo9fZmIbh8vP982ZpKvKhxpWUFwygGQZxZXXKu4HLeDBIQziNrrCyTgg85WC66nTmm2r75SK+T&#10;z0UIYZeigsL7OpXSZQUZdJGtiQN3t41BH2CTS93gO4SbSo7ieCINlhwaCqxpXVD2OD2NgvthO06u&#10;yehQ+ew2TvR0b0w+Varfa1czEJ5a/xf/3DutYBLWhy/hB8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I4G/b0AAADbAAAADwAAAAAAAAAAAAAAAACYAgAAZHJzL2Rvd25yZXYu&#10;eG1sUEsFBgAAAAAEAAQA9QAAAIIDAAAAAA==&#10;" path="m11042,334r650,-8l12341,313r368,-11l12709,55r-246,7l11813,75r-649,7l10514,85,9865,84,9215,80,8565,73,7916,64,7266,54,6617,43,5967,32,5318,22,4668,13,4019,6,3369,1,2719,,2070,3r-650,8l771,24,469,33r,248l649,275r650,-13l1948,255r650,-3l3247,253r650,4l4547,264r649,9l5846,283r649,11l7145,305r649,10l8444,324r650,7l9743,336r650,1l11042,334xe" fillcolor="#4f81bc" stroked="f">
                  <v:path arrowok="t" o:connecttype="custom" o:connectlocs="11042,2531;11692,2523;12341,2510;12709,2499;12709,2252;12463,2259;11813,2272;11164,2279;10514,2282;9865,2281;9215,2277;8565,2270;7916,2261;7266,2251;6617,2240;5967,2229;5318,2219;4668,2210;4019,2203;3369,2198;2719,2197;2070,2200;1420,2208;771,2221;469,2230;469,2478;649,2472;1299,2459;1948,2452;2598,2449;3247,2450;3897,2454;4547,2461;5196,2470;5846,2480;6495,2491;7145,2502;7794,2512;8444,2521;9094,2528;9743,2533;10393,2534;11042,2531" o:connectangles="0,0,0,0,0,0,0,0,0,0,0,0,0,0,0,0,0,0,0,0,0,0,0,0,0,0,0,0,0,0,0,0,0,0,0,0,0,0,0,0,0,0,0"/>
                </v:shape>
                <v:shape id="Freeform 233" o:spid="_x0000_s1038" style="position:absolute;left:-469;top:2197;width:13113;height:336;visibility:visible;mso-wrap-style:square;v-text-anchor:top" coordsize="13113,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glMUA&#10;AADbAAAADwAAAGRycy9kb3ducmV2LnhtbESPQWvCQBSE7wX/w/IEb3VjoaGkriJKaU9qVSreXrOv&#10;2WD2bZpdY/TXu4WCx2FmvmHG085WoqXGl44VjIYJCOLc6ZILBbvt2+MLCB+QNVaOScGFPEwnvYcx&#10;Ztqd+ZPaTShEhLDPUIEJoc6k9Lkhi37oauLo/bjGYoiyKaRu8BzhtpJPSZJKiyXHBYM1zQ3lx83J&#10;Kth+LxdSrt9b2pvVM1+/0vpQ/io16HezVxCBunAP/7c/tIJ0BH9f4g+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eCUxQAAANsAAAAPAAAAAAAAAAAAAAAAAJgCAABkcnMv&#10;ZG93bnJldi54bWxQSwUGAAAAAAQABAD1AAAAigMAAAAA&#10;" path="m6617,43l5967,32,5318,22,4668,13,4019,6e" filled="f" strokecolor="#f1f1f1" strokeweight="3pt">
                  <v:path arrowok="t" o:connecttype="custom" o:connectlocs="6617,2240;5967,2229;5318,2219;4668,2210;4019,2203" o:connectangles="0,0,0,0,0"/>
                </v:shape>
                <v:shape id="Freeform 232" o:spid="_x0000_s1039" style="position:absolute;left:-469;top:2197;width:13113;height:336;visibility:visible;mso-wrap-style:square;v-text-anchor:top" coordsize="13113,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48UA&#10;AADbAAAADwAAAGRycy9kb3ducmV2LnhtbESPQWvCQBSE70L/w/IK3nRTwSDRVUpF9NRWLYq3Z/aZ&#10;Dc2+jdk1pv313UKhx2FmvmFmi85WoqXGl44VPA0TEMS50yUXCj72q8EEhA/IGivHpOCLPCzmD70Z&#10;ZtrdeUvtLhQiQthnqMCEUGdS+tyQRT90NXH0Lq6xGKJsCqkbvEe4reQoSVJpseS4YLCmF0P55+5m&#10;FezPr0sp39ctHc3bmL8PaX0qr0r1H7vnKYhAXfgP/7U3WkE6gt8v8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x37jxQAAANsAAAAPAAAAAAAAAAAAAAAAAJgCAABkcnMv&#10;ZG93bnJldi54bWxQSwUGAAAAAAQABAD1AAAAigMAAAAA&#10;" path="m3369,1l2719,e" filled="f" strokecolor="#f1f1f1" strokeweight="3pt">
                  <v:path arrowok="t" o:connecttype="custom" o:connectlocs="3369,2198;2719,2197" o:connectangles="0,0"/>
                </v:shape>
                <v:shape id="Freeform 231" o:spid="_x0000_s1040" style="position:absolute;left:-469;top:2197;width:13113;height:336;visibility:visible;mso-wrap-style:square;v-text-anchor:top" coordsize="13113,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vbeMUA&#10;AADbAAAADwAAAGRycy9kb3ducmV2LnhtbESPQUvDQBSE7wX/w/IEb+3GSoOk3QZpKXpqtRWLt2f2&#10;mQ1m38bsmqT++m5B8DjMzDfMIh9sLTpqfeVYwe0kAUFcOF1xqeD1sBnfg/ABWWPtmBScyEO+vBot&#10;MNOu5xfq9qEUEcI+QwUmhCaT0heGLPqJa4ij9+laiyHKtpS6xT7CbS2nSZJKixXHBYMNrQwVX/sf&#10;q+DwsV1L+fzY0dHsZvz7ljbv1bdSN9fDwxxEoCH8h//aT1pBegeXL/EHyO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9t4xQAAANsAAAAPAAAAAAAAAAAAAAAAAJgCAABkcnMv&#10;ZG93bnJldi54bWxQSwUGAAAAAAQABAD1AAAAigMAAAAA&#10;" path="m1420,11l771,24,469,33e" filled="f" strokecolor="#f1f1f1" strokeweight="3pt">
                  <v:path arrowok="t" o:connecttype="custom" o:connectlocs="1420,2208;771,2221;469,2230" o:connectangles="0,0,0"/>
                </v:shape>
                <v:shape id="Freeform 230" o:spid="_x0000_s1041" style="position:absolute;left:-469;top:2197;width:13113;height:336;visibility:visible;mso-wrap-style:square;v-text-anchor:top" coordsize="13113,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DDMUA&#10;AADbAAAADwAAAGRycy9kb3ducmV2LnhtbESPQUvDQBSE7wX/w/IEb+3GYoOk3QZpKXpqtRWLt2f2&#10;mQ1m38bsmqT++m5B8DjMzDfMIh9sLTpqfeVYwe0kAUFcOF1xqeD1sBnfg/ABWWPtmBScyEO+vBot&#10;MNOu5xfq9qEUEcI+QwUmhCaT0heGLPqJa4ij9+laiyHKtpS6xT7CbS2nSZJKixXHBYMNrQwVX/sf&#10;q+DwsV1L+fzY0dHsZvz7ljbv1bdSN9fDwxxEoCH8h//aT1pBegeXL/EHyO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kMMxQAAANsAAAAPAAAAAAAAAAAAAAAAAJgCAABkcnMv&#10;ZG93bnJldi54bWxQSwUGAAAAAAQABAD1AAAAigMAAAAA&#10;" path="m11042,334r650,-8e" filled="f" strokecolor="#f1f1f1" strokeweight="3pt">
                  <v:path arrowok="t" o:connecttype="custom" o:connectlocs="11042,2531;11692,2523" o:connectangles="0,0"/>
                </v:shape>
                <v:shape id="Freeform 229" o:spid="_x0000_s1042" style="position:absolute;left:-469;top:2197;width:13113;height:336;visibility:visible;mso-wrap-style:square;v-text-anchor:top" coordsize="13113,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7ml8UA&#10;AADbAAAADwAAAGRycy9kb3ducmV2LnhtbESPQWvCQBSE7wX/w/KE3upGwVBSVxFLaU+tVal4e82+&#10;ZoPZtzG7jdFf7wqCx2FmvmEms85WoqXGl44VDAcJCOLc6ZILBZv129MzCB+QNVaOScGJPMymvYcJ&#10;Ztod+ZvaVShEhLDPUIEJoc6k9Lkhi37gauLo/bnGYoiyKaRu8BjhtpKjJEmlxZLjgsGaFoby/erf&#10;Klj/fr5KuXxvaWu+xnz+SetdeVDqsd/NX0AE6sI9fGt/aAXpGK5f4g+Q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uaXxQAAANsAAAAPAAAAAAAAAAAAAAAAAJgCAABkcnMv&#10;ZG93bnJldi54bWxQSwUGAAAAAAQABAD1AAAAigMAAAAA&#10;" path="m12709,55r-246,7l11813,75e" filled="f" strokecolor="#f1f1f1" strokeweight="3pt">
                  <v:path arrowok="t" o:connecttype="custom" o:connectlocs="12709,2252;12463,2259;11813,2272" o:connectangles="0,0,0"/>
                </v:shape>
                <v:shape id="Freeform 228" o:spid="_x0000_s1043" style="position:absolute;left:-469;top:2197;width:13113;height:336;visibility:visible;mso-wrap-style:square;v-text-anchor:top" coordsize="13113,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4MQA&#10;AADbAAAADwAAAGRycy9kb3ducmV2LnhtbESPQWvCQBSE70L/w/IKvemmQkOJriIWaU/aqijentln&#10;Nph9m2a3MfXXu0Khx2FmvmHG085WoqXGl44VPA8SEMS50yUXCrabRf8VhA/IGivHpOCXPEwnD70x&#10;Ztpd+IvadShEhLDPUIEJoc6k9Lkhi37gauLonVxjMUTZFFI3eIlwW8lhkqTSYslxwWBNc0P5ef1j&#10;FWyOyzcpP99b2pvVC193aX0ov5V6euxmIxCBuvAf/mt/aAVpCvcv8Q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8eODEAAAA2wAAAA8AAAAAAAAAAAAAAAAAmAIAAGRycy9k&#10;b3ducmV2LnhtbFBLBQYAAAAABAAEAPUAAACJAwAAAAA=&#10;" path="m11164,82r-650,3e" filled="f" strokecolor="#f1f1f1" strokeweight="3pt">
                  <v:path arrowok="t" o:connecttype="custom" o:connectlocs="11164,2279;10514,2282" o:connectangles="0,0"/>
                </v:shape>
                <v:shape id="Freeform 227" o:spid="_x0000_s1044" style="position:absolute;left:-469;top:2197;width:13113;height:336;visibility:visible;mso-wrap-style:square;v-text-anchor:top" coordsize="13113,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de8UA&#10;AADbAAAADwAAAGRycy9kb3ducmV2LnhtbESPQWvCQBSE7wX/w/IKvTWbFppKdJXSUtqTVi0Vb8/s&#10;azaYfZtmtzH6611B8DjMzDfMeNrbWnTU+sqxgockBUFcOF1xqeB79X4/BOEDssbaMSk4kIfpZHAz&#10;xly7PS+oW4ZSRAj7HBWYEJpcSl8YsugT1xBH79e1FkOUbSl1i/sIt7V8TNNMWqw4Lhhs6NVQsVv+&#10;WwWr7exNyq+PjtZm/sTHn6zZVH9K3d32LyMQgfpwDV/an1pB9gznL/EHyMk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N17xQAAANsAAAAPAAAAAAAAAAAAAAAAAJgCAABkcnMv&#10;ZG93bnJldi54bWxQSwUGAAAAAAQABAD1AAAAigMAAAAA&#10;" path="m8565,73l7916,64,7266,54,6617,43e" filled="f" strokecolor="#f1f1f1" strokeweight="3pt">
                  <v:path arrowok="t" o:connecttype="custom" o:connectlocs="8565,2270;7916,2261;7266,2251;6617,2240" o:connectangles="0,0,0,0"/>
                </v:shape>
                <v:shape id="Freeform 226" o:spid="_x0000_s1045" style="position:absolute;left:-469;top:2197;width:13113;height:336;visibility:visible;mso-wrap-style:square;v-text-anchor:top" coordsize="13113,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9JCcEA&#10;AADbAAAADwAAAGRycy9kb3ducmV2LnhtbERPy2rCQBTdC/2H4Rbc6aRCg6SOIi1iV76xdHebuWZC&#10;M3diZozRr3cWhS4P5z2ZdbYSLTW+dKzgZZiAIM6dLrlQcNgvBmMQPiBrrByTght5mE2fehPMtLvy&#10;ltpdKEQMYZ+hAhNCnUnpc0MW/dDVxJE7ucZiiLAppG7wGsNtJUdJkkqLJccGgzW9G8p/dxerYP+z&#10;+pBys2zpy6xf+X5M6+/yrFT/uZu/gQjUhX/xn/tTK0jj2Pgl/gA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vSQnBAAAA2wAAAA8AAAAAAAAAAAAAAAAAmAIAAGRycy9kb3du&#10;cmV2LnhtbFBLBQYAAAAABAAEAPUAAACGAwAAAAA=&#10;" path="m6495,294r650,11l7794,315r650,9e" filled="f" strokecolor="#f1f1f1" strokeweight="3pt">
                  <v:path arrowok="t" o:connecttype="custom" o:connectlocs="6495,2491;7145,2502;7794,2512;8444,2521" o:connectangles="0,0,0,0"/>
                </v:shape>
                <v:shape id="Freeform 225" o:spid="_x0000_s1046" style="position:absolute;left:-469;top:2197;width:13113;height:336;visibility:visible;mso-wrap-style:square;v-text-anchor:top" coordsize="13113,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sksUA&#10;AADbAAAADwAAAGRycy9kb3ducmV2LnhtbESPQWvCQBSE7wX/w/IKvTWbFhpqdJXSUtqTVi0Vb8/s&#10;azaYfZtmtzH6611B8DjMzDfMeNrbWnTU+sqxgockBUFcOF1xqeB79X7/DMIHZI21Y1JwIA/TyeBm&#10;jLl2e15QtwyliBD2OSowITS5lL4wZNEnriGO3q9rLYYo21LqFvcRbmv5mKaZtFhxXDDY0KuhYrf8&#10;twpW29mblF8fHa3N/ImPP1mzqf6UurvtX0YgAvXhGr60P7WCbAjnL/EHyMk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Y+ySxQAAANsAAAAPAAAAAAAAAAAAAAAAAJgCAABkcnMv&#10;ZG93bnJldi54bWxQSwUGAAAAAAQABAD1AAAAigMAAAAA&#10;" path="m3247,253r650,4l4547,264r649,9l5846,283r649,11e" filled="f" strokecolor="#f1f1f1" strokeweight="3pt">
                  <v:path arrowok="t" o:connecttype="custom" o:connectlocs="3247,2450;3897,2454;4547,2461;5196,2470;5846,2480;6495,2491" o:connectangles="0,0,0,0,0,0"/>
                </v:shape>
                <v:shape id="Freeform 224" o:spid="_x0000_s1047" style="position:absolute;left:-318;top:2204;width:13113;height:375;visibility:visible;mso-wrap-style:square;v-text-anchor:top" coordsize="1311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SiZsAA&#10;AADbAAAADwAAAGRycy9kb3ducmV2LnhtbERPTYvCMBC9L/gfwgheFk3tQZdqFBFcFkRl1YPHoRmT&#10;YjMpTdTuv98cBI+P9z1fdq4WD2pD5VnBeJSBIC69rtgoOJ82wy8QISJrrD2Tgj8KsFz0PuZYaP/k&#10;X3ocoxEphEOBCmyMTSFlKC05DCPfECfu6luHMcHWSN3iM4W7WuZZNpEOK04NFhtaWypvx7tTEOzU&#10;mN1mf99+8srx7fKdHzBXatDvVjMQkbr4Fr/cP1rBNK1PX9IP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VSiZsAAAADbAAAADwAAAAAAAAAAAAAAAACYAgAAZHJzL2Rvd25y&#10;ZXYueG1sUEsFBgAAAAAEAAQA9QAAAIUDAAAAAA==&#10;" path="m11146,372r656,-8l12457,349r101,-3l12558,65r-101,4l11802,83r-656,8l10490,95,9835,94,9179,89,8523,81,7868,71,7212,60,6556,47,5901,35,5245,24,4589,14,3934,6,3278,1,2622,,1967,3r-656,9l656,26,318,37r,281l656,307r655,-14l1967,284r655,-3l3278,282r656,5l4589,294r656,10l5901,316r655,12l7212,340r656,12l8523,362r656,8l9835,374r655,2l11146,372xe" fillcolor="#4f81bc" stroked="f">
                  <v:path arrowok="t" o:connecttype="custom" o:connectlocs="11146,2576;11802,2568;12457,2553;12558,2550;12558,2269;12457,2273;11802,2287;11146,2295;10490,2299;9835,2298;9179,2293;8523,2285;7868,2275;7212,2264;6556,2251;5901,2239;5245,2228;4589,2218;3934,2210;3278,2205;2622,2204;1967,2207;1311,2216;656,2230;318,2241;318,2522;656,2511;1311,2497;1967,2488;2622,2485;3278,2486;3934,2491;4589,2498;5245,2508;5901,2520;6556,2532;7212,2544;7868,2556;8523,2566;9179,2574;9835,2578;10490,2580;11146,2576" o:connectangles="0,0,0,0,0,0,0,0,0,0,0,0,0,0,0,0,0,0,0,0,0,0,0,0,0,0,0,0,0,0,0,0,0,0,0,0,0,0,0,0,0,0,0"/>
                </v:shape>
                <v:shape id="Freeform 223" o:spid="_x0000_s1048" style="position:absolute;left:-318;top:2204;width:13113;height:375;visibility:visible;mso-wrap-style:square;v-text-anchor:top" coordsize="1311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FacQA&#10;AADbAAAADwAAAGRycy9kb3ducmV2LnhtbESPQWvCQBSE7wX/w/KE3upueqglugYVLJaKYPSgt0f2&#10;mQSzb9PsVtN/3xUKHoeZ+YaZZr1txJU6XzvWkIwUCOLCmZpLDYf96uUdhA/IBhvHpOGXPGSzwdMU&#10;U+NuvKNrHkoRIexT1FCF0KZS+qIii37kWuLonV1nMUTZldJ0eItw28hXpd6kxZrjQoUtLSsqLvmP&#10;1bCWmB+/t4tQNtvTh8o/iy813mj9POznExCB+vAI/7fXRsM4gfuX+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RWnEAAAA2wAAAA8AAAAAAAAAAAAAAAAAmAIAAGRycy9k&#10;b3ducmV2LnhtbFBLBQYAAAAABAAEAPUAAACJAwAAAAA=&#10;" path="m5901,35l5245,24,4589,14,3934,6,3278,1,2622,e" filled="f" strokecolor="#f1f1f1" strokeweight="3pt">
                  <v:path arrowok="t" o:connecttype="custom" o:connectlocs="5901,2239;5245,2228;4589,2218;3934,2210;3278,2205;2622,2204" o:connectangles="0,0,0,0,0,0"/>
                </v:shape>
                <v:shape id="Freeform 222" o:spid="_x0000_s1049" style="position:absolute;left:-318;top:2204;width:13113;height:375;visibility:visible;mso-wrap-style:square;v-text-anchor:top" coordsize="1311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bHsQA&#10;AADbAAAADwAAAGRycy9kb3ducmV2LnhtbESPQWsCMRSE7wX/Q3iCt5roQctqlCpUFEVw9dDeHpvX&#10;3cXNy3YTdf33Rih4HGbmG2Y6b20lrtT40rGGQV+BIM6cKTnXcDp+vX+A8AHZYOWYNNzJw3zWeZti&#10;YtyND3RNQy4ihH2CGooQ6kRKnxVk0fddTRy9X9dYDFE2uTQN3iLcVnKo1EhaLDkuFFjTsqDsnF6s&#10;hrXE9Ptvvwh5tf9ZqXSTbdV4p3Wv235OQARqwyv8314bDeMh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t2x7EAAAA2wAAAA8AAAAAAAAAAAAAAAAAmAIAAGRycy9k&#10;b3ducmV2LnhtbFBLBQYAAAAABAAEAPUAAACJAwAAAAA=&#10;" path="m1967,3r-656,9l656,26,318,37e" filled="f" strokecolor="#f1f1f1" strokeweight="3pt">
                  <v:path arrowok="t" o:connecttype="custom" o:connectlocs="1967,2207;1311,2216;656,2230;318,2241" o:connectangles="0,0,0,0"/>
                </v:shape>
                <v:shape id="Freeform 221" o:spid="_x0000_s1050" style="position:absolute;left:-318;top:2204;width:13113;height:375;visibility:visible;mso-wrap-style:square;v-text-anchor:top" coordsize="1311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hcQA&#10;AADbAAAADwAAAGRycy9kb3ducmV2LnhtbESPQWsCMRSE7wX/Q3hCb5qoUGVrFBUUS0Vw20O9PTbP&#10;3cXNy7pJdfvvjSD0OMzMN8x03tpKXKnxpWMNg74CQZw5U3Ku4ftr3ZuA8AHZYOWYNPyRh/ms8zLF&#10;xLgbH+iahlxECPsENRQh1ImUPivIou+7mjh6J9dYDFE2uTQN3iLcVnKo1Ju0WHJcKLCmVUHZOf21&#10;GrYS05/Lfhnyan/cqPQj+1Tjndav3XbxDiJQG/7Dz/bWaBiP4PEl/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hfoXEAAAA2wAAAA8AAAAAAAAAAAAAAAAAmAIAAGRycy9k&#10;b3ducmV2LnhtbFBLBQYAAAAABAAEAPUAAACJAwAAAAA=&#10;" path="m6556,47l5901,35e" filled="f" strokecolor="#f1f1f1" strokeweight="3pt">
                  <v:path arrowok="t" o:connecttype="custom" o:connectlocs="6556,2251;5901,2239" o:connectangles="0,0"/>
                </v:shape>
                <v:shape id="Freeform 220" o:spid="_x0000_s1051" style="position:absolute;left:-318;top:2204;width:13113;height:375;visibility:visible;mso-wrap-style:square;v-text-anchor:top" coordsize="1311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jm8cQA&#10;AADbAAAADwAAAGRycy9kb3ducmV2LnhtbESPQWsCMRSE7wX/Q3hCb5ooUmVrFBUUS0Vw20O9PTbP&#10;3cXNy7pJdfvvjSD0OMzMN8x03tpKXKnxpWMNg74CQZw5U3Ku4ftr3ZuA8AHZYOWYNPyRh/ms8zLF&#10;xLgbH+iahlxECPsENRQh1ImUPivIou+7mjh6J9dYDFE2uTQN3iLcVnKo1Ju0WHJcKLCmVUHZOf21&#10;GrYS05/Lfhnyan/cqPQj+1Tjndav3XbxDiJQG/7Dz/bWaBiP4PEl/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I5vHEAAAA2wAAAA8AAAAAAAAAAAAAAAAAmAIAAGRycy9k&#10;b3ducmV2LnhtbFBLBQYAAAAABAAEAPUAAACJAwAAAAA=&#10;" path="m11146,372r656,-8e" filled="f" strokecolor="#f1f1f1" strokeweight="3pt">
                  <v:path arrowok="t" o:connecttype="custom" o:connectlocs="11146,2576;11802,2568" o:connectangles="0,0"/>
                </v:shape>
                <v:shape id="Freeform 219" o:spid="_x0000_s1052" style="position:absolute;left:-318;top:2204;width:13113;height:375;visibility:visible;mso-wrap-style:square;v-text-anchor:top" coordsize="1311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DasQA&#10;AADbAAAADwAAAGRycy9kb3ducmV2LnhtbESPQWsCMRSE7wX/Q3hCb5ooWGVrFBUUS0Vw20O9PTbP&#10;3cXNy7pJdfvvjSD0OMzMN8x03tpKXKnxpWMNg74CQZw5U3Ku4ftr3ZuA8AHZYOWYNPyRh/ms8zLF&#10;xLgbH+iahlxECPsENRQh1ImUPivIou+7mjh6J9dYDFE2uTQN3iLcVnKo1Ju0WHJcKLCmVUHZOf21&#10;GrYS05/Lfhnyan/cqPQj+1Tjndav3XbxDiJQG/7Dz/bWaBiP4PEl/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EQ2rEAAAA2wAAAA8AAAAAAAAAAAAAAAAAmAIAAGRycy9k&#10;b3ducmV2LnhtbFBLBQYAAAAABAAEAPUAAACJAwAAAAA=&#10;" path="m12457,349r101,-3e" filled="f" strokecolor="#f1f1f1" strokeweight="3pt">
                  <v:path arrowok="t" o:connecttype="custom" o:connectlocs="12457,2553;12558,2550" o:connectangles="0,0"/>
                </v:shape>
                <v:shape id="Freeform 218" o:spid="_x0000_s1053" style="position:absolute;left:-318;top:2204;width:13113;height:375;visibility:visible;mso-wrap-style:square;v-text-anchor:top" coordsize="1311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dHcQA&#10;AADbAAAADwAAAGRycy9kb3ducmV2LnhtbESPQWsCMRSE74X+h/AEbzWxBy2rUbRQUSyCqwe9PTbP&#10;3cXNy7qJuv57Uyh4HGbmG2Y8bW0lbtT40rGGfk+BIM6cKTnXsN/9fHyB8AHZYOWYNDzIw3Ty/jbG&#10;xLg7b+mWhlxECPsENRQh1ImUPivIou+5mjh6J9dYDFE2uTQN3iPcVvJTqYG0WHJcKLCm74Kyc3q1&#10;GpYS08NlMw95tTkuVLrK1mr4q3W3085GIAK14RX+by+NhuEA/r7EHy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W3R3EAAAA2wAAAA8AAAAAAAAAAAAAAAAAmAIAAGRycy9k&#10;b3ducmV2LnhtbFBLBQYAAAAABAAEAPUAAACJAwAAAAA=&#10;" path="m12558,65r-101,4l11802,83e" filled="f" strokecolor="#f1f1f1" strokeweight="3pt">
                  <v:path arrowok="t" o:connecttype="custom" o:connectlocs="12558,2269;12457,2273;11802,2287" o:connectangles="0,0,0"/>
                </v:shape>
                <v:shape id="Freeform 217" o:spid="_x0000_s1054" style="position:absolute;left:-318;top:2204;width:13113;height:375;visibility:visible;mso-wrap-style:square;v-text-anchor:top" coordsize="1311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4hsQA&#10;AADbAAAADwAAAGRycy9kb3ducmV2LnhtbESPQWvCQBSE7wX/w/KE3uquPZgSXUUFxdIiGD3o7ZF9&#10;JsHs2zS71fjv3ULB4zAz3zCTWWdrcaXWV441DAcKBHHuTMWFhsN+9fYBwgdkg7Vj0nAnD7Np72WC&#10;qXE33tE1C4WIEPYpaihDaFIpfV6SRT9wDXH0zq61GKJsC2lavEW4reW7UiNpseK4UGJDy5LyS/Zr&#10;NWwkZsef7SIU9fa0Vtln/qWSb61f+918DCJQF57h//bGaEgS+PsSf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aeIbEAAAA2wAAAA8AAAAAAAAAAAAAAAAAmAIAAGRycy9k&#10;b3ducmV2LnhtbFBLBQYAAAAABAAEAPUAAACJAwAAAAA=&#10;" path="m11146,91r-656,4e" filled="f" strokecolor="#f1f1f1" strokeweight="3pt">
                  <v:path arrowok="t" o:connecttype="custom" o:connectlocs="11146,2295;10490,2299" o:connectangles="0,0"/>
                </v:shape>
                <v:shape id="Freeform 216" o:spid="_x0000_s1055" style="position:absolute;left:-318;top:2204;width:13113;height:375;visibility:visible;mso-wrap-style:square;v-text-anchor:top" coordsize="1311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s9MAA&#10;AADbAAAADwAAAGRycy9kb3ducmV2LnhtbERPTYvCMBC9C/6HMII3TfSgSzWKCorLLoLVg96GZmyL&#10;zaQ2We3++81hwePjfc+Xra3EkxpfOtYwGioQxJkzJecazqft4AOED8gGK8ek4Zc8LBfdzhwT4158&#10;pGcachFD2CeooQihTqT0WUEW/dDVxJG7ucZiiLDJpWnwFcNtJcdKTaTFkmNDgTVtCsru6Y/VsJeY&#10;Xh6Hdcirw3Wn0s/sS02/te732tUMRKA2vMX/7r3RMI1j45f4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Xs9MAAAADbAAAADwAAAAAAAAAAAAAAAACYAgAAZHJzL2Rvd25y&#10;ZXYueG1sUEsFBgAAAAAEAAQA9QAAAIUDAAAAAA==&#10;" path="m9179,89l8523,81,7868,71,7212,60,6556,47e" filled="f" strokecolor="#f1f1f1" strokeweight="3pt">
                  <v:path arrowok="t" o:connecttype="custom" o:connectlocs="9179,2293;8523,2285;7868,2275;7212,2264;6556,2251" o:connectangles="0,0,0,0,0"/>
                </v:shape>
                <v:shape id="Freeform 215" o:spid="_x0000_s1056" style="position:absolute;left:-318;top:2204;width:13113;height:375;visibility:visible;mso-wrap-style:square;v-text-anchor:top" coordsize="1311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Jb8QA&#10;AADbAAAADwAAAGRycy9kb3ducmV2LnhtbESPQWsCMRSE74L/ITzBW03sodatUbRgsVQEVw/19tg8&#10;dxc3L+sm6vbfN4LgcZiZb5jJrLWVuFLjS8cahgMFgjhzpuRcw363fHkH4QOywcoxafgjD7NptzPB&#10;xLgbb+mahlxECPsENRQh1ImUPivIoh+4mjh6R9dYDFE2uTQN3iLcVvJVqTdpseS4UGBNnwVlp/Ri&#10;Nawkpr/nzSLk1ebwpdLv7EeN1lr3e+38A0SgNjzDj/bKaBiN4f4l/gA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JSW/EAAAA2wAAAA8AAAAAAAAAAAAAAAAAmAIAAGRycy9k&#10;b3ducmV2LnhtbFBLBQYAAAAABAAEAPUAAACJAwAAAAA=&#10;" path="m6556,328r656,12e" filled="f" strokecolor="#f1f1f1" strokeweight="3pt">
                  <v:path arrowok="t" o:connecttype="custom" o:connectlocs="6556,2532;7212,2544" o:connectangles="0,0"/>
                </v:shape>
                <v:shape id="Freeform 214" o:spid="_x0000_s1057" style="position:absolute;left:-318;top:2204;width:13113;height:375;visibility:visible;mso-wrap-style:square;v-text-anchor:top" coordsize="1311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Q1cAA&#10;AADbAAAADwAAAGRycy9kb3ducmV2LnhtbERPTYvCMBC9L/gfwgje1kQPKtUoKiguLoLVg96GZmyL&#10;zaQ2We3++81hwePjfc8Wra3EkxpfOtYw6CsQxJkzJecazqfN5wSED8gGK8ek4Zc8LOadjxkmxr34&#10;SM805CKGsE9QQxFCnUjps4Is+r6riSN3c43FEGGTS9PgK4bbSg6VGkmLJceGAmtaF5Td0x+rYScx&#10;vTwOq5BXh+tWpV/ZXo2/te512+UURKA2vMX/7p3RMInr45f4A+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aQ1cAAAADbAAAADwAAAAAAAAAAAAAAAACYAgAAZHJzL2Rvd25y&#10;ZXYueG1sUEsFBgAAAAAEAAQA9QAAAIUDAAAAAA==&#10;" path="m7868,352r655,10e" filled="f" strokecolor="#f1f1f1" strokeweight="3pt">
                  <v:path arrowok="t" o:connecttype="custom" o:connectlocs="7868,2556;8523,2566" o:connectangles="0,0"/>
                </v:shape>
                <v:shape id="Freeform 213" o:spid="_x0000_s1058" style="position:absolute;left:-318;top:2204;width:13113;height:375;visibility:visible;mso-wrap-style:square;v-text-anchor:top" coordsize="1311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o1TsQA&#10;AADbAAAADwAAAGRycy9kb3ducmV2LnhtbESPQWvCQBSE70L/w/IK3syuHlRSV2kFRVGEpj20t0f2&#10;NQnNvo3ZVeO/dwXB4zAz3zCzRWdrcabWV441DBMFgjh3puJCw/fXajAF4QOywdoxabiSh8X8pTfD&#10;1LgLf9I5C4WIEPYpaihDaFIpfV6SRZ+4hjh6f661GKJsC2lavES4reVIqbG0WHFcKLGhZUn5f3ay&#10;GjYSs5/j4SMU9eF3rbJtvlOTvdb91+79DUSgLjzDj/bGaJgO4f4l/g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NU7EAAAA2wAAAA8AAAAAAAAAAAAAAAAAmAIAAGRycy9k&#10;b3ducmV2LnhtbFBLBQYAAAAABAAEAPUAAACJAwAAAAA=&#10;" path="m9835,374r655,2l11146,372e" filled="f" strokecolor="#f1f1f1" strokeweight="3pt">
                  <v:path arrowok="t" o:connecttype="custom" o:connectlocs="9835,2578;10490,2580;11146,2576" o:connectangles="0,0,0"/>
                </v:shape>
                <v:shape id="Freeform 212" o:spid="_x0000_s1059" style="position:absolute;left:-318;top:2204;width:13113;height:375;visibility:visible;mso-wrap-style:square;v-text-anchor:top" coordsize="1311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rOcQA&#10;AADbAAAADwAAAGRycy9kb3ducmV2LnhtbESPQWsCMRSE7wX/Q3iCt5rowcpqlCpUFEVw9dDeHpvX&#10;3cXNy3YTdfvvjSB4HGbmG2Y6b20lrtT40rGGQV+BIM6cKTnXcDp+vY9B+IBssHJMGv7Jw3zWeZti&#10;YtyND3RNQy4ihH2CGooQ6kRKnxVk0fddTRy9X9dYDFE2uTQN3iLcVnKo1EhaLDkuFFjTsqDsnF6s&#10;hrXE9Ptvvwh5tf9ZqXSTbdXHTutet/2cgAjUhlf42V4bDeMhPL7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4qznEAAAA2wAAAA8AAAAAAAAAAAAAAAAAmAIAAGRycy9k&#10;b3ducmV2LnhtbFBLBQYAAAAABAAEAPUAAACJAwAAAAA=&#10;" path="m318,318l656,307e" filled="f" strokecolor="#f1f1f1" strokeweight="3pt">
                  <v:path arrowok="t" o:connecttype="custom" o:connectlocs="318,2522;656,2511" o:connectangles="0,0"/>
                </v:shape>
                <v:shape id="Freeform 211" o:spid="_x0000_s1060" style="position:absolute;left:-318;top:2204;width:13113;height:375;visibility:visible;mso-wrap-style:square;v-text-anchor:top" coordsize="1311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OosQA&#10;AADbAAAADwAAAGRycy9kb3ducmV2LnhtbESPQWsCMRSE7wX/Q3hCbzVRocrWKCoolorgtod6e2ye&#10;u4ubl3WT6vbfG0HwOMzMN8xk1tpKXKjxpWMN/Z4CQZw5U3Ku4ed79TYG4QOywcoxafgnD7Np52WC&#10;iXFX3tMlDbmIEPYJaihCqBMpfVaQRd9zNXH0jq6xGKJscmkavEa4reRAqXdpseS4UGBNy4KyU/pn&#10;NWwkpr/n3SLk1e6wVuln9qVGW61fu+38A0SgNjzDj/bGaBgP4f4l/gA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0DqLEAAAA2wAAAA8AAAAAAAAAAAAAAAAAmAIAAGRycy9k&#10;b3ducmV2LnhtbFBLBQYAAAAABAAEAPUAAACJAwAAAAA=&#10;" path="m1311,293r656,-9l2622,281r656,1e" filled="f" strokecolor="#f1f1f1" strokeweight="3pt">
                  <v:path arrowok="t" o:connecttype="custom" o:connectlocs="1311,2497;1967,2488;2622,2485;3278,2486" o:connectangles="0,0,0,0"/>
                </v:shape>
                <v:shape id="Freeform 210" o:spid="_x0000_s1061" style="position:absolute;left:-318;top:2204;width:13113;height:375;visibility:visible;mso-wrap-style:square;v-text-anchor:top" coordsize="1311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2W1sQA&#10;AADbAAAADwAAAGRycy9kb3ducmV2LnhtbESPQWsCMRSE7wX/Q3hCbzVRpMrWKCoolorgtod6e2ye&#10;u4ubl3WT6vbfG0HwOMzMN8xk1tpKXKjxpWMN/Z4CQZw5U3Ku4ed79TYG4QOywcoxafgnD7Np52WC&#10;iXFX3tMlDbmIEPYJaihCqBMpfVaQRd9zNXH0jq6xGKJscmkavEa4reRAqXdpseS4UGBNy4KyU/pn&#10;NWwkpr/n3SLk1e6wVuln9qVGW61fu+38A0SgNjzDj/bGaBgP4f4l/gA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dltbEAAAA2wAAAA8AAAAAAAAAAAAAAAAAmAIAAGRycy9k&#10;b3ducmV2LnhtbFBLBQYAAAAABAAEAPUAAACJAwAAAAA=&#10;" path="m3934,287r655,7l5245,304r656,12l6556,328e" filled="f" strokecolor="#f1f1f1" strokeweight="3pt">
                  <v:path arrowok="t" o:connecttype="custom" o:connectlocs="3934,2491;4589,2498;5245,2508;5901,2520;6556,2532" o:connectangles="0,0,0,0,0"/>
                </v:shape>
                <w10:wrap anchorx="page" anchory="page"/>
              </v:group>
            </w:pict>
          </mc:Fallback>
        </mc:AlternateContent>
      </w:r>
    </w:p>
    <w:p w14:paraId="1E16E22E" w14:textId="77777777" w:rsidR="00184006" w:rsidRPr="00915A18" w:rsidRDefault="00184006">
      <w:pPr>
        <w:spacing w:line="200" w:lineRule="exact"/>
        <w:rPr>
          <w:b/>
        </w:rPr>
      </w:pPr>
    </w:p>
    <w:p w14:paraId="6EEFC272" w14:textId="77777777" w:rsidR="00184006" w:rsidRPr="00915A18" w:rsidRDefault="00184006">
      <w:pPr>
        <w:spacing w:line="200" w:lineRule="exact"/>
        <w:rPr>
          <w:b/>
        </w:rPr>
      </w:pPr>
    </w:p>
    <w:p w14:paraId="7F03710B" w14:textId="77777777" w:rsidR="00184006" w:rsidRPr="00915A18" w:rsidRDefault="00184006">
      <w:pPr>
        <w:spacing w:line="200" w:lineRule="exact"/>
        <w:rPr>
          <w:b/>
        </w:rPr>
      </w:pPr>
    </w:p>
    <w:p w14:paraId="4214A6E9" w14:textId="77777777" w:rsidR="00184006" w:rsidRPr="00915A18" w:rsidRDefault="00915A18">
      <w:pPr>
        <w:spacing w:line="200" w:lineRule="exact"/>
        <w:rPr>
          <w:b/>
        </w:rPr>
      </w:pPr>
      <w:r w:rsidRPr="00915A18">
        <w:rPr>
          <w:b/>
          <w:noProof/>
          <w:lang w:val="es-HN" w:eastAsia="es-HN"/>
        </w:rPr>
        <w:drawing>
          <wp:inline distT="0" distB="0" distL="0" distR="0" wp14:anchorId="1C459AA2" wp14:editId="354A0461">
            <wp:extent cx="5202947" cy="388620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2-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02947" cy="3886208"/>
                    </a:xfrm>
                    <a:prstGeom prst="rect">
                      <a:avLst/>
                    </a:prstGeom>
                  </pic:spPr>
                </pic:pic>
              </a:graphicData>
            </a:graphic>
          </wp:inline>
        </w:drawing>
      </w:r>
    </w:p>
    <w:p w14:paraId="2D54127C" w14:textId="77777777" w:rsidR="00184006" w:rsidRPr="00915A18" w:rsidRDefault="00184006">
      <w:pPr>
        <w:spacing w:line="200" w:lineRule="exact"/>
        <w:rPr>
          <w:b/>
        </w:rPr>
      </w:pPr>
    </w:p>
    <w:p w14:paraId="0D55F0B9" w14:textId="77777777" w:rsidR="00184006" w:rsidRDefault="00184006">
      <w:pPr>
        <w:spacing w:line="200" w:lineRule="exact"/>
      </w:pPr>
    </w:p>
    <w:p w14:paraId="35009C3C" w14:textId="77777777" w:rsidR="00184006" w:rsidRDefault="00184006">
      <w:pPr>
        <w:spacing w:line="200" w:lineRule="exact"/>
      </w:pPr>
    </w:p>
    <w:p w14:paraId="73767805" w14:textId="77777777" w:rsidR="00184006" w:rsidRDefault="00184006">
      <w:pPr>
        <w:spacing w:line="200" w:lineRule="exact"/>
      </w:pPr>
      <w:bookmarkStart w:id="0" w:name="_GoBack"/>
      <w:bookmarkEnd w:id="0"/>
    </w:p>
    <w:p w14:paraId="22E749EF" w14:textId="77777777" w:rsidR="00184006" w:rsidRDefault="00184006">
      <w:pPr>
        <w:spacing w:before="10" w:line="280" w:lineRule="exact"/>
        <w:rPr>
          <w:sz w:val="28"/>
          <w:szCs w:val="28"/>
        </w:rPr>
      </w:pPr>
    </w:p>
    <w:p w14:paraId="1E0C21E1" w14:textId="77777777" w:rsidR="00915A18" w:rsidRDefault="00915A18">
      <w:pPr>
        <w:spacing w:before="15"/>
        <w:ind w:left="947" w:right="1067"/>
        <w:jc w:val="center"/>
        <w:rPr>
          <w:rFonts w:ascii="Arial" w:eastAsia="Arial" w:hAnsi="Arial" w:cs="Arial"/>
          <w:sz w:val="56"/>
          <w:szCs w:val="36"/>
          <w:lang w:val="es-HN"/>
        </w:rPr>
      </w:pPr>
    </w:p>
    <w:p w14:paraId="527C763A" w14:textId="77777777" w:rsidR="00D750CE" w:rsidRDefault="00D750CE">
      <w:pPr>
        <w:spacing w:before="15"/>
        <w:ind w:left="947" w:right="1067"/>
        <w:jc w:val="center"/>
        <w:rPr>
          <w:rFonts w:ascii="Arial" w:eastAsia="Arial" w:hAnsi="Arial" w:cs="Arial"/>
          <w:sz w:val="56"/>
          <w:szCs w:val="36"/>
          <w:lang w:val="es-HN"/>
        </w:rPr>
      </w:pPr>
    </w:p>
    <w:p w14:paraId="0BD05F79" w14:textId="77777777" w:rsidR="00915A18" w:rsidRPr="00E266D0" w:rsidRDefault="00694E15" w:rsidP="00E266D0">
      <w:pPr>
        <w:spacing w:before="15"/>
        <w:ind w:left="947" w:right="1067"/>
        <w:jc w:val="center"/>
        <w:rPr>
          <w:rFonts w:asciiTheme="majorHAnsi" w:eastAsia="Arial" w:hAnsiTheme="majorHAnsi" w:cs="Arial"/>
          <w:b/>
          <w:sz w:val="40"/>
          <w:szCs w:val="36"/>
          <w:lang w:val="es-HN"/>
        </w:rPr>
      </w:pPr>
      <w:r w:rsidRPr="00E266D0">
        <w:rPr>
          <w:rFonts w:asciiTheme="majorHAnsi" w:eastAsia="Arial" w:hAnsiTheme="majorHAnsi" w:cs="Arial"/>
          <w:sz w:val="72"/>
          <w:szCs w:val="36"/>
          <w:lang w:val="es-HN"/>
        </w:rPr>
        <w:t>Dirección Nacional de Parques y Recreación</w:t>
      </w:r>
    </w:p>
    <w:p w14:paraId="53EB549C" w14:textId="77777777" w:rsidR="00184006" w:rsidRPr="00915A18" w:rsidRDefault="00694E15" w:rsidP="00E266D0">
      <w:pPr>
        <w:spacing w:before="15"/>
        <w:ind w:left="947" w:right="1067"/>
        <w:jc w:val="center"/>
        <w:rPr>
          <w:rFonts w:ascii="Arial" w:eastAsia="Arial" w:hAnsi="Arial" w:cs="Arial"/>
          <w:sz w:val="56"/>
          <w:szCs w:val="36"/>
          <w:lang w:val="es-HN"/>
        </w:rPr>
      </w:pPr>
      <w:r w:rsidRPr="00915A18">
        <w:rPr>
          <w:rFonts w:ascii="Arial" w:eastAsia="Arial" w:hAnsi="Arial" w:cs="Arial"/>
          <w:b/>
          <w:sz w:val="56"/>
          <w:szCs w:val="36"/>
          <w:lang w:val="es-HN"/>
        </w:rPr>
        <w:t>DNPR</w:t>
      </w:r>
    </w:p>
    <w:p w14:paraId="0619D298" w14:textId="77777777" w:rsidR="00184006" w:rsidRPr="00694E15" w:rsidRDefault="00184006" w:rsidP="00E266D0">
      <w:pPr>
        <w:spacing w:before="2" w:line="120" w:lineRule="exact"/>
        <w:jc w:val="center"/>
        <w:rPr>
          <w:sz w:val="13"/>
          <w:szCs w:val="13"/>
          <w:lang w:val="es-HN"/>
        </w:rPr>
      </w:pPr>
    </w:p>
    <w:p w14:paraId="27B0D69B" w14:textId="77777777" w:rsidR="00184006" w:rsidRPr="00694E15" w:rsidRDefault="00184006">
      <w:pPr>
        <w:spacing w:line="200" w:lineRule="exact"/>
        <w:rPr>
          <w:lang w:val="es-HN"/>
        </w:rPr>
      </w:pPr>
    </w:p>
    <w:p w14:paraId="4625B36D" w14:textId="77777777" w:rsidR="00184006" w:rsidRPr="00694E15" w:rsidRDefault="00184006">
      <w:pPr>
        <w:spacing w:line="200" w:lineRule="exact"/>
        <w:rPr>
          <w:lang w:val="es-HN"/>
        </w:rPr>
      </w:pPr>
    </w:p>
    <w:p w14:paraId="2F614280" w14:textId="6A021840" w:rsidR="00184006" w:rsidRPr="00694E15" w:rsidRDefault="00661E57">
      <w:pPr>
        <w:spacing w:line="200" w:lineRule="exact"/>
        <w:rPr>
          <w:lang w:val="es-HN"/>
        </w:rPr>
      </w:pPr>
      <w:r>
        <w:rPr>
          <w:noProof/>
          <w:lang w:val="es-HN" w:eastAsia="es-HN"/>
        </w:rPr>
        <w:drawing>
          <wp:anchor distT="0" distB="0" distL="114300" distR="114300" simplePos="0" relativeHeight="251680768" behindDoc="0" locked="0" layoutInCell="1" allowOverlap="1" wp14:anchorId="7396DAAC" wp14:editId="3A77BAA2">
            <wp:simplePos x="0" y="0"/>
            <wp:positionH relativeFrom="margin">
              <wp:posOffset>-52705</wp:posOffset>
            </wp:positionH>
            <wp:positionV relativeFrom="paragraph">
              <wp:posOffset>108585</wp:posOffset>
            </wp:positionV>
            <wp:extent cx="6372225" cy="92075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ip de fotos DNP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72225" cy="920750"/>
                    </a:xfrm>
                    <a:prstGeom prst="rect">
                      <a:avLst/>
                    </a:prstGeom>
                  </pic:spPr>
                </pic:pic>
              </a:graphicData>
            </a:graphic>
            <wp14:sizeRelH relativeFrom="margin">
              <wp14:pctWidth>0</wp14:pctWidth>
            </wp14:sizeRelH>
          </wp:anchor>
        </w:drawing>
      </w:r>
    </w:p>
    <w:p w14:paraId="4141038A" w14:textId="75256105" w:rsidR="00184006" w:rsidRPr="00694E15" w:rsidRDefault="00184006">
      <w:pPr>
        <w:spacing w:line="200" w:lineRule="exact"/>
        <w:rPr>
          <w:lang w:val="es-HN"/>
        </w:rPr>
      </w:pPr>
    </w:p>
    <w:p w14:paraId="76319335" w14:textId="2F65A89B" w:rsidR="00184006" w:rsidRPr="00694E15" w:rsidRDefault="00184006">
      <w:pPr>
        <w:spacing w:line="200" w:lineRule="exact"/>
        <w:rPr>
          <w:lang w:val="es-HN"/>
        </w:rPr>
      </w:pPr>
    </w:p>
    <w:p w14:paraId="66E93C6E" w14:textId="77777777" w:rsidR="00184006" w:rsidRPr="00694E15" w:rsidRDefault="00184006">
      <w:pPr>
        <w:spacing w:line="200" w:lineRule="exact"/>
        <w:rPr>
          <w:lang w:val="es-HN"/>
        </w:rPr>
      </w:pPr>
    </w:p>
    <w:p w14:paraId="1CC0429F" w14:textId="77777777" w:rsidR="00184006" w:rsidRPr="00694E15" w:rsidRDefault="00184006">
      <w:pPr>
        <w:spacing w:line="200" w:lineRule="exact"/>
        <w:rPr>
          <w:lang w:val="es-HN"/>
        </w:rPr>
      </w:pPr>
    </w:p>
    <w:p w14:paraId="16C88E81" w14:textId="77777777" w:rsidR="00184006" w:rsidRPr="00694E15" w:rsidRDefault="00184006">
      <w:pPr>
        <w:spacing w:line="200" w:lineRule="exact"/>
        <w:rPr>
          <w:lang w:val="es-HN"/>
        </w:rPr>
      </w:pPr>
    </w:p>
    <w:p w14:paraId="270F9BF1" w14:textId="77777777" w:rsidR="00184006" w:rsidRPr="00694E15" w:rsidRDefault="00184006">
      <w:pPr>
        <w:spacing w:line="200" w:lineRule="exact"/>
        <w:rPr>
          <w:lang w:val="es-HN"/>
        </w:rPr>
      </w:pPr>
    </w:p>
    <w:p w14:paraId="1CDE456B" w14:textId="77777777" w:rsidR="00184006" w:rsidRPr="00694E15" w:rsidRDefault="00184006">
      <w:pPr>
        <w:spacing w:line="200" w:lineRule="exact"/>
        <w:rPr>
          <w:lang w:val="es-HN"/>
        </w:rPr>
      </w:pPr>
    </w:p>
    <w:p w14:paraId="1619DDAF" w14:textId="77777777" w:rsidR="00184006" w:rsidRPr="00694E15" w:rsidRDefault="00184006">
      <w:pPr>
        <w:spacing w:line="200" w:lineRule="exact"/>
        <w:rPr>
          <w:lang w:val="es-HN"/>
        </w:rPr>
      </w:pPr>
    </w:p>
    <w:p w14:paraId="795A44CF" w14:textId="77777777" w:rsidR="00184006" w:rsidRPr="00694E15" w:rsidRDefault="00184006">
      <w:pPr>
        <w:spacing w:line="200" w:lineRule="exact"/>
        <w:rPr>
          <w:lang w:val="es-HN"/>
        </w:rPr>
      </w:pPr>
    </w:p>
    <w:p w14:paraId="170EA8EC" w14:textId="77777777" w:rsidR="00184006" w:rsidRPr="00694E15" w:rsidRDefault="00184006">
      <w:pPr>
        <w:spacing w:line="200" w:lineRule="exact"/>
        <w:rPr>
          <w:lang w:val="es-HN"/>
        </w:rPr>
      </w:pPr>
    </w:p>
    <w:p w14:paraId="2873129E" w14:textId="77777777" w:rsidR="00184006" w:rsidRPr="00694E15" w:rsidRDefault="00184006">
      <w:pPr>
        <w:spacing w:line="200" w:lineRule="exact"/>
        <w:rPr>
          <w:lang w:val="es-HN"/>
        </w:rPr>
      </w:pPr>
    </w:p>
    <w:p w14:paraId="619E09AB" w14:textId="77777777" w:rsidR="00184006" w:rsidRPr="00694E15" w:rsidRDefault="00184006">
      <w:pPr>
        <w:spacing w:line="200" w:lineRule="exact"/>
        <w:rPr>
          <w:lang w:val="es-HN"/>
        </w:rPr>
      </w:pPr>
    </w:p>
    <w:p w14:paraId="06E5CFE6" w14:textId="77777777" w:rsidR="00184006" w:rsidRPr="00694E15" w:rsidRDefault="00184006">
      <w:pPr>
        <w:spacing w:line="200" w:lineRule="exact"/>
        <w:rPr>
          <w:lang w:val="es-HN"/>
        </w:rPr>
      </w:pPr>
    </w:p>
    <w:p w14:paraId="396557D0" w14:textId="77777777" w:rsidR="00184006" w:rsidRPr="00694E15" w:rsidRDefault="00184006">
      <w:pPr>
        <w:spacing w:line="200" w:lineRule="exact"/>
        <w:rPr>
          <w:lang w:val="es-HN"/>
        </w:rPr>
      </w:pPr>
    </w:p>
    <w:p w14:paraId="7FE6954F" w14:textId="77777777" w:rsidR="00184006" w:rsidRPr="00694E15" w:rsidRDefault="00184006">
      <w:pPr>
        <w:spacing w:line="200" w:lineRule="exact"/>
        <w:rPr>
          <w:lang w:val="es-HN"/>
        </w:rPr>
      </w:pPr>
    </w:p>
    <w:p w14:paraId="4BFAF43B" w14:textId="77777777" w:rsidR="00184006" w:rsidRPr="008965FF" w:rsidRDefault="00E266D0" w:rsidP="00E266D0">
      <w:pPr>
        <w:spacing w:before="15" w:line="220" w:lineRule="exact"/>
        <w:jc w:val="center"/>
        <w:rPr>
          <w:rFonts w:asciiTheme="majorHAnsi" w:hAnsiTheme="majorHAnsi"/>
          <w:sz w:val="22"/>
          <w:szCs w:val="22"/>
          <w:lang w:val="es-HN"/>
        </w:rPr>
      </w:pPr>
      <w:r w:rsidRPr="008965FF">
        <w:rPr>
          <w:rFonts w:asciiTheme="majorHAnsi" w:hAnsiTheme="majorHAnsi"/>
          <w:sz w:val="22"/>
          <w:szCs w:val="22"/>
          <w:lang w:val="es-HN"/>
        </w:rPr>
        <w:t xml:space="preserve"> </w:t>
      </w:r>
    </w:p>
    <w:p w14:paraId="75785113" w14:textId="3F240B36" w:rsidR="00184006" w:rsidRPr="008965FF" w:rsidRDefault="00E266D0" w:rsidP="00E266D0">
      <w:pPr>
        <w:ind w:left="1322" w:right="1442"/>
        <w:jc w:val="center"/>
        <w:rPr>
          <w:rFonts w:asciiTheme="majorHAnsi" w:eastAsia="Arial" w:hAnsiTheme="majorHAnsi" w:cs="Arial"/>
          <w:sz w:val="36"/>
          <w:szCs w:val="36"/>
          <w:lang w:val="es-HN"/>
        </w:rPr>
      </w:pPr>
      <w:r w:rsidRPr="008965FF">
        <w:rPr>
          <w:rFonts w:asciiTheme="majorHAnsi" w:eastAsia="Arial" w:hAnsiTheme="majorHAnsi" w:cs="Arial"/>
          <w:sz w:val="36"/>
          <w:szCs w:val="36"/>
          <w:lang w:val="es-HN"/>
        </w:rPr>
        <w:t xml:space="preserve">        </w:t>
      </w:r>
      <w:r w:rsidR="0077457A" w:rsidRPr="008965FF">
        <w:rPr>
          <w:rFonts w:asciiTheme="majorHAnsi" w:eastAsia="Arial" w:hAnsiTheme="majorHAnsi" w:cs="Arial"/>
          <w:sz w:val="36"/>
          <w:szCs w:val="36"/>
          <w:lang w:val="es-HN"/>
        </w:rPr>
        <w:t xml:space="preserve">Unidad de Diseño, </w:t>
      </w:r>
      <w:r w:rsidR="0072148E" w:rsidRPr="008965FF">
        <w:rPr>
          <w:rFonts w:asciiTheme="majorHAnsi" w:eastAsia="Arial" w:hAnsiTheme="majorHAnsi" w:cs="Arial"/>
          <w:sz w:val="36"/>
          <w:szCs w:val="36"/>
          <w:lang w:val="es-HN"/>
        </w:rPr>
        <w:t>Construcción y</w:t>
      </w:r>
      <w:r w:rsidR="0077457A" w:rsidRPr="008965FF">
        <w:rPr>
          <w:rFonts w:asciiTheme="majorHAnsi" w:eastAsia="Arial" w:hAnsiTheme="majorHAnsi" w:cs="Arial"/>
          <w:sz w:val="36"/>
          <w:szCs w:val="36"/>
          <w:lang w:val="es-HN"/>
        </w:rPr>
        <w:t xml:space="preserve"> </w:t>
      </w:r>
      <w:r w:rsidR="00C129FA">
        <w:rPr>
          <w:rFonts w:asciiTheme="majorHAnsi" w:eastAsia="Arial" w:hAnsiTheme="majorHAnsi" w:cs="Arial"/>
          <w:sz w:val="36"/>
          <w:szCs w:val="36"/>
          <w:lang w:val="es-HN"/>
        </w:rPr>
        <w:t>S</w:t>
      </w:r>
      <w:r w:rsidR="00915A18" w:rsidRPr="008965FF">
        <w:rPr>
          <w:rFonts w:asciiTheme="majorHAnsi" w:eastAsia="Arial" w:hAnsiTheme="majorHAnsi" w:cs="Arial"/>
          <w:sz w:val="36"/>
          <w:szCs w:val="36"/>
          <w:lang w:val="es-HN"/>
        </w:rPr>
        <w:t>upervisión</w:t>
      </w:r>
      <w:r w:rsidR="00694E15" w:rsidRPr="008965FF">
        <w:rPr>
          <w:rFonts w:asciiTheme="majorHAnsi" w:eastAsia="Arial" w:hAnsiTheme="majorHAnsi" w:cs="Arial"/>
          <w:sz w:val="36"/>
          <w:szCs w:val="36"/>
          <w:lang w:val="es-HN"/>
        </w:rPr>
        <w:t>.</w:t>
      </w:r>
    </w:p>
    <w:p w14:paraId="23CB3759" w14:textId="77777777" w:rsidR="00184006" w:rsidRPr="008965FF" w:rsidRDefault="00184006" w:rsidP="00E266D0">
      <w:pPr>
        <w:spacing w:before="10" w:line="100" w:lineRule="exact"/>
        <w:jc w:val="center"/>
        <w:rPr>
          <w:rFonts w:asciiTheme="majorHAnsi" w:hAnsiTheme="majorHAnsi"/>
          <w:sz w:val="11"/>
          <w:szCs w:val="11"/>
          <w:lang w:val="es-HN"/>
        </w:rPr>
      </w:pPr>
    </w:p>
    <w:p w14:paraId="4617051C" w14:textId="77777777" w:rsidR="00184006" w:rsidRPr="008965FF" w:rsidRDefault="00184006" w:rsidP="00E266D0">
      <w:pPr>
        <w:spacing w:line="200" w:lineRule="exact"/>
        <w:jc w:val="center"/>
        <w:rPr>
          <w:rFonts w:asciiTheme="majorHAnsi" w:hAnsiTheme="majorHAnsi"/>
          <w:lang w:val="es-HN"/>
        </w:rPr>
      </w:pPr>
    </w:p>
    <w:p w14:paraId="7C2BCA5A" w14:textId="73A86ABD" w:rsidR="00184006" w:rsidRPr="008965FF" w:rsidRDefault="00694E15" w:rsidP="008965FF">
      <w:pPr>
        <w:spacing w:line="276" w:lineRule="auto"/>
        <w:ind w:left="1062" w:right="46"/>
        <w:jc w:val="center"/>
        <w:rPr>
          <w:rFonts w:asciiTheme="majorHAnsi" w:eastAsia="Arial" w:hAnsiTheme="majorHAnsi" w:cs="Arial"/>
          <w:sz w:val="32"/>
          <w:szCs w:val="32"/>
          <w:lang w:val="es-HN"/>
        </w:rPr>
      </w:pPr>
      <w:r w:rsidRPr="008965FF">
        <w:rPr>
          <w:rFonts w:asciiTheme="majorHAnsi" w:eastAsia="Arial" w:hAnsiTheme="majorHAnsi" w:cs="Arial"/>
          <w:sz w:val="36"/>
          <w:szCs w:val="28"/>
          <w:lang w:val="es-HN"/>
        </w:rPr>
        <w:t>Pro</w:t>
      </w:r>
      <w:r w:rsidRPr="008965FF">
        <w:rPr>
          <w:rFonts w:asciiTheme="majorHAnsi" w:eastAsia="Arial" w:hAnsiTheme="majorHAnsi" w:cs="Arial"/>
          <w:spacing w:val="-4"/>
          <w:sz w:val="36"/>
          <w:szCs w:val="28"/>
          <w:lang w:val="es-HN"/>
        </w:rPr>
        <w:t>y</w:t>
      </w:r>
      <w:r w:rsidRPr="008965FF">
        <w:rPr>
          <w:rFonts w:asciiTheme="majorHAnsi" w:eastAsia="Arial" w:hAnsiTheme="majorHAnsi" w:cs="Arial"/>
          <w:sz w:val="36"/>
          <w:szCs w:val="28"/>
          <w:lang w:val="es-HN"/>
        </w:rPr>
        <w:t>e</w:t>
      </w:r>
      <w:r w:rsidRPr="008965FF">
        <w:rPr>
          <w:rFonts w:asciiTheme="majorHAnsi" w:eastAsia="Arial" w:hAnsiTheme="majorHAnsi" w:cs="Arial"/>
          <w:spacing w:val="1"/>
          <w:sz w:val="36"/>
          <w:szCs w:val="28"/>
          <w:lang w:val="es-HN"/>
        </w:rPr>
        <w:t>ct</w:t>
      </w:r>
      <w:r w:rsidRPr="008965FF">
        <w:rPr>
          <w:rFonts w:asciiTheme="majorHAnsi" w:eastAsia="Arial" w:hAnsiTheme="majorHAnsi" w:cs="Arial"/>
          <w:spacing w:val="-3"/>
          <w:sz w:val="36"/>
          <w:szCs w:val="28"/>
          <w:lang w:val="es-HN"/>
        </w:rPr>
        <w:t>o</w:t>
      </w:r>
      <w:r w:rsidRPr="008965FF">
        <w:rPr>
          <w:rFonts w:asciiTheme="majorHAnsi" w:eastAsia="Arial" w:hAnsiTheme="majorHAnsi" w:cs="Arial"/>
          <w:sz w:val="28"/>
          <w:szCs w:val="28"/>
          <w:lang w:val="es-HN"/>
        </w:rPr>
        <w:t>:</w:t>
      </w:r>
      <w:r w:rsidR="00915A18" w:rsidRPr="008965FF">
        <w:rPr>
          <w:rFonts w:asciiTheme="majorHAnsi" w:eastAsia="Arial" w:hAnsiTheme="majorHAnsi" w:cs="Arial"/>
          <w:sz w:val="28"/>
          <w:szCs w:val="28"/>
          <w:lang w:val="es-HN"/>
        </w:rPr>
        <w:t xml:space="preserve"> </w:t>
      </w:r>
      <w:r w:rsidRPr="008965FF">
        <w:rPr>
          <w:rFonts w:asciiTheme="majorHAnsi" w:eastAsia="Arial" w:hAnsiTheme="majorHAnsi" w:cs="Arial"/>
          <w:b/>
          <w:sz w:val="32"/>
          <w:szCs w:val="32"/>
          <w:lang w:val="es-HN"/>
        </w:rPr>
        <w:t>"</w:t>
      </w:r>
      <w:r w:rsidRPr="00E2167D">
        <w:rPr>
          <w:rFonts w:asciiTheme="majorHAnsi" w:eastAsia="Arial" w:hAnsiTheme="majorHAnsi" w:cs="Arial"/>
          <w:b/>
          <w:sz w:val="32"/>
          <w:szCs w:val="32"/>
          <w:lang w:val="es-HN"/>
        </w:rPr>
        <w:t>C</w:t>
      </w:r>
      <w:r w:rsidRPr="00E2167D">
        <w:rPr>
          <w:rFonts w:asciiTheme="majorHAnsi" w:eastAsia="Arial" w:hAnsiTheme="majorHAnsi" w:cs="Arial"/>
          <w:b/>
          <w:spacing w:val="1"/>
          <w:sz w:val="32"/>
          <w:szCs w:val="32"/>
          <w:lang w:val="es-HN"/>
        </w:rPr>
        <w:t>O</w:t>
      </w:r>
      <w:r w:rsidRPr="00E2167D">
        <w:rPr>
          <w:rFonts w:asciiTheme="majorHAnsi" w:eastAsia="Arial" w:hAnsiTheme="majorHAnsi" w:cs="Arial"/>
          <w:b/>
          <w:sz w:val="32"/>
          <w:szCs w:val="32"/>
          <w:lang w:val="es-HN"/>
        </w:rPr>
        <w:t>NST</w:t>
      </w:r>
      <w:r w:rsidRPr="00E2167D">
        <w:rPr>
          <w:rFonts w:asciiTheme="majorHAnsi" w:eastAsia="Arial" w:hAnsiTheme="majorHAnsi" w:cs="Arial"/>
          <w:b/>
          <w:spacing w:val="2"/>
          <w:sz w:val="32"/>
          <w:szCs w:val="32"/>
          <w:lang w:val="es-HN"/>
        </w:rPr>
        <w:t>R</w:t>
      </w:r>
      <w:r w:rsidRPr="00E2167D">
        <w:rPr>
          <w:rFonts w:asciiTheme="majorHAnsi" w:eastAsia="Arial" w:hAnsiTheme="majorHAnsi" w:cs="Arial"/>
          <w:b/>
          <w:sz w:val="32"/>
          <w:szCs w:val="32"/>
          <w:lang w:val="es-HN"/>
        </w:rPr>
        <w:t>UCC</w:t>
      </w:r>
      <w:r w:rsidRPr="00E2167D">
        <w:rPr>
          <w:rFonts w:asciiTheme="majorHAnsi" w:eastAsia="Arial" w:hAnsiTheme="majorHAnsi" w:cs="Arial"/>
          <w:b/>
          <w:spacing w:val="2"/>
          <w:sz w:val="32"/>
          <w:szCs w:val="32"/>
          <w:lang w:val="es-HN"/>
        </w:rPr>
        <w:t>I</w:t>
      </w:r>
      <w:r w:rsidRPr="00E2167D">
        <w:rPr>
          <w:rFonts w:asciiTheme="majorHAnsi" w:eastAsia="Arial" w:hAnsiTheme="majorHAnsi" w:cs="Arial"/>
          <w:b/>
          <w:spacing w:val="-1"/>
          <w:sz w:val="32"/>
          <w:szCs w:val="32"/>
          <w:lang w:val="es-HN"/>
        </w:rPr>
        <w:t>Ó</w:t>
      </w:r>
      <w:r w:rsidRPr="00E2167D">
        <w:rPr>
          <w:rFonts w:asciiTheme="majorHAnsi" w:eastAsia="Arial" w:hAnsiTheme="majorHAnsi" w:cs="Arial"/>
          <w:b/>
          <w:sz w:val="32"/>
          <w:szCs w:val="32"/>
          <w:lang w:val="es-HN"/>
        </w:rPr>
        <w:t>N</w:t>
      </w:r>
      <w:r w:rsidRPr="00E2167D">
        <w:rPr>
          <w:rFonts w:asciiTheme="majorHAnsi" w:eastAsia="Arial" w:hAnsiTheme="majorHAnsi" w:cs="Arial"/>
          <w:b/>
          <w:spacing w:val="37"/>
          <w:sz w:val="32"/>
          <w:szCs w:val="32"/>
          <w:lang w:val="es-HN"/>
        </w:rPr>
        <w:t xml:space="preserve"> </w:t>
      </w:r>
      <w:r w:rsidR="00E171BB" w:rsidRPr="00E2167D">
        <w:rPr>
          <w:rFonts w:asciiTheme="majorHAnsi" w:eastAsia="Arial" w:hAnsiTheme="majorHAnsi" w:cs="Arial"/>
          <w:b/>
          <w:sz w:val="32"/>
          <w:szCs w:val="32"/>
          <w:lang w:val="es-HN"/>
        </w:rPr>
        <w:t xml:space="preserve">DE PARQUE </w:t>
      </w:r>
      <w:r w:rsidR="00535552" w:rsidRPr="00E2167D">
        <w:rPr>
          <w:rFonts w:asciiTheme="majorHAnsi" w:eastAsia="Arial" w:hAnsiTheme="majorHAnsi" w:cs="Arial"/>
          <w:b/>
          <w:sz w:val="32"/>
          <w:szCs w:val="32"/>
          <w:lang w:val="es-HN"/>
        </w:rPr>
        <w:t xml:space="preserve">PARA UNA VIDA MEJOR </w:t>
      </w:r>
      <w:r w:rsidR="005B33AC" w:rsidRPr="00E2167D">
        <w:rPr>
          <w:rFonts w:asciiTheme="majorHAnsi" w:eastAsia="Arial" w:hAnsiTheme="majorHAnsi" w:cs="Arial"/>
          <w:b/>
          <w:sz w:val="32"/>
          <w:szCs w:val="32"/>
          <w:lang w:val="es-HN"/>
        </w:rPr>
        <w:t xml:space="preserve">COLONIA </w:t>
      </w:r>
      <w:r w:rsidR="004C0B33" w:rsidRPr="00E2167D">
        <w:rPr>
          <w:rFonts w:asciiTheme="majorHAnsi" w:eastAsia="Arial" w:hAnsiTheme="majorHAnsi" w:cs="Arial"/>
          <w:b/>
          <w:sz w:val="32"/>
          <w:szCs w:val="32"/>
          <w:lang w:val="es-HN"/>
        </w:rPr>
        <w:t>KENNEDY</w:t>
      </w:r>
      <w:r w:rsidR="00A126E4" w:rsidRPr="00E2167D">
        <w:rPr>
          <w:rFonts w:asciiTheme="majorHAnsi" w:eastAsia="Arial" w:hAnsiTheme="majorHAnsi" w:cs="Arial"/>
          <w:b/>
          <w:sz w:val="32"/>
          <w:szCs w:val="32"/>
          <w:lang w:val="es-HN"/>
        </w:rPr>
        <w:t xml:space="preserve">, </w:t>
      </w:r>
      <w:r w:rsidR="004C0B33" w:rsidRPr="00E2167D">
        <w:rPr>
          <w:rFonts w:asciiTheme="majorHAnsi" w:eastAsia="Arial" w:hAnsiTheme="majorHAnsi" w:cs="Arial"/>
          <w:b/>
          <w:sz w:val="32"/>
          <w:szCs w:val="32"/>
          <w:lang w:val="es-HN"/>
        </w:rPr>
        <w:t>TEGUCIGALPA</w:t>
      </w:r>
      <w:r w:rsidR="004C0B33">
        <w:rPr>
          <w:rFonts w:asciiTheme="majorHAnsi" w:eastAsia="Arial" w:hAnsiTheme="majorHAnsi" w:cs="Arial"/>
          <w:b/>
          <w:sz w:val="32"/>
          <w:szCs w:val="32"/>
          <w:lang w:val="es-HN"/>
        </w:rPr>
        <w:t xml:space="preserve"> M.D.C</w:t>
      </w:r>
      <w:r w:rsidRPr="008965FF">
        <w:rPr>
          <w:rFonts w:asciiTheme="majorHAnsi" w:eastAsia="Arial" w:hAnsiTheme="majorHAnsi" w:cs="Arial"/>
          <w:b/>
          <w:spacing w:val="5"/>
          <w:sz w:val="32"/>
          <w:szCs w:val="32"/>
          <w:lang w:val="es-HN"/>
        </w:rPr>
        <w:t>.</w:t>
      </w:r>
      <w:r w:rsidRPr="008965FF">
        <w:rPr>
          <w:rFonts w:asciiTheme="majorHAnsi" w:eastAsia="Arial" w:hAnsiTheme="majorHAnsi" w:cs="Arial"/>
          <w:b/>
          <w:sz w:val="32"/>
          <w:szCs w:val="32"/>
          <w:lang w:val="es-HN"/>
        </w:rPr>
        <w:t>”</w:t>
      </w:r>
    </w:p>
    <w:p w14:paraId="36FECDF7" w14:textId="77777777" w:rsidR="00184006" w:rsidRPr="008965FF" w:rsidRDefault="00184006" w:rsidP="00E266D0">
      <w:pPr>
        <w:spacing w:line="200" w:lineRule="exact"/>
        <w:jc w:val="center"/>
        <w:rPr>
          <w:rFonts w:asciiTheme="majorHAnsi" w:hAnsiTheme="majorHAnsi"/>
          <w:lang w:val="es-HN"/>
        </w:rPr>
      </w:pPr>
    </w:p>
    <w:p w14:paraId="68304C87" w14:textId="77777777" w:rsidR="00184006" w:rsidRPr="00694E15" w:rsidRDefault="00184006" w:rsidP="00E266D0">
      <w:pPr>
        <w:spacing w:line="200" w:lineRule="exact"/>
        <w:jc w:val="center"/>
        <w:rPr>
          <w:lang w:val="es-HN"/>
        </w:rPr>
      </w:pPr>
    </w:p>
    <w:p w14:paraId="1FF4C20B" w14:textId="77777777" w:rsidR="00184006" w:rsidRPr="00694E15" w:rsidRDefault="00184006" w:rsidP="00E266D0">
      <w:pPr>
        <w:spacing w:line="200" w:lineRule="exact"/>
        <w:jc w:val="center"/>
        <w:rPr>
          <w:lang w:val="es-HN"/>
        </w:rPr>
      </w:pPr>
    </w:p>
    <w:p w14:paraId="0BC4E229" w14:textId="77777777" w:rsidR="00184006" w:rsidRPr="00694E15" w:rsidRDefault="00184006" w:rsidP="00E266D0">
      <w:pPr>
        <w:spacing w:line="200" w:lineRule="exact"/>
        <w:jc w:val="center"/>
        <w:rPr>
          <w:lang w:val="es-HN"/>
        </w:rPr>
      </w:pPr>
    </w:p>
    <w:p w14:paraId="1B250149" w14:textId="77777777" w:rsidR="00184006" w:rsidRPr="00694E15" w:rsidRDefault="00184006" w:rsidP="00E266D0">
      <w:pPr>
        <w:spacing w:line="200" w:lineRule="exact"/>
        <w:jc w:val="center"/>
        <w:rPr>
          <w:lang w:val="es-HN"/>
        </w:rPr>
      </w:pPr>
    </w:p>
    <w:p w14:paraId="75AEFE72" w14:textId="77777777" w:rsidR="00184006" w:rsidRPr="00694E15" w:rsidRDefault="00184006" w:rsidP="00E266D0">
      <w:pPr>
        <w:spacing w:line="200" w:lineRule="exact"/>
        <w:jc w:val="center"/>
        <w:rPr>
          <w:lang w:val="es-HN"/>
        </w:rPr>
      </w:pPr>
    </w:p>
    <w:p w14:paraId="55644CB4" w14:textId="77777777" w:rsidR="00184006" w:rsidRPr="00694E15" w:rsidRDefault="00184006" w:rsidP="00E266D0">
      <w:pPr>
        <w:spacing w:before="17" w:line="260" w:lineRule="exact"/>
        <w:jc w:val="center"/>
        <w:rPr>
          <w:sz w:val="26"/>
          <w:szCs w:val="26"/>
          <w:lang w:val="es-HN"/>
        </w:rPr>
      </w:pPr>
    </w:p>
    <w:p w14:paraId="03DF87CF" w14:textId="0540FEB3" w:rsidR="00184006" w:rsidRPr="00694E15" w:rsidRDefault="00694E15" w:rsidP="00E266D0">
      <w:pPr>
        <w:ind w:left="209" w:right="327"/>
        <w:jc w:val="center"/>
        <w:rPr>
          <w:rFonts w:ascii="Arial" w:eastAsia="Arial" w:hAnsi="Arial" w:cs="Arial"/>
          <w:sz w:val="52"/>
          <w:szCs w:val="52"/>
          <w:lang w:val="es-HN"/>
        </w:rPr>
      </w:pPr>
      <w:r w:rsidRPr="00694E15">
        <w:rPr>
          <w:rFonts w:ascii="Arial" w:eastAsia="Arial" w:hAnsi="Arial" w:cs="Arial"/>
          <w:b/>
          <w:sz w:val="52"/>
          <w:szCs w:val="52"/>
          <w:lang w:val="es-HN"/>
        </w:rPr>
        <w:t xml:space="preserve">BASES </w:t>
      </w:r>
      <w:r w:rsidRPr="00694E15">
        <w:rPr>
          <w:rFonts w:ascii="Arial" w:eastAsia="Arial" w:hAnsi="Arial" w:cs="Arial"/>
          <w:b/>
          <w:spacing w:val="-2"/>
          <w:sz w:val="52"/>
          <w:szCs w:val="52"/>
          <w:lang w:val="es-HN"/>
        </w:rPr>
        <w:t>D</w:t>
      </w:r>
      <w:r w:rsidRPr="00694E15">
        <w:rPr>
          <w:rFonts w:ascii="Arial" w:eastAsia="Arial" w:hAnsi="Arial" w:cs="Arial"/>
          <w:b/>
          <w:sz w:val="52"/>
          <w:szCs w:val="52"/>
          <w:lang w:val="es-HN"/>
        </w:rPr>
        <w:t>E LIC</w:t>
      </w:r>
      <w:r w:rsidRPr="00694E15">
        <w:rPr>
          <w:rFonts w:ascii="Arial" w:eastAsia="Arial" w:hAnsi="Arial" w:cs="Arial"/>
          <w:b/>
          <w:spacing w:val="-3"/>
          <w:sz w:val="52"/>
          <w:szCs w:val="52"/>
          <w:lang w:val="es-HN"/>
        </w:rPr>
        <w:t>I</w:t>
      </w:r>
      <w:r w:rsidR="001B166F">
        <w:rPr>
          <w:rFonts w:ascii="Arial" w:eastAsia="Arial" w:hAnsi="Arial" w:cs="Arial"/>
          <w:b/>
          <w:sz w:val="52"/>
          <w:szCs w:val="52"/>
          <w:lang w:val="es-HN"/>
        </w:rPr>
        <w:t>TACIÓ</w:t>
      </w:r>
      <w:r w:rsidR="00ED5527">
        <w:rPr>
          <w:rFonts w:ascii="Arial" w:eastAsia="Arial" w:hAnsi="Arial" w:cs="Arial"/>
          <w:b/>
          <w:sz w:val="52"/>
          <w:szCs w:val="52"/>
          <w:lang w:val="es-HN"/>
        </w:rPr>
        <w:t>N PRIVADA</w:t>
      </w:r>
    </w:p>
    <w:p w14:paraId="34A15B1B" w14:textId="3F20B889" w:rsidR="001B166F" w:rsidRDefault="00694E15" w:rsidP="00E266D0">
      <w:pPr>
        <w:spacing w:line="360" w:lineRule="exact"/>
        <w:ind w:left="1457" w:right="1580"/>
        <w:jc w:val="center"/>
        <w:rPr>
          <w:rFonts w:ascii="Arial" w:eastAsia="Arial" w:hAnsi="Arial" w:cs="Arial"/>
          <w:b/>
          <w:w w:val="99"/>
          <w:sz w:val="32"/>
          <w:szCs w:val="32"/>
          <w:lang w:val="es-HN"/>
        </w:rPr>
      </w:pPr>
      <w:r w:rsidRPr="00E2167D">
        <w:rPr>
          <w:rFonts w:ascii="Arial" w:eastAsia="Arial" w:hAnsi="Arial" w:cs="Arial"/>
          <w:b/>
          <w:spacing w:val="-1"/>
          <w:w w:val="99"/>
          <w:sz w:val="32"/>
          <w:szCs w:val="32"/>
          <w:lang w:val="es-HN"/>
        </w:rPr>
        <w:t>L</w:t>
      </w:r>
      <w:r w:rsidRPr="00E2167D">
        <w:rPr>
          <w:rFonts w:ascii="Arial" w:eastAsia="Arial" w:hAnsi="Arial" w:cs="Arial"/>
          <w:b/>
          <w:spacing w:val="1"/>
          <w:w w:val="99"/>
          <w:sz w:val="32"/>
          <w:szCs w:val="32"/>
          <w:lang w:val="es-HN"/>
        </w:rPr>
        <w:t>P</w:t>
      </w:r>
      <w:r w:rsidR="00ED5527" w:rsidRPr="00E2167D">
        <w:rPr>
          <w:rFonts w:ascii="Arial" w:eastAsia="Arial" w:hAnsi="Arial" w:cs="Arial"/>
          <w:b/>
          <w:spacing w:val="1"/>
          <w:w w:val="99"/>
          <w:sz w:val="32"/>
          <w:szCs w:val="32"/>
          <w:lang w:val="es-HN"/>
        </w:rPr>
        <w:t>V</w:t>
      </w:r>
      <w:r w:rsidRPr="00E2167D">
        <w:rPr>
          <w:rFonts w:ascii="Arial" w:eastAsia="Arial" w:hAnsi="Arial" w:cs="Arial"/>
          <w:b/>
          <w:spacing w:val="-1"/>
          <w:w w:val="99"/>
          <w:sz w:val="32"/>
          <w:szCs w:val="32"/>
          <w:lang w:val="es-HN"/>
        </w:rPr>
        <w:t>-</w:t>
      </w:r>
      <w:r w:rsidR="0077457A" w:rsidRPr="00E2167D">
        <w:rPr>
          <w:rFonts w:ascii="Arial" w:eastAsia="Arial" w:hAnsi="Arial" w:cs="Arial"/>
          <w:b/>
          <w:w w:val="99"/>
          <w:sz w:val="32"/>
          <w:szCs w:val="32"/>
          <w:lang w:val="es-HN"/>
        </w:rPr>
        <w:t>00</w:t>
      </w:r>
      <w:r w:rsidR="004C0B33" w:rsidRPr="00E2167D">
        <w:rPr>
          <w:rFonts w:ascii="Arial" w:eastAsia="Arial" w:hAnsi="Arial" w:cs="Arial"/>
          <w:b/>
          <w:w w:val="99"/>
          <w:sz w:val="32"/>
          <w:szCs w:val="32"/>
          <w:lang w:val="es-HN"/>
        </w:rPr>
        <w:t>1</w:t>
      </w:r>
      <w:r w:rsidRPr="00E2167D">
        <w:rPr>
          <w:rFonts w:ascii="Arial" w:eastAsia="Arial" w:hAnsi="Arial" w:cs="Arial"/>
          <w:b/>
          <w:spacing w:val="-1"/>
          <w:w w:val="99"/>
          <w:sz w:val="32"/>
          <w:szCs w:val="32"/>
          <w:lang w:val="es-HN"/>
        </w:rPr>
        <w:t>-</w:t>
      </w:r>
      <w:r w:rsidR="008965FF" w:rsidRPr="00E2167D">
        <w:rPr>
          <w:rFonts w:ascii="Arial" w:eastAsia="Arial" w:hAnsi="Arial" w:cs="Arial"/>
          <w:b/>
          <w:w w:val="99"/>
          <w:sz w:val="32"/>
          <w:szCs w:val="32"/>
          <w:lang w:val="es-HN"/>
        </w:rPr>
        <w:t>UDCS</w:t>
      </w:r>
      <w:r w:rsidRPr="00E2167D">
        <w:rPr>
          <w:rFonts w:ascii="Arial" w:eastAsia="Arial" w:hAnsi="Arial" w:cs="Arial"/>
          <w:b/>
          <w:spacing w:val="-1"/>
          <w:w w:val="99"/>
          <w:sz w:val="32"/>
          <w:szCs w:val="32"/>
          <w:lang w:val="es-HN"/>
        </w:rPr>
        <w:t>-</w:t>
      </w:r>
      <w:r w:rsidR="00E171BB" w:rsidRPr="00E2167D">
        <w:rPr>
          <w:rFonts w:ascii="Arial" w:eastAsia="Arial" w:hAnsi="Arial" w:cs="Arial"/>
          <w:b/>
          <w:spacing w:val="2"/>
          <w:w w:val="99"/>
          <w:sz w:val="32"/>
          <w:szCs w:val="32"/>
          <w:lang w:val="es-HN"/>
        </w:rPr>
        <w:t>DNPR</w:t>
      </w:r>
      <w:r w:rsidRPr="00E2167D">
        <w:rPr>
          <w:rFonts w:ascii="Arial" w:eastAsia="Arial" w:hAnsi="Arial" w:cs="Arial"/>
          <w:b/>
          <w:spacing w:val="-1"/>
          <w:w w:val="99"/>
          <w:sz w:val="32"/>
          <w:szCs w:val="32"/>
          <w:lang w:val="es-HN"/>
        </w:rPr>
        <w:t>-</w:t>
      </w:r>
      <w:r w:rsidR="00A126E4" w:rsidRPr="00E2167D">
        <w:rPr>
          <w:rFonts w:ascii="Arial" w:eastAsia="Arial" w:hAnsi="Arial" w:cs="Arial"/>
          <w:b/>
          <w:w w:val="99"/>
          <w:sz w:val="32"/>
          <w:szCs w:val="32"/>
          <w:lang w:val="es-HN"/>
        </w:rPr>
        <w:t>2017</w:t>
      </w:r>
    </w:p>
    <w:p w14:paraId="2D30EECE" w14:textId="77777777" w:rsidR="001B166F" w:rsidRDefault="001B166F" w:rsidP="00E266D0">
      <w:pPr>
        <w:spacing w:line="360" w:lineRule="exact"/>
        <w:ind w:left="1457" w:right="1580"/>
        <w:jc w:val="center"/>
        <w:rPr>
          <w:rFonts w:ascii="Arial" w:eastAsia="Arial" w:hAnsi="Arial" w:cs="Arial"/>
          <w:b/>
          <w:w w:val="99"/>
          <w:sz w:val="32"/>
          <w:szCs w:val="32"/>
          <w:lang w:val="es-HN"/>
        </w:rPr>
      </w:pPr>
    </w:p>
    <w:p w14:paraId="49462010" w14:textId="0D76D323" w:rsidR="001B166F" w:rsidRPr="00E808BB" w:rsidRDefault="001B166F" w:rsidP="00E266D0">
      <w:pPr>
        <w:spacing w:line="360" w:lineRule="exact"/>
        <w:ind w:left="1457" w:right="1580"/>
        <w:jc w:val="center"/>
        <w:rPr>
          <w:rFonts w:ascii="Arial" w:eastAsia="Arial" w:hAnsi="Arial" w:cs="Arial"/>
          <w:b/>
          <w:w w:val="99"/>
          <w:sz w:val="32"/>
          <w:szCs w:val="32"/>
          <w:lang w:val="es-HN"/>
        </w:rPr>
      </w:pPr>
      <w:r w:rsidRPr="005B720C">
        <w:rPr>
          <w:rFonts w:ascii="Arial" w:eastAsia="Arial" w:hAnsi="Arial" w:cs="Arial"/>
          <w:b/>
          <w:w w:val="99"/>
          <w:sz w:val="32"/>
          <w:szCs w:val="32"/>
          <w:lang w:val="es-HN"/>
        </w:rPr>
        <w:t>Teg</w:t>
      </w:r>
      <w:r w:rsidRPr="00E808BB">
        <w:rPr>
          <w:rFonts w:ascii="Arial" w:eastAsia="Arial" w:hAnsi="Arial" w:cs="Arial"/>
          <w:b/>
          <w:w w:val="99"/>
          <w:sz w:val="32"/>
          <w:szCs w:val="32"/>
          <w:lang w:val="es-HN"/>
        </w:rPr>
        <w:t>ucigalpa, MDC. Honduras, C.A.</w:t>
      </w:r>
    </w:p>
    <w:p w14:paraId="0EAFE87E" w14:textId="77777777" w:rsidR="001B166F" w:rsidRPr="00E808BB" w:rsidRDefault="001B166F" w:rsidP="00E266D0">
      <w:pPr>
        <w:spacing w:line="360" w:lineRule="exact"/>
        <w:ind w:left="1457" w:right="1580"/>
        <w:jc w:val="center"/>
        <w:rPr>
          <w:rFonts w:ascii="Arial" w:eastAsia="Arial" w:hAnsi="Arial" w:cs="Arial"/>
          <w:b/>
          <w:w w:val="99"/>
          <w:sz w:val="32"/>
          <w:szCs w:val="32"/>
          <w:lang w:val="es-HN"/>
        </w:rPr>
      </w:pPr>
    </w:p>
    <w:p w14:paraId="439E1D56" w14:textId="04ED95AF" w:rsidR="00184006" w:rsidRPr="00694E15" w:rsidRDefault="00535552" w:rsidP="00E2167D">
      <w:pPr>
        <w:spacing w:line="360" w:lineRule="exact"/>
        <w:ind w:left="1457" w:right="1580"/>
        <w:jc w:val="center"/>
        <w:rPr>
          <w:lang w:val="es-HN"/>
        </w:rPr>
      </w:pPr>
      <w:r w:rsidRPr="00E2167D">
        <w:rPr>
          <w:rFonts w:ascii="Arial" w:eastAsia="Arial" w:hAnsi="Arial" w:cs="Arial"/>
          <w:b/>
          <w:w w:val="99"/>
          <w:sz w:val="32"/>
          <w:szCs w:val="32"/>
          <w:lang w:val="es-HN"/>
        </w:rPr>
        <w:t>Jul</w:t>
      </w:r>
      <w:r w:rsidR="001B166F" w:rsidRPr="00E2167D">
        <w:rPr>
          <w:rFonts w:ascii="Arial" w:eastAsia="Arial" w:hAnsi="Arial" w:cs="Arial"/>
          <w:b/>
          <w:w w:val="99"/>
          <w:sz w:val="32"/>
          <w:szCs w:val="32"/>
          <w:lang w:val="es-HN"/>
        </w:rPr>
        <w:t>io 2017</w:t>
      </w:r>
    </w:p>
    <w:p w14:paraId="23D84243" w14:textId="77777777" w:rsidR="00184006" w:rsidRDefault="00184006">
      <w:pPr>
        <w:spacing w:before="15" w:line="220" w:lineRule="exact"/>
        <w:rPr>
          <w:sz w:val="22"/>
          <w:szCs w:val="22"/>
          <w:lang w:val="es-HN"/>
        </w:rPr>
      </w:pPr>
    </w:p>
    <w:p w14:paraId="0E4BCB50" w14:textId="17AE3640" w:rsidR="001B166F" w:rsidRDefault="001B166F">
      <w:pPr>
        <w:spacing w:before="15" w:line="220" w:lineRule="exact"/>
        <w:rPr>
          <w:sz w:val="22"/>
          <w:szCs w:val="22"/>
          <w:lang w:val="es-HN"/>
        </w:rPr>
      </w:pPr>
    </w:p>
    <w:p w14:paraId="1163EB0D" w14:textId="413D153C" w:rsidR="00F26832" w:rsidRDefault="00F26832">
      <w:pPr>
        <w:spacing w:before="15" w:line="220" w:lineRule="exact"/>
        <w:rPr>
          <w:sz w:val="22"/>
          <w:szCs w:val="22"/>
          <w:lang w:val="es-HN"/>
        </w:rPr>
      </w:pPr>
    </w:p>
    <w:p w14:paraId="5F646B86" w14:textId="1EB435D8" w:rsidR="00F26832" w:rsidRDefault="00F26832">
      <w:pPr>
        <w:spacing w:before="15" w:line="220" w:lineRule="exact"/>
        <w:rPr>
          <w:sz w:val="22"/>
          <w:szCs w:val="22"/>
          <w:lang w:val="es-HN"/>
        </w:rPr>
      </w:pPr>
    </w:p>
    <w:p w14:paraId="02827112" w14:textId="16D1F2D8" w:rsidR="00F26832" w:rsidRDefault="00F26832">
      <w:pPr>
        <w:spacing w:before="15" w:line="220" w:lineRule="exact"/>
        <w:rPr>
          <w:sz w:val="22"/>
          <w:szCs w:val="22"/>
          <w:lang w:val="es-HN"/>
        </w:rPr>
      </w:pPr>
    </w:p>
    <w:p w14:paraId="0F5E0EE8" w14:textId="59F2EB3E" w:rsidR="00F26832" w:rsidRDefault="00F26832">
      <w:pPr>
        <w:spacing w:before="15" w:line="220" w:lineRule="exact"/>
        <w:rPr>
          <w:sz w:val="22"/>
          <w:szCs w:val="22"/>
          <w:lang w:val="es-HN"/>
        </w:rPr>
      </w:pPr>
    </w:p>
    <w:p w14:paraId="573793D8" w14:textId="06B5F71C" w:rsidR="00F26832" w:rsidRDefault="00F26832">
      <w:pPr>
        <w:spacing w:before="15" w:line="220" w:lineRule="exact"/>
        <w:rPr>
          <w:sz w:val="22"/>
          <w:szCs w:val="22"/>
          <w:lang w:val="es-HN"/>
        </w:rPr>
      </w:pPr>
    </w:p>
    <w:p w14:paraId="0DD5ADFD" w14:textId="787443BC" w:rsidR="00F26832" w:rsidRDefault="00F26832">
      <w:pPr>
        <w:spacing w:before="15" w:line="220" w:lineRule="exact"/>
        <w:rPr>
          <w:sz w:val="22"/>
          <w:szCs w:val="22"/>
          <w:lang w:val="es-HN"/>
        </w:rPr>
      </w:pPr>
    </w:p>
    <w:p w14:paraId="1F57696D" w14:textId="0829FAD8" w:rsidR="00F26832" w:rsidRDefault="00F26832">
      <w:pPr>
        <w:spacing w:before="15" w:line="220" w:lineRule="exact"/>
        <w:rPr>
          <w:sz w:val="22"/>
          <w:szCs w:val="22"/>
          <w:lang w:val="es-HN"/>
        </w:rPr>
      </w:pPr>
    </w:p>
    <w:p w14:paraId="4D88E298" w14:textId="592F74C8" w:rsidR="00F26832" w:rsidRDefault="00F26832">
      <w:pPr>
        <w:spacing w:before="15" w:line="220" w:lineRule="exact"/>
        <w:rPr>
          <w:sz w:val="22"/>
          <w:szCs w:val="22"/>
          <w:lang w:val="es-HN"/>
        </w:rPr>
      </w:pPr>
    </w:p>
    <w:p w14:paraId="0CA00CD4" w14:textId="2692AC4C" w:rsidR="00F26832" w:rsidRDefault="00F26832">
      <w:pPr>
        <w:spacing w:before="15" w:line="220" w:lineRule="exact"/>
        <w:rPr>
          <w:sz w:val="22"/>
          <w:szCs w:val="22"/>
          <w:lang w:val="es-HN"/>
        </w:rPr>
      </w:pPr>
    </w:p>
    <w:p w14:paraId="63E8B879" w14:textId="77777777" w:rsidR="00F26832" w:rsidRDefault="00F26832">
      <w:pPr>
        <w:spacing w:before="15" w:line="220" w:lineRule="exact"/>
        <w:rPr>
          <w:sz w:val="22"/>
          <w:szCs w:val="22"/>
          <w:lang w:val="es-HN"/>
        </w:rPr>
      </w:pPr>
    </w:p>
    <w:p w14:paraId="072C9D9F" w14:textId="77777777" w:rsidR="001B166F" w:rsidRDefault="001B166F">
      <w:pPr>
        <w:spacing w:before="15" w:line="220" w:lineRule="exact"/>
        <w:rPr>
          <w:i/>
          <w:iCs/>
          <w:sz w:val="36"/>
          <w:lang w:val="es-HN"/>
        </w:rPr>
      </w:pPr>
    </w:p>
    <w:p w14:paraId="55A780CD" w14:textId="77777777" w:rsidR="001B166F" w:rsidRDefault="001B166F">
      <w:pPr>
        <w:spacing w:before="15" w:line="220" w:lineRule="exact"/>
        <w:rPr>
          <w:i/>
          <w:iCs/>
          <w:sz w:val="36"/>
          <w:lang w:val="es-HN"/>
        </w:rPr>
      </w:pPr>
    </w:p>
    <w:p w14:paraId="0CC375FC" w14:textId="2A6BDDE7" w:rsidR="001B166F" w:rsidRPr="00E2167D" w:rsidRDefault="001B166F" w:rsidP="001B166F">
      <w:pPr>
        <w:spacing w:line="276" w:lineRule="auto"/>
        <w:jc w:val="center"/>
        <w:rPr>
          <w:i/>
          <w:iCs/>
          <w:sz w:val="36"/>
          <w:lang w:val="es-HN"/>
        </w:rPr>
      </w:pPr>
      <w:r w:rsidRPr="00E2167D">
        <w:rPr>
          <w:i/>
          <w:iCs/>
          <w:sz w:val="36"/>
          <w:lang w:val="es-HN"/>
        </w:rPr>
        <w:t>Documento para la Contratación de Obras por Licitación Privada Nacional (LPN)</w:t>
      </w:r>
    </w:p>
    <w:p w14:paraId="25459CA3" w14:textId="77777777" w:rsidR="001B166F" w:rsidRPr="00E2167D" w:rsidRDefault="001B166F" w:rsidP="001B166F">
      <w:pPr>
        <w:spacing w:line="276" w:lineRule="auto"/>
        <w:jc w:val="center"/>
        <w:rPr>
          <w:i/>
          <w:iCs/>
          <w:sz w:val="36"/>
          <w:lang w:val="es-HN"/>
        </w:rPr>
      </w:pPr>
    </w:p>
    <w:p w14:paraId="13F2FBC8" w14:textId="77777777" w:rsidR="001B166F" w:rsidRPr="00E2167D" w:rsidRDefault="001B166F">
      <w:pPr>
        <w:spacing w:before="15" w:line="220" w:lineRule="exact"/>
        <w:rPr>
          <w:sz w:val="22"/>
          <w:szCs w:val="22"/>
          <w:lang w:val="es-HN"/>
        </w:rPr>
      </w:pPr>
    </w:p>
    <w:p w14:paraId="43BDDD42" w14:textId="5411141B" w:rsidR="001B166F" w:rsidRPr="00E2167D" w:rsidRDefault="001B166F" w:rsidP="001B166F">
      <w:pPr>
        <w:ind w:right="-720"/>
        <w:jc w:val="center"/>
        <w:rPr>
          <w:i/>
          <w:iCs/>
          <w:sz w:val="36"/>
          <w:lang w:val="es-HN"/>
        </w:rPr>
      </w:pPr>
      <w:r w:rsidRPr="00E2167D">
        <w:rPr>
          <w:i/>
          <w:iCs/>
          <w:sz w:val="36"/>
          <w:lang w:val="es-HN"/>
        </w:rPr>
        <w:t xml:space="preserve">Proyecto: </w:t>
      </w:r>
      <w:r w:rsidR="005B33AC" w:rsidRPr="00E2167D">
        <w:rPr>
          <w:b/>
          <w:i/>
          <w:iCs/>
          <w:sz w:val="36"/>
          <w:lang w:val="es-HN"/>
        </w:rPr>
        <w:t xml:space="preserve">“CONSTRUCCIÓN DE PARQUE </w:t>
      </w:r>
      <w:r w:rsidR="00535552" w:rsidRPr="00E2167D">
        <w:rPr>
          <w:b/>
          <w:i/>
          <w:iCs/>
          <w:sz w:val="36"/>
          <w:lang w:val="es-HN"/>
        </w:rPr>
        <w:t>PARA UNA VIDA MEJOR</w:t>
      </w:r>
      <w:r w:rsidR="00437F76" w:rsidRPr="00E2167D">
        <w:rPr>
          <w:b/>
          <w:i/>
          <w:iCs/>
          <w:sz w:val="36"/>
          <w:lang w:val="es-HN"/>
        </w:rPr>
        <w:t xml:space="preserve"> </w:t>
      </w:r>
      <w:r w:rsidR="005B33AC" w:rsidRPr="00E2167D">
        <w:rPr>
          <w:b/>
          <w:i/>
          <w:iCs/>
          <w:sz w:val="36"/>
          <w:lang w:val="es-HN"/>
        </w:rPr>
        <w:t xml:space="preserve">COLONIA </w:t>
      </w:r>
      <w:r w:rsidR="004C0B33" w:rsidRPr="00E2167D">
        <w:rPr>
          <w:b/>
          <w:i/>
          <w:iCs/>
          <w:sz w:val="36"/>
          <w:lang w:val="es-HN"/>
        </w:rPr>
        <w:t>KENNEDY</w:t>
      </w:r>
      <w:r w:rsidR="005B33AC" w:rsidRPr="00E2167D">
        <w:rPr>
          <w:b/>
          <w:i/>
          <w:iCs/>
          <w:sz w:val="36"/>
          <w:lang w:val="es-HN"/>
        </w:rPr>
        <w:t xml:space="preserve">, </w:t>
      </w:r>
      <w:r w:rsidR="004C0B33" w:rsidRPr="00E2167D">
        <w:rPr>
          <w:b/>
          <w:i/>
          <w:iCs/>
          <w:sz w:val="36"/>
          <w:lang w:val="es-HN"/>
        </w:rPr>
        <w:t>TEGUCIGALPA M.D.C.”</w:t>
      </w:r>
    </w:p>
    <w:p w14:paraId="6BB1D8CF" w14:textId="77777777" w:rsidR="001B166F" w:rsidRPr="00E2167D" w:rsidRDefault="001B166F">
      <w:pPr>
        <w:spacing w:before="15" w:line="220" w:lineRule="exact"/>
        <w:rPr>
          <w:sz w:val="22"/>
          <w:szCs w:val="22"/>
          <w:lang w:val="es-HN"/>
        </w:rPr>
      </w:pPr>
    </w:p>
    <w:p w14:paraId="419207AF" w14:textId="77777777" w:rsidR="001B166F" w:rsidRPr="00E2167D" w:rsidRDefault="001B166F">
      <w:pPr>
        <w:spacing w:before="15" w:line="220" w:lineRule="exact"/>
        <w:rPr>
          <w:sz w:val="22"/>
          <w:szCs w:val="22"/>
          <w:lang w:val="es-HN"/>
        </w:rPr>
      </w:pPr>
    </w:p>
    <w:p w14:paraId="1A3D94D3" w14:textId="77777777" w:rsidR="001B166F" w:rsidRPr="00E2167D" w:rsidRDefault="001B166F">
      <w:pPr>
        <w:spacing w:before="15" w:line="220" w:lineRule="exact"/>
        <w:rPr>
          <w:sz w:val="22"/>
          <w:szCs w:val="22"/>
          <w:lang w:val="es-HN"/>
        </w:rPr>
      </w:pPr>
    </w:p>
    <w:p w14:paraId="47832ABC" w14:textId="7A8D845E" w:rsidR="001B166F" w:rsidRPr="00E2167D" w:rsidRDefault="001B166F" w:rsidP="001B166F">
      <w:pPr>
        <w:jc w:val="center"/>
        <w:rPr>
          <w:i/>
          <w:iCs/>
          <w:sz w:val="36"/>
          <w:lang w:val="es-HN"/>
        </w:rPr>
      </w:pPr>
      <w:r w:rsidRPr="00E2167D">
        <w:rPr>
          <w:i/>
          <w:iCs/>
          <w:sz w:val="36"/>
          <w:lang w:val="es-HN"/>
        </w:rPr>
        <w:t xml:space="preserve">Emitido el: </w:t>
      </w:r>
      <w:r w:rsidR="00535552" w:rsidRPr="00E2167D">
        <w:rPr>
          <w:b/>
          <w:i/>
          <w:iCs/>
          <w:sz w:val="36"/>
          <w:lang w:val="es-HN"/>
        </w:rPr>
        <w:t>Jul</w:t>
      </w:r>
      <w:r w:rsidRPr="00E2167D">
        <w:rPr>
          <w:b/>
          <w:i/>
          <w:iCs/>
          <w:sz w:val="36"/>
          <w:lang w:val="es-HN"/>
        </w:rPr>
        <w:t>io del 2017</w:t>
      </w:r>
    </w:p>
    <w:p w14:paraId="29A7ABDC" w14:textId="77777777" w:rsidR="001B166F" w:rsidRPr="00E2167D" w:rsidRDefault="001B166F" w:rsidP="001B166F">
      <w:pPr>
        <w:jc w:val="center"/>
        <w:rPr>
          <w:i/>
          <w:iCs/>
          <w:sz w:val="36"/>
          <w:lang w:val="es-HN"/>
        </w:rPr>
      </w:pPr>
    </w:p>
    <w:p w14:paraId="5B06D705" w14:textId="77E55792" w:rsidR="001B166F" w:rsidRPr="00E2167D" w:rsidRDefault="001B166F" w:rsidP="001B166F">
      <w:pPr>
        <w:tabs>
          <w:tab w:val="center" w:pos="4720"/>
        </w:tabs>
        <w:rPr>
          <w:b/>
          <w:i/>
          <w:iCs/>
          <w:sz w:val="36"/>
          <w:lang w:val="es-HN"/>
        </w:rPr>
      </w:pPr>
      <w:r w:rsidRPr="00E2167D">
        <w:rPr>
          <w:i/>
          <w:iCs/>
          <w:sz w:val="36"/>
          <w:lang w:val="es-HN"/>
        </w:rPr>
        <w:t xml:space="preserve">Licitación Privada Nacional: </w:t>
      </w:r>
      <w:r w:rsidR="005B33AC" w:rsidRPr="00E2167D">
        <w:rPr>
          <w:b/>
          <w:i/>
          <w:iCs/>
          <w:sz w:val="36"/>
          <w:lang w:val="es-HN"/>
        </w:rPr>
        <w:t>LPV-00</w:t>
      </w:r>
      <w:r w:rsidR="004C0B33" w:rsidRPr="00E2167D">
        <w:rPr>
          <w:b/>
          <w:i/>
          <w:iCs/>
          <w:sz w:val="36"/>
          <w:lang w:val="es-HN"/>
        </w:rPr>
        <w:t>1</w:t>
      </w:r>
      <w:r w:rsidRPr="00E2167D">
        <w:rPr>
          <w:b/>
          <w:i/>
          <w:iCs/>
          <w:sz w:val="36"/>
          <w:lang w:val="es-HN"/>
        </w:rPr>
        <w:t>-UDCS-DNPR-2017</w:t>
      </w:r>
    </w:p>
    <w:p w14:paraId="2C390239" w14:textId="77777777" w:rsidR="001B166F" w:rsidRPr="00E2167D" w:rsidRDefault="001B166F" w:rsidP="001B166F">
      <w:pPr>
        <w:jc w:val="center"/>
        <w:rPr>
          <w:b/>
          <w:i/>
          <w:iCs/>
          <w:sz w:val="36"/>
          <w:lang w:val="es-HN"/>
        </w:rPr>
      </w:pPr>
    </w:p>
    <w:p w14:paraId="221721FF" w14:textId="10A2D655" w:rsidR="001B166F" w:rsidRPr="00E808BB" w:rsidRDefault="001B166F" w:rsidP="001B166F">
      <w:pPr>
        <w:jc w:val="center"/>
        <w:rPr>
          <w:b/>
          <w:i/>
          <w:iCs/>
          <w:sz w:val="36"/>
          <w:lang w:val="es-HN"/>
        </w:rPr>
      </w:pPr>
      <w:r w:rsidRPr="00E2167D">
        <w:rPr>
          <w:i/>
          <w:iCs/>
          <w:sz w:val="36"/>
          <w:lang w:val="es-HN"/>
        </w:rPr>
        <w:t xml:space="preserve">Contratante: </w:t>
      </w:r>
      <w:r w:rsidRPr="00E2167D">
        <w:rPr>
          <w:b/>
          <w:i/>
          <w:iCs/>
          <w:sz w:val="36"/>
          <w:lang w:val="es-HN"/>
        </w:rPr>
        <w:t>Dirección Nacional de Parques y Recreación DNPR</w:t>
      </w:r>
    </w:p>
    <w:p w14:paraId="3C25C928" w14:textId="312F8A3E" w:rsidR="001B166F" w:rsidRPr="00E808BB" w:rsidRDefault="00E2167D" w:rsidP="00E2167D">
      <w:pPr>
        <w:tabs>
          <w:tab w:val="left" w:pos="8460"/>
        </w:tabs>
        <w:rPr>
          <w:b/>
          <w:i/>
          <w:iCs/>
          <w:sz w:val="36"/>
          <w:lang w:val="es-HN"/>
        </w:rPr>
      </w:pPr>
      <w:r>
        <w:rPr>
          <w:b/>
          <w:i/>
          <w:iCs/>
          <w:sz w:val="36"/>
          <w:lang w:val="es-HN"/>
        </w:rPr>
        <w:tab/>
      </w:r>
    </w:p>
    <w:p w14:paraId="5582CB75" w14:textId="77777777" w:rsidR="001B166F" w:rsidRPr="00E808BB" w:rsidRDefault="001B166F" w:rsidP="001B166F">
      <w:pPr>
        <w:jc w:val="center"/>
        <w:rPr>
          <w:b/>
          <w:i/>
          <w:iCs/>
          <w:sz w:val="36"/>
          <w:lang w:val="es-HN"/>
        </w:rPr>
      </w:pPr>
      <w:r w:rsidRPr="00E808BB">
        <w:rPr>
          <w:i/>
          <w:iCs/>
          <w:sz w:val="36"/>
          <w:lang w:val="es-HN"/>
        </w:rPr>
        <w:t xml:space="preserve">Lugar: </w:t>
      </w:r>
      <w:r w:rsidRPr="00E808BB">
        <w:rPr>
          <w:b/>
          <w:i/>
          <w:iCs/>
          <w:sz w:val="36"/>
          <w:lang w:val="es-HN"/>
        </w:rPr>
        <w:t>Tegucigalpa, MDC. Francisco Morazán</w:t>
      </w:r>
    </w:p>
    <w:p w14:paraId="52052357" w14:textId="15C4295D" w:rsidR="001B166F" w:rsidRPr="001B166F" w:rsidRDefault="001B166F" w:rsidP="001B166F">
      <w:pPr>
        <w:jc w:val="center"/>
        <w:rPr>
          <w:b/>
          <w:sz w:val="22"/>
          <w:szCs w:val="22"/>
          <w:lang w:val="es-HN"/>
        </w:rPr>
      </w:pPr>
      <w:r w:rsidRPr="00E808BB">
        <w:rPr>
          <w:b/>
          <w:i/>
          <w:iCs/>
          <w:sz w:val="36"/>
          <w:lang w:val="es-HN"/>
        </w:rPr>
        <w:t>Honduras, C.A.</w:t>
      </w:r>
    </w:p>
    <w:p w14:paraId="0E0B3E19" w14:textId="77777777" w:rsidR="001B166F" w:rsidRDefault="001B166F">
      <w:pPr>
        <w:spacing w:before="15" w:line="220" w:lineRule="exact"/>
        <w:rPr>
          <w:sz w:val="22"/>
          <w:szCs w:val="22"/>
          <w:lang w:val="es-HN"/>
        </w:rPr>
      </w:pPr>
    </w:p>
    <w:p w14:paraId="605A09B7" w14:textId="77777777" w:rsidR="001B166F" w:rsidRDefault="001B166F">
      <w:pPr>
        <w:spacing w:before="15" w:line="220" w:lineRule="exact"/>
        <w:rPr>
          <w:sz w:val="22"/>
          <w:szCs w:val="22"/>
          <w:lang w:val="es-HN"/>
        </w:rPr>
      </w:pPr>
    </w:p>
    <w:p w14:paraId="79339A01" w14:textId="77777777" w:rsidR="001B166F" w:rsidRDefault="001B166F">
      <w:pPr>
        <w:spacing w:before="15" w:line="220" w:lineRule="exact"/>
        <w:rPr>
          <w:sz w:val="22"/>
          <w:szCs w:val="22"/>
          <w:lang w:val="es-HN"/>
        </w:rPr>
      </w:pPr>
    </w:p>
    <w:p w14:paraId="4BA8011D" w14:textId="77777777" w:rsidR="001B166F" w:rsidRDefault="001B166F">
      <w:pPr>
        <w:spacing w:before="15" w:line="220" w:lineRule="exact"/>
        <w:rPr>
          <w:sz w:val="22"/>
          <w:szCs w:val="22"/>
          <w:lang w:val="es-HN"/>
        </w:rPr>
      </w:pPr>
    </w:p>
    <w:p w14:paraId="073F8CFB" w14:textId="77777777" w:rsidR="001B166F" w:rsidRDefault="001B166F">
      <w:pPr>
        <w:spacing w:before="15" w:line="220" w:lineRule="exact"/>
        <w:rPr>
          <w:sz w:val="22"/>
          <w:szCs w:val="22"/>
          <w:lang w:val="es-HN"/>
        </w:rPr>
      </w:pPr>
    </w:p>
    <w:p w14:paraId="2C102BB0" w14:textId="77777777" w:rsidR="001B166F" w:rsidRDefault="001B166F">
      <w:pPr>
        <w:spacing w:before="15" w:line="220" w:lineRule="exact"/>
        <w:rPr>
          <w:sz w:val="22"/>
          <w:szCs w:val="22"/>
          <w:lang w:val="es-HN"/>
        </w:rPr>
      </w:pPr>
    </w:p>
    <w:p w14:paraId="0368C2C0" w14:textId="77777777" w:rsidR="001B166F" w:rsidRDefault="001B166F">
      <w:pPr>
        <w:spacing w:before="15" w:line="220" w:lineRule="exact"/>
        <w:rPr>
          <w:sz w:val="22"/>
          <w:szCs w:val="22"/>
          <w:lang w:val="es-HN"/>
        </w:rPr>
      </w:pPr>
    </w:p>
    <w:p w14:paraId="650401FC" w14:textId="77777777" w:rsidR="001B166F" w:rsidRDefault="001B166F">
      <w:pPr>
        <w:spacing w:before="15" w:line="220" w:lineRule="exact"/>
        <w:rPr>
          <w:sz w:val="22"/>
          <w:szCs w:val="22"/>
          <w:lang w:val="es-HN"/>
        </w:rPr>
      </w:pPr>
    </w:p>
    <w:p w14:paraId="65CD1043" w14:textId="77777777" w:rsidR="001B166F" w:rsidRDefault="001B166F">
      <w:pPr>
        <w:spacing w:before="15" w:line="220" w:lineRule="exact"/>
        <w:rPr>
          <w:sz w:val="22"/>
          <w:szCs w:val="22"/>
          <w:lang w:val="es-HN"/>
        </w:rPr>
      </w:pPr>
    </w:p>
    <w:p w14:paraId="06F5D3E1" w14:textId="77777777" w:rsidR="001B166F" w:rsidRDefault="001B166F">
      <w:pPr>
        <w:spacing w:before="15" w:line="220" w:lineRule="exact"/>
        <w:rPr>
          <w:sz w:val="22"/>
          <w:szCs w:val="22"/>
          <w:lang w:val="es-HN"/>
        </w:rPr>
      </w:pPr>
    </w:p>
    <w:p w14:paraId="1FCE03AE" w14:textId="77777777" w:rsidR="001B166F" w:rsidRDefault="001B166F">
      <w:pPr>
        <w:spacing w:before="15" w:line="220" w:lineRule="exact"/>
        <w:rPr>
          <w:sz w:val="22"/>
          <w:szCs w:val="22"/>
          <w:lang w:val="es-HN"/>
        </w:rPr>
      </w:pPr>
    </w:p>
    <w:p w14:paraId="3D6FF2BE" w14:textId="77777777" w:rsidR="001B166F" w:rsidRDefault="001B166F">
      <w:pPr>
        <w:spacing w:before="15" w:line="220" w:lineRule="exact"/>
        <w:rPr>
          <w:sz w:val="22"/>
          <w:szCs w:val="22"/>
          <w:lang w:val="es-HN"/>
        </w:rPr>
      </w:pPr>
    </w:p>
    <w:p w14:paraId="0AC03646" w14:textId="77777777" w:rsidR="001B166F" w:rsidRDefault="001B166F">
      <w:pPr>
        <w:spacing w:before="15" w:line="220" w:lineRule="exact"/>
        <w:rPr>
          <w:sz w:val="22"/>
          <w:szCs w:val="22"/>
          <w:lang w:val="es-HN"/>
        </w:rPr>
      </w:pPr>
    </w:p>
    <w:p w14:paraId="0AEEC757" w14:textId="77777777" w:rsidR="001B166F" w:rsidRDefault="001B166F">
      <w:pPr>
        <w:spacing w:before="15" w:line="220" w:lineRule="exact"/>
        <w:rPr>
          <w:sz w:val="22"/>
          <w:szCs w:val="22"/>
          <w:lang w:val="es-HN"/>
        </w:rPr>
      </w:pPr>
    </w:p>
    <w:p w14:paraId="05621905" w14:textId="77777777" w:rsidR="001B166F" w:rsidRDefault="001B166F">
      <w:pPr>
        <w:spacing w:before="15" w:line="220" w:lineRule="exact"/>
        <w:rPr>
          <w:sz w:val="22"/>
          <w:szCs w:val="22"/>
          <w:lang w:val="es-HN"/>
        </w:rPr>
      </w:pPr>
    </w:p>
    <w:p w14:paraId="1F668213" w14:textId="77777777" w:rsidR="001B166F" w:rsidRDefault="001B166F">
      <w:pPr>
        <w:spacing w:before="15" w:line="220" w:lineRule="exact"/>
        <w:rPr>
          <w:sz w:val="22"/>
          <w:szCs w:val="22"/>
          <w:lang w:val="es-HN"/>
        </w:rPr>
      </w:pPr>
    </w:p>
    <w:p w14:paraId="3A98E1A7" w14:textId="77777777" w:rsidR="001B166F" w:rsidRDefault="001B166F">
      <w:pPr>
        <w:spacing w:before="15" w:line="220" w:lineRule="exact"/>
        <w:rPr>
          <w:sz w:val="22"/>
          <w:szCs w:val="22"/>
          <w:lang w:val="es-HN"/>
        </w:rPr>
      </w:pPr>
    </w:p>
    <w:p w14:paraId="161599D7" w14:textId="77777777" w:rsidR="001B166F" w:rsidRDefault="001B166F">
      <w:pPr>
        <w:spacing w:before="15" w:line="220" w:lineRule="exact"/>
        <w:rPr>
          <w:sz w:val="22"/>
          <w:szCs w:val="22"/>
          <w:lang w:val="es-HN"/>
        </w:rPr>
      </w:pPr>
    </w:p>
    <w:p w14:paraId="55BB7C3C" w14:textId="77777777" w:rsidR="001B166F" w:rsidRDefault="001B166F">
      <w:pPr>
        <w:spacing w:before="15" w:line="220" w:lineRule="exact"/>
        <w:rPr>
          <w:sz w:val="22"/>
          <w:szCs w:val="22"/>
          <w:lang w:val="es-HN"/>
        </w:rPr>
      </w:pPr>
    </w:p>
    <w:p w14:paraId="1499ED4E" w14:textId="77777777" w:rsidR="001B166F" w:rsidRDefault="001B166F">
      <w:pPr>
        <w:spacing w:before="15" w:line="220" w:lineRule="exact"/>
        <w:rPr>
          <w:sz w:val="22"/>
          <w:szCs w:val="22"/>
          <w:lang w:val="es-HN"/>
        </w:rPr>
      </w:pPr>
    </w:p>
    <w:p w14:paraId="70318533" w14:textId="77777777" w:rsidR="001B166F" w:rsidRDefault="001B166F">
      <w:pPr>
        <w:spacing w:before="15" w:line="220" w:lineRule="exact"/>
        <w:rPr>
          <w:sz w:val="22"/>
          <w:szCs w:val="22"/>
          <w:lang w:val="es-HN"/>
        </w:rPr>
      </w:pPr>
    </w:p>
    <w:p w14:paraId="36CFFAC0" w14:textId="77777777" w:rsidR="001B166F" w:rsidRDefault="001B166F">
      <w:pPr>
        <w:spacing w:before="15" w:line="220" w:lineRule="exact"/>
        <w:rPr>
          <w:sz w:val="22"/>
          <w:szCs w:val="22"/>
          <w:lang w:val="es-HN"/>
        </w:rPr>
      </w:pPr>
    </w:p>
    <w:p w14:paraId="63D37017" w14:textId="77777777" w:rsidR="001B166F" w:rsidRDefault="001B166F">
      <w:pPr>
        <w:spacing w:before="15" w:line="220" w:lineRule="exact"/>
        <w:rPr>
          <w:sz w:val="22"/>
          <w:szCs w:val="22"/>
          <w:lang w:val="es-HN"/>
        </w:rPr>
      </w:pPr>
    </w:p>
    <w:p w14:paraId="4180021D" w14:textId="77777777" w:rsidR="001B166F" w:rsidRDefault="001B166F">
      <w:pPr>
        <w:spacing w:before="15" w:line="220" w:lineRule="exact"/>
        <w:rPr>
          <w:sz w:val="22"/>
          <w:szCs w:val="22"/>
          <w:lang w:val="es-HN"/>
        </w:rPr>
      </w:pPr>
    </w:p>
    <w:p w14:paraId="66DDF19E" w14:textId="77777777" w:rsidR="001B166F" w:rsidRDefault="001B166F">
      <w:pPr>
        <w:spacing w:before="15" w:line="220" w:lineRule="exact"/>
        <w:rPr>
          <w:sz w:val="22"/>
          <w:szCs w:val="22"/>
          <w:lang w:val="es-HN"/>
        </w:rPr>
      </w:pPr>
    </w:p>
    <w:p w14:paraId="6B8B277E" w14:textId="77777777" w:rsidR="001B166F" w:rsidRDefault="001B166F">
      <w:pPr>
        <w:spacing w:before="15" w:line="220" w:lineRule="exact"/>
        <w:rPr>
          <w:sz w:val="22"/>
          <w:szCs w:val="22"/>
          <w:lang w:val="es-HN"/>
        </w:rPr>
      </w:pPr>
    </w:p>
    <w:p w14:paraId="5476F898" w14:textId="77777777" w:rsidR="001B166F" w:rsidRDefault="001B166F">
      <w:pPr>
        <w:spacing w:before="15" w:line="220" w:lineRule="exact"/>
        <w:rPr>
          <w:sz w:val="22"/>
          <w:szCs w:val="22"/>
          <w:lang w:val="es-HN"/>
        </w:rPr>
      </w:pPr>
    </w:p>
    <w:p w14:paraId="64199685" w14:textId="77777777" w:rsidR="00482400" w:rsidRDefault="00482400">
      <w:pPr>
        <w:spacing w:before="15" w:line="220" w:lineRule="exact"/>
        <w:rPr>
          <w:sz w:val="22"/>
          <w:szCs w:val="22"/>
          <w:lang w:val="es-HN"/>
        </w:rPr>
      </w:pPr>
    </w:p>
    <w:p w14:paraId="44B06B18" w14:textId="77777777" w:rsidR="00482400" w:rsidRDefault="00482400">
      <w:pPr>
        <w:spacing w:before="15" w:line="220" w:lineRule="exact"/>
        <w:rPr>
          <w:sz w:val="22"/>
          <w:szCs w:val="22"/>
          <w:lang w:val="es-HN"/>
        </w:rPr>
      </w:pPr>
    </w:p>
    <w:p w14:paraId="3F095E72" w14:textId="4E38BB86" w:rsidR="00482400" w:rsidRDefault="00482400">
      <w:pPr>
        <w:spacing w:before="15" w:line="220" w:lineRule="exact"/>
        <w:rPr>
          <w:sz w:val="22"/>
          <w:szCs w:val="22"/>
          <w:lang w:val="es-HN"/>
        </w:rPr>
      </w:pPr>
    </w:p>
    <w:p w14:paraId="717ED07A" w14:textId="2910DF7E" w:rsidR="00BD2C30" w:rsidRDefault="00BD2C30">
      <w:pPr>
        <w:spacing w:before="15" w:line="220" w:lineRule="exact"/>
        <w:rPr>
          <w:sz w:val="22"/>
          <w:szCs w:val="22"/>
          <w:lang w:val="es-HN"/>
        </w:rPr>
      </w:pPr>
    </w:p>
    <w:p w14:paraId="075AB254" w14:textId="3D77F3EB" w:rsidR="00BD2C30" w:rsidRDefault="00BD2C30">
      <w:pPr>
        <w:spacing w:before="15" w:line="220" w:lineRule="exact"/>
        <w:rPr>
          <w:sz w:val="22"/>
          <w:szCs w:val="22"/>
          <w:lang w:val="es-HN"/>
        </w:rPr>
      </w:pPr>
    </w:p>
    <w:p w14:paraId="3DD54913" w14:textId="3A613B6A" w:rsidR="00BD2C30" w:rsidRDefault="00BD2C30">
      <w:pPr>
        <w:spacing w:before="15" w:line="220" w:lineRule="exact"/>
        <w:rPr>
          <w:sz w:val="22"/>
          <w:szCs w:val="22"/>
          <w:lang w:val="es-HN"/>
        </w:rPr>
      </w:pPr>
    </w:p>
    <w:p w14:paraId="3F311F5C" w14:textId="77777777" w:rsidR="00BD2C30" w:rsidRDefault="00BD2C30">
      <w:pPr>
        <w:spacing w:before="15" w:line="220" w:lineRule="exact"/>
        <w:rPr>
          <w:sz w:val="22"/>
          <w:szCs w:val="22"/>
          <w:lang w:val="es-HN"/>
        </w:rPr>
      </w:pPr>
    </w:p>
    <w:p w14:paraId="65791660" w14:textId="77777777" w:rsidR="00482400" w:rsidRDefault="00482400">
      <w:pPr>
        <w:spacing w:before="15" w:line="220" w:lineRule="exact"/>
        <w:rPr>
          <w:sz w:val="22"/>
          <w:szCs w:val="22"/>
          <w:lang w:val="es-HN"/>
        </w:rPr>
      </w:pPr>
    </w:p>
    <w:p w14:paraId="715C4E58" w14:textId="77777777" w:rsidR="00482400" w:rsidRDefault="00482400">
      <w:pPr>
        <w:spacing w:before="15" w:line="220" w:lineRule="exact"/>
        <w:rPr>
          <w:sz w:val="22"/>
          <w:szCs w:val="22"/>
          <w:lang w:val="es-HN"/>
        </w:rPr>
      </w:pPr>
    </w:p>
    <w:p w14:paraId="7D366E44" w14:textId="77777777" w:rsidR="00482400" w:rsidRDefault="00482400">
      <w:pPr>
        <w:spacing w:before="15" w:line="220" w:lineRule="exact"/>
        <w:rPr>
          <w:sz w:val="22"/>
          <w:szCs w:val="22"/>
          <w:lang w:val="es-HN"/>
        </w:rPr>
      </w:pPr>
    </w:p>
    <w:p w14:paraId="2C3120EA" w14:textId="77777777" w:rsidR="00482400" w:rsidRDefault="00482400">
      <w:pPr>
        <w:spacing w:before="15" w:line="220" w:lineRule="exact"/>
        <w:rPr>
          <w:sz w:val="22"/>
          <w:szCs w:val="22"/>
          <w:lang w:val="es-HN"/>
        </w:rPr>
      </w:pPr>
    </w:p>
    <w:p w14:paraId="73C86E5F" w14:textId="77777777" w:rsidR="00482400" w:rsidRDefault="00482400">
      <w:pPr>
        <w:spacing w:before="15" w:line="220" w:lineRule="exact"/>
        <w:rPr>
          <w:sz w:val="22"/>
          <w:szCs w:val="22"/>
          <w:lang w:val="es-HN"/>
        </w:rPr>
      </w:pPr>
    </w:p>
    <w:p w14:paraId="6B3F29A5" w14:textId="77777777" w:rsidR="00482400" w:rsidRDefault="00482400">
      <w:pPr>
        <w:spacing w:before="15" w:line="220" w:lineRule="exact"/>
        <w:rPr>
          <w:sz w:val="22"/>
          <w:szCs w:val="22"/>
          <w:lang w:val="es-HN"/>
        </w:rPr>
      </w:pPr>
    </w:p>
    <w:p w14:paraId="712D97F3" w14:textId="77777777" w:rsidR="00482400" w:rsidRDefault="00482400">
      <w:pPr>
        <w:spacing w:before="15" w:line="220" w:lineRule="exact"/>
        <w:rPr>
          <w:sz w:val="22"/>
          <w:szCs w:val="22"/>
          <w:lang w:val="es-HN"/>
        </w:rPr>
      </w:pPr>
    </w:p>
    <w:sdt>
      <w:sdtPr>
        <w:rPr>
          <w:rFonts w:ascii="Times New Roman" w:eastAsia="Times New Roman" w:hAnsi="Times New Roman" w:cs="Times New Roman"/>
          <w:color w:val="auto"/>
          <w:sz w:val="20"/>
          <w:szCs w:val="20"/>
          <w:lang w:val="es-ES"/>
        </w:rPr>
        <w:id w:val="-350794406"/>
        <w:docPartObj>
          <w:docPartGallery w:val="Table of Contents"/>
          <w:docPartUnique/>
        </w:docPartObj>
      </w:sdtPr>
      <w:sdtEndPr>
        <w:rPr>
          <w:b/>
          <w:bCs/>
        </w:rPr>
      </w:sdtEndPr>
      <w:sdtContent>
        <w:p w14:paraId="1D295DDA" w14:textId="77777777" w:rsidR="00420627" w:rsidRDefault="00420627" w:rsidP="00420627">
          <w:pPr>
            <w:pStyle w:val="TtuloTDC"/>
          </w:pPr>
          <w:r>
            <w:rPr>
              <w:lang w:val="es-ES"/>
            </w:rPr>
            <w:t>Contenido</w:t>
          </w:r>
        </w:p>
        <w:p w14:paraId="5DA40614" w14:textId="36FC31AD" w:rsidR="00DE515F" w:rsidRDefault="00420627">
          <w:pPr>
            <w:pStyle w:val="TDC1"/>
            <w:rPr>
              <w:rFonts w:asciiTheme="minorHAnsi" w:eastAsiaTheme="minorEastAsia" w:hAnsiTheme="minorHAnsi" w:cstheme="minorBidi"/>
              <w:sz w:val="22"/>
              <w:szCs w:val="22"/>
              <w:lang w:val="es-HN" w:eastAsia="es-HN"/>
            </w:rPr>
          </w:pPr>
          <w:r>
            <w:fldChar w:fldCharType="begin"/>
          </w:r>
          <w:r>
            <w:instrText xml:space="preserve"> TOC \o "1-3" \h \z \u </w:instrText>
          </w:r>
          <w:r>
            <w:fldChar w:fldCharType="separate"/>
          </w:r>
          <w:hyperlink w:anchor="_Toc487103837" w:history="1">
            <w:r w:rsidR="00DE515F" w:rsidRPr="00DD7839">
              <w:rPr>
                <w:rStyle w:val="Hipervnculo"/>
                <w:rFonts w:ascii="Times New Roman" w:hAnsi="Times New Roman"/>
              </w:rPr>
              <w:t>SECCIÓN I. INSTRUCCIONES A LOS OFERENTES</w:t>
            </w:r>
            <w:r w:rsidR="00DE515F">
              <w:rPr>
                <w:webHidden/>
              </w:rPr>
              <w:tab/>
            </w:r>
            <w:r w:rsidR="00DE515F">
              <w:rPr>
                <w:webHidden/>
              </w:rPr>
              <w:fldChar w:fldCharType="begin"/>
            </w:r>
            <w:r w:rsidR="00DE515F">
              <w:rPr>
                <w:webHidden/>
              </w:rPr>
              <w:instrText xml:space="preserve"> PAGEREF _Toc487103837 \h </w:instrText>
            </w:r>
            <w:r w:rsidR="00DE515F">
              <w:rPr>
                <w:webHidden/>
              </w:rPr>
            </w:r>
            <w:r w:rsidR="00DE515F">
              <w:rPr>
                <w:webHidden/>
              </w:rPr>
              <w:fldChar w:fldCharType="separate"/>
            </w:r>
            <w:r w:rsidR="006E1FC7">
              <w:rPr>
                <w:webHidden/>
              </w:rPr>
              <w:t>6</w:t>
            </w:r>
            <w:r w:rsidR="00DE515F">
              <w:rPr>
                <w:webHidden/>
              </w:rPr>
              <w:fldChar w:fldCharType="end"/>
            </w:r>
          </w:hyperlink>
        </w:p>
        <w:p w14:paraId="788A0873" w14:textId="4A9B159A" w:rsidR="00DE515F" w:rsidRDefault="00744E17">
          <w:pPr>
            <w:pStyle w:val="TDC2"/>
            <w:tabs>
              <w:tab w:val="right" w:leader="dot" w:pos="9429"/>
            </w:tabs>
            <w:rPr>
              <w:rFonts w:asciiTheme="minorHAnsi" w:eastAsiaTheme="minorEastAsia" w:hAnsiTheme="minorHAnsi" w:cstheme="minorBidi"/>
              <w:noProof/>
              <w:sz w:val="22"/>
              <w:szCs w:val="22"/>
              <w:lang w:val="es-HN" w:eastAsia="es-HN"/>
            </w:rPr>
          </w:pPr>
          <w:hyperlink w:anchor="_Toc487103838" w:history="1">
            <w:r w:rsidR="00DE515F" w:rsidRPr="00DD7839">
              <w:rPr>
                <w:rStyle w:val="Hipervnculo"/>
                <w:noProof/>
              </w:rPr>
              <w:t>A.  DISPOSICIONES GENERALES</w:t>
            </w:r>
            <w:r w:rsidR="00DE515F">
              <w:rPr>
                <w:noProof/>
                <w:webHidden/>
              </w:rPr>
              <w:tab/>
            </w:r>
            <w:r w:rsidR="00DE515F">
              <w:rPr>
                <w:noProof/>
                <w:webHidden/>
              </w:rPr>
              <w:fldChar w:fldCharType="begin"/>
            </w:r>
            <w:r w:rsidR="00DE515F">
              <w:rPr>
                <w:noProof/>
                <w:webHidden/>
              </w:rPr>
              <w:instrText xml:space="preserve"> PAGEREF _Toc487103838 \h </w:instrText>
            </w:r>
            <w:r w:rsidR="00DE515F">
              <w:rPr>
                <w:noProof/>
                <w:webHidden/>
              </w:rPr>
            </w:r>
            <w:r w:rsidR="00DE515F">
              <w:rPr>
                <w:noProof/>
                <w:webHidden/>
              </w:rPr>
              <w:fldChar w:fldCharType="separate"/>
            </w:r>
            <w:r w:rsidR="006E1FC7">
              <w:rPr>
                <w:noProof/>
                <w:webHidden/>
              </w:rPr>
              <w:t>6</w:t>
            </w:r>
            <w:r w:rsidR="00DE515F">
              <w:rPr>
                <w:noProof/>
                <w:webHidden/>
              </w:rPr>
              <w:fldChar w:fldCharType="end"/>
            </w:r>
          </w:hyperlink>
        </w:p>
        <w:p w14:paraId="62732627" w14:textId="07F87A39" w:rsidR="00DE515F" w:rsidRDefault="00744E17">
          <w:pPr>
            <w:pStyle w:val="TDC3"/>
            <w:tabs>
              <w:tab w:val="left" w:pos="1100"/>
              <w:tab w:val="right" w:leader="dot" w:pos="9429"/>
            </w:tabs>
            <w:rPr>
              <w:rFonts w:asciiTheme="minorHAnsi" w:eastAsiaTheme="minorEastAsia" w:hAnsiTheme="minorHAnsi" w:cstheme="minorBidi"/>
              <w:noProof/>
              <w:sz w:val="22"/>
              <w:szCs w:val="22"/>
              <w:lang w:val="es-HN" w:eastAsia="es-HN"/>
            </w:rPr>
          </w:pPr>
          <w:hyperlink w:anchor="_Toc487103839" w:history="1">
            <w:r w:rsidR="00DE515F" w:rsidRPr="00DD7839">
              <w:rPr>
                <w:rStyle w:val="Hipervnculo"/>
                <w:noProof/>
              </w:rPr>
              <w:t>1.</w:t>
            </w:r>
            <w:r w:rsidR="00DE515F">
              <w:rPr>
                <w:rFonts w:asciiTheme="minorHAnsi" w:eastAsiaTheme="minorEastAsia" w:hAnsiTheme="minorHAnsi" w:cstheme="minorBidi"/>
                <w:noProof/>
                <w:sz w:val="22"/>
                <w:szCs w:val="22"/>
                <w:lang w:val="es-HN" w:eastAsia="es-HN"/>
              </w:rPr>
              <w:tab/>
            </w:r>
            <w:r w:rsidR="00DE515F" w:rsidRPr="00DD7839">
              <w:rPr>
                <w:rStyle w:val="Hipervnculo"/>
                <w:noProof/>
              </w:rPr>
              <w:t>ALCANCE DE LA LICITACIÓN</w:t>
            </w:r>
            <w:r w:rsidR="00DE515F">
              <w:rPr>
                <w:noProof/>
                <w:webHidden/>
              </w:rPr>
              <w:tab/>
            </w:r>
            <w:r w:rsidR="00DE515F">
              <w:rPr>
                <w:noProof/>
                <w:webHidden/>
              </w:rPr>
              <w:fldChar w:fldCharType="begin"/>
            </w:r>
            <w:r w:rsidR="00DE515F">
              <w:rPr>
                <w:noProof/>
                <w:webHidden/>
              </w:rPr>
              <w:instrText xml:space="preserve"> PAGEREF _Toc487103839 \h </w:instrText>
            </w:r>
            <w:r w:rsidR="00DE515F">
              <w:rPr>
                <w:noProof/>
                <w:webHidden/>
              </w:rPr>
            </w:r>
            <w:r w:rsidR="00DE515F">
              <w:rPr>
                <w:noProof/>
                <w:webHidden/>
              </w:rPr>
              <w:fldChar w:fldCharType="separate"/>
            </w:r>
            <w:r w:rsidR="006E1FC7">
              <w:rPr>
                <w:noProof/>
                <w:webHidden/>
              </w:rPr>
              <w:t>6</w:t>
            </w:r>
            <w:r w:rsidR="00DE515F">
              <w:rPr>
                <w:noProof/>
                <w:webHidden/>
              </w:rPr>
              <w:fldChar w:fldCharType="end"/>
            </w:r>
          </w:hyperlink>
        </w:p>
        <w:p w14:paraId="768B821A" w14:textId="545CBEE8"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40" w:history="1">
            <w:r w:rsidR="00DE515F" w:rsidRPr="00DD7839">
              <w:rPr>
                <w:rStyle w:val="Hipervnculo"/>
                <w:noProof/>
                <w:spacing w:val="-1"/>
              </w:rPr>
              <w:t xml:space="preserve">2. </w:t>
            </w:r>
            <w:r w:rsidR="00DE515F" w:rsidRPr="00DD7839">
              <w:rPr>
                <w:rStyle w:val="Hipervnculo"/>
                <w:noProof/>
                <w:spacing w:val="-2"/>
                <w:u w:color="000000"/>
              </w:rPr>
              <w:t>FUENTE DE FONDOS</w:t>
            </w:r>
            <w:r w:rsidR="00DE515F">
              <w:rPr>
                <w:noProof/>
                <w:webHidden/>
              </w:rPr>
              <w:tab/>
            </w:r>
            <w:r w:rsidR="00DE515F">
              <w:rPr>
                <w:noProof/>
                <w:webHidden/>
              </w:rPr>
              <w:fldChar w:fldCharType="begin"/>
            </w:r>
            <w:r w:rsidR="00DE515F">
              <w:rPr>
                <w:noProof/>
                <w:webHidden/>
              </w:rPr>
              <w:instrText xml:space="preserve"> PAGEREF _Toc487103840 \h </w:instrText>
            </w:r>
            <w:r w:rsidR="00DE515F">
              <w:rPr>
                <w:noProof/>
                <w:webHidden/>
              </w:rPr>
            </w:r>
            <w:r w:rsidR="00DE515F">
              <w:rPr>
                <w:noProof/>
                <w:webHidden/>
              </w:rPr>
              <w:fldChar w:fldCharType="separate"/>
            </w:r>
            <w:r w:rsidR="006E1FC7">
              <w:rPr>
                <w:noProof/>
                <w:webHidden/>
              </w:rPr>
              <w:t>6</w:t>
            </w:r>
            <w:r w:rsidR="00DE515F">
              <w:rPr>
                <w:noProof/>
                <w:webHidden/>
              </w:rPr>
              <w:fldChar w:fldCharType="end"/>
            </w:r>
          </w:hyperlink>
        </w:p>
        <w:p w14:paraId="610B1AC7" w14:textId="06C04A38"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41" w:history="1">
            <w:r w:rsidR="00DE515F" w:rsidRPr="00DD7839">
              <w:rPr>
                <w:rStyle w:val="Hipervnculo"/>
                <w:noProof/>
                <w:spacing w:val="-1"/>
              </w:rPr>
              <w:t>3</w:t>
            </w:r>
            <w:r w:rsidR="00DE515F" w:rsidRPr="00DD7839">
              <w:rPr>
                <w:rStyle w:val="Hipervnculo"/>
                <w:noProof/>
              </w:rPr>
              <w:t>.</w:t>
            </w:r>
            <w:r w:rsidR="00DE515F" w:rsidRPr="00DD7839">
              <w:rPr>
                <w:rStyle w:val="Hipervnculo"/>
                <w:noProof/>
                <w:spacing w:val="46"/>
              </w:rPr>
              <w:t xml:space="preserve"> </w:t>
            </w:r>
            <w:r w:rsidR="00DE515F" w:rsidRPr="00DD7839">
              <w:rPr>
                <w:rStyle w:val="Hipervnculo"/>
                <w:noProof/>
                <w:spacing w:val="1"/>
                <w:u w:color="000000"/>
              </w:rPr>
              <w:t>FR</w:t>
            </w:r>
            <w:r w:rsidR="00DE515F" w:rsidRPr="00DD7839">
              <w:rPr>
                <w:rStyle w:val="Hipervnculo"/>
                <w:noProof/>
                <w:spacing w:val="-6"/>
                <w:u w:color="000000"/>
              </w:rPr>
              <w:t>A</w:t>
            </w:r>
            <w:r w:rsidR="00DE515F" w:rsidRPr="00DD7839">
              <w:rPr>
                <w:rStyle w:val="Hipervnculo"/>
                <w:noProof/>
                <w:spacing w:val="-1"/>
                <w:u w:color="000000"/>
              </w:rPr>
              <w:t>UD</w:t>
            </w:r>
            <w:r w:rsidR="00DE515F" w:rsidRPr="00DD7839">
              <w:rPr>
                <w:rStyle w:val="Hipervnculo"/>
                <w:noProof/>
                <w:u w:color="000000"/>
              </w:rPr>
              <w:t>E</w:t>
            </w:r>
            <w:r w:rsidR="00DE515F" w:rsidRPr="00DD7839">
              <w:rPr>
                <w:rStyle w:val="Hipervnculo"/>
                <w:noProof/>
                <w:spacing w:val="3"/>
                <w:u w:color="000000"/>
              </w:rPr>
              <w:t xml:space="preserve"> </w:t>
            </w:r>
            <w:r w:rsidR="00DE515F" w:rsidRPr="00DD7839">
              <w:rPr>
                <w:rStyle w:val="Hipervnculo"/>
                <w:noProof/>
                <w:u w:color="000000"/>
              </w:rPr>
              <w:t>Y</w:t>
            </w:r>
            <w:r w:rsidR="00DE515F" w:rsidRPr="00DD7839">
              <w:rPr>
                <w:rStyle w:val="Hipervnculo"/>
                <w:noProof/>
                <w:spacing w:val="-2"/>
                <w:u w:color="000000"/>
              </w:rPr>
              <w:t xml:space="preserve"> </w:t>
            </w:r>
            <w:r w:rsidR="00DE515F" w:rsidRPr="00DD7839">
              <w:rPr>
                <w:rStyle w:val="Hipervnculo"/>
                <w:noProof/>
                <w:spacing w:val="-1"/>
                <w:u w:color="000000"/>
              </w:rPr>
              <w:t>C</w:t>
            </w:r>
            <w:r w:rsidR="00DE515F" w:rsidRPr="00DD7839">
              <w:rPr>
                <w:rStyle w:val="Hipervnculo"/>
                <w:noProof/>
                <w:u w:color="000000"/>
              </w:rPr>
              <w:t>O</w:t>
            </w:r>
            <w:r w:rsidR="00DE515F" w:rsidRPr="00DD7839">
              <w:rPr>
                <w:rStyle w:val="Hipervnculo"/>
                <w:noProof/>
                <w:spacing w:val="-1"/>
                <w:u w:color="000000"/>
              </w:rPr>
              <w:t>RRU</w:t>
            </w:r>
            <w:r w:rsidR="00DE515F" w:rsidRPr="00DD7839">
              <w:rPr>
                <w:rStyle w:val="Hipervnculo"/>
                <w:noProof/>
                <w:u w:color="000000"/>
              </w:rPr>
              <w:t>P</w:t>
            </w:r>
            <w:r w:rsidR="00DE515F" w:rsidRPr="00DD7839">
              <w:rPr>
                <w:rStyle w:val="Hipervnculo"/>
                <w:noProof/>
                <w:spacing w:val="1"/>
                <w:u w:color="000000"/>
              </w:rPr>
              <w:t>C</w:t>
            </w:r>
            <w:r w:rsidR="00DE515F" w:rsidRPr="00DD7839">
              <w:rPr>
                <w:rStyle w:val="Hipervnculo"/>
                <w:noProof/>
                <w:u w:color="000000"/>
              </w:rPr>
              <w:t>IÓN</w:t>
            </w:r>
            <w:r w:rsidR="00DE515F">
              <w:rPr>
                <w:noProof/>
                <w:webHidden/>
              </w:rPr>
              <w:tab/>
            </w:r>
            <w:r w:rsidR="00DE515F">
              <w:rPr>
                <w:noProof/>
                <w:webHidden/>
              </w:rPr>
              <w:fldChar w:fldCharType="begin"/>
            </w:r>
            <w:r w:rsidR="00DE515F">
              <w:rPr>
                <w:noProof/>
                <w:webHidden/>
              </w:rPr>
              <w:instrText xml:space="preserve"> PAGEREF _Toc487103841 \h </w:instrText>
            </w:r>
            <w:r w:rsidR="00DE515F">
              <w:rPr>
                <w:noProof/>
                <w:webHidden/>
              </w:rPr>
            </w:r>
            <w:r w:rsidR="00DE515F">
              <w:rPr>
                <w:noProof/>
                <w:webHidden/>
              </w:rPr>
              <w:fldChar w:fldCharType="separate"/>
            </w:r>
            <w:r w:rsidR="006E1FC7">
              <w:rPr>
                <w:noProof/>
                <w:webHidden/>
              </w:rPr>
              <w:t>6</w:t>
            </w:r>
            <w:r w:rsidR="00DE515F">
              <w:rPr>
                <w:noProof/>
                <w:webHidden/>
              </w:rPr>
              <w:fldChar w:fldCharType="end"/>
            </w:r>
          </w:hyperlink>
        </w:p>
        <w:p w14:paraId="020F1D89" w14:textId="0BC4EB82"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42" w:history="1">
            <w:r w:rsidR="00DE515F" w:rsidRPr="00DD7839">
              <w:rPr>
                <w:rStyle w:val="Hipervnculo"/>
                <w:noProof/>
                <w:spacing w:val="-1"/>
              </w:rPr>
              <w:t>4</w:t>
            </w:r>
            <w:r w:rsidR="00DE515F" w:rsidRPr="00DD7839">
              <w:rPr>
                <w:rStyle w:val="Hipervnculo"/>
                <w:noProof/>
              </w:rPr>
              <w:t xml:space="preserve">. </w:t>
            </w:r>
            <w:r w:rsidR="00DE515F" w:rsidRPr="00DD7839">
              <w:rPr>
                <w:rStyle w:val="Hipervnculo"/>
                <w:noProof/>
                <w:u w:color="000000"/>
              </w:rPr>
              <w:t>O</w:t>
            </w:r>
            <w:r w:rsidR="00DE515F" w:rsidRPr="00DD7839">
              <w:rPr>
                <w:rStyle w:val="Hipervnculo"/>
                <w:noProof/>
                <w:spacing w:val="1"/>
                <w:u w:color="000000"/>
              </w:rPr>
              <w:t>F</w:t>
            </w:r>
            <w:r w:rsidR="00DE515F" w:rsidRPr="00DD7839">
              <w:rPr>
                <w:rStyle w:val="Hipervnculo"/>
                <w:noProof/>
                <w:u w:color="000000"/>
              </w:rPr>
              <w:t>E</w:t>
            </w:r>
            <w:r w:rsidR="00DE515F" w:rsidRPr="00DD7839">
              <w:rPr>
                <w:rStyle w:val="Hipervnculo"/>
                <w:noProof/>
                <w:spacing w:val="-1"/>
                <w:u w:color="000000"/>
              </w:rPr>
              <w:t>R</w:t>
            </w:r>
            <w:r w:rsidR="00DE515F" w:rsidRPr="00DD7839">
              <w:rPr>
                <w:rStyle w:val="Hipervnculo"/>
                <w:noProof/>
                <w:u w:color="000000"/>
              </w:rPr>
              <w:t>E</w:t>
            </w:r>
            <w:r w:rsidR="00DE515F" w:rsidRPr="00DD7839">
              <w:rPr>
                <w:rStyle w:val="Hipervnculo"/>
                <w:noProof/>
                <w:spacing w:val="-1"/>
                <w:u w:color="000000"/>
              </w:rPr>
              <w:t>N</w:t>
            </w:r>
            <w:r w:rsidR="00DE515F" w:rsidRPr="00DD7839">
              <w:rPr>
                <w:rStyle w:val="Hipervnculo"/>
                <w:noProof/>
                <w:spacing w:val="-4"/>
                <w:u w:color="000000"/>
              </w:rPr>
              <w:t>T</w:t>
            </w:r>
            <w:r w:rsidR="00DE515F" w:rsidRPr="00DD7839">
              <w:rPr>
                <w:rStyle w:val="Hipervnculo"/>
                <w:noProof/>
                <w:u w:color="000000"/>
              </w:rPr>
              <w:t>ES E</w:t>
            </w:r>
            <w:r w:rsidR="00DE515F" w:rsidRPr="00DD7839">
              <w:rPr>
                <w:rStyle w:val="Hipervnculo"/>
                <w:noProof/>
                <w:spacing w:val="1"/>
                <w:u w:color="000000"/>
              </w:rPr>
              <w:t>L</w:t>
            </w:r>
            <w:r w:rsidR="00DE515F" w:rsidRPr="00DD7839">
              <w:rPr>
                <w:rStyle w:val="Hipervnculo"/>
                <w:noProof/>
                <w:u w:color="000000"/>
              </w:rPr>
              <w:t>EG</w:t>
            </w:r>
            <w:r w:rsidR="00DE515F" w:rsidRPr="00DD7839">
              <w:rPr>
                <w:rStyle w:val="Hipervnculo"/>
                <w:noProof/>
                <w:spacing w:val="1"/>
                <w:u w:color="000000"/>
              </w:rPr>
              <w:t>I</w:t>
            </w:r>
            <w:r w:rsidR="00DE515F" w:rsidRPr="00DD7839">
              <w:rPr>
                <w:rStyle w:val="Hipervnculo"/>
                <w:noProof/>
                <w:spacing w:val="-3"/>
                <w:u w:color="000000"/>
              </w:rPr>
              <w:t>B</w:t>
            </w:r>
            <w:r w:rsidR="00DE515F" w:rsidRPr="00DD7839">
              <w:rPr>
                <w:rStyle w:val="Hipervnculo"/>
                <w:noProof/>
                <w:spacing w:val="1"/>
                <w:u w:color="000000"/>
              </w:rPr>
              <w:t>L</w:t>
            </w:r>
            <w:r w:rsidR="00DE515F" w:rsidRPr="00DD7839">
              <w:rPr>
                <w:rStyle w:val="Hipervnculo"/>
                <w:noProof/>
                <w:u w:color="000000"/>
              </w:rPr>
              <w:t>ES</w:t>
            </w:r>
            <w:r w:rsidR="00DE515F">
              <w:rPr>
                <w:noProof/>
                <w:webHidden/>
              </w:rPr>
              <w:tab/>
            </w:r>
            <w:r w:rsidR="00DE515F">
              <w:rPr>
                <w:noProof/>
                <w:webHidden/>
              </w:rPr>
              <w:fldChar w:fldCharType="begin"/>
            </w:r>
            <w:r w:rsidR="00DE515F">
              <w:rPr>
                <w:noProof/>
                <w:webHidden/>
              </w:rPr>
              <w:instrText xml:space="preserve"> PAGEREF _Toc487103842 \h </w:instrText>
            </w:r>
            <w:r w:rsidR="00DE515F">
              <w:rPr>
                <w:noProof/>
                <w:webHidden/>
              </w:rPr>
            </w:r>
            <w:r w:rsidR="00DE515F">
              <w:rPr>
                <w:noProof/>
                <w:webHidden/>
              </w:rPr>
              <w:fldChar w:fldCharType="separate"/>
            </w:r>
            <w:r w:rsidR="006E1FC7">
              <w:rPr>
                <w:noProof/>
                <w:webHidden/>
              </w:rPr>
              <w:t>6</w:t>
            </w:r>
            <w:r w:rsidR="00DE515F">
              <w:rPr>
                <w:noProof/>
                <w:webHidden/>
              </w:rPr>
              <w:fldChar w:fldCharType="end"/>
            </w:r>
          </w:hyperlink>
        </w:p>
        <w:p w14:paraId="18ECD110" w14:textId="3320C909"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43" w:history="1">
            <w:r w:rsidR="00DE515F" w:rsidRPr="00DD7839">
              <w:rPr>
                <w:rStyle w:val="Hipervnculo"/>
                <w:noProof/>
                <w:spacing w:val="-1"/>
              </w:rPr>
              <w:t>5</w:t>
            </w:r>
            <w:r w:rsidR="00DE515F" w:rsidRPr="00DD7839">
              <w:rPr>
                <w:rStyle w:val="Hipervnculo"/>
                <w:noProof/>
              </w:rPr>
              <w:t xml:space="preserve">. </w:t>
            </w:r>
            <w:r w:rsidR="00DE515F" w:rsidRPr="00DD7839">
              <w:rPr>
                <w:rStyle w:val="Hipervnculo"/>
                <w:noProof/>
                <w:spacing w:val="1"/>
              </w:rPr>
              <w:t>REQUISITOS DE PRECALIFICACIÓN</w:t>
            </w:r>
            <w:r w:rsidR="00DE515F">
              <w:rPr>
                <w:noProof/>
                <w:webHidden/>
              </w:rPr>
              <w:tab/>
            </w:r>
            <w:r w:rsidR="00DE515F">
              <w:rPr>
                <w:noProof/>
                <w:webHidden/>
              </w:rPr>
              <w:fldChar w:fldCharType="begin"/>
            </w:r>
            <w:r w:rsidR="00DE515F">
              <w:rPr>
                <w:noProof/>
                <w:webHidden/>
              </w:rPr>
              <w:instrText xml:space="preserve"> PAGEREF _Toc487103843 \h </w:instrText>
            </w:r>
            <w:r w:rsidR="00DE515F">
              <w:rPr>
                <w:noProof/>
                <w:webHidden/>
              </w:rPr>
            </w:r>
            <w:r w:rsidR="00DE515F">
              <w:rPr>
                <w:noProof/>
                <w:webHidden/>
              </w:rPr>
              <w:fldChar w:fldCharType="separate"/>
            </w:r>
            <w:r w:rsidR="006E1FC7">
              <w:rPr>
                <w:noProof/>
                <w:webHidden/>
              </w:rPr>
              <w:t>7</w:t>
            </w:r>
            <w:r w:rsidR="00DE515F">
              <w:rPr>
                <w:noProof/>
                <w:webHidden/>
              </w:rPr>
              <w:fldChar w:fldCharType="end"/>
            </w:r>
          </w:hyperlink>
        </w:p>
        <w:p w14:paraId="501D0072" w14:textId="58451A7E"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44" w:history="1">
            <w:r w:rsidR="00DE515F" w:rsidRPr="00DD7839">
              <w:rPr>
                <w:rStyle w:val="Hipervnculo"/>
                <w:noProof/>
                <w:spacing w:val="1"/>
              </w:rPr>
              <w:t>6</w:t>
            </w:r>
            <w:r w:rsidR="00DE515F" w:rsidRPr="00DD7839">
              <w:rPr>
                <w:rStyle w:val="Hipervnculo"/>
                <w:noProof/>
              </w:rPr>
              <w:t>.</w:t>
            </w:r>
            <w:r w:rsidR="00DE515F" w:rsidRPr="00DD7839">
              <w:rPr>
                <w:rStyle w:val="Hipervnculo"/>
                <w:noProof/>
                <w:spacing w:val="27"/>
              </w:rPr>
              <w:t xml:space="preserve"> </w:t>
            </w:r>
            <w:r w:rsidR="00DE515F" w:rsidRPr="00DD7839">
              <w:rPr>
                <w:rStyle w:val="Hipervnculo"/>
                <w:noProof/>
                <w:spacing w:val="-1"/>
              </w:rPr>
              <w:t>U</w:t>
            </w:r>
            <w:r w:rsidR="00DE515F" w:rsidRPr="00DD7839">
              <w:rPr>
                <w:rStyle w:val="Hipervnculo"/>
                <w:noProof/>
                <w:spacing w:val="1"/>
              </w:rPr>
              <w:t>N</w:t>
            </w:r>
            <w:r w:rsidR="00DE515F" w:rsidRPr="00DD7839">
              <w:rPr>
                <w:rStyle w:val="Hipervnculo"/>
                <w:noProof/>
              </w:rPr>
              <w:t>A</w:t>
            </w:r>
            <w:r w:rsidR="00DE515F" w:rsidRPr="00DD7839">
              <w:rPr>
                <w:rStyle w:val="Hipervnculo"/>
                <w:noProof/>
                <w:spacing w:val="-5"/>
              </w:rPr>
              <w:t xml:space="preserve"> </w:t>
            </w:r>
            <w:r w:rsidR="00DE515F" w:rsidRPr="00DD7839">
              <w:rPr>
                <w:rStyle w:val="Hipervnculo"/>
                <w:noProof/>
              </w:rPr>
              <w:t>O</w:t>
            </w:r>
            <w:r w:rsidR="00DE515F" w:rsidRPr="00DD7839">
              <w:rPr>
                <w:rStyle w:val="Hipervnculo"/>
                <w:noProof/>
                <w:spacing w:val="1"/>
              </w:rPr>
              <w:t>F</w:t>
            </w:r>
            <w:r w:rsidR="00DE515F" w:rsidRPr="00DD7839">
              <w:rPr>
                <w:rStyle w:val="Hipervnculo"/>
                <w:noProof/>
              </w:rPr>
              <w:t>E</w:t>
            </w:r>
            <w:r w:rsidR="00DE515F" w:rsidRPr="00DD7839">
              <w:rPr>
                <w:rStyle w:val="Hipervnculo"/>
                <w:noProof/>
                <w:spacing w:val="1"/>
              </w:rPr>
              <w:t>R</w:t>
            </w:r>
            <w:r w:rsidR="00DE515F" w:rsidRPr="00DD7839">
              <w:rPr>
                <w:rStyle w:val="Hipervnculo"/>
                <w:noProof/>
                <w:spacing w:val="-2"/>
              </w:rPr>
              <w:t>T</w:t>
            </w:r>
            <w:r w:rsidR="00DE515F" w:rsidRPr="00DD7839">
              <w:rPr>
                <w:rStyle w:val="Hipervnculo"/>
                <w:noProof/>
              </w:rPr>
              <w:t>A</w:t>
            </w:r>
            <w:r w:rsidR="00DE515F" w:rsidRPr="00DD7839">
              <w:rPr>
                <w:rStyle w:val="Hipervnculo"/>
                <w:noProof/>
                <w:spacing w:val="-2"/>
              </w:rPr>
              <w:t xml:space="preserve"> </w:t>
            </w:r>
            <w:r w:rsidR="00DE515F" w:rsidRPr="00DD7839">
              <w:rPr>
                <w:rStyle w:val="Hipervnculo"/>
                <w:noProof/>
              </w:rPr>
              <w:t xml:space="preserve">POR </w:t>
            </w:r>
            <w:r w:rsidR="00DE515F" w:rsidRPr="00DD7839">
              <w:rPr>
                <w:rStyle w:val="Hipervnculo"/>
                <w:noProof/>
                <w:spacing w:val="1"/>
              </w:rPr>
              <w:t>O</w:t>
            </w:r>
            <w:r w:rsidR="00DE515F" w:rsidRPr="00DD7839">
              <w:rPr>
                <w:rStyle w:val="Hipervnculo"/>
                <w:noProof/>
                <w:spacing w:val="-2"/>
              </w:rPr>
              <w:t>F</w:t>
            </w:r>
            <w:r w:rsidR="00DE515F" w:rsidRPr="00DD7839">
              <w:rPr>
                <w:rStyle w:val="Hipervnculo"/>
                <w:noProof/>
              </w:rPr>
              <w:t>E</w:t>
            </w:r>
            <w:r w:rsidR="00DE515F" w:rsidRPr="00DD7839">
              <w:rPr>
                <w:rStyle w:val="Hipervnculo"/>
                <w:noProof/>
                <w:spacing w:val="-1"/>
              </w:rPr>
              <w:t>R</w:t>
            </w:r>
            <w:r w:rsidR="00DE515F" w:rsidRPr="00DD7839">
              <w:rPr>
                <w:rStyle w:val="Hipervnculo"/>
                <w:noProof/>
              </w:rPr>
              <w:t>E</w:t>
            </w:r>
            <w:r w:rsidR="00DE515F" w:rsidRPr="00DD7839">
              <w:rPr>
                <w:rStyle w:val="Hipervnculo"/>
                <w:noProof/>
                <w:spacing w:val="1"/>
              </w:rPr>
              <w:t>N</w:t>
            </w:r>
            <w:r w:rsidR="00DE515F" w:rsidRPr="00DD7839">
              <w:rPr>
                <w:rStyle w:val="Hipervnculo"/>
                <w:noProof/>
                <w:spacing w:val="-4"/>
              </w:rPr>
              <w:t>T</w:t>
            </w:r>
            <w:r w:rsidR="00DE515F" w:rsidRPr="00DD7839">
              <w:rPr>
                <w:rStyle w:val="Hipervnculo"/>
                <w:noProof/>
              </w:rPr>
              <w:t>E</w:t>
            </w:r>
            <w:r w:rsidR="00DE515F">
              <w:rPr>
                <w:noProof/>
                <w:webHidden/>
              </w:rPr>
              <w:tab/>
            </w:r>
            <w:r w:rsidR="00DE515F">
              <w:rPr>
                <w:noProof/>
                <w:webHidden/>
              </w:rPr>
              <w:fldChar w:fldCharType="begin"/>
            </w:r>
            <w:r w:rsidR="00DE515F">
              <w:rPr>
                <w:noProof/>
                <w:webHidden/>
              </w:rPr>
              <w:instrText xml:space="preserve"> PAGEREF _Toc487103844 \h </w:instrText>
            </w:r>
            <w:r w:rsidR="00DE515F">
              <w:rPr>
                <w:noProof/>
                <w:webHidden/>
              </w:rPr>
            </w:r>
            <w:r w:rsidR="00DE515F">
              <w:rPr>
                <w:noProof/>
                <w:webHidden/>
              </w:rPr>
              <w:fldChar w:fldCharType="separate"/>
            </w:r>
            <w:r w:rsidR="006E1FC7">
              <w:rPr>
                <w:noProof/>
                <w:webHidden/>
              </w:rPr>
              <w:t>7</w:t>
            </w:r>
            <w:r w:rsidR="00DE515F">
              <w:rPr>
                <w:noProof/>
                <w:webHidden/>
              </w:rPr>
              <w:fldChar w:fldCharType="end"/>
            </w:r>
          </w:hyperlink>
        </w:p>
        <w:p w14:paraId="03A6F7A6" w14:textId="6672F417"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45" w:history="1">
            <w:r w:rsidR="00DE515F" w:rsidRPr="00DD7839">
              <w:rPr>
                <w:rStyle w:val="Hipervnculo"/>
                <w:noProof/>
                <w:spacing w:val="1"/>
              </w:rPr>
              <w:t>7</w:t>
            </w:r>
            <w:r w:rsidR="00DE515F" w:rsidRPr="00DD7839">
              <w:rPr>
                <w:rStyle w:val="Hipervnculo"/>
                <w:noProof/>
              </w:rPr>
              <w:t xml:space="preserve">. </w:t>
            </w:r>
            <w:r w:rsidR="00DE515F" w:rsidRPr="00DD7839">
              <w:rPr>
                <w:rStyle w:val="Hipervnculo"/>
                <w:noProof/>
                <w:spacing w:val="-1"/>
              </w:rPr>
              <w:t>C</w:t>
            </w:r>
            <w:r w:rsidR="00DE515F" w:rsidRPr="00DD7839">
              <w:rPr>
                <w:rStyle w:val="Hipervnculo"/>
                <w:noProof/>
              </w:rPr>
              <w:t>OS</w:t>
            </w:r>
            <w:r w:rsidR="00DE515F" w:rsidRPr="00DD7839">
              <w:rPr>
                <w:rStyle w:val="Hipervnculo"/>
                <w:noProof/>
                <w:spacing w:val="-4"/>
              </w:rPr>
              <w:t>T</w:t>
            </w:r>
            <w:r w:rsidR="00DE515F" w:rsidRPr="00DD7839">
              <w:rPr>
                <w:rStyle w:val="Hipervnculo"/>
                <w:noProof/>
              </w:rPr>
              <w:t xml:space="preserve">OS DE </w:t>
            </w:r>
            <w:r w:rsidR="00DE515F" w:rsidRPr="00DD7839">
              <w:rPr>
                <w:rStyle w:val="Hipervnculo"/>
                <w:noProof/>
                <w:spacing w:val="4"/>
              </w:rPr>
              <w:t>L</w:t>
            </w:r>
            <w:r w:rsidR="00DE515F" w:rsidRPr="00DD7839">
              <w:rPr>
                <w:rStyle w:val="Hipervnculo"/>
                <w:noProof/>
                <w:spacing w:val="-6"/>
              </w:rPr>
              <w:t>A</w:t>
            </w:r>
            <w:r w:rsidR="00DE515F" w:rsidRPr="00DD7839">
              <w:rPr>
                <w:rStyle w:val="Hipervnculo"/>
                <w:noProof/>
              </w:rPr>
              <w:t>S PROPUE</w:t>
            </w:r>
            <w:r w:rsidR="00DE515F" w:rsidRPr="00DD7839">
              <w:rPr>
                <w:rStyle w:val="Hipervnculo"/>
                <w:noProof/>
                <w:spacing w:val="2"/>
              </w:rPr>
              <w:t>S</w:t>
            </w:r>
            <w:r w:rsidR="00DE515F" w:rsidRPr="00DD7839">
              <w:rPr>
                <w:rStyle w:val="Hipervnculo"/>
                <w:noProof/>
                <w:spacing w:val="-2"/>
              </w:rPr>
              <w:t>T</w:t>
            </w:r>
            <w:r w:rsidR="00DE515F" w:rsidRPr="00DD7839">
              <w:rPr>
                <w:rStyle w:val="Hipervnculo"/>
                <w:noProof/>
                <w:spacing w:val="-3"/>
              </w:rPr>
              <w:t>A</w:t>
            </w:r>
            <w:r w:rsidR="00DE515F" w:rsidRPr="00DD7839">
              <w:rPr>
                <w:rStyle w:val="Hipervnculo"/>
                <w:noProof/>
              </w:rPr>
              <w:t>S</w:t>
            </w:r>
            <w:r w:rsidR="00DE515F">
              <w:rPr>
                <w:noProof/>
                <w:webHidden/>
              </w:rPr>
              <w:tab/>
            </w:r>
            <w:r w:rsidR="00DE515F">
              <w:rPr>
                <w:noProof/>
                <w:webHidden/>
              </w:rPr>
              <w:fldChar w:fldCharType="begin"/>
            </w:r>
            <w:r w:rsidR="00DE515F">
              <w:rPr>
                <w:noProof/>
                <w:webHidden/>
              </w:rPr>
              <w:instrText xml:space="preserve"> PAGEREF _Toc487103845 \h </w:instrText>
            </w:r>
            <w:r w:rsidR="00DE515F">
              <w:rPr>
                <w:noProof/>
                <w:webHidden/>
              </w:rPr>
            </w:r>
            <w:r w:rsidR="00DE515F">
              <w:rPr>
                <w:noProof/>
                <w:webHidden/>
              </w:rPr>
              <w:fldChar w:fldCharType="separate"/>
            </w:r>
            <w:r w:rsidR="006E1FC7">
              <w:rPr>
                <w:noProof/>
                <w:webHidden/>
              </w:rPr>
              <w:t>8</w:t>
            </w:r>
            <w:r w:rsidR="00DE515F">
              <w:rPr>
                <w:noProof/>
                <w:webHidden/>
              </w:rPr>
              <w:fldChar w:fldCharType="end"/>
            </w:r>
          </w:hyperlink>
        </w:p>
        <w:p w14:paraId="377753CD" w14:textId="37EC65F9"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46" w:history="1">
            <w:r w:rsidR="00DE515F" w:rsidRPr="00DD7839">
              <w:rPr>
                <w:rStyle w:val="Hipervnculo"/>
                <w:noProof/>
                <w:spacing w:val="1"/>
              </w:rPr>
              <w:t>8</w:t>
            </w:r>
            <w:r w:rsidR="00DE515F" w:rsidRPr="00DD7839">
              <w:rPr>
                <w:rStyle w:val="Hipervnculo"/>
                <w:noProof/>
              </w:rPr>
              <w:t>. VIS</w:t>
            </w:r>
            <w:r w:rsidR="00DE515F" w:rsidRPr="00DD7839">
              <w:rPr>
                <w:rStyle w:val="Hipervnculo"/>
                <w:noProof/>
                <w:spacing w:val="1"/>
              </w:rPr>
              <w:t>I</w:t>
            </w:r>
            <w:r w:rsidR="00DE515F" w:rsidRPr="00DD7839">
              <w:rPr>
                <w:rStyle w:val="Hipervnculo"/>
                <w:noProof/>
                <w:spacing w:val="-2"/>
              </w:rPr>
              <w:t>T</w:t>
            </w:r>
            <w:r w:rsidR="00DE515F" w:rsidRPr="00DD7839">
              <w:rPr>
                <w:rStyle w:val="Hipervnculo"/>
                <w:noProof/>
              </w:rPr>
              <w:t xml:space="preserve">A </w:t>
            </w:r>
            <w:r w:rsidR="00DE515F" w:rsidRPr="00DD7839">
              <w:rPr>
                <w:rStyle w:val="Hipervnculo"/>
                <w:noProof/>
                <w:spacing w:val="-6"/>
              </w:rPr>
              <w:t>A</w:t>
            </w:r>
            <w:r w:rsidR="00DE515F" w:rsidRPr="00DD7839">
              <w:rPr>
                <w:rStyle w:val="Hipervnculo"/>
                <w:noProof/>
              </w:rPr>
              <w:t>L</w:t>
            </w:r>
            <w:r w:rsidR="00DE515F" w:rsidRPr="00DD7839">
              <w:rPr>
                <w:rStyle w:val="Hipervnculo"/>
                <w:noProof/>
                <w:spacing w:val="1"/>
              </w:rPr>
              <w:t xml:space="preserve"> </w:t>
            </w:r>
            <w:r w:rsidR="00DE515F" w:rsidRPr="00DD7839">
              <w:rPr>
                <w:rStyle w:val="Hipervnculo"/>
                <w:noProof/>
              </w:rPr>
              <w:t>S</w:t>
            </w:r>
            <w:r w:rsidR="00DE515F" w:rsidRPr="00DD7839">
              <w:rPr>
                <w:rStyle w:val="Hipervnculo"/>
                <w:noProof/>
                <w:spacing w:val="3"/>
              </w:rPr>
              <w:t>I</w:t>
            </w:r>
            <w:r w:rsidR="00DE515F" w:rsidRPr="00DD7839">
              <w:rPr>
                <w:rStyle w:val="Hipervnculo"/>
                <w:noProof/>
                <w:spacing w:val="-4"/>
              </w:rPr>
              <w:t>T</w:t>
            </w:r>
            <w:r w:rsidR="00DE515F" w:rsidRPr="00DD7839">
              <w:rPr>
                <w:rStyle w:val="Hipervnculo"/>
                <w:noProof/>
              </w:rPr>
              <w:t>IO</w:t>
            </w:r>
            <w:r w:rsidR="00DE515F" w:rsidRPr="00DD7839">
              <w:rPr>
                <w:rStyle w:val="Hipervnculo"/>
                <w:noProof/>
                <w:spacing w:val="1"/>
              </w:rPr>
              <w:t xml:space="preserve"> </w:t>
            </w:r>
            <w:r w:rsidR="00DE515F" w:rsidRPr="00DD7839">
              <w:rPr>
                <w:rStyle w:val="Hipervnculo"/>
                <w:noProof/>
                <w:spacing w:val="-1"/>
              </w:rPr>
              <w:t>D</w:t>
            </w:r>
            <w:r w:rsidR="00DE515F" w:rsidRPr="00DD7839">
              <w:rPr>
                <w:rStyle w:val="Hipervnculo"/>
                <w:noProof/>
              </w:rPr>
              <w:t xml:space="preserve">E </w:t>
            </w:r>
            <w:r w:rsidR="00DE515F" w:rsidRPr="00DD7839">
              <w:rPr>
                <w:rStyle w:val="Hipervnculo"/>
                <w:noProof/>
                <w:spacing w:val="-1"/>
              </w:rPr>
              <w:t>L</w:t>
            </w:r>
            <w:r w:rsidR="00DE515F" w:rsidRPr="00DD7839">
              <w:rPr>
                <w:rStyle w:val="Hipervnculo"/>
                <w:noProof/>
                <w:spacing w:val="-3"/>
              </w:rPr>
              <w:t>A</w:t>
            </w:r>
            <w:r w:rsidR="00DE515F" w:rsidRPr="00DD7839">
              <w:rPr>
                <w:rStyle w:val="Hipervnculo"/>
                <w:noProof/>
              </w:rPr>
              <w:t xml:space="preserve">S </w:t>
            </w:r>
            <w:r w:rsidR="00DE515F" w:rsidRPr="00DD7839">
              <w:rPr>
                <w:rStyle w:val="Hipervnculo"/>
                <w:noProof/>
                <w:spacing w:val="1"/>
              </w:rPr>
              <w:t>O</w:t>
            </w:r>
            <w:r w:rsidR="00DE515F" w:rsidRPr="00DD7839">
              <w:rPr>
                <w:rStyle w:val="Hipervnculo"/>
                <w:noProof/>
                <w:spacing w:val="-1"/>
              </w:rPr>
              <w:t>B</w:t>
            </w:r>
            <w:r w:rsidR="00DE515F" w:rsidRPr="00DD7839">
              <w:rPr>
                <w:rStyle w:val="Hipervnculo"/>
                <w:noProof/>
                <w:spacing w:val="1"/>
              </w:rPr>
              <w:t>R</w:t>
            </w:r>
            <w:r w:rsidR="00DE515F" w:rsidRPr="00DD7839">
              <w:rPr>
                <w:rStyle w:val="Hipervnculo"/>
                <w:noProof/>
                <w:spacing w:val="-3"/>
              </w:rPr>
              <w:t>A</w:t>
            </w:r>
            <w:r w:rsidR="00DE515F" w:rsidRPr="00DD7839">
              <w:rPr>
                <w:rStyle w:val="Hipervnculo"/>
                <w:noProof/>
              </w:rPr>
              <w:t>S</w:t>
            </w:r>
            <w:r w:rsidR="00DE515F">
              <w:rPr>
                <w:noProof/>
                <w:webHidden/>
              </w:rPr>
              <w:tab/>
            </w:r>
            <w:r w:rsidR="00DE515F">
              <w:rPr>
                <w:noProof/>
                <w:webHidden/>
              </w:rPr>
              <w:fldChar w:fldCharType="begin"/>
            </w:r>
            <w:r w:rsidR="00DE515F">
              <w:rPr>
                <w:noProof/>
                <w:webHidden/>
              </w:rPr>
              <w:instrText xml:space="preserve"> PAGEREF _Toc487103846 \h </w:instrText>
            </w:r>
            <w:r w:rsidR="00DE515F">
              <w:rPr>
                <w:noProof/>
                <w:webHidden/>
              </w:rPr>
            </w:r>
            <w:r w:rsidR="00DE515F">
              <w:rPr>
                <w:noProof/>
                <w:webHidden/>
              </w:rPr>
              <w:fldChar w:fldCharType="separate"/>
            </w:r>
            <w:r w:rsidR="006E1FC7">
              <w:rPr>
                <w:noProof/>
                <w:webHidden/>
              </w:rPr>
              <w:t>8</w:t>
            </w:r>
            <w:r w:rsidR="00DE515F">
              <w:rPr>
                <w:noProof/>
                <w:webHidden/>
              </w:rPr>
              <w:fldChar w:fldCharType="end"/>
            </w:r>
          </w:hyperlink>
        </w:p>
        <w:p w14:paraId="77D6B7A9" w14:textId="35DFA522" w:rsidR="00DE515F" w:rsidRDefault="00744E17">
          <w:pPr>
            <w:pStyle w:val="TDC2"/>
            <w:tabs>
              <w:tab w:val="right" w:leader="dot" w:pos="9429"/>
            </w:tabs>
            <w:rPr>
              <w:rFonts w:asciiTheme="minorHAnsi" w:eastAsiaTheme="minorEastAsia" w:hAnsiTheme="minorHAnsi" w:cstheme="minorBidi"/>
              <w:noProof/>
              <w:sz w:val="22"/>
              <w:szCs w:val="22"/>
              <w:lang w:val="es-HN" w:eastAsia="es-HN"/>
            </w:rPr>
          </w:pPr>
          <w:hyperlink w:anchor="_Toc487103847" w:history="1">
            <w:r w:rsidR="00DE515F" w:rsidRPr="00DD7839">
              <w:rPr>
                <w:rStyle w:val="Hipervnculo"/>
                <w:noProof/>
                <w:spacing w:val="-1"/>
                <w:position w:val="-1"/>
              </w:rPr>
              <w:t>B</w:t>
            </w:r>
            <w:r w:rsidR="00DE515F" w:rsidRPr="00DD7839">
              <w:rPr>
                <w:rStyle w:val="Hipervnculo"/>
                <w:noProof/>
                <w:position w:val="-1"/>
              </w:rPr>
              <w:t xml:space="preserve">. </w:t>
            </w:r>
            <w:r w:rsidR="00DE515F" w:rsidRPr="00DD7839">
              <w:rPr>
                <w:rStyle w:val="Hipervnculo"/>
                <w:noProof/>
                <w:spacing w:val="4"/>
                <w:position w:val="-1"/>
              </w:rPr>
              <w:t xml:space="preserve"> </w:t>
            </w:r>
            <w:r w:rsidR="00DE515F" w:rsidRPr="00DD7839">
              <w:rPr>
                <w:rStyle w:val="Hipervnculo"/>
                <w:noProof/>
                <w:spacing w:val="-1"/>
                <w:position w:val="-1"/>
                <w:u w:color="000000"/>
              </w:rPr>
              <w:t>D</w:t>
            </w:r>
            <w:r w:rsidR="00DE515F" w:rsidRPr="00DD7839">
              <w:rPr>
                <w:rStyle w:val="Hipervnculo"/>
                <w:noProof/>
                <w:position w:val="-1"/>
                <w:u w:color="000000"/>
              </w:rPr>
              <w:t>O</w:t>
            </w:r>
            <w:r w:rsidR="00DE515F" w:rsidRPr="00DD7839">
              <w:rPr>
                <w:rStyle w:val="Hipervnculo"/>
                <w:noProof/>
                <w:spacing w:val="-1"/>
                <w:position w:val="-1"/>
                <w:u w:color="000000"/>
              </w:rPr>
              <w:t>CU</w:t>
            </w:r>
            <w:r w:rsidR="00DE515F" w:rsidRPr="00DD7839">
              <w:rPr>
                <w:rStyle w:val="Hipervnculo"/>
                <w:noProof/>
                <w:spacing w:val="-2"/>
                <w:position w:val="-1"/>
                <w:u w:color="000000"/>
              </w:rPr>
              <w:t>M</w:t>
            </w:r>
            <w:r w:rsidR="00DE515F" w:rsidRPr="00DD7839">
              <w:rPr>
                <w:rStyle w:val="Hipervnculo"/>
                <w:noProof/>
                <w:position w:val="-1"/>
                <w:u w:color="000000"/>
              </w:rPr>
              <w:t>E</w:t>
            </w:r>
            <w:r w:rsidR="00DE515F" w:rsidRPr="00DD7839">
              <w:rPr>
                <w:rStyle w:val="Hipervnculo"/>
                <w:noProof/>
                <w:spacing w:val="1"/>
                <w:position w:val="-1"/>
                <w:u w:color="000000"/>
              </w:rPr>
              <w:t>N</w:t>
            </w:r>
            <w:r w:rsidR="00DE515F" w:rsidRPr="00DD7839">
              <w:rPr>
                <w:rStyle w:val="Hipervnculo"/>
                <w:noProof/>
                <w:spacing w:val="-4"/>
                <w:position w:val="-1"/>
                <w:u w:color="000000"/>
              </w:rPr>
              <w:t>T</w:t>
            </w:r>
            <w:r w:rsidR="00DE515F" w:rsidRPr="00DD7839">
              <w:rPr>
                <w:rStyle w:val="Hipervnculo"/>
                <w:noProof/>
                <w:position w:val="-1"/>
                <w:u w:color="000000"/>
              </w:rPr>
              <w:t xml:space="preserve">OS DE </w:t>
            </w:r>
            <w:r w:rsidR="00DE515F" w:rsidRPr="00DD7839">
              <w:rPr>
                <w:rStyle w:val="Hipervnculo"/>
                <w:noProof/>
                <w:spacing w:val="1"/>
                <w:position w:val="-1"/>
                <w:u w:color="000000"/>
              </w:rPr>
              <w:t>L</w:t>
            </w:r>
            <w:r w:rsidR="00DE515F" w:rsidRPr="00DD7839">
              <w:rPr>
                <w:rStyle w:val="Hipervnculo"/>
                <w:noProof/>
                <w:position w:val="-1"/>
                <w:u w:color="000000"/>
              </w:rPr>
              <w:t>I</w:t>
            </w:r>
            <w:r w:rsidR="00DE515F" w:rsidRPr="00DD7839">
              <w:rPr>
                <w:rStyle w:val="Hipervnculo"/>
                <w:noProof/>
                <w:spacing w:val="-1"/>
                <w:position w:val="-1"/>
                <w:u w:color="000000"/>
              </w:rPr>
              <w:t>C</w:t>
            </w:r>
            <w:r w:rsidR="00DE515F" w:rsidRPr="00DD7839">
              <w:rPr>
                <w:rStyle w:val="Hipervnculo"/>
                <w:noProof/>
                <w:position w:val="-1"/>
                <w:u w:color="000000"/>
              </w:rPr>
              <w:t>I</w:t>
            </w:r>
            <w:r w:rsidR="00DE515F" w:rsidRPr="00DD7839">
              <w:rPr>
                <w:rStyle w:val="Hipervnculo"/>
                <w:noProof/>
                <w:spacing w:val="1"/>
                <w:position w:val="-1"/>
                <w:u w:color="000000"/>
              </w:rPr>
              <w:t>T</w:t>
            </w:r>
            <w:r w:rsidR="00DE515F" w:rsidRPr="00DD7839">
              <w:rPr>
                <w:rStyle w:val="Hipervnculo"/>
                <w:noProof/>
                <w:spacing w:val="-3"/>
                <w:position w:val="-1"/>
                <w:u w:color="000000"/>
              </w:rPr>
              <w:t>A</w:t>
            </w:r>
            <w:r w:rsidR="00DE515F" w:rsidRPr="00DD7839">
              <w:rPr>
                <w:rStyle w:val="Hipervnculo"/>
                <w:noProof/>
                <w:spacing w:val="-1"/>
                <w:position w:val="-1"/>
                <w:u w:color="000000"/>
              </w:rPr>
              <w:t>C</w:t>
            </w:r>
            <w:r w:rsidR="00DE515F" w:rsidRPr="00DD7839">
              <w:rPr>
                <w:rStyle w:val="Hipervnculo"/>
                <w:noProof/>
                <w:position w:val="-1"/>
                <w:u w:color="000000"/>
              </w:rPr>
              <w:t>IÓN</w:t>
            </w:r>
            <w:r w:rsidR="00DE515F">
              <w:rPr>
                <w:noProof/>
                <w:webHidden/>
              </w:rPr>
              <w:tab/>
            </w:r>
            <w:r w:rsidR="00DE515F">
              <w:rPr>
                <w:noProof/>
                <w:webHidden/>
              </w:rPr>
              <w:fldChar w:fldCharType="begin"/>
            </w:r>
            <w:r w:rsidR="00DE515F">
              <w:rPr>
                <w:noProof/>
                <w:webHidden/>
              </w:rPr>
              <w:instrText xml:space="preserve"> PAGEREF _Toc487103847 \h </w:instrText>
            </w:r>
            <w:r w:rsidR="00DE515F">
              <w:rPr>
                <w:noProof/>
                <w:webHidden/>
              </w:rPr>
            </w:r>
            <w:r w:rsidR="00DE515F">
              <w:rPr>
                <w:noProof/>
                <w:webHidden/>
              </w:rPr>
              <w:fldChar w:fldCharType="separate"/>
            </w:r>
            <w:r w:rsidR="006E1FC7">
              <w:rPr>
                <w:noProof/>
                <w:webHidden/>
              </w:rPr>
              <w:t>8</w:t>
            </w:r>
            <w:r w:rsidR="00DE515F">
              <w:rPr>
                <w:noProof/>
                <w:webHidden/>
              </w:rPr>
              <w:fldChar w:fldCharType="end"/>
            </w:r>
          </w:hyperlink>
        </w:p>
        <w:p w14:paraId="0350C695" w14:textId="1AC16796"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48" w:history="1">
            <w:r w:rsidR="00DE515F" w:rsidRPr="00DD7839">
              <w:rPr>
                <w:rStyle w:val="Hipervnculo"/>
                <w:noProof/>
                <w:spacing w:val="1"/>
              </w:rPr>
              <w:t>9</w:t>
            </w:r>
            <w:r w:rsidR="00DE515F" w:rsidRPr="00DD7839">
              <w:rPr>
                <w:rStyle w:val="Hipervnculo"/>
                <w:noProof/>
              </w:rPr>
              <w:t>.</w:t>
            </w:r>
            <w:r w:rsidR="00DE515F" w:rsidRPr="00DD7839">
              <w:rPr>
                <w:rStyle w:val="Hipervnculo"/>
                <w:noProof/>
                <w:spacing w:val="26"/>
              </w:rPr>
              <w:t xml:space="preserve"> </w:t>
            </w:r>
            <w:r w:rsidR="00DE515F" w:rsidRPr="00DD7839">
              <w:rPr>
                <w:rStyle w:val="Hipervnculo"/>
                <w:noProof/>
                <w:spacing w:val="-1"/>
              </w:rPr>
              <w:t>C</w:t>
            </w:r>
            <w:r w:rsidR="00DE515F" w:rsidRPr="00DD7839">
              <w:rPr>
                <w:rStyle w:val="Hipervnculo"/>
                <w:noProof/>
              </w:rPr>
              <w:t>O</w:t>
            </w:r>
            <w:r w:rsidR="00DE515F" w:rsidRPr="00DD7839">
              <w:rPr>
                <w:rStyle w:val="Hipervnculo"/>
                <w:noProof/>
                <w:spacing w:val="1"/>
              </w:rPr>
              <w:t>N</w:t>
            </w:r>
            <w:r w:rsidR="00DE515F" w:rsidRPr="00DD7839">
              <w:rPr>
                <w:rStyle w:val="Hipervnculo"/>
                <w:noProof/>
                <w:spacing w:val="-4"/>
              </w:rPr>
              <w:t>T</w:t>
            </w:r>
            <w:r w:rsidR="00DE515F" w:rsidRPr="00DD7839">
              <w:rPr>
                <w:rStyle w:val="Hipervnculo"/>
                <w:noProof/>
              </w:rPr>
              <w:t>E</w:t>
            </w:r>
            <w:r w:rsidR="00DE515F" w:rsidRPr="00DD7839">
              <w:rPr>
                <w:rStyle w:val="Hipervnculo"/>
                <w:noProof/>
                <w:spacing w:val="-1"/>
              </w:rPr>
              <w:t>N</w:t>
            </w:r>
            <w:r w:rsidR="00DE515F" w:rsidRPr="00DD7839">
              <w:rPr>
                <w:rStyle w:val="Hipervnculo"/>
                <w:noProof/>
              </w:rPr>
              <w:t>I</w:t>
            </w:r>
            <w:r w:rsidR="00DE515F" w:rsidRPr="00DD7839">
              <w:rPr>
                <w:rStyle w:val="Hipervnculo"/>
                <w:noProof/>
                <w:spacing w:val="-1"/>
              </w:rPr>
              <w:t>D</w:t>
            </w:r>
            <w:r w:rsidR="00DE515F" w:rsidRPr="00DD7839">
              <w:rPr>
                <w:rStyle w:val="Hipervnculo"/>
                <w:noProof/>
              </w:rPr>
              <w:t>O</w:t>
            </w:r>
            <w:r w:rsidR="00DE515F" w:rsidRPr="00DD7839">
              <w:rPr>
                <w:rStyle w:val="Hipervnculo"/>
                <w:noProof/>
                <w:spacing w:val="1"/>
              </w:rPr>
              <w:t xml:space="preserve"> </w:t>
            </w:r>
            <w:r w:rsidR="00DE515F" w:rsidRPr="00DD7839">
              <w:rPr>
                <w:rStyle w:val="Hipervnculo"/>
                <w:noProof/>
                <w:spacing w:val="-1"/>
              </w:rPr>
              <w:t>D</w:t>
            </w:r>
            <w:r w:rsidR="00DE515F" w:rsidRPr="00DD7839">
              <w:rPr>
                <w:rStyle w:val="Hipervnculo"/>
                <w:noProof/>
              </w:rPr>
              <w:t xml:space="preserve">E </w:t>
            </w:r>
            <w:r w:rsidR="00DE515F" w:rsidRPr="00DD7839">
              <w:rPr>
                <w:rStyle w:val="Hipervnculo"/>
                <w:noProof/>
                <w:spacing w:val="1"/>
              </w:rPr>
              <w:t>L</w:t>
            </w:r>
            <w:r w:rsidR="00DE515F" w:rsidRPr="00DD7839">
              <w:rPr>
                <w:rStyle w:val="Hipervnculo"/>
                <w:noProof/>
                <w:spacing w:val="-2"/>
              </w:rPr>
              <w:t>O</w:t>
            </w:r>
            <w:r w:rsidR="00DE515F" w:rsidRPr="00DD7839">
              <w:rPr>
                <w:rStyle w:val="Hipervnculo"/>
                <w:noProof/>
              </w:rPr>
              <w:t>S</w:t>
            </w:r>
            <w:r w:rsidR="00DE515F" w:rsidRPr="00DD7839">
              <w:rPr>
                <w:rStyle w:val="Hipervnculo"/>
                <w:noProof/>
                <w:spacing w:val="-1"/>
              </w:rPr>
              <w:t xml:space="preserve"> D</w:t>
            </w:r>
            <w:r w:rsidR="00DE515F" w:rsidRPr="00DD7839">
              <w:rPr>
                <w:rStyle w:val="Hipervnculo"/>
                <w:noProof/>
              </w:rPr>
              <w:t>O</w:t>
            </w:r>
            <w:r w:rsidR="00DE515F" w:rsidRPr="00DD7839">
              <w:rPr>
                <w:rStyle w:val="Hipervnculo"/>
                <w:noProof/>
                <w:spacing w:val="-1"/>
              </w:rPr>
              <w:t>CU</w:t>
            </w:r>
            <w:r w:rsidR="00DE515F" w:rsidRPr="00DD7839">
              <w:rPr>
                <w:rStyle w:val="Hipervnculo"/>
                <w:noProof/>
                <w:spacing w:val="-2"/>
              </w:rPr>
              <w:t>M</w:t>
            </w:r>
            <w:r w:rsidR="00DE515F" w:rsidRPr="00DD7839">
              <w:rPr>
                <w:rStyle w:val="Hipervnculo"/>
                <w:noProof/>
              </w:rPr>
              <w:t>E</w:t>
            </w:r>
            <w:r w:rsidR="00DE515F" w:rsidRPr="00DD7839">
              <w:rPr>
                <w:rStyle w:val="Hipervnculo"/>
                <w:noProof/>
                <w:spacing w:val="1"/>
              </w:rPr>
              <w:t>N</w:t>
            </w:r>
            <w:r w:rsidR="00DE515F" w:rsidRPr="00DD7839">
              <w:rPr>
                <w:rStyle w:val="Hipervnculo"/>
                <w:noProof/>
                <w:spacing w:val="-4"/>
              </w:rPr>
              <w:t>T</w:t>
            </w:r>
            <w:r w:rsidR="00DE515F" w:rsidRPr="00DD7839">
              <w:rPr>
                <w:rStyle w:val="Hipervnculo"/>
                <w:noProof/>
              </w:rPr>
              <w:t xml:space="preserve">OS DE </w:t>
            </w:r>
            <w:r w:rsidR="00DE515F" w:rsidRPr="00DD7839">
              <w:rPr>
                <w:rStyle w:val="Hipervnculo"/>
                <w:noProof/>
                <w:spacing w:val="1"/>
              </w:rPr>
              <w:t>L</w:t>
            </w:r>
            <w:r w:rsidR="00DE515F" w:rsidRPr="00DD7839">
              <w:rPr>
                <w:rStyle w:val="Hipervnculo"/>
                <w:noProof/>
              </w:rPr>
              <w:t>I</w:t>
            </w:r>
            <w:r w:rsidR="00DE515F" w:rsidRPr="00DD7839">
              <w:rPr>
                <w:rStyle w:val="Hipervnculo"/>
                <w:noProof/>
                <w:spacing w:val="-1"/>
              </w:rPr>
              <w:t>C</w:t>
            </w:r>
            <w:r w:rsidR="00DE515F" w:rsidRPr="00DD7839">
              <w:rPr>
                <w:rStyle w:val="Hipervnculo"/>
                <w:noProof/>
              </w:rPr>
              <w:t>I</w:t>
            </w:r>
            <w:r w:rsidR="00DE515F" w:rsidRPr="00DD7839">
              <w:rPr>
                <w:rStyle w:val="Hipervnculo"/>
                <w:noProof/>
                <w:spacing w:val="1"/>
              </w:rPr>
              <w:t>T</w:t>
            </w:r>
            <w:r w:rsidR="00DE515F" w:rsidRPr="00DD7839">
              <w:rPr>
                <w:rStyle w:val="Hipervnculo"/>
                <w:noProof/>
                <w:spacing w:val="-3"/>
              </w:rPr>
              <w:t>A</w:t>
            </w:r>
            <w:r w:rsidR="00DE515F" w:rsidRPr="00DD7839">
              <w:rPr>
                <w:rStyle w:val="Hipervnculo"/>
                <w:noProof/>
                <w:spacing w:val="-1"/>
              </w:rPr>
              <w:t>C</w:t>
            </w:r>
            <w:r w:rsidR="00DE515F" w:rsidRPr="00DD7839">
              <w:rPr>
                <w:rStyle w:val="Hipervnculo"/>
                <w:noProof/>
              </w:rPr>
              <w:t>IÓN</w:t>
            </w:r>
            <w:r w:rsidR="00DE515F">
              <w:rPr>
                <w:noProof/>
                <w:webHidden/>
              </w:rPr>
              <w:tab/>
            </w:r>
            <w:r w:rsidR="00DE515F">
              <w:rPr>
                <w:noProof/>
                <w:webHidden/>
              </w:rPr>
              <w:fldChar w:fldCharType="begin"/>
            </w:r>
            <w:r w:rsidR="00DE515F">
              <w:rPr>
                <w:noProof/>
                <w:webHidden/>
              </w:rPr>
              <w:instrText xml:space="preserve"> PAGEREF _Toc487103848 \h </w:instrText>
            </w:r>
            <w:r w:rsidR="00DE515F">
              <w:rPr>
                <w:noProof/>
                <w:webHidden/>
              </w:rPr>
            </w:r>
            <w:r w:rsidR="00DE515F">
              <w:rPr>
                <w:noProof/>
                <w:webHidden/>
              </w:rPr>
              <w:fldChar w:fldCharType="separate"/>
            </w:r>
            <w:r w:rsidR="006E1FC7">
              <w:rPr>
                <w:noProof/>
                <w:webHidden/>
              </w:rPr>
              <w:t>8</w:t>
            </w:r>
            <w:r w:rsidR="00DE515F">
              <w:rPr>
                <w:noProof/>
                <w:webHidden/>
              </w:rPr>
              <w:fldChar w:fldCharType="end"/>
            </w:r>
          </w:hyperlink>
        </w:p>
        <w:p w14:paraId="4CDF0317" w14:textId="57A5648F"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49" w:history="1">
            <w:r w:rsidR="00DE515F" w:rsidRPr="00DD7839">
              <w:rPr>
                <w:rStyle w:val="Hipervnculo"/>
                <w:noProof/>
                <w:spacing w:val="1"/>
              </w:rPr>
              <w:t>10</w:t>
            </w:r>
            <w:r w:rsidR="00DE515F" w:rsidRPr="00DD7839">
              <w:rPr>
                <w:rStyle w:val="Hipervnculo"/>
                <w:noProof/>
              </w:rPr>
              <w:t xml:space="preserve">. </w:t>
            </w:r>
            <w:r w:rsidR="00DE515F" w:rsidRPr="00DD7839">
              <w:rPr>
                <w:rStyle w:val="Hipervnculo"/>
                <w:noProof/>
                <w:spacing w:val="-40"/>
              </w:rPr>
              <w:t xml:space="preserve"> </w:t>
            </w:r>
            <w:r w:rsidR="00DE515F" w:rsidRPr="00DD7839">
              <w:rPr>
                <w:rStyle w:val="Hipervnculo"/>
                <w:noProof/>
                <w:spacing w:val="-3"/>
                <w:u w:color="000000"/>
              </w:rPr>
              <w:t>A</w:t>
            </w:r>
            <w:r w:rsidR="00DE515F" w:rsidRPr="00DD7839">
              <w:rPr>
                <w:rStyle w:val="Hipervnculo"/>
                <w:noProof/>
                <w:spacing w:val="-1"/>
                <w:u w:color="000000"/>
              </w:rPr>
              <w:t>C</w:t>
            </w:r>
            <w:r w:rsidR="00DE515F" w:rsidRPr="00DD7839">
              <w:rPr>
                <w:rStyle w:val="Hipervnculo"/>
                <w:noProof/>
                <w:spacing w:val="3"/>
                <w:u w:color="000000"/>
              </w:rPr>
              <w:t>L</w:t>
            </w:r>
            <w:r w:rsidR="00DE515F" w:rsidRPr="00DD7839">
              <w:rPr>
                <w:rStyle w:val="Hipervnculo"/>
                <w:noProof/>
                <w:spacing w:val="-3"/>
                <w:u w:color="000000"/>
              </w:rPr>
              <w:t>A</w:t>
            </w:r>
            <w:r w:rsidR="00DE515F" w:rsidRPr="00DD7839">
              <w:rPr>
                <w:rStyle w:val="Hipervnculo"/>
                <w:noProof/>
                <w:spacing w:val="4"/>
                <w:u w:color="000000"/>
              </w:rPr>
              <w:t>R</w:t>
            </w:r>
            <w:r w:rsidR="00DE515F" w:rsidRPr="00DD7839">
              <w:rPr>
                <w:rStyle w:val="Hipervnculo"/>
                <w:noProof/>
                <w:spacing w:val="-3"/>
                <w:u w:color="000000"/>
              </w:rPr>
              <w:t>A</w:t>
            </w:r>
            <w:r w:rsidR="00DE515F" w:rsidRPr="00DD7839">
              <w:rPr>
                <w:rStyle w:val="Hipervnculo"/>
                <w:noProof/>
                <w:spacing w:val="-1"/>
                <w:u w:color="000000"/>
              </w:rPr>
              <w:t>C</w:t>
            </w:r>
            <w:r w:rsidR="00DE515F" w:rsidRPr="00DD7839">
              <w:rPr>
                <w:rStyle w:val="Hipervnculo"/>
                <w:noProof/>
                <w:u w:color="000000"/>
              </w:rPr>
              <w:t xml:space="preserve">IÓN </w:t>
            </w:r>
            <w:r w:rsidR="00DE515F" w:rsidRPr="00DD7839">
              <w:rPr>
                <w:rStyle w:val="Hipervnculo"/>
                <w:noProof/>
                <w:spacing w:val="-1"/>
                <w:u w:color="000000"/>
              </w:rPr>
              <w:t>D</w:t>
            </w:r>
            <w:r w:rsidR="00DE515F" w:rsidRPr="00DD7839">
              <w:rPr>
                <w:rStyle w:val="Hipervnculo"/>
                <w:noProof/>
                <w:u w:color="000000"/>
              </w:rPr>
              <w:t xml:space="preserve">E </w:t>
            </w:r>
            <w:r w:rsidR="00DE515F" w:rsidRPr="00DD7839">
              <w:rPr>
                <w:rStyle w:val="Hipervnculo"/>
                <w:noProof/>
                <w:spacing w:val="1"/>
                <w:u w:color="000000"/>
              </w:rPr>
              <w:t>L</w:t>
            </w:r>
            <w:r w:rsidR="00DE515F" w:rsidRPr="00DD7839">
              <w:rPr>
                <w:rStyle w:val="Hipervnculo"/>
                <w:noProof/>
                <w:spacing w:val="-2"/>
                <w:u w:color="000000"/>
              </w:rPr>
              <w:t>O</w:t>
            </w:r>
            <w:r w:rsidR="00DE515F" w:rsidRPr="00DD7839">
              <w:rPr>
                <w:rStyle w:val="Hipervnculo"/>
                <w:noProof/>
                <w:u w:color="000000"/>
              </w:rPr>
              <w:t>S DOC</w:t>
            </w:r>
            <w:r w:rsidR="00DE515F" w:rsidRPr="00DD7839">
              <w:rPr>
                <w:rStyle w:val="Hipervnculo"/>
                <w:noProof/>
                <w:spacing w:val="-1"/>
                <w:u w:color="000000"/>
              </w:rPr>
              <w:t>U</w:t>
            </w:r>
            <w:r w:rsidR="00DE515F" w:rsidRPr="00DD7839">
              <w:rPr>
                <w:rStyle w:val="Hipervnculo"/>
                <w:noProof/>
                <w:spacing w:val="-2"/>
                <w:u w:color="000000"/>
              </w:rPr>
              <w:t>M</w:t>
            </w:r>
            <w:r w:rsidR="00DE515F" w:rsidRPr="00DD7839">
              <w:rPr>
                <w:rStyle w:val="Hipervnculo"/>
                <w:noProof/>
                <w:u w:color="000000"/>
              </w:rPr>
              <w:t>E</w:t>
            </w:r>
            <w:r w:rsidR="00DE515F" w:rsidRPr="00DD7839">
              <w:rPr>
                <w:rStyle w:val="Hipervnculo"/>
                <w:noProof/>
                <w:spacing w:val="1"/>
                <w:u w:color="000000"/>
              </w:rPr>
              <w:t>N</w:t>
            </w:r>
            <w:r w:rsidR="00DE515F" w:rsidRPr="00DD7839">
              <w:rPr>
                <w:rStyle w:val="Hipervnculo"/>
                <w:noProof/>
                <w:spacing w:val="-4"/>
                <w:u w:color="000000"/>
              </w:rPr>
              <w:t>T</w:t>
            </w:r>
            <w:r w:rsidR="00DE515F" w:rsidRPr="00DD7839">
              <w:rPr>
                <w:rStyle w:val="Hipervnculo"/>
                <w:noProof/>
                <w:u w:color="000000"/>
              </w:rPr>
              <w:t>OS DE</w:t>
            </w:r>
            <w:r w:rsidR="00DE515F" w:rsidRPr="00DD7839">
              <w:rPr>
                <w:rStyle w:val="Hipervnculo"/>
                <w:noProof/>
                <w:spacing w:val="3"/>
                <w:u w:color="000000"/>
              </w:rPr>
              <w:t xml:space="preserve"> </w:t>
            </w:r>
            <w:r w:rsidR="00DE515F" w:rsidRPr="00DD7839">
              <w:rPr>
                <w:rStyle w:val="Hipervnculo"/>
                <w:noProof/>
                <w:spacing w:val="1"/>
                <w:u w:color="000000"/>
              </w:rPr>
              <w:t>L</w:t>
            </w:r>
            <w:r w:rsidR="00DE515F" w:rsidRPr="00DD7839">
              <w:rPr>
                <w:rStyle w:val="Hipervnculo"/>
                <w:noProof/>
                <w:u w:color="000000"/>
              </w:rPr>
              <w:t>I</w:t>
            </w:r>
            <w:r w:rsidR="00DE515F" w:rsidRPr="00DD7839">
              <w:rPr>
                <w:rStyle w:val="Hipervnculo"/>
                <w:noProof/>
                <w:spacing w:val="-1"/>
                <w:u w:color="000000"/>
              </w:rPr>
              <w:t>C</w:t>
            </w:r>
            <w:r w:rsidR="00DE515F" w:rsidRPr="00DD7839">
              <w:rPr>
                <w:rStyle w:val="Hipervnculo"/>
                <w:noProof/>
                <w:u w:color="000000"/>
              </w:rPr>
              <w:t>I</w:t>
            </w:r>
            <w:r w:rsidR="00DE515F" w:rsidRPr="00DD7839">
              <w:rPr>
                <w:rStyle w:val="Hipervnculo"/>
                <w:noProof/>
                <w:spacing w:val="-2"/>
                <w:u w:color="000000"/>
              </w:rPr>
              <w:t>T</w:t>
            </w:r>
            <w:r w:rsidR="00DE515F" w:rsidRPr="00DD7839">
              <w:rPr>
                <w:rStyle w:val="Hipervnculo"/>
                <w:noProof/>
                <w:spacing w:val="-3"/>
                <w:u w:color="000000"/>
              </w:rPr>
              <w:t>A</w:t>
            </w:r>
            <w:r w:rsidR="00DE515F" w:rsidRPr="00DD7839">
              <w:rPr>
                <w:rStyle w:val="Hipervnculo"/>
                <w:noProof/>
                <w:spacing w:val="-1"/>
                <w:u w:color="000000"/>
              </w:rPr>
              <w:t>C</w:t>
            </w:r>
            <w:r w:rsidR="00DE515F" w:rsidRPr="00DD7839">
              <w:rPr>
                <w:rStyle w:val="Hipervnculo"/>
                <w:noProof/>
                <w:u w:color="000000"/>
              </w:rPr>
              <w:t>IÓN</w:t>
            </w:r>
            <w:r w:rsidR="00DE515F">
              <w:rPr>
                <w:noProof/>
                <w:webHidden/>
              </w:rPr>
              <w:tab/>
            </w:r>
            <w:r w:rsidR="00DE515F">
              <w:rPr>
                <w:noProof/>
                <w:webHidden/>
              </w:rPr>
              <w:fldChar w:fldCharType="begin"/>
            </w:r>
            <w:r w:rsidR="00DE515F">
              <w:rPr>
                <w:noProof/>
                <w:webHidden/>
              </w:rPr>
              <w:instrText xml:space="preserve"> PAGEREF _Toc487103849 \h </w:instrText>
            </w:r>
            <w:r w:rsidR="00DE515F">
              <w:rPr>
                <w:noProof/>
                <w:webHidden/>
              </w:rPr>
            </w:r>
            <w:r w:rsidR="00DE515F">
              <w:rPr>
                <w:noProof/>
                <w:webHidden/>
              </w:rPr>
              <w:fldChar w:fldCharType="separate"/>
            </w:r>
            <w:r w:rsidR="006E1FC7">
              <w:rPr>
                <w:noProof/>
                <w:webHidden/>
              </w:rPr>
              <w:t>8</w:t>
            </w:r>
            <w:r w:rsidR="00DE515F">
              <w:rPr>
                <w:noProof/>
                <w:webHidden/>
              </w:rPr>
              <w:fldChar w:fldCharType="end"/>
            </w:r>
          </w:hyperlink>
        </w:p>
        <w:p w14:paraId="228675B5" w14:textId="19535275"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50" w:history="1">
            <w:r w:rsidR="00DE515F" w:rsidRPr="00DD7839">
              <w:rPr>
                <w:rStyle w:val="Hipervnculo"/>
                <w:noProof/>
                <w:spacing w:val="1"/>
              </w:rPr>
              <w:t>11</w:t>
            </w:r>
            <w:r w:rsidR="00DE515F" w:rsidRPr="00DD7839">
              <w:rPr>
                <w:rStyle w:val="Hipervnculo"/>
                <w:noProof/>
              </w:rPr>
              <w:t xml:space="preserve">. </w:t>
            </w:r>
            <w:r w:rsidR="00DE515F" w:rsidRPr="00DD7839">
              <w:rPr>
                <w:rStyle w:val="Hipervnculo"/>
                <w:noProof/>
                <w:spacing w:val="-40"/>
              </w:rPr>
              <w:t xml:space="preserve"> </w:t>
            </w:r>
            <w:r w:rsidR="00DE515F" w:rsidRPr="00DD7839">
              <w:rPr>
                <w:rStyle w:val="Hipervnculo"/>
                <w:noProof/>
                <w:u w:color="000000"/>
              </w:rPr>
              <w:t>E</w:t>
            </w:r>
            <w:r w:rsidR="00DE515F" w:rsidRPr="00DD7839">
              <w:rPr>
                <w:rStyle w:val="Hipervnculo"/>
                <w:noProof/>
                <w:spacing w:val="-1"/>
                <w:u w:color="000000"/>
              </w:rPr>
              <w:t>N</w:t>
            </w:r>
            <w:r w:rsidR="00DE515F" w:rsidRPr="00DD7839">
              <w:rPr>
                <w:rStyle w:val="Hipervnculo"/>
                <w:noProof/>
                <w:spacing w:val="-2"/>
                <w:u w:color="000000"/>
              </w:rPr>
              <w:t>M</w:t>
            </w:r>
            <w:r w:rsidR="00DE515F" w:rsidRPr="00DD7839">
              <w:rPr>
                <w:rStyle w:val="Hipervnculo"/>
                <w:noProof/>
                <w:u w:color="000000"/>
              </w:rPr>
              <w:t>IE</w:t>
            </w:r>
            <w:r w:rsidR="00DE515F" w:rsidRPr="00DD7839">
              <w:rPr>
                <w:rStyle w:val="Hipervnculo"/>
                <w:noProof/>
                <w:spacing w:val="-1"/>
                <w:u w:color="000000"/>
              </w:rPr>
              <w:t>N</w:t>
            </w:r>
            <w:r w:rsidR="00DE515F" w:rsidRPr="00DD7839">
              <w:rPr>
                <w:rStyle w:val="Hipervnculo"/>
                <w:noProof/>
                <w:spacing w:val="1"/>
                <w:u w:color="000000"/>
              </w:rPr>
              <w:t>D</w:t>
            </w:r>
            <w:r w:rsidR="00DE515F" w:rsidRPr="00DD7839">
              <w:rPr>
                <w:rStyle w:val="Hipervnculo"/>
                <w:noProof/>
                <w:spacing w:val="-3"/>
                <w:u w:color="000000"/>
              </w:rPr>
              <w:t>A</w:t>
            </w:r>
            <w:r w:rsidR="00DE515F" w:rsidRPr="00DD7839">
              <w:rPr>
                <w:rStyle w:val="Hipervnculo"/>
                <w:noProof/>
                <w:u w:color="000000"/>
              </w:rPr>
              <w:t>S</w:t>
            </w:r>
            <w:r w:rsidR="00DE515F" w:rsidRPr="00DD7839">
              <w:rPr>
                <w:rStyle w:val="Hipervnculo"/>
                <w:noProof/>
                <w:spacing w:val="3"/>
                <w:u w:color="000000"/>
              </w:rPr>
              <w:t xml:space="preserve"> </w:t>
            </w:r>
            <w:r w:rsidR="00DE515F" w:rsidRPr="00DD7839">
              <w:rPr>
                <w:rStyle w:val="Hipervnculo"/>
                <w:noProof/>
                <w:u w:color="000000"/>
              </w:rPr>
              <w:t>A</w:t>
            </w:r>
            <w:r w:rsidR="00DE515F" w:rsidRPr="00DD7839">
              <w:rPr>
                <w:rStyle w:val="Hipervnculo"/>
                <w:noProof/>
                <w:spacing w:val="-3"/>
                <w:u w:color="000000"/>
              </w:rPr>
              <w:t xml:space="preserve"> </w:t>
            </w:r>
            <w:r w:rsidR="00DE515F" w:rsidRPr="00DD7839">
              <w:rPr>
                <w:rStyle w:val="Hipervnculo"/>
                <w:noProof/>
                <w:spacing w:val="1"/>
                <w:u w:color="000000"/>
              </w:rPr>
              <w:t>L</w:t>
            </w:r>
            <w:r w:rsidR="00DE515F" w:rsidRPr="00DD7839">
              <w:rPr>
                <w:rStyle w:val="Hipervnculo"/>
                <w:noProof/>
                <w:u w:color="000000"/>
              </w:rPr>
              <w:t xml:space="preserve">OS </w:t>
            </w:r>
            <w:r w:rsidR="00DE515F" w:rsidRPr="00DD7839">
              <w:rPr>
                <w:rStyle w:val="Hipervnculo"/>
                <w:noProof/>
                <w:spacing w:val="-3"/>
                <w:u w:color="000000"/>
              </w:rPr>
              <w:t>D</w:t>
            </w:r>
            <w:r w:rsidR="00DE515F" w:rsidRPr="00DD7839">
              <w:rPr>
                <w:rStyle w:val="Hipervnculo"/>
                <w:noProof/>
                <w:u w:color="000000"/>
              </w:rPr>
              <w:t>O</w:t>
            </w:r>
            <w:r w:rsidR="00DE515F" w:rsidRPr="00DD7839">
              <w:rPr>
                <w:rStyle w:val="Hipervnculo"/>
                <w:noProof/>
                <w:spacing w:val="-1"/>
                <w:u w:color="000000"/>
              </w:rPr>
              <w:t>CU</w:t>
            </w:r>
            <w:r w:rsidR="00DE515F" w:rsidRPr="00DD7839">
              <w:rPr>
                <w:rStyle w:val="Hipervnculo"/>
                <w:noProof/>
                <w:spacing w:val="-2"/>
                <w:u w:color="000000"/>
              </w:rPr>
              <w:t>M</w:t>
            </w:r>
            <w:r w:rsidR="00DE515F" w:rsidRPr="00DD7839">
              <w:rPr>
                <w:rStyle w:val="Hipervnculo"/>
                <w:noProof/>
                <w:u w:color="000000"/>
              </w:rPr>
              <w:t>E</w:t>
            </w:r>
            <w:r w:rsidR="00DE515F" w:rsidRPr="00DD7839">
              <w:rPr>
                <w:rStyle w:val="Hipervnculo"/>
                <w:noProof/>
                <w:spacing w:val="1"/>
                <w:u w:color="000000"/>
              </w:rPr>
              <w:t>N</w:t>
            </w:r>
            <w:r w:rsidR="00DE515F" w:rsidRPr="00DD7839">
              <w:rPr>
                <w:rStyle w:val="Hipervnculo"/>
                <w:noProof/>
                <w:spacing w:val="-4"/>
                <w:u w:color="000000"/>
              </w:rPr>
              <w:t>T</w:t>
            </w:r>
            <w:r w:rsidR="00DE515F" w:rsidRPr="00DD7839">
              <w:rPr>
                <w:rStyle w:val="Hipervnculo"/>
                <w:noProof/>
                <w:u w:color="000000"/>
              </w:rPr>
              <w:t xml:space="preserve">OS DE </w:t>
            </w:r>
            <w:r w:rsidR="00DE515F" w:rsidRPr="00DD7839">
              <w:rPr>
                <w:rStyle w:val="Hipervnculo"/>
                <w:noProof/>
                <w:spacing w:val="1"/>
                <w:u w:color="000000"/>
              </w:rPr>
              <w:t>L</w:t>
            </w:r>
            <w:r w:rsidR="00DE515F" w:rsidRPr="00DD7839">
              <w:rPr>
                <w:rStyle w:val="Hipervnculo"/>
                <w:noProof/>
                <w:u w:color="000000"/>
              </w:rPr>
              <w:t>I</w:t>
            </w:r>
            <w:r w:rsidR="00DE515F" w:rsidRPr="00DD7839">
              <w:rPr>
                <w:rStyle w:val="Hipervnculo"/>
                <w:noProof/>
                <w:spacing w:val="-1"/>
                <w:u w:color="000000"/>
              </w:rPr>
              <w:t>C</w:t>
            </w:r>
            <w:r w:rsidR="00DE515F" w:rsidRPr="00DD7839">
              <w:rPr>
                <w:rStyle w:val="Hipervnculo"/>
                <w:noProof/>
                <w:spacing w:val="-2"/>
                <w:u w:color="000000"/>
              </w:rPr>
              <w:t>I</w:t>
            </w:r>
            <w:r w:rsidR="00DE515F" w:rsidRPr="00DD7839">
              <w:rPr>
                <w:rStyle w:val="Hipervnculo"/>
                <w:noProof/>
                <w:spacing w:val="1"/>
                <w:u w:color="000000"/>
              </w:rPr>
              <w:t>T</w:t>
            </w:r>
            <w:r w:rsidR="00DE515F" w:rsidRPr="00DD7839">
              <w:rPr>
                <w:rStyle w:val="Hipervnculo"/>
                <w:noProof/>
                <w:spacing w:val="-3"/>
                <w:u w:color="000000"/>
              </w:rPr>
              <w:t>A</w:t>
            </w:r>
            <w:r w:rsidR="00DE515F" w:rsidRPr="00DD7839">
              <w:rPr>
                <w:rStyle w:val="Hipervnculo"/>
                <w:noProof/>
                <w:spacing w:val="-1"/>
                <w:u w:color="000000"/>
              </w:rPr>
              <w:t>C</w:t>
            </w:r>
            <w:r w:rsidR="00DE515F" w:rsidRPr="00DD7839">
              <w:rPr>
                <w:rStyle w:val="Hipervnculo"/>
                <w:noProof/>
                <w:u w:color="000000"/>
              </w:rPr>
              <w:t>IÓN</w:t>
            </w:r>
            <w:r w:rsidR="00DE515F">
              <w:rPr>
                <w:noProof/>
                <w:webHidden/>
              </w:rPr>
              <w:tab/>
            </w:r>
            <w:r w:rsidR="00DE515F">
              <w:rPr>
                <w:noProof/>
                <w:webHidden/>
              </w:rPr>
              <w:fldChar w:fldCharType="begin"/>
            </w:r>
            <w:r w:rsidR="00DE515F">
              <w:rPr>
                <w:noProof/>
                <w:webHidden/>
              </w:rPr>
              <w:instrText xml:space="preserve"> PAGEREF _Toc487103850 \h </w:instrText>
            </w:r>
            <w:r w:rsidR="00DE515F">
              <w:rPr>
                <w:noProof/>
                <w:webHidden/>
              </w:rPr>
            </w:r>
            <w:r w:rsidR="00DE515F">
              <w:rPr>
                <w:noProof/>
                <w:webHidden/>
              </w:rPr>
              <w:fldChar w:fldCharType="separate"/>
            </w:r>
            <w:r w:rsidR="006E1FC7">
              <w:rPr>
                <w:noProof/>
                <w:webHidden/>
              </w:rPr>
              <w:t>9</w:t>
            </w:r>
            <w:r w:rsidR="00DE515F">
              <w:rPr>
                <w:noProof/>
                <w:webHidden/>
              </w:rPr>
              <w:fldChar w:fldCharType="end"/>
            </w:r>
          </w:hyperlink>
        </w:p>
        <w:p w14:paraId="1B5E5DE6" w14:textId="06A2F753" w:rsidR="00DE515F" w:rsidRDefault="00744E17">
          <w:pPr>
            <w:pStyle w:val="TDC2"/>
            <w:tabs>
              <w:tab w:val="right" w:leader="dot" w:pos="9429"/>
            </w:tabs>
            <w:rPr>
              <w:rFonts w:asciiTheme="minorHAnsi" w:eastAsiaTheme="minorEastAsia" w:hAnsiTheme="minorHAnsi" w:cstheme="minorBidi"/>
              <w:noProof/>
              <w:sz w:val="22"/>
              <w:szCs w:val="22"/>
              <w:lang w:val="es-HN" w:eastAsia="es-HN"/>
            </w:rPr>
          </w:pPr>
          <w:hyperlink w:anchor="_Toc487103851" w:history="1">
            <w:r w:rsidR="00DE515F" w:rsidRPr="00DD7839">
              <w:rPr>
                <w:rStyle w:val="Hipervnculo"/>
                <w:noProof/>
                <w:spacing w:val="-1"/>
              </w:rPr>
              <w:t>C</w:t>
            </w:r>
            <w:r w:rsidR="00DE515F" w:rsidRPr="00DD7839">
              <w:rPr>
                <w:rStyle w:val="Hipervnculo"/>
                <w:noProof/>
              </w:rPr>
              <w:t xml:space="preserve">. </w:t>
            </w:r>
            <w:r w:rsidR="00DE515F" w:rsidRPr="00DD7839">
              <w:rPr>
                <w:rStyle w:val="Hipervnculo"/>
                <w:noProof/>
                <w:spacing w:val="4"/>
              </w:rPr>
              <w:t xml:space="preserve"> </w:t>
            </w:r>
            <w:r w:rsidR="00DE515F" w:rsidRPr="00DD7839">
              <w:rPr>
                <w:rStyle w:val="Hipervnculo"/>
                <w:noProof/>
              </w:rPr>
              <w:t>P</w:t>
            </w:r>
            <w:r w:rsidR="00DE515F" w:rsidRPr="00DD7839">
              <w:rPr>
                <w:rStyle w:val="Hipervnculo"/>
                <w:noProof/>
                <w:spacing w:val="-1"/>
              </w:rPr>
              <w:t>R</w:t>
            </w:r>
            <w:r w:rsidR="00DE515F" w:rsidRPr="00DD7839">
              <w:rPr>
                <w:rStyle w:val="Hipervnculo"/>
                <w:noProof/>
              </w:rPr>
              <w:t>E</w:t>
            </w:r>
            <w:r w:rsidR="00DE515F" w:rsidRPr="00DD7839">
              <w:rPr>
                <w:rStyle w:val="Hipervnculo"/>
                <w:noProof/>
                <w:spacing w:val="2"/>
              </w:rPr>
              <w:t>P</w:t>
            </w:r>
            <w:r w:rsidR="00DE515F" w:rsidRPr="00DD7839">
              <w:rPr>
                <w:rStyle w:val="Hipervnculo"/>
                <w:noProof/>
                <w:spacing w:val="-6"/>
              </w:rPr>
              <w:t>A</w:t>
            </w:r>
            <w:r w:rsidR="00DE515F" w:rsidRPr="00DD7839">
              <w:rPr>
                <w:rStyle w:val="Hipervnculo"/>
                <w:noProof/>
                <w:spacing w:val="4"/>
              </w:rPr>
              <w:t>R</w:t>
            </w:r>
            <w:r w:rsidR="00DE515F" w:rsidRPr="00DD7839">
              <w:rPr>
                <w:rStyle w:val="Hipervnculo"/>
                <w:noProof/>
                <w:spacing w:val="-3"/>
              </w:rPr>
              <w:t>A</w:t>
            </w:r>
            <w:r w:rsidR="00DE515F" w:rsidRPr="00DD7839">
              <w:rPr>
                <w:rStyle w:val="Hipervnculo"/>
                <w:noProof/>
                <w:spacing w:val="-1"/>
              </w:rPr>
              <w:t>C</w:t>
            </w:r>
            <w:r w:rsidR="00DE515F" w:rsidRPr="00DD7839">
              <w:rPr>
                <w:rStyle w:val="Hipervnculo"/>
                <w:noProof/>
              </w:rPr>
              <w:t xml:space="preserve">IÓN </w:t>
            </w:r>
            <w:r w:rsidR="00DE515F" w:rsidRPr="00DD7839">
              <w:rPr>
                <w:rStyle w:val="Hipervnculo"/>
                <w:noProof/>
                <w:spacing w:val="-1"/>
              </w:rPr>
              <w:t>D</w:t>
            </w:r>
            <w:r w:rsidR="00DE515F" w:rsidRPr="00DD7839">
              <w:rPr>
                <w:rStyle w:val="Hipervnculo"/>
                <w:noProof/>
              </w:rPr>
              <w:t xml:space="preserve">E </w:t>
            </w:r>
            <w:r w:rsidR="00DE515F" w:rsidRPr="00DD7839">
              <w:rPr>
                <w:rStyle w:val="Hipervnculo"/>
                <w:noProof/>
                <w:spacing w:val="1"/>
              </w:rPr>
              <w:t>L</w:t>
            </w:r>
            <w:r w:rsidR="00DE515F" w:rsidRPr="00DD7839">
              <w:rPr>
                <w:rStyle w:val="Hipervnculo"/>
                <w:noProof/>
                <w:spacing w:val="-3"/>
              </w:rPr>
              <w:t>A</w:t>
            </w:r>
            <w:r w:rsidR="00DE515F" w:rsidRPr="00DD7839">
              <w:rPr>
                <w:rStyle w:val="Hipervnculo"/>
                <w:noProof/>
              </w:rPr>
              <w:t xml:space="preserve">S </w:t>
            </w:r>
            <w:r w:rsidR="00DE515F" w:rsidRPr="00DD7839">
              <w:rPr>
                <w:rStyle w:val="Hipervnculo"/>
                <w:noProof/>
                <w:spacing w:val="1"/>
              </w:rPr>
              <w:t>OF</w:t>
            </w:r>
            <w:r w:rsidR="00DE515F" w:rsidRPr="00DD7839">
              <w:rPr>
                <w:rStyle w:val="Hipervnculo"/>
                <w:noProof/>
              </w:rPr>
              <w:t>E</w:t>
            </w:r>
            <w:r w:rsidR="00DE515F" w:rsidRPr="00DD7839">
              <w:rPr>
                <w:rStyle w:val="Hipervnculo"/>
                <w:noProof/>
                <w:spacing w:val="-1"/>
              </w:rPr>
              <w:t>R</w:t>
            </w:r>
            <w:r w:rsidR="00DE515F" w:rsidRPr="00DD7839">
              <w:rPr>
                <w:rStyle w:val="Hipervnculo"/>
                <w:noProof/>
                <w:spacing w:val="-2"/>
              </w:rPr>
              <w:t>T</w:t>
            </w:r>
            <w:r w:rsidR="00DE515F" w:rsidRPr="00DD7839">
              <w:rPr>
                <w:rStyle w:val="Hipervnculo"/>
                <w:noProof/>
                <w:spacing w:val="-6"/>
              </w:rPr>
              <w:t>A</w:t>
            </w:r>
            <w:r w:rsidR="00DE515F" w:rsidRPr="00DD7839">
              <w:rPr>
                <w:rStyle w:val="Hipervnculo"/>
                <w:noProof/>
              </w:rPr>
              <w:t>S</w:t>
            </w:r>
            <w:r w:rsidR="00DE515F">
              <w:rPr>
                <w:noProof/>
                <w:webHidden/>
              </w:rPr>
              <w:tab/>
            </w:r>
            <w:r w:rsidR="00DE515F">
              <w:rPr>
                <w:noProof/>
                <w:webHidden/>
              </w:rPr>
              <w:fldChar w:fldCharType="begin"/>
            </w:r>
            <w:r w:rsidR="00DE515F">
              <w:rPr>
                <w:noProof/>
                <w:webHidden/>
              </w:rPr>
              <w:instrText xml:space="preserve"> PAGEREF _Toc487103851 \h </w:instrText>
            </w:r>
            <w:r w:rsidR="00DE515F">
              <w:rPr>
                <w:noProof/>
                <w:webHidden/>
              </w:rPr>
            </w:r>
            <w:r w:rsidR="00DE515F">
              <w:rPr>
                <w:noProof/>
                <w:webHidden/>
              </w:rPr>
              <w:fldChar w:fldCharType="separate"/>
            </w:r>
            <w:r w:rsidR="006E1FC7">
              <w:rPr>
                <w:noProof/>
                <w:webHidden/>
              </w:rPr>
              <w:t>9</w:t>
            </w:r>
            <w:r w:rsidR="00DE515F">
              <w:rPr>
                <w:noProof/>
                <w:webHidden/>
              </w:rPr>
              <w:fldChar w:fldCharType="end"/>
            </w:r>
          </w:hyperlink>
        </w:p>
        <w:p w14:paraId="0E44FC6D" w14:textId="7D321EE2"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52" w:history="1">
            <w:r w:rsidR="00DE515F" w:rsidRPr="00DD7839">
              <w:rPr>
                <w:rStyle w:val="Hipervnculo"/>
                <w:noProof/>
                <w:spacing w:val="1"/>
              </w:rPr>
              <w:t>12</w:t>
            </w:r>
            <w:r w:rsidR="00DE515F" w:rsidRPr="00DD7839">
              <w:rPr>
                <w:rStyle w:val="Hipervnculo"/>
                <w:noProof/>
              </w:rPr>
              <w:t>.</w:t>
            </w:r>
            <w:r w:rsidR="00DE515F" w:rsidRPr="00DD7839">
              <w:rPr>
                <w:rStyle w:val="Hipervnculo"/>
                <w:noProof/>
                <w:spacing w:val="26"/>
              </w:rPr>
              <w:t xml:space="preserve"> </w:t>
            </w:r>
            <w:r w:rsidR="00DE515F" w:rsidRPr="00DD7839">
              <w:rPr>
                <w:rStyle w:val="Hipervnculo"/>
                <w:noProof/>
              </w:rPr>
              <w:t>I</w:t>
            </w:r>
            <w:r w:rsidR="00DE515F" w:rsidRPr="00DD7839">
              <w:rPr>
                <w:rStyle w:val="Hipervnculo"/>
                <w:noProof/>
                <w:spacing w:val="-1"/>
              </w:rPr>
              <w:t>D</w:t>
            </w:r>
            <w:r w:rsidR="00DE515F" w:rsidRPr="00DD7839">
              <w:rPr>
                <w:rStyle w:val="Hipervnculo"/>
                <w:noProof/>
              </w:rPr>
              <w:t>IOMA</w:t>
            </w:r>
            <w:r w:rsidR="00DE515F" w:rsidRPr="00DD7839">
              <w:rPr>
                <w:rStyle w:val="Hipervnculo"/>
                <w:noProof/>
                <w:spacing w:val="-5"/>
              </w:rPr>
              <w:t xml:space="preserve"> </w:t>
            </w:r>
            <w:r w:rsidR="00DE515F" w:rsidRPr="00DD7839">
              <w:rPr>
                <w:rStyle w:val="Hipervnculo"/>
                <w:noProof/>
                <w:spacing w:val="-1"/>
              </w:rPr>
              <w:t>D</w:t>
            </w:r>
            <w:r w:rsidR="00DE515F" w:rsidRPr="00DD7839">
              <w:rPr>
                <w:rStyle w:val="Hipervnculo"/>
                <w:noProof/>
              </w:rPr>
              <w:t xml:space="preserve">E </w:t>
            </w:r>
            <w:r w:rsidR="00DE515F" w:rsidRPr="00DD7839">
              <w:rPr>
                <w:rStyle w:val="Hipervnculo"/>
                <w:noProof/>
                <w:spacing w:val="4"/>
              </w:rPr>
              <w:t>L</w:t>
            </w:r>
            <w:r w:rsidR="00DE515F" w:rsidRPr="00DD7839">
              <w:rPr>
                <w:rStyle w:val="Hipervnculo"/>
                <w:noProof/>
                <w:spacing w:val="-6"/>
              </w:rPr>
              <w:t>A</w:t>
            </w:r>
            <w:r w:rsidR="00DE515F" w:rsidRPr="00DD7839">
              <w:rPr>
                <w:rStyle w:val="Hipervnculo"/>
                <w:noProof/>
              </w:rPr>
              <w:t xml:space="preserve">S </w:t>
            </w:r>
            <w:r w:rsidR="00DE515F" w:rsidRPr="00DD7839">
              <w:rPr>
                <w:rStyle w:val="Hipervnculo"/>
                <w:noProof/>
                <w:spacing w:val="1"/>
              </w:rPr>
              <w:t>OF</w:t>
            </w:r>
            <w:r w:rsidR="00DE515F" w:rsidRPr="00DD7839">
              <w:rPr>
                <w:rStyle w:val="Hipervnculo"/>
                <w:noProof/>
              </w:rPr>
              <w:t>E</w:t>
            </w:r>
            <w:r w:rsidR="00DE515F" w:rsidRPr="00DD7839">
              <w:rPr>
                <w:rStyle w:val="Hipervnculo"/>
                <w:noProof/>
                <w:spacing w:val="-1"/>
              </w:rPr>
              <w:t>R</w:t>
            </w:r>
            <w:r w:rsidR="00DE515F" w:rsidRPr="00DD7839">
              <w:rPr>
                <w:rStyle w:val="Hipervnculo"/>
                <w:noProof/>
                <w:spacing w:val="1"/>
              </w:rPr>
              <w:t>T</w:t>
            </w:r>
            <w:r w:rsidR="00DE515F" w:rsidRPr="00DD7839">
              <w:rPr>
                <w:rStyle w:val="Hipervnculo"/>
                <w:noProof/>
                <w:spacing w:val="-3"/>
              </w:rPr>
              <w:t>A</w:t>
            </w:r>
            <w:r w:rsidR="00DE515F" w:rsidRPr="00DD7839">
              <w:rPr>
                <w:rStyle w:val="Hipervnculo"/>
                <w:noProof/>
              </w:rPr>
              <w:t>S</w:t>
            </w:r>
            <w:r w:rsidR="00DE515F">
              <w:rPr>
                <w:noProof/>
                <w:webHidden/>
              </w:rPr>
              <w:tab/>
            </w:r>
            <w:r w:rsidR="00DE515F">
              <w:rPr>
                <w:noProof/>
                <w:webHidden/>
              </w:rPr>
              <w:fldChar w:fldCharType="begin"/>
            </w:r>
            <w:r w:rsidR="00DE515F">
              <w:rPr>
                <w:noProof/>
                <w:webHidden/>
              </w:rPr>
              <w:instrText xml:space="preserve"> PAGEREF _Toc487103852 \h </w:instrText>
            </w:r>
            <w:r w:rsidR="00DE515F">
              <w:rPr>
                <w:noProof/>
                <w:webHidden/>
              </w:rPr>
            </w:r>
            <w:r w:rsidR="00DE515F">
              <w:rPr>
                <w:noProof/>
                <w:webHidden/>
              </w:rPr>
              <w:fldChar w:fldCharType="separate"/>
            </w:r>
            <w:r w:rsidR="006E1FC7">
              <w:rPr>
                <w:noProof/>
                <w:webHidden/>
              </w:rPr>
              <w:t>9</w:t>
            </w:r>
            <w:r w:rsidR="00DE515F">
              <w:rPr>
                <w:noProof/>
                <w:webHidden/>
              </w:rPr>
              <w:fldChar w:fldCharType="end"/>
            </w:r>
          </w:hyperlink>
        </w:p>
        <w:p w14:paraId="07949A19" w14:textId="1C201247"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53" w:history="1">
            <w:r w:rsidR="00DE515F" w:rsidRPr="00DD7839">
              <w:rPr>
                <w:rStyle w:val="Hipervnculo"/>
                <w:noProof/>
                <w:spacing w:val="1"/>
              </w:rPr>
              <w:t>13</w:t>
            </w:r>
            <w:r w:rsidR="00DE515F" w:rsidRPr="00DD7839">
              <w:rPr>
                <w:rStyle w:val="Hipervnculo"/>
                <w:noProof/>
              </w:rPr>
              <w:t>.</w:t>
            </w:r>
            <w:r w:rsidR="00DE515F" w:rsidRPr="00DD7839">
              <w:rPr>
                <w:rStyle w:val="Hipervnculo"/>
                <w:noProof/>
                <w:spacing w:val="26"/>
              </w:rPr>
              <w:t xml:space="preserve"> </w:t>
            </w:r>
            <w:r w:rsidR="00DE515F" w:rsidRPr="00DD7839">
              <w:rPr>
                <w:rStyle w:val="Hipervnculo"/>
                <w:noProof/>
                <w:spacing w:val="-1"/>
              </w:rPr>
              <w:t>D</w:t>
            </w:r>
            <w:r w:rsidR="00DE515F" w:rsidRPr="00DD7839">
              <w:rPr>
                <w:rStyle w:val="Hipervnculo"/>
                <w:noProof/>
              </w:rPr>
              <w:t>O</w:t>
            </w:r>
            <w:r w:rsidR="00DE515F" w:rsidRPr="00DD7839">
              <w:rPr>
                <w:rStyle w:val="Hipervnculo"/>
                <w:noProof/>
                <w:spacing w:val="-1"/>
              </w:rPr>
              <w:t>CU</w:t>
            </w:r>
            <w:r w:rsidR="00DE515F" w:rsidRPr="00DD7839">
              <w:rPr>
                <w:rStyle w:val="Hipervnculo"/>
                <w:noProof/>
                <w:spacing w:val="-2"/>
              </w:rPr>
              <w:t>M</w:t>
            </w:r>
            <w:r w:rsidR="00DE515F" w:rsidRPr="00DD7839">
              <w:rPr>
                <w:rStyle w:val="Hipervnculo"/>
                <w:noProof/>
              </w:rPr>
              <w:t>E</w:t>
            </w:r>
            <w:r w:rsidR="00DE515F" w:rsidRPr="00DD7839">
              <w:rPr>
                <w:rStyle w:val="Hipervnculo"/>
                <w:noProof/>
                <w:spacing w:val="1"/>
              </w:rPr>
              <w:t>N</w:t>
            </w:r>
            <w:r w:rsidR="00DE515F" w:rsidRPr="00DD7839">
              <w:rPr>
                <w:rStyle w:val="Hipervnculo"/>
                <w:noProof/>
                <w:spacing w:val="-4"/>
              </w:rPr>
              <w:t>T</w:t>
            </w:r>
            <w:r w:rsidR="00DE515F" w:rsidRPr="00DD7839">
              <w:rPr>
                <w:rStyle w:val="Hipervnculo"/>
                <w:noProof/>
              </w:rPr>
              <w:t xml:space="preserve">OS QUE CONFORMAR LA </w:t>
            </w:r>
            <w:r w:rsidR="00DE515F" w:rsidRPr="00DD7839">
              <w:rPr>
                <w:rStyle w:val="Hipervnculo"/>
                <w:noProof/>
                <w:spacing w:val="1"/>
              </w:rPr>
              <w:t>OF</w:t>
            </w:r>
            <w:r w:rsidR="00DE515F" w:rsidRPr="00DD7839">
              <w:rPr>
                <w:rStyle w:val="Hipervnculo"/>
                <w:noProof/>
              </w:rPr>
              <w:t>E</w:t>
            </w:r>
            <w:r w:rsidR="00DE515F" w:rsidRPr="00DD7839">
              <w:rPr>
                <w:rStyle w:val="Hipervnculo"/>
                <w:noProof/>
                <w:spacing w:val="-1"/>
              </w:rPr>
              <w:t>R</w:t>
            </w:r>
            <w:r w:rsidR="00DE515F" w:rsidRPr="00DD7839">
              <w:rPr>
                <w:rStyle w:val="Hipervnculo"/>
                <w:noProof/>
                <w:spacing w:val="-2"/>
              </w:rPr>
              <w:t>T</w:t>
            </w:r>
            <w:r w:rsidR="00DE515F" w:rsidRPr="00DD7839">
              <w:rPr>
                <w:rStyle w:val="Hipervnculo"/>
                <w:noProof/>
                <w:spacing w:val="-6"/>
              </w:rPr>
              <w:t>A</w:t>
            </w:r>
            <w:r w:rsidR="00DE515F">
              <w:rPr>
                <w:noProof/>
                <w:webHidden/>
              </w:rPr>
              <w:tab/>
            </w:r>
            <w:r w:rsidR="00DE515F">
              <w:rPr>
                <w:noProof/>
                <w:webHidden/>
              </w:rPr>
              <w:fldChar w:fldCharType="begin"/>
            </w:r>
            <w:r w:rsidR="00DE515F">
              <w:rPr>
                <w:noProof/>
                <w:webHidden/>
              </w:rPr>
              <w:instrText xml:space="preserve"> PAGEREF _Toc487103853 \h </w:instrText>
            </w:r>
            <w:r w:rsidR="00DE515F">
              <w:rPr>
                <w:noProof/>
                <w:webHidden/>
              </w:rPr>
            </w:r>
            <w:r w:rsidR="00DE515F">
              <w:rPr>
                <w:noProof/>
                <w:webHidden/>
              </w:rPr>
              <w:fldChar w:fldCharType="separate"/>
            </w:r>
            <w:r w:rsidR="006E1FC7">
              <w:rPr>
                <w:noProof/>
                <w:webHidden/>
              </w:rPr>
              <w:t>9</w:t>
            </w:r>
            <w:r w:rsidR="00DE515F">
              <w:rPr>
                <w:noProof/>
                <w:webHidden/>
              </w:rPr>
              <w:fldChar w:fldCharType="end"/>
            </w:r>
          </w:hyperlink>
        </w:p>
        <w:p w14:paraId="6AE862E8" w14:textId="1D551ED0"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54" w:history="1">
            <w:r w:rsidR="00DE515F" w:rsidRPr="00DD7839">
              <w:rPr>
                <w:rStyle w:val="Hipervnculo"/>
                <w:noProof/>
                <w:spacing w:val="1"/>
              </w:rPr>
              <w:t>14</w:t>
            </w:r>
            <w:r w:rsidR="00DE515F" w:rsidRPr="00DD7839">
              <w:rPr>
                <w:rStyle w:val="Hipervnculo"/>
                <w:noProof/>
              </w:rPr>
              <w:t>.</w:t>
            </w:r>
            <w:r w:rsidR="00DE515F" w:rsidRPr="00DD7839">
              <w:rPr>
                <w:rStyle w:val="Hipervnculo"/>
                <w:noProof/>
                <w:spacing w:val="26"/>
              </w:rPr>
              <w:t xml:space="preserve"> </w:t>
            </w:r>
            <w:r w:rsidR="00DE515F" w:rsidRPr="00DD7839">
              <w:rPr>
                <w:rStyle w:val="Hipervnculo"/>
                <w:noProof/>
              </w:rPr>
              <w:t>P</w:t>
            </w:r>
            <w:r w:rsidR="00DE515F" w:rsidRPr="00DD7839">
              <w:rPr>
                <w:rStyle w:val="Hipervnculo"/>
                <w:noProof/>
                <w:spacing w:val="-1"/>
              </w:rPr>
              <w:t>R</w:t>
            </w:r>
            <w:r w:rsidR="00DE515F" w:rsidRPr="00DD7839">
              <w:rPr>
                <w:rStyle w:val="Hipervnculo"/>
                <w:noProof/>
              </w:rPr>
              <w:t>E</w:t>
            </w:r>
            <w:r w:rsidR="00DE515F" w:rsidRPr="00DD7839">
              <w:rPr>
                <w:rStyle w:val="Hipervnculo"/>
                <w:noProof/>
                <w:spacing w:val="-1"/>
              </w:rPr>
              <w:t>C</w:t>
            </w:r>
            <w:r w:rsidR="00DE515F" w:rsidRPr="00DD7839">
              <w:rPr>
                <w:rStyle w:val="Hipervnculo"/>
                <w:noProof/>
              </w:rPr>
              <w:t>IOS</w:t>
            </w:r>
            <w:r w:rsidR="00DE515F" w:rsidRPr="00DD7839">
              <w:rPr>
                <w:rStyle w:val="Hipervnculo"/>
                <w:noProof/>
                <w:spacing w:val="1"/>
              </w:rPr>
              <w:t xml:space="preserve"> </w:t>
            </w:r>
            <w:r w:rsidR="00DE515F" w:rsidRPr="00DD7839">
              <w:rPr>
                <w:rStyle w:val="Hipervnculo"/>
                <w:noProof/>
                <w:spacing w:val="-1"/>
              </w:rPr>
              <w:t>D</w:t>
            </w:r>
            <w:r w:rsidR="00DE515F" w:rsidRPr="00DD7839">
              <w:rPr>
                <w:rStyle w:val="Hipervnculo"/>
                <w:noProof/>
              </w:rPr>
              <w:t>E</w:t>
            </w:r>
            <w:r w:rsidR="00DE515F" w:rsidRPr="00DD7839">
              <w:rPr>
                <w:rStyle w:val="Hipervnculo"/>
                <w:noProof/>
                <w:spacing w:val="-1"/>
              </w:rPr>
              <w:t xml:space="preserve"> </w:t>
            </w:r>
            <w:r w:rsidR="00DE515F" w:rsidRPr="00DD7839">
              <w:rPr>
                <w:rStyle w:val="Hipervnculo"/>
                <w:noProof/>
                <w:spacing w:val="3"/>
              </w:rPr>
              <w:t>L</w:t>
            </w:r>
            <w:r w:rsidR="00DE515F" w:rsidRPr="00DD7839">
              <w:rPr>
                <w:rStyle w:val="Hipervnculo"/>
                <w:noProof/>
              </w:rPr>
              <w:t>A</w:t>
            </w:r>
            <w:r w:rsidR="00DE515F" w:rsidRPr="00DD7839">
              <w:rPr>
                <w:rStyle w:val="Hipervnculo"/>
                <w:noProof/>
                <w:spacing w:val="-5"/>
              </w:rPr>
              <w:t xml:space="preserve"> </w:t>
            </w:r>
            <w:r w:rsidR="00DE515F" w:rsidRPr="00DD7839">
              <w:rPr>
                <w:rStyle w:val="Hipervnculo"/>
                <w:noProof/>
              </w:rPr>
              <w:t>O</w:t>
            </w:r>
            <w:r w:rsidR="00DE515F" w:rsidRPr="00DD7839">
              <w:rPr>
                <w:rStyle w:val="Hipervnculo"/>
                <w:noProof/>
                <w:spacing w:val="1"/>
              </w:rPr>
              <w:t>F</w:t>
            </w:r>
            <w:r w:rsidR="00DE515F" w:rsidRPr="00DD7839">
              <w:rPr>
                <w:rStyle w:val="Hipervnculo"/>
                <w:noProof/>
              </w:rPr>
              <w:t>E</w:t>
            </w:r>
            <w:r w:rsidR="00DE515F" w:rsidRPr="00DD7839">
              <w:rPr>
                <w:rStyle w:val="Hipervnculo"/>
                <w:noProof/>
                <w:spacing w:val="-3"/>
              </w:rPr>
              <w:t>R</w:t>
            </w:r>
            <w:r w:rsidR="00DE515F" w:rsidRPr="00DD7839">
              <w:rPr>
                <w:rStyle w:val="Hipervnculo"/>
                <w:noProof/>
                <w:spacing w:val="1"/>
              </w:rPr>
              <w:t>T</w:t>
            </w:r>
            <w:r w:rsidR="00DE515F" w:rsidRPr="00DD7839">
              <w:rPr>
                <w:rStyle w:val="Hipervnculo"/>
                <w:noProof/>
              </w:rPr>
              <w:t>A</w:t>
            </w:r>
            <w:r w:rsidR="00DE515F">
              <w:rPr>
                <w:noProof/>
                <w:webHidden/>
              </w:rPr>
              <w:tab/>
            </w:r>
            <w:r w:rsidR="00DE515F">
              <w:rPr>
                <w:noProof/>
                <w:webHidden/>
              </w:rPr>
              <w:fldChar w:fldCharType="begin"/>
            </w:r>
            <w:r w:rsidR="00DE515F">
              <w:rPr>
                <w:noProof/>
                <w:webHidden/>
              </w:rPr>
              <w:instrText xml:space="preserve"> PAGEREF _Toc487103854 \h </w:instrText>
            </w:r>
            <w:r w:rsidR="00DE515F">
              <w:rPr>
                <w:noProof/>
                <w:webHidden/>
              </w:rPr>
            </w:r>
            <w:r w:rsidR="00DE515F">
              <w:rPr>
                <w:noProof/>
                <w:webHidden/>
              </w:rPr>
              <w:fldChar w:fldCharType="separate"/>
            </w:r>
            <w:r w:rsidR="006E1FC7">
              <w:rPr>
                <w:noProof/>
                <w:webHidden/>
              </w:rPr>
              <w:t>9</w:t>
            </w:r>
            <w:r w:rsidR="00DE515F">
              <w:rPr>
                <w:noProof/>
                <w:webHidden/>
              </w:rPr>
              <w:fldChar w:fldCharType="end"/>
            </w:r>
          </w:hyperlink>
        </w:p>
        <w:p w14:paraId="70275677" w14:textId="41D5D6FB"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55" w:history="1">
            <w:r w:rsidR="00DE515F" w:rsidRPr="00DD7839">
              <w:rPr>
                <w:rStyle w:val="Hipervnculo"/>
                <w:noProof/>
                <w:spacing w:val="-1"/>
              </w:rPr>
              <w:t>1</w:t>
            </w:r>
            <w:r w:rsidR="00DE515F" w:rsidRPr="00DD7839">
              <w:rPr>
                <w:rStyle w:val="Hipervnculo"/>
                <w:noProof/>
              </w:rPr>
              <w:t xml:space="preserve">5. </w:t>
            </w:r>
            <w:r w:rsidR="00DE515F" w:rsidRPr="00DD7839">
              <w:rPr>
                <w:rStyle w:val="Hipervnculo"/>
                <w:noProof/>
                <w:spacing w:val="45"/>
              </w:rPr>
              <w:t xml:space="preserve"> </w:t>
            </w:r>
            <w:r w:rsidR="00DE515F" w:rsidRPr="00DD7839">
              <w:rPr>
                <w:rStyle w:val="Hipervnculo"/>
                <w:noProof/>
                <w:spacing w:val="-2"/>
              </w:rPr>
              <w:t>M</w:t>
            </w:r>
            <w:r w:rsidR="00DE515F" w:rsidRPr="00DD7839">
              <w:rPr>
                <w:rStyle w:val="Hipervnculo"/>
                <w:noProof/>
              </w:rPr>
              <w:t>O</w:t>
            </w:r>
            <w:r w:rsidR="00DE515F" w:rsidRPr="00DD7839">
              <w:rPr>
                <w:rStyle w:val="Hipervnculo"/>
                <w:noProof/>
                <w:spacing w:val="-1"/>
              </w:rPr>
              <w:t>N</w:t>
            </w:r>
            <w:r w:rsidR="00DE515F" w:rsidRPr="00DD7839">
              <w:rPr>
                <w:rStyle w:val="Hipervnculo"/>
                <w:noProof/>
              </w:rPr>
              <w:t>E</w:t>
            </w:r>
            <w:r w:rsidR="00DE515F" w:rsidRPr="00DD7839">
              <w:rPr>
                <w:rStyle w:val="Hipervnculo"/>
                <w:noProof/>
                <w:spacing w:val="1"/>
              </w:rPr>
              <w:t>D</w:t>
            </w:r>
            <w:r w:rsidR="00DE515F" w:rsidRPr="00DD7839">
              <w:rPr>
                <w:rStyle w:val="Hipervnculo"/>
                <w:noProof/>
              </w:rPr>
              <w:t>A</w:t>
            </w:r>
            <w:r w:rsidR="00DE515F" w:rsidRPr="00DD7839">
              <w:rPr>
                <w:rStyle w:val="Hipervnculo"/>
                <w:noProof/>
                <w:spacing w:val="-2"/>
              </w:rPr>
              <w:t xml:space="preserve"> </w:t>
            </w:r>
            <w:r w:rsidR="00DE515F" w:rsidRPr="00DD7839">
              <w:rPr>
                <w:rStyle w:val="Hipervnculo"/>
                <w:noProof/>
                <w:spacing w:val="-1"/>
              </w:rPr>
              <w:t>D</w:t>
            </w:r>
            <w:r w:rsidR="00DE515F" w:rsidRPr="00DD7839">
              <w:rPr>
                <w:rStyle w:val="Hipervnculo"/>
                <w:noProof/>
              </w:rPr>
              <w:t xml:space="preserve">E </w:t>
            </w:r>
            <w:r w:rsidR="00DE515F" w:rsidRPr="00DD7839">
              <w:rPr>
                <w:rStyle w:val="Hipervnculo"/>
                <w:noProof/>
                <w:spacing w:val="4"/>
              </w:rPr>
              <w:t>L</w:t>
            </w:r>
            <w:r w:rsidR="00DE515F" w:rsidRPr="00DD7839">
              <w:rPr>
                <w:rStyle w:val="Hipervnculo"/>
                <w:noProof/>
              </w:rPr>
              <w:t>A</w:t>
            </w:r>
            <w:r w:rsidR="00DE515F" w:rsidRPr="00DD7839">
              <w:rPr>
                <w:rStyle w:val="Hipervnculo"/>
                <w:noProof/>
                <w:spacing w:val="-5"/>
              </w:rPr>
              <w:t xml:space="preserve"> </w:t>
            </w:r>
            <w:r w:rsidR="00DE515F" w:rsidRPr="00DD7839">
              <w:rPr>
                <w:rStyle w:val="Hipervnculo"/>
                <w:noProof/>
              </w:rPr>
              <w:t>O</w:t>
            </w:r>
            <w:r w:rsidR="00DE515F" w:rsidRPr="00DD7839">
              <w:rPr>
                <w:rStyle w:val="Hipervnculo"/>
                <w:noProof/>
                <w:spacing w:val="1"/>
              </w:rPr>
              <w:t>F</w:t>
            </w:r>
            <w:r w:rsidR="00DE515F" w:rsidRPr="00DD7839">
              <w:rPr>
                <w:rStyle w:val="Hipervnculo"/>
                <w:noProof/>
              </w:rPr>
              <w:t>E</w:t>
            </w:r>
            <w:r w:rsidR="00DE515F" w:rsidRPr="00DD7839">
              <w:rPr>
                <w:rStyle w:val="Hipervnculo"/>
                <w:noProof/>
                <w:spacing w:val="1"/>
              </w:rPr>
              <w:t>R</w:t>
            </w:r>
            <w:r w:rsidR="00DE515F" w:rsidRPr="00DD7839">
              <w:rPr>
                <w:rStyle w:val="Hipervnculo"/>
                <w:noProof/>
                <w:spacing w:val="-2"/>
              </w:rPr>
              <w:t>T</w:t>
            </w:r>
            <w:r w:rsidR="00DE515F" w:rsidRPr="00DD7839">
              <w:rPr>
                <w:rStyle w:val="Hipervnculo"/>
                <w:noProof/>
              </w:rPr>
              <w:t>A Y</w:t>
            </w:r>
            <w:r w:rsidR="00DE515F" w:rsidRPr="00DD7839">
              <w:rPr>
                <w:rStyle w:val="Hipervnculo"/>
                <w:noProof/>
                <w:spacing w:val="-2"/>
              </w:rPr>
              <w:t xml:space="preserve"> </w:t>
            </w:r>
            <w:r w:rsidR="00DE515F" w:rsidRPr="00DD7839">
              <w:rPr>
                <w:rStyle w:val="Hipervnculo"/>
                <w:noProof/>
                <w:spacing w:val="2"/>
              </w:rPr>
              <w:t>P</w:t>
            </w:r>
            <w:r w:rsidR="00DE515F" w:rsidRPr="00DD7839">
              <w:rPr>
                <w:rStyle w:val="Hipervnculo"/>
                <w:noProof/>
                <w:spacing w:val="-6"/>
              </w:rPr>
              <w:t>A</w:t>
            </w:r>
            <w:r w:rsidR="00DE515F" w:rsidRPr="00DD7839">
              <w:rPr>
                <w:rStyle w:val="Hipervnculo"/>
                <w:noProof/>
              </w:rPr>
              <w:t>GO</w:t>
            </w:r>
            <w:r w:rsidR="00DE515F">
              <w:rPr>
                <w:noProof/>
                <w:webHidden/>
              </w:rPr>
              <w:tab/>
            </w:r>
            <w:r w:rsidR="00DE515F">
              <w:rPr>
                <w:noProof/>
                <w:webHidden/>
              </w:rPr>
              <w:fldChar w:fldCharType="begin"/>
            </w:r>
            <w:r w:rsidR="00DE515F">
              <w:rPr>
                <w:noProof/>
                <w:webHidden/>
              </w:rPr>
              <w:instrText xml:space="preserve"> PAGEREF _Toc487103855 \h </w:instrText>
            </w:r>
            <w:r w:rsidR="00DE515F">
              <w:rPr>
                <w:noProof/>
                <w:webHidden/>
              </w:rPr>
            </w:r>
            <w:r w:rsidR="00DE515F">
              <w:rPr>
                <w:noProof/>
                <w:webHidden/>
              </w:rPr>
              <w:fldChar w:fldCharType="separate"/>
            </w:r>
            <w:r w:rsidR="006E1FC7">
              <w:rPr>
                <w:noProof/>
                <w:webHidden/>
              </w:rPr>
              <w:t>9</w:t>
            </w:r>
            <w:r w:rsidR="00DE515F">
              <w:rPr>
                <w:noProof/>
                <w:webHidden/>
              </w:rPr>
              <w:fldChar w:fldCharType="end"/>
            </w:r>
          </w:hyperlink>
        </w:p>
        <w:p w14:paraId="302CFA8F" w14:textId="33F2D8B9"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56" w:history="1">
            <w:r w:rsidR="00DE515F" w:rsidRPr="00DD7839">
              <w:rPr>
                <w:rStyle w:val="Hipervnculo"/>
                <w:noProof/>
                <w:spacing w:val="-1"/>
              </w:rPr>
              <w:t>1</w:t>
            </w:r>
            <w:r w:rsidR="00DE515F" w:rsidRPr="00DD7839">
              <w:rPr>
                <w:rStyle w:val="Hipervnculo"/>
                <w:noProof/>
              </w:rPr>
              <w:t xml:space="preserve">6. </w:t>
            </w:r>
            <w:r w:rsidR="00DE515F" w:rsidRPr="00DD7839">
              <w:rPr>
                <w:rStyle w:val="Hipervnculo"/>
                <w:noProof/>
                <w:spacing w:val="45"/>
              </w:rPr>
              <w:t xml:space="preserve"> </w:t>
            </w:r>
            <w:r w:rsidR="00DE515F" w:rsidRPr="00DD7839">
              <w:rPr>
                <w:rStyle w:val="Hipervnculo"/>
                <w:noProof/>
                <w:spacing w:val="2"/>
              </w:rPr>
              <w:t>V</w:t>
            </w:r>
            <w:r w:rsidR="00DE515F" w:rsidRPr="00DD7839">
              <w:rPr>
                <w:rStyle w:val="Hipervnculo"/>
                <w:noProof/>
                <w:spacing w:val="-6"/>
              </w:rPr>
              <w:t>A</w:t>
            </w:r>
            <w:r w:rsidR="00DE515F" w:rsidRPr="00DD7839">
              <w:rPr>
                <w:rStyle w:val="Hipervnculo"/>
                <w:noProof/>
                <w:spacing w:val="1"/>
              </w:rPr>
              <w:t>L</w:t>
            </w:r>
            <w:r w:rsidR="00DE515F" w:rsidRPr="00DD7839">
              <w:rPr>
                <w:rStyle w:val="Hipervnculo"/>
                <w:noProof/>
              </w:rPr>
              <w:t>I</w:t>
            </w:r>
            <w:r w:rsidR="00DE515F" w:rsidRPr="00DD7839">
              <w:rPr>
                <w:rStyle w:val="Hipervnculo"/>
                <w:noProof/>
                <w:spacing w:val="-1"/>
              </w:rPr>
              <w:t>D</w:t>
            </w:r>
            <w:r w:rsidR="00DE515F" w:rsidRPr="00DD7839">
              <w:rPr>
                <w:rStyle w:val="Hipervnculo"/>
                <w:noProof/>
              </w:rPr>
              <w:t>EZ</w:t>
            </w:r>
            <w:r w:rsidR="00DE515F" w:rsidRPr="00DD7839">
              <w:rPr>
                <w:rStyle w:val="Hipervnculo"/>
                <w:noProof/>
                <w:spacing w:val="1"/>
              </w:rPr>
              <w:t xml:space="preserve"> </w:t>
            </w:r>
            <w:r w:rsidR="00DE515F" w:rsidRPr="00DD7839">
              <w:rPr>
                <w:rStyle w:val="Hipervnculo"/>
                <w:noProof/>
                <w:spacing w:val="-1"/>
              </w:rPr>
              <w:t>D</w:t>
            </w:r>
            <w:r w:rsidR="00DE515F" w:rsidRPr="00DD7839">
              <w:rPr>
                <w:rStyle w:val="Hipervnculo"/>
                <w:noProof/>
              </w:rPr>
              <w:t xml:space="preserve">E </w:t>
            </w:r>
            <w:r w:rsidR="00DE515F" w:rsidRPr="00DD7839">
              <w:rPr>
                <w:rStyle w:val="Hipervnculo"/>
                <w:noProof/>
                <w:spacing w:val="1"/>
              </w:rPr>
              <w:t>L</w:t>
            </w:r>
            <w:r w:rsidR="00DE515F" w:rsidRPr="00DD7839">
              <w:rPr>
                <w:rStyle w:val="Hipervnculo"/>
                <w:noProof/>
                <w:spacing w:val="-6"/>
              </w:rPr>
              <w:t>A</w:t>
            </w:r>
            <w:r w:rsidR="00DE515F" w:rsidRPr="00DD7839">
              <w:rPr>
                <w:rStyle w:val="Hipervnculo"/>
                <w:noProof/>
              </w:rPr>
              <w:t xml:space="preserve">S </w:t>
            </w:r>
            <w:r w:rsidR="00DE515F" w:rsidRPr="00DD7839">
              <w:rPr>
                <w:rStyle w:val="Hipervnculo"/>
                <w:noProof/>
                <w:spacing w:val="1"/>
              </w:rPr>
              <w:t>OF</w:t>
            </w:r>
            <w:r w:rsidR="00DE515F" w:rsidRPr="00DD7839">
              <w:rPr>
                <w:rStyle w:val="Hipervnculo"/>
                <w:noProof/>
              </w:rPr>
              <w:t>E</w:t>
            </w:r>
            <w:r w:rsidR="00DE515F" w:rsidRPr="00DD7839">
              <w:rPr>
                <w:rStyle w:val="Hipervnculo"/>
                <w:noProof/>
                <w:spacing w:val="1"/>
              </w:rPr>
              <w:t>R</w:t>
            </w:r>
            <w:r w:rsidR="00DE515F" w:rsidRPr="00DD7839">
              <w:rPr>
                <w:rStyle w:val="Hipervnculo"/>
                <w:noProof/>
                <w:spacing w:val="-2"/>
              </w:rPr>
              <w:t>T</w:t>
            </w:r>
            <w:r w:rsidR="00DE515F" w:rsidRPr="00DD7839">
              <w:rPr>
                <w:rStyle w:val="Hipervnculo"/>
                <w:noProof/>
                <w:spacing w:val="-3"/>
              </w:rPr>
              <w:t>A</w:t>
            </w:r>
            <w:r w:rsidR="00DE515F" w:rsidRPr="00DD7839">
              <w:rPr>
                <w:rStyle w:val="Hipervnculo"/>
                <w:noProof/>
              </w:rPr>
              <w:t>S</w:t>
            </w:r>
            <w:r w:rsidR="00DE515F">
              <w:rPr>
                <w:noProof/>
                <w:webHidden/>
              </w:rPr>
              <w:tab/>
            </w:r>
            <w:r w:rsidR="00DE515F">
              <w:rPr>
                <w:noProof/>
                <w:webHidden/>
              </w:rPr>
              <w:fldChar w:fldCharType="begin"/>
            </w:r>
            <w:r w:rsidR="00DE515F">
              <w:rPr>
                <w:noProof/>
                <w:webHidden/>
              </w:rPr>
              <w:instrText xml:space="preserve"> PAGEREF _Toc487103856 \h </w:instrText>
            </w:r>
            <w:r w:rsidR="00DE515F">
              <w:rPr>
                <w:noProof/>
                <w:webHidden/>
              </w:rPr>
            </w:r>
            <w:r w:rsidR="00DE515F">
              <w:rPr>
                <w:noProof/>
                <w:webHidden/>
              </w:rPr>
              <w:fldChar w:fldCharType="separate"/>
            </w:r>
            <w:r w:rsidR="006E1FC7">
              <w:rPr>
                <w:noProof/>
                <w:webHidden/>
              </w:rPr>
              <w:t>10</w:t>
            </w:r>
            <w:r w:rsidR="00DE515F">
              <w:rPr>
                <w:noProof/>
                <w:webHidden/>
              </w:rPr>
              <w:fldChar w:fldCharType="end"/>
            </w:r>
          </w:hyperlink>
        </w:p>
        <w:p w14:paraId="48950602" w14:textId="391244EC"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57" w:history="1">
            <w:r w:rsidR="00DE515F" w:rsidRPr="00DD7839">
              <w:rPr>
                <w:rStyle w:val="Hipervnculo"/>
                <w:noProof/>
                <w:spacing w:val="-1"/>
              </w:rPr>
              <w:t>1</w:t>
            </w:r>
            <w:r w:rsidR="00DE515F" w:rsidRPr="00DD7839">
              <w:rPr>
                <w:rStyle w:val="Hipervnculo"/>
                <w:noProof/>
              </w:rPr>
              <w:t xml:space="preserve">7. </w:t>
            </w:r>
            <w:r w:rsidR="00DE515F" w:rsidRPr="00DD7839">
              <w:rPr>
                <w:rStyle w:val="Hipervnculo"/>
                <w:noProof/>
                <w:spacing w:val="45"/>
              </w:rPr>
              <w:t xml:space="preserve"> </w:t>
            </w:r>
            <w:r w:rsidR="00DE515F" w:rsidRPr="00DD7839">
              <w:rPr>
                <w:rStyle w:val="Hipervnculo"/>
                <w:noProof/>
                <w:spacing w:val="3"/>
              </w:rPr>
              <w:t>SUBSANACIÓN</w:t>
            </w:r>
            <w:r w:rsidR="00DE515F">
              <w:rPr>
                <w:noProof/>
                <w:webHidden/>
              </w:rPr>
              <w:tab/>
            </w:r>
            <w:r w:rsidR="00DE515F">
              <w:rPr>
                <w:noProof/>
                <w:webHidden/>
              </w:rPr>
              <w:fldChar w:fldCharType="begin"/>
            </w:r>
            <w:r w:rsidR="00DE515F">
              <w:rPr>
                <w:noProof/>
                <w:webHidden/>
              </w:rPr>
              <w:instrText xml:space="preserve"> PAGEREF _Toc487103857 \h </w:instrText>
            </w:r>
            <w:r w:rsidR="00DE515F">
              <w:rPr>
                <w:noProof/>
                <w:webHidden/>
              </w:rPr>
            </w:r>
            <w:r w:rsidR="00DE515F">
              <w:rPr>
                <w:noProof/>
                <w:webHidden/>
              </w:rPr>
              <w:fldChar w:fldCharType="separate"/>
            </w:r>
            <w:r w:rsidR="006E1FC7">
              <w:rPr>
                <w:noProof/>
                <w:webHidden/>
              </w:rPr>
              <w:t>10</w:t>
            </w:r>
            <w:r w:rsidR="00DE515F">
              <w:rPr>
                <w:noProof/>
                <w:webHidden/>
              </w:rPr>
              <w:fldChar w:fldCharType="end"/>
            </w:r>
          </w:hyperlink>
        </w:p>
        <w:p w14:paraId="18144E33" w14:textId="28B8B678"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58" w:history="1">
            <w:r w:rsidR="00DE515F" w:rsidRPr="00DD7839">
              <w:rPr>
                <w:rStyle w:val="Hipervnculo"/>
                <w:noProof/>
                <w:spacing w:val="3"/>
              </w:rPr>
              <w:t>18. G</w:t>
            </w:r>
            <w:r w:rsidR="00DE515F" w:rsidRPr="00DD7839">
              <w:rPr>
                <w:rStyle w:val="Hipervnculo"/>
                <w:noProof/>
                <w:spacing w:val="-6"/>
              </w:rPr>
              <w:t>A</w:t>
            </w:r>
            <w:r w:rsidR="00DE515F" w:rsidRPr="00DD7839">
              <w:rPr>
                <w:rStyle w:val="Hipervnculo"/>
                <w:noProof/>
                <w:spacing w:val="1"/>
              </w:rPr>
              <w:t>R</w:t>
            </w:r>
            <w:r w:rsidR="00DE515F" w:rsidRPr="00DD7839">
              <w:rPr>
                <w:rStyle w:val="Hipervnculo"/>
                <w:noProof/>
                <w:spacing w:val="-3"/>
              </w:rPr>
              <w:t>A</w:t>
            </w:r>
            <w:r w:rsidR="00DE515F" w:rsidRPr="00DD7839">
              <w:rPr>
                <w:rStyle w:val="Hipervnculo"/>
                <w:noProof/>
                <w:spacing w:val="1"/>
              </w:rPr>
              <w:t>N</w:t>
            </w:r>
            <w:r w:rsidR="00DE515F" w:rsidRPr="00DD7839">
              <w:rPr>
                <w:rStyle w:val="Hipervnculo"/>
                <w:noProof/>
                <w:spacing w:val="-2"/>
              </w:rPr>
              <w:t>T</w:t>
            </w:r>
            <w:r w:rsidR="00DE515F" w:rsidRPr="00DD7839">
              <w:rPr>
                <w:rStyle w:val="Hipervnculo"/>
                <w:noProof/>
                <w:spacing w:val="3"/>
              </w:rPr>
              <w:t>Í</w:t>
            </w:r>
            <w:r w:rsidR="00DE515F" w:rsidRPr="00DD7839">
              <w:rPr>
                <w:rStyle w:val="Hipervnculo"/>
                <w:noProof/>
              </w:rPr>
              <w:t>A</w:t>
            </w:r>
            <w:r w:rsidR="00DE515F" w:rsidRPr="00DD7839">
              <w:rPr>
                <w:rStyle w:val="Hipervnculo"/>
                <w:noProof/>
                <w:spacing w:val="-1"/>
              </w:rPr>
              <w:t xml:space="preserve"> D</w:t>
            </w:r>
            <w:r w:rsidR="00DE515F" w:rsidRPr="00DD7839">
              <w:rPr>
                <w:rStyle w:val="Hipervnculo"/>
                <w:noProof/>
              </w:rPr>
              <w:t>E M</w:t>
            </w:r>
            <w:r w:rsidR="00DE515F" w:rsidRPr="00DD7839">
              <w:rPr>
                <w:rStyle w:val="Hipervnculo"/>
                <w:noProof/>
                <w:spacing w:val="-3"/>
              </w:rPr>
              <w:t>A</w:t>
            </w:r>
            <w:r w:rsidR="00DE515F" w:rsidRPr="00DD7839">
              <w:rPr>
                <w:rStyle w:val="Hipervnculo"/>
                <w:noProof/>
                <w:spacing w:val="1"/>
              </w:rPr>
              <w:t>NT</w:t>
            </w:r>
            <w:r w:rsidR="00DE515F" w:rsidRPr="00DD7839">
              <w:rPr>
                <w:rStyle w:val="Hipervnculo"/>
                <w:noProof/>
              </w:rPr>
              <w:t>E</w:t>
            </w:r>
            <w:r w:rsidR="00DE515F" w:rsidRPr="00DD7839">
              <w:rPr>
                <w:rStyle w:val="Hipervnculo"/>
                <w:noProof/>
                <w:spacing w:val="-1"/>
              </w:rPr>
              <w:t>N</w:t>
            </w:r>
            <w:r w:rsidR="00DE515F" w:rsidRPr="00DD7839">
              <w:rPr>
                <w:rStyle w:val="Hipervnculo"/>
                <w:noProof/>
              </w:rPr>
              <w:t>I</w:t>
            </w:r>
            <w:r w:rsidR="00DE515F" w:rsidRPr="00DD7839">
              <w:rPr>
                <w:rStyle w:val="Hipervnculo"/>
                <w:noProof/>
                <w:spacing w:val="-2"/>
              </w:rPr>
              <w:t>M</w:t>
            </w:r>
            <w:r w:rsidR="00DE515F" w:rsidRPr="00DD7839">
              <w:rPr>
                <w:rStyle w:val="Hipervnculo"/>
                <w:noProof/>
              </w:rPr>
              <w:t>IE</w:t>
            </w:r>
            <w:r w:rsidR="00DE515F" w:rsidRPr="00DD7839">
              <w:rPr>
                <w:rStyle w:val="Hipervnculo"/>
                <w:noProof/>
                <w:spacing w:val="1"/>
              </w:rPr>
              <w:t>N</w:t>
            </w:r>
            <w:r w:rsidR="00DE515F" w:rsidRPr="00DD7839">
              <w:rPr>
                <w:rStyle w:val="Hipervnculo"/>
                <w:noProof/>
                <w:spacing w:val="-4"/>
              </w:rPr>
              <w:t>T</w:t>
            </w:r>
            <w:r w:rsidR="00DE515F" w:rsidRPr="00DD7839">
              <w:rPr>
                <w:rStyle w:val="Hipervnculo"/>
                <w:noProof/>
              </w:rPr>
              <w:t>O</w:t>
            </w:r>
            <w:r w:rsidR="00DE515F" w:rsidRPr="00DD7839">
              <w:rPr>
                <w:rStyle w:val="Hipervnculo"/>
                <w:noProof/>
                <w:spacing w:val="1"/>
              </w:rPr>
              <w:t xml:space="preserve"> </w:t>
            </w:r>
            <w:r w:rsidR="00DE515F" w:rsidRPr="00DD7839">
              <w:rPr>
                <w:rStyle w:val="Hipervnculo"/>
                <w:noProof/>
                <w:spacing w:val="-1"/>
              </w:rPr>
              <w:t>D</w:t>
            </w:r>
            <w:r w:rsidR="00DE515F" w:rsidRPr="00DD7839">
              <w:rPr>
                <w:rStyle w:val="Hipervnculo"/>
                <w:noProof/>
              </w:rPr>
              <w:t xml:space="preserve">E </w:t>
            </w:r>
            <w:r w:rsidR="00DE515F" w:rsidRPr="00DD7839">
              <w:rPr>
                <w:rStyle w:val="Hipervnculo"/>
                <w:noProof/>
                <w:spacing w:val="4"/>
              </w:rPr>
              <w:t>L</w:t>
            </w:r>
            <w:r w:rsidR="00DE515F" w:rsidRPr="00DD7839">
              <w:rPr>
                <w:rStyle w:val="Hipervnculo"/>
                <w:noProof/>
              </w:rPr>
              <w:t>A</w:t>
            </w:r>
            <w:r w:rsidR="00DE515F" w:rsidRPr="00DD7839">
              <w:rPr>
                <w:rStyle w:val="Hipervnculo"/>
                <w:noProof/>
                <w:spacing w:val="-5"/>
              </w:rPr>
              <w:t xml:space="preserve"> </w:t>
            </w:r>
            <w:r w:rsidR="00DE515F" w:rsidRPr="00DD7839">
              <w:rPr>
                <w:rStyle w:val="Hipervnculo"/>
                <w:noProof/>
              </w:rPr>
              <w:t>O</w:t>
            </w:r>
            <w:r w:rsidR="00DE515F" w:rsidRPr="00DD7839">
              <w:rPr>
                <w:rStyle w:val="Hipervnculo"/>
                <w:noProof/>
                <w:spacing w:val="-2"/>
              </w:rPr>
              <w:t>F</w:t>
            </w:r>
            <w:r w:rsidR="00DE515F" w:rsidRPr="00DD7839">
              <w:rPr>
                <w:rStyle w:val="Hipervnculo"/>
                <w:noProof/>
              </w:rPr>
              <w:t>E</w:t>
            </w:r>
            <w:r w:rsidR="00DE515F" w:rsidRPr="00DD7839">
              <w:rPr>
                <w:rStyle w:val="Hipervnculo"/>
                <w:noProof/>
                <w:spacing w:val="1"/>
              </w:rPr>
              <w:t>R</w:t>
            </w:r>
            <w:r w:rsidR="00DE515F" w:rsidRPr="00DD7839">
              <w:rPr>
                <w:rStyle w:val="Hipervnculo"/>
                <w:noProof/>
                <w:spacing w:val="-2"/>
              </w:rPr>
              <w:t>T</w:t>
            </w:r>
            <w:r w:rsidR="00DE515F" w:rsidRPr="00DD7839">
              <w:rPr>
                <w:rStyle w:val="Hipervnculo"/>
                <w:noProof/>
                <w:spacing w:val="-3"/>
              </w:rPr>
              <w:t>A</w:t>
            </w:r>
            <w:r w:rsidR="00DE515F" w:rsidRPr="00DD7839">
              <w:rPr>
                <w:rStyle w:val="Hipervnculo"/>
                <w:noProof/>
              </w:rPr>
              <w:t>.</w:t>
            </w:r>
            <w:r w:rsidR="00DE515F">
              <w:rPr>
                <w:noProof/>
                <w:webHidden/>
              </w:rPr>
              <w:tab/>
            </w:r>
            <w:r w:rsidR="00DE515F">
              <w:rPr>
                <w:noProof/>
                <w:webHidden/>
              </w:rPr>
              <w:fldChar w:fldCharType="begin"/>
            </w:r>
            <w:r w:rsidR="00DE515F">
              <w:rPr>
                <w:noProof/>
                <w:webHidden/>
              </w:rPr>
              <w:instrText xml:space="preserve"> PAGEREF _Toc487103858 \h </w:instrText>
            </w:r>
            <w:r w:rsidR="00DE515F">
              <w:rPr>
                <w:noProof/>
                <w:webHidden/>
              </w:rPr>
            </w:r>
            <w:r w:rsidR="00DE515F">
              <w:rPr>
                <w:noProof/>
                <w:webHidden/>
              </w:rPr>
              <w:fldChar w:fldCharType="separate"/>
            </w:r>
            <w:r w:rsidR="006E1FC7">
              <w:rPr>
                <w:noProof/>
                <w:webHidden/>
              </w:rPr>
              <w:t>10</w:t>
            </w:r>
            <w:r w:rsidR="00DE515F">
              <w:rPr>
                <w:noProof/>
                <w:webHidden/>
              </w:rPr>
              <w:fldChar w:fldCharType="end"/>
            </w:r>
          </w:hyperlink>
        </w:p>
        <w:p w14:paraId="5E08BB57" w14:textId="25EA0DD3"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59" w:history="1">
            <w:r w:rsidR="00DE515F" w:rsidRPr="00DD7839">
              <w:rPr>
                <w:rStyle w:val="Hipervnculo"/>
                <w:noProof/>
                <w:spacing w:val="-1"/>
              </w:rPr>
              <w:t>1</w:t>
            </w:r>
            <w:r w:rsidR="00DE515F" w:rsidRPr="00DD7839">
              <w:rPr>
                <w:rStyle w:val="Hipervnculo"/>
                <w:noProof/>
              </w:rPr>
              <w:t>9. O</w:t>
            </w:r>
            <w:r w:rsidR="00DE515F" w:rsidRPr="00DD7839">
              <w:rPr>
                <w:rStyle w:val="Hipervnculo"/>
                <w:noProof/>
                <w:spacing w:val="1"/>
              </w:rPr>
              <w:t>F</w:t>
            </w:r>
            <w:r w:rsidR="00DE515F" w:rsidRPr="00DD7839">
              <w:rPr>
                <w:rStyle w:val="Hipervnculo"/>
                <w:noProof/>
              </w:rPr>
              <w:t>E</w:t>
            </w:r>
            <w:r w:rsidR="00DE515F" w:rsidRPr="00DD7839">
              <w:rPr>
                <w:rStyle w:val="Hipervnculo"/>
                <w:noProof/>
                <w:spacing w:val="-1"/>
              </w:rPr>
              <w:t>R</w:t>
            </w:r>
            <w:r w:rsidR="00DE515F" w:rsidRPr="00DD7839">
              <w:rPr>
                <w:rStyle w:val="Hipervnculo"/>
                <w:noProof/>
                <w:spacing w:val="-2"/>
              </w:rPr>
              <w:t>T</w:t>
            </w:r>
            <w:r w:rsidR="00DE515F" w:rsidRPr="00DD7839">
              <w:rPr>
                <w:rStyle w:val="Hipervnculo"/>
                <w:noProof/>
                <w:spacing w:val="-3"/>
              </w:rPr>
              <w:t>A</w:t>
            </w:r>
            <w:r w:rsidR="00DE515F" w:rsidRPr="00DD7839">
              <w:rPr>
                <w:rStyle w:val="Hipervnculo"/>
                <w:noProof/>
              </w:rPr>
              <w:t>S</w:t>
            </w:r>
            <w:r w:rsidR="00DE515F" w:rsidRPr="00DD7839">
              <w:rPr>
                <w:rStyle w:val="Hipervnculo"/>
                <w:noProof/>
                <w:spacing w:val="3"/>
              </w:rPr>
              <w:t xml:space="preserve"> </w:t>
            </w:r>
            <w:r w:rsidR="00DE515F" w:rsidRPr="00DD7839">
              <w:rPr>
                <w:rStyle w:val="Hipervnculo"/>
                <w:noProof/>
                <w:spacing w:val="-6"/>
              </w:rPr>
              <w:t>A</w:t>
            </w:r>
            <w:r w:rsidR="00DE515F" w:rsidRPr="00DD7839">
              <w:rPr>
                <w:rStyle w:val="Hipervnculo"/>
                <w:noProof/>
                <w:spacing w:val="3"/>
              </w:rPr>
              <w:t>L</w:t>
            </w:r>
            <w:r w:rsidR="00DE515F" w:rsidRPr="00DD7839">
              <w:rPr>
                <w:rStyle w:val="Hipervnculo"/>
                <w:noProof/>
                <w:spacing w:val="-2"/>
              </w:rPr>
              <w:t>T</w:t>
            </w:r>
            <w:r w:rsidR="00DE515F" w:rsidRPr="00DD7839">
              <w:rPr>
                <w:rStyle w:val="Hipervnculo"/>
                <w:noProof/>
              </w:rPr>
              <w:t>E</w:t>
            </w:r>
            <w:r w:rsidR="00DE515F" w:rsidRPr="00DD7839">
              <w:rPr>
                <w:rStyle w:val="Hipervnculo"/>
                <w:noProof/>
                <w:spacing w:val="-1"/>
              </w:rPr>
              <w:t>R</w:t>
            </w:r>
            <w:r w:rsidR="00DE515F" w:rsidRPr="00DD7839">
              <w:rPr>
                <w:rStyle w:val="Hipervnculo"/>
                <w:noProof/>
                <w:spacing w:val="1"/>
              </w:rPr>
              <w:t>N</w:t>
            </w:r>
            <w:r w:rsidR="00DE515F" w:rsidRPr="00DD7839">
              <w:rPr>
                <w:rStyle w:val="Hipervnculo"/>
                <w:noProof/>
                <w:spacing w:val="-1"/>
              </w:rPr>
              <w:t>A</w:t>
            </w:r>
            <w:r w:rsidR="00DE515F" w:rsidRPr="00DD7839">
              <w:rPr>
                <w:rStyle w:val="Hipervnculo"/>
                <w:noProof/>
                <w:spacing w:val="1"/>
              </w:rPr>
              <w:t>T</w:t>
            </w:r>
            <w:r w:rsidR="00DE515F" w:rsidRPr="00DD7839">
              <w:rPr>
                <w:rStyle w:val="Hipervnculo"/>
                <w:noProof/>
              </w:rPr>
              <w:t>I</w:t>
            </w:r>
            <w:r w:rsidR="00DE515F" w:rsidRPr="00DD7839">
              <w:rPr>
                <w:rStyle w:val="Hipervnculo"/>
                <w:noProof/>
                <w:spacing w:val="2"/>
              </w:rPr>
              <w:t>V</w:t>
            </w:r>
            <w:r w:rsidR="00DE515F" w:rsidRPr="00DD7839">
              <w:rPr>
                <w:rStyle w:val="Hipervnculo"/>
                <w:noProof/>
                <w:spacing w:val="-6"/>
              </w:rPr>
              <w:t>A</w:t>
            </w:r>
            <w:r w:rsidR="00DE515F" w:rsidRPr="00DD7839">
              <w:rPr>
                <w:rStyle w:val="Hipervnculo"/>
                <w:noProof/>
              </w:rPr>
              <w:t xml:space="preserve">S DE </w:t>
            </w:r>
            <w:r w:rsidR="00DE515F" w:rsidRPr="00DD7839">
              <w:rPr>
                <w:rStyle w:val="Hipervnculo"/>
                <w:noProof/>
                <w:spacing w:val="1"/>
              </w:rPr>
              <w:t>L</w:t>
            </w:r>
            <w:r w:rsidR="00DE515F" w:rsidRPr="00DD7839">
              <w:rPr>
                <w:rStyle w:val="Hipervnculo"/>
                <w:noProof/>
              </w:rPr>
              <w:t>OS</w:t>
            </w:r>
            <w:r w:rsidR="00DE515F" w:rsidRPr="00DD7839">
              <w:rPr>
                <w:rStyle w:val="Hipervnculo"/>
                <w:noProof/>
                <w:spacing w:val="-1"/>
              </w:rPr>
              <w:t xml:space="preserve"> </w:t>
            </w:r>
            <w:r w:rsidR="00DE515F" w:rsidRPr="00DD7839">
              <w:rPr>
                <w:rStyle w:val="Hipervnculo"/>
                <w:noProof/>
              </w:rPr>
              <w:t>O</w:t>
            </w:r>
            <w:r w:rsidR="00DE515F" w:rsidRPr="00DD7839">
              <w:rPr>
                <w:rStyle w:val="Hipervnculo"/>
                <w:noProof/>
                <w:spacing w:val="1"/>
              </w:rPr>
              <w:t>F</w:t>
            </w:r>
            <w:r w:rsidR="00DE515F" w:rsidRPr="00DD7839">
              <w:rPr>
                <w:rStyle w:val="Hipervnculo"/>
                <w:noProof/>
              </w:rPr>
              <w:t>E</w:t>
            </w:r>
            <w:r w:rsidR="00DE515F" w:rsidRPr="00DD7839">
              <w:rPr>
                <w:rStyle w:val="Hipervnculo"/>
                <w:noProof/>
                <w:spacing w:val="-1"/>
              </w:rPr>
              <w:t>R</w:t>
            </w:r>
            <w:r w:rsidR="00DE515F" w:rsidRPr="00DD7839">
              <w:rPr>
                <w:rStyle w:val="Hipervnculo"/>
                <w:noProof/>
                <w:spacing w:val="-3"/>
              </w:rPr>
              <w:t>E</w:t>
            </w:r>
            <w:r w:rsidR="00DE515F" w:rsidRPr="00DD7839">
              <w:rPr>
                <w:rStyle w:val="Hipervnculo"/>
                <w:noProof/>
                <w:spacing w:val="1"/>
              </w:rPr>
              <w:t>N</w:t>
            </w:r>
            <w:r w:rsidR="00DE515F" w:rsidRPr="00DD7839">
              <w:rPr>
                <w:rStyle w:val="Hipervnculo"/>
                <w:noProof/>
                <w:spacing w:val="-4"/>
              </w:rPr>
              <w:t>T</w:t>
            </w:r>
            <w:r w:rsidR="00DE515F" w:rsidRPr="00DD7839">
              <w:rPr>
                <w:rStyle w:val="Hipervnculo"/>
                <w:noProof/>
              </w:rPr>
              <w:t>ES.</w:t>
            </w:r>
            <w:r w:rsidR="00DE515F">
              <w:rPr>
                <w:noProof/>
                <w:webHidden/>
              </w:rPr>
              <w:tab/>
            </w:r>
            <w:r w:rsidR="00DE515F">
              <w:rPr>
                <w:noProof/>
                <w:webHidden/>
              </w:rPr>
              <w:fldChar w:fldCharType="begin"/>
            </w:r>
            <w:r w:rsidR="00DE515F">
              <w:rPr>
                <w:noProof/>
                <w:webHidden/>
              </w:rPr>
              <w:instrText xml:space="preserve"> PAGEREF _Toc487103859 \h </w:instrText>
            </w:r>
            <w:r w:rsidR="00DE515F">
              <w:rPr>
                <w:noProof/>
                <w:webHidden/>
              </w:rPr>
            </w:r>
            <w:r w:rsidR="00DE515F">
              <w:rPr>
                <w:noProof/>
                <w:webHidden/>
              </w:rPr>
              <w:fldChar w:fldCharType="separate"/>
            </w:r>
            <w:r w:rsidR="006E1FC7">
              <w:rPr>
                <w:noProof/>
                <w:webHidden/>
              </w:rPr>
              <w:t>11</w:t>
            </w:r>
            <w:r w:rsidR="00DE515F">
              <w:rPr>
                <w:noProof/>
                <w:webHidden/>
              </w:rPr>
              <w:fldChar w:fldCharType="end"/>
            </w:r>
          </w:hyperlink>
        </w:p>
        <w:p w14:paraId="1007D705" w14:textId="52E29514"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60" w:history="1">
            <w:r w:rsidR="00DE515F" w:rsidRPr="00DD7839">
              <w:rPr>
                <w:rStyle w:val="Hipervnculo"/>
                <w:noProof/>
                <w:spacing w:val="-1"/>
              </w:rPr>
              <w:t>2</w:t>
            </w:r>
            <w:r w:rsidR="00DE515F" w:rsidRPr="00DD7839">
              <w:rPr>
                <w:rStyle w:val="Hipervnculo"/>
                <w:noProof/>
              </w:rPr>
              <w:t>0.</w:t>
            </w:r>
            <w:r w:rsidR="00DE515F" w:rsidRPr="00DD7839">
              <w:rPr>
                <w:rStyle w:val="Hipervnculo"/>
                <w:noProof/>
                <w:spacing w:val="45"/>
              </w:rPr>
              <w:t xml:space="preserve"> </w:t>
            </w:r>
            <w:r w:rsidR="00DE515F" w:rsidRPr="00DD7839">
              <w:rPr>
                <w:rStyle w:val="Hipervnculo"/>
                <w:noProof/>
                <w:spacing w:val="1"/>
              </w:rPr>
              <w:t>F</w:t>
            </w:r>
            <w:r w:rsidR="00DE515F" w:rsidRPr="00DD7839">
              <w:rPr>
                <w:rStyle w:val="Hipervnculo"/>
                <w:noProof/>
              </w:rPr>
              <w:t>O</w:t>
            </w:r>
            <w:r w:rsidR="00DE515F" w:rsidRPr="00DD7839">
              <w:rPr>
                <w:rStyle w:val="Hipervnculo"/>
                <w:noProof/>
                <w:spacing w:val="-1"/>
              </w:rPr>
              <w:t>R</w:t>
            </w:r>
            <w:r w:rsidR="00DE515F" w:rsidRPr="00DD7839">
              <w:rPr>
                <w:rStyle w:val="Hipervnculo"/>
                <w:noProof/>
              </w:rPr>
              <w:t>M</w:t>
            </w:r>
            <w:r w:rsidR="00DE515F" w:rsidRPr="00DD7839">
              <w:rPr>
                <w:rStyle w:val="Hipervnculo"/>
                <w:noProof/>
                <w:spacing w:val="-3"/>
              </w:rPr>
              <w:t>A</w:t>
            </w:r>
            <w:r w:rsidR="00DE515F" w:rsidRPr="00DD7839">
              <w:rPr>
                <w:rStyle w:val="Hipervnculo"/>
                <w:noProof/>
                <w:spacing w:val="-4"/>
              </w:rPr>
              <w:t>T</w:t>
            </w:r>
            <w:r w:rsidR="00DE515F" w:rsidRPr="00DD7839">
              <w:rPr>
                <w:rStyle w:val="Hipervnculo"/>
                <w:noProof/>
              </w:rPr>
              <w:t>O</w:t>
            </w:r>
            <w:r w:rsidR="00DE515F" w:rsidRPr="00DD7839">
              <w:rPr>
                <w:rStyle w:val="Hipervnculo"/>
                <w:noProof/>
                <w:spacing w:val="4"/>
              </w:rPr>
              <w:t xml:space="preserve"> </w:t>
            </w:r>
            <w:r w:rsidR="00DE515F" w:rsidRPr="00DD7839">
              <w:rPr>
                <w:rStyle w:val="Hipervnculo"/>
                <w:noProof/>
              </w:rPr>
              <w:t>Y</w:t>
            </w:r>
            <w:r w:rsidR="00DE515F" w:rsidRPr="00DD7839">
              <w:rPr>
                <w:rStyle w:val="Hipervnculo"/>
                <w:noProof/>
                <w:spacing w:val="-2"/>
              </w:rPr>
              <w:t xml:space="preserve"> </w:t>
            </w:r>
            <w:r w:rsidR="00DE515F" w:rsidRPr="00DD7839">
              <w:rPr>
                <w:rStyle w:val="Hipervnculo"/>
                <w:noProof/>
                <w:spacing w:val="1"/>
              </w:rPr>
              <w:t>F</w:t>
            </w:r>
            <w:r w:rsidR="00DE515F" w:rsidRPr="00DD7839">
              <w:rPr>
                <w:rStyle w:val="Hipervnculo"/>
                <w:noProof/>
              </w:rPr>
              <w:t>I</w:t>
            </w:r>
            <w:r w:rsidR="00DE515F" w:rsidRPr="00DD7839">
              <w:rPr>
                <w:rStyle w:val="Hipervnculo"/>
                <w:noProof/>
                <w:spacing w:val="-1"/>
              </w:rPr>
              <w:t>R</w:t>
            </w:r>
            <w:r w:rsidR="00DE515F" w:rsidRPr="00DD7839">
              <w:rPr>
                <w:rStyle w:val="Hipervnculo"/>
                <w:noProof/>
              </w:rPr>
              <w:t>MA</w:t>
            </w:r>
            <w:r w:rsidR="00DE515F" w:rsidRPr="00DD7839">
              <w:rPr>
                <w:rStyle w:val="Hipervnculo"/>
                <w:noProof/>
                <w:spacing w:val="-2"/>
              </w:rPr>
              <w:t xml:space="preserve"> </w:t>
            </w:r>
            <w:r w:rsidR="00DE515F" w:rsidRPr="00DD7839">
              <w:rPr>
                <w:rStyle w:val="Hipervnculo"/>
                <w:noProof/>
                <w:spacing w:val="1"/>
              </w:rPr>
              <w:t>D</w:t>
            </w:r>
            <w:r w:rsidR="00DE515F" w:rsidRPr="00DD7839">
              <w:rPr>
                <w:rStyle w:val="Hipervnculo"/>
                <w:noProof/>
              </w:rPr>
              <w:t xml:space="preserve">E </w:t>
            </w:r>
            <w:r w:rsidR="00DE515F" w:rsidRPr="00DD7839">
              <w:rPr>
                <w:rStyle w:val="Hipervnculo"/>
                <w:noProof/>
                <w:spacing w:val="1"/>
              </w:rPr>
              <w:t>L</w:t>
            </w:r>
            <w:r w:rsidR="00DE515F" w:rsidRPr="00DD7839">
              <w:rPr>
                <w:rStyle w:val="Hipervnculo"/>
                <w:noProof/>
              </w:rPr>
              <w:t>A</w:t>
            </w:r>
            <w:r w:rsidR="00DE515F" w:rsidRPr="00DD7839">
              <w:rPr>
                <w:rStyle w:val="Hipervnculo"/>
                <w:noProof/>
                <w:spacing w:val="-5"/>
              </w:rPr>
              <w:t xml:space="preserve"> </w:t>
            </w:r>
            <w:r w:rsidR="00DE515F" w:rsidRPr="00DD7839">
              <w:rPr>
                <w:rStyle w:val="Hipervnculo"/>
                <w:noProof/>
              </w:rPr>
              <w:t>O</w:t>
            </w:r>
            <w:r w:rsidR="00DE515F" w:rsidRPr="00DD7839">
              <w:rPr>
                <w:rStyle w:val="Hipervnculo"/>
                <w:noProof/>
                <w:spacing w:val="1"/>
              </w:rPr>
              <w:t>F</w:t>
            </w:r>
            <w:r w:rsidR="00DE515F" w:rsidRPr="00DD7839">
              <w:rPr>
                <w:rStyle w:val="Hipervnculo"/>
                <w:noProof/>
              </w:rPr>
              <w:t>E</w:t>
            </w:r>
            <w:r w:rsidR="00DE515F" w:rsidRPr="00DD7839">
              <w:rPr>
                <w:rStyle w:val="Hipervnculo"/>
                <w:noProof/>
                <w:spacing w:val="1"/>
              </w:rPr>
              <w:t>R</w:t>
            </w:r>
            <w:r w:rsidR="00DE515F" w:rsidRPr="00DD7839">
              <w:rPr>
                <w:rStyle w:val="Hipervnculo"/>
                <w:noProof/>
                <w:spacing w:val="-2"/>
              </w:rPr>
              <w:t>T</w:t>
            </w:r>
            <w:r w:rsidR="00DE515F" w:rsidRPr="00DD7839">
              <w:rPr>
                <w:rStyle w:val="Hipervnculo"/>
                <w:noProof/>
                <w:spacing w:val="-3"/>
              </w:rPr>
              <w:t>A</w:t>
            </w:r>
            <w:r w:rsidR="00DE515F" w:rsidRPr="00DD7839">
              <w:rPr>
                <w:rStyle w:val="Hipervnculo"/>
                <w:noProof/>
              </w:rPr>
              <w:t>.</w:t>
            </w:r>
            <w:r w:rsidR="00DE515F">
              <w:rPr>
                <w:noProof/>
                <w:webHidden/>
              </w:rPr>
              <w:tab/>
            </w:r>
            <w:r w:rsidR="00DE515F">
              <w:rPr>
                <w:noProof/>
                <w:webHidden/>
              </w:rPr>
              <w:fldChar w:fldCharType="begin"/>
            </w:r>
            <w:r w:rsidR="00DE515F">
              <w:rPr>
                <w:noProof/>
                <w:webHidden/>
              </w:rPr>
              <w:instrText xml:space="preserve"> PAGEREF _Toc487103860 \h </w:instrText>
            </w:r>
            <w:r w:rsidR="00DE515F">
              <w:rPr>
                <w:noProof/>
                <w:webHidden/>
              </w:rPr>
            </w:r>
            <w:r w:rsidR="00DE515F">
              <w:rPr>
                <w:noProof/>
                <w:webHidden/>
              </w:rPr>
              <w:fldChar w:fldCharType="separate"/>
            </w:r>
            <w:r w:rsidR="006E1FC7">
              <w:rPr>
                <w:noProof/>
                <w:webHidden/>
              </w:rPr>
              <w:t>11</w:t>
            </w:r>
            <w:r w:rsidR="00DE515F">
              <w:rPr>
                <w:noProof/>
                <w:webHidden/>
              </w:rPr>
              <w:fldChar w:fldCharType="end"/>
            </w:r>
          </w:hyperlink>
        </w:p>
        <w:p w14:paraId="17D08933" w14:textId="55042089" w:rsidR="00DE515F" w:rsidRDefault="00744E17">
          <w:pPr>
            <w:pStyle w:val="TDC2"/>
            <w:tabs>
              <w:tab w:val="right" w:leader="dot" w:pos="9429"/>
            </w:tabs>
            <w:rPr>
              <w:rFonts w:asciiTheme="minorHAnsi" w:eastAsiaTheme="minorEastAsia" w:hAnsiTheme="minorHAnsi" w:cstheme="minorBidi"/>
              <w:noProof/>
              <w:sz w:val="22"/>
              <w:szCs w:val="22"/>
              <w:lang w:val="es-HN" w:eastAsia="es-HN"/>
            </w:rPr>
          </w:pPr>
          <w:hyperlink w:anchor="_Toc487103861" w:history="1">
            <w:r w:rsidR="00DE515F" w:rsidRPr="00DD7839">
              <w:rPr>
                <w:rStyle w:val="Hipervnculo"/>
                <w:noProof/>
                <w:spacing w:val="-1"/>
              </w:rPr>
              <w:t>D</w:t>
            </w:r>
            <w:r w:rsidR="00DE515F" w:rsidRPr="00DD7839">
              <w:rPr>
                <w:rStyle w:val="Hipervnculo"/>
                <w:noProof/>
              </w:rPr>
              <w:t xml:space="preserve">. </w:t>
            </w:r>
            <w:r w:rsidR="00DE515F" w:rsidRPr="00DD7839">
              <w:rPr>
                <w:rStyle w:val="Hipervnculo"/>
                <w:noProof/>
                <w:spacing w:val="3"/>
              </w:rPr>
              <w:t xml:space="preserve"> </w:t>
            </w:r>
            <w:r w:rsidR="00DE515F" w:rsidRPr="00DD7839">
              <w:rPr>
                <w:rStyle w:val="Hipervnculo"/>
                <w:noProof/>
                <w:u w:color="000000"/>
              </w:rPr>
              <w:t>P</w:t>
            </w:r>
            <w:r w:rsidR="00DE515F" w:rsidRPr="00DD7839">
              <w:rPr>
                <w:rStyle w:val="Hipervnculo"/>
                <w:noProof/>
                <w:spacing w:val="-1"/>
                <w:u w:color="000000"/>
              </w:rPr>
              <w:t>R</w:t>
            </w:r>
            <w:r w:rsidR="00DE515F" w:rsidRPr="00DD7839">
              <w:rPr>
                <w:rStyle w:val="Hipervnculo"/>
                <w:noProof/>
                <w:u w:color="000000"/>
              </w:rPr>
              <w:t>ESE</w:t>
            </w:r>
            <w:r w:rsidR="00DE515F" w:rsidRPr="00DD7839">
              <w:rPr>
                <w:rStyle w:val="Hipervnculo"/>
                <w:noProof/>
                <w:spacing w:val="1"/>
                <w:u w:color="000000"/>
              </w:rPr>
              <w:t>N</w:t>
            </w:r>
            <w:r w:rsidR="00DE515F" w:rsidRPr="00DD7839">
              <w:rPr>
                <w:rStyle w:val="Hipervnculo"/>
                <w:noProof/>
                <w:spacing w:val="-2"/>
                <w:u w:color="000000"/>
              </w:rPr>
              <w:t>T</w:t>
            </w:r>
            <w:r w:rsidR="00DE515F" w:rsidRPr="00DD7839">
              <w:rPr>
                <w:rStyle w:val="Hipervnculo"/>
                <w:noProof/>
                <w:spacing w:val="-3"/>
                <w:u w:color="000000"/>
              </w:rPr>
              <w:t>A</w:t>
            </w:r>
            <w:r w:rsidR="00DE515F" w:rsidRPr="00DD7839">
              <w:rPr>
                <w:rStyle w:val="Hipervnculo"/>
                <w:noProof/>
                <w:spacing w:val="-1"/>
                <w:u w:color="000000"/>
              </w:rPr>
              <w:t>C</w:t>
            </w:r>
            <w:r w:rsidR="00DE515F" w:rsidRPr="00DD7839">
              <w:rPr>
                <w:rStyle w:val="Hipervnculo"/>
                <w:noProof/>
                <w:u w:color="000000"/>
              </w:rPr>
              <w:t xml:space="preserve">IÓN </w:t>
            </w:r>
            <w:r w:rsidR="00DE515F" w:rsidRPr="00DD7839">
              <w:rPr>
                <w:rStyle w:val="Hipervnculo"/>
                <w:noProof/>
                <w:spacing w:val="-1"/>
                <w:u w:color="000000"/>
              </w:rPr>
              <w:t>D</w:t>
            </w:r>
            <w:r w:rsidR="00DE515F" w:rsidRPr="00DD7839">
              <w:rPr>
                <w:rStyle w:val="Hipervnculo"/>
                <w:noProof/>
                <w:u w:color="000000"/>
              </w:rPr>
              <w:t xml:space="preserve">E </w:t>
            </w:r>
            <w:r w:rsidR="00DE515F" w:rsidRPr="00DD7839">
              <w:rPr>
                <w:rStyle w:val="Hipervnculo"/>
                <w:noProof/>
                <w:spacing w:val="-1"/>
                <w:u w:color="000000"/>
              </w:rPr>
              <w:t>L</w:t>
            </w:r>
            <w:r w:rsidR="00DE515F" w:rsidRPr="00DD7839">
              <w:rPr>
                <w:rStyle w:val="Hipervnculo"/>
                <w:noProof/>
                <w:spacing w:val="-3"/>
                <w:u w:color="000000"/>
              </w:rPr>
              <w:t>A</w:t>
            </w:r>
            <w:r w:rsidR="00DE515F" w:rsidRPr="00DD7839">
              <w:rPr>
                <w:rStyle w:val="Hipervnculo"/>
                <w:noProof/>
                <w:u w:color="000000"/>
              </w:rPr>
              <w:t xml:space="preserve">S </w:t>
            </w:r>
            <w:r w:rsidR="00DE515F" w:rsidRPr="00DD7839">
              <w:rPr>
                <w:rStyle w:val="Hipervnculo"/>
                <w:noProof/>
                <w:spacing w:val="1"/>
                <w:u w:color="000000"/>
              </w:rPr>
              <w:t>OF</w:t>
            </w:r>
            <w:r w:rsidR="00DE515F" w:rsidRPr="00DD7839">
              <w:rPr>
                <w:rStyle w:val="Hipervnculo"/>
                <w:noProof/>
                <w:u w:color="000000"/>
              </w:rPr>
              <w:t>E</w:t>
            </w:r>
            <w:r w:rsidR="00DE515F" w:rsidRPr="00DD7839">
              <w:rPr>
                <w:rStyle w:val="Hipervnculo"/>
                <w:noProof/>
                <w:spacing w:val="1"/>
                <w:u w:color="000000"/>
              </w:rPr>
              <w:t>R</w:t>
            </w:r>
            <w:r w:rsidR="00DE515F" w:rsidRPr="00DD7839">
              <w:rPr>
                <w:rStyle w:val="Hipervnculo"/>
                <w:noProof/>
                <w:spacing w:val="-2"/>
                <w:u w:color="000000"/>
              </w:rPr>
              <w:t>T</w:t>
            </w:r>
            <w:r w:rsidR="00DE515F" w:rsidRPr="00DD7839">
              <w:rPr>
                <w:rStyle w:val="Hipervnculo"/>
                <w:noProof/>
                <w:spacing w:val="-3"/>
                <w:u w:color="000000"/>
              </w:rPr>
              <w:t>A</w:t>
            </w:r>
            <w:r w:rsidR="00DE515F" w:rsidRPr="00DD7839">
              <w:rPr>
                <w:rStyle w:val="Hipervnculo"/>
                <w:noProof/>
                <w:u w:color="000000"/>
              </w:rPr>
              <w:t>S</w:t>
            </w:r>
            <w:r w:rsidR="00DE515F">
              <w:rPr>
                <w:noProof/>
                <w:webHidden/>
              </w:rPr>
              <w:tab/>
            </w:r>
            <w:r w:rsidR="00DE515F">
              <w:rPr>
                <w:noProof/>
                <w:webHidden/>
              </w:rPr>
              <w:fldChar w:fldCharType="begin"/>
            </w:r>
            <w:r w:rsidR="00DE515F">
              <w:rPr>
                <w:noProof/>
                <w:webHidden/>
              </w:rPr>
              <w:instrText xml:space="preserve"> PAGEREF _Toc487103861 \h </w:instrText>
            </w:r>
            <w:r w:rsidR="00DE515F">
              <w:rPr>
                <w:noProof/>
                <w:webHidden/>
              </w:rPr>
            </w:r>
            <w:r w:rsidR="00DE515F">
              <w:rPr>
                <w:noProof/>
                <w:webHidden/>
              </w:rPr>
              <w:fldChar w:fldCharType="separate"/>
            </w:r>
            <w:r w:rsidR="006E1FC7">
              <w:rPr>
                <w:noProof/>
                <w:webHidden/>
              </w:rPr>
              <w:t>11</w:t>
            </w:r>
            <w:r w:rsidR="00DE515F">
              <w:rPr>
                <w:noProof/>
                <w:webHidden/>
              </w:rPr>
              <w:fldChar w:fldCharType="end"/>
            </w:r>
          </w:hyperlink>
        </w:p>
        <w:p w14:paraId="362C2DB7" w14:textId="167EEFBC"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62" w:history="1">
            <w:r w:rsidR="00DE515F" w:rsidRPr="00DD7839">
              <w:rPr>
                <w:rStyle w:val="Hipervnculo"/>
                <w:noProof/>
                <w:spacing w:val="-1"/>
              </w:rPr>
              <w:t>2</w:t>
            </w:r>
            <w:r w:rsidR="00DE515F" w:rsidRPr="00DD7839">
              <w:rPr>
                <w:rStyle w:val="Hipervnculo"/>
                <w:noProof/>
              </w:rPr>
              <w:t>1. P</w:t>
            </w:r>
            <w:r w:rsidR="00DE515F" w:rsidRPr="00DD7839">
              <w:rPr>
                <w:rStyle w:val="Hipervnculo"/>
                <w:noProof/>
                <w:spacing w:val="-1"/>
              </w:rPr>
              <w:t>R</w:t>
            </w:r>
            <w:r w:rsidR="00DE515F" w:rsidRPr="00DD7839">
              <w:rPr>
                <w:rStyle w:val="Hipervnculo"/>
                <w:noProof/>
              </w:rPr>
              <w:t>ESE</w:t>
            </w:r>
            <w:r w:rsidR="00DE515F" w:rsidRPr="00DD7839">
              <w:rPr>
                <w:rStyle w:val="Hipervnculo"/>
                <w:noProof/>
                <w:spacing w:val="1"/>
              </w:rPr>
              <w:t>N</w:t>
            </w:r>
            <w:r w:rsidR="00DE515F" w:rsidRPr="00DD7839">
              <w:rPr>
                <w:rStyle w:val="Hipervnculo"/>
                <w:noProof/>
                <w:spacing w:val="-2"/>
              </w:rPr>
              <w:t>T</w:t>
            </w:r>
            <w:r w:rsidR="00DE515F" w:rsidRPr="00DD7839">
              <w:rPr>
                <w:rStyle w:val="Hipervnculo"/>
                <w:noProof/>
                <w:spacing w:val="-3"/>
              </w:rPr>
              <w:t>A</w:t>
            </w:r>
            <w:r w:rsidR="00DE515F" w:rsidRPr="00DD7839">
              <w:rPr>
                <w:rStyle w:val="Hipervnculo"/>
                <w:noProof/>
                <w:spacing w:val="-1"/>
              </w:rPr>
              <w:t>C</w:t>
            </w:r>
            <w:r w:rsidR="00DE515F" w:rsidRPr="00DD7839">
              <w:rPr>
                <w:rStyle w:val="Hipervnculo"/>
                <w:noProof/>
              </w:rPr>
              <w:t>IÓ</w:t>
            </w:r>
            <w:r w:rsidR="00DE515F" w:rsidRPr="00DD7839">
              <w:rPr>
                <w:rStyle w:val="Hipervnculo"/>
                <w:noProof/>
                <w:spacing w:val="-1"/>
              </w:rPr>
              <w:t>N</w:t>
            </w:r>
            <w:r w:rsidR="00DE515F" w:rsidRPr="00DD7839">
              <w:rPr>
                <w:rStyle w:val="Hipervnculo"/>
                <w:noProof/>
              </w:rPr>
              <w:t>,</w:t>
            </w:r>
            <w:r w:rsidR="00DE515F" w:rsidRPr="00DD7839">
              <w:rPr>
                <w:rStyle w:val="Hipervnculo"/>
                <w:noProof/>
                <w:spacing w:val="1"/>
              </w:rPr>
              <w:t xml:space="preserve"> </w:t>
            </w:r>
            <w:r w:rsidR="00DE515F" w:rsidRPr="00DD7839">
              <w:rPr>
                <w:rStyle w:val="Hipervnculo"/>
                <w:noProof/>
              </w:rPr>
              <w:t>SE</w:t>
            </w:r>
            <w:r w:rsidR="00DE515F" w:rsidRPr="00DD7839">
              <w:rPr>
                <w:rStyle w:val="Hipervnculo"/>
                <w:noProof/>
                <w:spacing w:val="-2"/>
              </w:rPr>
              <w:t>L</w:t>
            </w:r>
            <w:r w:rsidR="00DE515F" w:rsidRPr="00DD7839">
              <w:rPr>
                <w:rStyle w:val="Hipervnculo"/>
                <w:noProof/>
                <w:spacing w:val="1"/>
              </w:rPr>
              <w:t>L</w:t>
            </w:r>
            <w:r w:rsidR="00DE515F" w:rsidRPr="00DD7839">
              <w:rPr>
                <w:rStyle w:val="Hipervnculo"/>
                <w:noProof/>
              </w:rPr>
              <w:t>O</w:t>
            </w:r>
            <w:r w:rsidR="00DE515F" w:rsidRPr="00DD7839">
              <w:rPr>
                <w:rStyle w:val="Hipervnculo"/>
                <w:noProof/>
                <w:spacing w:val="1"/>
              </w:rPr>
              <w:t xml:space="preserve"> </w:t>
            </w:r>
            <w:r w:rsidR="00DE515F" w:rsidRPr="00DD7839">
              <w:rPr>
                <w:rStyle w:val="Hipervnculo"/>
                <w:noProof/>
              </w:rPr>
              <w:t>E</w:t>
            </w:r>
            <w:r w:rsidR="00DE515F" w:rsidRPr="00DD7839">
              <w:rPr>
                <w:rStyle w:val="Hipervnculo"/>
                <w:noProof/>
                <w:spacing w:val="-2"/>
              </w:rPr>
              <w:t xml:space="preserve"> </w:t>
            </w:r>
            <w:r w:rsidR="00DE515F" w:rsidRPr="00DD7839">
              <w:rPr>
                <w:rStyle w:val="Hipervnculo"/>
                <w:noProof/>
              </w:rPr>
              <w:t>I</w:t>
            </w:r>
            <w:r w:rsidR="00DE515F" w:rsidRPr="00DD7839">
              <w:rPr>
                <w:rStyle w:val="Hipervnculo"/>
                <w:noProof/>
                <w:spacing w:val="-1"/>
              </w:rPr>
              <w:t>D</w:t>
            </w:r>
            <w:r w:rsidR="00DE515F" w:rsidRPr="00DD7839">
              <w:rPr>
                <w:rStyle w:val="Hipervnculo"/>
                <w:noProof/>
              </w:rPr>
              <w:t>E</w:t>
            </w:r>
            <w:r w:rsidR="00DE515F" w:rsidRPr="00DD7839">
              <w:rPr>
                <w:rStyle w:val="Hipervnculo"/>
                <w:noProof/>
                <w:spacing w:val="-1"/>
              </w:rPr>
              <w:t>N</w:t>
            </w:r>
            <w:r w:rsidR="00DE515F" w:rsidRPr="00DD7839">
              <w:rPr>
                <w:rStyle w:val="Hipervnculo"/>
                <w:noProof/>
                <w:spacing w:val="-4"/>
              </w:rPr>
              <w:t>T</w:t>
            </w:r>
            <w:r w:rsidR="00DE515F" w:rsidRPr="00DD7839">
              <w:rPr>
                <w:rStyle w:val="Hipervnculo"/>
                <w:noProof/>
              </w:rPr>
              <w:t>I</w:t>
            </w:r>
            <w:r w:rsidR="00DE515F" w:rsidRPr="00DD7839">
              <w:rPr>
                <w:rStyle w:val="Hipervnculo"/>
                <w:noProof/>
                <w:spacing w:val="1"/>
              </w:rPr>
              <w:t>F</w:t>
            </w:r>
            <w:r w:rsidR="00DE515F" w:rsidRPr="00DD7839">
              <w:rPr>
                <w:rStyle w:val="Hipervnculo"/>
                <w:noProof/>
              </w:rPr>
              <w:t>I</w:t>
            </w:r>
            <w:r w:rsidR="00DE515F" w:rsidRPr="00DD7839">
              <w:rPr>
                <w:rStyle w:val="Hipervnculo"/>
                <w:noProof/>
                <w:spacing w:val="1"/>
              </w:rPr>
              <w:t>C</w:t>
            </w:r>
            <w:r w:rsidR="00DE515F" w:rsidRPr="00DD7839">
              <w:rPr>
                <w:rStyle w:val="Hipervnculo"/>
                <w:noProof/>
                <w:spacing w:val="-6"/>
              </w:rPr>
              <w:t>A</w:t>
            </w:r>
            <w:r w:rsidR="00DE515F" w:rsidRPr="00DD7839">
              <w:rPr>
                <w:rStyle w:val="Hipervnculo"/>
                <w:noProof/>
                <w:spacing w:val="-1"/>
              </w:rPr>
              <w:t>C</w:t>
            </w:r>
            <w:r w:rsidR="00DE515F" w:rsidRPr="00DD7839">
              <w:rPr>
                <w:rStyle w:val="Hipervnculo"/>
                <w:noProof/>
              </w:rPr>
              <w:t xml:space="preserve">IÓN </w:t>
            </w:r>
            <w:r w:rsidR="00DE515F" w:rsidRPr="00DD7839">
              <w:rPr>
                <w:rStyle w:val="Hipervnculo"/>
                <w:noProof/>
                <w:spacing w:val="-1"/>
              </w:rPr>
              <w:t>D</w:t>
            </w:r>
            <w:r w:rsidR="00DE515F" w:rsidRPr="00DD7839">
              <w:rPr>
                <w:rStyle w:val="Hipervnculo"/>
                <w:noProof/>
              </w:rPr>
              <w:t xml:space="preserve">E </w:t>
            </w:r>
            <w:r w:rsidR="00DE515F" w:rsidRPr="00DD7839">
              <w:rPr>
                <w:rStyle w:val="Hipervnculo"/>
                <w:noProof/>
                <w:spacing w:val="1"/>
              </w:rPr>
              <w:t>L</w:t>
            </w:r>
            <w:r w:rsidR="00DE515F" w:rsidRPr="00DD7839">
              <w:rPr>
                <w:rStyle w:val="Hipervnculo"/>
                <w:noProof/>
                <w:spacing w:val="-6"/>
              </w:rPr>
              <w:t>A</w:t>
            </w:r>
            <w:r w:rsidR="00DE515F" w:rsidRPr="00DD7839">
              <w:rPr>
                <w:rStyle w:val="Hipervnculo"/>
                <w:noProof/>
              </w:rPr>
              <w:t xml:space="preserve">S </w:t>
            </w:r>
            <w:r w:rsidR="00DE515F" w:rsidRPr="00DD7839">
              <w:rPr>
                <w:rStyle w:val="Hipervnculo"/>
                <w:noProof/>
                <w:spacing w:val="1"/>
              </w:rPr>
              <w:t>OF</w:t>
            </w:r>
            <w:r w:rsidR="00DE515F" w:rsidRPr="00DD7839">
              <w:rPr>
                <w:rStyle w:val="Hipervnculo"/>
                <w:noProof/>
              </w:rPr>
              <w:t>E</w:t>
            </w:r>
            <w:r w:rsidR="00DE515F" w:rsidRPr="00DD7839">
              <w:rPr>
                <w:rStyle w:val="Hipervnculo"/>
                <w:noProof/>
                <w:spacing w:val="1"/>
              </w:rPr>
              <w:t>R</w:t>
            </w:r>
            <w:r w:rsidR="00DE515F" w:rsidRPr="00DD7839">
              <w:rPr>
                <w:rStyle w:val="Hipervnculo"/>
                <w:noProof/>
                <w:spacing w:val="-2"/>
              </w:rPr>
              <w:t>T</w:t>
            </w:r>
            <w:r w:rsidR="00DE515F" w:rsidRPr="00DD7839">
              <w:rPr>
                <w:rStyle w:val="Hipervnculo"/>
                <w:noProof/>
                <w:spacing w:val="-3"/>
              </w:rPr>
              <w:t>A</w:t>
            </w:r>
            <w:r w:rsidR="00DE515F" w:rsidRPr="00DD7839">
              <w:rPr>
                <w:rStyle w:val="Hipervnculo"/>
                <w:noProof/>
              </w:rPr>
              <w:t>S.</w:t>
            </w:r>
            <w:r w:rsidR="00DE515F">
              <w:rPr>
                <w:noProof/>
                <w:webHidden/>
              </w:rPr>
              <w:tab/>
            </w:r>
            <w:r w:rsidR="00DE515F">
              <w:rPr>
                <w:noProof/>
                <w:webHidden/>
              </w:rPr>
              <w:fldChar w:fldCharType="begin"/>
            </w:r>
            <w:r w:rsidR="00DE515F">
              <w:rPr>
                <w:noProof/>
                <w:webHidden/>
              </w:rPr>
              <w:instrText xml:space="preserve"> PAGEREF _Toc487103862 \h </w:instrText>
            </w:r>
            <w:r w:rsidR="00DE515F">
              <w:rPr>
                <w:noProof/>
                <w:webHidden/>
              </w:rPr>
            </w:r>
            <w:r w:rsidR="00DE515F">
              <w:rPr>
                <w:noProof/>
                <w:webHidden/>
              </w:rPr>
              <w:fldChar w:fldCharType="separate"/>
            </w:r>
            <w:r w:rsidR="006E1FC7">
              <w:rPr>
                <w:noProof/>
                <w:webHidden/>
              </w:rPr>
              <w:t>11</w:t>
            </w:r>
            <w:r w:rsidR="00DE515F">
              <w:rPr>
                <w:noProof/>
                <w:webHidden/>
              </w:rPr>
              <w:fldChar w:fldCharType="end"/>
            </w:r>
          </w:hyperlink>
        </w:p>
        <w:p w14:paraId="57E28432" w14:textId="3D03330A"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63" w:history="1">
            <w:r w:rsidR="00DE515F" w:rsidRPr="00DD7839">
              <w:rPr>
                <w:rStyle w:val="Hipervnculo"/>
                <w:noProof/>
                <w:spacing w:val="-1"/>
              </w:rPr>
              <w:t>2</w:t>
            </w:r>
            <w:r w:rsidR="00DE515F" w:rsidRPr="00DD7839">
              <w:rPr>
                <w:rStyle w:val="Hipervnculo"/>
                <w:noProof/>
              </w:rPr>
              <w:t xml:space="preserve">2. </w:t>
            </w:r>
            <w:r w:rsidR="00DE515F" w:rsidRPr="00DD7839">
              <w:rPr>
                <w:rStyle w:val="Hipervnculo"/>
                <w:noProof/>
                <w:u w:color="000000"/>
              </w:rPr>
              <w:t>P</w:t>
            </w:r>
            <w:r w:rsidR="00DE515F" w:rsidRPr="00DD7839">
              <w:rPr>
                <w:rStyle w:val="Hipervnculo"/>
                <w:noProof/>
                <w:spacing w:val="3"/>
                <w:u w:color="000000"/>
              </w:rPr>
              <w:t>L</w:t>
            </w:r>
            <w:r w:rsidR="00DE515F" w:rsidRPr="00DD7839">
              <w:rPr>
                <w:rStyle w:val="Hipervnculo"/>
                <w:noProof/>
                <w:spacing w:val="-6"/>
                <w:u w:color="000000"/>
              </w:rPr>
              <w:t>A</w:t>
            </w:r>
            <w:r w:rsidR="00DE515F" w:rsidRPr="00DD7839">
              <w:rPr>
                <w:rStyle w:val="Hipervnculo"/>
                <w:noProof/>
                <w:spacing w:val="1"/>
                <w:u w:color="000000"/>
              </w:rPr>
              <w:t>Z</w:t>
            </w:r>
            <w:r w:rsidR="00DE515F" w:rsidRPr="00DD7839">
              <w:rPr>
                <w:rStyle w:val="Hipervnculo"/>
                <w:noProof/>
                <w:u w:color="000000"/>
              </w:rPr>
              <w:t>O</w:t>
            </w:r>
            <w:r w:rsidR="00DE515F" w:rsidRPr="00DD7839">
              <w:rPr>
                <w:rStyle w:val="Hipervnculo"/>
                <w:noProof/>
                <w:spacing w:val="1"/>
                <w:u w:color="000000"/>
              </w:rPr>
              <w:t xml:space="preserve"> </w:t>
            </w:r>
            <w:r w:rsidR="00DE515F" w:rsidRPr="00DD7839">
              <w:rPr>
                <w:rStyle w:val="Hipervnculo"/>
                <w:noProof/>
                <w:spacing w:val="2"/>
                <w:u w:color="000000"/>
              </w:rPr>
              <w:t>P</w:t>
            </w:r>
            <w:r w:rsidR="00DE515F" w:rsidRPr="00DD7839">
              <w:rPr>
                <w:rStyle w:val="Hipervnculo"/>
                <w:noProof/>
                <w:spacing w:val="-6"/>
                <w:u w:color="000000"/>
              </w:rPr>
              <w:t>A</w:t>
            </w:r>
            <w:r w:rsidR="00DE515F" w:rsidRPr="00DD7839">
              <w:rPr>
                <w:rStyle w:val="Hipervnculo"/>
                <w:noProof/>
                <w:spacing w:val="1"/>
                <w:u w:color="000000"/>
              </w:rPr>
              <w:t>R</w:t>
            </w:r>
            <w:r w:rsidR="00DE515F" w:rsidRPr="00DD7839">
              <w:rPr>
                <w:rStyle w:val="Hipervnculo"/>
                <w:noProof/>
                <w:u w:color="000000"/>
              </w:rPr>
              <w:t>A</w:t>
            </w:r>
            <w:r w:rsidR="00DE515F" w:rsidRPr="00DD7839">
              <w:rPr>
                <w:rStyle w:val="Hipervnculo"/>
                <w:noProof/>
                <w:spacing w:val="-3"/>
                <w:u w:color="000000"/>
              </w:rPr>
              <w:t xml:space="preserve"> </w:t>
            </w:r>
            <w:r w:rsidR="00DE515F" w:rsidRPr="00DD7839">
              <w:rPr>
                <w:rStyle w:val="Hipervnculo"/>
                <w:noProof/>
                <w:spacing w:val="3"/>
                <w:u w:color="000000"/>
              </w:rPr>
              <w:t>L</w:t>
            </w:r>
            <w:r w:rsidR="00DE515F" w:rsidRPr="00DD7839">
              <w:rPr>
                <w:rStyle w:val="Hipervnculo"/>
                <w:noProof/>
                <w:u w:color="000000"/>
              </w:rPr>
              <w:t>A</w:t>
            </w:r>
            <w:r w:rsidR="00DE515F" w:rsidRPr="00DD7839">
              <w:rPr>
                <w:rStyle w:val="Hipervnculo"/>
                <w:noProof/>
                <w:spacing w:val="-5"/>
                <w:u w:color="000000"/>
              </w:rPr>
              <w:t xml:space="preserve"> </w:t>
            </w:r>
            <w:r w:rsidR="00DE515F" w:rsidRPr="00DD7839">
              <w:rPr>
                <w:rStyle w:val="Hipervnculo"/>
                <w:noProof/>
                <w:u w:color="000000"/>
              </w:rPr>
              <w:t>P</w:t>
            </w:r>
            <w:r w:rsidR="00DE515F" w:rsidRPr="00DD7839">
              <w:rPr>
                <w:rStyle w:val="Hipervnculo"/>
                <w:noProof/>
                <w:spacing w:val="-1"/>
                <w:u w:color="000000"/>
              </w:rPr>
              <w:t>R</w:t>
            </w:r>
            <w:r w:rsidR="00DE515F" w:rsidRPr="00DD7839">
              <w:rPr>
                <w:rStyle w:val="Hipervnculo"/>
                <w:noProof/>
                <w:spacing w:val="2"/>
                <w:u w:color="000000"/>
              </w:rPr>
              <w:t>E</w:t>
            </w:r>
            <w:r w:rsidR="00DE515F" w:rsidRPr="00DD7839">
              <w:rPr>
                <w:rStyle w:val="Hipervnculo"/>
                <w:noProof/>
                <w:u w:color="000000"/>
              </w:rPr>
              <w:t>SE</w:t>
            </w:r>
            <w:r w:rsidR="00DE515F" w:rsidRPr="00DD7839">
              <w:rPr>
                <w:rStyle w:val="Hipervnculo"/>
                <w:noProof/>
                <w:spacing w:val="1"/>
                <w:u w:color="000000"/>
              </w:rPr>
              <w:t>N</w:t>
            </w:r>
            <w:r w:rsidR="00DE515F" w:rsidRPr="00DD7839">
              <w:rPr>
                <w:rStyle w:val="Hipervnculo"/>
                <w:noProof/>
                <w:spacing w:val="-2"/>
                <w:u w:color="000000"/>
              </w:rPr>
              <w:t>T</w:t>
            </w:r>
            <w:r w:rsidR="00DE515F" w:rsidRPr="00DD7839">
              <w:rPr>
                <w:rStyle w:val="Hipervnculo"/>
                <w:noProof/>
                <w:u w:color="000000"/>
              </w:rPr>
              <w:t>A</w:t>
            </w:r>
            <w:r w:rsidR="00DE515F" w:rsidRPr="00DD7839">
              <w:rPr>
                <w:rStyle w:val="Hipervnculo"/>
                <w:noProof/>
                <w:spacing w:val="-1"/>
                <w:u w:color="000000"/>
              </w:rPr>
              <w:t>C</w:t>
            </w:r>
            <w:r w:rsidR="00DE515F" w:rsidRPr="00DD7839">
              <w:rPr>
                <w:rStyle w:val="Hipervnculo"/>
                <w:noProof/>
                <w:u w:color="000000"/>
              </w:rPr>
              <w:t xml:space="preserve">IÓN </w:t>
            </w:r>
            <w:r w:rsidR="00DE515F" w:rsidRPr="00DD7839">
              <w:rPr>
                <w:rStyle w:val="Hipervnculo"/>
                <w:noProof/>
                <w:spacing w:val="-1"/>
                <w:u w:color="000000"/>
              </w:rPr>
              <w:t>D</w:t>
            </w:r>
            <w:r w:rsidR="00DE515F" w:rsidRPr="00DD7839">
              <w:rPr>
                <w:rStyle w:val="Hipervnculo"/>
                <w:noProof/>
                <w:u w:color="000000"/>
              </w:rPr>
              <w:t xml:space="preserve">E </w:t>
            </w:r>
            <w:r w:rsidR="00DE515F" w:rsidRPr="00DD7839">
              <w:rPr>
                <w:rStyle w:val="Hipervnculo"/>
                <w:noProof/>
                <w:spacing w:val="4"/>
                <w:u w:color="000000"/>
              </w:rPr>
              <w:t>L</w:t>
            </w:r>
            <w:r w:rsidR="00DE515F" w:rsidRPr="00DD7839">
              <w:rPr>
                <w:rStyle w:val="Hipervnculo"/>
                <w:noProof/>
                <w:spacing w:val="-6"/>
                <w:u w:color="000000"/>
              </w:rPr>
              <w:t>A</w:t>
            </w:r>
            <w:r w:rsidR="00DE515F" w:rsidRPr="00DD7839">
              <w:rPr>
                <w:rStyle w:val="Hipervnculo"/>
                <w:noProof/>
                <w:u w:color="000000"/>
              </w:rPr>
              <w:t xml:space="preserve">S </w:t>
            </w:r>
            <w:r w:rsidR="00DE515F" w:rsidRPr="00DD7839">
              <w:rPr>
                <w:rStyle w:val="Hipervnculo"/>
                <w:noProof/>
                <w:spacing w:val="1"/>
                <w:u w:color="000000"/>
              </w:rPr>
              <w:t>OF</w:t>
            </w:r>
            <w:r w:rsidR="00DE515F" w:rsidRPr="00DD7839">
              <w:rPr>
                <w:rStyle w:val="Hipervnculo"/>
                <w:noProof/>
                <w:u w:color="000000"/>
              </w:rPr>
              <w:t>E</w:t>
            </w:r>
            <w:r w:rsidR="00DE515F" w:rsidRPr="00DD7839">
              <w:rPr>
                <w:rStyle w:val="Hipervnculo"/>
                <w:noProof/>
                <w:spacing w:val="-1"/>
                <w:u w:color="000000"/>
              </w:rPr>
              <w:t>R</w:t>
            </w:r>
            <w:r w:rsidR="00DE515F" w:rsidRPr="00DD7839">
              <w:rPr>
                <w:rStyle w:val="Hipervnculo"/>
                <w:noProof/>
                <w:spacing w:val="-2"/>
                <w:u w:color="000000"/>
              </w:rPr>
              <w:t>T</w:t>
            </w:r>
            <w:r w:rsidR="00DE515F" w:rsidRPr="00DD7839">
              <w:rPr>
                <w:rStyle w:val="Hipervnculo"/>
                <w:noProof/>
                <w:spacing w:val="-3"/>
                <w:u w:color="000000"/>
              </w:rPr>
              <w:t>A</w:t>
            </w:r>
            <w:r w:rsidR="00DE515F" w:rsidRPr="00DD7839">
              <w:rPr>
                <w:rStyle w:val="Hipervnculo"/>
                <w:noProof/>
                <w:u w:color="000000"/>
              </w:rPr>
              <w:t>S.</w:t>
            </w:r>
            <w:r w:rsidR="00DE515F">
              <w:rPr>
                <w:noProof/>
                <w:webHidden/>
              </w:rPr>
              <w:tab/>
            </w:r>
            <w:r w:rsidR="00DE515F">
              <w:rPr>
                <w:noProof/>
                <w:webHidden/>
              </w:rPr>
              <w:fldChar w:fldCharType="begin"/>
            </w:r>
            <w:r w:rsidR="00DE515F">
              <w:rPr>
                <w:noProof/>
                <w:webHidden/>
              </w:rPr>
              <w:instrText xml:space="preserve"> PAGEREF _Toc487103863 \h </w:instrText>
            </w:r>
            <w:r w:rsidR="00DE515F">
              <w:rPr>
                <w:noProof/>
                <w:webHidden/>
              </w:rPr>
            </w:r>
            <w:r w:rsidR="00DE515F">
              <w:rPr>
                <w:noProof/>
                <w:webHidden/>
              </w:rPr>
              <w:fldChar w:fldCharType="separate"/>
            </w:r>
            <w:r w:rsidR="006E1FC7">
              <w:rPr>
                <w:noProof/>
                <w:webHidden/>
              </w:rPr>
              <w:t>12</w:t>
            </w:r>
            <w:r w:rsidR="00DE515F">
              <w:rPr>
                <w:noProof/>
                <w:webHidden/>
              </w:rPr>
              <w:fldChar w:fldCharType="end"/>
            </w:r>
          </w:hyperlink>
        </w:p>
        <w:p w14:paraId="27F64D47" w14:textId="612E39B5"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64" w:history="1">
            <w:r w:rsidR="00DE515F" w:rsidRPr="00DD7839">
              <w:rPr>
                <w:rStyle w:val="Hipervnculo"/>
                <w:noProof/>
                <w:spacing w:val="-1"/>
              </w:rPr>
              <w:t>2</w:t>
            </w:r>
            <w:r w:rsidR="00DE515F" w:rsidRPr="00DD7839">
              <w:rPr>
                <w:rStyle w:val="Hipervnculo"/>
                <w:noProof/>
              </w:rPr>
              <w:t xml:space="preserve">3. </w:t>
            </w:r>
            <w:r w:rsidR="00DE515F" w:rsidRPr="00DD7839">
              <w:rPr>
                <w:rStyle w:val="Hipervnculo"/>
                <w:noProof/>
                <w:u w:color="000000"/>
              </w:rPr>
              <w:t>O</w:t>
            </w:r>
            <w:r w:rsidR="00DE515F" w:rsidRPr="00DD7839">
              <w:rPr>
                <w:rStyle w:val="Hipervnculo"/>
                <w:noProof/>
                <w:spacing w:val="1"/>
                <w:u w:color="000000"/>
              </w:rPr>
              <w:t>F</w:t>
            </w:r>
            <w:r w:rsidR="00DE515F" w:rsidRPr="00DD7839">
              <w:rPr>
                <w:rStyle w:val="Hipervnculo"/>
                <w:noProof/>
                <w:u w:color="000000"/>
              </w:rPr>
              <w:t>E</w:t>
            </w:r>
            <w:r w:rsidR="00DE515F" w:rsidRPr="00DD7839">
              <w:rPr>
                <w:rStyle w:val="Hipervnculo"/>
                <w:noProof/>
                <w:spacing w:val="-1"/>
                <w:u w:color="000000"/>
              </w:rPr>
              <w:t>R</w:t>
            </w:r>
            <w:r w:rsidR="00DE515F" w:rsidRPr="00DD7839">
              <w:rPr>
                <w:rStyle w:val="Hipervnculo"/>
                <w:noProof/>
                <w:spacing w:val="-2"/>
                <w:u w:color="000000"/>
              </w:rPr>
              <w:t>T</w:t>
            </w:r>
            <w:r w:rsidR="00DE515F" w:rsidRPr="00DD7839">
              <w:rPr>
                <w:rStyle w:val="Hipervnculo"/>
                <w:noProof/>
                <w:spacing w:val="-3"/>
                <w:u w:color="000000"/>
              </w:rPr>
              <w:t>A</w:t>
            </w:r>
            <w:r w:rsidR="00DE515F" w:rsidRPr="00DD7839">
              <w:rPr>
                <w:rStyle w:val="Hipervnculo"/>
                <w:noProof/>
                <w:u w:color="000000"/>
              </w:rPr>
              <w:t>S</w:t>
            </w:r>
            <w:r w:rsidR="00DE515F" w:rsidRPr="00DD7839">
              <w:rPr>
                <w:rStyle w:val="Hipervnculo"/>
                <w:noProof/>
                <w:spacing w:val="3"/>
                <w:u w:color="000000"/>
              </w:rPr>
              <w:t xml:space="preserve"> </w:t>
            </w:r>
            <w:r w:rsidR="00DE515F" w:rsidRPr="00DD7839">
              <w:rPr>
                <w:rStyle w:val="Hipervnculo"/>
                <w:noProof/>
                <w:spacing w:val="-2"/>
                <w:u w:color="000000"/>
              </w:rPr>
              <w:t>T</w:t>
            </w:r>
            <w:r w:rsidR="00DE515F" w:rsidRPr="00DD7839">
              <w:rPr>
                <w:rStyle w:val="Hipervnculo"/>
                <w:noProof/>
                <w:spacing w:val="-3"/>
                <w:u w:color="000000"/>
              </w:rPr>
              <w:t>A</w:t>
            </w:r>
            <w:r w:rsidR="00DE515F" w:rsidRPr="00DD7839">
              <w:rPr>
                <w:rStyle w:val="Hipervnculo"/>
                <w:noProof/>
                <w:spacing w:val="1"/>
                <w:u w:color="000000"/>
              </w:rPr>
              <w:t>R</w:t>
            </w:r>
            <w:r w:rsidR="00DE515F" w:rsidRPr="00DD7839">
              <w:rPr>
                <w:rStyle w:val="Hipervnculo"/>
                <w:noProof/>
                <w:spacing w:val="-1"/>
                <w:u w:color="000000"/>
              </w:rPr>
              <w:t>D</w:t>
            </w:r>
            <w:r w:rsidR="00DE515F" w:rsidRPr="00DD7839">
              <w:rPr>
                <w:rStyle w:val="Hipervnculo"/>
                <w:noProof/>
                <w:spacing w:val="3"/>
                <w:u w:color="000000"/>
              </w:rPr>
              <w:t>Í</w:t>
            </w:r>
            <w:r w:rsidR="00DE515F" w:rsidRPr="00DD7839">
              <w:rPr>
                <w:rStyle w:val="Hipervnculo"/>
                <w:noProof/>
                <w:spacing w:val="-6"/>
                <w:u w:color="000000"/>
              </w:rPr>
              <w:t>A</w:t>
            </w:r>
            <w:r w:rsidR="00DE515F" w:rsidRPr="00DD7839">
              <w:rPr>
                <w:rStyle w:val="Hipervnculo"/>
                <w:noProof/>
                <w:u w:color="000000"/>
              </w:rPr>
              <w:t>S</w:t>
            </w:r>
            <w:r w:rsidR="00DE515F">
              <w:rPr>
                <w:noProof/>
                <w:webHidden/>
              </w:rPr>
              <w:tab/>
            </w:r>
            <w:r w:rsidR="00DE515F">
              <w:rPr>
                <w:noProof/>
                <w:webHidden/>
              </w:rPr>
              <w:fldChar w:fldCharType="begin"/>
            </w:r>
            <w:r w:rsidR="00DE515F">
              <w:rPr>
                <w:noProof/>
                <w:webHidden/>
              </w:rPr>
              <w:instrText xml:space="preserve"> PAGEREF _Toc487103864 \h </w:instrText>
            </w:r>
            <w:r w:rsidR="00DE515F">
              <w:rPr>
                <w:noProof/>
                <w:webHidden/>
              </w:rPr>
            </w:r>
            <w:r w:rsidR="00DE515F">
              <w:rPr>
                <w:noProof/>
                <w:webHidden/>
              </w:rPr>
              <w:fldChar w:fldCharType="separate"/>
            </w:r>
            <w:r w:rsidR="006E1FC7">
              <w:rPr>
                <w:noProof/>
                <w:webHidden/>
              </w:rPr>
              <w:t>12</w:t>
            </w:r>
            <w:r w:rsidR="00DE515F">
              <w:rPr>
                <w:noProof/>
                <w:webHidden/>
              </w:rPr>
              <w:fldChar w:fldCharType="end"/>
            </w:r>
          </w:hyperlink>
        </w:p>
        <w:p w14:paraId="2EFF71D7" w14:textId="5C356C6F"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65" w:history="1">
            <w:r w:rsidR="00DE515F" w:rsidRPr="00DD7839">
              <w:rPr>
                <w:rStyle w:val="Hipervnculo"/>
                <w:noProof/>
                <w:spacing w:val="-1"/>
              </w:rPr>
              <w:t>2</w:t>
            </w:r>
            <w:r w:rsidR="00DE515F" w:rsidRPr="00DD7839">
              <w:rPr>
                <w:rStyle w:val="Hipervnculo"/>
                <w:noProof/>
              </w:rPr>
              <w:t xml:space="preserve">4. </w:t>
            </w:r>
            <w:r w:rsidR="00DE515F" w:rsidRPr="00DD7839">
              <w:rPr>
                <w:rStyle w:val="Hipervnculo"/>
                <w:noProof/>
                <w:spacing w:val="-1"/>
                <w:u w:color="000000"/>
              </w:rPr>
              <w:t>R</w:t>
            </w:r>
            <w:r w:rsidR="00DE515F" w:rsidRPr="00DD7839">
              <w:rPr>
                <w:rStyle w:val="Hipervnculo"/>
                <w:noProof/>
                <w:spacing w:val="2"/>
                <w:u w:color="000000"/>
              </w:rPr>
              <w:t>E</w:t>
            </w:r>
            <w:r w:rsidR="00DE515F" w:rsidRPr="00DD7839">
              <w:rPr>
                <w:rStyle w:val="Hipervnculo"/>
                <w:noProof/>
                <w:spacing w:val="-4"/>
                <w:u w:color="000000"/>
              </w:rPr>
              <w:t>T</w:t>
            </w:r>
            <w:r w:rsidR="00DE515F" w:rsidRPr="00DD7839">
              <w:rPr>
                <w:rStyle w:val="Hipervnculo"/>
                <w:noProof/>
                <w:u w:color="000000"/>
              </w:rPr>
              <w:t>I</w:t>
            </w:r>
            <w:r w:rsidR="00DE515F" w:rsidRPr="00DD7839">
              <w:rPr>
                <w:rStyle w:val="Hipervnculo"/>
                <w:noProof/>
                <w:spacing w:val="-1"/>
                <w:u w:color="000000"/>
              </w:rPr>
              <w:t>R</w:t>
            </w:r>
            <w:r w:rsidR="00DE515F" w:rsidRPr="00DD7839">
              <w:rPr>
                <w:rStyle w:val="Hipervnculo"/>
                <w:noProof/>
                <w:u w:color="000000"/>
              </w:rPr>
              <w:t>O,</w:t>
            </w:r>
            <w:r w:rsidR="00DE515F" w:rsidRPr="00DD7839">
              <w:rPr>
                <w:rStyle w:val="Hipervnculo"/>
                <w:noProof/>
                <w:spacing w:val="1"/>
                <w:u w:color="000000"/>
              </w:rPr>
              <w:t xml:space="preserve"> </w:t>
            </w:r>
            <w:r w:rsidR="00DE515F" w:rsidRPr="00DD7839">
              <w:rPr>
                <w:rStyle w:val="Hipervnculo"/>
                <w:noProof/>
                <w:u w:color="000000"/>
              </w:rPr>
              <w:t>S</w:t>
            </w:r>
            <w:r w:rsidR="00DE515F" w:rsidRPr="00DD7839">
              <w:rPr>
                <w:rStyle w:val="Hipervnculo"/>
                <w:noProof/>
                <w:spacing w:val="-1"/>
                <w:u w:color="000000"/>
              </w:rPr>
              <w:t>U</w:t>
            </w:r>
            <w:r w:rsidR="00DE515F" w:rsidRPr="00DD7839">
              <w:rPr>
                <w:rStyle w:val="Hipervnculo"/>
                <w:noProof/>
                <w:u w:color="000000"/>
              </w:rPr>
              <w:t>S</w:t>
            </w:r>
            <w:r w:rsidR="00DE515F" w:rsidRPr="00DD7839">
              <w:rPr>
                <w:rStyle w:val="Hipervnculo"/>
                <w:noProof/>
                <w:spacing w:val="-4"/>
                <w:u w:color="000000"/>
              </w:rPr>
              <w:t>T</w:t>
            </w:r>
            <w:r w:rsidR="00DE515F" w:rsidRPr="00DD7839">
              <w:rPr>
                <w:rStyle w:val="Hipervnculo"/>
                <w:noProof/>
                <w:spacing w:val="3"/>
                <w:u w:color="000000"/>
              </w:rPr>
              <w:t>I</w:t>
            </w:r>
            <w:r w:rsidR="00DE515F" w:rsidRPr="00DD7839">
              <w:rPr>
                <w:rStyle w:val="Hipervnculo"/>
                <w:noProof/>
                <w:spacing w:val="-4"/>
                <w:u w:color="000000"/>
              </w:rPr>
              <w:t>T</w:t>
            </w:r>
            <w:r w:rsidR="00DE515F" w:rsidRPr="00DD7839">
              <w:rPr>
                <w:rStyle w:val="Hipervnculo"/>
                <w:noProof/>
                <w:spacing w:val="1"/>
                <w:u w:color="000000"/>
              </w:rPr>
              <w:t>U</w:t>
            </w:r>
            <w:r w:rsidR="00DE515F" w:rsidRPr="00DD7839">
              <w:rPr>
                <w:rStyle w:val="Hipervnculo"/>
                <w:noProof/>
                <w:spacing w:val="-1"/>
                <w:u w:color="000000"/>
              </w:rPr>
              <w:t>C</w:t>
            </w:r>
            <w:r w:rsidR="00DE515F" w:rsidRPr="00DD7839">
              <w:rPr>
                <w:rStyle w:val="Hipervnculo"/>
                <w:noProof/>
                <w:u w:color="000000"/>
              </w:rPr>
              <w:t>IÓN Y</w:t>
            </w:r>
            <w:r w:rsidR="00DE515F" w:rsidRPr="00DD7839">
              <w:rPr>
                <w:rStyle w:val="Hipervnculo"/>
                <w:noProof/>
                <w:spacing w:val="-2"/>
                <w:u w:color="000000"/>
              </w:rPr>
              <w:t xml:space="preserve"> M</w:t>
            </w:r>
            <w:r w:rsidR="00DE515F" w:rsidRPr="00DD7839">
              <w:rPr>
                <w:rStyle w:val="Hipervnculo"/>
                <w:noProof/>
                <w:u w:color="000000"/>
              </w:rPr>
              <w:t>O</w:t>
            </w:r>
            <w:r w:rsidR="00DE515F" w:rsidRPr="00DD7839">
              <w:rPr>
                <w:rStyle w:val="Hipervnculo"/>
                <w:noProof/>
                <w:spacing w:val="-1"/>
                <w:u w:color="000000"/>
              </w:rPr>
              <w:t>D</w:t>
            </w:r>
            <w:r w:rsidR="00DE515F" w:rsidRPr="00DD7839">
              <w:rPr>
                <w:rStyle w:val="Hipervnculo"/>
                <w:noProof/>
                <w:u w:color="000000"/>
              </w:rPr>
              <w:t>I</w:t>
            </w:r>
            <w:r w:rsidR="00DE515F" w:rsidRPr="00DD7839">
              <w:rPr>
                <w:rStyle w:val="Hipervnculo"/>
                <w:noProof/>
                <w:spacing w:val="1"/>
                <w:u w:color="000000"/>
              </w:rPr>
              <w:t>F</w:t>
            </w:r>
            <w:r w:rsidR="00DE515F" w:rsidRPr="00DD7839">
              <w:rPr>
                <w:rStyle w:val="Hipervnculo"/>
                <w:noProof/>
                <w:u w:color="000000"/>
              </w:rPr>
              <w:t>I</w:t>
            </w:r>
            <w:r w:rsidR="00DE515F" w:rsidRPr="00DD7839">
              <w:rPr>
                <w:rStyle w:val="Hipervnculo"/>
                <w:noProof/>
                <w:spacing w:val="1"/>
                <w:u w:color="000000"/>
              </w:rPr>
              <w:t>C</w:t>
            </w:r>
            <w:r w:rsidR="00DE515F" w:rsidRPr="00DD7839">
              <w:rPr>
                <w:rStyle w:val="Hipervnculo"/>
                <w:noProof/>
                <w:spacing w:val="-6"/>
                <w:u w:color="000000"/>
              </w:rPr>
              <w:t>A</w:t>
            </w:r>
            <w:r w:rsidR="00DE515F" w:rsidRPr="00DD7839">
              <w:rPr>
                <w:rStyle w:val="Hipervnculo"/>
                <w:noProof/>
                <w:spacing w:val="-1"/>
                <w:u w:color="000000"/>
              </w:rPr>
              <w:t>C</w:t>
            </w:r>
            <w:r w:rsidR="00DE515F" w:rsidRPr="00DD7839">
              <w:rPr>
                <w:rStyle w:val="Hipervnculo"/>
                <w:noProof/>
                <w:u w:color="000000"/>
              </w:rPr>
              <w:t xml:space="preserve">IÓN </w:t>
            </w:r>
            <w:r w:rsidR="00DE515F" w:rsidRPr="00DD7839">
              <w:rPr>
                <w:rStyle w:val="Hipervnculo"/>
                <w:noProof/>
                <w:spacing w:val="1"/>
                <w:u w:color="000000"/>
              </w:rPr>
              <w:t>D</w:t>
            </w:r>
            <w:r w:rsidR="00DE515F" w:rsidRPr="00DD7839">
              <w:rPr>
                <w:rStyle w:val="Hipervnculo"/>
                <w:noProof/>
                <w:u w:color="000000"/>
              </w:rPr>
              <w:t>E</w:t>
            </w:r>
            <w:r w:rsidR="00DE515F" w:rsidRPr="00DD7839">
              <w:rPr>
                <w:rStyle w:val="Hipervnculo"/>
                <w:noProof/>
                <w:spacing w:val="6"/>
                <w:u w:color="000000"/>
              </w:rPr>
              <w:t xml:space="preserve"> </w:t>
            </w:r>
            <w:r w:rsidR="00DE515F" w:rsidRPr="00DD7839">
              <w:rPr>
                <w:rStyle w:val="Hipervnculo"/>
                <w:noProof/>
                <w:spacing w:val="1"/>
                <w:u w:color="000000"/>
              </w:rPr>
              <w:t>L</w:t>
            </w:r>
            <w:r w:rsidR="00DE515F" w:rsidRPr="00DD7839">
              <w:rPr>
                <w:rStyle w:val="Hipervnculo"/>
                <w:noProof/>
                <w:spacing w:val="-6"/>
                <w:u w:color="000000"/>
              </w:rPr>
              <w:t>A</w:t>
            </w:r>
            <w:r w:rsidR="00DE515F" w:rsidRPr="00DD7839">
              <w:rPr>
                <w:rStyle w:val="Hipervnculo"/>
                <w:noProof/>
                <w:u w:color="000000"/>
              </w:rPr>
              <w:t xml:space="preserve"> </w:t>
            </w:r>
            <w:r w:rsidR="00DE515F" w:rsidRPr="00DD7839">
              <w:rPr>
                <w:rStyle w:val="Hipervnculo"/>
                <w:noProof/>
                <w:spacing w:val="1"/>
                <w:u w:color="000000"/>
              </w:rPr>
              <w:t>OF</w:t>
            </w:r>
            <w:r w:rsidR="00DE515F" w:rsidRPr="00DD7839">
              <w:rPr>
                <w:rStyle w:val="Hipervnculo"/>
                <w:noProof/>
                <w:u w:color="000000"/>
              </w:rPr>
              <w:t>E</w:t>
            </w:r>
            <w:r w:rsidR="00DE515F" w:rsidRPr="00DD7839">
              <w:rPr>
                <w:rStyle w:val="Hipervnculo"/>
                <w:noProof/>
                <w:spacing w:val="1"/>
                <w:u w:color="000000"/>
              </w:rPr>
              <w:t>R</w:t>
            </w:r>
            <w:r w:rsidR="00DE515F" w:rsidRPr="00DD7839">
              <w:rPr>
                <w:rStyle w:val="Hipervnculo"/>
                <w:noProof/>
                <w:spacing w:val="-2"/>
                <w:u w:color="000000"/>
              </w:rPr>
              <w:t>T</w:t>
            </w:r>
            <w:r w:rsidR="00DE515F" w:rsidRPr="00DD7839">
              <w:rPr>
                <w:rStyle w:val="Hipervnculo"/>
                <w:noProof/>
                <w:spacing w:val="-3"/>
                <w:u w:color="000000"/>
              </w:rPr>
              <w:t>A</w:t>
            </w:r>
            <w:r w:rsidR="00DE515F" w:rsidRPr="00DD7839">
              <w:rPr>
                <w:rStyle w:val="Hipervnculo"/>
                <w:noProof/>
                <w:u w:color="000000"/>
              </w:rPr>
              <w:t>.</w:t>
            </w:r>
            <w:r w:rsidR="00DE515F">
              <w:rPr>
                <w:noProof/>
                <w:webHidden/>
              </w:rPr>
              <w:tab/>
            </w:r>
            <w:r w:rsidR="00DE515F">
              <w:rPr>
                <w:noProof/>
                <w:webHidden/>
              </w:rPr>
              <w:fldChar w:fldCharType="begin"/>
            </w:r>
            <w:r w:rsidR="00DE515F">
              <w:rPr>
                <w:noProof/>
                <w:webHidden/>
              </w:rPr>
              <w:instrText xml:space="preserve"> PAGEREF _Toc487103865 \h </w:instrText>
            </w:r>
            <w:r w:rsidR="00DE515F">
              <w:rPr>
                <w:noProof/>
                <w:webHidden/>
              </w:rPr>
            </w:r>
            <w:r w:rsidR="00DE515F">
              <w:rPr>
                <w:noProof/>
                <w:webHidden/>
              </w:rPr>
              <w:fldChar w:fldCharType="separate"/>
            </w:r>
            <w:r w:rsidR="006E1FC7">
              <w:rPr>
                <w:noProof/>
                <w:webHidden/>
              </w:rPr>
              <w:t>12</w:t>
            </w:r>
            <w:r w:rsidR="00DE515F">
              <w:rPr>
                <w:noProof/>
                <w:webHidden/>
              </w:rPr>
              <w:fldChar w:fldCharType="end"/>
            </w:r>
          </w:hyperlink>
        </w:p>
        <w:p w14:paraId="18BEFECE" w14:textId="3F91586C" w:rsidR="00DE515F" w:rsidRDefault="00744E17">
          <w:pPr>
            <w:pStyle w:val="TDC2"/>
            <w:tabs>
              <w:tab w:val="right" w:leader="dot" w:pos="9429"/>
            </w:tabs>
            <w:rPr>
              <w:rFonts w:asciiTheme="minorHAnsi" w:eastAsiaTheme="minorEastAsia" w:hAnsiTheme="minorHAnsi" w:cstheme="minorBidi"/>
              <w:noProof/>
              <w:sz w:val="22"/>
              <w:szCs w:val="22"/>
              <w:lang w:val="es-HN" w:eastAsia="es-HN"/>
            </w:rPr>
          </w:pPr>
          <w:hyperlink w:anchor="_Toc487103866" w:history="1">
            <w:r w:rsidR="00DE515F" w:rsidRPr="00DD7839">
              <w:rPr>
                <w:rStyle w:val="Hipervnculo"/>
                <w:noProof/>
              </w:rPr>
              <w:t xml:space="preserve">E. </w:t>
            </w:r>
            <w:r w:rsidR="00DE515F" w:rsidRPr="00DD7839">
              <w:rPr>
                <w:rStyle w:val="Hipervnculo"/>
                <w:noProof/>
                <w:spacing w:val="15"/>
              </w:rPr>
              <w:t xml:space="preserve"> </w:t>
            </w:r>
            <w:r w:rsidR="00DE515F" w:rsidRPr="00DD7839">
              <w:rPr>
                <w:rStyle w:val="Hipervnculo"/>
                <w:noProof/>
                <w:spacing w:val="-3"/>
              </w:rPr>
              <w:t>A</w:t>
            </w:r>
            <w:r w:rsidR="00DE515F" w:rsidRPr="00DD7839">
              <w:rPr>
                <w:rStyle w:val="Hipervnculo"/>
                <w:noProof/>
              </w:rPr>
              <w:t>PE</w:t>
            </w:r>
            <w:r w:rsidR="00DE515F" w:rsidRPr="00DD7839">
              <w:rPr>
                <w:rStyle w:val="Hipervnculo"/>
                <w:noProof/>
                <w:spacing w:val="1"/>
              </w:rPr>
              <w:t>R</w:t>
            </w:r>
            <w:r w:rsidR="00DE515F" w:rsidRPr="00DD7839">
              <w:rPr>
                <w:rStyle w:val="Hipervnculo"/>
                <w:noProof/>
                <w:spacing w:val="-2"/>
              </w:rPr>
              <w:t>T</w:t>
            </w:r>
            <w:r w:rsidR="00DE515F" w:rsidRPr="00DD7839">
              <w:rPr>
                <w:rStyle w:val="Hipervnculo"/>
                <w:noProof/>
                <w:spacing w:val="-1"/>
              </w:rPr>
              <w:t>U</w:t>
            </w:r>
            <w:r w:rsidR="00DE515F" w:rsidRPr="00DD7839">
              <w:rPr>
                <w:rStyle w:val="Hipervnculo"/>
                <w:noProof/>
                <w:spacing w:val="1"/>
              </w:rPr>
              <w:t>R</w:t>
            </w:r>
            <w:r w:rsidR="00DE515F" w:rsidRPr="00DD7839">
              <w:rPr>
                <w:rStyle w:val="Hipervnculo"/>
                <w:noProof/>
              </w:rPr>
              <w:t>A Y</w:t>
            </w:r>
            <w:r w:rsidR="00DE515F" w:rsidRPr="00DD7839">
              <w:rPr>
                <w:rStyle w:val="Hipervnculo"/>
                <w:noProof/>
                <w:spacing w:val="-2"/>
              </w:rPr>
              <w:t xml:space="preserve"> </w:t>
            </w:r>
            <w:r w:rsidR="00DE515F" w:rsidRPr="00DD7839">
              <w:rPr>
                <w:rStyle w:val="Hipervnculo"/>
                <w:noProof/>
              </w:rPr>
              <w:t>E</w:t>
            </w:r>
            <w:r w:rsidR="00DE515F" w:rsidRPr="00DD7839">
              <w:rPr>
                <w:rStyle w:val="Hipervnculo"/>
                <w:noProof/>
                <w:spacing w:val="2"/>
              </w:rPr>
              <w:t>V</w:t>
            </w:r>
            <w:r w:rsidR="00DE515F" w:rsidRPr="00DD7839">
              <w:rPr>
                <w:rStyle w:val="Hipervnculo"/>
                <w:noProof/>
                <w:spacing w:val="-6"/>
              </w:rPr>
              <w:t>A</w:t>
            </w:r>
            <w:r w:rsidR="00DE515F" w:rsidRPr="00DD7839">
              <w:rPr>
                <w:rStyle w:val="Hipervnculo"/>
                <w:noProof/>
                <w:spacing w:val="1"/>
              </w:rPr>
              <w:t>LU</w:t>
            </w:r>
            <w:r w:rsidR="00DE515F" w:rsidRPr="00DD7839">
              <w:rPr>
                <w:rStyle w:val="Hipervnculo"/>
                <w:noProof/>
                <w:spacing w:val="-3"/>
              </w:rPr>
              <w:t>A</w:t>
            </w:r>
            <w:r w:rsidR="00DE515F" w:rsidRPr="00DD7839">
              <w:rPr>
                <w:rStyle w:val="Hipervnculo"/>
                <w:noProof/>
                <w:spacing w:val="-1"/>
              </w:rPr>
              <w:t>C</w:t>
            </w:r>
            <w:r w:rsidR="00DE515F" w:rsidRPr="00DD7839">
              <w:rPr>
                <w:rStyle w:val="Hipervnculo"/>
                <w:noProof/>
              </w:rPr>
              <w:t xml:space="preserve">IÓN </w:t>
            </w:r>
            <w:r w:rsidR="00DE515F" w:rsidRPr="00DD7839">
              <w:rPr>
                <w:rStyle w:val="Hipervnculo"/>
                <w:noProof/>
                <w:spacing w:val="-1"/>
              </w:rPr>
              <w:t>D</w:t>
            </w:r>
            <w:r w:rsidR="00DE515F" w:rsidRPr="00DD7839">
              <w:rPr>
                <w:rStyle w:val="Hipervnculo"/>
                <w:noProof/>
              </w:rPr>
              <w:t xml:space="preserve">E </w:t>
            </w:r>
            <w:r w:rsidR="00DE515F" w:rsidRPr="00DD7839">
              <w:rPr>
                <w:rStyle w:val="Hipervnculo"/>
                <w:noProof/>
                <w:spacing w:val="4"/>
              </w:rPr>
              <w:t>L</w:t>
            </w:r>
            <w:r w:rsidR="00DE515F" w:rsidRPr="00DD7839">
              <w:rPr>
                <w:rStyle w:val="Hipervnculo"/>
                <w:noProof/>
                <w:spacing w:val="-6"/>
              </w:rPr>
              <w:t>A</w:t>
            </w:r>
            <w:r w:rsidR="00DE515F" w:rsidRPr="00DD7839">
              <w:rPr>
                <w:rStyle w:val="Hipervnculo"/>
                <w:noProof/>
              </w:rPr>
              <w:t xml:space="preserve">S </w:t>
            </w:r>
            <w:r w:rsidR="00DE515F" w:rsidRPr="00DD7839">
              <w:rPr>
                <w:rStyle w:val="Hipervnculo"/>
                <w:noProof/>
                <w:spacing w:val="1"/>
              </w:rPr>
              <w:t>OF</w:t>
            </w:r>
            <w:r w:rsidR="00DE515F" w:rsidRPr="00DD7839">
              <w:rPr>
                <w:rStyle w:val="Hipervnculo"/>
                <w:noProof/>
              </w:rPr>
              <w:t>E</w:t>
            </w:r>
            <w:r w:rsidR="00DE515F" w:rsidRPr="00DD7839">
              <w:rPr>
                <w:rStyle w:val="Hipervnculo"/>
                <w:noProof/>
                <w:spacing w:val="-1"/>
              </w:rPr>
              <w:t>R</w:t>
            </w:r>
            <w:r w:rsidR="00DE515F" w:rsidRPr="00DD7839">
              <w:rPr>
                <w:rStyle w:val="Hipervnculo"/>
                <w:noProof/>
                <w:spacing w:val="1"/>
              </w:rPr>
              <w:t>T</w:t>
            </w:r>
            <w:r w:rsidR="00DE515F" w:rsidRPr="00DD7839">
              <w:rPr>
                <w:rStyle w:val="Hipervnculo"/>
                <w:noProof/>
                <w:spacing w:val="-3"/>
              </w:rPr>
              <w:t>A</w:t>
            </w:r>
            <w:r w:rsidR="00DE515F" w:rsidRPr="00DD7839">
              <w:rPr>
                <w:rStyle w:val="Hipervnculo"/>
                <w:noProof/>
              </w:rPr>
              <w:t>S</w:t>
            </w:r>
            <w:r w:rsidR="00DE515F">
              <w:rPr>
                <w:noProof/>
                <w:webHidden/>
              </w:rPr>
              <w:tab/>
            </w:r>
            <w:r w:rsidR="00DE515F">
              <w:rPr>
                <w:noProof/>
                <w:webHidden/>
              </w:rPr>
              <w:fldChar w:fldCharType="begin"/>
            </w:r>
            <w:r w:rsidR="00DE515F">
              <w:rPr>
                <w:noProof/>
                <w:webHidden/>
              </w:rPr>
              <w:instrText xml:space="preserve"> PAGEREF _Toc487103866 \h </w:instrText>
            </w:r>
            <w:r w:rsidR="00DE515F">
              <w:rPr>
                <w:noProof/>
                <w:webHidden/>
              </w:rPr>
            </w:r>
            <w:r w:rsidR="00DE515F">
              <w:rPr>
                <w:noProof/>
                <w:webHidden/>
              </w:rPr>
              <w:fldChar w:fldCharType="separate"/>
            </w:r>
            <w:r w:rsidR="006E1FC7">
              <w:rPr>
                <w:noProof/>
                <w:webHidden/>
              </w:rPr>
              <w:t>12</w:t>
            </w:r>
            <w:r w:rsidR="00DE515F">
              <w:rPr>
                <w:noProof/>
                <w:webHidden/>
              </w:rPr>
              <w:fldChar w:fldCharType="end"/>
            </w:r>
          </w:hyperlink>
        </w:p>
        <w:p w14:paraId="7241D310" w14:textId="22642EF3"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67" w:history="1">
            <w:r w:rsidR="00DE515F" w:rsidRPr="00DD7839">
              <w:rPr>
                <w:rStyle w:val="Hipervnculo"/>
                <w:noProof/>
                <w:spacing w:val="-1"/>
              </w:rPr>
              <w:t>2</w:t>
            </w:r>
            <w:r w:rsidR="00DE515F" w:rsidRPr="00DD7839">
              <w:rPr>
                <w:rStyle w:val="Hipervnculo"/>
                <w:noProof/>
              </w:rPr>
              <w:t xml:space="preserve">5. </w:t>
            </w:r>
            <w:r w:rsidR="00DE515F" w:rsidRPr="00DD7839">
              <w:rPr>
                <w:rStyle w:val="Hipervnculo"/>
                <w:noProof/>
                <w:spacing w:val="-3"/>
              </w:rPr>
              <w:t>A</w:t>
            </w:r>
            <w:r w:rsidR="00DE515F" w:rsidRPr="00DD7839">
              <w:rPr>
                <w:rStyle w:val="Hipervnculo"/>
                <w:noProof/>
              </w:rPr>
              <w:t>PE</w:t>
            </w:r>
            <w:r w:rsidR="00DE515F" w:rsidRPr="00DD7839">
              <w:rPr>
                <w:rStyle w:val="Hipervnculo"/>
                <w:noProof/>
                <w:spacing w:val="1"/>
              </w:rPr>
              <w:t>R</w:t>
            </w:r>
            <w:r w:rsidR="00DE515F" w:rsidRPr="00DD7839">
              <w:rPr>
                <w:rStyle w:val="Hipervnculo"/>
                <w:noProof/>
                <w:spacing w:val="-2"/>
              </w:rPr>
              <w:t>T</w:t>
            </w:r>
            <w:r w:rsidR="00DE515F" w:rsidRPr="00DD7839">
              <w:rPr>
                <w:rStyle w:val="Hipervnculo"/>
                <w:noProof/>
                <w:spacing w:val="-1"/>
              </w:rPr>
              <w:t>U</w:t>
            </w:r>
            <w:r w:rsidR="00DE515F" w:rsidRPr="00DD7839">
              <w:rPr>
                <w:rStyle w:val="Hipervnculo"/>
                <w:noProof/>
                <w:spacing w:val="1"/>
              </w:rPr>
              <w:t>R</w:t>
            </w:r>
            <w:r w:rsidR="00DE515F" w:rsidRPr="00DD7839">
              <w:rPr>
                <w:rStyle w:val="Hipervnculo"/>
                <w:noProof/>
              </w:rPr>
              <w:t>A</w:t>
            </w:r>
            <w:r w:rsidR="00DE515F" w:rsidRPr="00DD7839">
              <w:rPr>
                <w:rStyle w:val="Hipervnculo"/>
                <w:noProof/>
                <w:spacing w:val="-2"/>
              </w:rPr>
              <w:t xml:space="preserve"> </w:t>
            </w:r>
            <w:r w:rsidR="00DE515F" w:rsidRPr="00DD7839">
              <w:rPr>
                <w:rStyle w:val="Hipervnculo"/>
                <w:noProof/>
                <w:spacing w:val="-1"/>
              </w:rPr>
              <w:t>D</w:t>
            </w:r>
            <w:r w:rsidR="00DE515F" w:rsidRPr="00DD7839">
              <w:rPr>
                <w:rStyle w:val="Hipervnculo"/>
                <w:noProof/>
              </w:rPr>
              <w:t xml:space="preserve">E </w:t>
            </w:r>
            <w:r w:rsidR="00DE515F" w:rsidRPr="00DD7839">
              <w:rPr>
                <w:rStyle w:val="Hipervnculo"/>
                <w:noProof/>
                <w:spacing w:val="4"/>
              </w:rPr>
              <w:t>L</w:t>
            </w:r>
            <w:r w:rsidR="00DE515F" w:rsidRPr="00DD7839">
              <w:rPr>
                <w:rStyle w:val="Hipervnculo"/>
                <w:noProof/>
                <w:spacing w:val="-3"/>
              </w:rPr>
              <w:t>A</w:t>
            </w:r>
            <w:r w:rsidR="00DE515F" w:rsidRPr="00DD7839">
              <w:rPr>
                <w:rStyle w:val="Hipervnculo"/>
                <w:noProof/>
              </w:rPr>
              <w:t xml:space="preserve">S </w:t>
            </w:r>
            <w:r w:rsidR="00DE515F" w:rsidRPr="00DD7839">
              <w:rPr>
                <w:rStyle w:val="Hipervnculo"/>
                <w:noProof/>
                <w:spacing w:val="1"/>
              </w:rPr>
              <w:t>OF</w:t>
            </w:r>
            <w:r w:rsidR="00DE515F" w:rsidRPr="00DD7839">
              <w:rPr>
                <w:rStyle w:val="Hipervnculo"/>
                <w:noProof/>
              </w:rPr>
              <w:t>E</w:t>
            </w:r>
            <w:r w:rsidR="00DE515F" w:rsidRPr="00DD7839">
              <w:rPr>
                <w:rStyle w:val="Hipervnculo"/>
                <w:noProof/>
                <w:spacing w:val="-1"/>
              </w:rPr>
              <w:t>R</w:t>
            </w:r>
            <w:r w:rsidR="00DE515F" w:rsidRPr="00DD7839">
              <w:rPr>
                <w:rStyle w:val="Hipervnculo"/>
                <w:noProof/>
                <w:spacing w:val="-2"/>
              </w:rPr>
              <w:t>T</w:t>
            </w:r>
            <w:r w:rsidR="00DE515F" w:rsidRPr="00DD7839">
              <w:rPr>
                <w:rStyle w:val="Hipervnculo"/>
                <w:noProof/>
                <w:spacing w:val="-3"/>
              </w:rPr>
              <w:t>A</w:t>
            </w:r>
            <w:r w:rsidR="00DE515F" w:rsidRPr="00DD7839">
              <w:rPr>
                <w:rStyle w:val="Hipervnculo"/>
                <w:noProof/>
              </w:rPr>
              <w:t>S.</w:t>
            </w:r>
            <w:r w:rsidR="00DE515F">
              <w:rPr>
                <w:noProof/>
                <w:webHidden/>
              </w:rPr>
              <w:tab/>
            </w:r>
            <w:r w:rsidR="00DE515F">
              <w:rPr>
                <w:noProof/>
                <w:webHidden/>
              </w:rPr>
              <w:fldChar w:fldCharType="begin"/>
            </w:r>
            <w:r w:rsidR="00DE515F">
              <w:rPr>
                <w:noProof/>
                <w:webHidden/>
              </w:rPr>
              <w:instrText xml:space="preserve"> PAGEREF _Toc487103867 \h </w:instrText>
            </w:r>
            <w:r w:rsidR="00DE515F">
              <w:rPr>
                <w:noProof/>
                <w:webHidden/>
              </w:rPr>
            </w:r>
            <w:r w:rsidR="00DE515F">
              <w:rPr>
                <w:noProof/>
                <w:webHidden/>
              </w:rPr>
              <w:fldChar w:fldCharType="separate"/>
            </w:r>
            <w:r w:rsidR="006E1FC7">
              <w:rPr>
                <w:noProof/>
                <w:webHidden/>
              </w:rPr>
              <w:t>12</w:t>
            </w:r>
            <w:r w:rsidR="00DE515F">
              <w:rPr>
                <w:noProof/>
                <w:webHidden/>
              </w:rPr>
              <w:fldChar w:fldCharType="end"/>
            </w:r>
          </w:hyperlink>
        </w:p>
        <w:p w14:paraId="624B0FC9" w14:textId="0F913D6B"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68" w:history="1">
            <w:r w:rsidR="00DE515F" w:rsidRPr="00DD7839">
              <w:rPr>
                <w:rStyle w:val="Hipervnculo"/>
                <w:noProof/>
                <w:spacing w:val="-1"/>
              </w:rPr>
              <w:t>2</w:t>
            </w:r>
            <w:r w:rsidR="00DE515F" w:rsidRPr="00DD7839">
              <w:rPr>
                <w:rStyle w:val="Hipervnculo"/>
                <w:noProof/>
              </w:rPr>
              <w:t xml:space="preserve">6. </w:t>
            </w:r>
            <w:r w:rsidR="00DE515F" w:rsidRPr="00DD7839">
              <w:rPr>
                <w:rStyle w:val="Hipervnculo"/>
                <w:noProof/>
                <w:spacing w:val="-1"/>
                <w:u w:color="000000"/>
              </w:rPr>
              <w:t>C</w:t>
            </w:r>
            <w:r w:rsidR="00DE515F" w:rsidRPr="00DD7839">
              <w:rPr>
                <w:rStyle w:val="Hipervnculo"/>
                <w:noProof/>
                <w:u w:color="000000"/>
              </w:rPr>
              <w:t>O</w:t>
            </w:r>
            <w:r w:rsidR="00DE515F" w:rsidRPr="00DD7839">
              <w:rPr>
                <w:rStyle w:val="Hipervnculo"/>
                <w:noProof/>
                <w:spacing w:val="-1"/>
                <w:u w:color="000000"/>
              </w:rPr>
              <w:t>N</w:t>
            </w:r>
            <w:r w:rsidR="00DE515F" w:rsidRPr="00DD7839">
              <w:rPr>
                <w:rStyle w:val="Hipervnculo"/>
                <w:noProof/>
                <w:spacing w:val="1"/>
                <w:u w:color="000000"/>
              </w:rPr>
              <w:t>F</w:t>
            </w:r>
            <w:r w:rsidR="00DE515F" w:rsidRPr="00DD7839">
              <w:rPr>
                <w:rStyle w:val="Hipervnculo"/>
                <w:noProof/>
                <w:u w:color="000000"/>
              </w:rPr>
              <w:t>I</w:t>
            </w:r>
            <w:r w:rsidR="00DE515F" w:rsidRPr="00DD7839">
              <w:rPr>
                <w:rStyle w:val="Hipervnculo"/>
                <w:noProof/>
                <w:spacing w:val="-1"/>
                <w:u w:color="000000"/>
              </w:rPr>
              <w:t>D</w:t>
            </w:r>
            <w:r w:rsidR="00DE515F" w:rsidRPr="00DD7839">
              <w:rPr>
                <w:rStyle w:val="Hipervnculo"/>
                <w:noProof/>
                <w:u w:color="000000"/>
              </w:rPr>
              <w:t>E</w:t>
            </w:r>
            <w:r w:rsidR="00DE515F" w:rsidRPr="00DD7839">
              <w:rPr>
                <w:rStyle w:val="Hipervnculo"/>
                <w:noProof/>
                <w:spacing w:val="-1"/>
                <w:u w:color="000000"/>
              </w:rPr>
              <w:t>NC</w:t>
            </w:r>
            <w:r w:rsidR="00DE515F" w:rsidRPr="00DD7839">
              <w:rPr>
                <w:rStyle w:val="Hipervnculo"/>
                <w:noProof/>
                <w:spacing w:val="3"/>
                <w:u w:color="000000"/>
              </w:rPr>
              <w:t>I</w:t>
            </w:r>
            <w:r w:rsidR="00DE515F" w:rsidRPr="00DD7839">
              <w:rPr>
                <w:rStyle w:val="Hipervnculo"/>
                <w:noProof/>
                <w:spacing w:val="-6"/>
                <w:u w:color="000000"/>
              </w:rPr>
              <w:t>A</w:t>
            </w:r>
            <w:r w:rsidR="00DE515F" w:rsidRPr="00DD7839">
              <w:rPr>
                <w:rStyle w:val="Hipervnculo"/>
                <w:noProof/>
                <w:spacing w:val="1"/>
                <w:u w:color="000000"/>
              </w:rPr>
              <w:t>L</w:t>
            </w:r>
            <w:r w:rsidR="00DE515F" w:rsidRPr="00DD7839">
              <w:rPr>
                <w:rStyle w:val="Hipervnculo"/>
                <w:noProof/>
                <w:u w:color="000000"/>
              </w:rPr>
              <w:t>I</w:t>
            </w:r>
            <w:r w:rsidR="00DE515F" w:rsidRPr="00DD7839">
              <w:rPr>
                <w:rStyle w:val="Hipervnculo"/>
                <w:noProof/>
                <w:spacing w:val="1"/>
                <w:u w:color="000000"/>
              </w:rPr>
              <w:t>D</w:t>
            </w:r>
            <w:r w:rsidR="00DE515F" w:rsidRPr="00DD7839">
              <w:rPr>
                <w:rStyle w:val="Hipervnculo"/>
                <w:noProof/>
                <w:spacing w:val="-6"/>
                <w:u w:color="000000"/>
              </w:rPr>
              <w:t>A</w:t>
            </w:r>
            <w:r w:rsidR="00DE515F" w:rsidRPr="00DD7839">
              <w:rPr>
                <w:rStyle w:val="Hipervnculo"/>
                <w:noProof/>
                <w:spacing w:val="-1"/>
                <w:u w:color="000000"/>
              </w:rPr>
              <w:t>D</w:t>
            </w:r>
            <w:r w:rsidR="00DE515F" w:rsidRPr="00DD7839">
              <w:rPr>
                <w:rStyle w:val="Hipervnculo"/>
                <w:noProof/>
                <w:u w:color="000000"/>
              </w:rPr>
              <w:t>.</w:t>
            </w:r>
            <w:r w:rsidR="00DE515F">
              <w:rPr>
                <w:noProof/>
                <w:webHidden/>
              </w:rPr>
              <w:tab/>
            </w:r>
            <w:r w:rsidR="00DE515F">
              <w:rPr>
                <w:noProof/>
                <w:webHidden/>
              </w:rPr>
              <w:fldChar w:fldCharType="begin"/>
            </w:r>
            <w:r w:rsidR="00DE515F">
              <w:rPr>
                <w:noProof/>
                <w:webHidden/>
              </w:rPr>
              <w:instrText xml:space="preserve"> PAGEREF _Toc487103868 \h </w:instrText>
            </w:r>
            <w:r w:rsidR="00DE515F">
              <w:rPr>
                <w:noProof/>
                <w:webHidden/>
              </w:rPr>
            </w:r>
            <w:r w:rsidR="00DE515F">
              <w:rPr>
                <w:noProof/>
                <w:webHidden/>
              </w:rPr>
              <w:fldChar w:fldCharType="separate"/>
            </w:r>
            <w:r w:rsidR="006E1FC7">
              <w:rPr>
                <w:noProof/>
                <w:webHidden/>
              </w:rPr>
              <w:t>13</w:t>
            </w:r>
            <w:r w:rsidR="00DE515F">
              <w:rPr>
                <w:noProof/>
                <w:webHidden/>
              </w:rPr>
              <w:fldChar w:fldCharType="end"/>
            </w:r>
          </w:hyperlink>
        </w:p>
        <w:p w14:paraId="74A97F56" w14:textId="2DC0E1CD"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69" w:history="1">
            <w:r w:rsidR="00DE515F" w:rsidRPr="00DD7839">
              <w:rPr>
                <w:rStyle w:val="Hipervnculo"/>
                <w:noProof/>
                <w:spacing w:val="-1"/>
              </w:rPr>
              <w:t>2</w:t>
            </w:r>
            <w:r w:rsidR="00DE515F" w:rsidRPr="00DD7839">
              <w:rPr>
                <w:rStyle w:val="Hipervnculo"/>
                <w:noProof/>
              </w:rPr>
              <w:t xml:space="preserve">7. </w:t>
            </w:r>
            <w:r w:rsidR="00DE515F" w:rsidRPr="00DD7839">
              <w:rPr>
                <w:rStyle w:val="Hipervnculo"/>
                <w:noProof/>
                <w:spacing w:val="-3"/>
                <w:u w:color="000000"/>
              </w:rPr>
              <w:t>A</w:t>
            </w:r>
            <w:r w:rsidR="00DE515F" w:rsidRPr="00DD7839">
              <w:rPr>
                <w:rStyle w:val="Hipervnculo"/>
                <w:noProof/>
                <w:spacing w:val="-1"/>
                <w:u w:color="000000"/>
              </w:rPr>
              <w:t>C</w:t>
            </w:r>
            <w:r w:rsidR="00DE515F" w:rsidRPr="00DD7839">
              <w:rPr>
                <w:rStyle w:val="Hipervnculo"/>
                <w:noProof/>
                <w:spacing w:val="3"/>
                <w:u w:color="000000"/>
              </w:rPr>
              <w:t>L</w:t>
            </w:r>
            <w:r w:rsidR="00DE515F" w:rsidRPr="00DD7839">
              <w:rPr>
                <w:rStyle w:val="Hipervnculo"/>
                <w:noProof/>
                <w:spacing w:val="-3"/>
                <w:u w:color="000000"/>
              </w:rPr>
              <w:t>A</w:t>
            </w:r>
            <w:r w:rsidR="00DE515F" w:rsidRPr="00DD7839">
              <w:rPr>
                <w:rStyle w:val="Hipervnculo"/>
                <w:noProof/>
                <w:spacing w:val="4"/>
                <w:u w:color="000000"/>
              </w:rPr>
              <w:t>R</w:t>
            </w:r>
            <w:r w:rsidR="00DE515F" w:rsidRPr="00DD7839">
              <w:rPr>
                <w:rStyle w:val="Hipervnculo"/>
                <w:noProof/>
                <w:spacing w:val="-3"/>
                <w:u w:color="000000"/>
              </w:rPr>
              <w:t>A</w:t>
            </w:r>
            <w:r w:rsidR="00DE515F" w:rsidRPr="00DD7839">
              <w:rPr>
                <w:rStyle w:val="Hipervnculo"/>
                <w:noProof/>
                <w:spacing w:val="-1"/>
                <w:u w:color="000000"/>
              </w:rPr>
              <w:t>C</w:t>
            </w:r>
            <w:r w:rsidR="00DE515F" w:rsidRPr="00DD7839">
              <w:rPr>
                <w:rStyle w:val="Hipervnculo"/>
                <w:noProof/>
                <w:u w:color="000000"/>
              </w:rPr>
              <w:t xml:space="preserve">IÓN </w:t>
            </w:r>
            <w:r w:rsidR="00DE515F" w:rsidRPr="00DD7839">
              <w:rPr>
                <w:rStyle w:val="Hipervnculo"/>
                <w:noProof/>
                <w:spacing w:val="-1"/>
                <w:u w:color="000000"/>
              </w:rPr>
              <w:t>D</w:t>
            </w:r>
            <w:r w:rsidR="00DE515F" w:rsidRPr="00DD7839">
              <w:rPr>
                <w:rStyle w:val="Hipervnculo"/>
                <w:noProof/>
                <w:u w:color="000000"/>
              </w:rPr>
              <w:t xml:space="preserve">E </w:t>
            </w:r>
            <w:r w:rsidR="00DE515F" w:rsidRPr="00DD7839">
              <w:rPr>
                <w:rStyle w:val="Hipervnculo"/>
                <w:noProof/>
                <w:spacing w:val="1"/>
                <w:u w:color="000000"/>
              </w:rPr>
              <w:t>L</w:t>
            </w:r>
            <w:r w:rsidR="00DE515F" w:rsidRPr="00DD7839">
              <w:rPr>
                <w:rStyle w:val="Hipervnculo"/>
                <w:noProof/>
                <w:spacing w:val="-6"/>
                <w:u w:color="000000"/>
              </w:rPr>
              <w:t>A</w:t>
            </w:r>
            <w:r w:rsidR="00DE515F" w:rsidRPr="00DD7839">
              <w:rPr>
                <w:rStyle w:val="Hipervnculo"/>
                <w:noProof/>
                <w:u w:color="000000"/>
              </w:rPr>
              <w:t>S</w:t>
            </w:r>
            <w:r w:rsidR="00DE515F" w:rsidRPr="00DD7839">
              <w:rPr>
                <w:rStyle w:val="Hipervnculo"/>
                <w:noProof/>
                <w:spacing w:val="3"/>
                <w:u w:color="000000"/>
              </w:rPr>
              <w:t xml:space="preserve"> </w:t>
            </w:r>
            <w:r w:rsidR="00DE515F" w:rsidRPr="00DD7839">
              <w:rPr>
                <w:rStyle w:val="Hipervnculo"/>
                <w:noProof/>
                <w:u w:color="000000"/>
              </w:rPr>
              <w:t>O</w:t>
            </w:r>
            <w:r w:rsidR="00DE515F" w:rsidRPr="00DD7839">
              <w:rPr>
                <w:rStyle w:val="Hipervnculo"/>
                <w:noProof/>
                <w:spacing w:val="1"/>
                <w:u w:color="000000"/>
              </w:rPr>
              <w:t>F</w:t>
            </w:r>
            <w:r w:rsidR="00DE515F" w:rsidRPr="00DD7839">
              <w:rPr>
                <w:rStyle w:val="Hipervnculo"/>
                <w:noProof/>
                <w:u w:color="000000"/>
              </w:rPr>
              <w:t>E</w:t>
            </w:r>
            <w:r w:rsidR="00DE515F" w:rsidRPr="00DD7839">
              <w:rPr>
                <w:rStyle w:val="Hipervnculo"/>
                <w:noProof/>
                <w:spacing w:val="-1"/>
                <w:u w:color="000000"/>
              </w:rPr>
              <w:t>R</w:t>
            </w:r>
            <w:r w:rsidR="00DE515F" w:rsidRPr="00DD7839">
              <w:rPr>
                <w:rStyle w:val="Hipervnculo"/>
                <w:noProof/>
                <w:spacing w:val="-2"/>
                <w:u w:color="000000"/>
              </w:rPr>
              <w:t>T</w:t>
            </w:r>
            <w:r w:rsidR="00DE515F" w:rsidRPr="00DD7839">
              <w:rPr>
                <w:rStyle w:val="Hipervnculo"/>
                <w:noProof/>
                <w:spacing w:val="-3"/>
                <w:u w:color="000000"/>
              </w:rPr>
              <w:t>A</w:t>
            </w:r>
            <w:r w:rsidR="00DE515F" w:rsidRPr="00DD7839">
              <w:rPr>
                <w:rStyle w:val="Hipervnculo"/>
                <w:noProof/>
                <w:u w:color="000000"/>
              </w:rPr>
              <w:t>S.</w:t>
            </w:r>
            <w:r w:rsidR="00DE515F">
              <w:rPr>
                <w:noProof/>
                <w:webHidden/>
              </w:rPr>
              <w:tab/>
            </w:r>
            <w:r w:rsidR="00DE515F">
              <w:rPr>
                <w:noProof/>
                <w:webHidden/>
              </w:rPr>
              <w:fldChar w:fldCharType="begin"/>
            </w:r>
            <w:r w:rsidR="00DE515F">
              <w:rPr>
                <w:noProof/>
                <w:webHidden/>
              </w:rPr>
              <w:instrText xml:space="preserve"> PAGEREF _Toc487103869 \h </w:instrText>
            </w:r>
            <w:r w:rsidR="00DE515F">
              <w:rPr>
                <w:noProof/>
                <w:webHidden/>
              </w:rPr>
            </w:r>
            <w:r w:rsidR="00DE515F">
              <w:rPr>
                <w:noProof/>
                <w:webHidden/>
              </w:rPr>
              <w:fldChar w:fldCharType="separate"/>
            </w:r>
            <w:r w:rsidR="006E1FC7">
              <w:rPr>
                <w:noProof/>
                <w:webHidden/>
              </w:rPr>
              <w:t>13</w:t>
            </w:r>
            <w:r w:rsidR="00DE515F">
              <w:rPr>
                <w:noProof/>
                <w:webHidden/>
              </w:rPr>
              <w:fldChar w:fldCharType="end"/>
            </w:r>
          </w:hyperlink>
        </w:p>
        <w:p w14:paraId="258706F9" w14:textId="1F15F08D"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70" w:history="1">
            <w:r w:rsidR="00DE515F" w:rsidRPr="00DD7839">
              <w:rPr>
                <w:rStyle w:val="Hipervnculo"/>
                <w:noProof/>
                <w:spacing w:val="-1"/>
              </w:rPr>
              <w:t>2</w:t>
            </w:r>
            <w:r w:rsidR="00DE515F" w:rsidRPr="00DD7839">
              <w:rPr>
                <w:rStyle w:val="Hipervnculo"/>
                <w:noProof/>
              </w:rPr>
              <w:t xml:space="preserve">8. </w:t>
            </w:r>
            <w:r w:rsidR="00DE515F" w:rsidRPr="00DD7839">
              <w:rPr>
                <w:rStyle w:val="Hipervnculo"/>
                <w:noProof/>
                <w:u w:color="000000"/>
              </w:rPr>
              <w:t>E</w:t>
            </w:r>
            <w:r w:rsidR="00DE515F" w:rsidRPr="00DD7839">
              <w:rPr>
                <w:rStyle w:val="Hipervnculo"/>
                <w:noProof/>
                <w:spacing w:val="2"/>
                <w:u w:color="000000"/>
              </w:rPr>
              <w:t>X</w:t>
            </w:r>
            <w:r w:rsidR="00DE515F" w:rsidRPr="00DD7839">
              <w:rPr>
                <w:rStyle w:val="Hipervnculo"/>
                <w:noProof/>
                <w:spacing w:val="-3"/>
                <w:u w:color="000000"/>
              </w:rPr>
              <w:t>A</w:t>
            </w:r>
            <w:r w:rsidR="00DE515F" w:rsidRPr="00DD7839">
              <w:rPr>
                <w:rStyle w:val="Hipervnculo"/>
                <w:noProof/>
                <w:spacing w:val="-2"/>
                <w:u w:color="000000"/>
              </w:rPr>
              <w:t>M</w:t>
            </w:r>
            <w:r w:rsidR="00DE515F" w:rsidRPr="00DD7839">
              <w:rPr>
                <w:rStyle w:val="Hipervnculo"/>
                <w:noProof/>
                <w:u w:color="000000"/>
              </w:rPr>
              <w:t xml:space="preserve">EN </w:t>
            </w:r>
            <w:r w:rsidR="00DE515F" w:rsidRPr="00DD7839">
              <w:rPr>
                <w:rStyle w:val="Hipervnculo"/>
                <w:noProof/>
                <w:spacing w:val="-1"/>
                <w:u w:color="000000"/>
              </w:rPr>
              <w:t>D</w:t>
            </w:r>
            <w:r w:rsidR="00DE515F" w:rsidRPr="00DD7839">
              <w:rPr>
                <w:rStyle w:val="Hipervnculo"/>
                <w:noProof/>
                <w:u w:color="000000"/>
              </w:rPr>
              <w:t xml:space="preserve">E </w:t>
            </w:r>
            <w:r w:rsidR="00DE515F" w:rsidRPr="00DD7839">
              <w:rPr>
                <w:rStyle w:val="Hipervnculo"/>
                <w:noProof/>
                <w:spacing w:val="4"/>
                <w:u w:color="000000"/>
              </w:rPr>
              <w:t>L</w:t>
            </w:r>
            <w:r w:rsidR="00DE515F" w:rsidRPr="00DD7839">
              <w:rPr>
                <w:rStyle w:val="Hipervnculo"/>
                <w:noProof/>
                <w:spacing w:val="-6"/>
                <w:u w:color="000000"/>
              </w:rPr>
              <w:t>A</w:t>
            </w:r>
            <w:r w:rsidR="00DE515F" w:rsidRPr="00DD7839">
              <w:rPr>
                <w:rStyle w:val="Hipervnculo"/>
                <w:noProof/>
                <w:u w:color="000000"/>
              </w:rPr>
              <w:t xml:space="preserve">S </w:t>
            </w:r>
            <w:r w:rsidR="00DE515F" w:rsidRPr="00DD7839">
              <w:rPr>
                <w:rStyle w:val="Hipervnculo"/>
                <w:noProof/>
                <w:spacing w:val="1"/>
                <w:u w:color="000000"/>
              </w:rPr>
              <w:t>OF</w:t>
            </w:r>
            <w:r w:rsidR="00DE515F" w:rsidRPr="00DD7839">
              <w:rPr>
                <w:rStyle w:val="Hipervnculo"/>
                <w:noProof/>
                <w:u w:color="000000"/>
              </w:rPr>
              <w:t>E</w:t>
            </w:r>
            <w:r w:rsidR="00DE515F" w:rsidRPr="00DD7839">
              <w:rPr>
                <w:rStyle w:val="Hipervnculo"/>
                <w:noProof/>
                <w:spacing w:val="1"/>
                <w:u w:color="000000"/>
              </w:rPr>
              <w:t>R</w:t>
            </w:r>
            <w:r w:rsidR="00DE515F" w:rsidRPr="00DD7839">
              <w:rPr>
                <w:rStyle w:val="Hipervnculo"/>
                <w:noProof/>
                <w:spacing w:val="-2"/>
                <w:u w:color="000000"/>
              </w:rPr>
              <w:t>T</w:t>
            </w:r>
            <w:r w:rsidR="00DE515F" w:rsidRPr="00DD7839">
              <w:rPr>
                <w:rStyle w:val="Hipervnculo"/>
                <w:noProof/>
                <w:spacing w:val="-3"/>
                <w:u w:color="000000"/>
              </w:rPr>
              <w:t>A</w:t>
            </w:r>
            <w:r w:rsidR="00DE515F" w:rsidRPr="00DD7839">
              <w:rPr>
                <w:rStyle w:val="Hipervnculo"/>
                <w:noProof/>
                <w:u w:color="000000"/>
              </w:rPr>
              <w:t xml:space="preserve">S </w:t>
            </w:r>
            <w:r w:rsidR="00DE515F" w:rsidRPr="00DD7839">
              <w:rPr>
                <w:rStyle w:val="Hipervnculo"/>
                <w:noProof/>
                <w:spacing w:val="3"/>
                <w:u w:color="000000"/>
              </w:rPr>
              <w:t>P</w:t>
            </w:r>
            <w:r w:rsidR="00DE515F" w:rsidRPr="00DD7839">
              <w:rPr>
                <w:rStyle w:val="Hipervnculo"/>
                <w:noProof/>
                <w:spacing w:val="-3"/>
                <w:u w:color="000000"/>
              </w:rPr>
              <w:t>A</w:t>
            </w:r>
            <w:r w:rsidR="00DE515F" w:rsidRPr="00DD7839">
              <w:rPr>
                <w:rStyle w:val="Hipervnculo"/>
                <w:noProof/>
                <w:spacing w:val="1"/>
                <w:u w:color="000000"/>
              </w:rPr>
              <w:t>R</w:t>
            </w:r>
            <w:r w:rsidR="00DE515F" w:rsidRPr="00DD7839">
              <w:rPr>
                <w:rStyle w:val="Hipervnculo"/>
                <w:noProof/>
                <w:u w:color="000000"/>
              </w:rPr>
              <w:t>A</w:t>
            </w:r>
            <w:r w:rsidR="00DE515F" w:rsidRPr="00DD7839">
              <w:rPr>
                <w:rStyle w:val="Hipervnculo"/>
                <w:noProof/>
                <w:spacing w:val="-3"/>
                <w:u w:color="000000"/>
              </w:rPr>
              <w:t xml:space="preserve"> </w:t>
            </w:r>
            <w:r w:rsidR="00DE515F" w:rsidRPr="00DD7839">
              <w:rPr>
                <w:rStyle w:val="Hipervnculo"/>
                <w:noProof/>
                <w:spacing w:val="-1"/>
                <w:u w:color="000000"/>
              </w:rPr>
              <w:t>D</w:t>
            </w:r>
            <w:r w:rsidR="00DE515F" w:rsidRPr="00DD7839">
              <w:rPr>
                <w:rStyle w:val="Hipervnculo"/>
                <w:noProof/>
                <w:spacing w:val="2"/>
                <w:u w:color="000000"/>
              </w:rPr>
              <w:t>E</w:t>
            </w:r>
            <w:r w:rsidR="00DE515F" w:rsidRPr="00DD7839">
              <w:rPr>
                <w:rStyle w:val="Hipervnculo"/>
                <w:noProof/>
                <w:spacing w:val="-4"/>
                <w:u w:color="000000"/>
              </w:rPr>
              <w:t>T</w:t>
            </w:r>
            <w:r w:rsidR="00DE515F" w:rsidRPr="00DD7839">
              <w:rPr>
                <w:rStyle w:val="Hipervnculo"/>
                <w:noProof/>
                <w:spacing w:val="2"/>
                <w:u w:color="000000"/>
              </w:rPr>
              <w:t>E</w:t>
            </w:r>
            <w:r w:rsidR="00DE515F" w:rsidRPr="00DD7839">
              <w:rPr>
                <w:rStyle w:val="Hipervnculo"/>
                <w:noProof/>
                <w:spacing w:val="-1"/>
                <w:u w:color="000000"/>
              </w:rPr>
              <w:t>R</w:t>
            </w:r>
            <w:r w:rsidR="00DE515F" w:rsidRPr="00DD7839">
              <w:rPr>
                <w:rStyle w:val="Hipervnculo"/>
                <w:noProof/>
                <w:spacing w:val="-2"/>
                <w:u w:color="000000"/>
              </w:rPr>
              <w:t>M</w:t>
            </w:r>
            <w:r w:rsidR="00DE515F" w:rsidRPr="00DD7839">
              <w:rPr>
                <w:rStyle w:val="Hipervnculo"/>
                <w:noProof/>
                <w:spacing w:val="3"/>
                <w:u w:color="000000"/>
              </w:rPr>
              <w:t>I</w:t>
            </w:r>
            <w:r w:rsidR="00DE515F" w:rsidRPr="00DD7839">
              <w:rPr>
                <w:rStyle w:val="Hipervnculo"/>
                <w:noProof/>
                <w:spacing w:val="1"/>
                <w:u w:color="000000"/>
              </w:rPr>
              <w:t>N</w:t>
            </w:r>
            <w:r w:rsidR="00DE515F" w:rsidRPr="00DD7839">
              <w:rPr>
                <w:rStyle w:val="Hipervnculo"/>
                <w:noProof/>
                <w:spacing w:val="-3"/>
                <w:u w:color="000000"/>
              </w:rPr>
              <w:t>A</w:t>
            </w:r>
            <w:r w:rsidR="00DE515F" w:rsidRPr="00DD7839">
              <w:rPr>
                <w:rStyle w:val="Hipervnculo"/>
                <w:noProof/>
                <w:u w:color="000000"/>
              </w:rPr>
              <w:t xml:space="preserve">R SU </w:t>
            </w:r>
            <w:r w:rsidR="00DE515F" w:rsidRPr="00DD7839">
              <w:rPr>
                <w:rStyle w:val="Hipervnculo"/>
                <w:noProof/>
                <w:spacing w:val="-1"/>
                <w:u w:color="000000"/>
              </w:rPr>
              <w:t>CU</w:t>
            </w:r>
            <w:r w:rsidR="00DE515F" w:rsidRPr="00DD7839">
              <w:rPr>
                <w:rStyle w:val="Hipervnculo"/>
                <w:noProof/>
                <w:spacing w:val="-2"/>
                <w:u w:color="000000"/>
              </w:rPr>
              <w:t>M</w:t>
            </w:r>
            <w:r w:rsidR="00DE515F" w:rsidRPr="00DD7839">
              <w:rPr>
                <w:rStyle w:val="Hipervnculo"/>
                <w:noProof/>
                <w:u w:color="000000"/>
              </w:rPr>
              <w:t>PLI</w:t>
            </w:r>
            <w:r w:rsidR="00DE515F" w:rsidRPr="00DD7839">
              <w:rPr>
                <w:rStyle w:val="Hipervnculo"/>
                <w:noProof/>
                <w:spacing w:val="-2"/>
                <w:u w:color="000000"/>
              </w:rPr>
              <w:t>M</w:t>
            </w:r>
            <w:r w:rsidR="00DE515F" w:rsidRPr="00DD7839">
              <w:rPr>
                <w:rStyle w:val="Hipervnculo"/>
                <w:noProof/>
                <w:u w:color="000000"/>
              </w:rPr>
              <w:t>IE</w:t>
            </w:r>
            <w:r w:rsidR="00DE515F" w:rsidRPr="00DD7839">
              <w:rPr>
                <w:rStyle w:val="Hipervnculo"/>
                <w:noProof/>
                <w:spacing w:val="1"/>
                <w:u w:color="000000"/>
              </w:rPr>
              <w:t>N</w:t>
            </w:r>
            <w:r w:rsidR="00DE515F" w:rsidRPr="00DD7839">
              <w:rPr>
                <w:rStyle w:val="Hipervnculo"/>
                <w:noProof/>
                <w:spacing w:val="-4"/>
                <w:u w:color="000000"/>
              </w:rPr>
              <w:t>T</w:t>
            </w:r>
            <w:r w:rsidR="00DE515F" w:rsidRPr="00DD7839">
              <w:rPr>
                <w:rStyle w:val="Hipervnculo"/>
                <w:noProof/>
                <w:u w:color="000000"/>
              </w:rPr>
              <w:t>O.</w:t>
            </w:r>
            <w:r w:rsidR="00DE515F">
              <w:rPr>
                <w:noProof/>
                <w:webHidden/>
              </w:rPr>
              <w:tab/>
            </w:r>
            <w:r w:rsidR="00DE515F">
              <w:rPr>
                <w:noProof/>
                <w:webHidden/>
              </w:rPr>
              <w:fldChar w:fldCharType="begin"/>
            </w:r>
            <w:r w:rsidR="00DE515F">
              <w:rPr>
                <w:noProof/>
                <w:webHidden/>
              </w:rPr>
              <w:instrText xml:space="preserve"> PAGEREF _Toc487103870 \h </w:instrText>
            </w:r>
            <w:r w:rsidR="00DE515F">
              <w:rPr>
                <w:noProof/>
                <w:webHidden/>
              </w:rPr>
            </w:r>
            <w:r w:rsidR="00DE515F">
              <w:rPr>
                <w:noProof/>
                <w:webHidden/>
              </w:rPr>
              <w:fldChar w:fldCharType="separate"/>
            </w:r>
            <w:r w:rsidR="006E1FC7">
              <w:rPr>
                <w:noProof/>
                <w:webHidden/>
              </w:rPr>
              <w:t>13</w:t>
            </w:r>
            <w:r w:rsidR="00DE515F">
              <w:rPr>
                <w:noProof/>
                <w:webHidden/>
              </w:rPr>
              <w:fldChar w:fldCharType="end"/>
            </w:r>
          </w:hyperlink>
        </w:p>
        <w:p w14:paraId="48233455" w14:textId="2B5ADEC3"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71" w:history="1">
            <w:r w:rsidR="00DE515F" w:rsidRPr="00DD7839">
              <w:rPr>
                <w:rStyle w:val="Hipervnculo"/>
                <w:noProof/>
              </w:rPr>
              <w:t>29.</w:t>
            </w:r>
            <w:r w:rsidR="00DE515F" w:rsidRPr="00DD7839">
              <w:rPr>
                <w:rStyle w:val="Hipervnculo"/>
                <w:noProof/>
                <w:spacing w:val="2"/>
              </w:rPr>
              <w:t xml:space="preserve"> </w:t>
            </w:r>
            <w:r w:rsidR="00DE515F" w:rsidRPr="00DD7839">
              <w:rPr>
                <w:rStyle w:val="Hipervnculo"/>
                <w:noProof/>
                <w:spacing w:val="-1"/>
                <w:u w:color="000000"/>
              </w:rPr>
              <w:t>C</w:t>
            </w:r>
            <w:r w:rsidR="00DE515F" w:rsidRPr="00DD7839">
              <w:rPr>
                <w:rStyle w:val="Hipervnculo"/>
                <w:noProof/>
                <w:u w:color="000000"/>
              </w:rPr>
              <w:t>O</w:t>
            </w:r>
            <w:r w:rsidR="00DE515F" w:rsidRPr="00DD7839">
              <w:rPr>
                <w:rStyle w:val="Hipervnculo"/>
                <w:noProof/>
                <w:spacing w:val="-1"/>
                <w:u w:color="000000"/>
              </w:rPr>
              <w:t>RR</w:t>
            </w:r>
            <w:r w:rsidR="00DE515F" w:rsidRPr="00DD7839">
              <w:rPr>
                <w:rStyle w:val="Hipervnculo"/>
                <w:noProof/>
                <w:u w:color="000000"/>
              </w:rPr>
              <w:t>E</w:t>
            </w:r>
            <w:r w:rsidR="00DE515F" w:rsidRPr="00DD7839">
              <w:rPr>
                <w:rStyle w:val="Hipervnculo"/>
                <w:noProof/>
                <w:spacing w:val="-1"/>
                <w:u w:color="000000"/>
              </w:rPr>
              <w:t>C</w:t>
            </w:r>
            <w:r w:rsidR="00DE515F" w:rsidRPr="00DD7839">
              <w:rPr>
                <w:rStyle w:val="Hipervnculo"/>
                <w:noProof/>
                <w:u w:color="000000"/>
              </w:rPr>
              <w:t xml:space="preserve">IÓN </w:t>
            </w:r>
            <w:r w:rsidR="00DE515F" w:rsidRPr="00DD7839">
              <w:rPr>
                <w:rStyle w:val="Hipervnculo"/>
                <w:noProof/>
                <w:spacing w:val="-1"/>
                <w:u w:color="000000"/>
              </w:rPr>
              <w:t>D</w:t>
            </w:r>
            <w:r w:rsidR="00DE515F" w:rsidRPr="00DD7839">
              <w:rPr>
                <w:rStyle w:val="Hipervnculo"/>
                <w:noProof/>
                <w:u w:color="000000"/>
              </w:rPr>
              <w:t xml:space="preserve">E </w:t>
            </w:r>
            <w:r w:rsidR="00DE515F" w:rsidRPr="00DD7839">
              <w:rPr>
                <w:rStyle w:val="Hipervnculo"/>
                <w:noProof/>
                <w:spacing w:val="-2"/>
                <w:u w:color="000000"/>
              </w:rPr>
              <w:t>E</w:t>
            </w:r>
            <w:r w:rsidR="00DE515F" w:rsidRPr="00DD7839">
              <w:rPr>
                <w:rStyle w:val="Hipervnculo"/>
                <w:noProof/>
                <w:spacing w:val="-1"/>
                <w:u w:color="000000"/>
              </w:rPr>
              <w:t>RR</w:t>
            </w:r>
            <w:r w:rsidR="00DE515F" w:rsidRPr="00DD7839">
              <w:rPr>
                <w:rStyle w:val="Hipervnculo"/>
                <w:noProof/>
                <w:u w:color="000000"/>
              </w:rPr>
              <w:t>O</w:t>
            </w:r>
            <w:r w:rsidR="00DE515F" w:rsidRPr="00DD7839">
              <w:rPr>
                <w:rStyle w:val="Hipervnculo"/>
                <w:noProof/>
                <w:spacing w:val="-1"/>
                <w:u w:color="000000"/>
              </w:rPr>
              <w:t>R</w:t>
            </w:r>
            <w:r w:rsidR="00DE515F" w:rsidRPr="00DD7839">
              <w:rPr>
                <w:rStyle w:val="Hipervnculo"/>
                <w:noProof/>
                <w:u w:color="000000"/>
              </w:rPr>
              <w:t>ES.</w:t>
            </w:r>
            <w:r w:rsidR="00DE515F">
              <w:rPr>
                <w:noProof/>
                <w:webHidden/>
              </w:rPr>
              <w:tab/>
            </w:r>
            <w:r w:rsidR="00DE515F">
              <w:rPr>
                <w:noProof/>
                <w:webHidden/>
              </w:rPr>
              <w:fldChar w:fldCharType="begin"/>
            </w:r>
            <w:r w:rsidR="00DE515F">
              <w:rPr>
                <w:noProof/>
                <w:webHidden/>
              </w:rPr>
              <w:instrText xml:space="preserve"> PAGEREF _Toc487103871 \h </w:instrText>
            </w:r>
            <w:r w:rsidR="00DE515F">
              <w:rPr>
                <w:noProof/>
                <w:webHidden/>
              </w:rPr>
            </w:r>
            <w:r w:rsidR="00DE515F">
              <w:rPr>
                <w:noProof/>
                <w:webHidden/>
              </w:rPr>
              <w:fldChar w:fldCharType="separate"/>
            </w:r>
            <w:r w:rsidR="006E1FC7">
              <w:rPr>
                <w:noProof/>
                <w:webHidden/>
              </w:rPr>
              <w:t>14</w:t>
            </w:r>
            <w:r w:rsidR="00DE515F">
              <w:rPr>
                <w:noProof/>
                <w:webHidden/>
              </w:rPr>
              <w:fldChar w:fldCharType="end"/>
            </w:r>
          </w:hyperlink>
        </w:p>
        <w:p w14:paraId="099B6B5C" w14:textId="799085EF"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72" w:history="1">
            <w:r w:rsidR="00DE515F" w:rsidRPr="00DD7839">
              <w:rPr>
                <w:rStyle w:val="Hipervnculo"/>
                <w:noProof/>
                <w:spacing w:val="-1"/>
              </w:rPr>
              <w:t>3</w:t>
            </w:r>
            <w:r w:rsidR="00DE515F" w:rsidRPr="00DD7839">
              <w:rPr>
                <w:rStyle w:val="Hipervnculo"/>
                <w:noProof/>
              </w:rPr>
              <w:t xml:space="preserve">0. </w:t>
            </w:r>
            <w:r w:rsidR="00DE515F" w:rsidRPr="00DD7839">
              <w:rPr>
                <w:rStyle w:val="Hipervnculo"/>
                <w:noProof/>
                <w:spacing w:val="-2"/>
                <w:u w:color="000000"/>
              </w:rPr>
              <w:t>M</w:t>
            </w:r>
            <w:r w:rsidR="00DE515F" w:rsidRPr="00DD7839">
              <w:rPr>
                <w:rStyle w:val="Hipervnculo"/>
                <w:noProof/>
                <w:u w:color="000000"/>
              </w:rPr>
              <w:t>O</w:t>
            </w:r>
            <w:r w:rsidR="00DE515F" w:rsidRPr="00DD7839">
              <w:rPr>
                <w:rStyle w:val="Hipervnculo"/>
                <w:noProof/>
                <w:spacing w:val="-1"/>
                <w:u w:color="000000"/>
              </w:rPr>
              <w:t>N</w:t>
            </w:r>
            <w:r w:rsidR="00DE515F" w:rsidRPr="00DD7839">
              <w:rPr>
                <w:rStyle w:val="Hipervnculo"/>
                <w:noProof/>
                <w:u w:color="000000"/>
              </w:rPr>
              <w:t>E</w:t>
            </w:r>
            <w:r w:rsidR="00DE515F" w:rsidRPr="00DD7839">
              <w:rPr>
                <w:rStyle w:val="Hipervnculo"/>
                <w:noProof/>
                <w:spacing w:val="1"/>
                <w:u w:color="000000"/>
              </w:rPr>
              <w:t>D</w:t>
            </w:r>
            <w:r w:rsidR="00DE515F" w:rsidRPr="00DD7839">
              <w:rPr>
                <w:rStyle w:val="Hipervnculo"/>
                <w:noProof/>
                <w:u w:color="000000"/>
              </w:rPr>
              <w:t>A</w:t>
            </w:r>
            <w:r w:rsidR="00DE515F" w:rsidRPr="00DD7839">
              <w:rPr>
                <w:rStyle w:val="Hipervnculo"/>
                <w:noProof/>
                <w:spacing w:val="-3"/>
                <w:u w:color="000000"/>
              </w:rPr>
              <w:t xml:space="preserve"> </w:t>
            </w:r>
            <w:r w:rsidR="00DE515F" w:rsidRPr="00DD7839">
              <w:rPr>
                <w:rStyle w:val="Hipervnculo"/>
                <w:noProof/>
                <w:spacing w:val="2"/>
                <w:u w:color="000000"/>
              </w:rPr>
              <w:t>P</w:t>
            </w:r>
            <w:r w:rsidR="00DE515F" w:rsidRPr="00DD7839">
              <w:rPr>
                <w:rStyle w:val="Hipervnculo"/>
                <w:noProof/>
                <w:spacing w:val="-3"/>
                <w:u w:color="000000"/>
              </w:rPr>
              <w:t>A</w:t>
            </w:r>
            <w:r w:rsidR="00DE515F" w:rsidRPr="00DD7839">
              <w:rPr>
                <w:rStyle w:val="Hipervnculo"/>
                <w:noProof/>
                <w:spacing w:val="1"/>
                <w:u w:color="000000"/>
              </w:rPr>
              <w:t>R</w:t>
            </w:r>
            <w:r w:rsidR="00DE515F" w:rsidRPr="00DD7839">
              <w:rPr>
                <w:rStyle w:val="Hipervnculo"/>
                <w:noProof/>
                <w:u w:color="000000"/>
              </w:rPr>
              <w:t>A</w:t>
            </w:r>
            <w:r w:rsidR="00DE515F" w:rsidRPr="00DD7839">
              <w:rPr>
                <w:rStyle w:val="Hipervnculo"/>
                <w:noProof/>
                <w:spacing w:val="-3"/>
                <w:u w:color="000000"/>
              </w:rPr>
              <w:t xml:space="preserve"> </w:t>
            </w:r>
            <w:r w:rsidR="00DE515F" w:rsidRPr="00DD7839">
              <w:rPr>
                <w:rStyle w:val="Hipervnculo"/>
                <w:noProof/>
                <w:spacing w:val="3"/>
                <w:u w:color="000000"/>
              </w:rPr>
              <w:t>L</w:t>
            </w:r>
            <w:r w:rsidR="00DE515F" w:rsidRPr="00DD7839">
              <w:rPr>
                <w:rStyle w:val="Hipervnculo"/>
                <w:noProof/>
                <w:u w:color="000000"/>
              </w:rPr>
              <w:t>A</w:t>
            </w:r>
            <w:r w:rsidR="00DE515F" w:rsidRPr="00DD7839">
              <w:rPr>
                <w:rStyle w:val="Hipervnculo"/>
                <w:noProof/>
                <w:spacing w:val="-5"/>
                <w:u w:color="000000"/>
              </w:rPr>
              <w:t xml:space="preserve"> </w:t>
            </w:r>
            <w:r w:rsidR="00DE515F" w:rsidRPr="00DD7839">
              <w:rPr>
                <w:rStyle w:val="Hipervnculo"/>
                <w:noProof/>
                <w:spacing w:val="2"/>
                <w:u w:color="000000"/>
              </w:rPr>
              <w:t>EV</w:t>
            </w:r>
            <w:r w:rsidR="00DE515F" w:rsidRPr="00DD7839">
              <w:rPr>
                <w:rStyle w:val="Hipervnculo"/>
                <w:noProof/>
                <w:spacing w:val="-6"/>
                <w:u w:color="000000"/>
              </w:rPr>
              <w:t>A</w:t>
            </w:r>
            <w:r w:rsidR="00DE515F" w:rsidRPr="00DD7839">
              <w:rPr>
                <w:rStyle w:val="Hipervnculo"/>
                <w:noProof/>
                <w:spacing w:val="1"/>
                <w:u w:color="000000"/>
              </w:rPr>
              <w:t>LU</w:t>
            </w:r>
            <w:r w:rsidR="00DE515F" w:rsidRPr="00DD7839">
              <w:rPr>
                <w:rStyle w:val="Hipervnculo"/>
                <w:noProof/>
                <w:spacing w:val="-3"/>
                <w:u w:color="000000"/>
              </w:rPr>
              <w:t>A</w:t>
            </w:r>
            <w:r w:rsidR="00DE515F" w:rsidRPr="00DD7839">
              <w:rPr>
                <w:rStyle w:val="Hipervnculo"/>
                <w:noProof/>
                <w:spacing w:val="-1"/>
                <w:u w:color="000000"/>
              </w:rPr>
              <w:t>C</w:t>
            </w:r>
            <w:r w:rsidR="00DE515F" w:rsidRPr="00DD7839">
              <w:rPr>
                <w:rStyle w:val="Hipervnculo"/>
                <w:noProof/>
                <w:u w:color="000000"/>
              </w:rPr>
              <w:t xml:space="preserve">IÓN </w:t>
            </w:r>
            <w:r w:rsidR="00DE515F" w:rsidRPr="00DD7839">
              <w:rPr>
                <w:rStyle w:val="Hipervnculo"/>
                <w:noProof/>
                <w:spacing w:val="-1"/>
                <w:u w:color="000000"/>
              </w:rPr>
              <w:t>D</w:t>
            </w:r>
            <w:r w:rsidR="00DE515F" w:rsidRPr="00DD7839">
              <w:rPr>
                <w:rStyle w:val="Hipervnculo"/>
                <w:noProof/>
                <w:u w:color="000000"/>
              </w:rPr>
              <w:t xml:space="preserve">E </w:t>
            </w:r>
            <w:r w:rsidR="00DE515F" w:rsidRPr="00DD7839">
              <w:rPr>
                <w:rStyle w:val="Hipervnculo"/>
                <w:noProof/>
                <w:spacing w:val="4"/>
                <w:u w:color="000000"/>
              </w:rPr>
              <w:t>L</w:t>
            </w:r>
            <w:r w:rsidR="00DE515F" w:rsidRPr="00DD7839">
              <w:rPr>
                <w:rStyle w:val="Hipervnculo"/>
                <w:noProof/>
                <w:spacing w:val="-6"/>
                <w:u w:color="000000"/>
              </w:rPr>
              <w:t>A</w:t>
            </w:r>
            <w:r w:rsidR="00DE515F" w:rsidRPr="00DD7839">
              <w:rPr>
                <w:rStyle w:val="Hipervnculo"/>
                <w:noProof/>
                <w:u w:color="000000"/>
              </w:rPr>
              <w:t xml:space="preserve">S </w:t>
            </w:r>
            <w:r w:rsidR="00DE515F" w:rsidRPr="00DD7839">
              <w:rPr>
                <w:rStyle w:val="Hipervnculo"/>
                <w:noProof/>
                <w:spacing w:val="1"/>
                <w:u w:color="000000"/>
              </w:rPr>
              <w:t>OF</w:t>
            </w:r>
            <w:r w:rsidR="00DE515F" w:rsidRPr="00DD7839">
              <w:rPr>
                <w:rStyle w:val="Hipervnculo"/>
                <w:noProof/>
                <w:u w:color="000000"/>
              </w:rPr>
              <w:t>E</w:t>
            </w:r>
            <w:r w:rsidR="00DE515F" w:rsidRPr="00DD7839">
              <w:rPr>
                <w:rStyle w:val="Hipervnculo"/>
                <w:noProof/>
                <w:spacing w:val="-1"/>
                <w:u w:color="000000"/>
              </w:rPr>
              <w:t>R</w:t>
            </w:r>
            <w:r w:rsidR="00DE515F" w:rsidRPr="00DD7839">
              <w:rPr>
                <w:rStyle w:val="Hipervnculo"/>
                <w:noProof/>
                <w:spacing w:val="-2"/>
                <w:u w:color="000000"/>
              </w:rPr>
              <w:t>T</w:t>
            </w:r>
            <w:r w:rsidR="00DE515F" w:rsidRPr="00DD7839">
              <w:rPr>
                <w:rStyle w:val="Hipervnculo"/>
                <w:noProof/>
                <w:spacing w:val="-3"/>
                <w:u w:color="000000"/>
              </w:rPr>
              <w:t>A</w:t>
            </w:r>
            <w:r w:rsidR="00DE515F" w:rsidRPr="00DD7839">
              <w:rPr>
                <w:rStyle w:val="Hipervnculo"/>
                <w:noProof/>
                <w:u w:color="000000"/>
              </w:rPr>
              <w:t>S.</w:t>
            </w:r>
            <w:r w:rsidR="00DE515F">
              <w:rPr>
                <w:noProof/>
                <w:webHidden/>
              </w:rPr>
              <w:tab/>
            </w:r>
            <w:r w:rsidR="00DE515F">
              <w:rPr>
                <w:noProof/>
                <w:webHidden/>
              </w:rPr>
              <w:fldChar w:fldCharType="begin"/>
            </w:r>
            <w:r w:rsidR="00DE515F">
              <w:rPr>
                <w:noProof/>
                <w:webHidden/>
              </w:rPr>
              <w:instrText xml:space="preserve"> PAGEREF _Toc487103872 \h </w:instrText>
            </w:r>
            <w:r w:rsidR="00DE515F">
              <w:rPr>
                <w:noProof/>
                <w:webHidden/>
              </w:rPr>
            </w:r>
            <w:r w:rsidR="00DE515F">
              <w:rPr>
                <w:noProof/>
                <w:webHidden/>
              </w:rPr>
              <w:fldChar w:fldCharType="separate"/>
            </w:r>
            <w:r w:rsidR="006E1FC7">
              <w:rPr>
                <w:noProof/>
                <w:webHidden/>
              </w:rPr>
              <w:t>14</w:t>
            </w:r>
            <w:r w:rsidR="00DE515F">
              <w:rPr>
                <w:noProof/>
                <w:webHidden/>
              </w:rPr>
              <w:fldChar w:fldCharType="end"/>
            </w:r>
          </w:hyperlink>
        </w:p>
        <w:p w14:paraId="2A727107" w14:textId="17A4D8E2"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73" w:history="1">
            <w:r w:rsidR="00DE515F" w:rsidRPr="00DD7839">
              <w:rPr>
                <w:rStyle w:val="Hipervnculo"/>
                <w:noProof/>
                <w:spacing w:val="-1"/>
              </w:rPr>
              <w:t>3</w:t>
            </w:r>
            <w:r w:rsidR="00DE515F" w:rsidRPr="00DD7839">
              <w:rPr>
                <w:rStyle w:val="Hipervnculo"/>
                <w:noProof/>
              </w:rPr>
              <w:t xml:space="preserve">1. </w:t>
            </w:r>
            <w:r w:rsidR="00DE515F" w:rsidRPr="00DD7839">
              <w:rPr>
                <w:rStyle w:val="Hipervnculo"/>
                <w:noProof/>
                <w:u w:color="000000"/>
              </w:rPr>
              <w:t>E</w:t>
            </w:r>
            <w:r w:rsidR="00DE515F" w:rsidRPr="00DD7839">
              <w:rPr>
                <w:rStyle w:val="Hipervnculo"/>
                <w:noProof/>
                <w:spacing w:val="2"/>
                <w:u w:color="000000"/>
              </w:rPr>
              <w:t>V</w:t>
            </w:r>
            <w:r w:rsidR="00DE515F" w:rsidRPr="00DD7839">
              <w:rPr>
                <w:rStyle w:val="Hipervnculo"/>
                <w:noProof/>
                <w:spacing w:val="-6"/>
                <w:u w:color="000000"/>
              </w:rPr>
              <w:t>A</w:t>
            </w:r>
            <w:r w:rsidR="00DE515F" w:rsidRPr="00DD7839">
              <w:rPr>
                <w:rStyle w:val="Hipervnculo"/>
                <w:noProof/>
                <w:spacing w:val="1"/>
                <w:u w:color="000000"/>
              </w:rPr>
              <w:t>LU</w:t>
            </w:r>
            <w:r w:rsidR="00DE515F" w:rsidRPr="00DD7839">
              <w:rPr>
                <w:rStyle w:val="Hipervnculo"/>
                <w:noProof/>
                <w:spacing w:val="-3"/>
                <w:u w:color="000000"/>
              </w:rPr>
              <w:t>A</w:t>
            </w:r>
            <w:r w:rsidR="00DE515F" w:rsidRPr="00DD7839">
              <w:rPr>
                <w:rStyle w:val="Hipervnculo"/>
                <w:noProof/>
                <w:spacing w:val="-1"/>
                <w:u w:color="000000"/>
              </w:rPr>
              <w:t>C</w:t>
            </w:r>
            <w:r w:rsidR="00DE515F" w:rsidRPr="00DD7839">
              <w:rPr>
                <w:rStyle w:val="Hipervnculo"/>
                <w:noProof/>
                <w:u w:color="000000"/>
              </w:rPr>
              <w:t>IÓN Y</w:t>
            </w:r>
            <w:r w:rsidR="00DE515F" w:rsidRPr="00DD7839">
              <w:rPr>
                <w:rStyle w:val="Hipervnculo"/>
                <w:noProof/>
                <w:spacing w:val="-2"/>
                <w:u w:color="000000"/>
              </w:rPr>
              <w:t xml:space="preserve"> </w:t>
            </w:r>
            <w:r w:rsidR="00DE515F" w:rsidRPr="00DD7839">
              <w:rPr>
                <w:rStyle w:val="Hipervnculo"/>
                <w:noProof/>
                <w:spacing w:val="-1"/>
                <w:u w:color="000000"/>
              </w:rPr>
              <w:t>C</w:t>
            </w:r>
            <w:r w:rsidR="00DE515F" w:rsidRPr="00DD7839">
              <w:rPr>
                <w:rStyle w:val="Hipervnculo"/>
                <w:noProof/>
                <w:u w:color="000000"/>
              </w:rPr>
              <w:t>OM</w:t>
            </w:r>
            <w:r w:rsidR="00DE515F" w:rsidRPr="00DD7839">
              <w:rPr>
                <w:rStyle w:val="Hipervnculo"/>
                <w:noProof/>
                <w:spacing w:val="5"/>
                <w:u w:color="000000"/>
              </w:rPr>
              <w:t>P</w:t>
            </w:r>
            <w:r w:rsidR="00DE515F" w:rsidRPr="00DD7839">
              <w:rPr>
                <w:rStyle w:val="Hipervnculo"/>
                <w:noProof/>
                <w:spacing w:val="-6"/>
                <w:u w:color="000000"/>
              </w:rPr>
              <w:t>A</w:t>
            </w:r>
            <w:r w:rsidR="00DE515F" w:rsidRPr="00DD7839">
              <w:rPr>
                <w:rStyle w:val="Hipervnculo"/>
                <w:noProof/>
                <w:spacing w:val="4"/>
                <w:u w:color="000000"/>
              </w:rPr>
              <w:t>R</w:t>
            </w:r>
            <w:r w:rsidR="00DE515F" w:rsidRPr="00DD7839">
              <w:rPr>
                <w:rStyle w:val="Hipervnculo"/>
                <w:noProof/>
                <w:spacing w:val="-3"/>
                <w:u w:color="000000"/>
              </w:rPr>
              <w:t>A</w:t>
            </w:r>
            <w:r w:rsidR="00DE515F" w:rsidRPr="00DD7839">
              <w:rPr>
                <w:rStyle w:val="Hipervnculo"/>
                <w:noProof/>
                <w:spacing w:val="-1"/>
                <w:u w:color="000000"/>
              </w:rPr>
              <w:t>C</w:t>
            </w:r>
            <w:r w:rsidR="00DE515F" w:rsidRPr="00DD7839">
              <w:rPr>
                <w:rStyle w:val="Hipervnculo"/>
                <w:noProof/>
                <w:u w:color="000000"/>
              </w:rPr>
              <w:t xml:space="preserve">IÓN </w:t>
            </w:r>
            <w:r w:rsidR="00DE515F" w:rsidRPr="00DD7839">
              <w:rPr>
                <w:rStyle w:val="Hipervnculo"/>
                <w:noProof/>
                <w:spacing w:val="-1"/>
                <w:u w:color="000000"/>
              </w:rPr>
              <w:t>D</w:t>
            </w:r>
            <w:r w:rsidR="00DE515F" w:rsidRPr="00DD7839">
              <w:rPr>
                <w:rStyle w:val="Hipervnculo"/>
                <w:noProof/>
                <w:u w:color="000000"/>
              </w:rPr>
              <w:t xml:space="preserve">E </w:t>
            </w:r>
            <w:r w:rsidR="00DE515F" w:rsidRPr="00DD7839">
              <w:rPr>
                <w:rStyle w:val="Hipervnculo"/>
                <w:noProof/>
                <w:spacing w:val="1"/>
                <w:u w:color="000000"/>
              </w:rPr>
              <w:t>L</w:t>
            </w:r>
            <w:r w:rsidR="00DE515F" w:rsidRPr="00DD7839">
              <w:rPr>
                <w:rStyle w:val="Hipervnculo"/>
                <w:noProof/>
                <w:spacing w:val="-6"/>
                <w:u w:color="000000"/>
              </w:rPr>
              <w:t>A</w:t>
            </w:r>
            <w:r w:rsidR="00DE515F" w:rsidRPr="00DD7839">
              <w:rPr>
                <w:rStyle w:val="Hipervnculo"/>
                <w:noProof/>
                <w:u w:color="000000"/>
              </w:rPr>
              <w:t xml:space="preserve">S </w:t>
            </w:r>
            <w:r w:rsidR="00DE515F" w:rsidRPr="00DD7839">
              <w:rPr>
                <w:rStyle w:val="Hipervnculo"/>
                <w:noProof/>
                <w:spacing w:val="1"/>
                <w:u w:color="000000"/>
              </w:rPr>
              <w:t>OF</w:t>
            </w:r>
            <w:r w:rsidR="00DE515F" w:rsidRPr="00DD7839">
              <w:rPr>
                <w:rStyle w:val="Hipervnculo"/>
                <w:noProof/>
                <w:u w:color="000000"/>
              </w:rPr>
              <w:t>E</w:t>
            </w:r>
            <w:r w:rsidR="00DE515F" w:rsidRPr="00DD7839">
              <w:rPr>
                <w:rStyle w:val="Hipervnculo"/>
                <w:noProof/>
                <w:spacing w:val="-1"/>
                <w:u w:color="000000"/>
              </w:rPr>
              <w:t>R</w:t>
            </w:r>
            <w:r w:rsidR="00DE515F" w:rsidRPr="00DD7839">
              <w:rPr>
                <w:rStyle w:val="Hipervnculo"/>
                <w:noProof/>
                <w:spacing w:val="-2"/>
                <w:u w:color="000000"/>
              </w:rPr>
              <w:t>T</w:t>
            </w:r>
            <w:r w:rsidR="00DE515F" w:rsidRPr="00DD7839">
              <w:rPr>
                <w:rStyle w:val="Hipervnculo"/>
                <w:noProof/>
                <w:spacing w:val="-3"/>
                <w:u w:color="000000"/>
              </w:rPr>
              <w:t>A</w:t>
            </w:r>
            <w:r w:rsidR="00DE515F" w:rsidRPr="00DD7839">
              <w:rPr>
                <w:rStyle w:val="Hipervnculo"/>
                <w:noProof/>
                <w:u w:color="000000"/>
              </w:rPr>
              <w:t>S.</w:t>
            </w:r>
            <w:r w:rsidR="00DE515F">
              <w:rPr>
                <w:noProof/>
                <w:webHidden/>
              </w:rPr>
              <w:tab/>
            </w:r>
            <w:r w:rsidR="00DE515F">
              <w:rPr>
                <w:noProof/>
                <w:webHidden/>
              </w:rPr>
              <w:fldChar w:fldCharType="begin"/>
            </w:r>
            <w:r w:rsidR="00DE515F">
              <w:rPr>
                <w:noProof/>
                <w:webHidden/>
              </w:rPr>
              <w:instrText xml:space="preserve"> PAGEREF _Toc487103873 \h </w:instrText>
            </w:r>
            <w:r w:rsidR="00DE515F">
              <w:rPr>
                <w:noProof/>
                <w:webHidden/>
              </w:rPr>
            </w:r>
            <w:r w:rsidR="00DE515F">
              <w:rPr>
                <w:noProof/>
                <w:webHidden/>
              </w:rPr>
              <w:fldChar w:fldCharType="separate"/>
            </w:r>
            <w:r w:rsidR="006E1FC7">
              <w:rPr>
                <w:noProof/>
                <w:webHidden/>
              </w:rPr>
              <w:t>14</w:t>
            </w:r>
            <w:r w:rsidR="00DE515F">
              <w:rPr>
                <w:noProof/>
                <w:webHidden/>
              </w:rPr>
              <w:fldChar w:fldCharType="end"/>
            </w:r>
          </w:hyperlink>
        </w:p>
        <w:p w14:paraId="0366F3C3" w14:textId="51DAD488"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74" w:history="1">
            <w:r w:rsidR="00DE515F" w:rsidRPr="00DD7839">
              <w:rPr>
                <w:rStyle w:val="Hipervnculo"/>
                <w:noProof/>
                <w:spacing w:val="-1"/>
              </w:rPr>
              <w:t>3</w:t>
            </w:r>
            <w:r w:rsidR="00DE515F" w:rsidRPr="00DD7839">
              <w:rPr>
                <w:rStyle w:val="Hipervnculo"/>
                <w:noProof/>
              </w:rPr>
              <w:t xml:space="preserve">2. </w:t>
            </w:r>
            <w:r w:rsidR="00DE515F" w:rsidRPr="00DD7839">
              <w:rPr>
                <w:rStyle w:val="Hipervnculo"/>
                <w:noProof/>
                <w:u w:color="000000"/>
              </w:rPr>
              <w:t>P</w:t>
            </w:r>
            <w:r w:rsidR="00DE515F" w:rsidRPr="00DD7839">
              <w:rPr>
                <w:rStyle w:val="Hipervnculo"/>
                <w:noProof/>
                <w:spacing w:val="-1"/>
                <w:u w:color="000000"/>
              </w:rPr>
              <w:t>R</w:t>
            </w:r>
            <w:r w:rsidR="00DE515F" w:rsidRPr="00DD7839">
              <w:rPr>
                <w:rStyle w:val="Hipervnculo"/>
                <w:noProof/>
                <w:u w:color="000000"/>
              </w:rPr>
              <w:t>EFE</w:t>
            </w:r>
            <w:r w:rsidR="00DE515F" w:rsidRPr="00DD7839">
              <w:rPr>
                <w:rStyle w:val="Hipervnculo"/>
                <w:noProof/>
                <w:spacing w:val="-1"/>
                <w:u w:color="000000"/>
              </w:rPr>
              <w:t>R</w:t>
            </w:r>
            <w:r w:rsidR="00DE515F" w:rsidRPr="00DD7839">
              <w:rPr>
                <w:rStyle w:val="Hipervnculo"/>
                <w:noProof/>
                <w:u w:color="000000"/>
              </w:rPr>
              <w:t>E</w:t>
            </w:r>
            <w:r w:rsidR="00DE515F" w:rsidRPr="00DD7839">
              <w:rPr>
                <w:rStyle w:val="Hipervnculo"/>
                <w:noProof/>
                <w:spacing w:val="-1"/>
                <w:u w:color="000000"/>
              </w:rPr>
              <w:t>NC</w:t>
            </w:r>
            <w:r w:rsidR="00DE515F" w:rsidRPr="00DD7839">
              <w:rPr>
                <w:rStyle w:val="Hipervnculo"/>
                <w:noProof/>
                <w:spacing w:val="3"/>
                <w:u w:color="000000"/>
              </w:rPr>
              <w:t>I</w:t>
            </w:r>
            <w:r w:rsidR="00DE515F" w:rsidRPr="00DD7839">
              <w:rPr>
                <w:rStyle w:val="Hipervnculo"/>
                <w:noProof/>
                <w:u w:color="000000"/>
              </w:rPr>
              <w:t>A</w:t>
            </w:r>
            <w:r w:rsidR="00DE515F" w:rsidRPr="00DD7839">
              <w:rPr>
                <w:rStyle w:val="Hipervnculo"/>
                <w:noProof/>
                <w:spacing w:val="-5"/>
                <w:u w:color="000000"/>
              </w:rPr>
              <w:t xml:space="preserve"> </w:t>
            </w:r>
            <w:r w:rsidR="00DE515F" w:rsidRPr="00DD7839">
              <w:rPr>
                <w:rStyle w:val="Hipervnculo"/>
                <w:noProof/>
                <w:spacing w:val="1"/>
                <w:u w:color="000000"/>
              </w:rPr>
              <w:t>N</w:t>
            </w:r>
            <w:r w:rsidR="00DE515F" w:rsidRPr="00DD7839">
              <w:rPr>
                <w:rStyle w:val="Hipervnculo"/>
                <w:noProof/>
                <w:spacing w:val="-3"/>
                <w:u w:color="000000"/>
              </w:rPr>
              <w:t>A</w:t>
            </w:r>
            <w:r w:rsidR="00DE515F" w:rsidRPr="00DD7839">
              <w:rPr>
                <w:rStyle w:val="Hipervnculo"/>
                <w:noProof/>
                <w:spacing w:val="-1"/>
                <w:u w:color="000000"/>
              </w:rPr>
              <w:t>C</w:t>
            </w:r>
            <w:r w:rsidR="00DE515F" w:rsidRPr="00DD7839">
              <w:rPr>
                <w:rStyle w:val="Hipervnculo"/>
                <w:noProof/>
                <w:u w:color="000000"/>
              </w:rPr>
              <w:t>IO</w:t>
            </w:r>
            <w:r w:rsidR="00DE515F" w:rsidRPr="00DD7839">
              <w:rPr>
                <w:rStyle w:val="Hipervnculo"/>
                <w:noProof/>
                <w:spacing w:val="1"/>
                <w:u w:color="000000"/>
              </w:rPr>
              <w:t>N</w:t>
            </w:r>
            <w:r w:rsidR="00DE515F" w:rsidRPr="00DD7839">
              <w:rPr>
                <w:rStyle w:val="Hipervnculo"/>
                <w:noProof/>
                <w:spacing w:val="-6"/>
                <w:u w:color="000000"/>
              </w:rPr>
              <w:t>A</w:t>
            </w:r>
            <w:r w:rsidR="00DE515F" w:rsidRPr="00DD7839">
              <w:rPr>
                <w:rStyle w:val="Hipervnculo"/>
                <w:noProof/>
                <w:spacing w:val="1"/>
                <w:u w:color="000000"/>
              </w:rPr>
              <w:t>L</w:t>
            </w:r>
            <w:r w:rsidR="00DE515F" w:rsidRPr="00DD7839">
              <w:rPr>
                <w:rStyle w:val="Hipervnculo"/>
                <w:noProof/>
                <w:u w:color="000000"/>
              </w:rPr>
              <w:t>.</w:t>
            </w:r>
            <w:r w:rsidR="00DE515F">
              <w:rPr>
                <w:noProof/>
                <w:webHidden/>
              </w:rPr>
              <w:tab/>
            </w:r>
            <w:r w:rsidR="00DE515F">
              <w:rPr>
                <w:noProof/>
                <w:webHidden/>
              </w:rPr>
              <w:fldChar w:fldCharType="begin"/>
            </w:r>
            <w:r w:rsidR="00DE515F">
              <w:rPr>
                <w:noProof/>
                <w:webHidden/>
              </w:rPr>
              <w:instrText xml:space="preserve"> PAGEREF _Toc487103874 \h </w:instrText>
            </w:r>
            <w:r w:rsidR="00DE515F">
              <w:rPr>
                <w:noProof/>
                <w:webHidden/>
              </w:rPr>
            </w:r>
            <w:r w:rsidR="00DE515F">
              <w:rPr>
                <w:noProof/>
                <w:webHidden/>
              </w:rPr>
              <w:fldChar w:fldCharType="separate"/>
            </w:r>
            <w:r w:rsidR="006E1FC7">
              <w:rPr>
                <w:noProof/>
                <w:webHidden/>
              </w:rPr>
              <w:t>15</w:t>
            </w:r>
            <w:r w:rsidR="00DE515F">
              <w:rPr>
                <w:noProof/>
                <w:webHidden/>
              </w:rPr>
              <w:fldChar w:fldCharType="end"/>
            </w:r>
          </w:hyperlink>
        </w:p>
        <w:p w14:paraId="1FA227A1" w14:textId="62F4946E" w:rsidR="00DE515F" w:rsidRDefault="00744E17">
          <w:pPr>
            <w:pStyle w:val="TDC2"/>
            <w:tabs>
              <w:tab w:val="right" w:leader="dot" w:pos="9429"/>
            </w:tabs>
            <w:rPr>
              <w:rFonts w:asciiTheme="minorHAnsi" w:eastAsiaTheme="minorEastAsia" w:hAnsiTheme="minorHAnsi" w:cstheme="minorBidi"/>
              <w:noProof/>
              <w:sz w:val="22"/>
              <w:szCs w:val="22"/>
              <w:lang w:val="es-HN" w:eastAsia="es-HN"/>
            </w:rPr>
          </w:pPr>
          <w:hyperlink w:anchor="_Toc487103875" w:history="1">
            <w:r w:rsidR="00DE515F" w:rsidRPr="00DD7839">
              <w:rPr>
                <w:rStyle w:val="Hipervnculo"/>
                <w:noProof/>
                <w:spacing w:val="1"/>
              </w:rPr>
              <w:t>F</w:t>
            </w:r>
            <w:r w:rsidR="00DE515F" w:rsidRPr="00DD7839">
              <w:rPr>
                <w:rStyle w:val="Hipervnculo"/>
                <w:noProof/>
              </w:rPr>
              <w:t xml:space="preserve">. </w:t>
            </w:r>
            <w:r w:rsidR="00DE515F" w:rsidRPr="00DD7839">
              <w:rPr>
                <w:rStyle w:val="Hipervnculo"/>
                <w:noProof/>
                <w:spacing w:val="28"/>
              </w:rPr>
              <w:t xml:space="preserve"> </w:t>
            </w:r>
            <w:r w:rsidR="00DE515F" w:rsidRPr="00DD7839">
              <w:rPr>
                <w:rStyle w:val="Hipervnculo"/>
                <w:noProof/>
                <w:spacing w:val="-3"/>
              </w:rPr>
              <w:t>A</w:t>
            </w:r>
            <w:r w:rsidR="00DE515F" w:rsidRPr="00DD7839">
              <w:rPr>
                <w:rStyle w:val="Hipervnculo"/>
                <w:noProof/>
                <w:spacing w:val="1"/>
              </w:rPr>
              <w:t>D</w:t>
            </w:r>
            <w:r w:rsidR="00DE515F" w:rsidRPr="00DD7839">
              <w:rPr>
                <w:rStyle w:val="Hipervnculo"/>
                <w:noProof/>
                <w:spacing w:val="-1"/>
              </w:rPr>
              <w:t>JUD</w:t>
            </w:r>
            <w:r w:rsidR="00DE515F" w:rsidRPr="00DD7839">
              <w:rPr>
                <w:rStyle w:val="Hipervnculo"/>
                <w:noProof/>
              </w:rPr>
              <w:t>I</w:t>
            </w:r>
            <w:r w:rsidR="00DE515F" w:rsidRPr="00DD7839">
              <w:rPr>
                <w:rStyle w:val="Hipervnculo"/>
                <w:noProof/>
                <w:spacing w:val="1"/>
              </w:rPr>
              <w:t>C</w:t>
            </w:r>
            <w:r w:rsidR="00DE515F" w:rsidRPr="00DD7839">
              <w:rPr>
                <w:rStyle w:val="Hipervnculo"/>
                <w:noProof/>
                <w:spacing w:val="-3"/>
              </w:rPr>
              <w:t>A</w:t>
            </w:r>
            <w:r w:rsidR="00DE515F" w:rsidRPr="00DD7839">
              <w:rPr>
                <w:rStyle w:val="Hipervnculo"/>
                <w:noProof/>
                <w:spacing w:val="-1"/>
              </w:rPr>
              <w:t>C</w:t>
            </w:r>
            <w:r w:rsidR="00DE515F" w:rsidRPr="00DD7839">
              <w:rPr>
                <w:rStyle w:val="Hipervnculo"/>
                <w:noProof/>
              </w:rPr>
              <w:t xml:space="preserve">IÓN </w:t>
            </w:r>
            <w:r w:rsidR="00DE515F" w:rsidRPr="00DD7839">
              <w:rPr>
                <w:rStyle w:val="Hipervnculo"/>
                <w:noProof/>
                <w:spacing w:val="-1"/>
              </w:rPr>
              <w:t>D</w:t>
            </w:r>
            <w:r w:rsidR="00DE515F" w:rsidRPr="00DD7839">
              <w:rPr>
                <w:rStyle w:val="Hipervnculo"/>
                <w:noProof/>
              </w:rPr>
              <w:t>EL</w:t>
            </w:r>
            <w:r w:rsidR="00DE515F" w:rsidRPr="00DD7839">
              <w:rPr>
                <w:rStyle w:val="Hipervnculo"/>
                <w:noProof/>
                <w:spacing w:val="1"/>
              </w:rPr>
              <w:t xml:space="preserve"> </w:t>
            </w:r>
            <w:r w:rsidR="00DE515F" w:rsidRPr="00DD7839">
              <w:rPr>
                <w:rStyle w:val="Hipervnculo"/>
                <w:noProof/>
                <w:spacing w:val="-1"/>
              </w:rPr>
              <w:t>C</w:t>
            </w:r>
            <w:r w:rsidR="00DE515F" w:rsidRPr="00DD7839">
              <w:rPr>
                <w:rStyle w:val="Hipervnculo"/>
                <w:noProof/>
              </w:rPr>
              <w:t>O</w:t>
            </w:r>
            <w:r w:rsidR="00DE515F" w:rsidRPr="00DD7839">
              <w:rPr>
                <w:rStyle w:val="Hipervnculo"/>
                <w:noProof/>
                <w:spacing w:val="1"/>
              </w:rPr>
              <w:t>N</w:t>
            </w:r>
            <w:r w:rsidR="00DE515F" w:rsidRPr="00DD7839">
              <w:rPr>
                <w:rStyle w:val="Hipervnculo"/>
                <w:noProof/>
                <w:spacing w:val="-4"/>
              </w:rPr>
              <w:t>T</w:t>
            </w:r>
            <w:r w:rsidR="00DE515F" w:rsidRPr="00DD7839">
              <w:rPr>
                <w:rStyle w:val="Hipervnculo"/>
                <w:noProof/>
                <w:spacing w:val="1"/>
              </w:rPr>
              <w:t>R</w:t>
            </w:r>
            <w:r w:rsidR="00DE515F" w:rsidRPr="00DD7839">
              <w:rPr>
                <w:rStyle w:val="Hipervnculo"/>
                <w:noProof/>
                <w:spacing w:val="-3"/>
              </w:rPr>
              <w:t>A</w:t>
            </w:r>
            <w:r w:rsidR="00DE515F" w:rsidRPr="00DD7839">
              <w:rPr>
                <w:rStyle w:val="Hipervnculo"/>
                <w:noProof/>
                <w:spacing w:val="-2"/>
              </w:rPr>
              <w:t>T</w:t>
            </w:r>
            <w:r w:rsidR="00DE515F" w:rsidRPr="00DD7839">
              <w:rPr>
                <w:rStyle w:val="Hipervnculo"/>
                <w:noProof/>
              </w:rPr>
              <w:t>O</w:t>
            </w:r>
            <w:r w:rsidR="00DE515F">
              <w:rPr>
                <w:noProof/>
                <w:webHidden/>
              </w:rPr>
              <w:tab/>
            </w:r>
            <w:r w:rsidR="00DE515F">
              <w:rPr>
                <w:noProof/>
                <w:webHidden/>
              </w:rPr>
              <w:fldChar w:fldCharType="begin"/>
            </w:r>
            <w:r w:rsidR="00DE515F">
              <w:rPr>
                <w:noProof/>
                <w:webHidden/>
              </w:rPr>
              <w:instrText xml:space="preserve"> PAGEREF _Toc487103875 \h </w:instrText>
            </w:r>
            <w:r w:rsidR="00DE515F">
              <w:rPr>
                <w:noProof/>
                <w:webHidden/>
              </w:rPr>
            </w:r>
            <w:r w:rsidR="00DE515F">
              <w:rPr>
                <w:noProof/>
                <w:webHidden/>
              </w:rPr>
              <w:fldChar w:fldCharType="separate"/>
            </w:r>
            <w:r w:rsidR="006E1FC7">
              <w:rPr>
                <w:noProof/>
                <w:webHidden/>
              </w:rPr>
              <w:t>15</w:t>
            </w:r>
            <w:r w:rsidR="00DE515F">
              <w:rPr>
                <w:noProof/>
                <w:webHidden/>
              </w:rPr>
              <w:fldChar w:fldCharType="end"/>
            </w:r>
          </w:hyperlink>
        </w:p>
        <w:p w14:paraId="2AD71046" w14:textId="00B4A884"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76" w:history="1">
            <w:r w:rsidR="00DE515F" w:rsidRPr="00DD7839">
              <w:rPr>
                <w:rStyle w:val="Hipervnculo"/>
                <w:noProof/>
                <w:spacing w:val="1"/>
              </w:rPr>
              <w:t>33</w:t>
            </w:r>
            <w:r w:rsidR="00DE515F" w:rsidRPr="00DD7839">
              <w:rPr>
                <w:rStyle w:val="Hipervnculo"/>
                <w:noProof/>
              </w:rPr>
              <w:t xml:space="preserve">. </w:t>
            </w:r>
            <w:r w:rsidR="00DE515F" w:rsidRPr="00DD7839">
              <w:rPr>
                <w:rStyle w:val="Hipervnculo"/>
                <w:noProof/>
                <w:spacing w:val="-40"/>
              </w:rPr>
              <w:t xml:space="preserve"> </w:t>
            </w:r>
            <w:r w:rsidR="00DE515F" w:rsidRPr="00DD7839">
              <w:rPr>
                <w:rStyle w:val="Hipervnculo"/>
                <w:noProof/>
                <w:spacing w:val="-1"/>
                <w:u w:color="000000"/>
              </w:rPr>
              <w:t>CR</w:t>
            </w:r>
            <w:r w:rsidR="00DE515F" w:rsidRPr="00DD7839">
              <w:rPr>
                <w:rStyle w:val="Hipervnculo"/>
                <w:noProof/>
                <w:spacing w:val="3"/>
                <w:u w:color="000000"/>
              </w:rPr>
              <w:t>I</w:t>
            </w:r>
            <w:r w:rsidR="00DE515F" w:rsidRPr="00DD7839">
              <w:rPr>
                <w:rStyle w:val="Hipervnculo"/>
                <w:noProof/>
                <w:spacing w:val="-4"/>
                <w:u w:color="000000"/>
              </w:rPr>
              <w:t>T</w:t>
            </w:r>
            <w:r w:rsidR="00DE515F" w:rsidRPr="00DD7839">
              <w:rPr>
                <w:rStyle w:val="Hipervnculo"/>
                <w:noProof/>
                <w:u w:color="000000"/>
              </w:rPr>
              <w:t>E</w:t>
            </w:r>
            <w:r w:rsidR="00DE515F" w:rsidRPr="00DD7839">
              <w:rPr>
                <w:rStyle w:val="Hipervnculo"/>
                <w:noProof/>
                <w:spacing w:val="-1"/>
                <w:u w:color="000000"/>
              </w:rPr>
              <w:t>R</w:t>
            </w:r>
            <w:r w:rsidR="00DE515F" w:rsidRPr="00DD7839">
              <w:rPr>
                <w:rStyle w:val="Hipervnculo"/>
                <w:noProof/>
                <w:u w:color="000000"/>
              </w:rPr>
              <w:t xml:space="preserve">IOS DE </w:t>
            </w:r>
            <w:r w:rsidR="00DE515F" w:rsidRPr="00DD7839">
              <w:rPr>
                <w:rStyle w:val="Hipervnculo"/>
                <w:noProof/>
                <w:spacing w:val="1"/>
                <w:u w:color="000000"/>
              </w:rPr>
              <w:t>L</w:t>
            </w:r>
            <w:r w:rsidR="00DE515F" w:rsidRPr="00DD7839">
              <w:rPr>
                <w:rStyle w:val="Hipervnculo"/>
                <w:noProof/>
                <w:u w:color="000000"/>
              </w:rPr>
              <w:t>A</w:t>
            </w:r>
            <w:r w:rsidR="00DE515F" w:rsidRPr="00DD7839">
              <w:rPr>
                <w:rStyle w:val="Hipervnculo"/>
                <w:noProof/>
                <w:spacing w:val="-3"/>
                <w:u w:color="000000"/>
              </w:rPr>
              <w:t xml:space="preserve"> A</w:t>
            </w:r>
            <w:r w:rsidR="00DE515F" w:rsidRPr="00DD7839">
              <w:rPr>
                <w:rStyle w:val="Hipervnculo"/>
                <w:noProof/>
                <w:spacing w:val="1"/>
                <w:u w:color="000000"/>
              </w:rPr>
              <w:t>D</w:t>
            </w:r>
            <w:r w:rsidR="00DE515F" w:rsidRPr="00DD7839">
              <w:rPr>
                <w:rStyle w:val="Hipervnculo"/>
                <w:noProof/>
                <w:spacing w:val="-1"/>
                <w:u w:color="000000"/>
              </w:rPr>
              <w:t>JU</w:t>
            </w:r>
            <w:r w:rsidR="00DE515F" w:rsidRPr="00DD7839">
              <w:rPr>
                <w:rStyle w:val="Hipervnculo"/>
                <w:noProof/>
                <w:spacing w:val="1"/>
                <w:u w:color="000000"/>
              </w:rPr>
              <w:t>D</w:t>
            </w:r>
            <w:r w:rsidR="00DE515F" w:rsidRPr="00DD7839">
              <w:rPr>
                <w:rStyle w:val="Hipervnculo"/>
                <w:noProof/>
                <w:spacing w:val="-3"/>
                <w:u w:color="000000"/>
              </w:rPr>
              <w:t>A</w:t>
            </w:r>
            <w:r w:rsidR="00DE515F" w:rsidRPr="00DD7839">
              <w:rPr>
                <w:rStyle w:val="Hipervnculo"/>
                <w:noProof/>
                <w:spacing w:val="-1"/>
                <w:u w:color="000000"/>
              </w:rPr>
              <w:t>C</w:t>
            </w:r>
            <w:r w:rsidR="00DE515F" w:rsidRPr="00DD7839">
              <w:rPr>
                <w:rStyle w:val="Hipervnculo"/>
                <w:noProof/>
                <w:u w:color="000000"/>
              </w:rPr>
              <w:t>IÓN.</w:t>
            </w:r>
            <w:r w:rsidR="00DE515F">
              <w:rPr>
                <w:noProof/>
                <w:webHidden/>
              </w:rPr>
              <w:tab/>
            </w:r>
            <w:r w:rsidR="00DE515F">
              <w:rPr>
                <w:noProof/>
                <w:webHidden/>
              </w:rPr>
              <w:fldChar w:fldCharType="begin"/>
            </w:r>
            <w:r w:rsidR="00DE515F">
              <w:rPr>
                <w:noProof/>
                <w:webHidden/>
              </w:rPr>
              <w:instrText xml:space="preserve"> PAGEREF _Toc487103876 \h </w:instrText>
            </w:r>
            <w:r w:rsidR="00DE515F">
              <w:rPr>
                <w:noProof/>
                <w:webHidden/>
              </w:rPr>
            </w:r>
            <w:r w:rsidR="00DE515F">
              <w:rPr>
                <w:noProof/>
                <w:webHidden/>
              </w:rPr>
              <w:fldChar w:fldCharType="separate"/>
            </w:r>
            <w:r w:rsidR="006E1FC7">
              <w:rPr>
                <w:noProof/>
                <w:webHidden/>
              </w:rPr>
              <w:t>15</w:t>
            </w:r>
            <w:r w:rsidR="00DE515F">
              <w:rPr>
                <w:noProof/>
                <w:webHidden/>
              </w:rPr>
              <w:fldChar w:fldCharType="end"/>
            </w:r>
          </w:hyperlink>
        </w:p>
        <w:p w14:paraId="17981D88" w14:textId="0F22B818"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77" w:history="1">
            <w:r w:rsidR="00DE515F" w:rsidRPr="00DD7839">
              <w:rPr>
                <w:rStyle w:val="Hipervnculo"/>
                <w:noProof/>
                <w:spacing w:val="-1"/>
              </w:rPr>
              <w:t>34</w:t>
            </w:r>
            <w:r w:rsidR="00DE515F" w:rsidRPr="00DD7839">
              <w:rPr>
                <w:rStyle w:val="Hipervnculo"/>
                <w:noProof/>
              </w:rPr>
              <w:t xml:space="preserve">. </w:t>
            </w:r>
            <w:r w:rsidR="00DE515F" w:rsidRPr="00DD7839">
              <w:rPr>
                <w:rStyle w:val="Hipervnculo"/>
                <w:noProof/>
                <w:spacing w:val="-1"/>
                <w:u w:color="000000"/>
              </w:rPr>
              <w:t>D</w:t>
            </w:r>
            <w:r w:rsidR="00DE515F" w:rsidRPr="00DD7839">
              <w:rPr>
                <w:rStyle w:val="Hipervnculo"/>
                <w:noProof/>
                <w:u w:color="000000"/>
              </w:rPr>
              <w:t>E</w:t>
            </w:r>
            <w:r w:rsidR="00DE515F" w:rsidRPr="00DD7839">
              <w:rPr>
                <w:rStyle w:val="Hipervnculo"/>
                <w:noProof/>
                <w:spacing w:val="-1"/>
                <w:u w:color="000000"/>
              </w:rPr>
              <w:t>R</w:t>
            </w:r>
            <w:r w:rsidR="00DE515F" w:rsidRPr="00DD7839">
              <w:rPr>
                <w:rStyle w:val="Hipervnculo"/>
                <w:noProof/>
                <w:u w:color="000000"/>
              </w:rPr>
              <w:t>E</w:t>
            </w:r>
            <w:r w:rsidR="00DE515F" w:rsidRPr="00DD7839">
              <w:rPr>
                <w:rStyle w:val="Hipervnculo"/>
                <w:noProof/>
                <w:spacing w:val="-1"/>
                <w:u w:color="000000"/>
              </w:rPr>
              <w:t>CH</w:t>
            </w:r>
            <w:r w:rsidR="00DE515F" w:rsidRPr="00DD7839">
              <w:rPr>
                <w:rStyle w:val="Hipervnculo"/>
                <w:noProof/>
                <w:u w:color="000000"/>
              </w:rPr>
              <w:t>O</w:t>
            </w:r>
            <w:r w:rsidR="00DE515F" w:rsidRPr="00DD7839">
              <w:rPr>
                <w:rStyle w:val="Hipervnculo"/>
                <w:noProof/>
                <w:spacing w:val="54"/>
                <w:u w:color="000000"/>
              </w:rPr>
              <w:t xml:space="preserve"> </w:t>
            </w:r>
            <w:r w:rsidR="00DE515F" w:rsidRPr="00DD7839">
              <w:rPr>
                <w:rStyle w:val="Hipervnculo"/>
                <w:noProof/>
                <w:spacing w:val="-1"/>
                <w:u w:color="000000"/>
              </w:rPr>
              <w:t>D</w:t>
            </w:r>
            <w:r w:rsidR="00DE515F" w:rsidRPr="00DD7839">
              <w:rPr>
                <w:rStyle w:val="Hipervnculo"/>
                <w:noProof/>
                <w:u w:color="000000"/>
              </w:rPr>
              <w:t>EL</w:t>
            </w:r>
            <w:r w:rsidR="00DE515F" w:rsidRPr="00DD7839">
              <w:rPr>
                <w:rStyle w:val="Hipervnculo"/>
                <w:noProof/>
                <w:spacing w:val="52"/>
                <w:u w:color="000000"/>
              </w:rPr>
              <w:t xml:space="preserve"> </w:t>
            </w:r>
            <w:r w:rsidR="00DE515F" w:rsidRPr="00DD7839">
              <w:rPr>
                <w:rStyle w:val="Hipervnculo"/>
                <w:noProof/>
                <w:spacing w:val="-3"/>
                <w:u w:color="000000"/>
              </w:rPr>
              <w:t>C</w:t>
            </w:r>
            <w:r w:rsidR="00DE515F" w:rsidRPr="00DD7839">
              <w:rPr>
                <w:rStyle w:val="Hipervnculo"/>
                <w:noProof/>
                <w:u w:color="000000"/>
              </w:rPr>
              <w:t>O</w:t>
            </w:r>
            <w:r w:rsidR="00DE515F" w:rsidRPr="00DD7839">
              <w:rPr>
                <w:rStyle w:val="Hipervnculo"/>
                <w:noProof/>
                <w:spacing w:val="-1"/>
                <w:u w:color="000000"/>
              </w:rPr>
              <w:t>N</w:t>
            </w:r>
            <w:r w:rsidR="00DE515F" w:rsidRPr="00DD7839">
              <w:rPr>
                <w:rStyle w:val="Hipervnculo"/>
                <w:noProof/>
                <w:spacing w:val="-2"/>
                <w:u w:color="000000"/>
              </w:rPr>
              <w:t>T</w:t>
            </w:r>
            <w:r w:rsidR="00DE515F" w:rsidRPr="00DD7839">
              <w:rPr>
                <w:rStyle w:val="Hipervnculo"/>
                <w:noProof/>
                <w:spacing w:val="1"/>
                <w:u w:color="000000"/>
              </w:rPr>
              <w:t>R</w:t>
            </w:r>
            <w:r w:rsidR="00DE515F" w:rsidRPr="00DD7839">
              <w:rPr>
                <w:rStyle w:val="Hipervnculo"/>
                <w:noProof/>
                <w:spacing w:val="-3"/>
                <w:u w:color="000000"/>
              </w:rPr>
              <w:t>A</w:t>
            </w:r>
            <w:r w:rsidR="00DE515F" w:rsidRPr="00DD7839">
              <w:rPr>
                <w:rStyle w:val="Hipervnculo"/>
                <w:noProof/>
                <w:spacing w:val="1"/>
                <w:u w:color="000000"/>
              </w:rPr>
              <w:t>T</w:t>
            </w:r>
            <w:r w:rsidR="00DE515F" w:rsidRPr="00DD7839">
              <w:rPr>
                <w:rStyle w:val="Hipervnculo"/>
                <w:noProof/>
                <w:spacing w:val="-3"/>
                <w:u w:color="000000"/>
              </w:rPr>
              <w:t>A</w:t>
            </w:r>
            <w:r w:rsidR="00DE515F" w:rsidRPr="00DD7839">
              <w:rPr>
                <w:rStyle w:val="Hipervnculo"/>
                <w:noProof/>
                <w:spacing w:val="1"/>
                <w:u w:color="000000"/>
              </w:rPr>
              <w:t>N</w:t>
            </w:r>
            <w:r w:rsidR="00DE515F" w:rsidRPr="00DD7839">
              <w:rPr>
                <w:rStyle w:val="Hipervnculo"/>
                <w:noProof/>
                <w:spacing w:val="-2"/>
                <w:u w:color="000000"/>
              </w:rPr>
              <w:t>T</w:t>
            </w:r>
            <w:r w:rsidR="00DE515F" w:rsidRPr="00DD7839">
              <w:rPr>
                <w:rStyle w:val="Hipervnculo"/>
                <w:noProof/>
                <w:u w:color="000000"/>
              </w:rPr>
              <w:t>E</w:t>
            </w:r>
            <w:r w:rsidR="00DE515F" w:rsidRPr="00DD7839">
              <w:rPr>
                <w:rStyle w:val="Hipervnculo"/>
                <w:noProof/>
                <w:spacing w:val="56"/>
                <w:u w:color="000000"/>
              </w:rPr>
              <w:t xml:space="preserve"> </w:t>
            </w:r>
            <w:r w:rsidR="00DE515F" w:rsidRPr="00DD7839">
              <w:rPr>
                <w:rStyle w:val="Hipervnculo"/>
                <w:noProof/>
                <w:u w:color="000000"/>
              </w:rPr>
              <w:t>A</w:t>
            </w:r>
            <w:r w:rsidR="00DE515F" w:rsidRPr="00DD7839">
              <w:rPr>
                <w:rStyle w:val="Hipervnculo"/>
                <w:noProof/>
                <w:spacing w:val="53"/>
                <w:u w:color="000000"/>
              </w:rPr>
              <w:t xml:space="preserve"> </w:t>
            </w:r>
            <w:r w:rsidR="00DE515F" w:rsidRPr="00DD7839">
              <w:rPr>
                <w:rStyle w:val="Hipervnculo"/>
                <w:noProof/>
                <w:spacing w:val="-3"/>
                <w:u w:color="000000"/>
              </w:rPr>
              <w:t>A</w:t>
            </w:r>
            <w:r w:rsidR="00DE515F" w:rsidRPr="00DD7839">
              <w:rPr>
                <w:rStyle w:val="Hipervnculo"/>
                <w:noProof/>
                <w:spacing w:val="1"/>
                <w:u w:color="000000"/>
              </w:rPr>
              <w:t>C</w:t>
            </w:r>
            <w:r w:rsidR="00DE515F" w:rsidRPr="00DD7839">
              <w:rPr>
                <w:rStyle w:val="Hipervnculo"/>
                <w:noProof/>
                <w:u w:color="000000"/>
              </w:rPr>
              <w:t>EPT</w:t>
            </w:r>
            <w:r w:rsidR="00DE515F" w:rsidRPr="00DD7839">
              <w:rPr>
                <w:rStyle w:val="Hipervnculo"/>
                <w:noProof/>
                <w:spacing w:val="-3"/>
                <w:u w:color="000000"/>
              </w:rPr>
              <w:t>A</w:t>
            </w:r>
            <w:r w:rsidR="00DE515F" w:rsidRPr="00DD7839">
              <w:rPr>
                <w:rStyle w:val="Hipervnculo"/>
                <w:noProof/>
                <w:u w:color="000000"/>
              </w:rPr>
              <w:t>R</w:t>
            </w:r>
            <w:r w:rsidR="00DE515F" w:rsidRPr="00DD7839">
              <w:rPr>
                <w:rStyle w:val="Hipervnculo"/>
                <w:noProof/>
                <w:spacing w:val="53"/>
                <w:u w:color="000000"/>
              </w:rPr>
              <w:t xml:space="preserve"> </w:t>
            </w:r>
            <w:r w:rsidR="00DE515F" w:rsidRPr="00DD7839">
              <w:rPr>
                <w:rStyle w:val="Hipervnculo"/>
                <w:noProof/>
                <w:spacing w:val="-1"/>
                <w:u w:color="000000"/>
              </w:rPr>
              <w:t>C</w:t>
            </w:r>
            <w:r w:rsidR="00DE515F" w:rsidRPr="00DD7839">
              <w:rPr>
                <w:rStyle w:val="Hipervnculo"/>
                <w:noProof/>
                <w:spacing w:val="1"/>
                <w:u w:color="000000"/>
              </w:rPr>
              <w:t>U</w:t>
            </w:r>
            <w:r w:rsidR="00DE515F" w:rsidRPr="00DD7839">
              <w:rPr>
                <w:rStyle w:val="Hipervnculo"/>
                <w:noProof/>
                <w:spacing w:val="-6"/>
                <w:u w:color="000000"/>
              </w:rPr>
              <w:t>A</w:t>
            </w:r>
            <w:r w:rsidR="00DE515F" w:rsidRPr="00DD7839">
              <w:rPr>
                <w:rStyle w:val="Hipervnculo"/>
                <w:noProof/>
                <w:spacing w:val="1"/>
                <w:u w:color="000000"/>
              </w:rPr>
              <w:t>L</w:t>
            </w:r>
            <w:r w:rsidR="00DE515F" w:rsidRPr="00DD7839">
              <w:rPr>
                <w:rStyle w:val="Hipervnculo"/>
                <w:noProof/>
                <w:u w:color="000000"/>
              </w:rPr>
              <w:t>Q</w:t>
            </w:r>
            <w:r w:rsidR="00DE515F" w:rsidRPr="00DD7839">
              <w:rPr>
                <w:rStyle w:val="Hipervnculo"/>
                <w:noProof/>
                <w:spacing w:val="-1"/>
                <w:u w:color="000000"/>
              </w:rPr>
              <w:t>U</w:t>
            </w:r>
            <w:r w:rsidR="00DE515F" w:rsidRPr="00DD7839">
              <w:rPr>
                <w:rStyle w:val="Hipervnculo"/>
                <w:noProof/>
                <w:u w:color="000000"/>
              </w:rPr>
              <w:t>IER</w:t>
            </w:r>
            <w:r w:rsidR="00DE515F" w:rsidRPr="00DD7839">
              <w:rPr>
                <w:rStyle w:val="Hipervnculo"/>
                <w:noProof/>
                <w:spacing w:val="53"/>
                <w:u w:color="000000"/>
              </w:rPr>
              <w:t xml:space="preserve"> </w:t>
            </w:r>
            <w:r w:rsidR="00DE515F" w:rsidRPr="00DD7839">
              <w:rPr>
                <w:rStyle w:val="Hipervnculo"/>
                <w:noProof/>
                <w:u w:color="000000"/>
              </w:rPr>
              <w:t>O</w:t>
            </w:r>
            <w:r w:rsidR="00DE515F" w:rsidRPr="00DD7839">
              <w:rPr>
                <w:rStyle w:val="Hipervnculo"/>
                <w:noProof/>
                <w:spacing w:val="1"/>
                <w:u w:color="000000"/>
              </w:rPr>
              <w:t>F</w:t>
            </w:r>
            <w:r w:rsidR="00DE515F" w:rsidRPr="00DD7839">
              <w:rPr>
                <w:rStyle w:val="Hipervnculo"/>
                <w:noProof/>
                <w:u w:color="000000"/>
              </w:rPr>
              <w:t>E</w:t>
            </w:r>
            <w:r w:rsidR="00DE515F" w:rsidRPr="00DD7839">
              <w:rPr>
                <w:rStyle w:val="Hipervnculo"/>
                <w:noProof/>
                <w:spacing w:val="-1"/>
                <w:u w:color="000000"/>
              </w:rPr>
              <w:t>R</w:t>
            </w:r>
            <w:r w:rsidR="00DE515F" w:rsidRPr="00DD7839">
              <w:rPr>
                <w:rStyle w:val="Hipervnculo"/>
                <w:noProof/>
                <w:spacing w:val="-2"/>
                <w:u w:color="000000"/>
              </w:rPr>
              <w:t>T</w:t>
            </w:r>
            <w:r w:rsidR="00DE515F" w:rsidRPr="00DD7839">
              <w:rPr>
                <w:rStyle w:val="Hipervnculo"/>
                <w:noProof/>
                <w:u w:color="000000"/>
              </w:rPr>
              <w:t>A</w:t>
            </w:r>
            <w:r w:rsidR="00DE515F" w:rsidRPr="00DD7839">
              <w:rPr>
                <w:rStyle w:val="Hipervnculo"/>
                <w:noProof/>
                <w:spacing w:val="48"/>
                <w:u w:color="000000"/>
              </w:rPr>
              <w:t xml:space="preserve"> </w:t>
            </w:r>
            <w:r w:rsidR="00DE515F" w:rsidRPr="00DD7839">
              <w:rPr>
                <w:rStyle w:val="Hipervnculo"/>
                <w:noProof/>
                <w:u w:color="000000"/>
              </w:rPr>
              <w:t>O</w:t>
            </w:r>
            <w:r w:rsidR="00DE515F" w:rsidRPr="00DD7839">
              <w:rPr>
                <w:rStyle w:val="Hipervnculo"/>
                <w:noProof/>
                <w:spacing w:val="57"/>
                <w:u w:color="000000"/>
              </w:rPr>
              <w:t xml:space="preserve"> </w:t>
            </w:r>
            <w:r w:rsidR="00DE515F" w:rsidRPr="00DD7839">
              <w:rPr>
                <w:rStyle w:val="Hipervnculo"/>
                <w:noProof/>
                <w:u w:color="000000"/>
              </w:rPr>
              <w:t>A</w:t>
            </w:r>
            <w:r w:rsidR="00DE515F" w:rsidRPr="00DD7839">
              <w:rPr>
                <w:rStyle w:val="Hipervnculo"/>
                <w:noProof/>
                <w:spacing w:val="48"/>
                <w:u w:color="000000"/>
              </w:rPr>
              <w:t xml:space="preserve"> </w:t>
            </w:r>
            <w:r w:rsidR="00DE515F" w:rsidRPr="00DD7839">
              <w:rPr>
                <w:rStyle w:val="Hipervnculo"/>
                <w:noProof/>
                <w:spacing w:val="-1"/>
                <w:u w:color="000000"/>
              </w:rPr>
              <w:t>R</w:t>
            </w:r>
            <w:r w:rsidR="00DE515F" w:rsidRPr="00DD7839">
              <w:rPr>
                <w:rStyle w:val="Hipervnculo"/>
                <w:noProof/>
                <w:u w:color="000000"/>
              </w:rPr>
              <w:t>E</w:t>
            </w:r>
            <w:r w:rsidR="00DE515F" w:rsidRPr="00DD7839">
              <w:rPr>
                <w:rStyle w:val="Hipervnculo"/>
                <w:noProof/>
                <w:spacing w:val="-1"/>
                <w:u w:color="000000"/>
              </w:rPr>
              <w:t>C</w:t>
            </w:r>
            <w:r w:rsidR="00DE515F" w:rsidRPr="00DD7839">
              <w:rPr>
                <w:rStyle w:val="Hipervnculo"/>
                <w:noProof/>
                <w:spacing w:val="1"/>
                <w:u w:color="000000"/>
              </w:rPr>
              <w:t>H</w:t>
            </w:r>
            <w:r w:rsidR="00DE515F" w:rsidRPr="00DD7839">
              <w:rPr>
                <w:rStyle w:val="Hipervnculo"/>
                <w:noProof/>
                <w:spacing w:val="-1"/>
                <w:u w:color="000000"/>
              </w:rPr>
              <w:t>A</w:t>
            </w:r>
            <w:r w:rsidR="00DE515F" w:rsidRPr="00DD7839">
              <w:rPr>
                <w:rStyle w:val="Hipervnculo"/>
                <w:noProof/>
                <w:spacing w:val="3"/>
                <w:u w:color="000000"/>
              </w:rPr>
              <w:t>Z</w:t>
            </w:r>
            <w:r w:rsidR="00DE515F" w:rsidRPr="00DD7839">
              <w:rPr>
                <w:rStyle w:val="Hipervnculo"/>
                <w:noProof/>
                <w:spacing w:val="-3"/>
                <w:u w:color="000000"/>
              </w:rPr>
              <w:t>A</w:t>
            </w:r>
            <w:r w:rsidR="00DE515F" w:rsidRPr="00DD7839">
              <w:rPr>
                <w:rStyle w:val="Hipervnculo"/>
                <w:noProof/>
                <w:u w:color="000000"/>
              </w:rPr>
              <w:t>R</w:t>
            </w:r>
            <w:r w:rsidR="00DE515F" w:rsidRPr="00DD7839">
              <w:rPr>
                <w:rStyle w:val="Hipervnculo"/>
                <w:noProof/>
              </w:rPr>
              <w:t xml:space="preserve"> </w:t>
            </w:r>
            <w:r w:rsidR="00DE515F" w:rsidRPr="00DD7839">
              <w:rPr>
                <w:rStyle w:val="Hipervnculo"/>
                <w:noProof/>
                <w:spacing w:val="-1"/>
                <w:u w:color="000000"/>
              </w:rPr>
              <w:t>C</w:t>
            </w:r>
            <w:r w:rsidR="00DE515F" w:rsidRPr="00DD7839">
              <w:rPr>
                <w:rStyle w:val="Hipervnculo"/>
                <w:noProof/>
                <w:spacing w:val="1"/>
                <w:u w:color="000000"/>
              </w:rPr>
              <w:t>U</w:t>
            </w:r>
            <w:r w:rsidR="00DE515F" w:rsidRPr="00DD7839">
              <w:rPr>
                <w:rStyle w:val="Hipervnculo"/>
                <w:noProof/>
                <w:spacing w:val="-6"/>
                <w:u w:color="000000"/>
              </w:rPr>
              <w:t>A</w:t>
            </w:r>
            <w:r w:rsidR="00DE515F" w:rsidRPr="00DD7839">
              <w:rPr>
                <w:rStyle w:val="Hipervnculo"/>
                <w:noProof/>
                <w:spacing w:val="1"/>
                <w:u w:color="000000"/>
              </w:rPr>
              <w:t>L</w:t>
            </w:r>
            <w:r w:rsidR="00DE515F" w:rsidRPr="00DD7839">
              <w:rPr>
                <w:rStyle w:val="Hipervnculo"/>
                <w:noProof/>
                <w:u w:color="000000"/>
              </w:rPr>
              <w:t>Q</w:t>
            </w:r>
            <w:r w:rsidR="00DE515F" w:rsidRPr="00DD7839">
              <w:rPr>
                <w:rStyle w:val="Hipervnculo"/>
                <w:noProof/>
                <w:spacing w:val="-1"/>
                <w:u w:color="000000"/>
              </w:rPr>
              <w:t>U</w:t>
            </w:r>
            <w:r w:rsidR="00DE515F" w:rsidRPr="00DD7839">
              <w:rPr>
                <w:rStyle w:val="Hipervnculo"/>
                <w:noProof/>
                <w:u w:color="000000"/>
              </w:rPr>
              <w:t>IER O</w:t>
            </w:r>
            <w:r w:rsidR="00DE515F" w:rsidRPr="00DD7839">
              <w:rPr>
                <w:rStyle w:val="Hipervnculo"/>
                <w:noProof/>
                <w:spacing w:val="1"/>
                <w:u w:color="000000"/>
              </w:rPr>
              <w:t xml:space="preserve"> </w:t>
            </w:r>
            <w:r w:rsidR="00DE515F" w:rsidRPr="00DD7839">
              <w:rPr>
                <w:rStyle w:val="Hipervnculo"/>
                <w:noProof/>
                <w:spacing w:val="-4"/>
                <w:u w:color="000000"/>
              </w:rPr>
              <w:t>T</w:t>
            </w:r>
            <w:r w:rsidR="00DE515F" w:rsidRPr="00DD7839">
              <w:rPr>
                <w:rStyle w:val="Hipervnculo"/>
                <w:noProof/>
                <w:u w:color="000000"/>
              </w:rPr>
              <w:t>O</w:t>
            </w:r>
            <w:r w:rsidR="00DE515F" w:rsidRPr="00DD7839">
              <w:rPr>
                <w:rStyle w:val="Hipervnculo"/>
                <w:noProof/>
                <w:spacing w:val="1"/>
                <w:u w:color="000000"/>
              </w:rPr>
              <w:t>D</w:t>
            </w:r>
            <w:r w:rsidR="00DE515F" w:rsidRPr="00DD7839">
              <w:rPr>
                <w:rStyle w:val="Hipervnculo"/>
                <w:noProof/>
                <w:spacing w:val="-1"/>
                <w:u w:color="000000"/>
              </w:rPr>
              <w:t>A</w:t>
            </w:r>
            <w:r w:rsidR="00DE515F" w:rsidRPr="00DD7839">
              <w:rPr>
                <w:rStyle w:val="Hipervnculo"/>
                <w:noProof/>
                <w:u w:color="000000"/>
              </w:rPr>
              <w:t xml:space="preserve">S </w:t>
            </w:r>
            <w:r w:rsidR="00DE515F" w:rsidRPr="00DD7839">
              <w:rPr>
                <w:rStyle w:val="Hipervnculo"/>
                <w:noProof/>
                <w:spacing w:val="1"/>
                <w:u w:color="000000"/>
              </w:rPr>
              <w:t>L</w:t>
            </w:r>
            <w:r w:rsidR="00DE515F" w:rsidRPr="00DD7839">
              <w:rPr>
                <w:rStyle w:val="Hipervnculo"/>
                <w:noProof/>
                <w:spacing w:val="-6"/>
                <w:u w:color="000000"/>
              </w:rPr>
              <w:t>A</w:t>
            </w:r>
            <w:r w:rsidR="00DE515F" w:rsidRPr="00DD7839">
              <w:rPr>
                <w:rStyle w:val="Hipervnculo"/>
                <w:noProof/>
                <w:u w:color="000000"/>
              </w:rPr>
              <w:t xml:space="preserve">S </w:t>
            </w:r>
            <w:r w:rsidR="00DE515F" w:rsidRPr="00DD7839">
              <w:rPr>
                <w:rStyle w:val="Hipervnculo"/>
                <w:noProof/>
                <w:spacing w:val="1"/>
                <w:u w:color="000000"/>
              </w:rPr>
              <w:t>OF</w:t>
            </w:r>
            <w:r w:rsidR="00DE515F" w:rsidRPr="00DD7839">
              <w:rPr>
                <w:rStyle w:val="Hipervnculo"/>
                <w:noProof/>
                <w:u w:color="000000"/>
              </w:rPr>
              <w:t>E</w:t>
            </w:r>
            <w:r w:rsidR="00DE515F" w:rsidRPr="00DD7839">
              <w:rPr>
                <w:rStyle w:val="Hipervnculo"/>
                <w:noProof/>
                <w:spacing w:val="1"/>
                <w:u w:color="000000"/>
              </w:rPr>
              <w:t>R</w:t>
            </w:r>
            <w:r w:rsidR="00DE515F" w:rsidRPr="00DD7839">
              <w:rPr>
                <w:rStyle w:val="Hipervnculo"/>
                <w:noProof/>
                <w:spacing w:val="-2"/>
                <w:u w:color="000000"/>
              </w:rPr>
              <w:t>T</w:t>
            </w:r>
            <w:r w:rsidR="00DE515F" w:rsidRPr="00DD7839">
              <w:rPr>
                <w:rStyle w:val="Hipervnculo"/>
                <w:noProof/>
                <w:spacing w:val="-3"/>
                <w:u w:color="000000"/>
              </w:rPr>
              <w:t>A</w:t>
            </w:r>
            <w:r w:rsidR="00DE515F" w:rsidRPr="00DD7839">
              <w:rPr>
                <w:rStyle w:val="Hipervnculo"/>
                <w:noProof/>
                <w:u w:color="000000"/>
              </w:rPr>
              <w:t>S.</w:t>
            </w:r>
            <w:r w:rsidR="00DE515F">
              <w:rPr>
                <w:noProof/>
                <w:webHidden/>
              </w:rPr>
              <w:tab/>
            </w:r>
            <w:r w:rsidR="00DE515F">
              <w:rPr>
                <w:noProof/>
                <w:webHidden/>
              </w:rPr>
              <w:fldChar w:fldCharType="begin"/>
            </w:r>
            <w:r w:rsidR="00DE515F">
              <w:rPr>
                <w:noProof/>
                <w:webHidden/>
              </w:rPr>
              <w:instrText xml:space="preserve"> PAGEREF _Toc487103877 \h </w:instrText>
            </w:r>
            <w:r w:rsidR="00DE515F">
              <w:rPr>
                <w:noProof/>
                <w:webHidden/>
              </w:rPr>
            </w:r>
            <w:r w:rsidR="00DE515F">
              <w:rPr>
                <w:noProof/>
                <w:webHidden/>
              </w:rPr>
              <w:fldChar w:fldCharType="separate"/>
            </w:r>
            <w:r w:rsidR="006E1FC7">
              <w:rPr>
                <w:noProof/>
                <w:webHidden/>
              </w:rPr>
              <w:t>15</w:t>
            </w:r>
            <w:r w:rsidR="00DE515F">
              <w:rPr>
                <w:noProof/>
                <w:webHidden/>
              </w:rPr>
              <w:fldChar w:fldCharType="end"/>
            </w:r>
          </w:hyperlink>
        </w:p>
        <w:p w14:paraId="41B1A48D" w14:textId="26A05C91"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78" w:history="1">
            <w:r w:rsidR="00DE515F" w:rsidRPr="00DD7839">
              <w:rPr>
                <w:rStyle w:val="Hipervnculo"/>
                <w:noProof/>
                <w:spacing w:val="-1"/>
              </w:rPr>
              <w:t>3</w:t>
            </w:r>
            <w:r w:rsidR="00DE515F" w:rsidRPr="00DD7839">
              <w:rPr>
                <w:rStyle w:val="Hipervnculo"/>
                <w:noProof/>
              </w:rPr>
              <w:t>5. DECLARACIÓN DE LICITACIÓN DESIERTA O FRACASADA.</w:t>
            </w:r>
            <w:r w:rsidR="00DE515F">
              <w:rPr>
                <w:noProof/>
                <w:webHidden/>
              </w:rPr>
              <w:tab/>
            </w:r>
            <w:r w:rsidR="00DE515F">
              <w:rPr>
                <w:noProof/>
                <w:webHidden/>
              </w:rPr>
              <w:fldChar w:fldCharType="begin"/>
            </w:r>
            <w:r w:rsidR="00DE515F">
              <w:rPr>
                <w:noProof/>
                <w:webHidden/>
              </w:rPr>
              <w:instrText xml:space="preserve"> PAGEREF _Toc487103878 \h </w:instrText>
            </w:r>
            <w:r w:rsidR="00DE515F">
              <w:rPr>
                <w:noProof/>
                <w:webHidden/>
              </w:rPr>
            </w:r>
            <w:r w:rsidR="00DE515F">
              <w:rPr>
                <w:noProof/>
                <w:webHidden/>
              </w:rPr>
              <w:fldChar w:fldCharType="separate"/>
            </w:r>
            <w:r w:rsidR="006E1FC7">
              <w:rPr>
                <w:noProof/>
                <w:webHidden/>
              </w:rPr>
              <w:t>15</w:t>
            </w:r>
            <w:r w:rsidR="00DE515F">
              <w:rPr>
                <w:noProof/>
                <w:webHidden/>
              </w:rPr>
              <w:fldChar w:fldCharType="end"/>
            </w:r>
          </w:hyperlink>
        </w:p>
        <w:p w14:paraId="57028D43" w14:textId="72FE4AD3"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79" w:history="1">
            <w:r w:rsidR="00DE515F" w:rsidRPr="00DD7839">
              <w:rPr>
                <w:rStyle w:val="Hipervnculo"/>
                <w:noProof/>
                <w:spacing w:val="-1"/>
                <w:u w:color="000000"/>
              </w:rPr>
              <w:t>36. N</w:t>
            </w:r>
            <w:r w:rsidR="00DE515F" w:rsidRPr="00DD7839">
              <w:rPr>
                <w:rStyle w:val="Hipervnculo"/>
                <w:noProof/>
                <w:u w:color="000000"/>
              </w:rPr>
              <w:t>O</w:t>
            </w:r>
            <w:r w:rsidR="00DE515F" w:rsidRPr="00DD7839">
              <w:rPr>
                <w:rStyle w:val="Hipervnculo"/>
                <w:noProof/>
                <w:spacing w:val="-4"/>
                <w:u w:color="000000"/>
              </w:rPr>
              <w:t>T</w:t>
            </w:r>
            <w:r w:rsidR="00DE515F" w:rsidRPr="00DD7839">
              <w:rPr>
                <w:rStyle w:val="Hipervnculo"/>
                <w:noProof/>
                <w:u w:color="000000"/>
              </w:rPr>
              <w:t>I</w:t>
            </w:r>
            <w:r w:rsidR="00DE515F" w:rsidRPr="00DD7839">
              <w:rPr>
                <w:rStyle w:val="Hipervnculo"/>
                <w:noProof/>
                <w:spacing w:val="1"/>
                <w:u w:color="000000"/>
              </w:rPr>
              <w:t>F</w:t>
            </w:r>
            <w:r w:rsidR="00DE515F" w:rsidRPr="00DD7839">
              <w:rPr>
                <w:rStyle w:val="Hipervnculo"/>
                <w:noProof/>
                <w:u w:color="000000"/>
              </w:rPr>
              <w:t>I</w:t>
            </w:r>
            <w:r w:rsidR="00DE515F" w:rsidRPr="00DD7839">
              <w:rPr>
                <w:rStyle w:val="Hipervnculo"/>
                <w:noProof/>
                <w:spacing w:val="1"/>
                <w:u w:color="000000"/>
              </w:rPr>
              <w:t>C</w:t>
            </w:r>
            <w:r w:rsidR="00DE515F" w:rsidRPr="00DD7839">
              <w:rPr>
                <w:rStyle w:val="Hipervnculo"/>
                <w:noProof/>
                <w:spacing w:val="-3"/>
                <w:u w:color="000000"/>
              </w:rPr>
              <w:t>A</w:t>
            </w:r>
            <w:r w:rsidR="00DE515F" w:rsidRPr="00DD7839">
              <w:rPr>
                <w:rStyle w:val="Hipervnculo"/>
                <w:noProof/>
                <w:spacing w:val="-1"/>
                <w:u w:color="000000"/>
              </w:rPr>
              <w:t>C</w:t>
            </w:r>
            <w:r w:rsidR="00DE515F" w:rsidRPr="00DD7839">
              <w:rPr>
                <w:rStyle w:val="Hipervnculo"/>
                <w:noProof/>
                <w:u w:color="000000"/>
              </w:rPr>
              <w:t xml:space="preserve">IÓN </w:t>
            </w:r>
            <w:r w:rsidR="00DE515F" w:rsidRPr="00DD7839">
              <w:rPr>
                <w:rStyle w:val="Hipervnculo"/>
                <w:noProof/>
                <w:spacing w:val="-1"/>
                <w:u w:color="000000"/>
              </w:rPr>
              <w:t>D</w:t>
            </w:r>
            <w:r w:rsidR="00DE515F" w:rsidRPr="00DD7839">
              <w:rPr>
                <w:rStyle w:val="Hipervnculo"/>
                <w:noProof/>
                <w:u w:color="000000"/>
              </w:rPr>
              <w:t>E</w:t>
            </w:r>
            <w:r w:rsidR="00DE515F" w:rsidRPr="00DD7839">
              <w:rPr>
                <w:rStyle w:val="Hipervnculo"/>
                <w:noProof/>
                <w:spacing w:val="3"/>
                <w:u w:color="000000"/>
              </w:rPr>
              <w:t xml:space="preserve"> </w:t>
            </w:r>
            <w:r w:rsidR="00DE515F" w:rsidRPr="00DD7839">
              <w:rPr>
                <w:rStyle w:val="Hipervnculo"/>
                <w:noProof/>
                <w:spacing w:val="-6"/>
                <w:u w:color="000000"/>
              </w:rPr>
              <w:t>A</w:t>
            </w:r>
            <w:r w:rsidR="00DE515F" w:rsidRPr="00DD7839">
              <w:rPr>
                <w:rStyle w:val="Hipervnculo"/>
                <w:noProof/>
                <w:spacing w:val="1"/>
                <w:u w:color="000000"/>
              </w:rPr>
              <w:t>D</w:t>
            </w:r>
            <w:r w:rsidR="00DE515F" w:rsidRPr="00DD7839">
              <w:rPr>
                <w:rStyle w:val="Hipervnculo"/>
                <w:noProof/>
                <w:spacing w:val="-1"/>
                <w:u w:color="000000"/>
              </w:rPr>
              <w:t>JUD</w:t>
            </w:r>
            <w:r w:rsidR="00DE515F" w:rsidRPr="00DD7839">
              <w:rPr>
                <w:rStyle w:val="Hipervnculo"/>
                <w:noProof/>
                <w:u w:color="000000"/>
              </w:rPr>
              <w:t>I</w:t>
            </w:r>
            <w:r w:rsidR="00DE515F" w:rsidRPr="00DD7839">
              <w:rPr>
                <w:rStyle w:val="Hipervnculo"/>
                <w:noProof/>
                <w:spacing w:val="1"/>
                <w:u w:color="000000"/>
              </w:rPr>
              <w:t>C</w:t>
            </w:r>
            <w:r w:rsidR="00DE515F" w:rsidRPr="00DD7839">
              <w:rPr>
                <w:rStyle w:val="Hipervnculo"/>
                <w:noProof/>
                <w:spacing w:val="-3"/>
                <w:u w:color="000000"/>
              </w:rPr>
              <w:t>A</w:t>
            </w:r>
            <w:r w:rsidR="00DE515F" w:rsidRPr="00DD7839">
              <w:rPr>
                <w:rStyle w:val="Hipervnculo"/>
                <w:noProof/>
                <w:spacing w:val="-1"/>
                <w:u w:color="000000"/>
              </w:rPr>
              <w:t>C</w:t>
            </w:r>
            <w:r w:rsidR="00DE515F" w:rsidRPr="00DD7839">
              <w:rPr>
                <w:rStyle w:val="Hipervnculo"/>
                <w:noProof/>
                <w:u w:color="000000"/>
              </w:rPr>
              <w:t>IÓN Y</w:t>
            </w:r>
            <w:r w:rsidR="00DE515F" w:rsidRPr="00DD7839">
              <w:rPr>
                <w:rStyle w:val="Hipervnculo"/>
                <w:noProof/>
                <w:spacing w:val="-2"/>
                <w:u w:color="000000"/>
              </w:rPr>
              <w:t xml:space="preserve"> </w:t>
            </w:r>
            <w:r w:rsidR="00DE515F" w:rsidRPr="00DD7839">
              <w:rPr>
                <w:rStyle w:val="Hipervnculo"/>
                <w:noProof/>
                <w:spacing w:val="1"/>
                <w:u w:color="000000"/>
              </w:rPr>
              <w:t>F</w:t>
            </w:r>
            <w:r w:rsidR="00DE515F" w:rsidRPr="00DD7839">
              <w:rPr>
                <w:rStyle w:val="Hipervnculo"/>
                <w:noProof/>
                <w:u w:color="000000"/>
              </w:rPr>
              <w:t>I</w:t>
            </w:r>
            <w:r w:rsidR="00DE515F" w:rsidRPr="00DD7839">
              <w:rPr>
                <w:rStyle w:val="Hipervnculo"/>
                <w:noProof/>
                <w:spacing w:val="-1"/>
                <w:u w:color="000000"/>
              </w:rPr>
              <w:t>R</w:t>
            </w:r>
            <w:r w:rsidR="00DE515F" w:rsidRPr="00DD7839">
              <w:rPr>
                <w:rStyle w:val="Hipervnculo"/>
                <w:noProof/>
                <w:u w:color="000000"/>
              </w:rPr>
              <w:t>MA D</w:t>
            </w:r>
            <w:r w:rsidR="00DE515F" w:rsidRPr="00DD7839">
              <w:rPr>
                <w:rStyle w:val="Hipervnculo"/>
                <w:noProof/>
                <w:spacing w:val="-1"/>
                <w:u w:color="000000"/>
              </w:rPr>
              <w:t>E</w:t>
            </w:r>
            <w:r w:rsidR="00DE515F" w:rsidRPr="00DD7839">
              <w:rPr>
                <w:rStyle w:val="Hipervnculo"/>
                <w:noProof/>
                <w:u w:color="000000"/>
              </w:rPr>
              <w:t>L</w:t>
            </w:r>
            <w:r w:rsidR="00DE515F" w:rsidRPr="00DD7839">
              <w:rPr>
                <w:rStyle w:val="Hipervnculo"/>
                <w:noProof/>
                <w:spacing w:val="1"/>
                <w:u w:color="000000"/>
              </w:rPr>
              <w:t xml:space="preserve"> </w:t>
            </w:r>
            <w:r w:rsidR="00DE515F" w:rsidRPr="00DD7839">
              <w:rPr>
                <w:rStyle w:val="Hipervnculo"/>
                <w:noProof/>
                <w:spacing w:val="-1"/>
                <w:u w:color="000000"/>
              </w:rPr>
              <w:t>C</w:t>
            </w:r>
            <w:r w:rsidR="00DE515F" w:rsidRPr="00DD7839">
              <w:rPr>
                <w:rStyle w:val="Hipervnculo"/>
                <w:noProof/>
                <w:u w:color="000000"/>
              </w:rPr>
              <w:t>O</w:t>
            </w:r>
            <w:r w:rsidR="00DE515F" w:rsidRPr="00DD7839">
              <w:rPr>
                <w:rStyle w:val="Hipervnculo"/>
                <w:noProof/>
                <w:spacing w:val="-1"/>
                <w:u w:color="000000"/>
              </w:rPr>
              <w:t>N</w:t>
            </w:r>
            <w:r w:rsidR="00DE515F" w:rsidRPr="00DD7839">
              <w:rPr>
                <w:rStyle w:val="Hipervnculo"/>
                <w:noProof/>
                <w:spacing w:val="-4"/>
                <w:u w:color="000000"/>
              </w:rPr>
              <w:t>T</w:t>
            </w:r>
            <w:r w:rsidR="00DE515F" w:rsidRPr="00DD7839">
              <w:rPr>
                <w:rStyle w:val="Hipervnculo"/>
                <w:noProof/>
                <w:spacing w:val="1"/>
                <w:u w:color="000000"/>
              </w:rPr>
              <w:t>R</w:t>
            </w:r>
            <w:r w:rsidR="00DE515F" w:rsidRPr="00DD7839">
              <w:rPr>
                <w:rStyle w:val="Hipervnculo"/>
                <w:noProof/>
                <w:spacing w:val="-3"/>
                <w:u w:color="000000"/>
              </w:rPr>
              <w:t>A</w:t>
            </w:r>
            <w:r w:rsidR="00DE515F" w:rsidRPr="00DD7839">
              <w:rPr>
                <w:rStyle w:val="Hipervnculo"/>
                <w:noProof/>
                <w:spacing w:val="-2"/>
                <w:u w:color="000000"/>
              </w:rPr>
              <w:t>T</w:t>
            </w:r>
            <w:r w:rsidR="00DE515F" w:rsidRPr="00DD7839">
              <w:rPr>
                <w:rStyle w:val="Hipervnculo"/>
                <w:noProof/>
                <w:u w:color="000000"/>
              </w:rPr>
              <w:t>O</w:t>
            </w:r>
            <w:r w:rsidR="00DE515F">
              <w:rPr>
                <w:noProof/>
                <w:webHidden/>
              </w:rPr>
              <w:tab/>
            </w:r>
            <w:r w:rsidR="00DE515F">
              <w:rPr>
                <w:noProof/>
                <w:webHidden/>
              </w:rPr>
              <w:fldChar w:fldCharType="begin"/>
            </w:r>
            <w:r w:rsidR="00DE515F">
              <w:rPr>
                <w:noProof/>
                <w:webHidden/>
              </w:rPr>
              <w:instrText xml:space="preserve"> PAGEREF _Toc487103879 \h </w:instrText>
            </w:r>
            <w:r w:rsidR="00DE515F">
              <w:rPr>
                <w:noProof/>
                <w:webHidden/>
              </w:rPr>
            </w:r>
            <w:r w:rsidR="00DE515F">
              <w:rPr>
                <w:noProof/>
                <w:webHidden/>
              </w:rPr>
              <w:fldChar w:fldCharType="separate"/>
            </w:r>
            <w:r w:rsidR="006E1FC7">
              <w:rPr>
                <w:noProof/>
                <w:webHidden/>
              </w:rPr>
              <w:t>15</w:t>
            </w:r>
            <w:r w:rsidR="00DE515F">
              <w:rPr>
                <w:noProof/>
                <w:webHidden/>
              </w:rPr>
              <w:fldChar w:fldCharType="end"/>
            </w:r>
          </w:hyperlink>
        </w:p>
        <w:p w14:paraId="17F22D97" w14:textId="51F99328"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80" w:history="1">
            <w:r w:rsidR="00DE515F" w:rsidRPr="00DD7839">
              <w:rPr>
                <w:rStyle w:val="Hipervnculo"/>
                <w:noProof/>
                <w:spacing w:val="-1"/>
              </w:rPr>
              <w:t>3</w:t>
            </w:r>
            <w:r w:rsidR="00DE515F" w:rsidRPr="00DD7839">
              <w:rPr>
                <w:rStyle w:val="Hipervnculo"/>
                <w:noProof/>
              </w:rPr>
              <w:t xml:space="preserve">7. </w:t>
            </w:r>
            <w:r w:rsidR="00DE515F" w:rsidRPr="00DD7839">
              <w:rPr>
                <w:rStyle w:val="Hipervnculo"/>
                <w:noProof/>
                <w:spacing w:val="3"/>
                <w:u w:color="000000"/>
              </w:rPr>
              <w:t>G</w:t>
            </w:r>
            <w:r w:rsidR="00DE515F" w:rsidRPr="00DD7839">
              <w:rPr>
                <w:rStyle w:val="Hipervnculo"/>
                <w:noProof/>
                <w:spacing w:val="-6"/>
                <w:u w:color="000000"/>
              </w:rPr>
              <w:t>A</w:t>
            </w:r>
            <w:r w:rsidR="00DE515F" w:rsidRPr="00DD7839">
              <w:rPr>
                <w:rStyle w:val="Hipervnculo"/>
                <w:noProof/>
                <w:spacing w:val="1"/>
                <w:u w:color="000000"/>
              </w:rPr>
              <w:t>R</w:t>
            </w:r>
            <w:r w:rsidR="00DE515F" w:rsidRPr="00DD7839">
              <w:rPr>
                <w:rStyle w:val="Hipervnculo"/>
                <w:noProof/>
                <w:spacing w:val="-3"/>
                <w:u w:color="000000"/>
              </w:rPr>
              <w:t>A</w:t>
            </w:r>
            <w:r w:rsidR="00DE515F" w:rsidRPr="00DD7839">
              <w:rPr>
                <w:rStyle w:val="Hipervnculo"/>
                <w:noProof/>
                <w:spacing w:val="1"/>
                <w:u w:color="000000"/>
              </w:rPr>
              <w:t>N</w:t>
            </w:r>
            <w:r w:rsidR="00DE515F" w:rsidRPr="00DD7839">
              <w:rPr>
                <w:rStyle w:val="Hipervnculo"/>
                <w:noProof/>
                <w:spacing w:val="-2"/>
                <w:u w:color="000000"/>
              </w:rPr>
              <w:t>T</w:t>
            </w:r>
            <w:r w:rsidR="00DE515F" w:rsidRPr="00DD7839">
              <w:rPr>
                <w:rStyle w:val="Hipervnculo"/>
                <w:noProof/>
                <w:spacing w:val="3"/>
                <w:u w:color="000000"/>
              </w:rPr>
              <w:t>Í</w:t>
            </w:r>
            <w:r w:rsidR="00DE515F" w:rsidRPr="00DD7839">
              <w:rPr>
                <w:rStyle w:val="Hipervnculo"/>
                <w:noProof/>
                <w:u w:color="000000"/>
              </w:rPr>
              <w:t>A</w:t>
            </w:r>
            <w:r w:rsidR="00DE515F" w:rsidRPr="00DD7839">
              <w:rPr>
                <w:rStyle w:val="Hipervnculo"/>
                <w:noProof/>
                <w:spacing w:val="-3"/>
                <w:u w:color="000000"/>
              </w:rPr>
              <w:t xml:space="preserve"> </w:t>
            </w:r>
            <w:r w:rsidR="00DE515F" w:rsidRPr="00DD7839">
              <w:rPr>
                <w:rStyle w:val="Hipervnculo"/>
                <w:noProof/>
                <w:spacing w:val="-1"/>
                <w:u w:color="000000"/>
              </w:rPr>
              <w:t>D</w:t>
            </w:r>
            <w:r w:rsidR="00DE515F" w:rsidRPr="00DD7839">
              <w:rPr>
                <w:rStyle w:val="Hipervnculo"/>
                <w:noProof/>
                <w:u w:color="000000"/>
              </w:rPr>
              <w:t>E C</w:t>
            </w:r>
            <w:r w:rsidR="00DE515F" w:rsidRPr="00DD7839">
              <w:rPr>
                <w:rStyle w:val="Hipervnculo"/>
                <w:noProof/>
                <w:spacing w:val="-1"/>
                <w:u w:color="000000"/>
              </w:rPr>
              <w:t>U</w:t>
            </w:r>
            <w:r w:rsidR="00DE515F" w:rsidRPr="00DD7839">
              <w:rPr>
                <w:rStyle w:val="Hipervnculo"/>
                <w:noProof/>
                <w:spacing w:val="-2"/>
                <w:u w:color="000000"/>
              </w:rPr>
              <w:t>M</w:t>
            </w:r>
            <w:r w:rsidR="00DE515F" w:rsidRPr="00DD7839">
              <w:rPr>
                <w:rStyle w:val="Hipervnculo"/>
                <w:noProof/>
                <w:spacing w:val="2"/>
                <w:u w:color="000000"/>
              </w:rPr>
              <w:t>P</w:t>
            </w:r>
            <w:r w:rsidR="00DE515F" w:rsidRPr="00DD7839">
              <w:rPr>
                <w:rStyle w:val="Hipervnculo"/>
                <w:noProof/>
                <w:spacing w:val="1"/>
                <w:u w:color="000000"/>
              </w:rPr>
              <w:t>L</w:t>
            </w:r>
            <w:r w:rsidR="00DE515F" w:rsidRPr="00DD7839">
              <w:rPr>
                <w:rStyle w:val="Hipervnculo"/>
                <w:noProof/>
                <w:u w:color="000000"/>
              </w:rPr>
              <w:t>I</w:t>
            </w:r>
            <w:r w:rsidR="00DE515F" w:rsidRPr="00DD7839">
              <w:rPr>
                <w:rStyle w:val="Hipervnculo"/>
                <w:noProof/>
                <w:spacing w:val="-2"/>
                <w:u w:color="000000"/>
              </w:rPr>
              <w:t>M</w:t>
            </w:r>
            <w:r w:rsidR="00DE515F" w:rsidRPr="00DD7839">
              <w:rPr>
                <w:rStyle w:val="Hipervnculo"/>
                <w:noProof/>
                <w:u w:color="000000"/>
              </w:rPr>
              <w:t>I</w:t>
            </w:r>
            <w:r w:rsidR="00DE515F" w:rsidRPr="00DD7839">
              <w:rPr>
                <w:rStyle w:val="Hipervnculo"/>
                <w:noProof/>
                <w:spacing w:val="2"/>
                <w:u w:color="000000"/>
              </w:rPr>
              <w:t>E</w:t>
            </w:r>
            <w:r w:rsidR="00DE515F" w:rsidRPr="00DD7839">
              <w:rPr>
                <w:rStyle w:val="Hipervnculo"/>
                <w:noProof/>
                <w:spacing w:val="-1"/>
                <w:u w:color="000000"/>
              </w:rPr>
              <w:t>N</w:t>
            </w:r>
            <w:r w:rsidR="00DE515F" w:rsidRPr="00DD7839">
              <w:rPr>
                <w:rStyle w:val="Hipervnculo"/>
                <w:noProof/>
                <w:spacing w:val="-4"/>
                <w:u w:color="000000"/>
              </w:rPr>
              <w:t>T</w:t>
            </w:r>
            <w:r w:rsidR="00DE515F" w:rsidRPr="00DD7839">
              <w:rPr>
                <w:rStyle w:val="Hipervnculo"/>
                <w:noProof/>
                <w:u w:color="000000"/>
              </w:rPr>
              <w:t>O.</w:t>
            </w:r>
            <w:r w:rsidR="00DE515F">
              <w:rPr>
                <w:noProof/>
                <w:webHidden/>
              </w:rPr>
              <w:tab/>
            </w:r>
            <w:r w:rsidR="00DE515F">
              <w:rPr>
                <w:noProof/>
                <w:webHidden/>
              </w:rPr>
              <w:fldChar w:fldCharType="begin"/>
            </w:r>
            <w:r w:rsidR="00DE515F">
              <w:rPr>
                <w:noProof/>
                <w:webHidden/>
              </w:rPr>
              <w:instrText xml:space="preserve"> PAGEREF _Toc487103880 \h </w:instrText>
            </w:r>
            <w:r w:rsidR="00DE515F">
              <w:rPr>
                <w:noProof/>
                <w:webHidden/>
              </w:rPr>
            </w:r>
            <w:r w:rsidR="00DE515F">
              <w:rPr>
                <w:noProof/>
                <w:webHidden/>
              </w:rPr>
              <w:fldChar w:fldCharType="separate"/>
            </w:r>
            <w:r w:rsidR="006E1FC7">
              <w:rPr>
                <w:noProof/>
                <w:webHidden/>
              </w:rPr>
              <w:t>16</w:t>
            </w:r>
            <w:r w:rsidR="00DE515F">
              <w:rPr>
                <w:noProof/>
                <w:webHidden/>
              </w:rPr>
              <w:fldChar w:fldCharType="end"/>
            </w:r>
          </w:hyperlink>
        </w:p>
        <w:p w14:paraId="40CBC310" w14:textId="080356C0"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81" w:history="1">
            <w:r w:rsidR="00DE515F" w:rsidRPr="00DD7839">
              <w:rPr>
                <w:rStyle w:val="Hipervnculo"/>
                <w:noProof/>
                <w:spacing w:val="-1"/>
              </w:rPr>
              <w:t>3</w:t>
            </w:r>
            <w:r w:rsidR="00DE515F" w:rsidRPr="00DD7839">
              <w:rPr>
                <w:rStyle w:val="Hipervnculo"/>
                <w:noProof/>
              </w:rPr>
              <w:t xml:space="preserve">8. </w:t>
            </w:r>
            <w:r w:rsidR="00DE515F" w:rsidRPr="00DD7839">
              <w:rPr>
                <w:rStyle w:val="Hipervnculo"/>
                <w:noProof/>
                <w:spacing w:val="2"/>
                <w:u w:color="000000"/>
              </w:rPr>
              <w:t>P</w:t>
            </w:r>
            <w:r w:rsidR="00DE515F" w:rsidRPr="00DD7839">
              <w:rPr>
                <w:rStyle w:val="Hipervnculo"/>
                <w:noProof/>
                <w:spacing w:val="-6"/>
                <w:u w:color="000000"/>
              </w:rPr>
              <w:t>A</w:t>
            </w:r>
            <w:r w:rsidR="00DE515F" w:rsidRPr="00DD7839">
              <w:rPr>
                <w:rStyle w:val="Hipervnculo"/>
                <w:noProof/>
                <w:u w:color="000000"/>
              </w:rPr>
              <w:t>GO</w:t>
            </w:r>
            <w:r w:rsidR="00DE515F" w:rsidRPr="00DD7839">
              <w:rPr>
                <w:rStyle w:val="Hipervnculo"/>
                <w:noProof/>
                <w:spacing w:val="1"/>
                <w:u w:color="000000"/>
              </w:rPr>
              <w:t xml:space="preserve"> </w:t>
            </w:r>
            <w:r w:rsidR="00DE515F" w:rsidRPr="00DD7839">
              <w:rPr>
                <w:rStyle w:val="Hipervnculo"/>
                <w:noProof/>
                <w:spacing w:val="-1"/>
                <w:u w:color="000000"/>
              </w:rPr>
              <w:t>D</w:t>
            </w:r>
            <w:r w:rsidR="00DE515F" w:rsidRPr="00DD7839">
              <w:rPr>
                <w:rStyle w:val="Hipervnculo"/>
                <w:noProof/>
                <w:u w:color="000000"/>
              </w:rPr>
              <w:t>E</w:t>
            </w:r>
            <w:r w:rsidR="00DE515F" w:rsidRPr="00DD7839">
              <w:rPr>
                <w:rStyle w:val="Hipervnculo"/>
                <w:noProof/>
                <w:spacing w:val="3"/>
                <w:u w:color="000000"/>
              </w:rPr>
              <w:t xml:space="preserve"> </w:t>
            </w:r>
            <w:r w:rsidR="00DE515F" w:rsidRPr="00DD7839">
              <w:rPr>
                <w:rStyle w:val="Hipervnculo"/>
                <w:noProof/>
                <w:spacing w:val="-6"/>
                <w:u w:color="000000"/>
              </w:rPr>
              <w:t>A</w:t>
            </w:r>
            <w:r w:rsidR="00DE515F" w:rsidRPr="00DD7839">
              <w:rPr>
                <w:rStyle w:val="Hipervnculo"/>
                <w:noProof/>
                <w:spacing w:val="1"/>
                <w:u w:color="000000"/>
              </w:rPr>
              <w:t>N</w:t>
            </w:r>
            <w:r w:rsidR="00DE515F" w:rsidRPr="00DD7839">
              <w:rPr>
                <w:rStyle w:val="Hipervnculo"/>
                <w:noProof/>
                <w:spacing w:val="-4"/>
                <w:u w:color="000000"/>
              </w:rPr>
              <w:t>T</w:t>
            </w:r>
            <w:r w:rsidR="00DE515F" w:rsidRPr="00DD7839">
              <w:rPr>
                <w:rStyle w:val="Hipervnculo"/>
                <w:noProof/>
                <w:u w:color="000000"/>
              </w:rPr>
              <w:t>I</w:t>
            </w:r>
            <w:r w:rsidR="00DE515F" w:rsidRPr="00DD7839">
              <w:rPr>
                <w:rStyle w:val="Hipervnculo"/>
                <w:noProof/>
                <w:spacing w:val="-1"/>
                <w:u w:color="000000"/>
              </w:rPr>
              <w:t>C</w:t>
            </w:r>
            <w:r w:rsidR="00DE515F" w:rsidRPr="00DD7839">
              <w:rPr>
                <w:rStyle w:val="Hipervnculo"/>
                <w:noProof/>
                <w:u w:color="000000"/>
              </w:rPr>
              <w:t>IPO</w:t>
            </w:r>
            <w:r w:rsidR="00DE515F" w:rsidRPr="00DD7839">
              <w:rPr>
                <w:rStyle w:val="Hipervnculo"/>
                <w:noProof/>
                <w:spacing w:val="1"/>
                <w:u w:color="000000"/>
              </w:rPr>
              <w:t xml:space="preserve"> </w:t>
            </w:r>
            <w:r w:rsidR="00DE515F" w:rsidRPr="00DD7839">
              <w:rPr>
                <w:rStyle w:val="Hipervnculo"/>
                <w:noProof/>
                <w:u w:color="000000"/>
              </w:rPr>
              <w:t xml:space="preserve">Y </w:t>
            </w:r>
            <w:r w:rsidR="00DE515F" w:rsidRPr="00DD7839">
              <w:rPr>
                <w:rStyle w:val="Hipervnculo"/>
                <w:noProof/>
                <w:spacing w:val="2"/>
                <w:u w:color="000000"/>
              </w:rPr>
              <w:t>GARANTÍA</w:t>
            </w:r>
            <w:r w:rsidR="00DE515F">
              <w:rPr>
                <w:noProof/>
                <w:webHidden/>
              </w:rPr>
              <w:tab/>
            </w:r>
            <w:r w:rsidR="00DE515F">
              <w:rPr>
                <w:noProof/>
                <w:webHidden/>
              </w:rPr>
              <w:fldChar w:fldCharType="begin"/>
            </w:r>
            <w:r w:rsidR="00DE515F">
              <w:rPr>
                <w:noProof/>
                <w:webHidden/>
              </w:rPr>
              <w:instrText xml:space="preserve"> PAGEREF _Toc487103881 \h </w:instrText>
            </w:r>
            <w:r w:rsidR="00DE515F">
              <w:rPr>
                <w:noProof/>
                <w:webHidden/>
              </w:rPr>
            </w:r>
            <w:r w:rsidR="00DE515F">
              <w:rPr>
                <w:noProof/>
                <w:webHidden/>
              </w:rPr>
              <w:fldChar w:fldCharType="separate"/>
            </w:r>
            <w:r w:rsidR="006E1FC7">
              <w:rPr>
                <w:noProof/>
                <w:webHidden/>
              </w:rPr>
              <w:t>16</w:t>
            </w:r>
            <w:r w:rsidR="00DE515F">
              <w:rPr>
                <w:noProof/>
                <w:webHidden/>
              </w:rPr>
              <w:fldChar w:fldCharType="end"/>
            </w:r>
          </w:hyperlink>
        </w:p>
        <w:p w14:paraId="6407020B" w14:textId="09FA179C" w:rsidR="00DE515F" w:rsidRDefault="00744E17">
          <w:pPr>
            <w:pStyle w:val="TDC1"/>
            <w:rPr>
              <w:rFonts w:asciiTheme="minorHAnsi" w:eastAsiaTheme="minorEastAsia" w:hAnsiTheme="minorHAnsi" w:cstheme="minorBidi"/>
              <w:sz w:val="22"/>
              <w:szCs w:val="22"/>
              <w:lang w:val="es-HN" w:eastAsia="es-HN"/>
            </w:rPr>
          </w:pPr>
          <w:hyperlink w:anchor="_Toc487103882" w:history="1">
            <w:r w:rsidR="00DE515F" w:rsidRPr="00DD7839">
              <w:rPr>
                <w:rStyle w:val="Hipervnculo"/>
              </w:rPr>
              <w:t>SE</w:t>
            </w:r>
            <w:r w:rsidR="00DE515F" w:rsidRPr="00DD7839">
              <w:rPr>
                <w:rStyle w:val="Hipervnculo"/>
                <w:spacing w:val="-1"/>
              </w:rPr>
              <w:t>CC</w:t>
            </w:r>
            <w:r w:rsidR="00DE515F" w:rsidRPr="00DD7839">
              <w:rPr>
                <w:rStyle w:val="Hipervnculo"/>
              </w:rPr>
              <w:t>IÓN I</w:t>
            </w:r>
            <w:r w:rsidR="00DE515F" w:rsidRPr="00DD7839">
              <w:rPr>
                <w:rStyle w:val="Hipervnculo"/>
                <w:spacing w:val="-2"/>
              </w:rPr>
              <w:t>I</w:t>
            </w:r>
            <w:r w:rsidR="00DE515F" w:rsidRPr="00DD7839">
              <w:rPr>
                <w:rStyle w:val="Hipervnculo"/>
              </w:rPr>
              <w:t>.</w:t>
            </w:r>
            <w:r w:rsidR="00DE515F" w:rsidRPr="00DD7839">
              <w:rPr>
                <w:rStyle w:val="Hipervnculo"/>
                <w:spacing w:val="1"/>
              </w:rPr>
              <w:t xml:space="preserve"> </w:t>
            </w:r>
            <w:r w:rsidR="00DE515F" w:rsidRPr="00DD7839">
              <w:rPr>
                <w:rStyle w:val="Hipervnculo"/>
                <w:spacing w:val="-1"/>
              </w:rPr>
              <w:t>D</w:t>
            </w:r>
            <w:r w:rsidR="00DE515F" w:rsidRPr="00DD7839">
              <w:rPr>
                <w:rStyle w:val="Hipervnculo"/>
                <w:spacing w:val="-3"/>
              </w:rPr>
              <w:t>A</w:t>
            </w:r>
            <w:r w:rsidR="00DE515F" w:rsidRPr="00DD7839">
              <w:rPr>
                <w:rStyle w:val="Hipervnculo"/>
                <w:spacing w:val="-4"/>
              </w:rPr>
              <w:t>T</w:t>
            </w:r>
            <w:r w:rsidR="00DE515F" w:rsidRPr="00DD7839">
              <w:rPr>
                <w:rStyle w:val="Hipervnculo"/>
              </w:rPr>
              <w:t xml:space="preserve">OS </w:t>
            </w:r>
            <w:r w:rsidR="00DE515F" w:rsidRPr="00DD7839">
              <w:rPr>
                <w:rStyle w:val="Hipervnculo"/>
                <w:spacing w:val="2"/>
              </w:rPr>
              <w:t>D</w:t>
            </w:r>
            <w:r w:rsidR="00DE515F" w:rsidRPr="00DD7839">
              <w:rPr>
                <w:rStyle w:val="Hipervnculo"/>
              </w:rPr>
              <w:t xml:space="preserve">E </w:t>
            </w:r>
            <w:r w:rsidR="00DE515F" w:rsidRPr="00DD7839">
              <w:rPr>
                <w:rStyle w:val="Hipervnculo"/>
                <w:spacing w:val="1"/>
              </w:rPr>
              <w:t>L</w:t>
            </w:r>
            <w:r w:rsidR="00DE515F" w:rsidRPr="00DD7839">
              <w:rPr>
                <w:rStyle w:val="Hipervnculo"/>
              </w:rPr>
              <w:t>A</w:t>
            </w:r>
            <w:r w:rsidR="00DE515F" w:rsidRPr="00DD7839">
              <w:rPr>
                <w:rStyle w:val="Hipervnculo"/>
                <w:spacing w:val="-5"/>
              </w:rPr>
              <w:t xml:space="preserve"> </w:t>
            </w:r>
            <w:r w:rsidR="00DE515F" w:rsidRPr="00DD7839">
              <w:rPr>
                <w:rStyle w:val="Hipervnculo"/>
                <w:spacing w:val="1"/>
              </w:rPr>
              <w:t>L</w:t>
            </w:r>
            <w:r w:rsidR="00DE515F" w:rsidRPr="00DD7839">
              <w:rPr>
                <w:rStyle w:val="Hipervnculo"/>
              </w:rPr>
              <w:t>I</w:t>
            </w:r>
            <w:r w:rsidR="00DE515F" w:rsidRPr="00DD7839">
              <w:rPr>
                <w:rStyle w:val="Hipervnculo"/>
                <w:spacing w:val="-1"/>
              </w:rPr>
              <w:t>C</w:t>
            </w:r>
            <w:r w:rsidR="00DE515F" w:rsidRPr="00DD7839">
              <w:rPr>
                <w:rStyle w:val="Hipervnculo"/>
              </w:rPr>
              <w:t>I</w:t>
            </w:r>
            <w:r w:rsidR="00DE515F" w:rsidRPr="00DD7839">
              <w:rPr>
                <w:rStyle w:val="Hipervnculo"/>
                <w:spacing w:val="1"/>
              </w:rPr>
              <w:t>T</w:t>
            </w:r>
            <w:r w:rsidR="00DE515F" w:rsidRPr="00DD7839">
              <w:rPr>
                <w:rStyle w:val="Hipervnculo"/>
                <w:spacing w:val="-3"/>
              </w:rPr>
              <w:t>A</w:t>
            </w:r>
            <w:r w:rsidR="00DE515F" w:rsidRPr="00DD7839">
              <w:rPr>
                <w:rStyle w:val="Hipervnculo"/>
                <w:spacing w:val="-1"/>
              </w:rPr>
              <w:t>C</w:t>
            </w:r>
            <w:r w:rsidR="00DE515F" w:rsidRPr="00DD7839">
              <w:rPr>
                <w:rStyle w:val="Hipervnculo"/>
              </w:rPr>
              <w:t>IÓN (D</w:t>
            </w:r>
            <w:r w:rsidR="00DE515F" w:rsidRPr="00DD7839">
              <w:rPr>
                <w:rStyle w:val="Hipervnculo"/>
                <w:spacing w:val="-1"/>
              </w:rPr>
              <w:t>D</w:t>
            </w:r>
            <w:r w:rsidR="00DE515F" w:rsidRPr="00DD7839">
              <w:rPr>
                <w:rStyle w:val="Hipervnculo"/>
                <w:spacing w:val="1"/>
              </w:rPr>
              <w:t>L</w:t>
            </w:r>
            <w:r w:rsidR="00DE515F" w:rsidRPr="00DD7839">
              <w:rPr>
                <w:rStyle w:val="Hipervnculo"/>
              </w:rPr>
              <w:t>)</w:t>
            </w:r>
            <w:r w:rsidR="00DE515F">
              <w:rPr>
                <w:webHidden/>
              </w:rPr>
              <w:tab/>
            </w:r>
            <w:r w:rsidR="00DE515F">
              <w:rPr>
                <w:webHidden/>
              </w:rPr>
              <w:fldChar w:fldCharType="begin"/>
            </w:r>
            <w:r w:rsidR="00DE515F">
              <w:rPr>
                <w:webHidden/>
              </w:rPr>
              <w:instrText xml:space="preserve"> PAGEREF _Toc487103882 \h </w:instrText>
            </w:r>
            <w:r w:rsidR="00DE515F">
              <w:rPr>
                <w:webHidden/>
              </w:rPr>
            </w:r>
            <w:r w:rsidR="00DE515F">
              <w:rPr>
                <w:webHidden/>
              </w:rPr>
              <w:fldChar w:fldCharType="separate"/>
            </w:r>
            <w:r w:rsidR="006E1FC7">
              <w:rPr>
                <w:webHidden/>
              </w:rPr>
              <w:t>16</w:t>
            </w:r>
            <w:r w:rsidR="00DE515F">
              <w:rPr>
                <w:webHidden/>
              </w:rPr>
              <w:fldChar w:fldCharType="end"/>
            </w:r>
          </w:hyperlink>
        </w:p>
        <w:p w14:paraId="7BE659E7" w14:textId="76348E2C" w:rsidR="00DE515F" w:rsidRDefault="00744E17">
          <w:pPr>
            <w:pStyle w:val="TDC2"/>
            <w:tabs>
              <w:tab w:val="right" w:leader="dot" w:pos="9429"/>
            </w:tabs>
            <w:rPr>
              <w:rFonts w:asciiTheme="minorHAnsi" w:eastAsiaTheme="minorEastAsia" w:hAnsiTheme="minorHAnsi" w:cstheme="minorBidi"/>
              <w:noProof/>
              <w:sz w:val="22"/>
              <w:szCs w:val="22"/>
              <w:lang w:val="es-HN" w:eastAsia="es-HN"/>
            </w:rPr>
          </w:pPr>
          <w:hyperlink w:anchor="_Toc487103883" w:history="1">
            <w:r w:rsidR="00DE515F" w:rsidRPr="00DD7839">
              <w:rPr>
                <w:rStyle w:val="Hipervnculo"/>
                <w:noProof/>
                <w:spacing w:val="-6"/>
              </w:rPr>
              <w:t>A</w:t>
            </w:r>
            <w:r w:rsidR="00DE515F" w:rsidRPr="00DD7839">
              <w:rPr>
                <w:rStyle w:val="Hipervnculo"/>
                <w:noProof/>
              </w:rPr>
              <w:t>.</w:t>
            </w:r>
            <w:r w:rsidR="00DE515F" w:rsidRPr="00DD7839">
              <w:rPr>
                <w:rStyle w:val="Hipervnculo"/>
                <w:noProof/>
                <w:spacing w:val="1"/>
              </w:rPr>
              <w:t xml:space="preserve"> </w:t>
            </w:r>
            <w:r w:rsidR="00DE515F" w:rsidRPr="00DD7839">
              <w:rPr>
                <w:rStyle w:val="Hipervnculo"/>
                <w:noProof/>
                <w:spacing w:val="-1"/>
              </w:rPr>
              <w:t>D</w:t>
            </w:r>
            <w:r w:rsidR="00DE515F" w:rsidRPr="00DD7839">
              <w:rPr>
                <w:rStyle w:val="Hipervnculo"/>
                <w:noProof/>
              </w:rPr>
              <w:t>ISPOS</w:t>
            </w:r>
            <w:r w:rsidR="00DE515F" w:rsidRPr="00DD7839">
              <w:rPr>
                <w:rStyle w:val="Hipervnculo"/>
                <w:noProof/>
                <w:spacing w:val="1"/>
              </w:rPr>
              <w:t>I</w:t>
            </w:r>
            <w:r w:rsidR="00DE515F" w:rsidRPr="00DD7839">
              <w:rPr>
                <w:rStyle w:val="Hipervnculo"/>
                <w:noProof/>
                <w:spacing w:val="-3"/>
              </w:rPr>
              <w:t>C</w:t>
            </w:r>
            <w:r w:rsidR="00DE515F" w:rsidRPr="00DD7839">
              <w:rPr>
                <w:rStyle w:val="Hipervnculo"/>
                <w:noProof/>
              </w:rPr>
              <w:t>IO</w:t>
            </w:r>
            <w:r w:rsidR="00DE515F" w:rsidRPr="00DD7839">
              <w:rPr>
                <w:rStyle w:val="Hipervnculo"/>
                <w:noProof/>
                <w:spacing w:val="-1"/>
              </w:rPr>
              <w:t>N</w:t>
            </w:r>
            <w:r w:rsidR="00DE515F" w:rsidRPr="00DD7839">
              <w:rPr>
                <w:rStyle w:val="Hipervnculo"/>
                <w:noProof/>
                <w:spacing w:val="-3"/>
              </w:rPr>
              <w:t>E</w:t>
            </w:r>
            <w:r w:rsidR="00DE515F" w:rsidRPr="00DD7839">
              <w:rPr>
                <w:rStyle w:val="Hipervnculo"/>
                <w:noProof/>
              </w:rPr>
              <w:t xml:space="preserve">S </w:t>
            </w:r>
            <w:r w:rsidR="00DE515F" w:rsidRPr="00DD7839">
              <w:rPr>
                <w:rStyle w:val="Hipervnculo"/>
                <w:noProof/>
                <w:spacing w:val="1"/>
              </w:rPr>
              <w:t>G</w:t>
            </w:r>
            <w:r w:rsidR="00DE515F" w:rsidRPr="00DD7839">
              <w:rPr>
                <w:rStyle w:val="Hipervnculo"/>
                <w:noProof/>
              </w:rPr>
              <w:t>E</w:t>
            </w:r>
            <w:r w:rsidR="00DE515F" w:rsidRPr="00DD7839">
              <w:rPr>
                <w:rStyle w:val="Hipervnculo"/>
                <w:noProof/>
                <w:spacing w:val="-1"/>
              </w:rPr>
              <w:t>N</w:t>
            </w:r>
            <w:r w:rsidR="00DE515F" w:rsidRPr="00DD7839">
              <w:rPr>
                <w:rStyle w:val="Hipervnculo"/>
                <w:noProof/>
              </w:rPr>
              <w:t>E</w:t>
            </w:r>
            <w:r w:rsidR="00DE515F" w:rsidRPr="00DD7839">
              <w:rPr>
                <w:rStyle w:val="Hipervnculo"/>
                <w:noProof/>
                <w:spacing w:val="1"/>
              </w:rPr>
              <w:t>R</w:t>
            </w:r>
            <w:r w:rsidR="00DE515F" w:rsidRPr="00DD7839">
              <w:rPr>
                <w:rStyle w:val="Hipervnculo"/>
                <w:noProof/>
                <w:spacing w:val="-6"/>
              </w:rPr>
              <w:t>A</w:t>
            </w:r>
            <w:r w:rsidR="00DE515F" w:rsidRPr="00DD7839">
              <w:rPr>
                <w:rStyle w:val="Hipervnculo"/>
                <w:noProof/>
                <w:spacing w:val="1"/>
              </w:rPr>
              <w:t>L</w:t>
            </w:r>
            <w:r w:rsidR="00DE515F" w:rsidRPr="00DD7839">
              <w:rPr>
                <w:rStyle w:val="Hipervnculo"/>
                <w:noProof/>
              </w:rPr>
              <w:t>ES</w:t>
            </w:r>
            <w:r w:rsidR="00DE515F">
              <w:rPr>
                <w:noProof/>
                <w:webHidden/>
              </w:rPr>
              <w:tab/>
            </w:r>
            <w:r w:rsidR="00DE515F">
              <w:rPr>
                <w:noProof/>
                <w:webHidden/>
              </w:rPr>
              <w:fldChar w:fldCharType="begin"/>
            </w:r>
            <w:r w:rsidR="00DE515F">
              <w:rPr>
                <w:noProof/>
                <w:webHidden/>
              </w:rPr>
              <w:instrText xml:space="preserve"> PAGEREF _Toc487103883 \h </w:instrText>
            </w:r>
            <w:r w:rsidR="00DE515F">
              <w:rPr>
                <w:noProof/>
                <w:webHidden/>
              </w:rPr>
            </w:r>
            <w:r w:rsidR="00DE515F">
              <w:rPr>
                <w:noProof/>
                <w:webHidden/>
              </w:rPr>
              <w:fldChar w:fldCharType="separate"/>
            </w:r>
            <w:r w:rsidR="006E1FC7">
              <w:rPr>
                <w:noProof/>
                <w:webHidden/>
              </w:rPr>
              <w:t>16</w:t>
            </w:r>
            <w:r w:rsidR="00DE515F">
              <w:rPr>
                <w:noProof/>
                <w:webHidden/>
              </w:rPr>
              <w:fldChar w:fldCharType="end"/>
            </w:r>
          </w:hyperlink>
        </w:p>
        <w:p w14:paraId="4F13E110" w14:textId="642A03CE"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84" w:history="1">
            <w:r w:rsidR="00DE515F" w:rsidRPr="00DD7839">
              <w:rPr>
                <w:rStyle w:val="Hipervnculo"/>
                <w:noProof/>
              </w:rPr>
              <w:t>IAO 1.1</w:t>
            </w:r>
            <w:r w:rsidR="00DE515F">
              <w:rPr>
                <w:noProof/>
                <w:webHidden/>
              </w:rPr>
              <w:tab/>
            </w:r>
            <w:r w:rsidR="00DE515F">
              <w:rPr>
                <w:noProof/>
                <w:webHidden/>
              </w:rPr>
              <w:fldChar w:fldCharType="begin"/>
            </w:r>
            <w:r w:rsidR="00DE515F">
              <w:rPr>
                <w:noProof/>
                <w:webHidden/>
              </w:rPr>
              <w:instrText xml:space="preserve"> PAGEREF _Toc487103884 \h </w:instrText>
            </w:r>
            <w:r w:rsidR="00DE515F">
              <w:rPr>
                <w:noProof/>
                <w:webHidden/>
              </w:rPr>
            </w:r>
            <w:r w:rsidR="00DE515F">
              <w:rPr>
                <w:noProof/>
                <w:webHidden/>
              </w:rPr>
              <w:fldChar w:fldCharType="separate"/>
            </w:r>
            <w:r w:rsidR="006E1FC7">
              <w:rPr>
                <w:noProof/>
                <w:webHidden/>
              </w:rPr>
              <w:t>16</w:t>
            </w:r>
            <w:r w:rsidR="00DE515F">
              <w:rPr>
                <w:noProof/>
                <w:webHidden/>
              </w:rPr>
              <w:fldChar w:fldCharType="end"/>
            </w:r>
          </w:hyperlink>
        </w:p>
        <w:p w14:paraId="48ADFD40" w14:textId="6188639B"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85" w:history="1">
            <w:r w:rsidR="00DE515F" w:rsidRPr="00DD7839">
              <w:rPr>
                <w:rStyle w:val="Hipervnculo"/>
                <w:noProof/>
                <w:spacing w:val="3"/>
              </w:rPr>
              <w:t>I</w:t>
            </w:r>
            <w:r w:rsidR="00DE515F" w:rsidRPr="00DD7839">
              <w:rPr>
                <w:rStyle w:val="Hipervnculo"/>
                <w:noProof/>
                <w:spacing w:val="-6"/>
              </w:rPr>
              <w:t>A</w:t>
            </w:r>
            <w:r w:rsidR="00DE515F" w:rsidRPr="00DD7839">
              <w:rPr>
                <w:rStyle w:val="Hipervnculo"/>
                <w:noProof/>
              </w:rPr>
              <w:t>O</w:t>
            </w:r>
            <w:r w:rsidR="00DE515F" w:rsidRPr="00DD7839">
              <w:rPr>
                <w:rStyle w:val="Hipervnculo"/>
                <w:noProof/>
                <w:spacing w:val="1"/>
              </w:rPr>
              <w:t xml:space="preserve"> </w:t>
            </w:r>
            <w:r w:rsidR="00DE515F" w:rsidRPr="00DD7839">
              <w:rPr>
                <w:rStyle w:val="Hipervnculo"/>
                <w:noProof/>
                <w:spacing w:val="-1"/>
              </w:rPr>
              <w:t>1</w:t>
            </w:r>
            <w:r w:rsidR="00DE515F" w:rsidRPr="00DD7839">
              <w:rPr>
                <w:rStyle w:val="Hipervnculo"/>
                <w:noProof/>
              </w:rPr>
              <w:t>.2</w:t>
            </w:r>
            <w:r w:rsidR="00DE515F">
              <w:rPr>
                <w:noProof/>
                <w:webHidden/>
              </w:rPr>
              <w:tab/>
            </w:r>
            <w:r w:rsidR="00DE515F">
              <w:rPr>
                <w:noProof/>
                <w:webHidden/>
              </w:rPr>
              <w:fldChar w:fldCharType="begin"/>
            </w:r>
            <w:r w:rsidR="00DE515F">
              <w:rPr>
                <w:noProof/>
                <w:webHidden/>
              </w:rPr>
              <w:instrText xml:space="preserve"> PAGEREF _Toc487103885 \h </w:instrText>
            </w:r>
            <w:r w:rsidR="00DE515F">
              <w:rPr>
                <w:noProof/>
                <w:webHidden/>
              </w:rPr>
            </w:r>
            <w:r w:rsidR="00DE515F">
              <w:rPr>
                <w:noProof/>
                <w:webHidden/>
              </w:rPr>
              <w:fldChar w:fldCharType="separate"/>
            </w:r>
            <w:r w:rsidR="006E1FC7">
              <w:rPr>
                <w:noProof/>
                <w:webHidden/>
              </w:rPr>
              <w:t>16</w:t>
            </w:r>
            <w:r w:rsidR="00DE515F">
              <w:rPr>
                <w:noProof/>
                <w:webHidden/>
              </w:rPr>
              <w:fldChar w:fldCharType="end"/>
            </w:r>
          </w:hyperlink>
        </w:p>
        <w:p w14:paraId="55D9634E" w14:textId="793AA9F5"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86" w:history="1">
            <w:r w:rsidR="00DE515F" w:rsidRPr="00DD7839">
              <w:rPr>
                <w:rStyle w:val="Hipervnculo"/>
                <w:noProof/>
                <w:spacing w:val="3"/>
              </w:rPr>
              <w:t>IAO 2.1</w:t>
            </w:r>
            <w:r w:rsidR="00DE515F">
              <w:rPr>
                <w:noProof/>
                <w:webHidden/>
              </w:rPr>
              <w:tab/>
            </w:r>
            <w:r w:rsidR="00DE515F">
              <w:rPr>
                <w:noProof/>
                <w:webHidden/>
              </w:rPr>
              <w:fldChar w:fldCharType="begin"/>
            </w:r>
            <w:r w:rsidR="00DE515F">
              <w:rPr>
                <w:noProof/>
                <w:webHidden/>
              </w:rPr>
              <w:instrText xml:space="preserve"> PAGEREF _Toc487103886 \h </w:instrText>
            </w:r>
            <w:r w:rsidR="00DE515F">
              <w:rPr>
                <w:noProof/>
                <w:webHidden/>
              </w:rPr>
            </w:r>
            <w:r w:rsidR="00DE515F">
              <w:rPr>
                <w:noProof/>
                <w:webHidden/>
              </w:rPr>
              <w:fldChar w:fldCharType="separate"/>
            </w:r>
            <w:r w:rsidR="006E1FC7">
              <w:rPr>
                <w:noProof/>
                <w:webHidden/>
              </w:rPr>
              <w:t>16</w:t>
            </w:r>
            <w:r w:rsidR="00DE515F">
              <w:rPr>
                <w:noProof/>
                <w:webHidden/>
              </w:rPr>
              <w:fldChar w:fldCharType="end"/>
            </w:r>
          </w:hyperlink>
        </w:p>
        <w:p w14:paraId="0FC38620" w14:textId="72640C19"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87" w:history="1">
            <w:r w:rsidR="00DE515F" w:rsidRPr="00DD7839">
              <w:rPr>
                <w:rStyle w:val="Hipervnculo"/>
                <w:noProof/>
                <w:spacing w:val="1"/>
              </w:rPr>
              <w:t>IAO 5.1</w:t>
            </w:r>
            <w:r w:rsidR="00DE515F">
              <w:rPr>
                <w:noProof/>
                <w:webHidden/>
              </w:rPr>
              <w:tab/>
            </w:r>
            <w:r w:rsidR="00DE515F">
              <w:rPr>
                <w:noProof/>
                <w:webHidden/>
              </w:rPr>
              <w:fldChar w:fldCharType="begin"/>
            </w:r>
            <w:r w:rsidR="00DE515F">
              <w:rPr>
                <w:noProof/>
                <w:webHidden/>
              </w:rPr>
              <w:instrText xml:space="preserve"> PAGEREF _Toc487103887 \h </w:instrText>
            </w:r>
            <w:r w:rsidR="00DE515F">
              <w:rPr>
                <w:noProof/>
                <w:webHidden/>
              </w:rPr>
            </w:r>
            <w:r w:rsidR="00DE515F">
              <w:rPr>
                <w:noProof/>
                <w:webHidden/>
              </w:rPr>
              <w:fldChar w:fldCharType="separate"/>
            </w:r>
            <w:r w:rsidR="006E1FC7">
              <w:rPr>
                <w:noProof/>
                <w:webHidden/>
              </w:rPr>
              <w:t>17</w:t>
            </w:r>
            <w:r w:rsidR="00DE515F">
              <w:rPr>
                <w:noProof/>
                <w:webHidden/>
              </w:rPr>
              <w:fldChar w:fldCharType="end"/>
            </w:r>
          </w:hyperlink>
        </w:p>
        <w:p w14:paraId="5AFD247C" w14:textId="0D41393C" w:rsidR="00DE515F" w:rsidRDefault="00744E17">
          <w:pPr>
            <w:pStyle w:val="TDC2"/>
            <w:tabs>
              <w:tab w:val="right" w:leader="dot" w:pos="9429"/>
            </w:tabs>
            <w:rPr>
              <w:rFonts w:asciiTheme="minorHAnsi" w:eastAsiaTheme="minorEastAsia" w:hAnsiTheme="minorHAnsi" w:cstheme="minorBidi"/>
              <w:noProof/>
              <w:sz w:val="22"/>
              <w:szCs w:val="22"/>
              <w:lang w:val="es-HN" w:eastAsia="es-HN"/>
            </w:rPr>
          </w:pPr>
          <w:hyperlink w:anchor="_Toc487103888" w:history="1">
            <w:r w:rsidR="00DE515F" w:rsidRPr="00DD7839">
              <w:rPr>
                <w:rStyle w:val="Hipervnculo"/>
                <w:noProof/>
                <w:spacing w:val="-1"/>
              </w:rPr>
              <w:t>B</w:t>
            </w:r>
            <w:r w:rsidR="00DE515F" w:rsidRPr="00DD7839">
              <w:rPr>
                <w:rStyle w:val="Hipervnculo"/>
                <w:noProof/>
              </w:rPr>
              <w:t xml:space="preserve">.  </w:t>
            </w:r>
            <w:r w:rsidR="00DE515F" w:rsidRPr="00DD7839">
              <w:rPr>
                <w:rStyle w:val="Hipervnculo"/>
                <w:noProof/>
                <w:spacing w:val="-1"/>
              </w:rPr>
              <w:t>D</w:t>
            </w:r>
            <w:r w:rsidR="00DE515F" w:rsidRPr="00DD7839">
              <w:rPr>
                <w:rStyle w:val="Hipervnculo"/>
                <w:noProof/>
              </w:rPr>
              <w:t>O</w:t>
            </w:r>
            <w:r w:rsidR="00DE515F" w:rsidRPr="00DD7839">
              <w:rPr>
                <w:rStyle w:val="Hipervnculo"/>
                <w:noProof/>
                <w:spacing w:val="-1"/>
              </w:rPr>
              <w:t>CU</w:t>
            </w:r>
            <w:r w:rsidR="00DE515F" w:rsidRPr="00DD7839">
              <w:rPr>
                <w:rStyle w:val="Hipervnculo"/>
                <w:noProof/>
                <w:spacing w:val="-2"/>
              </w:rPr>
              <w:t>M</w:t>
            </w:r>
            <w:r w:rsidR="00DE515F" w:rsidRPr="00DD7839">
              <w:rPr>
                <w:rStyle w:val="Hipervnculo"/>
                <w:noProof/>
              </w:rPr>
              <w:t>E</w:t>
            </w:r>
            <w:r w:rsidR="00DE515F" w:rsidRPr="00DD7839">
              <w:rPr>
                <w:rStyle w:val="Hipervnculo"/>
                <w:noProof/>
                <w:spacing w:val="1"/>
              </w:rPr>
              <w:t>N</w:t>
            </w:r>
            <w:r w:rsidR="00DE515F" w:rsidRPr="00DD7839">
              <w:rPr>
                <w:rStyle w:val="Hipervnculo"/>
                <w:noProof/>
                <w:spacing w:val="-4"/>
              </w:rPr>
              <w:t>T</w:t>
            </w:r>
            <w:r w:rsidR="00DE515F" w:rsidRPr="00DD7839">
              <w:rPr>
                <w:rStyle w:val="Hipervnculo"/>
                <w:noProof/>
              </w:rPr>
              <w:t xml:space="preserve">OS DE </w:t>
            </w:r>
            <w:r w:rsidR="00DE515F" w:rsidRPr="00DD7839">
              <w:rPr>
                <w:rStyle w:val="Hipervnculo"/>
                <w:noProof/>
                <w:spacing w:val="1"/>
              </w:rPr>
              <w:t>L</w:t>
            </w:r>
            <w:r w:rsidR="00DE515F" w:rsidRPr="00DD7839">
              <w:rPr>
                <w:rStyle w:val="Hipervnculo"/>
                <w:noProof/>
              </w:rPr>
              <w:t>I</w:t>
            </w:r>
            <w:r w:rsidR="00DE515F" w:rsidRPr="00DD7839">
              <w:rPr>
                <w:rStyle w:val="Hipervnculo"/>
                <w:noProof/>
                <w:spacing w:val="-1"/>
              </w:rPr>
              <w:t>C</w:t>
            </w:r>
            <w:r w:rsidR="00DE515F" w:rsidRPr="00DD7839">
              <w:rPr>
                <w:rStyle w:val="Hipervnculo"/>
                <w:noProof/>
              </w:rPr>
              <w:t>I</w:t>
            </w:r>
            <w:r w:rsidR="00DE515F" w:rsidRPr="00DD7839">
              <w:rPr>
                <w:rStyle w:val="Hipervnculo"/>
                <w:noProof/>
                <w:spacing w:val="-2"/>
              </w:rPr>
              <w:t>T</w:t>
            </w:r>
            <w:r w:rsidR="00DE515F" w:rsidRPr="00DD7839">
              <w:rPr>
                <w:rStyle w:val="Hipervnculo"/>
                <w:noProof/>
                <w:spacing w:val="-3"/>
              </w:rPr>
              <w:t>A</w:t>
            </w:r>
            <w:r w:rsidR="00DE515F" w:rsidRPr="00DD7839">
              <w:rPr>
                <w:rStyle w:val="Hipervnculo"/>
                <w:noProof/>
                <w:spacing w:val="-1"/>
              </w:rPr>
              <w:t>C</w:t>
            </w:r>
            <w:r w:rsidR="00DE515F" w:rsidRPr="00DD7839">
              <w:rPr>
                <w:rStyle w:val="Hipervnculo"/>
                <w:noProof/>
              </w:rPr>
              <w:t>IÓN</w:t>
            </w:r>
            <w:r w:rsidR="00DE515F">
              <w:rPr>
                <w:noProof/>
                <w:webHidden/>
              </w:rPr>
              <w:tab/>
            </w:r>
            <w:r w:rsidR="00DE515F">
              <w:rPr>
                <w:noProof/>
                <w:webHidden/>
              </w:rPr>
              <w:fldChar w:fldCharType="begin"/>
            </w:r>
            <w:r w:rsidR="00DE515F">
              <w:rPr>
                <w:noProof/>
                <w:webHidden/>
              </w:rPr>
              <w:instrText xml:space="preserve"> PAGEREF _Toc487103888 \h </w:instrText>
            </w:r>
            <w:r w:rsidR="00DE515F">
              <w:rPr>
                <w:noProof/>
                <w:webHidden/>
              </w:rPr>
            </w:r>
            <w:r w:rsidR="00DE515F">
              <w:rPr>
                <w:noProof/>
                <w:webHidden/>
              </w:rPr>
              <w:fldChar w:fldCharType="separate"/>
            </w:r>
            <w:r w:rsidR="006E1FC7">
              <w:rPr>
                <w:noProof/>
                <w:webHidden/>
              </w:rPr>
              <w:t>17</w:t>
            </w:r>
            <w:r w:rsidR="00DE515F">
              <w:rPr>
                <w:noProof/>
                <w:webHidden/>
              </w:rPr>
              <w:fldChar w:fldCharType="end"/>
            </w:r>
          </w:hyperlink>
        </w:p>
        <w:p w14:paraId="3C6D7EFD" w14:textId="3FFC9A6F"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89" w:history="1">
            <w:r w:rsidR="00DE515F" w:rsidRPr="00DD7839">
              <w:rPr>
                <w:rStyle w:val="Hipervnculo"/>
                <w:noProof/>
                <w:spacing w:val="3"/>
              </w:rPr>
              <w:t>I</w:t>
            </w:r>
            <w:r w:rsidR="00DE515F" w:rsidRPr="00DD7839">
              <w:rPr>
                <w:rStyle w:val="Hipervnculo"/>
                <w:noProof/>
                <w:spacing w:val="-6"/>
              </w:rPr>
              <w:t>A</w:t>
            </w:r>
            <w:r w:rsidR="00DE515F" w:rsidRPr="00DD7839">
              <w:rPr>
                <w:rStyle w:val="Hipervnculo"/>
                <w:noProof/>
              </w:rPr>
              <w:t>O</w:t>
            </w:r>
            <w:r w:rsidR="00DE515F" w:rsidRPr="00DD7839">
              <w:rPr>
                <w:rStyle w:val="Hipervnculo"/>
                <w:noProof/>
                <w:spacing w:val="1"/>
              </w:rPr>
              <w:t xml:space="preserve"> </w:t>
            </w:r>
            <w:r w:rsidR="00DE515F" w:rsidRPr="00DD7839">
              <w:rPr>
                <w:rStyle w:val="Hipervnculo"/>
                <w:noProof/>
                <w:spacing w:val="-1"/>
              </w:rPr>
              <w:t>10</w:t>
            </w:r>
            <w:r w:rsidR="00DE515F" w:rsidRPr="00DD7839">
              <w:rPr>
                <w:rStyle w:val="Hipervnculo"/>
                <w:noProof/>
              </w:rPr>
              <w:t>.1</w:t>
            </w:r>
            <w:r w:rsidR="00DE515F">
              <w:rPr>
                <w:noProof/>
                <w:webHidden/>
              </w:rPr>
              <w:tab/>
            </w:r>
            <w:r w:rsidR="00DE515F">
              <w:rPr>
                <w:noProof/>
                <w:webHidden/>
              </w:rPr>
              <w:fldChar w:fldCharType="begin"/>
            </w:r>
            <w:r w:rsidR="00DE515F">
              <w:rPr>
                <w:noProof/>
                <w:webHidden/>
              </w:rPr>
              <w:instrText xml:space="preserve"> PAGEREF _Toc487103889 \h </w:instrText>
            </w:r>
            <w:r w:rsidR="00DE515F">
              <w:rPr>
                <w:noProof/>
                <w:webHidden/>
              </w:rPr>
            </w:r>
            <w:r w:rsidR="00DE515F">
              <w:rPr>
                <w:noProof/>
                <w:webHidden/>
              </w:rPr>
              <w:fldChar w:fldCharType="separate"/>
            </w:r>
            <w:r w:rsidR="006E1FC7">
              <w:rPr>
                <w:noProof/>
                <w:webHidden/>
              </w:rPr>
              <w:t>17</w:t>
            </w:r>
            <w:r w:rsidR="00DE515F">
              <w:rPr>
                <w:noProof/>
                <w:webHidden/>
              </w:rPr>
              <w:fldChar w:fldCharType="end"/>
            </w:r>
          </w:hyperlink>
        </w:p>
        <w:p w14:paraId="4FAD96DC" w14:textId="74061C2C"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90" w:history="1">
            <w:r w:rsidR="00DE515F" w:rsidRPr="00DD7839">
              <w:rPr>
                <w:rStyle w:val="Hipervnculo"/>
                <w:noProof/>
              </w:rPr>
              <w:t>IAO 10.3</w:t>
            </w:r>
            <w:r w:rsidR="00DE515F">
              <w:rPr>
                <w:noProof/>
                <w:webHidden/>
              </w:rPr>
              <w:tab/>
            </w:r>
            <w:r w:rsidR="00DE515F">
              <w:rPr>
                <w:noProof/>
                <w:webHidden/>
              </w:rPr>
              <w:fldChar w:fldCharType="begin"/>
            </w:r>
            <w:r w:rsidR="00DE515F">
              <w:rPr>
                <w:noProof/>
                <w:webHidden/>
              </w:rPr>
              <w:instrText xml:space="preserve"> PAGEREF _Toc487103890 \h </w:instrText>
            </w:r>
            <w:r w:rsidR="00DE515F">
              <w:rPr>
                <w:noProof/>
                <w:webHidden/>
              </w:rPr>
            </w:r>
            <w:r w:rsidR="00DE515F">
              <w:rPr>
                <w:noProof/>
                <w:webHidden/>
              </w:rPr>
              <w:fldChar w:fldCharType="separate"/>
            </w:r>
            <w:r w:rsidR="006E1FC7">
              <w:rPr>
                <w:noProof/>
                <w:webHidden/>
              </w:rPr>
              <w:t>17</w:t>
            </w:r>
            <w:r w:rsidR="00DE515F">
              <w:rPr>
                <w:noProof/>
                <w:webHidden/>
              </w:rPr>
              <w:fldChar w:fldCharType="end"/>
            </w:r>
          </w:hyperlink>
        </w:p>
        <w:p w14:paraId="518165CA" w14:textId="58A4BDE8" w:rsidR="00DE515F" w:rsidRDefault="00744E17">
          <w:pPr>
            <w:pStyle w:val="TDC2"/>
            <w:tabs>
              <w:tab w:val="right" w:leader="dot" w:pos="9429"/>
            </w:tabs>
            <w:rPr>
              <w:rFonts w:asciiTheme="minorHAnsi" w:eastAsiaTheme="minorEastAsia" w:hAnsiTheme="minorHAnsi" w:cstheme="minorBidi"/>
              <w:noProof/>
              <w:sz w:val="22"/>
              <w:szCs w:val="22"/>
              <w:lang w:val="es-HN" w:eastAsia="es-HN"/>
            </w:rPr>
          </w:pPr>
          <w:hyperlink w:anchor="_Toc487103891" w:history="1">
            <w:r w:rsidR="00DE515F" w:rsidRPr="00DD7839">
              <w:rPr>
                <w:rStyle w:val="Hipervnculo"/>
                <w:noProof/>
                <w:spacing w:val="-1"/>
              </w:rPr>
              <w:t>C</w:t>
            </w:r>
            <w:r w:rsidR="00DE515F" w:rsidRPr="00DD7839">
              <w:rPr>
                <w:rStyle w:val="Hipervnculo"/>
                <w:noProof/>
              </w:rPr>
              <w:t>.  P</w:t>
            </w:r>
            <w:r w:rsidR="00DE515F" w:rsidRPr="00DD7839">
              <w:rPr>
                <w:rStyle w:val="Hipervnculo"/>
                <w:noProof/>
                <w:spacing w:val="-1"/>
              </w:rPr>
              <w:t>R</w:t>
            </w:r>
            <w:r w:rsidR="00DE515F" w:rsidRPr="00DD7839">
              <w:rPr>
                <w:rStyle w:val="Hipervnculo"/>
                <w:noProof/>
              </w:rPr>
              <w:t>EP</w:t>
            </w:r>
            <w:r w:rsidR="00DE515F" w:rsidRPr="00DD7839">
              <w:rPr>
                <w:rStyle w:val="Hipervnculo"/>
                <w:noProof/>
                <w:spacing w:val="-6"/>
              </w:rPr>
              <w:t>A</w:t>
            </w:r>
            <w:r w:rsidR="00DE515F" w:rsidRPr="00DD7839">
              <w:rPr>
                <w:rStyle w:val="Hipervnculo"/>
                <w:noProof/>
                <w:spacing w:val="4"/>
              </w:rPr>
              <w:t>R</w:t>
            </w:r>
            <w:r w:rsidR="00DE515F" w:rsidRPr="00DD7839">
              <w:rPr>
                <w:rStyle w:val="Hipervnculo"/>
                <w:noProof/>
                <w:spacing w:val="-3"/>
              </w:rPr>
              <w:t>A</w:t>
            </w:r>
            <w:r w:rsidR="00DE515F" w:rsidRPr="00DD7839">
              <w:rPr>
                <w:rStyle w:val="Hipervnculo"/>
                <w:noProof/>
                <w:spacing w:val="-1"/>
              </w:rPr>
              <w:t>C</w:t>
            </w:r>
            <w:r w:rsidR="00DE515F" w:rsidRPr="00DD7839">
              <w:rPr>
                <w:rStyle w:val="Hipervnculo"/>
                <w:noProof/>
              </w:rPr>
              <w:t xml:space="preserve">IÓN </w:t>
            </w:r>
            <w:r w:rsidR="00DE515F" w:rsidRPr="00DD7839">
              <w:rPr>
                <w:rStyle w:val="Hipervnculo"/>
                <w:noProof/>
                <w:spacing w:val="-1"/>
              </w:rPr>
              <w:t>D</w:t>
            </w:r>
            <w:r w:rsidR="00DE515F" w:rsidRPr="00DD7839">
              <w:rPr>
                <w:rStyle w:val="Hipervnculo"/>
                <w:noProof/>
              </w:rPr>
              <w:t xml:space="preserve">E </w:t>
            </w:r>
            <w:r w:rsidR="00DE515F" w:rsidRPr="00DD7839">
              <w:rPr>
                <w:rStyle w:val="Hipervnculo"/>
                <w:noProof/>
                <w:spacing w:val="4"/>
              </w:rPr>
              <w:t>L</w:t>
            </w:r>
            <w:r w:rsidR="00DE515F" w:rsidRPr="00DD7839">
              <w:rPr>
                <w:rStyle w:val="Hipervnculo"/>
                <w:noProof/>
                <w:spacing w:val="-6"/>
              </w:rPr>
              <w:t>A</w:t>
            </w:r>
            <w:r w:rsidR="00DE515F" w:rsidRPr="00DD7839">
              <w:rPr>
                <w:rStyle w:val="Hipervnculo"/>
                <w:noProof/>
              </w:rPr>
              <w:t xml:space="preserve">S </w:t>
            </w:r>
            <w:r w:rsidR="00DE515F" w:rsidRPr="00DD7839">
              <w:rPr>
                <w:rStyle w:val="Hipervnculo"/>
                <w:noProof/>
                <w:spacing w:val="1"/>
              </w:rPr>
              <w:t>OF</w:t>
            </w:r>
            <w:r w:rsidR="00DE515F" w:rsidRPr="00DD7839">
              <w:rPr>
                <w:rStyle w:val="Hipervnculo"/>
                <w:noProof/>
              </w:rPr>
              <w:t>E</w:t>
            </w:r>
            <w:r w:rsidR="00DE515F" w:rsidRPr="00DD7839">
              <w:rPr>
                <w:rStyle w:val="Hipervnculo"/>
                <w:noProof/>
                <w:spacing w:val="-1"/>
              </w:rPr>
              <w:t>R</w:t>
            </w:r>
            <w:r w:rsidR="00DE515F" w:rsidRPr="00DD7839">
              <w:rPr>
                <w:rStyle w:val="Hipervnculo"/>
                <w:noProof/>
                <w:spacing w:val="-2"/>
              </w:rPr>
              <w:t>T</w:t>
            </w:r>
            <w:r w:rsidR="00DE515F" w:rsidRPr="00DD7839">
              <w:rPr>
                <w:rStyle w:val="Hipervnculo"/>
                <w:noProof/>
                <w:spacing w:val="-3"/>
              </w:rPr>
              <w:t>A</w:t>
            </w:r>
            <w:r w:rsidR="00DE515F" w:rsidRPr="00DD7839">
              <w:rPr>
                <w:rStyle w:val="Hipervnculo"/>
                <w:noProof/>
              </w:rPr>
              <w:t>S</w:t>
            </w:r>
            <w:r w:rsidR="00DE515F">
              <w:rPr>
                <w:noProof/>
                <w:webHidden/>
              </w:rPr>
              <w:tab/>
            </w:r>
            <w:r w:rsidR="00DE515F">
              <w:rPr>
                <w:noProof/>
                <w:webHidden/>
              </w:rPr>
              <w:fldChar w:fldCharType="begin"/>
            </w:r>
            <w:r w:rsidR="00DE515F">
              <w:rPr>
                <w:noProof/>
                <w:webHidden/>
              </w:rPr>
              <w:instrText xml:space="preserve"> PAGEREF _Toc487103891 \h </w:instrText>
            </w:r>
            <w:r w:rsidR="00DE515F">
              <w:rPr>
                <w:noProof/>
                <w:webHidden/>
              </w:rPr>
            </w:r>
            <w:r w:rsidR="00DE515F">
              <w:rPr>
                <w:noProof/>
                <w:webHidden/>
              </w:rPr>
              <w:fldChar w:fldCharType="separate"/>
            </w:r>
            <w:r w:rsidR="006E1FC7">
              <w:rPr>
                <w:noProof/>
                <w:webHidden/>
              </w:rPr>
              <w:t>17</w:t>
            </w:r>
            <w:r w:rsidR="00DE515F">
              <w:rPr>
                <w:noProof/>
                <w:webHidden/>
              </w:rPr>
              <w:fldChar w:fldCharType="end"/>
            </w:r>
          </w:hyperlink>
        </w:p>
        <w:p w14:paraId="6C2AD77D" w14:textId="4D0BAFE2"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92" w:history="1">
            <w:r w:rsidR="00DE515F" w:rsidRPr="00DD7839">
              <w:rPr>
                <w:rStyle w:val="Hipervnculo"/>
                <w:noProof/>
                <w:spacing w:val="3"/>
                <w:position w:val="-1"/>
              </w:rPr>
              <w:t>I</w:t>
            </w:r>
            <w:r w:rsidR="00DE515F" w:rsidRPr="00DD7839">
              <w:rPr>
                <w:rStyle w:val="Hipervnculo"/>
                <w:noProof/>
                <w:spacing w:val="-6"/>
                <w:position w:val="-1"/>
              </w:rPr>
              <w:t>A</w:t>
            </w:r>
            <w:r w:rsidR="00DE515F" w:rsidRPr="00DD7839">
              <w:rPr>
                <w:rStyle w:val="Hipervnculo"/>
                <w:noProof/>
                <w:position w:val="-1"/>
              </w:rPr>
              <w:t>O</w:t>
            </w:r>
            <w:r w:rsidR="00DE515F" w:rsidRPr="00DD7839">
              <w:rPr>
                <w:rStyle w:val="Hipervnculo"/>
                <w:noProof/>
                <w:spacing w:val="2"/>
                <w:position w:val="-1"/>
              </w:rPr>
              <w:t xml:space="preserve"> </w:t>
            </w:r>
            <w:r w:rsidR="00DE515F" w:rsidRPr="00DD7839">
              <w:rPr>
                <w:rStyle w:val="Hipervnculo"/>
                <w:noProof/>
                <w:spacing w:val="-1"/>
                <w:position w:val="-1"/>
              </w:rPr>
              <w:t>13</w:t>
            </w:r>
            <w:r w:rsidR="00DE515F" w:rsidRPr="00DD7839">
              <w:rPr>
                <w:rStyle w:val="Hipervnculo"/>
                <w:noProof/>
                <w:position w:val="-1"/>
              </w:rPr>
              <w:t>.1 (f)</w:t>
            </w:r>
            <w:r w:rsidR="00DE515F">
              <w:rPr>
                <w:noProof/>
                <w:webHidden/>
              </w:rPr>
              <w:tab/>
            </w:r>
            <w:r w:rsidR="00DE515F">
              <w:rPr>
                <w:noProof/>
                <w:webHidden/>
              </w:rPr>
              <w:fldChar w:fldCharType="begin"/>
            </w:r>
            <w:r w:rsidR="00DE515F">
              <w:rPr>
                <w:noProof/>
                <w:webHidden/>
              </w:rPr>
              <w:instrText xml:space="preserve"> PAGEREF _Toc487103892 \h </w:instrText>
            </w:r>
            <w:r w:rsidR="00DE515F">
              <w:rPr>
                <w:noProof/>
                <w:webHidden/>
              </w:rPr>
            </w:r>
            <w:r w:rsidR="00DE515F">
              <w:rPr>
                <w:noProof/>
                <w:webHidden/>
              </w:rPr>
              <w:fldChar w:fldCharType="separate"/>
            </w:r>
            <w:r w:rsidR="006E1FC7">
              <w:rPr>
                <w:noProof/>
                <w:webHidden/>
              </w:rPr>
              <w:t>17</w:t>
            </w:r>
            <w:r w:rsidR="00DE515F">
              <w:rPr>
                <w:noProof/>
                <w:webHidden/>
              </w:rPr>
              <w:fldChar w:fldCharType="end"/>
            </w:r>
          </w:hyperlink>
        </w:p>
        <w:p w14:paraId="4299BFD6" w14:textId="1C1715AE"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93" w:history="1">
            <w:r w:rsidR="00DE515F" w:rsidRPr="00DD7839">
              <w:rPr>
                <w:rStyle w:val="Hipervnculo"/>
                <w:noProof/>
                <w:spacing w:val="3"/>
              </w:rPr>
              <w:t>I</w:t>
            </w:r>
            <w:r w:rsidR="00DE515F" w:rsidRPr="00DD7839">
              <w:rPr>
                <w:rStyle w:val="Hipervnculo"/>
                <w:noProof/>
                <w:spacing w:val="-6"/>
              </w:rPr>
              <w:t>A</w:t>
            </w:r>
            <w:r w:rsidR="00DE515F" w:rsidRPr="00DD7839">
              <w:rPr>
                <w:rStyle w:val="Hipervnculo"/>
                <w:noProof/>
              </w:rPr>
              <w:t>O</w:t>
            </w:r>
            <w:r w:rsidR="00DE515F" w:rsidRPr="00DD7839">
              <w:rPr>
                <w:rStyle w:val="Hipervnculo"/>
                <w:noProof/>
                <w:spacing w:val="1"/>
              </w:rPr>
              <w:t xml:space="preserve"> </w:t>
            </w:r>
            <w:r w:rsidR="00DE515F" w:rsidRPr="00DD7839">
              <w:rPr>
                <w:rStyle w:val="Hipervnculo"/>
                <w:noProof/>
                <w:spacing w:val="-1"/>
              </w:rPr>
              <w:t>15</w:t>
            </w:r>
            <w:r w:rsidR="00DE515F" w:rsidRPr="00DD7839">
              <w:rPr>
                <w:rStyle w:val="Hipervnculo"/>
                <w:noProof/>
              </w:rPr>
              <w:t>.1</w:t>
            </w:r>
            <w:r w:rsidR="00DE515F">
              <w:rPr>
                <w:noProof/>
                <w:webHidden/>
              </w:rPr>
              <w:tab/>
            </w:r>
            <w:r w:rsidR="00DE515F">
              <w:rPr>
                <w:noProof/>
                <w:webHidden/>
              </w:rPr>
              <w:fldChar w:fldCharType="begin"/>
            </w:r>
            <w:r w:rsidR="00DE515F">
              <w:rPr>
                <w:noProof/>
                <w:webHidden/>
              </w:rPr>
              <w:instrText xml:space="preserve"> PAGEREF _Toc487103893 \h </w:instrText>
            </w:r>
            <w:r w:rsidR="00DE515F">
              <w:rPr>
                <w:noProof/>
                <w:webHidden/>
              </w:rPr>
            </w:r>
            <w:r w:rsidR="00DE515F">
              <w:rPr>
                <w:noProof/>
                <w:webHidden/>
              </w:rPr>
              <w:fldChar w:fldCharType="separate"/>
            </w:r>
            <w:r w:rsidR="006E1FC7">
              <w:rPr>
                <w:noProof/>
                <w:webHidden/>
              </w:rPr>
              <w:t>19</w:t>
            </w:r>
            <w:r w:rsidR="00DE515F">
              <w:rPr>
                <w:noProof/>
                <w:webHidden/>
              </w:rPr>
              <w:fldChar w:fldCharType="end"/>
            </w:r>
          </w:hyperlink>
        </w:p>
        <w:p w14:paraId="1F613E19" w14:textId="7DDFB57E"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94" w:history="1">
            <w:r w:rsidR="00DE515F" w:rsidRPr="00DD7839">
              <w:rPr>
                <w:rStyle w:val="Hipervnculo"/>
                <w:noProof/>
                <w:spacing w:val="3"/>
              </w:rPr>
              <w:t>I</w:t>
            </w:r>
            <w:r w:rsidR="00DE515F" w:rsidRPr="00DD7839">
              <w:rPr>
                <w:rStyle w:val="Hipervnculo"/>
                <w:noProof/>
                <w:spacing w:val="-6"/>
              </w:rPr>
              <w:t>A</w:t>
            </w:r>
            <w:r w:rsidR="00DE515F" w:rsidRPr="00DD7839">
              <w:rPr>
                <w:rStyle w:val="Hipervnculo"/>
                <w:noProof/>
              </w:rPr>
              <w:t>O</w:t>
            </w:r>
            <w:r w:rsidR="00DE515F" w:rsidRPr="00DD7839">
              <w:rPr>
                <w:rStyle w:val="Hipervnculo"/>
                <w:noProof/>
                <w:spacing w:val="1"/>
              </w:rPr>
              <w:t xml:space="preserve"> </w:t>
            </w:r>
            <w:r w:rsidR="00DE515F" w:rsidRPr="00DD7839">
              <w:rPr>
                <w:rStyle w:val="Hipervnculo"/>
                <w:noProof/>
                <w:spacing w:val="-1"/>
              </w:rPr>
              <w:t>16</w:t>
            </w:r>
            <w:r w:rsidR="00DE515F" w:rsidRPr="00DD7839">
              <w:rPr>
                <w:rStyle w:val="Hipervnculo"/>
                <w:noProof/>
              </w:rPr>
              <w:t>.1</w:t>
            </w:r>
            <w:r w:rsidR="00DE515F">
              <w:rPr>
                <w:noProof/>
                <w:webHidden/>
              </w:rPr>
              <w:tab/>
            </w:r>
            <w:r w:rsidR="00DE515F">
              <w:rPr>
                <w:noProof/>
                <w:webHidden/>
              </w:rPr>
              <w:fldChar w:fldCharType="begin"/>
            </w:r>
            <w:r w:rsidR="00DE515F">
              <w:rPr>
                <w:noProof/>
                <w:webHidden/>
              </w:rPr>
              <w:instrText xml:space="preserve"> PAGEREF _Toc487103894 \h </w:instrText>
            </w:r>
            <w:r w:rsidR="00DE515F">
              <w:rPr>
                <w:noProof/>
                <w:webHidden/>
              </w:rPr>
            </w:r>
            <w:r w:rsidR="00DE515F">
              <w:rPr>
                <w:noProof/>
                <w:webHidden/>
              </w:rPr>
              <w:fldChar w:fldCharType="separate"/>
            </w:r>
            <w:r w:rsidR="006E1FC7">
              <w:rPr>
                <w:noProof/>
                <w:webHidden/>
              </w:rPr>
              <w:t>19</w:t>
            </w:r>
            <w:r w:rsidR="00DE515F">
              <w:rPr>
                <w:noProof/>
                <w:webHidden/>
              </w:rPr>
              <w:fldChar w:fldCharType="end"/>
            </w:r>
          </w:hyperlink>
        </w:p>
        <w:p w14:paraId="70981840" w14:textId="39E8FD31"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95" w:history="1">
            <w:r w:rsidR="00DE515F" w:rsidRPr="00DD7839">
              <w:rPr>
                <w:rStyle w:val="Hipervnculo"/>
                <w:noProof/>
                <w:spacing w:val="3"/>
              </w:rPr>
              <w:t>IAO 17.1</w:t>
            </w:r>
            <w:r w:rsidR="00DE515F">
              <w:rPr>
                <w:noProof/>
                <w:webHidden/>
              </w:rPr>
              <w:tab/>
            </w:r>
            <w:r w:rsidR="00DE515F">
              <w:rPr>
                <w:noProof/>
                <w:webHidden/>
              </w:rPr>
              <w:fldChar w:fldCharType="begin"/>
            </w:r>
            <w:r w:rsidR="00DE515F">
              <w:rPr>
                <w:noProof/>
                <w:webHidden/>
              </w:rPr>
              <w:instrText xml:space="preserve"> PAGEREF _Toc487103895 \h </w:instrText>
            </w:r>
            <w:r w:rsidR="00DE515F">
              <w:rPr>
                <w:noProof/>
                <w:webHidden/>
              </w:rPr>
            </w:r>
            <w:r w:rsidR="00DE515F">
              <w:rPr>
                <w:noProof/>
                <w:webHidden/>
              </w:rPr>
              <w:fldChar w:fldCharType="separate"/>
            </w:r>
            <w:r w:rsidR="006E1FC7">
              <w:rPr>
                <w:noProof/>
                <w:webHidden/>
              </w:rPr>
              <w:t>19</w:t>
            </w:r>
            <w:r w:rsidR="00DE515F">
              <w:rPr>
                <w:noProof/>
                <w:webHidden/>
              </w:rPr>
              <w:fldChar w:fldCharType="end"/>
            </w:r>
          </w:hyperlink>
        </w:p>
        <w:p w14:paraId="15E740EB" w14:textId="2C1492CC"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96" w:history="1">
            <w:r w:rsidR="00DE515F" w:rsidRPr="00DD7839">
              <w:rPr>
                <w:rStyle w:val="Hipervnculo"/>
                <w:noProof/>
                <w:spacing w:val="3"/>
              </w:rPr>
              <w:t>I</w:t>
            </w:r>
            <w:r w:rsidR="00DE515F" w:rsidRPr="00DD7839">
              <w:rPr>
                <w:rStyle w:val="Hipervnculo"/>
                <w:noProof/>
                <w:spacing w:val="-6"/>
              </w:rPr>
              <w:t>A</w:t>
            </w:r>
            <w:r w:rsidR="00DE515F" w:rsidRPr="00DD7839">
              <w:rPr>
                <w:rStyle w:val="Hipervnculo"/>
                <w:noProof/>
              </w:rPr>
              <w:t>O</w:t>
            </w:r>
            <w:r w:rsidR="00DE515F" w:rsidRPr="00DD7839">
              <w:rPr>
                <w:rStyle w:val="Hipervnculo"/>
                <w:noProof/>
                <w:spacing w:val="1"/>
              </w:rPr>
              <w:t xml:space="preserve"> </w:t>
            </w:r>
            <w:r w:rsidR="00DE515F" w:rsidRPr="00DD7839">
              <w:rPr>
                <w:rStyle w:val="Hipervnculo"/>
                <w:noProof/>
                <w:spacing w:val="-1"/>
              </w:rPr>
              <w:t>18</w:t>
            </w:r>
            <w:r w:rsidR="00DE515F" w:rsidRPr="00DD7839">
              <w:rPr>
                <w:rStyle w:val="Hipervnculo"/>
                <w:noProof/>
              </w:rPr>
              <w:t>.1</w:t>
            </w:r>
            <w:r w:rsidR="00DE515F">
              <w:rPr>
                <w:noProof/>
                <w:webHidden/>
              </w:rPr>
              <w:tab/>
            </w:r>
            <w:r w:rsidR="00DE515F">
              <w:rPr>
                <w:noProof/>
                <w:webHidden/>
              </w:rPr>
              <w:fldChar w:fldCharType="begin"/>
            </w:r>
            <w:r w:rsidR="00DE515F">
              <w:rPr>
                <w:noProof/>
                <w:webHidden/>
              </w:rPr>
              <w:instrText xml:space="preserve"> PAGEREF _Toc487103896 \h </w:instrText>
            </w:r>
            <w:r w:rsidR="00DE515F">
              <w:rPr>
                <w:noProof/>
                <w:webHidden/>
              </w:rPr>
            </w:r>
            <w:r w:rsidR="00DE515F">
              <w:rPr>
                <w:noProof/>
                <w:webHidden/>
              </w:rPr>
              <w:fldChar w:fldCharType="separate"/>
            </w:r>
            <w:r w:rsidR="006E1FC7">
              <w:rPr>
                <w:noProof/>
                <w:webHidden/>
              </w:rPr>
              <w:t>20</w:t>
            </w:r>
            <w:r w:rsidR="00DE515F">
              <w:rPr>
                <w:noProof/>
                <w:webHidden/>
              </w:rPr>
              <w:fldChar w:fldCharType="end"/>
            </w:r>
          </w:hyperlink>
        </w:p>
        <w:p w14:paraId="63B23FFA" w14:textId="2509259E"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97" w:history="1">
            <w:r w:rsidR="00DE515F" w:rsidRPr="00DD7839">
              <w:rPr>
                <w:rStyle w:val="Hipervnculo"/>
                <w:noProof/>
                <w:spacing w:val="3"/>
              </w:rPr>
              <w:t>I</w:t>
            </w:r>
            <w:r w:rsidR="00DE515F" w:rsidRPr="00DD7839">
              <w:rPr>
                <w:rStyle w:val="Hipervnculo"/>
                <w:noProof/>
                <w:spacing w:val="-6"/>
              </w:rPr>
              <w:t>A</w:t>
            </w:r>
            <w:r w:rsidR="00DE515F" w:rsidRPr="00DD7839">
              <w:rPr>
                <w:rStyle w:val="Hipervnculo"/>
                <w:noProof/>
              </w:rPr>
              <w:t>O</w:t>
            </w:r>
            <w:r w:rsidR="00DE515F" w:rsidRPr="00DD7839">
              <w:rPr>
                <w:rStyle w:val="Hipervnculo"/>
                <w:noProof/>
                <w:spacing w:val="1"/>
              </w:rPr>
              <w:t xml:space="preserve"> </w:t>
            </w:r>
            <w:r w:rsidR="00DE515F" w:rsidRPr="00DD7839">
              <w:rPr>
                <w:rStyle w:val="Hipervnculo"/>
                <w:noProof/>
                <w:spacing w:val="-1"/>
              </w:rPr>
              <w:t>18</w:t>
            </w:r>
            <w:r w:rsidR="00DE515F" w:rsidRPr="00DD7839">
              <w:rPr>
                <w:rStyle w:val="Hipervnculo"/>
                <w:noProof/>
              </w:rPr>
              <w:t>.3</w:t>
            </w:r>
            <w:r w:rsidR="00DE515F">
              <w:rPr>
                <w:noProof/>
                <w:webHidden/>
              </w:rPr>
              <w:tab/>
            </w:r>
            <w:r w:rsidR="00DE515F">
              <w:rPr>
                <w:noProof/>
                <w:webHidden/>
              </w:rPr>
              <w:fldChar w:fldCharType="begin"/>
            </w:r>
            <w:r w:rsidR="00DE515F">
              <w:rPr>
                <w:noProof/>
                <w:webHidden/>
              </w:rPr>
              <w:instrText xml:space="preserve"> PAGEREF _Toc487103897 \h </w:instrText>
            </w:r>
            <w:r w:rsidR="00DE515F">
              <w:rPr>
                <w:noProof/>
                <w:webHidden/>
              </w:rPr>
            </w:r>
            <w:r w:rsidR="00DE515F">
              <w:rPr>
                <w:noProof/>
                <w:webHidden/>
              </w:rPr>
              <w:fldChar w:fldCharType="separate"/>
            </w:r>
            <w:r w:rsidR="006E1FC7">
              <w:rPr>
                <w:noProof/>
                <w:webHidden/>
              </w:rPr>
              <w:t>20</w:t>
            </w:r>
            <w:r w:rsidR="00DE515F">
              <w:rPr>
                <w:noProof/>
                <w:webHidden/>
              </w:rPr>
              <w:fldChar w:fldCharType="end"/>
            </w:r>
          </w:hyperlink>
        </w:p>
        <w:p w14:paraId="484D3409" w14:textId="4E3563C3"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98" w:history="1">
            <w:r w:rsidR="00DE515F" w:rsidRPr="00DD7839">
              <w:rPr>
                <w:rStyle w:val="Hipervnculo"/>
                <w:noProof/>
                <w:spacing w:val="3"/>
              </w:rPr>
              <w:t>IAO 19.1</w:t>
            </w:r>
            <w:r w:rsidR="00DE515F">
              <w:rPr>
                <w:noProof/>
                <w:webHidden/>
              </w:rPr>
              <w:tab/>
            </w:r>
            <w:r w:rsidR="00DE515F">
              <w:rPr>
                <w:noProof/>
                <w:webHidden/>
              </w:rPr>
              <w:fldChar w:fldCharType="begin"/>
            </w:r>
            <w:r w:rsidR="00DE515F">
              <w:rPr>
                <w:noProof/>
                <w:webHidden/>
              </w:rPr>
              <w:instrText xml:space="preserve"> PAGEREF _Toc487103898 \h </w:instrText>
            </w:r>
            <w:r w:rsidR="00DE515F">
              <w:rPr>
                <w:noProof/>
                <w:webHidden/>
              </w:rPr>
            </w:r>
            <w:r w:rsidR="00DE515F">
              <w:rPr>
                <w:noProof/>
                <w:webHidden/>
              </w:rPr>
              <w:fldChar w:fldCharType="separate"/>
            </w:r>
            <w:r w:rsidR="006E1FC7">
              <w:rPr>
                <w:noProof/>
                <w:webHidden/>
              </w:rPr>
              <w:t>20</w:t>
            </w:r>
            <w:r w:rsidR="00DE515F">
              <w:rPr>
                <w:noProof/>
                <w:webHidden/>
              </w:rPr>
              <w:fldChar w:fldCharType="end"/>
            </w:r>
          </w:hyperlink>
        </w:p>
        <w:p w14:paraId="54D20B6B" w14:textId="65E0F81B"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899" w:history="1">
            <w:r w:rsidR="00DE515F" w:rsidRPr="00DD7839">
              <w:rPr>
                <w:rStyle w:val="Hipervnculo"/>
                <w:noProof/>
                <w:spacing w:val="3"/>
              </w:rPr>
              <w:t>I</w:t>
            </w:r>
            <w:r w:rsidR="00DE515F" w:rsidRPr="00DD7839">
              <w:rPr>
                <w:rStyle w:val="Hipervnculo"/>
                <w:noProof/>
                <w:spacing w:val="-6"/>
              </w:rPr>
              <w:t>A</w:t>
            </w:r>
            <w:r w:rsidR="00DE515F" w:rsidRPr="00DD7839">
              <w:rPr>
                <w:rStyle w:val="Hipervnculo"/>
                <w:noProof/>
              </w:rPr>
              <w:t>O</w:t>
            </w:r>
            <w:r w:rsidR="00DE515F" w:rsidRPr="00DD7839">
              <w:rPr>
                <w:rStyle w:val="Hipervnculo"/>
                <w:noProof/>
                <w:spacing w:val="1"/>
              </w:rPr>
              <w:t xml:space="preserve"> </w:t>
            </w:r>
            <w:r w:rsidR="00DE515F" w:rsidRPr="00DD7839">
              <w:rPr>
                <w:rStyle w:val="Hipervnculo"/>
                <w:noProof/>
                <w:spacing w:val="-1"/>
              </w:rPr>
              <w:t>20</w:t>
            </w:r>
            <w:r w:rsidR="00DE515F" w:rsidRPr="00DD7839">
              <w:rPr>
                <w:rStyle w:val="Hipervnculo"/>
                <w:noProof/>
              </w:rPr>
              <w:t>.1</w:t>
            </w:r>
            <w:r w:rsidR="00DE515F">
              <w:rPr>
                <w:noProof/>
                <w:webHidden/>
              </w:rPr>
              <w:tab/>
            </w:r>
            <w:r w:rsidR="00DE515F">
              <w:rPr>
                <w:noProof/>
                <w:webHidden/>
              </w:rPr>
              <w:fldChar w:fldCharType="begin"/>
            </w:r>
            <w:r w:rsidR="00DE515F">
              <w:rPr>
                <w:noProof/>
                <w:webHidden/>
              </w:rPr>
              <w:instrText xml:space="preserve"> PAGEREF _Toc487103899 \h </w:instrText>
            </w:r>
            <w:r w:rsidR="00DE515F">
              <w:rPr>
                <w:noProof/>
                <w:webHidden/>
              </w:rPr>
            </w:r>
            <w:r w:rsidR="00DE515F">
              <w:rPr>
                <w:noProof/>
                <w:webHidden/>
              </w:rPr>
              <w:fldChar w:fldCharType="separate"/>
            </w:r>
            <w:r w:rsidR="006E1FC7">
              <w:rPr>
                <w:noProof/>
                <w:webHidden/>
              </w:rPr>
              <w:t>20</w:t>
            </w:r>
            <w:r w:rsidR="00DE515F">
              <w:rPr>
                <w:noProof/>
                <w:webHidden/>
              </w:rPr>
              <w:fldChar w:fldCharType="end"/>
            </w:r>
          </w:hyperlink>
        </w:p>
        <w:p w14:paraId="190CF305" w14:textId="13A1E5B3"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900" w:history="1">
            <w:r w:rsidR="00DE515F" w:rsidRPr="00DD7839">
              <w:rPr>
                <w:rStyle w:val="Hipervnculo"/>
                <w:noProof/>
                <w:spacing w:val="3"/>
                <w:position w:val="-1"/>
              </w:rPr>
              <w:t>I</w:t>
            </w:r>
            <w:r w:rsidR="00DE515F" w:rsidRPr="00DD7839">
              <w:rPr>
                <w:rStyle w:val="Hipervnculo"/>
                <w:noProof/>
                <w:spacing w:val="-6"/>
                <w:position w:val="-1"/>
              </w:rPr>
              <w:t>A</w:t>
            </w:r>
            <w:r w:rsidR="00DE515F" w:rsidRPr="00DD7839">
              <w:rPr>
                <w:rStyle w:val="Hipervnculo"/>
                <w:noProof/>
                <w:position w:val="-1"/>
              </w:rPr>
              <w:t>O</w:t>
            </w:r>
            <w:r w:rsidR="00DE515F" w:rsidRPr="00DD7839">
              <w:rPr>
                <w:rStyle w:val="Hipervnculo"/>
                <w:noProof/>
                <w:spacing w:val="1"/>
                <w:position w:val="-1"/>
              </w:rPr>
              <w:t xml:space="preserve"> </w:t>
            </w:r>
            <w:r w:rsidR="00DE515F" w:rsidRPr="00DD7839">
              <w:rPr>
                <w:rStyle w:val="Hipervnculo"/>
                <w:noProof/>
                <w:spacing w:val="-1"/>
                <w:position w:val="-1"/>
              </w:rPr>
              <w:t>21</w:t>
            </w:r>
            <w:r w:rsidR="00DE515F" w:rsidRPr="00DD7839">
              <w:rPr>
                <w:rStyle w:val="Hipervnculo"/>
                <w:noProof/>
                <w:position w:val="-1"/>
              </w:rPr>
              <w:t>.1</w:t>
            </w:r>
            <w:r w:rsidR="00DE515F">
              <w:rPr>
                <w:noProof/>
                <w:webHidden/>
              </w:rPr>
              <w:tab/>
            </w:r>
            <w:r w:rsidR="00DE515F">
              <w:rPr>
                <w:noProof/>
                <w:webHidden/>
              </w:rPr>
              <w:fldChar w:fldCharType="begin"/>
            </w:r>
            <w:r w:rsidR="00DE515F">
              <w:rPr>
                <w:noProof/>
                <w:webHidden/>
              </w:rPr>
              <w:instrText xml:space="preserve"> PAGEREF _Toc487103900 \h </w:instrText>
            </w:r>
            <w:r w:rsidR="00DE515F">
              <w:rPr>
                <w:noProof/>
                <w:webHidden/>
              </w:rPr>
            </w:r>
            <w:r w:rsidR="00DE515F">
              <w:rPr>
                <w:noProof/>
                <w:webHidden/>
              </w:rPr>
              <w:fldChar w:fldCharType="separate"/>
            </w:r>
            <w:r w:rsidR="006E1FC7">
              <w:rPr>
                <w:noProof/>
                <w:webHidden/>
              </w:rPr>
              <w:t>20</w:t>
            </w:r>
            <w:r w:rsidR="00DE515F">
              <w:rPr>
                <w:noProof/>
                <w:webHidden/>
              </w:rPr>
              <w:fldChar w:fldCharType="end"/>
            </w:r>
          </w:hyperlink>
        </w:p>
        <w:p w14:paraId="20D3D6EB" w14:textId="20010A63"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901" w:history="1">
            <w:r w:rsidR="00DE515F" w:rsidRPr="00DD7839">
              <w:rPr>
                <w:rStyle w:val="Hipervnculo"/>
                <w:noProof/>
                <w:spacing w:val="3"/>
                <w:position w:val="-1"/>
              </w:rPr>
              <w:t>IAO 21.2 (a)</w:t>
            </w:r>
            <w:r w:rsidR="00DE515F">
              <w:rPr>
                <w:noProof/>
                <w:webHidden/>
              </w:rPr>
              <w:tab/>
            </w:r>
            <w:r w:rsidR="00DE515F">
              <w:rPr>
                <w:noProof/>
                <w:webHidden/>
              </w:rPr>
              <w:fldChar w:fldCharType="begin"/>
            </w:r>
            <w:r w:rsidR="00DE515F">
              <w:rPr>
                <w:noProof/>
                <w:webHidden/>
              </w:rPr>
              <w:instrText xml:space="preserve"> PAGEREF _Toc487103901 \h </w:instrText>
            </w:r>
            <w:r w:rsidR="00DE515F">
              <w:rPr>
                <w:noProof/>
                <w:webHidden/>
              </w:rPr>
            </w:r>
            <w:r w:rsidR="00DE515F">
              <w:rPr>
                <w:noProof/>
                <w:webHidden/>
              </w:rPr>
              <w:fldChar w:fldCharType="separate"/>
            </w:r>
            <w:r w:rsidR="006E1FC7">
              <w:rPr>
                <w:noProof/>
                <w:webHidden/>
              </w:rPr>
              <w:t>20</w:t>
            </w:r>
            <w:r w:rsidR="00DE515F">
              <w:rPr>
                <w:noProof/>
                <w:webHidden/>
              </w:rPr>
              <w:fldChar w:fldCharType="end"/>
            </w:r>
          </w:hyperlink>
        </w:p>
        <w:p w14:paraId="79E8AF83" w14:textId="68F75992"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902" w:history="1">
            <w:r w:rsidR="00DE515F" w:rsidRPr="00DD7839">
              <w:rPr>
                <w:rStyle w:val="Hipervnculo"/>
                <w:noProof/>
                <w:spacing w:val="3"/>
                <w:position w:val="-1"/>
              </w:rPr>
              <w:t>IAO 21.2 (b)</w:t>
            </w:r>
            <w:r w:rsidR="00DE515F">
              <w:rPr>
                <w:noProof/>
                <w:webHidden/>
              </w:rPr>
              <w:tab/>
            </w:r>
            <w:r w:rsidR="00DE515F">
              <w:rPr>
                <w:noProof/>
                <w:webHidden/>
              </w:rPr>
              <w:fldChar w:fldCharType="begin"/>
            </w:r>
            <w:r w:rsidR="00DE515F">
              <w:rPr>
                <w:noProof/>
                <w:webHidden/>
              </w:rPr>
              <w:instrText xml:space="preserve"> PAGEREF _Toc487103902 \h </w:instrText>
            </w:r>
            <w:r w:rsidR="00DE515F">
              <w:rPr>
                <w:noProof/>
                <w:webHidden/>
              </w:rPr>
            </w:r>
            <w:r w:rsidR="00DE515F">
              <w:rPr>
                <w:noProof/>
                <w:webHidden/>
              </w:rPr>
              <w:fldChar w:fldCharType="separate"/>
            </w:r>
            <w:r w:rsidR="006E1FC7">
              <w:rPr>
                <w:noProof/>
                <w:webHidden/>
              </w:rPr>
              <w:t>20</w:t>
            </w:r>
            <w:r w:rsidR="00DE515F">
              <w:rPr>
                <w:noProof/>
                <w:webHidden/>
              </w:rPr>
              <w:fldChar w:fldCharType="end"/>
            </w:r>
          </w:hyperlink>
        </w:p>
        <w:p w14:paraId="6EA232FE" w14:textId="0E09C8A0"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903" w:history="1">
            <w:r w:rsidR="00DE515F" w:rsidRPr="00DD7839">
              <w:rPr>
                <w:rStyle w:val="Hipervnculo"/>
                <w:noProof/>
                <w:spacing w:val="3"/>
              </w:rPr>
              <w:t>I</w:t>
            </w:r>
            <w:r w:rsidR="00DE515F" w:rsidRPr="00DD7839">
              <w:rPr>
                <w:rStyle w:val="Hipervnculo"/>
                <w:noProof/>
                <w:spacing w:val="-6"/>
              </w:rPr>
              <w:t>A</w:t>
            </w:r>
            <w:r w:rsidR="00DE515F" w:rsidRPr="00DD7839">
              <w:rPr>
                <w:rStyle w:val="Hipervnculo"/>
                <w:noProof/>
              </w:rPr>
              <w:t>O</w:t>
            </w:r>
            <w:r w:rsidR="00DE515F" w:rsidRPr="00DD7839">
              <w:rPr>
                <w:rStyle w:val="Hipervnculo"/>
                <w:noProof/>
                <w:spacing w:val="1"/>
              </w:rPr>
              <w:t xml:space="preserve"> </w:t>
            </w:r>
            <w:r w:rsidR="00DE515F" w:rsidRPr="00DD7839">
              <w:rPr>
                <w:rStyle w:val="Hipervnculo"/>
                <w:noProof/>
                <w:spacing w:val="-1"/>
              </w:rPr>
              <w:t>22</w:t>
            </w:r>
            <w:r w:rsidR="00DE515F" w:rsidRPr="00DD7839">
              <w:rPr>
                <w:rStyle w:val="Hipervnculo"/>
                <w:noProof/>
              </w:rPr>
              <w:t>.1</w:t>
            </w:r>
            <w:r w:rsidR="00DE515F">
              <w:rPr>
                <w:noProof/>
                <w:webHidden/>
              </w:rPr>
              <w:tab/>
            </w:r>
            <w:r w:rsidR="00DE515F">
              <w:rPr>
                <w:noProof/>
                <w:webHidden/>
              </w:rPr>
              <w:fldChar w:fldCharType="begin"/>
            </w:r>
            <w:r w:rsidR="00DE515F">
              <w:rPr>
                <w:noProof/>
                <w:webHidden/>
              </w:rPr>
              <w:instrText xml:space="preserve"> PAGEREF _Toc487103903 \h </w:instrText>
            </w:r>
            <w:r w:rsidR="00DE515F">
              <w:rPr>
                <w:noProof/>
                <w:webHidden/>
              </w:rPr>
            </w:r>
            <w:r w:rsidR="00DE515F">
              <w:rPr>
                <w:noProof/>
                <w:webHidden/>
              </w:rPr>
              <w:fldChar w:fldCharType="separate"/>
            </w:r>
            <w:r w:rsidR="006E1FC7">
              <w:rPr>
                <w:noProof/>
                <w:webHidden/>
              </w:rPr>
              <w:t>20</w:t>
            </w:r>
            <w:r w:rsidR="00DE515F">
              <w:rPr>
                <w:noProof/>
                <w:webHidden/>
              </w:rPr>
              <w:fldChar w:fldCharType="end"/>
            </w:r>
          </w:hyperlink>
        </w:p>
        <w:p w14:paraId="5F8B2498" w14:textId="62AB21E3" w:rsidR="00DE515F" w:rsidRDefault="00744E17">
          <w:pPr>
            <w:pStyle w:val="TDC2"/>
            <w:tabs>
              <w:tab w:val="right" w:leader="dot" w:pos="9429"/>
            </w:tabs>
            <w:rPr>
              <w:rFonts w:asciiTheme="minorHAnsi" w:eastAsiaTheme="minorEastAsia" w:hAnsiTheme="minorHAnsi" w:cstheme="minorBidi"/>
              <w:noProof/>
              <w:sz w:val="22"/>
              <w:szCs w:val="22"/>
              <w:lang w:val="es-HN" w:eastAsia="es-HN"/>
            </w:rPr>
          </w:pPr>
          <w:hyperlink w:anchor="_Toc487103904" w:history="1">
            <w:r w:rsidR="00DE515F" w:rsidRPr="00DD7839">
              <w:rPr>
                <w:rStyle w:val="Hipervnculo"/>
                <w:noProof/>
                <w:spacing w:val="3"/>
              </w:rPr>
              <w:t>E. APERTURA DE LAS OFERTAS</w:t>
            </w:r>
            <w:r w:rsidR="00DE515F">
              <w:rPr>
                <w:noProof/>
                <w:webHidden/>
              </w:rPr>
              <w:tab/>
            </w:r>
            <w:r w:rsidR="00DE515F">
              <w:rPr>
                <w:noProof/>
                <w:webHidden/>
              </w:rPr>
              <w:fldChar w:fldCharType="begin"/>
            </w:r>
            <w:r w:rsidR="00DE515F">
              <w:rPr>
                <w:noProof/>
                <w:webHidden/>
              </w:rPr>
              <w:instrText xml:space="preserve"> PAGEREF _Toc487103904 \h </w:instrText>
            </w:r>
            <w:r w:rsidR="00DE515F">
              <w:rPr>
                <w:noProof/>
                <w:webHidden/>
              </w:rPr>
            </w:r>
            <w:r w:rsidR="00DE515F">
              <w:rPr>
                <w:noProof/>
                <w:webHidden/>
              </w:rPr>
              <w:fldChar w:fldCharType="separate"/>
            </w:r>
            <w:r w:rsidR="006E1FC7">
              <w:rPr>
                <w:noProof/>
                <w:webHidden/>
              </w:rPr>
              <w:t>20</w:t>
            </w:r>
            <w:r w:rsidR="00DE515F">
              <w:rPr>
                <w:noProof/>
                <w:webHidden/>
              </w:rPr>
              <w:fldChar w:fldCharType="end"/>
            </w:r>
          </w:hyperlink>
        </w:p>
        <w:p w14:paraId="7807D1D4" w14:textId="61903131"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905" w:history="1">
            <w:r w:rsidR="00DE515F" w:rsidRPr="00DD7839">
              <w:rPr>
                <w:rStyle w:val="Hipervnculo"/>
                <w:noProof/>
                <w:spacing w:val="3"/>
              </w:rPr>
              <w:t>I</w:t>
            </w:r>
            <w:r w:rsidR="00DE515F" w:rsidRPr="00DD7839">
              <w:rPr>
                <w:rStyle w:val="Hipervnculo"/>
                <w:noProof/>
                <w:spacing w:val="-6"/>
              </w:rPr>
              <w:t>A</w:t>
            </w:r>
            <w:r w:rsidR="00DE515F" w:rsidRPr="00DD7839">
              <w:rPr>
                <w:rStyle w:val="Hipervnculo"/>
                <w:noProof/>
              </w:rPr>
              <w:t>O</w:t>
            </w:r>
            <w:r w:rsidR="00DE515F" w:rsidRPr="00DD7839">
              <w:rPr>
                <w:rStyle w:val="Hipervnculo"/>
                <w:noProof/>
                <w:spacing w:val="1"/>
              </w:rPr>
              <w:t xml:space="preserve"> </w:t>
            </w:r>
            <w:r w:rsidR="00DE515F" w:rsidRPr="00DD7839">
              <w:rPr>
                <w:rStyle w:val="Hipervnculo"/>
                <w:noProof/>
                <w:spacing w:val="-1"/>
              </w:rPr>
              <w:t>25</w:t>
            </w:r>
            <w:r w:rsidR="00DE515F" w:rsidRPr="00DD7839">
              <w:rPr>
                <w:rStyle w:val="Hipervnculo"/>
                <w:noProof/>
              </w:rPr>
              <w:t>.1</w:t>
            </w:r>
            <w:r w:rsidR="00DE515F">
              <w:rPr>
                <w:noProof/>
                <w:webHidden/>
              </w:rPr>
              <w:tab/>
            </w:r>
            <w:r w:rsidR="00DE515F">
              <w:rPr>
                <w:noProof/>
                <w:webHidden/>
              </w:rPr>
              <w:fldChar w:fldCharType="begin"/>
            </w:r>
            <w:r w:rsidR="00DE515F">
              <w:rPr>
                <w:noProof/>
                <w:webHidden/>
              </w:rPr>
              <w:instrText xml:space="preserve"> PAGEREF _Toc487103905 \h </w:instrText>
            </w:r>
            <w:r w:rsidR="00DE515F">
              <w:rPr>
                <w:noProof/>
                <w:webHidden/>
              </w:rPr>
            </w:r>
            <w:r w:rsidR="00DE515F">
              <w:rPr>
                <w:noProof/>
                <w:webHidden/>
              </w:rPr>
              <w:fldChar w:fldCharType="separate"/>
            </w:r>
            <w:r w:rsidR="006E1FC7">
              <w:rPr>
                <w:noProof/>
                <w:webHidden/>
              </w:rPr>
              <w:t>20</w:t>
            </w:r>
            <w:r w:rsidR="00DE515F">
              <w:rPr>
                <w:noProof/>
                <w:webHidden/>
              </w:rPr>
              <w:fldChar w:fldCharType="end"/>
            </w:r>
          </w:hyperlink>
        </w:p>
        <w:p w14:paraId="5F09A075" w14:textId="11608602"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906" w:history="1">
            <w:r w:rsidR="00DE515F" w:rsidRPr="00DD7839">
              <w:rPr>
                <w:rStyle w:val="Hipervnculo"/>
                <w:noProof/>
                <w:spacing w:val="3"/>
              </w:rPr>
              <w:t>IAO 35.1</w:t>
            </w:r>
            <w:r w:rsidR="00DE515F">
              <w:rPr>
                <w:noProof/>
                <w:webHidden/>
              </w:rPr>
              <w:tab/>
            </w:r>
            <w:r w:rsidR="00DE515F">
              <w:rPr>
                <w:noProof/>
                <w:webHidden/>
              </w:rPr>
              <w:fldChar w:fldCharType="begin"/>
            </w:r>
            <w:r w:rsidR="00DE515F">
              <w:rPr>
                <w:noProof/>
                <w:webHidden/>
              </w:rPr>
              <w:instrText xml:space="preserve"> PAGEREF _Toc487103906 \h </w:instrText>
            </w:r>
            <w:r w:rsidR="00DE515F">
              <w:rPr>
                <w:noProof/>
                <w:webHidden/>
              </w:rPr>
            </w:r>
            <w:r w:rsidR="00DE515F">
              <w:rPr>
                <w:noProof/>
                <w:webHidden/>
              </w:rPr>
              <w:fldChar w:fldCharType="separate"/>
            </w:r>
            <w:r w:rsidR="006E1FC7">
              <w:rPr>
                <w:noProof/>
                <w:webHidden/>
              </w:rPr>
              <w:t>21</w:t>
            </w:r>
            <w:r w:rsidR="00DE515F">
              <w:rPr>
                <w:noProof/>
                <w:webHidden/>
              </w:rPr>
              <w:fldChar w:fldCharType="end"/>
            </w:r>
          </w:hyperlink>
        </w:p>
        <w:p w14:paraId="0F5D9ED2" w14:textId="3ED54EF1" w:rsidR="00DE515F" w:rsidRDefault="00744E17">
          <w:pPr>
            <w:pStyle w:val="TDC2"/>
            <w:tabs>
              <w:tab w:val="right" w:leader="dot" w:pos="9429"/>
            </w:tabs>
            <w:rPr>
              <w:rFonts w:asciiTheme="minorHAnsi" w:eastAsiaTheme="minorEastAsia" w:hAnsiTheme="minorHAnsi" w:cstheme="minorBidi"/>
              <w:noProof/>
              <w:sz w:val="22"/>
              <w:szCs w:val="22"/>
              <w:lang w:val="es-HN" w:eastAsia="es-HN"/>
            </w:rPr>
          </w:pPr>
          <w:hyperlink w:anchor="_Toc487103907" w:history="1">
            <w:r w:rsidR="00DE515F" w:rsidRPr="00DD7839">
              <w:rPr>
                <w:rStyle w:val="Hipervnculo"/>
                <w:noProof/>
                <w:spacing w:val="1"/>
              </w:rPr>
              <w:t>F</w:t>
            </w:r>
            <w:r w:rsidR="00DE515F" w:rsidRPr="00DD7839">
              <w:rPr>
                <w:rStyle w:val="Hipervnculo"/>
                <w:noProof/>
              </w:rPr>
              <w:t xml:space="preserve">. </w:t>
            </w:r>
            <w:r w:rsidR="00DE515F" w:rsidRPr="00DD7839">
              <w:rPr>
                <w:rStyle w:val="Hipervnculo"/>
                <w:noProof/>
                <w:spacing w:val="3"/>
              </w:rPr>
              <w:t xml:space="preserve"> </w:t>
            </w:r>
            <w:r w:rsidR="00DE515F" w:rsidRPr="00DD7839">
              <w:rPr>
                <w:rStyle w:val="Hipervnculo"/>
                <w:noProof/>
                <w:spacing w:val="-6"/>
              </w:rPr>
              <w:t>A</w:t>
            </w:r>
            <w:r w:rsidR="00DE515F" w:rsidRPr="00DD7839">
              <w:rPr>
                <w:rStyle w:val="Hipervnculo"/>
                <w:noProof/>
                <w:spacing w:val="-1"/>
              </w:rPr>
              <w:t>DJ</w:t>
            </w:r>
            <w:r w:rsidR="00DE515F" w:rsidRPr="00DD7839">
              <w:rPr>
                <w:rStyle w:val="Hipervnculo"/>
                <w:noProof/>
                <w:spacing w:val="1"/>
              </w:rPr>
              <w:t>U</w:t>
            </w:r>
            <w:r w:rsidR="00DE515F" w:rsidRPr="00DD7839">
              <w:rPr>
                <w:rStyle w:val="Hipervnculo"/>
                <w:noProof/>
                <w:spacing w:val="-1"/>
              </w:rPr>
              <w:t>D</w:t>
            </w:r>
            <w:r w:rsidR="00DE515F" w:rsidRPr="00DD7839">
              <w:rPr>
                <w:rStyle w:val="Hipervnculo"/>
                <w:noProof/>
              </w:rPr>
              <w:t>I</w:t>
            </w:r>
            <w:r w:rsidR="00DE515F" w:rsidRPr="00DD7839">
              <w:rPr>
                <w:rStyle w:val="Hipervnculo"/>
                <w:noProof/>
                <w:spacing w:val="1"/>
              </w:rPr>
              <w:t>C</w:t>
            </w:r>
            <w:r w:rsidR="00DE515F" w:rsidRPr="00DD7839">
              <w:rPr>
                <w:rStyle w:val="Hipervnculo"/>
                <w:noProof/>
                <w:spacing w:val="-3"/>
              </w:rPr>
              <w:t>A</w:t>
            </w:r>
            <w:r w:rsidR="00DE515F" w:rsidRPr="00DD7839">
              <w:rPr>
                <w:rStyle w:val="Hipervnculo"/>
                <w:noProof/>
                <w:spacing w:val="-1"/>
              </w:rPr>
              <w:t>C</w:t>
            </w:r>
            <w:r w:rsidR="00DE515F" w:rsidRPr="00DD7839">
              <w:rPr>
                <w:rStyle w:val="Hipervnculo"/>
                <w:noProof/>
              </w:rPr>
              <w:t xml:space="preserve">IÓN </w:t>
            </w:r>
            <w:r w:rsidR="00DE515F" w:rsidRPr="00DD7839">
              <w:rPr>
                <w:rStyle w:val="Hipervnculo"/>
                <w:noProof/>
                <w:spacing w:val="-1"/>
              </w:rPr>
              <w:t>D</w:t>
            </w:r>
            <w:r w:rsidR="00DE515F" w:rsidRPr="00DD7839">
              <w:rPr>
                <w:rStyle w:val="Hipervnculo"/>
                <w:noProof/>
              </w:rPr>
              <w:t>EL</w:t>
            </w:r>
            <w:r w:rsidR="00DE515F" w:rsidRPr="00DD7839">
              <w:rPr>
                <w:rStyle w:val="Hipervnculo"/>
                <w:noProof/>
                <w:spacing w:val="1"/>
              </w:rPr>
              <w:t xml:space="preserve"> </w:t>
            </w:r>
            <w:r w:rsidR="00DE515F" w:rsidRPr="00DD7839">
              <w:rPr>
                <w:rStyle w:val="Hipervnculo"/>
                <w:noProof/>
                <w:spacing w:val="-1"/>
              </w:rPr>
              <w:t>C</w:t>
            </w:r>
            <w:r w:rsidR="00DE515F" w:rsidRPr="00DD7839">
              <w:rPr>
                <w:rStyle w:val="Hipervnculo"/>
                <w:noProof/>
              </w:rPr>
              <w:t>O</w:t>
            </w:r>
            <w:r w:rsidR="00DE515F" w:rsidRPr="00DD7839">
              <w:rPr>
                <w:rStyle w:val="Hipervnculo"/>
                <w:noProof/>
                <w:spacing w:val="-1"/>
              </w:rPr>
              <w:t>N</w:t>
            </w:r>
            <w:r w:rsidR="00DE515F" w:rsidRPr="00DD7839">
              <w:rPr>
                <w:rStyle w:val="Hipervnculo"/>
                <w:noProof/>
                <w:spacing w:val="-4"/>
              </w:rPr>
              <w:t>T</w:t>
            </w:r>
            <w:r w:rsidR="00DE515F" w:rsidRPr="00DD7839">
              <w:rPr>
                <w:rStyle w:val="Hipervnculo"/>
                <w:noProof/>
                <w:spacing w:val="1"/>
              </w:rPr>
              <w:t>R</w:t>
            </w:r>
            <w:r w:rsidR="00DE515F" w:rsidRPr="00DD7839">
              <w:rPr>
                <w:rStyle w:val="Hipervnculo"/>
                <w:noProof/>
                <w:spacing w:val="-1"/>
              </w:rPr>
              <w:t>A</w:t>
            </w:r>
            <w:r w:rsidR="00DE515F" w:rsidRPr="00DD7839">
              <w:rPr>
                <w:rStyle w:val="Hipervnculo"/>
                <w:noProof/>
                <w:spacing w:val="-4"/>
              </w:rPr>
              <w:t>T</w:t>
            </w:r>
            <w:r w:rsidR="00DE515F" w:rsidRPr="00DD7839">
              <w:rPr>
                <w:rStyle w:val="Hipervnculo"/>
                <w:noProof/>
              </w:rPr>
              <w:t>O</w:t>
            </w:r>
            <w:r w:rsidR="00DE515F">
              <w:rPr>
                <w:noProof/>
                <w:webHidden/>
              </w:rPr>
              <w:tab/>
            </w:r>
            <w:r w:rsidR="00DE515F">
              <w:rPr>
                <w:noProof/>
                <w:webHidden/>
              </w:rPr>
              <w:fldChar w:fldCharType="begin"/>
            </w:r>
            <w:r w:rsidR="00DE515F">
              <w:rPr>
                <w:noProof/>
                <w:webHidden/>
              </w:rPr>
              <w:instrText xml:space="preserve"> PAGEREF _Toc487103907 \h </w:instrText>
            </w:r>
            <w:r w:rsidR="00DE515F">
              <w:rPr>
                <w:noProof/>
                <w:webHidden/>
              </w:rPr>
            </w:r>
            <w:r w:rsidR="00DE515F">
              <w:rPr>
                <w:noProof/>
                <w:webHidden/>
              </w:rPr>
              <w:fldChar w:fldCharType="separate"/>
            </w:r>
            <w:r w:rsidR="006E1FC7">
              <w:rPr>
                <w:noProof/>
                <w:webHidden/>
              </w:rPr>
              <w:t>21</w:t>
            </w:r>
            <w:r w:rsidR="00DE515F">
              <w:rPr>
                <w:noProof/>
                <w:webHidden/>
              </w:rPr>
              <w:fldChar w:fldCharType="end"/>
            </w:r>
          </w:hyperlink>
        </w:p>
        <w:p w14:paraId="15A28A80" w14:textId="4283084B"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908" w:history="1">
            <w:r w:rsidR="00DE515F" w:rsidRPr="00DD7839">
              <w:rPr>
                <w:rStyle w:val="Hipervnculo"/>
                <w:noProof/>
                <w:spacing w:val="3"/>
              </w:rPr>
              <w:t>I</w:t>
            </w:r>
            <w:r w:rsidR="00DE515F" w:rsidRPr="00DD7839">
              <w:rPr>
                <w:rStyle w:val="Hipervnculo"/>
                <w:noProof/>
                <w:spacing w:val="-6"/>
              </w:rPr>
              <w:t>A</w:t>
            </w:r>
            <w:r w:rsidR="00DE515F" w:rsidRPr="00DD7839">
              <w:rPr>
                <w:rStyle w:val="Hipervnculo"/>
                <w:noProof/>
              </w:rPr>
              <w:t>O</w:t>
            </w:r>
            <w:r w:rsidR="00DE515F" w:rsidRPr="00DD7839">
              <w:rPr>
                <w:rStyle w:val="Hipervnculo"/>
                <w:noProof/>
                <w:spacing w:val="1"/>
              </w:rPr>
              <w:t xml:space="preserve"> </w:t>
            </w:r>
            <w:r w:rsidR="00DE515F" w:rsidRPr="00DD7839">
              <w:rPr>
                <w:rStyle w:val="Hipervnculo"/>
                <w:noProof/>
                <w:spacing w:val="-1"/>
              </w:rPr>
              <w:t>37</w:t>
            </w:r>
            <w:r w:rsidR="00DE515F" w:rsidRPr="00DD7839">
              <w:rPr>
                <w:rStyle w:val="Hipervnculo"/>
                <w:noProof/>
              </w:rPr>
              <w:t>.1</w:t>
            </w:r>
            <w:r w:rsidR="00DE515F">
              <w:rPr>
                <w:noProof/>
                <w:webHidden/>
              </w:rPr>
              <w:tab/>
            </w:r>
            <w:r w:rsidR="00DE515F">
              <w:rPr>
                <w:noProof/>
                <w:webHidden/>
              </w:rPr>
              <w:fldChar w:fldCharType="begin"/>
            </w:r>
            <w:r w:rsidR="00DE515F">
              <w:rPr>
                <w:noProof/>
                <w:webHidden/>
              </w:rPr>
              <w:instrText xml:space="preserve"> PAGEREF _Toc487103908 \h </w:instrText>
            </w:r>
            <w:r w:rsidR="00DE515F">
              <w:rPr>
                <w:noProof/>
                <w:webHidden/>
              </w:rPr>
            </w:r>
            <w:r w:rsidR="00DE515F">
              <w:rPr>
                <w:noProof/>
                <w:webHidden/>
              </w:rPr>
              <w:fldChar w:fldCharType="separate"/>
            </w:r>
            <w:r w:rsidR="006E1FC7">
              <w:rPr>
                <w:noProof/>
                <w:webHidden/>
              </w:rPr>
              <w:t>21</w:t>
            </w:r>
            <w:r w:rsidR="00DE515F">
              <w:rPr>
                <w:noProof/>
                <w:webHidden/>
              </w:rPr>
              <w:fldChar w:fldCharType="end"/>
            </w:r>
          </w:hyperlink>
        </w:p>
        <w:p w14:paraId="17A80A6C" w14:textId="745FBC86" w:rsidR="00DE515F" w:rsidRDefault="00744E17">
          <w:pPr>
            <w:pStyle w:val="TDC3"/>
            <w:tabs>
              <w:tab w:val="right" w:leader="dot" w:pos="9429"/>
            </w:tabs>
            <w:rPr>
              <w:rFonts w:asciiTheme="minorHAnsi" w:eastAsiaTheme="minorEastAsia" w:hAnsiTheme="minorHAnsi" w:cstheme="minorBidi"/>
              <w:noProof/>
              <w:sz w:val="22"/>
              <w:szCs w:val="22"/>
              <w:lang w:val="es-HN" w:eastAsia="es-HN"/>
            </w:rPr>
          </w:pPr>
          <w:hyperlink w:anchor="_Toc487103909" w:history="1">
            <w:r w:rsidR="00DE515F" w:rsidRPr="00DD7839">
              <w:rPr>
                <w:rStyle w:val="Hipervnculo"/>
                <w:noProof/>
                <w:spacing w:val="3"/>
              </w:rPr>
              <w:t>I</w:t>
            </w:r>
            <w:r w:rsidR="00DE515F" w:rsidRPr="00DD7839">
              <w:rPr>
                <w:rStyle w:val="Hipervnculo"/>
                <w:noProof/>
                <w:spacing w:val="-6"/>
              </w:rPr>
              <w:t>A</w:t>
            </w:r>
            <w:r w:rsidR="00DE515F" w:rsidRPr="00DD7839">
              <w:rPr>
                <w:rStyle w:val="Hipervnculo"/>
                <w:noProof/>
              </w:rPr>
              <w:t>O</w:t>
            </w:r>
            <w:r w:rsidR="00DE515F" w:rsidRPr="00DD7839">
              <w:rPr>
                <w:rStyle w:val="Hipervnculo"/>
                <w:noProof/>
                <w:spacing w:val="1"/>
              </w:rPr>
              <w:t xml:space="preserve"> </w:t>
            </w:r>
            <w:r w:rsidR="00DE515F" w:rsidRPr="00DD7839">
              <w:rPr>
                <w:rStyle w:val="Hipervnculo"/>
                <w:noProof/>
                <w:spacing w:val="-1"/>
              </w:rPr>
              <w:t>38</w:t>
            </w:r>
            <w:r w:rsidR="00DE515F" w:rsidRPr="00DD7839">
              <w:rPr>
                <w:rStyle w:val="Hipervnculo"/>
                <w:noProof/>
              </w:rPr>
              <w:t>.1</w:t>
            </w:r>
            <w:r w:rsidR="00DE515F">
              <w:rPr>
                <w:noProof/>
                <w:webHidden/>
              </w:rPr>
              <w:tab/>
            </w:r>
            <w:r w:rsidR="00DE515F">
              <w:rPr>
                <w:noProof/>
                <w:webHidden/>
              </w:rPr>
              <w:fldChar w:fldCharType="begin"/>
            </w:r>
            <w:r w:rsidR="00DE515F">
              <w:rPr>
                <w:noProof/>
                <w:webHidden/>
              </w:rPr>
              <w:instrText xml:space="preserve"> PAGEREF _Toc487103909 \h </w:instrText>
            </w:r>
            <w:r w:rsidR="00DE515F">
              <w:rPr>
                <w:noProof/>
                <w:webHidden/>
              </w:rPr>
            </w:r>
            <w:r w:rsidR="00DE515F">
              <w:rPr>
                <w:noProof/>
                <w:webHidden/>
              </w:rPr>
              <w:fldChar w:fldCharType="separate"/>
            </w:r>
            <w:r w:rsidR="006E1FC7">
              <w:rPr>
                <w:noProof/>
                <w:webHidden/>
              </w:rPr>
              <w:t>21</w:t>
            </w:r>
            <w:r w:rsidR="00DE515F">
              <w:rPr>
                <w:noProof/>
                <w:webHidden/>
              </w:rPr>
              <w:fldChar w:fldCharType="end"/>
            </w:r>
          </w:hyperlink>
        </w:p>
        <w:p w14:paraId="24A4945F" w14:textId="2D8C6D98" w:rsidR="00DE515F" w:rsidRDefault="00744E17">
          <w:pPr>
            <w:pStyle w:val="TDC1"/>
            <w:rPr>
              <w:rFonts w:asciiTheme="minorHAnsi" w:eastAsiaTheme="minorEastAsia" w:hAnsiTheme="minorHAnsi" w:cstheme="minorBidi"/>
              <w:sz w:val="22"/>
              <w:szCs w:val="22"/>
              <w:lang w:val="es-HN" w:eastAsia="es-HN"/>
            </w:rPr>
          </w:pPr>
          <w:hyperlink w:anchor="_Toc487103910" w:history="1">
            <w:r w:rsidR="00DE515F" w:rsidRPr="00DD7839">
              <w:rPr>
                <w:rStyle w:val="Hipervnculo"/>
              </w:rPr>
              <w:t>SE</w:t>
            </w:r>
            <w:r w:rsidR="00DE515F" w:rsidRPr="00DD7839">
              <w:rPr>
                <w:rStyle w:val="Hipervnculo"/>
                <w:spacing w:val="-1"/>
              </w:rPr>
              <w:t>CC</w:t>
            </w:r>
            <w:r w:rsidR="00DE515F" w:rsidRPr="00DD7839">
              <w:rPr>
                <w:rStyle w:val="Hipervnculo"/>
              </w:rPr>
              <w:t>IÓN I</w:t>
            </w:r>
            <w:r w:rsidR="00DE515F" w:rsidRPr="00DD7839">
              <w:rPr>
                <w:rStyle w:val="Hipervnculo"/>
                <w:spacing w:val="-2"/>
              </w:rPr>
              <w:t>I</w:t>
            </w:r>
            <w:r w:rsidR="00DE515F" w:rsidRPr="00DD7839">
              <w:rPr>
                <w:rStyle w:val="Hipervnculo"/>
              </w:rPr>
              <w:t>I.</w:t>
            </w:r>
            <w:r w:rsidR="00DE515F" w:rsidRPr="00DD7839">
              <w:rPr>
                <w:rStyle w:val="Hipervnculo"/>
                <w:spacing w:val="-1"/>
              </w:rPr>
              <w:t xml:space="preserve"> </w:t>
            </w:r>
            <w:r w:rsidR="00DE515F" w:rsidRPr="00DD7839">
              <w:rPr>
                <w:rStyle w:val="Hipervnculo"/>
                <w:spacing w:val="2"/>
              </w:rPr>
              <w:t>P</w:t>
            </w:r>
            <w:r w:rsidR="00DE515F" w:rsidRPr="00DD7839">
              <w:rPr>
                <w:rStyle w:val="Hipervnculo"/>
                <w:spacing w:val="-6"/>
              </w:rPr>
              <w:t>A</w:t>
            </w:r>
            <w:r w:rsidR="00DE515F" w:rsidRPr="00DD7839">
              <w:rPr>
                <w:rStyle w:val="Hipervnculo"/>
              </w:rPr>
              <w:t>ÍSES E</w:t>
            </w:r>
            <w:r w:rsidR="00DE515F" w:rsidRPr="00DD7839">
              <w:rPr>
                <w:rStyle w:val="Hipervnculo"/>
                <w:spacing w:val="1"/>
              </w:rPr>
              <w:t>L</w:t>
            </w:r>
            <w:r w:rsidR="00DE515F" w:rsidRPr="00DD7839">
              <w:rPr>
                <w:rStyle w:val="Hipervnculo"/>
              </w:rPr>
              <w:t>EG</w:t>
            </w:r>
            <w:r w:rsidR="00DE515F" w:rsidRPr="00DD7839">
              <w:rPr>
                <w:rStyle w:val="Hipervnculo"/>
                <w:spacing w:val="1"/>
              </w:rPr>
              <w:t>I</w:t>
            </w:r>
            <w:r w:rsidR="00DE515F" w:rsidRPr="00DD7839">
              <w:rPr>
                <w:rStyle w:val="Hipervnculo"/>
                <w:spacing w:val="-3"/>
              </w:rPr>
              <w:t>B</w:t>
            </w:r>
            <w:r w:rsidR="00DE515F" w:rsidRPr="00DD7839">
              <w:rPr>
                <w:rStyle w:val="Hipervnculo"/>
                <w:spacing w:val="1"/>
              </w:rPr>
              <w:t>L</w:t>
            </w:r>
            <w:r w:rsidR="00DE515F" w:rsidRPr="00DD7839">
              <w:rPr>
                <w:rStyle w:val="Hipervnculo"/>
              </w:rPr>
              <w:t>ES</w:t>
            </w:r>
            <w:r w:rsidR="00DE515F">
              <w:rPr>
                <w:webHidden/>
              </w:rPr>
              <w:tab/>
            </w:r>
            <w:r w:rsidR="00DE515F">
              <w:rPr>
                <w:webHidden/>
              </w:rPr>
              <w:fldChar w:fldCharType="begin"/>
            </w:r>
            <w:r w:rsidR="00DE515F">
              <w:rPr>
                <w:webHidden/>
              </w:rPr>
              <w:instrText xml:space="preserve"> PAGEREF _Toc487103910 \h </w:instrText>
            </w:r>
            <w:r w:rsidR="00DE515F">
              <w:rPr>
                <w:webHidden/>
              </w:rPr>
            </w:r>
            <w:r w:rsidR="00DE515F">
              <w:rPr>
                <w:webHidden/>
              </w:rPr>
              <w:fldChar w:fldCharType="separate"/>
            </w:r>
            <w:r w:rsidR="006E1FC7">
              <w:rPr>
                <w:webHidden/>
              </w:rPr>
              <w:t>21</w:t>
            </w:r>
            <w:r w:rsidR="00DE515F">
              <w:rPr>
                <w:webHidden/>
              </w:rPr>
              <w:fldChar w:fldCharType="end"/>
            </w:r>
          </w:hyperlink>
        </w:p>
        <w:p w14:paraId="58DCD0C2" w14:textId="02EC0B46" w:rsidR="00DE515F" w:rsidRDefault="00744E17">
          <w:pPr>
            <w:pStyle w:val="TDC1"/>
            <w:rPr>
              <w:rFonts w:asciiTheme="minorHAnsi" w:eastAsiaTheme="minorEastAsia" w:hAnsiTheme="minorHAnsi" w:cstheme="minorBidi"/>
              <w:sz w:val="22"/>
              <w:szCs w:val="22"/>
              <w:lang w:val="es-HN" w:eastAsia="es-HN"/>
            </w:rPr>
          </w:pPr>
          <w:hyperlink w:anchor="_Toc487103911" w:history="1">
            <w:r w:rsidR="00DE515F" w:rsidRPr="00DD7839">
              <w:rPr>
                <w:rStyle w:val="Hipervnculo"/>
              </w:rPr>
              <w:t>SE</w:t>
            </w:r>
            <w:r w:rsidR="00DE515F" w:rsidRPr="00DD7839">
              <w:rPr>
                <w:rStyle w:val="Hipervnculo"/>
                <w:spacing w:val="-1"/>
              </w:rPr>
              <w:t>CC</w:t>
            </w:r>
            <w:r w:rsidR="00DE515F" w:rsidRPr="00DD7839">
              <w:rPr>
                <w:rStyle w:val="Hipervnculo"/>
              </w:rPr>
              <w:t>IÓN I</w:t>
            </w:r>
            <w:r w:rsidR="00DE515F" w:rsidRPr="00DD7839">
              <w:rPr>
                <w:rStyle w:val="Hipervnculo"/>
                <w:spacing w:val="-3"/>
              </w:rPr>
              <w:t>V</w:t>
            </w:r>
            <w:r w:rsidR="00DE515F" w:rsidRPr="00DD7839">
              <w:rPr>
                <w:rStyle w:val="Hipervnculo"/>
              </w:rPr>
              <w:t>.</w:t>
            </w:r>
            <w:r w:rsidR="00DE515F" w:rsidRPr="00DD7839">
              <w:rPr>
                <w:rStyle w:val="Hipervnculo"/>
                <w:spacing w:val="1"/>
              </w:rPr>
              <w:t xml:space="preserve"> </w:t>
            </w:r>
            <w:r w:rsidR="00DE515F" w:rsidRPr="00DD7839">
              <w:rPr>
                <w:rStyle w:val="Hipervnculo"/>
                <w:spacing w:val="-2"/>
              </w:rPr>
              <w:t>F</w:t>
            </w:r>
            <w:r w:rsidR="00DE515F" w:rsidRPr="00DD7839">
              <w:rPr>
                <w:rStyle w:val="Hipervnculo"/>
              </w:rPr>
              <w:t>O</w:t>
            </w:r>
            <w:r w:rsidR="00DE515F" w:rsidRPr="00DD7839">
              <w:rPr>
                <w:rStyle w:val="Hipervnculo"/>
                <w:spacing w:val="-1"/>
              </w:rPr>
              <w:t>R</w:t>
            </w:r>
            <w:r w:rsidR="00DE515F" w:rsidRPr="00DD7839">
              <w:rPr>
                <w:rStyle w:val="Hipervnculo"/>
              </w:rPr>
              <w:t>MULARIOS DE LA OFERTA</w:t>
            </w:r>
            <w:r w:rsidR="00DE515F">
              <w:rPr>
                <w:webHidden/>
              </w:rPr>
              <w:tab/>
            </w:r>
            <w:r w:rsidR="00DE515F">
              <w:rPr>
                <w:webHidden/>
              </w:rPr>
              <w:fldChar w:fldCharType="begin"/>
            </w:r>
            <w:r w:rsidR="00DE515F">
              <w:rPr>
                <w:webHidden/>
              </w:rPr>
              <w:instrText xml:space="preserve"> PAGEREF _Toc487103911 \h </w:instrText>
            </w:r>
            <w:r w:rsidR="00DE515F">
              <w:rPr>
                <w:webHidden/>
              </w:rPr>
            </w:r>
            <w:r w:rsidR="00DE515F">
              <w:rPr>
                <w:webHidden/>
              </w:rPr>
              <w:fldChar w:fldCharType="separate"/>
            </w:r>
            <w:r w:rsidR="006E1FC7">
              <w:rPr>
                <w:webHidden/>
              </w:rPr>
              <w:t>21</w:t>
            </w:r>
            <w:r w:rsidR="00DE515F">
              <w:rPr>
                <w:webHidden/>
              </w:rPr>
              <w:fldChar w:fldCharType="end"/>
            </w:r>
          </w:hyperlink>
        </w:p>
        <w:p w14:paraId="2A4190EC" w14:textId="26CB38FE" w:rsidR="00DE515F" w:rsidRDefault="00744E17">
          <w:pPr>
            <w:pStyle w:val="TDC1"/>
            <w:rPr>
              <w:rFonts w:asciiTheme="minorHAnsi" w:eastAsiaTheme="minorEastAsia" w:hAnsiTheme="minorHAnsi" w:cstheme="minorBidi"/>
              <w:sz w:val="22"/>
              <w:szCs w:val="22"/>
              <w:lang w:val="es-HN" w:eastAsia="es-HN"/>
            </w:rPr>
          </w:pPr>
          <w:hyperlink w:anchor="_Toc487103912" w:history="1">
            <w:r w:rsidR="00DE515F" w:rsidRPr="00DD7839">
              <w:rPr>
                <w:rStyle w:val="Hipervnculo"/>
                <w:rFonts w:ascii="Times New Roman" w:hAnsi="Times New Roman"/>
              </w:rPr>
              <w:t>Sección V. Condiciones Generales del Contrato</w:t>
            </w:r>
            <w:r w:rsidR="00DE515F">
              <w:rPr>
                <w:webHidden/>
              </w:rPr>
              <w:tab/>
            </w:r>
            <w:r w:rsidR="00DE515F">
              <w:rPr>
                <w:webHidden/>
              </w:rPr>
              <w:fldChar w:fldCharType="begin"/>
            </w:r>
            <w:r w:rsidR="00DE515F">
              <w:rPr>
                <w:webHidden/>
              </w:rPr>
              <w:instrText xml:space="preserve"> PAGEREF _Toc487103912 \h </w:instrText>
            </w:r>
            <w:r w:rsidR="00DE515F">
              <w:rPr>
                <w:webHidden/>
              </w:rPr>
            </w:r>
            <w:r w:rsidR="00DE515F">
              <w:rPr>
                <w:webHidden/>
              </w:rPr>
              <w:fldChar w:fldCharType="separate"/>
            </w:r>
            <w:r w:rsidR="006E1FC7">
              <w:rPr>
                <w:webHidden/>
              </w:rPr>
              <w:t>25</w:t>
            </w:r>
            <w:r w:rsidR="00DE515F">
              <w:rPr>
                <w:webHidden/>
              </w:rPr>
              <w:fldChar w:fldCharType="end"/>
            </w:r>
          </w:hyperlink>
        </w:p>
        <w:p w14:paraId="30617D89" w14:textId="50AC0A49" w:rsidR="00DE515F" w:rsidRDefault="00744E17">
          <w:pPr>
            <w:pStyle w:val="TDC2"/>
            <w:tabs>
              <w:tab w:val="left" w:pos="880"/>
              <w:tab w:val="right" w:leader="dot" w:pos="9429"/>
            </w:tabs>
            <w:rPr>
              <w:rFonts w:asciiTheme="minorHAnsi" w:eastAsiaTheme="minorEastAsia" w:hAnsiTheme="minorHAnsi" w:cstheme="minorBidi"/>
              <w:noProof/>
              <w:sz w:val="22"/>
              <w:szCs w:val="22"/>
              <w:lang w:val="es-HN" w:eastAsia="es-HN"/>
            </w:rPr>
          </w:pPr>
          <w:hyperlink w:anchor="_Toc487103913" w:history="1">
            <w:r w:rsidR="00DE515F" w:rsidRPr="00DD7839">
              <w:rPr>
                <w:rStyle w:val="Hipervnculo"/>
                <w:noProof/>
              </w:rPr>
              <w:t>A.</w:t>
            </w:r>
            <w:r w:rsidR="00DE515F">
              <w:rPr>
                <w:rFonts w:asciiTheme="minorHAnsi" w:eastAsiaTheme="minorEastAsia" w:hAnsiTheme="minorHAnsi" w:cstheme="minorBidi"/>
                <w:noProof/>
                <w:sz w:val="22"/>
                <w:szCs w:val="22"/>
                <w:lang w:val="es-HN" w:eastAsia="es-HN"/>
              </w:rPr>
              <w:tab/>
            </w:r>
            <w:r w:rsidR="00DE515F" w:rsidRPr="00DD7839">
              <w:rPr>
                <w:rStyle w:val="Hipervnculo"/>
                <w:noProof/>
              </w:rPr>
              <w:t>Disposiciones Generales</w:t>
            </w:r>
            <w:r w:rsidR="00DE515F">
              <w:rPr>
                <w:noProof/>
                <w:webHidden/>
              </w:rPr>
              <w:tab/>
            </w:r>
            <w:r w:rsidR="00DE515F">
              <w:rPr>
                <w:noProof/>
                <w:webHidden/>
              </w:rPr>
              <w:fldChar w:fldCharType="begin"/>
            </w:r>
            <w:r w:rsidR="00DE515F">
              <w:rPr>
                <w:noProof/>
                <w:webHidden/>
              </w:rPr>
              <w:instrText xml:space="preserve"> PAGEREF _Toc487103913 \h </w:instrText>
            </w:r>
            <w:r w:rsidR="00DE515F">
              <w:rPr>
                <w:noProof/>
                <w:webHidden/>
              </w:rPr>
            </w:r>
            <w:r w:rsidR="00DE515F">
              <w:rPr>
                <w:noProof/>
                <w:webHidden/>
              </w:rPr>
              <w:fldChar w:fldCharType="separate"/>
            </w:r>
            <w:r w:rsidR="006E1FC7">
              <w:rPr>
                <w:noProof/>
                <w:webHidden/>
              </w:rPr>
              <w:t>25</w:t>
            </w:r>
            <w:r w:rsidR="00DE515F">
              <w:rPr>
                <w:noProof/>
                <w:webHidden/>
              </w:rPr>
              <w:fldChar w:fldCharType="end"/>
            </w:r>
          </w:hyperlink>
        </w:p>
        <w:p w14:paraId="2719B568" w14:textId="4B6774A3" w:rsidR="00DE515F" w:rsidRDefault="00744E17">
          <w:pPr>
            <w:pStyle w:val="TDC2"/>
            <w:tabs>
              <w:tab w:val="right" w:leader="dot" w:pos="9429"/>
            </w:tabs>
            <w:rPr>
              <w:rFonts w:asciiTheme="minorHAnsi" w:eastAsiaTheme="minorEastAsia" w:hAnsiTheme="minorHAnsi" w:cstheme="minorBidi"/>
              <w:noProof/>
              <w:sz w:val="22"/>
              <w:szCs w:val="22"/>
              <w:lang w:val="es-HN" w:eastAsia="es-HN"/>
            </w:rPr>
          </w:pPr>
          <w:hyperlink w:anchor="_Toc487103914" w:history="1">
            <w:r w:rsidR="00DE515F" w:rsidRPr="00DD7839">
              <w:rPr>
                <w:rStyle w:val="Hipervnculo"/>
                <w:noProof/>
                <w:lang w:val="es-HN"/>
              </w:rPr>
              <w:t>(gg)     Fuerza Mayor significa un suceso o circunstancia excepcional:</w:t>
            </w:r>
            <w:r w:rsidR="00DE515F">
              <w:rPr>
                <w:noProof/>
                <w:webHidden/>
              </w:rPr>
              <w:tab/>
            </w:r>
            <w:r w:rsidR="00DE515F">
              <w:rPr>
                <w:noProof/>
                <w:webHidden/>
              </w:rPr>
              <w:fldChar w:fldCharType="begin"/>
            </w:r>
            <w:r w:rsidR="00DE515F">
              <w:rPr>
                <w:noProof/>
                <w:webHidden/>
              </w:rPr>
              <w:instrText xml:space="preserve"> PAGEREF _Toc487103914 \h </w:instrText>
            </w:r>
            <w:r w:rsidR="00DE515F">
              <w:rPr>
                <w:noProof/>
                <w:webHidden/>
              </w:rPr>
            </w:r>
            <w:r w:rsidR="00DE515F">
              <w:rPr>
                <w:noProof/>
                <w:webHidden/>
              </w:rPr>
              <w:fldChar w:fldCharType="separate"/>
            </w:r>
            <w:r w:rsidR="006E1FC7">
              <w:rPr>
                <w:noProof/>
                <w:webHidden/>
              </w:rPr>
              <w:t>27</w:t>
            </w:r>
            <w:r w:rsidR="00DE515F">
              <w:rPr>
                <w:noProof/>
                <w:webHidden/>
              </w:rPr>
              <w:fldChar w:fldCharType="end"/>
            </w:r>
          </w:hyperlink>
        </w:p>
        <w:p w14:paraId="205118F2" w14:textId="20B70D1F" w:rsidR="00DE515F" w:rsidRDefault="00744E17">
          <w:pPr>
            <w:pStyle w:val="TDC3"/>
            <w:tabs>
              <w:tab w:val="left" w:pos="1320"/>
              <w:tab w:val="right" w:leader="dot" w:pos="9429"/>
            </w:tabs>
            <w:rPr>
              <w:rFonts w:asciiTheme="minorHAnsi" w:eastAsiaTheme="minorEastAsia" w:hAnsiTheme="minorHAnsi" w:cstheme="minorBidi"/>
              <w:noProof/>
              <w:sz w:val="22"/>
              <w:szCs w:val="22"/>
              <w:lang w:val="es-HN" w:eastAsia="es-HN"/>
            </w:rPr>
          </w:pPr>
          <w:hyperlink w:anchor="_Toc487103915" w:history="1">
            <w:r w:rsidR="00DE515F" w:rsidRPr="00DD7839">
              <w:rPr>
                <w:rStyle w:val="Hipervnculo"/>
                <w:noProof/>
              </w:rPr>
              <w:t>3030.</w:t>
            </w:r>
            <w:r w:rsidR="00DE515F">
              <w:rPr>
                <w:rFonts w:asciiTheme="minorHAnsi" w:eastAsiaTheme="minorEastAsia" w:hAnsiTheme="minorHAnsi" w:cstheme="minorBidi"/>
                <w:noProof/>
                <w:sz w:val="22"/>
                <w:szCs w:val="22"/>
                <w:lang w:val="es-HN" w:eastAsia="es-HN"/>
              </w:rPr>
              <w:tab/>
            </w:r>
            <w:r w:rsidR="00DE515F" w:rsidRPr="00DD7839">
              <w:rPr>
                <w:rStyle w:val="Hipervnculo"/>
                <w:noProof/>
              </w:rPr>
              <w:t>Demoras ordenadas por el Supervisor  de Obras</w:t>
            </w:r>
            <w:r w:rsidR="00DE515F">
              <w:rPr>
                <w:noProof/>
                <w:webHidden/>
              </w:rPr>
              <w:tab/>
            </w:r>
            <w:r w:rsidR="00DE515F">
              <w:rPr>
                <w:noProof/>
                <w:webHidden/>
              </w:rPr>
              <w:fldChar w:fldCharType="begin"/>
            </w:r>
            <w:r w:rsidR="00DE515F">
              <w:rPr>
                <w:noProof/>
                <w:webHidden/>
              </w:rPr>
              <w:instrText xml:space="preserve"> PAGEREF _Toc487103915 \h </w:instrText>
            </w:r>
            <w:r w:rsidR="00DE515F">
              <w:rPr>
                <w:noProof/>
                <w:webHidden/>
              </w:rPr>
            </w:r>
            <w:r w:rsidR="00DE515F">
              <w:rPr>
                <w:noProof/>
                <w:webHidden/>
              </w:rPr>
              <w:fldChar w:fldCharType="separate"/>
            </w:r>
            <w:r w:rsidR="006E1FC7">
              <w:rPr>
                <w:noProof/>
                <w:webHidden/>
              </w:rPr>
              <w:t>32</w:t>
            </w:r>
            <w:r w:rsidR="00DE515F">
              <w:rPr>
                <w:noProof/>
                <w:webHidden/>
              </w:rPr>
              <w:fldChar w:fldCharType="end"/>
            </w:r>
          </w:hyperlink>
        </w:p>
        <w:p w14:paraId="6236BE4C" w14:textId="0F561D9B" w:rsidR="00DE515F" w:rsidRDefault="00744E17">
          <w:pPr>
            <w:pStyle w:val="TDC1"/>
            <w:rPr>
              <w:rFonts w:asciiTheme="minorHAnsi" w:eastAsiaTheme="minorEastAsia" w:hAnsiTheme="minorHAnsi" w:cstheme="minorBidi"/>
              <w:sz w:val="22"/>
              <w:szCs w:val="22"/>
              <w:lang w:val="es-HN" w:eastAsia="es-HN"/>
            </w:rPr>
          </w:pPr>
          <w:hyperlink w:anchor="_Toc487103916" w:history="1">
            <w:r w:rsidR="00DE515F" w:rsidRPr="00DD7839">
              <w:rPr>
                <w:rStyle w:val="Hipervnculo"/>
                <w:rFonts w:ascii="Times New Roman" w:hAnsi="Times New Roman"/>
              </w:rPr>
              <w:t>Sección VI. Condiciones Especiales del Contrato</w:t>
            </w:r>
            <w:r w:rsidR="00DE515F">
              <w:rPr>
                <w:webHidden/>
              </w:rPr>
              <w:tab/>
            </w:r>
            <w:r w:rsidR="00DE515F">
              <w:rPr>
                <w:webHidden/>
              </w:rPr>
              <w:fldChar w:fldCharType="begin"/>
            </w:r>
            <w:r w:rsidR="00DE515F">
              <w:rPr>
                <w:webHidden/>
              </w:rPr>
              <w:instrText xml:space="preserve"> PAGEREF _Toc487103916 \h </w:instrText>
            </w:r>
            <w:r w:rsidR="00DE515F">
              <w:rPr>
                <w:webHidden/>
              </w:rPr>
            </w:r>
            <w:r w:rsidR="00DE515F">
              <w:rPr>
                <w:webHidden/>
              </w:rPr>
              <w:fldChar w:fldCharType="separate"/>
            </w:r>
            <w:r w:rsidR="006E1FC7">
              <w:rPr>
                <w:webHidden/>
              </w:rPr>
              <w:t>40</w:t>
            </w:r>
            <w:r w:rsidR="00DE515F">
              <w:rPr>
                <w:webHidden/>
              </w:rPr>
              <w:fldChar w:fldCharType="end"/>
            </w:r>
          </w:hyperlink>
        </w:p>
        <w:p w14:paraId="692F6743" w14:textId="0D888D67" w:rsidR="00DE515F" w:rsidRDefault="00744E17">
          <w:pPr>
            <w:pStyle w:val="TDC1"/>
            <w:rPr>
              <w:rFonts w:asciiTheme="minorHAnsi" w:eastAsiaTheme="minorEastAsia" w:hAnsiTheme="minorHAnsi" w:cstheme="minorBidi"/>
              <w:sz w:val="22"/>
              <w:szCs w:val="22"/>
              <w:lang w:val="es-HN" w:eastAsia="es-HN"/>
            </w:rPr>
          </w:pPr>
          <w:hyperlink w:anchor="_Toc487103917" w:history="1">
            <w:r w:rsidR="00DE515F" w:rsidRPr="00DD7839">
              <w:rPr>
                <w:rStyle w:val="Hipervnculo"/>
                <w:rFonts w:ascii="Times New Roman" w:hAnsi="Times New Roman"/>
              </w:rPr>
              <w:t>Sección VII. Especificaciones y Condiciones de Cumplimiento</w:t>
            </w:r>
            <w:r w:rsidR="00DE515F">
              <w:rPr>
                <w:webHidden/>
              </w:rPr>
              <w:tab/>
            </w:r>
            <w:r w:rsidR="00DE515F">
              <w:rPr>
                <w:webHidden/>
              </w:rPr>
              <w:fldChar w:fldCharType="begin"/>
            </w:r>
            <w:r w:rsidR="00DE515F">
              <w:rPr>
                <w:webHidden/>
              </w:rPr>
              <w:instrText xml:space="preserve"> PAGEREF _Toc487103917 \h </w:instrText>
            </w:r>
            <w:r w:rsidR="00DE515F">
              <w:rPr>
                <w:webHidden/>
              </w:rPr>
            </w:r>
            <w:r w:rsidR="00DE515F">
              <w:rPr>
                <w:webHidden/>
              </w:rPr>
              <w:fldChar w:fldCharType="separate"/>
            </w:r>
            <w:r w:rsidR="006E1FC7">
              <w:rPr>
                <w:webHidden/>
              </w:rPr>
              <w:t>43</w:t>
            </w:r>
            <w:r w:rsidR="00DE515F">
              <w:rPr>
                <w:webHidden/>
              </w:rPr>
              <w:fldChar w:fldCharType="end"/>
            </w:r>
          </w:hyperlink>
        </w:p>
        <w:p w14:paraId="5A9966A1" w14:textId="4444B78E" w:rsidR="00DE515F" w:rsidRDefault="00744E17">
          <w:pPr>
            <w:pStyle w:val="TDC1"/>
            <w:rPr>
              <w:rFonts w:asciiTheme="minorHAnsi" w:eastAsiaTheme="minorEastAsia" w:hAnsiTheme="minorHAnsi" w:cstheme="minorBidi"/>
              <w:sz w:val="22"/>
              <w:szCs w:val="22"/>
              <w:lang w:val="es-HN" w:eastAsia="es-HN"/>
            </w:rPr>
          </w:pPr>
          <w:hyperlink w:anchor="_Toc487103918" w:history="1">
            <w:r w:rsidR="00DE515F" w:rsidRPr="00DD7839">
              <w:rPr>
                <w:rStyle w:val="Hipervnculo"/>
              </w:rPr>
              <w:t>Sección VIII. Planos</w:t>
            </w:r>
            <w:r w:rsidR="00DE515F">
              <w:rPr>
                <w:webHidden/>
              </w:rPr>
              <w:tab/>
            </w:r>
            <w:r w:rsidR="00DE515F">
              <w:rPr>
                <w:webHidden/>
              </w:rPr>
              <w:fldChar w:fldCharType="begin"/>
            </w:r>
            <w:r w:rsidR="00DE515F">
              <w:rPr>
                <w:webHidden/>
              </w:rPr>
              <w:instrText xml:space="preserve"> PAGEREF _Toc487103918 \h </w:instrText>
            </w:r>
            <w:r w:rsidR="00DE515F">
              <w:rPr>
                <w:webHidden/>
              </w:rPr>
            </w:r>
            <w:r w:rsidR="00DE515F">
              <w:rPr>
                <w:webHidden/>
              </w:rPr>
              <w:fldChar w:fldCharType="separate"/>
            </w:r>
            <w:r w:rsidR="006E1FC7">
              <w:rPr>
                <w:webHidden/>
              </w:rPr>
              <w:t>52</w:t>
            </w:r>
            <w:r w:rsidR="00DE515F">
              <w:rPr>
                <w:webHidden/>
              </w:rPr>
              <w:fldChar w:fldCharType="end"/>
            </w:r>
          </w:hyperlink>
        </w:p>
        <w:p w14:paraId="4A0320E7" w14:textId="63D42626" w:rsidR="00DE515F" w:rsidRDefault="00744E17">
          <w:pPr>
            <w:pStyle w:val="TDC1"/>
            <w:rPr>
              <w:rFonts w:asciiTheme="minorHAnsi" w:eastAsiaTheme="minorEastAsia" w:hAnsiTheme="minorHAnsi" w:cstheme="minorBidi"/>
              <w:sz w:val="22"/>
              <w:szCs w:val="22"/>
              <w:lang w:val="es-HN" w:eastAsia="es-HN"/>
            </w:rPr>
          </w:pPr>
          <w:hyperlink w:anchor="_Toc487103919" w:history="1">
            <w:r w:rsidR="00DE515F" w:rsidRPr="00DD7839">
              <w:rPr>
                <w:rStyle w:val="Hipervnculo"/>
              </w:rPr>
              <w:t>Sección IX. Lista de Cantidades</w:t>
            </w:r>
            <w:r w:rsidR="00DE515F">
              <w:rPr>
                <w:webHidden/>
              </w:rPr>
              <w:tab/>
            </w:r>
            <w:r w:rsidR="00DE515F">
              <w:rPr>
                <w:webHidden/>
              </w:rPr>
              <w:fldChar w:fldCharType="begin"/>
            </w:r>
            <w:r w:rsidR="00DE515F">
              <w:rPr>
                <w:webHidden/>
              </w:rPr>
              <w:instrText xml:space="preserve"> PAGEREF _Toc487103919 \h </w:instrText>
            </w:r>
            <w:r w:rsidR="00DE515F">
              <w:rPr>
                <w:webHidden/>
              </w:rPr>
            </w:r>
            <w:r w:rsidR="00DE515F">
              <w:rPr>
                <w:webHidden/>
              </w:rPr>
              <w:fldChar w:fldCharType="separate"/>
            </w:r>
            <w:r w:rsidR="006E1FC7">
              <w:rPr>
                <w:webHidden/>
              </w:rPr>
              <w:t>53</w:t>
            </w:r>
            <w:r w:rsidR="00DE515F">
              <w:rPr>
                <w:webHidden/>
              </w:rPr>
              <w:fldChar w:fldCharType="end"/>
            </w:r>
          </w:hyperlink>
        </w:p>
        <w:p w14:paraId="751225C4" w14:textId="1100B421" w:rsidR="00DE515F" w:rsidRDefault="00744E17">
          <w:pPr>
            <w:pStyle w:val="TDC1"/>
            <w:rPr>
              <w:rFonts w:asciiTheme="minorHAnsi" w:eastAsiaTheme="minorEastAsia" w:hAnsiTheme="minorHAnsi" w:cstheme="minorBidi"/>
              <w:sz w:val="22"/>
              <w:szCs w:val="22"/>
              <w:lang w:val="es-HN" w:eastAsia="es-HN"/>
            </w:rPr>
          </w:pPr>
          <w:hyperlink w:anchor="_Toc487103920" w:history="1">
            <w:r w:rsidR="00DE515F" w:rsidRPr="00DD7839">
              <w:rPr>
                <w:rStyle w:val="Hipervnculo"/>
                <w:rFonts w:ascii="Times New Roman" w:hAnsi="Times New Roman"/>
              </w:rPr>
              <w:t>Sección X.  Formularios de Garantía</w:t>
            </w:r>
            <w:r w:rsidR="00DE515F">
              <w:rPr>
                <w:webHidden/>
              </w:rPr>
              <w:tab/>
            </w:r>
            <w:r w:rsidR="00DE515F">
              <w:rPr>
                <w:webHidden/>
              </w:rPr>
              <w:fldChar w:fldCharType="begin"/>
            </w:r>
            <w:r w:rsidR="00DE515F">
              <w:rPr>
                <w:webHidden/>
              </w:rPr>
              <w:instrText xml:space="preserve"> PAGEREF _Toc487103920 \h </w:instrText>
            </w:r>
            <w:r w:rsidR="00DE515F">
              <w:rPr>
                <w:webHidden/>
              </w:rPr>
            </w:r>
            <w:r w:rsidR="00DE515F">
              <w:rPr>
                <w:webHidden/>
              </w:rPr>
              <w:fldChar w:fldCharType="separate"/>
            </w:r>
            <w:r w:rsidR="006E1FC7">
              <w:rPr>
                <w:webHidden/>
              </w:rPr>
              <w:t>59</w:t>
            </w:r>
            <w:r w:rsidR="00DE515F">
              <w:rPr>
                <w:webHidden/>
              </w:rPr>
              <w:fldChar w:fldCharType="end"/>
            </w:r>
          </w:hyperlink>
        </w:p>
        <w:p w14:paraId="543FC6F7" w14:textId="39AAA993" w:rsidR="00DE515F" w:rsidRDefault="00744E17">
          <w:pPr>
            <w:pStyle w:val="TDC2"/>
            <w:tabs>
              <w:tab w:val="right" w:leader="dot" w:pos="9429"/>
            </w:tabs>
            <w:rPr>
              <w:rFonts w:asciiTheme="minorHAnsi" w:eastAsiaTheme="minorEastAsia" w:hAnsiTheme="minorHAnsi" w:cstheme="minorBidi"/>
              <w:noProof/>
              <w:sz w:val="22"/>
              <w:szCs w:val="22"/>
              <w:lang w:val="es-HN" w:eastAsia="es-HN"/>
            </w:rPr>
          </w:pPr>
          <w:hyperlink w:anchor="_Toc487103921" w:history="1">
            <w:r w:rsidR="00DE515F" w:rsidRPr="00DD7839">
              <w:rPr>
                <w:rStyle w:val="Hipervnculo"/>
                <w:noProof/>
              </w:rPr>
              <w:t>Garantía de Mantenimiento de la Oferta</w:t>
            </w:r>
            <w:r w:rsidR="00DE515F">
              <w:rPr>
                <w:noProof/>
                <w:webHidden/>
              </w:rPr>
              <w:tab/>
            </w:r>
            <w:r w:rsidR="00DE515F">
              <w:rPr>
                <w:noProof/>
                <w:webHidden/>
              </w:rPr>
              <w:fldChar w:fldCharType="begin"/>
            </w:r>
            <w:r w:rsidR="00DE515F">
              <w:rPr>
                <w:noProof/>
                <w:webHidden/>
              </w:rPr>
              <w:instrText xml:space="preserve"> PAGEREF _Toc487103921 \h </w:instrText>
            </w:r>
            <w:r w:rsidR="00DE515F">
              <w:rPr>
                <w:noProof/>
                <w:webHidden/>
              </w:rPr>
            </w:r>
            <w:r w:rsidR="00DE515F">
              <w:rPr>
                <w:noProof/>
                <w:webHidden/>
              </w:rPr>
              <w:fldChar w:fldCharType="separate"/>
            </w:r>
            <w:r w:rsidR="006E1FC7">
              <w:rPr>
                <w:noProof/>
                <w:webHidden/>
              </w:rPr>
              <w:t>60</w:t>
            </w:r>
            <w:r w:rsidR="00DE515F">
              <w:rPr>
                <w:noProof/>
                <w:webHidden/>
              </w:rPr>
              <w:fldChar w:fldCharType="end"/>
            </w:r>
          </w:hyperlink>
        </w:p>
        <w:p w14:paraId="2DC0C7D3" w14:textId="013C0694" w:rsidR="00DE515F" w:rsidRDefault="00744E17">
          <w:pPr>
            <w:pStyle w:val="TDC2"/>
            <w:tabs>
              <w:tab w:val="right" w:leader="dot" w:pos="9429"/>
            </w:tabs>
            <w:rPr>
              <w:rFonts w:asciiTheme="minorHAnsi" w:eastAsiaTheme="minorEastAsia" w:hAnsiTheme="minorHAnsi" w:cstheme="minorBidi"/>
              <w:noProof/>
              <w:sz w:val="22"/>
              <w:szCs w:val="22"/>
              <w:lang w:val="es-HN" w:eastAsia="es-HN"/>
            </w:rPr>
          </w:pPr>
          <w:hyperlink w:anchor="_Toc487103922" w:history="1">
            <w:r w:rsidR="00DE515F" w:rsidRPr="00DD7839">
              <w:rPr>
                <w:rStyle w:val="Hipervnculo"/>
                <w:noProof/>
              </w:rPr>
              <w:t>Garantía de Cumplimiento</w:t>
            </w:r>
            <w:r w:rsidR="00DE515F">
              <w:rPr>
                <w:noProof/>
                <w:webHidden/>
              </w:rPr>
              <w:tab/>
            </w:r>
            <w:r w:rsidR="00DE515F">
              <w:rPr>
                <w:noProof/>
                <w:webHidden/>
              </w:rPr>
              <w:fldChar w:fldCharType="begin"/>
            </w:r>
            <w:r w:rsidR="00DE515F">
              <w:rPr>
                <w:noProof/>
                <w:webHidden/>
              </w:rPr>
              <w:instrText xml:space="preserve"> PAGEREF _Toc487103922 \h </w:instrText>
            </w:r>
            <w:r w:rsidR="00DE515F">
              <w:rPr>
                <w:noProof/>
                <w:webHidden/>
              </w:rPr>
            </w:r>
            <w:r w:rsidR="00DE515F">
              <w:rPr>
                <w:noProof/>
                <w:webHidden/>
              </w:rPr>
              <w:fldChar w:fldCharType="separate"/>
            </w:r>
            <w:r w:rsidR="006E1FC7">
              <w:rPr>
                <w:noProof/>
                <w:webHidden/>
              </w:rPr>
              <w:t>61</w:t>
            </w:r>
            <w:r w:rsidR="00DE515F">
              <w:rPr>
                <w:noProof/>
                <w:webHidden/>
              </w:rPr>
              <w:fldChar w:fldCharType="end"/>
            </w:r>
          </w:hyperlink>
        </w:p>
        <w:p w14:paraId="57BEB82D" w14:textId="6699D07D" w:rsidR="00DE515F" w:rsidRDefault="00744E17">
          <w:pPr>
            <w:pStyle w:val="TDC2"/>
            <w:tabs>
              <w:tab w:val="right" w:leader="dot" w:pos="9429"/>
            </w:tabs>
            <w:rPr>
              <w:rFonts w:asciiTheme="minorHAnsi" w:eastAsiaTheme="minorEastAsia" w:hAnsiTheme="minorHAnsi" w:cstheme="minorBidi"/>
              <w:noProof/>
              <w:sz w:val="22"/>
              <w:szCs w:val="22"/>
              <w:lang w:val="es-HN" w:eastAsia="es-HN"/>
            </w:rPr>
          </w:pPr>
          <w:hyperlink w:anchor="_Toc487103923" w:history="1">
            <w:r w:rsidR="00DE515F" w:rsidRPr="00DD7839">
              <w:rPr>
                <w:rStyle w:val="Hipervnculo"/>
                <w:noProof/>
              </w:rPr>
              <w:t>Garantía de Calidad</w:t>
            </w:r>
            <w:r w:rsidR="00DE515F">
              <w:rPr>
                <w:noProof/>
                <w:webHidden/>
              </w:rPr>
              <w:tab/>
            </w:r>
            <w:r w:rsidR="00DE515F">
              <w:rPr>
                <w:noProof/>
                <w:webHidden/>
              </w:rPr>
              <w:fldChar w:fldCharType="begin"/>
            </w:r>
            <w:r w:rsidR="00DE515F">
              <w:rPr>
                <w:noProof/>
                <w:webHidden/>
              </w:rPr>
              <w:instrText xml:space="preserve"> PAGEREF _Toc487103923 \h </w:instrText>
            </w:r>
            <w:r w:rsidR="00DE515F">
              <w:rPr>
                <w:noProof/>
                <w:webHidden/>
              </w:rPr>
            </w:r>
            <w:r w:rsidR="00DE515F">
              <w:rPr>
                <w:noProof/>
                <w:webHidden/>
              </w:rPr>
              <w:fldChar w:fldCharType="separate"/>
            </w:r>
            <w:r w:rsidR="006E1FC7">
              <w:rPr>
                <w:noProof/>
                <w:webHidden/>
              </w:rPr>
              <w:t>62</w:t>
            </w:r>
            <w:r w:rsidR="00DE515F">
              <w:rPr>
                <w:noProof/>
                <w:webHidden/>
              </w:rPr>
              <w:fldChar w:fldCharType="end"/>
            </w:r>
          </w:hyperlink>
        </w:p>
        <w:p w14:paraId="4AAC7DF9" w14:textId="751881DD" w:rsidR="00DE515F" w:rsidRDefault="00744E17">
          <w:pPr>
            <w:pStyle w:val="TDC2"/>
            <w:tabs>
              <w:tab w:val="right" w:leader="dot" w:pos="9429"/>
            </w:tabs>
            <w:rPr>
              <w:rFonts w:asciiTheme="minorHAnsi" w:eastAsiaTheme="minorEastAsia" w:hAnsiTheme="minorHAnsi" w:cstheme="minorBidi"/>
              <w:noProof/>
              <w:sz w:val="22"/>
              <w:szCs w:val="22"/>
              <w:lang w:val="es-HN" w:eastAsia="es-HN"/>
            </w:rPr>
          </w:pPr>
          <w:hyperlink w:anchor="_Toc487103924" w:history="1">
            <w:r w:rsidR="00DE515F" w:rsidRPr="00DD7839">
              <w:rPr>
                <w:rStyle w:val="Hipervnculo"/>
                <w:noProof/>
              </w:rPr>
              <w:t>Garantía por Pago de Anticipo</w:t>
            </w:r>
            <w:r w:rsidR="00DE515F">
              <w:rPr>
                <w:noProof/>
                <w:webHidden/>
              </w:rPr>
              <w:tab/>
            </w:r>
            <w:r w:rsidR="00DE515F">
              <w:rPr>
                <w:noProof/>
                <w:webHidden/>
              </w:rPr>
              <w:fldChar w:fldCharType="begin"/>
            </w:r>
            <w:r w:rsidR="00DE515F">
              <w:rPr>
                <w:noProof/>
                <w:webHidden/>
              </w:rPr>
              <w:instrText xml:space="preserve"> PAGEREF _Toc487103924 \h </w:instrText>
            </w:r>
            <w:r w:rsidR="00DE515F">
              <w:rPr>
                <w:noProof/>
                <w:webHidden/>
              </w:rPr>
            </w:r>
            <w:r w:rsidR="00DE515F">
              <w:rPr>
                <w:noProof/>
                <w:webHidden/>
              </w:rPr>
              <w:fldChar w:fldCharType="separate"/>
            </w:r>
            <w:r w:rsidR="006E1FC7">
              <w:rPr>
                <w:noProof/>
                <w:webHidden/>
              </w:rPr>
              <w:t>63</w:t>
            </w:r>
            <w:r w:rsidR="00DE515F">
              <w:rPr>
                <w:noProof/>
                <w:webHidden/>
              </w:rPr>
              <w:fldChar w:fldCharType="end"/>
            </w:r>
          </w:hyperlink>
        </w:p>
        <w:p w14:paraId="174207AC" w14:textId="564985EF" w:rsidR="00184006" w:rsidRPr="00E808BB" w:rsidRDefault="00420627" w:rsidP="00420627">
          <w:pPr>
            <w:spacing w:line="200" w:lineRule="exact"/>
            <w:rPr>
              <w:sz w:val="22"/>
              <w:szCs w:val="22"/>
              <w:lang w:val="es-HN"/>
            </w:rPr>
          </w:pPr>
          <w:r>
            <w:rPr>
              <w:b/>
              <w:bCs/>
              <w:lang w:val="es-ES"/>
            </w:rPr>
            <w:fldChar w:fldCharType="end"/>
          </w:r>
        </w:p>
      </w:sdtContent>
    </w:sdt>
    <w:p w14:paraId="15EF4A81" w14:textId="1809E519" w:rsidR="00A243CD" w:rsidRDefault="00A243CD">
      <w:pPr>
        <w:spacing w:line="280" w:lineRule="exact"/>
        <w:ind w:left="114"/>
        <w:rPr>
          <w:rFonts w:eastAsia="Arial"/>
          <w:sz w:val="22"/>
          <w:szCs w:val="22"/>
          <w:lang w:val="es-HN"/>
        </w:rPr>
      </w:pPr>
    </w:p>
    <w:p w14:paraId="4EA6A654" w14:textId="2F4FADFC" w:rsidR="006821BB" w:rsidRDefault="006821BB">
      <w:pPr>
        <w:rPr>
          <w:rFonts w:eastAsia="Arial"/>
          <w:sz w:val="22"/>
          <w:szCs w:val="22"/>
          <w:lang w:val="es-ES_tradnl"/>
        </w:rPr>
      </w:pPr>
      <w:r>
        <w:rPr>
          <w:rFonts w:eastAsia="Arial"/>
          <w:sz w:val="22"/>
          <w:szCs w:val="22"/>
          <w:lang w:val="es-ES_tradnl"/>
        </w:rPr>
        <w:br w:type="page"/>
      </w:r>
    </w:p>
    <w:p w14:paraId="1ED2696D" w14:textId="77777777" w:rsidR="00A243CD" w:rsidRPr="00432D7C" w:rsidRDefault="00A243CD">
      <w:pPr>
        <w:spacing w:line="280" w:lineRule="exact"/>
        <w:ind w:left="114"/>
        <w:rPr>
          <w:rFonts w:eastAsia="Arial"/>
          <w:sz w:val="22"/>
          <w:szCs w:val="22"/>
          <w:lang w:val="es-ES_tradnl"/>
        </w:rPr>
        <w:sectPr w:rsidR="00A243CD" w:rsidRPr="00432D7C" w:rsidSect="00F26832">
          <w:pgSz w:w="12240" w:h="20160" w:code="5"/>
          <w:pgMar w:top="1338" w:right="1639" w:bottom="278" w:left="1162" w:header="720" w:footer="720" w:gutter="0"/>
          <w:pgNumType w:start="1"/>
          <w:cols w:space="720"/>
          <w:titlePg/>
          <w:docGrid w:linePitch="272"/>
        </w:sectPr>
      </w:pPr>
    </w:p>
    <w:p w14:paraId="653AEC30" w14:textId="77777777" w:rsidR="00836A3D" w:rsidRPr="00E808BB" w:rsidRDefault="00836A3D">
      <w:pPr>
        <w:spacing w:line="200" w:lineRule="exact"/>
        <w:rPr>
          <w:b/>
          <w:sz w:val="22"/>
          <w:szCs w:val="22"/>
          <w:lang w:val="es-HN"/>
        </w:rPr>
      </w:pPr>
    </w:p>
    <w:p w14:paraId="2083D9A3" w14:textId="77777777" w:rsidR="00184006" w:rsidRPr="00E808BB" w:rsidRDefault="00CC774F" w:rsidP="00E808BB">
      <w:pPr>
        <w:jc w:val="center"/>
        <w:rPr>
          <w:b/>
          <w:sz w:val="22"/>
          <w:szCs w:val="22"/>
          <w:lang w:val="es-HN"/>
        </w:rPr>
      </w:pPr>
      <w:r w:rsidRPr="00E808BB">
        <w:rPr>
          <w:b/>
          <w:sz w:val="22"/>
          <w:szCs w:val="22"/>
          <w:lang w:val="es-HN"/>
        </w:rPr>
        <w:t>PARTICIPANTES EN LA PROPUESTA Y REQUISITOS</w:t>
      </w:r>
    </w:p>
    <w:p w14:paraId="7D4100C7" w14:textId="77777777" w:rsidR="00CC774F" w:rsidRPr="00E808BB" w:rsidRDefault="00CC774F">
      <w:pPr>
        <w:spacing w:line="200" w:lineRule="exact"/>
        <w:rPr>
          <w:sz w:val="22"/>
          <w:szCs w:val="22"/>
          <w:lang w:val="es-HN"/>
        </w:rPr>
      </w:pPr>
    </w:p>
    <w:p w14:paraId="41C7C5D5" w14:textId="77777777" w:rsidR="00CC774F" w:rsidRPr="00E808BB" w:rsidRDefault="00CC774F">
      <w:pPr>
        <w:spacing w:line="200" w:lineRule="exact"/>
        <w:rPr>
          <w:sz w:val="22"/>
          <w:szCs w:val="22"/>
          <w:lang w:val="es-HN"/>
        </w:rPr>
      </w:pPr>
    </w:p>
    <w:p w14:paraId="27FD59D1" w14:textId="31EFCC8B" w:rsidR="00CC774F" w:rsidRPr="00E808BB" w:rsidRDefault="00CC774F" w:rsidP="00836A3D">
      <w:pPr>
        <w:jc w:val="both"/>
        <w:rPr>
          <w:sz w:val="22"/>
          <w:szCs w:val="22"/>
          <w:lang w:val="es-HN"/>
        </w:rPr>
      </w:pPr>
      <w:r w:rsidRPr="00E808BB">
        <w:rPr>
          <w:sz w:val="22"/>
          <w:szCs w:val="22"/>
          <w:lang w:val="es-HN"/>
        </w:rPr>
        <w:t>Podrán participar</w:t>
      </w:r>
      <w:r w:rsidR="00B408CD" w:rsidRPr="00E808BB">
        <w:rPr>
          <w:sz w:val="22"/>
          <w:szCs w:val="22"/>
          <w:lang w:val="es-HN"/>
        </w:rPr>
        <w:t xml:space="preserve"> un </w:t>
      </w:r>
      <w:r w:rsidR="00482400" w:rsidRPr="00E808BB">
        <w:rPr>
          <w:sz w:val="22"/>
          <w:szCs w:val="22"/>
          <w:lang w:val="es-HN"/>
        </w:rPr>
        <w:t>mínimo</w:t>
      </w:r>
      <w:r w:rsidR="00B408CD" w:rsidRPr="00E808BB">
        <w:rPr>
          <w:sz w:val="22"/>
          <w:szCs w:val="22"/>
          <w:lang w:val="es-HN"/>
        </w:rPr>
        <w:t xml:space="preserve"> de tres</w:t>
      </w:r>
      <w:r w:rsidR="00482400" w:rsidRPr="00E808BB">
        <w:rPr>
          <w:sz w:val="22"/>
          <w:szCs w:val="22"/>
          <w:lang w:val="es-HN"/>
        </w:rPr>
        <w:t xml:space="preserve"> </w:t>
      </w:r>
      <w:r w:rsidR="00B408CD" w:rsidRPr="00E808BB">
        <w:rPr>
          <w:sz w:val="22"/>
          <w:szCs w:val="22"/>
          <w:lang w:val="es-HN"/>
        </w:rPr>
        <w:t>(3) c</w:t>
      </w:r>
      <w:r w:rsidRPr="00E808BB">
        <w:rPr>
          <w:sz w:val="22"/>
          <w:szCs w:val="22"/>
          <w:lang w:val="es-HN"/>
        </w:rPr>
        <w:t xml:space="preserve">ompañías </w:t>
      </w:r>
      <w:r w:rsidR="00482400" w:rsidRPr="00E808BB">
        <w:rPr>
          <w:sz w:val="22"/>
          <w:szCs w:val="22"/>
          <w:lang w:val="es-HN"/>
        </w:rPr>
        <w:t>c</w:t>
      </w:r>
      <w:r w:rsidRPr="00E808BB">
        <w:rPr>
          <w:sz w:val="22"/>
          <w:szCs w:val="22"/>
          <w:lang w:val="es-HN"/>
        </w:rPr>
        <w:t xml:space="preserve">onstructoras </w:t>
      </w:r>
      <w:r w:rsidR="00482400" w:rsidRPr="00E808BB">
        <w:rPr>
          <w:sz w:val="22"/>
          <w:szCs w:val="22"/>
          <w:lang w:val="es-HN"/>
        </w:rPr>
        <w:t>h</w:t>
      </w:r>
      <w:r w:rsidRPr="00E808BB">
        <w:rPr>
          <w:sz w:val="22"/>
          <w:szCs w:val="22"/>
          <w:lang w:val="es-HN"/>
        </w:rPr>
        <w:t xml:space="preserve">ondureñas previamente calificadas </w:t>
      </w:r>
      <w:r w:rsidR="00482400" w:rsidRPr="00E808BB">
        <w:rPr>
          <w:sz w:val="22"/>
          <w:szCs w:val="22"/>
          <w:lang w:val="es-HN"/>
        </w:rPr>
        <w:t>según la base y procedimientos de precalificación realizado por la Secretaría de Estado en los Despachos de Infraestructura y Servicios Públicos</w:t>
      </w:r>
      <w:r w:rsidR="00300431" w:rsidRPr="00E808BB">
        <w:rPr>
          <w:sz w:val="22"/>
          <w:szCs w:val="22"/>
          <w:lang w:val="es-HN"/>
        </w:rPr>
        <w:t xml:space="preserve"> de conformidad al Convenio de Colaboración Interinstitucional suscrito entre dicha Secretaría y la Dirección Nacional de Parques y Recreación (DNPR) </w:t>
      </w:r>
      <w:r w:rsidRPr="00E808BB">
        <w:rPr>
          <w:sz w:val="22"/>
          <w:szCs w:val="22"/>
          <w:lang w:val="es-HN"/>
        </w:rPr>
        <w:t xml:space="preserve">e inscritas en el Colegio de Ingenieros Civiles de Honduras (CICH) y la </w:t>
      </w:r>
      <w:r w:rsidR="005568CB">
        <w:rPr>
          <w:sz w:val="22"/>
          <w:szCs w:val="22"/>
          <w:lang w:val="es-HN"/>
        </w:rPr>
        <w:t>Secretarí</w:t>
      </w:r>
      <w:r w:rsidR="00836A3D" w:rsidRPr="00E808BB">
        <w:rPr>
          <w:sz w:val="22"/>
          <w:szCs w:val="22"/>
          <w:lang w:val="es-HN"/>
        </w:rPr>
        <w:t>a</w:t>
      </w:r>
      <w:r w:rsidRPr="00E808BB">
        <w:rPr>
          <w:sz w:val="22"/>
          <w:szCs w:val="22"/>
          <w:lang w:val="es-HN"/>
        </w:rPr>
        <w:t xml:space="preserve"> de Finanzas y que, de acuerdo con su capacidad para este tipo de obra, la </w:t>
      </w:r>
      <w:r w:rsidR="00836A3D" w:rsidRPr="00E808BB">
        <w:rPr>
          <w:sz w:val="22"/>
          <w:szCs w:val="22"/>
          <w:lang w:val="es-HN"/>
        </w:rPr>
        <w:t>Dirección</w:t>
      </w:r>
      <w:r w:rsidRPr="00E808BB">
        <w:rPr>
          <w:sz w:val="22"/>
          <w:szCs w:val="22"/>
          <w:lang w:val="es-HN"/>
        </w:rPr>
        <w:t xml:space="preserve"> Nacional de Parques y </w:t>
      </w:r>
      <w:r w:rsidR="00836A3D" w:rsidRPr="00E808BB">
        <w:rPr>
          <w:sz w:val="22"/>
          <w:szCs w:val="22"/>
          <w:lang w:val="es-HN"/>
        </w:rPr>
        <w:t>Recreación</w:t>
      </w:r>
      <w:r w:rsidRPr="00E808BB">
        <w:rPr>
          <w:sz w:val="22"/>
          <w:szCs w:val="22"/>
          <w:lang w:val="es-HN"/>
        </w:rPr>
        <w:t xml:space="preserve"> (DNPR), determin</w:t>
      </w:r>
      <w:r w:rsidR="00300431" w:rsidRPr="00E808BB">
        <w:rPr>
          <w:sz w:val="22"/>
          <w:szCs w:val="22"/>
          <w:lang w:val="es-HN"/>
        </w:rPr>
        <w:t>e</w:t>
      </w:r>
      <w:r w:rsidRPr="00E808BB">
        <w:rPr>
          <w:sz w:val="22"/>
          <w:szCs w:val="22"/>
          <w:lang w:val="es-HN"/>
        </w:rPr>
        <w:t xml:space="preserve"> conforme al proceso las compañías que hayan sido</w:t>
      </w:r>
      <w:r w:rsidR="00C129FA" w:rsidRPr="00E808BB">
        <w:rPr>
          <w:sz w:val="22"/>
          <w:szCs w:val="22"/>
          <w:lang w:val="es-HN"/>
        </w:rPr>
        <w:t xml:space="preserve"> precalificadas en la categoría de construcción.</w:t>
      </w:r>
    </w:p>
    <w:p w14:paraId="3D6B6DCF" w14:textId="77777777" w:rsidR="00CC774F" w:rsidRPr="00E808BB" w:rsidRDefault="00CC774F" w:rsidP="00836A3D">
      <w:pPr>
        <w:jc w:val="both"/>
        <w:rPr>
          <w:sz w:val="22"/>
          <w:szCs w:val="22"/>
          <w:lang w:val="es-HN"/>
        </w:rPr>
      </w:pPr>
    </w:p>
    <w:p w14:paraId="5D607198" w14:textId="77777777" w:rsidR="00CC774F" w:rsidRPr="00E808BB" w:rsidRDefault="00CC774F" w:rsidP="00836A3D">
      <w:pPr>
        <w:jc w:val="both"/>
        <w:rPr>
          <w:sz w:val="22"/>
          <w:szCs w:val="22"/>
          <w:lang w:val="es-HN"/>
        </w:rPr>
      </w:pPr>
      <w:r w:rsidRPr="00E808BB">
        <w:rPr>
          <w:sz w:val="22"/>
          <w:szCs w:val="22"/>
          <w:lang w:val="es-HN"/>
        </w:rPr>
        <w:t>Asimismo, deberán presentar en la oferta los siguientes documentos:</w:t>
      </w:r>
    </w:p>
    <w:p w14:paraId="57F2B46D" w14:textId="77777777" w:rsidR="00CC774F" w:rsidRPr="00E808BB" w:rsidRDefault="00CC774F" w:rsidP="00836A3D">
      <w:pPr>
        <w:jc w:val="both"/>
        <w:rPr>
          <w:sz w:val="22"/>
          <w:szCs w:val="22"/>
          <w:lang w:val="es-HN"/>
        </w:rPr>
      </w:pPr>
    </w:p>
    <w:p w14:paraId="5372725B" w14:textId="1AB3CCAD" w:rsidR="00CC774F" w:rsidRPr="00E808BB" w:rsidRDefault="00CC774F" w:rsidP="00836A3D">
      <w:pPr>
        <w:pStyle w:val="Prrafodelista"/>
        <w:numPr>
          <w:ilvl w:val="0"/>
          <w:numId w:val="11"/>
        </w:numPr>
        <w:spacing w:line="240" w:lineRule="auto"/>
        <w:jc w:val="both"/>
        <w:rPr>
          <w:rFonts w:ascii="Times New Roman" w:hAnsi="Times New Roman" w:cs="Times New Roman"/>
        </w:rPr>
      </w:pPr>
      <w:r w:rsidRPr="00E808BB">
        <w:rPr>
          <w:rFonts w:ascii="Times New Roman" w:hAnsi="Times New Roman" w:cs="Times New Roman"/>
        </w:rPr>
        <w:t>Documentos personales del Representante Legal de la Empresa (Tarjeta de Identidad, RTN y Solvencia Municipal)</w:t>
      </w:r>
    </w:p>
    <w:p w14:paraId="6899FB20" w14:textId="734B43FC" w:rsidR="00CC774F" w:rsidRPr="00E808BB" w:rsidRDefault="00CC774F" w:rsidP="00836A3D">
      <w:pPr>
        <w:pStyle w:val="Prrafodelista"/>
        <w:numPr>
          <w:ilvl w:val="0"/>
          <w:numId w:val="11"/>
        </w:numPr>
        <w:spacing w:line="240" w:lineRule="auto"/>
        <w:jc w:val="both"/>
        <w:rPr>
          <w:rFonts w:ascii="Times New Roman" w:hAnsi="Times New Roman" w:cs="Times New Roman"/>
        </w:rPr>
      </w:pPr>
      <w:r w:rsidRPr="00E808BB">
        <w:rPr>
          <w:rFonts w:ascii="Times New Roman" w:hAnsi="Times New Roman" w:cs="Times New Roman"/>
        </w:rPr>
        <w:t>Balance General y Estado de Resultado del año fiscal 2015-2016, debidamente refrendado por un</w:t>
      </w:r>
      <w:r w:rsidR="00E859BA">
        <w:rPr>
          <w:rFonts w:ascii="Times New Roman" w:hAnsi="Times New Roman" w:cs="Times New Roman"/>
        </w:rPr>
        <w:t>a</w:t>
      </w:r>
      <w:r w:rsidRPr="00E808BB">
        <w:rPr>
          <w:rFonts w:ascii="Times New Roman" w:hAnsi="Times New Roman" w:cs="Times New Roman"/>
        </w:rPr>
        <w:t xml:space="preserve"> </w:t>
      </w:r>
      <w:r w:rsidR="002F6698" w:rsidRPr="00E808BB">
        <w:rPr>
          <w:rFonts w:ascii="Times New Roman" w:hAnsi="Times New Roman" w:cs="Times New Roman"/>
        </w:rPr>
        <w:t>firma auditora</w:t>
      </w:r>
      <w:r w:rsidRPr="00E808BB">
        <w:rPr>
          <w:rFonts w:ascii="Times New Roman" w:hAnsi="Times New Roman" w:cs="Times New Roman"/>
        </w:rPr>
        <w:t>.</w:t>
      </w:r>
    </w:p>
    <w:p w14:paraId="7643F44E" w14:textId="297C06F8" w:rsidR="00CC774F" w:rsidRPr="00E808BB" w:rsidRDefault="00836A3D" w:rsidP="00836A3D">
      <w:pPr>
        <w:pStyle w:val="Prrafodelista"/>
        <w:numPr>
          <w:ilvl w:val="0"/>
          <w:numId w:val="11"/>
        </w:numPr>
        <w:spacing w:line="240" w:lineRule="auto"/>
        <w:jc w:val="both"/>
        <w:rPr>
          <w:rFonts w:ascii="Times New Roman" w:hAnsi="Times New Roman" w:cs="Times New Roman"/>
        </w:rPr>
      </w:pPr>
      <w:r w:rsidRPr="00E808BB">
        <w:rPr>
          <w:rFonts w:ascii="Times New Roman" w:hAnsi="Times New Roman" w:cs="Times New Roman"/>
        </w:rPr>
        <w:t>Declaración</w:t>
      </w:r>
      <w:r w:rsidR="00CC774F" w:rsidRPr="00E808BB">
        <w:rPr>
          <w:rFonts w:ascii="Times New Roman" w:hAnsi="Times New Roman" w:cs="Times New Roman"/>
        </w:rPr>
        <w:t xml:space="preserve"> Jurada debidamente autenticada, de no estar comprendido </w:t>
      </w:r>
      <w:r w:rsidRPr="00E808BB">
        <w:rPr>
          <w:rFonts w:ascii="Times New Roman" w:hAnsi="Times New Roman" w:cs="Times New Roman"/>
        </w:rPr>
        <w:t>tanto</w:t>
      </w:r>
      <w:r w:rsidR="00CC774F" w:rsidRPr="00E808BB">
        <w:rPr>
          <w:rFonts w:ascii="Times New Roman" w:hAnsi="Times New Roman" w:cs="Times New Roman"/>
        </w:rPr>
        <w:t xml:space="preserve"> el representante de la Empresa, como la misma en ninguno de los casos señalados en los </w:t>
      </w:r>
      <w:r w:rsidR="002F6698" w:rsidRPr="00E808BB">
        <w:rPr>
          <w:rFonts w:ascii="Times New Roman" w:hAnsi="Times New Roman" w:cs="Times New Roman"/>
        </w:rPr>
        <w:t>A</w:t>
      </w:r>
      <w:r w:rsidR="00CC774F" w:rsidRPr="00E808BB">
        <w:rPr>
          <w:rFonts w:ascii="Times New Roman" w:hAnsi="Times New Roman" w:cs="Times New Roman"/>
        </w:rPr>
        <w:t xml:space="preserve">rtículos 15 y 16 de la Ley de </w:t>
      </w:r>
      <w:r w:rsidRPr="00E808BB">
        <w:rPr>
          <w:rFonts w:ascii="Times New Roman" w:hAnsi="Times New Roman" w:cs="Times New Roman"/>
        </w:rPr>
        <w:t>Contratación</w:t>
      </w:r>
      <w:r w:rsidR="00CC774F" w:rsidRPr="00E808BB">
        <w:rPr>
          <w:rFonts w:ascii="Times New Roman" w:hAnsi="Times New Roman" w:cs="Times New Roman"/>
        </w:rPr>
        <w:t xml:space="preserve"> del Estado.</w:t>
      </w:r>
    </w:p>
    <w:p w14:paraId="59DC9A90" w14:textId="070C9323" w:rsidR="00CC774F" w:rsidRPr="00E808BB" w:rsidRDefault="00CC774F" w:rsidP="00836A3D">
      <w:pPr>
        <w:pStyle w:val="Prrafodelista"/>
        <w:numPr>
          <w:ilvl w:val="0"/>
          <w:numId w:val="11"/>
        </w:numPr>
        <w:spacing w:line="240" w:lineRule="auto"/>
        <w:jc w:val="both"/>
        <w:rPr>
          <w:rFonts w:ascii="Times New Roman" w:hAnsi="Times New Roman" w:cs="Times New Roman"/>
        </w:rPr>
      </w:pPr>
      <w:r w:rsidRPr="00E808BB">
        <w:rPr>
          <w:rFonts w:ascii="Times New Roman" w:hAnsi="Times New Roman" w:cs="Times New Roman"/>
        </w:rPr>
        <w:t xml:space="preserve">Constancia que acredite que la Empresa </w:t>
      </w:r>
      <w:r w:rsidR="00427F61" w:rsidRPr="00E808BB">
        <w:rPr>
          <w:rFonts w:ascii="Times New Roman" w:hAnsi="Times New Roman" w:cs="Times New Roman"/>
        </w:rPr>
        <w:t>está</w:t>
      </w:r>
      <w:r w:rsidRPr="00E808BB">
        <w:rPr>
          <w:rFonts w:ascii="Times New Roman" w:hAnsi="Times New Roman" w:cs="Times New Roman"/>
        </w:rPr>
        <w:t xml:space="preserve"> debidamente inscrita y solvencia con el Colegio de Ingenieros Civiles de Honduras (CICH)</w:t>
      </w:r>
    </w:p>
    <w:p w14:paraId="7F226E9C" w14:textId="423D383F" w:rsidR="00836A3D" w:rsidRPr="00E808BB" w:rsidRDefault="00836A3D" w:rsidP="00836A3D">
      <w:pPr>
        <w:pStyle w:val="Prrafodelista"/>
        <w:numPr>
          <w:ilvl w:val="0"/>
          <w:numId w:val="11"/>
        </w:numPr>
        <w:spacing w:line="240" w:lineRule="auto"/>
        <w:jc w:val="both"/>
        <w:rPr>
          <w:rFonts w:ascii="Times New Roman" w:hAnsi="Times New Roman" w:cs="Times New Roman"/>
        </w:rPr>
      </w:pPr>
      <w:r w:rsidRPr="00E808BB">
        <w:rPr>
          <w:rFonts w:ascii="Times New Roman" w:hAnsi="Times New Roman" w:cs="Times New Roman"/>
        </w:rPr>
        <w:t>Constancia de Precalificación vigente.</w:t>
      </w:r>
    </w:p>
    <w:p w14:paraId="66FA50E1" w14:textId="3DD94CD9" w:rsidR="00836A3D" w:rsidRPr="00E808BB" w:rsidRDefault="00836A3D" w:rsidP="00836A3D">
      <w:pPr>
        <w:pStyle w:val="Prrafodelista"/>
        <w:numPr>
          <w:ilvl w:val="0"/>
          <w:numId w:val="11"/>
        </w:numPr>
        <w:spacing w:line="240" w:lineRule="auto"/>
        <w:jc w:val="both"/>
        <w:rPr>
          <w:rFonts w:ascii="Times New Roman" w:hAnsi="Times New Roman" w:cs="Times New Roman"/>
        </w:rPr>
      </w:pPr>
      <w:r w:rsidRPr="00E808BB">
        <w:rPr>
          <w:rFonts w:ascii="Times New Roman" w:hAnsi="Times New Roman" w:cs="Times New Roman"/>
        </w:rPr>
        <w:t>Constancia de estar inscrito en el Registro de Contratistas que lleva la Oficina Normativa de Constataciones y Adquisiciones del Estado (ONCAE).</w:t>
      </w:r>
    </w:p>
    <w:p w14:paraId="2BFDAB78" w14:textId="1A55AE2E" w:rsidR="00836A3D" w:rsidRPr="00E808BB" w:rsidRDefault="00836A3D" w:rsidP="00836A3D">
      <w:pPr>
        <w:jc w:val="both"/>
        <w:rPr>
          <w:b/>
          <w:sz w:val="22"/>
          <w:szCs w:val="22"/>
          <w:lang w:val="es-HN"/>
        </w:rPr>
      </w:pPr>
      <w:r w:rsidRPr="00E808BB">
        <w:rPr>
          <w:b/>
          <w:sz w:val="22"/>
          <w:szCs w:val="22"/>
          <w:lang w:val="es-HN"/>
        </w:rPr>
        <w:t>Al Oferente se le instruye que toda documentación presentada deberá estar vigente y la que s</w:t>
      </w:r>
      <w:r w:rsidR="00F3526C" w:rsidRPr="00E808BB">
        <w:rPr>
          <w:b/>
          <w:sz w:val="22"/>
          <w:szCs w:val="22"/>
          <w:lang w:val="es-HN"/>
        </w:rPr>
        <w:t>ea</w:t>
      </w:r>
      <w:r w:rsidRPr="00E808BB">
        <w:rPr>
          <w:b/>
          <w:sz w:val="22"/>
          <w:szCs w:val="22"/>
          <w:lang w:val="es-HN"/>
        </w:rPr>
        <w:t xml:space="preserve"> presentada en fotocopia deberá </w:t>
      </w:r>
      <w:r w:rsidR="00427F61" w:rsidRPr="00E808BB">
        <w:rPr>
          <w:b/>
          <w:sz w:val="22"/>
          <w:szCs w:val="22"/>
          <w:lang w:val="es-HN"/>
        </w:rPr>
        <w:t>est</w:t>
      </w:r>
      <w:r w:rsidR="00F3526C" w:rsidRPr="00E808BB">
        <w:rPr>
          <w:b/>
          <w:sz w:val="22"/>
          <w:szCs w:val="22"/>
          <w:lang w:val="es-HN"/>
        </w:rPr>
        <w:t>ar</w:t>
      </w:r>
      <w:r w:rsidRPr="00E808BB">
        <w:rPr>
          <w:b/>
          <w:sz w:val="22"/>
          <w:szCs w:val="22"/>
          <w:lang w:val="es-HN"/>
        </w:rPr>
        <w:t xml:space="preserve"> debidamente autenticada.</w:t>
      </w:r>
    </w:p>
    <w:p w14:paraId="00863B53" w14:textId="4F3948D8" w:rsidR="00F3526C" w:rsidRPr="00E808BB" w:rsidRDefault="00F3526C" w:rsidP="00836A3D">
      <w:pPr>
        <w:jc w:val="both"/>
        <w:rPr>
          <w:b/>
          <w:sz w:val="22"/>
          <w:szCs w:val="22"/>
          <w:lang w:val="es-HN"/>
        </w:rPr>
      </w:pPr>
      <w:r w:rsidRPr="00E808BB">
        <w:rPr>
          <w:b/>
          <w:sz w:val="22"/>
          <w:szCs w:val="22"/>
          <w:lang w:val="es-HN"/>
        </w:rPr>
        <w:t xml:space="preserve">Así mismo, la declaración jurada también deberán presentarla debidamente certificada por Notario Público (autenticada). </w:t>
      </w:r>
    </w:p>
    <w:p w14:paraId="3DA7EB5E" w14:textId="77777777" w:rsidR="00836A3D" w:rsidRPr="00E808BB" w:rsidRDefault="00836A3D" w:rsidP="00836A3D">
      <w:pPr>
        <w:jc w:val="both"/>
        <w:rPr>
          <w:b/>
          <w:sz w:val="22"/>
          <w:szCs w:val="22"/>
          <w:lang w:val="es-HN"/>
        </w:rPr>
      </w:pPr>
    </w:p>
    <w:p w14:paraId="1525BAAC" w14:textId="77777777" w:rsidR="00184006" w:rsidRPr="00E808BB" w:rsidRDefault="00184006">
      <w:pPr>
        <w:spacing w:line="200" w:lineRule="exact"/>
        <w:rPr>
          <w:sz w:val="22"/>
          <w:szCs w:val="22"/>
          <w:lang w:val="es-HN"/>
        </w:rPr>
      </w:pPr>
    </w:p>
    <w:p w14:paraId="63772416" w14:textId="77777777" w:rsidR="00A909D0" w:rsidRPr="00E808BB" w:rsidRDefault="00A909D0" w:rsidP="0090048A">
      <w:pPr>
        <w:spacing w:before="35" w:line="260" w:lineRule="exact"/>
        <w:ind w:left="2815" w:right="2891" w:hanging="886"/>
        <w:rPr>
          <w:rFonts w:eastAsia="Arial"/>
          <w:b/>
          <w:sz w:val="22"/>
          <w:szCs w:val="22"/>
          <w:lang w:val="es-HN"/>
        </w:rPr>
      </w:pPr>
    </w:p>
    <w:p w14:paraId="6CB04465" w14:textId="77777777" w:rsidR="00A909D0" w:rsidRPr="00E808BB" w:rsidRDefault="00A909D0" w:rsidP="0090048A">
      <w:pPr>
        <w:spacing w:before="35" w:line="260" w:lineRule="exact"/>
        <w:ind w:left="2815" w:right="2891" w:hanging="886"/>
        <w:rPr>
          <w:rFonts w:eastAsia="Arial"/>
          <w:b/>
          <w:sz w:val="22"/>
          <w:szCs w:val="22"/>
          <w:lang w:val="es-HN"/>
        </w:rPr>
      </w:pPr>
    </w:p>
    <w:p w14:paraId="413CBFD1" w14:textId="77777777" w:rsidR="00A909D0" w:rsidRPr="00E808BB" w:rsidRDefault="00A909D0" w:rsidP="0090048A">
      <w:pPr>
        <w:spacing w:before="35" w:line="260" w:lineRule="exact"/>
        <w:ind w:left="2815" w:right="2891" w:hanging="886"/>
        <w:rPr>
          <w:rFonts w:eastAsia="Arial"/>
          <w:b/>
          <w:sz w:val="22"/>
          <w:szCs w:val="22"/>
          <w:lang w:val="es-HN"/>
        </w:rPr>
      </w:pPr>
    </w:p>
    <w:p w14:paraId="529788C5" w14:textId="77777777" w:rsidR="00A909D0" w:rsidRPr="00E808BB" w:rsidRDefault="00A909D0" w:rsidP="0090048A">
      <w:pPr>
        <w:spacing w:before="35" w:line="260" w:lineRule="exact"/>
        <w:ind w:left="2815" w:right="2891" w:hanging="886"/>
        <w:rPr>
          <w:rFonts w:eastAsia="Arial"/>
          <w:b/>
          <w:sz w:val="22"/>
          <w:szCs w:val="22"/>
          <w:lang w:val="es-HN"/>
        </w:rPr>
      </w:pPr>
    </w:p>
    <w:p w14:paraId="1A66D139" w14:textId="77777777" w:rsidR="00A909D0" w:rsidRPr="00E808BB" w:rsidRDefault="00A909D0" w:rsidP="0090048A">
      <w:pPr>
        <w:spacing w:before="35" w:line="260" w:lineRule="exact"/>
        <w:ind w:left="2815" w:right="2891" w:hanging="886"/>
        <w:rPr>
          <w:rFonts w:eastAsia="Arial"/>
          <w:b/>
          <w:sz w:val="22"/>
          <w:szCs w:val="22"/>
          <w:lang w:val="es-HN"/>
        </w:rPr>
      </w:pPr>
    </w:p>
    <w:p w14:paraId="75754182" w14:textId="77777777" w:rsidR="00A909D0" w:rsidRPr="00E808BB" w:rsidRDefault="00A909D0" w:rsidP="0090048A">
      <w:pPr>
        <w:spacing w:before="35" w:line="260" w:lineRule="exact"/>
        <w:ind w:left="2815" w:right="2891" w:hanging="886"/>
        <w:rPr>
          <w:rFonts w:eastAsia="Arial"/>
          <w:b/>
          <w:sz w:val="22"/>
          <w:szCs w:val="22"/>
          <w:lang w:val="es-HN"/>
        </w:rPr>
      </w:pPr>
    </w:p>
    <w:p w14:paraId="2E5F1535" w14:textId="77777777" w:rsidR="00A909D0" w:rsidRPr="00E808BB" w:rsidRDefault="00A909D0" w:rsidP="0090048A">
      <w:pPr>
        <w:spacing w:before="35" w:line="260" w:lineRule="exact"/>
        <w:ind w:left="2815" w:right="2891" w:hanging="886"/>
        <w:rPr>
          <w:rFonts w:eastAsia="Arial"/>
          <w:b/>
          <w:sz w:val="22"/>
          <w:szCs w:val="22"/>
          <w:lang w:val="es-HN"/>
        </w:rPr>
      </w:pPr>
    </w:p>
    <w:p w14:paraId="10BD6B32" w14:textId="77777777" w:rsidR="00A909D0" w:rsidRPr="00E808BB" w:rsidRDefault="00A909D0" w:rsidP="0090048A">
      <w:pPr>
        <w:spacing w:before="35" w:line="260" w:lineRule="exact"/>
        <w:ind w:left="2815" w:right="2891" w:hanging="886"/>
        <w:rPr>
          <w:rFonts w:eastAsia="Arial"/>
          <w:b/>
          <w:sz w:val="22"/>
          <w:szCs w:val="22"/>
          <w:lang w:val="es-HN"/>
        </w:rPr>
      </w:pPr>
    </w:p>
    <w:p w14:paraId="4DC627F1" w14:textId="77777777" w:rsidR="00A909D0" w:rsidRPr="00E808BB" w:rsidRDefault="00A909D0" w:rsidP="0090048A">
      <w:pPr>
        <w:spacing w:before="35" w:line="260" w:lineRule="exact"/>
        <w:ind w:left="2815" w:right="2891" w:hanging="886"/>
        <w:rPr>
          <w:rFonts w:eastAsia="Arial"/>
          <w:b/>
          <w:sz w:val="22"/>
          <w:szCs w:val="22"/>
          <w:lang w:val="es-HN"/>
        </w:rPr>
      </w:pPr>
    </w:p>
    <w:p w14:paraId="45F72D08" w14:textId="77777777" w:rsidR="00A909D0" w:rsidRPr="00E808BB" w:rsidRDefault="00A909D0" w:rsidP="0090048A">
      <w:pPr>
        <w:spacing w:before="35" w:line="260" w:lineRule="exact"/>
        <w:ind w:left="2815" w:right="2891" w:hanging="886"/>
        <w:rPr>
          <w:rFonts w:eastAsia="Arial"/>
          <w:b/>
          <w:sz w:val="22"/>
          <w:szCs w:val="22"/>
          <w:lang w:val="es-HN"/>
        </w:rPr>
      </w:pPr>
    </w:p>
    <w:p w14:paraId="368755A3" w14:textId="77777777" w:rsidR="00A909D0" w:rsidRPr="00E808BB" w:rsidRDefault="00A909D0" w:rsidP="0090048A">
      <w:pPr>
        <w:spacing w:before="35" w:line="260" w:lineRule="exact"/>
        <w:ind w:left="2815" w:right="2891" w:hanging="886"/>
        <w:rPr>
          <w:rFonts w:eastAsia="Arial"/>
          <w:b/>
          <w:sz w:val="22"/>
          <w:szCs w:val="22"/>
          <w:lang w:val="es-HN"/>
        </w:rPr>
      </w:pPr>
    </w:p>
    <w:p w14:paraId="00ED1DDE" w14:textId="77777777" w:rsidR="00A909D0" w:rsidRPr="00E808BB" w:rsidRDefault="00A909D0" w:rsidP="0090048A">
      <w:pPr>
        <w:spacing w:before="35" w:line="260" w:lineRule="exact"/>
        <w:ind w:left="2815" w:right="2891" w:hanging="886"/>
        <w:rPr>
          <w:rFonts w:eastAsia="Arial"/>
          <w:b/>
          <w:sz w:val="22"/>
          <w:szCs w:val="22"/>
          <w:lang w:val="es-HN"/>
        </w:rPr>
      </w:pPr>
    </w:p>
    <w:p w14:paraId="239F8459" w14:textId="62E4F3F0" w:rsidR="00A909D0" w:rsidRDefault="00A909D0" w:rsidP="0090048A">
      <w:pPr>
        <w:spacing w:before="35" w:line="260" w:lineRule="exact"/>
        <w:ind w:left="2815" w:right="2891" w:hanging="886"/>
        <w:rPr>
          <w:rFonts w:eastAsia="Arial"/>
          <w:b/>
          <w:sz w:val="22"/>
          <w:szCs w:val="22"/>
          <w:lang w:val="es-HN"/>
        </w:rPr>
      </w:pPr>
    </w:p>
    <w:p w14:paraId="046F1A81" w14:textId="2BAA275E" w:rsidR="00E11D5A" w:rsidRDefault="00E11D5A" w:rsidP="0090048A">
      <w:pPr>
        <w:spacing w:before="35" w:line="260" w:lineRule="exact"/>
        <w:ind w:left="2815" w:right="2891" w:hanging="886"/>
        <w:rPr>
          <w:rFonts w:eastAsia="Arial"/>
          <w:b/>
          <w:sz w:val="22"/>
          <w:szCs w:val="22"/>
          <w:lang w:val="es-HN"/>
        </w:rPr>
      </w:pPr>
    </w:p>
    <w:p w14:paraId="39B5058F" w14:textId="44A028A0" w:rsidR="00E11D5A" w:rsidRDefault="00E11D5A" w:rsidP="0090048A">
      <w:pPr>
        <w:spacing w:before="35" w:line="260" w:lineRule="exact"/>
        <w:ind w:left="2815" w:right="2891" w:hanging="886"/>
        <w:rPr>
          <w:rFonts w:eastAsia="Arial"/>
          <w:b/>
          <w:sz w:val="22"/>
          <w:szCs w:val="22"/>
          <w:lang w:val="es-HN"/>
        </w:rPr>
      </w:pPr>
    </w:p>
    <w:p w14:paraId="4F434915" w14:textId="3F030D0B" w:rsidR="00E11D5A" w:rsidRDefault="00E11D5A" w:rsidP="0090048A">
      <w:pPr>
        <w:spacing w:before="35" w:line="260" w:lineRule="exact"/>
        <w:ind w:left="2815" w:right="2891" w:hanging="886"/>
        <w:rPr>
          <w:rFonts w:eastAsia="Arial"/>
          <w:b/>
          <w:sz w:val="22"/>
          <w:szCs w:val="22"/>
          <w:lang w:val="es-HN"/>
        </w:rPr>
      </w:pPr>
    </w:p>
    <w:p w14:paraId="7318244D" w14:textId="65D478F1" w:rsidR="00E11D5A" w:rsidRDefault="00E11D5A" w:rsidP="0090048A">
      <w:pPr>
        <w:spacing w:before="35" w:line="260" w:lineRule="exact"/>
        <w:ind w:left="2815" w:right="2891" w:hanging="886"/>
        <w:rPr>
          <w:rFonts w:eastAsia="Arial"/>
          <w:b/>
          <w:sz w:val="22"/>
          <w:szCs w:val="22"/>
          <w:lang w:val="es-HN"/>
        </w:rPr>
      </w:pPr>
    </w:p>
    <w:p w14:paraId="23309696" w14:textId="6F072089" w:rsidR="00E11D5A" w:rsidRDefault="00E11D5A" w:rsidP="0090048A">
      <w:pPr>
        <w:spacing w:before="35" w:line="260" w:lineRule="exact"/>
        <w:ind w:left="2815" w:right="2891" w:hanging="886"/>
        <w:rPr>
          <w:rFonts w:eastAsia="Arial"/>
          <w:b/>
          <w:sz w:val="22"/>
          <w:szCs w:val="22"/>
          <w:lang w:val="es-HN"/>
        </w:rPr>
      </w:pPr>
    </w:p>
    <w:p w14:paraId="7F781084" w14:textId="29AD36FF" w:rsidR="00E11D5A" w:rsidRDefault="00E11D5A" w:rsidP="0090048A">
      <w:pPr>
        <w:spacing w:before="35" w:line="260" w:lineRule="exact"/>
        <w:ind w:left="2815" w:right="2891" w:hanging="886"/>
        <w:rPr>
          <w:rFonts w:eastAsia="Arial"/>
          <w:b/>
          <w:sz w:val="22"/>
          <w:szCs w:val="22"/>
          <w:lang w:val="es-HN"/>
        </w:rPr>
      </w:pPr>
    </w:p>
    <w:p w14:paraId="75239A8B" w14:textId="73DFECD6" w:rsidR="00E11D5A" w:rsidRDefault="00E11D5A" w:rsidP="0090048A">
      <w:pPr>
        <w:spacing w:before="35" w:line="260" w:lineRule="exact"/>
        <w:ind w:left="2815" w:right="2891" w:hanging="886"/>
        <w:rPr>
          <w:rFonts w:eastAsia="Arial"/>
          <w:b/>
          <w:sz w:val="22"/>
          <w:szCs w:val="22"/>
          <w:lang w:val="es-HN"/>
        </w:rPr>
      </w:pPr>
    </w:p>
    <w:p w14:paraId="708DCBEB" w14:textId="27A23312" w:rsidR="00E11D5A" w:rsidRDefault="00E11D5A" w:rsidP="0090048A">
      <w:pPr>
        <w:spacing w:before="35" w:line="260" w:lineRule="exact"/>
        <w:ind w:left="2815" w:right="2891" w:hanging="886"/>
        <w:rPr>
          <w:rFonts w:eastAsia="Arial"/>
          <w:b/>
          <w:sz w:val="22"/>
          <w:szCs w:val="22"/>
          <w:lang w:val="es-HN"/>
        </w:rPr>
      </w:pPr>
    </w:p>
    <w:p w14:paraId="148DFD5A" w14:textId="621E66A3" w:rsidR="00E11D5A" w:rsidRDefault="00E11D5A" w:rsidP="0090048A">
      <w:pPr>
        <w:spacing w:before="35" w:line="260" w:lineRule="exact"/>
        <w:ind w:left="2815" w:right="2891" w:hanging="886"/>
        <w:rPr>
          <w:rFonts w:eastAsia="Arial"/>
          <w:b/>
          <w:sz w:val="22"/>
          <w:szCs w:val="22"/>
          <w:lang w:val="es-HN"/>
        </w:rPr>
      </w:pPr>
    </w:p>
    <w:p w14:paraId="43545BB9" w14:textId="285042D3" w:rsidR="00E11D5A" w:rsidRDefault="00E11D5A" w:rsidP="0090048A">
      <w:pPr>
        <w:spacing w:before="35" w:line="260" w:lineRule="exact"/>
        <w:ind w:left="2815" w:right="2891" w:hanging="886"/>
        <w:rPr>
          <w:rFonts w:eastAsia="Arial"/>
          <w:b/>
          <w:sz w:val="22"/>
          <w:szCs w:val="22"/>
          <w:lang w:val="es-HN"/>
        </w:rPr>
      </w:pPr>
    </w:p>
    <w:p w14:paraId="2A206921" w14:textId="4B0E53AB" w:rsidR="00E11D5A" w:rsidRDefault="00E11D5A" w:rsidP="0090048A">
      <w:pPr>
        <w:spacing w:before="35" w:line="260" w:lineRule="exact"/>
        <w:ind w:left="2815" w:right="2891" w:hanging="886"/>
        <w:rPr>
          <w:rFonts w:eastAsia="Arial"/>
          <w:b/>
          <w:sz w:val="22"/>
          <w:szCs w:val="22"/>
          <w:lang w:val="es-HN"/>
        </w:rPr>
      </w:pPr>
    </w:p>
    <w:p w14:paraId="7FACA348" w14:textId="48B0310F" w:rsidR="00E11D5A" w:rsidRDefault="00E11D5A" w:rsidP="0090048A">
      <w:pPr>
        <w:spacing w:before="35" w:line="260" w:lineRule="exact"/>
        <w:ind w:left="2815" w:right="2891" w:hanging="886"/>
        <w:rPr>
          <w:rFonts w:eastAsia="Arial"/>
          <w:b/>
          <w:sz w:val="22"/>
          <w:szCs w:val="22"/>
          <w:lang w:val="es-HN"/>
        </w:rPr>
      </w:pPr>
    </w:p>
    <w:p w14:paraId="2A56F1AE" w14:textId="5B4985E1" w:rsidR="00E11D5A" w:rsidRDefault="00E11D5A" w:rsidP="0090048A">
      <w:pPr>
        <w:spacing w:before="35" w:line="260" w:lineRule="exact"/>
        <w:ind w:left="2815" w:right="2891" w:hanging="886"/>
        <w:rPr>
          <w:rFonts w:eastAsia="Arial"/>
          <w:b/>
          <w:sz w:val="22"/>
          <w:szCs w:val="22"/>
          <w:lang w:val="es-HN"/>
        </w:rPr>
      </w:pPr>
    </w:p>
    <w:p w14:paraId="2EA1E008" w14:textId="0B8D5889" w:rsidR="00E11D5A" w:rsidRDefault="00E11D5A" w:rsidP="0090048A">
      <w:pPr>
        <w:spacing w:before="35" w:line="260" w:lineRule="exact"/>
        <w:ind w:left="2815" w:right="2891" w:hanging="886"/>
        <w:rPr>
          <w:rFonts w:eastAsia="Arial"/>
          <w:b/>
          <w:sz w:val="22"/>
          <w:szCs w:val="22"/>
          <w:lang w:val="es-HN"/>
        </w:rPr>
      </w:pPr>
    </w:p>
    <w:p w14:paraId="488A3472" w14:textId="77777777" w:rsidR="00E11D5A" w:rsidRPr="00E808BB" w:rsidRDefault="00E11D5A" w:rsidP="0090048A">
      <w:pPr>
        <w:spacing w:before="35" w:line="260" w:lineRule="exact"/>
        <w:ind w:left="2815" w:right="2891" w:hanging="886"/>
        <w:rPr>
          <w:rFonts w:eastAsia="Arial"/>
          <w:b/>
          <w:sz w:val="22"/>
          <w:szCs w:val="22"/>
          <w:lang w:val="es-HN"/>
        </w:rPr>
      </w:pPr>
    </w:p>
    <w:p w14:paraId="39A514BD" w14:textId="77777777" w:rsidR="00A909D0" w:rsidRPr="00E808BB" w:rsidRDefault="00A909D0" w:rsidP="0090048A">
      <w:pPr>
        <w:spacing w:before="35" w:line="260" w:lineRule="exact"/>
        <w:ind w:left="2815" w:right="2891" w:hanging="886"/>
        <w:rPr>
          <w:rFonts w:eastAsia="Arial"/>
          <w:b/>
          <w:sz w:val="22"/>
          <w:szCs w:val="22"/>
          <w:lang w:val="es-HN"/>
        </w:rPr>
      </w:pPr>
    </w:p>
    <w:p w14:paraId="0D1963CD" w14:textId="18471ABF" w:rsidR="00A909D0" w:rsidRDefault="00A909D0" w:rsidP="0090048A">
      <w:pPr>
        <w:spacing w:before="35" w:line="260" w:lineRule="exact"/>
        <w:ind w:left="2815" w:right="2891" w:hanging="886"/>
        <w:rPr>
          <w:rFonts w:eastAsia="Arial"/>
          <w:b/>
          <w:sz w:val="22"/>
          <w:szCs w:val="22"/>
          <w:lang w:val="es-HN"/>
        </w:rPr>
      </w:pPr>
    </w:p>
    <w:p w14:paraId="7AD9E082" w14:textId="77777777" w:rsidR="00395DDF" w:rsidRPr="00E808BB" w:rsidRDefault="00395DDF" w:rsidP="0090048A">
      <w:pPr>
        <w:spacing w:before="35" w:line="260" w:lineRule="exact"/>
        <w:ind w:left="2815" w:right="2891" w:hanging="886"/>
        <w:rPr>
          <w:rFonts w:eastAsia="Arial"/>
          <w:b/>
          <w:sz w:val="22"/>
          <w:szCs w:val="22"/>
          <w:lang w:val="es-HN"/>
        </w:rPr>
      </w:pPr>
    </w:p>
    <w:p w14:paraId="2216760F" w14:textId="77777777" w:rsidR="00A909D0" w:rsidRPr="00E808BB" w:rsidRDefault="00A909D0" w:rsidP="0090048A">
      <w:pPr>
        <w:spacing w:before="35" w:line="260" w:lineRule="exact"/>
        <w:ind w:left="2815" w:right="2891" w:hanging="886"/>
        <w:rPr>
          <w:rFonts w:eastAsia="Arial"/>
          <w:b/>
          <w:sz w:val="22"/>
          <w:szCs w:val="22"/>
          <w:lang w:val="es-HN"/>
        </w:rPr>
      </w:pPr>
    </w:p>
    <w:p w14:paraId="52BBD4F8" w14:textId="77777777" w:rsidR="00A909D0" w:rsidRPr="00E808BB" w:rsidRDefault="00A909D0" w:rsidP="0090048A">
      <w:pPr>
        <w:spacing w:before="35" w:line="260" w:lineRule="exact"/>
        <w:ind w:left="2815" w:right="2891" w:hanging="886"/>
        <w:rPr>
          <w:rFonts w:eastAsia="Arial"/>
          <w:b/>
          <w:sz w:val="22"/>
          <w:szCs w:val="22"/>
          <w:lang w:val="es-HN"/>
        </w:rPr>
      </w:pPr>
    </w:p>
    <w:p w14:paraId="62921F68" w14:textId="6407DF91" w:rsidR="00910829" w:rsidRPr="00E808BB" w:rsidRDefault="00694E15" w:rsidP="00AF6222">
      <w:pPr>
        <w:pStyle w:val="Ttulo1"/>
        <w:rPr>
          <w:rFonts w:ascii="Times New Roman" w:hAnsi="Times New Roman" w:cs="Times New Roman"/>
          <w:sz w:val="22"/>
          <w:szCs w:val="22"/>
        </w:rPr>
      </w:pPr>
      <w:bookmarkStart w:id="1" w:name="_Toc487103837"/>
      <w:r w:rsidRPr="00E808BB">
        <w:rPr>
          <w:rFonts w:ascii="Times New Roman" w:hAnsi="Times New Roman" w:cs="Times New Roman"/>
          <w:sz w:val="22"/>
          <w:szCs w:val="22"/>
        </w:rPr>
        <w:t>SECCI</w:t>
      </w:r>
      <w:r w:rsidR="00106DEF" w:rsidRPr="00E808BB">
        <w:rPr>
          <w:rFonts w:ascii="Times New Roman" w:hAnsi="Times New Roman" w:cs="Times New Roman"/>
          <w:sz w:val="22"/>
          <w:szCs w:val="22"/>
        </w:rPr>
        <w:t>Ó</w:t>
      </w:r>
      <w:r w:rsidRPr="00E808BB">
        <w:rPr>
          <w:rFonts w:ascii="Times New Roman" w:hAnsi="Times New Roman" w:cs="Times New Roman"/>
          <w:sz w:val="22"/>
          <w:szCs w:val="22"/>
        </w:rPr>
        <w:t>N I. INSTRUCCIONES A LOS OFERENTES</w:t>
      </w:r>
      <w:bookmarkEnd w:id="1"/>
      <w:r w:rsidRPr="00E808BB">
        <w:rPr>
          <w:rFonts w:ascii="Times New Roman" w:hAnsi="Times New Roman" w:cs="Times New Roman"/>
          <w:sz w:val="22"/>
          <w:szCs w:val="22"/>
        </w:rPr>
        <w:t xml:space="preserve"> </w:t>
      </w:r>
    </w:p>
    <w:p w14:paraId="5652895D" w14:textId="1ACBB159" w:rsidR="00184006" w:rsidRPr="00E808BB" w:rsidRDefault="00694E15" w:rsidP="00AF6222">
      <w:pPr>
        <w:pStyle w:val="Ttulo2"/>
        <w:rPr>
          <w:rFonts w:ascii="Times New Roman" w:hAnsi="Times New Roman" w:cs="Times New Roman"/>
          <w:sz w:val="22"/>
          <w:szCs w:val="22"/>
        </w:rPr>
      </w:pPr>
      <w:bookmarkStart w:id="2" w:name="_Toc487103838"/>
      <w:r w:rsidRPr="00E808BB">
        <w:rPr>
          <w:rFonts w:ascii="Times New Roman" w:hAnsi="Times New Roman" w:cs="Times New Roman"/>
          <w:sz w:val="22"/>
          <w:szCs w:val="22"/>
        </w:rPr>
        <w:t>A.  DISPOSICIONES GENERALES</w:t>
      </w:r>
      <w:bookmarkEnd w:id="2"/>
    </w:p>
    <w:p w14:paraId="376C87BB" w14:textId="77777777" w:rsidR="00184006" w:rsidRPr="00E808BB" w:rsidRDefault="00184006">
      <w:pPr>
        <w:spacing w:before="19" w:line="240" w:lineRule="exact"/>
        <w:rPr>
          <w:sz w:val="22"/>
          <w:szCs w:val="22"/>
          <w:lang w:val="es-HN"/>
        </w:rPr>
      </w:pPr>
    </w:p>
    <w:p w14:paraId="599FEDB2" w14:textId="58CED732" w:rsidR="00184006" w:rsidRPr="00E808BB" w:rsidRDefault="00694E15" w:rsidP="00E808BB">
      <w:pPr>
        <w:pStyle w:val="Ttulo3"/>
        <w:numPr>
          <w:ilvl w:val="0"/>
          <w:numId w:val="47"/>
        </w:numPr>
        <w:ind w:left="360" w:hanging="270"/>
        <w:rPr>
          <w:rFonts w:ascii="Times New Roman" w:hAnsi="Times New Roman" w:cs="Times New Roman"/>
          <w:sz w:val="22"/>
          <w:szCs w:val="22"/>
        </w:rPr>
      </w:pPr>
      <w:bookmarkStart w:id="3" w:name="_Toc487103839"/>
      <w:r w:rsidRPr="00E808BB">
        <w:rPr>
          <w:rFonts w:ascii="Times New Roman" w:hAnsi="Times New Roman" w:cs="Times New Roman"/>
          <w:sz w:val="22"/>
          <w:szCs w:val="22"/>
        </w:rPr>
        <w:t>ALCANCE DE LA LICITACI</w:t>
      </w:r>
      <w:r w:rsidR="00910829" w:rsidRPr="00E808BB">
        <w:rPr>
          <w:rFonts w:ascii="Times New Roman" w:hAnsi="Times New Roman" w:cs="Times New Roman"/>
          <w:sz w:val="22"/>
          <w:szCs w:val="22"/>
        </w:rPr>
        <w:t>Ó</w:t>
      </w:r>
      <w:r w:rsidRPr="00E808BB">
        <w:rPr>
          <w:rFonts w:ascii="Times New Roman" w:hAnsi="Times New Roman" w:cs="Times New Roman"/>
          <w:sz w:val="22"/>
          <w:szCs w:val="22"/>
        </w:rPr>
        <w:t>N</w:t>
      </w:r>
      <w:bookmarkEnd w:id="3"/>
    </w:p>
    <w:p w14:paraId="233FE9A5" w14:textId="6040F34C" w:rsidR="00ED5527" w:rsidRPr="00E808BB" w:rsidRDefault="00694E15" w:rsidP="00ED5527">
      <w:pPr>
        <w:spacing w:before="5"/>
        <w:ind w:left="542" w:right="73"/>
        <w:jc w:val="both"/>
        <w:rPr>
          <w:rFonts w:eastAsia="Arial"/>
          <w:sz w:val="22"/>
          <w:szCs w:val="22"/>
          <w:lang w:val="es-HN"/>
        </w:rPr>
      </w:pPr>
      <w:r w:rsidRPr="00E808BB">
        <w:rPr>
          <w:rFonts w:eastAsia="Arial"/>
          <w:sz w:val="22"/>
          <w:szCs w:val="22"/>
          <w:lang w:val="es-HN"/>
        </w:rPr>
        <w:t>EL</w:t>
      </w:r>
      <w:r w:rsidRPr="00E808BB">
        <w:rPr>
          <w:rFonts w:eastAsia="Arial"/>
          <w:spacing w:val="-2"/>
          <w:sz w:val="22"/>
          <w:szCs w:val="22"/>
          <w:lang w:val="es-HN"/>
        </w:rPr>
        <w:t xml:space="preserve"> </w:t>
      </w:r>
      <w:r w:rsidRPr="00E808BB">
        <w:rPr>
          <w:rFonts w:eastAsia="Arial"/>
          <w:spacing w:val="-1"/>
          <w:sz w:val="22"/>
          <w:szCs w:val="22"/>
          <w:lang w:val="es-HN"/>
        </w:rPr>
        <w:t>C</w:t>
      </w:r>
      <w:r w:rsidRPr="00E808BB">
        <w:rPr>
          <w:rFonts w:eastAsia="Arial"/>
          <w:sz w:val="22"/>
          <w:szCs w:val="22"/>
          <w:lang w:val="es-HN"/>
        </w:rPr>
        <w:t>O</w:t>
      </w:r>
      <w:r w:rsidRPr="00E808BB">
        <w:rPr>
          <w:rFonts w:eastAsia="Arial"/>
          <w:spacing w:val="-1"/>
          <w:sz w:val="22"/>
          <w:szCs w:val="22"/>
          <w:lang w:val="es-HN"/>
        </w:rPr>
        <w:t>N</w:t>
      </w:r>
      <w:r w:rsidRPr="00E808BB">
        <w:rPr>
          <w:rFonts w:eastAsia="Arial"/>
          <w:spacing w:val="1"/>
          <w:sz w:val="22"/>
          <w:szCs w:val="22"/>
          <w:lang w:val="es-HN"/>
        </w:rPr>
        <w:t>T</w:t>
      </w:r>
      <w:r w:rsidRPr="00E808BB">
        <w:rPr>
          <w:rFonts w:eastAsia="Arial"/>
          <w:spacing w:val="-1"/>
          <w:sz w:val="22"/>
          <w:szCs w:val="22"/>
          <w:lang w:val="es-HN"/>
        </w:rPr>
        <w:t>R</w:t>
      </w:r>
      <w:r w:rsidRPr="00E808BB">
        <w:rPr>
          <w:rFonts w:eastAsia="Arial"/>
          <w:sz w:val="22"/>
          <w:szCs w:val="22"/>
          <w:lang w:val="es-HN"/>
        </w:rPr>
        <w:t>ATA</w:t>
      </w:r>
      <w:r w:rsidRPr="00E808BB">
        <w:rPr>
          <w:rFonts w:eastAsia="Arial"/>
          <w:spacing w:val="-1"/>
          <w:sz w:val="22"/>
          <w:szCs w:val="22"/>
          <w:lang w:val="es-HN"/>
        </w:rPr>
        <w:t>N</w:t>
      </w:r>
      <w:r w:rsidRPr="00E808BB">
        <w:rPr>
          <w:rFonts w:eastAsia="Arial"/>
          <w:spacing w:val="1"/>
          <w:sz w:val="22"/>
          <w:szCs w:val="22"/>
          <w:lang w:val="es-HN"/>
        </w:rPr>
        <w:t>T</w:t>
      </w:r>
      <w:r w:rsidRPr="00E808BB">
        <w:rPr>
          <w:rFonts w:eastAsia="Arial"/>
          <w:sz w:val="22"/>
          <w:szCs w:val="22"/>
          <w:lang w:val="es-HN"/>
        </w:rPr>
        <w:t>E,</w:t>
      </w:r>
      <w:r w:rsidRPr="00E808BB">
        <w:rPr>
          <w:rFonts w:eastAsia="Arial"/>
          <w:spacing w:val="-3"/>
          <w:sz w:val="22"/>
          <w:szCs w:val="22"/>
          <w:lang w:val="es-HN"/>
        </w:rPr>
        <w:t xml:space="preserve"> </w:t>
      </w:r>
      <w:r w:rsidR="00D0103D" w:rsidRPr="00E808BB">
        <w:rPr>
          <w:rFonts w:eastAsia="Arial"/>
          <w:spacing w:val="-3"/>
          <w:sz w:val="22"/>
          <w:szCs w:val="22"/>
          <w:lang w:val="es-HN"/>
        </w:rPr>
        <w:t>según la definición</w:t>
      </w:r>
      <w:r w:rsidR="00D0103D" w:rsidRPr="00E808BB">
        <w:rPr>
          <w:rStyle w:val="Refdenotaalpie"/>
          <w:rFonts w:eastAsia="Arial"/>
          <w:spacing w:val="-3"/>
          <w:sz w:val="22"/>
          <w:szCs w:val="22"/>
          <w:lang w:val="es-HN"/>
        </w:rPr>
        <w:footnoteReference w:id="1"/>
      </w:r>
      <w:r w:rsidR="00D0103D" w:rsidRPr="00E808BB">
        <w:rPr>
          <w:rFonts w:eastAsia="Arial"/>
          <w:spacing w:val="-3"/>
          <w:sz w:val="22"/>
          <w:szCs w:val="22"/>
          <w:lang w:val="es-HN"/>
        </w:rPr>
        <w:t xml:space="preserve"> que consta en las “Condiciones Generales del Contrato” (CGD) e identificado en la Sección II, “Datos de la Licitación” (DDL) </w:t>
      </w:r>
      <w:r w:rsidRPr="00E808BB">
        <w:rPr>
          <w:rFonts w:eastAsia="Arial"/>
          <w:spacing w:val="-1"/>
          <w:sz w:val="22"/>
          <w:szCs w:val="22"/>
          <w:lang w:val="es-HN"/>
        </w:rPr>
        <w:t>i</w:t>
      </w:r>
      <w:r w:rsidRPr="00E808BB">
        <w:rPr>
          <w:rFonts w:eastAsia="Arial"/>
          <w:spacing w:val="1"/>
          <w:sz w:val="22"/>
          <w:szCs w:val="22"/>
          <w:lang w:val="es-HN"/>
        </w:rPr>
        <w:t>n</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pacing w:val="3"/>
          <w:sz w:val="22"/>
          <w:szCs w:val="22"/>
          <w:lang w:val="es-HN"/>
        </w:rPr>
        <w:t>t</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6"/>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z w:val="22"/>
          <w:szCs w:val="22"/>
          <w:lang w:val="es-HN"/>
        </w:rPr>
        <w:t>t</w:t>
      </w:r>
      <w:r w:rsidRPr="00E808BB">
        <w:rPr>
          <w:rFonts w:eastAsia="Arial"/>
          <w:spacing w:val="-1"/>
          <w:sz w:val="22"/>
          <w:szCs w:val="22"/>
          <w:lang w:val="es-HN"/>
        </w:rPr>
        <w:t>a</w:t>
      </w:r>
      <w:r w:rsidR="00D0103D" w:rsidRPr="00E808BB">
        <w:rPr>
          <w:rFonts w:eastAsia="Arial"/>
          <w:spacing w:val="-1"/>
          <w:sz w:val="22"/>
          <w:szCs w:val="22"/>
          <w:lang w:val="es-HN"/>
        </w:rPr>
        <w:t>s</w:t>
      </w:r>
      <w:r w:rsidRPr="00E808BB">
        <w:rPr>
          <w:rFonts w:eastAsia="Arial"/>
          <w:spacing w:val="-6"/>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ra</w:t>
      </w:r>
      <w:r w:rsidRPr="00E808BB">
        <w:rPr>
          <w:rFonts w:eastAsia="Arial"/>
          <w:spacing w:val="-7"/>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7"/>
          <w:sz w:val="22"/>
          <w:szCs w:val="22"/>
          <w:lang w:val="es-HN"/>
        </w:rPr>
        <w:t xml:space="preserve"> </w:t>
      </w:r>
      <w:r w:rsidR="00D0103D" w:rsidRPr="00E808BB">
        <w:rPr>
          <w:rFonts w:eastAsia="Arial"/>
          <w:spacing w:val="-1"/>
          <w:sz w:val="22"/>
          <w:szCs w:val="22"/>
          <w:lang w:val="es-HN"/>
        </w:rPr>
        <w:t>c</w:t>
      </w:r>
      <w:r w:rsidRPr="00E808BB">
        <w:rPr>
          <w:rFonts w:eastAsia="Arial"/>
          <w:spacing w:val="-1"/>
          <w:sz w:val="22"/>
          <w:szCs w:val="22"/>
          <w:lang w:val="es-HN"/>
        </w:rPr>
        <w:t>on</w:t>
      </w:r>
      <w:r w:rsidRPr="00E808BB">
        <w:rPr>
          <w:rFonts w:eastAsia="Arial"/>
          <w:sz w:val="22"/>
          <w:szCs w:val="22"/>
          <w:lang w:val="es-HN"/>
        </w:rPr>
        <w:t>str</w:t>
      </w:r>
      <w:r w:rsidRPr="00E808BB">
        <w:rPr>
          <w:rFonts w:eastAsia="Arial"/>
          <w:spacing w:val="-1"/>
          <w:sz w:val="22"/>
          <w:szCs w:val="22"/>
          <w:lang w:val="es-HN"/>
        </w:rPr>
        <w:t>u</w:t>
      </w:r>
      <w:r w:rsidRPr="00E808BB">
        <w:rPr>
          <w:rFonts w:eastAsia="Arial"/>
          <w:sz w:val="22"/>
          <w:szCs w:val="22"/>
          <w:lang w:val="es-HN"/>
        </w:rPr>
        <w:t>cc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7"/>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z w:val="22"/>
          <w:szCs w:val="22"/>
          <w:lang w:val="es-HN"/>
        </w:rPr>
        <w:t>O</w:t>
      </w:r>
      <w:r w:rsidRPr="00E808BB">
        <w:rPr>
          <w:rFonts w:eastAsia="Arial"/>
          <w:spacing w:val="-1"/>
          <w:sz w:val="22"/>
          <w:szCs w:val="22"/>
          <w:lang w:val="es-HN"/>
        </w:rPr>
        <w:t>b</w:t>
      </w:r>
      <w:r w:rsidRPr="00E808BB">
        <w:rPr>
          <w:rFonts w:eastAsia="Arial"/>
          <w:sz w:val="22"/>
          <w:szCs w:val="22"/>
          <w:lang w:val="es-HN"/>
        </w:rPr>
        <w:t>r</w:t>
      </w:r>
      <w:r w:rsidRPr="00E808BB">
        <w:rPr>
          <w:rFonts w:eastAsia="Arial"/>
          <w:spacing w:val="-1"/>
          <w:sz w:val="22"/>
          <w:szCs w:val="22"/>
          <w:lang w:val="es-HN"/>
        </w:rPr>
        <w:t>a</w:t>
      </w:r>
      <w:r w:rsidR="00D0103D" w:rsidRPr="00E808BB">
        <w:rPr>
          <w:rFonts w:eastAsia="Arial"/>
          <w:spacing w:val="-1"/>
          <w:sz w:val="22"/>
          <w:szCs w:val="22"/>
          <w:lang w:val="es-HN"/>
        </w:rPr>
        <w:t>s que se describen en los DDL y en las Secciones VII, VIII y IX. El nombre y el número de identificación del Contrato están especificados en los DDL y en las condiciones Especiales de Contrato (CEC).</w:t>
      </w:r>
    </w:p>
    <w:p w14:paraId="192C3213" w14:textId="17975260" w:rsidR="00184006" w:rsidRPr="00E808BB" w:rsidRDefault="00184006" w:rsidP="00ED5527">
      <w:pPr>
        <w:spacing w:before="5"/>
        <w:ind w:left="542" w:right="73"/>
        <w:jc w:val="both"/>
        <w:rPr>
          <w:sz w:val="22"/>
          <w:szCs w:val="22"/>
          <w:lang w:val="es-HN"/>
        </w:rPr>
      </w:pPr>
    </w:p>
    <w:p w14:paraId="719973BC" w14:textId="679B7085" w:rsidR="00184006" w:rsidRPr="00E808BB" w:rsidRDefault="00694E15" w:rsidP="00E808BB">
      <w:pPr>
        <w:ind w:left="542" w:right="83"/>
        <w:jc w:val="both"/>
        <w:rPr>
          <w:rFonts w:eastAsia="Arial"/>
          <w:sz w:val="22"/>
          <w:szCs w:val="22"/>
          <w:lang w:val="es-HN"/>
        </w:rPr>
      </w:pPr>
      <w:r w:rsidRPr="00E808BB">
        <w:rPr>
          <w:rFonts w:eastAsia="Arial"/>
          <w:spacing w:val="-1"/>
          <w:sz w:val="22"/>
          <w:szCs w:val="22"/>
          <w:lang w:val="es-HN"/>
        </w:rPr>
        <w:t>1</w:t>
      </w:r>
      <w:r w:rsidRPr="00E808BB">
        <w:rPr>
          <w:rFonts w:eastAsia="Arial"/>
          <w:sz w:val="22"/>
          <w:szCs w:val="22"/>
          <w:lang w:val="es-HN"/>
        </w:rPr>
        <w:t>.1</w:t>
      </w:r>
      <w:r w:rsidRPr="00E808BB">
        <w:rPr>
          <w:rFonts w:eastAsia="Arial"/>
          <w:spacing w:val="44"/>
          <w:sz w:val="22"/>
          <w:szCs w:val="22"/>
          <w:lang w:val="es-HN"/>
        </w:rPr>
        <w:t xml:space="preserve"> </w:t>
      </w:r>
      <w:r w:rsidRPr="00E808BB">
        <w:rPr>
          <w:rFonts w:eastAsia="Arial"/>
          <w:sz w:val="22"/>
          <w:szCs w:val="22"/>
          <w:lang w:val="es-HN"/>
        </w:rPr>
        <w:t>El</w:t>
      </w:r>
      <w:r w:rsidRPr="00E808BB">
        <w:rPr>
          <w:rFonts w:eastAsia="Arial"/>
          <w:spacing w:val="-12"/>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1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ele</w:t>
      </w:r>
      <w:r w:rsidRPr="00E808BB">
        <w:rPr>
          <w:rFonts w:eastAsia="Arial"/>
          <w:sz w:val="22"/>
          <w:szCs w:val="22"/>
          <w:lang w:val="es-HN"/>
        </w:rPr>
        <w:t>cc</w:t>
      </w:r>
      <w:r w:rsidRPr="00E808BB">
        <w:rPr>
          <w:rFonts w:eastAsia="Arial"/>
          <w:spacing w:val="-1"/>
          <w:sz w:val="22"/>
          <w:szCs w:val="22"/>
          <w:lang w:val="es-HN"/>
        </w:rPr>
        <w:t>iona</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12"/>
          <w:sz w:val="22"/>
          <w:szCs w:val="22"/>
          <w:lang w:val="es-HN"/>
        </w:rPr>
        <w:t xml:space="preserve"> </w:t>
      </w:r>
      <w:r w:rsidRPr="00E808BB">
        <w:rPr>
          <w:rFonts w:eastAsia="Arial"/>
          <w:spacing w:val="-1"/>
          <w:sz w:val="22"/>
          <w:szCs w:val="22"/>
          <w:lang w:val="es-HN"/>
        </w:rPr>
        <w:t>debe</w:t>
      </w:r>
      <w:r w:rsidRPr="00E808BB">
        <w:rPr>
          <w:rFonts w:eastAsia="Arial"/>
          <w:sz w:val="22"/>
          <w:szCs w:val="22"/>
          <w:lang w:val="es-HN"/>
        </w:rPr>
        <w:t>rá</w:t>
      </w:r>
      <w:r w:rsidRPr="00E808BB">
        <w:rPr>
          <w:rFonts w:eastAsia="Arial"/>
          <w:spacing w:val="-12"/>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ina</w:t>
      </w:r>
      <w:r w:rsidRPr="00E808BB">
        <w:rPr>
          <w:rFonts w:eastAsia="Arial"/>
          <w:sz w:val="22"/>
          <w:szCs w:val="22"/>
          <w:lang w:val="es-HN"/>
        </w:rPr>
        <w:t>r</w:t>
      </w:r>
      <w:r w:rsidRPr="00E808BB">
        <w:rPr>
          <w:rFonts w:eastAsia="Arial"/>
          <w:spacing w:val="-11"/>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pacing w:val="-1"/>
          <w:sz w:val="22"/>
          <w:szCs w:val="22"/>
          <w:lang w:val="es-HN"/>
        </w:rPr>
        <w:t>ob</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1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h</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z w:val="22"/>
          <w:szCs w:val="22"/>
          <w:lang w:val="es-HN"/>
        </w:rPr>
        <w:t>sta</w:t>
      </w:r>
      <w:r w:rsidRPr="00E808BB">
        <w:rPr>
          <w:rFonts w:eastAsia="Arial"/>
          <w:spacing w:val="-1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ina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de</w:t>
      </w:r>
      <w:r w:rsidR="0000594E" w:rsidRPr="00E808BB">
        <w:rPr>
          <w:rFonts w:eastAsia="Arial"/>
          <w:spacing w:val="-1"/>
          <w:sz w:val="22"/>
          <w:szCs w:val="22"/>
          <w:lang w:val="es-HN"/>
        </w:rPr>
        <w:t xml:space="preserve"> terminación especificada en los DDL y en la sub cláusula 1.1. (s) de las CEC.</w:t>
      </w:r>
    </w:p>
    <w:p w14:paraId="26F9E7AA" w14:textId="77777777" w:rsidR="00184006" w:rsidRPr="00E808BB" w:rsidRDefault="00184006">
      <w:pPr>
        <w:spacing w:before="2" w:line="240" w:lineRule="exact"/>
        <w:rPr>
          <w:sz w:val="22"/>
          <w:szCs w:val="22"/>
          <w:lang w:val="es-HN"/>
        </w:rPr>
      </w:pPr>
    </w:p>
    <w:p w14:paraId="5C391BAE" w14:textId="77777777" w:rsidR="00184006" w:rsidRPr="00E808BB" w:rsidRDefault="00694E15">
      <w:pPr>
        <w:spacing w:before="31"/>
        <w:ind w:left="542"/>
        <w:rPr>
          <w:rFonts w:eastAsia="Arial"/>
          <w:sz w:val="22"/>
          <w:szCs w:val="22"/>
          <w:lang w:val="es-HN"/>
        </w:rPr>
      </w:pPr>
      <w:r w:rsidRPr="00E808BB">
        <w:rPr>
          <w:rFonts w:eastAsia="Arial"/>
          <w:spacing w:val="-1"/>
          <w:sz w:val="22"/>
          <w:szCs w:val="22"/>
          <w:lang w:val="es-HN"/>
        </w:rPr>
        <w:t>1</w:t>
      </w:r>
      <w:r w:rsidRPr="00E808BB">
        <w:rPr>
          <w:rFonts w:eastAsia="Arial"/>
          <w:sz w:val="22"/>
          <w:szCs w:val="22"/>
          <w:lang w:val="es-HN"/>
        </w:rPr>
        <w:t>.2</w:t>
      </w:r>
      <w:r w:rsidRPr="00E808BB">
        <w:rPr>
          <w:rFonts w:eastAsia="Arial"/>
          <w:spacing w:val="44"/>
          <w:sz w:val="22"/>
          <w:szCs w:val="22"/>
          <w:lang w:val="es-HN"/>
        </w:rPr>
        <w:t xml:space="preserve"> </w:t>
      </w:r>
      <w:r w:rsidRPr="00E808BB">
        <w:rPr>
          <w:rFonts w:eastAsia="Arial"/>
          <w:sz w:val="22"/>
          <w:szCs w:val="22"/>
          <w:lang w:val="es-HN"/>
        </w:rPr>
        <w:t xml:space="preserve">En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Do</w:t>
      </w:r>
      <w:r w:rsidRPr="00E808BB">
        <w:rPr>
          <w:rFonts w:eastAsia="Arial"/>
          <w:sz w:val="22"/>
          <w:szCs w:val="22"/>
          <w:lang w:val="es-HN"/>
        </w:rPr>
        <w:t>c</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ión</w:t>
      </w:r>
      <w:r w:rsidRPr="00E808BB">
        <w:rPr>
          <w:rFonts w:eastAsia="Arial"/>
          <w:sz w:val="22"/>
          <w:szCs w:val="22"/>
          <w:lang w:val="es-HN"/>
        </w:rPr>
        <w:t>:</w:t>
      </w:r>
    </w:p>
    <w:p w14:paraId="76F7E6F3" w14:textId="4F74FA2D" w:rsidR="00184006" w:rsidRPr="00E808BB" w:rsidRDefault="00694E15" w:rsidP="00E808BB">
      <w:pPr>
        <w:spacing w:line="260" w:lineRule="exact"/>
        <w:ind w:left="969"/>
        <w:jc w:val="both"/>
        <w:rPr>
          <w:rFonts w:eastAsia="Arial"/>
          <w:sz w:val="22"/>
          <w:szCs w:val="22"/>
          <w:lang w:val="es-HN"/>
        </w:rPr>
      </w:pPr>
      <w:r w:rsidRPr="00E808BB">
        <w:rPr>
          <w:rFonts w:eastAsia="Arial"/>
          <w:spacing w:val="-3"/>
          <w:sz w:val="22"/>
          <w:szCs w:val="22"/>
          <w:lang w:val="es-HN"/>
        </w:rPr>
        <w:t>a</w:t>
      </w:r>
      <w:r w:rsidRPr="00E808BB">
        <w:rPr>
          <w:rFonts w:eastAsia="Arial"/>
          <w:sz w:val="22"/>
          <w:szCs w:val="22"/>
          <w:lang w:val="es-HN"/>
        </w:rPr>
        <w:t>)</w:t>
      </w:r>
      <w:r w:rsidR="00475870" w:rsidRPr="00E808BB">
        <w:rPr>
          <w:rFonts w:eastAsia="Arial"/>
          <w:spacing w:val="16"/>
          <w:sz w:val="22"/>
          <w:szCs w:val="22"/>
          <w:lang w:val="es-HN"/>
        </w:rPr>
        <w:t xml:space="preserve"> El</w:t>
      </w:r>
      <w:r w:rsidRPr="00E808BB">
        <w:rPr>
          <w:rFonts w:eastAsia="Arial"/>
          <w:spacing w:val="7"/>
          <w:sz w:val="22"/>
          <w:szCs w:val="22"/>
          <w:lang w:val="es-HN"/>
        </w:rPr>
        <w:t xml:space="preserve"> </w:t>
      </w:r>
      <w:r w:rsidRPr="00E808BB">
        <w:rPr>
          <w:rFonts w:eastAsia="Arial"/>
          <w:spacing w:val="-2"/>
          <w:sz w:val="22"/>
          <w:szCs w:val="22"/>
          <w:lang w:val="es-HN"/>
        </w:rPr>
        <w:t>t</w:t>
      </w:r>
      <w:r w:rsidRPr="00E808BB">
        <w:rPr>
          <w:rFonts w:eastAsia="Arial"/>
          <w:spacing w:val="-3"/>
          <w:sz w:val="22"/>
          <w:szCs w:val="22"/>
          <w:lang w:val="es-HN"/>
        </w:rPr>
        <w:t>é</w:t>
      </w:r>
      <w:r w:rsidRPr="00E808BB">
        <w:rPr>
          <w:rFonts w:eastAsia="Arial"/>
          <w:spacing w:val="-5"/>
          <w:sz w:val="22"/>
          <w:szCs w:val="22"/>
          <w:lang w:val="es-HN"/>
        </w:rPr>
        <w:t>r</w:t>
      </w:r>
      <w:r w:rsidRPr="00E808BB">
        <w:rPr>
          <w:rFonts w:eastAsia="Arial"/>
          <w:sz w:val="22"/>
          <w:szCs w:val="22"/>
          <w:lang w:val="es-HN"/>
        </w:rPr>
        <w:t>m</w:t>
      </w:r>
      <w:r w:rsidRPr="00E808BB">
        <w:rPr>
          <w:rFonts w:eastAsia="Arial"/>
          <w:spacing w:val="-3"/>
          <w:sz w:val="22"/>
          <w:szCs w:val="22"/>
          <w:lang w:val="es-HN"/>
        </w:rPr>
        <w:t>in</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b/>
          <w:spacing w:val="-2"/>
          <w:sz w:val="22"/>
          <w:szCs w:val="22"/>
          <w:lang w:val="es-HN"/>
        </w:rPr>
        <w:t>“</w:t>
      </w:r>
      <w:r w:rsidRPr="00E808BB">
        <w:rPr>
          <w:rFonts w:eastAsia="Arial"/>
          <w:spacing w:val="-3"/>
          <w:sz w:val="22"/>
          <w:szCs w:val="22"/>
          <w:lang w:val="es-HN"/>
        </w:rPr>
        <w:t>p</w:t>
      </w:r>
      <w:r w:rsidRPr="00E808BB">
        <w:rPr>
          <w:rFonts w:eastAsia="Arial"/>
          <w:spacing w:val="-6"/>
          <w:sz w:val="22"/>
          <w:szCs w:val="22"/>
          <w:lang w:val="es-HN"/>
        </w:rPr>
        <w:t>o</w:t>
      </w:r>
      <w:r w:rsidRPr="00E808BB">
        <w:rPr>
          <w:rFonts w:eastAsia="Arial"/>
          <w:sz w:val="22"/>
          <w:szCs w:val="22"/>
          <w:lang w:val="es-HN"/>
        </w:rPr>
        <w:t>r</w:t>
      </w:r>
      <w:r w:rsidRPr="00E808BB">
        <w:rPr>
          <w:rFonts w:eastAsia="Arial"/>
          <w:spacing w:val="8"/>
          <w:sz w:val="22"/>
          <w:szCs w:val="22"/>
          <w:lang w:val="es-HN"/>
        </w:rPr>
        <w:t xml:space="preserve"> </w:t>
      </w:r>
      <w:r w:rsidRPr="00E808BB">
        <w:rPr>
          <w:rFonts w:eastAsia="Arial"/>
          <w:spacing w:val="-3"/>
          <w:sz w:val="22"/>
          <w:szCs w:val="22"/>
          <w:lang w:val="es-HN"/>
        </w:rPr>
        <w:t>e</w:t>
      </w:r>
      <w:r w:rsidRPr="00E808BB">
        <w:rPr>
          <w:rFonts w:eastAsia="Arial"/>
          <w:spacing w:val="-2"/>
          <w:sz w:val="22"/>
          <w:szCs w:val="22"/>
          <w:lang w:val="es-HN"/>
        </w:rPr>
        <w:t>s</w:t>
      </w:r>
      <w:r w:rsidRPr="00E808BB">
        <w:rPr>
          <w:rFonts w:eastAsia="Arial"/>
          <w:spacing w:val="-5"/>
          <w:sz w:val="22"/>
          <w:szCs w:val="22"/>
          <w:lang w:val="es-HN"/>
        </w:rPr>
        <w:t>c</w:t>
      </w:r>
      <w:r w:rsidRPr="00E808BB">
        <w:rPr>
          <w:rFonts w:eastAsia="Arial"/>
          <w:spacing w:val="-2"/>
          <w:sz w:val="22"/>
          <w:szCs w:val="22"/>
          <w:lang w:val="es-HN"/>
        </w:rPr>
        <w:t>r</w:t>
      </w:r>
      <w:r w:rsidRPr="00E808BB">
        <w:rPr>
          <w:rFonts w:eastAsia="Arial"/>
          <w:spacing w:val="-3"/>
          <w:sz w:val="22"/>
          <w:szCs w:val="22"/>
          <w:lang w:val="es-HN"/>
        </w:rPr>
        <w:t>i</w:t>
      </w:r>
      <w:r w:rsidRPr="00E808BB">
        <w:rPr>
          <w:rFonts w:eastAsia="Arial"/>
          <w:spacing w:val="-2"/>
          <w:sz w:val="22"/>
          <w:szCs w:val="22"/>
          <w:lang w:val="es-HN"/>
        </w:rPr>
        <w:t>t</w:t>
      </w:r>
      <w:r w:rsidRPr="00E808BB">
        <w:rPr>
          <w:rFonts w:eastAsia="Arial"/>
          <w:spacing w:val="-3"/>
          <w:sz w:val="22"/>
          <w:szCs w:val="22"/>
          <w:lang w:val="es-HN"/>
        </w:rPr>
        <w:t>o</w:t>
      </w:r>
      <w:r w:rsidRPr="00E808BB">
        <w:rPr>
          <w:rFonts w:eastAsia="Arial"/>
          <w:b/>
          <w:sz w:val="22"/>
          <w:szCs w:val="22"/>
          <w:lang w:val="es-HN"/>
        </w:rPr>
        <w:t>”</w:t>
      </w:r>
      <w:r w:rsidRPr="00E808BB">
        <w:rPr>
          <w:rFonts w:eastAsia="Arial"/>
          <w:b/>
          <w:spacing w:val="6"/>
          <w:sz w:val="22"/>
          <w:szCs w:val="22"/>
          <w:lang w:val="es-HN"/>
        </w:rPr>
        <w:t xml:space="preserve"> </w:t>
      </w:r>
      <w:r w:rsidRPr="00E808BB">
        <w:rPr>
          <w:rFonts w:eastAsia="Arial"/>
          <w:spacing w:val="-2"/>
          <w:sz w:val="22"/>
          <w:szCs w:val="22"/>
          <w:lang w:val="es-HN"/>
        </w:rPr>
        <w:t>s</w:t>
      </w:r>
      <w:r w:rsidRPr="00E808BB">
        <w:rPr>
          <w:rFonts w:eastAsia="Arial"/>
          <w:spacing w:val="-3"/>
          <w:sz w:val="22"/>
          <w:szCs w:val="22"/>
          <w:lang w:val="es-HN"/>
        </w:rPr>
        <w:t>ign</w:t>
      </w:r>
      <w:r w:rsidRPr="00E808BB">
        <w:rPr>
          <w:rFonts w:eastAsia="Arial"/>
          <w:spacing w:val="-6"/>
          <w:sz w:val="22"/>
          <w:szCs w:val="22"/>
          <w:lang w:val="es-HN"/>
        </w:rPr>
        <w:t>i</w:t>
      </w:r>
      <w:r w:rsidRPr="00E808BB">
        <w:rPr>
          <w:rFonts w:eastAsia="Arial"/>
          <w:sz w:val="22"/>
          <w:szCs w:val="22"/>
          <w:lang w:val="es-HN"/>
        </w:rPr>
        <w:t>f</w:t>
      </w:r>
      <w:r w:rsidRPr="00E808BB">
        <w:rPr>
          <w:rFonts w:eastAsia="Arial"/>
          <w:spacing w:val="-3"/>
          <w:sz w:val="22"/>
          <w:szCs w:val="22"/>
          <w:lang w:val="es-HN"/>
        </w:rPr>
        <w:t>i</w:t>
      </w:r>
      <w:r w:rsidRPr="00E808BB">
        <w:rPr>
          <w:rFonts w:eastAsia="Arial"/>
          <w:spacing w:val="-2"/>
          <w:sz w:val="22"/>
          <w:szCs w:val="22"/>
          <w:lang w:val="es-HN"/>
        </w:rPr>
        <w:t>c</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pacing w:val="-2"/>
          <w:sz w:val="22"/>
          <w:szCs w:val="22"/>
          <w:lang w:val="es-HN"/>
        </w:rPr>
        <w:t>c</w:t>
      </w:r>
      <w:r w:rsidRPr="00E808BB">
        <w:rPr>
          <w:rFonts w:eastAsia="Arial"/>
          <w:spacing w:val="-8"/>
          <w:sz w:val="22"/>
          <w:szCs w:val="22"/>
          <w:lang w:val="es-HN"/>
        </w:rPr>
        <w:t>o</w:t>
      </w:r>
      <w:r w:rsidRPr="00E808BB">
        <w:rPr>
          <w:rFonts w:eastAsia="Arial"/>
          <w:sz w:val="22"/>
          <w:szCs w:val="22"/>
          <w:lang w:val="es-HN"/>
        </w:rPr>
        <w:t>m</w:t>
      </w:r>
      <w:r w:rsidRPr="00E808BB">
        <w:rPr>
          <w:rFonts w:eastAsia="Arial"/>
          <w:spacing w:val="-3"/>
          <w:sz w:val="22"/>
          <w:szCs w:val="22"/>
          <w:lang w:val="es-HN"/>
        </w:rPr>
        <w:t>uni</w:t>
      </w:r>
      <w:r w:rsidRPr="00E808BB">
        <w:rPr>
          <w:rFonts w:eastAsia="Arial"/>
          <w:spacing w:val="-2"/>
          <w:sz w:val="22"/>
          <w:szCs w:val="22"/>
          <w:lang w:val="es-HN"/>
        </w:rPr>
        <w:t>c</w:t>
      </w:r>
      <w:r w:rsidRPr="00E808BB">
        <w:rPr>
          <w:rFonts w:eastAsia="Arial"/>
          <w:spacing w:val="-3"/>
          <w:sz w:val="22"/>
          <w:szCs w:val="22"/>
          <w:lang w:val="es-HN"/>
        </w:rPr>
        <w:t>a</w:t>
      </w:r>
      <w:r w:rsidRPr="00E808BB">
        <w:rPr>
          <w:rFonts w:eastAsia="Arial"/>
          <w:spacing w:val="-2"/>
          <w:sz w:val="22"/>
          <w:szCs w:val="22"/>
          <w:lang w:val="es-HN"/>
        </w:rPr>
        <w:t>c</w:t>
      </w:r>
      <w:r w:rsidRPr="00E808BB">
        <w:rPr>
          <w:rFonts w:eastAsia="Arial"/>
          <w:spacing w:val="-3"/>
          <w:sz w:val="22"/>
          <w:szCs w:val="22"/>
          <w:lang w:val="es-HN"/>
        </w:rPr>
        <w:t>ió</w:t>
      </w:r>
      <w:r w:rsidRPr="00E808BB">
        <w:rPr>
          <w:rFonts w:eastAsia="Arial"/>
          <w:sz w:val="22"/>
          <w:szCs w:val="22"/>
          <w:lang w:val="es-HN"/>
        </w:rPr>
        <w:t>n</w:t>
      </w:r>
      <w:r w:rsidRPr="00E808BB">
        <w:rPr>
          <w:rFonts w:eastAsia="Arial"/>
          <w:spacing w:val="7"/>
          <w:sz w:val="22"/>
          <w:szCs w:val="22"/>
          <w:lang w:val="es-HN"/>
        </w:rPr>
        <w:t xml:space="preserve"> </w:t>
      </w:r>
      <w:r w:rsidRPr="00E808BB">
        <w:rPr>
          <w:rFonts w:eastAsia="Arial"/>
          <w:spacing w:val="-6"/>
          <w:sz w:val="22"/>
          <w:szCs w:val="22"/>
          <w:lang w:val="es-HN"/>
        </w:rPr>
        <w:t>e</w:t>
      </w:r>
      <w:r w:rsidRPr="00E808BB">
        <w:rPr>
          <w:rFonts w:eastAsia="Arial"/>
          <w:sz w:val="22"/>
          <w:szCs w:val="22"/>
          <w:lang w:val="es-HN"/>
        </w:rPr>
        <w:t>n</w:t>
      </w:r>
      <w:r w:rsidRPr="00E808BB">
        <w:rPr>
          <w:rFonts w:eastAsia="Arial"/>
          <w:spacing w:val="7"/>
          <w:sz w:val="22"/>
          <w:szCs w:val="22"/>
          <w:lang w:val="es-HN"/>
        </w:rPr>
        <w:t xml:space="preserve"> </w:t>
      </w:r>
      <w:r w:rsidRPr="00E808BB">
        <w:rPr>
          <w:rFonts w:eastAsia="Arial"/>
          <w:spacing w:val="-2"/>
          <w:sz w:val="22"/>
          <w:szCs w:val="22"/>
          <w:lang w:val="es-HN"/>
        </w:rPr>
        <w:t>f</w:t>
      </w:r>
      <w:r w:rsidRPr="00E808BB">
        <w:rPr>
          <w:rFonts w:eastAsia="Arial"/>
          <w:spacing w:val="-3"/>
          <w:sz w:val="22"/>
          <w:szCs w:val="22"/>
          <w:lang w:val="es-HN"/>
        </w:rPr>
        <w:t>o</w:t>
      </w:r>
      <w:r w:rsidRPr="00E808BB">
        <w:rPr>
          <w:rFonts w:eastAsia="Arial"/>
          <w:spacing w:val="-5"/>
          <w:sz w:val="22"/>
          <w:szCs w:val="22"/>
          <w:lang w:val="es-HN"/>
        </w:rPr>
        <w:t>r</w:t>
      </w:r>
      <w:r w:rsidRPr="00E808BB">
        <w:rPr>
          <w:rFonts w:eastAsia="Arial"/>
          <w:sz w:val="22"/>
          <w:szCs w:val="22"/>
          <w:lang w:val="es-HN"/>
        </w:rPr>
        <w:t>ma</w:t>
      </w:r>
      <w:r w:rsidRPr="00E808BB">
        <w:rPr>
          <w:rFonts w:eastAsia="Arial"/>
          <w:spacing w:val="7"/>
          <w:sz w:val="22"/>
          <w:szCs w:val="22"/>
          <w:lang w:val="es-HN"/>
        </w:rPr>
        <w:t xml:space="preserve"> </w:t>
      </w:r>
      <w:r w:rsidRPr="00E808BB">
        <w:rPr>
          <w:rFonts w:eastAsia="Arial"/>
          <w:spacing w:val="-3"/>
          <w:sz w:val="22"/>
          <w:szCs w:val="22"/>
          <w:lang w:val="es-HN"/>
        </w:rPr>
        <w:t>e</w:t>
      </w:r>
      <w:r w:rsidRPr="00E808BB">
        <w:rPr>
          <w:rFonts w:eastAsia="Arial"/>
          <w:spacing w:val="-5"/>
          <w:sz w:val="22"/>
          <w:szCs w:val="22"/>
          <w:lang w:val="es-HN"/>
        </w:rPr>
        <w:t>s</w:t>
      </w:r>
      <w:r w:rsidRPr="00E808BB">
        <w:rPr>
          <w:rFonts w:eastAsia="Arial"/>
          <w:spacing w:val="-2"/>
          <w:sz w:val="22"/>
          <w:szCs w:val="22"/>
          <w:lang w:val="es-HN"/>
        </w:rPr>
        <w:t>cr</w:t>
      </w:r>
      <w:r w:rsidRPr="00E808BB">
        <w:rPr>
          <w:rFonts w:eastAsia="Arial"/>
          <w:spacing w:val="-6"/>
          <w:sz w:val="22"/>
          <w:szCs w:val="22"/>
          <w:lang w:val="es-HN"/>
        </w:rPr>
        <w:t>i</w:t>
      </w:r>
      <w:r w:rsidRPr="00E808BB">
        <w:rPr>
          <w:rFonts w:eastAsia="Arial"/>
          <w:spacing w:val="-2"/>
          <w:sz w:val="22"/>
          <w:szCs w:val="22"/>
          <w:lang w:val="es-HN"/>
        </w:rPr>
        <w:t>t</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pacing w:val="-2"/>
          <w:sz w:val="22"/>
          <w:szCs w:val="22"/>
          <w:lang w:val="es-HN"/>
        </w:rPr>
        <w:t>(</w:t>
      </w:r>
      <w:r w:rsidRPr="00E808BB">
        <w:rPr>
          <w:rFonts w:eastAsia="Arial"/>
          <w:spacing w:val="-3"/>
          <w:sz w:val="22"/>
          <w:szCs w:val="22"/>
          <w:lang w:val="es-HN"/>
        </w:rPr>
        <w:t>po</w:t>
      </w:r>
      <w:r w:rsidRPr="00E808BB">
        <w:rPr>
          <w:rFonts w:eastAsia="Arial"/>
          <w:sz w:val="22"/>
          <w:szCs w:val="22"/>
          <w:lang w:val="es-HN"/>
        </w:rPr>
        <w:t>r</w:t>
      </w:r>
      <w:r w:rsidRPr="00E808BB">
        <w:rPr>
          <w:rFonts w:eastAsia="Arial"/>
          <w:spacing w:val="8"/>
          <w:sz w:val="22"/>
          <w:szCs w:val="22"/>
          <w:lang w:val="es-HN"/>
        </w:rPr>
        <w:t xml:space="preserve"> </w:t>
      </w:r>
      <w:r w:rsidRPr="00E808BB">
        <w:rPr>
          <w:rFonts w:eastAsia="Arial"/>
          <w:spacing w:val="-6"/>
          <w:sz w:val="22"/>
          <w:szCs w:val="22"/>
          <w:lang w:val="es-HN"/>
        </w:rPr>
        <w:t>e</w:t>
      </w:r>
      <w:r w:rsidRPr="00E808BB">
        <w:rPr>
          <w:rFonts w:eastAsia="Arial"/>
          <w:spacing w:val="-1"/>
          <w:sz w:val="22"/>
          <w:szCs w:val="22"/>
          <w:lang w:val="es-HN"/>
        </w:rPr>
        <w:t>j</w:t>
      </w:r>
      <w:r w:rsidRPr="00E808BB">
        <w:rPr>
          <w:rFonts w:eastAsia="Arial"/>
          <w:spacing w:val="-6"/>
          <w:sz w:val="22"/>
          <w:szCs w:val="22"/>
          <w:lang w:val="es-HN"/>
        </w:rPr>
        <w:t>e</w:t>
      </w:r>
      <w:r w:rsidRPr="00E808BB">
        <w:rPr>
          <w:rFonts w:eastAsia="Arial"/>
          <w:sz w:val="22"/>
          <w:szCs w:val="22"/>
          <w:lang w:val="es-HN"/>
        </w:rPr>
        <w:t>m</w:t>
      </w:r>
      <w:r w:rsidRPr="00E808BB">
        <w:rPr>
          <w:rFonts w:eastAsia="Arial"/>
          <w:spacing w:val="-3"/>
          <w:sz w:val="22"/>
          <w:szCs w:val="22"/>
          <w:lang w:val="es-HN"/>
        </w:rPr>
        <w:t>pl</w:t>
      </w:r>
      <w:r w:rsidRPr="00E808BB">
        <w:rPr>
          <w:rFonts w:eastAsia="Arial"/>
          <w:spacing w:val="-6"/>
          <w:sz w:val="22"/>
          <w:szCs w:val="22"/>
          <w:lang w:val="es-HN"/>
        </w:rPr>
        <w:t>o</w:t>
      </w:r>
      <w:r w:rsidRPr="00E808BB">
        <w:rPr>
          <w:rFonts w:eastAsia="Arial"/>
          <w:sz w:val="22"/>
          <w:szCs w:val="22"/>
          <w:lang w:val="es-HN"/>
        </w:rPr>
        <w:t>,</w:t>
      </w:r>
      <w:r w:rsidRPr="00E808BB">
        <w:rPr>
          <w:rFonts w:eastAsia="Arial"/>
          <w:spacing w:val="9"/>
          <w:sz w:val="22"/>
          <w:szCs w:val="22"/>
          <w:lang w:val="es-HN"/>
        </w:rPr>
        <w:t xml:space="preserve"> </w:t>
      </w:r>
      <w:r w:rsidRPr="00E808BB">
        <w:rPr>
          <w:rFonts w:eastAsia="Arial"/>
          <w:spacing w:val="-3"/>
          <w:sz w:val="22"/>
          <w:szCs w:val="22"/>
          <w:lang w:val="es-HN"/>
        </w:rPr>
        <w:t>po</w:t>
      </w:r>
      <w:r w:rsidRPr="00E808BB">
        <w:rPr>
          <w:rFonts w:eastAsia="Arial"/>
          <w:sz w:val="22"/>
          <w:szCs w:val="22"/>
          <w:lang w:val="es-HN"/>
        </w:rPr>
        <w:t>r</w:t>
      </w:r>
      <w:r w:rsidRPr="00E808BB">
        <w:rPr>
          <w:rFonts w:eastAsia="Arial"/>
          <w:spacing w:val="8"/>
          <w:sz w:val="22"/>
          <w:szCs w:val="22"/>
          <w:lang w:val="es-HN"/>
        </w:rPr>
        <w:t xml:space="preserve"> </w:t>
      </w:r>
      <w:r w:rsidRPr="00E808BB">
        <w:rPr>
          <w:rFonts w:eastAsia="Arial"/>
          <w:spacing w:val="-2"/>
          <w:sz w:val="22"/>
          <w:szCs w:val="22"/>
          <w:lang w:val="es-HN"/>
        </w:rPr>
        <w:t>c</w:t>
      </w:r>
      <w:r w:rsidRPr="00E808BB">
        <w:rPr>
          <w:rFonts w:eastAsia="Arial"/>
          <w:spacing w:val="-6"/>
          <w:sz w:val="22"/>
          <w:szCs w:val="22"/>
          <w:lang w:val="es-HN"/>
        </w:rPr>
        <w:t>o</w:t>
      </w:r>
      <w:r w:rsidRPr="00E808BB">
        <w:rPr>
          <w:rFonts w:eastAsia="Arial"/>
          <w:spacing w:val="-2"/>
          <w:sz w:val="22"/>
          <w:szCs w:val="22"/>
          <w:lang w:val="es-HN"/>
        </w:rPr>
        <w:t>rr</w:t>
      </w:r>
      <w:r w:rsidRPr="00E808BB">
        <w:rPr>
          <w:rFonts w:eastAsia="Arial"/>
          <w:spacing w:val="-3"/>
          <w:sz w:val="22"/>
          <w:szCs w:val="22"/>
          <w:lang w:val="es-HN"/>
        </w:rPr>
        <w:t>e</w:t>
      </w:r>
      <w:r w:rsidRPr="00E808BB">
        <w:rPr>
          <w:rFonts w:eastAsia="Arial"/>
          <w:spacing w:val="-6"/>
          <w:sz w:val="22"/>
          <w:szCs w:val="22"/>
          <w:lang w:val="es-HN"/>
        </w:rPr>
        <w:t>o</w:t>
      </w:r>
      <w:r w:rsidR="0000594E" w:rsidRPr="00E808BB">
        <w:rPr>
          <w:rFonts w:eastAsia="Arial"/>
          <w:spacing w:val="-6"/>
          <w:sz w:val="22"/>
          <w:szCs w:val="22"/>
          <w:lang w:val="es-HN"/>
        </w:rPr>
        <w:t>, correo</w:t>
      </w:r>
      <w:r w:rsidRPr="00E808BB">
        <w:rPr>
          <w:rFonts w:eastAsia="Arial"/>
          <w:spacing w:val="-4"/>
          <w:sz w:val="22"/>
          <w:szCs w:val="22"/>
          <w:lang w:val="es-HN"/>
        </w:rPr>
        <w:t xml:space="preserve"> </w:t>
      </w:r>
      <w:r w:rsidRPr="00E808BB">
        <w:rPr>
          <w:rFonts w:eastAsia="Arial"/>
          <w:spacing w:val="-3"/>
          <w:sz w:val="22"/>
          <w:szCs w:val="22"/>
          <w:lang w:val="es-HN"/>
        </w:rPr>
        <w:t>ele</w:t>
      </w:r>
      <w:r w:rsidRPr="00E808BB">
        <w:rPr>
          <w:rFonts w:eastAsia="Arial"/>
          <w:spacing w:val="-5"/>
          <w:sz w:val="22"/>
          <w:szCs w:val="22"/>
          <w:lang w:val="es-HN"/>
        </w:rPr>
        <w:t>c</w:t>
      </w:r>
      <w:r w:rsidRPr="00E808BB">
        <w:rPr>
          <w:rFonts w:eastAsia="Arial"/>
          <w:spacing w:val="-2"/>
          <w:sz w:val="22"/>
          <w:szCs w:val="22"/>
          <w:lang w:val="es-HN"/>
        </w:rPr>
        <w:t>tr</w:t>
      </w:r>
      <w:r w:rsidRPr="00E808BB">
        <w:rPr>
          <w:rFonts w:eastAsia="Arial"/>
          <w:spacing w:val="-3"/>
          <w:sz w:val="22"/>
          <w:szCs w:val="22"/>
          <w:lang w:val="es-HN"/>
        </w:rPr>
        <w:t>ón</w:t>
      </w:r>
      <w:r w:rsidRPr="00E808BB">
        <w:rPr>
          <w:rFonts w:eastAsia="Arial"/>
          <w:spacing w:val="-6"/>
          <w:sz w:val="22"/>
          <w:szCs w:val="22"/>
          <w:lang w:val="es-HN"/>
        </w:rPr>
        <w:t>i</w:t>
      </w:r>
      <w:r w:rsidRPr="00E808BB">
        <w:rPr>
          <w:rFonts w:eastAsia="Arial"/>
          <w:spacing w:val="-2"/>
          <w:sz w:val="22"/>
          <w:szCs w:val="22"/>
          <w:lang w:val="es-HN"/>
        </w:rPr>
        <w:t>c</w:t>
      </w:r>
      <w:r w:rsidRPr="00E808BB">
        <w:rPr>
          <w:rFonts w:eastAsia="Arial"/>
          <w:spacing w:val="-3"/>
          <w:sz w:val="22"/>
          <w:szCs w:val="22"/>
          <w:lang w:val="es-HN"/>
        </w:rPr>
        <w:t>o</w:t>
      </w:r>
      <w:r w:rsidRPr="00E808BB">
        <w:rPr>
          <w:rFonts w:eastAsia="Arial"/>
          <w:sz w:val="22"/>
          <w:szCs w:val="22"/>
          <w:lang w:val="es-HN"/>
        </w:rPr>
        <w:t>,</w:t>
      </w:r>
      <w:r w:rsidRPr="00E808BB">
        <w:rPr>
          <w:rFonts w:eastAsia="Arial"/>
          <w:spacing w:val="-8"/>
          <w:sz w:val="22"/>
          <w:szCs w:val="22"/>
          <w:lang w:val="es-HN"/>
        </w:rPr>
        <w:t xml:space="preserve"> </w:t>
      </w:r>
      <w:r w:rsidRPr="00E808BB">
        <w:rPr>
          <w:rFonts w:eastAsia="Arial"/>
          <w:spacing w:val="-2"/>
          <w:sz w:val="22"/>
          <w:szCs w:val="22"/>
          <w:lang w:val="es-HN"/>
        </w:rPr>
        <w:t>f</w:t>
      </w:r>
      <w:r w:rsidRPr="00E808BB">
        <w:rPr>
          <w:rFonts w:eastAsia="Arial"/>
          <w:spacing w:val="-3"/>
          <w:sz w:val="22"/>
          <w:szCs w:val="22"/>
          <w:lang w:val="es-HN"/>
        </w:rPr>
        <w:t>a</w:t>
      </w:r>
      <w:r w:rsidRPr="00E808BB">
        <w:rPr>
          <w:rFonts w:eastAsia="Arial"/>
          <w:spacing w:val="-2"/>
          <w:sz w:val="22"/>
          <w:szCs w:val="22"/>
          <w:lang w:val="es-HN"/>
        </w:rPr>
        <w:t>cs</w:t>
      </w:r>
      <w:r w:rsidRPr="00E808BB">
        <w:rPr>
          <w:rFonts w:eastAsia="Arial"/>
          <w:spacing w:val="-6"/>
          <w:sz w:val="22"/>
          <w:szCs w:val="22"/>
          <w:lang w:val="es-HN"/>
        </w:rPr>
        <w:t>í</w:t>
      </w:r>
      <w:r w:rsidRPr="00E808BB">
        <w:rPr>
          <w:rFonts w:eastAsia="Arial"/>
          <w:sz w:val="22"/>
          <w:szCs w:val="22"/>
          <w:lang w:val="es-HN"/>
        </w:rPr>
        <w:t>m</w:t>
      </w:r>
      <w:r w:rsidRPr="00E808BB">
        <w:rPr>
          <w:rFonts w:eastAsia="Arial"/>
          <w:spacing w:val="-3"/>
          <w:sz w:val="22"/>
          <w:szCs w:val="22"/>
          <w:lang w:val="es-HN"/>
        </w:rPr>
        <w:t>ile</w:t>
      </w:r>
      <w:r w:rsidRPr="00E808BB">
        <w:rPr>
          <w:rFonts w:eastAsia="Arial"/>
          <w:sz w:val="22"/>
          <w:szCs w:val="22"/>
          <w:lang w:val="es-HN"/>
        </w:rPr>
        <w:t>,</w:t>
      </w:r>
      <w:r w:rsidRPr="00E808BB">
        <w:rPr>
          <w:rFonts w:eastAsia="Arial"/>
          <w:spacing w:val="-5"/>
          <w:sz w:val="22"/>
          <w:szCs w:val="22"/>
          <w:lang w:val="es-HN"/>
        </w:rPr>
        <w:t xml:space="preserve"> </w:t>
      </w:r>
      <w:r w:rsidRPr="00E808BB">
        <w:rPr>
          <w:rFonts w:eastAsia="Arial"/>
          <w:spacing w:val="-2"/>
          <w:sz w:val="22"/>
          <w:szCs w:val="22"/>
          <w:lang w:val="es-HN"/>
        </w:rPr>
        <w:t>t</w:t>
      </w:r>
      <w:r w:rsidRPr="00E808BB">
        <w:rPr>
          <w:rFonts w:eastAsia="Arial"/>
          <w:spacing w:val="-3"/>
          <w:sz w:val="22"/>
          <w:szCs w:val="22"/>
          <w:lang w:val="es-HN"/>
        </w:rPr>
        <w:t>éle</w:t>
      </w:r>
      <w:r w:rsidRPr="00E808BB">
        <w:rPr>
          <w:rFonts w:eastAsia="Arial"/>
          <w:spacing w:val="-5"/>
          <w:sz w:val="22"/>
          <w:szCs w:val="22"/>
          <w:lang w:val="es-HN"/>
        </w:rPr>
        <w:t>x</w:t>
      </w:r>
      <w:r w:rsidR="00475870" w:rsidRPr="00E808BB">
        <w:rPr>
          <w:rFonts w:eastAsia="Arial"/>
          <w:spacing w:val="-5"/>
          <w:sz w:val="22"/>
          <w:szCs w:val="22"/>
          <w:lang w:val="es-HN"/>
        </w:rPr>
        <w:t>,</w:t>
      </w:r>
      <w:r w:rsidRPr="00E808BB">
        <w:rPr>
          <w:rFonts w:eastAsia="Arial"/>
          <w:sz w:val="22"/>
          <w:szCs w:val="22"/>
          <w:lang w:val="es-HN"/>
        </w:rPr>
        <w:t>)</w:t>
      </w:r>
      <w:r w:rsidRPr="00E808BB">
        <w:rPr>
          <w:rFonts w:eastAsia="Arial"/>
          <w:spacing w:val="-6"/>
          <w:sz w:val="22"/>
          <w:szCs w:val="22"/>
          <w:lang w:val="es-HN"/>
        </w:rPr>
        <w:t xml:space="preserve"> </w:t>
      </w:r>
      <w:r w:rsidRPr="00E808BB">
        <w:rPr>
          <w:rFonts w:eastAsia="Arial"/>
          <w:spacing w:val="-2"/>
          <w:sz w:val="22"/>
          <w:szCs w:val="22"/>
          <w:lang w:val="es-HN"/>
        </w:rPr>
        <w:t>c</w:t>
      </w:r>
      <w:r w:rsidRPr="00E808BB">
        <w:rPr>
          <w:rFonts w:eastAsia="Arial"/>
          <w:spacing w:val="-3"/>
          <w:sz w:val="22"/>
          <w:szCs w:val="22"/>
          <w:lang w:val="es-HN"/>
        </w:rPr>
        <w:t>o</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pacing w:val="-6"/>
          <w:sz w:val="22"/>
          <w:szCs w:val="22"/>
          <w:lang w:val="es-HN"/>
        </w:rPr>
        <w:t>p</w:t>
      </w:r>
      <w:r w:rsidRPr="00E808BB">
        <w:rPr>
          <w:rFonts w:eastAsia="Arial"/>
          <w:spacing w:val="-2"/>
          <w:sz w:val="22"/>
          <w:szCs w:val="22"/>
          <w:lang w:val="es-HN"/>
        </w:rPr>
        <w:t>r</w:t>
      </w:r>
      <w:r w:rsidRPr="00E808BB">
        <w:rPr>
          <w:rFonts w:eastAsia="Arial"/>
          <w:spacing w:val="-3"/>
          <w:sz w:val="22"/>
          <w:szCs w:val="22"/>
          <w:lang w:val="es-HN"/>
        </w:rPr>
        <w:t>u</w:t>
      </w:r>
      <w:r w:rsidRPr="00E808BB">
        <w:rPr>
          <w:rFonts w:eastAsia="Arial"/>
          <w:spacing w:val="-6"/>
          <w:sz w:val="22"/>
          <w:szCs w:val="22"/>
          <w:lang w:val="es-HN"/>
        </w:rPr>
        <w:t>e</w:t>
      </w:r>
      <w:r w:rsidRPr="00E808BB">
        <w:rPr>
          <w:rFonts w:eastAsia="Arial"/>
          <w:spacing w:val="-3"/>
          <w:sz w:val="22"/>
          <w:szCs w:val="22"/>
          <w:lang w:val="es-HN"/>
        </w:rPr>
        <w:t>b</w:t>
      </w:r>
      <w:r w:rsidRPr="00E808BB">
        <w:rPr>
          <w:rFonts w:eastAsia="Arial"/>
          <w:sz w:val="22"/>
          <w:szCs w:val="22"/>
          <w:lang w:val="es-HN"/>
        </w:rPr>
        <w:t>a</w:t>
      </w:r>
      <w:r w:rsidRPr="00E808BB">
        <w:rPr>
          <w:rFonts w:eastAsia="Arial"/>
          <w:spacing w:val="-4"/>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4"/>
          <w:sz w:val="22"/>
          <w:szCs w:val="22"/>
          <w:lang w:val="es-HN"/>
        </w:rPr>
        <w:t xml:space="preserve"> </w:t>
      </w:r>
      <w:r w:rsidRPr="00E808BB">
        <w:rPr>
          <w:rFonts w:eastAsia="Arial"/>
          <w:spacing w:val="-2"/>
          <w:sz w:val="22"/>
          <w:szCs w:val="22"/>
          <w:lang w:val="es-HN"/>
        </w:rPr>
        <w:t>r</w:t>
      </w:r>
      <w:r w:rsidRPr="00E808BB">
        <w:rPr>
          <w:rFonts w:eastAsia="Arial"/>
          <w:spacing w:val="-6"/>
          <w:sz w:val="22"/>
          <w:szCs w:val="22"/>
          <w:lang w:val="es-HN"/>
        </w:rPr>
        <w:t>e</w:t>
      </w:r>
      <w:r w:rsidRPr="00E808BB">
        <w:rPr>
          <w:rFonts w:eastAsia="Arial"/>
          <w:spacing w:val="-2"/>
          <w:sz w:val="22"/>
          <w:szCs w:val="22"/>
          <w:lang w:val="es-HN"/>
        </w:rPr>
        <w:t>c</w:t>
      </w:r>
      <w:r w:rsidRPr="00E808BB">
        <w:rPr>
          <w:rFonts w:eastAsia="Arial"/>
          <w:spacing w:val="-3"/>
          <w:sz w:val="22"/>
          <w:szCs w:val="22"/>
          <w:lang w:val="es-HN"/>
        </w:rPr>
        <w:t>ibido</w:t>
      </w:r>
      <w:r w:rsidRPr="00E808BB">
        <w:rPr>
          <w:rFonts w:eastAsia="Arial"/>
          <w:sz w:val="22"/>
          <w:szCs w:val="22"/>
          <w:lang w:val="es-HN"/>
        </w:rPr>
        <w:t>;</w:t>
      </w:r>
    </w:p>
    <w:p w14:paraId="184DB8AF" w14:textId="5138906E" w:rsidR="0000594E" w:rsidRPr="00E808BB" w:rsidRDefault="00694E15">
      <w:pPr>
        <w:spacing w:before="4" w:line="260" w:lineRule="exact"/>
        <w:ind w:left="969" w:right="2047"/>
        <w:rPr>
          <w:rFonts w:eastAsia="Arial"/>
          <w:sz w:val="22"/>
          <w:szCs w:val="22"/>
          <w:lang w:val="es-HN"/>
        </w:rPr>
      </w:pPr>
      <w:r w:rsidRPr="00E808BB">
        <w:rPr>
          <w:rFonts w:eastAsia="Arial"/>
          <w:spacing w:val="-3"/>
          <w:sz w:val="22"/>
          <w:szCs w:val="22"/>
          <w:lang w:val="es-HN"/>
        </w:rPr>
        <w:t>b</w:t>
      </w:r>
      <w:r w:rsidRPr="00E808BB">
        <w:rPr>
          <w:rFonts w:eastAsia="Arial"/>
          <w:sz w:val="22"/>
          <w:szCs w:val="22"/>
          <w:lang w:val="es-HN"/>
        </w:rPr>
        <w:t>)</w:t>
      </w:r>
      <w:r w:rsidRPr="00E808BB">
        <w:rPr>
          <w:rFonts w:eastAsia="Arial"/>
          <w:spacing w:val="16"/>
          <w:sz w:val="22"/>
          <w:szCs w:val="22"/>
          <w:lang w:val="es-HN"/>
        </w:rPr>
        <w:t xml:space="preserve"> </w:t>
      </w:r>
      <w:r w:rsidRPr="00E808BB">
        <w:rPr>
          <w:rFonts w:eastAsia="Arial"/>
          <w:spacing w:val="-2"/>
          <w:sz w:val="22"/>
          <w:szCs w:val="22"/>
          <w:lang w:val="es-HN"/>
        </w:rPr>
        <w:t>s</w:t>
      </w:r>
      <w:r w:rsidRPr="00E808BB">
        <w:rPr>
          <w:rFonts w:eastAsia="Arial"/>
          <w:sz w:val="22"/>
          <w:szCs w:val="22"/>
          <w:lang w:val="es-HN"/>
        </w:rPr>
        <w:t>i</w:t>
      </w:r>
      <w:r w:rsidRPr="00E808BB">
        <w:rPr>
          <w:rFonts w:eastAsia="Arial"/>
          <w:spacing w:val="-4"/>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l</w:t>
      </w:r>
      <w:r w:rsidRPr="00E808BB">
        <w:rPr>
          <w:rFonts w:eastAsia="Arial"/>
          <w:spacing w:val="-7"/>
          <w:sz w:val="22"/>
          <w:szCs w:val="22"/>
          <w:lang w:val="es-HN"/>
        </w:rPr>
        <w:t xml:space="preserve"> </w:t>
      </w:r>
      <w:r w:rsidRPr="00E808BB">
        <w:rPr>
          <w:rFonts w:eastAsia="Arial"/>
          <w:spacing w:val="-2"/>
          <w:sz w:val="22"/>
          <w:szCs w:val="22"/>
          <w:lang w:val="es-HN"/>
        </w:rPr>
        <w:t>c</w:t>
      </w:r>
      <w:r w:rsidRPr="00E808BB">
        <w:rPr>
          <w:rFonts w:eastAsia="Arial"/>
          <w:spacing w:val="-3"/>
          <w:sz w:val="22"/>
          <w:szCs w:val="22"/>
          <w:lang w:val="es-HN"/>
        </w:rPr>
        <w:t>on</w:t>
      </w:r>
      <w:r w:rsidRPr="00E808BB">
        <w:rPr>
          <w:rFonts w:eastAsia="Arial"/>
          <w:spacing w:val="-2"/>
          <w:sz w:val="22"/>
          <w:szCs w:val="22"/>
          <w:lang w:val="es-HN"/>
        </w:rPr>
        <w:t>t</w:t>
      </w:r>
      <w:r w:rsidRPr="00E808BB">
        <w:rPr>
          <w:rFonts w:eastAsia="Arial"/>
          <w:spacing w:val="-3"/>
          <w:sz w:val="22"/>
          <w:szCs w:val="22"/>
          <w:lang w:val="es-HN"/>
        </w:rPr>
        <w:t>e</w:t>
      </w:r>
      <w:r w:rsidRPr="00E808BB">
        <w:rPr>
          <w:rFonts w:eastAsia="Arial"/>
          <w:spacing w:val="-5"/>
          <w:sz w:val="22"/>
          <w:szCs w:val="22"/>
          <w:lang w:val="es-HN"/>
        </w:rPr>
        <w:t>x</w:t>
      </w:r>
      <w:r w:rsidRPr="00E808BB">
        <w:rPr>
          <w:rFonts w:eastAsia="Arial"/>
          <w:spacing w:val="-2"/>
          <w:sz w:val="22"/>
          <w:szCs w:val="22"/>
          <w:lang w:val="es-HN"/>
        </w:rPr>
        <w:t>t</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spacing w:val="-3"/>
          <w:sz w:val="22"/>
          <w:szCs w:val="22"/>
          <w:lang w:val="es-HN"/>
        </w:rPr>
        <w:t>a</w:t>
      </w:r>
      <w:r w:rsidRPr="00E808BB">
        <w:rPr>
          <w:rFonts w:eastAsia="Arial"/>
          <w:spacing w:val="-5"/>
          <w:sz w:val="22"/>
          <w:szCs w:val="22"/>
          <w:lang w:val="es-HN"/>
        </w:rPr>
        <w:t>s</w:t>
      </w:r>
      <w:r w:rsidRPr="00E808BB">
        <w:rPr>
          <w:rFonts w:eastAsia="Arial"/>
          <w:sz w:val="22"/>
          <w:szCs w:val="22"/>
          <w:lang w:val="es-HN"/>
        </w:rPr>
        <w:t>í</w:t>
      </w:r>
      <w:r w:rsidRPr="00E808BB">
        <w:rPr>
          <w:rFonts w:eastAsia="Arial"/>
          <w:spacing w:val="-3"/>
          <w:sz w:val="22"/>
          <w:szCs w:val="22"/>
          <w:lang w:val="es-HN"/>
        </w:rPr>
        <w:t xml:space="preserve"> l</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spacing w:val="-2"/>
          <w:sz w:val="22"/>
          <w:szCs w:val="22"/>
          <w:lang w:val="es-HN"/>
        </w:rPr>
        <w:t>r</w:t>
      </w:r>
      <w:r w:rsidRPr="00E808BB">
        <w:rPr>
          <w:rFonts w:eastAsia="Arial"/>
          <w:spacing w:val="-3"/>
          <w:sz w:val="22"/>
          <w:szCs w:val="22"/>
          <w:lang w:val="es-HN"/>
        </w:rPr>
        <w:t>equ</w:t>
      </w:r>
      <w:r w:rsidRPr="00E808BB">
        <w:rPr>
          <w:rFonts w:eastAsia="Arial"/>
          <w:spacing w:val="-6"/>
          <w:sz w:val="22"/>
          <w:szCs w:val="22"/>
          <w:lang w:val="es-HN"/>
        </w:rPr>
        <w:t>i</w:t>
      </w:r>
      <w:r w:rsidRPr="00E808BB">
        <w:rPr>
          <w:rFonts w:eastAsia="Arial"/>
          <w:spacing w:val="-3"/>
          <w:sz w:val="22"/>
          <w:szCs w:val="22"/>
          <w:lang w:val="es-HN"/>
        </w:rPr>
        <w:t>e</w:t>
      </w:r>
      <w:r w:rsidRPr="00E808BB">
        <w:rPr>
          <w:rFonts w:eastAsia="Arial"/>
          <w:spacing w:val="-2"/>
          <w:sz w:val="22"/>
          <w:szCs w:val="22"/>
          <w:lang w:val="es-HN"/>
        </w:rPr>
        <w:t>r</w:t>
      </w:r>
      <w:r w:rsidRPr="00E808BB">
        <w:rPr>
          <w:rFonts w:eastAsia="Arial"/>
          <w:spacing w:val="-3"/>
          <w:sz w:val="22"/>
          <w:szCs w:val="22"/>
          <w:lang w:val="es-HN"/>
        </w:rPr>
        <w:t>e</w:t>
      </w:r>
      <w:r w:rsidRPr="00E808BB">
        <w:rPr>
          <w:rFonts w:eastAsia="Arial"/>
          <w:sz w:val="22"/>
          <w:szCs w:val="22"/>
          <w:lang w:val="es-HN"/>
        </w:rPr>
        <w:t>,</w:t>
      </w:r>
      <w:r w:rsidRPr="00E808BB">
        <w:rPr>
          <w:rFonts w:eastAsia="Arial"/>
          <w:spacing w:val="-6"/>
          <w:sz w:val="22"/>
          <w:szCs w:val="22"/>
          <w:lang w:val="es-HN"/>
        </w:rPr>
        <w:t xml:space="preserve"> </w:t>
      </w:r>
      <w:r w:rsidRPr="00E808BB">
        <w:rPr>
          <w:rFonts w:eastAsia="Arial"/>
          <w:spacing w:val="-2"/>
          <w:sz w:val="22"/>
          <w:szCs w:val="22"/>
          <w:lang w:val="es-HN"/>
        </w:rPr>
        <w:t>s</w:t>
      </w:r>
      <w:r w:rsidRPr="00E808BB">
        <w:rPr>
          <w:rFonts w:eastAsia="Arial"/>
          <w:sz w:val="22"/>
          <w:szCs w:val="22"/>
          <w:lang w:val="es-HN"/>
        </w:rPr>
        <w:t>e</w:t>
      </w:r>
      <w:r w:rsidRPr="00E808BB">
        <w:rPr>
          <w:rFonts w:eastAsia="Arial"/>
          <w:spacing w:val="-4"/>
          <w:sz w:val="22"/>
          <w:szCs w:val="22"/>
          <w:lang w:val="es-HN"/>
        </w:rPr>
        <w:t xml:space="preserve"> </w:t>
      </w:r>
      <w:r w:rsidRPr="00E808BB">
        <w:rPr>
          <w:rFonts w:eastAsia="Arial"/>
          <w:spacing w:val="-6"/>
          <w:sz w:val="22"/>
          <w:szCs w:val="22"/>
          <w:lang w:val="es-HN"/>
        </w:rPr>
        <w:t>u</w:t>
      </w:r>
      <w:r w:rsidRPr="00E808BB">
        <w:rPr>
          <w:rFonts w:eastAsia="Arial"/>
          <w:spacing w:val="-2"/>
          <w:sz w:val="22"/>
          <w:szCs w:val="22"/>
          <w:lang w:val="es-HN"/>
        </w:rPr>
        <w:t>s</w:t>
      </w:r>
      <w:r w:rsidRPr="00E808BB">
        <w:rPr>
          <w:rFonts w:eastAsia="Arial"/>
          <w:spacing w:val="-3"/>
          <w:sz w:val="22"/>
          <w:szCs w:val="22"/>
          <w:lang w:val="es-HN"/>
        </w:rPr>
        <w:t>a</w:t>
      </w:r>
      <w:r w:rsidRPr="00E808BB">
        <w:rPr>
          <w:rFonts w:eastAsia="Arial"/>
          <w:spacing w:val="-2"/>
          <w:sz w:val="22"/>
          <w:szCs w:val="22"/>
          <w:lang w:val="es-HN"/>
        </w:rPr>
        <w:t>r</w:t>
      </w:r>
      <w:r w:rsidRPr="00E808BB">
        <w:rPr>
          <w:rFonts w:eastAsia="Arial"/>
          <w:sz w:val="22"/>
          <w:szCs w:val="22"/>
          <w:lang w:val="es-HN"/>
        </w:rPr>
        <w:t>á</w:t>
      </w:r>
      <w:r w:rsidRPr="00E808BB">
        <w:rPr>
          <w:rFonts w:eastAsia="Arial"/>
          <w:spacing w:val="-4"/>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l</w:t>
      </w:r>
      <w:r w:rsidRPr="00E808BB">
        <w:rPr>
          <w:rFonts w:eastAsia="Arial"/>
          <w:spacing w:val="-9"/>
          <w:sz w:val="22"/>
          <w:szCs w:val="22"/>
          <w:lang w:val="es-HN"/>
        </w:rPr>
        <w:t xml:space="preserve"> </w:t>
      </w:r>
      <w:r w:rsidRPr="00E808BB">
        <w:rPr>
          <w:rFonts w:eastAsia="Arial"/>
          <w:spacing w:val="-2"/>
          <w:sz w:val="22"/>
          <w:szCs w:val="22"/>
          <w:lang w:val="es-HN"/>
        </w:rPr>
        <w:t>t</w:t>
      </w:r>
      <w:r w:rsidRPr="00E808BB">
        <w:rPr>
          <w:rFonts w:eastAsia="Arial"/>
          <w:spacing w:val="-3"/>
          <w:sz w:val="22"/>
          <w:szCs w:val="22"/>
          <w:lang w:val="es-HN"/>
        </w:rPr>
        <w:t>é</w:t>
      </w:r>
      <w:r w:rsidRPr="00E808BB">
        <w:rPr>
          <w:rFonts w:eastAsia="Arial"/>
          <w:spacing w:val="-5"/>
          <w:sz w:val="22"/>
          <w:szCs w:val="22"/>
          <w:lang w:val="es-HN"/>
        </w:rPr>
        <w:t>r</w:t>
      </w:r>
      <w:r w:rsidRPr="00E808BB">
        <w:rPr>
          <w:rFonts w:eastAsia="Arial"/>
          <w:sz w:val="22"/>
          <w:szCs w:val="22"/>
          <w:lang w:val="es-HN"/>
        </w:rPr>
        <w:t>m</w:t>
      </w:r>
      <w:r w:rsidRPr="00E808BB">
        <w:rPr>
          <w:rFonts w:eastAsia="Arial"/>
          <w:spacing w:val="-3"/>
          <w:sz w:val="22"/>
          <w:szCs w:val="22"/>
          <w:lang w:val="es-HN"/>
        </w:rPr>
        <w:t>in</w:t>
      </w:r>
      <w:r w:rsidRPr="00E808BB">
        <w:rPr>
          <w:rFonts w:eastAsia="Arial"/>
          <w:sz w:val="22"/>
          <w:szCs w:val="22"/>
          <w:lang w:val="es-HN"/>
        </w:rPr>
        <w:t>o</w:t>
      </w:r>
      <w:r w:rsidRPr="00E808BB">
        <w:rPr>
          <w:rFonts w:eastAsia="Arial"/>
          <w:spacing w:val="-10"/>
          <w:sz w:val="22"/>
          <w:szCs w:val="22"/>
          <w:lang w:val="es-HN"/>
        </w:rPr>
        <w:t xml:space="preserve"> </w:t>
      </w:r>
      <w:r w:rsidRPr="00E808BB">
        <w:rPr>
          <w:rFonts w:eastAsia="Arial"/>
          <w:spacing w:val="-2"/>
          <w:sz w:val="22"/>
          <w:szCs w:val="22"/>
          <w:lang w:val="es-HN"/>
        </w:rPr>
        <w:t>“s</w:t>
      </w:r>
      <w:r w:rsidRPr="00E808BB">
        <w:rPr>
          <w:rFonts w:eastAsia="Arial"/>
          <w:spacing w:val="-3"/>
          <w:sz w:val="22"/>
          <w:szCs w:val="22"/>
          <w:lang w:val="es-HN"/>
        </w:rPr>
        <w:t>ingula</w:t>
      </w:r>
      <w:r w:rsidRPr="00E808BB">
        <w:rPr>
          <w:rFonts w:eastAsia="Arial"/>
          <w:spacing w:val="-2"/>
          <w:sz w:val="22"/>
          <w:szCs w:val="22"/>
          <w:lang w:val="es-HN"/>
        </w:rPr>
        <w:t>r</w:t>
      </w:r>
      <w:r w:rsidRPr="00E808BB">
        <w:rPr>
          <w:rFonts w:eastAsia="Arial"/>
          <w:sz w:val="22"/>
          <w:szCs w:val="22"/>
          <w:lang w:val="es-HN"/>
        </w:rPr>
        <w:t>”</w:t>
      </w:r>
      <w:r w:rsidRPr="00E808BB">
        <w:rPr>
          <w:rFonts w:eastAsia="Arial"/>
          <w:spacing w:val="-6"/>
          <w:sz w:val="22"/>
          <w:szCs w:val="22"/>
          <w:lang w:val="es-HN"/>
        </w:rPr>
        <w:t xml:space="preserve"> </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spacing w:val="-2"/>
          <w:sz w:val="22"/>
          <w:szCs w:val="22"/>
          <w:lang w:val="es-HN"/>
        </w:rPr>
        <w:t>“</w:t>
      </w:r>
      <w:r w:rsidRPr="00E808BB">
        <w:rPr>
          <w:rFonts w:eastAsia="Arial"/>
          <w:spacing w:val="-3"/>
          <w:sz w:val="22"/>
          <w:szCs w:val="22"/>
          <w:lang w:val="es-HN"/>
        </w:rPr>
        <w:t>plu</w:t>
      </w:r>
      <w:r w:rsidRPr="00E808BB">
        <w:rPr>
          <w:rFonts w:eastAsia="Arial"/>
          <w:spacing w:val="-2"/>
          <w:sz w:val="22"/>
          <w:szCs w:val="22"/>
          <w:lang w:val="es-HN"/>
        </w:rPr>
        <w:t>r</w:t>
      </w:r>
      <w:r w:rsidRPr="00E808BB">
        <w:rPr>
          <w:rFonts w:eastAsia="Arial"/>
          <w:spacing w:val="-3"/>
          <w:sz w:val="22"/>
          <w:szCs w:val="22"/>
          <w:lang w:val="es-HN"/>
        </w:rPr>
        <w:t>al</w:t>
      </w:r>
      <w:r w:rsidRPr="00E808BB">
        <w:rPr>
          <w:rFonts w:eastAsia="Arial"/>
          <w:spacing w:val="-5"/>
          <w:sz w:val="22"/>
          <w:szCs w:val="22"/>
          <w:lang w:val="es-HN"/>
        </w:rPr>
        <w:t>”</w:t>
      </w:r>
      <w:r w:rsidR="0000594E" w:rsidRPr="00E808BB">
        <w:rPr>
          <w:rFonts w:eastAsia="Arial"/>
          <w:sz w:val="22"/>
          <w:szCs w:val="22"/>
          <w:lang w:val="es-HN"/>
        </w:rPr>
        <w:t xml:space="preserve"> y viceversa; </w:t>
      </w:r>
      <w:r w:rsidRPr="00E808BB">
        <w:rPr>
          <w:rFonts w:eastAsia="Arial"/>
          <w:spacing w:val="-3"/>
          <w:sz w:val="22"/>
          <w:szCs w:val="22"/>
          <w:lang w:val="es-HN"/>
        </w:rPr>
        <w:t xml:space="preserve"> </w:t>
      </w:r>
      <w:r w:rsidRPr="00E808BB">
        <w:rPr>
          <w:rFonts w:eastAsia="Arial"/>
          <w:sz w:val="22"/>
          <w:szCs w:val="22"/>
          <w:lang w:val="es-HN"/>
        </w:rPr>
        <w:t xml:space="preserve">y </w:t>
      </w:r>
    </w:p>
    <w:p w14:paraId="1F63FE1A" w14:textId="103E8EAE" w:rsidR="00184006" w:rsidRPr="00E808BB" w:rsidRDefault="00694E15" w:rsidP="00E808BB">
      <w:pPr>
        <w:spacing w:before="4" w:line="260" w:lineRule="exact"/>
        <w:ind w:left="969" w:right="40"/>
        <w:rPr>
          <w:rFonts w:eastAsia="Arial"/>
          <w:sz w:val="22"/>
          <w:szCs w:val="22"/>
          <w:lang w:val="es-HN"/>
        </w:rPr>
      </w:pPr>
      <w:r w:rsidRPr="00E808BB">
        <w:rPr>
          <w:rFonts w:eastAsia="Arial"/>
          <w:spacing w:val="-2"/>
          <w:sz w:val="22"/>
          <w:szCs w:val="22"/>
          <w:lang w:val="es-HN"/>
        </w:rPr>
        <w:t>c</w:t>
      </w:r>
      <w:r w:rsidRPr="00E808BB">
        <w:rPr>
          <w:rFonts w:eastAsia="Arial"/>
          <w:sz w:val="22"/>
          <w:szCs w:val="22"/>
          <w:lang w:val="es-HN"/>
        </w:rPr>
        <w:t>)</w:t>
      </w:r>
      <w:r w:rsidRPr="00E808BB">
        <w:rPr>
          <w:rFonts w:eastAsia="Arial"/>
          <w:spacing w:val="28"/>
          <w:sz w:val="22"/>
          <w:szCs w:val="22"/>
          <w:lang w:val="es-HN"/>
        </w:rPr>
        <w:t xml:space="preserve"> </w:t>
      </w:r>
      <w:r w:rsidRPr="00E808BB">
        <w:rPr>
          <w:rFonts w:eastAsia="Arial"/>
          <w:spacing w:val="-2"/>
          <w:sz w:val="22"/>
          <w:szCs w:val="22"/>
          <w:lang w:val="es-HN"/>
        </w:rPr>
        <w:t>“</w:t>
      </w:r>
      <w:r w:rsidRPr="00E808BB">
        <w:rPr>
          <w:rFonts w:eastAsia="Arial"/>
          <w:spacing w:val="-3"/>
          <w:sz w:val="22"/>
          <w:szCs w:val="22"/>
          <w:lang w:val="es-HN"/>
        </w:rPr>
        <w:t>d</w:t>
      </w:r>
      <w:r w:rsidRPr="00E808BB">
        <w:rPr>
          <w:rFonts w:eastAsia="Arial"/>
          <w:spacing w:val="-2"/>
          <w:sz w:val="22"/>
          <w:szCs w:val="22"/>
          <w:lang w:val="es-HN"/>
        </w:rPr>
        <w:t>í</w:t>
      </w:r>
      <w:r w:rsidRPr="00E808BB">
        <w:rPr>
          <w:rFonts w:eastAsia="Arial"/>
          <w:spacing w:val="-3"/>
          <w:sz w:val="22"/>
          <w:szCs w:val="22"/>
          <w:lang w:val="es-HN"/>
        </w:rPr>
        <w:t>a</w:t>
      </w:r>
      <w:r w:rsidRPr="00E808BB">
        <w:rPr>
          <w:rFonts w:eastAsia="Arial"/>
          <w:sz w:val="22"/>
          <w:szCs w:val="22"/>
          <w:lang w:val="es-HN"/>
        </w:rPr>
        <w:t>”</w:t>
      </w:r>
      <w:r w:rsidRPr="00E808BB">
        <w:rPr>
          <w:rFonts w:eastAsia="Arial"/>
          <w:spacing w:val="-6"/>
          <w:sz w:val="22"/>
          <w:szCs w:val="22"/>
          <w:lang w:val="es-HN"/>
        </w:rPr>
        <w:t xml:space="preserve"> </w:t>
      </w:r>
      <w:r w:rsidRPr="00E808BB">
        <w:rPr>
          <w:rFonts w:eastAsia="Arial"/>
          <w:spacing w:val="-2"/>
          <w:sz w:val="22"/>
          <w:szCs w:val="22"/>
          <w:lang w:val="es-HN"/>
        </w:rPr>
        <w:t>s</w:t>
      </w:r>
      <w:r w:rsidRPr="00E808BB">
        <w:rPr>
          <w:rFonts w:eastAsia="Arial"/>
          <w:spacing w:val="-3"/>
          <w:sz w:val="22"/>
          <w:szCs w:val="22"/>
          <w:lang w:val="es-HN"/>
        </w:rPr>
        <w:t>ign</w:t>
      </w:r>
      <w:r w:rsidRPr="00E808BB">
        <w:rPr>
          <w:rFonts w:eastAsia="Arial"/>
          <w:spacing w:val="-6"/>
          <w:sz w:val="22"/>
          <w:szCs w:val="22"/>
          <w:lang w:val="es-HN"/>
        </w:rPr>
        <w:t>i</w:t>
      </w:r>
      <w:r w:rsidRPr="00E808BB">
        <w:rPr>
          <w:rFonts w:eastAsia="Arial"/>
          <w:spacing w:val="-2"/>
          <w:sz w:val="22"/>
          <w:szCs w:val="22"/>
          <w:lang w:val="es-HN"/>
        </w:rPr>
        <w:t>f</w:t>
      </w:r>
      <w:r w:rsidRPr="00E808BB">
        <w:rPr>
          <w:rFonts w:eastAsia="Arial"/>
          <w:spacing w:val="-3"/>
          <w:sz w:val="22"/>
          <w:szCs w:val="22"/>
          <w:lang w:val="es-HN"/>
        </w:rPr>
        <w:t>i</w:t>
      </w:r>
      <w:r w:rsidRPr="00E808BB">
        <w:rPr>
          <w:rFonts w:eastAsia="Arial"/>
          <w:spacing w:val="-2"/>
          <w:sz w:val="22"/>
          <w:szCs w:val="22"/>
          <w:lang w:val="es-HN"/>
        </w:rPr>
        <w:t>c</w:t>
      </w:r>
      <w:r w:rsidRPr="00E808BB">
        <w:rPr>
          <w:rFonts w:eastAsia="Arial"/>
          <w:sz w:val="22"/>
          <w:szCs w:val="22"/>
          <w:lang w:val="es-HN"/>
        </w:rPr>
        <w:t>a</w:t>
      </w:r>
      <w:r w:rsidRPr="00E808BB">
        <w:rPr>
          <w:rFonts w:eastAsia="Arial"/>
          <w:spacing w:val="-4"/>
          <w:sz w:val="22"/>
          <w:szCs w:val="22"/>
          <w:lang w:val="es-HN"/>
        </w:rPr>
        <w:t xml:space="preserve"> </w:t>
      </w:r>
      <w:r w:rsidRPr="00E808BB">
        <w:rPr>
          <w:rFonts w:eastAsia="Arial"/>
          <w:spacing w:val="-6"/>
          <w:sz w:val="22"/>
          <w:szCs w:val="22"/>
          <w:lang w:val="es-HN"/>
        </w:rPr>
        <w:t>d</w:t>
      </w:r>
      <w:r w:rsidRPr="00E808BB">
        <w:rPr>
          <w:rFonts w:eastAsia="Arial"/>
          <w:spacing w:val="-2"/>
          <w:sz w:val="22"/>
          <w:szCs w:val="22"/>
          <w:lang w:val="es-HN"/>
        </w:rPr>
        <w:t>í</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pacing w:val="-2"/>
          <w:sz w:val="22"/>
          <w:szCs w:val="22"/>
          <w:lang w:val="es-HN"/>
        </w:rPr>
        <w:t>c</w:t>
      </w:r>
      <w:r w:rsidRPr="00E808BB">
        <w:rPr>
          <w:rFonts w:eastAsia="Arial"/>
          <w:spacing w:val="-3"/>
          <w:sz w:val="22"/>
          <w:szCs w:val="22"/>
          <w:lang w:val="es-HN"/>
        </w:rPr>
        <w:t>alen</w:t>
      </w:r>
      <w:r w:rsidRPr="00E808BB">
        <w:rPr>
          <w:rFonts w:eastAsia="Arial"/>
          <w:spacing w:val="-6"/>
          <w:sz w:val="22"/>
          <w:szCs w:val="22"/>
          <w:lang w:val="es-HN"/>
        </w:rPr>
        <w:t>d</w:t>
      </w:r>
      <w:r w:rsidRPr="00E808BB">
        <w:rPr>
          <w:rFonts w:eastAsia="Arial"/>
          <w:spacing w:val="-3"/>
          <w:sz w:val="22"/>
          <w:szCs w:val="22"/>
          <w:lang w:val="es-HN"/>
        </w:rPr>
        <w:t>a</w:t>
      </w:r>
      <w:r w:rsidRPr="00E808BB">
        <w:rPr>
          <w:rFonts w:eastAsia="Arial"/>
          <w:spacing w:val="-2"/>
          <w:sz w:val="22"/>
          <w:szCs w:val="22"/>
          <w:lang w:val="es-HN"/>
        </w:rPr>
        <w:t>r</w:t>
      </w:r>
      <w:r w:rsidRPr="00E808BB">
        <w:rPr>
          <w:rFonts w:eastAsia="Arial"/>
          <w:spacing w:val="-3"/>
          <w:sz w:val="22"/>
          <w:szCs w:val="22"/>
          <w:lang w:val="es-HN"/>
        </w:rPr>
        <w:t>io</w:t>
      </w:r>
      <w:r w:rsidR="0000594E" w:rsidRPr="00E808BB">
        <w:rPr>
          <w:rFonts w:eastAsia="Arial"/>
          <w:spacing w:val="-3"/>
          <w:sz w:val="22"/>
          <w:szCs w:val="22"/>
          <w:lang w:val="es-HN"/>
        </w:rPr>
        <w:t xml:space="preserve"> (plazo para presentación de ofertas, formalización del contrato)</w:t>
      </w:r>
      <w:r w:rsidRPr="00E808BB">
        <w:rPr>
          <w:rFonts w:eastAsia="Arial"/>
          <w:sz w:val="22"/>
          <w:szCs w:val="22"/>
          <w:lang w:val="es-HN"/>
        </w:rPr>
        <w:t>.</w:t>
      </w:r>
    </w:p>
    <w:p w14:paraId="5A17EECE" w14:textId="77777777" w:rsidR="00184006" w:rsidRPr="00E808BB" w:rsidRDefault="00184006">
      <w:pPr>
        <w:spacing w:before="17" w:line="240" w:lineRule="exact"/>
        <w:rPr>
          <w:sz w:val="22"/>
          <w:szCs w:val="22"/>
          <w:lang w:val="es-HN"/>
        </w:rPr>
      </w:pPr>
    </w:p>
    <w:p w14:paraId="633139FD" w14:textId="56ECAFFB" w:rsidR="00184006" w:rsidRPr="00E808BB" w:rsidRDefault="009D63FF" w:rsidP="00AF6222">
      <w:pPr>
        <w:pStyle w:val="Ttulo3"/>
        <w:rPr>
          <w:sz w:val="22"/>
          <w:szCs w:val="22"/>
        </w:rPr>
      </w:pPr>
      <w:bookmarkStart w:id="4" w:name="_Toc487103840"/>
      <w:r>
        <w:rPr>
          <w:b w:val="0"/>
          <w:spacing w:val="-1"/>
          <w:sz w:val="22"/>
          <w:szCs w:val="22"/>
        </w:rPr>
        <w:t xml:space="preserve">2. </w:t>
      </w:r>
      <w:r w:rsidR="00431512" w:rsidRPr="00E808BB">
        <w:rPr>
          <w:b w:val="0"/>
          <w:spacing w:val="-2"/>
          <w:sz w:val="22"/>
          <w:szCs w:val="22"/>
          <w:u w:color="000000"/>
        </w:rPr>
        <w:t>FUENTE DE FONDOS</w:t>
      </w:r>
      <w:bookmarkEnd w:id="4"/>
    </w:p>
    <w:p w14:paraId="5D7F3473" w14:textId="36075EEC" w:rsidR="00431512" w:rsidRPr="00E808BB" w:rsidDel="00431512" w:rsidRDefault="00694E15" w:rsidP="00431512">
      <w:pPr>
        <w:spacing w:before="45"/>
        <w:ind w:left="542"/>
        <w:rPr>
          <w:rFonts w:eastAsia="Arial"/>
          <w:sz w:val="22"/>
          <w:szCs w:val="22"/>
          <w:lang w:val="es-HN"/>
        </w:rPr>
      </w:pPr>
      <w:r w:rsidRPr="00E808BB">
        <w:rPr>
          <w:rFonts w:eastAsia="Arial"/>
          <w:spacing w:val="-1"/>
          <w:sz w:val="22"/>
          <w:szCs w:val="22"/>
          <w:lang w:val="es-HN"/>
        </w:rPr>
        <w:t>2</w:t>
      </w:r>
      <w:r w:rsidRPr="00E808BB">
        <w:rPr>
          <w:rFonts w:eastAsia="Arial"/>
          <w:sz w:val="22"/>
          <w:szCs w:val="22"/>
          <w:lang w:val="es-HN"/>
        </w:rPr>
        <w:t>.1</w:t>
      </w:r>
      <w:r w:rsidRPr="00E808BB">
        <w:rPr>
          <w:rFonts w:eastAsia="Arial"/>
          <w:spacing w:val="44"/>
          <w:sz w:val="22"/>
          <w:szCs w:val="22"/>
          <w:lang w:val="es-HN"/>
        </w:rPr>
        <w:t xml:space="preserve"> </w:t>
      </w:r>
      <w:r w:rsidR="00431512" w:rsidRPr="00E808BB">
        <w:rPr>
          <w:rFonts w:eastAsia="Arial"/>
          <w:sz w:val="22"/>
          <w:szCs w:val="22"/>
          <w:lang w:val="es-HN"/>
        </w:rPr>
        <w:t>La contratación a que se refiere esta Licitación se financiará con recursos provenientes de las fuentes de financiamiento detalladas en los DDL.</w:t>
      </w:r>
    </w:p>
    <w:p w14:paraId="46836132" w14:textId="67561E65" w:rsidR="00184006" w:rsidRPr="00E808BB" w:rsidRDefault="00184006" w:rsidP="00E808BB">
      <w:pPr>
        <w:spacing w:before="45"/>
        <w:ind w:left="542"/>
        <w:rPr>
          <w:rFonts w:eastAsia="Arial"/>
          <w:sz w:val="22"/>
          <w:szCs w:val="22"/>
          <w:lang w:val="es-HN"/>
        </w:rPr>
      </w:pPr>
    </w:p>
    <w:p w14:paraId="06AB7E78" w14:textId="03DC0829" w:rsidR="00184006" w:rsidRPr="00E808BB" w:rsidRDefault="00694E15" w:rsidP="00AF6222">
      <w:pPr>
        <w:pStyle w:val="Ttulo3"/>
        <w:rPr>
          <w:sz w:val="22"/>
          <w:szCs w:val="22"/>
        </w:rPr>
      </w:pPr>
      <w:bookmarkStart w:id="5" w:name="_Toc487103841"/>
      <w:r w:rsidRPr="00E808BB">
        <w:rPr>
          <w:b w:val="0"/>
          <w:spacing w:val="-1"/>
          <w:sz w:val="22"/>
          <w:szCs w:val="22"/>
        </w:rPr>
        <w:t>3</w:t>
      </w:r>
      <w:r w:rsidRPr="00E808BB">
        <w:rPr>
          <w:b w:val="0"/>
          <w:sz w:val="22"/>
          <w:szCs w:val="22"/>
        </w:rPr>
        <w:t>.</w:t>
      </w:r>
      <w:r w:rsidR="009D63FF">
        <w:rPr>
          <w:b w:val="0"/>
          <w:spacing w:val="46"/>
          <w:sz w:val="22"/>
          <w:szCs w:val="22"/>
        </w:rPr>
        <w:t xml:space="preserve"> </w:t>
      </w:r>
      <w:r w:rsidRPr="00E808BB">
        <w:rPr>
          <w:b w:val="0"/>
          <w:spacing w:val="1"/>
          <w:sz w:val="22"/>
          <w:szCs w:val="22"/>
          <w:u w:color="000000"/>
        </w:rPr>
        <w:t>FR</w:t>
      </w:r>
      <w:r w:rsidRPr="00E808BB">
        <w:rPr>
          <w:b w:val="0"/>
          <w:spacing w:val="-6"/>
          <w:sz w:val="22"/>
          <w:szCs w:val="22"/>
          <w:u w:color="000000"/>
        </w:rPr>
        <w:t>A</w:t>
      </w:r>
      <w:r w:rsidRPr="00E808BB">
        <w:rPr>
          <w:b w:val="0"/>
          <w:spacing w:val="-1"/>
          <w:sz w:val="22"/>
          <w:szCs w:val="22"/>
          <w:u w:color="000000"/>
        </w:rPr>
        <w:t>UD</w:t>
      </w:r>
      <w:r w:rsidRPr="00E808BB">
        <w:rPr>
          <w:b w:val="0"/>
          <w:sz w:val="22"/>
          <w:szCs w:val="22"/>
          <w:u w:color="000000"/>
        </w:rPr>
        <w:t>E</w:t>
      </w:r>
      <w:r w:rsidRPr="00E808BB">
        <w:rPr>
          <w:b w:val="0"/>
          <w:spacing w:val="3"/>
          <w:sz w:val="22"/>
          <w:szCs w:val="22"/>
          <w:u w:color="000000"/>
        </w:rPr>
        <w:t xml:space="preserve"> </w:t>
      </w:r>
      <w:r w:rsidRPr="00E808BB">
        <w:rPr>
          <w:b w:val="0"/>
          <w:sz w:val="22"/>
          <w:szCs w:val="22"/>
          <w:u w:color="000000"/>
        </w:rPr>
        <w:t>Y</w:t>
      </w:r>
      <w:r w:rsidRPr="00E808BB">
        <w:rPr>
          <w:b w:val="0"/>
          <w:spacing w:val="-2"/>
          <w:sz w:val="22"/>
          <w:szCs w:val="22"/>
          <w:u w:color="000000"/>
        </w:rPr>
        <w:t xml:space="preserve"> </w:t>
      </w:r>
      <w:r w:rsidRPr="00E808BB">
        <w:rPr>
          <w:b w:val="0"/>
          <w:spacing w:val="-1"/>
          <w:sz w:val="22"/>
          <w:szCs w:val="22"/>
          <w:u w:color="000000"/>
        </w:rPr>
        <w:t>C</w:t>
      </w:r>
      <w:r w:rsidRPr="00E808BB">
        <w:rPr>
          <w:b w:val="0"/>
          <w:sz w:val="22"/>
          <w:szCs w:val="22"/>
          <w:u w:color="000000"/>
        </w:rPr>
        <w:t>O</w:t>
      </w:r>
      <w:r w:rsidRPr="00E808BB">
        <w:rPr>
          <w:b w:val="0"/>
          <w:spacing w:val="-1"/>
          <w:sz w:val="22"/>
          <w:szCs w:val="22"/>
          <w:u w:color="000000"/>
        </w:rPr>
        <w:t>RRU</w:t>
      </w:r>
      <w:r w:rsidRPr="00E808BB">
        <w:rPr>
          <w:b w:val="0"/>
          <w:sz w:val="22"/>
          <w:szCs w:val="22"/>
          <w:u w:color="000000"/>
        </w:rPr>
        <w:t>P</w:t>
      </w:r>
      <w:r w:rsidRPr="00E808BB">
        <w:rPr>
          <w:b w:val="0"/>
          <w:spacing w:val="1"/>
          <w:sz w:val="22"/>
          <w:szCs w:val="22"/>
          <w:u w:color="000000"/>
        </w:rPr>
        <w:t>C</w:t>
      </w:r>
      <w:r w:rsidRPr="00E808BB">
        <w:rPr>
          <w:b w:val="0"/>
          <w:sz w:val="22"/>
          <w:szCs w:val="22"/>
          <w:u w:color="000000"/>
        </w:rPr>
        <w:t>I</w:t>
      </w:r>
      <w:r w:rsidR="009E7DE9" w:rsidRPr="00E808BB">
        <w:rPr>
          <w:b w:val="0"/>
          <w:sz w:val="22"/>
          <w:szCs w:val="22"/>
          <w:u w:color="000000"/>
        </w:rPr>
        <w:t>Ó</w:t>
      </w:r>
      <w:r w:rsidRPr="00E808BB">
        <w:rPr>
          <w:b w:val="0"/>
          <w:sz w:val="22"/>
          <w:szCs w:val="22"/>
          <w:u w:color="000000"/>
        </w:rPr>
        <w:t>N</w:t>
      </w:r>
      <w:bookmarkEnd w:id="5"/>
    </w:p>
    <w:p w14:paraId="7C1F63FC" w14:textId="271CE8D8" w:rsidR="00184006" w:rsidRPr="00E808BB" w:rsidRDefault="00694E15">
      <w:pPr>
        <w:spacing w:before="45"/>
        <w:ind w:left="969" w:right="78" w:hanging="427"/>
        <w:jc w:val="both"/>
        <w:rPr>
          <w:rFonts w:eastAsia="Arial"/>
          <w:sz w:val="22"/>
          <w:szCs w:val="22"/>
          <w:lang w:val="es-HN"/>
        </w:rPr>
      </w:pPr>
      <w:r w:rsidRPr="00E808BB">
        <w:rPr>
          <w:rFonts w:eastAsia="Arial"/>
          <w:spacing w:val="-1"/>
          <w:sz w:val="22"/>
          <w:szCs w:val="22"/>
          <w:lang w:val="es-HN"/>
        </w:rPr>
        <w:t>3</w:t>
      </w:r>
      <w:r w:rsidRPr="00E808BB">
        <w:rPr>
          <w:rFonts w:eastAsia="Arial"/>
          <w:sz w:val="22"/>
          <w:szCs w:val="22"/>
          <w:lang w:val="es-HN"/>
        </w:rPr>
        <w:t>.1</w:t>
      </w:r>
      <w:r w:rsidRPr="00E808BB">
        <w:rPr>
          <w:rFonts w:eastAsia="Arial"/>
          <w:spacing w:val="23"/>
          <w:sz w:val="22"/>
          <w:szCs w:val="22"/>
          <w:lang w:val="es-HN"/>
        </w:rPr>
        <w:t xml:space="preserve"> </w:t>
      </w:r>
      <w:r w:rsidRPr="00E808BB">
        <w:rPr>
          <w:rFonts w:eastAsia="Arial"/>
          <w:spacing w:val="-1"/>
          <w:sz w:val="22"/>
          <w:szCs w:val="22"/>
          <w:lang w:val="es-HN"/>
        </w:rPr>
        <w:t xml:space="preserve">El </w:t>
      </w:r>
      <w:r w:rsidR="009E7DE9" w:rsidRPr="00E808BB">
        <w:rPr>
          <w:rFonts w:eastAsia="Arial"/>
          <w:spacing w:val="-1"/>
          <w:sz w:val="22"/>
          <w:szCs w:val="22"/>
          <w:lang w:val="es-HN"/>
        </w:rPr>
        <w:t>Estado hondureño</w:t>
      </w:r>
      <w:r w:rsidRPr="00E808BB">
        <w:rPr>
          <w:rFonts w:eastAsia="Arial"/>
          <w:spacing w:val="64"/>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x</w:t>
      </w:r>
      <w:r w:rsidRPr="00E808BB">
        <w:rPr>
          <w:rFonts w:eastAsia="Arial"/>
          <w:spacing w:val="-1"/>
          <w:sz w:val="22"/>
          <w:szCs w:val="22"/>
          <w:lang w:val="es-HN"/>
        </w:rPr>
        <w:t>ig</w:t>
      </w:r>
      <w:r w:rsidRPr="00E808BB">
        <w:rPr>
          <w:rFonts w:eastAsia="Arial"/>
          <w:sz w:val="22"/>
          <w:szCs w:val="22"/>
          <w:lang w:val="es-HN"/>
        </w:rPr>
        <w:t>e</w:t>
      </w:r>
      <w:r w:rsidRPr="00E808BB">
        <w:rPr>
          <w:rFonts w:eastAsia="Arial"/>
          <w:spacing w:val="22"/>
          <w:sz w:val="22"/>
          <w:szCs w:val="22"/>
          <w:lang w:val="es-HN"/>
        </w:rPr>
        <w:t xml:space="preserve"> </w:t>
      </w:r>
      <w:r w:rsidRPr="00E808BB">
        <w:rPr>
          <w:rFonts w:eastAsia="Arial"/>
          <w:sz w:val="22"/>
          <w:szCs w:val="22"/>
          <w:lang w:val="es-HN"/>
        </w:rPr>
        <w:t>a</w:t>
      </w:r>
      <w:r w:rsidRPr="00E808BB">
        <w:rPr>
          <w:rFonts w:eastAsia="Arial"/>
          <w:spacing w:val="22"/>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odo</w:t>
      </w:r>
      <w:r w:rsidRPr="00E808BB">
        <w:rPr>
          <w:rFonts w:eastAsia="Arial"/>
          <w:sz w:val="22"/>
          <w:szCs w:val="22"/>
          <w:lang w:val="es-HN"/>
        </w:rPr>
        <w:t>s</w:t>
      </w:r>
      <w:r w:rsidRPr="00E808BB">
        <w:rPr>
          <w:rFonts w:eastAsia="Arial"/>
          <w:spacing w:val="23"/>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23"/>
          <w:sz w:val="22"/>
          <w:szCs w:val="22"/>
          <w:lang w:val="es-HN"/>
        </w:rPr>
        <w:t xml:space="preserve"> </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1"/>
          <w:sz w:val="22"/>
          <w:szCs w:val="22"/>
          <w:lang w:val="es-HN"/>
        </w:rPr>
        <w:t>gani</w:t>
      </w:r>
      <w:r w:rsidRPr="00E808BB">
        <w:rPr>
          <w:rFonts w:eastAsia="Arial"/>
          <w:spacing w:val="-2"/>
          <w:sz w:val="22"/>
          <w:szCs w:val="22"/>
          <w:lang w:val="es-HN"/>
        </w:rPr>
        <w:t>s</w:t>
      </w:r>
      <w:r w:rsidRPr="00E808BB">
        <w:rPr>
          <w:rFonts w:eastAsia="Arial"/>
          <w:spacing w:val="5"/>
          <w:sz w:val="22"/>
          <w:szCs w:val="22"/>
          <w:lang w:val="es-HN"/>
        </w:rPr>
        <w:t>m</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23"/>
          <w:sz w:val="22"/>
          <w:szCs w:val="22"/>
          <w:lang w:val="es-HN"/>
        </w:rPr>
        <w:t xml:space="preserve"> </w:t>
      </w:r>
      <w:r w:rsidRPr="00E808BB">
        <w:rPr>
          <w:rFonts w:eastAsia="Arial"/>
          <w:spacing w:val="-3"/>
          <w:sz w:val="22"/>
          <w:szCs w:val="22"/>
          <w:lang w:val="es-HN"/>
        </w:rPr>
        <w:t>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23"/>
          <w:sz w:val="22"/>
          <w:szCs w:val="22"/>
          <w:lang w:val="es-HN"/>
        </w:rPr>
        <w:t xml:space="preserve"> </w:t>
      </w:r>
      <w:r w:rsidRPr="00E808BB">
        <w:rPr>
          <w:rFonts w:eastAsia="Arial"/>
          <w:sz w:val="22"/>
          <w:szCs w:val="22"/>
          <w:lang w:val="es-HN"/>
        </w:rPr>
        <w:t>y</w:t>
      </w:r>
      <w:r w:rsidR="009E49AB">
        <w:rPr>
          <w:rFonts w:eastAsia="Arial"/>
          <w:sz w:val="22"/>
          <w:szCs w:val="22"/>
          <w:lang w:val="es-HN"/>
        </w:rPr>
        <w:t xml:space="preserve"> </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1"/>
          <w:sz w:val="22"/>
          <w:szCs w:val="22"/>
          <w:lang w:val="es-HN"/>
        </w:rPr>
        <w:t>gani</w:t>
      </w:r>
      <w:r w:rsidRPr="00E808BB">
        <w:rPr>
          <w:rFonts w:eastAsia="Arial"/>
          <w:sz w:val="22"/>
          <w:szCs w:val="22"/>
          <w:lang w:val="es-HN"/>
        </w:rPr>
        <w:t>s</w:t>
      </w:r>
      <w:r w:rsidRPr="00E808BB">
        <w:rPr>
          <w:rFonts w:eastAsia="Arial"/>
          <w:spacing w:val="5"/>
          <w:sz w:val="22"/>
          <w:szCs w:val="22"/>
          <w:lang w:val="es-HN"/>
        </w:rPr>
        <w:t>m</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1"/>
          <w:sz w:val="22"/>
          <w:szCs w:val="22"/>
          <w:lang w:val="es-HN"/>
        </w:rPr>
        <w:t>igua</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oda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a</w:t>
      </w:r>
      <w:r w:rsidRPr="00E808BB">
        <w:rPr>
          <w:rFonts w:eastAsia="Arial"/>
          <w:sz w:val="22"/>
          <w:szCs w:val="22"/>
          <w:lang w:val="es-HN"/>
        </w:rPr>
        <w:t xml:space="preserve">s </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pacing w:val="-2"/>
          <w:sz w:val="22"/>
          <w:szCs w:val="22"/>
          <w:lang w:val="es-HN"/>
        </w:rPr>
        <w:t>s</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idade</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o</w:t>
      </w:r>
      <w:r w:rsidRPr="00E808BB">
        <w:rPr>
          <w:rFonts w:eastAsia="Arial"/>
          <w:spacing w:val="1"/>
          <w:sz w:val="22"/>
          <w:szCs w:val="22"/>
          <w:lang w:val="es-HN"/>
        </w:rPr>
        <w:t xml:space="preserve"> </w:t>
      </w:r>
      <w:r w:rsidRPr="00E808BB">
        <w:rPr>
          <w:rFonts w:eastAsia="Arial"/>
          <w:spacing w:val="-1"/>
          <w:sz w:val="22"/>
          <w:szCs w:val="22"/>
          <w:lang w:val="es-HN"/>
        </w:rPr>
        <w:t>pe</w:t>
      </w:r>
      <w:r w:rsidRPr="00E808BB">
        <w:rPr>
          <w:rFonts w:eastAsia="Arial"/>
          <w:sz w:val="22"/>
          <w:szCs w:val="22"/>
          <w:lang w:val="es-HN"/>
        </w:rPr>
        <w:t>rs</w:t>
      </w:r>
      <w:r w:rsidRPr="00E808BB">
        <w:rPr>
          <w:rFonts w:eastAsia="Arial"/>
          <w:spacing w:val="-1"/>
          <w:sz w:val="22"/>
          <w:szCs w:val="22"/>
          <w:lang w:val="es-HN"/>
        </w:rPr>
        <w:t>ona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 xml:space="preserve">s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ipa</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z w:val="22"/>
          <w:szCs w:val="22"/>
          <w:lang w:val="es-HN"/>
        </w:rPr>
        <w:t xml:space="preserve">o </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ip</w:t>
      </w:r>
      <w:r w:rsidRPr="00E808BB">
        <w:rPr>
          <w:rFonts w:eastAsia="Arial"/>
          <w:spacing w:val="-1"/>
          <w:sz w:val="22"/>
          <w:szCs w:val="22"/>
          <w:lang w:val="es-HN"/>
        </w:rPr>
        <w:t>and</w:t>
      </w:r>
      <w:r w:rsidRPr="00E808BB">
        <w:rPr>
          <w:rFonts w:eastAsia="Arial"/>
          <w:sz w:val="22"/>
          <w:szCs w:val="22"/>
          <w:lang w:val="es-HN"/>
        </w:rPr>
        <w:t xml:space="preserve">o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pacing w:val="2"/>
          <w:sz w:val="22"/>
          <w:szCs w:val="22"/>
          <w:lang w:val="es-HN"/>
        </w:rPr>
        <w:t>c</w:t>
      </w:r>
      <w:r w:rsidRPr="00E808BB">
        <w:rPr>
          <w:rFonts w:eastAsia="Arial"/>
          <w:spacing w:val="-1"/>
          <w:sz w:val="22"/>
          <w:szCs w:val="22"/>
          <w:lang w:val="es-HN"/>
        </w:rPr>
        <w:t>edi</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 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ión</w:t>
      </w:r>
      <w:r w:rsidRPr="00E808BB">
        <w:rPr>
          <w:rFonts w:eastAsia="Arial"/>
          <w:sz w:val="22"/>
          <w:szCs w:val="22"/>
          <w:lang w:val="es-HN"/>
        </w:rPr>
        <w:t>,</w:t>
      </w:r>
      <w:r w:rsidRPr="00E808BB">
        <w:rPr>
          <w:rFonts w:eastAsia="Arial"/>
          <w:spacing w:val="2"/>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c</w:t>
      </w:r>
      <w:r w:rsidRPr="00E808BB">
        <w:rPr>
          <w:rFonts w:eastAsia="Arial"/>
          <w:spacing w:val="-1"/>
          <w:sz w:val="22"/>
          <w:szCs w:val="22"/>
          <w:lang w:val="es-HN"/>
        </w:rPr>
        <w:t>l</w:t>
      </w:r>
      <w:r w:rsidRPr="00E808BB">
        <w:rPr>
          <w:rFonts w:eastAsia="Arial"/>
          <w:spacing w:val="1"/>
          <w:sz w:val="22"/>
          <w:szCs w:val="22"/>
          <w:lang w:val="es-HN"/>
        </w:rPr>
        <w:t>u</w:t>
      </w:r>
      <w:r w:rsidRPr="00E808BB">
        <w:rPr>
          <w:rFonts w:eastAsia="Arial"/>
          <w:spacing w:val="-2"/>
          <w:sz w:val="22"/>
          <w:szCs w:val="22"/>
          <w:lang w:val="es-HN"/>
        </w:rPr>
        <w:t>y</w:t>
      </w:r>
      <w:r w:rsidRPr="00E808BB">
        <w:rPr>
          <w:rFonts w:eastAsia="Arial"/>
          <w:spacing w:val="1"/>
          <w:sz w:val="22"/>
          <w:szCs w:val="22"/>
          <w:lang w:val="es-HN"/>
        </w:rPr>
        <w:t>e</w:t>
      </w:r>
      <w:r w:rsidRPr="00E808BB">
        <w:rPr>
          <w:rFonts w:eastAsia="Arial"/>
          <w:spacing w:val="-1"/>
          <w:sz w:val="22"/>
          <w:szCs w:val="22"/>
          <w:lang w:val="es-HN"/>
        </w:rPr>
        <w:t>ndo</w:t>
      </w:r>
      <w:r w:rsidRPr="00E808BB">
        <w:rPr>
          <w:rFonts w:eastAsia="Arial"/>
          <w:sz w:val="22"/>
          <w:szCs w:val="22"/>
          <w:lang w:val="es-HN"/>
        </w:rPr>
        <w:t>,</w:t>
      </w:r>
      <w:r w:rsidRPr="00E808BB">
        <w:rPr>
          <w:rFonts w:eastAsia="Arial"/>
          <w:spacing w:val="2"/>
          <w:sz w:val="22"/>
          <w:szCs w:val="22"/>
          <w:lang w:val="es-HN"/>
        </w:rPr>
        <w:t xml:space="preserve"> </w:t>
      </w:r>
      <w:r w:rsidRPr="00E808BB">
        <w:rPr>
          <w:rFonts w:eastAsia="Arial"/>
          <w:spacing w:val="-1"/>
          <w:sz w:val="22"/>
          <w:szCs w:val="22"/>
          <w:lang w:val="es-HN"/>
        </w:rPr>
        <w:t>en</w:t>
      </w:r>
      <w:r w:rsidRPr="00E808BB">
        <w:rPr>
          <w:rFonts w:eastAsia="Arial"/>
          <w:sz w:val="22"/>
          <w:szCs w:val="22"/>
          <w:lang w:val="es-HN"/>
        </w:rPr>
        <w:t>tre</w:t>
      </w:r>
      <w:r w:rsidRPr="00E808BB">
        <w:rPr>
          <w:rFonts w:eastAsia="Arial"/>
          <w:spacing w:val="8"/>
          <w:sz w:val="22"/>
          <w:szCs w:val="22"/>
          <w:lang w:val="es-HN"/>
        </w:rPr>
        <w:t xml:space="preserve"> </w:t>
      </w:r>
      <w:r w:rsidRPr="00E808BB">
        <w:rPr>
          <w:rFonts w:eastAsia="Arial"/>
          <w:spacing w:val="-1"/>
          <w:sz w:val="22"/>
          <w:szCs w:val="22"/>
          <w:lang w:val="es-HN"/>
        </w:rPr>
        <w:t>o</w:t>
      </w:r>
      <w:r w:rsidRPr="00E808BB">
        <w:rPr>
          <w:rFonts w:eastAsia="Arial"/>
          <w:sz w:val="22"/>
          <w:szCs w:val="22"/>
          <w:lang w:val="es-HN"/>
        </w:rPr>
        <w:t>tr</w:t>
      </w:r>
      <w:r w:rsidRPr="00E808BB">
        <w:rPr>
          <w:rFonts w:eastAsia="Arial"/>
          <w:spacing w:val="-1"/>
          <w:sz w:val="22"/>
          <w:szCs w:val="22"/>
          <w:lang w:val="es-HN"/>
        </w:rPr>
        <w:t>o</w:t>
      </w:r>
      <w:r w:rsidRPr="00E808BB">
        <w:rPr>
          <w:rFonts w:eastAsia="Arial"/>
          <w:spacing w:val="-2"/>
          <w:sz w:val="22"/>
          <w:szCs w:val="22"/>
          <w:lang w:val="es-HN"/>
        </w:rPr>
        <w:t>s</w:t>
      </w:r>
      <w:r w:rsidRPr="00E808BB">
        <w:rPr>
          <w:rFonts w:eastAsia="Arial"/>
          <w:sz w:val="22"/>
          <w:szCs w:val="22"/>
          <w:lang w:val="es-HN"/>
        </w:rPr>
        <w:t>, s</w:t>
      </w:r>
      <w:r w:rsidRPr="00E808BB">
        <w:rPr>
          <w:rFonts w:eastAsia="Arial"/>
          <w:spacing w:val="-1"/>
          <w:sz w:val="22"/>
          <w:szCs w:val="22"/>
          <w:lang w:val="es-HN"/>
        </w:rPr>
        <w:t>oli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st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s</w:t>
      </w:r>
      <w:r w:rsidRPr="00E808BB">
        <w:rPr>
          <w:rFonts w:eastAsia="Arial"/>
          <w:spacing w:val="-1"/>
          <w:sz w:val="22"/>
          <w:szCs w:val="22"/>
          <w:lang w:val="es-HN"/>
        </w:rPr>
        <w:t>ul</w:t>
      </w:r>
      <w:r w:rsidRPr="00E808BB">
        <w:rPr>
          <w:rFonts w:eastAsia="Arial"/>
          <w:spacing w:val="-2"/>
          <w:sz w:val="22"/>
          <w:szCs w:val="22"/>
          <w:lang w:val="es-HN"/>
        </w:rPr>
        <w:t>t</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y c</w:t>
      </w:r>
      <w:r w:rsidRPr="00E808BB">
        <w:rPr>
          <w:rFonts w:eastAsia="Arial"/>
          <w:spacing w:val="-1"/>
          <w:sz w:val="22"/>
          <w:szCs w:val="22"/>
          <w:lang w:val="es-HN"/>
        </w:rPr>
        <w:t>on</w:t>
      </w:r>
      <w:r w:rsidRPr="00E808BB">
        <w:rPr>
          <w:rFonts w:eastAsia="Arial"/>
          <w:sz w:val="22"/>
          <w:szCs w:val="22"/>
          <w:lang w:val="es-HN"/>
        </w:rPr>
        <w:t>c</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i</w:t>
      </w:r>
      <w:r w:rsidRPr="00E808BB">
        <w:rPr>
          <w:rFonts w:eastAsia="Arial"/>
          <w:spacing w:val="-1"/>
          <w:sz w:val="22"/>
          <w:szCs w:val="22"/>
          <w:lang w:val="es-HN"/>
        </w:rPr>
        <w:t>ona</w:t>
      </w:r>
      <w:r w:rsidRPr="00E808BB">
        <w:rPr>
          <w:rFonts w:eastAsia="Arial"/>
          <w:spacing w:val="2"/>
          <w:sz w:val="22"/>
          <w:szCs w:val="22"/>
          <w:lang w:val="es-HN"/>
        </w:rPr>
        <w:t>r</w:t>
      </w:r>
      <w:r w:rsidRPr="00E808BB">
        <w:rPr>
          <w:rFonts w:eastAsia="Arial"/>
          <w:spacing w:val="-1"/>
          <w:sz w:val="22"/>
          <w:szCs w:val="22"/>
          <w:lang w:val="es-HN"/>
        </w:rPr>
        <w:t>i</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(i</w:t>
      </w:r>
      <w:r w:rsidRPr="00E808BB">
        <w:rPr>
          <w:rFonts w:eastAsia="Arial"/>
          <w:spacing w:val="-2"/>
          <w:sz w:val="22"/>
          <w:szCs w:val="22"/>
          <w:lang w:val="es-HN"/>
        </w:rPr>
        <w:t>n</w:t>
      </w:r>
      <w:r w:rsidRPr="00E808BB">
        <w:rPr>
          <w:rFonts w:eastAsia="Arial"/>
          <w:sz w:val="22"/>
          <w:szCs w:val="22"/>
          <w:lang w:val="es-HN"/>
        </w:rPr>
        <w:t>c</w:t>
      </w:r>
      <w:r w:rsidRPr="00E808BB">
        <w:rPr>
          <w:rFonts w:eastAsia="Arial"/>
          <w:spacing w:val="-1"/>
          <w:sz w:val="22"/>
          <w:szCs w:val="22"/>
          <w:lang w:val="es-HN"/>
        </w:rPr>
        <w:t>lu</w:t>
      </w:r>
      <w:r w:rsidRPr="00E808BB">
        <w:rPr>
          <w:rFonts w:eastAsia="Arial"/>
          <w:sz w:val="22"/>
          <w:szCs w:val="22"/>
          <w:lang w:val="es-HN"/>
        </w:rPr>
        <w:t>y</w:t>
      </w:r>
      <w:r w:rsidRPr="00E808BB">
        <w:rPr>
          <w:rFonts w:eastAsia="Arial"/>
          <w:spacing w:val="-1"/>
          <w:sz w:val="22"/>
          <w:szCs w:val="22"/>
          <w:lang w:val="es-HN"/>
        </w:rPr>
        <w:t>en</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z w:val="22"/>
          <w:szCs w:val="22"/>
          <w:lang w:val="es-HN"/>
        </w:rPr>
        <w:t>s 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pe</w:t>
      </w:r>
      <w:r w:rsidRPr="00E808BB">
        <w:rPr>
          <w:rFonts w:eastAsia="Arial"/>
          <w:sz w:val="22"/>
          <w:szCs w:val="22"/>
          <w:lang w:val="es-HN"/>
        </w:rPr>
        <w:t>ct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un</w:t>
      </w:r>
      <w:r w:rsidRPr="00E808BB">
        <w:rPr>
          <w:rFonts w:eastAsia="Arial"/>
          <w:sz w:val="22"/>
          <w:szCs w:val="22"/>
          <w:lang w:val="es-HN"/>
        </w:rPr>
        <w:t>c</w:t>
      </w:r>
      <w:r w:rsidRPr="00E808BB">
        <w:rPr>
          <w:rFonts w:eastAsia="Arial"/>
          <w:spacing w:val="-1"/>
          <w:sz w:val="22"/>
          <w:szCs w:val="22"/>
          <w:lang w:val="es-HN"/>
        </w:rPr>
        <w:t>iona</w:t>
      </w:r>
      <w:r w:rsidRPr="00E808BB">
        <w:rPr>
          <w:rFonts w:eastAsia="Arial"/>
          <w:sz w:val="22"/>
          <w:szCs w:val="22"/>
          <w:lang w:val="es-HN"/>
        </w:rPr>
        <w:t>ri</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3"/>
          <w:sz w:val="22"/>
          <w:szCs w:val="22"/>
          <w:lang w:val="es-HN"/>
        </w:rPr>
        <w:t>e</w:t>
      </w:r>
      <w:r w:rsidRPr="00E808BB">
        <w:rPr>
          <w:rFonts w:eastAsia="Arial"/>
          <w:spacing w:val="2"/>
          <w:sz w:val="22"/>
          <w:szCs w:val="22"/>
          <w:lang w:val="es-HN"/>
        </w:rPr>
        <w:t>m</w:t>
      </w:r>
      <w:r w:rsidRPr="00E808BB">
        <w:rPr>
          <w:rFonts w:eastAsia="Arial"/>
          <w:spacing w:val="-1"/>
          <w:sz w:val="22"/>
          <w:szCs w:val="22"/>
          <w:lang w:val="es-HN"/>
        </w:rPr>
        <w:t>pleado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y r</w:t>
      </w:r>
      <w:r w:rsidRPr="00E808BB">
        <w:rPr>
          <w:rFonts w:eastAsia="Arial"/>
          <w:spacing w:val="-1"/>
          <w:sz w:val="22"/>
          <w:szCs w:val="22"/>
          <w:lang w:val="es-HN"/>
        </w:rPr>
        <w:t>ep</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2"/>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ob</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rv</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2"/>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á</w:t>
      </w:r>
      <w:r w:rsidRPr="00E808BB">
        <w:rPr>
          <w:rFonts w:eastAsia="Arial"/>
          <w:sz w:val="22"/>
          <w:szCs w:val="22"/>
          <w:lang w:val="es-HN"/>
        </w:rPr>
        <w:t xml:space="preserve">s </w:t>
      </w:r>
      <w:r w:rsidRPr="00E808BB">
        <w:rPr>
          <w:rFonts w:eastAsia="Arial"/>
          <w:spacing w:val="-1"/>
          <w:sz w:val="22"/>
          <w:szCs w:val="22"/>
          <w:lang w:val="es-HN"/>
        </w:rPr>
        <w:t>al</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ni</w:t>
      </w:r>
      <w:r w:rsidRPr="00E808BB">
        <w:rPr>
          <w:rFonts w:eastAsia="Arial"/>
          <w:spacing w:val="-2"/>
          <w:sz w:val="22"/>
          <w:szCs w:val="22"/>
          <w:lang w:val="es-HN"/>
        </w:rPr>
        <w:t>v</w:t>
      </w:r>
      <w:r w:rsidRPr="00E808BB">
        <w:rPr>
          <w:rFonts w:eastAsia="Arial"/>
          <w:spacing w:val="-1"/>
          <w:sz w:val="22"/>
          <w:szCs w:val="22"/>
          <w:lang w:val="es-HN"/>
        </w:rPr>
        <w:t>ele</w:t>
      </w:r>
      <w:r w:rsidRPr="00E808BB">
        <w:rPr>
          <w:rFonts w:eastAsia="Arial"/>
          <w:sz w:val="22"/>
          <w:szCs w:val="22"/>
          <w:lang w:val="es-HN"/>
        </w:rPr>
        <w:t xml:space="preserve">s </w:t>
      </w:r>
      <w:r w:rsidRPr="00E808BB">
        <w:rPr>
          <w:rFonts w:eastAsia="Arial"/>
          <w:spacing w:val="-1"/>
          <w:sz w:val="22"/>
          <w:szCs w:val="22"/>
          <w:lang w:val="es-HN"/>
        </w:rPr>
        <w:t>é</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du</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1"/>
          <w:sz w:val="22"/>
          <w:szCs w:val="22"/>
          <w:lang w:val="es-HN"/>
        </w:rPr>
        <w:t>n</w:t>
      </w:r>
      <w:r w:rsidRPr="00E808BB">
        <w:rPr>
          <w:rFonts w:eastAsia="Arial"/>
          <w:sz w:val="22"/>
          <w:szCs w:val="22"/>
          <w:lang w:val="es-HN"/>
        </w:rPr>
        <w:t>te</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4"/>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e</w:t>
      </w:r>
      <w:r w:rsidRPr="00E808BB">
        <w:rPr>
          <w:rFonts w:eastAsia="Arial"/>
          <w:sz w:val="22"/>
          <w:szCs w:val="22"/>
          <w:lang w:val="es-HN"/>
        </w:rPr>
        <w:t>so</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pacing w:val="1"/>
          <w:sz w:val="22"/>
          <w:szCs w:val="22"/>
          <w:lang w:val="es-HN"/>
        </w:rPr>
        <w:t>l</w:t>
      </w:r>
      <w:r w:rsidRPr="00E808BB">
        <w:rPr>
          <w:rFonts w:eastAsia="Arial"/>
          <w:spacing w:val="-1"/>
          <w:sz w:val="22"/>
          <w:szCs w:val="22"/>
          <w:lang w:val="es-HN"/>
        </w:rPr>
        <w:t>e</w:t>
      </w:r>
      <w:r w:rsidRPr="00E808BB">
        <w:rPr>
          <w:rFonts w:eastAsia="Arial"/>
          <w:sz w:val="22"/>
          <w:szCs w:val="22"/>
          <w:lang w:val="es-HN"/>
        </w:rPr>
        <w:t>cc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z w:val="22"/>
          <w:szCs w:val="22"/>
          <w:lang w:val="es-HN"/>
        </w:rPr>
        <w:t xml:space="preserve">y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n</w:t>
      </w:r>
      <w:r w:rsidRPr="00E808BB">
        <w:rPr>
          <w:rFonts w:eastAsia="Arial"/>
          <w:spacing w:val="-1"/>
          <w:sz w:val="22"/>
          <w:szCs w:val="22"/>
          <w:lang w:val="es-HN"/>
        </w:rPr>
        <w:t>ego</w:t>
      </w:r>
      <w:r w:rsidRPr="00E808BB">
        <w:rPr>
          <w:rFonts w:eastAsia="Arial"/>
          <w:sz w:val="22"/>
          <w:szCs w:val="22"/>
          <w:lang w:val="es-HN"/>
        </w:rPr>
        <w:t>c</w:t>
      </w:r>
      <w:r w:rsidRPr="00E808BB">
        <w:rPr>
          <w:rFonts w:eastAsia="Arial"/>
          <w:spacing w:val="-1"/>
          <w:sz w:val="22"/>
          <w:szCs w:val="22"/>
          <w:lang w:val="es-HN"/>
        </w:rPr>
        <w:t>ia</w:t>
      </w:r>
      <w:r w:rsidRPr="00E808BB">
        <w:rPr>
          <w:rFonts w:eastAsia="Arial"/>
          <w:spacing w:val="2"/>
          <w:sz w:val="22"/>
          <w:szCs w:val="22"/>
          <w:lang w:val="es-HN"/>
        </w:rPr>
        <w:t>c</w:t>
      </w:r>
      <w:r w:rsidRPr="00E808BB">
        <w:rPr>
          <w:rFonts w:eastAsia="Arial"/>
          <w:spacing w:val="-1"/>
          <w:sz w:val="22"/>
          <w:szCs w:val="22"/>
          <w:lang w:val="es-HN"/>
        </w:rPr>
        <w:t>io</w:t>
      </w:r>
      <w:r w:rsidRPr="00E808BB">
        <w:rPr>
          <w:rFonts w:eastAsia="Arial"/>
          <w:spacing w:val="1"/>
          <w:sz w:val="22"/>
          <w:szCs w:val="22"/>
          <w:lang w:val="es-HN"/>
        </w:rPr>
        <w:t>n</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4"/>
          <w:sz w:val="22"/>
          <w:szCs w:val="22"/>
          <w:lang w:val="es-HN"/>
        </w:rPr>
        <w:t xml:space="preserve"> </w:t>
      </w:r>
      <w:r w:rsidRPr="00E808BB">
        <w:rPr>
          <w:rFonts w:eastAsia="Arial"/>
          <w:spacing w:val="-1"/>
          <w:sz w:val="22"/>
          <w:szCs w:val="22"/>
          <w:lang w:val="es-HN"/>
        </w:rPr>
        <w:t>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4"/>
          <w:sz w:val="22"/>
          <w:szCs w:val="22"/>
          <w:lang w:val="es-HN"/>
        </w:rPr>
        <w:t xml:space="preserve"> </w:t>
      </w:r>
      <w:r w:rsidRPr="00E808BB">
        <w:rPr>
          <w:rFonts w:eastAsia="Arial"/>
          <w:spacing w:val="-1"/>
          <w:sz w:val="22"/>
          <w:szCs w:val="22"/>
          <w:lang w:val="es-HN"/>
        </w:rPr>
        <w:t>u</w:t>
      </w:r>
      <w:r w:rsidRPr="00E808BB">
        <w:rPr>
          <w:rFonts w:eastAsia="Arial"/>
          <w:sz w:val="22"/>
          <w:szCs w:val="22"/>
          <w:lang w:val="es-HN"/>
        </w:rPr>
        <w:t>n</w:t>
      </w:r>
      <w:r w:rsidRPr="00E808BB">
        <w:rPr>
          <w:rFonts w:eastAsia="Arial"/>
          <w:spacing w:val="9"/>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pacing w:val="-1"/>
          <w:sz w:val="22"/>
          <w:szCs w:val="22"/>
          <w:lang w:val="es-HN"/>
        </w:rPr>
        <w:t>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o</w:t>
      </w:r>
      <w:r w:rsidRPr="00E808BB">
        <w:rPr>
          <w:rFonts w:eastAsia="Arial"/>
          <w:spacing w:val="2"/>
          <w:sz w:val="22"/>
          <w:szCs w:val="22"/>
          <w:lang w:val="es-HN"/>
        </w:rPr>
        <w:t>.</w:t>
      </w:r>
    </w:p>
    <w:p w14:paraId="5B4BA2B2" w14:textId="77777777" w:rsidR="00184006" w:rsidRPr="00E808BB" w:rsidRDefault="00184006">
      <w:pPr>
        <w:spacing w:before="10" w:line="260" w:lineRule="exact"/>
        <w:rPr>
          <w:sz w:val="22"/>
          <w:szCs w:val="22"/>
          <w:lang w:val="es-HN"/>
        </w:rPr>
      </w:pPr>
    </w:p>
    <w:p w14:paraId="7FAD7315" w14:textId="77777777" w:rsidR="00184006" w:rsidRPr="00E808BB" w:rsidRDefault="00694E15">
      <w:pPr>
        <w:spacing w:line="260" w:lineRule="exact"/>
        <w:ind w:left="969" w:right="88" w:hanging="427"/>
        <w:jc w:val="both"/>
        <w:rPr>
          <w:rFonts w:eastAsia="Arial"/>
          <w:sz w:val="22"/>
          <w:szCs w:val="22"/>
          <w:lang w:val="es-HN"/>
        </w:rPr>
      </w:pPr>
      <w:r w:rsidRPr="00E808BB">
        <w:rPr>
          <w:rFonts w:eastAsia="Arial"/>
          <w:spacing w:val="-1"/>
          <w:sz w:val="22"/>
          <w:szCs w:val="22"/>
          <w:lang w:val="es-HN"/>
        </w:rPr>
        <w:t>3</w:t>
      </w:r>
      <w:r w:rsidRPr="00E808BB">
        <w:rPr>
          <w:rFonts w:eastAsia="Arial"/>
          <w:sz w:val="22"/>
          <w:szCs w:val="22"/>
          <w:lang w:val="es-HN"/>
        </w:rPr>
        <w:t>.2</w:t>
      </w:r>
      <w:r w:rsidRPr="00E808BB">
        <w:rPr>
          <w:rFonts w:eastAsia="Arial"/>
          <w:spacing w:val="30"/>
          <w:sz w:val="22"/>
          <w:szCs w:val="22"/>
          <w:lang w:val="es-HN"/>
        </w:rPr>
        <w:t xml:space="preserve"> </w:t>
      </w:r>
      <w:r w:rsidRPr="00E808BB">
        <w:rPr>
          <w:rFonts w:eastAsia="Arial"/>
          <w:sz w:val="22"/>
          <w:szCs w:val="22"/>
          <w:lang w:val="es-HN"/>
        </w:rPr>
        <w:t>Si</w:t>
      </w:r>
      <w:r w:rsidRPr="00E808BB">
        <w:rPr>
          <w:rFonts w:eastAsia="Arial"/>
          <w:spacing w:val="2"/>
          <w:sz w:val="22"/>
          <w:szCs w:val="22"/>
          <w:lang w:val="es-HN"/>
        </w:rPr>
        <w:t xml:space="preserve"> </w:t>
      </w:r>
      <w:r w:rsidRPr="00E808BB">
        <w:rPr>
          <w:rFonts w:eastAsia="Arial"/>
          <w:sz w:val="22"/>
          <w:szCs w:val="22"/>
          <w:lang w:val="es-HN"/>
        </w:rPr>
        <w:t>se</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oba</w:t>
      </w:r>
      <w:r w:rsidRPr="00E808BB">
        <w:rPr>
          <w:rFonts w:eastAsia="Arial"/>
          <w:sz w:val="22"/>
          <w:szCs w:val="22"/>
          <w:lang w:val="es-HN"/>
        </w:rPr>
        <w:t>re</w:t>
      </w:r>
      <w:r w:rsidRPr="00E808BB">
        <w:rPr>
          <w:rFonts w:eastAsia="Arial"/>
          <w:spacing w:val="2"/>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h</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h</w:t>
      </w:r>
      <w:r w:rsidRPr="00E808BB">
        <w:rPr>
          <w:rFonts w:eastAsia="Arial"/>
          <w:spacing w:val="1"/>
          <w:sz w:val="22"/>
          <w:szCs w:val="22"/>
          <w:lang w:val="es-HN"/>
        </w:rPr>
        <w:t>a</w:t>
      </w:r>
      <w:r w:rsidRPr="00E808BB">
        <w:rPr>
          <w:rFonts w:eastAsia="Arial"/>
          <w:spacing w:val="-1"/>
          <w:sz w:val="22"/>
          <w:szCs w:val="22"/>
          <w:lang w:val="es-HN"/>
        </w:rPr>
        <w:t>bid</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pacing w:val="-1"/>
          <w:sz w:val="22"/>
          <w:szCs w:val="22"/>
          <w:lang w:val="es-HN"/>
        </w:rPr>
        <w:t>di</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pacing w:val="-2"/>
          <w:sz w:val="22"/>
          <w:szCs w:val="22"/>
          <w:lang w:val="es-HN"/>
        </w:rPr>
        <w:t>t</w:t>
      </w:r>
      <w:r w:rsidRPr="00E808BB">
        <w:rPr>
          <w:rFonts w:eastAsia="Arial"/>
          <w:sz w:val="22"/>
          <w:szCs w:val="22"/>
          <w:lang w:val="es-HN"/>
        </w:rPr>
        <w:t xml:space="preserve">o </w:t>
      </w:r>
      <w:r w:rsidRPr="00E808BB">
        <w:rPr>
          <w:rFonts w:eastAsia="Arial"/>
          <w:spacing w:val="5"/>
          <w:sz w:val="22"/>
          <w:szCs w:val="22"/>
          <w:lang w:val="es-HN"/>
        </w:rPr>
        <w:t>m</w:t>
      </w:r>
      <w:r w:rsidRPr="00E808BB">
        <w:rPr>
          <w:rFonts w:eastAsia="Arial"/>
          <w:spacing w:val="-1"/>
          <w:sz w:val="22"/>
          <w:szCs w:val="22"/>
          <w:lang w:val="es-HN"/>
        </w:rPr>
        <w:t>ali</w:t>
      </w:r>
      <w:r w:rsidRPr="00E808BB">
        <w:rPr>
          <w:rFonts w:eastAsia="Arial"/>
          <w:sz w:val="22"/>
          <w:szCs w:val="22"/>
          <w:lang w:val="es-HN"/>
        </w:rPr>
        <w:t>c</w:t>
      </w:r>
      <w:r w:rsidRPr="00E808BB">
        <w:rPr>
          <w:rFonts w:eastAsia="Arial"/>
          <w:spacing w:val="-1"/>
          <w:sz w:val="22"/>
          <w:szCs w:val="22"/>
          <w:lang w:val="es-HN"/>
        </w:rPr>
        <w:t>io</w:t>
      </w:r>
      <w:r w:rsidRPr="00E808BB">
        <w:rPr>
          <w:rFonts w:eastAsia="Arial"/>
          <w:sz w:val="22"/>
          <w:szCs w:val="22"/>
          <w:lang w:val="es-HN"/>
        </w:rPr>
        <w:t>so</w:t>
      </w:r>
      <w:r w:rsidRPr="00E808BB">
        <w:rPr>
          <w:rFonts w:eastAsia="Arial"/>
          <w:spacing w:val="2"/>
          <w:sz w:val="22"/>
          <w:szCs w:val="22"/>
          <w:lang w:val="es-HN"/>
        </w:rPr>
        <w:t xml:space="preserve"> </w:t>
      </w:r>
      <w:r w:rsidRPr="00E808BB">
        <w:rPr>
          <w:rFonts w:eastAsia="Arial"/>
          <w:spacing w:val="-1"/>
          <w:sz w:val="22"/>
          <w:szCs w:val="22"/>
          <w:lang w:val="es-HN"/>
        </w:rPr>
        <w:t>en</w:t>
      </w:r>
      <w:r w:rsidRPr="00E808BB">
        <w:rPr>
          <w:rFonts w:eastAsia="Arial"/>
          <w:sz w:val="22"/>
          <w:szCs w:val="22"/>
          <w:lang w:val="es-HN"/>
        </w:rPr>
        <w:t>tre</w:t>
      </w:r>
      <w:r w:rsidRPr="00E808BB">
        <w:rPr>
          <w:rFonts w:eastAsia="Arial"/>
          <w:spacing w:val="5"/>
          <w:sz w:val="22"/>
          <w:szCs w:val="22"/>
          <w:lang w:val="es-HN"/>
        </w:rPr>
        <w:t xml:space="preserve"> </w:t>
      </w:r>
      <w:r w:rsidRPr="00E808BB">
        <w:rPr>
          <w:rFonts w:eastAsia="Arial"/>
          <w:spacing w:val="-1"/>
          <w:sz w:val="22"/>
          <w:szCs w:val="22"/>
          <w:lang w:val="es-HN"/>
        </w:rPr>
        <w:t>do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á</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3"/>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 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pe</w:t>
      </w:r>
      <w:r w:rsidRPr="00E808BB">
        <w:rPr>
          <w:rFonts w:eastAsia="Arial"/>
          <w:sz w:val="22"/>
          <w:szCs w:val="22"/>
          <w:lang w:val="es-HN"/>
        </w:rPr>
        <w:t>ct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n</w:t>
      </w:r>
      <w:r w:rsidRPr="00E808BB">
        <w:rPr>
          <w:rFonts w:eastAsia="Arial"/>
          <w:sz w:val="22"/>
          <w:szCs w:val="22"/>
          <w:lang w:val="es-HN"/>
        </w:rPr>
        <w:t xml:space="preserve">o </w:t>
      </w:r>
      <w:r w:rsidRPr="00E808BB">
        <w:rPr>
          <w:rFonts w:eastAsia="Arial"/>
          <w:spacing w:val="-2"/>
          <w:sz w:val="22"/>
          <w:szCs w:val="22"/>
          <w:lang w:val="es-HN"/>
        </w:rPr>
        <w:t>s</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 c</w:t>
      </w:r>
      <w:r w:rsidRPr="00E808BB">
        <w:rPr>
          <w:rFonts w:eastAsia="Arial"/>
          <w:spacing w:val="-1"/>
          <w:sz w:val="22"/>
          <w:szCs w:val="22"/>
          <w:lang w:val="es-HN"/>
        </w:rPr>
        <w:t>on</w:t>
      </w:r>
      <w:r w:rsidRPr="00E808BB">
        <w:rPr>
          <w:rFonts w:eastAsia="Arial"/>
          <w:sz w:val="22"/>
          <w:szCs w:val="22"/>
          <w:lang w:val="es-HN"/>
        </w:rPr>
        <w:t>s</w:t>
      </w:r>
      <w:r w:rsidRPr="00E808BB">
        <w:rPr>
          <w:rFonts w:eastAsia="Arial"/>
          <w:spacing w:val="-1"/>
          <w:sz w:val="22"/>
          <w:szCs w:val="22"/>
          <w:lang w:val="es-HN"/>
        </w:rPr>
        <w:t>i</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ada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 xml:space="preserve">n </w:t>
      </w:r>
      <w:r w:rsidRPr="00E808BB">
        <w:rPr>
          <w:rFonts w:eastAsia="Arial"/>
          <w:spacing w:val="-1"/>
          <w:sz w:val="22"/>
          <w:szCs w:val="22"/>
          <w:lang w:val="es-HN"/>
        </w:rPr>
        <w:t>pe</w:t>
      </w:r>
      <w:r w:rsidRPr="00E808BB">
        <w:rPr>
          <w:rFonts w:eastAsia="Arial"/>
          <w:sz w:val="22"/>
          <w:szCs w:val="22"/>
          <w:lang w:val="es-HN"/>
        </w:rPr>
        <w:t>r</w:t>
      </w:r>
      <w:r w:rsidRPr="00E808BB">
        <w:rPr>
          <w:rFonts w:eastAsia="Arial"/>
          <w:spacing w:val="2"/>
          <w:sz w:val="22"/>
          <w:szCs w:val="22"/>
          <w:lang w:val="es-HN"/>
        </w:rPr>
        <w:t>j</w:t>
      </w:r>
      <w:r w:rsidRPr="00E808BB">
        <w:rPr>
          <w:rFonts w:eastAsia="Arial"/>
          <w:spacing w:val="-1"/>
          <w:sz w:val="22"/>
          <w:szCs w:val="22"/>
          <w:lang w:val="es-HN"/>
        </w:rPr>
        <w:t>ui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 xml:space="preserve">o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a 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pon</w:t>
      </w:r>
      <w:r w:rsidRPr="00E808BB">
        <w:rPr>
          <w:rFonts w:eastAsia="Arial"/>
          <w:sz w:val="22"/>
          <w:szCs w:val="22"/>
          <w:lang w:val="es-HN"/>
        </w:rPr>
        <w:t>s</w:t>
      </w:r>
      <w:r w:rsidRPr="00E808BB">
        <w:rPr>
          <w:rFonts w:eastAsia="Arial"/>
          <w:spacing w:val="1"/>
          <w:sz w:val="22"/>
          <w:szCs w:val="22"/>
          <w:lang w:val="es-HN"/>
        </w:rPr>
        <w:t>a</w:t>
      </w:r>
      <w:r w:rsidRPr="00E808BB">
        <w:rPr>
          <w:rFonts w:eastAsia="Arial"/>
          <w:spacing w:val="-1"/>
          <w:sz w:val="22"/>
          <w:szCs w:val="22"/>
          <w:lang w:val="es-HN"/>
        </w:rPr>
        <w:t>bili</w:t>
      </w:r>
      <w:r w:rsidRPr="00E808BB">
        <w:rPr>
          <w:rFonts w:eastAsia="Arial"/>
          <w:spacing w:val="1"/>
          <w:sz w:val="22"/>
          <w:szCs w:val="22"/>
          <w:lang w:val="es-HN"/>
        </w:rPr>
        <w:t>d</w:t>
      </w:r>
      <w:r w:rsidRPr="00E808BB">
        <w:rPr>
          <w:rFonts w:eastAsia="Arial"/>
          <w:spacing w:val="-1"/>
          <w:sz w:val="22"/>
          <w:szCs w:val="22"/>
          <w:lang w:val="es-HN"/>
        </w:rPr>
        <w:t>a</w:t>
      </w:r>
      <w:r w:rsidRPr="00E808BB">
        <w:rPr>
          <w:rFonts w:eastAsia="Arial"/>
          <w:sz w:val="22"/>
          <w:szCs w:val="22"/>
          <w:lang w:val="es-HN"/>
        </w:rPr>
        <w:t xml:space="preserve">d </w:t>
      </w:r>
      <w:r w:rsidRPr="00E808BB">
        <w:rPr>
          <w:rFonts w:eastAsia="Arial"/>
          <w:spacing w:val="-1"/>
          <w:sz w:val="22"/>
          <w:szCs w:val="22"/>
          <w:lang w:val="es-HN"/>
        </w:rPr>
        <w:t>le</w:t>
      </w:r>
      <w:r w:rsidRPr="00E808BB">
        <w:rPr>
          <w:rFonts w:eastAsia="Arial"/>
          <w:spacing w:val="1"/>
          <w:sz w:val="22"/>
          <w:szCs w:val="22"/>
          <w:lang w:val="es-HN"/>
        </w:rPr>
        <w:t>g</w:t>
      </w:r>
      <w:r w:rsidRPr="00E808BB">
        <w:rPr>
          <w:rFonts w:eastAsia="Arial"/>
          <w:spacing w:val="-1"/>
          <w:sz w:val="22"/>
          <w:szCs w:val="22"/>
          <w:lang w:val="es-HN"/>
        </w:rPr>
        <w:t>a</w:t>
      </w:r>
      <w:r w:rsidRPr="00E808BB">
        <w:rPr>
          <w:rFonts w:eastAsia="Arial"/>
          <w:sz w:val="22"/>
          <w:szCs w:val="22"/>
          <w:lang w:val="es-HN"/>
        </w:rPr>
        <w:t xml:space="preserve">l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qu</w:t>
      </w:r>
      <w:r w:rsidRPr="00E808BB">
        <w:rPr>
          <w:rFonts w:eastAsia="Arial"/>
          <w:sz w:val="22"/>
          <w:szCs w:val="22"/>
          <w:lang w:val="es-HN"/>
        </w:rPr>
        <w:t xml:space="preserve">e </w:t>
      </w:r>
      <w:r w:rsidRPr="00E808BB">
        <w:rPr>
          <w:rFonts w:eastAsia="Arial"/>
          <w:spacing w:val="-1"/>
          <w:sz w:val="22"/>
          <w:szCs w:val="22"/>
          <w:lang w:val="es-HN"/>
        </w:rPr>
        <w:t>é</w:t>
      </w:r>
      <w:r w:rsidRPr="00E808BB">
        <w:rPr>
          <w:rFonts w:eastAsia="Arial"/>
          <w:sz w:val="22"/>
          <w:szCs w:val="22"/>
          <w:lang w:val="es-HN"/>
        </w:rPr>
        <w:t>st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hubie</w:t>
      </w:r>
      <w:r w:rsidRPr="00E808BB">
        <w:rPr>
          <w:rFonts w:eastAsia="Arial"/>
          <w:sz w:val="22"/>
          <w:szCs w:val="22"/>
          <w:lang w:val="es-HN"/>
        </w:rPr>
        <w:t>r</w:t>
      </w:r>
      <w:r w:rsidRPr="00E808BB">
        <w:rPr>
          <w:rFonts w:eastAsia="Arial"/>
          <w:spacing w:val="2"/>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in</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rr</w:t>
      </w:r>
      <w:r w:rsidRPr="00E808BB">
        <w:rPr>
          <w:rFonts w:eastAsia="Arial"/>
          <w:spacing w:val="2"/>
          <w:sz w:val="22"/>
          <w:szCs w:val="22"/>
          <w:lang w:val="es-HN"/>
        </w:rPr>
        <w:t>i</w:t>
      </w:r>
      <w:r w:rsidRPr="00E808BB">
        <w:rPr>
          <w:rFonts w:eastAsia="Arial"/>
          <w:spacing w:val="-1"/>
          <w:sz w:val="22"/>
          <w:szCs w:val="22"/>
          <w:lang w:val="es-HN"/>
        </w:rPr>
        <w:t>d</w:t>
      </w:r>
      <w:r w:rsidRPr="00E808BB">
        <w:rPr>
          <w:rFonts w:eastAsia="Arial"/>
          <w:spacing w:val="1"/>
          <w:sz w:val="22"/>
          <w:szCs w:val="22"/>
          <w:lang w:val="es-HN"/>
        </w:rPr>
        <w:t>o</w:t>
      </w:r>
      <w:r w:rsidRPr="00E808BB">
        <w:rPr>
          <w:rFonts w:eastAsia="Arial"/>
          <w:sz w:val="22"/>
          <w:szCs w:val="22"/>
          <w:lang w:val="es-HN"/>
        </w:rPr>
        <w:t>.</w:t>
      </w:r>
    </w:p>
    <w:p w14:paraId="3C24E676" w14:textId="77777777" w:rsidR="00184006" w:rsidRPr="00E808BB" w:rsidRDefault="00184006">
      <w:pPr>
        <w:spacing w:before="19" w:line="240" w:lineRule="exact"/>
        <w:rPr>
          <w:sz w:val="22"/>
          <w:szCs w:val="22"/>
          <w:lang w:val="es-HN"/>
        </w:rPr>
      </w:pPr>
    </w:p>
    <w:p w14:paraId="6EAA2431" w14:textId="77777777" w:rsidR="00184006" w:rsidRPr="00E808BB" w:rsidRDefault="00694E15">
      <w:pPr>
        <w:ind w:left="969" w:right="86" w:hanging="427"/>
        <w:jc w:val="both"/>
        <w:rPr>
          <w:rFonts w:eastAsia="Arial"/>
          <w:sz w:val="22"/>
          <w:szCs w:val="22"/>
          <w:lang w:val="es-HN"/>
        </w:rPr>
      </w:pPr>
      <w:r w:rsidRPr="00E808BB">
        <w:rPr>
          <w:rFonts w:eastAsia="Arial"/>
          <w:spacing w:val="-1"/>
          <w:sz w:val="22"/>
          <w:szCs w:val="22"/>
          <w:lang w:val="es-HN"/>
        </w:rPr>
        <w:t>3</w:t>
      </w:r>
      <w:r w:rsidRPr="00E808BB">
        <w:rPr>
          <w:rFonts w:eastAsia="Arial"/>
          <w:sz w:val="22"/>
          <w:szCs w:val="22"/>
          <w:lang w:val="es-HN"/>
        </w:rPr>
        <w:t>.3</w:t>
      </w:r>
      <w:r w:rsidRPr="00E808BB">
        <w:rPr>
          <w:rFonts w:eastAsia="Arial"/>
          <w:spacing w:val="44"/>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3"/>
          <w:sz w:val="22"/>
          <w:szCs w:val="22"/>
          <w:lang w:val="es-HN"/>
        </w:rPr>
        <w:t>f</w:t>
      </w:r>
      <w:r w:rsidRPr="00E808BB">
        <w:rPr>
          <w:rFonts w:eastAsia="Arial"/>
          <w:sz w:val="22"/>
          <w:szCs w:val="22"/>
          <w:lang w:val="es-HN"/>
        </w:rPr>
        <w:t>r</w:t>
      </w:r>
      <w:r w:rsidRPr="00E808BB">
        <w:rPr>
          <w:rFonts w:eastAsia="Arial"/>
          <w:spacing w:val="-1"/>
          <w:sz w:val="22"/>
          <w:szCs w:val="22"/>
          <w:lang w:val="es-HN"/>
        </w:rPr>
        <w:t>aud</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z w:val="22"/>
          <w:szCs w:val="22"/>
          <w:lang w:val="es-HN"/>
        </w:rPr>
        <w:t>y</w:t>
      </w:r>
      <w:r w:rsidRPr="00E808BB">
        <w:rPr>
          <w:rFonts w:eastAsia="Arial"/>
          <w:spacing w:val="10"/>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rr</w:t>
      </w:r>
      <w:r w:rsidRPr="00E808BB">
        <w:rPr>
          <w:rFonts w:eastAsia="Arial"/>
          <w:spacing w:val="-1"/>
          <w:sz w:val="22"/>
          <w:szCs w:val="22"/>
          <w:lang w:val="es-HN"/>
        </w:rPr>
        <w:t>up</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1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1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an</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on</w:t>
      </w:r>
      <w:r w:rsidRPr="00E808BB">
        <w:rPr>
          <w:rFonts w:eastAsia="Arial"/>
          <w:spacing w:val="1"/>
          <w:sz w:val="22"/>
          <w:szCs w:val="22"/>
          <w:lang w:val="es-HN"/>
        </w:rPr>
        <w:t>a</w:t>
      </w:r>
      <w:r w:rsidRPr="00E808BB">
        <w:rPr>
          <w:rFonts w:eastAsia="Arial"/>
          <w:spacing w:val="-1"/>
          <w:sz w:val="22"/>
          <w:szCs w:val="22"/>
          <w:lang w:val="es-HN"/>
        </w:rPr>
        <w:t>do</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3"/>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e</w:t>
      </w:r>
      <w:r w:rsidRPr="00E808BB">
        <w:rPr>
          <w:rFonts w:eastAsia="Arial"/>
          <w:sz w:val="22"/>
          <w:szCs w:val="22"/>
          <w:lang w:val="es-HN"/>
        </w:rPr>
        <w:t>y</w:t>
      </w:r>
      <w:r w:rsidRPr="00E808BB">
        <w:rPr>
          <w:rFonts w:eastAsia="Arial"/>
          <w:spacing w:val="10"/>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1"/>
          <w:sz w:val="22"/>
          <w:szCs w:val="22"/>
          <w:lang w:val="es-HN"/>
        </w:rPr>
        <w:t>Con</w:t>
      </w:r>
      <w:r w:rsidRPr="00E808BB">
        <w:rPr>
          <w:rFonts w:eastAsia="Arial"/>
          <w:sz w:val="22"/>
          <w:szCs w:val="22"/>
          <w:lang w:val="es-HN"/>
        </w:rPr>
        <w:t>t</w:t>
      </w:r>
      <w:r w:rsidRPr="00E808BB">
        <w:rPr>
          <w:rFonts w:eastAsia="Arial"/>
          <w:spacing w:val="2"/>
          <w:sz w:val="22"/>
          <w:szCs w:val="22"/>
          <w:lang w:val="es-HN"/>
        </w:rPr>
        <w: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12"/>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12"/>
          <w:sz w:val="22"/>
          <w:szCs w:val="22"/>
          <w:lang w:val="es-HN"/>
        </w:rPr>
        <w:t xml:space="preserve"> </w:t>
      </w:r>
      <w:r w:rsidRPr="00E808BB">
        <w:rPr>
          <w:rFonts w:eastAsia="Arial"/>
          <w:sz w:val="22"/>
          <w:szCs w:val="22"/>
          <w:lang w:val="es-HN"/>
        </w:rPr>
        <w:t>Esta</w:t>
      </w:r>
      <w:r w:rsidRPr="00E808BB">
        <w:rPr>
          <w:rFonts w:eastAsia="Arial"/>
          <w:spacing w:val="-1"/>
          <w:sz w:val="22"/>
          <w:szCs w:val="22"/>
          <w:lang w:val="es-HN"/>
        </w:rPr>
        <w:t>d</w:t>
      </w:r>
      <w:r w:rsidRPr="00E808BB">
        <w:rPr>
          <w:rFonts w:eastAsia="Arial"/>
          <w:sz w:val="22"/>
          <w:szCs w:val="22"/>
          <w:lang w:val="es-HN"/>
        </w:rPr>
        <w:t xml:space="preserve">o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1"/>
          <w:sz w:val="22"/>
          <w:szCs w:val="22"/>
          <w:lang w:val="es-HN"/>
        </w:rPr>
        <w:t>Hon</w:t>
      </w:r>
      <w:r w:rsidRPr="00E808BB">
        <w:rPr>
          <w:rFonts w:eastAsia="Arial"/>
          <w:spacing w:val="1"/>
          <w:sz w:val="22"/>
          <w:szCs w:val="22"/>
          <w:lang w:val="es-HN"/>
        </w:rPr>
        <w:t>d</w:t>
      </w:r>
      <w:r w:rsidRPr="00E808BB">
        <w:rPr>
          <w:rFonts w:eastAsia="Arial"/>
          <w:spacing w:val="-1"/>
          <w:sz w:val="22"/>
          <w:szCs w:val="22"/>
          <w:lang w:val="es-HN"/>
        </w:rPr>
        <w:t>u</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1"/>
          <w:sz w:val="22"/>
          <w:szCs w:val="22"/>
          <w:lang w:val="es-HN"/>
        </w:rPr>
        <w:t>pe</w:t>
      </w:r>
      <w:r w:rsidRPr="00E808BB">
        <w:rPr>
          <w:rFonts w:eastAsia="Arial"/>
          <w:sz w:val="22"/>
          <w:szCs w:val="22"/>
          <w:lang w:val="es-HN"/>
        </w:rPr>
        <w:t>r</w:t>
      </w:r>
      <w:r w:rsidRPr="00E808BB">
        <w:rPr>
          <w:rFonts w:eastAsia="Arial"/>
          <w:spacing w:val="2"/>
          <w:sz w:val="22"/>
          <w:szCs w:val="22"/>
          <w:lang w:val="es-HN"/>
        </w:rPr>
        <w:t>j</w:t>
      </w:r>
      <w:r w:rsidRPr="00E808BB">
        <w:rPr>
          <w:rFonts w:eastAsia="Arial"/>
          <w:spacing w:val="-1"/>
          <w:sz w:val="22"/>
          <w:szCs w:val="22"/>
          <w:lang w:val="es-HN"/>
        </w:rPr>
        <w:t>u</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o</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3"/>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w:t>
      </w:r>
      <w:r w:rsidRPr="00E808BB">
        <w:rPr>
          <w:rFonts w:eastAsia="Arial"/>
          <w:spacing w:val="-1"/>
          <w:sz w:val="22"/>
          <w:szCs w:val="22"/>
          <w:lang w:val="es-HN"/>
        </w:rPr>
        <w:t>on</w:t>
      </w:r>
      <w:r w:rsidRPr="00E808BB">
        <w:rPr>
          <w:rFonts w:eastAsia="Arial"/>
          <w:sz w:val="22"/>
          <w:szCs w:val="22"/>
          <w:lang w:val="es-HN"/>
        </w:rPr>
        <w:t>s</w:t>
      </w:r>
      <w:r w:rsidRPr="00E808BB">
        <w:rPr>
          <w:rFonts w:eastAsia="Arial"/>
          <w:spacing w:val="-1"/>
          <w:sz w:val="22"/>
          <w:szCs w:val="22"/>
          <w:lang w:val="es-HN"/>
        </w:rPr>
        <w:t>a</w:t>
      </w:r>
      <w:r w:rsidRPr="00E808BB">
        <w:rPr>
          <w:rFonts w:eastAsia="Arial"/>
          <w:spacing w:val="1"/>
          <w:sz w:val="22"/>
          <w:szCs w:val="22"/>
          <w:lang w:val="es-HN"/>
        </w:rPr>
        <w:t>b</w:t>
      </w:r>
      <w:r w:rsidRPr="00E808BB">
        <w:rPr>
          <w:rFonts w:eastAsia="Arial"/>
          <w:spacing w:val="-1"/>
          <w:sz w:val="22"/>
          <w:szCs w:val="22"/>
          <w:lang w:val="es-HN"/>
        </w:rPr>
        <w:t>il</w:t>
      </w:r>
      <w:r w:rsidRPr="00E808BB">
        <w:rPr>
          <w:rFonts w:eastAsia="Arial"/>
          <w:spacing w:val="1"/>
          <w:sz w:val="22"/>
          <w:szCs w:val="22"/>
          <w:lang w:val="es-HN"/>
        </w:rPr>
        <w:t>id</w:t>
      </w:r>
      <w:r w:rsidRPr="00E808BB">
        <w:rPr>
          <w:rFonts w:eastAsia="Arial"/>
          <w:spacing w:val="-1"/>
          <w:sz w:val="22"/>
          <w:szCs w:val="22"/>
          <w:lang w:val="es-HN"/>
        </w:rPr>
        <w:t>a</w:t>
      </w:r>
      <w:r w:rsidRPr="00E808BB">
        <w:rPr>
          <w:rFonts w:eastAsia="Arial"/>
          <w:sz w:val="22"/>
          <w:szCs w:val="22"/>
          <w:lang w:val="es-HN"/>
        </w:rPr>
        <w:t>d</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1"/>
          <w:sz w:val="22"/>
          <w:szCs w:val="22"/>
          <w:lang w:val="es-HN"/>
        </w:rPr>
        <w:t>q</w:t>
      </w:r>
      <w:r w:rsidRPr="00E808BB">
        <w:rPr>
          <w:rFonts w:eastAsia="Arial"/>
          <w:spacing w:val="1"/>
          <w:sz w:val="22"/>
          <w:szCs w:val="22"/>
          <w:lang w:val="es-HN"/>
        </w:rPr>
        <w:t>u</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z w:val="22"/>
          <w:szCs w:val="22"/>
          <w:lang w:val="es-HN"/>
        </w:rPr>
        <w:t>se</w:t>
      </w:r>
      <w:r w:rsidRPr="00E808BB">
        <w:rPr>
          <w:rFonts w:eastAsia="Arial"/>
          <w:spacing w:val="3"/>
          <w:sz w:val="22"/>
          <w:szCs w:val="22"/>
          <w:lang w:val="es-HN"/>
        </w:rPr>
        <w:t xml:space="preserve"> </w:t>
      </w:r>
      <w:r w:rsidRPr="00E808BB">
        <w:rPr>
          <w:rFonts w:eastAsia="Arial"/>
          <w:spacing w:val="-1"/>
          <w:sz w:val="22"/>
          <w:szCs w:val="22"/>
          <w:lang w:val="es-HN"/>
        </w:rPr>
        <w:t>pud</w:t>
      </w:r>
      <w:r w:rsidRPr="00E808BB">
        <w:rPr>
          <w:rFonts w:eastAsia="Arial"/>
          <w:spacing w:val="1"/>
          <w:sz w:val="22"/>
          <w:szCs w:val="22"/>
          <w:lang w:val="es-HN"/>
        </w:rPr>
        <w:t>i</w:t>
      </w:r>
      <w:r w:rsidRPr="00E808BB">
        <w:rPr>
          <w:rFonts w:eastAsia="Arial"/>
          <w:spacing w:val="-1"/>
          <w:sz w:val="22"/>
          <w:szCs w:val="22"/>
          <w:lang w:val="es-HN"/>
        </w:rPr>
        <w:t>e</w:t>
      </w:r>
      <w:r w:rsidRPr="00E808BB">
        <w:rPr>
          <w:rFonts w:eastAsia="Arial"/>
          <w:sz w:val="22"/>
          <w:szCs w:val="22"/>
          <w:lang w:val="es-HN"/>
        </w:rPr>
        <w:t>ra</w:t>
      </w:r>
      <w:r w:rsidRPr="00E808BB">
        <w:rPr>
          <w:rFonts w:eastAsia="Arial"/>
          <w:spacing w:val="3"/>
          <w:sz w:val="22"/>
          <w:szCs w:val="22"/>
          <w:lang w:val="es-HN"/>
        </w:rPr>
        <w:t xml:space="preserve"> </w:t>
      </w:r>
      <w:r w:rsidRPr="00E808BB">
        <w:rPr>
          <w:rFonts w:eastAsia="Arial"/>
          <w:spacing w:val="1"/>
          <w:sz w:val="22"/>
          <w:szCs w:val="22"/>
          <w:lang w:val="es-HN"/>
        </w:rPr>
        <w:t>i</w:t>
      </w:r>
      <w:r w:rsidRPr="00E808BB">
        <w:rPr>
          <w:rFonts w:eastAsia="Arial"/>
          <w:spacing w:val="-1"/>
          <w:sz w:val="22"/>
          <w:szCs w:val="22"/>
          <w:lang w:val="es-HN"/>
        </w:rPr>
        <w:t>n</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rrir</w:t>
      </w:r>
      <w:r w:rsidRPr="00E808BB">
        <w:rPr>
          <w:rFonts w:eastAsia="Arial"/>
          <w:spacing w:val="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z w:val="22"/>
          <w:szCs w:val="22"/>
          <w:lang w:val="es-HN"/>
        </w:rPr>
        <w:t xml:space="preserve">e </w:t>
      </w:r>
      <w:r w:rsidRPr="00E808BB">
        <w:rPr>
          <w:rFonts w:eastAsia="Arial"/>
          <w:spacing w:val="-3"/>
          <w:sz w:val="22"/>
          <w:szCs w:val="22"/>
          <w:lang w:val="es-HN"/>
        </w:rPr>
        <w:t>a</w:t>
      </w:r>
      <w:r w:rsidRPr="00E808BB">
        <w:rPr>
          <w:rFonts w:eastAsia="Arial"/>
          <w:sz w:val="22"/>
          <w:szCs w:val="22"/>
          <w:lang w:val="es-HN"/>
        </w:rPr>
        <w:t xml:space="preserve">l </w:t>
      </w:r>
      <w:r w:rsidRPr="00E808BB">
        <w:rPr>
          <w:rFonts w:eastAsia="Arial"/>
          <w:spacing w:val="-1"/>
          <w:sz w:val="22"/>
          <w:szCs w:val="22"/>
          <w:lang w:val="es-HN"/>
        </w:rPr>
        <w:t>Códi</w:t>
      </w:r>
      <w:r w:rsidRPr="00E808BB">
        <w:rPr>
          <w:rFonts w:eastAsia="Arial"/>
          <w:spacing w:val="1"/>
          <w:sz w:val="22"/>
          <w:szCs w:val="22"/>
          <w:lang w:val="es-HN"/>
        </w:rPr>
        <w:t>g</w:t>
      </w:r>
      <w:r w:rsidRPr="00E808BB">
        <w:rPr>
          <w:rFonts w:eastAsia="Arial"/>
          <w:sz w:val="22"/>
          <w:szCs w:val="22"/>
          <w:lang w:val="es-HN"/>
        </w:rPr>
        <w:t>o P</w:t>
      </w:r>
      <w:r w:rsidRPr="00E808BB">
        <w:rPr>
          <w:rFonts w:eastAsia="Arial"/>
          <w:spacing w:val="-1"/>
          <w:sz w:val="22"/>
          <w:szCs w:val="22"/>
          <w:lang w:val="es-HN"/>
        </w:rPr>
        <w:t>enal</w:t>
      </w:r>
      <w:r w:rsidRPr="00E808BB">
        <w:rPr>
          <w:rFonts w:eastAsia="Arial"/>
          <w:sz w:val="22"/>
          <w:szCs w:val="22"/>
          <w:lang w:val="es-HN"/>
        </w:rPr>
        <w:t>.</w:t>
      </w:r>
    </w:p>
    <w:p w14:paraId="103B5826" w14:textId="77777777" w:rsidR="0014542B" w:rsidRPr="00E808BB" w:rsidRDefault="0014542B">
      <w:pPr>
        <w:ind w:left="969" w:right="86" w:hanging="427"/>
        <w:jc w:val="both"/>
        <w:rPr>
          <w:rFonts w:eastAsia="Arial"/>
          <w:sz w:val="22"/>
          <w:szCs w:val="22"/>
          <w:lang w:val="es-HN"/>
        </w:rPr>
      </w:pPr>
    </w:p>
    <w:p w14:paraId="4FB17675" w14:textId="55D3083E" w:rsidR="00184006" w:rsidRPr="00E808BB" w:rsidRDefault="00694E15" w:rsidP="00AF6222">
      <w:pPr>
        <w:pStyle w:val="Ttulo3"/>
        <w:rPr>
          <w:sz w:val="22"/>
          <w:szCs w:val="22"/>
        </w:rPr>
      </w:pPr>
      <w:bookmarkStart w:id="6" w:name="_Toc487103842"/>
      <w:r w:rsidRPr="00E808BB">
        <w:rPr>
          <w:b w:val="0"/>
          <w:spacing w:val="-1"/>
          <w:sz w:val="22"/>
          <w:szCs w:val="22"/>
        </w:rPr>
        <w:t>4</w:t>
      </w:r>
      <w:r w:rsidRPr="00E808BB">
        <w:rPr>
          <w:b w:val="0"/>
          <w:sz w:val="22"/>
          <w:szCs w:val="22"/>
        </w:rPr>
        <w:t xml:space="preserve">. </w:t>
      </w:r>
      <w:r w:rsidRPr="00E808BB">
        <w:rPr>
          <w:b w:val="0"/>
          <w:sz w:val="22"/>
          <w:szCs w:val="22"/>
          <w:u w:color="000000"/>
        </w:rPr>
        <w:t>O</w:t>
      </w:r>
      <w:r w:rsidRPr="00E808BB">
        <w:rPr>
          <w:b w:val="0"/>
          <w:spacing w:val="1"/>
          <w:sz w:val="22"/>
          <w:szCs w:val="22"/>
          <w:u w:color="000000"/>
        </w:rPr>
        <w:t>F</w:t>
      </w:r>
      <w:r w:rsidRPr="00E808BB">
        <w:rPr>
          <w:b w:val="0"/>
          <w:sz w:val="22"/>
          <w:szCs w:val="22"/>
          <w:u w:color="000000"/>
        </w:rPr>
        <w:t>E</w:t>
      </w:r>
      <w:r w:rsidRPr="00E808BB">
        <w:rPr>
          <w:b w:val="0"/>
          <w:spacing w:val="-1"/>
          <w:sz w:val="22"/>
          <w:szCs w:val="22"/>
          <w:u w:color="000000"/>
        </w:rPr>
        <w:t>R</w:t>
      </w:r>
      <w:r w:rsidRPr="00E808BB">
        <w:rPr>
          <w:b w:val="0"/>
          <w:sz w:val="22"/>
          <w:szCs w:val="22"/>
          <w:u w:color="000000"/>
        </w:rPr>
        <w:t>E</w:t>
      </w:r>
      <w:r w:rsidRPr="00E808BB">
        <w:rPr>
          <w:b w:val="0"/>
          <w:spacing w:val="-1"/>
          <w:sz w:val="22"/>
          <w:szCs w:val="22"/>
          <w:u w:color="000000"/>
        </w:rPr>
        <w:t>N</w:t>
      </w:r>
      <w:r w:rsidRPr="00E808BB">
        <w:rPr>
          <w:b w:val="0"/>
          <w:spacing w:val="-4"/>
          <w:sz w:val="22"/>
          <w:szCs w:val="22"/>
          <w:u w:color="000000"/>
        </w:rPr>
        <w:t>T</w:t>
      </w:r>
      <w:r w:rsidRPr="00E808BB">
        <w:rPr>
          <w:b w:val="0"/>
          <w:sz w:val="22"/>
          <w:szCs w:val="22"/>
          <w:u w:color="000000"/>
        </w:rPr>
        <w:t>ES E</w:t>
      </w:r>
      <w:r w:rsidRPr="00E808BB">
        <w:rPr>
          <w:b w:val="0"/>
          <w:spacing w:val="1"/>
          <w:sz w:val="22"/>
          <w:szCs w:val="22"/>
          <w:u w:color="000000"/>
        </w:rPr>
        <w:t>L</w:t>
      </w:r>
      <w:r w:rsidRPr="00E808BB">
        <w:rPr>
          <w:b w:val="0"/>
          <w:sz w:val="22"/>
          <w:szCs w:val="22"/>
          <w:u w:color="000000"/>
        </w:rPr>
        <w:t>EG</w:t>
      </w:r>
      <w:r w:rsidRPr="00E808BB">
        <w:rPr>
          <w:b w:val="0"/>
          <w:spacing w:val="1"/>
          <w:sz w:val="22"/>
          <w:szCs w:val="22"/>
          <w:u w:color="000000"/>
        </w:rPr>
        <w:t>I</w:t>
      </w:r>
      <w:r w:rsidRPr="00E808BB">
        <w:rPr>
          <w:b w:val="0"/>
          <w:spacing w:val="-3"/>
          <w:sz w:val="22"/>
          <w:szCs w:val="22"/>
          <w:u w:color="000000"/>
        </w:rPr>
        <w:t>B</w:t>
      </w:r>
      <w:r w:rsidRPr="00E808BB">
        <w:rPr>
          <w:b w:val="0"/>
          <w:spacing w:val="1"/>
          <w:sz w:val="22"/>
          <w:szCs w:val="22"/>
          <w:u w:color="000000"/>
        </w:rPr>
        <w:t>L</w:t>
      </w:r>
      <w:r w:rsidRPr="00E808BB">
        <w:rPr>
          <w:b w:val="0"/>
          <w:sz w:val="22"/>
          <w:szCs w:val="22"/>
          <w:u w:color="000000"/>
        </w:rPr>
        <w:t>ES</w:t>
      </w:r>
      <w:bookmarkEnd w:id="6"/>
    </w:p>
    <w:p w14:paraId="661A395F" w14:textId="5899D077" w:rsidR="00184006" w:rsidRPr="00E808BB" w:rsidRDefault="00694E15">
      <w:pPr>
        <w:spacing w:before="2"/>
        <w:ind w:left="969" w:right="74" w:hanging="427"/>
        <w:jc w:val="both"/>
        <w:rPr>
          <w:rFonts w:eastAsia="Arial"/>
          <w:sz w:val="22"/>
          <w:szCs w:val="22"/>
          <w:lang w:val="es-HN"/>
        </w:rPr>
      </w:pPr>
      <w:r w:rsidRPr="00E808BB">
        <w:rPr>
          <w:rFonts w:eastAsia="Arial"/>
          <w:spacing w:val="-6"/>
          <w:sz w:val="22"/>
          <w:szCs w:val="22"/>
          <w:lang w:val="es-HN"/>
        </w:rPr>
        <w:t>4</w:t>
      </w:r>
      <w:r w:rsidRPr="00E808BB">
        <w:rPr>
          <w:rFonts w:eastAsia="Arial"/>
          <w:spacing w:val="-4"/>
          <w:sz w:val="22"/>
          <w:szCs w:val="22"/>
          <w:lang w:val="es-HN"/>
        </w:rPr>
        <w:t>.</w:t>
      </w:r>
      <w:r w:rsidRPr="00E808BB">
        <w:rPr>
          <w:rFonts w:eastAsia="Arial"/>
          <w:sz w:val="22"/>
          <w:szCs w:val="22"/>
          <w:lang w:val="es-HN"/>
        </w:rPr>
        <w:t>1</w:t>
      </w:r>
      <w:r w:rsidRPr="00E808BB">
        <w:rPr>
          <w:rFonts w:eastAsia="Arial"/>
          <w:spacing w:val="-14"/>
          <w:sz w:val="22"/>
          <w:szCs w:val="22"/>
          <w:lang w:val="es-HN"/>
        </w:rPr>
        <w:t xml:space="preserve"> </w:t>
      </w:r>
      <w:r w:rsidRPr="00E808BB">
        <w:rPr>
          <w:rFonts w:eastAsia="Arial"/>
          <w:spacing w:val="-5"/>
          <w:sz w:val="22"/>
          <w:szCs w:val="22"/>
          <w:lang w:val="es-HN"/>
        </w:rPr>
        <w:t>P</w:t>
      </w:r>
      <w:r w:rsidRPr="00E808BB">
        <w:rPr>
          <w:rFonts w:eastAsia="Arial"/>
          <w:spacing w:val="-3"/>
          <w:sz w:val="22"/>
          <w:szCs w:val="22"/>
          <w:lang w:val="es-HN"/>
        </w:rPr>
        <w:t>o</w:t>
      </w:r>
      <w:r w:rsidRPr="00E808BB">
        <w:rPr>
          <w:rFonts w:eastAsia="Arial"/>
          <w:spacing w:val="-6"/>
          <w:sz w:val="22"/>
          <w:szCs w:val="22"/>
          <w:lang w:val="es-HN"/>
        </w:rPr>
        <w:t>d</w:t>
      </w:r>
      <w:r w:rsidRPr="00E808BB">
        <w:rPr>
          <w:rFonts w:eastAsia="Arial"/>
          <w:spacing w:val="-5"/>
          <w:sz w:val="22"/>
          <w:szCs w:val="22"/>
          <w:lang w:val="es-HN"/>
        </w:rPr>
        <w:t>r</w:t>
      </w:r>
      <w:r w:rsidRPr="00E808BB">
        <w:rPr>
          <w:rFonts w:eastAsia="Arial"/>
          <w:spacing w:val="-3"/>
          <w:sz w:val="22"/>
          <w:szCs w:val="22"/>
          <w:lang w:val="es-HN"/>
        </w:rPr>
        <w:t>á</w:t>
      </w:r>
      <w:r w:rsidRPr="00E808BB">
        <w:rPr>
          <w:rFonts w:eastAsia="Arial"/>
          <w:sz w:val="22"/>
          <w:szCs w:val="22"/>
          <w:lang w:val="es-HN"/>
        </w:rPr>
        <w:t>n</w:t>
      </w:r>
      <w:r w:rsidRPr="00E808BB">
        <w:rPr>
          <w:rFonts w:eastAsia="Arial"/>
          <w:spacing w:val="26"/>
          <w:sz w:val="22"/>
          <w:szCs w:val="22"/>
          <w:lang w:val="es-HN"/>
        </w:rPr>
        <w:t xml:space="preserve"> </w:t>
      </w:r>
      <w:r w:rsidRPr="00E808BB">
        <w:rPr>
          <w:rFonts w:eastAsia="Arial"/>
          <w:spacing w:val="-3"/>
          <w:sz w:val="22"/>
          <w:szCs w:val="22"/>
          <w:lang w:val="es-HN"/>
        </w:rPr>
        <w:t>p</w:t>
      </w:r>
      <w:r w:rsidRPr="00E808BB">
        <w:rPr>
          <w:rFonts w:eastAsia="Arial"/>
          <w:spacing w:val="-6"/>
          <w:sz w:val="22"/>
          <w:szCs w:val="22"/>
          <w:lang w:val="es-HN"/>
        </w:rPr>
        <w:t>a</w:t>
      </w:r>
      <w:r w:rsidRPr="00E808BB">
        <w:rPr>
          <w:rFonts w:eastAsia="Arial"/>
          <w:spacing w:val="-5"/>
          <w:sz w:val="22"/>
          <w:szCs w:val="22"/>
          <w:lang w:val="es-HN"/>
        </w:rPr>
        <w:t>r</w:t>
      </w:r>
      <w:r w:rsidRPr="00E808BB">
        <w:rPr>
          <w:rFonts w:eastAsia="Arial"/>
          <w:spacing w:val="-4"/>
          <w:sz w:val="22"/>
          <w:szCs w:val="22"/>
          <w:lang w:val="es-HN"/>
        </w:rPr>
        <w:t>t</w:t>
      </w:r>
      <w:r w:rsidRPr="00E808BB">
        <w:rPr>
          <w:rFonts w:eastAsia="Arial"/>
          <w:spacing w:val="-3"/>
          <w:sz w:val="22"/>
          <w:szCs w:val="22"/>
          <w:lang w:val="es-HN"/>
        </w:rPr>
        <w:t>i</w:t>
      </w:r>
      <w:r w:rsidRPr="00E808BB">
        <w:rPr>
          <w:rFonts w:eastAsia="Arial"/>
          <w:spacing w:val="-5"/>
          <w:sz w:val="22"/>
          <w:szCs w:val="22"/>
          <w:lang w:val="es-HN"/>
        </w:rPr>
        <w:t>c</w:t>
      </w:r>
      <w:r w:rsidRPr="00E808BB">
        <w:rPr>
          <w:rFonts w:eastAsia="Arial"/>
          <w:spacing w:val="-3"/>
          <w:sz w:val="22"/>
          <w:szCs w:val="22"/>
          <w:lang w:val="es-HN"/>
        </w:rPr>
        <w:t>ip</w:t>
      </w:r>
      <w:r w:rsidRPr="00E808BB">
        <w:rPr>
          <w:rFonts w:eastAsia="Arial"/>
          <w:spacing w:val="-6"/>
          <w:sz w:val="22"/>
          <w:szCs w:val="22"/>
          <w:lang w:val="es-HN"/>
        </w:rPr>
        <w:t>a</w:t>
      </w:r>
      <w:r w:rsidRPr="00E808BB">
        <w:rPr>
          <w:rFonts w:eastAsia="Arial"/>
          <w:sz w:val="22"/>
          <w:szCs w:val="22"/>
          <w:lang w:val="es-HN"/>
        </w:rPr>
        <w:t>r</w:t>
      </w:r>
      <w:r w:rsidRPr="00E808BB">
        <w:rPr>
          <w:rFonts w:eastAsia="Arial"/>
          <w:spacing w:val="28"/>
          <w:sz w:val="22"/>
          <w:szCs w:val="22"/>
          <w:lang w:val="es-HN"/>
        </w:rPr>
        <w:t xml:space="preserve"> </w:t>
      </w:r>
      <w:r w:rsidRPr="00E808BB">
        <w:rPr>
          <w:rFonts w:eastAsia="Arial"/>
          <w:spacing w:val="-6"/>
          <w:sz w:val="22"/>
          <w:szCs w:val="22"/>
          <w:lang w:val="es-HN"/>
        </w:rPr>
        <w:t>e</w:t>
      </w:r>
      <w:r w:rsidRPr="00E808BB">
        <w:rPr>
          <w:rFonts w:eastAsia="Arial"/>
          <w:sz w:val="22"/>
          <w:szCs w:val="22"/>
          <w:lang w:val="es-HN"/>
        </w:rPr>
        <w:t>n</w:t>
      </w:r>
      <w:r w:rsidRPr="00E808BB">
        <w:rPr>
          <w:rFonts w:eastAsia="Arial"/>
          <w:spacing w:val="26"/>
          <w:sz w:val="22"/>
          <w:szCs w:val="22"/>
          <w:lang w:val="es-HN"/>
        </w:rPr>
        <w:t xml:space="preserve"> </w:t>
      </w:r>
      <w:r w:rsidRPr="00E808BB">
        <w:rPr>
          <w:rFonts w:eastAsia="Arial"/>
          <w:spacing w:val="-3"/>
          <w:sz w:val="22"/>
          <w:szCs w:val="22"/>
          <w:lang w:val="es-HN"/>
        </w:rPr>
        <w:t>e</w:t>
      </w:r>
      <w:r w:rsidRPr="00E808BB">
        <w:rPr>
          <w:rFonts w:eastAsia="Arial"/>
          <w:spacing w:val="-5"/>
          <w:sz w:val="22"/>
          <w:szCs w:val="22"/>
          <w:lang w:val="es-HN"/>
        </w:rPr>
        <w:t>s</w:t>
      </w:r>
      <w:r w:rsidRPr="00E808BB">
        <w:rPr>
          <w:rFonts w:eastAsia="Arial"/>
          <w:spacing w:val="-2"/>
          <w:sz w:val="22"/>
          <w:szCs w:val="22"/>
          <w:lang w:val="es-HN"/>
        </w:rPr>
        <w:t>t</w:t>
      </w:r>
      <w:r w:rsidRPr="00E808BB">
        <w:rPr>
          <w:rFonts w:eastAsia="Arial"/>
          <w:sz w:val="22"/>
          <w:szCs w:val="22"/>
          <w:lang w:val="es-HN"/>
        </w:rPr>
        <w:t>a</w:t>
      </w:r>
      <w:r w:rsidRPr="00E808BB">
        <w:rPr>
          <w:rFonts w:eastAsia="Arial"/>
          <w:spacing w:val="28"/>
          <w:sz w:val="22"/>
          <w:szCs w:val="22"/>
          <w:lang w:val="es-HN"/>
        </w:rPr>
        <w:t xml:space="preserve"> </w:t>
      </w:r>
      <w:r w:rsidRPr="00E808BB">
        <w:rPr>
          <w:rFonts w:eastAsia="Arial"/>
          <w:spacing w:val="-6"/>
          <w:sz w:val="22"/>
          <w:szCs w:val="22"/>
          <w:lang w:val="es-HN"/>
        </w:rPr>
        <w:t>Li</w:t>
      </w:r>
      <w:r w:rsidRPr="00E808BB">
        <w:rPr>
          <w:rFonts w:eastAsia="Arial"/>
          <w:spacing w:val="-2"/>
          <w:sz w:val="22"/>
          <w:szCs w:val="22"/>
          <w:lang w:val="es-HN"/>
        </w:rPr>
        <w:t>c</w:t>
      </w:r>
      <w:r w:rsidRPr="00E808BB">
        <w:rPr>
          <w:rFonts w:eastAsia="Arial"/>
          <w:spacing w:val="-6"/>
          <w:sz w:val="22"/>
          <w:szCs w:val="22"/>
          <w:lang w:val="es-HN"/>
        </w:rPr>
        <w:t>i</w:t>
      </w:r>
      <w:r w:rsidRPr="00E808BB">
        <w:rPr>
          <w:rFonts w:eastAsia="Arial"/>
          <w:spacing w:val="-2"/>
          <w:sz w:val="22"/>
          <w:szCs w:val="22"/>
          <w:lang w:val="es-HN"/>
        </w:rPr>
        <w:t>t</w:t>
      </w:r>
      <w:r w:rsidRPr="00E808BB">
        <w:rPr>
          <w:rFonts w:eastAsia="Arial"/>
          <w:spacing w:val="-6"/>
          <w:sz w:val="22"/>
          <w:szCs w:val="22"/>
          <w:lang w:val="es-HN"/>
        </w:rPr>
        <w:t>a</w:t>
      </w:r>
      <w:r w:rsidRPr="00E808BB">
        <w:rPr>
          <w:rFonts w:eastAsia="Arial"/>
          <w:spacing w:val="-2"/>
          <w:sz w:val="22"/>
          <w:szCs w:val="22"/>
          <w:lang w:val="es-HN"/>
        </w:rPr>
        <w:t>c</w:t>
      </w:r>
      <w:r w:rsidRPr="00E808BB">
        <w:rPr>
          <w:rFonts w:eastAsia="Arial"/>
          <w:spacing w:val="-6"/>
          <w:sz w:val="22"/>
          <w:szCs w:val="22"/>
          <w:lang w:val="es-HN"/>
        </w:rPr>
        <w:t>i</w:t>
      </w:r>
      <w:r w:rsidRPr="00E808BB">
        <w:rPr>
          <w:rFonts w:eastAsia="Arial"/>
          <w:spacing w:val="-3"/>
          <w:sz w:val="22"/>
          <w:szCs w:val="22"/>
          <w:lang w:val="es-HN"/>
        </w:rPr>
        <w:t>ó</w:t>
      </w:r>
      <w:r w:rsidRPr="00E808BB">
        <w:rPr>
          <w:rFonts w:eastAsia="Arial"/>
          <w:sz w:val="22"/>
          <w:szCs w:val="22"/>
          <w:lang w:val="es-HN"/>
        </w:rPr>
        <w:t>n</w:t>
      </w:r>
      <w:r w:rsidRPr="00E808BB">
        <w:rPr>
          <w:rFonts w:eastAsia="Arial"/>
          <w:spacing w:val="26"/>
          <w:sz w:val="22"/>
          <w:szCs w:val="22"/>
          <w:lang w:val="es-HN"/>
        </w:rPr>
        <w:t xml:space="preserve"> </w:t>
      </w:r>
      <w:r w:rsidRPr="00E808BB">
        <w:rPr>
          <w:rFonts w:eastAsia="Arial"/>
          <w:spacing w:val="-6"/>
          <w:sz w:val="22"/>
          <w:szCs w:val="22"/>
          <w:lang w:val="es-HN"/>
        </w:rPr>
        <w:t>ú</w:t>
      </w:r>
      <w:r w:rsidRPr="00E808BB">
        <w:rPr>
          <w:rFonts w:eastAsia="Arial"/>
          <w:spacing w:val="-3"/>
          <w:sz w:val="22"/>
          <w:szCs w:val="22"/>
          <w:lang w:val="es-HN"/>
        </w:rPr>
        <w:t>n</w:t>
      </w:r>
      <w:r w:rsidRPr="00E808BB">
        <w:rPr>
          <w:rFonts w:eastAsia="Arial"/>
          <w:spacing w:val="-6"/>
          <w:sz w:val="22"/>
          <w:szCs w:val="22"/>
          <w:lang w:val="es-HN"/>
        </w:rPr>
        <w:t>i</w:t>
      </w:r>
      <w:r w:rsidRPr="00E808BB">
        <w:rPr>
          <w:rFonts w:eastAsia="Arial"/>
          <w:spacing w:val="-2"/>
          <w:sz w:val="22"/>
          <w:szCs w:val="22"/>
          <w:lang w:val="es-HN"/>
        </w:rPr>
        <w:t>c</w:t>
      </w:r>
      <w:r w:rsidRPr="00E808BB">
        <w:rPr>
          <w:rFonts w:eastAsia="Arial"/>
          <w:spacing w:val="-6"/>
          <w:sz w:val="22"/>
          <w:szCs w:val="22"/>
          <w:lang w:val="es-HN"/>
        </w:rPr>
        <w:t>a</w:t>
      </w:r>
      <w:r w:rsidRPr="00E808BB">
        <w:rPr>
          <w:rFonts w:eastAsia="Arial"/>
          <w:sz w:val="22"/>
          <w:szCs w:val="22"/>
          <w:lang w:val="es-HN"/>
        </w:rPr>
        <w:t>m</w:t>
      </w:r>
      <w:r w:rsidRPr="00E808BB">
        <w:rPr>
          <w:rFonts w:eastAsia="Arial"/>
          <w:spacing w:val="-6"/>
          <w:sz w:val="22"/>
          <w:szCs w:val="22"/>
          <w:lang w:val="es-HN"/>
        </w:rPr>
        <w:t>en</w:t>
      </w:r>
      <w:r w:rsidRPr="00E808BB">
        <w:rPr>
          <w:rFonts w:eastAsia="Arial"/>
          <w:spacing w:val="-4"/>
          <w:sz w:val="22"/>
          <w:szCs w:val="22"/>
          <w:lang w:val="es-HN"/>
        </w:rPr>
        <w:t>t</w:t>
      </w:r>
      <w:r w:rsidRPr="00E808BB">
        <w:rPr>
          <w:rFonts w:eastAsia="Arial"/>
          <w:sz w:val="22"/>
          <w:szCs w:val="22"/>
          <w:lang w:val="es-HN"/>
        </w:rPr>
        <w:t>e</w:t>
      </w:r>
      <w:r w:rsidRPr="00E808BB">
        <w:rPr>
          <w:rFonts w:eastAsia="Arial"/>
          <w:spacing w:val="26"/>
          <w:sz w:val="22"/>
          <w:szCs w:val="22"/>
          <w:lang w:val="es-HN"/>
        </w:rPr>
        <w:t xml:space="preserve"> </w:t>
      </w:r>
      <w:r w:rsidR="004764BB" w:rsidRPr="00E808BB">
        <w:rPr>
          <w:rFonts w:eastAsia="Arial"/>
          <w:spacing w:val="-5"/>
          <w:sz w:val="22"/>
          <w:szCs w:val="22"/>
          <w:lang w:val="es-HN"/>
        </w:rPr>
        <w:t>las personas naturales o jurídicas</w:t>
      </w:r>
      <w:r w:rsidR="004764BB" w:rsidRPr="00E808BB">
        <w:rPr>
          <w:rFonts w:eastAsia="Arial"/>
          <w:spacing w:val="26"/>
          <w:sz w:val="22"/>
          <w:szCs w:val="22"/>
          <w:lang w:val="es-HN"/>
        </w:rPr>
        <w:t xml:space="preserve"> </w:t>
      </w:r>
      <w:r w:rsidRPr="00E808BB">
        <w:rPr>
          <w:rFonts w:eastAsia="Arial"/>
          <w:spacing w:val="-6"/>
          <w:sz w:val="22"/>
          <w:szCs w:val="22"/>
          <w:lang w:val="es-HN"/>
        </w:rPr>
        <w:t>h</w:t>
      </w:r>
      <w:r w:rsidRPr="00E808BB">
        <w:rPr>
          <w:rFonts w:eastAsia="Arial"/>
          <w:spacing w:val="-3"/>
          <w:sz w:val="22"/>
          <w:szCs w:val="22"/>
          <w:lang w:val="es-HN"/>
        </w:rPr>
        <w:t>on</w:t>
      </w:r>
      <w:r w:rsidRPr="00E808BB">
        <w:rPr>
          <w:rFonts w:eastAsia="Arial"/>
          <w:spacing w:val="-6"/>
          <w:sz w:val="22"/>
          <w:szCs w:val="22"/>
          <w:lang w:val="es-HN"/>
        </w:rPr>
        <w:t>d</w:t>
      </w:r>
      <w:r w:rsidRPr="00E808BB">
        <w:rPr>
          <w:rFonts w:eastAsia="Arial"/>
          <w:spacing w:val="-3"/>
          <w:sz w:val="22"/>
          <w:szCs w:val="22"/>
          <w:lang w:val="es-HN"/>
        </w:rPr>
        <w:t>u</w:t>
      </w:r>
      <w:r w:rsidRPr="00E808BB">
        <w:rPr>
          <w:rFonts w:eastAsia="Arial"/>
          <w:spacing w:val="-5"/>
          <w:sz w:val="22"/>
          <w:szCs w:val="22"/>
          <w:lang w:val="es-HN"/>
        </w:rPr>
        <w:t>r</w:t>
      </w:r>
      <w:r w:rsidRPr="00E808BB">
        <w:rPr>
          <w:rFonts w:eastAsia="Arial"/>
          <w:spacing w:val="-3"/>
          <w:sz w:val="22"/>
          <w:szCs w:val="22"/>
          <w:lang w:val="es-HN"/>
        </w:rPr>
        <w:t>e</w:t>
      </w:r>
      <w:r w:rsidRPr="00E808BB">
        <w:rPr>
          <w:rFonts w:eastAsia="Arial"/>
          <w:spacing w:val="-6"/>
          <w:sz w:val="22"/>
          <w:szCs w:val="22"/>
          <w:lang w:val="es-HN"/>
        </w:rPr>
        <w:t>ñ</w:t>
      </w:r>
      <w:r w:rsidRPr="00E808BB">
        <w:rPr>
          <w:rFonts w:eastAsia="Arial"/>
          <w:spacing w:val="-3"/>
          <w:sz w:val="22"/>
          <w:szCs w:val="22"/>
          <w:lang w:val="es-HN"/>
        </w:rPr>
        <w:t>a</w:t>
      </w:r>
      <w:r w:rsidRPr="00E808BB">
        <w:rPr>
          <w:rFonts w:eastAsia="Arial"/>
          <w:spacing w:val="-5"/>
          <w:sz w:val="22"/>
          <w:szCs w:val="22"/>
          <w:lang w:val="es-HN"/>
        </w:rPr>
        <w:t>s</w:t>
      </w:r>
      <w:r w:rsidR="004764BB" w:rsidRPr="00E808BB">
        <w:rPr>
          <w:rFonts w:eastAsia="Arial"/>
          <w:spacing w:val="-5"/>
          <w:sz w:val="22"/>
          <w:szCs w:val="22"/>
          <w:lang w:val="es-HN"/>
        </w:rPr>
        <w:t xml:space="preserve"> o personas naturales o jurídicas extranjeras cubiertas por tratados internacionales que les otorguen trato de nacionales y que </w:t>
      </w:r>
      <w:r w:rsidRPr="00E808BB">
        <w:rPr>
          <w:rFonts w:eastAsia="Arial"/>
          <w:spacing w:val="-6"/>
          <w:sz w:val="22"/>
          <w:szCs w:val="22"/>
          <w:lang w:val="es-HN"/>
        </w:rPr>
        <w:t>n</w:t>
      </w:r>
      <w:r w:rsidRPr="00E808BB">
        <w:rPr>
          <w:rFonts w:eastAsia="Arial"/>
          <w:sz w:val="22"/>
          <w:szCs w:val="22"/>
          <w:lang w:val="es-HN"/>
        </w:rPr>
        <w:t>o</w:t>
      </w:r>
      <w:r w:rsidRPr="00E808BB">
        <w:rPr>
          <w:rFonts w:eastAsia="Arial"/>
          <w:spacing w:val="1"/>
          <w:sz w:val="22"/>
          <w:szCs w:val="22"/>
          <w:lang w:val="es-HN"/>
        </w:rPr>
        <w:t xml:space="preserve"> </w:t>
      </w:r>
      <w:r w:rsidRPr="00E808BB">
        <w:rPr>
          <w:rFonts w:eastAsia="Arial"/>
          <w:spacing w:val="-5"/>
          <w:sz w:val="22"/>
          <w:szCs w:val="22"/>
          <w:lang w:val="es-HN"/>
        </w:rPr>
        <w:t>s</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pacing w:val="-3"/>
          <w:sz w:val="22"/>
          <w:szCs w:val="22"/>
          <w:lang w:val="es-HN"/>
        </w:rPr>
        <w:t>h</w:t>
      </w:r>
      <w:r w:rsidRPr="00E808BB">
        <w:rPr>
          <w:rFonts w:eastAsia="Arial"/>
          <w:spacing w:val="-6"/>
          <w:sz w:val="22"/>
          <w:szCs w:val="22"/>
          <w:lang w:val="es-HN"/>
        </w:rPr>
        <w:t>a</w:t>
      </w:r>
      <w:r w:rsidRPr="00E808BB">
        <w:rPr>
          <w:rFonts w:eastAsia="Arial"/>
          <w:spacing w:val="-3"/>
          <w:sz w:val="22"/>
          <w:szCs w:val="22"/>
          <w:lang w:val="es-HN"/>
        </w:rPr>
        <w:t>ll</w:t>
      </w:r>
      <w:r w:rsidRPr="00E808BB">
        <w:rPr>
          <w:rFonts w:eastAsia="Arial"/>
          <w:spacing w:val="-6"/>
          <w:sz w:val="22"/>
          <w:szCs w:val="22"/>
          <w:lang w:val="es-HN"/>
        </w:rPr>
        <w:t>e</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pacing w:val="-5"/>
          <w:sz w:val="22"/>
          <w:szCs w:val="22"/>
          <w:lang w:val="es-HN"/>
        </w:rPr>
        <w:t>c</w:t>
      </w:r>
      <w:r w:rsidRPr="00E808BB">
        <w:rPr>
          <w:rFonts w:eastAsia="Arial"/>
          <w:spacing w:val="-6"/>
          <w:sz w:val="22"/>
          <w:szCs w:val="22"/>
          <w:lang w:val="es-HN"/>
        </w:rPr>
        <w:t>o</w:t>
      </w:r>
      <w:r w:rsidRPr="00E808BB">
        <w:rPr>
          <w:rFonts w:eastAsia="Arial"/>
          <w:sz w:val="22"/>
          <w:szCs w:val="22"/>
          <w:lang w:val="es-HN"/>
        </w:rPr>
        <w:t>m</w:t>
      </w:r>
      <w:r w:rsidRPr="00E808BB">
        <w:rPr>
          <w:rFonts w:eastAsia="Arial"/>
          <w:spacing w:val="-6"/>
          <w:sz w:val="22"/>
          <w:szCs w:val="22"/>
          <w:lang w:val="es-HN"/>
        </w:rPr>
        <w:t>p</w:t>
      </w:r>
      <w:r w:rsidRPr="00E808BB">
        <w:rPr>
          <w:rFonts w:eastAsia="Arial"/>
          <w:spacing w:val="-5"/>
          <w:sz w:val="22"/>
          <w:szCs w:val="22"/>
          <w:lang w:val="es-HN"/>
        </w:rPr>
        <w:t>r</w:t>
      </w:r>
      <w:r w:rsidRPr="00E808BB">
        <w:rPr>
          <w:rFonts w:eastAsia="Arial"/>
          <w:spacing w:val="-3"/>
          <w:sz w:val="22"/>
          <w:szCs w:val="22"/>
          <w:lang w:val="es-HN"/>
        </w:rPr>
        <w:t>e</w:t>
      </w:r>
      <w:r w:rsidRPr="00E808BB">
        <w:rPr>
          <w:rFonts w:eastAsia="Arial"/>
          <w:spacing w:val="-6"/>
          <w:sz w:val="22"/>
          <w:szCs w:val="22"/>
          <w:lang w:val="es-HN"/>
        </w:rPr>
        <w:t>n</w:t>
      </w:r>
      <w:r w:rsidRPr="00E808BB">
        <w:rPr>
          <w:rFonts w:eastAsia="Arial"/>
          <w:spacing w:val="-3"/>
          <w:sz w:val="22"/>
          <w:szCs w:val="22"/>
          <w:lang w:val="es-HN"/>
        </w:rPr>
        <w:t>di</w:t>
      </w:r>
      <w:r w:rsidRPr="00E808BB">
        <w:rPr>
          <w:rFonts w:eastAsia="Arial"/>
          <w:spacing w:val="-6"/>
          <w:sz w:val="22"/>
          <w:szCs w:val="22"/>
          <w:lang w:val="es-HN"/>
        </w:rPr>
        <w:t>d</w:t>
      </w:r>
      <w:r w:rsidRPr="00E808BB">
        <w:rPr>
          <w:rFonts w:eastAsia="Arial"/>
          <w:spacing w:val="-3"/>
          <w:sz w:val="22"/>
          <w:szCs w:val="22"/>
          <w:lang w:val="es-HN"/>
        </w:rPr>
        <w:t>a</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pacing w:val="-6"/>
          <w:sz w:val="22"/>
          <w:szCs w:val="22"/>
          <w:lang w:val="es-HN"/>
        </w:rPr>
        <w:t>l</w:t>
      </w:r>
      <w:r w:rsidRPr="00E808BB">
        <w:rPr>
          <w:rFonts w:eastAsia="Arial"/>
          <w:spacing w:val="-3"/>
          <w:sz w:val="22"/>
          <w:szCs w:val="22"/>
          <w:lang w:val="es-HN"/>
        </w:rPr>
        <w:t>a</w:t>
      </w:r>
      <w:r w:rsidRPr="00E808BB">
        <w:rPr>
          <w:rFonts w:eastAsia="Arial"/>
          <w:sz w:val="22"/>
          <w:szCs w:val="22"/>
          <w:lang w:val="es-HN"/>
        </w:rPr>
        <w:t xml:space="preserve">s </w:t>
      </w:r>
      <w:r w:rsidRPr="00E808BB">
        <w:rPr>
          <w:rFonts w:eastAsia="Arial"/>
          <w:spacing w:val="-2"/>
          <w:sz w:val="22"/>
          <w:szCs w:val="22"/>
          <w:lang w:val="es-HN"/>
        </w:rPr>
        <w:t>c</w:t>
      </w:r>
      <w:r w:rsidRPr="00E808BB">
        <w:rPr>
          <w:rFonts w:eastAsia="Arial"/>
          <w:spacing w:val="-6"/>
          <w:sz w:val="22"/>
          <w:szCs w:val="22"/>
          <w:lang w:val="es-HN"/>
        </w:rPr>
        <w:t>i</w:t>
      </w:r>
      <w:r w:rsidRPr="00E808BB">
        <w:rPr>
          <w:rFonts w:eastAsia="Arial"/>
          <w:spacing w:val="-5"/>
          <w:sz w:val="22"/>
          <w:szCs w:val="22"/>
          <w:lang w:val="es-HN"/>
        </w:rPr>
        <w:t>r</w:t>
      </w:r>
      <w:r w:rsidRPr="00E808BB">
        <w:rPr>
          <w:rFonts w:eastAsia="Arial"/>
          <w:spacing w:val="-2"/>
          <w:sz w:val="22"/>
          <w:szCs w:val="22"/>
          <w:lang w:val="es-HN"/>
        </w:rPr>
        <w:t>c</w:t>
      </w:r>
      <w:r w:rsidRPr="00E808BB">
        <w:rPr>
          <w:rFonts w:eastAsia="Arial"/>
          <w:spacing w:val="-6"/>
          <w:sz w:val="22"/>
          <w:szCs w:val="22"/>
          <w:lang w:val="es-HN"/>
        </w:rPr>
        <w:t>u</w:t>
      </w:r>
      <w:r w:rsidRPr="00E808BB">
        <w:rPr>
          <w:rFonts w:eastAsia="Arial"/>
          <w:spacing w:val="-3"/>
          <w:sz w:val="22"/>
          <w:szCs w:val="22"/>
          <w:lang w:val="es-HN"/>
        </w:rPr>
        <w:t>n</w:t>
      </w:r>
      <w:r w:rsidRPr="00E808BB">
        <w:rPr>
          <w:rFonts w:eastAsia="Arial"/>
          <w:spacing w:val="-5"/>
          <w:sz w:val="22"/>
          <w:szCs w:val="22"/>
          <w:lang w:val="es-HN"/>
        </w:rPr>
        <w:t>s</w:t>
      </w:r>
      <w:r w:rsidRPr="00E808BB">
        <w:rPr>
          <w:rFonts w:eastAsia="Arial"/>
          <w:spacing w:val="-4"/>
          <w:sz w:val="22"/>
          <w:szCs w:val="22"/>
          <w:lang w:val="es-HN"/>
        </w:rPr>
        <w:t>t</w:t>
      </w:r>
      <w:r w:rsidRPr="00E808BB">
        <w:rPr>
          <w:rFonts w:eastAsia="Arial"/>
          <w:spacing w:val="-3"/>
          <w:sz w:val="22"/>
          <w:szCs w:val="22"/>
          <w:lang w:val="es-HN"/>
        </w:rPr>
        <w:t>a</w:t>
      </w:r>
      <w:r w:rsidRPr="00E808BB">
        <w:rPr>
          <w:rFonts w:eastAsia="Arial"/>
          <w:spacing w:val="-6"/>
          <w:sz w:val="22"/>
          <w:szCs w:val="22"/>
          <w:lang w:val="es-HN"/>
        </w:rPr>
        <w:t>n</w:t>
      </w:r>
      <w:r w:rsidRPr="00E808BB">
        <w:rPr>
          <w:rFonts w:eastAsia="Arial"/>
          <w:spacing w:val="-2"/>
          <w:sz w:val="22"/>
          <w:szCs w:val="22"/>
          <w:lang w:val="es-HN"/>
        </w:rPr>
        <w:t>c</w:t>
      </w:r>
      <w:r w:rsidRPr="00E808BB">
        <w:rPr>
          <w:rFonts w:eastAsia="Arial"/>
          <w:spacing w:val="-6"/>
          <w:sz w:val="22"/>
          <w:szCs w:val="22"/>
          <w:lang w:val="es-HN"/>
        </w:rPr>
        <w:t>i</w:t>
      </w:r>
      <w:r w:rsidRPr="00E808BB">
        <w:rPr>
          <w:rFonts w:eastAsia="Arial"/>
          <w:spacing w:val="-3"/>
          <w:sz w:val="22"/>
          <w:szCs w:val="22"/>
          <w:lang w:val="es-HN"/>
        </w:rPr>
        <w:t>a</w:t>
      </w:r>
      <w:r w:rsidRPr="00E808BB">
        <w:rPr>
          <w:rFonts w:eastAsia="Arial"/>
          <w:sz w:val="22"/>
          <w:szCs w:val="22"/>
          <w:lang w:val="es-HN"/>
        </w:rPr>
        <w:t xml:space="preserve">s </w:t>
      </w:r>
      <w:r w:rsidR="004764BB" w:rsidRPr="00E808BB">
        <w:rPr>
          <w:rFonts w:eastAsia="Arial"/>
          <w:sz w:val="22"/>
          <w:szCs w:val="22"/>
          <w:lang w:val="es-HN"/>
        </w:rPr>
        <w:t xml:space="preserve">siguientes: </w:t>
      </w:r>
    </w:p>
    <w:p w14:paraId="1717EDAC" w14:textId="77777777" w:rsidR="00184006" w:rsidRPr="00E808BB" w:rsidRDefault="00694E15">
      <w:pPr>
        <w:spacing w:before="3" w:line="260" w:lineRule="exact"/>
        <w:ind w:left="1250" w:right="79" w:hanging="360"/>
        <w:jc w:val="both"/>
        <w:rPr>
          <w:rFonts w:eastAsia="Arial"/>
          <w:sz w:val="22"/>
          <w:szCs w:val="22"/>
          <w:lang w:val="es-HN"/>
        </w:rPr>
      </w:pPr>
      <w:r w:rsidRPr="00E808BB">
        <w:rPr>
          <w:rFonts w:eastAsia="Arial"/>
          <w:spacing w:val="-1"/>
          <w:sz w:val="22"/>
          <w:szCs w:val="22"/>
          <w:lang w:val="es-HN"/>
        </w:rPr>
        <w:t>a</w:t>
      </w:r>
      <w:r w:rsidRPr="00E808BB">
        <w:rPr>
          <w:rFonts w:eastAsia="Arial"/>
          <w:sz w:val="22"/>
          <w:szCs w:val="22"/>
          <w:lang w:val="es-HN"/>
        </w:rPr>
        <w:t xml:space="preserve">) </w:t>
      </w:r>
      <w:r w:rsidRPr="00E808BB">
        <w:rPr>
          <w:rFonts w:eastAsia="Arial"/>
          <w:spacing w:val="29"/>
          <w:sz w:val="22"/>
          <w:szCs w:val="22"/>
          <w:lang w:val="es-HN"/>
        </w:rPr>
        <w:t xml:space="preserve"> </w:t>
      </w:r>
      <w:r w:rsidRPr="00E808BB">
        <w:rPr>
          <w:rFonts w:eastAsia="Arial"/>
          <w:spacing w:val="-1"/>
          <w:sz w:val="22"/>
          <w:szCs w:val="22"/>
          <w:lang w:val="es-HN"/>
        </w:rPr>
        <w:t>Habe</w:t>
      </w:r>
      <w:r w:rsidRPr="00E808BB">
        <w:rPr>
          <w:rFonts w:eastAsia="Arial"/>
          <w:sz w:val="22"/>
          <w:szCs w:val="22"/>
          <w:lang w:val="es-HN"/>
        </w:rPr>
        <w:t>r</w:t>
      </w:r>
      <w:r w:rsidRPr="00E808BB">
        <w:rPr>
          <w:rFonts w:eastAsia="Arial"/>
          <w:spacing w:val="-6"/>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id</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pacing w:val="1"/>
          <w:sz w:val="22"/>
          <w:szCs w:val="22"/>
          <w:lang w:val="es-HN"/>
        </w:rPr>
        <w:t>n</w:t>
      </w:r>
      <w:r w:rsidRPr="00E808BB">
        <w:rPr>
          <w:rFonts w:eastAsia="Arial"/>
          <w:spacing w:val="-1"/>
          <w:sz w:val="22"/>
          <w:szCs w:val="22"/>
          <w:lang w:val="es-HN"/>
        </w:rPr>
        <w:t>den</w:t>
      </w:r>
      <w:r w:rsidRPr="00E808BB">
        <w:rPr>
          <w:rFonts w:eastAsia="Arial"/>
          <w:spacing w:val="1"/>
          <w:sz w:val="22"/>
          <w:szCs w:val="22"/>
          <w:lang w:val="es-HN"/>
        </w:rPr>
        <w:t>a</w:t>
      </w:r>
      <w:r w:rsidRPr="00E808BB">
        <w:rPr>
          <w:rFonts w:eastAsia="Arial"/>
          <w:spacing w:val="-1"/>
          <w:sz w:val="22"/>
          <w:szCs w:val="22"/>
          <w:lang w:val="es-HN"/>
        </w:rPr>
        <w:t>do</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edian</w:t>
      </w:r>
      <w:r w:rsidRPr="00E808BB">
        <w:rPr>
          <w:rFonts w:eastAsia="Arial"/>
          <w:sz w:val="22"/>
          <w:szCs w:val="22"/>
          <w:lang w:val="es-HN"/>
        </w:rPr>
        <w:t>te</w:t>
      </w:r>
      <w:r w:rsidRPr="00E808BB">
        <w:rPr>
          <w:rFonts w:eastAsia="Arial"/>
          <w:spacing w:val="-7"/>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en</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6"/>
          <w:sz w:val="22"/>
          <w:szCs w:val="22"/>
          <w:lang w:val="es-HN"/>
        </w:rPr>
        <w:t xml:space="preserve"> </w:t>
      </w:r>
      <w:r w:rsidRPr="00E808BB">
        <w:rPr>
          <w:rFonts w:eastAsia="Arial"/>
          <w:spacing w:val="-1"/>
          <w:sz w:val="22"/>
          <w:szCs w:val="22"/>
          <w:lang w:val="es-HN"/>
        </w:rPr>
        <w:t>deli</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tra</w:t>
      </w:r>
      <w:r w:rsidRPr="00E808BB">
        <w:rPr>
          <w:rFonts w:eastAsia="Arial"/>
          <w:spacing w:val="-7"/>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9"/>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opi</w:t>
      </w:r>
      <w:r w:rsidRPr="00E808BB">
        <w:rPr>
          <w:rFonts w:eastAsia="Arial"/>
          <w:spacing w:val="1"/>
          <w:sz w:val="22"/>
          <w:szCs w:val="22"/>
          <w:lang w:val="es-HN"/>
        </w:rPr>
        <w:t>e</w:t>
      </w:r>
      <w:r w:rsidRPr="00E808BB">
        <w:rPr>
          <w:rFonts w:eastAsia="Arial"/>
          <w:spacing w:val="-1"/>
          <w:sz w:val="22"/>
          <w:szCs w:val="22"/>
          <w:lang w:val="es-HN"/>
        </w:rPr>
        <w:t>dad</w:t>
      </w:r>
      <w:r w:rsidRPr="00E808BB">
        <w:rPr>
          <w:rFonts w:eastAsia="Arial"/>
          <w:sz w:val="22"/>
          <w:szCs w:val="22"/>
          <w:lang w:val="es-HN"/>
        </w:rPr>
        <w:t>,</w:t>
      </w:r>
      <w:r w:rsidRPr="00E808BB">
        <w:rPr>
          <w:rFonts w:eastAsia="Arial"/>
          <w:spacing w:val="-6"/>
          <w:sz w:val="22"/>
          <w:szCs w:val="22"/>
          <w:lang w:val="es-HN"/>
        </w:rPr>
        <w:t xml:space="preserve"> </w:t>
      </w:r>
      <w:r w:rsidRPr="00E808BB">
        <w:rPr>
          <w:rFonts w:eastAsia="Arial"/>
          <w:spacing w:val="-1"/>
          <w:sz w:val="22"/>
          <w:szCs w:val="22"/>
          <w:lang w:val="es-HN"/>
        </w:rPr>
        <w:t>de</w:t>
      </w:r>
      <w:r w:rsidRPr="00E808BB">
        <w:rPr>
          <w:rFonts w:eastAsia="Arial"/>
          <w:spacing w:val="1"/>
          <w:sz w:val="22"/>
          <w:szCs w:val="22"/>
          <w:lang w:val="es-HN"/>
        </w:rPr>
        <w:t>l</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 c</w:t>
      </w:r>
      <w:r w:rsidRPr="00E808BB">
        <w:rPr>
          <w:rFonts w:eastAsia="Arial"/>
          <w:spacing w:val="-1"/>
          <w:sz w:val="22"/>
          <w:szCs w:val="22"/>
          <w:lang w:val="es-HN"/>
        </w:rPr>
        <w:t>on</w:t>
      </w:r>
      <w:r w:rsidRPr="00E808BB">
        <w:rPr>
          <w:rFonts w:eastAsia="Arial"/>
          <w:sz w:val="22"/>
          <w:szCs w:val="22"/>
          <w:lang w:val="es-HN"/>
        </w:rPr>
        <w:t>tra</w:t>
      </w:r>
      <w:r w:rsidRPr="00E808BB">
        <w:rPr>
          <w:rFonts w:eastAsia="Arial"/>
          <w:spacing w:val="-7"/>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9"/>
          <w:sz w:val="22"/>
          <w:szCs w:val="22"/>
          <w:lang w:val="es-HN"/>
        </w:rPr>
        <w:t xml:space="preserve"> </w:t>
      </w:r>
      <w:r w:rsidRPr="00E808BB">
        <w:rPr>
          <w:rFonts w:eastAsia="Arial"/>
          <w:spacing w:val="3"/>
          <w:sz w:val="22"/>
          <w:szCs w:val="22"/>
          <w:lang w:val="es-HN"/>
        </w:rPr>
        <w:t>f</w:t>
      </w:r>
      <w:r w:rsidRPr="00E808BB">
        <w:rPr>
          <w:rFonts w:eastAsia="Arial"/>
          <w:sz w:val="22"/>
          <w:szCs w:val="22"/>
          <w:lang w:val="es-HN"/>
        </w:rPr>
        <w:t>e</w:t>
      </w:r>
      <w:r w:rsidRPr="00E808BB">
        <w:rPr>
          <w:rFonts w:eastAsia="Arial"/>
          <w:spacing w:val="-9"/>
          <w:sz w:val="22"/>
          <w:szCs w:val="22"/>
          <w:lang w:val="es-HN"/>
        </w:rPr>
        <w:t xml:space="preserve"> </w:t>
      </w:r>
      <w:r w:rsidRPr="00E808BB">
        <w:rPr>
          <w:rFonts w:eastAsia="Arial"/>
          <w:spacing w:val="-1"/>
          <w:sz w:val="22"/>
          <w:szCs w:val="22"/>
          <w:lang w:val="es-HN"/>
        </w:rPr>
        <w:t>públi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w:t>
      </w:r>
      <w:r w:rsidRPr="00E808BB">
        <w:rPr>
          <w:rFonts w:eastAsia="Arial"/>
          <w:spacing w:val="-6"/>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ohe</w:t>
      </w:r>
      <w:r w:rsidRPr="00E808BB">
        <w:rPr>
          <w:rFonts w:eastAsia="Arial"/>
          <w:sz w:val="22"/>
          <w:szCs w:val="22"/>
          <w:lang w:val="es-HN"/>
        </w:rPr>
        <w:t>c</w:t>
      </w:r>
      <w:r w:rsidRPr="00E808BB">
        <w:rPr>
          <w:rFonts w:eastAsia="Arial"/>
          <w:spacing w:val="-1"/>
          <w:sz w:val="22"/>
          <w:szCs w:val="22"/>
          <w:lang w:val="es-HN"/>
        </w:rPr>
        <w:t>ho</w:t>
      </w:r>
      <w:r w:rsidRPr="00E808BB">
        <w:rPr>
          <w:rFonts w:eastAsia="Arial"/>
          <w:sz w:val="22"/>
          <w:szCs w:val="22"/>
          <w:lang w:val="es-HN"/>
        </w:rPr>
        <w:t>,</w:t>
      </w:r>
      <w:r w:rsidRPr="00E808BB">
        <w:rPr>
          <w:rFonts w:eastAsia="Arial"/>
          <w:spacing w:val="-6"/>
          <w:sz w:val="22"/>
          <w:szCs w:val="22"/>
          <w:lang w:val="es-HN"/>
        </w:rPr>
        <w:t xml:space="preserve"> </w:t>
      </w:r>
      <w:r w:rsidRPr="00E808BB">
        <w:rPr>
          <w:rFonts w:eastAsia="Arial"/>
          <w:spacing w:val="-1"/>
          <w:sz w:val="22"/>
          <w:szCs w:val="22"/>
          <w:lang w:val="es-HN"/>
        </w:rPr>
        <w:t>en</w:t>
      </w:r>
      <w:r w:rsidRPr="00E808BB">
        <w:rPr>
          <w:rFonts w:eastAsia="Arial"/>
          <w:sz w:val="22"/>
          <w:szCs w:val="22"/>
          <w:lang w:val="es-HN"/>
        </w:rPr>
        <w:t>ri</w:t>
      </w:r>
      <w:r w:rsidRPr="00E808BB">
        <w:rPr>
          <w:rFonts w:eastAsia="Arial"/>
          <w:spacing w:val="-2"/>
          <w:sz w:val="22"/>
          <w:szCs w:val="22"/>
          <w:lang w:val="es-HN"/>
        </w:rPr>
        <w:t>q</w:t>
      </w:r>
      <w:r w:rsidRPr="00E808BB">
        <w:rPr>
          <w:rFonts w:eastAsia="Arial"/>
          <w:spacing w:val="-1"/>
          <w:sz w:val="22"/>
          <w:szCs w:val="22"/>
          <w:lang w:val="es-HN"/>
        </w:rPr>
        <w:t>ue</w:t>
      </w:r>
      <w:r w:rsidRPr="00E808BB">
        <w:rPr>
          <w:rFonts w:eastAsia="Arial"/>
          <w:spacing w:val="2"/>
          <w:sz w:val="22"/>
          <w:szCs w:val="22"/>
          <w:lang w:val="es-HN"/>
        </w:rPr>
        <w:t>c</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z w:val="22"/>
          <w:szCs w:val="22"/>
          <w:lang w:val="es-HN"/>
        </w:rPr>
        <w:t>to</w:t>
      </w:r>
      <w:r w:rsidRPr="00E808BB">
        <w:rPr>
          <w:rFonts w:eastAsia="Arial"/>
          <w:spacing w:val="-7"/>
          <w:sz w:val="22"/>
          <w:szCs w:val="22"/>
          <w:lang w:val="es-HN"/>
        </w:rPr>
        <w:t xml:space="preserve"> </w:t>
      </w:r>
      <w:r w:rsidRPr="00E808BB">
        <w:rPr>
          <w:rFonts w:eastAsia="Arial"/>
          <w:spacing w:val="-1"/>
          <w:sz w:val="22"/>
          <w:szCs w:val="22"/>
          <w:lang w:val="es-HN"/>
        </w:rPr>
        <w:t>il</w:t>
      </w:r>
      <w:r w:rsidRPr="00E808BB">
        <w:rPr>
          <w:rFonts w:eastAsia="Arial"/>
          <w:sz w:val="22"/>
          <w:szCs w:val="22"/>
          <w:lang w:val="es-HN"/>
        </w:rPr>
        <w:t>íc</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6"/>
          <w:sz w:val="22"/>
          <w:szCs w:val="22"/>
          <w:lang w:val="es-HN"/>
        </w:rPr>
        <w:t xml:space="preserve"> </w:t>
      </w:r>
      <w:r w:rsidRPr="00E808BB">
        <w:rPr>
          <w:rFonts w:eastAsia="Arial"/>
          <w:spacing w:val="-1"/>
          <w:sz w:val="22"/>
          <w:szCs w:val="22"/>
          <w:lang w:val="es-HN"/>
        </w:rPr>
        <w:t>nego</w:t>
      </w:r>
      <w:r w:rsidRPr="00E808BB">
        <w:rPr>
          <w:rFonts w:eastAsia="Arial"/>
          <w:sz w:val="22"/>
          <w:szCs w:val="22"/>
          <w:lang w:val="es-HN"/>
        </w:rPr>
        <w:t>c</w:t>
      </w:r>
      <w:r w:rsidRPr="00E808BB">
        <w:rPr>
          <w:rFonts w:eastAsia="Arial"/>
          <w:spacing w:val="-1"/>
          <w:sz w:val="22"/>
          <w:szCs w:val="22"/>
          <w:lang w:val="es-HN"/>
        </w:rPr>
        <w:t>ia</w:t>
      </w:r>
      <w:r w:rsidRPr="00E808BB">
        <w:rPr>
          <w:rFonts w:eastAsia="Arial"/>
          <w:sz w:val="22"/>
          <w:szCs w:val="22"/>
          <w:lang w:val="es-HN"/>
        </w:rPr>
        <w:t>c</w:t>
      </w:r>
      <w:r w:rsidRPr="00E808BB">
        <w:rPr>
          <w:rFonts w:eastAsia="Arial"/>
          <w:spacing w:val="-1"/>
          <w:sz w:val="22"/>
          <w:szCs w:val="22"/>
          <w:lang w:val="es-HN"/>
        </w:rPr>
        <w:t>ione</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1"/>
          <w:sz w:val="22"/>
          <w:szCs w:val="22"/>
          <w:lang w:val="es-HN"/>
        </w:rPr>
        <w:t>in</w:t>
      </w:r>
      <w:r w:rsidRPr="00E808BB">
        <w:rPr>
          <w:rFonts w:eastAsia="Arial"/>
          <w:spacing w:val="2"/>
          <w:sz w:val="22"/>
          <w:szCs w:val="22"/>
          <w:lang w:val="es-HN"/>
        </w:rPr>
        <w:t>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pa</w:t>
      </w:r>
      <w:r w:rsidRPr="00E808BB">
        <w:rPr>
          <w:rFonts w:eastAsia="Arial"/>
          <w:sz w:val="22"/>
          <w:szCs w:val="22"/>
          <w:lang w:val="es-HN"/>
        </w:rPr>
        <w:t>t</w:t>
      </w:r>
      <w:r w:rsidRPr="00E808BB">
        <w:rPr>
          <w:rFonts w:eastAsia="Arial"/>
          <w:spacing w:val="-1"/>
          <w:sz w:val="22"/>
          <w:szCs w:val="22"/>
          <w:lang w:val="es-HN"/>
        </w:rPr>
        <w:t>ible</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7"/>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l </w:t>
      </w:r>
      <w:r w:rsidRPr="00E808BB">
        <w:rPr>
          <w:rFonts w:eastAsia="Arial"/>
          <w:spacing w:val="-1"/>
          <w:sz w:val="22"/>
          <w:szCs w:val="22"/>
          <w:lang w:val="es-HN"/>
        </w:rPr>
        <w:t>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rcic</w:t>
      </w:r>
      <w:r w:rsidRPr="00E808BB">
        <w:rPr>
          <w:rFonts w:eastAsia="Arial"/>
          <w:spacing w:val="-1"/>
          <w:sz w:val="22"/>
          <w:szCs w:val="22"/>
          <w:lang w:val="es-HN"/>
        </w:rPr>
        <w:t>i</w:t>
      </w:r>
      <w:r w:rsidRPr="00E808BB">
        <w:rPr>
          <w:rFonts w:eastAsia="Arial"/>
          <w:sz w:val="22"/>
          <w:szCs w:val="22"/>
          <w:lang w:val="es-HN"/>
        </w:rPr>
        <w:t>o</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un</w:t>
      </w:r>
      <w:r w:rsidRPr="00E808BB">
        <w:rPr>
          <w:rFonts w:eastAsia="Arial"/>
          <w:sz w:val="22"/>
          <w:szCs w:val="22"/>
          <w:lang w:val="es-HN"/>
        </w:rPr>
        <w:t>c</w:t>
      </w:r>
      <w:r w:rsidRPr="00E808BB">
        <w:rPr>
          <w:rFonts w:eastAsia="Arial"/>
          <w:spacing w:val="-1"/>
          <w:sz w:val="22"/>
          <w:szCs w:val="22"/>
          <w:lang w:val="es-HN"/>
        </w:rPr>
        <w:t>ione</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públi</w:t>
      </w:r>
      <w:r w:rsidRPr="00E808BB">
        <w:rPr>
          <w:rFonts w:eastAsia="Arial"/>
          <w:spacing w:val="2"/>
          <w:sz w:val="22"/>
          <w:szCs w:val="22"/>
          <w:lang w:val="es-HN"/>
        </w:rPr>
        <w:t>c</w:t>
      </w:r>
      <w:r w:rsidRPr="00E808BB">
        <w:rPr>
          <w:rFonts w:eastAsia="Arial"/>
          <w:spacing w:val="-1"/>
          <w:sz w:val="22"/>
          <w:szCs w:val="22"/>
          <w:lang w:val="es-HN"/>
        </w:rPr>
        <w:t>a</w:t>
      </w:r>
      <w:r w:rsidRPr="00E808BB">
        <w:rPr>
          <w:rFonts w:eastAsia="Arial"/>
          <w:sz w:val="22"/>
          <w:szCs w:val="22"/>
          <w:lang w:val="es-HN"/>
        </w:rPr>
        <w:t xml:space="preserve">s, </w:t>
      </w:r>
      <w:r w:rsidRPr="00E808BB">
        <w:rPr>
          <w:rFonts w:eastAsia="Arial"/>
          <w:spacing w:val="5"/>
          <w:sz w:val="22"/>
          <w:szCs w:val="22"/>
          <w:lang w:val="es-HN"/>
        </w:rPr>
        <w:t>m</w:t>
      </w:r>
      <w:r w:rsidRPr="00E808BB">
        <w:rPr>
          <w:rFonts w:eastAsia="Arial"/>
          <w:spacing w:val="-1"/>
          <w:sz w:val="22"/>
          <w:szCs w:val="22"/>
          <w:lang w:val="es-HN"/>
        </w:rPr>
        <w:t>al</w:t>
      </w:r>
      <w:r w:rsidRPr="00E808BB">
        <w:rPr>
          <w:rFonts w:eastAsia="Arial"/>
          <w:spacing w:val="-2"/>
          <w:sz w:val="22"/>
          <w:szCs w:val="22"/>
          <w:lang w:val="es-HN"/>
        </w:rPr>
        <w:t>v</w:t>
      </w:r>
      <w:r w:rsidRPr="00E808BB">
        <w:rPr>
          <w:rFonts w:eastAsia="Arial"/>
          <w:spacing w:val="-1"/>
          <w:sz w:val="22"/>
          <w:szCs w:val="22"/>
          <w:lang w:val="es-HN"/>
        </w:rPr>
        <w:t>e</w:t>
      </w:r>
      <w:r w:rsidRPr="00E808BB">
        <w:rPr>
          <w:rFonts w:eastAsia="Arial"/>
          <w:sz w:val="22"/>
          <w:szCs w:val="22"/>
          <w:lang w:val="es-HN"/>
        </w:rPr>
        <w:t>rs</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audale</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pú</w:t>
      </w:r>
      <w:r w:rsidRPr="00E808BB">
        <w:rPr>
          <w:rFonts w:eastAsia="Arial"/>
          <w:spacing w:val="1"/>
          <w:sz w:val="22"/>
          <w:szCs w:val="22"/>
          <w:lang w:val="es-HN"/>
        </w:rPr>
        <w:t>b</w:t>
      </w:r>
      <w:r w:rsidRPr="00E808BB">
        <w:rPr>
          <w:rFonts w:eastAsia="Arial"/>
          <w:spacing w:val="-1"/>
          <w:sz w:val="22"/>
          <w:szCs w:val="22"/>
          <w:lang w:val="es-HN"/>
        </w:rPr>
        <w:t>li</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o</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ab</w:t>
      </w:r>
      <w:r w:rsidRPr="00E808BB">
        <w:rPr>
          <w:rFonts w:eastAsia="Arial"/>
          <w:spacing w:val="5"/>
          <w:sz w:val="22"/>
          <w:szCs w:val="22"/>
          <w:lang w:val="es-HN"/>
        </w:rPr>
        <w:t>a</w:t>
      </w:r>
      <w:r w:rsidRPr="00E808BB">
        <w:rPr>
          <w:rFonts w:eastAsia="Arial"/>
          <w:spacing w:val="-1"/>
          <w:sz w:val="22"/>
          <w:szCs w:val="22"/>
          <w:lang w:val="es-HN"/>
        </w:rPr>
        <w:t>n</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1"/>
          <w:sz w:val="22"/>
          <w:szCs w:val="22"/>
          <w:lang w:val="es-HN"/>
        </w:rPr>
        <w:t xml:space="preserve"> </w:t>
      </w:r>
      <w:r w:rsidRPr="00E808BB">
        <w:rPr>
          <w:rFonts w:eastAsia="Arial"/>
          <w:sz w:val="22"/>
          <w:szCs w:val="22"/>
          <w:lang w:val="es-HN"/>
        </w:rPr>
        <w:t xml:space="preserve">y </w:t>
      </w:r>
      <w:r w:rsidRPr="00E808BB">
        <w:rPr>
          <w:rFonts w:eastAsia="Arial"/>
          <w:spacing w:val="-1"/>
          <w:sz w:val="22"/>
          <w:szCs w:val="22"/>
          <w:lang w:val="es-HN"/>
        </w:rPr>
        <w:t>de</w:t>
      </w:r>
      <w:r w:rsidRPr="00E808BB">
        <w:rPr>
          <w:rFonts w:eastAsia="Arial"/>
          <w:spacing w:val="3"/>
          <w:sz w:val="22"/>
          <w:szCs w:val="22"/>
          <w:lang w:val="es-HN"/>
        </w:rPr>
        <w:t>f</w:t>
      </w:r>
      <w:r w:rsidRPr="00E808BB">
        <w:rPr>
          <w:rFonts w:eastAsia="Arial"/>
          <w:sz w:val="22"/>
          <w:szCs w:val="22"/>
          <w:lang w:val="es-HN"/>
        </w:rPr>
        <w:t>r</w:t>
      </w:r>
      <w:r w:rsidRPr="00E808BB">
        <w:rPr>
          <w:rFonts w:eastAsia="Arial"/>
          <w:spacing w:val="-1"/>
          <w:sz w:val="22"/>
          <w:szCs w:val="22"/>
          <w:lang w:val="es-HN"/>
        </w:rPr>
        <w:t>auda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sc</w:t>
      </w:r>
      <w:r w:rsidRPr="00E808BB">
        <w:rPr>
          <w:rFonts w:eastAsia="Arial"/>
          <w:spacing w:val="-1"/>
          <w:sz w:val="22"/>
          <w:szCs w:val="22"/>
          <w:lang w:val="es-HN"/>
        </w:rPr>
        <w:t>al</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pacing w:val="-3"/>
          <w:sz w:val="22"/>
          <w:szCs w:val="22"/>
          <w:lang w:val="es-HN"/>
        </w:rPr>
        <w:t>e</w:t>
      </w:r>
      <w:r w:rsidRPr="00E808BB">
        <w:rPr>
          <w:rFonts w:eastAsia="Arial"/>
          <w:spacing w:val="-1"/>
          <w:sz w:val="22"/>
          <w:szCs w:val="22"/>
          <w:lang w:val="es-HN"/>
        </w:rPr>
        <w:t>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ub</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sta</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pacing w:val="1"/>
          <w:sz w:val="22"/>
          <w:szCs w:val="22"/>
          <w:lang w:val="es-HN"/>
        </w:rPr>
        <w:t>n</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pacing w:val="-1"/>
          <w:sz w:val="22"/>
          <w:szCs w:val="22"/>
          <w:lang w:val="es-HN"/>
        </w:rPr>
        <w:t>na</w:t>
      </w:r>
      <w:r w:rsidRPr="00E808BB">
        <w:rPr>
          <w:rFonts w:eastAsia="Arial"/>
          <w:sz w:val="22"/>
          <w:szCs w:val="22"/>
          <w:lang w:val="es-HN"/>
        </w:rPr>
        <w:t>.</w:t>
      </w:r>
      <w:r w:rsidRPr="00E808BB">
        <w:rPr>
          <w:rFonts w:eastAsia="Arial"/>
          <w:spacing w:val="2"/>
          <w:sz w:val="22"/>
          <w:szCs w:val="22"/>
          <w:lang w:val="es-HN"/>
        </w:rPr>
        <w:t xml:space="preserve"> </w:t>
      </w:r>
      <w:r w:rsidRPr="00E808BB">
        <w:rPr>
          <w:rFonts w:eastAsia="Arial"/>
          <w:sz w:val="22"/>
          <w:szCs w:val="22"/>
          <w:lang w:val="es-HN"/>
        </w:rPr>
        <w:t>Esta</w:t>
      </w:r>
      <w:r w:rsidRPr="00E808BB">
        <w:rPr>
          <w:rFonts w:eastAsia="Arial"/>
          <w:spacing w:val="-2"/>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ohibi</w:t>
      </w:r>
      <w:r w:rsidRPr="00E808BB">
        <w:rPr>
          <w:rFonts w:eastAsia="Arial"/>
          <w:spacing w:val="2"/>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a</w:t>
      </w:r>
      <w:r w:rsidRPr="00E808BB">
        <w:rPr>
          <w:rFonts w:eastAsia="Arial"/>
          <w:spacing w:val="2"/>
          <w:sz w:val="22"/>
          <w:szCs w:val="22"/>
          <w:lang w:val="es-HN"/>
        </w:rPr>
        <w:t>m</w:t>
      </w:r>
      <w:r w:rsidRPr="00E808BB">
        <w:rPr>
          <w:rFonts w:eastAsia="Arial"/>
          <w:spacing w:val="-1"/>
          <w:sz w:val="22"/>
          <w:szCs w:val="22"/>
          <w:lang w:val="es-HN"/>
        </w:rPr>
        <w:t>bié</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 xml:space="preserve"> apli</w:t>
      </w:r>
      <w:r w:rsidRPr="00E808BB">
        <w:rPr>
          <w:rFonts w:eastAsia="Arial"/>
          <w:sz w:val="22"/>
          <w:szCs w:val="22"/>
          <w:lang w:val="es-HN"/>
        </w:rPr>
        <w:t>c</w:t>
      </w:r>
      <w:r w:rsidRPr="00E808BB">
        <w:rPr>
          <w:rFonts w:eastAsia="Arial"/>
          <w:spacing w:val="1"/>
          <w:sz w:val="22"/>
          <w:szCs w:val="22"/>
          <w:lang w:val="es-HN"/>
        </w:rPr>
        <w:t>a</w:t>
      </w:r>
      <w:r w:rsidRPr="00E808BB">
        <w:rPr>
          <w:rFonts w:eastAsia="Arial"/>
          <w:spacing w:val="-1"/>
          <w:sz w:val="22"/>
          <w:szCs w:val="22"/>
          <w:lang w:val="es-HN"/>
        </w:rPr>
        <w:t>bl</w:t>
      </w:r>
      <w:r w:rsidRPr="00E808BB">
        <w:rPr>
          <w:rFonts w:eastAsia="Arial"/>
          <w:sz w:val="22"/>
          <w:szCs w:val="22"/>
          <w:lang w:val="es-HN"/>
        </w:rPr>
        <w:t>e</w:t>
      </w:r>
    </w:p>
    <w:p w14:paraId="4CC41A76" w14:textId="1FDF5C4B" w:rsidR="00184006" w:rsidRPr="00E808BB" w:rsidRDefault="00694E15" w:rsidP="00E808BB">
      <w:pPr>
        <w:spacing w:line="260" w:lineRule="exact"/>
        <w:ind w:left="1250"/>
        <w:rPr>
          <w:rFonts w:eastAsia="Arial"/>
          <w:sz w:val="22"/>
          <w:szCs w:val="22"/>
          <w:lang w:val="es-HN"/>
        </w:rPr>
      </w:pPr>
      <w:r w:rsidRPr="00E808BB">
        <w:rPr>
          <w:rFonts w:eastAsia="Arial"/>
          <w:sz w:val="22"/>
          <w:szCs w:val="22"/>
          <w:lang w:val="es-HN"/>
        </w:rPr>
        <w:t xml:space="preserve">a </w:t>
      </w:r>
      <w:r w:rsidRPr="00E808BB">
        <w:rPr>
          <w:rFonts w:eastAsia="Arial"/>
          <w:spacing w:val="-1"/>
          <w:sz w:val="22"/>
          <w:szCs w:val="22"/>
          <w:lang w:val="es-HN"/>
        </w:rPr>
        <w:t>la</w:t>
      </w:r>
      <w:r w:rsidRPr="00E808BB">
        <w:rPr>
          <w:rFonts w:eastAsia="Arial"/>
          <w:sz w:val="22"/>
          <w:szCs w:val="22"/>
          <w:lang w:val="es-HN"/>
        </w:rPr>
        <w:t xml:space="preserve">s </w:t>
      </w:r>
      <w:r w:rsidRPr="00E808BB">
        <w:rPr>
          <w:rFonts w:eastAsia="Arial"/>
          <w:spacing w:val="9"/>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ie</w:t>
      </w:r>
      <w:r w:rsidRPr="00E808BB">
        <w:rPr>
          <w:rFonts w:eastAsia="Arial"/>
          <w:spacing w:val="1"/>
          <w:sz w:val="22"/>
          <w:szCs w:val="22"/>
          <w:lang w:val="es-HN"/>
        </w:rPr>
        <w:t>d</w:t>
      </w:r>
      <w:r w:rsidRPr="00E808BB">
        <w:rPr>
          <w:rFonts w:eastAsia="Arial"/>
          <w:spacing w:val="-1"/>
          <w:sz w:val="22"/>
          <w:szCs w:val="22"/>
          <w:lang w:val="es-HN"/>
        </w:rPr>
        <w:t>ade</w:t>
      </w:r>
      <w:r w:rsidRPr="00E808BB">
        <w:rPr>
          <w:rFonts w:eastAsia="Arial"/>
          <w:sz w:val="22"/>
          <w:szCs w:val="22"/>
          <w:lang w:val="es-HN"/>
        </w:rPr>
        <w:t xml:space="preserve">s </w:t>
      </w:r>
      <w:r w:rsidRPr="00E808BB">
        <w:rPr>
          <w:rFonts w:eastAsia="Arial"/>
          <w:spacing w:val="9"/>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z w:val="22"/>
          <w:szCs w:val="22"/>
          <w:lang w:val="es-HN"/>
        </w:rPr>
        <w:t>c</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ile</w:t>
      </w:r>
      <w:r w:rsidRPr="00E808BB">
        <w:rPr>
          <w:rFonts w:eastAsia="Arial"/>
          <w:sz w:val="22"/>
          <w:szCs w:val="22"/>
          <w:lang w:val="es-HN"/>
        </w:rPr>
        <w:t xml:space="preserve">s </w:t>
      </w:r>
      <w:r w:rsidRPr="00E808BB">
        <w:rPr>
          <w:rFonts w:eastAsia="Arial"/>
          <w:spacing w:val="9"/>
          <w:sz w:val="22"/>
          <w:szCs w:val="22"/>
          <w:lang w:val="es-HN"/>
        </w:rPr>
        <w:t xml:space="preserve"> </w:t>
      </w:r>
      <w:r w:rsidRPr="00E808BB">
        <w:rPr>
          <w:rFonts w:eastAsia="Arial"/>
          <w:sz w:val="22"/>
          <w:szCs w:val="22"/>
          <w:lang w:val="es-HN"/>
        </w:rPr>
        <w:t xml:space="preserve">u </w:t>
      </w:r>
      <w:r w:rsidRPr="00E808BB">
        <w:rPr>
          <w:rFonts w:eastAsia="Arial"/>
          <w:spacing w:val="8"/>
          <w:sz w:val="22"/>
          <w:szCs w:val="22"/>
          <w:lang w:val="es-HN"/>
        </w:rPr>
        <w:t xml:space="preserve"> </w:t>
      </w:r>
      <w:r w:rsidRPr="00E808BB">
        <w:rPr>
          <w:rFonts w:eastAsia="Arial"/>
          <w:spacing w:val="-1"/>
          <w:sz w:val="22"/>
          <w:szCs w:val="22"/>
          <w:lang w:val="es-HN"/>
        </w:rPr>
        <w:t>o</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 xml:space="preserve">s </w:t>
      </w:r>
      <w:r w:rsidRPr="00E808BB">
        <w:rPr>
          <w:rFonts w:eastAsia="Arial"/>
          <w:spacing w:val="9"/>
          <w:sz w:val="22"/>
          <w:szCs w:val="22"/>
          <w:lang w:val="es-HN"/>
        </w:rPr>
        <w:t xml:space="preserve"> </w:t>
      </w:r>
      <w:r w:rsidRPr="00E808BB">
        <w:rPr>
          <w:rFonts w:eastAsia="Arial"/>
          <w:spacing w:val="-1"/>
          <w:sz w:val="22"/>
          <w:szCs w:val="22"/>
          <w:lang w:val="es-HN"/>
        </w:rPr>
        <w:t>pe</w:t>
      </w:r>
      <w:r w:rsidRPr="00E808BB">
        <w:rPr>
          <w:rFonts w:eastAsia="Arial"/>
          <w:sz w:val="22"/>
          <w:szCs w:val="22"/>
          <w:lang w:val="es-HN"/>
        </w:rPr>
        <w:t>rs</w:t>
      </w:r>
      <w:r w:rsidRPr="00E808BB">
        <w:rPr>
          <w:rFonts w:eastAsia="Arial"/>
          <w:spacing w:val="1"/>
          <w:sz w:val="22"/>
          <w:szCs w:val="22"/>
          <w:lang w:val="es-HN"/>
        </w:rPr>
        <w:t>o</w:t>
      </w:r>
      <w:r w:rsidRPr="00E808BB">
        <w:rPr>
          <w:rFonts w:eastAsia="Arial"/>
          <w:spacing w:val="-1"/>
          <w:sz w:val="22"/>
          <w:szCs w:val="22"/>
          <w:lang w:val="es-HN"/>
        </w:rPr>
        <w:t>na</w:t>
      </w:r>
      <w:r w:rsidRPr="00E808BB">
        <w:rPr>
          <w:rFonts w:eastAsia="Arial"/>
          <w:sz w:val="22"/>
          <w:szCs w:val="22"/>
          <w:lang w:val="es-HN"/>
        </w:rPr>
        <w:t xml:space="preserve">s </w:t>
      </w:r>
      <w:r w:rsidRPr="00E808BB">
        <w:rPr>
          <w:rFonts w:eastAsia="Arial"/>
          <w:spacing w:val="9"/>
          <w:sz w:val="22"/>
          <w:szCs w:val="22"/>
          <w:lang w:val="es-HN"/>
        </w:rPr>
        <w:t xml:space="preserve"> </w:t>
      </w:r>
      <w:r w:rsidRPr="00E808BB">
        <w:rPr>
          <w:rFonts w:eastAsia="Arial"/>
          <w:spacing w:val="1"/>
          <w:sz w:val="22"/>
          <w:szCs w:val="22"/>
          <w:lang w:val="es-HN"/>
        </w:rPr>
        <w:t>j</w:t>
      </w:r>
      <w:r w:rsidRPr="00E808BB">
        <w:rPr>
          <w:rFonts w:eastAsia="Arial"/>
          <w:spacing w:val="-1"/>
          <w:sz w:val="22"/>
          <w:szCs w:val="22"/>
          <w:lang w:val="es-HN"/>
        </w:rPr>
        <w:t>u</w:t>
      </w:r>
      <w:r w:rsidRPr="00E808BB">
        <w:rPr>
          <w:rFonts w:eastAsia="Arial"/>
          <w:sz w:val="22"/>
          <w:szCs w:val="22"/>
          <w:lang w:val="es-HN"/>
        </w:rPr>
        <w:t>r</w:t>
      </w:r>
      <w:r w:rsidRPr="00E808BB">
        <w:rPr>
          <w:rFonts w:eastAsia="Arial"/>
          <w:spacing w:val="1"/>
          <w:sz w:val="22"/>
          <w:szCs w:val="22"/>
          <w:lang w:val="es-HN"/>
        </w:rPr>
        <w:t>í</w:t>
      </w:r>
      <w:r w:rsidRPr="00E808BB">
        <w:rPr>
          <w:rFonts w:eastAsia="Arial"/>
          <w:spacing w:val="-1"/>
          <w:sz w:val="22"/>
          <w:szCs w:val="22"/>
          <w:lang w:val="es-HN"/>
        </w:rPr>
        <w:t>di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 xml:space="preserve">s </w:t>
      </w:r>
      <w:r w:rsidRPr="00E808BB">
        <w:rPr>
          <w:rFonts w:eastAsia="Arial"/>
          <w:spacing w:val="9"/>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2"/>
          <w:sz w:val="22"/>
          <w:szCs w:val="22"/>
          <w:lang w:val="es-HN"/>
        </w:rPr>
        <w:t>y</w:t>
      </w:r>
      <w:r w:rsidRPr="00E808BB">
        <w:rPr>
          <w:rFonts w:eastAsia="Arial"/>
          <w:spacing w:val="-1"/>
          <w:sz w:val="22"/>
          <w:szCs w:val="22"/>
          <w:lang w:val="es-HN"/>
        </w:rPr>
        <w:t>o</w:t>
      </w:r>
      <w:r w:rsidRPr="00E808BB">
        <w:rPr>
          <w:rFonts w:eastAsia="Arial"/>
          <w:sz w:val="22"/>
          <w:szCs w:val="22"/>
          <w:lang w:val="es-HN"/>
        </w:rPr>
        <w:t xml:space="preserve">s </w:t>
      </w:r>
      <w:r w:rsidRPr="00E808BB">
        <w:rPr>
          <w:rFonts w:eastAsia="Arial"/>
          <w:spacing w:val="9"/>
          <w:sz w:val="22"/>
          <w:szCs w:val="22"/>
          <w:lang w:val="es-HN"/>
        </w:rPr>
        <w:t xml:space="preserve"> </w:t>
      </w:r>
      <w:r w:rsidRPr="00E808BB">
        <w:rPr>
          <w:rFonts w:eastAsia="Arial"/>
          <w:spacing w:val="1"/>
          <w:sz w:val="22"/>
          <w:szCs w:val="22"/>
          <w:lang w:val="es-HN"/>
        </w:rPr>
        <w:t>a</w:t>
      </w:r>
      <w:r w:rsidRPr="00E808BB">
        <w:rPr>
          <w:rFonts w:eastAsia="Arial"/>
          <w:spacing w:val="-3"/>
          <w:sz w:val="22"/>
          <w:szCs w:val="22"/>
          <w:lang w:val="es-HN"/>
        </w:rPr>
        <w:t>d</w:t>
      </w:r>
      <w:r w:rsidRPr="00E808BB">
        <w:rPr>
          <w:rFonts w:eastAsia="Arial"/>
          <w:spacing w:val="5"/>
          <w:sz w:val="22"/>
          <w:szCs w:val="22"/>
          <w:lang w:val="es-HN"/>
        </w:rPr>
        <w:t>m</w:t>
      </w:r>
      <w:r w:rsidRPr="00E808BB">
        <w:rPr>
          <w:rFonts w:eastAsia="Arial"/>
          <w:spacing w:val="-1"/>
          <w:sz w:val="22"/>
          <w:szCs w:val="22"/>
          <w:lang w:val="es-HN"/>
        </w:rPr>
        <w:t>ini</w:t>
      </w:r>
      <w:r w:rsidRPr="00E808BB">
        <w:rPr>
          <w:rFonts w:eastAsia="Arial"/>
          <w:sz w:val="22"/>
          <w:szCs w:val="22"/>
          <w:lang w:val="es-HN"/>
        </w:rPr>
        <w:t>str</w:t>
      </w:r>
      <w:r w:rsidRPr="00E808BB">
        <w:rPr>
          <w:rFonts w:eastAsia="Arial"/>
          <w:spacing w:val="-1"/>
          <w:sz w:val="22"/>
          <w:szCs w:val="22"/>
          <w:lang w:val="es-HN"/>
        </w:rPr>
        <w:t>ado</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 xml:space="preserve">s </w:t>
      </w:r>
      <w:r w:rsidRPr="00E808BB">
        <w:rPr>
          <w:rFonts w:eastAsia="Arial"/>
          <w:spacing w:val="9"/>
          <w:sz w:val="22"/>
          <w:szCs w:val="22"/>
          <w:lang w:val="es-HN"/>
        </w:rPr>
        <w:t xml:space="preserve"> </w:t>
      </w:r>
      <w:r w:rsidRPr="00E808BB">
        <w:rPr>
          <w:rFonts w:eastAsia="Arial"/>
          <w:sz w:val="22"/>
          <w:szCs w:val="22"/>
          <w:lang w:val="es-HN"/>
        </w:rPr>
        <w:t>o</w:t>
      </w:r>
      <w:r w:rsidR="004764BB" w:rsidRPr="00E808BB">
        <w:rPr>
          <w:rFonts w:eastAsia="Arial"/>
          <w:sz w:val="22"/>
          <w:szCs w:val="22"/>
          <w:lang w:val="es-HN"/>
        </w:rPr>
        <w:t xml:space="preserve"> </w:t>
      </w:r>
      <w:r w:rsidR="0014542B" w:rsidRPr="00E808BB">
        <w:rPr>
          <w:rFonts w:eastAsia="Arial"/>
          <w:sz w:val="22"/>
          <w:szCs w:val="22"/>
          <w:lang w:val="es-HN"/>
        </w:rPr>
        <w:t>Representantes</w:t>
      </w:r>
      <w:r w:rsidRPr="00E808BB">
        <w:rPr>
          <w:rFonts w:eastAsia="Arial"/>
          <w:spacing w:val="13"/>
          <w:sz w:val="22"/>
          <w:szCs w:val="22"/>
          <w:lang w:val="es-HN"/>
        </w:rPr>
        <w:t xml:space="preserve"> </w:t>
      </w:r>
      <w:r w:rsidRPr="00E808BB">
        <w:rPr>
          <w:rFonts w:eastAsia="Arial"/>
          <w:sz w:val="22"/>
          <w:szCs w:val="22"/>
          <w:lang w:val="es-HN"/>
        </w:rPr>
        <w:t>se</w:t>
      </w:r>
      <w:r w:rsidRPr="00E808BB">
        <w:rPr>
          <w:rFonts w:eastAsia="Arial"/>
          <w:spacing w:val="12"/>
          <w:sz w:val="22"/>
          <w:szCs w:val="22"/>
          <w:lang w:val="es-HN"/>
        </w:rPr>
        <w:t xml:space="preserve"> </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1"/>
          <w:sz w:val="22"/>
          <w:szCs w:val="22"/>
          <w:lang w:val="es-HN"/>
        </w:rPr>
        <w:t>en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n</w:t>
      </w:r>
      <w:r w:rsidRPr="00E808BB">
        <w:rPr>
          <w:rFonts w:eastAsia="Arial"/>
          <w:spacing w:val="1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1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ua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one</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i</w:t>
      </w:r>
      <w:r w:rsidRPr="00E808BB">
        <w:rPr>
          <w:rFonts w:eastAsia="Arial"/>
          <w:spacing w:val="2"/>
          <w:sz w:val="22"/>
          <w:szCs w:val="22"/>
          <w:lang w:val="es-HN"/>
        </w:rPr>
        <w:t>m</w:t>
      </w:r>
      <w:r w:rsidRPr="00E808BB">
        <w:rPr>
          <w:rFonts w:eastAsia="Arial"/>
          <w:spacing w:val="-1"/>
          <w:sz w:val="22"/>
          <w:szCs w:val="22"/>
          <w:lang w:val="es-HN"/>
        </w:rPr>
        <w:t>ila</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3"/>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ct</w:t>
      </w:r>
      <w:r w:rsidRPr="00E808BB">
        <w:rPr>
          <w:rFonts w:eastAsia="Arial"/>
          <w:spacing w:val="-1"/>
          <w:sz w:val="22"/>
          <w:szCs w:val="22"/>
          <w:lang w:val="es-HN"/>
        </w:rPr>
        <w:t>ua</w:t>
      </w:r>
      <w:r w:rsidRPr="00E808BB">
        <w:rPr>
          <w:rFonts w:eastAsia="Arial"/>
          <w:sz w:val="22"/>
          <w:szCs w:val="22"/>
          <w:lang w:val="es-HN"/>
        </w:rPr>
        <w:t>c</w:t>
      </w:r>
      <w:r w:rsidRPr="00E808BB">
        <w:rPr>
          <w:rFonts w:eastAsia="Arial"/>
          <w:spacing w:val="-1"/>
          <w:sz w:val="22"/>
          <w:szCs w:val="22"/>
          <w:lang w:val="es-HN"/>
        </w:rPr>
        <w:t>ione</w:t>
      </w:r>
      <w:r w:rsidRPr="00E808BB">
        <w:rPr>
          <w:rFonts w:eastAsia="Arial"/>
          <w:sz w:val="22"/>
          <w:szCs w:val="22"/>
          <w:lang w:val="es-HN"/>
        </w:rPr>
        <w:t>s</w:t>
      </w:r>
      <w:r w:rsidRPr="00E808BB">
        <w:rPr>
          <w:rFonts w:eastAsia="Arial"/>
          <w:spacing w:val="15"/>
          <w:sz w:val="22"/>
          <w:szCs w:val="22"/>
          <w:lang w:val="es-HN"/>
        </w:rPr>
        <w:t xml:space="preserve"> </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pacing w:val="-1"/>
          <w:sz w:val="22"/>
          <w:szCs w:val="22"/>
          <w:lang w:val="es-HN"/>
        </w:rPr>
        <w:t>n</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b</w:t>
      </w:r>
      <w:r w:rsidRPr="00E808BB">
        <w:rPr>
          <w:rFonts w:eastAsia="Arial"/>
          <w:sz w:val="22"/>
          <w:szCs w:val="22"/>
          <w:lang w:val="es-HN"/>
        </w:rPr>
        <w:t>re</w:t>
      </w:r>
      <w:r w:rsidRPr="00E808BB">
        <w:rPr>
          <w:rFonts w:eastAsia="Arial"/>
          <w:spacing w:val="12"/>
          <w:sz w:val="22"/>
          <w:szCs w:val="22"/>
          <w:lang w:val="es-HN"/>
        </w:rPr>
        <w:t xml:space="preserve"> </w:t>
      </w:r>
      <w:r w:rsidRPr="00E808BB">
        <w:rPr>
          <w:rFonts w:eastAsia="Arial"/>
          <w:sz w:val="22"/>
          <w:szCs w:val="22"/>
          <w:lang w:val="es-HN"/>
        </w:rPr>
        <w:t>o</w:t>
      </w:r>
      <w:r w:rsidRPr="00E808BB">
        <w:rPr>
          <w:rFonts w:eastAsia="Arial"/>
          <w:spacing w:val="20"/>
          <w:sz w:val="22"/>
          <w:szCs w:val="22"/>
          <w:lang w:val="es-HN"/>
        </w:rPr>
        <w:t xml:space="preserve"> </w:t>
      </w:r>
      <w:r w:rsidRPr="00E808BB">
        <w:rPr>
          <w:rFonts w:eastAsia="Arial"/>
          <w:spacing w:val="-1"/>
          <w:sz w:val="22"/>
          <w:szCs w:val="22"/>
          <w:lang w:val="es-HN"/>
        </w:rPr>
        <w:t>en bene</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 xml:space="preserve">o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pacing w:val="-2"/>
          <w:sz w:val="22"/>
          <w:szCs w:val="22"/>
          <w:lang w:val="es-HN"/>
        </w:rPr>
        <w:t>s</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pacing w:val="-2"/>
          <w:sz w:val="22"/>
          <w:szCs w:val="22"/>
          <w:lang w:val="es-HN"/>
        </w:rPr>
        <w:t>s</w:t>
      </w:r>
      <w:r w:rsidRPr="00E808BB">
        <w:rPr>
          <w:rFonts w:eastAsia="Arial"/>
          <w:sz w:val="22"/>
          <w:szCs w:val="22"/>
          <w:lang w:val="es-HN"/>
        </w:rPr>
        <w:t>;</w:t>
      </w:r>
    </w:p>
    <w:p w14:paraId="1A38013A" w14:textId="69CB77AC" w:rsidR="00184006" w:rsidRPr="00E808BB" w:rsidRDefault="00184006">
      <w:pPr>
        <w:spacing w:before="6" w:line="200" w:lineRule="exact"/>
        <w:rPr>
          <w:sz w:val="22"/>
          <w:szCs w:val="22"/>
          <w:lang w:val="es-HN"/>
        </w:rPr>
      </w:pPr>
    </w:p>
    <w:p w14:paraId="7193D82C" w14:textId="77777777" w:rsidR="00184006" w:rsidRPr="00E808BB" w:rsidRDefault="00694E15" w:rsidP="00E808BB">
      <w:pPr>
        <w:spacing w:line="260" w:lineRule="exact"/>
        <w:ind w:left="1170" w:right="84" w:hanging="281"/>
        <w:jc w:val="both"/>
        <w:rPr>
          <w:rFonts w:eastAsia="Arial"/>
          <w:sz w:val="22"/>
          <w:szCs w:val="22"/>
          <w:lang w:val="es-HN"/>
        </w:rPr>
      </w:pPr>
      <w:r w:rsidRPr="00E808BB">
        <w:rPr>
          <w:rFonts w:eastAsia="Arial"/>
          <w:spacing w:val="-1"/>
          <w:sz w:val="22"/>
          <w:szCs w:val="22"/>
          <w:lang w:val="es-HN"/>
        </w:rPr>
        <w:t>b</w:t>
      </w:r>
      <w:r w:rsidRPr="00E808BB">
        <w:rPr>
          <w:rFonts w:eastAsia="Arial"/>
          <w:sz w:val="22"/>
          <w:szCs w:val="22"/>
          <w:lang w:val="es-HN"/>
        </w:rPr>
        <w:t xml:space="preserve">) </w:t>
      </w:r>
      <w:r w:rsidRPr="00E808BB">
        <w:rPr>
          <w:rFonts w:eastAsia="Arial"/>
          <w:spacing w:val="-1"/>
          <w:sz w:val="22"/>
          <w:szCs w:val="22"/>
          <w:lang w:val="es-HN"/>
        </w:rPr>
        <w:t>Habe</w:t>
      </w:r>
      <w:r w:rsidRPr="00E808BB">
        <w:rPr>
          <w:rFonts w:eastAsia="Arial"/>
          <w:sz w:val="22"/>
          <w:szCs w:val="22"/>
          <w:lang w:val="es-HN"/>
        </w:rPr>
        <w:t>r</w:t>
      </w:r>
      <w:r w:rsidRPr="00E808BB">
        <w:rPr>
          <w:rFonts w:eastAsia="Arial"/>
          <w:spacing w:val="3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id</w:t>
      </w:r>
      <w:r w:rsidRPr="00E808BB">
        <w:rPr>
          <w:rFonts w:eastAsia="Arial"/>
          <w:sz w:val="22"/>
          <w:szCs w:val="22"/>
          <w:lang w:val="es-HN"/>
        </w:rPr>
        <w:t>o</w:t>
      </w:r>
      <w:r w:rsidRPr="00E808BB">
        <w:rPr>
          <w:rFonts w:eastAsia="Arial"/>
          <w:spacing w:val="30"/>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c</w:t>
      </w:r>
      <w:r w:rsidRPr="00E808BB">
        <w:rPr>
          <w:rFonts w:eastAsia="Arial"/>
          <w:spacing w:val="-1"/>
          <w:sz w:val="22"/>
          <w:szCs w:val="22"/>
          <w:lang w:val="es-HN"/>
        </w:rPr>
        <w:t>la</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30"/>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30"/>
          <w:sz w:val="22"/>
          <w:szCs w:val="22"/>
          <w:lang w:val="es-HN"/>
        </w:rPr>
        <w:t xml:space="preserve"> </w:t>
      </w:r>
      <w:r w:rsidRPr="00E808BB">
        <w:rPr>
          <w:rFonts w:eastAsia="Arial"/>
          <w:spacing w:val="-1"/>
          <w:sz w:val="22"/>
          <w:szCs w:val="22"/>
          <w:lang w:val="es-HN"/>
        </w:rPr>
        <w:t>quieb</w:t>
      </w:r>
      <w:r w:rsidRPr="00E808BB">
        <w:rPr>
          <w:rFonts w:eastAsia="Arial"/>
          <w:sz w:val="22"/>
          <w:szCs w:val="22"/>
          <w:lang w:val="es-HN"/>
        </w:rPr>
        <w:t>ra</w:t>
      </w:r>
      <w:r w:rsidRPr="00E808BB">
        <w:rPr>
          <w:rFonts w:eastAsia="Arial"/>
          <w:spacing w:val="30"/>
          <w:sz w:val="22"/>
          <w:szCs w:val="22"/>
          <w:lang w:val="es-HN"/>
        </w:rPr>
        <w:t xml:space="preserve"> </w:t>
      </w:r>
      <w:r w:rsidRPr="00E808BB">
        <w:rPr>
          <w:rFonts w:eastAsia="Arial"/>
          <w:sz w:val="22"/>
          <w:szCs w:val="22"/>
          <w:lang w:val="es-HN"/>
        </w:rPr>
        <w:t>o</w:t>
      </w:r>
      <w:r w:rsidRPr="00E808BB">
        <w:rPr>
          <w:rFonts w:eastAsia="Arial"/>
          <w:spacing w:val="30"/>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30"/>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rso</w:t>
      </w:r>
      <w:r w:rsidRPr="00E808BB">
        <w:rPr>
          <w:rFonts w:eastAsia="Arial"/>
          <w:spacing w:val="30"/>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0"/>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cr</w:t>
      </w:r>
      <w:r w:rsidRPr="00E808BB">
        <w:rPr>
          <w:rFonts w:eastAsia="Arial"/>
          <w:spacing w:val="-1"/>
          <w:sz w:val="22"/>
          <w:szCs w:val="22"/>
          <w:lang w:val="es-HN"/>
        </w:rPr>
        <w:t>eedo</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29"/>
          <w:sz w:val="22"/>
          <w:szCs w:val="22"/>
          <w:lang w:val="es-HN"/>
        </w:rPr>
        <w:t xml:space="preserve"> </w:t>
      </w:r>
      <w:r w:rsidRPr="00E808BB">
        <w:rPr>
          <w:rFonts w:eastAsia="Arial"/>
          <w:spacing w:val="2"/>
          <w:sz w:val="22"/>
          <w:szCs w:val="22"/>
          <w:lang w:val="es-HN"/>
        </w:rPr>
        <w:t>m</w:t>
      </w:r>
      <w:r w:rsidRPr="00E808BB">
        <w:rPr>
          <w:rFonts w:eastAsia="Arial"/>
          <w:spacing w:val="-3"/>
          <w:sz w:val="22"/>
          <w:szCs w:val="22"/>
          <w:lang w:val="es-HN"/>
        </w:rPr>
        <w:t>i</w:t>
      </w:r>
      <w:r w:rsidRPr="00E808BB">
        <w:rPr>
          <w:rFonts w:eastAsia="Arial"/>
          <w:spacing w:val="-1"/>
          <w:sz w:val="22"/>
          <w:szCs w:val="22"/>
          <w:lang w:val="es-HN"/>
        </w:rPr>
        <w:t>en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31"/>
          <w:sz w:val="22"/>
          <w:szCs w:val="22"/>
          <w:lang w:val="es-HN"/>
        </w:rPr>
        <w:t xml:space="preserve"> </w:t>
      </w:r>
      <w:r w:rsidRPr="00E808BB">
        <w:rPr>
          <w:rFonts w:eastAsia="Arial"/>
          <w:spacing w:val="-1"/>
          <w:sz w:val="22"/>
          <w:szCs w:val="22"/>
          <w:lang w:val="es-HN"/>
        </w:rPr>
        <w:t>n</w:t>
      </w:r>
      <w:r w:rsidRPr="00E808BB">
        <w:rPr>
          <w:rFonts w:eastAsia="Arial"/>
          <w:sz w:val="22"/>
          <w:szCs w:val="22"/>
          <w:lang w:val="es-HN"/>
        </w:rPr>
        <w:t>o</w:t>
      </w:r>
      <w:r w:rsidRPr="00E808BB">
        <w:rPr>
          <w:rFonts w:eastAsia="Arial"/>
          <w:spacing w:val="28"/>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ue</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n r</w:t>
      </w:r>
      <w:r w:rsidRPr="00E808BB">
        <w:rPr>
          <w:rFonts w:eastAsia="Arial"/>
          <w:spacing w:val="-1"/>
          <w:sz w:val="22"/>
          <w:szCs w:val="22"/>
          <w:lang w:val="es-HN"/>
        </w:rPr>
        <w:t>ehab</w:t>
      </w:r>
      <w:r w:rsidRPr="00E808BB">
        <w:rPr>
          <w:rFonts w:eastAsia="Arial"/>
          <w:spacing w:val="1"/>
          <w:sz w:val="22"/>
          <w:szCs w:val="22"/>
          <w:lang w:val="es-HN"/>
        </w:rPr>
        <w:t>i</w:t>
      </w:r>
      <w:r w:rsidRPr="00E808BB">
        <w:rPr>
          <w:rFonts w:eastAsia="Arial"/>
          <w:spacing w:val="-1"/>
          <w:sz w:val="22"/>
          <w:szCs w:val="22"/>
          <w:lang w:val="es-HN"/>
        </w:rPr>
        <w:t>li</w:t>
      </w:r>
      <w:r w:rsidRPr="00E808BB">
        <w:rPr>
          <w:rFonts w:eastAsia="Arial"/>
          <w:sz w:val="22"/>
          <w:szCs w:val="22"/>
          <w:lang w:val="es-HN"/>
        </w:rPr>
        <w:t>t</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pacing w:val="-1"/>
          <w:sz w:val="22"/>
          <w:szCs w:val="22"/>
          <w:lang w:val="es-HN"/>
        </w:rPr>
        <w:t>o</w:t>
      </w:r>
      <w:r w:rsidRPr="00E808BB">
        <w:rPr>
          <w:rFonts w:eastAsia="Arial"/>
          <w:sz w:val="22"/>
          <w:szCs w:val="22"/>
          <w:lang w:val="es-HN"/>
        </w:rPr>
        <w:t>s;</w:t>
      </w:r>
    </w:p>
    <w:p w14:paraId="4FD90279" w14:textId="77777777" w:rsidR="00184006" w:rsidRPr="00E808BB" w:rsidRDefault="00184006" w:rsidP="00E808BB">
      <w:pPr>
        <w:spacing w:before="5" w:line="180" w:lineRule="exact"/>
        <w:ind w:left="1170" w:hanging="281"/>
        <w:rPr>
          <w:sz w:val="22"/>
          <w:szCs w:val="22"/>
          <w:lang w:val="es-HN"/>
        </w:rPr>
      </w:pPr>
    </w:p>
    <w:p w14:paraId="5340CAC6" w14:textId="77777777" w:rsidR="00184006" w:rsidRPr="00E808BB" w:rsidRDefault="00694E15" w:rsidP="00E808BB">
      <w:pPr>
        <w:ind w:left="1170" w:right="78" w:hanging="281"/>
        <w:jc w:val="both"/>
        <w:rPr>
          <w:rFonts w:eastAsia="Arial"/>
          <w:sz w:val="22"/>
          <w:szCs w:val="22"/>
          <w:lang w:val="es-HN"/>
        </w:rPr>
      </w:pPr>
      <w:r w:rsidRPr="00E808BB">
        <w:rPr>
          <w:rFonts w:eastAsia="Arial"/>
          <w:sz w:val="22"/>
          <w:szCs w:val="22"/>
          <w:lang w:val="es-HN"/>
        </w:rPr>
        <w:t xml:space="preserve">c) </w:t>
      </w:r>
      <w:r w:rsidRPr="00E808BB">
        <w:rPr>
          <w:rFonts w:eastAsia="Arial"/>
          <w:spacing w:val="2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 xml:space="preserve">r </w:t>
      </w:r>
      <w:r w:rsidRPr="00E808BB">
        <w:rPr>
          <w:rFonts w:eastAsia="Arial"/>
          <w:spacing w:val="3"/>
          <w:sz w:val="22"/>
          <w:szCs w:val="22"/>
          <w:lang w:val="es-HN"/>
        </w:rPr>
        <w:t>f</w:t>
      </w:r>
      <w:r w:rsidRPr="00E808BB">
        <w:rPr>
          <w:rFonts w:eastAsia="Arial"/>
          <w:spacing w:val="-1"/>
          <w:sz w:val="22"/>
          <w:szCs w:val="22"/>
          <w:lang w:val="es-HN"/>
        </w:rPr>
        <w:t>un</w:t>
      </w:r>
      <w:r w:rsidRPr="00E808BB">
        <w:rPr>
          <w:rFonts w:eastAsia="Arial"/>
          <w:sz w:val="22"/>
          <w:szCs w:val="22"/>
          <w:lang w:val="es-HN"/>
        </w:rPr>
        <w:t>c</w:t>
      </w:r>
      <w:r w:rsidRPr="00E808BB">
        <w:rPr>
          <w:rFonts w:eastAsia="Arial"/>
          <w:spacing w:val="-1"/>
          <w:sz w:val="22"/>
          <w:szCs w:val="22"/>
          <w:lang w:val="es-HN"/>
        </w:rPr>
        <w:t>iona</w:t>
      </w:r>
      <w:r w:rsidRPr="00E808BB">
        <w:rPr>
          <w:rFonts w:eastAsia="Arial"/>
          <w:sz w:val="22"/>
          <w:szCs w:val="22"/>
          <w:lang w:val="es-HN"/>
        </w:rPr>
        <w:t>r</w:t>
      </w:r>
      <w:r w:rsidRPr="00E808BB">
        <w:rPr>
          <w:rFonts w:eastAsia="Arial"/>
          <w:spacing w:val="2"/>
          <w:sz w:val="22"/>
          <w:szCs w:val="22"/>
          <w:lang w:val="es-HN"/>
        </w:rPr>
        <w:t>i</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o</w:t>
      </w:r>
      <w:r w:rsidRPr="00E808BB">
        <w:rPr>
          <w:rFonts w:eastAsia="Arial"/>
          <w:spacing w:val="1"/>
          <w:sz w:val="22"/>
          <w:szCs w:val="22"/>
          <w:lang w:val="es-HN"/>
        </w:rPr>
        <w:t xml:space="preserve"> </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plea</w:t>
      </w:r>
      <w:r w:rsidRPr="00E808BB">
        <w:rPr>
          <w:rFonts w:eastAsia="Arial"/>
          <w:spacing w:val="1"/>
          <w:sz w:val="22"/>
          <w:szCs w:val="22"/>
          <w:lang w:val="es-HN"/>
        </w:rPr>
        <w:t>d</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z w:val="22"/>
          <w:szCs w:val="22"/>
          <w:lang w:val="es-HN"/>
        </w:rPr>
        <w:t>o</w:t>
      </w:r>
      <w:r w:rsidRPr="00E808BB">
        <w:rPr>
          <w:rFonts w:eastAsia="Arial"/>
          <w:spacing w:val="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z w:val="22"/>
          <w:szCs w:val="22"/>
          <w:lang w:val="es-HN"/>
        </w:rPr>
        <w:t>r</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3"/>
          <w:sz w:val="22"/>
          <w:szCs w:val="22"/>
          <w:lang w:val="es-HN"/>
        </w:rPr>
        <w:t>u</w:t>
      </w:r>
      <w:r w:rsidRPr="00E808BB">
        <w:rPr>
          <w:rFonts w:eastAsia="Arial"/>
          <w:spacing w:val="-1"/>
          <w:sz w:val="22"/>
          <w:szCs w:val="22"/>
          <w:lang w:val="es-HN"/>
        </w:rPr>
        <w:t>ne</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pacing w:val="-1"/>
          <w:sz w:val="22"/>
          <w:szCs w:val="22"/>
          <w:lang w:val="es-HN"/>
        </w:rPr>
        <w:t>n</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pacing w:val="2"/>
          <w:sz w:val="22"/>
          <w:szCs w:val="22"/>
          <w:lang w:val="es-HN"/>
        </w:rPr>
        <w:t>c</w:t>
      </w:r>
      <w:r w:rsidRPr="00E808BB">
        <w:rPr>
          <w:rFonts w:eastAsia="Arial"/>
          <w:spacing w:val="-1"/>
          <w:sz w:val="22"/>
          <w:szCs w:val="22"/>
          <w:lang w:val="es-HN"/>
        </w:rPr>
        <w:t>i</w:t>
      </w:r>
      <w:r w:rsidRPr="00E808BB">
        <w:rPr>
          <w:rFonts w:eastAsia="Arial"/>
          <w:sz w:val="22"/>
          <w:szCs w:val="22"/>
          <w:lang w:val="es-HN"/>
        </w:rPr>
        <w:t>o</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4"/>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P</w:t>
      </w:r>
      <w:r w:rsidRPr="00E808BB">
        <w:rPr>
          <w:rFonts w:eastAsia="Arial"/>
          <w:spacing w:val="-1"/>
          <w:sz w:val="22"/>
          <w:szCs w:val="22"/>
          <w:lang w:val="es-HN"/>
        </w:rPr>
        <w:t>ode</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 Esta</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3"/>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ualquie</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st</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u</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sc</w:t>
      </w:r>
      <w:r w:rsidRPr="00E808BB">
        <w:rPr>
          <w:rFonts w:eastAsia="Arial"/>
          <w:spacing w:val="-1"/>
          <w:sz w:val="22"/>
          <w:szCs w:val="22"/>
          <w:lang w:val="es-HN"/>
        </w:rPr>
        <w:t>en</w:t>
      </w:r>
      <w:r w:rsidRPr="00E808BB">
        <w:rPr>
          <w:rFonts w:eastAsia="Arial"/>
          <w:sz w:val="22"/>
          <w:szCs w:val="22"/>
          <w:lang w:val="es-HN"/>
        </w:rPr>
        <w:t>tr</w:t>
      </w:r>
      <w:r w:rsidRPr="00E808BB">
        <w:rPr>
          <w:rFonts w:eastAsia="Arial"/>
          <w:spacing w:val="1"/>
          <w:sz w:val="22"/>
          <w:szCs w:val="22"/>
          <w:lang w:val="es-HN"/>
        </w:rPr>
        <w:t>a</w:t>
      </w:r>
      <w:r w:rsidRPr="00E808BB">
        <w:rPr>
          <w:rFonts w:eastAsia="Arial"/>
          <w:spacing w:val="3"/>
          <w:sz w:val="22"/>
          <w:szCs w:val="22"/>
          <w:lang w:val="es-HN"/>
        </w:rPr>
        <w:t>l</w:t>
      </w:r>
      <w:r w:rsidRPr="00E808BB">
        <w:rPr>
          <w:rFonts w:eastAsia="Arial"/>
          <w:spacing w:val="1"/>
          <w:sz w:val="22"/>
          <w:szCs w:val="22"/>
          <w:lang w:val="es-HN"/>
        </w:rPr>
        <w:t>i</w:t>
      </w:r>
      <w:r w:rsidRPr="00E808BB">
        <w:rPr>
          <w:rFonts w:eastAsia="Arial"/>
          <w:sz w:val="22"/>
          <w:szCs w:val="22"/>
          <w:lang w:val="es-HN"/>
        </w:rPr>
        <w:t>z</w:t>
      </w:r>
      <w:r w:rsidRPr="00E808BB">
        <w:rPr>
          <w:rFonts w:eastAsia="Arial"/>
          <w:spacing w:val="-1"/>
          <w:sz w:val="22"/>
          <w:szCs w:val="22"/>
          <w:lang w:val="es-HN"/>
        </w:rPr>
        <w:t>ada</w:t>
      </w:r>
      <w:r w:rsidRPr="00E808BB">
        <w:rPr>
          <w:rFonts w:eastAsia="Arial"/>
          <w:sz w:val="22"/>
          <w:szCs w:val="22"/>
          <w:lang w:val="es-HN"/>
        </w:rPr>
        <w:t>,</w:t>
      </w:r>
      <w:r w:rsidRPr="00E808BB">
        <w:rPr>
          <w:rFonts w:eastAsia="Arial"/>
          <w:spacing w:val="2"/>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uni</w:t>
      </w:r>
      <w:r w:rsidRPr="00E808BB">
        <w:rPr>
          <w:rFonts w:eastAsia="Arial"/>
          <w:sz w:val="22"/>
          <w:szCs w:val="22"/>
          <w:lang w:val="es-HN"/>
        </w:rPr>
        <w:t>c</w:t>
      </w:r>
      <w:r w:rsidRPr="00E808BB">
        <w:rPr>
          <w:rFonts w:eastAsia="Arial"/>
          <w:spacing w:val="-1"/>
          <w:sz w:val="22"/>
          <w:szCs w:val="22"/>
          <w:lang w:val="es-HN"/>
        </w:rPr>
        <w:t>ipalid</w:t>
      </w:r>
      <w:r w:rsidRPr="00E808BB">
        <w:rPr>
          <w:rFonts w:eastAsia="Arial"/>
          <w:spacing w:val="1"/>
          <w:sz w:val="22"/>
          <w:szCs w:val="22"/>
          <w:lang w:val="es-HN"/>
        </w:rPr>
        <w:t>a</w:t>
      </w:r>
      <w:r w:rsidRPr="00E808BB">
        <w:rPr>
          <w:rFonts w:eastAsia="Arial"/>
          <w:sz w:val="22"/>
          <w:szCs w:val="22"/>
          <w:lang w:val="es-HN"/>
        </w:rPr>
        <w:t>d</w:t>
      </w:r>
      <w:r w:rsidRPr="00E808BB">
        <w:rPr>
          <w:rFonts w:eastAsia="Arial"/>
          <w:spacing w:val="3"/>
          <w:sz w:val="22"/>
          <w:szCs w:val="22"/>
          <w:lang w:val="es-HN"/>
        </w:rPr>
        <w:t xml:space="preserve"> </w:t>
      </w:r>
      <w:r w:rsidRPr="00E808BB">
        <w:rPr>
          <w:rFonts w:eastAsia="Arial"/>
          <w:sz w:val="22"/>
          <w:szCs w:val="22"/>
          <w:lang w:val="es-HN"/>
        </w:rPr>
        <w:t>u</w:t>
      </w:r>
      <w:r w:rsidRPr="00E808BB">
        <w:rPr>
          <w:rFonts w:eastAsia="Arial"/>
          <w:spacing w:val="3"/>
          <w:sz w:val="22"/>
          <w:szCs w:val="22"/>
          <w:lang w:val="es-HN"/>
        </w:rPr>
        <w:t xml:space="preserve"> </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1"/>
          <w:sz w:val="22"/>
          <w:szCs w:val="22"/>
          <w:lang w:val="es-HN"/>
        </w:rPr>
        <w:t>gani</w:t>
      </w:r>
      <w:r w:rsidRPr="00E808BB">
        <w:rPr>
          <w:rFonts w:eastAsia="Arial"/>
          <w:sz w:val="22"/>
          <w:szCs w:val="22"/>
          <w:lang w:val="es-HN"/>
        </w:rPr>
        <w:t>s</w:t>
      </w:r>
      <w:r w:rsidRPr="00E808BB">
        <w:rPr>
          <w:rFonts w:eastAsia="Arial"/>
          <w:spacing w:val="5"/>
          <w:sz w:val="22"/>
          <w:szCs w:val="22"/>
          <w:lang w:val="es-HN"/>
        </w:rPr>
        <w:t>m</w:t>
      </w:r>
      <w:r w:rsidRPr="00E808BB">
        <w:rPr>
          <w:rFonts w:eastAsia="Arial"/>
          <w:sz w:val="22"/>
          <w:szCs w:val="22"/>
          <w:lang w:val="es-HN"/>
        </w:rPr>
        <w:t xml:space="preserve">o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z w:val="22"/>
          <w:szCs w:val="22"/>
          <w:lang w:val="es-HN"/>
        </w:rPr>
        <w:t xml:space="preserve">se </w:t>
      </w:r>
      <w:r w:rsidRPr="00E808BB">
        <w:rPr>
          <w:rFonts w:eastAsia="Arial"/>
          <w:spacing w:val="3"/>
          <w:sz w:val="22"/>
          <w:szCs w:val="22"/>
          <w:lang w:val="es-HN"/>
        </w:rPr>
        <w:t>f</w:t>
      </w:r>
      <w:r w:rsidRPr="00E808BB">
        <w:rPr>
          <w:rFonts w:eastAsia="Arial"/>
          <w:spacing w:val="-1"/>
          <w:sz w:val="22"/>
          <w:szCs w:val="22"/>
          <w:lang w:val="es-HN"/>
        </w:rPr>
        <w:t>inan</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e c</w:t>
      </w:r>
      <w:r w:rsidRPr="00E808BB">
        <w:rPr>
          <w:rFonts w:eastAsia="Arial"/>
          <w:spacing w:val="-1"/>
          <w:sz w:val="22"/>
          <w:szCs w:val="22"/>
          <w:lang w:val="es-HN"/>
        </w:rPr>
        <w:t>o</w:t>
      </w:r>
      <w:r w:rsidRPr="00E808BB">
        <w:rPr>
          <w:rFonts w:eastAsia="Arial"/>
          <w:sz w:val="22"/>
          <w:szCs w:val="22"/>
          <w:lang w:val="es-HN"/>
        </w:rPr>
        <w:t xml:space="preserve">n </w:t>
      </w:r>
      <w:r w:rsidRPr="00E808BB">
        <w:rPr>
          <w:rFonts w:eastAsia="Arial"/>
          <w:spacing w:val="3"/>
          <w:sz w:val="22"/>
          <w:szCs w:val="22"/>
          <w:lang w:val="es-HN"/>
        </w:rPr>
        <w:t>f</w:t>
      </w:r>
      <w:r w:rsidRPr="00E808BB">
        <w:rPr>
          <w:rFonts w:eastAsia="Arial"/>
          <w:spacing w:val="-1"/>
          <w:sz w:val="22"/>
          <w:szCs w:val="22"/>
          <w:lang w:val="es-HN"/>
        </w:rPr>
        <w:t>ondo</w:t>
      </w:r>
      <w:r w:rsidRPr="00E808BB">
        <w:rPr>
          <w:rFonts w:eastAsia="Arial"/>
          <w:sz w:val="22"/>
          <w:szCs w:val="22"/>
          <w:lang w:val="es-HN"/>
        </w:rPr>
        <w:t>s</w:t>
      </w:r>
      <w:r w:rsidRPr="00E808BB">
        <w:rPr>
          <w:rFonts w:eastAsia="Arial"/>
          <w:spacing w:val="1"/>
          <w:sz w:val="22"/>
          <w:szCs w:val="22"/>
          <w:lang w:val="es-HN"/>
        </w:rPr>
        <w:t xml:space="preserve"> p</w:t>
      </w:r>
      <w:r w:rsidRPr="00E808BB">
        <w:rPr>
          <w:rFonts w:eastAsia="Arial"/>
          <w:spacing w:val="-1"/>
          <w:sz w:val="22"/>
          <w:szCs w:val="22"/>
          <w:lang w:val="es-HN"/>
        </w:rPr>
        <w:t>úbli</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1"/>
          <w:sz w:val="22"/>
          <w:szCs w:val="22"/>
          <w:lang w:val="es-HN"/>
        </w:rPr>
        <w:t>pe</w:t>
      </w:r>
      <w:r w:rsidRPr="00E808BB">
        <w:rPr>
          <w:rFonts w:eastAsia="Arial"/>
          <w:sz w:val="22"/>
          <w:szCs w:val="22"/>
          <w:lang w:val="es-HN"/>
        </w:rPr>
        <w:t>r</w:t>
      </w:r>
      <w:r w:rsidRPr="00E808BB">
        <w:rPr>
          <w:rFonts w:eastAsia="Arial"/>
          <w:spacing w:val="2"/>
          <w:sz w:val="22"/>
          <w:szCs w:val="22"/>
          <w:lang w:val="es-HN"/>
        </w:rPr>
        <w:t>j</w:t>
      </w:r>
      <w:r w:rsidRPr="00E808BB">
        <w:rPr>
          <w:rFonts w:eastAsia="Arial"/>
          <w:spacing w:val="-1"/>
          <w:sz w:val="22"/>
          <w:szCs w:val="22"/>
          <w:lang w:val="es-HN"/>
        </w:rPr>
        <w:t>ui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 xml:space="preserve">o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 xml:space="preserve">o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z w:val="22"/>
          <w:szCs w:val="22"/>
          <w:lang w:val="es-HN"/>
        </w:rPr>
        <w:t>sto</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1"/>
          <w:sz w:val="22"/>
          <w:szCs w:val="22"/>
          <w:lang w:val="es-HN"/>
        </w:rPr>
        <w:t xml:space="preserve"> </w:t>
      </w:r>
      <w:r w:rsidRPr="00E808BB">
        <w:rPr>
          <w:rFonts w:eastAsia="Arial"/>
          <w:sz w:val="22"/>
          <w:szCs w:val="22"/>
          <w:lang w:val="es-HN"/>
        </w:rPr>
        <w:t>A</w:t>
      </w:r>
      <w:r w:rsidRPr="00E808BB">
        <w:rPr>
          <w:rFonts w:eastAsia="Arial"/>
          <w:spacing w:val="2"/>
          <w:sz w:val="22"/>
          <w:szCs w:val="22"/>
          <w:lang w:val="es-HN"/>
        </w:rPr>
        <w:t>r</w:t>
      </w:r>
      <w:r w:rsidRPr="00E808BB">
        <w:rPr>
          <w:rFonts w:eastAsia="Arial"/>
          <w:sz w:val="22"/>
          <w:szCs w:val="22"/>
          <w:lang w:val="es-HN"/>
        </w:rPr>
        <w:t>tíc</w:t>
      </w:r>
      <w:r w:rsidRPr="00E808BB">
        <w:rPr>
          <w:rFonts w:eastAsia="Arial"/>
          <w:spacing w:val="-1"/>
          <w:sz w:val="22"/>
          <w:szCs w:val="22"/>
          <w:lang w:val="es-HN"/>
        </w:rPr>
        <w:t>ul</w:t>
      </w:r>
      <w:r w:rsidRPr="00E808BB">
        <w:rPr>
          <w:rFonts w:eastAsia="Arial"/>
          <w:sz w:val="22"/>
          <w:szCs w:val="22"/>
          <w:lang w:val="es-HN"/>
        </w:rPr>
        <w:t xml:space="preserve">o </w:t>
      </w:r>
      <w:r w:rsidRPr="00E808BB">
        <w:rPr>
          <w:rFonts w:eastAsia="Arial"/>
          <w:spacing w:val="-1"/>
          <w:sz w:val="22"/>
          <w:szCs w:val="22"/>
          <w:lang w:val="es-HN"/>
        </w:rPr>
        <w:t>25</w:t>
      </w:r>
      <w:r w:rsidRPr="00E808BB">
        <w:rPr>
          <w:rFonts w:eastAsia="Arial"/>
          <w:sz w:val="22"/>
          <w:szCs w:val="22"/>
          <w:lang w:val="es-HN"/>
        </w:rPr>
        <w:t xml:space="preserve">8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Con</w:t>
      </w:r>
      <w:r w:rsidRPr="00E808BB">
        <w:rPr>
          <w:rFonts w:eastAsia="Arial"/>
          <w:sz w:val="22"/>
          <w:szCs w:val="22"/>
          <w:lang w:val="es-HN"/>
        </w:rPr>
        <w:t>st</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u</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Re</w:t>
      </w:r>
      <w:r w:rsidRPr="00E808BB">
        <w:rPr>
          <w:rFonts w:eastAsia="Arial"/>
          <w:spacing w:val="1"/>
          <w:sz w:val="22"/>
          <w:szCs w:val="22"/>
          <w:lang w:val="es-HN"/>
        </w:rPr>
        <w:t>pú</w:t>
      </w:r>
      <w:r w:rsidRPr="00E808BB">
        <w:rPr>
          <w:rFonts w:eastAsia="Arial"/>
          <w:spacing w:val="-1"/>
          <w:sz w:val="22"/>
          <w:szCs w:val="22"/>
          <w:lang w:val="es-HN"/>
        </w:rPr>
        <w:t>bli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w:t>
      </w:r>
    </w:p>
    <w:p w14:paraId="77B00091" w14:textId="77777777" w:rsidR="00184006" w:rsidRPr="00E808BB" w:rsidRDefault="00184006" w:rsidP="00E808BB">
      <w:pPr>
        <w:spacing w:before="8" w:line="180" w:lineRule="exact"/>
        <w:ind w:left="1170" w:hanging="281"/>
        <w:rPr>
          <w:sz w:val="22"/>
          <w:szCs w:val="22"/>
          <w:lang w:val="es-HN"/>
        </w:rPr>
      </w:pPr>
    </w:p>
    <w:p w14:paraId="3612B76F" w14:textId="77777777" w:rsidR="00184006" w:rsidRPr="00E808BB" w:rsidRDefault="00694E15" w:rsidP="00E808BB">
      <w:pPr>
        <w:ind w:left="1170" w:right="80" w:hanging="281"/>
        <w:jc w:val="both"/>
        <w:rPr>
          <w:rFonts w:eastAsia="Arial"/>
          <w:sz w:val="22"/>
          <w:szCs w:val="22"/>
          <w:lang w:val="es-HN"/>
        </w:rPr>
      </w:pPr>
      <w:r w:rsidRPr="00E808BB">
        <w:rPr>
          <w:rFonts w:eastAsia="Arial"/>
          <w:spacing w:val="-1"/>
          <w:sz w:val="22"/>
          <w:szCs w:val="22"/>
          <w:lang w:val="es-HN"/>
        </w:rPr>
        <w:t>d</w:t>
      </w:r>
      <w:r w:rsidRPr="00E808BB">
        <w:rPr>
          <w:rFonts w:eastAsia="Arial"/>
          <w:sz w:val="22"/>
          <w:szCs w:val="22"/>
          <w:lang w:val="es-HN"/>
        </w:rPr>
        <w:t>)</w:t>
      </w:r>
      <w:r w:rsidRPr="00E808BB">
        <w:rPr>
          <w:rFonts w:eastAsia="Arial"/>
          <w:spacing w:val="8"/>
          <w:sz w:val="22"/>
          <w:szCs w:val="22"/>
          <w:lang w:val="es-HN"/>
        </w:rPr>
        <w:t xml:space="preserve"> </w:t>
      </w:r>
      <w:r w:rsidRPr="00E808BB">
        <w:rPr>
          <w:rFonts w:eastAsia="Arial"/>
          <w:spacing w:val="-1"/>
          <w:sz w:val="22"/>
          <w:szCs w:val="22"/>
          <w:lang w:val="es-HN"/>
        </w:rPr>
        <w:t>Habe</w:t>
      </w:r>
      <w:r w:rsidRPr="00E808BB">
        <w:rPr>
          <w:rFonts w:eastAsia="Arial"/>
          <w:sz w:val="22"/>
          <w:szCs w:val="22"/>
          <w:lang w:val="es-HN"/>
        </w:rPr>
        <w:t>r</w:t>
      </w:r>
      <w:r w:rsidRPr="00E808BB">
        <w:rPr>
          <w:rFonts w:eastAsia="Arial"/>
          <w:spacing w:val="1"/>
          <w:sz w:val="22"/>
          <w:szCs w:val="22"/>
          <w:lang w:val="es-HN"/>
        </w:rPr>
        <w:t xml:space="preserve"> d</w:t>
      </w:r>
      <w:r w:rsidRPr="00E808BB">
        <w:rPr>
          <w:rFonts w:eastAsia="Arial"/>
          <w:spacing w:val="-1"/>
          <w:sz w:val="22"/>
          <w:szCs w:val="22"/>
          <w:lang w:val="es-HN"/>
        </w:rPr>
        <w:t>ad</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lu</w:t>
      </w:r>
      <w:r w:rsidRPr="00E808BB">
        <w:rPr>
          <w:rFonts w:eastAsia="Arial"/>
          <w:spacing w:val="1"/>
          <w:sz w:val="22"/>
          <w:szCs w:val="22"/>
          <w:lang w:val="es-HN"/>
        </w:rPr>
        <w:t>g</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2"/>
          <w:sz w:val="22"/>
          <w:szCs w:val="22"/>
          <w:lang w:val="es-HN"/>
        </w:rPr>
        <w:t>c</w:t>
      </w:r>
      <w:r w:rsidRPr="00E808BB">
        <w:rPr>
          <w:rFonts w:eastAsia="Arial"/>
          <w:spacing w:val="-1"/>
          <w:sz w:val="22"/>
          <w:szCs w:val="22"/>
          <w:lang w:val="es-HN"/>
        </w:rPr>
        <w:t>au</w:t>
      </w:r>
      <w:r w:rsidRPr="00E808BB">
        <w:rPr>
          <w:rFonts w:eastAsia="Arial"/>
          <w:sz w:val="22"/>
          <w:szCs w:val="22"/>
          <w:lang w:val="es-HN"/>
        </w:rPr>
        <w:t xml:space="preserve">sa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 xml:space="preserve">e </w:t>
      </w:r>
      <w:r w:rsidRPr="00E808BB">
        <w:rPr>
          <w:rFonts w:eastAsia="Arial"/>
          <w:spacing w:val="1"/>
          <w:sz w:val="22"/>
          <w:szCs w:val="22"/>
          <w:lang w:val="es-HN"/>
        </w:rPr>
        <w:t>h</w:t>
      </w:r>
      <w:r w:rsidRPr="00E808BB">
        <w:rPr>
          <w:rFonts w:eastAsia="Arial"/>
          <w:spacing w:val="-1"/>
          <w:sz w:val="22"/>
          <w:szCs w:val="22"/>
          <w:lang w:val="es-HN"/>
        </w:rPr>
        <w:t>ub</w:t>
      </w:r>
      <w:r w:rsidRPr="00E808BB">
        <w:rPr>
          <w:rFonts w:eastAsia="Arial"/>
          <w:spacing w:val="1"/>
          <w:sz w:val="22"/>
          <w:szCs w:val="22"/>
          <w:lang w:val="es-HN"/>
        </w:rPr>
        <w:t>i</w:t>
      </w:r>
      <w:r w:rsidRPr="00E808BB">
        <w:rPr>
          <w:rFonts w:eastAsia="Arial"/>
          <w:spacing w:val="-1"/>
          <w:sz w:val="22"/>
          <w:szCs w:val="22"/>
          <w:lang w:val="es-HN"/>
        </w:rPr>
        <w:t>e</w:t>
      </w:r>
      <w:r w:rsidRPr="00E808BB">
        <w:rPr>
          <w:rFonts w:eastAsia="Arial"/>
          <w:sz w:val="22"/>
          <w:szCs w:val="22"/>
          <w:lang w:val="es-HN"/>
        </w:rPr>
        <w:t>re</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id</w:t>
      </w:r>
      <w:r w:rsidRPr="00E808BB">
        <w:rPr>
          <w:rFonts w:eastAsia="Arial"/>
          <w:sz w:val="22"/>
          <w:szCs w:val="22"/>
          <w:lang w:val="es-HN"/>
        </w:rPr>
        <w:t xml:space="preserve">o </w:t>
      </w:r>
      <w:r w:rsidRPr="00E808BB">
        <w:rPr>
          <w:rFonts w:eastAsia="Arial"/>
          <w:spacing w:val="-1"/>
          <w:sz w:val="22"/>
          <w:szCs w:val="22"/>
          <w:lang w:val="es-HN"/>
        </w:rPr>
        <w:t>de</w:t>
      </w:r>
      <w:r w:rsidRPr="00E808BB">
        <w:rPr>
          <w:rFonts w:eastAsia="Arial"/>
          <w:spacing w:val="2"/>
          <w:sz w:val="22"/>
          <w:szCs w:val="22"/>
          <w:lang w:val="es-HN"/>
        </w:rPr>
        <w:t>c</w:t>
      </w:r>
      <w:r w:rsidRPr="00E808BB">
        <w:rPr>
          <w:rFonts w:eastAsia="Arial"/>
          <w:spacing w:val="-1"/>
          <w:sz w:val="22"/>
          <w:szCs w:val="22"/>
          <w:lang w:val="es-HN"/>
        </w:rPr>
        <w:t>la</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z w:val="22"/>
          <w:szCs w:val="22"/>
          <w:lang w:val="es-HN"/>
        </w:rPr>
        <w:t>o c</w:t>
      </w:r>
      <w:r w:rsidRPr="00E808BB">
        <w:rPr>
          <w:rFonts w:eastAsia="Arial"/>
          <w:spacing w:val="-1"/>
          <w:sz w:val="22"/>
          <w:szCs w:val="22"/>
          <w:lang w:val="es-HN"/>
        </w:rPr>
        <w:t>u</w:t>
      </w:r>
      <w:r w:rsidRPr="00E808BB">
        <w:rPr>
          <w:rFonts w:eastAsia="Arial"/>
          <w:spacing w:val="1"/>
          <w:sz w:val="22"/>
          <w:szCs w:val="22"/>
          <w:lang w:val="es-HN"/>
        </w:rPr>
        <w:t>l</w:t>
      </w:r>
      <w:r w:rsidRPr="00E808BB">
        <w:rPr>
          <w:rFonts w:eastAsia="Arial"/>
          <w:spacing w:val="-1"/>
          <w:sz w:val="22"/>
          <w:szCs w:val="22"/>
          <w:lang w:val="es-HN"/>
        </w:rPr>
        <w:t>pa</w:t>
      </w:r>
      <w:r w:rsidRPr="00E808BB">
        <w:rPr>
          <w:rFonts w:eastAsia="Arial"/>
          <w:spacing w:val="1"/>
          <w:sz w:val="22"/>
          <w:szCs w:val="22"/>
          <w:lang w:val="es-HN"/>
        </w:rPr>
        <w:t>b</w:t>
      </w:r>
      <w:r w:rsidRPr="00E808BB">
        <w:rPr>
          <w:rFonts w:eastAsia="Arial"/>
          <w:spacing w:val="-1"/>
          <w:sz w:val="22"/>
          <w:szCs w:val="22"/>
          <w:lang w:val="es-HN"/>
        </w:rPr>
        <w:t>l</w:t>
      </w:r>
      <w:r w:rsidRPr="00E808BB">
        <w:rPr>
          <w:rFonts w:eastAsia="Arial"/>
          <w:spacing w:val="1"/>
          <w:sz w:val="22"/>
          <w:szCs w:val="22"/>
          <w:lang w:val="es-HN"/>
        </w:rPr>
        <w:t>e</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z w:val="22"/>
          <w:szCs w:val="22"/>
          <w:lang w:val="es-HN"/>
        </w:rPr>
        <w:t xml:space="preserve">a </w:t>
      </w:r>
      <w:r w:rsidRPr="00E808BB">
        <w:rPr>
          <w:rFonts w:eastAsia="Arial"/>
          <w:spacing w:val="-1"/>
          <w:sz w:val="22"/>
          <w:szCs w:val="22"/>
          <w:lang w:val="es-HN"/>
        </w:rPr>
        <w:t>l</w:t>
      </w:r>
      <w:r w:rsidRPr="00E808BB">
        <w:rPr>
          <w:rFonts w:eastAsia="Arial"/>
          <w:sz w:val="22"/>
          <w:szCs w:val="22"/>
          <w:lang w:val="es-HN"/>
        </w:rPr>
        <w:t>a 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o</w:t>
      </w:r>
      <w:r w:rsidRPr="00E808BB">
        <w:rPr>
          <w:rFonts w:eastAsia="Arial"/>
          <w:spacing w:val="1"/>
          <w:sz w:val="22"/>
          <w:szCs w:val="22"/>
          <w:lang w:val="es-HN"/>
        </w:rPr>
        <w:t>l</w:t>
      </w:r>
      <w:r w:rsidRPr="00E808BB">
        <w:rPr>
          <w:rFonts w:eastAsia="Arial"/>
          <w:spacing w:val="-1"/>
          <w:sz w:val="22"/>
          <w:szCs w:val="22"/>
          <w:lang w:val="es-HN"/>
        </w:rPr>
        <w:t>u</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 xml:space="preserve">n </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z w:val="22"/>
          <w:szCs w:val="22"/>
          <w:lang w:val="es-HN"/>
        </w:rPr>
        <w:t xml:space="preserve">e </w:t>
      </w:r>
      <w:r w:rsidRPr="00E808BB">
        <w:rPr>
          <w:rFonts w:eastAsia="Arial"/>
          <w:spacing w:val="-1"/>
          <w:sz w:val="22"/>
          <w:szCs w:val="22"/>
          <w:lang w:val="es-HN"/>
        </w:rPr>
        <w:t>d</w:t>
      </w:r>
      <w:r w:rsidRPr="00E808BB">
        <w:rPr>
          <w:rFonts w:eastAsia="Arial"/>
          <w:sz w:val="22"/>
          <w:szCs w:val="22"/>
          <w:lang w:val="es-HN"/>
        </w:rPr>
        <w:t>e c</w:t>
      </w:r>
      <w:r w:rsidRPr="00E808BB">
        <w:rPr>
          <w:rFonts w:eastAsia="Arial"/>
          <w:spacing w:val="-1"/>
          <w:sz w:val="22"/>
          <w:szCs w:val="22"/>
          <w:lang w:val="es-HN"/>
        </w:rPr>
        <w:t>ua</w:t>
      </w:r>
      <w:r w:rsidRPr="00E808BB">
        <w:rPr>
          <w:rFonts w:eastAsia="Arial"/>
          <w:sz w:val="22"/>
          <w:szCs w:val="22"/>
          <w:lang w:val="es-HN"/>
        </w:rPr>
        <w:t>l</w:t>
      </w:r>
      <w:r w:rsidRPr="00E808BB">
        <w:rPr>
          <w:rFonts w:eastAsia="Arial"/>
          <w:spacing w:val="-1"/>
          <w:sz w:val="22"/>
          <w:szCs w:val="22"/>
          <w:lang w:val="es-HN"/>
        </w:rPr>
        <w:t>qu</w:t>
      </w:r>
      <w:r w:rsidRPr="00E808BB">
        <w:rPr>
          <w:rFonts w:eastAsia="Arial"/>
          <w:spacing w:val="1"/>
          <w:sz w:val="22"/>
          <w:szCs w:val="22"/>
          <w:lang w:val="es-HN"/>
        </w:rPr>
        <w:t>i</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w:t>
      </w:r>
      <w:r w:rsidRPr="00E808BB">
        <w:rPr>
          <w:rFonts w:eastAsia="Arial"/>
          <w:spacing w:val="2"/>
          <w:sz w:val="22"/>
          <w:szCs w:val="22"/>
          <w:lang w:val="es-HN"/>
        </w:rPr>
        <w:t>r</w:t>
      </w:r>
      <w:r w:rsidRPr="00E808BB">
        <w:rPr>
          <w:rFonts w:eastAsia="Arial"/>
          <w:spacing w:val="-1"/>
          <w:sz w:val="22"/>
          <w:szCs w:val="22"/>
          <w:lang w:val="es-HN"/>
        </w:rPr>
        <w:t>a</w:t>
      </w:r>
      <w:r w:rsidRPr="00E808BB">
        <w:rPr>
          <w:rFonts w:eastAsia="Arial"/>
          <w:sz w:val="22"/>
          <w:szCs w:val="22"/>
          <w:lang w:val="es-HN"/>
        </w:rPr>
        <w:t>to c</w:t>
      </w:r>
      <w:r w:rsidRPr="00E808BB">
        <w:rPr>
          <w:rFonts w:eastAsia="Arial"/>
          <w:spacing w:val="-1"/>
          <w:sz w:val="22"/>
          <w:szCs w:val="22"/>
          <w:lang w:val="es-HN"/>
        </w:rPr>
        <w:t>eleb</w:t>
      </w:r>
      <w:r w:rsidRPr="00E808BB">
        <w:rPr>
          <w:rFonts w:eastAsia="Arial"/>
          <w:spacing w:val="2"/>
          <w:sz w:val="22"/>
          <w:szCs w:val="22"/>
          <w:lang w:val="es-HN"/>
        </w:rPr>
        <w:t>r</w:t>
      </w:r>
      <w:r w:rsidRPr="00E808BB">
        <w:rPr>
          <w:rFonts w:eastAsia="Arial"/>
          <w:spacing w:val="-1"/>
          <w:sz w:val="22"/>
          <w:szCs w:val="22"/>
          <w:lang w:val="es-HN"/>
        </w:rPr>
        <w:t>ad</w:t>
      </w:r>
      <w:r w:rsidRPr="00E808BB">
        <w:rPr>
          <w:rFonts w:eastAsia="Arial"/>
          <w:sz w:val="22"/>
          <w:szCs w:val="22"/>
          <w:lang w:val="es-HN"/>
        </w:rPr>
        <w:t xml:space="preserve">o </w:t>
      </w:r>
      <w:r w:rsidRPr="00E808BB">
        <w:rPr>
          <w:rFonts w:eastAsia="Arial"/>
          <w:spacing w:val="2"/>
          <w:sz w:val="22"/>
          <w:szCs w:val="22"/>
          <w:lang w:val="es-HN"/>
        </w:rPr>
        <w:t>c</w:t>
      </w:r>
      <w:r w:rsidRPr="00E808BB">
        <w:rPr>
          <w:rFonts w:eastAsia="Arial"/>
          <w:spacing w:val="-1"/>
          <w:sz w:val="22"/>
          <w:szCs w:val="22"/>
          <w:lang w:val="es-HN"/>
        </w:rPr>
        <w:t>o</w:t>
      </w:r>
      <w:r w:rsidRPr="00E808BB">
        <w:rPr>
          <w:rFonts w:eastAsia="Arial"/>
          <w:sz w:val="22"/>
          <w:szCs w:val="22"/>
          <w:lang w:val="es-HN"/>
        </w:rPr>
        <w:t xml:space="preserve">n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A</w:t>
      </w:r>
      <w:r w:rsidRPr="00E808BB">
        <w:rPr>
          <w:rFonts w:eastAsia="Arial"/>
          <w:spacing w:val="1"/>
          <w:sz w:val="22"/>
          <w:szCs w:val="22"/>
          <w:lang w:val="es-HN"/>
        </w:rPr>
        <w:t>d</w:t>
      </w:r>
      <w:r w:rsidRPr="00E808BB">
        <w:rPr>
          <w:rFonts w:eastAsia="Arial"/>
          <w:spacing w:val="2"/>
          <w:sz w:val="22"/>
          <w:szCs w:val="22"/>
          <w:lang w:val="es-HN"/>
        </w:rPr>
        <w:t>m</w:t>
      </w:r>
      <w:r w:rsidRPr="00E808BB">
        <w:rPr>
          <w:rFonts w:eastAsia="Arial"/>
          <w:spacing w:val="-1"/>
          <w:sz w:val="22"/>
          <w:szCs w:val="22"/>
          <w:lang w:val="es-HN"/>
        </w:rPr>
        <w:t>ini</w:t>
      </w:r>
      <w:r w:rsidRPr="00E808BB">
        <w:rPr>
          <w:rFonts w:eastAsia="Arial"/>
          <w:sz w:val="22"/>
          <w:szCs w:val="22"/>
          <w:lang w:val="es-HN"/>
        </w:rPr>
        <w:t>str</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o a </w:t>
      </w:r>
      <w:r w:rsidRPr="00E808BB">
        <w:rPr>
          <w:rFonts w:eastAsia="Arial"/>
          <w:spacing w:val="1"/>
          <w:sz w:val="22"/>
          <w:szCs w:val="22"/>
          <w:lang w:val="es-HN"/>
        </w:rPr>
        <w:t>l</w:t>
      </w:r>
      <w:r w:rsidRPr="00E808BB">
        <w:rPr>
          <w:rFonts w:eastAsia="Arial"/>
          <w:sz w:val="22"/>
          <w:szCs w:val="22"/>
          <w:lang w:val="es-HN"/>
        </w:rPr>
        <w:t>a s</w:t>
      </w:r>
      <w:r w:rsidRPr="00E808BB">
        <w:rPr>
          <w:rFonts w:eastAsia="Arial"/>
          <w:spacing w:val="-1"/>
          <w:sz w:val="22"/>
          <w:szCs w:val="22"/>
          <w:lang w:val="es-HN"/>
        </w:rPr>
        <w:t>u</w:t>
      </w:r>
      <w:r w:rsidRPr="00E808BB">
        <w:rPr>
          <w:rFonts w:eastAsia="Arial"/>
          <w:sz w:val="22"/>
          <w:szCs w:val="22"/>
          <w:lang w:val="es-HN"/>
        </w:rPr>
        <w:t>s</w:t>
      </w:r>
      <w:r w:rsidRPr="00E808BB">
        <w:rPr>
          <w:rFonts w:eastAsia="Arial"/>
          <w:spacing w:val="1"/>
          <w:sz w:val="22"/>
          <w:szCs w:val="22"/>
          <w:lang w:val="es-HN"/>
        </w:rPr>
        <w:t>p</w:t>
      </w:r>
      <w:r w:rsidRPr="00E808BB">
        <w:rPr>
          <w:rFonts w:eastAsia="Arial"/>
          <w:spacing w:val="-1"/>
          <w:sz w:val="22"/>
          <w:szCs w:val="22"/>
          <w:lang w:val="es-HN"/>
        </w:rPr>
        <w:t>en</w:t>
      </w:r>
      <w:r w:rsidRPr="00E808BB">
        <w:rPr>
          <w:rFonts w:eastAsia="Arial"/>
          <w:sz w:val="22"/>
          <w:szCs w:val="22"/>
          <w:lang w:val="es-HN"/>
        </w:rPr>
        <w:t>s</w:t>
      </w:r>
      <w:r w:rsidRPr="00E808BB">
        <w:rPr>
          <w:rFonts w:eastAsia="Arial"/>
          <w:spacing w:val="-1"/>
          <w:sz w:val="22"/>
          <w:szCs w:val="22"/>
          <w:lang w:val="es-HN"/>
        </w:rPr>
        <w:t>ió</w:t>
      </w:r>
      <w:r w:rsidRPr="00E808BB">
        <w:rPr>
          <w:rFonts w:eastAsia="Arial"/>
          <w:sz w:val="22"/>
          <w:szCs w:val="22"/>
          <w:lang w:val="es-HN"/>
        </w:rPr>
        <w:t>n t</w:t>
      </w:r>
      <w:r w:rsidRPr="00E808BB">
        <w:rPr>
          <w:rFonts w:eastAsia="Arial"/>
          <w:spacing w:val="-1"/>
          <w:sz w:val="22"/>
          <w:szCs w:val="22"/>
          <w:lang w:val="es-HN"/>
        </w:rPr>
        <w:t>e</w:t>
      </w:r>
      <w:r w:rsidRPr="00E808BB">
        <w:rPr>
          <w:rFonts w:eastAsia="Arial"/>
          <w:spacing w:val="5"/>
          <w:sz w:val="22"/>
          <w:szCs w:val="22"/>
          <w:lang w:val="es-HN"/>
        </w:rPr>
        <w:t>m</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 xml:space="preserve">l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9"/>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9"/>
          <w:sz w:val="22"/>
          <w:szCs w:val="22"/>
          <w:lang w:val="es-HN"/>
        </w:rPr>
        <w:t xml:space="preserve"> </w:t>
      </w:r>
      <w:r w:rsidRPr="00E808BB">
        <w:rPr>
          <w:rFonts w:eastAsia="Arial"/>
          <w:spacing w:val="-1"/>
          <w:sz w:val="22"/>
          <w:szCs w:val="22"/>
          <w:lang w:val="es-HN"/>
        </w:rPr>
        <w:lastRenderedPageBreak/>
        <w:t>Regi</w:t>
      </w:r>
      <w:r w:rsidRPr="00E808BB">
        <w:rPr>
          <w:rFonts w:eastAsia="Arial"/>
          <w:sz w:val="22"/>
          <w:szCs w:val="22"/>
          <w:lang w:val="es-HN"/>
        </w:rPr>
        <w:t>stro</w:t>
      </w:r>
      <w:r w:rsidRPr="00E808BB">
        <w:rPr>
          <w:rFonts w:eastAsia="Arial"/>
          <w:spacing w:val="-9"/>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9"/>
          <w:sz w:val="22"/>
          <w:szCs w:val="22"/>
          <w:lang w:val="es-HN"/>
        </w:rPr>
        <w:t xml:space="preserve"> </w:t>
      </w:r>
      <w:r w:rsidRPr="00E808BB">
        <w:rPr>
          <w:rFonts w:eastAsia="Arial"/>
          <w:sz w:val="22"/>
          <w:szCs w:val="22"/>
          <w:lang w:val="es-HN"/>
        </w:rPr>
        <w:t>Pr</w:t>
      </w:r>
      <w:r w:rsidRPr="00E808BB">
        <w:rPr>
          <w:rFonts w:eastAsia="Arial"/>
          <w:spacing w:val="1"/>
          <w:sz w:val="22"/>
          <w:szCs w:val="22"/>
          <w:lang w:val="es-HN"/>
        </w:rPr>
        <w:t>o</w:t>
      </w:r>
      <w:r w:rsidRPr="00E808BB">
        <w:rPr>
          <w:rFonts w:eastAsia="Arial"/>
          <w:spacing w:val="-2"/>
          <w:sz w:val="22"/>
          <w:szCs w:val="22"/>
          <w:lang w:val="es-HN"/>
        </w:rPr>
        <w:t>v</w:t>
      </w:r>
      <w:r w:rsidRPr="00E808BB">
        <w:rPr>
          <w:rFonts w:eastAsia="Arial"/>
          <w:spacing w:val="1"/>
          <w:sz w:val="22"/>
          <w:szCs w:val="22"/>
          <w:lang w:val="es-HN"/>
        </w:rPr>
        <w:t>e</w:t>
      </w:r>
      <w:r w:rsidRPr="00E808BB">
        <w:rPr>
          <w:rFonts w:eastAsia="Arial"/>
          <w:spacing w:val="-1"/>
          <w:sz w:val="22"/>
          <w:szCs w:val="22"/>
          <w:lang w:val="es-HN"/>
        </w:rPr>
        <w:t>edo</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z w:val="22"/>
          <w:szCs w:val="22"/>
          <w:lang w:val="es-HN"/>
        </w:rPr>
        <w:t>y</w:t>
      </w:r>
      <w:r w:rsidRPr="00E808BB">
        <w:rPr>
          <w:rFonts w:eastAsia="Arial"/>
          <w:spacing w:val="-11"/>
          <w:sz w:val="22"/>
          <w:szCs w:val="22"/>
          <w:lang w:val="es-HN"/>
        </w:rPr>
        <w:t xml:space="preserve"> </w:t>
      </w:r>
      <w:r w:rsidRPr="00E808BB">
        <w:rPr>
          <w:rFonts w:eastAsia="Arial"/>
          <w:spacing w:val="-1"/>
          <w:sz w:val="22"/>
          <w:szCs w:val="22"/>
          <w:lang w:val="es-HN"/>
        </w:rPr>
        <w:t>Con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st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9"/>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an</w:t>
      </w:r>
      <w:r w:rsidRPr="00E808BB">
        <w:rPr>
          <w:rFonts w:eastAsia="Arial"/>
          <w:sz w:val="22"/>
          <w:szCs w:val="22"/>
          <w:lang w:val="es-HN"/>
        </w:rPr>
        <w:t>to</w:t>
      </w:r>
      <w:r w:rsidRPr="00E808BB">
        <w:rPr>
          <w:rFonts w:eastAsia="Arial"/>
          <w:spacing w:val="-9"/>
          <w:sz w:val="22"/>
          <w:szCs w:val="22"/>
          <w:lang w:val="es-HN"/>
        </w:rPr>
        <w:t xml:space="preserve"> </w:t>
      </w:r>
      <w:r w:rsidRPr="00E808BB">
        <w:rPr>
          <w:rFonts w:eastAsia="Arial"/>
          <w:spacing w:val="-1"/>
          <w:sz w:val="22"/>
          <w:szCs w:val="22"/>
          <w:lang w:val="es-HN"/>
        </w:rPr>
        <w:t>du</w:t>
      </w:r>
      <w:r w:rsidRPr="00E808BB">
        <w:rPr>
          <w:rFonts w:eastAsia="Arial"/>
          <w:sz w:val="22"/>
          <w:szCs w:val="22"/>
          <w:lang w:val="es-HN"/>
        </w:rPr>
        <w:t>re</w:t>
      </w:r>
      <w:r w:rsidRPr="00E808BB">
        <w:rPr>
          <w:rFonts w:eastAsia="Arial"/>
          <w:spacing w:val="-9"/>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9"/>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an</w:t>
      </w:r>
      <w:r w:rsidRPr="00E808BB">
        <w:rPr>
          <w:rFonts w:eastAsia="Arial"/>
          <w:sz w:val="22"/>
          <w:szCs w:val="22"/>
          <w:lang w:val="es-HN"/>
        </w:rPr>
        <w:t>c</w:t>
      </w:r>
      <w:r w:rsidRPr="00E808BB">
        <w:rPr>
          <w:rFonts w:eastAsia="Arial"/>
          <w:spacing w:val="-1"/>
          <w:sz w:val="22"/>
          <w:szCs w:val="22"/>
          <w:lang w:val="es-HN"/>
        </w:rPr>
        <w:t>ión</w:t>
      </w:r>
      <w:r w:rsidRPr="00E808BB">
        <w:rPr>
          <w:rFonts w:eastAsia="Arial"/>
          <w:sz w:val="22"/>
          <w:szCs w:val="22"/>
          <w:lang w:val="es-HN"/>
        </w:rPr>
        <w:t>.</w:t>
      </w:r>
      <w:r w:rsidRPr="00E808BB">
        <w:rPr>
          <w:rFonts w:eastAsia="Arial"/>
          <w:spacing w:val="-6"/>
          <w:sz w:val="22"/>
          <w:szCs w:val="22"/>
          <w:lang w:val="es-HN"/>
        </w:rPr>
        <w:t xml:space="preserve"> </w:t>
      </w:r>
      <w:r w:rsidRPr="00E808BB">
        <w:rPr>
          <w:rFonts w:eastAsia="Arial"/>
          <w:sz w:val="22"/>
          <w:szCs w:val="22"/>
          <w:lang w:val="es-HN"/>
        </w:rPr>
        <w:t>En</w:t>
      </w:r>
      <w:r w:rsidRPr="00E808BB">
        <w:rPr>
          <w:rFonts w:eastAsia="Arial"/>
          <w:spacing w:val="-9"/>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9"/>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8"/>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oh</w:t>
      </w:r>
      <w:r w:rsidRPr="00E808BB">
        <w:rPr>
          <w:rFonts w:eastAsia="Arial"/>
          <w:spacing w:val="1"/>
          <w:sz w:val="22"/>
          <w:szCs w:val="22"/>
          <w:lang w:val="es-HN"/>
        </w:rPr>
        <w:t>i</w:t>
      </w:r>
      <w:r w:rsidRPr="00E808BB">
        <w:rPr>
          <w:rFonts w:eastAsia="Arial"/>
          <w:spacing w:val="-1"/>
          <w:sz w:val="22"/>
          <w:szCs w:val="22"/>
          <w:lang w:val="es-HN"/>
        </w:rPr>
        <w:t>bi</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 xml:space="preserve">n </w:t>
      </w:r>
      <w:r w:rsidRPr="00E808BB">
        <w:rPr>
          <w:rFonts w:eastAsia="Arial"/>
          <w:spacing w:val="-1"/>
          <w:sz w:val="22"/>
          <w:szCs w:val="22"/>
          <w:lang w:val="es-HN"/>
        </w:rPr>
        <w:t>d</w:t>
      </w:r>
      <w:r w:rsidRPr="00E808BB">
        <w:rPr>
          <w:rFonts w:eastAsia="Arial"/>
          <w:sz w:val="22"/>
          <w:szCs w:val="22"/>
          <w:lang w:val="es-HN"/>
        </w:rPr>
        <w:t>e c</w:t>
      </w:r>
      <w:r w:rsidRPr="00E808BB">
        <w:rPr>
          <w:rFonts w:eastAsia="Arial"/>
          <w:spacing w:val="1"/>
          <w:sz w:val="22"/>
          <w:szCs w:val="22"/>
          <w:lang w:val="es-HN"/>
        </w:rPr>
        <w:t>o</w:t>
      </w:r>
      <w:r w:rsidRPr="00E808BB">
        <w:rPr>
          <w:rFonts w:eastAsia="Arial"/>
          <w:spacing w:val="-1"/>
          <w:sz w:val="22"/>
          <w:szCs w:val="22"/>
          <w:lang w:val="es-HN"/>
        </w:rPr>
        <w:t>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end</w:t>
      </w:r>
      <w:r w:rsidRPr="00E808BB">
        <w:rPr>
          <w:rFonts w:eastAsia="Arial"/>
          <w:sz w:val="22"/>
          <w:szCs w:val="22"/>
          <w:lang w:val="es-HN"/>
        </w:rPr>
        <w:t xml:space="preserve">rá </w:t>
      </w:r>
      <w:r w:rsidRPr="00E808BB">
        <w:rPr>
          <w:rFonts w:eastAsia="Arial"/>
          <w:spacing w:val="-1"/>
          <w:sz w:val="22"/>
          <w:szCs w:val="22"/>
          <w:lang w:val="es-HN"/>
        </w:rPr>
        <w:t>un</w:t>
      </w:r>
      <w:r w:rsidRPr="00E808BB">
        <w:rPr>
          <w:rFonts w:eastAsia="Arial"/>
          <w:sz w:val="22"/>
          <w:szCs w:val="22"/>
          <w:lang w:val="es-HN"/>
        </w:rPr>
        <w:t xml:space="preserve">a </w:t>
      </w:r>
      <w:r w:rsidRPr="00E808BB">
        <w:rPr>
          <w:rFonts w:eastAsia="Arial"/>
          <w:spacing w:val="-1"/>
          <w:sz w:val="22"/>
          <w:szCs w:val="22"/>
          <w:lang w:val="es-HN"/>
        </w:rPr>
        <w:t>du</w:t>
      </w:r>
      <w:r w:rsidRPr="00E808BB">
        <w:rPr>
          <w:rFonts w:eastAsia="Arial"/>
          <w:spacing w:val="2"/>
          <w:sz w:val="22"/>
          <w:szCs w:val="22"/>
          <w:lang w:val="es-HN"/>
        </w:rPr>
        <w:t>r</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do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w:t>
      </w:r>
      <w:r w:rsidRPr="00E808BB">
        <w:rPr>
          <w:rFonts w:eastAsia="Arial"/>
          <w:spacing w:val="-1"/>
          <w:sz w:val="22"/>
          <w:szCs w:val="22"/>
          <w:lang w:val="es-HN"/>
        </w:rPr>
        <w:t>2</w:t>
      </w:r>
      <w:r w:rsidRPr="00E808BB">
        <w:rPr>
          <w:rFonts w:eastAsia="Arial"/>
          <w:sz w:val="22"/>
          <w:szCs w:val="22"/>
          <w:lang w:val="es-HN"/>
        </w:rPr>
        <w:t>)</w:t>
      </w:r>
      <w:r w:rsidRPr="00E808BB">
        <w:rPr>
          <w:rFonts w:eastAsia="Arial"/>
          <w:spacing w:val="1"/>
          <w:sz w:val="22"/>
          <w:szCs w:val="22"/>
          <w:lang w:val="es-HN"/>
        </w:rPr>
        <w:t xml:space="preserve"> </w:t>
      </w:r>
      <w:r w:rsidR="0014542B" w:rsidRPr="00E808BB">
        <w:rPr>
          <w:rFonts w:eastAsia="Arial"/>
          <w:spacing w:val="-1"/>
          <w:sz w:val="22"/>
          <w:szCs w:val="22"/>
          <w:lang w:val="es-HN"/>
        </w:rPr>
        <w:t>año</w:t>
      </w:r>
      <w:r w:rsidR="0014542B" w:rsidRPr="00E808BB">
        <w:rPr>
          <w:rFonts w:eastAsia="Arial"/>
          <w:sz w:val="22"/>
          <w:szCs w:val="22"/>
          <w:lang w:val="es-HN"/>
        </w:rPr>
        <w:t>s</w:t>
      </w:r>
      <w:r w:rsidR="0014542B" w:rsidRPr="00E808BB">
        <w:rPr>
          <w:rFonts w:eastAsia="Arial"/>
          <w:spacing w:val="1"/>
          <w:sz w:val="22"/>
          <w:szCs w:val="22"/>
          <w:lang w:val="es-HN"/>
        </w:rPr>
        <w:t>,</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pacing w:val="-2"/>
          <w:sz w:val="22"/>
          <w:szCs w:val="22"/>
          <w:lang w:val="es-HN"/>
        </w:rPr>
        <w:t>x</w:t>
      </w:r>
      <w:r w:rsidRPr="00E808BB">
        <w:rPr>
          <w:rFonts w:eastAsia="Arial"/>
          <w:spacing w:val="2"/>
          <w:sz w:val="22"/>
          <w:szCs w:val="22"/>
          <w:lang w:val="es-HN"/>
        </w:rPr>
        <w:t>c</w:t>
      </w:r>
      <w:r w:rsidRPr="00E808BB">
        <w:rPr>
          <w:rFonts w:eastAsia="Arial"/>
          <w:spacing w:val="-1"/>
          <w:sz w:val="22"/>
          <w:szCs w:val="22"/>
          <w:lang w:val="es-HN"/>
        </w:rPr>
        <w:t>ep</w:t>
      </w:r>
      <w:r w:rsidRPr="00E808BB">
        <w:rPr>
          <w:rFonts w:eastAsia="Arial"/>
          <w:sz w:val="22"/>
          <w:szCs w:val="22"/>
          <w:lang w:val="es-HN"/>
        </w:rPr>
        <w:t xml:space="preserve">to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a</w:t>
      </w:r>
      <w:r w:rsidRPr="00E808BB">
        <w:rPr>
          <w:rFonts w:eastAsia="Arial"/>
          <w:spacing w:val="1"/>
          <w:sz w:val="22"/>
          <w:szCs w:val="22"/>
          <w:lang w:val="es-HN"/>
        </w:rPr>
        <w:t>q</w:t>
      </w:r>
      <w:r w:rsidRPr="00E808BB">
        <w:rPr>
          <w:rFonts w:eastAsia="Arial"/>
          <w:spacing w:val="-1"/>
          <w:sz w:val="22"/>
          <w:szCs w:val="22"/>
          <w:lang w:val="es-HN"/>
        </w:rPr>
        <w:t>uel</w:t>
      </w:r>
      <w:r w:rsidRPr="00E808BB">
        <w:rPr>
          <w:rFonts w:eastAsia="Arial"/>
          <w:spacing w:val="1"/>
          <w:sz w:val="22"/>
          <w:szCs w:val="22"/>
          <w:lang w:val="es-HN"/>
        </w:rPr>
        <w:t>l</w:t>
      </w:r>
      <w:r w:rsidRPr="00E808BB">
        <w:rPr>
          <w:rFonts w:eastAsia="Arial"/>
          <w:spacing w:val="-1"/>
          <w:sz w:val="22"/>
          <w:szCs w:val="22"/>
          <w:lang w:val="es-HN"/>
        </w:rPr>
        <w:t>o</w:t>
      </w:r>
      <w:r w:rsidRPr="00E808BB">
        <w:rPr>
          <w:rFonts w:eastAsia="Arial"/>
          <w:sz w:val="22"/>
          <w:szCs w:val="22"/>
          <w:lang w:val="es-HN"/>
        </w:rPr>
        <w:t>s c</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9"/>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9"/>
          <w:sz w:val="22"/>
          <w:szCs w:val="22"/>
          <w:lang w:val="es-HN"/>
        </w:rPr>
        <w:t xml:space="preserve"> </w:t>
      </w:r>
      <w:r w:rsidRPr="00E808BB">
        <w:rPr>
          <w:rFonts w:eastAsia="Arial"/>
          <w:spacing w:val="-1"/>
          <w:sz w:val="22"/>
          <w:szCs w:val="22"/>
          <w:lang w:val="es-HN"/>
        </w:rPr>
        <w:t>h</w:t>
      </w:r>
      <w:r w:rsidRPr="00E808BB">
        <w:rPr>
          <w:rFonts w:eastAsia="Arial"/>
          <w:spacing w:val="1"/>
          <w:sz w:val="22"/>
          <w:szCs w:val="22"/>
          <w:lang w:val="es-HN"/>
        </w:rPr>
        <w:t>a</w:t>
      </w:r>
      <w:r w:rsidRPr="00E808BB">
        <w:rPr>
          <w:rFonts w:eastAsia="Arial"/>
          <w:spacing w:val="-2"/>
          <w:sz w:val="22"/>
          <w:szCs w:val="22"/>
          <w:lang w:val="es-HN"/>
        </w:rPr>
        <w:t>y</w:t>
      </w:r>
      <w:r w:rsidRPr="00E808BB">
        <w:rPr>
          <w:rFonts w:eastAsia="Arial"/>
          <w:sz w:val="22"/>
          <w:szCs w:val="22"/>
          <w:lang w:val="es-HN"/>
        </w:rPr>
        <w:t>a</w:t>
      </w:r>
      <w:r w:rsidRPr="00E808BB">
        <w:rPr>
          <w:rFonts w:eastAsia="Arial"/>
          <w:spacing w:val="-9"/>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i</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9"/>
          <w:sz w:val="22"/>
          <w:szCs w:val="22"/>
          <w:lang w:val="es-HN"/>
        </w:rPr>
        <w:t xml:space="preserve"> </w:t>
      </w:r>
      <w:r w:rsidRPr="00E808BB">
        <w:rPr>
          <w:rFonts w:eastAsia="Arial"/>
          <w:spacing w:val="-1"/>
          <w:sz w:val="22"/>
          <w:szCs w:val="22"/>
          <w:lang w:val="es-HN"/>
        </w:rPr>
        <w:t>ob</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to</w:t>
      </w:r>
      <w:r w:rsidRPr="00E808BB">
        <w:rPr>
          <w:rFonts w:eastAsia="Arial"/>
          <w:spacing w:val="-9"/>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9"/>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olu</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9"/>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9"/>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9"/>
          <w:sz w:val="22"/>
          <w:szCs w:val="22"/>
          <w:lang w:val="es-HN"/>
        </w:rPr>
        <w:t xml:space="preserve"> </w:t>
      </w:r>
      <w:r w:rsidRPr="00E808BB">
        <w:rPr>
          <w:rFonts w:eastAsia="Arial"/>
          <w:spacing w:val="-1"/>
          <w:sz w:val="22"/>
          <w:szCs w:val="22"/>
          <w:lang w:val="es-HN"/>
        </w:rPr>
        <w:t>do</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ione</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9"/>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2"/>
          <w:sz w:val="22"/>
          <w:szCs w:val="22"/>
          <w:lang w:val="es-HN"/>
        </w:rPr>
        <w:t>y</w:t>
      </w:r>
      <w:r w:rsidRPr="00E808BB">
        <w:rPr>
          <w:rFonts w:eastAsia="Arial"/>
          <w:sz w:val="22"/>
          <w:szCs w:val="22"/>
          <w:lang w:val="es-HN"/>
        </w:rPr>
        <w:t>o c</w:t>
      </w:r>
      <w:r w:rsidRPr="00E808BB">
        <w:rPr>
          <w:rFonts w:eastAsia="Arial"/>
          <w:spacing w:val="-1"/>
          <w:sz w:val="22"/>
          <w:szCs w:val="22"/>
          <w:lang w:val="es-HN"/>
        </w:rPr>
        <w:t>a</w:t>
      </w:r>
      <w:r w:rsidRPr="00E808BB">
        <w:rPr>
          <w:rFonts w:eastAsia="Arial"/>
          <w:sz w:val="22"/>
          <w:szCs w:val="22"/>
          <w:lang w:val="es-HN"/>
        </w:rPr>
        <w:t xml:space="preserve">so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oh</w:t>
      </w:r>
      <w:r w:rsidRPr="00E808BB">
        <w:rPr>
          <w:rFonts w:eastAsia="Arial"/>
          <w:spacing w:val="1"/>
          <w:sz w:val="22"/>
          <w:szCs w:val="22"/>
          <w:lang w:val="es-HN"/>
        </w:rPr>
        <w:t>i</w:t>
      </w:r>
      <w:r w:rsidRPr="00E808BB">
        <w:rPr>
          <w:rFonts w:eastAsia="Arial"/>
          <w:spacing w:val="-1"/>
          <w:sz w:val="22"/>
          <w:szCs w:val="22"/>
          <w:lang w:val="es-HN"/>
        </w:rPr>
        <w:t>bi</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 xml:space="preserve">n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2"/>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 xml:space="preserve">rá </w:t>
      </w:r>
      <w:r w:rsidRPr="00E808BB">
        <w:rPr>
          <w:rFonts w:eastAsia="Arial"/>
          <w:spacing w:val="-1"/>
          <w:sz w:val="22"/>
          <w:szCs w:val="22"/>
          <w:lang w:val="es-HN"/>
        </w:rPr>
        <w:t>de</w:t>
      </w:r>
      <w:r w:rsidRPr="00E808BB">
        <w:rPr>
          <w:rFonts w:eastAsia="Arial"/>
          <w:spacing w:val="3"/>
          <w:sz w:val="22"/>
          <w:szCs w:val="22"/>
          <w:lang w:val="es-HN"/>
        </w:rPr>
        <w:t>f</w:t>
      </w:r>
      <w:r w:rsidRPr="00E808BB">
        <w:rPr>
          <w:rFonts w:eastAsia="Arial"/>
          <w:spacing w:val="-1"/>
          <w:sz w:val="22"/>
          <w:szCs w:val="22"/>
          <w:lang w:val="es-HN"/>
        </w:rPr>
        <w:t>ini</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pacing w:val="-1"/>
          <w:sz w:val="22"/>
          <w:szCs w:val="22"/>
          <w:lang w:val="es-HN"/>
        </w:rPr>
        <w:t>a</w:t>
      </w:r>
      <w:r w:rsidRPr="00E808BB">
        <w:rPr>
          <w:rFonts w:eastAsia="Arial"/>
          <w:sz w:val="22"/>
          <w:szCs w:val="22"/>
          <w:lang w:val="es-HN"/>
        </w:rPr>
        <w:t>;</w:t>
      </w:r>
    </w:p>
    <w:p w14:paraId="0713E170" w14:textId="77777777" w:rsidR="00184006" w:rsidRPr="00E808BB" w:rsidRDefault="00184006" w:rsidP="00E808BB">
      <w:pPr>
        <w:spacing w:before="1" w:line="200" w:lineRule="exact"/>
        <w:ind w:left="1170" w:hanging="281"/>
        <w:rPr>
          <w:sz w:val="22"/>
          <w:szCs w:val="22"/>
          <w:lang w:val="es-HN"/>
        </w:rPr>
      </w:pPr>
    </w:p>
    <w:p w14:paraId="20BC3D70" w14:textId="77777777" w:rsidR="00184006" w:rsidRPr="00E808BB" w:rsidRDefault="00694E15" w:rsidP="00E808BB">
      <w:pPr>
        <w:ind w:left="1170" w:right="82" w:hanging="281"/>
        <w:jc w:val="both"/>
        <w:rPr>
          <w:rFonts w:eastAsia="Arial"/>
          <w:sz w:val="22"/>
          <w:szCs w:val="22"/>
          <w:lang w:val="es-HN"/>
        </w:rPr>
      </w:pPr>
      <w:r w:rsidRPr="00E808BB">
        <w:rPr>
          <w:rFonts w:eastAsia="Arial"/>
          <w:spacing w:val="-1"/>
          <w:sz w:val="22"/>
          <w:szCs w:val="22"/>
          <w:lang w:val="es-HN"/>
        </w:rPr>
        <w:t>e</w:t>
      </w:r>
      <w:r w:rsidRPr="00E808BB">
        <w:rPr>
          <w:rFonts w:eastAsia="Arial"/>
          <w:sz w:val="22"/>
          <w:szCs w:val="22"/>
          <w:lang w:val="es-HN"/>
        </w:rPr>
        <w:t>)</w:t>
      </w:r>
      <w:r w:rsidRPr="00E808BB">
        <w:rPr>
          <w:rFonts w:eastAsia="Arial"/>
          <w:spacing w:val="1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ón</w:t>
      </w:r>
      <w:r w:rsidRPr="00E808BB">
        <w:rPr>
          <w:rFonts w:eastAsia="Arial"/>
          <w:spacing w:val="-2"/>
          <w:sz w:val="22"/>
          <w:szCs w:val="22"/>
          <w:lang w:val="es-HN"/>
        </w:rPr>
        <w:t>y</w:t>
      </w:r>
      <w:r w:rsidRPr="00E808BB">
        <w:rPr>
          <w:rFonts w:eastAsia="Arial"/>
          <w:spacing w:val="1"/>
          <w:sz w:val="22"/>
          <w:szCs w:val="22"/>
          <w:lang w:val="es-HN"/>
        </w:rPr>
        <w:t>u</w:t>
      </w:r>
      <w:r w:rsidRPr="00E808BB">
        <w:rPr>
          <w:rFonts w:eastAsia="Arial"/>
          <w:spacing w:val="-1"/>
          <w:sz w:val="22"/>
          <w:szCs w:val="22"/>
          <w:lang w:val="es-HN"/>
        </w:rPr>
        <w:t>ge</w:t>
      </w:r>
      <w:r w:rsidRPr="00E808BB">
        <w:rPr>
          <w:rFonts w:eastAsia="Arial"/>
          <w:sz w:val="22"/>
          <w:szCs w:val="22"/>
          <w:lang w:val="es-HN"/>
        </w:rPr>
        <w:t>,</w:t>
      </w:r>
      <w:r w:rsidRPr="00E808BB">
        <w:rPr>
          <w:rFonts w:eastAsia="Arial"/>
          <w:spacing w:val="-1"/>
          <w:sz w:val="22"/>
          <w:szCs w:val="22"/>
          <w:lang w:val="es-HN"/>
        </w:rPr>
        <w:t xml:space="preserve"> pe</w:t>
      </w:r>
      <w:r w:rsidRPr="00E808BB">
        <w:rPr>
          <w:rFonts w:eastAsia="Arial"/>
          <w:sz w:val="22"/>
          <w:szCs w:val="22"/>
          <w:lang w:val="es-HN"/>
        </w:rPr>
        <w:t>rs</w:t>
      </w:r>
      <w:r w:rsidRPr="00E808BB">
        <w:rPr>
          <w:rFonts w:eastAsia="Arial"/>
          <w:spacing w:val="-1"/>
          <w:sz w:val="22"/>
          <w:szCs w:val="22"/>
          <w:lang w:val="es-HN"/>
        </w:rPr>
        <w:t>o</w:t>
      </w:r>
      <w:r w:rsidRPr="00E808BB">
        <w:rPr>
          <w:rFonts w:eastAsia="Arial"/>
          <w:spacing w:val="1"/>
          <w:sz w:val="22"/>
          <w:szCs w:val="22"/>
          <w:lang w:val="es-HN"/>
        </w:rPr>
        <w:t>n</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v</w:t>
      </w:r>
      <w:r w:rsidRPr="00E808BB">
        <w:rPr>
          <w:rFonts w:eastAsia="Arial"/>
          <w:spacing w:val="-1"/>
          <w:sz w:val="22"/>
          <w:szCs w:val="22"/>
          <w:lang w:val="es-HN"/>
        </w:rPr>
        <w:t>in</w:t>
      </w:r>
      <w:r w:rsidRPr="00E808BB">
        <w:rPr>
          <w:rFonts w:eastAsia="Arial"/>
          <w:sz w:val="22"/>
          <w:szCs w:val="22"/>
          <w:lang w:val="es-HN"/>
        </w:rPr>
        <w:t>c</w:t>
      </w:r>
      <w:r w:rsidRPr="00E808BB">
        <w:rPr>
          <w:rFonts w:eastAsia="Arial"/>
          <w:spacing w:val="-1"/>
          <w:sz w:val="22"/>
          <w:szCs w:val="22"/>
          <w:lang w:val="es-HN"/>
        </w:rPr>
        <w:t>ul</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
          <w:sz w:val="22"/>
          <w:szCs w:val="22"/>
          <w:lang w:val="es-HN"/>
        </w:rPr>
        <w:t xml:space="preserve"> u</w:t>
      </w:r>
      <w:r w:rsidRPr="00E808BB">
        <w:rPr>
          <w:rFonts w:eastAsia="Arial"/>
          <w:spacing w:val="1"/>
          <w:sz w:val="22"/>
          <w:szCs w:val="22"/>
          <w:lang w:val="es-HN"/>
        </w:rPr>
        <w:t>n</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h</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h</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ri</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 xml:space="preserve"> den</w:t>
      </w:r>
      <w:r w:rsidRPr="00E808BB">
        <w:rPr>
          <w:rFonts w:eastAsia="Arial"/>
          <w:sz w:val="22"/>
          <w:szCs w:val="22"/>
          <w:lang w:val="es-HN"/>
        </w:rPr>
        <w:t xml:space="preserve">tro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g</w:t>
      </w:r>
      <w:r w:rsidRPr="00E808BB">
        <w:rPr>
          <w:rFonts w:eastAsia="Arial"/>
          <w:sz w:val="22"/>
          <w:szCs w:val="22"/>
          <w:lang w:val="es-HN"/>
        </w:rPr>
        <w:t>r</w:t>
      </w:r>
      <w:r w:rsidRPr="00E808BB">
        <w:rPr>
          <w:rFonts w:eastAsia="Arial"/>
          <w:spacing w:val="-1"/>
          <w:sz w:val="22"/>
          <w:szCs w:val="22"/>
          <w:lang w:val="es-HN"/>
        </w:rPr>
        <w:t>ad</w:t>
      </w:r>
      <w:r w:rsidRPr="00E808BB">
        <w:rPr>
          <w:rFonts w:eastAsia="Arial"/>
          <w:sz w:val="22"/>
          <w:szCs w:val="22"/>
          <w:lang w:val="es-HN"/>
        </w:rPr>
        <w:t xml:space="preserve">o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s</w:t>
      </w:r>
      <w:r w:rsidRPr="00E808BB">
        <w:rPr>
          <w:rFonts w:eastAsia="Arial"/>
          <w:spacing w:val="1"/>
          <w:sz w:val="22"/>
          <w:szCs w:val="22"/>
          <w:lang w:val="es-HN"/>
        </w:rPr>
        <w:t>a</w:t>
      </w:r>
      <w:r w:rsidRPr="00E808BB">
        <w:rPr>
          <w:rFonts w:eastAsia="Arial"/>
          <w:spacing w:val="-1"/>
          <w:sz w:val="22"/>
          <w:szCs w:val="22"/>
          <w:lang w:val="es-HN"/>
        </w:rPr>
        <w:t>ngu</w:t>
      </w:r>
      <w:r w:rsidRPr="00E808BB">
        <w:rPr>
          <w:rFonts w:eastAsia="Arial"/>
          <w:spacing w:val="1"/>
          <w:sz w:val="22"/>
          <w:szCs w:val="22"/>
          <w:lang w:val="es-HN"/>
        </w:rPr>
        <w:t>i</w:t>
      </w:r>
      <w:r w:rsidRPr="00E808BB">
        <w:rPr>
          <w:rFonts w:eastAsia="Arial"/>
          <w:spacing w:val="-1"/>
          <w:sz w:val="22"/>
          <w:szCs w:val="22"/>
          <w:lang w:val="es-HN"/>
        </w:rPr>
        <w:t>ni</w:t>
      </w:r>
      <w:r w:rsidRPr="00E808BB">
        <w:rPr>
          <w:rFonts w:eastAsia="Arial"/>
          <w:spacing w:val="1"/>
          <w:sz w:val="22"/>
          <w:szCs w:val="22"/>
          <w:lang w:val="es-HN"/>
        </w:rPr>
        <w:t>d</w:t>
      </w:r>
      <w:r w:rsidRPr="00E808BB">
        <w:rPr>
          <w:rFonts w:eastAsia="Arial"/>
          <w:spacing w:val="-1"/>
          <w:sz w:val="22"/>
          <w:szCs w:val="22"/>
          <w:lang w:val="es-HN"/>
        </w:rPr>
        <w:t>a</w:t>
      </w:r>
      <w:r w:rsidRPr="00E808BB">
        <w:rPr>
          <w:rFonts w:eastAsia="Arial"/>
          <w:sz w:val="22"/>
          <w:szCs w:val="22"/>
          <w:lang w:val="es-HN"/>
        </w:rPr>
        <w:t>d</w:t>
      </w:r>
      <w:r w:rsidRPr="00E808BB">
        <w:rPr>
          <w:rFonts w:eastAsia="Arial"/>
          <w:spacing w:val="-12"/>
          <w:sz w:val="22"/>
          <w:szCs w:val="22"/>
          <w:lang w:val="es-HN"/>
        </w:rPr>
        <w:t xml:space="preserve"> </w:t>
      </w:r>
      <w:r w:rsidRPr="00E808BB">
        <w:rPr>
          <w:rFonts w:eastAsia="Arial"/>
          <w:sz w:val="22"/>
          <w:szCs w:val="22"/>
          <w:lang w:val="es-HN"/>
        </w:rPr>
        <w:t>o</w:t>
      </w:r>
      <w:r w:rsidRPr="00E808BB">
        <w:rPr>
          <w:rFonts w:eastAsia="Arial"/>
          <w:spacing w:val="-1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pacing w:val="-1"/>
          <w:sz w:val="22"/>
          <w:szCs w:val="22"/>
          <w:lang w:val="es-HN"/>
        </w:rPr>
        <w:t>gun</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1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1"/>
          <w:sz w:val="22"/>
          <w:szCs w:val="22"/>
          <w:lang w:val="es-HN"/>
        </w:rPr>
        <w:t>a</w:t>
      </w:r>
      <w:r w:rsidRPr="00E808BB">
        <w:rPr>
          <w:rFonts w:eastAsia="Arial"/>
          <w:spacing w:val="3"/>
          <w:sz w:val="22"/>
          <w:szCs w:val="22"/>
          <w:lang w:val="es-HN"/>
        </w:rPr>
        <w:t>f</w:t>
      </w:r>
      <w:r w:rsidRPr="00E808BB">
        <w:rPr>
          <w:rFonts w:eastAsia="Arial"/>
          <w:spacing w:val="-1"/>
          <w:sz w:val="22"/>
          <w:szCs w:val="22"/>
          <w:lang w:val="es-HN"/>
        </w:rPr>
        <w:t>ini</w:t>
      </w:r>
      <w:r w:rsidRPr="00E808BB">
        <w:rPr>
          <w:rFonts w:eastAsia="Arial"/>
          <w:spacing w:val="1"/>
          <w:sz w:val="22"/>
          <w:szCs w:val="22"/>
          <w:lang w:val="es-HN"/>
        </w:rPr>
        <w:t>da</w:t>
      </w:r>
      <w:r w:rsidRPr="00E808BB">
        <w:rPr>
          <w:rFonts w:eastAsia="Arial"/>
          <w:sz w:val="22"/>
          <w:szCs w:val="22"/>
          <w:lang w:val="es-HN"/>
        </w:rPr>
        <w:t>d</w:t>
      </w:r>
      <w:r w:rsidRPr="00E808BB">
        <w:rPr>
          <w:rFonts w:eastAsia="Arial"/>
          <w:spacing w:val="-1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1"/>
          <w:sz w:val="22"/>
          <w:szCs w:val="22"/>
          <w:lang w:val="es-HN"/>
        </w:rPr>
        <w:t>alqu</w:t>
      </w:r>
      <w:r w:rsidRPr="00E808BB">
        <w:rPr>
          <w:rFonts w:eastAsia="Arial"/>
          <w:spacing w:val="1"/>
          <w:sz w:val="22"/>
          <w:szCs w:val="22"/>
          <w:lang w:val="es-HN"/>
        </w:rPr>
        <w:t>i</w:t>
      </w:r>
      <w:r w:rsidRPr="00E808BB">
        <w:rPr>
          <w:rFonts w:eastAsia="Arial"/>
          <w:spacing w:val="-1"/>
          <w:sz w:val="22"/>
          <w:szCs w:val="22"/>
          <w:lang w:val="es-HN"/>
        </w:rPr>
        <w:t>e</w:t>
      </w:r>
      <w:r w:rsidRPr="00E808BB">
        <w:rPr>
          <w:rFonts w:eastAsia="Arial"/>
          <w:sz w:val="22"/>
          <w:szCs w:val="22"/>
          <w:lang w:val="es-HN"/>
        </w:rPr>
        <w:t>ra</w:t>
      </w:r>
      <w:r w:rsidRPr="00E808BB">
        <w:rPr>
          <w:rFonts w:eastAsia="Arial"/>
          <w:spacing w:val="-1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un</w:t>
      </w:r>
      <w:r w:rsidRPr="00E808BB">
        <w:rPr>
          <w:rFonts w:eastAsia="Arial"/>
          <w:sz w:val="22"/>
          <w:szCs w:val="22"/>
          <w:lang w:val="es-HN"/>
        </w:rPr>
        <w:t>c</w:t>
      </w:r>
      <w:r w:rsidRPr="00E808BB">
        <w:rPr>
          <w:rFonts w:eastAsia="Arial"/>
          <w:spacing w:val="-1"/>
          <w:sz w:val="22"/>
          <w:szCs w:val="22"/>
          <w:lang w:val="es-HN"/>
        </w:rPr>
        <w:t>ion</w:t>
      </w:r>
      <w:r w:rsidRPr="00E808BB">
        <w:rPr>
          <w:rFonts w:eastAsia="Arial"/>
          <w:spacing w:val="1"/>
          <w:sz w:val="22"/>
          <w:szCs w:val="22"/>
          <w:lang w:val="es-HN"/>
        </w:rPr>
        <w:t>a</w:t>
      </w:r>
      <w:r w:rsidRPr="00E808BB">
        <w:rPr>
          <w:rFonts w:eastAsia="Arial"/>
          <w:sz w:val="22"/>
          <w:szCs w:val="22"/>
          <w:lang w:val="es-HN"/>
        </w:rPr>
        <w:t>ri</w:t>
      </w:r>
      <w:r w:rsidRPr="00E808BB">
        <w:rPr>
          <w:rFonts w:eastAsia="Arial"/>
          <w:spacing w:val="-2"/>
          <w:sz w:val="22"/>
          <w:szCs w:val="22"/>
          <w:lang w:val="es-HN"/>
        </w:rPr>
        <w:t>o</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z w:val="22"/>
          <w:szCs w:val="22"/>
          <w:lang w:val="es-HN"/>
        </w:rPr>
        <w:t>o</w:t>
      </w:r>
      <w:r w:rsidRPr="00E808BB">
        <w:rPr>
          <w:rFonts w:eastAsia="Arial"/>
          <w:spacing w:val="-12"/>
          <w:sz w:val="22"/>
          <w:szCs w:val="22"/>
          <w:lang w:val="es-HN"/>
        </w:rPr>
        <w:t xml:space="preserve"> </w:t>
      </w:r>
      <w:r w:rsidRPr="00E808BB">
        <w:rPr>
          <w:rFonts w:eastAsia="Arial"/>
          <w:spacing w:val="-1"/>
          <w:sz w:val="22"/>
          <w:szCs w:val="22"/>
          <w:lang w:val="es-HN"/>
        </w:rPr>
        <w:t>e</w:t>
      </w:r>
      <w:r w:rsidRPr="00E808BB">
        <w:rPr>
          <w:rFonts w:eastAsia="Arial"/>
          <w:spacing w:val="5"/>
          <w:sz w:val="22"/>
          <w:szCs w:val="22"/>
          <w:lang w:val="es-HN"/>
        </w:rPr>
        <w:t>m</w:t>
      </w:r>
      <w:r w:rsidRPr="00E808BB">
        <w:rPr>
          <w:rFonts w:eastAsia="Arial"/>
          <w:spacing w:val="-1"/>
          <w:sz w:val="22"/>
          <w:szCs w:val="22"/>
          <w:lang w:val="es-HN"/>
        </w:rPr>
        <w:t>pleado</w:t>
      </w:r>
      <w:r w:rsidRPr="00E808BB">
        <w:rPr>
          <w:rFonts w:eastAsia="Arial"/>
          <w:sz w:val="22"/>
          <w:szCs w:val="22"/>
          <w:lang w:val="es-HN"/>
        </w:rPr>
        <w:t xml:space="preserve">s </w:t>
      </w:r>
      <w:r w:rsidRPr="00E808BB">
        <w:rPr>
          <w:rFonts w:eastAsia="Arial"/>
          <w:spacing w:val="-1"/>
          <w:sz w:val="22"/>
          <w:szCs w:val="22"/>
          <w:lang w:val="es-HN"/>
        </w:rPr>
        <w:t>ba</w:t>
      </w:r>
      <w:r w:rsidRPr="00E808BB">
        <w:rPr>
          <w:rFonts w:eastAsia="Arial"/>
          <w:spacing w:val="1"/>
          <w:sz w:val="22"/>
          <w:szCs w:val="22"/>
          <w:lang w:val="es-HN"/>
        </w:rPr>
        <w:t>j</w:t>
      </w:r>
      <w:r w:rsidRPr="00E808BB">
        <w:rPr>
          <w:rFonts w:eastAsia="Arial"/>
          <w:sz w:val="22"/>
          <w:szCs w:val="22"/>
          <w:lang w:val="es-HN"/>
        </w:rPr>
        <w:t>o</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2"/>
          <w:sz w:val="22"/>
          <w:szCs w:val="22"/>
          <w:lang w:val="es-HN"/>
        </w:rPr>
        <w:t>y</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pon</w:t>
      </w:r>
      <w:r w:rsidRPr="00E808BB">
        <w:rPr>
          <w:rFonts w:eastAsia="Arial"/>
          <w:spacing w:val="2"/>
          <w:sz w:val="22"/>
          <w:szCs w:val="22"/>
          <w:lang w:val="es-HN"/>
        </w:rPr>
        <w:t>s</w:t>
      </w:r>
      <w:r w:rsidRPr="00E808BB">
        <w:rPr>
          <w:rFonts w:eastAsia="Arial"/>
          <w:spacing w:val="-1"/>
          <w:sz w:val="22"/>
          <w:szCs w:val="22"/>
          <w:lang w:val="es-HN"/>
        </w:rPr>
        <w:t>ab</w:t>
      </w:r>
      <w:r w:rsidRPr="00E808BB">
        <w:rPr>
          <w:rFonts w:eastAsia="Arial"/>
          <w:spacing w:val="1"/>
          <w:sz w:val="22"/>
          <w:szCs w:val="22"/>
          <w:lang w:val="es-HN"/>
        </w:rPr>
        <w:t>i</w:t>
      </w:r>
      <w:r w:rsidRPr="00E808BB">
        <w:rPr>
          <w:rFonts w:eastAsia="Arial"/>
          <w:spacing w:val="-1"/>
          <w:sz w:val="22"/>
          <w:szCs w:val="22"/>
          <w:lang w:val="es-HN"/>
        </w:rPr>
        <w:t>li</w:t>
      </w:r>
      <w:r w:rsidRPr="00E808BB">
        <w:rPr>
          <w:rFonts w:eastAsia="Arial"/>
          <w:spacing w:val="1"/>
          <w:sz w:val="22"/>
          <w:szCs w:val="22"/>
          <w:lang w:val="es-HN"/>
        </w:rPr>
        <w:t>d</w:t>
      </w:r>
      <w:r w:rsidRPr="00E808BB">
        <w:rPr>
          <w:rFonts w:eastAsia="Arial"/>
          <w:spacing w:val="-1"/>
          <w:sz w:val="22"/>
          <w:szCs w:val="22"/>
          <w:lang w:val="es-HN"/>
        </w:rPr>
        <w:t>a</w:t>
      </w:r>
      <w:r w:rsidRPr="00E808BB">
        <w:rPr>
          <w:rFonts w:eastAsia="Arial"/>
          <w:sz w:val="22"/>
          <w:szCs w:val="22"/>
          <w:lang w:val="es-HN"/>
        </w:rPr>
        <w:t>d</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sté</w:t>
      </w:r>
      <w:r w:rsidRPr="00E808BB">
        <w:rPr>
          <w:rFonts w:eastAsia="Arial"/>
          <w:spacing w:val="1"/>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ali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a</w:t>
      </w:r>
      <w:r w:rsidRPr="00E808BB">
        <w:rPr>
          <w:rFonts w:eastAsia="Arial"/>
          <w:sz w:val="22"/>
          <w:szCs w:val="22"/>
          <w:lang w:val="es-HN"/>
        </w:rPr>
        <w:t xml:space="preserve">s,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pacing w:val="-2"/>
          <w:sz w:val="22"/>
          <w:szCs w:val="22"/>
          <w:lang w:val="es-HN"/>
        </w:rPr>
        <w:t>v</w:t>
      </w:r>
      <w:r w:rsidRPr="00E808BB">
        <w:rPr>
          <w:rFonts w:eastAsia="Arial"/>
          <w:spacing w:val="1"/>
          <w:sz w:val="22"/>
          <w:szCs w:val="22"/>
          <w:lang w:val="es-HN"/>
        </w:rPr>
        <w:t>a</w:t>
      </w:r>
      <w:r w:rsidRPr="00E808BB">
        <w:rPr>
          <w:rFonts w:eastAsia="Arial"/>
          <w:spacing w:val="-1"/>
          <w:sz w:val="22"/>
          <w:szCs w:val="22"/>
          <w:lang w:val="es-HN"/>
        </w:rPr>
        <w:t>lua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 xml:space="preserve">s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opue</w:t>
      </w:r>
      <w:r w:rsidRPr="00E808BB">
        <w:rPr>
          <w:rFonts w:eastAsia="Arial"/>
          <w:sz w:val="22"/>
          <w:szCs w:val="22"/>
          <w:lang w:val="es-HN"/>
        </w:rPr>
        <w:t>st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ad</w:t>
      </w:r>
      <w:r w:rsidRPr="00E808BB">
        <w:rPr>
          <w:rFonts w:eastAsia="Arial"/>
          <w:spacing w:val="1"/>
          <w:sz w:val="22"/>
          <w:szCs w:val="22"/>
          <w:lang w:val="es-HN"/>
        </w:rPr>
        <w:t>j</w:t>
      </w:r>
      <w:r w:rsidRPr="00E808BB">
        <w:rPr>
          <w:rFonts w:eastAsia="Arial"/>
          <w:spacing w:val="-1"/>
          <w:sz w:val="22"/>
          <w:szCs w:val="22"/>
          <w:lang w:val="es-HN"/>
        </w:rPr>
        <w:t>udi</w:t>
      </w:r>
      <w:r w:rsidRPr="00E808BB">
        <w:rPr>
          <w:rFonts w:eastAsia="Arial"/>
          <w:spacing w:val="2"/>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o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 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w:t>
      </w:r>
    </w:p>
    <w:p w14:paraId="708DAA8E" w14:textId="77777777" w:rsidR="00184006" w:rsidRPr="00E808BB" w:rsidRDefault="00184006">
      <w:pPr>
        <w:spacing w:before="8" w:line="180" w:lineRule="exact"/>
        <w:rPr>
          <w:sz w:val="22"/>
          <w:szCs w:val="22"/>
          <w:lang w:val="es-HN"/>
        </w:rPr>
      </w:pPr>
    </w:p>
    <w:p w14:paraId="05D5049F" w14:textId="356B61D1" w:rsidR="00184006" w:rsidRPr="00E808BB" w:rsidRDefault="00694E15">
      <w:pPr>
        <w:ind w:left="1250" w:right="79" w:hanging="281"/>
        <w:jc w:val="both"/>
        <w:rPr>
          <w:rFonts w:eastAsia="Arial"/>
          <w:sz w:val="22"/>
          <w:szCs w:val="22"/>
          <w:lang w:val="es-HN"/>
        </w:rPr>
      </w:pPr>
      <w:r w:rsidRPr="00E808BB">
        <w:rPr>
          <w:rFonts w:eastAsia="Arial"/>
          <w:spacing w:val="3"/>
          <w:sz w:val="22"/>
          <w:szCs w:val="22"/>
          <w:lang w:val="es-HN"/>
        </w:rPr>
        <w:t>f</w:t>
      </w:r>
      <w:r w:rsidRPr="00E808BB">
        <w:rPr>
          <w:rFonts w:eastAsia="Arial"/>
          <w:sz w:val="22"/>
          <w:szCs w:val="22"/>
          <w:lang w:val="es-HN"/>
        </w:rPr>
        <w:t xml:space="preserve">)  </w:t>
      </w:r>
      <w:r w:rsidRPr="00E808BB">
        <w:rPr>
          <w:rFonts w:eastAsia="Arial"/>
          <w:spacing w:val="1"/>
          <w:sz w:val="22"/>
          <w:szCs w:val="22"/>
          <w:lang w:val="es-HN"/>
        </w:rPr>
        <w:t>T</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rse</w:t>
      </w:r>
      <w:r w:rsidRPr="00E808BB">
        <w:rPr>
          <w:rFonts w:eastAsia="Arial"/>
          <w:spacing w:val="39"/>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9"/>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ieda</w:t>
      </w:r>
      <w:r w:rsidRPr="00E808BB">
        <w:rPr>
          <w:rFonts w:eastAsia="Arial"/>
          <w:spacing w:val="1"/>
          <w:sz w:val="22"/>
          <w:szCs w:val="22"/>
          <w:lang w:val="es-HN"/>
        </w:rPr>
        <w:t>de</w:t>
      </w:r>
      <w:r w:rsidRPr="00E808BB">
        <w:rPr>
          <w:rFonts w:eastAsia="Arial"/>
          <w:sz w:val="22"/>
          <w:szCs w:val="22"/>
          <w:lang w:val="es-HN"/>
        </w:rPr>
        <w:t>s</w:t>
      </w:r>
      <w:r w:rsidRPr="00E808BB">
        <w:rPr>
          <w:rFonts w:eastAsia="Arial"/>
          <w:spacing w:val="38"/>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z w:val="22"/>
          <w:szCs w:val="22"/>
          <w:lang w:val="es-HN"/>
        </w:rPr>
        <w:t>c</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ile</w:t>
      </w:r>
      <w:r w:rsidRPr="00E808BB">
        <w:rPr>
          <w:rFonts w:eastAsia="Arial"/>
          <w:sz w:val="22"/>
          <w:szCs w:val="22"/>
          <w:lang w:val="es-HN"/>
        </w:rPr>
        <w:t>s</w:t>
      </w:r>
      <w:r w:rsidRPr="00E808BB">
        <w:rPr>
          <w:rFonts w:eastAsia="Arial"/>
          <w:spacing w:val="40"/>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39"/>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yo</w:t>
      </w:r>
      <w:r w:rsidRPr="00E808BB">
        <w:rPr>
          <w:rFonts w:eastAsia="Arial"/>
          <w:spacing w:val="4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api</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40"/>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ia</w:t>
      </w:r>
      <w:r w:rsidRPr="00E808BB">
        <w:rPr>
          <w:rFonts w:eastAsia="Arial"/>
          <w:sz w:val="22"/>
          <w:szCs w:val="22"/>
          <w:lang w:val="es-HN"/>
        </w:rPr>
        <w:t>l</w:t>
      </w:r>
      <w:r w:rsidRPr="00E808BB">
        <w:rPr>
          <w:rFonts w:eastAsia="Arial"/>
          <w:spacing w:val="40"/>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i</w:t>
      </w:r>
      <w:r w:rsidRPr="00E808BB">
        <w:rPr>
          <w:rFonts w:eastAsia="Arial"/>
          <w:spacing w:val="6"/>
          <w:sz w:val="22"/>
          <w:szCs w:val="22"/>
          <w:lang w:val="es-HN"/>
        </w:rPr>
        <w:t>c</w:t>
      </w:r>
      <w:r w:rsidRPr="00E808BB">
        <w:rPr>
          <w:rFonts w:eastAsia="Arial"/>
          <w:spacing w:val="-1"/>
          <w:sz w:val="22"/>
          <w:szCs w:val="22"/>
          <w:lang w:val="es-HN"/>
        </w:rPr>
        <w:t>i</w:t>
      </w:r>
      <w:r w:rsidRPr="00E808BB">
        <w:rPr>
          <w:rFonts w:eastAsia="Arial"/>
          <w:spacing w:val="1"/>
          <w:sz w:val="22"/>
          <w:szCs w:val="22"/>
          <w:lang w:val="es-HN"/>
        </w:rPr>
        <w:t>p</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39"/>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un</w:t>
      </w:r>
      <w:r w:rsidRPr="00E808BB">
        <w:rPr>
          <w:rFonts w:eastAsia="Arial"/>
          <w:sz w:val="22"/>
          <w:szCs w:val="22"/>
          <w:lang w:val="es-HN"/>
        </w:rPr>
        <w:t>c</w:t>
      </w:r>
      <w:r w:rsidRPr="00E808BB">
        <w:rPr>
          <w:rFonts w:eastAsia="Arial"/>
          <w:spacing w:val="-1"/>
          <w:sz w:val="22"/>
          <w:szCs w:val="22"/>
          <w:lang w:val="es-HN"/>
        </w:rPr>
        <w:t>iona</w:t>
      </w:r>
      <w:r w:rsidRPr="00E808BB">
        <w:rPr>
          <w:rFonts w:eastAsia="Arial"/>
          <w:sz w:val="22"/>
          <w:szCs w:val="22"/>
          <w:lang w:val="es-HN"/>
        </w:rPr>
        <w:t>ri</w:t>
      </w:r>
      <w:r w:rsidRPr="00E808BB">
        <w:rPr>
          <w:rFonts w:eastAsia="Arial"/>
          <w:spacing w:val="-2"/>
          <w:sz w:val="22"/>
          <w:szCs w:val="22"/>
          <w:lang w:val="es-HN"/>
        </w:rPr>
        <w:t>o</w:t>
      </w:r>
      <w:r w:rsidRPr="00E808BB">
        <w:rPr>
          <w:rFonts w:eastAsia="Arial"/>
          <w:sz w:val="22"/>
          <w:szCs w:val="22"/>
          <w:lang w:val="es-HN"/>
        </w:rPr>
        <w:t>s</w:t>
      </w:r>
      <w:r w:rsidRPr="00E808BB">
        <w:rPr>
          <w:rFonts w:eastAsia="Arial"/>
          <w:spacing w:val="40"/>
          <w:sz w:val="22"/>
          <w:szCs w:val="22"/>
          <w:lang w:val="es-HN"/>
        </w:rPr>
        <w:t xml:space="preserve"> </w:t>
      </w:r>
      <w:r w:rsidRPr="00E808BB">
        <w:rPr>
          <w:rFonts w:eastAsia="Arial"/>
          <w:sz w:val="22"/>
          <w:szCs w:val="22"/>
          <w:lang w:val="es-HN"/>
        </w:rPr>
        <w:t xml:space="preserve">o </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pleado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púb</w:t>
      </w:r>
      <w:r w:rsidRPr="00E808BB">
        <w:rPr>
          <w:rFonts w:eastAsia="Arial"/>
          <w:spacing w:val="1"/>
          <w:sz w:val="22"/>
          <w:szCs w:val="22"/>
          <w:lang w:val="es-HN"/>
        </w:rPr>
        <w:t>l</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 t</w:t>
      </w:r>
      <w:r w:rsidRPr="00E808BB">
        <w:rPr>
          <w:rFonts w:eastAsia="Arial"/>
          <w:spacing w:val="-1"/>
          <w:sz w:val="22"/>
          <w:szCs w:val="22"/>
          <w:lang w:val="es-HN"/>
        </w:rPr>
        <w:t>u</w:t>
      </w:r>
      <w:r w:rsidRPr="00E808BB">
        <w:rPr>
          <w:rFonts w:eastAsia="Arial"/>
          <w:spacing w:val="-2"/>
          <w:sz w:val="22"/>
          <w:szCs w:val="22"/>
          <w:lang w:val="es-HN"/>
        </w:rPr>
        <w:t>v</w:t>
      </w:r>
      <w:r w:rsidRPr="00E808BB">
        <w:rPr>
          <w:rFonts w:eastAsia="Arial"/>
          <w:spacing w:val="-1"/>
          <w:sz w:val="22"/>
          <w:szCs w:val="22"/>
          <w:lang w:val="es-HN"/>
        </w:rPr>
        <w:t>ie</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in</w:t>
      </w:r>
      <w:r w:rsidRPr="00E808BB">
        <w:rPr>
          <w:rFonts w:eastAsia="Arial"/>
          <w:spacing w:val="3"/>
          <w:sz w:val="22"/>
          <w:szCs w:val="22"/>
          <w:lang w:val="es-HN"/>
        </w:rPr>
        <w:t>f</w:t>
      </w:r>
      <w:r w:rsidRPr="00E808BB">
        <w:rPr>
          <w:rFonts w:eastAsia="Arial"/>
          <w:spacing w:val="-1"/>
          <w:sz w:val="22"/>
          <w:szCs w:val="22"/>
          <w:lang w:val="es-HN"/>
        </w:rPr>
        <w:t>luen</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 xml:space="preserve">a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2"/>
          <w:sz w:val="22"/>
          <w:szCs w:val="22"/>
          <w:lang w:val="es-HN"/>
        </w:rPr>
        <w:t>z</w:t>
      </w:r>
      <w:r w:rsidRPr="00E808BB">
        <w:rPr>
          <w:rFonts w:eastAsia="Arial"/>
          <w:spacing w:val="-1"/>
          <w:sz w:val="22"/>
          <w:szCs w:val="22"/>
          <w:lang w:val="es-HN"/>
        </w:rPr>
        <w:t>ó</w:t>
      </w:r>
      <w:r w:rsidRPr="00E808BB">
        <w:rPr>
          <w:rFonts w:eastAsia="Arial"/>
          <w:sz w:val="22"/>
          <w:szCs w:val="22"/>
          <w:lang w:val="es-HN"/>
        </w:rPr>
        <w:t xml:space="preserve">n </w:t>
      </w:r>
      <w:r w:rsidRPr="00E808BB">
        <w:rPr>
          <w:rFonts w:eastAsia="Arial"/>
          <w:spacing w:val="-1"/>
          <w:sz w:val="22"/>
          <w:szCs w:val="22"/>
          <w:lang w:val="es-HN"/>
        </w:rPr>
        <w:t>d</w:t>
      </w:r>
      <w:r w:rsidRPr="00E808BB">
        <w:rPr>
          <w:rFonts w:eastAsia="Arial"/>
          <w:sz w:val="22"/>
          <w:szCs w:val="22"/>
          <w:lang w:val="es-HN"/>
        </w:rPr>
        <w:t>e s</w:t>
      </w:r>
      <w:r w:rsidRPr="00E808BB">
        <w:rPr>
          <w:rFonts w:eastAsia="Arial"/>
          <w:spacing w:val="-1"/>
          <w:sz w:val="22"/>
          <w:szCs w:val="22"/>
          <w:lang w:val="es-HN"/>
        </w:rPr>
        <w:t>u</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go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 xml:space="preserve">o </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ipa</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di</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cta</w:t>
      </w:r>
      <w:r w:rsidRPr="00E808BB">
        <w:rPr>
          <w:rFonts w:eastAsia="Arial"/>
          <w:spacing w:val="2"/>
          <w:sz w:val="22"/>
          <w:szCs w:val="22"/>
          <w:lang w:val="es-HN"/>
        </w:rPr>
        <w:t xml:space="preserve"> </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indi</w:t>
      </w:r>
      <w:r w:rsidRPr="00E808BB">
        <w:rPr>
          <w:rFonts w:eastAsia="Arial"/>
          <w:spacing w:val="2"/>
          <w:sz w:val="22"/>
          <w:szCs w:val="22"/>
          <w:lang w:val="es-HN"/>
        </w:rPr>
        <w:t>r</w:t>
      </w:r>
      <w:r w:rsidRPr="00E808BB">
        <w:rPr>
          <w:rFonts w:eastAsia="Arial"/>
          <w:spacing w:val="-1"/>
          <w:sz w:val="22"/>
          <w:szCs w:val="22"/>
          <w:lang w:val="es-HN"/>
        </w:rPr>
        <w:t>e</w:t>
      </w:r>
      <w:r w:rsidRPr="00E808BB">
        <w:rPr>
          <w:rFonts w:eastAsia="Arial"/>
          <w:sz w:val="22"/>
          <w:szCs w:val="22"/>
          <w:lang w:val="es-HN"/>
        </w:rPr>
        <w:t>ct</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ual</w:t>
      </w:r>
      <w:r w:rsidRPr="00E808BB">
        <w:rPr>
          <w:rFonts w:eastAsia="Arial"/>
          <w:spacing w:val="1"/>
          <w:sz w:val="22"/>
          <w:szCs w:val="22"/>
          <w:lang w:val="es-HN"/>
        </w:rPr>
        <w:t>q</w:t>
      </w:r>
      <w:r w:rsidRPr="00E808BB">
        <w:rPr>
          <w:rFonts w:eastAsia="Arial"/>
          <w:spacing w:val="-1"/>
          <w:sz w:val="22"/>
          <w:szCs w:val="22"/>
          <w:lang w:val="es-HN"/>
        </w:rPr>
        <w:t>uie</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t</w:t>
      </w:r>
      <w:r w:rsidRPr="00E808BB">
        <w:rPr>
          <w:rFonts w:eastAsia="Arial"/>
          <w:spacing w:val="-1"/>
          <w:sz w:val="22"/>
          <w:szCs w:val="22"/>
          <w:lang w:val="es-HN"/>
        </w:rPr>
        <w:t>a</w:t>
      </w:r>
      <w:r w:rsidRPr="00E808BB">
        <w:rPr>
          <w:rFonts w:eastAsia="Arial"/>
          <w:spacing w:val="1"/>
          <w:sz w:val="22"/>
          <w:szCs w:val="22"/>
          <w:lang w:val="es-HN"/>
        </w:rPr>
        <w:t>p</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e</w:t>
      </w:r>
      <w:r w:rsidRPr="00E808BB">
        <w:rPr>
          <w:rFonts w:eastAsia="Arial"/>
          <w:spacing w:val="-1"/>
          <w:sz w:val="22"/>
          <w:szCs w:val="22"/>
          <w:lang w:val="es-HN"/>
        </w:rPr>
        <w:t>di</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 xml:space="preserve">s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ele</w:t>
      </w:r>
      <w:r w:rsidRPr="00E808BB">
        <w:rPr>
          <w:rFonts w:eastAsia="Arial"/>
          <w:sz w:val="22"/>
          <w:szCs w:val="22"/>
          <w:lang w:val="es-HN"/>
        </w:rPr>
        <w:t>cc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 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st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z w:val="22"/>
          <w:szCs w:val="22"/>
          <w:lang w:val="es-HN"/>
        </w:rPr>
        <w:t>Esta</w:t>
      </w:r>
      <w:r w:rsidRPr="00E808BB">
        <w:rPr>
          <w:rFonts w:eastAsia="Arial"/>
          <w:spacing w:val="-6"/>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ohibi</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7"/>
          <w:sz w:val="22"/>
          <w:szCs w:val="22"/>
          <w:lang w:val="es-HN"/>
        </w:rPr>
        <w:t xml:space="preserve"> </w:t>
      </w:r>
      <w:r w:rsidRPr="00E808BB">
        <w:rPr>
          <w:rFonts w:eastAsia="Arial"/>
          <w:sz w:val="22"/>
          <w:szCs w:val="22"/>
          <w:lang w:val="es-HN"/>
        </w:rPr>
        <w:t>se</w:t>
      </w:r>
      <w:r w:rsidRPr="00E808BB">
        <w:rPr>
          <w:rFonts w:eastAsia="Arial"/>
          <w:spacing w:val="-7"/>
          <w:sz w:val="22"/>
          <w:szCs w:val="22"/>
          <w:lang w:val="es-HN"/>
        </w:rPr>
        <w:t xml:space="preserve"> </w:t>
      </w:r>
      <w:r w:rsidRPr="00E808BB">
        <w:rPr>
          <w:rFonts w:eastAsia="Arial"/>
          <w:spacing w:val="-1"/>
          <w:sz w:val="22"/>
          <w:szCs w:val="22"/>
          <w:lang w:val="es-HN"/>
        </w:rPr>
        <w:t>a</w:t>
      </w:r>
      <w:r w:rsidRPr="00E808BB">
        <w:rPr>
          <w:rFonts w:eastAsia="Arial"/>
          <w:spacing w:val="1"/>
          <w:sz w:val="22"/>
          <w:szCs w:val="22"/>
          <w:lang w:val="es-HN"/>
        </w:rPr>
        <w:t>p</w:t>
      </w:r>
      <w:r w:rsidRPr="00E808BB">
        <w:rPr>
          <w:rFonts w:eastAsia="Arial"/>
          <w:spacing w:val="-1"/>
          <w:sz w:val="22"/>
          <w:szCs w:val="22"/>
          <w:lang w:val="es-HN"/>
        </w:rPr>
        <w:t>li</w:t>
      </w:r>
      <w:r w:rsidRPr="00E808BB">
        <w:rPr>
          <w:rFonts w:eastAsia="Arial"/>
          <w:sz w:val="22"/>
          <w:szCs w:val="22"/>
          <w:lang w:val="es-HN"/>
        </w:rPr>
        <w:t>ca</w:t>
      </w:r>
      <w:r w:rsidRPr="00E808BB">
        <w:rPr>
          <w:rFonts w:eastAsia="Arial"/>
          <w:spacing w:val="-7"/>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a</w:t>
      </w:r>
      <w:r w:rsidRPr="00E808BB">
        <w:rPr>
          <w:rFonts w:eastAsia="Arial"/>
          <w:spacing w:val="5"/>
          <w:sz w:val="22"/>
          <w:szCs w:val="22"/>
          <w:lang w:val="es-HN"/>
        </w:rPr>
        <w:t>m</w:t>
      </w:r>
      <w:r w:rsidRPr="00E808BB">
        <w:rPr>
          <w:rFonts w:eastAsia="Arial"/>
          <w:spacing w:val="-1"/>
          <w:sz w:val="22"/>
          <w:szCs w:val="22"/>
          <w:lang w:val="es-HN"/>
        </w:rPr>
        <w:t>bié</w:t>
      </w:r>
      <w:r w:rsidRPr="00E808BB">
        <w:rPr>
          <w:rFonts w:eastAsia="Arial"/>
          <w:sz w:val="22"/>
          <w:szCs w:val="22"/>
          <w:lang w:val="es-HN"/>
        </w:rPr>
        <w:t>n</w:t>
      </w:r>
      <w:r w:rsidRPr="00E808BB">
        <w:rPr>
          <w:rFonts w:eastAsia="Arial"/>
          <w:spacing w:val="-7"/>
          <w:sz w:val="22"/>
          <w:szCs w:val="22"/>
          <w:lang w:val="es-HN"/>
        </w:rPr>
        <w:t xml:space="preserve"> </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pañ</w:t>
      </w:r>
      <w:r w:rsidRPr="00E808BB">
        <w:rPr>
          <w:rFonts w:eastAsia="Arial"/>
          <w:sz w:val="22"/>
          <w:szCs w:val="22"/>
          <w:lang w:val="es-HN"/>
        </w:rPr>
        <w:t>í</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3"/>
          <w:sz w:val="22"/>
          <w:szCs w:val="22"/>
          <w:lang w:val="es-HN"/>
        </w:rPr>
        <w:t>e</w:t>
      </w:r>
      <w:r w:rsidRPr="00E808BB">
        <w:rPr>
          <w:rFonts w:eastAsia="Arial"/>
          <w:spacing w:val="-1"/>
          <w:sz w:val="22"/>
          <w:szCs w:val="22"/>
          <w:lang w:val="es-HN"/>
        </w:rPr>
        <w:t>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7"/>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7"/>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o</w:t>
      </w:r>
      <w:r w:rsidRPr="00E808BB">
        <w:rPr>
          <w:rFonts w:eastAsia="Arial"/>
          <w:sz w:val="22"/>
          <w:szCs w:val="22"/>
          <w:lang w:val="es-HN"/>
        </w:rPr>
        <w:t xml:space="preserve">s </w:t>
      </w:r>
      <w:r w:rsidRPr="00E808BB">
        <w:rPr>
          <w:rFonts w:eastAsia="Arial"/>
          <w:spacing w:val="-1"/>
          <w:sz w:val="22"/>
          <w:szCs w:val="22"/>
          <w:lang w:val="es-HN"/>
        </w:rPr>
        <w:t>qu</w:t>
      </w:r>
      <w:r w:rsidRPr="00E808BB">
        <w:rPr>
          <w:rFonts w:eastAsia="Arial"/>
          <w:sz w:val="22"/>
          <w:szCs w:val="22"/>
          <w:lang w:val="es-HN"/>
        </w:rPr>
        <w:t>e s</w:t>
      </w:r>
      <w:r w:rsidRPr="00E808BB">
        <w:rPr>
          <w:rFonts w:eastAsia="Arial"/>
          <w:spacing w:val="1"/>
          <w:sz w:val="22"/>
          <w:szCs w:val="22"/>
          <w:lang w:val="es-HN"/>
        </w:rPr>
        <w:t>e</w:t>
      </w:r>
      <w:r w:rsidRPr="00E808BB">
        <w:rPr>
          <w:rFonts w:eastAsia="Arial"/>
          <w:spacing w:val="-1"/>
          <w:sz w:val="22"/>
          <w:szCs w:val="22"/>
          <w:lang w:val="es-HN"/>
        </w:rPr>
        <w:t>a</w:t>
      </w:r>
      <w:r w:rsidRPr="00E808BB">
        <w:rPr>
          <w:rFonts w:eastAsia="Arial"/>
          <w:sz w:val="22"/>
          <w:szCs w:val="22"/>
          <w:lang w:val="es-HN"/>
        </w:rPr>
        <w:t>n c</w:t>
      </w:r>
      <w:r w:rsidRPr="00E808BB">
        <w:rPr>
          <w:rFonts w:eastAsia="Arial"/>
          <w:spacing w:val="-1"/>
          <w:sz w:val="22"/>
          <w:szCs w:val="22"/>
          <w:lang w:val="es-HN"/>
        </w:rPr>
        <w:t>ó</w:t>
      </w:r>
      <w:r w:rsidRPr="00E808BB">
        <w:rPr>
          <w:rFonts w:eastAsia="Arial"/>
          <w:spacing w:val="1"/>
          <w:sz w:val="22"/>
          <w:szCs w:val="22"/>
          <w:lang w:val="es-HN"/>
        </w:rPr>
        <w:t>n</w:t>
      </w:r>
      <w:r w:rsidRPr="00E808BB">
        <w:rPr>
          <w:rFonts w:eastAsia="Arial"/>
          <w:sz w:val="22"/>
          <w:szCs w:val="22"/>
          <w:lang w:val="es-HN"/>
        </w:rPr>
        <w:t>y</w:t>
      </w:r>
      <w:r w:rsidRPr="00E808BB">
        <w:rPr>
          <w:rFonts w:eastAsia="Arial"/>
          <w:spacing w:val="-1"/>
          <w:sz w:val="22"/>
          <w:szCs w:val="22"/>
          <w:lang w:val="es-HN"/>
        </w:rPr>
        <w:t>uge</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e</w:t>
      </w:r>
      <w:r w:rsidRPr="00E808BB">
        <w:rPr>
          <w:rFonts w:eastAsia="Arial"/>
          <w:sz w:val="22"/>
          <w:szCs w:val="22"/>
          <w:lang w:val="es-HN"/>
        </w:rPr>
        <w:t>rs</w:t>
      </w:r>
      <w:r w:rsidRPr="00E808BB">
        <w:rPr>
          <w:rFonts w:eastAsia="Arial"/>
          <w:spacing w:val="-1"/>
          <w:sz w:val="22"/>
          <w:szCs w:val="22"/>
          <w:lang w:val="es-HN"/>
        </w:rPr>
        <w:t>ona</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pacing w:val="-1"/>
          <w:sz w:val="22"/>
          <w:szCs w:val="22"/>
          <w:lang w:val="es-HN"/>
        </w:rPr>
        <w:t>n</w:t>
      </w:r>
      <w:r w:rsidRPr="00E808BB">
        <w:rPr>
          <w:rFonts w:eastAsia="Arial"/>
          <w:sz w:val="22"/>
          <w:szCs w:val="22"/>
          <w:lang w:val="es-HN"/>
        </w:rPr>
        <w:t>c</w:t>
      </w:r>
      <w:r w:rsidRPr="00E808BB">
        <w:rPr>
          <w:rFonts w:eastAsia="Arial"/>
          <w:spacing w:val="-1"/>
          <w:sz w:val="22"/>
          <w:szCs w:val="22"/>
          <w:lang w:val="es-HN"/>
        </w:rPr>
        <w:t>ul</w:t>
      </w:r>
      <w:r w:rsidRPr="00E808BB">
        <w:rPr>
          <w:rFonts w:eastAsia="Arial"/>
          <w:spacing w:val="1"/>
          <w:sz w:val="22"/>
          <w:szCs w:val="22"/>
          <w:lang w:val="es-HN"/>
        </w:rPr>
        <w:t>a</w:t>
      </w:r>
      <w:r w:rsidRPr="00E808BB">
        <w:rPr>
          <w:rFonts w:eastAsia="Arial"/>
          <w:spacing w:val="-1"/>
          <w:sz w:val="22"/>
          <w:szCs w:val="22"/>
          <w:lang w:val="es-HN"/>
        </w:rPr>
        <w:t>da</w:t>
      </w:r>
      <w:r w:rsidRPr="00E808BB">
        <w:rPr>
          <w:rFonts w:eastAsia="Arial"/>
          <w:sz w:val="22"/>
          <w:szCs w:val="22"/>
          <w:lang w:val="es-HN"/>
        </w:rPr>
        <w:t>s</w:t>
      </w:r>
      <w:r w:rsidRPr="00E808BB">
        <w:rPr>
          <w:rFonts w:eastAsia="Arial"/>
          <w:spacing w:val="1"/>
          <w:sz w:val="22"/>
          <w:szCs w:val="22"/>
          <w:lang w:val="es-HN"/>
        </w:rPr>
        <w:t xml:space="preserve"> p</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pacing w:val="-1"/>
          <w:sz w:val="22"/>
          <w:szCs w:val="22"/>
          <w:lang w:val="es-HN"/>
        </w:rPr>
        <w:t>uni</w:t>
      </w:r>
      <w:r w:rsidRPr="00E808BB">
        <w:rPr>
          <w:rFonts w:eastAsia="Arial"/>
          <w:spacing w:val="1"/>
          <w:sz w:val="22"/>
          <w:szCs w:val="22"/>
          <w:lang w:val="es-HN"/>
        </w:rPr>
        <w:t>ó</w:t>
      </w:r>
      <w:r w:rsidRPr="00E808BB">
        <w:rPr>
          <w:rFonts w:eastAsia="Arial"/>
          <w:sz w:val="22"/>
          <w:szCs w:val="22"/>
          <w:lang w:val="es-HN"/>
        </w:rPr>
        <w:t xml:space="preserve">n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1"/>
          <w:sz w:val="22"/>
          <w:szCs w:val="22"/>
          <w:lang w:val="es-HN"/>
        </w:rPr>
        <w:t>he</w:t>
      </w:r>
      <w:r w:rsidRPr="00E808BB">
        <w:rPr>
          <w:rFonts w:eastAsia="Arial"/>
          <w:sz w:val="22"/>
          <w:szCs w:val="22"/>
          <w:lang w:val="es-HN"/>
        </w:rPr>
        <w:t>c</w:t>
      </w:r>
      <w:r w:rsidRPr="00E808BB">
        <w:rPr>
          <w:rFonts w:eastAsia="Arial"/>
          <w:spacing w:val="1"/>
          <w:sz w:val="22"/>
          <w:szCs w:val="22"/>
          <w:lang w:val="es-HN"/>
        </w:rPr>
        <w:t>h</w:t>
      </w:r>
      <w:r w:rsidRPr="00E808BB">
        <w:rPr>
          <w:rFonts w:eastAsia="Arial"/>
          <w:sz w:val="22"/>
          <w:szCs w:val="22"/>
          <w:lang w:val="es-HN"/>
        </w:rPr>
        <w:t xml:space="preserve">o o </w:t>
      </w:r>
      <w:r w:rsidRPr="00E808BB">
        <w:rPr>
          <w:rFonts w:eastAsia="Arial"/>
          <w:spacing w:val="1"/>
          <w:sz w:val="22"/>
          <w:szCs w:val="22"/>
          <w:lang w:val="es-HN"/>
        </w:rPr>
        <w:t>p</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2"/>
          <w:sz w:val="22"/>
          <w:szCs w:val="22"/>
          <w:lang w:val="es-HN"/>
        </w:rPr>
        <w:t>i</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den</w:t>
      </w:r>
      <w:r w:rsidRPr="00E808BB">
        <w:rPr>
          <w:rFonts w:eastAsia="Arial"/>
          <w:sz w:val="22"/>
          <w:szCs w:val="22"/>
          <w:lang w:val="es-HN"/>
        </w:rPr>
        <w:t>tro</w:t>
      </w:r>
      <w:r w:rsidRPr="00E808BB">
        <w:rPr>
          <w:rFonts w:eastAsia="Arial"/>
          <w:spacing w:val="3"/>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 c</w:t>
      </w:r>
      <w:r w:rsidRPr="00E808BB">
        <w:rPr>
          <w:rFonts w:eastAsia="Arial"/>
          <w:spacing w:val="-1"/>
          <w:sz w:val="22"/>
          <w:szCs w:val="22"/>
          <w:lang w:val="es-HN"/>
        </w:rPr>
        <w:t>ua</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g</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pacing w:val="-1"/>
          <w:sz w:val="22"/>
          <w:szCs w:val="22"/>
          <w:lang w:val="es-HN"/>
        </w:rPr>
        <w:t>n</w:t>
      </w:r>
      <w:r w:rsidRPr="00E808BB">
        <w:rPr>
          <w:rFonts w:eastAsia="Arial"/>
          <w:sz w:val="22"/>
          <w:szCs w:val="22"/>
          <w:lang w:val="es-HN"/>
        </w:rPr>
        <w:t>s</w:t>
      </w:r>
      <w:r w:rsidRPr="00E808BB">
        <w:rPr>
          <w:rFonts w:eastAsia="Arial"/>
          <w:spacing w:val="-1"/>
          <w:sz w:val="22"/>
          <w:szCs w:val="22"/>
          <w:lang w:val="es-HN"/>
        </w:rPr>
        <w:t>a</w:t>
      </w:r>
      <w:r w:rsidRPr="00E808BB">
        <w:rPr>
          <w:rFonts w:eastAsia="Arial"/>
          <w:spacing w:val="1"/>
          <w:sz w:val="22"/>
          <w:szCs w:val="22"/>
          <w:lang w:val="es-HN"/>
        </w:rPr>
        <w:t>n</w:t>
      </w:r>
      <w:r w:rsidRPr="00E808BB">
        <w:rPr>
          <w:rFonts w:eastAsia="Arial"/>
          <w:spacing w:val="-1"/>
          <w:sz w:val="22"/>
          <w:szCs w:val="22"/>
          <w:lang w:val="es-HN"/>
        </w:rPr>
        <w:t>guin</w:t>
      </w:r>
      <w:r w:rsidRPr="00E808BB">
        <w:rPr>
          <w:rFonts w:eastAsia="Arial"/>
          <w:spacing w:val="1"/>
          <w:sz w:val="22"/>
          <w:szCs w:val="22"/>
          <w:lang w:val="es-HN"/>
        </w:rPr>
        <w:t>i</w:t>
      </w:r>
      <w:r w:rsidRPr="00E808BB">
        <w:rPr>
          <w:rFonts w:eastAsia="Arial"/>
          <w:spacing w:val="-1"/>
          <w:sz w:val="22"/>
          <w:szCs w:val="22"/>
          <w:lang w:val="es-HN"/>
        </w:rPr>
        <w:t>da</w:t>
      </w:r>
      <w:r w:rsidRPr="00E808BB">
        <w:rPr>
          <w:rFonts w:eastAsia="Arial"/>
          <w:sz w:val="22"/>
          <w:szCs w:val="22"/>
          <w:lang w:val="es-HN"/>
        </w:rPr>
        <w:t>d</w:t>
      </w:r>
      <w:r w:rsidRPr="00E808BB">
        <w:rPr>
          <w:rFonts w:eastAsia="Arial"/>
          <w:spacing w:val="-2"/>
          <w:sz w:val="22"/>
          <w:szCs w:val="22"/>
          <w:lang w:val="es-HN"/>
        </w:rPr>
        <w:t xml:space="preserve"> </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pacing w:val="1"/>
          <w:sz w:val="22"/>
          <w:szCs w:val="22"/>
          <w:lang w:val="es-HN"/>
        </w:rPr>
        <w:t>g</w:t>
      </w:r>
      <w:r w:rsidRPr="00E808BB">
        <w:rPr>
          <w:rFonts w:eastAsia="Arial"/>
          <w:spacing w:val="-1"/>
          <w:sz w:val="22"/>
          <w:szCs w:val="22"/>
          <w:lang w:val="es-HN"/>
        </w:rPr>
        <w:t>und</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a</w:t>
      </w:r>
      <w:r w:rsidRPr="00E808BB">
        <w:rPr>
          <w:rFonts w:eastAsia="Arial"/>
          <w:spacing w:val="3"/>
          <w:sz w:val="22"/>
          <w:szCs w:val="22"/>
          <w:lang w:val="es-HN"/>
        </w:rPr>
        <w:t>f</w:t>
      </w:r>
      <w:r w:rsidRPr="00E808BB">
        <w:rPr>
          <w:rFonts w:eastAsia="Arial"/>
          <w:spacing w:val="-1"/>
          <w:sz w:val="22"/>
          <w:szCs w:val="22"/>
          <w:lang w:val="es-HN"/>
        </w:rPr>
        <w:t>inida</w:t>
      </w:r>
      <w:r w:rsidRPr="00E808BB">
        <w:rPr>
          <w:rFonts w:eastAsia="Arial"/>
          <w:sz w:val="22"/>
          <w:szCs w:val="22"/>
          <w:lang w:val="es-HN"/>
        </w:rPr>
        <w:t>d</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un</w:t>
      </w:r>
      <w:r w:rsidRPr="00E808BB">
        <w:rPr>
          <w:rFonts w:eastAsia="Arial"/>
          <w:sz w:val="22"/>
          <w:szCs w:val="22"/>
          <w:lang w:val="es-HN"/>
        </w:rPr>
        <w:t>c</w:t>
      </w:r>
      <w:r w:rsidRPr="00E808BB">
        <w:rPr>
          <w:rFonts w:eastAsia="Arial"/>
          <w:spacing w:val="-1"/>
          <w:sz w:val="22"/>
          <w:szCs w:val="22"/>
          <w:lang w:val="es-HN"/>
        </w:rPr>
        <w:t>ion</w:t>
      </w:r>
      <w:r w:rsidRPr="00E808BB">
        <w:rPr>
          <w:rFonts w:eastAsia="Arial"/>
          <w:spacing w:val="1"/>
          <w:sz w:val="22"/>
          <w:szCs w:val="22"/>
          <w:lang w:val="es-HN"/>
        </w:rPr>
        <w:t>a</w:t>
      </w:r>
      <w:r w:rsidRPr="00E808BB">
        <w:rPr>
          <w:rFonts w:eastAsia="Arial"/>
          <w:sz w:val="22"/>
          <w:szCs w:val="22"/>
          <w:lang w:val="es-HN"/>
        </w:rPr>
        <w:t>ri</w:t>
      </w:r>
      <w:r w:rsidRPr="00E808BB">
        <w:rPr>
          <w:rFonts w:eastAsia="Arial"/>
          <w:spacing w:val="-2"/>
          <w:sz w:val="22"/>
          <w:szCs w:val="22"/>
          <w:lang w:val="es-HN"/>
        </w:rPr>
        <w:t>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pacing w:val="5"/>
          <w:sz w:val="22"/>
          <w:szCs w:val="22"/>
          <w:lang w:val="es-HN"/>
        </w:rPr>
        <w:t>m</w:t>
      </w:r>
      <w:r w:rsidRPr="00E808BB">
        <w:rPr>
          <w:rFonts w:eastAsia="Arial"/>
          <w:spacing w:val="-1"/>
          <w:sz w:val="22"/>
          <w:szCs w:val="22"/>
          <w:lang w:val="es-HN"/>
        </w:rPr>
        <w:t>pleado</w:t>
      </w:r>
      <w:r w:rsidRPr="00E808BB">
        <w:rPr>
          <w:rFonts w:eastAsia="Arial"/>
          <w:sz w:val="22"/>
          <w:szCs w:val="22"/>
          <w:lang w:val="es-HN"/>
        </w:rPr>
        <w:t>s a</w:t>
      </w:r>
      <w:r w:rsidRPr="00E808BB">
        <w:rPr>
          <w:rFonts w:eastAsia="Arial"/>
          <w:spacing w:val="22"/>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22"/>
          <w:sz w:val="22"/>
          <w:szCs w:val="22"/>
          <w:lang w:val="es-HN"/>
        </w:rPr>
        <w:t xml:space="preserve"> </w:t>
      </w:r>
      <w:r w:rsidRPr="00E808BB">
        <w:rPr>
          <w:rFonts w:eastAsia="Arial"/>
          <w:sz w:val="22"/>
          <w:szCs w:val="22"/>
          <w:lang w:val="es-HN"/>
        </w:rPr>
        <w:t>se</w:t>
      </w:r>
      <w:r w:rsidRPr="00E808BB">
        <w:rPr>
          <w:rFonts w:eastAsia="Arial"/>
          <w:spacing w:val="22"/>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3"/>
          <w:sz w:val="22"/>
          <w:szCs w:val="22"/>
          <w:lang w:val="es-HN"/>
        </w:rPr>
        <w:t>f</w:t>
      </w:r>
      <w:r w:rsidRPr="00E808BB">
        <w:rPr>
          <w:rFonts w:eastAsia="Arial"/>
          <w:spacing w:val="-1"/>
          <w:sz w:val="22"/>
          <w:szCs w:val="22"/>
          <w:lang w:val="es-HN"/>
        </w:rPr>
        <w:t>ie</w:t>
      </w:r>
      <w:r w:rsidRPr="00E808BB">
        <w:rPr>
          <w:rFonts w:eastAsia="Arial"/>
          <w:sz w:val="22"/>
          <w:szCs w:val="22"/>
          <w:lang w:val="es-HN"/>
        </w:rPr>
        <w:t>re</w:t>
      </w:r>
      <w:r w:rsidRPr="00E808BB">
        <w:rPr>
          <w:rFonts w:eastAsia="Arial"/>
          <w:spacing w:val="2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22"/>
          <w:sz w:val="22"/>
          <w:szCs w:val="22"/>
          <w:lang w:val="es-HN"/>
        </w:rPr>
        <w:t xml:space="preserve"> </w:t>
      </w:r>
      <w:r w:rsidRPr="00E808BB">
        <w:rPr>
          <w:rFonts w:eastAsia="Arial"/>
          <w:spacing w:val="-1"/>
          <w:sz w:val="22"/>
          <w:szCs w:val="22"/>
          <w:lang w:val="es-HN"/>
        </w:rPr>
        <w:t>li</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 xml:space="preserve">l </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ri</w:t>
      </w:r>
      <w:r w:rsidRPr="00E808BB">
        <w:rPr>
          <w:rFonts w:eastAsia="Arial"/>
          <w:spacing w:val="-2"/>
          <w:sz w:val="22"/>
          <w:szCs w:val="22"/>
          <w:lang w:val="es-HN"/>
        </w:rPr>
        <w:t>o</w:t>
      </w:r>
      <w:r w:rsidRPr="00E808BB">
        <w:rPr>
          <w:rFonts w:eastAsia="Arial"/>
          <w:sz w:val="22"/>
          <w:szCs w:val="22"/>
          <w:lang w:val="es-HN"/>
        </w:rPr>
        <w:t>r,</w:t>
      </w:r>
      <w:r w:rsidRPr="00E808BB">
        <w:rPr>
          <w:rFonts w:eastAsia="Arial"/>
          <w:spacing w:val="24"/>
          <w:sz w:val="22"/>
          <w:szCs w:val="22"/>
          <w:lang w:val="es-HN"/>
        </w:rPr>
        <w:t xml:space="preserve"> </w:t>
      </w:r>
      <w:r w:rsidRPr="00E808BB">
        <w:rPr>
          <w:rFonts w:eastAsia="Arial"/>
          <w:sz w:val="22"/>
          <w:szCs w:val="22"/>
          <w:lang w:val="es-HN"/>
        </w:rPr>
        <w:t>o</w:t>
      </w:r>
      <w:r w:rsidRPr="00E808BB">
        <w:rPr>
          <w:rFonts w:eastAsia="Arial"/>
          <w:spacing w:val="22"/>
          <w:sz w:val="22"/>
          <w:szCs w:val="22"/>
          <w:lang w:val="es-HN"/>
        </w:rPr>
        <w:t xml:space="preserve"> </w:t>
      </w:r>
      <w:r w:rsidRPr="00E808BB">
        <w:rPr>
          <w:rFonts w:eastAsia="Arial"/>
          <w:spacing w:val="-1"/>
          <w:sz w:val="22"/>
          <w:szCs w:val="22"/>
          <w:lang w:val="es-HN"/>
        </w:rPr>
        <w:t>a</w:t>
      </w:r>
      <w:r w:rsidRPr="00E808BB">
        <w:rPr>
          <w:rFonts w:eastAsia="Arial"/>
          <w:spacing w:val="1"/>
          <w:sz w:val="22"/>
          <w:szCs w:val="22"/>
          <w:lang w:val="es-HN"/>
        </w:rPr>
        <w:t>q</w:t>
      </w:r>
      <w:r w:rsidRPr="00E808BB">
        <w:rPr>
          <w:rFonts w:eastAsia="Arial"/>
          <w:spacing w:val="-1"/>
          <w:sz w:val="22"/>
          <w:szCs w:val="22"/>
          <w:lang w:val="es-HN"/>
        </w:rPr>
        <w:t>ue</w:t>
      </w:r>
      <w:r w:rsidRPr="00E808BB">
        <w:rPr>
          <w:rFonts w:eastAsia="Arial"/>
          <w:spacing w:val="1"/>
          <w:sz w:val="22"/>
          <w:szCs w:val="22"/>
          <w:lang w:val="es-HN"/>
        </w:rPr>
        <w:t>l</w:t>
      </w:r>
      <w:r w:rsidRPr="00E808BB">
        <w:rPr>
          <w:rFonts w:eastAsia="Arial"/>
          <w:spacing w:val="-1"/>
          <w:sz w:val="22"/>
          <w:szCs w:val="22"/>
          <w:lang w:val="es-HN"/>
        </w:rPr>
        <w:t>l</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2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2"/>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23"/>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24"/>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s</w:t>
      </w:r>
      <w:r w:rsidRPr="00E808BB">
        <w:rPr>
          <w:rFonts w:eastAsia="Arial"/>
          <w:spacing w:val="-1"/>
          <w:sz w:val="22"/>
          <w:szCs w:val="22"/>
          <w:lang w:val="es-HN"/>
        </w:rPr>
        <w:t>e</w:t>
      </w:r>
      <w:r w:rsidRPr="00E808BB">
        <w:rPr>
          <w:rFonts w:eastAsia="Arial"/>
          <w:spacing w:val="5"/>
          <w:sz w:val="22"/>
          <w:szCs w:val="22"/>
          <w:lang w:val="es-HN"/>
        </w:rPr>
        <w:t>m</w:t>
      </w:r>
      <w:r w:rsidRPr="00E808BB">
        <w:rPr>
          <w:rFonts w:eastAsia="Arial"/>
          <w:spacing w:val="-1"/>
          <w:sz w:val="22"/>
          <w:szCs w:val="22"/>
          <w:lang w:val="es-HN"/>
        </w:rPr>
        <w:t>peñen</w:t>
      </w:r>
      <w:r w:rsidRPr="00E808BB">
        <w:rPr>
          <w:rFonts w:eastAsia="Arial"/>
          <w:sz w:val="22"/>
          <w:szCs w:val="22"/>
          <w:lang w:val="es-HN"/>
        </w:rPr>
        <w:t>,</w:t>
      </w:r>
      <w:r w:rsidRPr="00E808BB">
        <w:rPr>
          <w:rFonts w:eastAsia="Arial"/>
          <w:spacing w:val="23"/>
          <w:sz w:val="22"/>
          <w:szCs w:val="22"/>
          <w:lang w:val="es-HN"/>
        </w:rPr>
        <w:t xml:space="preserve"> </w:t>
      </w:r>
      <w:r w:rsidRPr="00E808BB">
        <w:rPr>
          <w:rFonts w:eastAsia="Arial"/>
          <w:spacing w:val="7"/>
          <w:sz w:val="22"/>
          <w:szCs w:val="22"/>
          <w:lang w:val="es-HN"/>
        </w:rPr>
        <w:t>p</w:t>
      </w:r>
      <w:r w:rsidRPr="00E808BB">
        <w:rPr>
          <w:rFonts w:eastAsia="Arial"/>
          <w:spacing w:val="-1"/>
          <w:sz w:val="22"/>
          <w:szCs w:val="22"/>
          <w:lang w:val="es-HN"/>
        </w:rPr>
        <w:t>ue</w:t>
      </w:r>
      <w:r w:rsidRPr="00E808BB">
        <w:rPr>
          <w:rFonts w:eastAsia="Arial"/>
          <w:sz w:val="22"/>
          <w:szCs w:val="22"/>
          <w:lang w:val="es-HN"/>
        </w:rPr>
        <w:t>st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2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di</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pe</w:t>
      </w:r>
      <w:r w:rsidRPr="00E808BB">
        <w:rPr>
          <w:rFonts w:eastAsia="Arial"/>
          <w:sz w:val="22"/>
          <w:szCs w:val="22"/>
          <w:lang w:val="es-HN"/>
        </w:rPr>
        <w:t>rs</w:t>
      </w:r>
      <w:r w:rsidRPr="00E808BB">
        <w:rPr>
          <w:rFonts w:eastAsia="Arial"/>
          <w:spacing w:val="-1"/>
          <w:sz w:val="22"/>
          <w:szCs w:val="22"/>
          <w:lang w:val="es-HN"/>
        </w:rPr>
        <w:t>o</w:t>
      </w:r>
      <w:r w:rsidRPr="00E808BB">
        <w:rPr>
          <w:rFonts w:eastAsia="Arial"/>
          <w:spacing w:val="1"/>
          <w:sz w:val="22"/>
          <w:szCs w:val="22"/>
          <w:lang w:val="es-HN"/>
        </w:rPr>
        <w:t>n</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 xml:space="preserve">s </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pacing w:val="-2"/>
          <w:sz w:val="22"/>
          <w:szCs w:val="22"/>
          <w:lang w:val="es-HN"/>
        </w:rPr>
        <w:t>s</w:t>
      </w:r>
      <w:r w:rsidRPr="00E808BB">
        <w:rPr>
          <w:rFonts w:eastAsia="Arial"/>
          <w:spacing w:val="2"/>
          <w:sz w:val="22"/>
          <w:szCs w:val="22"/>
          <w:lang w:val="es-HN"/>
        </w:rPr>
        <w:t>m</w:t>
      </w:r>
      <w:r w:rsidRPr="00E808BB">
        <w:rPr>
          <w:rFonts w:eastAsia="Arial"/>
          <w:spacing w:val="-1"/>
          <w:sz w:val="22"/>
          <w:szCs w:val="22"/>
          <w:lang w:val="es-HN"/>
        </w:rPr>
        <w:t>o</w:t>
      </w:r>
      <w:r w:rsidRPr="00E808BB">
        <w:rPr>
          <w:rFonts w:eastAsia="Arial"/>
          <w:sz w:val="22"/>
          <w:szCs w:val="22"/>
          <w:lang w:val="es-HN"/>
        </w:rPr>
        <w:t xml:space="preserve">s </w:t>
      </w:r>
      <w:r w:rsidRPr="00E808BB">
        <w:rPr>
          <w:rFonts w:eastAsia="Arial"/>
          <w:spacing w:val="-1"/>
          <w:sz w:val="22"/>
          <w:szCs w:val="22"/>
          <w:lang w:val="es-HN"/>
        </w:rPr>
        <w:t>g</w:t>
      </w:r>
      <w:r w:rsidRPr="00E808BB">
        <w:rPr>
          <w:rFonts w:eastAsia="Arial"/>
          <w:sz w:val="22"/>
          <w:szCs w:val="22"/>
          <w:lang w:val="es-HN"/>
        </w:rPr>
        <w:t>r</w:t>
      </w:r>
      <w:r w:rsidRPr="00E808BB">
        <w:rPr>
          <w:rFonts w:eastAsia="Arial"/>
          <w:spacing w:val="-1"/>
          <w:sz w:val="22"/>
          <w:szCs w:val="22"/>
          <w:lang w:val="es-HN"/>
        </w:rPr>
        <w:t>ado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ela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sc</w:t>
      </w:r>
      <w:r w:rsidRPr="00E808BB">
        <w:rPr>
          <w:rFonts w:eastAsia="Arial"/>
          <w:spacing w:val="-1"/>
          <w:sz w:val="22"/>
          <w:szCs w:val="22"/>
          <w:lang w:val="es-HN"/>
        </w:rPr>
        <w:t>o</w:t>
      </w:r>
      <w:r w:rsidRPr="00E808BB">
        <w:rPr>
          <w:rFonts w:eastAsia="Arial"/>
          <w:sz w:val="22"/>
          <w:szCs w:val="22"/>
          <w:lang w:val="es-HN"/>
        </w:rPr>
        <w:t>;</w:t>
      </w:r>
    </w:p>
    <w:p w14:paraId="581F0520" w14:textId="77777777" w:rsidR="00184006" w:rsidRPr="00E808BB" w:rsidRDefault="00184006">
      <w:pPr>
        <w:spacing w:before="8" w:line="180" w:lineRule="exact"/>
        <w:rPr>
          <w:sz w:val="22"/>
          <w:szCs w:val="22"/>
          <w:lang w:val="es-HN"/>
        </w:rPr>
      </w:pPr>
    </w:p>
    <w:p w14:paraId="391493C3" w14:textId="13693BB1" w:rsidR="00184006" w:rsidRPr="00E808BB" w:rsidRDefault="00694E15">
      <w:pPr>
        <w:ind w:left="1250" w:right="80" w:hanging="281"/>
        <w:jc w:val="both"/>
        <w:rPr>
          <w:rFonts w:eastAsia="Arial"/>
          <w:sz w:val="22"/>
          <w:szCs w:val="22"/>
          <w:lang w:val="es-HN"/>
        </w:rPr>
      </w:pPr>
      <w:r w:rsidRPr="00E808BB">
        <w:rPr>
          <w:rFonts w:eastAsia="Arial"/>
          <w:spacing w:val="-6"/>
          <w:sz w:val="22"/>
          <w:szCs w:val="22"/>
          <w:lang w:val="es-HN"/>
        </w:rPr>
        <w:t>g</w:t>
      </w:r>
      <w:r w:rsidRPr="00E808BB">
        <w:rPr>
          <w:rFonts w:eastAsia="Arial"/>
          <w:sz w:val="22"/>
          <w:szCs w:val="22"/>
          <w:lang w:val="es-HN"/>
        </w:rPr>
        <w:t>)</w:t>
      </w:r>
      <w:r w:rsidRPr="00E808BB">
        <w:rPr>
          <w:rFonts w:eastAsia="Arial"/>
          <w:spacing w:val="18"/>
          <w:sz w:val="22"/>
          <w:szCs w:val="22"/>
          <w:lang w:val="es-HN"/>
        </w:rPr>
        <w:t xml:space="preserve"> </w:t>
      </w:r>
      <w:r w:rsidRPr="00E808BB">
        <w:rPr>
          <w:rFonts w:eastAsia="Arial"/>
          <w:spacing w:val="-1"/>
          <w:sz w:val="22"/>
          <w:szCs w:val="22"/>
          <w:lang w:val="es-HN"/>
        </w:rPr>
        <w:t>Habe</w:t>
      </w:r>
      <w:r w:rsidRPr="00E808BB">
        <w:rPr>
          <w:rFonts w:eastAsia="Arial"/>
          <w:sz w:val="22"/>
          <w:szCs w:val="22"/>
          <w:lang w:val="es-HN"/>
        </w:rPr>
        <w:t xml:space="preserve">r </w:t>
      </w:r>
      <w:r w:rsidRPr="00E808BB">
        <w:rPr>
          <w:rFonts w:eastAsia="Arial"/>
          <w:spacing w:val="-1"/>
          <w:sz w:val="22"/>
          <w:szCs w:val="22"/>
          <w:lang w:val="es-HN"/>
        </w:rPr>
        <w:t>in</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pacing w:val="-2"/>
          <w:sz w:val="22"/>
          <w:szCs w:val="22"/>
          <w:lang w:val="es-HN"/>
        </w:rPr>
        <w:t>v</w:t>
      </w:r>
      <w:r w:rsidRPr="00E808BB">
        <w:rPr>
          <w:rFonts w:eastAsia="Arial"/>
          <w:spacing w:val="1"/>
          <w:sz w:val="22"/>
          <w:szCs w:val="22"/>
          <w:lang w:val="es-HN"/>
        </w:rPr>
        <w:t>e</w:t>
      </w:r>
      <w:r w:rsidRPr="00E808BB">
        <w:rPr>
          <w:rFonts w:eastAsia="Arial"/>
          <w:spacing w:val="-1"/>
          <w:sz w:val="22"/>
          <w:szCs w:val="22"/>
          <w:lang w:val="es-HN"/>
        </w:rPr>
        <w:t>ni</w:t>
      </w:r>
      <w:r w:rsidRPr="00E808BB">
        <w:rPr>
          <w:rFonts w:eastAsia="Arial"/>
          <w:spacing w:val="1"/>
          <w:sz w:val="22"/>
          <w:szCs w:val="22"/>
          <w:lang w:val="es-HN"/>
        </w:rPr>
        <w:t>d</w:t>
      </w:r>
      <w:r w:rsidRPr="00E808BB">
        <w:rPr>
          <w:rFonts w:eastAsia="Arial"/>
          <w:sz w:val="22"/>
          <w:szCs w:val="22"/>
          <w:lang w:val="es-HN"/>
        </w:rPr>
        <w:t xml:space="preserve">o </w:t>
      </w:r>
      <w:r w:rsidR="000400F1" w:rsidRPr="00E808BB">
        <w:rPr>
          <w:rFonts w:eastAsia="Arial"/>
          <w:spacing w:val="-1"/>
          <w:sz w:val="22"/>
          <w:szCs w:val="22"/>
          <w:lang w:val="es-HN"/>
        </w:rPr>
        <w:t>di</w:t>
      </w:r>
      <w:r w:rsidR="000400F1" w:rsidRPr="00E808BB">
        <w:rPr>
          <w:rFonts w:eastAsia="Arial"/>
          <w:spacing w:val="2"/>
          <w:sz w:val="22"/>
          <w:szCs w:val="22"/>
          <w:lang w:val="es-HN"/>
        </w:rPr>
        <w:t>r</w:t>
      </w:r>
      <w:r w:rsidR="000400F1" w:rsidRPr="00E808BB">
        <w:rPr>
          <w:rFonts w:eastAsia="Arial"/>
          <w:spacing w:val="-1"/>
          <w:sz w:val="22"/>
          <w:szCs w:val="22"/>
          <w:lang w:val="es-HN"/>
        </w:rPr>
        <w:t>e</w:t>
      </w:r>
      <w:r w:rsidR="000400F1" w:rsidRPr="00E808BB">
        <w:rPr>
          <w:rFonts w:eastAsia="Arial"/>
          <w:sz w:val="22"/>
          <w:szCs w:val="22"/>
          <w:lang w:val="es-HN"/>
        </w:rPr>
        <w:t>ct</w:t>
      </w:r>
      <w:r w:rsidR="000400F1" w:rsidRPr="00E808BB">
        <w:rPr>
          <w:rFonts w:eastAsia="Arial"/>
          <w:spacing w:val="-3"/>
          <w:sz w:val="22"/>
          <w:szCs w:val="22"/>
          <w:lang w:val="es-HN"/>
        </w:rPr>
        <w:t>a</w:t>
      </w:r>
      <w:r w:rsidR="000400F1" w:rsidRPr="00E808BB">
        <w:rPr>
          <w:rFonts w:eastAsia="Arial"/>
          <w:spacing w:val="5"/>
          <w:sz w:val="22"/>
          <w:szCs w:val="22"/>
          <w:lang w:val="es-HN"/>
        </w:rPr>
        <w:t>m</w:t>
      </w:r>
      <w:r w:rsidR="000400F1" w:rsidRPr="00E808BB">
        <w:rPr>
          <w:rFonts w:eastAsia="Arial"/>
          <w:spacing w:val="-1"/>
          <w:sz w:val="22"/>
          <w:szCs w:val="22"/>
          <w:lang w:val="es-HN"/>
        </w:rPr>
        <w:t>en</w:t>
      </w:r>
      <w:r w:rsidR="000400F1" w:rsidRPr="00E808BB">
        <w:rPr>
          <w:rFonts w:eastAsia="Arial"/>
          <w:sz w:val="22"/>
          <w:szCs w:val="22"/>
          <w:lang w:val="es-HN"/>
        </w:rPr>
        <w:t xml:space="preserve">te </w:t>
      </w:r>
      <w:r w:rsidR="00E859BA" w:rsidRPr="00E859BA">
        <w:rPr>
          <w:rFonts w:eastAsia="Arial"/>
          <w:spacing w:val="64"/>
          <w:sz w:val="22"/>
          <w:szCs w:val="22"/>
          <w:lang w:val="es-HN"/>
        </w:rPr>
        <w:t>o</w:t>
      </w:r>
      <w:r w:rsidR="00E859BA" w:rsidRPr="00E859BA">
        <w:rPr>
          <w:rFonts w:eastAsia="Arial"/>
          <w:sz w:val="22"/>
          <w:szCs w:val="22"/>
          <w:lang w:val="es-HN"/>
        </w:rPr>
        <w:t xml:space="preserve"> </w:t>
      </w:r>
      <w:r w:rsidR="00E859BA" w:rsidRPr="00E859BA">
        <w:rPr>
          <w:rFonts w:eastAsia="Arial"/>
          <w:spacing w:val="-3"/>
          <w:sz w:val="22"/>
          <w:szCs w:val="22"/>
          <w:lang w:val="es-HN"/>
        </w:rPr>
        <w:t>c</w:t>
      </w:r>
      <w:r w:rsidR="00E859BA" w:rsidRPr="00E859BA">
        <w:rPr>
          <w:rFonts w:eastAsia="Arial"/>
          <w:spacing w:val="2"/>
          <w:sz w:val="22"/>
          <w:szCs w:val="22"/>
          <w:lang w:val="es-HN"/>
        </w:rPr>
        <w:t>omo</w:t>
      </w:r>
      <w:r w:rsidRPr="00E808BB">
        <w:rPr>
          <w:rFonts w:eastAsia="Arial"/>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 xml:space="preserve">s </w:t>
      </w:r>
      <w:r w:rsidRPr="00E808BB">
        <w:rPr>
          <w:rFonts w:eastAsia="Arial"/>
          <w:spacing w:val="-1"/>
          <w:sz w:val="22"/>
          <w:szCs w:val="22"/>
          <w:lang w:val="es-HN"/>
        </w:rPr>
        <w:t>e</w:t>
      </w:r>
      <w:r w:rsidRPr="00E808BB">
        <w:rPr>
          <w:rFonts w:eastAsia="Arial"/>
          <w:sz w:val="22"/>
          <w:szCs w:val="22"/>
          <w:lang w:val="es-HN"/>
        </w:rPr>
        <w:t>n c</w:t>
      </w:r>
      <w:r w:rsidRPr="00E808BB">
        <w:rPr>
          <w:rFonts w:eastAsia="Arial"/>
          <w:spacing w:val="-1"/>
          <w:sz w:val="22"/>
          <w:szCs w:val="22"/>
          <w:lang w:val="es-HN"/>
        </w:rPr>
        <w:t>u</w:t>
      </w:r>
      <w:r w:rsidRPr="00E808BB">
        <w:rPr>
          <w:rFonts w:eastAsia="Arial"/>
          <w:spacing w:val="1"/>
          <w:sz w:val="22"/>
          <w:szCs w:val="22"/>
          <w:lang w:val="es-HN"/>
        </w:rPr>
        <w:t>a</w:t>
      </w:r>
      <w:r w:rsidRPr="00E808BB">
        <w:rPr>
          <w:rFonts w:eastAsia="Arial"/>
          <w:spacing w:val="-1"/>
          <w:sz w:val="22"/>
          <w:szCs w:val="22"/>
          <w:lang w:val="es-HN"/>
        </w:rPr>
        <w:t>lqu</w:t>
      </w:r>
      <w:r w:rsidRPr="00E808BB">
        <w:rPr>
          <w:rFonts w:eastAsia="Arial"/>
          <w:spacing w:val="1"/>
          <w:sz w:val="22"/>
          <w:szCs w:val="22"/>
          <w:lang w:val="es-HN"/>
        </w:rPr>
        <w:t>ie</w:t>
      </w:r>
      <w:r w:rsidRPr="00E808BB">
        <w:rPr>
          <w:rFonts w:eastAsia="Arial"/>
          <w:sz w:val="22"/>
          <w:szCs w:val="22"/>
          <w:lang w:val="es-HN"/>
        </w:rPr>
        <w:t xml:space="preserve">r </w:t>
      </w:r>
      <w:r w:rsidRPr="00E808BB">
        <w:rPr>
          <w:rFonts w:eastAsia="Arial"/>
          <w:spacing w:val="-1"/>
          <w:sz w:val="22"/>
          <w:szCs w:val="22"/>
          <w:lang w:val="es-HN"/>
        </w:rPr>
        <w:t>e</w:t>
      </w:r>
      <w:r w:rsidRPr="00E808BB">
        <w:rPr>
          <w:rFonts w:eastAsia="Arial"/>
          <w:sz w:val="22"/>
          <w:szCs w:val="22"/>
          <w:lang w:val="es-HN"/>
        </w:rPr>
        <w:t>t</w:t>
      </w:r>
      <w:r w:rsidRPr="00E808BB">
        <w:rPr>
          <w:rFonts w:eastAsia="Arial"/>
          <w:spacing w:val="-1"/>
          <w:sz w:val="22"/>
          <w:szCs w:val="22"/>
          <w:lang w:val="es-HN"/>
        </w:rPr>
        <w:t>ap</w:t>
      </w:r>
      <w:r w:rsidRPr="00E808BB">
        <w:rPr>
          <w:rFonts w:eastAsia="Arial"/>
          <w:sz w:val="22"/>
          <w:szCs w:val="22"/>
          <w:lang w:val="es-HN"/>
        </w:rPr>
        <w:t xml:space="preserve">a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lo</w:t>
      </w:r>
      <w:r w:rsidRPr="00E808BB">
        <w:rPr>
          <w:rFonts w:eastAsia="Arial"/>
          <w:sz w:val="22"/>
          <w:szCs w:val="22"/>
          <w:lang w:val="es-HN"/>
        </w:rPr>
        <w:t xml:space="preserve">s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edi</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 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o </w:t>
      </w:r>
      <w:r w:rsidRPr="00E808BB">
        <w:rPr>
          <w:rFonts w:eastAsia="Arial"/>
          <w:spacing w:val="1"/>
          <w:sz w:val="22"/>
          <w:szCs w:val="22"/>
          <w:lang w:val="es-HN"/>
        </w:rPr>
        <w:t>h</w:t>
      </w:r>
      <w:r w:rsidRPr="00E808BB">
        <w:rPr>
          <w:rFonts w:eastAsia="Arial"/>
          <w:spacing w:val="-1"/>
          <w:sz w:val="22"/>
          <w:szCs w:val="22"/>
          <w:lang w:val="es-HN"/>
        </w:rPr>
        <w:t>abe</w:t>
      </w:r>
      <w:r w:rsidRPr="00E808BB">
        <w:rPr>
          <w:rFonts w:eastAsia="Arial"/>
          <w:sz w:val="22"/>
          <w:szCs w:val="22"/>
          <w:lang w:val="es-HN"/>
        </w:rPr>
        <w:t>r</w:t>
      </w:r>
      <w:r w:rsidRPr="00E808BB">
        <w:rPr>
          <w:rFonts w:eastAsia="Arial"/>
          <w:spacing w:val="1"/>
          <w:sz w:val="22"/>
          <w:szCs w:val="22"/>
          <w:lang w:val="es-HN"/>
        </w:rPr>
        <w:t xml:space="preserve"> p</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ipa</w:t>
      </w:r>
      <w:r w:rsidRPr="00E808BB">
        <w:rPr>
          <w:rFonts w:eastAsia="Arial"/>
          <w:spacing w:val="1"/>
          <w:sz w:val="22"/>
          <w:szCs w:val="22"/>
          <w:lang w:val="es-HN"/>
        </w:rPr>
        <w:t>d</w:t>
      </w:r>
      <w:r w:rsidRPr="00E808BB">
        <w:rPr>
          <w:rFonts w:eastAsia="Arial"/>
          <w:sz w:val="22"/>
          <w:szCs w:val="22"/>
          <w:lang w:val="es-HN"/>
        </w:rPr>
        <w:t xml:space="preserve">o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1"/>
          <w:sz w:val="22"/>
          <w:szCs w:val="22"/>
          <w:lang w:val="es-HN"/>
        </w:rPr>
        <w:t>p</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pacing w:val="1"/>
          <w:sz w:val="22"/>
          <w:szCs w:val="22"/>
          <w:lang w:val="es-HN"/>
        </w:rPr>
        <w:t>a</w:t>
      </w:r>
      <w:r w:rsidRPr="00E808BB">
        <w:rPr>
          <w:rFonts w:eastAsia="Arial"/>
          <w:sz w:val="22"/>
          <w:szCs w:val="22"/>
          <w:lang w:val="es-HN"/>
        </w:rPr>
        <w:t xml:space="preserve">s </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pe</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ione</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pla</w:t>
      </w:r>
      <w:r w:rsidRPr="00E808BB">
        <w:rPr>
          <w:rFonts w:eastAsia="Arial"/>
          <w:spacing w:val="1"/>
          <w:sz w:val="22"/>
          <w:szCs w:val="22"/>
          <w:lang w:val="es-HN"/>
        </w:rPr>
        <w:t>no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di</w:t>
      </w:r>
      <w:r w:rsidRPr="00E808BB">
        <w:rPr>
          <w:rFonts w:eastAsia="Arial"/>
          <w:sz w:val="22"/>
          <w:szCs w:val="22"/>
          <w:lang w:val="es-HN"/>
        </w:rPr>
        <w:t>s</w:t>
      </w:r>
      <w:r w:rsidRPr="00E808BB">
        <w:rPr>
          <w:rFonts w:eastAsia="Arial"/>
          <w:spacing w:val="-1"/>
          <w:sz w:val="22"/>
          <w:szCs w:val="22"/>
          <w:lang w:val="es-HN"/>
        </w:rPr>
        <w:t>eño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o t</w:t>
      </w:r>
      <w:r w:rsidRPr="00E808BB">
        <w:rPr>
          <w:rFonts w:eastAsia="Arial"/>
          <w:spacing w:val="-1"/>
          <w:sz w:val="22"/>
          <w:szCs w:val="22"/>
          <w:lang w:val="es-HN"/>
        </w:rPr>
        <w:t>é</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pacing w:val="-1"/>
          <w:sz w:val="22"/>
          <w:szCs w:val="22"/>
          <w:lang w:val="es-HN"/>
        </w:rPr>
        <w:t>ino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 r</w:t>
      </w:r>
      <w:r w:rsidRPr="00E808BB">
        <w:rPr>
          <w:rFonts w:eastAsia="Arial"/>
          <w:spacing w:val="-3"/>
          <w:sz w:val="22"/>
          <w:szCs w:val="22"/>
          <w:lang w:val="es-HN"/>
        </w:rPr>
        <w:t>e</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c</w:t>
      </w:r>
      <w:r w:rsidRPr="00E808BB">
        <w:rPr>
          <w:rFonts w:eastAsia="Arial"/>
          <w:spacing w:val="-1"/>
          <w:sz w:val="22"/>
          <w:szCs w:val="22"/>
          <w:lang w:val="es-HN"/>
        </w:rPr>
        <w:t>ia</w:t>
      </w:r>
      <w:r w:rsidRPr="00E808BB">
        <w:rPr>
          <w:rFonts w:eastAsia="Arial"/>
          <w:sz w:val="22"/>
          <w:szCs w:val="22"/>
          <w:lang w:val="es-HN"/>
        </w:rPr>
        <w:t>,</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pacing w:val="-2"/>
          <w:sz w:val="22"/>
          <w:szCs w:val="22"/>
          <w:lang w:val="es-HN"/>
        </w:rPr>
        <w:t>x</w:t>
      </w:r>
      <w:r w:rsidRPr="00E808BB">
        <w:rPr>
          <w:rFonts w:eastAsia="Arial"/>
          <w:sz w:val="22"/>
          <w:szCs w:val="22"/>
          <w:lang w:val="es-HN"/>
        </w:rPr>
        <w:t>c</w:t>
      </w:r>
      <w:r w:rsidRPr="00E808BB">
        <w:rPr>
          <w:rFonts w:eastAsia="Arial"/>
          <w:spacing w:val="1"/>
          <w:sz w:val="22"/>
          <w:szCs w:val="22"/>
          <w:lang w:val="es-HN"/>
        </w:rPr>
        <w:t>e</w:t>
      </w:r>
      <w:r w:rsidRPr="00E808BB">
        <w:rPr>
          <w:rFonts w:eastAsia="Arial"/>
          <w:spacing w:val="-1"/>
          <w:sz w:val="22"/>
          <w:szCs w:val="22"/>
          <w:lang w:val="es-HN"/>
        </w:rPr>
        <w:t>p</w:t>
      </w:r>
      <w:r w:rsidRPr="00E808BB">
        <w:rPr>
          <w:rFonts w:eastAsia="Arial"/>
          <w:sz w:val="22"/>
          <w:szCs w:val="22"/>
          <w:lang w:val="es-HN"/>
        </w:rPr>
        <w:t xml:space="preserve">to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a</w:t>
      </w:r>
      <w:r w:rsidRPr="00E808BB">
        <w:rPr>
          <w:rFonts w:eastAsia="Arial"/>
          <w:sz w:val="22"/>
          <w:szCs w:val="22"/>
          <w:lang w:val="es-HN"/>
        </w:rPr>
        <w:t>ct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pacing w:val="1"/>
          <w:sz w:val="22"/>
          <w:szCs w:val="22"/>
          <w:lang w:val="es-HN"/>
        </w:rPr>
        <w:t>d</w:t>
      </w:r>
      <w:r w:rsidRPr="00E808BB">
        <w:rPr>
          <w:rFonts w:eastAsia="Arial"/>
          <w:spacing w:val="-1"/>
          <w:sz w:val="22"/>
          <w:szCs w:val="22"/>
          <w:lang w:val="es-HN"/>
        </w:rPr>
        <w:t>ade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5"/>
          <w:sz w:val="22"/>
          <w:szCs w:val="22"/>
          <w:lang w:val="es-HN"/>
        </w:rPr>
        <w:t>d</w:t>
      </w:r>
      <w:r w:rsidRPr="00E808BB">
        <w:rPr>
          <w:rFonts w:eastAsia="Arial"/>
          <w:sz w:val="22"/>
          <w:szCs w:val="22"/>
          <w:lang w:val="es-HN"/>
        </w:rPr>
        <w:t>e s</w:t>
      </w:r>
      <w:r w:rsidRPr="00E808BB">
        <w:rPr>
          <w:rFonts w:eastAsia="Arial"/>
          <w:spacing w:val="-1"/>
          <w:sz w:val="22"/>
          <w:szCs w:val="22"/>
          <w:lang w:val="es-HN"/>
        </w:rPr>
        <w:t>upe</w:t>
      </w:r>
      <w:r w:rsidRPr="00E808BB">
        <w:rPr>
          <w:rFonts w:eastAsia="Arial"/>
          <w:spacing w:val="2"/>
          <w:sz w:val="22"/>
          <w:szCs w:val="22"/>
          <w:lang w:val="es-HN"/>
        </w:rPr>
        <w:t>r</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 xml:space="preserve">n </w:t>
      </w:r>
      <w:r w:rsidRPr="00E808BB">
        <w:rPr>
          <w:rFonts w:eastAsia="Arial"/>
          <w:spacing w:val="-1"/>
          <w:sz w:val="22"/>
          <w:szCs w:val="22"/>
          <w:lang w:val="es-HN"/>
        </w:rPr>
        <w:t>d</w:t>
      </w:r>
      <w:r w:rsidRPr="00E808BB">
        <w:rPr>
          <w:rFonts w:eastAsia="Arial"/>
          <w:sz w:val="22"/>
          <w:szCs w:val="22"/>
          <w:lang w:val="es-HN"/>
        </w:rPr>
        <w:t>e c</w:t>
      </w:r>
      <w:r w:rsidRPr="00E808BB">
        <w:rPr>
          <w:rFonts w:eastAsia="Arial"/>
          <w:spacing w:val="-1"/>
          <w:sz w:val="22"/>
          <w:szCs w:val="22"/>
          <w:lang w:val="es-HN"/>
        </w:rPr>
        <w:t>on</w:t>
      </w:r>
      <w:r w:rsidRPr="00E808BB">
        <w:rPr>
          <w:rFonts w:eastAsia="Arial"/>
          <w:sz w:val="22"/>
          <w:szCs w:val="22"/>
          <w:lang w:val="es-HN"/>
        </w:rPr>
        <w:t>str</w:t>
      </w:r>
      <w:r w:rsidRPr="00E808BB">
        <w:rPr>
          <w:rFonts w:eastAsia="Arial"/>
          <w:spacing w:val="-1"/>
          <w:sz w:val="22"/>
          <w:szCs w:val="22"/>
          <w:lang w:val="es-HN"/>
        </w:rPr>
        <w:t>u</w:t>
      </w:r>
      <w:r w:rsidRPr="00E808BB">
        <w:rPr>
          <w:rFonts w:eastAsia="Arial"/>
          <w:spacing w:val="2"/>
          <w:sz w:val="22"/>
          <w:szCs w:val="22"/>
          <w:lang w:val="es-HN"/>
        </w:rPr>
        <w:t>c</w:t>
      </w:r>
      <w:r w:rsidRPr="00E808BB">
        <w:rPr>
          <w:rFonts w:eastAsia="Arial"/>
          <w:sz w:val="22"/>
          <w:szCs w:val="22"/>
          <w:lang w:val="es-HN"/>
        </w:rPr>
        <w:t>c</w:t>
      </w:r>
      <w:r w:rsidRPr="00E808BB">
        <w:rPr>
          <w:rFonts w:eastAsia="Arial"/>
          <w:spacing w:val="-1"/>
          <w:sz w:val="22"/>
          <w:szCs w:val="22"/>
          <w:lang w:val="es-HN"/>
        </w:rPr>
        <w:t>ión</w:t>
      </w:r>
      <w:r w:rsidRPr="00E808BB">
        <w:rPr>
          <w:rFonts w:eastAsia="Arial"/>
          <w:sz w:val="22"/>
          <w:szCs w:val="22"/>
          <w:lang w:val="es-HN"/>
        </w:rPr>
        <w:t>;</w:t>
      </w:r>
      <w:r w:rsidRPr="00E808BB">
        <w:rPr>
          <w:rFonts w:eastAsia="Arial"/>
          <w:spacing w:val="1"/>
          <w:sz w:val="22"/>
          <w:szCs w:val="22"/>
          <w:lang w:val="es-HN"/>
        </w:rPr>
        <w:t xml:space="preserve"> </w:t>
      </w:r>
    </w:p>
    <w:p w14:paraId="65757255" w14:textId="77777777" w:rsidR="00184006" w:rsidRPr="00E808BB" w:rsidRDefault="00184006">
      <w:pPr>
        <w:spacing w:before="8" w:line="260" w:lineRule="exact"/>
        <w:rPr>
          <w:sz w:val="22"/>
          <w:szCs w:val="22"/>
          <w:lang w:val="es-HN"/>
        </w:rPr>
      </w:pPr>
    </w:p>
    <w:p w14:paraId="65B0268E" w14:textId="77777777" w:rsidR="00184006" w:rsidRPr="00E808BB" w:rsidRDefault="00694E15">
      <w:pPr>
        <w:spacing w:line="260" w:lineRule="exact"/>
        <w:ind w:left="1250" w:right="83" w:hanging="360"/>
        <w:jc w:val="both"/>
        <w:rPr>
          <w:rFonts w:eastAsia="Arial"/>
          <w:sz w:val="22"/>
          <w:szCs w:val="22"/>
          <w:lang w:val="es-HN"/>
        </w:rPr>
      </w:pPr>
      <w:r w:rsidRPr="00E808BB">
        <w:rPr>
          <w:rFonts w:eastAsia="Arial"/>
          <w:spacing w:val="-6"/>
          <w:sz w:val="22"/>
          <w:szCs w:val="22"/>
          <w:lang w:val="es-HN"/>
        </w:rPr>
        <w:t>h</w:t>
      </w:r>
      <w:r w:rsidRPr="00E808BB">
        <w:rPr>
          <w:rFonts w:eastAsia="Arial"/>
          <w:sz w:val="22"/>
          <w:szCs w:val="22"/>
          <w:lang w:val="es-HN"/>
        </w:rPr>
        <w:t xml:space="preserve">) </w:t>
      </w:r>
      <w:r w:rsidRPr="00E808BB">
        <w:rPr>
          <w:rFonts w:eastAsia="Arial"/>
          <w:spacing w:val="34"/>
          <w:sz w:val="22"/>
          <w:szCs w:val="22"/>
          <w:lang w:val="es-HN"/>
        </w:rPr>
        <w:t xml:space="preserve"> </w:t>
      </w:r>
      <w:r w:rsidRPr="00E808BB">
        <w:rPr>
          <w:rFonts w:eastAsia="Arial"/>
          <w:sz w:val="22"/>
          <w:szCs w:val="22"/>
          <w:lang w:val="es-HN"/>
        </w:rPr>
        <w:t>Estar</w:t>
      </w:r>
      <w:r w:rsidRPr="00E808BB">
        <w:rPr>
          <w:rFonts w:eastAsia="Arial"/>
          <w:spacing w:val="-4"/>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z w:val="22"/>
          <w:szCs w:val="22"/>
          <w:lang w:val="es-HN"/>
        </w:rPr>
        <w:t>s</w:t>
      </w:r>
      <w:r w:rsidRPr="00E808BB">
        <w:rPr>
          <w:rFonts w:eastAsia="Arial"/>
          <w:spacing w:val="-1"/>
          <w:sz w:val="22"/>
          <w:szCs w:val="22"/>
          <w:lang w:val="es-HN"/>
        </w:rPr>
        <w:t>pendi</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4"/>
          <w:sz w:val="22"/>
          <w:szCs w:val="22"/>
          <w:lang w:val="es-HN"/>
        </w:rPr>
        <w:t xml:space="preserve"> </w:t>
      </w:r>
      <w:r w:rsidRPr="00E808BB">
        <w:rPr>
          <w:rFonts w:eastAsia="Arial"/>
          <w:spacing w:val="1"/>
          <w:sz w:val="22"/>
          <w:szCs w:val="22"/>
          <w:lang w:val="es-HN"/>
        </w:rPr>
        <w:t>R</w:t>
      </w:r>
      <w:r w:rsidRPr="00E808BB">
        <w:rPr>
          <w:rFonts w:eastAsia="Arial"/>
          <w:spacing w:val="-1"/>
          <w:sz w:val="22"/>
          <w:szCs w:val="22"/>
          <w:lang w:val="es-HN"/>
        </w:rPr>
        <w:t>egi</w:t>
      </w:r>
      <w:r w:rsidRPr="00E808BB">
        <w:rPr>
          <w:rFonts w:eastAsia="Arial"/>
          <w:sz w:val="22"/>
          <w:szCs w:val="22"/>
          <w:lang w:val="es-HN"/>
        </w:rPr>
        <w:t>stro</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z w:val="22"/>
          <w:szCs w:val="22"/>
          <w:lang w:val="es-HN"/>
        </w:rPr>
        <w:t>Pr</w:t>
      </w:r>
      <w:r w:rsidRPr="00E808BB">
        <w:rPr>
          <w:rFonts w:eastAsia="Arial"/>
          <w:spacing w:val="1"/>
          <w:sz w:val="22"/>
          <w:szCs w:val="22"/>
          <w:lang w:val="es-HN"/>
        </w:rPr>
        <w:t>o</w:t>
      </w:r>
      <w:r w:rsidRPr="00E808BB">
        <w:rPr>
          <w:rFonts w:eastAsia="Arial"/>
          <w:spacing w:val="-2"/>
          <w:sz w:val="22"/>
          <w:szCs w:val="22"/>
          <w:lang w:val="es-HN"/>
        </w:rPr>
        <w:t>v</w:t>
      </w:r>
      <w:r w:rsidRPr="00E808BB">
        <w:rPr>
          <w:rFonts w:eastAsia="Arial"/>
          <w:spacing w:val="-1"/>
          <w:sz w:val="22"/>
          <w:szCs w:val="22"/>
          <w:lang w:val="es-HN"/>
        </w:rPr>
        <w:t>ee</w:t>
      </w:r>
      <w:r w:rsidRPr="00E808BB">
        <w:rPr>
          <w:rFonts w:eastAsia="Arial"/>
          <w:spacing w:val="1"/>
          <w:sz w:val="22"/>
          <w:szCs w:val="22"/>
          <w:lang w:val="es-HN"/>
        </w:rPr>
        <w:t>d</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y</w:t>
      </w:r>
      <w:r w:rsidRPr="00E808BB">
        <w:rPr>
          <w:rFonts w:eastAsia="Arial"/>
          <w:spacing w:val="-6"/>
          <w:sz w:val="22"/>
          <w:szCs w:val="22"/>
          <w:lang w:val="es-HN"/>
        </w:rPr>
        <w:t xml:space="preserve"> </w:t>
      </w:r>
      <w:r w:rsidRPr="00E808BB">
        <w:rPr>
          <w:rFonts w:eastAsia="Arial"/>
          <w:spacing w:val="-1"/>
          <w:sz w:val="22"/>
          <w:szCs w:val="22"/>
          <w:lang w:val="es-HN"/>
        </w:rPr>
        <w:t>Con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st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ene</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z w:val="22"/>
          <w:szCs w:val="22"/>
          <w:lang w:val="es-HN"/>
        </w:rPr>
        <w:t>v</w:t>
      </w:r>
      <w:r w:rsidRPr="00E808BB">
        <w:rPr>
          <w:rFonts w:eastAsia="Arial"/>
          <w:spacing w:val="1"/>
          <w:sz w:val="22"/>
          <w:szCs w:val="22"/>
          <w:lang w:val="es-HN"/>
        </w:rPr>
        <w:t>i</w:t>
      </w:r>
      <w:r w:rsidRPr="00E808BB">
        <w:rPr>
          <w:rFonts w:eastAsia="Arial"/>
          <w:spacing w:val="-1"/>
          <w:sz w:val="22"/>
          <w:szCs w:val="22"/>
          <w:lang w:val="es-HN"/>
        </w:rPr>
        <w:t>gen</w:t>
      </w:r>
      <w:r w:rsidRPr="00E808BB">
        <w:rPr>
          <w:rFonts w:eastAsia="Arial"/>
          <w:sz w:val="22"/>
          <w:szCs w:val="22"/>
          <w:lang w:val="es-HN"/>
        </w:rPr>
        <w:t>te</w:t>
      </w:r>
      <w:r w:rsidRPr="00E808BB">
        <w:rPr>
          <w:rFonts w:eastAsia="Arial"/>
          <w:spacing w:val="-5"/>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an</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 s</w:t>
      </w:r>
      <w:r w:rsidRPr="00E808BB">
        <w:rPr>
          <w:rFonts w:eastAsia="Arial"/>
          <w:spacing w:val="-1"/>
          <w:sz w:val="22"/>
          <w:szCs w:val="22"/>
          <w:lang w:val="es-HN"/>
        </w:rPr>
        <w:t>u</w:t>
      </w:r>
      <w:r w:rsidRPr="00E808BB">
        <w:rPr>
          <w:rFonts w:eastAsia="Arial"/>
          <w:sz w:val="22"/>
          <w:szCs w:val="22"/>
          <w:lang w:val="es-HN"/>
        </w:rPr>
        <w:t>s</w:t>
      </w:r>
      <w:r w:rsidRPr="00E808BB">
        <w:rPr>
          <w:rFonts w:eastAsia="Arial"/>
          <w:spacing w:val="-1"/>
          <w:sz w:val="22"/>
          <w:szCs w:val="22"/>
          <w:lang w:val="es-HN"/>
        </w:rPr>
        <w:t>pen</w:t>
      </w:r>
      <w:r w:rsidRPr="00E808BB">
        <w:rPr>
          <w:rFonts w:eastAsia="Arial"/>
          <w:sz w:val="22"/>
          <w:szCs w:val="22"/>
          <w:lang w:val="es-HN"/>
        </w:rPr>
        <w:t>s</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 xml:space="preserve">n </w:t>
      </w:r>
      <w:r w:rsidRPr="00E808BB">
        <w:rPr>
          <w:rFonts w:eastAsia="Arial"/>
          <w:spacing w:val="-1"/>
          <w:sz w:val="22"/>
          <w:szCs w:val="22"/>
          <w:lang w:val="es-HN"/>
        </w:rPr>
        <w:t>pa</w:t>
      </w:r>
      <w:r w:rsidRPr="00E808BB">
        <w:rPr>
          <w:rFonts w:eastAsia="Arial"/>
          <w:sz w:val="22"/>
          <w:szCs w:val="22"/>
          <w:lang w:val="es-HN"/>
        </w:rPr>
        <w:t xml:space="preserve">ra </w:t>
      </w:r>
      <w:r w:rsidRPr="00E808BB">
        <w:rPr>
          <w:rFonts w:eastAsia="Arial"/>
          <w:spacing w:val="1"/>
          <w:sz w:val="22"/>
          <w:szCs w:val="22"/>
          <w:lang w:val="es-HN"/>
        </w:rPr>
        <w:t>p</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e</w:t>
      </w:r>
      <w:r w:rsidRPr="00E808BB">
        <w:rPr>
          <w:rFonts w:eastAsia="Arial"/>
          <w:spacing w:val="1"/>
          <w:sz w:val="22"/>
          <w:szCs w:val="22"/>
          <w:lang w:val="es-HN"/>
        </w:rPr>
        <w:t>d</w:t>
      </w:r>
      <w:r w:rsidRPr="00E808BB">
        <w:rPr>
          <w:rFonts w:eastAsia="Arial"/>
          <w:spacing w:val="-1"/>
          <w:sz w:val="22"/>
          <w:szCs w:val="22"/>
          <w:lang w:val="es-HN"/>
        </w:rPr>
        <w:t>i</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d</w:t>
      </w:r>
      <w:r w:rsidRPr="00E808BB">
        <w:rPr>
          <w:rFonts w:eastAsia="Arial"/>
          <w:sz w:val="22"/>
          <w:szCs w:val="22"/>
          <w:lang w:val="es-HN"/>
        </w:rPr>
        <w:t>e c</w:t>
      </w:r>
      <w:r w:rsidRPr="00E808BB">
        <w:rPr>
          <w:rFonts w:eastAsia="Arial"/>
          <w:spacing w:val="3"/>
          <w:sz w:val="22"/>
          <w:szCs w:val="22"/>
          <w:lang w:val="es-HN"/>
        </w:rPr>
        <w:t>o</w:t>
      </w:r>
      <w:r w:rsidRPr="00E808BB">
        <w:rPr>
          <w:rFonts w:eastAsia="Arial"/>
          <w:spacing w:val="-1"/>
          <w:sz w:val="22"/>
          <w:szCs w:val="22"/>
          <w:lang w:val="es-HN"/>
        </w:rPr>
        <w:t>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a</w:t>
      </w:r>
      <w:r w:rsidRPr="00E808BB">
        <w:rPr>
          <w:rFonts w:eastAsia="Arial"/>
          <w:spacing w:val="-3"/>
          <w:sz w:val="22"/>
          <w:szCs w:val="22"/>
          <w:lang w:val="es-HN"/>
        </w:rPr>
        <w:t>d</w:t>
      </w:r>
      <w:r w:rsidRPr="00E808BB">
        <w:rPr>
          <w:rFonts w:eastAsia="Arial"/>
          <w:spacing w:val="5"/>
          <w:sz w:val="22"/>
          <w:szCs w:val="22"/>
          <w:lang w:val="es-HN"/>
        </w:rPr>
        <w:t>m</w:t>
      </w:r>
      <w:r w:rsidRPr="00E808BB">
        <w:rPr>
          <w:rFonts w:eastAsia="Arial"/>
          <w:spacing w:val="-1"/>
          <w:sz w:val="22"/>
          <w:szCs w:val="22"/>
          <w:lang w:val="es-HN"/>
        </w:rPr>
        <w:t>ini</w:t>
      </w:r>
      <w:r w:rsidRPr="00E808BB">
        <w:rPr>
          <w:rFonts w:eastAsia="Arial"/>
          <w:sz w:val="22"/>
          <w:szCs w:val="22"/>
          <w:lang w:val="es-HN"/>
        </w:rPr>
        <w:t>str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pacing w:val="-1"/>
          <w:sz w:val="22"/>
          <w:szCs w:val="22"/>
          <w:lang w:val="es-HN"/>
        </w:rPr>
        <w:t>a</w:t>
      </w:r>
      <w:r w:rsidRPr="00E808BB">
        <w:rPr>
          <w:rFonts w:eastAsia="Arial"/>
          <w:sz w:val="22"/>
          <w:szCs w:val="22"/>
          <w:lang w:val="es-HN"/>
        </w:rPr>
        <w:t>.</w:t>
      </w:r>
    </w:p>
    <w:p w14:paraId="31C40335" w14:textId="77777777" w:rsidR="00184006" w:rsidRPr="00E808BB" w:rsidRDefault="00184006">
      <w:pPr>
        <w:spacing w:before="6" w:line="260" w:lineRule="exact"/>
        <w:rPr>
          <w:sz w:val="22"/>
          <w:szCs w:val="22"/>
          <w:lang w:val="es-HN"/>
        </w:rPr>
      </w:pPr>
    </w:p>
    <w:p w14:paraId="47BBD821" w14:textId="77EE86C4" w:rsidR="00184006" w:rsidRPr="00E808BB" w:rsidRDefault="00694E15" w:rsidP="00E808BB">
      <w:pPr>
        <w:spacing w:line="260" w:lineRule="exact"/>
        <w:ind w:left="969" w:right="78" w:hanging="427"/>
        <w:jc w:val="both"/>
        <w:rPr>
          <w:rFonts w:eastAsia="Arial"/>
          <w:sz w:val="22"/>
          <w:szCs w:val="22"/>
          <w:lang w:val="es-HN"/>
        </w:rPr>
      </w:pPr>
      <w:r w:rsidRPr="00E808BB">
        <w:rPr>
          <w:rFonts w:eastAsia="Arial"/>
          <w:spacing w:val="-6"/>
          <w:sz w:val="22"/>
          <w:szCs w:val="22"/>
          <w:lang w:val="es-HN"/>
        </w:rPr>
        <w:t>4</w:t>
      </w:r>
      <w:r w:rsidRPr="00E808BB">
        <w:rPr>
          <w:rFonts w:eastAsia="Arial"/>
          <w:spacing w:val="-4"/>
          <w:sz w:val="22"/>
          <w:szCs w:val="22"/>
          <w:lang w:val="es-HN"/>
        </w:rPr>
        <w:t>.</w:t>
      </w:r>
      <w:r w:rsidRPr="00E808BB">
        <w:rPr>
          <w:rFonts w:eastAsia="Arial"/>
          <w:sz w:val="22"/>
          <w:szCs w:val="22"/>
          <w:lang w:val="es-HN"/>
        </w:rPr>
        <w:t>2</w:t>
      </w:r>
      <w:r w:rsidRPr="00E808BB">
        <w:rPr>
          <w:rFonts w:eastAsia="Arial"/>
          <w:spacing w:val="-14"/>
          <w:sz w:val="22"/>
          <w:szCs w:val="22"/>
          <w:lang w:val="es-HN"/>
        </w:rPr>
        <w:t xml:space="preserve"> </w:t>
      </w:r>
      <w:r w:rsidRPr="00E808BB">
        <w:rPr>
          <w:rFonts w:eastAsia="Arial"/>
          <w:spacing w:val="-6"/>
          <w:sz w:val="22"/>
          <w:szCs w:val="22"/>
          <w:lang w:val="es-HN"/>
        </w:rPr>
        <w:t>L</w:t>
      </w:r>
      <w:r w:rsidRPr="00E808BB">
        <w:rPr>
          <w:rFonts w:eastAsia="Arial"/>
          <w:spacing w:val="-3"/>
          <w:sz w:val="22"/>
          <w:szCs w:val="22"/>
          <w:lang w:val="es-HN"/>
        </w:rPr>
        <w:t>o</w:t>
      </w:r>
      <w:r w:rsidRPr="00E808BB">
        <w:rPr>
          <w:rFonts w:eastAsia="Arial"/>
          <w:sz w:val="22"/>
          <w:szCs w:val="22"/>
          <w:lang w:val="es-HN"/>
        </w:rPr>
        <w:t>s</w:t>
      </w:r>
      <w:r w:rsidRPr="00E808BB">
        <w:rPr>
          <w:rFonts w:eastAsia="Arial"/>
          <w:spacing w:val="25"/>
          <w:sz w:val="22"/>
          <w:szCs w:val="22"/>
          <w:lang w:val="es-HN"/>
        </w:rPr>
        <w:t xml:space="preserve"> </w:t>
      </w:r>
      <w:r w:rsidRPr="00E808BB">
        <w:rPr>
          <w:rFonts w:eastAsia="Arial"/>
          <w:spacing w:val="-5"/>
          <w:sz w:val="22"/>
          <w:szCs w:val="22"/>
          <w:lang w:val="es-HN"/>
        </w:rPr>
        <w:t>o</w:t>
      </w:r>
      <w:r w:rsidRPr="00E808BB">
        <w:rPr>
          <w:rFonts w:eastAsia="Arial"/>
          <w:spacing w:val="-2"/>
          <w:sz w:val="22"/>
          <w:szCs w:val="22"/>
          <w:lang w:val="es-HN"/>
        </w:rPr>
        <w:t>f</w:t>
      </w:r>
      <w:r w:rsidRPr="00E808BB">
        <w:rPr>
          <w:rFonts w:eastAsia="Arial"/>
          <w:spacing w:val="-6"/>
          <w:sz w:val="22"/>
          <w:szCs w:val="22"/>
          <w:lang w:val="es-HN"/>
        </w:rPr>
        <w:t>e</w:t>
      </w:r>
      <w:r w:rsidRPr="00E808BB">
        <w:rPr>
          <w:rFonts w:eastAsia="Arial"/>
          <w:spacing w:val="-2"/>
          <w:sz w:val="22"/>
          <w:szCs w:val="22"/>
          <w:lang w:val="es-HN"/>
        </w:rPr>
        <w:t>r</w:t>
      </w:r>
      <w:r w:rsidRPr="00E808BB">
        <w:rPr>
          <w:rFonts w:eastAsia="Arial"/>
          <w:spacing w:val="-6"/>
          <w:sz w:val="22"/>
          <w:szCs w:val="22"/>
          <w:lang w:val="es-HN"/>
        </w:rPr>
        <w:t>en</w:t>
      </w:r>
      <w:r w:rsidRPr="00E808BB">
        <w:rPr>
          <w:rFonts w:eastAsia="Arial"/>
          <w:spacing w:val="-2"/>
          <w:sz w:val="22"/>
          <w:szCs w:val="22"/>
          <w:lang w:val="es-HN"/>
        </w:rPr>
        <w:t>t</w:t>
      </w:r>
      <w:r w:rsidRPr="00E808BB">
        <w:rPr>
          <w:rFonts w:eastAsia="Arial"/>
          <w:spacing w:val="-6"/>
          <w:sz w:val="22"/>
          <w:szCs w:val="22"/>
          <w:lang w:val="es-HN"/>
        </w:rPr>
        <w:t>e</w:t>
      </w:r>
      <w:r w:rsidRPr="00E808BB">
        <w:rPr>
          <w:rFonts w:eastAsia="Arial"/>
          <w:sz w:val="22"/>
          <w:szCs w:val="22"/>
          <w:lang w:val="es-HN"/>
        </w:rPr>
        <w:t>s</w:t>
      </w:r>
      <w:r w:rsidRPr="00E808BB">
        <w:rPr>
          <w:rFonts w:eastAsia="Arial"/>
          <w:spacing w:val="27"/>
          <w:sz w:val="22"/>
          <w:szCs w:val="22"/>
          <w:lang w:val="es-HN"/>
        </w:rPr>
        <w:t xml:space="preserve"> </w:t>
      </w:r>
      <w:r w:rsidRPr="00E808BB">
        <w:rPr>
          <w:rFonts w:eastAsia="Arial"/>
          <w:spacing w:val="-6"/>
          <w:sz w:val="22"/>
          <w:szCs w:val="22"/>
          <w:lang w:val="es-HN"/>
        </w:rPr>
        <w:t>d</w:t>
      </w:r>
      <w:r w:rsidRPr="00E808BB">
        <w:rPr>
          <w:rFonts w:eastAsia="Arial"/>
          <w:spacing w:val="-3"/>
          <w:sz w:val="22"/>
          <w:szCs w:val="22"/>
          <w:lang w:val="es-HN"/>
        </w:rPr>
        <w:t>eb</w:t>
      </w:r>
      <w:r w:rsidRPr="00E808BB">
        <w:rPr>
          <w:rFonts w:eastAsia="Arial"/>
          <w:spacing w:val="-6"/>
          <w:sz w:val="22"/>
          <w:szCs w:val="22"/>
          <w:lang w:val="es-HN"/>
        </w:rPr>
        <w:t>e</w:t>
      </w:r>
      <w:r w:rsidRPr="00E808BB">
        <w:rPr>
          <w:rFonts w:eastAsia="Arial"/>
          <w:spacing w:val="-5"/>
          <w:sz w:val="22"/>
          <w:szCs w:val="22"/>
          <w:lang w:val="es-HN"/>
        </w:rPr>
        <w:t>r</w:t>
      </w:r>
      <w:r w:rsidRPr="00E808BB">
        <w:rPr>
          <w:rFonts w:eastAsia="Arial"/>
          <w:spacing w:val="-3"/>
          <w:sz w:val="22"/>
          <w:szCs w:val="22"/>
          <w:lang w:val="es-HN"/>
        </w:rPr>
        <w:t>á</w:t>
      </w:r>
      <w:r w:rsidRPr="00E808BB">
        <w:rPr>
          <w:rFonts w:eastAsia="Arial"/>
          <w:sz w:val="22"/>
          <w:szCs w:val="22"/>
          <w:lang w:val="es-HN"/>
        </w:rPr>
        <w:t>n</w:t>
      </w:r>
      <w:r w:rsidRPr="00E808BB">
        <w:rPr>
          <w:rFonts w:eastAsia="Arial"/>
          <w:spacing w:val="26"/>
          <w:sz w:val="22"/>
          <w:szCs w:val="22"/>
          <w:lang w:val="es-HN"/>
        </w:rPr>
        <w:t xml:space="preserve"> </w:t>
      </w:r>
      <w:r w:rsidRPr="00E808BB">
        <w:rPr>
          <w:rFonts w:eastAsia="Arial"/>
          <w:spacing w:val="-6"/>
          <w:sz w:val="22"/>
          <w:szCs w:val="22"/>
          <w:lang w:val="es-HN"/>
        </w:rPr>
        <w:t>p</w:t>
      </w:r>
      <w:r w:rsidRPr="00E808BB">
        <w:rPr>
          <w:rFonts w:eastAsia="Arial"/>
          <w:spacing w:val="-2"/>
          <w:sz w:val="22"/>
          <w:szCs w:val="22"/>
          <w:lang w:val="es-HN"/>
        </w:rPr>
        <w:t>r</w:t>
      </w:r>
      <w:r w:rsidRPr="00E808BB">
        <w:rPr>
          <w:rFonts w:eastAsia="Arial"/>
          <w:spacing w:val="-6"/>
          <w:sz w:val="22"/>
          <w:szCs w:val="22"/>
          <w:lang w:val="es-HN"/>
        </w:rPr>
        <w:t>o</w:t>
      </w:r>
      <w:r w:rsidRPr="00E808BB">
        <w:rPr>
          <w:rFonts w:eastAsia="Arial"/>
          <w:spacing w:val="-3"/>
          <w:sz w:val="22"/>
          <w:szCs w:val="22"/>
          <w:lang w:val="es-HN"/>
        </w:rPr>
        <w:t>p</w:t>
      </w:r>
      <w:r w:rsidRPr="00E808BB">
        <w:rPr>
          <w:rFonts w:eastAsia="Arial"/>
          <w:spacing w:val="-6"/>
          <w:sz w:val="22"/>
          <w:szCs w:val="22"/>
          <w:lang w:val="es-HN"/>
        </w:rPr>
        <w:t>o</w:t>
      </w:r>
      <w:r w:rsidRPr="00E808BB">
        <w:rPr>
          <w:rFonts w:eastAsia="Arial"/>
          <w:spacing w:val="-5"/>
          <w:sz w:val="22"/>
          <w:szCs w:val="22"/>
          <w:lang w:val="es-HN"/>
        </w:rPr>
        <w:t>r</w:t>
      </w:r>
      <w:r w:rsidRPr="00E808BB">
        <w:rPr>
          <w:rFonts w:eastAsia="Arial"/>
          <w:spacing w:val="-2"/>
          <w:sz w:val="22"/>
          <w:szCs w:val="22"/>
          <w:lang w:val="es-HN"/>
        </w:rPr>
        <w:t>c</w:t>
      </w:r>
      <w:r w:rsidRPr="00E808BB">
        <w:rPr>
          <w:rFonts w:eastAsia="Arial"/>
          <w:spacing w:val="-3"/>
          <w:sz w:val="22"/>
          <w:szCs w:val="22"/>
          <w:lang w:val="es-HN"/>
        </w:rPr>
        <w:t>i</w:t>
      </w:r>
      <w:r w:rsidRPr="00E808BB">
        <w:rPr>
          <w:rFonts w:eastAsia="Arial"/>
          <w:spacing w:val="-6"/>
          <w:sz w:val="22"/>
          <w:szCs w:val="22"/>
          <w:lang w:val="es-HN"/>
        </w:rPr>
        <w:t>o</w:t>
      </w:r>
      <w:r w:rsidRPr="00E808BB">
        <w:rPr>
          <w:rFonts w:eastAsia="Arial"/>
          <w:spacing w:val="-3"/>
          <w:sz w:val="22"/>
          <w:szCs w:val="22"/>
          <w:lang w:val="es-HN"/>
        </w:rPr>
        <w:t>n</w:t>
      </w:r>
      <w:r w:rsidRPr="00E808BB">
        <w:rPr>
          <w:rFonts w:eastAsia="Arial"/>
          <w:spacing w:val="-6"/>
          <w:sz w:val="22"/>
          <w:szCs w:val="22"/>
          <w:lang w:val="es-HN"/>
        </w:rPr>
        <w:t>a</w:t>
      </w:r>
      <w:r w:rsidRPr="00E808BB">
        <w:rPr>
          <w:rFonts w:eastAsia="Arial"/>
          <w:sz w:val="22"/>
          <w:szCs w:val="22"/>
          <w:lang w:val="es-HN"/>
        </w:rPr>
        <w:t>r</w:t>
      </w:r>
      <w:r w:rsidRPr="00E808BB">
        <w:rPr>
          <w:rFonts w:eastAsia="Arial"/>
          <w:spacing w:val="28"/>
          <w:sz w:val="22"/>
          <w:szCs w:val="22"/>
          <w:lang w:val="es-HN"/>
        </w:rPr>
        <w:t xml:space="preserve"> </w:t>
      </w:r>
      <w:r w:rsidR="004764BB" w:rsidRPr="00E808BB">
        <w:rPr>
          <w:rFonts w:eastAsia="Arial"/>
          <w:sz w:val="22"/>
          <w:szCs w:val="22"/>
          <w:lang w:val="es-HN"/>
        </w:rPr>
        <w:t>a</w:t>
      </w:r>
      <w:r w:rsidRPr="00E808BB">
        <w:rPr>
          <w:rFonts w:eastAsia="Arial"/>
          <w:sz w:val="22"/>
          <w:szCs w:val="22"/>
          <w:lang w:val="es-HN"/>
        </w:rPr>
        <w:t>l</w:t>
      </w:r>
      <w:r w:rsidRPr="00E808BB">
        <w:rPr>
          <w:rFonts w:eastAsia="Arial"/>
          <w:spacing w:val="27"/>
          <w:sz w:val="22"/>
          <w:szCs w:val="22"/>
          <w:lang w:val="es-HN"/>
        </w:rPr>
        <w:t xml:space="preserve"> </w:t>
      </w:r>
      <w:r w:rsidRPr="00E808BB">
        <w:rPr>
          <w:rFonts w:eastAsia="Arial"/>
          <w:spacing w:val="-3"/>
          <w:sz w:val="22"/>
          <w:szCs w:val="22"/>
          <w:lang w:val="es-HN"/>
        </w:rPr>
        <w:t>C</w:t>
      </w:r>
      <w:r w:rsidRPr="00E808BB">
        <w:rPr>
          <w:rFonts w:eastAsia="Arial"/>
          <w:spacing w:val="-6"/>
          <w:sz w:val="22"/>
          <w:szCs w:val="22"/>
          <w:lang w:val="es-HN"/>
        </w:rPr>
        <w:t>on</w:t>
      </w:r>
      <w:r w:rsidRPr="00E808BB">
        <w:rPr>
          <w:rFonts w:eastAsia="Arial"/>
          <w:spacing w:val="-4"/>
          <w:sz w:val="22"/>
          <w:szCs w:val="22"/>
          <w:lang w:val="es-HN"/>
        </w:rPr>
        <w:t>t</w:t>
      </w:r>
      <w:r w:rsidRPr="00E808BB">
        <w:rPr>
          <w:rFonts w:eastAsia="Arial"/>
          <w:spacing w:val="-2"/>
          <w:sz w:val="22"/>
          <w:szCs w:val="22"/>
          <w:lang w:val="es-HN"/>
        </w:rPr>
        <w:t>r</w:t>
      </w:r>
      <w:r w:rsidRPr="00E808BB">
        <w:rPr>
          <w:rFonts w:eastAsia="Arial"/>
          <w:spacing w:val="-6"/>
          <w:sz w:val="22"/>
          <w:szCs w:val="22"/>
          <w:lang w:val="es-HN"/>
        </w:rPr>
        <w:t>a</w:t>
      </w:r>
      <w:r w:rsidRPr="00E808BB">
        <w:rPr>
          <w:rFonts w:eastAsia="Arial"/>
          <w:spacing w:val="-4"/>
          <w:sz w:val="22"/>
          <w:szCs w:val="22"/>
          <w:lang w:val="es-HN"/>
        </w:rPr>
        <w:t>t</w:t>
      </w:r>
      <w:r w:rsidRPr="00E808BB">
        <w:rPr>
          <w:rFonts w:eastAsia="Arial"/>
          <w:spacing w:val="-3"/>
          <w:sz w:val="22"/>
          <w:szCs w:val="22"/>
          <w:lang w:val="es-HN"/>
        </w:rPr>
        <w:t>a</w:t>
      </w:r>
      <w:r w:rsidRPr="00E808BB">
        <w:rPr>
          <w:rFonts w:eastAsia="Arial"/>
          <w:spacing w:val="-6"/>
          <w:sz w:val="22"/>
          <w:szCs w:val="22"/>
          <w:lang w:val="es-HN"/>
        </w:rPr>
        <w:t>n</w:t>
      </w:r>
      <w:r w:rsidRPr="00E808BB">
        <w:rPr>
          <w:rFonts w:eastAsia="Arial"/>
          <w:spacing w:val="-4"/>
          <w:sz w:val="22"/>
          <w:szCs w:val="22"/>
          <w:lang w:val="es-HN"/>
        </w:rPr>
        <w:t>t</w:t>
      </w:r>
      <w:r w:rsidRPr="00E808BB">
        <w:rPr>
          <w:rFonts w:eastAsia="Arial"/>
          <w:sz w:val="22"/>
          <w:szCs w:val="22"/>
          <w:lang w:val="es-HN"/>
        </w:rPr>
        <w:t>e</w:t>
      </w:r>
      <w:r w:rsidRPr="00E808BB">
        <w:rPr>
          <w:rFonts w:eastAsia="Arial"/>
          <w:spacing w:val="26"/>
          <w:sz w:val="22"/>
          <w:szCs w:val="22"/>
          <w:lang w:val="es-HN"/>
        </w:rPr>
        <w:t xml:space="preserve"> </w:t>
      </w:r>
      <w:r w:rsidRPr="00E808BB">
        <w:rPr>
          <w:rFonts w:eastAsia="Arial"/>
          <w:spacing w:val="-3"/>
          <w:sz w:val="22"/>
          <w:szCs w:val="22"/>
          <w:lang w:val="es-HN"/>
        </w:rPr>
        <w:t>e</w:t>
      </w:r>
      <w:r w:rsidRPr="00E808BB">
        <w:rPr>
          <w:rFonts w:eastAsia="Arial"/>
          <w:spacing w:val="-5"/>
          <w:sz w:val="22"/>
          <w:szCs w:val="22"/>
          <w:lang w:val="es-HN"/>
        </w:rPr>
        <w:t>v</w:t>
      </w:r>
      <w:r w:rsidRPr="00E808BB">
        <w:rPr>
          <w:rFonts w:eastAsia="Arial"/>
          <w:spacing w:val="-3"/>
          <w:sz w:val="22"/>
          <w:szCs w:val="22"/>
          <w:lang w:val="es-HN"/>
        </w:rPr>
        <w:t>i</w:t>
      </w:r>
      <w:r w:rsidRPr="00E808BB">
        <w:rPr>
          <w:rFonts w:eastAsia="Arial"/>
          <w:spacing w:val="-6"/>
          <w:sz w:val="22"/>
          <w:szCs w:val="22"/>
          <w:lang w:val="es-HN"/>
        </w:rPr>
        <w:t>d</w:t>
      </w:r>
      <w:r w:rsidRPr="00E808BB">
        <w:rPr>
          <w:rFonts w:eastAsia="Arial"/>
          <w:spacing w:val="-3"/>
          <w:sz w:val="22"/>
          <w:szCs w:val="22"/>
          <w:lang w:val="es-HN"/>
        </w:rPr>
        <w:t>e</w:t>
      </w:r>
      <w:r w:rsidRPr="00E808BB">
        <w:rPr>
          <w:rFonts w:eastAsia="Arial"/>
          <w:spacing w:val="-6"/>
          <w:sz w:val="22"/>
          <w:szCs w:val="22"/>
          <w:lang w:val="es-HN"/>
        </w:rPr>
        <w:t>n</w:t>
      </w:r>
      <w:r w:rsidRPr="00E808BB">
        <w:rPr>
          <w:rFonts w:eastAsia="Arial"/>
          <w:spacing w:val="-2"/>
          <w:sz w:val="22"/>
          <w:szCs w:val="22"/>
          <w:lang w:val="es-HN"/>
        </w:rPr>
        <w:t>c</w:t>
      </w:r>
      <w:r w:rsidRPr="00E808BB">
        <w:rPr>
          <w:rFonts w:eastAsia="Arial"/>
          <w:spacing w:val="-6"/>
          <w:sz w:val="22"/>
          <w:szCs w:val="22"/>
          <w:lang w:val="es-HN"/>
        </w:rPr>
        <w:t>i</w:t>
      </w:r>
      <w:r w:rsidRPr="00E808BB">
        <w:rPr>
          <w:rFonts w:eastAsia="Arial"/>
          <w:sz w:val="22"/>
          <w:szCs w:val="22"/>
          <w:lang w:val="es-HN"/>
        </w:rPr>
        <w:t>a</w:t>
      </w:r>
      <w:r w:rsidRPr="00E808BB">
        <w:rPr>
          <w:rFonts w:eastAsia="Arial"/>
          <w:spacing w:val="26"/>
          <w:sz w:val="22"/>
          <w:szCs w:val="22"/>
          <w:lang w:val="es-HN"/>
        </w:rPr>
        <w:t xml:space="preserve"> </w:t>
      </w:r>
      <w:r w:rsidRPr="00E808BB">
        <w:rPr>
          <w:rFonts w:eastAsia="Arial"/>
          <w:spacing w:val="-5"/>
          <w:sz w:val="22"/>
          <w:szCs w:val="22"/>
          <w:lang w:val="es-HN"/>
        </w:rPr>
        <w:t>s</w:t>
      </w:r>
      <w:r w:rsidRPr="00E808BB">
        <w:rPr>
          <w:rFonts w:eastAsia="Arial"/>
          <w:spacing w:val="-6"/>
          <w:sz w:val="22"/>
          <w:szCs w:val="22"/>
          <w:lang w:val="es-HN"/>
        </w:rPr>
        <w:t>a</w:t>
      </w:r>
      <w:r w:rsidRPr="00E808BB">
        <w:rPr>
          <w:rFonts w:eastAsia="Arial"/>
          <w:spacing w:val="-2"/>
          <w:sz w:val="22"/>
          <w:szCs w:val="22"/>
          <w:lang w:val="es-HN"/>
        </w:rPr>
        <w:t>t</w:t>
      </w:r>
      <w:r w:rsidRPr="00E808BB">
        <w:rPr>
          <w:rFonts w:eastAsia="Arial"/>
          <w:spacing w:val="-6"/>
          <w:sz w:val="22"/>
          <w:szCs w:val="22"/>
          <w:lang w:val="es-HN"/>
        </w:rPr>
        <w:t>i</w:t>
      </w:r>
      <w:r w:rsidRPr="00E808BB">
        <w:rPr>
          <w:rFonts w:eastAsia="Arial"/>
          <w:spacing w:val="-5"/>
          <w:sz w:val="22"/>
          <w:szCs w:val="22"/>
          <w:lang w:val="es-HN"/>
        </w:rPr>
        <w:t>s</w:t>
      </w:r>
      <w:r w:rsidRPr="00E808BB">
        <w:rPr>
          <w:rFonts w:eastAsia="Arial"/>
          <w:spacing w:val="-2"/>
          <w:sz w:val="22"/>
          <w:szCs w:val="22"/>
          <w:lang w:val="es-HN"/>
        </w:rPr>
        <w:t>f</w:t>
      </w:r>
      <w:r w:rsidRPr="00E808BB">
        <w:rPr>
          <w:rFonts w:eastAsia="Arial"/>
          <w:spacing w:val="-3"/>
          <w:sz w:val="22"/>
          <w:szCs w:val="22"/>
          <w:lang w:val="es-HN"/>
        </w:rPr>
        <w:t>a</w:t>
      </w:r>
      <w:r w:rsidRPr="00E808BB">
        <w:rPr>
          <w:rFonts w:eastAsia="Arial"/>
          <w:spacing w:val="-5"/>
          <w:sz w:val="22"/>
          <w:szCs w:val="22"/>
          <w:lang w:val="es-HN"/>
        </w:rPr>
        <w:t>c</w:t>
      </w:r>
      <w:r w:rsidRPr="00E808BB">
        <w:rPr>
          <w:rFonts w:eastAsia="Arial"/>
          <w:spacing w:val="-4"/>
          <w:sz w:val="22"/>
          <w:szCs w:val="22"/>
          <w:lang w:val="es-HN"/>
        </w:rPr>
        <w:t>t</w:t>
      </w:r>
      <w:r w:rsidRPr="00E808BB">
        <w:rPr>
          <w:rFonts w:eastAsia="Arial"/>
          <w:spacing w:val="-6"/>
          <w:sz w:val="22"/>
          <w:szCs w:val="22"/>
          <w:lang w:val="es-HN"/>
        </w:rPr>
        <w:t>o</w:t>
      </w:r>
      <w:r w:rsidRPr="00E808BB">
        <w:rPr>
          <w:rFonts w:eastAsia="Arial"/>
          <w:spacing w:val="-2"/>
          <w:sz w:val="22"/>
          <w:szCs w:val="22"/>
          <w:lang w:val="es-HN"/>
        </w:rPr>
        <w:t>r</w:t>
      </w:r>
      <w:r w:rsidRPr="00E808BB">
        <w:rPr>
          <w:rFonts w:eastAsia="Arial"/>
          <w:spacing w:val="-6"/>
          <w:sz w:val="22"/>
          <w:szCs w:val="22"/>
          <w:lang w:val="es-HN"/>
        </w:rPr>
        <w:t>i</w:t>
      </w:r>
      <w:r w:rsidRPr="00E808BB">
        <w:rPr>
          <w:rFonts w:eastAsia="Arial"/>
          <w:sz w:val="22"/>
          <w:szCs w:val="22"/>
          <w:lang w:val="es-HN"/>
        </w:rPr>
        <w:t>a</w:t>
      </w:r>
      <w:r w:rsidRPr="00E808BB">
        <w:rPr>
          <w:rFonts w:eastAsia="Arial"/>
          <w:spacing w:val="26"/>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24"/>
          <w:sz w:val="22"/>
          <w:szCs w:val="22"/>
          <w:lang w:val="es-HN"/>
        </w:rPr>
        <w:t xml:space="preserve"> </w:t>
      </w:r>
      <w:r w:rsidRPr="00E808BB">
        <w:rPr>
          <w:rFonts w:eastAsia="Arial"/>
          <w:spacing w:val="-5"/>
          <w:sz w:val="22"/>
          <w:szCs w:val="22"/>
          <w:lang w:val="es-HN"/>
        </w:rPr>
        <w:t>s</w:t>
      </w:r>
      <w:r w:rsidRPr="00E808BB">
        <w:rPr>
          <w:rFonts w:eastAsia="Arial"/>
          <w:sz w:val="22"/>
          <w:szCs w:val="22"/>
          <w:lang w:val="es-HN"/>
        </w:rPr>
        <w:t>u</w:t>
      </w:r>
      <w:r w:rsidRPr="00E808BB">
        <w:rPr>
          <w:rFonts w:eastAsia="Arial"/>
          <w:spacing w:val="26"/>
          <w:sz w:val="22"/>
          <w:szCs w:val="22"/>
          <w:lang w:val="es-HN"/>
        </w:rPr>
        <w:t xml:space="preserve"> </w:t>
      </w:r>
      <w:r w:rsidRPr="00E808BB">
        <w:rPr>
          <w:rFonts w:eastAsia="Arial"/>
          <w:spacing w:val="-5"/>
          <w:sz w:val="22"/>
          <w:szCs w:val="22"/>
          <w:lang w:val="es-HN"/>
        </w:rPr>
        <w:t>c</w:t>
      </w:r>
      <w:r w:rsidRPr="00E808BB">
        <w:rPr>
          <w:rFonts w:eastAsia="Arial"/>
          <w:spacing w:val="-3"/>
          <w:sz w:val="22"/>
          <w:szCs w:val="22"/>
          <w:lang w:val="es-HN"/>
        </w:rPr>
        <w:t>o</w:t>
      </w:r>
      <w:r w:rsidRPr="00E808BB">
        <w:rPr>
          <w:rFonts w:eastAsia="Arial"/>
          <w:spacing w:val="-6"/>
          <w:sz w:val="22"/>
          <w:szCs w:val="22"/>
          <w:lang w:val="es-HN"/>
        </w:rPr>
        <w:t>n</w:t>
      </w:r>
      <w:r w:rsidRPr="00E808BB">
        <w:rPr>
          <w:rFonts w:eastAsia="Arial"/>
          <w:spacing w:val="-4"/>
          <w:sz w:val="22"/>
          <w:szCs w:val="22"/>
          <w:lang w:val="es-HN"/>
        </w:rPr>
        <w:t>t</w:t>
      </w:r>
      <w:r w:rsidRPr="00E808BB">
        <w:rPr>
          <w:rFonts w:eastAsia="Arial"/>
          <w:spacing w:val="-3"/>
          <w:sz w:val="22"/>
          <w:szCs w:val="22"/>
          <w:lang w:val="es-HN"/>
        </w:rPr>
        <w:t>in</w:t>
      </w:r>
      <w:r w:rsidRPr="00E808BB">
        <w:rPr>
          <w:rFonts w:eastAsia="Arial"/>
          <w:spacing w:val="-6"/>
          <w:sz w:val="22"/>
          <w:szCs w:val="22"/>
          <w:lang w:val="es-HN"/>
        </w:rPr>
        <w:t>u</w:t>
      </w:r>
      <w:r w:rsidRPr="00E808BB">
        <w:rPr>
          <w:rFonts w:eastAsia="Arial"/>
          <w:sz w:val="22"/>
          <w:szCs w:val="22"/>
          <w:lang w:val="es-HN"/>
        </w:rPr>
        <w:t xml:space="preserve">a </w:t>
      </w:r>
      <w:r w:rsidRPr="00E808BB">
        <w:rPr>
          <w:rFonts w:eastAsia="Arial"/>
          <w:spacing w:val="-6"/>
          <w:sz w:val="22"/>
          <w:szCs w:val="22"/>
          <w:lang w:val="es-HN"/>
        </w:rPr>
        <w:t>e</w:t>
      </w:r>
      <w:r w:rsidRPr="00E808BB">
        <w:rPr>
          <w:rFonts w:eastAsia="Arial"/>
          <w:spacing w:val="-3"/>
          <w:sz w:val="22"/>
          <w:szCs w:val="22"/>
          <w:lang w:val="es-HN"/>
        </w:rPr>
        <w:t>le</w:t>
      </w:r>
      <w:r w:rsidRPr="00E808BB">
        <w:rPr>
          <w:rFonts w:eastAsia="Arial"/>
          <w:spacing w:val="-6"/>
          <w:sz w:val="22"/>
          <w:szCs w:val="22"/>
          <w:lang w:val="es-HN"/>
        </w:rPr>
        <w:t>g</w:t>
      </w:r>
      <w:r w:rsidRPr="00E808BB">
        <w:rPr>
          <w:rFonts w:eastAsia="Arial"/>
          <w:spacing w:val="-3"/>
          <w:sz w:val="22"/>
          <w:szCs w:val="22"/>
          <w:lang w:val="es-HN"/>
        </w:rPr>
        <w:t>i</w:t>
      </w:r>
      <w:r w:rsidRPr="00E808BB">
        <w:rPr>
          <w:rFonts w:eastAsia="Arial"/>
          <w:spacing w:val="-6"/>
          <w:sz w:val="22"/>
          <w:szCs w:val="22"/>
          <w:lang w:val="es-HN"/>
        </w:rPr>
        <w:t>b</w:t>
      </w:r>
      <w:r w:rsidRPr="00E808BB">
        <w:rPr>
          <w:rFonts w:eastAsia="Arial"/>
          <w:spacing w:val="-3"/>
          <w:sz w:val="22"/>
          <w:szCs w:val="22"/>
          <w:lang w:val="es-HN"/>
        </w:rPr>
        <w:t>il</w:t>
      </w:r>
      <w:r w:rsidRPr="00E808BB">
        <w:rPr>
          <w:rFonts w:eastAsia="Arial"/>
          <w:spacing w:val="-6"/>
          <w:sz w:val="22"/>
          <w:szCs w:val="22"/>
          <w:lang w:val="es-HN"/>
        </w:rPr>
        <w:t>i</w:t>
      </w:r>
      <w:r w:rsidRPr="00E808BB">
        <w:rPr>
          <w:rFonts w:eastAsia="Arial"/>
          <w:spacing w:val="-3"/>
          <w:sz w:val="22"/>
          <w:szCs w:val="22"/>
          <w:lang w:val="es-HN"/>
        </w:rPr>
        <w:t>da</w:t>
      </w:r>
      <w:r w:rsidRPr="00E808BB">
        <w:rPr>
          <w:rFonts w:eastAsia="Arial"/>
          <w:spacing w:val="-6"/>
          <w:sz w:val="22"/>
          <w:szCs w:val="22"/>
          <w:lang w:val="es-HN"/>
        </w:rPr>
        <w:t>d</w:t>
      </w:r>
      <w:r w:rsidRPr="00E808BB">
        <w:rPr>
          <w:rFonts w:eastAsia="Arial"/>
          <w:sz w:val="22"/>
          <w:szCs w:val="22"/>
          <w:lang w:val="es-HN"/>
        </w:rPr>
        <w:t>,</w:t>
      </w:r>
      <w:r w:rsidR="004764BB" w:rsidRPr="00E808BB">
        <w:rPr>
          <w:rFonts w:eastAsia="Arial"/>
          <w:sz w:val="22"/>
          <w:szCs w:val="22"/>
          <w:lang w:val="es-HN"/>
        </w:rPr>
        <w:t xml:space="preserve"> en los términos de la cláusula 4.1. de las IAO,</w:t>
      </w:r>
      <w:r w:rsidRPr="00E808BB">
        <w:rPr>
          <w:rFonts w:eastAsia="Arial"/>
          <w:spacing w:val="-8"/>
          <w:sz w:val="22"/>
          <w:szCs w:val="22"/>
          <w:lang w:val="es-HN"/>
        </w:rPr>
        <w:t xml:space="preserve"> </w:t>
      </w:r>
      <w:r w:rsidRPr="00E808BB">
        <w:rPr>
          <w:rFonts w:eastAsia="Arial"/>
          <w:spacing w:val="-5"/>
          <w:sz w:val="22"/>
          <w:szCs w:val="22"/>
          <w:lang w:val="es-HN"/>
        </w:rPr>
        <w:t>c</w:t>
      </w:r>
      <w:r w:rsidRPr="00E808BB">
        <w:rPr>
          <w:rFonts w:eastAsia="Arial"/>
          <w:spacing w:val="-3"/>
          <w:sz w:val="22"/>
          <w:szCs w:val="22"/>
          <w:lang w:val="es-HN"/>
        </w:rPr>
        <w:t>ua</w:t>
      </w:r>
      <w:r w:rsidRPr="00E808BB">
        <w:rPr>
          <w:rFonts w:eastAsia="Arial"/>
          <w:spacing w:val="-6"/>
          <w:sz w:val="22"/>
          <w:szCs w:val="22"/>
          <w:lang w:val="es-HN"/>
        </w:rPr>
        <w:t>n</w:t>
      </w:r>
      <w:r w:rsidRPr="00E808BB">
        <w:rPr>
          <w:rFonts w:eastAsia="Arial"/>
          <w:spacing w:val="-3"/>
          <w:sz w:val="22"/>
          <w:szCs w:val="22"/>
          <w:lang w:val="es-HN"/>
        </w:rPr>
        <w:t>d</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spacing w:val="-6"/>
          <w:sz w:val="22"/>
          <w:szCs w:val="22"/>
          <w:lang w:val="es-HN"/>
        </w:rPr>
        <w:t>e</w:t>
      </w:r>
      <w:r w:rsidRPr="00E808BB">
        <w:rPr>
          <w:rFonts w:eastAsia="Arial"/>
          <w:sz w:val="22"/>
          <w:szCs w:val="22"/>
          <w:lang w:val="es-HN"/>
        </w:rPr>
        <w:t>l</w:t>
      </w:r>
      <w:r w:rsidRPr="00E808BB">
        <w:rPr>
          <w:rFonts w:eastAsia="Arial"/>
          <w:spacing w:val="-9"/>
          <w:sz w:val="22"/>
          <w:szCs w:val="22"/>
          <w:lang w:val="es-HN"/>
        </w:rPr>
        <w:t xml:space="preserve"> </w:t>
      </w:r>
      <w:r w:rsidR="004764BB" w:rsidRPr="00E808BB">
        <w:rPr>
          <w:rFonts w:eastAsia="Arial"/>
          <w:spacing w:val="-2"/>
          <w:sz w:val="22"/>
          <w:szCs w:val="22"/>
          <w:lang w:val="es-HN"/>
        </w:rPr>
        <w:t>C</w:t>
      </w:r>
      <w:r w:rsidRPr="00E808BB">
        <w:rPr>
          <w:rFonts w:eastAsia="Arial"/>
          <w:spacing w:val="-6"/>
          <w:sz w:val="22"/>
          <w:szCs w:val="22"/>
          <w:lang w:val="es-HN"/>
        </w:rPr>
        <w:t>on</w:t>
      </w:r>
      <w:r w:rsidRPr="00E808BB">
        <w:rPr>
          <w:rFonts w:eastAsia="Arial"/>
          <w:spacing w:val="-4"/>
          <w:sz w:val="22"/>
          <w:szCs w:val="22"/>
          <w:lang w:val="es-HN"/>
        </w:rPr>
        <w:t>t</w:t>
      </w:r>
      <w:r w:rsidRPr="00E808BB">
        <w:rPr>
          <w:rFonts w:eastAsia="Arial"/>
          <w:spacing w:val="-2"/>
          <w:sz w:val="22"/>
          <w:szCs w:val="22"/>
          <w:lang w:val="es-HN"/>
        </w:rPr>
        <w:t>r</w:t>
      </w:r>
      <w:r w:rsidRPr="00E808BB">
        <w:rPr>
          <w:rFonts w:eastAsia="Arial"/>
          <w:spacing w:val="-6"/>
          <w:sz w:val="22"/>
          <w:szCs w:val="22"/>
          <w:lang w:val="es-HN"/>
        </w:rPr>
        <w:t>a</w:t>
      </w:r>
      <w:r w:rsidRPr="00E808BB">
        <w:rPr>
          <w:rFonts w:eastAsia="Arial"/>
          <w:spacing w:val="-2"/>
          <w:sz w:val="22"/>
          <w:szCs w:val="22"/>
          <w:lang w:val="es-HN"/>
        </w:rPr>
        <w:t>t</w:t>
      </w:r>
      <w:r w:rsidRPr="00E808BB">
        <w:rPr>
          <w:rFonts w:eastAsia="Arial"/>
          <w:spacing w:val="-6"/>
          <w:sz w:val="22"/>
          <w:szCs w:val="22"/>
          <w:lang w:val="es-HN"/>
        </w:rPr>
        <w:t>an</w:t>
      </w:r>
      <w:r w:rsidRPr="00E808BB">
        <w:rPr>
          <w:rFonts w:eastAsia="Arial"/>
          <w:spacing w:val="-2"/>
          <w:sz w:val="22"/>
          <w:szCs w:val="22"/>
          <w:lang w:val="es-HN"/>
        </w:rPr>
        <w:t>t</w:t>
      </w:r>
      <w:r w:rsidRPr="00E808BB">
        <w:rPr>
          <w:rFonts w:eastAsia="Arial"/>
          <w:sz w:val="22"/>
          <w:szCs w:val="22"/>
          <w:lang w:val="es-HN"/>
        </w:rPr>
        <w:t>e</w:t>
      </w:r>
      <w:r w:rsidRPr="00E808BB">
        <w:rPr>
          <w:rFonts w:eastAsia="Arial"/>
          <w:spacing w:val="-10"/>
          <w:sz w:val="22"/>
          <w:szCs w:val="22"/>
          <w:lang w:val="es-HN"/>
        </w:rPr>
        <w:t xml:space="preserve"> </w:t>
      </w:r>
      <w:r w:rsidRPr="00E808BB">
        <w:rPr>
          <w:rFonts w:eastAsia="Arial"/>
          <w:spacing w:val="-2"/>
          <w:sz w:val="22"/>
          <w:szCs w:val="22"/>
          <w:lang w:val="es-HN"/>
        </w:rPr>
        <w:t>r</w:t>
      </w:r>
      <w:r w:rsidRPr="00E808BB">
        <w:rPr>
          <w:rFonts w:eastAsia="Arial"/>
          <w:spacing w:val="-3"/>
          <w:sz w:val="22"/>
          <w:szCs w:val="22"/>
          <w:lang w:val="es-HN"/>
        </w:rPr>
        <w:t>a</w:t>
      </w:r>
      <w:r w:rsidRPr="00E808BB">
        <w:rPr>
          <w:rFonts w:eastAsia="Arial"/>
          <w:spacing w:val="-5"/>
          <w:sz w:val="22"/>
          <w:szCs w:val="22"/>
          <w:lang w:val="es-HN"/>
        </w:rPr>
        <w:t>z</w:t>
      </w:r>
      <w:r w:rsidRPr="00E808BB">
        <w:rPr>
          <w:rFonts w:eastAsia="Arial"/>
          <w:spacing w:val="-6"/>
          <w:sz w:val="22"/>
          <w:szCs w:val="22"/>
          <w:lang w:val="es-HN"/>
        </w:rPr>
        <w:t>o</w:t>
      </w:r>
      <w:r w:rsidRPr="00E808BB">
        <w:rPr>
          <w:rFonts w:eastAsia="Arial"/>
          <w:spacing w:val="-3"/>
          <w:sz w:val="22"/>
          <w:szCs w:val="22"/>
          <w:lang w:val="es-HN"/>
        </w:rPr>
        <w:t>na</w:t>
      </w:r>
      <w:r w:rsidRPr="00E808BB">
        <w:rPr>
          <w:rFonts w:eastAsia="Arial"/>
          <w:spacing w:val="-6"/>
          <w:sz w:val="22"/>
          <w:szCs w:val="22"/>
          <w:lang w:val="es-HN"/>
        </w:rPr>
        <w:t>b</w:t>
      </w:r>
      <w:r w:rsidRPr="00E808BB">
        <w:rPr>
          <w:rFonts w:eastAsia="Arial"/>
          <w:spacing w:val="-3"/>
          <w:sz w:val="22"/>
          <w:szCs w:val="22"/>
          <w:lang w:val="es-HN"/>
        </w:rPr>
        <w:t>l</w:t>
      </w:r>
      <w:r w:rsidRPr="00E808BB">
        <w:rPr>
          <w:rFonts w:eastAsia="Arial"/>
          <w:spacing w:val="-6"/>
          <w:sz w:val="22"/>
          <w:szCs w:val="22"/>
          <w:lang w:val="es-HN"/>
        </w:rPr>
        <w:t>e</w:t>
      </w:r>
      <w:r w:rsidRPr="00E808BB">
        <w:rPr>
          <w:rFonts w:eastAsia="Arial"/>
          <w:sz w:val="22"/>
          <w:szCs w:val="22"/>
          <w:lang w:val="es-HN"/>
        </w:rPr>
        <w:t>m</w:t>
      </w:r>
      <w:r w:rsidRPr="00E808BB">
        <w:rPr>
          <w:rFonts w:eastAsia="Arial"/>
          <w:spacing w:val="-6"/>
          <w:sz w:val="22"/>
          <w:szCs w:val="22"/>
          <w:lang w:val="es-HN"/>
        </w:rPr>
        <w:t>en</w:t>
      </w:r>
      <w:r w:rsidRPr="00E808BB">
        <w:rPr>
          <w:rFonts w:eastAsia="Arial"/>
          <w:spacing w:val="-4"/>
          <w:sz w:val="22"/>
          <w:szCs w:val="22"/>
          <w:lang w:val="es-HN"/>
        </w:rPr>
        <w:t>t</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6"/>
          <w:sz w:val="22"/>
          <w:szCs w:val="22"/>
          <w:lang w:val="es-HN"/>
        </w:rPr>
        <w:t>l</w:t>
      </w:r>
      <w:r w:rsidRPr="00E808BB">
        <w:rPr>
          <w:rFonts w:eastAsia="Arial"/>
          <w:spacing w:val="-3"/>
          <w:sz w:val="22"/>
          <w:szCs w:val="22"/>
          <w:lang w:val="es-HN"/>
        </w:rPr>
        <w:t>a</w:t>
      </w:r>
      <w:r w:rsidRPr="00E808BB">
        <w:rPr>
          <w:rFonts w:eastAsia="Arial"/>
          <w:sz w:val="22"/>
          <w:szCs w:val="22"/>
          <w:lang w:val="es-HN"/>
        </w:rPr>
        <w:t>s</w:t>
      </w:r>
      <w:r w:rsidRPr="00E808BB">
        <w:rPr>
          <w:rFonts w:eastAsia="Arial"/>
          <w:spacing w:val="-9"/>
          <w:sz w:val="22"/>
          <w:szCs w:val="22"/>
          <w:lang w:val="es-HN"/>
        </w:rPr>
        <w:t xml:space="preserve"> </w:t>
      </w:r>
      <w:r w:rsidRPr="00E808BB">
        <w:rPr>
          <w:rFonts w:eastAsia="Arial"/>
          <w:spacing w:val="-2"/>
          <w:sz w:val="22"/>
          <w:szCs w:val="22"/>
          <w:lang w:val="es-HN"/>
        </w:rPr>
        <w:t>s</w:t>
      </w:r>
      <w:r w:rsidRPr="00E808BB">
        <w:rPr>
          <w:rFonts w:eastAsia="Arial"/>
          <w:spacing w:val="-6"/>
          <w:sz w:val="22"/>
          <w:szCs w:val="22"/>
          <w:lang w:val="es-HN"/>
        </w:rPr>
        <w:t>o</w:t>
      </w:r>
      <w:r w:rsidRPr="00E808BB">
        <w:rPr>
          <w:rFonts w:eastAsia="Arial"/>
          <w:spacing w:val="-3"/>
          <w:sz w:val="22"/>
          <w:szCs w:val="22"/>
          <w:lang w:val="es-HN"/>
        </w:rPr>
        <w:t>l</w:t>
      </w:r>
      <w:r w:rsidRPr="00E808BB">
        <w:rPr>
          <w:rFonts w:eastAsia="Arial"/>
          <w:spacing w:val="-6"/>
          <w:sz w:val="22"/>
          <w:szCs w:val="22"/>
          <w:lang w:val="es-HN"/>
        </w:rPr>
        <w:t>i</w:t>
      </w:r>
      <w:r w:rsidRPr="00E808BB">
        <w:rPr>
          <w:rFonts w:eastAsia="Arial"/>
          <w:spacing w:val="-2"/>
          <w:sz w:val="22"/>
          <w:szCs w:val="22"/>
          <w:lang w:val="es-HN"/>
        </w:rPr>
        <w:t>c</w:t>
      </w:r>
      <w:r w:rsidRPr="00E808BB">
        <w:rPr>
          <w:rFonts w:eastAsia="Arial"/>
          <w:spacing w:val="-6"/>
          <w:sz w:val="22"/>
          <w:szCs w:val="22"/>
          <w:lang w:val="es-HN"/>
        </w:rPr>
        <w:t>i</w:t>
      </w:r>
      <w:r w:rsidRPr="00E808BB">
        <w:rPr>
          <w:rFonts w:eastAsia="Arial"/>
          <w:spacing w:val="-4"/>
          <w:sz w:val="22"/>
          <w:szCs w:val="22"/>
          <w:lang w:val="es-HN"/>
        </w:rPr>
        <w:t>t</w:t>
      </w:r>
      <w:r w:rsidRPr="00E808BB">
        <w:rPr>
          <w:rFonts w:eastAsia="Arial"/>
          <w:spacing w:val="-6"/>
          <w:sz w:val="22"/>
          <w:szCs w:val="22"/>
          <w:lang w:val="es-HN"/>
        </w:rPr>
        <w:t>e</w:t>
      </w:r>
      <w:r w:rsidRPr="00E808BB">
        <w:rPr>
          <w:rFonts w:eastAsia="Arial"/>
          <w:sz w:val="22"/>
          <w:szCs w:val="22"/>
          <w:lang w:val="es-HN"/>
        </w:rPr>
        <w:t>.</w:t>
      </w:r>
    </w:p>
    <w:p w14:paraId="0C5F3598" w14:textId="77777777" w:rsidR="00184006" w:rsidRPr="00E808BB" w:rsidRDefault="00184006">
      <w:pPr>
        <w:spacing w:before="17" w:line="240" w:lineRule="exact"/>
        <w:rPr>
          <w:sz w:val="22"/>
          <w:szCs w:val="22"/>
          <w:lang w:val="es-HN"/>
        </w:rPr>
      </w:pPr>
    </w:p>
    <w:p w14:paraId="3B97C643" w14:textId="147162F0" w:rsidR="00184006" w:rsidRPr="00E808BB" w:rsidRDefault="00694E15" w:rsidP="00AF6222">
      <w:pPr>
        <w:pStyle w:val="Ttulo3"/>
        <w:rPr>
          <w:sz w:val="22"/>
          <w:szCs w:val="22"/>
        </w:rPr>
      </w:pPr>
      <w:bookmarkStart w:id="7" w:name="_Toc487103843"/>
      <w:r w:rsidRPr="00E808BB">
        <w:rPr>
          <w:b w:val="0"/>
          <w:spacing w:val="-1"/>
          <w:sz w:val="22"/>
          <w:szCs w:val="22"/>
        </w:rPr>
        <w:t>5</w:t>
      </w:r>
      <w:r w:rsidRPr="00E808BB">
        <w:rPr>
          <w:b w:val="0"/>
          <w:sz w:val="22"/>
          <w:szCs w:val="22"/>
        </w:rPr>
        <w:t xml:space="preserve">. </w:t>
      </w:r>
      <w:r w:rsidR="004764BB" w:rsidRPr="00E808BB">
        <w:rPr>
          <w:b w:val="0"/>
          <w:spacing w:val="1"/>
          <w:sz w:val="22"/>
          <w:szCs w:val="22"/>
        </w:rPr>
        <w:t>REQUISITOS DE PRECALIFICACIÓN</w:t>
      </w:r>
      <w:bookmarkEnd w:id="7"/>
    </w:p>
    <w:p w14:paraId="489DBB1A" w14:textId="6F5A7A5B" w:rsidR="00184006" w:rsidRPr="00E808BB" w:rsidRDefault="00694E15">
      <w:pPr>
        <w:spacing w:before="2"/>
        <w:ind w:left="1108" w:right="79" w:hanging="566"/>
        <w:jc w:val="both"/>
        <w:rPr>
          <w:rFonts w:eastAsia="Arial"/>
          <w:sz w:val="22"/>
          <w:szCs w:val="22"/>
          <w:lang w:val="es-HN"/>
        </w:rPr>
      </w:pPr>
      <w:r w:rsidRPr="00E808BB">
        <w:rPr>
          <w:rFonts w:eastAsia="Arial"/>
          <w:spacing w:val="-1"/>
          <w:sz w:val="22"/>
          <w:szCs w:val="22"/>
          <w:lang w:val="es-HN"/>
        </w:rPr>
        <w:t>5</w:t>
      </w:r>
      <w:r w:rsidRPr="00E808BB">
        <w:rPr>
          <w:rFonts w:eastAsia="Arial"/>
          <w:sz w:val="22"/>
          <w:szCs w:val="22"/>
          <w:lang w:val="es-HN"/>
        </w:rPr>
        <w:t xml:space="preserve">.1  </w:t>
      </w:r>
      <w:r w:rsidRPr="00E808BB">
        <w:rPr>
          <w:rFonts w:eastAsia="Arial"/>
          <w:spacing w:val="54"/>
          <w:sz w:val="22"/>
          <w:szCs w:val="22"/>
          <w:lang w:val="es-HN"/>
        </w:rPr>
        <w:t xml:space="preserve"> </w:t>
      </w:r>
      <w:r w:rsidR="004764BB" w:rsidRPr="00E808BB">
        <w:rPr>
          <w:rFonts w:eastAsia="Arial"/>
          <w:sz w:val="22"/>
          <w:szCs w:val="22"/>
          <w:lang w:val="es-HN"/>
        </w:rPr>
        <w:t>Únicamente los Precalificados podrán participar como Oferentes en las licitaciones públicas</w:t>
      </w:r>
      <w:r w:rsidR="00EF2D88">
        <w:rPr>
          <w:rFonts w:eastAsia="Arial"/>
          <w:sz w:val="22"/>
          <w:szCs w:val="22"/>
          <w:lang w:val="es-HN"/>
        </w:rPr>
        <w:t xml:space="preserve"> y privadas</w:t>
      </w:r>
      <w:r w:rsidR="004764BB" w:rsidRPr="00E808BB">
        <w:rPr>
          <w:rFonts w:eastAsia="Arial"/>
          <w:sz w:val="22"/>
          <w:szCs w:val="22"/>
          <w:lang w:val="es-HN"/>
        </w:rPr>
        <w:t xml:space="preserve"> que se programen con dicho fin</w:t>
      </w:r>
      <w:r w:rsidR="006F52AE" w:rsidRPr="00E808BB">
        <w:rPr>
          <w:rFonts w:eastAsia="Arial"/>
          <w:b/>
          <w:sz w:val="22"/>
          <w:szCs w:val="22"/>
          <w:lang w:val="es-HN"/>
        </w:rPr>
        <w:t>.</w:t>
      </w:r>
    </w:p>
    <w:p w14:paraId="661FA837" w14:textId="77777777" w:rsidR="00184006" w:rsidRPr="00E808BB" w:rsidRDefault="00184006">
      <w:pPr>
        <w:spacing w:before="6" w:line="260" w:lineRule="exact"/>
        <w:rPr>
          <w:sz w:val="22"/>
          <w:szCs w:val="22"/>
          <w:lang w:val="es-HN"/>
        </w:rPr>
      </w:pPr>
    </w:p>
    <w:p w14:paraId="678522AA" w14:textId="77777777" w:rsidR="00184006" w:rsidRPr="00E808BB" w:rsidRDefault="00694E15">
      <w:pPr>
        <w:ind w:left="969" w:right="85" w:hanging="427"/>
        <w:rPr>
          <w:rFonts w:eastAsia="Arial"/>
          <w:sz w:val="22"/>
          <w:szCs w:val="22"/>
          <w:lang w:val="es-HN"/>
        </w:rPr>
      </w:pPr>
      <w:r w:rsidRPr="00E808BB">
        <w:rPr>
          <w:rFonts w:eastAsia="Arial"/>
          <w:spacing w:val="-1"/>
          <w:sz w:val="22"/>
          <w:szCs w:val="22"/>
          <w:lang w:val="es-HN"/>
        </w:rPr>
        <w:t>5</w:t>
      </w:r>
      <w:r w:rsidRPr="00E808BB">
        <w:rPr>
          <w:rFonts w:eastAsia="Arial"/>
          <w:sz w:val="22"/>
          <w:szCs w:val="22"/>
          <w:lang w:val="es-HN"/>
        </w:rPr>
        <w:t>.2</w:t>
      </w:r>
      <w:r w:rsidRPr="00E808BB">
        <w:rPr>
          <w:rFonts w:eastAsia="Arial"/>
          <w:spacing w:val="44"/>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8"/>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8"/>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ada</w:t>
      </w:r>
      <w:r w:rsidRPr="00E808BB">
        <w:rPr>
          <w:rFonts w:eastAsia="Arial"/>
          <w:sz w:val="22"/>
          <w:szCs w:val="22"/>
          <w:lang w:val="es-HN"/>
        </w:rPr>
        <w:t>s</w:t>
      </w:r>
      <w:r w:rsidRPr="00E808BB">
        <w:rPr>
          <w:rFonts w:eastAsia="Arial"/>
          <w:spacing w:val="18"/>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8"/>
          <w:sz w:val="22"/>
          <w:szCs w:val="22"/>
          <w:lang w:val="es-HN"/>
        </w:rPr>
        <w:t xml:space="preserve"> </w:t>
      </w:r>
      <w:r w:rsidRPr="00E808BB">
        <w:rPr>
          <w:rFonts w:eastAsia="Arial"/>
          <w:spacing w:val="-1"/>
          <w:sz w:val="22"/>
          <w:szCs w:val="22"/>
          <w:lang w:val="es-HN"/>
        </w:rPr>
        <w:t>u</w:t>
      </w:r>
      <w:r w:rsidRPr="00E808BB">
        <w:rPr>
          <w:rFonts w:eastAsia="Arial"/>
          <w:sz w:val="22"/>
          <w:szCs w:val="22"/>
          <w:lang w:val="es-HN"/>
        </w:rPr>
        <w:t>n</w:t>
      </w:r>
      <w:r w:rsidRPr="00E808BB">
        <w:rPr>
          <w:rFonts w:eastAsia="Arial"/>
          <w:spacing w:val="17"/>
          <w:sz w:val="22"/>
          <w:szCs w:val="22"/>
          <w:lang w:val="es-HN"/>
        </w:rPr>
        <w:t xml:space="preserve"> </w:t>
      </w:r>
      <w:r w:rsidRPr="00E808BB">
        <w:rPr>
          <w:rFonts w:eastAsia="Arial"/>
          <w:spacing w:val="1"/>
          <w:sz w:val="22"/>
          <w:szCs w:val="22"/>
          <w:lang w:val="es-HN"/>
        </w:rPr>
        <w:t>C</w:t>
      </w:r>
      <w:r w:rsidRPr="00E808BB">
        <w:rPr>
          <w:rFonts w:eastAsia="Arial"/>
          <w:spacing w:val="-1"/>
          <w:sz w:val="22"/>
          <w:szCs w:val="22"/>
          <w:lang w:val="es-HN"/>
        </w:rPr>
        <w:t>on</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rc</w:t>
      </w:r>
      <w:r w:rsidRPr="00E808BB">
        <w:rPr>
          <w:rFonts w:eastAsia="Arial"/>
          <w:spacing w:val="1"/>
          <w:sz w:val="22"/>
          <w:szCs w:val="22"/>
          <w:lang w:val="es-HN"/>
        </w:rPr>
        <w:t>i</w:t>
      </w:r>
      <w:r w:rsidRPr="00E808BB">
        <w:rPr>
          <w:rFonts w:eastAsia="Arial"/>
          <w:sz w:val="22"/>
          <w:szCs w:val="22"/>
          <w:lang w:val="es-HN"/>
        </w:rPr>
        <w:t>o</w:t>
      </w:r>
      <w:r w:rsidRPr="00E808BB">
        <w:rPr>
          <w:rFonts w:eastAsia="Arial"/>
          <w:spacing w:val="17"/>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pacing w:val="1"/>
          <w:sz w:val="22"/>
          <w:szCs w:val="22"/>
          <w:lang w:val="es-HN"/>
        </w:rPr>
        <w:t>n</w:t>
      </w:r>
      <w:r w:rsidRPr="00E808BB">
        <w:rPr>
          <w:rFonts w:eastAsia="Arial"/>
          <w:sz w:val="22"/>
          <w:szCs w:val="22"/>
          <w:lang w:val="es-HN"/>
        </w:rPr>
        <w:t>st</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uid</w:t>
      </w:r>
      <w:r w:rsidRPr="00E808BB">
        <w:rPr>
          <w:rFonts w:eastAsia="Arial"/>
          <w:sz w:val="22"/>
          <w:szCs w:val="22"/>
          <w:lang w:val="es-HN"/>
        </w:rPr>
        <w:t>o</w:t>
      </w:r>
      <w:r w:rsidRPr="00E808BB">
        <w:rPr>
          <w:rFonts w:eastAsia="Arial"/>
          <w:spacing w:val="17"/>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8"/>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8"/>
          <w:sz w:val="22"/>
          <w:szCs w:val="22"/>
          <w:lang w:val="es-HN"/>
        </w:rPr>
        <w:t xml:space="preserve"> </w:t>
      </w:r>
      <w:r w:rsidRPr="00E808BB">
        <w:rPr>
          <w:rFonts w:eastAsia="Arial"/>
          <w:sz w:val="22"/>
          <w:szCs w:val="22"/>
          <w:lang w:val="es-HN"/>
        </w:rPr>
        <w:t>o</w:t>
      </w:r>
      <w:r w:rsidRPr="00E808BB">
        <w:rPr>
          <w:rFonts w:eastAsia="Arial"/>
          <w:spacing w:val="17"/>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á</w:t>
      </w:r>
      <w:r w:rsidRPr="00E808BB">
        <w:rPr>
          <w:rFonts w:eastAsia="Arial"/>
          <w:sz w:val="22"/>
          <w:szCs w:val="22"/>
          <w:lang w:val="es-HN"/>
        </w:rPr>
        <w:t>s</w:t>
      </w:r>
      <w:r w:rsidRPr="00E808BB">
        <w:rPr>
          <w:rFonts w:eastAsia="Arial"/>
          <w:spacing w:val="15"/>
          <w:sz w:val="22"/>
          <w:szCs w:val="22"/>
          <w:lang w:val="es-HN"/>
        </w:rPr>
        <w:t xml:space="preserve"> </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8"/>
          <w:sz w:val="22"/>
          <w:szCs w:val="22"/>
          <w:lang w:val="es-HN"/>
        </w:rPr>
        <w:t xml:space="preserve"> </w:t>
      </w:r>
      <w:r w:rsidRPr="00E808BB">
        <w:rPr>
          <w:rFonts w:eastAsia="Arial"/>
          <w:spacing w:val="-1"/>
          <w:sz w:val="22"/>
          <w:szCs w:val="22"/>
          <w:lang w:val="es-HN"/>
        </w:rPr>
        <w:t>debe</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 c</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pli</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 xml:space="preserve">n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iguien</w:t>
      </w:r>
      <w:r w:rsidRPr="00E808BB">
        <w:rPr>
          <w:rFonts w:eastAsia="Arial"/>
          <w:spacing w:val="3"/>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equi</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p>
    <w:p w14:paraId="1BFA4A9B" w14:textId="5EFC188C" w:rsidR="00184006" w:rsidRPr="00E808BB" w:rsidRDefault="00694E15" w:rsidP="00E808BB">
      <w:pPr>
        <w:spacing w:line="260" w:lineRule="exact"/>
        <w:ind w:left="969"/>
        <w:jc w:val="both"/>
        <w:rPr>
          <w:rFonts w:eastAsia="Arial"/>
          <w:sz w:val="22"/>
          <w:szCs w:val="22"/>
          <w:lang w:val="es-HN"/>
        </w:rPr>
      </w:pPr>
      <w:r w:rsidRPr="00E808BB">
        <w:rPr>
          <w:rFonts w:eastAsia="Arial"/>
          <w:spacing w:val="-1"/>
          <w:sz w:val="22"/>
          <w:szCs w:val="22"/>
          <w:lang w:val="es-HN"/>
        </w:rPr>
        <w:t>a</w:t>
      </w:r>
      <w:r w:rsidRPr="00E808BB">
        <w:rPr>
          <w:rFonts w:eastAsia="Arial"/>
          <w:sz w:val="22"/>
          <w:szCs w:val="22"/>
          <w:lang w:val="es-HN"/>
        </w:rPr>
        <w:t>)</w:t>
      </w:r>
      <w:r w:rsidRPr="00E808BB">
        <w:rPr>
          <w:rFonts w:eastAsia="Arial"/>
          <w:spacing w:val="13"/>
          <w:sz w:val="22"/>
          <w:szCs w:val="22"/>
          <w:lang w:val="es-HN"/>
        </w:rPr>
        <w:t xml:space="preserve"> </w:t>
      </w:r>
      <w:r w:rsidR="000400F1" w:rsidRPr="00E808BB">
        <w:rPr>
          <w:rFonts w:eastAsia="Arial"/>
          <w:spacing w:val="1"/>
          <w:sz w:val="22"/>
          <w:szCs w:val="22"/>
          <w:lang w:val="es-HN"/>
        </w:rPr>
        <w:t>T</w:t>
      </w:r>
      <w:r w:rsidR="000400F1" w:rsidRPr="00E808BB">
        <w:rPr>
          <w:rFonts w:eastAsia="Arial"/>
          <w:spacing w:val="-1"/>
          <w:sz w:val="22"/>
          <w:szCs w:val="22"/>
          <w:lang w:val="es-HN"/>
        </w:rPr>
        <w:t>odo</w:t>
      </w:r>
      <w:r w:rsidR="000400F1" w:rsidRPr="00E808BB">
        <w:rPr>
          <w:rFonts w:eastAsia="Arial"/>
          <w:sz w:val="22"/>
          <w:szCs w:val="22"/>
          <w:lang w:val="es-HN"/>
        </w:rPr>
        <w:t xml:space="preserve">s </w:t>
      </w:r>
      <w:r w:rsidR="000400F1" w:rsidRPr="00E808BB">
        <w:rPr>
          <w:rFonts w:eastAsia="Arial"/>
          <w:spacing w:val="4"/>
          <w:sz w:val="22"/>
          <w:szCs w:val="22"/>
          <w:lang w:val="es-HN"/>
        </w:rPr>
        <w:t>los</w:t>
      </w:r>
      <w:r w:rsidRPr="00E808BB">
        <w:rPr>
          <w:rFonts w:eastAsia="Arial"/>
          <w:spacing w:val="4"/>
          <w:sz w:val="22"/>
          <w:szCs w:val="22"/>
          <w:lang w:val="es-HN"/>
        </w:rPr>
        <w:t xml:space="preserve"> </w:t>
      </w:r>
      <w:r w:rsidRPr="00E808BB">
        <w:rPr>
          <w:rFonts w:eastAsia="Arial"/>
          <w:spacing w:val="1"/>
          <w:sz w:val="22"/>
          <w:szCs w:val="22"/>
          <w:lang w:val="es-HN"/>
        </w:rPr>
        <w:t>i</w:t>
      </w:r>
      <w:r w:rsidRPr="00E808BB">
        <w:rPr>
          <w:rFonts w:eastAsia="Arial"/>
          <w:spacing w:val="-1"/>
          <w:sz w:val="22"/>
          <w:szCs w:val="22"/>
          <w:lang w:val="es-HN"/>
        </w:rPr>
        <w:t>n</w:t>
      </w:r>
      <w:r w:rsidRPr="00E808BB">
        <w:rPr>
          <w:rFonts w:eastAsia="Arial"/>
          <w:sz w:val="22"/>
          <w:szCs w:val="22"/>
          <w:lang w:val="es-HN"/>
        </w:rPr>
        <w:t>t</w:t>
      </w:r>
      <w:r w:rsidRPr="00E808BB">
        <w:rPr>
          <w:rFonts w:eastAsia="Arial"/>
          <w:spacing w:val="-1"/>
          <w:sz w:val="22"/>
          <w:szCs w:val="22"/>
          <w:lang w:val="es-HN"/>
        </w:rPr>
        <w:t>eg</w:t>
      </w:r>
      <w:r w:rsidRPr="00E808BB">
        <w:rPr>
          <w:rFonts w:eastAsia="Arial"/>
          <w:sz w:val="22"/>
          <w:szCs w:val="22"/>
          <w:lang w:val="es-HN"/>
        </w:rPr>
        <w:t>r</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 xml:space="preserve">l </w:t>
      </w:r>
      <w:r w:rsidRPr="00E808BB">
        <w:rPr>
          <w:rFonts w:eastAsia="Arial"/>
          <w:spacing w:val="1"/>
          <w:sz w:val="22"/>
          <w:szCs w:val="22"/>
          <w:lang w:val="es-HN"/>
        </w:rPr>
        <w:t>C</w:t>
      </w:r>
      <w:r w:rsidRPr="00E808BB">
        <w:rPr>
          <w:rFonts w:eastAsia="Arial"/>
          <w:spacing w:val="-1"/>
          <w:sz w:val="22"/>
          <w:szCs w:val="22"/>
          <w:lang w:val="es-HN"/>
        </w:rPr>
        <w:t>on</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rc</w:t>
      </w:r>
      <w:r w:rsidRPr="00E808BB">
        <w:rPr>
          <w:rFonts w:eastAsia="Arial"/>
          <w:spacing w:val="1"/>
          <w:sz w:val="22"/>
          <w:szCs w:val="22"/>
          <w:lang w:val="es-HN"/>
        </w:rPr>
        <w:t>i</w:t>
      </w:r>
      <w:r w:rsidRPr="00E808BB">
        <w:rPr>
          <w:rFonts w:eastAsia="Arial"/>
          <w:sz w:val="22"/>
          <w:szCs w:val="22"/>
          <w:lang w:val="es-HN"/>
        </w:rPr>
        <w:t>o</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pacing w:val="-1"/>
          <w:sz w:val="22"/>
          <w:szCs w:val="22"/>
          <w:lang w:val="es-HN"/>
        </w:rPr>
        <w:t>be</w:t>
      </w:r>
      <w:r w:rsidRPr="00E808BB">
        <w:rPr>
          <w:rFonts w:eastAsia="Arial"/>
          <w:sz w:val="22"/>
          <w:szCs w:val="22"/>
          <w:lang w:val="es-HN"/>
        </w:rPr>
        <w:t xml:space="preserve">n </w:t>
      </w:r>
      <w:r w:rsidRPr="00E808BB">
        <w:rPr>
          <w:rFonts w:eastAsia="Arial"/>
          <w:spacing w:val="6"/>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 xml:space="preserve">r </w:t>
      </w:r>
      <w:r w:rsidRPr="00E808BB">
        <w:rPr>
          <w:rFonts w:eastAsia="Arial"/>
          <w:spacing w:val="9"/>
          <w:sz w:val="22"/>
          <w:szCs w:val="22"/>
          <w:lang w:val="es-HN"/>
        </w:rPr>
        <w:t xml:space="preserve"> </w:t>
      </w:r>
      <w:r w:rsidR="006F52AE" w:rsidRPr="00E808BB">
        <w:rPr>
          <w:rFonts w:eastAsia="Arial"/>
          <w:b/>
          <w:spacing w:val="-1"/>
          <w:sz w:val="22"/>
          <w:szCs w:val="22"/>
          <w:lang w:val="es-HN"/>
        </w:rPr>
        <w:t>E</w:t>
      </w:r>
      <w:r w:rsidRPr="00E808BB">
        <w:rPr>
          <w:rFonts w:eastAsia="Arial"/>
          <w:b/>
          <w:spacing w:val="-1"/>
          <w:sz w:val="22"/>
          <w:szCs w:val="22"/>
          <w:lang w:val="es-HN"/>
        </w:rPr>
        <w:t>m</w:t>
      </w:r>
      <w:r w:rsidRPr="00E808BB">
        <w:rPr>
          <w:rFonts w:eastAsia="Arial"/>
          <w:b/>
          <w:spacing w:val="1"/>
          <w:sz w:val="22"/>
          <w:szCs w:val="22"/>
          <w:lang w:val="es-HN"/>
        </w:rPr>
        <w:t>p</w:t>
      </w:r>
      <w:r w:rsidRPr="00E808BB">
        <w:rPr>
          <w:rFonts w:eastAsia="Arial"/>
          <w:b/>
          <w:spacing w:val="-1"/>
          <w:sz w:val="22"/>
          <w:szCs w:val="22"/>
          <w:lang w:val="es-HN"/>
        </w:rPr>
        <w:t>re</w:t>
      </w:r>
      <w:r w:rsidRPr="00E808BB">
        <w:rPr>
          <w:rFonts w:eastAsia="Arial"/>
          <w:b/>
          <w:spacing w:val="1"/>
          <w:sz w:val="22"/>
          <w:szCs w:val="22"/>
          <w:lang w:val="es-HN"/>
        </w:rPr>
        <w:t>s</w:t>
      </w:r>
      <w:r w:rsidRPr="00E808BB">
        <w:rPr>
          <w:rFonts w:eastAsia="Arial"/>
          <w:b/>
          <w:spacing w:val="-1"/>
          <w:sz w:val="22"/>
          <w:szCs w:val="22"/>
          <w:lang w:val="es-HN"/>
        </w:rPr>
        <w:t>a</w:t>
      </w:r>
      <w:r w:rsidRPr="00E808BB">
        <w:rPr>
          <w:rFonts w:eastAsia="Arial"/>
          <w:b/>
          <w:sz w:val="22"/>
          <w:szCs w:val="22"/>
          <w:lang w:val="es-HN"/>
        </w:rPr>
        <w:t xml:space="preserve">s </w:t>
      </w:r>
      <w:r w:rsidR="006F52AE" w:rsidRPr="00E808BB">
        <w:rPr>
          <w:rFonts w:eastAsia="Arial"/>
          <w:b/>
          <w:spacing w:val="3"/>
          <w:sz w:val="22"/>
          <w:szCs w:val="22"/>
          <w:lang w:val="es-HN"/>
        </w:rPr>
        <w:t xml:space="preserve">Precalificadas </w:t>
      </w:r>
      <w:r w:rsidR="006F52AE" w:rsidRPr="00E808BB">
        <w:rPr>
          <w:rFonts w:eastAsia="Arial"/>
          <w:spacing w:val="3"/>
          <w:sz w:val="22"/>
          <w:szCs w:val="22"/>
          <w:lang w:val="es-HN"/>
        </w:rPr>
        <w:t>p</w:t>
      </w:r>
      <w:r w:rsidR="00DC5184" w:rsidRPr="00E808BB">
        <w:rPr>
          <w:rFonts w:eastAsia="Arial"/>
          <w:spacing w:val="-1"/>
          <w:sz w:val="22"/>
          <w:szCs w:val="22"/>
          <w:lang w:val="es-HN"/>
        </w:rPr>
        <w:t>ara</w:t>
      </w:r>
      <w:r w:rsidRPr="00E808BB">
        <w:rPr>
          <w:rFonts w:eastAsia="Arial"/>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ad</w:t>
      </w:r>
      <w:r w:rsidRPr="00E808BB">
        <w:rPr>
          <w:rFonts w:eastAsia="Arial"/>
          <w:spacing w:val="1"/>
          <w:sz w:val="22"/>
          <w:szCs w:val="22"/>
          <w:lang w:val="es-HN"/>
        </w:rPr>
        <w:t>j</w:t>
      </w:r>
      <w:r w:rsidRPr="00E808BB">
        <w:rPr>
          <w:rFonts w:eastAsia="Arial"/>
          <w:spacing w:val="-1"/>
          <w:sz w:val="22"/>
          <w:szCs w:val="22"/>
          <w:lang w:val="es-HN"/>
        </w:rPr>
        <w:t>udi</w:t>
      </w:r>
      <w:r w:rsidRPr="00E808BB">
        <w:rPr>
          <w:rFonts w:eastAsia="Arial"/>
          <w:spacing w:val="2"/>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 xml:space="preserve">n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1"/>
          <w:sz w:val="22"/>
          <w:szCs w:val="22"/>
          <w:lang w:val="es-HN"/>
        </w:rPr>
        <w:t>Con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w:t>
      </w:r>
    </w:p>
    <w:p w14:paraId="6C0CD27B" w14:textId="77777777" w:rsidR="00184006" w:rsidRPr="00E808BB" w:rsidRDefault="00184006">
      <w:pPr>
        <w:spacing w:before="6" w:line="260" w:lineRule="exact"/>
        <w:rPr>
          <w:sz w:val="22"/>
          <w:szCs w:val="22"/>
          <w:lang w:val="es-HN"/>
        </w:rPr>
      </w:pPr>
    </w:p>
    <w:p w14:paraId="42F39F09" w14:textId="77777777" w:rsidR="00184006" w:rsidRPr="00E808BB" w:rsidRDefault="00694E15">
      <w:pPr>
        <w:spacing w:line="260" w:lineRule="exact"/>
        <w:ind w:left="1250" w:right="84" w:hanging="281"/>
        <w:jc w:val="both"/>
        <w:rPr>
          <w:rFonts w:eastAsia="Arial"/>
          <w:sz w:val="22"/>
          <w:szCs w:val="22"/>
          <w:lang w:val="es-HN"/>
        </w:rPr>
      </w:pPr>
      <w:r w:rsidRPr="00E808BB">
        <w:rPr>
          <w:rFonts w:eastAsia="Arial"/>
          <w:spacing w:val="-1"/>
          <w:sz w:val="22"/>
          <w:szCs w:val="22"/>
          <w:lang w:val="es-HN"/>
        </w:rPr>
        <w:t>b</w:t>
      </w:r>
      <w:r w:rsidRPr="00E808BB">
        <w:rPr>
          <w:rFonts w:eastAsia="Arial"/>
          <w:sz w:val="22"/>
          <w:szCs w:val="22"/>
          <w:lang w:val="es-HN"/>
        </w:rPr>
        <w:t>)</w:t>
      </w:r>
      <w:r w:rsidRPr="00E808BB">
        <w:rPr>
          <w:rFonts w:eastAsia="Arial"/>
          <w:spacing w:val="13"/>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 xml:space="preserve">a </w:t>
      </w:r>
      <w:r w:rsidRPr="00E808BB">
        <w:rPr>
          <w:rFonts w:eastAsia="Arial"/>
          <w:spacing w:val="-1"/>
          <w:sz w:val="22"/>
          <w:szCs w:val="22"/>
          <w:lang w:val="es-HN"/>
        </w:rPr>
        <w:t>debe</w:t>
      </w:r>
      <w:r w:rsidRPr="00E808BB">
        <w:rPr>
          <w:rFonts w:eastAsia="Arial"/>
          <w:sz w:val="22"/>
          <w:szCs w:val="22"/>
          <w:lang w:val="es-HN"/>
        </w:rPr>
        <w:t>rá</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pacing w:val="-1"/>
          <w:sz w:val="22"/>
          <w:szCs w:val="22"/>
          <w:lang w:val="es-HN"/>
        </w:rPr>
        <w:t>ad</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m</w:t>
      </w:r>
      <w:r w:rsidRPr="00E808BB">
        <w:rPr>
          <w:rFonts w:eastAsia="Arial"/>
          <w:spacing w:val="-1"/>
          <w:sz w:val="22"/>
          <w:szCs w:val="22"/>
          <w:lang w:val="es-HN"/>
        </w:rPr>
        <w:t>ane</w:t>
      </w:r>
      <w:r w:rsidRPr="00E808BB">
        <w:rPr>
          <w:rFonts w:eastAsia="Arial"/>
          <w:sz w:val="22"/>
          <w:szCs w:val="22"/>
          <w:lang w:val="es-HN"/>
        </w:rPr>
        <w:t>ra</w:t>
      </w:r>
      <w:r w:rsidRPr="00E808BB">
        <w:rPr>
          <w:rFonts w:eastAsia="Arial"/>
          <w:spacing w:val="2"/>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2"/>
          <w:sz w:val="22"/>
          <w:szCs w:val="22"/>
          <w:lang w:val="es-HN"/>
        </w:rPr>
        <w:t>c</w:t>
      </w:r>
      <w:r w:rsidRPr="00E808BB">
        <w:rPr>
          <w:rFonts w:eastAsia="Arial"/>
          <w:spacing w:val="-1"/>
          <w:sz w:val="22"/>
          <w:szCs w:val="22"/>
          <w:lang w:val="es-HN"/>
        </w:rPr>
        <w:t>on</w:t>
      </w:r>
      <w:r w:rsidRPr="00E808BB">
        <w:rPr>
          <w:rFonts w:eastAsia="Arial"/>
          <w:sz w:val="22"/>
          <w:szCs w:val="22"/>
          <w:lang w:val="es-HN"/>
        </w:rPr>
        <w:t>st</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u</w:t>
      </w:r>
      <w:r w:rsidRPr="00E808BB">
        <w:rPr>
          <w:rFonts w:eastAsia="Arial"/>
          <w:sz w:val="22"/>
          <w:szCs w:val="22"/>
          <w:lang w:val="es-HN"/>
        </w:rPr>
        <w:t>ya</w:t>
      </w:r>
      <w:r w:rsidRPr="00E808BB">
        <w:rPr>
          <w:rFonts w:eastAsia="Arial"/>
          <w:spacing w:val="2"/>
          <w:sz w:val="22"/>
          <w:szCs w:val="22"/>
          <w:lang w:val="es-HN"/>
        </w:rPr>
        <w:t xml:space="preserve"> </w:t>
      </w:r>
      <w:r w:rsidRPr="00E808BB">
        <w:rPr>
          <w:rFonts w:eastAsia="Arial"/>
          <w:spacing w:val="-1"/>
          <w:sz w:val="22"/>
          <w:szCs w:val="22"/>
          <w:lang w:val="es-HN"/>
        </w:rPr>
        <w:t>un</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obli</w:t>
      </w:r>
      <w:r w:rsidRPr="00E808BB">
        <w:rPr>
          <w:rFonts w:eastAsia="Arial"/>
          <w:spacing w:val="1"/>
          <w:sz w:val="22"/>
          <w:szCs w:val="22"/>
          <w:lang w:val="es-HN"/>
        </w:rPr>
        <w:t>g</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lega</w:t>
      </w:r>
      <w:r w:rsidRPr="00E808BB">
        <w:rPr>
          <w:rFonts w:eastAsia="Arial"/>
          <w:sz w:val="22"/>
          <w:szCs w:val="22"/>
          <w:lang w:val="es-HN"/>
        </w:rPr>
        <w:t>l</w:t>
      </w:r>
      <w:r w:rsidRPr="00E808BB">
        <w:rPr>
          <w:rFonts w:eastAsia="Arial"/>
          <w:spacing w:val="3"/>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ra</w:t>
      </w:r>
      <w:r w:rsidRPr="00E808BB">
        <w:rPr>
          <w:rFonts w:eastAsia="Arial"/>
          <w:spacing w:val="2"/>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odo</w:t>
      </w:r>
      <w:r w:rsidRPr="00E808BB">
        <w:rPr>
          <w:rFonts w:eastAsia="Arial"/>
          <w:sz w:val="22"/>
          <w:szCs w:val="22"/>
          <w:lang w:val="es-HN"/>
        </w:rPr>
        <w:t xml:space="preserve">s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io</w:t>
      </w:r>
      <w:r w:rsidRPr="00E808BB">
        <w:rPr>
          <w:rFonts w:eastAsia="Arial"/>
          <w:sz w:val="22"/>
          <w:szCs w:val="22"/>
          <w:lang w:val="es-HN"/>
        </w:rPr>
        <w:t>s;</w:t>
      </w:r>
    </w:p>
    <w:p w14:paraId="1728FAE8" w14:textId="77777777" w:rsidR="00184006" w:rsidRPr="00E808BB" w:rsidRDefault="00184006">
      <w:pPr>
        <w:spacing w:before="4" w:line="260" w:lineRule="exact"/>
        <w:rPr>
          <w:sz w:val="22"/>
          <w:szCs w:val="22"/>
          <w:lang w:val="es-HN"/>
        </w:rPr>
      </w:pPr>
    </w:p>
    <w:p w14:paraId="1A2E5992" w14:textId="29ACDE7E" w:rsidR="00184006" w:rsidRPr="00E808BB" w:rsidRDefault="00694E15">
      <w:pPr>
        <w:spacing w:line="260" w:lineRule="exact"/>
        <w:ind w:left="1250" w:right="81" w:hanging="281"/>
        <w:jc w:val="both"/>
        <w:rPr>
          <w:rFonts w:eastAsia="Arial"/>
          <w:sz w:val="22"/>
          <w:szCs w:val="22"/>
          <w:lang w:val="es-HN"/>
        </w:rPr>
      </w:pPr>
      <w:r w:rsidRPr="00E808BB">
        <w:rPr>
          <w:rFonts w:eastAsia="Arial"/>
          <w:sz w:val="22"/>
          <w:szCs w:val="22"/>
          <w:lang w:val="es-HN"/>
        </w:rPr>
        <w:t>c)</w:t>
      </w:r>
      <w:r w:rsidRPr="00E808BB">
        <w:rPr>
          <w:rFonts w:eastAsia="Arial"/>
          <w:spacing w:val="22"/>
          <w:sz w:val="22"/>
          <w:szCs w:val="22"/>
          <w:lang w:val="es-HN"/>
        </w:rPr>
        <w:t xml:space="preserve"> </w:t>
      </w:r>
      <w:r w:rsidRPr="00E808BB">
        <w:rPr>
          <w:rFonts w:eastAsia="Arial"/>
          <w:spacing w:val="1"/>
          <w:sz w:val="22"/>
          <w:szCs w:val="22"/>
          <w:lang w:val="es-HN"/>
        </w:rPr>
        <w:t>T</w:t>
      </w:r>
      <w:r w:rsidRPr="00E808BB">
        <w:rPr>
          <w:rFonts w:eastAsia="Arial"/>
          <w:spacing w:val="-1"/>
          <w:sz w:val="22"/>
          <w:szCs w:val="22"/>
          <w:lang w:val="es-HN"/>
        </w:rPr>
        <w:t>odo</w:t>
      </w:r>
      <w:r w:rsidRPr="00E808BB">
        <w:rPr>
          <w:rFonts w:eastAsia="Arial"/>
          <w:sz w:val="22"/>
          <w:szCs w:val="22"/>
          <w:lang w:val="es-HN"/>
        </w:rPr>
        <w:t xml:space="preserve">s </w:t>
      </w:r>
      <w:r w:rsidRPr="00E808BB">
        <w:rPr>
          <w:rFonts w:eastAsia="Arial"/>
          <w:spacing w:val="-1"/>
          <w:sz w:val="22"/>
          <w:szCs w:val="22"/>
          <w:lang w:val="es-HN"/>
        </w:rPr>
        <w:t>lo</w:t>
      </w:r>
      <w:r w:rsidRPr="00E808BB">
        <w:rPr>
          <w:rFonts w:eastAsia="Arial"/>
          <w:sz w:val="22"/>
          <w:szCs w:val="22"/>
          <w:lang w:val="es-HN"/>
        </w:rPr>
        <w:t>s s</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io</w:t>
      </w:r>
      <w:r w:rsidRPr="00E808BB">
        <w:rPr>
          <w:rFonts w:eastAsia="Arial"/>
          <w:sz w:val="22"/>
          <w:szCs w:val="22"/>
          <w:lang w:val="es-HN"/>
        </w:rPr>
        <w:t>s s</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 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pon</w:t>
      </w:r>
      <w:r w:rsidRPr="00E808BB">
        <w:rPr>
          <w:rFonts w:eastAsia="Arial"/>
          <w:sz w:val="22"/>
          <w:szCs w:val="22"/>
          <w:lang w:val="es-HN"/>
        </w:rPr>
        <w:t>s</w:t>
      </w:r>
      <w:r w:rsidRPr="00E808BB">
        <w:rPr>
          <w:rFonts w:eastAsia="Arial"/>
          <w:spacing w:val="-1"/>
          <w:sz w:val="22"/>
          <w:szCs w:val="22"/>
          <w:lang w:val="es-HN"/>
        </w:rPr>
        <w:t>a</w:t>
      </w:r>
      <w:r w:rsidRPr="00E808BB">
        <w:rPr>
          <w:rFonts w:eastAsia="Arial"/>
          <w:spacing w:val="1"/>
          <w:sz w:val="22"/>
          <w:szCs w:val="22"/>
          <w:lang w:val="es-HN"/>
        </w:rPr>
        <w:t>b</w:t>
      </w:r>
      <w:r w:rsidRPr="00E808BB">
        <w:rPr>
          <w:rFonts w:eastAsia="Arial"/>
          <w:spacing w:val="-1"/>
          <w:sz w:val="22"/>
          <w:szCs w:val="22"/>
          <w:lang w:val="es-HN"/>
        </w:rPr>
        <w:t>le</w:t>
      </w:r>
      <w:r w:rsidRPr="00E808BB">
        <w:rPr>
          <w:rFonts w:eastAsia="Arial"/>
          <w:sz w:val="22"/>
          <w:szCs w:val="22"/>
          <w:lang w:val="es-HN"/>
        </w:rPr>
        <w:t xml:space="preserve">s </w:t>
      </w:r>
      <w:r w:rsidRPr="00E808BB">
        <w:rPr>
          <w:rFonts w:eastAsia="Arial"/>
          <w:spacing w:val="5"/>
          <w:sz w:val="22"/>
          <w:szCs w:val="22"/>
          <w:lang w:val="es-HN"/>
        </w:rPr>
        <w:t>m</w:t>
      </w:r>
      <w:r w:rsidRPr="00E808BB">
        <w:rPr>
          <w:rFonts w:eastAsia="Arial"/>
          <w:spacing w:val="-1"/>
          <w:sz w:val="22"/>
          <w:szCs w:val="22"/>
          <w:lang w:val="es-HN"/>
        </w:rPr>
        <w:t>an</w:t>
      </w:r>
      <w:r w:rsidRPr="00E808BB">
        <w:rPr>
          <w:rFonts w:eastAsia="Arial"/>
          <w:sz w:val="22"/>
          <w:szCs w:val="22"/>
          <w:lang w:val="es-HN"/>
        </w:rPr>
        <w:t>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unad</w:t>
      </w:r>
      <w:r w:rsidRPr="00E808BB">
        <w:rPr>
          <w:rFonts w:eastAsia="Arial"/>
          <w:sz w:val="22"/>
          <w:szCs w:val="22"/>
          <w:lang w:val="es-HN"/>
        </w:rPr>
        <w:t>a y s</w:t>
      </w:r>
      <w:r w:rsidRPr="00E808BB">
        <w:rPr>
          <w:rFonts w:eastAsia="Arial"/>
          <w:spacing w:val="-1"/>
          <w:sz w:val="22"/>
          <w:szCs w:val="22"/>
          <w:lang w:val="es-HN"/>
        </w:rPr>
        <w:t>ol</w:t>
      </w:r>
      <w:r w:rsidRPr="00E808BB">
        <w:rPr>
          <w:rFonts w:eastAsia="Arial"/>
          <w:spacing w:val="1"/>
          <w:sz w:val="22"/>
          <w:szCs w:val="22"/>
          <w:lang w:val="es-HN"/>
        </w:rPr>
        <w:t>i</w:t>
      </w:r>
      <w:r w:rsidRPr="00E808BB">
        <w:rPr>
          <w:rFonts w:eastAsia="Arial"/>
          <w:spacing w:val="-1"/>
          <w:sz w:val="22"/>
          <w:szCs w:val="22"/>
          <w:lang w:val="es-HN"/>
        </w:rPr>
        <w:t>da</w:t>
      </w:r>
      <w:r w:rsidRPr="00E808BB">
        <w:rPr>
          <w:rFonts w:eastAsia="Arial"/>
          <w:sz w:val="22"/>
          <w:szCs w:val="22"/>
          <w:lang w:val="es-HN"/>
        </w:rPr>
        <w:t>r</w:t>
      </w:r>
      <w:r w:rsidRPr="00E808BB">
        <w:rPr>
          <w:rFonts w:eastAsia="Arial"/>
          <w:spacing w:val="2"/>
          <w:sz w:val="22"/>
          <w:szCs w:val="22"/>
          <w:lang w:val="es-HN"/>
        </w:rPr>
        <w:t>i</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 xml:space="preserve">te </w:t>
      </w:r>
      <w:r w:rsidRPr="00E808BB">
        <w:rPr>
          <w:rFonts w:eastAsia="Arial"/>
          <w:spacing w:val="-1"/>
          <w:sz w:val="22"/>
          <w:szCs w:val="22"/>
          <w:lang w:val="es-HN"/>
        </w:rPr>
        <w:t>po</w:t>
      </w:r>
      <w:r w:rsidRPr="00E808BB">
        <w:rPr>
          <w:rFonts w:eastAsia="Arial"/>
          <w:sz w:val="22"/>
          <w:szCs w:val="22"/>
          <w:lang w:val="es-HN"/>
        </w:rPr>
        <w:t xml:space="preserve">r </w:t>
      </w:r>
      <w:r w:rsidRPr="00E808BB">
        <w:rPr>
          <w:rFonts w:eastAsia="Arial"/>
          <w:spacing w:val="-1"/>
          <w:sz w:val="22"/>
          <w:szCs w:val="22"/>
          <w:lang w:val="es-HN"/>
        </w:rPr>
        <w:t>e</w:t>
      </w:r>
      <w:r w:rsidRPr="00E808BB">
        <w:rPr>
          <w:rFonts w:eastAsia="Arial"/>
          <w:sz w:val="22"/>
          <w:szCs w:val="22"/>
          <w:lang w:val="es-HN"/>
        </w:rPr>
        <w:t>l c</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pl</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z w:val="22"/>
          <w:szCs w:val="22"/>
          <w:lang w:val="es-HN"/>
        </w:rPr>
        <w:t xml:space="preserve">to </w:t>
      </w:r>
      <w:r w:rsidRPr="00E808BB">
        <w:rPr>
          <w:rFonts w:eastAsia="Arial"/>
          <w:spacing w:val="-1"/>
          <w:sz w:val="22"/>
          <w:szCs w:val="22"/>
          <w:lang w:val="es-HN"/>
        </w:rPr>
        <w:t>de</w:t>
      </w:r>
      <w:r w:rsidRPr="00E808BB">
        <w:rPr>
          <w:rFonts w:eastAsia="Arial"/>
          <w:sz w:val="22"/>
          <w:szCs w:val="22"/>
          <w:lang w:val="es-HN"/>
        </w:rPr>
        <w:t xml:space="preserve">l </w:t>
      </w:r>
      <w:r w:rsidRPr="00E808BB">
        <w:rPr>
          <w:rFonts w:eastAsia="Arial"/>
          <w:spacing w:val="-1"/>
          <w:sz w:val="22"/>
          <w:szCs w:val="22"/>
          <w:lang w:val="es-HN"/>
        </w:rPr>
        <w:t>Con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 xml:space="preserve">to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ue</w:t>
      </w:r>
      <w:r w:rsidRPr="00E808BB">
        <w:rPr>
          <w:rFonts w:eastAsia="Arial"/>
          <w:sz w:val="22"/>
          <w:szCs w:val="22"/>
          <w:lang w:val="es-HN"/>
        </w:rPr>
        <w:t>r</w:t>
      </w:r>
      <w:r w:rsidRPr="00E808BB">
        <w:rPr>
          <w:rFonts w:eastAsia="Arial"/>
          <w:spacing w:val="-1"/>
          <w:sz w:val="22"/>
          <w:szCs w:val="22"/>
          <w:lang w:val="es-HN"/>
        </w:rPr>
        <w:t>d</w:t>
      </w:r>
      <w:r w:rsidRPr="00E808BB">
        <w:rPr>
          <w:rFonts w:eastAsia="Arial"/>
          <w:sz w:val="22"/>
          <w:szCs w:val="22"/>
          <w:lang w:val="es-HN"/>
        </w:rPr>
        <w:t>o c</w:t>
      </w:r>
      <w:r w:rsidRPr="00E808BB">
        <w:rPr>
          <w:rFonts w:eastAsia="Arial"/>
          <w:spacing w:val="1"/>
          <w:sz w:val="22"/>
          <w:szCs w:val="22"/>
          <w:lang w:val="es-HN"/>
        </w:rPr>
        <w:t>o</w:t>
      </w:r>
      <w:r w:rsidRPr="00E808BB">
        <w:rPr>
          <w:rFonts w:eastAsia="Arial"/>
          <w:sz w:val="22"/>
          <w:szCs w:val="22"/>
          <w:lang w:val="es-HN"/>
        </w:rPr>
        <w:t xml:space="preserve">n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ondi</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one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pacing w:val="-2"/>
          <w:sz w:val="22"/>
          <w:szCs w:val="22"/>
          <w:lang w:val="es-HN"/>
        </w:rPr>
        <w:t>s</w:t>
      </w:r>
      <w:r w:rsidRPr="00E808BB">
        <w:rPr>
          <w:rFonts w:eastAsia="Arial"/>
          <w:spacing w:val="2"/>
          <w:sz w:val="22"/>
          <w:szCs w:val="22"/>
          <w:lang w:val="es-HN"/>
        </w:rPr>
        <w:t>m</w:t>
      </w:r>
      <w:r w:rsidRPr="00E808BB">
        <w:rPr>
          <w:rFonts w:eastAsia="Arial"/>
          <w:spacing w:val="-1"/>
          <w:sz w:val="22"/>
          <w:szCs w:val="22"/>
          <w:lang w:val="es-HN"/>
        </w:rPr>
        <w:t>o</w:t>
      </w:r>
      <w:r w:rsidRPr="00E808BB">
        <w:rPr>
          <w:rFonts w:eastAsia="Arial"/>
          <w:sz w:val="22"/>
          <w:szCs w:val="22"/>
          <w:lang w:val="es-HN"/>
        </w:rPr>
        <w:t>;</w:t>
      </w:r>
    </w:p>
    <w:p w14:paraId="7F2EEDDB" w14:textId="77777777" w:rsidR="00184006" w:rsidRPr="00E808BB" w:rsidRDefault="00184006">
      <w:pPr>
        <w:spacing w:before="7" w:line="260" w:lineRule="exact"/>
        <w:rPr>
          <w:sz w:val="22"/>
          <w:szCs w:val="22"/>
          <w:lang w:val="es-HN"/>
        </w:rPr>
      </w:pPr>
    </w:p>
    <w:p w14:paraId="25172915" w14:textId="77777777" w:rsidR="009E49AB" w:rsidRDefault="00694E15">
      <w:pPr>
        <w:spacing w:line="260" w:lineRule="exact"/>
        <w:ind w:left="1250" w:right="83" w:hanging="281"/>
        <w:jc w:val="both"/>
        <w:rPr>
          <w:rFonts w:eastAsia="Arial"/>
          <w:sz w:val="22"/>
          <w:szCs w:val="22"/>
          <w:lang w:val="es-HN"/>
        </w:rPr>
      </w:pPr>
      <w:r w:rsidRPr="00E808BB">
        <w:rPr>
          <w:rFonts w:eastAsia="Arial"/>
          <w:spacing w:val="-1"/>
          <w:sz w:val="22"/>
          <w:szCs w:val="22"/>
          <w:lang w:val="es-HN"/>
        </w:rPr>
        <w:t>d</w:t>
      </w:r>
      <w:r w:rsidRPr="00E808BB">
        <w:rPr>
          <w:rFonts w:eastAsia="Arial"/>
          <w:sz w:val="22"/>
          <w:szCs w:val="22"/>
          <w:lang w:val="es-HN"/>
        </w:rPr>
        <w:t>)</w:t>
      </w:r>
      <w:r w:rsidRPr="00E808BB">
        <w:rPr>
          <w:rFonts w:eastAsia="Arial"/>
          <w:spacing w:val="13"/>
          <w:sz w:val="22"/>
          <w:szCs w:val="22"/>
          <w:lang w:val="es-HN"/>
        </w:rPr>
        <w:t xml:space="preserve"> </w:t>
      </w:r>
      <w:r w:rsidRPr="00E808BB">
        <w:rPr>
          <w:rFonts w:eastAsia="Arial"/>
          <w:spacing w:val="-1"/>
          <w:sz w:val="22"/>
          <w:szCs w:val="22"/>
          <w:lang w:val="es-HN"/>
        </w:rPr>
        <w:t>Un</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io</w:t>
      </w:r>
      <w:r w:rsidRPr="00E808BB">
        <w:rPr>
          <w:rFonts w:eastAsia="Arial"/>
          <w:sz w:val="22"/>
          <w:szCs w:val="22"/>
          <w:lang w:val="es-HN"/>
        </w:rPr>
        <w:t>s</w:t>
      </w:r>
      <w:r w:rsidRPr="00E808BB">
        <w:rPr>
          <w:rFonts w:eastAsia="Arial"/>
          <w:spacing w:val="-1"/>
          <w:sz w:val="22"/>
          <w:szCs w:val="22"/>
          <w:lang w:val="es-HN"/>
        </w:rPr>
        <w:t xml:space="preserve"> de</w:t>
      </w:r>
      <w:r w:rsidRPr="00E808BB">
        <w:rPr>
          <w:rFonts w:eastAsia="Arial"/>
          <w:spacing w:val="1"/>
          <w:sz w:val="22"/>
          <w:szCs w:val="22"/>
          <w:lang w:val="es-HN"/>
        </w:rPr>
        <w:t>be</w:t>
      </w:r>
      <w:r w:rsidRPr="00E808BB">
        <w:rPr>
          <w:rFonts w:eastAsia="Arial"/>
          <w:sz w:val="22"/>
          <w:szCs w:val="22"/>
          <w:lang w:val="es-HN"/>
        </w:rPr>
        <w:t>rá</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 xml:space="preserve"> de</w:t>
      </w:r>
      <w:r w:rsidRPr="00E808BB">
        <w:rPr>
          <w:rFonts w:eastAsia="Arial"/>
          <w:sz w:val="22"/>
          <w:szCs w:val="22"/>
          <w:lang w:val="es-HN"/>
        </w:rPr>
        <w:t>s</w:t>
      </w:r>
      <w:r w:rsidRPr="00E808BB">
        <w:rPr>
          <w:rFonts w:eastAsia="Arial"/>
          <w:spacing w:val="-1"/>
          <w:sz w:val="22"/>
          <w:szCs w:val="22"/>
          <w:lang w:val="es-HN"/>
        </w:rPr>
        <w:t>igna</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z w:val="22"/>
          <w:szCs w:val="22"/>
          <w:lang w:val="es-HN"/>
        </w:rPr>
        <w:t>o</w:t>
      </w:r>
      <w:r w:rsidRPr="00E808BB">
        <w:rPr>
          <w:rFonts w:eastAsia="Arial"/>
          <w:spacing w:val="-3"/>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an</w:t>
      </w:r>
      <w:r w:rsidRPr="00E808BB">
        <w:rPr>
          <w:rFonts w:eastAsia="Arial"/>
          <w:sz w:val="22"/>
          <w:szCs w:val="22"/>
          <w:lang w:val="es-HN"/>
        </w:rPr>
        <w:t>te y</w:t>
      </w:r>
      <w:r w:rsidRPr="00E808BB">
        <w:rPr>
          <w:rFonts w:eastAsia="Arial"/>
          <w:spacing w:val="-4"/>
          <w:sz w:val="22"/>
          <w:szCs w:val="22"/>
          <w:lang w:val="es-HN"/>
        </w:rPr>
        <w:t xml:space="preserve"> </w:t>
      </w:r>
      <w:r w:rsidRPr="00E808BB">
        <w:rPr>
          <w:rFonts w:eastAsia="Arial"/>
          <w:spacing w:val="-1"/>
          <w:sz w:val="22"/>
          <w:szCs w:val="22"/>
          <w:lang w:val="es-HN"/>
        </w:rPr>
        <w:t>au</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2"/>
          <w:sz w:val="22"/>
          <w:szCs w:val="22"/>
          <w:lang w:val="es-HN"/>
        </w:rPr>
        <w:t>i</w:t>
      </w:r>
      <w:r w:rsidRPr="00E808BB">
        <w:rPr>
          <w:rFonts w:eastAsia="Arial"/>
          <w:sz w:val="22"/>
          <w:szCs w:val="22"/>
          <w:lang w:val="es-HN"/>
        </w:rPr>
        <w:t>z</w:t>
      </w:r>
      <w:r w:rsidRPr="00E808BB">
        <w:rPr>
          <w:rFonts w:eastAsia="Arial"/>
          <w:spacing w:val="-1"/>
          <w:sz w:val="22"/>
          <w:szCs w:val="22"/>
          <w:lang w:val="es-HN"/>
        </w:rPr>
        <w:t>ad</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ra</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ae</w:t>
      </w:r>
      <w:r w:rsidRPr="00E808BB">
        <w:rPr>
          <w:rFonts w:eastAsia="Arial"/>
          <w:sz w:val="22"/>
          <w:szCs w:val="22"/>
          <w:lang w:val="es-HN"/>
        </w:rPr>
        <w:t>r 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pon</w:t>
      </w:r>
      <w:r w:rsidRPr="00E808BB">
        <w:rPr>
          <w:rFonts w:eastAsia="Arial"/>
          <w:sz w:val="22"/>
          <w:szCs w:val="22"/>
          <w:lang w:val="es-HN"/>
        </w:rPr>
        <w:t>s</w:t>
      </w:r>
      <w:r w:rsidRPr="00E808BB">
        <w:rPr>
          <w:rFonts w:eastAsia="Arial"/>
          <w:spacing w:val="1"/>
          <w:sz w:val="22"/>
          <w:szCs w:val="22"/>
          <w:lang w:val="es-HN"/>
        </w:rPr>
        <w:t>a</w:t>
      </w:r>
      <w:r w:rsidRPr="00E808BB">
        <w:rPr>
          <w:rFonts w:eastAsia="Arial"/>
          <w:spacing w:val="-1"/>
          <w:sz w:val="22"/>
          <w:szCs w:val="22"/>
          <w:lang w:val="es-HN"/>
        </w:rPr>
        <w:t>bil</w:t>
      </w:r>
      <w:r w:rsidRPr="00E808BB">
        <w:rPr>
          <w:rFonts w:eastAsia="Arial"/>
          <w:spacing w:val="1"/>
          <w:sz w:val="22"/>
          <w:szCs w:val="22"/>
          <w:lang w:val="es-HN"/>
        </w:rPr>
        <w:t>i</w:t>
      </w:r>
      <w:r w:rsidRPr="00E808BB">
        <w:rPr>
          <w:rFonts w:eastAsia="Arial"/>
          <w:spacing w:val="-1"/>
          <w:sz w:val="22"/>
          <w:szCs w:val="22"/>
          <w:lang w:val="es-HN"/>
        </w:rPr>
        <w:t>da</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5"/>
          <w:sz w:val="22"/>
          <w:szCs w:val="22"/>
          <w:lang w:val="es-HN"/>
        </w:rPr>
        <w:t xml:space="preserve"> </w:t>
      </w:r>
      <w:r w:rsidRPr="00E808BB">
        <w:rPr>
          <w:rFonts w:eastAsia="Arial"/>
          <w:sz w:val="22"/>
          <w:szCs w:val="22"/>
          <w:lang w:val="es-HN"/>
        </w:rPr>
        <w:t xml:space="preserve">y </w:t>
      </w:r>
      <w:r w:rsidRPr="00E808BB">
        <w:rPr>
          <w:rFonts w:eastAsia="Arial"/>
          <w:spacing w:val="-1"/>
          <w:sz w:val="22"/>
          <w:szCs w:val="22"/>
          <w:lang w:val="es-HN"/>
        </w:rPr>
        <w:t>pa</w:t>
      </w:r>
      <w:r w:rsidRPr="00E808BB">
        <w:rPr>
          <w:rFonts w:eastAsia="Arial"/>
          <w:spacing w:val="2"/>
          <w:sz w:val="22"/>
          <w:szCs w:val="22"/>
          <w:lang w:val="es-HN"/>
        </w:rPr>
        <w:t>r</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ibi</w:t>
      </w:r>
      <w:r w:rsidRPr="00E808BB">
        <w:rPr>
          <w:rFonts w:eastAsia="Arial"/>
          <w:sz w:val="22"/>
          <w:szCs w:val="22"/>
          <w:lang w:val="es-HN"/>
        </w:rPr>
        <w:t>r</w:t>
      </w:r>
      <w:r w:rsidRPr="00E808BB">
        <w:rPr>
          <w:rFonts w:eastAsia="Arial"/>
          <w:spacing w:val="5"/>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str</w:t>
      </w:r>
      <w:r w:rsidRPr="00E808BB">
        <w:rPr>
          <w:rFonts w:eastAsia="Arial"/>
          <w:spacing w:val="-1"/>
          <w:sz w:val="22"/>
          <w:szCs w:val="22"/>
          <w:lang w:val="es-HN"/>
        </w:rPr>
        <w:t>u</w:t>
      </w:r>
      <w:r w:rsidRPr="00E808BB">
        <w:rPr>
          <w:rFonts w:eastAsia="Arial"/>
          <w:sz w:val="22"/>
          <w:szCs w:val="22"/>
          <w:lang w:val="es-HN"/>
        </w:rPr>
        <w:t>cc</w:t>
      </w:r>
      <w:r w:rsidRPr="00E808BB">
        <w:rPr>
          <w:rFonts w:eastAsia="Arial"/>
          <w:spacing w:val="-1"/>
          <w:sz w:val="22"/>
          <w:szCs w:val="22"/>
          <w:lang w:val="es-HN"/>
        </w:rPr>
        <w:t>io</w:t>
      </w:r>
      <w:r w:rsidRPr="00E808BB">
        <w:rPr>
          <w:rFonts w:eastAsia="Arial"/>
          <w:spacing w:val="1"/>
          <w:sz w:val="22"/>
          <w:szCs w:val="22"/>
          <w:lang w:val="es-HN"/>
        </w:rPr>
        <w:t>n</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2"/>
          <w:sz w:val="22"/>
          <w:szCs w:val="22"/>
          <w:lang w:val="es-HN"/>
        </w:rPr>
        <w:t xml:space="preserve"> </w:t>
      </w:r>
      <w:r w:rsidRPr="00E808BB">
        <w:rPr>
          <w:rFonts w:eastAsia="Arial"/>
          <w:sz w:val="22"/>
          <w:szCs w:val="22"/>
          <w:lang w:val="es-HN"/>
        </w:rPr>
        <w:t>y</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1"/>
          <w:sz w:val="22"/>
          <w:szCs w:val="22"/>
          <w:lang w:val="es-HN"/>
        </w:rPr>
        <w:t xml:space="preserve"> n</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b</w:t>
      </w:r>
      <w:r w:rsidRPr="00E808BB">
        <w:rPr>
          <w:rFonts w:eastAsia="Arial"/>
          <w:sz w:val="22"/>
          <w:szCs w:val="22"/>
          <w:lang w:val="es-HN"/>
        </w:rPr>
        <w:t>re</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w:t>
      </w:r>
      <w:r w:rsidRPr="00E808BB">
        <w:rPr>
          <w:rFonts w:eastAsia="Arial"/>
          <w:spacing w:val="1"/>
          <w:sz w:val="22"/>
          <w:szCs w:val="22"/>
          <w:lang w:val="es-HN"/>
        </w:rPr>
        <w:t>l</w:t>
      </w:r>
      <w:r w:rsidRPr="00E808BB">
        <w:rPr>
          <w:rFonts w:eastAsia="Arial"/>
          <w:spacing w:val="-1"/>
          <w:sz w:val="22"/>
          <w:szCs w:val="22"/>
          <w:lang w:val="es-HN"/>
        </w:rPr>
        <w:t>quie</w:t>
      </w:r>
      <w:r w:rsidRPr="00E808BB">
        <w:rPr>
          <w:rFonts w:eastAsia="Arial"/>
          <w:sz w:val="22"/>
          <w:szCs w:val="22"/>
          <w:lang w:val="es-HN"/>
        </w:rPr>
        <w:t>r</w:t>
      </w:r>
      <w:r w:rsidRPr="00E808BB">
        <w:rPr>
          <w:rFonts w:eastAsia="Arial"/>
          <w:spacing w:val="2"/>
          <w:sz w:val="22"/>
          <w:szCs w:val="22"/>
          <w:lang w:val="es-HN"/>
        </w:rPr>
        <w:t xml:space="preserve"> </w:t>
      </w:r>
      <w:r w:rsidRPr="00E808BB">
        <w:rPr>
          <w:rFonts w:eastAsia="Arial"/>
          <w:sz w:val="22"/>
          <w:szCs w:val="22"/>
          <w:lang w:val="es-HN"/>
        </w:rPr>
        <w:t>o</w:t>
      </w:r>
      <w:r w:rsidRPr="00E808BB">
        <w:rPr>
          <w:rFonts w:eastAsia="Arial"/>
          <w:spacing w:val="4"/>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odo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o</w:t>
      </w:r>
      <w:r w:rsidRPr="00E808BB">
        <w:rPr>
          <w:rFonts w:eastAsia="Arial"/>
          <w:sz w:val="22"/>
          <w:szCs w:val="22"/>
          <w:lang w:val="es-HN"/>
        </w:rPr>
        <w:t xml:space="preserve">s </w:t>
      </w:r>
      <w:r w:rsidRPr="00E808BB">
        <w:rPr>
          <w:rFonts w:eastAsia="Arial"/>
          <w:spacing w:val="2"/>
          <w:sz w:val="22"/>
          <w:szCs w:val="22"/>
          <w:lang w:val="es-HN"/>
        </w:rPr>
        <w:t>m</w:t>
      </w:r>
      <w:r w:rsidRPr="00E808BB">
        <w:rPr>
          <w:rFonts w:eastAsia="Arial"/>
          <w:spacing w:val="-1"/>
          <w:sz w:val="22"/>
          <w:szCs w:val="22"/>
          <w:lang w:val="es-HN"/>
        </w:rPr>
        <w:t>i</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3"/>
          <w:sz w:val="22"/>
          <w:szCs w:val="22"/>
          <w:lang w:val="es-HN"/>
        </w:rPr>
        <w:t>b</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 xml:space="preserve">s </w:t>
      </w:r>
      <w:r w:rsidRPr="00E808BB">
        <w:rPr>
          <w:rFonts w:eastAsia="Arial"/>
          <w:spacing w:val="2"/>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 xml:space="preserve">l </w:t>
      </w:r>
      <w:r w:rsidRPr="00E808BB">
        <w:rPr>
          <w:rFonts w:eastAsia="Arial"/>
          <w:spacing w:val="-1"/>
          <w:sz w:val="22"/>
          <w:szCs w:val="22"/>
          <w:lang w:val="es-HN"/>
        </w:rPr>
        <w:t>Con</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rc</w:t>
      </w:r>
      <w:r w:rsidRPr="00E808BB">
        <w:rPr>
          <w:rFonts w:eastAsia="Arial"/>
          <w:spacing w:val="1"/>
          <w:sz w:val="22"/>
          <w:szCs w:val="22"/>
          <w:lang w:val="es-HN"/>
        </w:rPr>
        <w:t>i</w:t>
      </w:r>
      <w:r w:rsidRPr="00E808BB">
        <w:rPr>
          <w:rFonts w:eastAsia="Arial"/>
          <w:spacing w:val="-1"/>
          <w:sz w:val="22"/>
          <w:szCs w:val="22"/>
          <w:lang w:val="es-HN"/>
        </w:rPr>
        <w:t>o</w:t>
      </w:r>
      <w:r w:rsidRPr="00E808BB">
        <w:rPr>
          <w:rFonts w:eastAsia="Arial"/>
          <w:sz w:val="22"/>
          <w:szCs w:val="22"/>
          <w:lang w:val="es-HN"/>
        </w:rPr>
        <w:t>;</w:t>
      </w:r>
    </w:p>
    <w:p w14:paraId="240AB049" w14:textId="77777777" w:rsidR="009E49AB" w:rsidRDefault="009E49AB">
      <w:pPr>
        <w:spacing w:line="260" w:lineRule="exact"/>
        <w:ind w:left="1250" w:right="83" w:hanging="281"/>
        <w:jc w:val="both"/>
        <w:rPr>
          <w:rFonts w:eastAsia="Arial"/>
          <w:sz w:val="22"/>
          <w:szCs w:val="22"/>
          <w:lang w:val="es-HN"/>
        </w:rPr>
      </w:pPr>
    </w:p>
    <w:p w14:paraId="1D80572D" w14:textId="77777777" w:rsidR="00184006" w:rsidRPr="00E808BB" w:rsidRDefault="00694E15" w:rsidP="00E808BB">
      <w:pPr>
        <w:spacing w:before="76"/>
        <w:ind w:left="1250" w:right="79" w:hanging="260"/>
        <w:rPr>
          <w:rFonts w:eastAsia="Arial"/>
          <w:sz w:val="22"/>
          <w:szCs w:val="22"/>
          <w:lang w:val="es-HN"/>
        </w:rPr>
      </w:pPr>
      <w:r w:rsidRPr="00E808BB">
        <w:rPr>
          <w:rFonts w:eastAsia="Arial"/>
          <w:spacing w:val="-1"/>
          <w:sz w:val="22"/>
          <w:szCs w:val="22"/>
          <w:lang w:val="es-HN"/>
        </w:rPr>
        <w:t>e</w:t>
      </w:r>
      <w:r w:rsidRPr="00E808BB">
        <w:rPr>
          <w:rFonts w:eastAsia="Arial"/>
          <w:sz w:val="22"/>
          <w:szCs w:val="22"/>
          <w:lang w:val="es-HN"/>
        </w:rPr>
        <w:t xml:space="preserve">) </w:t>
      </w:r>
      <w:r w:rsidRPr="00E808BB">
        <w:rPr>
          <w:rFonts w:eastAsia="Arial"/>
          <w:spacing w:val="29"/>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9"/>
          <w:sz w:val="22"/>
          <w:szCs w:val="22"/>
          <w:lang w:val="es-HN"/>
        </w:rPr>
        <w:t xml:space="preserve"> </w:t>
      </w:r>
      <w:r w:rsidRPr="00E808BB">
        <w:rPr>
          <w:rFonts w:eastAsia="Arial"/>
          <w:spacing w:val="-1"/>
          <w:sz w:val="22"/>
          <w:szCs w:val="22"/>
          <w:lang w:val="es-HN"/>
        </w:rPr>
        <w:t>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9"/>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9"/>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9"/>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t</w:t>
      </w:r>
      <w:r w:rsidRPr="00E808BB">
        <w:rPr>
          <w:rFonts w:eastAsia="Arial"/>
          <w:spacing w:val="-1"/>
          <w:sz w:val="22"/>
          <w:szCs w:val="22"/>
          <w:lang w:val="es-HN"/>
        </w:rPr>
        <w:t>al</w:t>
      </w:r>
      <w:r w:rsidRPr="00E808BB">
        <w:rPr>
          <w:rFonts w:eastAsia="Arial"/>
          <w:spacing w:val="1"/>
          <w:sz w:val="22"/>
          <w:szCs w:val="22"/>
          <w:lang w:val="es-HN"/>
        </w:rPr>
        <w:t>i</w:t>
      </w:r>
      <w:r w:rsidRPr="00E808BB">
        <w:rPr>
          <w:rFonts w:eastAsia="Arial"/>
          <w:spacing w:val="-1"/>
          <w:sz w:val="22"/>
          <w:szCs w:val="22"/>
          <w:lang w:val="es-HN"/>
        </w:rPr>
        <w:t>da</w:t>
      </w:r>
      <w:r w:rsidRPr="00E808BB">
        <w:rPr>
          <w:rFonts w:eastAsia="Arial"/>
          <w:sz w:val="22"/>
          <w:szCs w:val="22"/>
          <w:lang w:val="es-HN"/>
        </w:rPr>
        <w:t>d</w:t>
      </w:r>
      <w:r w:rsidRPr="00E808BB">
        <w:rPr>
          <w:rFonts w:eastAsia="Arial"/>
          <w:spacing w:val="-9"/>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9"/>
          <w:sz w:val="22"/>
          <w:szCs w:val="22"/>
          <w:lang w:val="es-HN"/>
        </w:rPr>
        <w:t xml:space="preserve"> </w:t>
      </w:r>
      <w:r w:rsidRPr="00E808BB">
        <w:rPr>
          <w:rFonts w:eastAsia="Arial"/>
          <w:spacing w:val="-1"/>
          <w:sz w:val="22"/>
          <w:szCs w:val="22"/>
          <w:lang w:val="es-HN"/>
        </w:rPr>
        <w:t>Con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8"/>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c</w:t>
      </w:r>
      <w:r w:rsidRPr="00E808BB">
        <w:rPr>
          <w:rFonts w:eastAsia="Arial"/>
          <w:spacing w:val="-1"/>
          <w:sz w:val="22"/>
          <w:szCs w:val="22"/>
          <w:lang w:val="es-HN"/>
        </w:rPr>
        <w:t>l</w:t>
      </w:r>
      <w:r w:rsidRPr="00E808BB">
        <w:rPr>
          <w:rFonts w:eastAsia="Arial"/>
          <w:spacing w:val="1"/>
          <w:sz w:val="22"/>
          <w:szCs w:val="22"/>
          <w:lang w:val="es-HN"/>
        </w:rPr>
        <w:t>u</w:t>
      </w:r>
      <w:r w:rsidRPr="00E808BB">
        <w:rPr>
          <w:rFonts w:eastAsia="Arial"/>
          <w:sz w:val="22"/>
          <w:szCs w:val="22"/>
          <w:lang w:val="es-HN"/>
        </w:rPr>
        <w:t>y</w:t>
      </w:r>
      <w:r w:rsidRPr="00E808BB">
        <w:rPr>
          <w:rFonts w:eastAsia="Arial"/>
          <w:spacing w:val="-1"/>
          <w:sz w:val="22"/>
          <w:szCs w:val="22"/>
          <w:lang w:val="es-HN"/>
        </w:rPr>
        <w:t>end</w:t>
      </w:r>
      <w:r w:rsidRPr="00E808BB">
        <w:rPr>
          <w:rFonts w:eastAsia="Arial"/>
          <w:sz w:val="22"/>
          <w:szCs w:val="22"/>
          <w:lang w:val="es-HN"/>
        </w:rPr>
        <w:t>o</w:t>
      </w:r>
      <w:r w:rsidRPr="00E808BB">
        <w:rPr>
          <w:rFonts w:eastAsia="Arial"/>
          <w:spacing w:val="-9"/>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pacing w:val="-1"/>
          <w:sz w:val="22"/>
          <w:szCs w:val="22"/>
          <w:lang w:val="es-HN"/>
        </w:rPr>
        <w:t>pa</w:t>
      </w:r>
      <w:r w:rsidRPr="00E808BB">
        <w:rPr>
          <w:rFonts w:eastAsia="Arial"/>
          <w:spacing w:val="1"/>
          <w:sz w:val="22"/>
          <w:szCs w:val="22"/>
          <w:lang w:val="es-HN"/>
        </w:rPr>
        <w:t>g</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z w:val="22"/>
          <w:szCs w:val="22"/>
          <w:lang w:val="es-HN"/>
        </w:rPr>
        <w:t>se</w:t>
      </w:r>
      <w:r w:rsidRPr="00E808BB">
        <w:rPr>
          <w:rFonts w:eastAsia="Arial"/>
          <w:spacing w:val="-9"/>
          <w:sz w:val="22"/>
          <w:szCs w:val="22"/>
          <w:lang w:val="es-HN"/>
        </w:rPr>
        <w:t xml:space="preserve"> </w:t>
      </w:r>
      <w:r w:rsidRPr="00E808BB">
        <w:rPr>
          <w:rFonts w:eastAsia="Arial"/>
          <w:spacing w:val="-1"/>
          <w:sz w:val="22"/>
          <w:szCs w:val="22"/>
          <w:lang w:val="es-HN"/>
        </w:rPr>
        <w:t>ha</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w:t>
      </w:r>
      <w:r w:rsidRPr="00E808BB">
        <w:rPr>
          <w:rFonts w:eastAsia="Arial"/>
          <w:spacing w:val="-9"/>
          <w:sz w:val="22"/>
          <w:szCs w:val="22"/>
          <w:lang w:val="es-HN"/>
        </w:rPr>
        <w:t xml:space="preserve"> </w:t>
      </w:r>
      <w:r w:rsidRPr="00E808BB">
        <w:rPr>
          <w:rFonts w:eastAsia="Arial"/>
          <w:spacing w:val="-1"/>
          <w:sz w:val="22"/>
          <w:szCs w:val="22"/>
          <w:lang w:val="es-HN"/>
        </w:rPr>
        <w:t>e</w:t>
      </w:r>
      <w:r w:rsidRPr="00E808BB">
        <w:rPr>
          <w:rFonts w:eastAsia="Arial"/>
          <w:spacing w:val="-2"/>
          <w:sz w:val="22"/>
          <w:szCs w:val="22"/>
          <w:lang w:val="es-HN"/>
        </w:rPr>
        <w:t>x</w:t>
      </w:r>
      <w:r w:rsidRPr="00E808BB">
        <w:rPr>
          <w:rFonts w:eastAsia="Arial"/>
          <w:sz w:val="22"/>
          <w:szCs w:val="22"/>
          <w:lang w:val="es-HN"/>
        </w:rPr>
        <w:t>c</w:t>
      </w:r>
      <w:r w:rsidRPr="00E808BB">
        <w:rPr>
          <w:rFonts w:eastAsia="Arial"/>
          <w:spacing w:val="-1"/>
          <w:sz w:val="22"/>
          <w:szCs w:val="22"/>
          <w:lang w:val="es-HN"/>
        </w:rPr>
        <w:t>lu</w:t>
      </w:r>
      <w:r w:rsidRPr="00E808BB">
        <w:rPr>
          <w:rFonts w:eastAsia="Arial"/>
          <w:spacing w:val="2"/>
          <w:sz w:val="22"/>
          <w:szCs w:val="22"/>
          <w:lang w:val="es-HN"/>
        </w:rPr>
        <w:t>s</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pacing w:val="-1"/>
          <w:sz w:val="22"/>
          <w:szCs w:val="22"/>
          <w:lang w:val="es-HN"/>
        </w:rPr>
        <w:t>a</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te c</w:t>
      </w:r>
      <w:r w:rsidRPr="00E808BB">
        <w:rPr>
          <w:rFonts w:eastAsia="Arial"/>
          <w:spacing w:val="-1"/>
          <w:sz w:val="22"/>
          <w:szCs w:val="22"/>
          <w:lang w:val="es-HN"/>
        </w:rPr>
        <w:t>o</w:t>
      </w:r>
      <w:r w:rsidRPr="00E808BB">
        <w:rPr>
          <w:rFonts w:eastAsia="Arial"/>
          <w:sz w:val="22"/>
          <w:szCs w:val="22"/>
          <w:lang w:val="es-HN"/>
        </w:rPr>
        <w:t xml:space="preserve">n </w:t>
      </w:r>
      <w:r w:rsidRPr="00E808BB">
        <w:rPr>
          <w:rFonts w:eastAsia="Arial"/>
          <w:spacing w:val="-1"/>
          <w:sz w:val="22"/>
          <w:szCs w:val="22"/>
          <w:lang w:val="es-HN"/>
        </w:rPr>
        <w:t>e</w:t>
      </w:r>
      <w:r w:rsidRPr="00E808BB">
        <w:rPr>
          <w:rFonts w:eastAsia="Arial"/>
          <w:sz w:val="22"/>
          <w:szCs w:val="22"/>
          <w:lang w:val="es-HN"/>
        </w:rPr>
        <w:t>l s</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o</w:t>
      </w:r>
      <w:r w:rsidRPr="00E808BB">
        <w:rPr>
          <w:rFonts w:eastAsia="Arial"/>
          <w:spacing w:val="1"/>
          <w:sz w:val="22"/>
          <w:szCs w:val="22"/>
          <w:lang w:val="es-HN"/>
        </w:rPr>
        <w:t xml:space="preserve"> </w:t>
      </w:r>
      <w:r w:rsidRPr="00E808BB">
        <w:rPr>
          <w:rFonts w:eastAsia="Arial"/>
          <w:spacing w:val="-1"/>
          <w:sz w:val="22"/>
          <w:szCs w:val="22"/>
          <w:lang w:val="es-HN"/>
        </w:rPr>
        <w:t>de</w:t>
      </w:r>
      <w:r w:rsidRPr="00E808BB">
        <w:rPr>
          <w:rFonts w:eastAsia="Arial"/>
          <w:spacing w:val="2"/>
          <w:sz w:val="22"/>
          <w:szCs w:val="22"/>
          <w:lang w:val="es-HN"/>
        </w:rPr>
        <w:t>s</w:t>
      </w:r>
      <w:r w:rsidRPr="00E808BB">
        <w:rPr>
          <w:rFonts w:eastAsia="Arial"/>
          <w:spacing w:val="-1"/>
          <w:sz w:val="22"/>
          <w:szCs w:val="22"/>
          <w:lang w:val="es-HN"/>
        </w:rPr>
        <w:t>ign</w:t>
      </w:r>
      <w:r w:rsidRPr="00E808BB">
        <w:rPr>
          <w:rFonts w:eastAsia="Arial"/>
          <w:spacing w:val="1"/>
          <w:sz w:val="22"/>
          <w:szCs w:val="22"/>
          <w:lang w:val="es-HN"/>
        </w:rPr>
        <w:t>a</w:t>
      </w:r>
      <w:r w:rsidRPr="00E808BB">
        <w:rPr>
          <w:rFonts w:eastAsia="Arial"/>
          <w:spacing w:val="-1"/>
          <w:sz w:val="22"/>
          <w:szCs w:val="22"/>
          <w:lang w:val="es-HN"/>
        </w:rPr>
        <w:t>do</w:t>
      </w:r>
      <w:r w:rsidRPr="00E808BB">
        <w:rPr>
          <w:rFonts w:eastAsia="Arial"/>
          <w:sz w:val="22"/>
          <w:szCs w:val="22"/>
          <w:lang w:val="es-HN"/>
        </w:rPr>
        <w:t>;</w:t>
      </w:r>
    </w:p>
    <w:p w14:paraId="5F9D16F0" w14:textId="77777777" w:rsidR="00184006" w:rsidRPr="00E808BB" w:rsidRDefault="00184006">
      <w:pPr>
        <w:spacing w:before="4" w:line="260" w:lineRule="exact"/>
        <w:rPr>
          <w:sz w:val="22"/>
          <w:szCs w:val="22"/>
          <w:lang w:val="es-HN"/>
        </w:rPr>
      </w:pPr>
    </w:p>
    <w:p w14:paraId="2885DADE" w14:textId="45C676F4" w:rsidR="00184006" w:rsidRPr="00E808BB" w:rsidRDefault="00694E15">
      <w:pPr>
        <w:ind w:left="1250" w:right="86" w:hanging="281"/>
        <w:rPr>
          <w:rFonts w:eastAsia="Arial"/>
          <w:sz w:val="22"/>
          <w:szCs w:val="22"/>
          <w:lang w:val="es-HN"/>
        </w:rPr>
      </w:pPr>
      <w:r w:rsidRPr="00E808BB">
        <w:rPr>
          <w:rFonts w:eastAsia="Arial"/>
          <w:spacing w:val="3"/>
          <w:sz w:val="22"/>
          <w:szCs w:val="22"/>
          <w:lang w:val="es-HN"/>
        </w:rPr>
        <w:t>f</w:t>
      </w:r>
      <w:r w:rsidRPr="00E808BB">
        <w:rPr>
          <w:rFonts w:eastAsia="Arial"/>
          <w:sz w:val="22"/>
          <w:szCs w:val="22"/>
          <w:lang w:val="es-HN"/>
        </w:rPr>
        <w:t xml:space="preserve">) </w:t>
      </w:r>
      <w:r w:rsidRPr="00E808BB">
        <w:rPr>
          <w:rFonts w:eastAsia="Arial"/>
          <w:spacing w:val="9"/>
          <w:sz w:val="22"/>
          <w:szCs w:val="22"/>
          <w:lang w:val="es-HN"/>
        </w:rPr>
        <w:t xml:space="preserve"> </w:t>
      </w:r>
      <w:r w:rsidRPr="00E808BB">
        <w:rPr>
          <w:rFonts w:eastAsia="Arial"/>
          <w:spacing w:val="-1"/>
          <w:sz w:val="22"/>
          <w:szCs w:val="22"/>
          <w:lang w:val="es-HN"/>
        </w:rPr>
        <w:t>Co</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z w:val="22"/>
          <w:szCs w:val="22"/>
          <w:lang w:val="es-HN"/>
        </w:rPr>
        <w:t>se</w:t>
      </w:r>
      <w:r w:rsidRPr="00E808BB">
        <w:rPr>
          <w:rFonts w:eastAsia="Arial"/>
          <w:spacing w:val="-5"/>
          <w:sz w:val="22"/>
          <w:szCs w:val="22"/>
          <w:lang w:val="es-HN"/>
        </w:rPr>
        <w:t xml:space="preserve"> </w:t>
      </w:r>
      <w:r w:rsidRPr="00E808BB">
        <w:rPr>
          <w:rFonts w:eastAsia="Arial"/>
          <w:spacing w:val="-1"/>
          <w:sz w:val="22"/>
          <w:szCs w:val="22"/>
          <w:lang w:val="es-HN"/>
        </w:rPr>
        <w:t>debe</w:t>
      </w:r>
      <w:r w:rsidRPr="00E808BB">
        <w:rPr>
          <w:rFonts w:eastAsia="Arial"/>
          <w:sz w:val="22"/>
          <w:szCs w:val="22"/>
          <w:lang w:val="es-HN"/>
        </w:rPr>
        <w:t>rá</w:t>
      </w:r>
      <w:r w:rsidRPr="00E808BB">
        <w:rPr>
          <w:rFonts w:eastAsia="Arial"/>
          <w:spacing w:val="-2"/>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4"/>
          <w:sz w:val="22"/>
          <w:szCs w:val="22"/>
          <w:lang w:val="es-HN"/>
        </w:rPr>
        <w:t xml:space="preserve"> </w:t>
      </w:r>
      <w:r w:rsidRPr="00E808BB">
        <w:rPr>
          <w:rFonts w:eastAsia="Arial"/>
          <w:sz w:val="22"/>
          <w:szCs w:val="22"/>
          <w:lang w:val="es-HN"/>
        </w:rPr>
        <w:t>Ac</w:t>
      </w:r>
      <w:r w:rsidRPr="00E808BB">
        <w:rPr>
          <w:rFonts w:eastAsia="Arial"/>
          <w:spacing w:val="1"/>
          <w:sz w:val="22"/>
          <w:szCs w:val="22"/>
          <w:lang w:val="es-HN"/>
        </w:rPr>
        <w:t>u</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Con</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rc</w:t>
      </w:r>
      <w:r w:rsidRPr="00E808BB">
        <w:rPr>
          <w:rFonts w:eastAsia="Arial"/>
          <w:spacing w:val="1"/>
          <w:sz w:val="22"/>
          <w:szCs w:val="22"/>
          <w:lang w:val="es-HN"/>
        </w:rPr>
        <w:t>i</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ad</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oda</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e</w:t>
      </w:r>
      <w:r w:rsidRPr="00E808BB">
        <w:rPr>
          <w:rFonts w:eastAsia="Arial"/>
          <w:sz w:val="22"/>
          <w:szCs w:val="22"/>
          <w:lang w:val="es-HN"/>
        </w:rPr>
        <w:t>s.</w:t>
      </w:r>
    </w:p>
    <w:p w14:paraId="322A3CC8" w14:textId="77777777" w:rsidR="00184006" w:rsidRPr="00E808BB" w:rsidRDefault="00184006">
      <w:pPr>
        <w:spacing w:before="2" w:line="260" w:lineRule="exact"/>
        <w:rPr>
          <w:sz w:val="22"/>
          <w:szCs w:val="22"/>
          <w:lang w:val="es-HN"/>
        </w:rPr>
      </w:pPr>
    </w:p>
    <w:p w14:paraId="196A9F19" w14:textId="1CF2A491" w:rsidR="00184006" w:rsidRPr="00E808BB" w:rsidRDefault="00694E15">
      <w:pPr>
        <w:ind w:left="969" w:right="81" w:hanging="427"/>
        <w:jc w:val="both"/>
        <w:rPr>
          <w:rFonts w:eastAsia="Arial"/>
          <w:sz w:val="22"/>
          <w:szCs w:val="22"/>
          <w:lang w:val="es-HN"/>
        </w:rPr>
      </w:pPr>
      <w:r w:rsidRPr="00E808BB">
        <w:rPr>
          <w:rFonts w:eastAsia="Arial"/>
          <w:spacing w:val="-1"/>
          <w:sz w:val="22"/>
          <w:szCs w:val="22"/>
          <w:lang w:val="es-HN"/>
        </w:rPr>
        <w:t>5</w:t>
      </w:r>
      <w:r w:rsidRPr="00E808BB">
        <w:rPr>
          <w:rFonts w:eastAsia="Arial"/>
          <w:sz w:val="22"/>
          <w:szCs w:val="22"/>
          <w:lang w:val="es-HN"/>
        </w:rPr>
        <w:t xml:space="preserve">.3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1"/>
          <w:sz w:val="22"/>
          <w:szCs w:val="22"/>
          <w:lang w:val="es-HN"/>
        </w:rPr>
        <w:t>debe</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pacing w:val="-1"/>
          <w:sz w:val="22"/>
          <w:szCs w:val="22"/>
          <w:lang w:val="es-HN"/>
        </w:rPr>
        <w:t>a</w:t>
      </w:r>
      <w:r w:rsidRPr="00E808BB">
        <w:rPr>
          <w:rFonts w:eastAsia="Arial"/>
          <w:sz w:val="22"/>
          <w:szCs w:val="22"/>
          <w:lang w:val="es-HN"/>
        </w:rPr>
        <w:t xml:space="preserve">r </w:t>
      </w:r>
      <w:r w:rsidRPr="00E808BB">
        <w:rPr>
          <w:rFonts w:eastAsia="Arial"/>
          <w:spacing w:val="-1"/>
          <w:sz w:val="22"/>
          <w:szCs w:val="22"/>
          <w:lang w:val="es-HN"/>
        </w:rPr>
        <w:t>e</w:t>
      </w:r>
      <w:r w:rsidRPr="00E808BB">
        <w:rPr>
          <w:rFonts w:eastAsia="Arial"/>
          <w:sz w:val="22"/>
          <w:szCs w:val="22"/>
          <w:lang w:val="es-HN"/>
        </w:rPr>
        <w:t>n s</w:t>
      </w:r>
      <w:r w:rsidRPr="00E808BB">
        <w:rPr>
          <w:rFonts w:eastAsia="Arial"/>
          <w:spacing w:val="-1"/>
          <w:sz w:val="22"/>
          <w:szCs w:val="22"/>
          <w:lang w:val="es-HN"/>
        </w:rPr>
        <w:t>u</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 xml:space="preserve">s </w:t>
      </w:r>
      <w:r w:rsidRPr="00E808BB">
        <w:rPr>
          <w:rFonts w:eastAsia="Arial"/>
          <w:spacing w:val="-1"/>
          <w:sz w:val="22"/>
          <w:szCs w:val="22"/>
          <w:lang w:val="es-HN"/>
        </w:rPr>
        <w:t>qu</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i</w:t>
      </w:r>
      <w:r w:rsidRPr="00E808BB">
        <w:rPr>
          <w:rFonts w:eastAsia="Arial"/>
          <w:spacing w:val="-3"/>
          <w:sz w:val="22"/>
          <w:szCs w:val="22"/>
          <w:lang w:val="es-HN"/>
        </w:rPr>
        <w:t>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ad</w:t>
      </w:r>
      <w:r w:rsidRPr="00E808BB">
        <w:rPr>
          <w:rFonts w:eastAsia="Arial"/>
          <w:sz w:val="22"/>
          <w:szCs w:val="22"/>
          <w:lang w:val="es-HN"/>
        </w:rPr>
        <w:t xml:space="preserve">a </w:t>
      </w:r>
      <w:r w:rsidRPr="00E808BB">
        <w:rPr>
          <w:rFonts w:eastAsia="Arial"/>
          <w:spacing w:val="-1"/>
          <w:sz w:val="22"/>
          <w:szCs w:val="22"/>
          <w:lang w:val="es-HN"/>
        </w:rPr>
        <w:t>o</w:t>
      </w:r>
      <w:r w:rsidRPr="00E808BB">
        <w:rPr>
          <w:rFonts w:eastAsia="Arial"/>
          <w:sz w:val="22"/>
          <w:szCs w:val="22"/>
          <w:lang w:val="es-HN"/>
        </w:rPr>
        <w:t>ri</w:t>
      </w:r>
      <w:r w:rsidRPr="00E808BB">
        <w:rPr>
          <w:rFonts w:eastAsia="Arial"/>
          <w:spacing w:val="-2"/>
          <w:sz w:val="22"/>
          <w:szCs w:val="22"/>
          <w:lang w:val="es-HN"/>
        </w:rPr>
        <w:t>g</w:t>
      </w:r>
      <w:r w:rsidRPr="00E808BB">
        <w:rPr>
          <w:rFonts w:eastAsia="Arial"/>
          <w:spacing w:val="-1"/>
          <w:sz w:val="22"/>
          <w:szCs w:val="22"/>
          <w:lang w:val="es-HN"/>
        </w:rPr>
        <w:t>i</w:t>
      </w:r>
      <w:r w:rsidRPr="00E808BB">
        <w:rPr>
          <w:rFonts w:eastAsia="Arial"/>
          <w:spacing w:val="1"/>
          <w:sz w:val="22"/>
          <w:szCs w:val="22"/>
          <w:lang w:val="es-HN"/>
        </w:rPr>
        <w:t>n</w:t>
      </w:r>
      <w:r w:rsidRPr="00E808BB">
        <w:rPr>
          <w:rFonts w:eastAsia="Arial"/>
          <w:spacing w:val="-1"/>
          <w:sz w:val="22"/>
          <w:szCs w:val="22"/>
          <w:lang w:val="es-HN"/>
        </w:rPr>
        <w:t>al</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19"/>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ra</w:t>
      </w:r>
      <w:r w:rsidRPr="00E808BB">
        <w:rPr>
          <w:rFonts w:eastAsia="Arial"/>
          <w:spacing w:val="19"/>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ali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20"/>
          <w:sz w:val="22"/>
          <w:szCs w:val="22"/>
          <w:lang w:val="es-HN"/>
        </w:rPr>
        <w:t xml:space="preserve"> </w:t>
      </w:r>
      <w:r w:rsidRPr="00E808BB">
        <w:rPr>
          <w:rFonts w:eastAsia="Arial"/>
          <w:spacing w:val="-1"/>
          <w:sz w:val="22"/>
          <w:szCs w:val="22"/>
          <w:lang w:val="es-HN"/>
        </w:rPr>
        <w:t>pe</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ane</w:t>
      </w:r>
      <w:r w:rsidRPr="00E808BB">
        <w:rPr>
          <w:rFonts w:eastAsia="Arial"/>
          <w:sz w:val="22"/>
          <w:szCs w:val="22"/>
          <w:lang w:val="es-HN"/>
        </w:rPr>
        <w:t xml:space="preserve">ce </w:t>
      </w:r>
      <w:r w:rsidRPr="00E808BB">
        <w:rPr>
          <w:rFonts w:eastAsia="Arial"/>
          <w:spacing w:val="-2"/>
          <w:sz w:val="22"/>
          <w:szCs w:val="22"/>
          <w:lang w:val="es-HN"/>
        </w:rPr>
        <w:t>c</w:t>
      </w:r>
      <w:r w:rsidRPr="00E808BB">
        <w:rPr>
          <w:rFonts w:eastAsia="Arial"/>
          <w:spacing w:val="-1"/>
          <w:sz w:val="22"/>
          <w:szCs w:val="22"/>
          <w:lang w:val="es-HN"/>
        </w:rPr>
        <w:t>o</w:t>
      </w:r>
      <w:r w:rsidRPr="00E808BB">
        <w:rPr>
          <w:rFonts w:eastAsia="Arial"/>
          <w:sz w:val="22"/>
          <w:szCs w:val="22"/>
          <w:lang w:val="es-HN"/>
        </w:rPr>
        <w:t>rr</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4"/>
          <w:sz w:val="22"/>
          <w:szCs w:val="22"/>
          <w:lang w:val="es-HN"/>
        </w:rPr>
        <w:t>t</w:t>
      </w:r>
      <w:r w:rsidRPr="00E808BB">
        <w:rPr>
          <w:rFonts w:eastAsia="Arial"/>
          <w:sz w:val="22"/>
          <w:szCs w:val="22"/>
          <w:lang w:val="es-HN"/>
        </w:rPr>
        <w:t>a</w:t>
      </w:r>
      <w:r w:rsidRPr="00E808BB">
        <w:rPr>
          <w:rFonts w:eastAsia="Arial"/>
          <w:spacing w:val="19"/>
          <w:sz w:val="22"/>
          <w:szCs w:val="22"/>
          <w:lang w:val="es-HN"/>
        </w:rPr>
        <w:t xml:space="preserve"> </w:t>
      </w:r>
      <w:r w:rsidRPr="00E808BB">
        <w:rPr>
          <w:rFonts w:eastAsia="Arial"/>
          <w:sz w:val="22"/>
          <w:szCs w:val="22"/>
          <w:lang w:val="es-HN"/>
        </w:rPr>
        <w:t>a</w:t>
      </w:r>
      <w:r w:rsidRPr="00E808BB">
        <w:rPr>
          <w:rFonts w:eastAsia="Arial"/>
          <w:spacing w:val="19"/>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9"/>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h</w:t>
      </w:r>
      <w:r w:rsidRPr="00E808BB">
        <w:rPr>
          <w:rFonts w:eastAsia="Arial"/>
          <w:sz w:val="22"/>
          <w:szCs w:val="22"/>
          <w:lang w:val="es-HN"/>
        </w:rPr>
        <w:t>a</w:t>
      </w:r>
      <w:r w:rsidRPr="00E808BB">
        <w:rPr>
          <w:rFonts w:eastAsia="Arial"/>
          <w:spacing w:val="19"/>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9"/>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19"/>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9"/>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 xml:space="preserve">s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31"/>
          <w:sz w:val="22"/>
          <w:szCs w:val="22"/>
          <w:lang w:val="es-HN"/>
        </w:rPr>
        <w:t xml:space="preserve"> </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29"/>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n</w:t>
      </w:r>
      <w:r w:rsidRPr="00E808BB">
        <w:rPr>
          <w:rFonts w:eastAsia="Arial"/>
          <w:sz w:val="22"/>
          <w:szCs w:val="22"/>
          <w:lang w:val="es-HN"/>
        </w:rPr>
        <w:t>o</w:t>
      </w:r>
      <w:r w:rsidRPr="00E808BB">
        <w:rPr>
          <w:rFonts w:eastAsia="Arial"/>
          <w:spacing w:val="30"/>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26"/>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sí,</w:t>
      </w:r>
      <w:r w:rsidRPr="00E808BB">
        <w:rPr>
          <w:rFonts w:eastAsia="Arial"/>
          <w:spacing w:val="31"/>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c</w:t>
      </w:r>
      <w:r w:rsidRPr="00E808BB">
        <w:rPr>
          <w:rFonts w:eastAsia="Arial"/>
          <w:spacing w:val="-1"/>
          <w:sz w:val="22"/>
          <w:szCs w:val="22"/>
          <w:lang w:val="es-HN"/>
        </w:rPr>
        <w:t>lui</w:t>
      </w:r>
      <w:r w:rsidRPr="00E808BB">
        <w:rPr>
          <w:rFonts w:eastAsia="Arial"/>
          <w:sz w:val="22"/>
          <w:szCs w:val="22"/>
          <w:lang w:val="es-HN"/>
        </w:rPr>
        <w:t>r</w:t>
      </w:r>
      <w:r w:rsidRPr="00E808BB">
        <w:rPr>
          <w:rFonts w:eastAsia="Arial"/>
          <w:spacing w:val="3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 su</w:t>
      </w:r>
      <w:r w:rsidRPr="00E808BB">
        <w:rPr>
          <w:rFonts w:eastAsia="Arial"/>
          <w:spacing w:val="30"/>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3"/>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a</w:t>
      </w:r>
      <w:r w:rsidRPr="00E808BB">
        <w:rPr>
          <w:rFonts w:eastAsia="Arial"/>
          <w:spacing w:val="30"/>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ualquie</w:t>
      </w:r>
      <w:r w:rsidRPr="00E808BB">
        <w:rPr>
          <w:rFonts w:eastAsia="Arial"/>
          <w:sz w:val="22"/>
          <w:szCs w:val="22"/>
          <w:lang w:val="es-HN"/>
        </w:rPr>
        <w:t>r</w:t>
      </w:r>
      <w:r w:rsidRPr="00E808BB">
        <w:rPr>
          <w:rFonts w:eastAsia="Arial"/>
          <w:spacing w:val="31"/>
          <w:sz w:val="22"/>
          <w:szCs w:val="22"/>
          <w:lang w:val="es-HN"/>
        </w:rPr>
        <w:t xml:space="preserve"> </w:t>
      </w:r>
      <w:r w:rsidRPr="00E808BB">
        <w:rPr>
          <w:rFonts w:eastAsia="Arial"/>
          <w:spacing w:val="-1"/>
          <w:sz w:val="22"/>
          <w:szCs w:val="22"/>
          <w:lang w:val="es-HN"/>
        </w:rPr>
        <w:t>in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30"/>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30"/>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ct</w:t>
      </w:r>
      <w:r w:rsidRPr="00E808BB">
        <w:rPr>
          <w:rFonts w:eastAsia="Arial"/>
          <w:spacing w:val="-1"/>
          <w:sz w:val="22"/>
          <w:szCs w:val="22"/>
          <w:lang w:val="es-HN"/>
        </w:rPr>
        <w:t>ua</w:t>
      </w:r>
      <w:r w:rsidRPr="00E808BB">
        <w:rPr>
          <w:rFonts w:eastAsia="Arial"/>
          <w:spacing w:val="1"/>
          <w:sz w:val="22"/>
          <w:szCs w:val="22"/>
          <w:lang w:val="es-HN"/>
        </w:rPr>
        <w:t>l</w:t>
      </w:r>
      <w:r w:rsidRPr="00E808BB">
        <w:rPr>
          <w:rFonts w:eastAsia="Arial"/>
          <w:spacing w:val="-1"/>
          <w:sz w:val="22"/>
          <w:szCs w:val="22"/>
          <w:lang w:val="es-HN"/>
        </w:rPr>
        <w:t>i</w:t>
      </w:r>
      <w:r w:rsidRPr="00E808BB">
        <w:rPr>
          <w:rFonts w:eastAsia="Arial"/>
          <w:sz w:val="22"/>
          <w:szCs w:val="22"/>
          <w:lang w:val="es-HN"/>
        </w:rPr>
        <w:t>ce</w:t>
      </w:r>
      <w:r w:rsidRPr="00E808BB">
        <w:rPr>
          <w:rFonts w:eastAsia="Arial"/>
          <w:spacing w:val="30"/>
          <w:sz w:val="22"/>
          <w:szCs w:val="22"/>
          <w:lang w:val="es-HN"/>
        </w:rPr>
        <w:t xml:space="preserve"> </w:t>
      </w:r>
      <w:r w:rsidRPr="00E808BB">
        <w:rPr>
          <w:rFonts w:eastAsia="Arial"/>
          <w:sz w:val="22"/>
          <w:szCs w:val="22"/>
          <w:lang w:val="es-HN"/>
        </w:rPr>
        <w:t xml:space="preserve">su </w:t>
      </w:r>
      <w:r w:rsidRPr="00E808BB">
        <w:rPr>
          <w:rFonts w:eastAsia="Arial"/>
          <w:spacing w:val="-1"/>
          <w:sz w:val="22"/>
          <w:szCs w:val="22"/>
          <w:lang w:val="es-HN"/>
        </w:rPr>
        <w:t>in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3"/>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o</w:t>
      </w:r>
      <w:r w:rsidRPr="00E808BB">
        <w:rPr>
          <w:rFonts w:eastAsia="Arial"/>
          <w:sz w:val="22"/>
          <w:szCs w:val="22"/>
          <w:lang w:val="es-HN"/>
        </w:rPr>
        <w:t>ri</w:t>
      </w:r>
      <w:r w:rsidRPr="00E808BB">
        <w:rPr>
          <w:rFonts w:eastAsia="Arial"/>
          <w:spacing w:val="-2"/>
          <w:sz w:val="22"/>
          <w:szCs w:val="22"/>
          <w:lang w:val="es-HN"/>
        </w:rPr>
        <w:t>g</w:t>
      </w:r>
      <w:r w:rsidRPr="00E808BB">
        <w:rPr>
          <w:rFonts w:eastAsia="Arial"/>
          <w:spacing w:val="1"/>
          <w:sz w:val="22"/>
          <w:szCs w:val="22"/>
          <w:lang w:val="es-HN"/>
        </w:rPr>
        <w:t>i</w:t>
      </w:r>
      <w:r w:rsidRPr="00E808BB">
        <w:rPr>
          <w:rFonts w:eastAsia="Arial"/>
          <w:spacing w:val="-1"/>
          <w:sz w:val="22"/>
          <w:szCs w:val="22"/>
          <w:lang w:val="es-HN"/>
        </w:rPr>
        <w:t>na</w:t>
      </w:r>
      <w:r w:rsidRPr="00E808BB">
        <w:rPr>
          <w:rFonts w:eastAsia="Arial"/>
          <w:sz w:val="22"/>
          <w:szCs w:val="22"/>
          <w:lang w:val="es-HN"/>
        </w:rPr>
        <w:t>l</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ali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ión</w:t>
      </w:r>
      <w:r w:rsidR="002A056D" w:rsidRPr="00E808BB">
        <w:rPr>
          <w:rFonts w:eastAsia="Arial"/>
          <w:spacing w:val="-1"/>
          <w:sz w:val="22"/>
          <w:szCs w:val="22"/>
          <w:lang w:val="es-HN"/>
        </w:rPr>
        <w:t>, la que quedará sujeta a comprobación posterior según estipulado en el Artículo 96 del RLCE</w:t>
      </w:r>
      <w:r w:rsidRPr="00E808BB">
        <w:rPr>
          <w:rFonts w:eastAsia="Arial"/>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 c</w:t>
      </w:r>
      <w:r w:rsidRPr="00E808BB">
        <w:rPr>
          <w:rFonts w:eastAsia="Arial"/>
          <w:spacing w:val="-1"/>
          <w:sz w:val="22"/>
          <w:szCs w:val="22"/>
          <w:lang w:val="es-HN"/>
        </w:rPr>
        <w:t>on</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o </w:t>
      </w:r>
      <w:r w:rsidRPr="00E808BB">
        <w:rPr>
          <w:rFonts w:eastAsia="Arial"/>
          <w:spacing w:val="-1"/>
          <w:sz w:val="22"/>
          <w:szCs w:val="22"/>
          <w:lang w:val="es-HN"/>
        </w:rPr>
        <w:t>a</w:t>
      </w:r>
      <w:r w:rsidRPr="00E808BB">
        <w:rPr>
          <w:rFonts w:eastAsia="Arial"/>
          <w:sz w:val="22"/>
          <w:szCs w:val="22"/>
          <w:lang w:val="es-HN"/>
        </w:rPr>
        <w:t>ct</w:t>
      </w:r>
      <w:r w:rsidRPr="00E808BB">
        <w:rPr>
          <w:rFonts w:eastAsia="Arial"/>
          <w:spacing w:val="-1"/>
          <w:sz w:val="22"/>
          <w:szCs w:val="22"/>
          <w:lang w:val="es-HN"/>
        </w:rPr>
        <w:t>ual</w:t>
      </w:r>
      <w:r w:rsidRPr="00E808BB">
        <w:rPr>
          <w:rFonts w:eastAsia="Arial"/>
          <w:spacing w:val="1"/>
          <w:sz w:val="22"/>
          <w:szCs w:val="22"/>
          <w:lang w:val="es-HN"/>
        </w:rPr>
        <w:t>i</w:t>
      </w:r>
      <w:r w:rsidRPr="00E808BB">
        <w:rPr>
          <w:rFonts w:eastAsia="Arial"/>
          <w:spacing w:val="-2"/>
          <w:sz w:val="22"/>
          <w:szCs w:val="22"/>
          <w:lang w:val="es-HN"/>
        </w:rPr>
        <w:t>z</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in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debe</w:t>
      </w:r>
      <w:r w:rsidRPr="00E808BB">
        <w:rPr>
          <w:rFonts w:eastAsia="Arial"/>
          <w:sz w:val="22"/>
          <w:szCs w:val="22"/>
          <w:lang w:val="es-HN"/>
        </w:rPr>
        <w:t xml:space="preserve">rá </w:t>
      </w:r>
      <w:r w:rsidRPr="00E808BB">
        <w:rPr>
          <w:rFonts w:eastAsia="Arial"/>
          <w:spacing w:val="-1"/>
          <w:sz w:val="22"/>
          <w:szCs w:val="22"/>
          <w:lang w:val="es-HN"/>
        </w:rPr>
        <w:t>p</w:t>
      </w:r>
      <w:r w:rsidRPr="00E808BB">
        <w:rPr>
          <w:rFonts w:eastAsia="Arial"/>
          <w:spacing w:val="2"/>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 xml:space="preserve">rse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l</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ula</w:t>
      </w:r>
      <w:r w:rsidRPr="00E808BB">
        <w:rPr>
          <w:rFonts w:eastAsia="Arial"/>
          <w:sz w:val="22"/>
          <w:szCs w:val="22"/>
          <w:lang w:val="es-HN"/>
        </w:rPr>
        <w:t>ri</w:t>
      </w:r>
      <w:r w:rsidRPr="00E808BB">
        <w:rPr>
          <w:rFonts w:eastAsia="Arial"/>
          <w:spacing w:val="-2"/>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2"/>
          <w:sz w:val="22"/>
          <w:szCs w:val="22"/>
          <w:lang w:val="es-HN"/>
        </w:rPr>
        <w:t>p</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inen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c</w:t>
      </w:r>
      <w:r w:rsidRPr="00E808BB">
        <w:rPr>
          <w:rFonts w:eastAsia="Arial"/>
          <w:spacing w:val="-1"/>
          <w:sz w:val="22"/>
          <w:szCs w:val="22"/>
          <w:lang w:val="es-HN"/>
        </w:rPr>
        <w:t>lu</w:t>
      </w:r>
      <w:r w:rsidRPr="00E808BB">
        <w:rPr>
          <w:rFonts w:eastAsia="Arial"/>
          <w:spacing w:val="1"/>
          <w:sz w:val="22"/>
          <w:szCs w:val="22"/>
          <w:lang w:val="es-HN"/>
        </w:rPr>
        <w:t>i</w:t>
      </w:r>
      <w:r w:rsidRPr="00E808BB">
        <w:rPr>
          <w:rFonts w:eastAsia="Arial"/>
          <w:spacing w:val="-1"/>
          <w:sz w:val="22"/>
          <w:szCs w:val="22"/>
          <w:lang w:val="es-HN"/>
        </w:rPr>
        <w:t>do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l</w:t>
      </w:r>
      <w:r w:rsidRPr="00E808BB">
        <w:rPr>
          <w:rFonts w:eastAsia="Arial"/>
          <w:sz w:val="22"/>
          <w:szCs w:val="22"/>
          <w:lang w:val="es-HN"/>
        </w:rPr>
        <w:t>a S</w:t>
      </w:r>
      <w:r w:rsidRPr="00E808BB">
        <w:rPr>
          <w:rFonts w:eastAsia="Arial"/>
          <w:spacing w:val="-1"/>
          <w:sz w:val="22"/>
          <w:szCs w:val="22"/>
          <w:lang w:val="es-HN"/>
        </w:rPr>
        <w:t>e</w:t>
      </w:r>
      <w:r w:rsidRPr="00E808BB">
        <w:rPr>
          <w:rFonts w:eastAsia="Arial"/>
          <w:sz w:val="22"/>
          <w:szCs w:val="22"/>
          <w:lang w:val="es-HN"/>
        </w:rPr>
        <w:t>cc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z w:val="22"/>
          <w:szCs w:val="22"/>
          <w:lang w:val="es-HN"/>
        </w:rPr>
        <w:t>IV.</w:t>
      </w:r>
    </w:p>
    <w:p w14:paraId="2A663EC7" w14:textId="77777777" w:rsidR="00184006" w:rsidRPr="00E808BB" w:rsidRDefault="00184006">
      <w:pPr>
        <w:spacing w:before="4" w:line="260" w:lineRule="exact"/>
        <w:rPr>
          <w:sz w:val="22"/>
          <w:szCs w:val="22"/>
          <w:lang w:val="es-HN"/>
        </w:rPr>
      </w:pPr>
    </w:p>
    <w:p w14:paraId="2F8310B7" w14:textId="6E706786" w:rsidR="00184006" w:rsidRPr="00E808BB" w:rsidRDefault="00694E15">
      <w:pPr>
        <w:ind w:left="969" w:right="80" w:hanging="427"/>
        <w:jc w:val="both"/>
        <w:rPr>
          <w:rFonts w:eastAsia="Arial"/>
          <w:sz w:val="22"/>
          <w:szCs w:val="22"/>
          <w:lang w:val="es-HN"/>
        </w:rPr>
      </w:pPr>
      <w:r w:rsidRPr="00E808BB">
        <w:rPr>
          <w:rFonts w:eastAsia="Arial"/>
          <w:spacing w:val="-1"/>
          <w:sz w:val="22"/>
          <w:szCs w:val="22"/>
          <w:lang w:val="es-HN"/>
        </w:rPr>
        <w:t>5</w:t>
      </w:r>
      <w:r w:rsidRPr="00E808BB">
        <w:rPr>
          <w:rFonts w:eastAsia="Arial"/>
          <w:sz w:val="22"/>
          <w:szCs w:val="22"/>
          <w:lang w:val="es-HN"/>
        </w:rPr>
        <w:t>.4</w:t>
      </w:r>
      <w:r w:rsidRPr="00E808BB">
        <w:rPr>
          <w:rFonts w:eastAsia="Arial"/>
          <w:spacing w:val="44"/>
          <w:sz w:val="22"/>
          <w:szCs w:val="22"/>
          <w:lang w:val="es-HN"/>
        </w:rPr>
        <w:t xml:space="preserve"> </w:t>
      </w:r>
      <w:r w:rsidRPr="00E808BB">
        <w:rPr>
          <w:rFonts w:eastAsia="Arial"/>
          <w:sz w:val="22"/>
          <w:szCs w:val="22"/>
          <w:lang w:val="es-HN"/>
        </w:rPr>
        <w:t>Si</w:t>
      </w:r>
      <w:r w:rsidRPr="00E808BB">
        <w:rPr>
          <w:rFonts w:eastAsia="Arial"/>
          <w:spacing w:val="-1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pacing w:val="-1"/>
          <w:sz w:val="22"/>
          <w:szCs w:val="22"/>
          <w:lang w:val="es-HN"/>
        </w:rPr>
        <w:t>pe</w:t>
      </w:r>
      <w:r w:rsidRPr="00E808BB">
        <w:rPr>
          <w:rFonts w:eastAsia="Arial"/>
          <w:sz w:val="22"/>
          <w:szCs w:val="22"/>
          <w:lang w:val="es-HN"/>
        </w:rPr>
        <w:t>rs</w:t>
      </w:r>
      <w:r w:rsidRPr="00E808BB">
        <w:rPr>
          <w:rFonts w:eastAsia="Arial"/>
          <w:spacing w:val="1"/>
          <w:sz w:val="22"/>
          <w:szCs w:val="22"/>
          <w:lang w:val="es-HN"/>
        </w:rPr>
        <w:t>o</w:t>
      </w:r>
      <w:r w:rsidRPr="00E808BB">
        <w:rPr>
          <w:rFonts w:eastAsia="Arial"/>
          <w:spacing w:val="-1"/>
          <w:sz w:val="22"/>
          <w:szCs w:val="22"/>
          <w:lang w:val="es-HN"/>
        </w:rPr>
        <w:t>n</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pacing w:val="-1"/>
          <w:sz w:val="22"/>
          <w:szCs w:val="22"/>
          <w:lang w:val="es-HN"/>
        </w:rPr>
        <w:t>q</w:t>
      </w:r>
      <w:r w:rsidRPr="00E808BB">
        <w:rPr>
          <w:rFonts w:eastAsia="Arial"/>
          <w:spacing w:val="1"/>
          <w:sz w:val="22"/>
          <w:szCs w:val="22"/>
          <w:lang w:val="es-HN"/>
        </w:rPr>
        <w:t>u</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z w:val="22"/>
          <w:szCs w:val="22"/>
          <w:lang w:val="es-HN"/>
        </w:rPr>
        <w:t>scr</w:t>
      </w:r>
      <w:r w:rsidRPr="00E808BB">
        <w:rPr>
          <w:rFonts w:eastAsia="Arial"/>
          <w:spacing w:val="2"/>
          <w:sz w:val="22"/>
          <w:szCs w:val="22"/>
          <w:lang w:val="es-HN"/>
        </w:rPr>
        <w:t>i</w:t>
      </w:r>
      <w:r w:rsidRPr="00E808BB">
        <w:rPr>
          <w:rFonts w:eastAsia="Arial"/>
          <w:spacing w:val="-1"/>
          <w:sz w:val="22"/>
          <w:szCs w:val="22"/>
          <w:lang w:val="es-HN"/>
        </w:rPr>
        <w:t>b</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pacing w:val="-1"/>
          <w:sz w:val="22"/>
          <w:szCs w:val="22"/>
          <w:lang w:val="es-HN"/>
        </w:rPr>
        <w:t>n</w:t>
      </w:r>
      <w:r w:rsidRPr="00E808BB">
        <w:rPr>
          <w:rFonts w:eastAsia="Arial"/>
          <w:sz w:val="22"/>
          <w:szCs w:val="22"/>
          <w:lang w:val="es-HN"/>
        </w:rPr>
        <w:t>o</w:t>
      </w:r>
      <w:r w:rsidRPr="00E808BB">
        <w:rPr>
          <w:rFonts w:eastAsia="Arial"/>
          <w:spacing w:val="-1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4"/>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pacing w:val="-2"/>
          <w:sz w:val="22"/>
          <w:szCs w:val="22"/>
          <w:lang w:val="es-HN"/>
        </w:rPr>
        <w:t>s</w:t>
      </w:r>
      <w:r w:rsidRPr="00E808BB">
        <w:rPr>
          <w:rFonts w:eastAsia="Arial"/>
          <w:spacing w:val="2"/>
          <w:sz w:val="22"/>
          <w:szCs w:val="22"/>
          <w:lang w:val="es-HN"/>
        </w:rPr>
        <w:t>m</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z w:val="22"/>
          <w:szCs w:val="22"/>
          <w:lang w:val="es-HN"/>
        </w:rPr>
        <w:t>scri</w:t>
      </w:r>
      <w:r w:rsidRPr="00E808BB">
        <w:rPr>
          <w:rFonts w:eastAsia="Arial"/>
          <w:spacing w:val="-2"/>
          <w:sz w:val="22"/>
          <w:szCs w:val="22"/>
          <w:lang w:val="es-HN"/>
        </w:rPr>
        <w:t>b</w:t>
      </w:r>
      <w:r w:rsidRPr="00E808BB">
        <w:rPr>
          <w:rFonts w:eastAsia="Arial"/>
          <w:spacing w:val="-1"/>
          <w:sz w:val="22"/>
          <w:szCs w:val="22"/>
          <w:lang w:val="es-HN"/>
        </w:rPr>
        <w:t>i</w:t>
      </w:r>
      <w:r w:rsidRPr="00E808BB">
        <w:rPr>
          <w:rFonts w:eastAsia="Arial"/>
          <w:sz w:val="22"/>
          <w:szCs w:val="22"/>
          <w:lang w:val="es-HN"/>
        </w:rPr>
        <w:t>ó</w:t>
      </w:r>
      <w:r w:rsidRPr="00E808BB">
        <w:rPr>
          <w:rFonts w:eastAsia="Arial"/>
          <w:spacing w:val="-1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o</w:t>
      </w:r>
      <w:r w:rsidRPr="00E808BB">
        <w:rPr>
          <w:rFonts w:eastAsia="Arial"/>
          <w:spacing w:val="-1"/>
          <w:sz w:val="22"/>
          <w:szCs w:val="22"/>
          <w:lang w:val="es-HN"/>
        </w:rPr>
        <w:t>l</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u</w:t>
      </w:r>
      <w:r w:rsidRPr="00E808BB">
        <w:rPr>
          <w:rFonts w:eastAsia="Arial"/>
          <w:sz w:val="22"/>
          <w:szCs w:val="22"/>
          <w:lang w:val="es-HN"/>
        </w:rPr>
        <w:t>d</w:t>
      </w:r>
      <w:r w:rsidRPr="00E808BB">
        <w:rPr>
          <w:rFonts w:eastAsia="Arial"/>
          <w:spacing w:val="-1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2"/>
          <w:sz w:val="22"/>
          <w:szCs w:val="22"/>
          <w:lang w:val="es-HN"/>
        </w:rPr>
        <w:t xml:space="preserve"> </w:t>
      </w:r>
      <w:r w:rsidR="002A056D" w:rsidRPr="00E808BB">
        <w:rPr>
          <w:rFonts w:eastAsia="Arial"/>
          <w:spacing w:val="-12"/>
          <w:sz w:val="22"/>
          <w:szCs w:val="22"/>
          <w:lang w:val="es-HN"/>
        </w:rPr>
        <w:t>pre</w:t>
      </w:r>
      <w:r w:rsidRPr="00E808BB">
        <w:rPr>
          <w:rFonts w:eastAsia="Arial"/>
          <w:sz w:val="22"/>
          <w:szCs w:val="22"/>
          <w:lang w:val="es-HN"/>
        </w:rPr>
        <w:t>c</w:t>
      </w:r>
      <w:r w:rsidRPr="00E808BB">
        <w:rPr>
          <w:rFonts w:eastAsia="Arial"/>
          <w:spacing w:val="-1"/>
          <w:sz w:val="22"/>
          <w:szCs w:val="22"/>
          <w:lang w:val="es-HN"/>
        </w:rPr>
        <w:t>a</w:t>
      </w:r>
      <w:r w:rsidRPr="00E808BB">
        <w:rPr>
          <w:rFonts w:eastAsia="Arial"/>
          <w:spacing w:val="1"/>
          <w:sz w:val="22"/>
          <w:szCs w:val="22"/>
          <w:lang w:val="es-HN"/>
        </w:rPr>
        <w:t>l</w:t>
      </w:r>
      <w:r w:rsidRPr="00E808BB">
        <w:rPr>
          <w:rFonts w:eastAsia="Arial"/>
          <w:spacing w:val="-1"/>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ión</w:t>
      </w:r>
      <w:r w:rsidRPr="00E808BB">
        <w:rPr>
          <w:rFonts w:eastAsia="Arial"/>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27"/>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27"/>
          <w:sz w:val="22"/>
          <w:szCs w:val="22"/>
          <w:lang w:val="es-HN"/>
        </w:rPr>
        <w:t xml:space="preserve"> </w:t>
      </w:r>
      <w:r w:rsidRPr="00E808BB">
        <w:rPr>
          <w:rFonts w:eastAsia="Arial"/>
          <w:spacing w:val="-1"/>
          <w:sz w:val="22"/>
          <w:szCs w:val="22"/>
          <w:lang w:val="es-HN"/>
        </w:rPr>
        <w:t>debe</w:t>
      </w:r>
      <w:r w:rsidRPr="00E808BB">
        <w:rPr>
          <w:rFonts w:eastAsia="Arial"/>
          <w:sz w:val="22"/>
          <w:szCs w:val="22"/>
          <w:lang w:val="es-HN"/>
        </w:rPr>
        <w:t>rá</w:t>
      </w:r>
      <w:r w:rsidRPr="00E808BB">
        <w:rPr>
          <w:rFonts w:eastAsia="Arial"/>
          <w:spacing w:val="27"/>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c</w:t>
      </w:r>
      <w:r w:rsidRPr="00E808BB">
        <w:rPr>
          <w:rFonts w:eastAsia="Arial"/>
          <w:spacing w:val="1"/>
          <w:sz w:val="22"/>
          <w:szCs w:val="22"/>
          <w:lang w:val="es-HN"/>
        </w:rPr>
        <w:t>l</w:t>
      </w:r>
      <w:r w:rsidRPr="00E808BB">
        <w:rPr>
          <w:rFonts w:eastAsia="Arial"/>
          <w:spacing w:val="-1"/>
          <w:sz w:val="22"/>
          <w:szCs w:val="22"/>
          <w:lang w:val="es-HN"/>
        </w:rPr>
        <w:t>ui</w:t>
      </w:r>
      <w:r w:rsidRPr="00E808BB">
        <w:rPr>
          <w:rFonts w:eastAsia="Arial"/>
          <w:sz w:val="22"/>
          <w:szCs w:val="22"/>
          <w:lang w:val="es-HN"/>
        </w:rPr>
        <w:t>r</w:t>
      </w:r>
      <w:r w:rsidRPr="00E808BB">
        <w:rPr>
          <w:rFonts w:eastAsia="Arial"/>
          <w:spacing w:val="28"/>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27"/>
          <w:sz w:val="22"/>
          <w:szCs w:val="22"/>
          <w:lang w:val="es-HN"/>
        </w:rPr>
        <w:t xml:space="preserve"> </w:t>
      </w:r>
      <w:r w:rsidRPr="00E808BB">
        <w:rPr>
          <w:rFonts w:eastAsia="Arial"/>
          <w:sz w:val="22"/>
          <w:szCs w:val="22"/>
          <w:lang w:val="es-HN"/>
        </w:rPr>
        <w:t>su</w:t>
      </w:r>
      <w:r w:rsidRPr="00E808BB">
        <w:rPr>
          <w:rFonts w:eastAsia="Arial"/>
          <w:spacing w:val="27"/>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w:t>
      </w:r>
      <w:r w:rsidRPr="00E808BB">
        <w:rPr>
          <w:rFonts w:eastAsia="Arial"/>
          <w:spacing w:val="26"/>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27"/>
          <w:sz w:val="22"/>
          <w:szCs w:val="22"/>
          <w:lang w:val="es-HN"/>
        </w:rPr>
        <w:t xml:space="preserve"> </w:t>
      </w:r>
      <w:r w:rsidRPr="00E808BB">
        <w:rPr>
          <w:rFonts w:eastAsia="Arial"/>
          <w:spacing w:val="-1"/>
          <w:sz w:val="22"/>
          <w:szCs w:val="22"/>
          <w:lang w:val="es-HN"/>
        </w:rPr>
        <w:t>pode</w:t>
      </w:r>
      <w:r w:rsidRPr="00E808BB">
        <w:rPr>
          <w:rFonts w:eastAsia="Arial"/>
          <w:sz w:val="22"/>
          <w:szCs w:val="22"/>
          <w:lang w:val="es-HN"/>
        </w:rPr>
        <w:t>r</w:t>
      </w:r>
      <w:r w:rsidRPr="00E808BB">
        <w:rPr>
          <w:rFonts w:eastAsia="Arial"/>
          <w:spacing w:val="28"/>
          <w:sz w:val="22"/>
          <w:szCs w:val="22"/>
          <w:lang w:val="es-HN"/>
        </w:rPr>
        <w:t xml:space="preserve"> </w:t>
      </w:r>
      <w:r w:rsidR="002A056D" w:rsidRPr="00E808BB">
        <w:rPr>
          <w:rFonts w:eastAsia="Arial"/>
          <w:spacing w:val="-1"/>
          <w:sz w:val="22"/>
          <w:szCs w:val="22"/>
          <w:lang w:val="es-HN"/>
        </w:rPr>
        <w:t xml:space="preserve">otorgado </w:t>
      </w:r>
      <w:r w:rsidRPr="00E808BB">
        <w:rPr>
          <w:rFonts w:eastAsia="Arial"/>
          <w:sz w:val="22"/>
          <w:szCs w:val="22"/>
          <w:lang w:val="es-HN"/>
        </w:rPr>
        <w:t>a</w:t>
      </w:r>
      <w:r w:rsidRPr="00E808BB">
        <w:rPr>
          <w:rFonts w:eastAsia="Arial"/>
          <w:spacing w:val="27"/>
          <w:sz w:val="22"/>
          <w:szCs w:val="22"/>
          <w:lang w:val="es-HN"/>
        </w:rPr>
        <w:t xml:space="preserve"> </w:t>
      </w:r>
      <w:r w:rsidRPr="00E808BB">
        <w:rPr>
          <w:rFonts w:eastAsia="Arial"/>
          <w:spacing w:val="-1"/>
          <w:sz w:val="22"/>
          <w:szCs w:val="22"/>
          <w:lang w:val="es-HN"/>
        </w:rPr>
        <w:t>quie</w:t>
      </w:r>
      <w:r w:rsidRPr="00E808BB">
        <w:rPr>
          <w:rFonts w:eastAsia="Arial"/>
          <w:sz w:val="22"/>
          <w:szCs w:val="22"/>
          <w:lang w:val="es-HN"/>
        </w:rPr>
        <w:t>n s</w:t>
      </w:r>
      <w:r w:rsidRPr="00E808BB">
        <w:rPr>
          <w:rFonts w:eastAsia="Arial"/>
          <w:spacing w:val="-1"/>
          <w:sz w:val="22"/>
          <w:szCs w:val="22"/>
          <w:lang w:val="es-HN"/>
        </w:rPr>
        <w:t>u</w:t>
      </w:r>
      <w:r w:rsidRPr="00E808BB">
        <w:rPr>
          <w:rFonts w:eastAsia="Arial"/>
          <w:sz w:val="22"/>
          <w:szCs w:val="22"/>
          <w:lang w:val="es-HN"/>
        </w:rPr>
        <w:t>scri</w:t>
      </w:r>
      <w:r w:rsidRPr="00E808BB">
        <w:rPr>
          <w:rFonts w:eastAsia="Arial"/>
          <w:spacing w:val="-2"/>
          <w:sz w:val="22"/>
          <w:szCs w:val="22"/>
          <w:lang w:val="es-HN"/>
        </w:rPr>
        <w:t>b</w:t>
      </w:r>
      <w:r w:rsidRPr="00E808BB">
        <w:rPr>
          <w:rFonts w:eastAsia="Arial"/>
          <w:sz w:val="22"/>
          <w:szCs w:val="22"/>
          <w:lang w:val="es-HN"/>
        </w:rPr>
        <w:t>a</w:t>
      </w:r>
      <w:r w:rsidRPr="00E808BB">
        <w:rPr>
          <w:rFonts w:eastAsia="Arial"/>
          <w:spacing w:val="1"/>
          <w:sz w:val="22"/>
          <w:szCs w:val="22"/>
          <w:lang w:val="es-HN"/>
        </w:rPr>
        <w:t xml:space="preserve"> l</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pacing w:val="-1"/>
          <w:sz w:val="22"/>
          <w:szCs w:val="22"/>
          <w:lang w:val="es-HN"/>
        </w:rPr>
        <w:t>au</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ri</w:t>
      </w:r>
      <w:r w:rsidRPr="00E808BB">
        <w:rPr>
          <w:rFonts w:eastAsia="Arial"/>
          <w:spacing w:val="-3"/>
          <w:sz w:val="22"/>
          <w:szCs w:val="22"/>
          <w:lang w:val="es-HN"/>
        </w:rPr>
        <w:t>z</w:t>
      </w:r>
      <w:r w:rsidRPr="00E808BB">
        <w:rPr>
          <w:rFonts w:eastAsia="Arial"/>
          <w:spacing w:val="1"/>
          <w:sz w:val="22"/>
          <w:szCs w:val="22"/>
          <w:lang w:val="es-HN"/>
        </w:rPr>
        <w:t>á</w:t>
      </w:r>
      <w:r w:rsidRPr="00E808BB">
        <w:rPr>
          <w:rFonts w:eastAsia="Arial"/>
          <w:spacing w:val="-1"/>
          <w:sz w:val="22"/>
          <w:szCs w:val="22"/>
          <w:lang w:val="es-HN"/>
        </w:rPr>
        <w:t>ndo</w:t>
      </w:r>
      <w:r w:rsidRPr="00E808BB">
        <w:rPr>
          <w:rFonts w:eastAsia="Arial"/>
          <w:spacing w:val="1"/>
          <w:sz w:val="22"/>
          <w:szCs w:val="22"/>
          <w:lang w:val="es-HN"/>
        </w:rPr>
        <w:t>l</w:t>
      </w:r>
      <w:r w:rsidRPr="00E808BB">
        <w:rPr>
          <w:rFonts w:eastAsia="Arial"/>
          <w:sz w:val="22"/>
          <w:szCs w:val="22"/>
          <w:lang w:val="es-HN"/>
        </w:rPr>
        <w:t>e</w:t>
      </w:r>
      <w:r w:rsidRPr="00E808BB">
        <w:rPr>
          <w:rFonts w:eastAsia="Arial"/>
          <w:spacing w:val="4"/>
          <w:sz w:val="22"/>
          <w:szCs w:val="22"/>
          <w:lang w:val="es-HN"/>
        </w:rPr>
        <w:t xml:space="preserve"> </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pacing w:val="5"/>
          <w:sz w:val="22"/>
          <w:szCs w:val="22"/>
          <w:lang w:val="es-HN"/>
        </w:rPr>
        <w:t>m</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e</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 xml:space="preserve">r </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te</w:t>
      </w:r>
    </w:p>
    <w:p w14:paraId="2CA4B409" w14:textId="77777777" w:rsidR="00184006" w:rsidRPr="00E808BB" w:rsidRDefault="00184006">
      <w:pPr>
        <w:spacing w:line="200" w:lineRule="exact"/>
        <w:rPr>
          <w:sz w:val="22"/>
          <w:szCs w:val="22"/>
          <w:lang w:val="es-HN"/>
        </w:rPr>
      </w:pPr>
    </w:p>
    <w:p w14:paraId="459B8606" w14:textId="77777777" w:rsidR="00184006" w:rsidRPr="00E808BB" w:rsidRDefault="00184006">
      <w:pPr>
        <w:spacing w:line="200" w:lineRule="exact"/>
        <w:rPr>
          <w:sz w:val="22"/>
          <w:szCs w:val="22"/>
          <w:lang w:val="es-HN"/>
        </w:rPr>
      </w:pPr>
    </w:p>
    <w:p w14:paraId="7A717C54" w14:textId="69F87827" w:rsidR="00184006" w:rsidRPr="00E808BB" w:rsidRDefault="00694E15" w:rsidP="00AF6222">
      <w:pPr>
        <w:pStyle w:val="Ttulo3"/>
        <w:rPr>
          <w:sz w:val="22"/>
          <w:szCs w:val="22"/>
        </w:rPr>
      </w:pPr>
      <w:bookmarkStart w:id="8" w:name="_Toc487103844"/>
      <w:r w:rsidRPr="00E808BB">
        <w:rPr>
          <w:b w:val="0"/>
          <w:spacing w:val="1"/>
          <w:sz w:val="22"/>
          <w:szCs w:val="22"/>
        </w:rPr>
        <w:t>6</w:t>
      </w:r>
      <w:r w:rsidRPr="00E808BB">
        <w:rPr>
          <w:b w:val="0"/>
          <w:sz w:val="22"/>
          <w:szCs w:val="22"/>
        </w:rPr>
        <w:t>.</w:t>
      </w:r>
      <w:r w:rsidRPr="00E808BB">
        <w:rPr>
          <w:spacing w:val="27"/>
          <w:sz w:val="22"/>
          <w:szCs w:val="22"/>
        </w:rPr>
        <w:t xml:space="preserve"> </w:t>
      </w:r>
      <w:r w:rsidRPr="00E808BB">
        <w:rPr>
          <w:b w:val="0"/>
          <w:spacing w:val="-1"/>
          <w:sz w:val="22"/>
          <w:szCs w:val="22"/>
        </w:rPr>
        <w:t>U</w:t>
      </w:r>
      <w:r w:rsidRPr="00E808BB">
        <w:rPr>
          <w:b w:val="0"/>
          <w:spacing w:val="1"/>
          <w:sz w:val="22"/>
          <w:szCs w:val="22"/>
        </w:rPr>
        <w:t>N</w:t>
      </w:r>
      <w:r w:rsidRPr="00E808BB">
        <w:rPr>
          <w:b w:val="0"/>
          <w:sz w:val="22"/>
          <w:szCs w:val="22"/>
        </w:rPr>
        <w:t>A</w:t>
      </w:r>
      <w:r w:rsidRPr="00E808BB">
        <w:rPr>
          <w:b w:val="0"/>
          <w:spacing w:val="-5"/>
          <w:sz w:val="22"/>
          <w:szCs w:val="22"/>
        </w:rPr>
        <w:t xml:space="preserve"> </w:t>
      </w:r>
      <w:r w:rsidRPr="00E808BB">
        <w:rPr>
          <w:b w:val="0"/>
          <w:sz w:val="22"/>
          <w:szCs w:val="22"/>
        </w:rPr>
        <w:t>O</w:t>
      </w:r>
      <w:r w:rsidRPr="00E808BB">
        <w:rPr>
          <w:b w:val="0"/>
          <w:spacing w:val="1"/>
          <w:sz w:val="22"/>
          <w:szCs w:val="22"/>
        </w:rPr>
        <w:t>F</w:t>
      </w:r>
      <w:r w:rsidRPr="00E808BB">
        <w:rPr>
          <w:b w:val="0"/>
          <w:sz w:val="22"/>
          <w:szCs w:val="22"/>
        </w:rPr>
        <w:t>E</w:t>
      </w:r>
      <w:r w:rsidRPr="00E808BB">
        <w:rPr>
          <w:b w:val="0"/>
          <w:spacing w:val="1"/>
          <w:sz w:val="22"/>
          <w:szCs w:val="22"/>
        </w:rPr>
        <w:t>R</w:t>
      </w:r>
      <w:r w:rsidRPr="00E808BB">
        <w:rPr>
          <w:b w:val="0"/>
          <w:spacing w:val="-2"/>
          <w:sz w:val="22"/>
          <w:szCs w:val="22"/>
        </w:rPr>
        <w:t>T</w:t>
      </w:r>
      <w:r w:rsidRPr="00E808BB">
        <w:rPr>
          <w:b w:val="0"/>
          <w:sz w:val="22"/>
          <w:szCs w:val="22"/>
        </w:rPr>
        <w:t>A</w:t>
      </w:r>
      <w:r w:rsidRPr="00E808BB">
        <w:rPr>
          <w:b w:val="0"/>
          <w:spacing w:val="-2"/>
          <w:sz w:val="22"/>
          <w:szCs w:val="22"/>
        </w:rPr>
        <w:t xml:space="preserve"> </w:t>
      </w:r>
      <w:r w:rsidRPr="00E808BB">
        <w:rPr>
          <w:b w:val="0"/>
          <w:sz w:val="22"/>
          <w:szCs w:val="22"/>
        </w:rPr>
        <w:t xml:space="preserve">POR </w:t>
      </w:r>
      <w:r w:rsidRPr="00E808BB">
        <w:rPr>
          <w:b w:val="0"/>
          <w:spacing w:val="1"/>
          <w:sz w:val="22"/>
          <w:szCs w:val="22"/>
        </w:rPr>
        <w:t>O</w:t>
      </w:r>
      <w:r w:rsidRPr="00E808BB">
        <w:rPr>
          <w:b w:val="0"/>
          <w:spacing w:val="-2"/>
          <w:sz w:val="22"/>
          <w:szCs w:val="22"/>
        </w:rPr>
        <w:t>F</w:t>
      </w:r>
      <w:r w:rsidRPr="00E808BB">
        <w:rPr>
          <w:b w:val="0"/>
          <w:sz w:val="22"/>
          <w:szCs w:val="22"/>
        </w:rPr>
        <w:t>E</w:t>
      </w:r>
      <w:r w:rsidRPr="00E808BB">
        <w:rPr>
          <w:b w:val="0"/>
          <w:spacing w:val="-1"/>
          <w:sz w:val="22"/>
          <w:szCs w:val="22"/>
        </w:rPr>
        <w:t>R</w:t>
      </w:r>
      <w:r w:rsidRPr="00E808BB">
        <w:rPr>
          <w:b w:val="0"/>
          <w:sz w:val="22"/>
          <w:szCs w:val="22"/>
        </w:rPr>
        <w:t>E</w:t>
      </w:r>
      <w:r w:rsidRPr="00E808BB">
        <w:rPr>
          <w:b w:val="0"/>
          <w:spacing w:val="1"/>
          <w:sz w:val="22"/>
          <w:szCs w:val="22"/>
        </w:rPr>
        <w:t>N</w:t>
      </w:r>
      <w:r w:rsidRPr="00E808BB">
        <w:rPr>
          <w:b w:val="0"/>
          <w:spacing w:val="-4"/>
          <w:sz w:val="22"/>
          <w:szCs w:val="22"/>
        </w:rPr>
        <w:t>T</w:t>
      </w:r>
      <w:r w:rsidRPr="00E808BB">
        <w:rPr>
          <w:b w:val="0"/>
          <w:sz w:val="22"/>
          <w:szCs w:val="22"/>
        </w:rPr>
        <w:t>E</w:t>
      </w:r>
      <w:bookmarkEnd w:id="8"/>
    </w:p>
    <w:p w14:paraId="6EBB8EC9" w14:textId="0ACA316C" w:rsidR="00184006" w:rsidRPr="00E808BB" w:rsidRDefault="00694E15">
      <w:pPr>
        <w:ind w:left="969" w:right="78" w:hanging="427"/>
        <w:jc w:val="both"/>
        <w:rPr>
          <w:rFonts w:eastAsia="Arial"/>
          <w:sz w:val="22"/>
          <w:szCs w:val="22"/>
          <w:lang w:val="es-HN"/>
        </w:rPr>
      </w:pPr>
      <w:r w:rsidRPr="00E808BB">
        <w:rPr>
          <w:rFonts w:eastAsia="Arial"/>
          <w:spacing w:val="-1"/>
          <w:sz w:val="22"/>
          <w:szCs w:val="22"/>
          <w:lang w:val="es-HN"/>
        </w:rPr>
        <w:lastRenderedPageBreak/>
        <w:t>6</w:t>
      </w:r>
      <w:r w:rsidRPr="00E808BB">
        <w:rPr>
          <w:rFonts w:eastAsia="Arial"/>
          <w:sz w:val="22"/>
          <w:szCs w:val="22"/>
          <w:lang w:val="es-HN"/>
        </w:rPr>
        <w:t>.1</w:t>
      </w:r>
      <w:r w:rsidRPr="00E808BB">
        <w:rPr>
          <w:rFonts w:eastAsia="Arial"/>
          <w:spacing w:val="44"/>
          <w:sz w:val="22"/>
          <w:szCs w:val="22"/>
          <w:lang w:val="es-HN"/>
        </w:rPr>
        <w:t xml:space="preserve"> </w:t>
      </w:r>
      <w:r w:rsidRPr="00E808BB">
        <w:rPr>
          <w:rFonts w:eastAsia="Arial"/>
          <w:spacing w:val="-1"/>
          <w:sz w:val="22"/>
          <w:szCs w:val="22"/>
          <w:lang w:val="es-HN"/>
        </w:rPr>
        <w:t>Cad</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2"/>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rá</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ola</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2"/>
          <w:sz w:val="22"/>
          <w:szCs w:val="22"/>
          <w:lang w:val="es-HN"/>
        </w:rPr>
        <w:t xml:space="preserve"> </w:t>
      </w:r>
      <w:r w:rsidRPr="00E808BB">
        <w:rPr>
          <w:rFonts w:eastAsia="Arial"/>
          <w:spacing w:val="-1"/>
          <w:sz w:val="22"/>
          <w:szCs w:val="22"/>
          <w:lang w:val="es-HN"/>
        </w:rPr>
        <w:t>un</w:t>
      </w:r>
      <w:r w:rsidRPr="00E808BB">
        <w:rPr>
          <w:rFonts w:eastAsia="Arial"/>
          <w:sz w:val="22"/>
          <w:szCs w:val="22"/>
          <w:lang w:val="es-HN"/>
        </w:rPr>
        <w:t xml:space="preserve">a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spacing w:val="-2"/>
          <w:sz w:val="22"/>
          <w:szCs w:val="22"/>
          <w:lang w:val="es-HN"/>
        </w:rPr>
        <w:t>y</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ind</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pacing w:val="1"/>
          <w:sz w:val="22"/>
          <w:szCs w:val="22"/>
          <w:lang w:val="es-HN"/>
        </w:rPr>
        <w:t>d</w:t>
      </w:r>
      <w:r w:rsidRPr="00E808BB">
        <w:rPr>
          <w:rFonts w:eastAsia="Arial"/>
          <w:spacing w:val="-1"/>
          <w:sz w:val="22"/>
          <w:szCs w:val="22"/>
          <w:lang w:val="es-HN"/>
        </w:rPr>
        <w:t>ual</w:t>
      </w:r>
      <w:r w:rsidRPr="00E808BB">
        <w:rPr>
          <w:rFonts w:eastAsia="Arial"/>
          <w:spacing w:val="5"/>
          <w:sz w:val="22"/>
          <w:szCs w:val="22"/>
          <w:lang w:val="es-HN"/>
        </w:rPr>
        <w:t>m</w:t>
      </w:r>
      <w:r w:rsidRPr="00E808BB">
        <w:rPr>
          <w:rFonts w:eastAsia="Arial"/>
          <w:spacing w:val="-3"/>
          <w:sz w:val="22"/>
          <w:szCs w:val="22"/>
          <w:lang w:val="es-HN"/>
        </w:rPr>
        <w:t>e</w:t>
      </w:r>
      <w:r w:rsidRPr="00E808BB">
        <w:rPr>
          <w:rFonts w:eastAsia="Arial"/>
          <w:spacing w:val="-1"/>
          <w:sz w:val="22"/>
          <w:szCs w:val="22"/>
          <w:lang w:val="es-HN"/>
        </w:rPr>
        <w:t>n</w:t>
      </w:r>
      <w:r w:rsidRPr="00E808BB">
        <w:rPr>
          <w:rFonts w:eastAsia="Arial"/>
          <w:sz w:val="22"/>
          <w:szCs w:val="22"/>
          <w:lang w:val="es-HN"/>
        </w:rPr>
        <w:t>te</w:t>
      </w:r>
      <w:r w:rsidRPr="00E808BB">
        <w:rPr>
          <w:rFonts w:eastAsia="Arial"/>
          <w:spacing w:val="2"/>
          <w:sz w:val="22"/>
          <w:szCs w:val="22"/>
          <w:lang w:val="es-HN"/>
        </w:rPr>
        <w:t xml:space="preserve"> </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2"/>
          <w:sz w:val="22"/>
          <w:szCs w:val="22"/>
          <w:lang w:val="es-HN"/>
        </w:rPr>
        <w:t>m</w:t>
      </w:r>
      <w:r w:rsidRPr="00E808BB">
        <w:rPr>
          <w:rFonts w:eastAsia="Arial"/>
          <w:spacing w:val="-1"/>
          <w:sz w:val="22"/>
          <w:szCs w:val="22"/>
          <w:lang w:val="es-HN"/>
        </w:rPr>
        <w:t>i</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b</w:t>
      </w:r>
      <w:r w:rsidRPr="00E808BB">
        <w:rPr>
          <w:rFonts w:eastAsia="Arial"/>
          <w:spacing w:val="-2"/>
          <w:sz w:val="22"/>
          <w:szCs w:val="22"/>
          <w:lang w:val="es-HN"/>
        </w:rPr>
        <w:t>r</w:t>
      </w:r>
      <w:r w:rsidRPr="00E808BB">
        <w:rPr>
          <w:rFonts w:eastAsia="Arial"/>
          <w:sz w:val="22"/>
          <w:szCs w:val="22"/>
          <w:lang w:val="es-HN"/>
        </w:rPr>
        <w:t xml:space="preserve">o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u</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Con</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rc</w:t>
      </w:r>
      <w:r w:rsidRPr="00E808BB">
        <w:rPr>
          <w:rFonts w:eastAsia="Arial"/>
          <w:spacing w:val="1"/>
          <w:sz w:val="22"/>
          <w:szCs w:val="22"/>
          <w:lang w:val="es-HN"/>
        </w:rPr>
        <w:t>i</w:t>
      </w:r>
      <w:r w:rsidRPr="00E808BB">
        <w:rPr>
          <w:rFonts w:eastAsia="Arial"/>
          <w:spacing w:val="-1"/>
          <w:sz w:val="22"/>
          <w:szCs w:val="22"/>
          <w:lang w:val="es-HN"/>
        </w:rPr>
        <w:t>o</w:t>
      </w:r>
      <w:r w:rsidRPr="00E808BB">
        <w:rPr>
          <w:rFonts w:eastAsia="Arial"/>
          <w:spacing w:val="2"/>
          <w:sz w:val="22"/>
          <w:szCs w:val="22"/>
          <w:lang w:val="es-HN"/>
        </w:rPr>
        <w:t>.</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z w:val="22"/>
          <w:szCs w:val="22"/>
          <w:lang w:val="es-HN"/>
        </w:rPr>
        <w:t>El</w:t>
      </w:r>
      <w:r w:rsidRPr="00E808BB">
        <w:rPr>
          <w:rFonts w:eastAsia="Arial"/>
          <w:spacing w:val="2"/>
          <w:sz w:val="22"/>
          <w:szCs w:val="22"/>
          <w:lang w:val="es-HN"/>
        </w:rPr>
        <w:t xml:space="preserve"> </w:t>
      </w:r>
      <w:r w:rsidRPr="00E808BB">
        <w:rPr>
          <w:rFonts w:eastAsia="Arial"/>
          <w:spacing w:val="-2"/>
          <w:sz w:val="22"/>
          <w:szCs w:val="22"/>
          <w:lang w:val="es-HN"/>
        </w:rPr>
        <w:t>Of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2"/>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z w:val="22"/>
          <w:szCs w:val="22"/>
          <w:lang w:val="es-HN"/>
        </w:rPr>
        <w:t>te</w:t>
      </w:r>
      <w:r w:rsidRPr="00E808BB">
        <w:rPr>
          <w:rFonts w:eastAsia="Arial"/>
          <w:spacing w:val="2"/>
          <w:sz w:val="22"/>
          <w:szCs w:val="22"/>
          <w:lang w:val="es-HN"/>
        </w:rPr>
        <w:t xml:space="preserve"> </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ip</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á</w:t>
      </w:r>
      <w:r w:rsidRPr="00E808BB">
        <w:rPr>
          <w:rFonts w:eastAsia="Arial"/>
          <w:sz w:val="22"/>
          <w:szCs w:val="22"/>
          <w:lang w:val="es-HN"/>
        </w:rPr>
        <w:t xml:space="preserve">s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un</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a</w:t>
      </w:r>
      <w:r w:rsidRPr="00E808BB">
        <w:rPr>
          <w:rFonts w:eastAsia="Arial"/>
          <w:spacing w:val="6"/>
          <w:sz w:val="22"/>
          <w:szCs w:val="22"/>
          <w:lang w:val="es-HN"/>
        </w:rPr>
        <w:t xml:space="preserve"> </w:t>
      </w:r>
      <w:r w:rsidR="002A056D" w:rsidRPr="00E808BB">
        <w:rPr>
          <w:rFonts w:eastAsia="Arial"/>
          <w:spacing w:val="-1"/>
          <w:sz w:val="22"/>
          <w:szCs w:val="22"/>
          <w:lang w:val="es-HN"/>
        </w:rPr>
        <w:t>se</w:t>
      </w:r>
      <w:r w:rsidR="002A056D" w:rsidRPr="00E808BB">
        <w:rPr>
          <w:rFonts w:eastAsia="Arial"/>
          <w:sz w:val="22"/>
          <w:szCs w:val="22"/>
          <w:lang w:val="es-HN"/>
        </w:rPr>
        <w:t xml:space="preserve">rá descalificado (a menos que lo haga como subcontratistas o en los casos cuando se permiten presentar o se solicitan propuestas alternativas) y ocasionará </w:t>
      </w:r>
      <w:r w:rsidRPr="00E808BB">
        <w:rPr>
          <w:rFonts w:eastAsia="Arial"/>
          <w:spacing w:val="-1"/>
          <w:sz w:val="22"/>
          <w:szCs w:val="22"/>
          <w:lang w:val="es-HN"/>
        </w:rPr>
        <w:t>qu</w:t>
      </w:r>
      <w:r w:rsidRPr="00E808BB">
        <w:rPr>
          <w:rFonts w:eastAsia="Arial"/>
          <w:sz w:val="22"/>
          <w:szCs w:val="22"/>
          <w:lang w:val="es-HN"/>
        </w:rPr>
        <w:t>e t</w:t>
      </w:r>
      <w:r w:rsidRPr="00E808BB">
        <w:rPr>
          <w:rFonts w:eastAsia="Arial"/>
          <w:spacing w:val="-1"/>
          <w:sz w:val="22"/>
          <w:szCs w:val="22"/>
          <w:lang w:val="es-HN"/>
        </w:rPr>
        <w:t>oda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pacing w:val="-1"/>
          <w:sz w:val="22"/>
          <w:szCs w:val="22"/>
          <w:lang w:val="es-HN"/>
        </w:rPr>
        <w:t>pue</w:t>
      </w:r>
      <w:r w:rsidRPr="00E808BB">
        <w:rPr>
          <w:rFonts w:eastAsia="Arial"/>
          <w:sz w:val="22"/>
          <w:szCs w:val="22"/>
          <w:lang w:val="es-HN"/>
        </w:rPr>
        <w:t>st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uale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p</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ea</w:t>
      </w:r>
      <w:r w:rsidRPr="00E808BB">
        <w:rPr>
          <w:rFonts w:eastAsia="Arial"/>
          <w:sz w:val="22"/>
          <w:szCs w:val="22"/>
          <w:lang w:val="es-HN"/>
        </w:rPr>
        <w:t xml:space="preserve">n </w:t>
      </w:r>
      <w:r w:rsidRPr="00E808BB">
        <w:rPr>
          <w:rFonts w:eastAsia="Arial"/>
          <w:spacing w:val="1"/>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ha</w:t>
      </w:r>
      <w:r w:rsidRPr="00E808BB">
        <w:rPr>
          <w:rFonts w:eastAsia="Arial"/>
          <w:sz w:val="22"/>
          <w:szCs w:val="22"/>
          <w:lang w:val="es-HN"/>
        </w:rPr>
        <w:t>z</w:t>
      </w:r>
      <w:r w:rsidRPr="00E808BB">
        <w:rPr>
          <w:rFonts w:eastAsia="Arial"/>
          <w:spacing w:val="-1"/>
          <w:sz w:val="22"/>
          <w:szCs w:val="22"/>
          <w:lang w:val="es-HN"/>
        </w:rPr>
        <w:t>ada</w:t>
      </w:r>
      <w:r w:rsidRPr="00E808BB">
        <w:rPr>
          <w:rFonts w:eastAsia="Arial"/>
          <w:sz w:val="22"/>
          <w:szCs w:val="22"/>
          <w:lang w:val="es-HN"/>
        </w:rPr>
        <w:t>s.</w:t>
      </w:r>
    </w:p>
    <w:p w14:paraId="61B0847B" w14:textId="77777777" w:rsidR="002A056D" w:rsidRPr="00E808BB" w:rsidRDefault="002A056D">
      <w:pPr>
        <w:ind w:left="969" w:right="78" w:hanging="427"/>
        <w:jc w:val="both"/>
        <w:rPr>
          <w:rFonts w:eastAsia="Arial"/>
          <w:sz w:val="22"/>
          <w:szCs w:val="22"/>
          <w:lang w:val="es-HN"/>
        </w:rPr>
      </w:pPr>
    </w:p>
    <w:p w14:paraId="2C61A0FE" w14:textId="0D9B19B9" w:rsidR="00184006" w:rsidRPr="00E808BB" w:rsidRDefault="00694E15" w:rsidP="00AF6222">
      <w:pPr>
        <w:pStyle w:val="Ttulo3"/>
        <w:rPr>
          <w:sz w:val="22"/>
          <w:szCs w:val="22"/>
        </w:rPr>
      </w:pPr>
      <w:bookmarkStart w:id="9" w:name="_Toc487103845"/>
      <w:r w:rsidRPr="00E808BB">
        <w:rPr>
          <w:b w:val="0"/>
          <w:spacing w:val="1"/>
          <w:sz w:val="22"/>
          <w:szCs w:val="22"/>
        </w:rPr>
        <w:t>7</w:t>
      </w:r>
      <w:r w:rsidRPr="00E808BB">
        <w:rPr>
          <w:b w:val="0"/>
          <w:sz w:val="22"/>
          <w:szCs w:val="22"/>
        </w:rPr>
        <w:t>.</w:t>
      </w:r>
      <w:r w:rsidRPr="00E808BB">
        <w:rPr>
          <w:sz w:val="22"/>
          <w:szCs w:val="22"/>
        </w:rPr>
        <w:t xml:space="preserve"> </w:t>
      </w:r>
      <w:r w:rsidRPr="00E808BB">
        <w:rPr>
          <w:b w:val="0"/>
          <w:spacing w:val="-1"/>
          <w:sz w:val="22"/>
          <w:szCs w:val="22"/>
        </w:rPr>
        <w:t>C</w:t>
      </w:r>
      <w:r w:rsidRPr="00E808BB">
        <w:rPr>
          <w:b w:val="0"/>
          <w:sz w:val="22"/>
          <w:szCs w:val="22"/>
        </w:rPr>
        <w:t>OS</w:t>
      </w:r>
      <w:r w:rsidRPr="00E808BB">
        <w:rPr>
          <w:b w:val="0"/>
          <w:spacing w:val="-4"/>
          <w:sz w:val="22"/>
          <w:szCs w:val="22"/>
        </w:rPr>
        <w:t>T</w:t>
      </w:r>
      <w:r w:rsidRPr="00E808BB">
        <w:rPr>
          <w:b w:val="0"/>
          <w:sz w:val="22"/>
          <w:szCs w:val="22"/>
        </w:rPr>
        <w:t xml:space="preserve">OS DE </w:t>
      </w:r>
      <w:r w:rsidRPr="00E808BB">
        <w:rPr>
          <w:b w:val="0"/>
          <w:spacing w:val="4"/>
          <w:sz w:val="22"/>
          <w:szCs w:val="22"/>
        </w:rPr>
        <w:t>L</w:t>
      </w:r>
      <w:r w:rsidRPr="00E808BB">
        <w:rPr>
          <w:b w:val="0"/>
          <w:spacing w:val="-6"/>
          <w:sz w:val="22"/>
          <w:szCs w:val="22"/>
        </w:rPr>
        <w:t>A</w:t>
      </w:r>
      <w:r w:rsidRPr="00E808BB">
        <w:rPr>
          <w:b w:val="0"/>
          <w:sz w:val="22"/>
          <w:szCs w:val="22"/>
        </w:rPr>
        <w:t>S PROPUE</w:t>
      </w:r>
      <w:r w:rsidRPr="00E808BB">
        <w:rPr>
          <w:b w:val="0"/>
          <w:spacing w:val="2"/>
          <w:sz w:val="22"/>
          <w:szCs w:val="22"/>
        </w:rPr>
        <w:t>S</w:t>
      </w:r>
      <w:r w:rsidRPr="00E808BB">
        <w:rPr>
          <w:b w:val="0"/>
          <w:spacing w:val="-2"/>
          <w:sz w:val="22"/>
          <w:szCs w:val="22"/>
        </w:rPr>
        <w:t>T</w:t>
      </w:r>
      <w:r w:rsidRPr="00E808BB">
        <w:rPr>
          <w:b w:val="0"/>
          <w:spacing w:val="-3"/>
          <w:sz w:val="22"/>
          <w:szCs w:val="22"/>
        </w:rPr>
        <w:t>A</w:t>
      </w:r>
      <w:r w:rsidRPr="00E808BB">
        <w:rPr>
          <w:b w:val="0"/>
          <w:sz w:val="22"/>
          <w:szCs w:val="22"/>
        </w:rPr>
        <w:t>S</w:t>
      </w:r>
      <w:bookmarkEnd w:id="9"/>
    </w:p>
    <w:p w14:paraId="386A005F" w14:textId="77777777" w:rsidR="00184006" w:rsidRPr="00E808BB" w:rsidRDefault="00694E15">
      <w:pPr>
        <w:spacing w:before="4" w:line="260" w:lineRule="exact"/>
        <w:ind w:left="969" w:right="71" w:hanging="427"/>
        <w:jc w:val="both"/>
        <w:rPr>
          <w:rFonts w:eastAsia="Arial"/>
          <w:sz w:val="22"/>
          <w:szCs w:val="22"/>
          <w:lang w:val="es-HN"/>
        </w:rPr>
      </w:pPr>
      <w:r w:rsidRPr="00E808BB">
        <w:rPr>
          <w:rFonts w:eastAsia="Arial"/>
          <w:spacing w:val="-1"/>
          <w:sz w:val="22"/>
          <w:szCs w:val="22"/>
          <w:lang w:val="es-HN"/>
        </w:rPr>
        <w:t>7</w:t>
      </w:r>
      <w:r w:rsidRPr="00E808BB">
        <w:rPr>
          <w:rFonts w:eastAsia="Arial"/>
          <w:sz w:val="22"/>
          <w:szCs w:val="22"/>
          <w:lang w:val="es-HN"/>
        </w:rPr>
        <w:t xml:space="preserve">.1 </w:t>
      </w:r>
      <w:r w:rsidRPr="00E808BB">
        <w:rPr>
          <w:rFonts w:eastAsia="Arial"/>
          <w:spacing w:val="-1"/>
          <w:sz w:val="22"/>
          <w:szCs w:val="22"/>
          <w:lang w:val="es-HN"/>
        </w:rPr>
        <w:t>L</w:t>
      </w:r>
      <w:r w:rsidRPr="00E808BB">
        <w:rPr>
          <w:rFonts w:eastAsia="Arial"/>
          <w:spacing w:val="-6"/>
          <w:sz w:val="22"/>
          <w:szCs w:val="22"/>
          <w:lang w:val="es-HN"/>
        </w:rPr>
        <w:t>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4"/>
          <w:sz w:val="22"/>
          <w:szCs w:val="22"/>
          <w:lang w:val="es-HN"/>
        </w:rPr>
        <w:t>O</w:t>
      </w:r>
      <w:r w:rsidRPr="00E808BB">
        <w:rPr>
          <w:rFonts w:eastAsia="Arial"/>
          <w:spacing w:val="-2"/>
          <w:sz w:val="22"/>
          <w:szCs w:val="22"/>
          <w:lang w:val="es-HN"/>
        </w:rPr>
        <w:t>f</w:t>
      </w:r>
      <w:r w:rsidRPr="00E808BB">
        <w:rPr>
          <w:rFonts w:eastAsia="Arial"/>
          <w:spacing w:val="-6"/>
          <w:sz w:val="22"/>
          <w:szCs w:val="22"/>
          <w:lang w:val="es-HN"/>
        </w:rPr>
        <w:t>e</w:t>
      </w:r>
      <w:r w:rsidRPr="00E808BB">
        <w:rPr>
          <w:rFonts w:eastAsia="Arial"/>
          <w:spacing w:val="-2"/>
          <w:sz w:val="22"/>
          <w:szCs w:val="22"/>
          <w:lang w:val="es-HN"/>
        </w:rPr>
        <w:t>r</w:t>
      </w:r>
      <w:r w:rsidRPr="00E808BB">
        <w:rPr>
          <w:rFonts w:eastAsia="Arial"/>
          <w:spacing w:val="-6"/>
          <w:sz w:val="22"/>
          <w:szCs w:val="22"/>
          <w:lang w:val="es-HN"/>
        </w:rPr>
        <w:t>en</w:t>
      </w:r>
      <w:r w:rsidRPr="00E808BB">
        <w:rPr>
          <w:rFonts w:eastAsia="Arial"/>
          <w:spacing w:val="-2"/>
          <w:sz w:val="22"/>
          <w:szCs w:val="22"/>
          <w:lang w:val="es-HN"/>
        </w:rPr>
        <w:t>t</w:t>
      </w:r>
      <w:r w:rsidRPr="00E808BB">
        <w:rPr>
          <w:rFonts w:eastAsia="Arial"/>
          <w:spacing w:val="-6"/>
          <w:sz w:val="22"/>
          <w:szCs w:val="22"/>
          <w:lang w:val="es-HN"/>
        </w:rPr>
        <w:t>e</w:t>
      </w:r>
      <w:r w:rsidRPr="00E808BB">
        <w:rPr>
          <w:rFonts w:eastAsia="Arial"/>
          <w:sz w:val="22"/>
          <w:szCs w:val="22"/>
          <w:lang w:val="es-HN"/>
        </w:rPr>
        <w:t>s</w:t>
      </w:r>
      <w:r w:rsidRPr="00E808BB">
        <w:rPr>
          <w:rFonts w:eastAsia="Arial"/>
          <w:spacing w:val="5"/>
          <w:sz w:val="22"/>
          <w:szCs w:val="22"/>
          <w:lang w:val="es-HN"/>
        </w:rPr>
        <w:t xml:space="preserve"> </w:t>
      </w:r>
      <w:r w:rsidRPr="00E808BB">
        <w:rPr>
          <w:rFonts w:eastAsia="Arial"/>
          <w:spacing w:val="-2"/>
          <w:sz w:val="22"/>
          <w:szCs w:val="22"/>
          <w:lang w:val="es-HN"/>
        </w:rPr>
        <w:t>s</w:t>
      </w:r>
      <w:r w:rsidRPr="00E808BB">
        <w:rPr>
          <w:rFonts w:eastAsia="Arial"/>
          <w:spacing w:val="-6"/>
          <w:sz w:val="22"/>
          <w:szCs w:val="22"/>
          <w:lang w:val="es-HN"/>
        </w:rPr>
        <w:t>e</w:t>
      </w:r>
      <w:r w:rsidRPr="00E808BB">
        <w:rPr>
          <w:rFonts w:eastAsia="Arial"/>
          <w:spacing w:val="-5"/>
          <w:sz w:val="22"/>
          <w:szCs w:val="22"/>
          <w:lang w:val="es-HN"/>
        </w:rPr>
        <w:t>r</w:t>
      </w:r>
      <w:r w:rsidRPr="00E808BB">
        <w:rPr>
          <w:rFonts w:eastAsia="Arial"/>
          <w:spacing w:val="-3"/>
          <w:sz w:val="22"/>
          <w:szCs w:val="22"/>
          <w:lang w:val="es-HN"/>
        </w:rPr>
        <w:t>á</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pacing w:val="-5"/>
          <w:sz w:val="22"/>
          <w:szCs w:val="22"/>
          <w:lang w:val="es-HN"/>
        </w:rPr>
        <w:t>r</w:t>
      </w:r>
      <w:r w:rsidRPr="00E808BB">
        <w:rPr>
          <w:rFonts w:eastAsia="Arial"/>
          <w:spacing w:val="-3"/>
          <w:sz w:val="22"/>
          <w:szCs w:val="22"/>
          <w:lang w:val="es-HN"/>
        </w:rPr>
        <w:t>e</w:t>
      </w:r>
      <w:r w:rsidRPr="00E808BB">
        <w:rPr>
          <w:rFonts w:eastAsia="Arial"/>
          <w:spacing w:val="-5"/>
          <w:sz w:val="22"/>
          <w:szCs w:val="22"/>
          <w:lang w:val="es-HN"/>
        </w:rPr>
        <w:t>s</w:t>
      </w:r>
      <w:r w:rsidRPr="00E808BB">
        <w:rPr>
          <w:rFonts w:eastAsia="Arial"/>
          <w:spacing w:val="-3"/>
          <w:sz w:val="22"/>
          <w:szCs w:val="22"/>
          <w:lang w:val="es-HN"/>
        </w:rPr>
        <w:t>p</w:t>
      </w:r>
      <w:r w:rsidRPr="00E808BB">
        <w:rPr>
          <w:rFonts w:eastAsia="Arial"/>
          <w:spacing w:val="-6"/>
          <w:sz w:val="22"/>
          <w:szCs w:val="22"/>
          <w:lang w:val="es-HN"/>
        </w:rPr>
        <w:t>on</w:t>
      </w:r>
      <w:r w:rsidRPr="00E808BB">
        <w:rPr>
          <w:rFonts w:eastAsia="Arial"/>
          <w:spacing w:val="-2"/>
          <w:sz w:val="22"/>
          <w:szCs w:val="22"/>
          <w:lang w:val="es-HN"/>
        </w:rPr>
        <w:t>s</w:t>
      </w:r>
      <w:r w:rsidRPr="00E808BB">
        <w:rPr>
          <w:rFonts w:eastAsia="Arial"/>
          <w:spacing w:val="-3"/>
          <w:sz w:val="22"/>
          <w:szCs w:val="22"/>
          <w:lang w:val="es-HN"/>
        </w:rPr>
        <w:t>a</w:t>
      </w:r>
      <w:r w:rsidRPr="00E808BB">
        <w:rPr>
          <w:rFonts w:eastAsia="Arial"/>
          <w:spacing w:val="-6"/>
          <w:sz w:val="22"/>
          <w:szCs w:val="22"/>
          <w:lang w:val="es-HN"/>
        </w:rPr>
        <w:t>b</w:t>
      </w:r>
      <w:r w:rsidRPr="00E808BB">
        <w:rPr>
          <w:rFonts w:eastAsia="Arial"/>
          <w:spacing w:val="-3"/>
          <w:sz w:val="22"/>
          <w:szCs w:val="22"/>
          <w:lang w:val="es-HN"/>
        </w:rPr>
        <w:t>l</w:t>
      </w:r>
      <w:r w:rsidRPr="00E808BB">
        <w:rPr>
          <w:rFonts w:eastAsia="Arial"/>
          <w:spacing w:val="-6"/>
          <w:sz w:val="22"/>
          <w:szCs w:val="22"/>
          <w:lang w:val="es-HN"/>
        </w:rPr>
        <w:t>e</w:t>
      </w:r>
      <w:r w:rsidRPr="00E808BB">
        <w:rPr>
          <w:rFonts w:eastAsia="Arial"/>
          <w:sz w:val="22"/>
          <w:szCs w:val="22"/>
          <w:lang w:val="es-HN"/>
        </w:rPr>
        <w:t>s</w:t>
      </w:r>
      <w:r w:rsidRPr="00E808BB">
        <w:rPr>
          <w:rFonts w:eastAsia="Arial"/>
          <w:spacing w:val="5"/>
          <w:sz w:val="22"/>
          <w:szCs w:val="22"/>
          <w:lang w:val="es-HN"/>
        </w:rPr>
        <w:t xml:space="preserve"> </w:t>
      </w:r>
      <w:r w:rsidRPr="00E808BB">
        <w:rPr>
          <w:rFonts w:eastAsia="Arial"/>
          <w:spacing w:val="-3"/>
          <w:sz w:val="22"/>
          <w:szCs w:val="22"/>
          <w:lang w:val="es-HN"/>
        </w:rPr>
        <w:t>p</w:t>
      </w:r>
      <w:r w:rsidRPr="00E808BB">
        <w:rPr>
          <w:rFonts w:eastAsia="Arial"/>
          <w:spacing w:val="-6"/>
          <w:sz w:val="22"/>
          <w:szCs w:val="22"/>
          <w:lang w:val="es-HN"/>
        </w:rPr>
        <w:t>o</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pacing w:val="-2"/>
          <w:sz w:val="22"/>
          <w:szCs w:val="22"/>
          <w:lang w:val="es-HN"/>
        </w:rPr>
        <w:t>t</w:t>
      </w:r>
      <w:r w:rsidRPr="00E808BB">
        <w:rPr>
          <w:rFonts w:eastAsia="Arial"/>
          <w:spacing w:val="-3"/>
          <w:sz w:val="22"/>
          <w:szCs w:val="22"/>
          <w:lang w:val="es-HN"/>
        </w:rPr>
        <w:t>o</w:t>
      </w:r>
      <w:r w:rsidRPr="00E808BB">
        <w:rPr>
          <w:rFonts w:eastAsia="Arial"/>
          <w:spacing w:val="-6"/>
          <w:sz w:val="22"/>
          <w:szCs w:val="22"/>
          <w:lang w:val="es-HN"/>
        </w:rPr>
        <w:t>do</w:t>
      </w:r>
      <w:r w:rsidRPr="00E808BB">
        <w:rPr>
          <w:rFonts w:eastAsia="Arial"/>
          <w:sz w:val="22"/>
          <w:szCs w:val="22"/>
          <w:lang w:val="es-HN"/>
        </w:rPr>
        <w:t>s</w:t>
      </w:r>
      <w:r w:rsidRPr="00E808BB">
        <w:rPr>
          <w:rFonts w:eastAsia="Arial"/>
          <w:spacing w:val="5"/>
          <w:sz w:val="22"/>
          <w:szCs w:val="22"/>
          <w:lang w:val="es-HN"/>
        </w:rPr>
        <w:t xml:space="preserve"> </w:t>
      </w:r>
      <w:r w:rsidRPr="00E808BB">
        <w:rPr>
          <w:rFonts w:eastAsia="Arial"/>
          <w:spacing w:val="-3"/>
          <w:sz w:val="22"/>
          <w:szCs w:val="22"/>
          <w:lang w:val="es-HN"/>
        </w:rPr>
        <w:t>l</w:t>
      </w:r>
      <w:r w:rsidRPr="00E808BB">
        <w:rPr>
          <w:rFonts w:eastAsia="Arial"/>
          <w:spacing w:val="-6"/>
          <w:sz w:val="22"/>
          <w:szCs w:val="22"/>
          <w:lang w:val="es-HN"/>
        </w:rPr>
        <w:t>o</w:t>
      </w:r>
      <w:r w:rsidRPr="00E808BB">
        <w:rPr>
          <w:rFonts w:eastAsia="Arial"/>
          <w:sz w:val="22"/>
          <w:szCs w:val="22"/>
          <w:lang w:val="es-HN"/>
        </w:rPr>
        <w:t>s</w:t>
      </w:r>
      <w:r w:rsidRPr="00E808BB">
        <w:rPr>
          <w:rFonts w:eastAsia="Arial"/>
          <w:spacing w:val="5"/>
          <w:sz w:val="22"/>
          <w:szCs w:val="22"/>
          <w:lang w:val="es-HN"/>
        </w:rPr>
        <w:t xml:space="preserve"> </w:t>
      </w:r>
      <w:r w:rsidRPr="00E808BB">
        <w:rPr>
          <w:rFonts w:eastAsia="Arial"/>
          <w:spacing w:val="-6"/>
          <w:sz w:val="22"/>
          <w:szCs w:val="22"/>
          <w:lang w:val="es-HN"/>
        </w:rPr>
        <w:t>g</w:t>
      </w:r>
      <w:r w:rsidRPr="00E808BB">
        <w:rPr>
          <w:rFonts w:eastAsia="Arial"/>
          <w:spacing w:val="-3"/>
          <w:sz w:val="22"/>
          <w:szCs w:val="22"/>
          <w:lang w:val="es-HN"/>
        </w:rPr>
        <w:t>a</w:t>
      </w:r>
      <w:r w:rsidRPr="00E808BB">
        <w:rPr>
          <w:rFonts w:eastAsia="Arial"/>
          <w:spacing w:val="-5"/>
          <w:sz w:val="22"/>
          <w:szCs w:val="22"/>
          <w:lang w:val="es-HN"/>
        </w:rPr>
        <w:t>s</w:t>
      </w:r>
      <w:r w:rsidRPr="00E808BB">
        <w:rPr>
          <w:rFonts w:eastAsia="Arial"/>
          <w:spacing w:val="-4"/>
          <w:sz w:val="22"/>
          <w:szCs w:val="22"/>
          <w:lang w:val="es-HN"/>
        </w:rPr>
        <w:t>t</w:t>
      </w:r>
      <w:r w:rsidRPr="00E808BB">
        <w:rPr>
          <w:rFonts w:eastAsia="Arial"/>
          <w:spacing w:val="-3"/>
          <w:sz w:val="22"/>
          <w:szCs w:val="22"/>
          <w:lang w:val="es-HN"/>
        </w:rPr>
        <w:t>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3"/>
          <w:sz w:val="22"/>
          <w:szCs w:val="22"/>
          <w:lang w:val="es-HN"/>
        </w:rPr>
        <w:t>a</w:t>
      </w:r>
      <w:r w:rsidRPr="00E808BB">
        <w:rPr>
          <w:rFonts w:eastAsia="Arial"/>
          <w:spacing w:val="-5"/>
          <w:sz w:val="22"/>
          <w:szCs w:val="22"/>
          <w:lang w:val="es-HN"/>
        </w:rPr>
        <w:t>s</w:t>
      </w:r>
      <w:r w:rsidRPr="00E808BB">
        <w:rPr>
          <w:rFonts w:eastAsia="Arial"/>
          <w:spacing w:val="-3"/>
          <w:sz w:val="22"/>
          <w:szCs w:val="22"/>
          <w:lang w:val="es-HN"/>
        </w:rPr>
        <w:t>o</w:t>
      </w:r>
      <w:r w:rsidRPr="00E808BB">
        <w:rPr>
          <w:rFonts w:eastAsia="Arial"/>
          <w:spacing w:val="-5"/>
          <w:sz w:val="22"/>
          <w:szCs w:val="22"/>
          <w:lang w:val="es-HN"/>
        </w:rPr>
        <w:t>c</w:t>
      </w:r>
      <w:r w:rsidRPr="00E808BB">
        <w:rPr>
          <w:rFonts w:eastAsia="Arial"/>
          <w:spacing w:val="-3"/>
          <w:sz w:val="22"/>
          <w:szCs w:val="22"/>
          <w:lang w:val="es-HN"/>
        </w:rPr>
        <w:t>ia</w:t>
      </w:r>
      <w:r w:rsidRPr="00E808BB">
        <w:rPr>
          <w:rFonts w:eastAsia="Arial"/>
          <w:spacing w:val="-6"/>
          <w:sz w:val="22"/>
          <w:szCs w:val="22"/>
          <w:lang w:val="es-HN"/>
        </w:rPr>
        <w:t>do</w:t>
      </w:r>
      <w:r w:rsidRPr="00E808BB">
        <w:rPr>
          <w:rFonts w:eastAsia="Arial"/>
          <w:sz w:val="22"/>
          <w:szCs w:val="22"/>
          <w:lang w:val="es-HN"/>
        </w:rPr>
        <w:t>s</w:t>
      </w:r>
      <w:r w:rsidRPr="00E808BB">
        <w:rPr>
          <w:rFonts w:eastAsia="Arial"/>
          <w:spacing w:val="5"/>
          <w:sz w:val="22"/>
          <w:szCs w:val="22"/>
          <w:lang w:val="es-HN"/>
        </w:rPr>
        <w:t xml:space="preserve"> </w:t>
      </w:r>
      <w:r w:rsidRPr="00E808BB">
        <w:rPr>
          <w:rFonts w:eastAsia="Arial"/>
          <w:spacing w:val="-2"/>
          <w:sz w:val="22"/>
          <w:szCs w:val="22"/>
          <w:lang w:val="es-HN"/>
        </w:rPr>
        <w:t>c</w:t>
      </w:r>
      <w:r w:rsidRPr="00E808BB">
        <w:rPr>
          <w:rFonts w:eastAsia="Arial"/>
          <w:spacing w:val="-6"/>
          <w:sz w:val="22"/>
          <w:szCs w:val="22"/>
          <w:lang w:val="es-HN"/>
        </w:rPr>
        <w:t>o</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a</w:t>
      </w:r>
      <w:r w:rsidRPr="00E808BB">
        <w:rPr>
          <w:rFonts w:eastAsia="Arial"/>
          <w:spacing w:val="4"/>
          <w:sz w:val="22"/>
          <w:szCs w:val="22"/>
          <w:lang w:val="es-HN"/>
        </w:rPr>
        <w:t xml:space="preserve"> </w:t>
      </w:r>
      <w:r w:rsidRPr="00E808BB">
        <w:rPr>
          <w:rFonts w:eastAsia="Arial"/>
          <w:spacing w:val="-6"/>
          <w:sz w:val="22"/>
          <w:szCs w:val="22"/>
          <w:lang w:val="es-HN"/>
        </w:rPr>
        <w:t>p</w:t>
      </w:r>
      <w:r w:rsidRPr="00E808BB">
        <w:rPr>
          <w:rFonts w:eastAsia="Arial"/>
          <w:spacing w:val="-2"/>
          <w:sz w:val="22"/>
          <w:szCs w:val="22"/>
          <w:lang w:val="es-HN"/>
        </w:rPr>
        <w:t>r</w:t>
      </w:r>
      <w:r w:rsidRPr="00E808BB">
        <w:rPr>
          <w:rFonts w:eastAsia="Arial"/>
          <w:spacing w:val="-6"/>
          <w:sz w:val="22"/>
          <w:szCs w:val="22"/>
          <w:lang w:val="es-HN"/>
        </w:rPr>
        <w:t>e</w:t>
      </w:r>
      <w:r w:rsidRPr="00E808BB">
        <w:rPr>
          <w:rFonts w:eastAsia="Arial"/>
          <w:spacing w:val="-3"/>
          <w:sz w:val="22"/>
          <w:szCs w:val="22"/>
          <w:lang w:val="es-HN"/>
        </w:rPr>
        <w:t>p</w:t>
      </w:r>
      <w:r w:rsidRPr="00E808BB">
        <w:rPr>
          <w:rFonts w:eastAsia="Arial"/>
          <w:spacing w:val="-6"/>
          <w:sz w:val="22"/>
          <w:szCs w:val="22"/>
          <w:lang w:val="es-HN"/>
        </w:rPr>
        <w:t>a</w:t>
      </w:r>
      <w:r w:rsidRPr="00E808BB">
        <w:rPr>
          <w:rFonts w:eastAsia="Arial"/>
          <w:spacing w:val="-2"/>
          <w:sz w:val="22"/>
          <w:szCs w:val="22"/>
          <w:lang w:val="es-HN"/>
        </w:rPr>
        <w:t>r</w:t>
      </w:r>
      <w:r w:rsidRPr="00E808BB">
        <w:rPr>
          <w:rFonts w:eastAsia="Arial"/>
          <w:spacing w:val="-6"/>
          <w:sz w:val="22"/>
          <w:szCs w:val="22"/>
          <w:lang w:val="es-HN"/>
        </w:rPr>
        <w:t>a</w:t>
      </w:r>
      <w:r w:rsidRPr="00E808BB">
        <w:rPr>
          <w:rFonts w:eastAsia="Arial"/>
          <w:spacing w:val="-2"/>
          <w:sz w:val="22"/>
          <w:szCs w:val="22"/>
          <w:lang w:val="es-HN"/>
        </w:rPr>
        <w:t>c</w:t>
      </w:r>
      <w:r w:rsidRPr="00E808BB">
        <w:rPr>
          <w:rFonts w:eastAsia="Arial"/>
          <w:spacing w:val="-6"/>
          <w:sz w:val="22"/>
          <w:szCs w:val="22"/>
          <w:lang w:val="es-HN"/>
        </w:rPr>
        <w:t>i</w:t>
      </w:r>
      <w:r w:rsidRPr="00E808BB">
        <w:rPr>
          <w:rFonts w:eastAsia="Arial"/>
          <w:spacing w:val="-3"/>
          <w:sz w:val="22"/>
          <w:szCs w:val="22"/>
          <w:lang w:val="es-HN"/>
        </w:rPr>
        <w:t>ó</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z w:val="22"/>
          <w:szCs w:val="22"/>
          <w:lang w:val="es-HN"/>
        </w:rPr>
        <w:t xml:space="preserve">y </w:t>
      </w:r>
      <w:r w:rsidRPr="00E808BB">
        <w:rPr>
          <w:rFonts w:eastAsia="Arial"/>
          <w:spacing w:val="-6"/>
          <w:sz w:val="22"/>
          <w:szCs w:val="22"/>
          <w:lang w:val="es-HN"/>
        </w:rPr>
        <w:t>p</w:t>
      </w:r>
      <w:r w:rsidRPr="00E808BB">
        <w:rPr>
          <w:rFonts w:eastAsia="Arial"/>
          <w:spacing w:val="-2"/>
          <w:sz w:val="22"/>
          <w:szCs w:val="22"/>
          <w:lang w:val="es-HN"/>
        </w:rPr>
        <w:t>r</w:t>
      </w:r>
      <w:r w:rsidRPr="00E808BB">
        <w:rPr>
          <w:rFonts w:eastAsia="Arial"/>
          <w:spacing w:val="-6"/>
          <w:sz w:val="22"/>
          <w:szCs w:val="22"/>
          <w:lang w:val="es-HN"/>
        </w:rPr>
        <w:t>e</w:t>
      </w:r>
      <w:r w:rsidRPr="00E808BB">
        <w:rPr>
          <w:rFonts w:eastAsia="Arial"/>
          <w:spacing w:val="-5"/>
          <w:sz w:val="22"/>
          <w:szCs w:val="22"/>
          <w:lang w:val="es-HN"/>
        </w:rPr>
        <w:t>s</w:t>
      </w:r>
      <w:r w:rsidRPr="00E808BB">
        <w:rPr>
          <w:rFonts w:eastAsia="Arial"/>
          <w:spacing w:val="-3"/>
          <w:sz w:val="22"/>
          <w:szCs w:val="22"/>
          <w:lang w:val="es-HN"/>
        </w:rPr>
        <w:t>e</w:t>
      </w:r>
      <w:r w:rsidRPr="00E808BB">
        <w:rPr>
          <w:rFonts w:eastAsia="Arial"/>
          <w:spacing w:val="-6"/>
          <w:sz w:val="22"/>
          <w:szCs w:val="22"/>
          <w:lang w:val="es-HN"/>
        </w:rPr>
        <w:t>n</w:t>
      </w:r>
      <w:r w:rsidRPr="00E808BB">
        <w:rPr>
          <w:rFonts w:eastAsia="Arial"/>
          <w:spacing w:val="-2"/>
          <w:sz w:val="22"/>
          <w:szCs w:val="22"/>
          <w:lang w:val="es-HN"/>
        </w:rPr>
        <w:t>t</w:t>
      </w:r>
      <w:r w:rsidRPr="00E808BB">
        <w:rPr>
          <w:rFonts w:eastAsia="Arial"/>
          <w:spacing w:val="-6"/>
          <w:sz w:val="22"/>
          <w:szCs w:val="22"/>
          <w:lang w:val="es-HN"/>
        </w:rPr>
        <w:t>a</w:t>
      </w:r>
      <w:r w:rsidRPr="00E808BB">
        <w:rPr>
          <w:rFonts w:eastAsia="Arial"/>
          <w:spacing w:val="-2"/>
          <w:sz w:val="22"/>
          <w:szCs w:val="22"/>
          <w:lang w:val="es-HN"/>
        </w:rPr>
        <w:t>c</w:t>
      </w:r>
      <w:r w:rsidRPr="00E808BB">
        <w:rPr>
          <w:rFonts w:eastAsia="Arial"/>
          <w:spacing w:val="-6"/>
          <w:sz w:val="22"/>
          <w:szCs w:val="22"/>
          <w:lang w:val="es-HN"/>
        </w:rPr>
        <w:t>i</w:t>
      </w:r>
      <w:r w:rsidRPr="00E808BB">
        <w:rPr>
          <w:rFonts w:eastAsia="Arial"/>
          <w:spacing w:val="-3"/>
          <w:sz w:val="22"/>
          <w:szCs w:val="22"/>
          <w:lang w:val="es-HN"/>
        </w:rPr>
        <w:t>ó</w:t>
      </w:r>
      <w:r w:rsidRPr="00E808BB">
        <w:rPr>
          <w:rFonts w:eastAsia="Arial"/>
          <w:sz w:val="22"/>
          <w:szCs w:val="22"/>
          <w:lang w:val="es-HN"/>
        </w:rPr>
        <w:t>n</w:t>
      </w:r>
      <w:r w:rsidRPr="00E808BB">
        <w:rPr>
          <w:rFonts w:eastAsia="Arial"/>
          <w:spacing w:val="-12"/>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5"/>
          <w:sz w:val="22"/>
          <w:szCs w:val="22"/>
          <w:lang w:val="es-HN"/>
        </w:rPr>
        <w:t>s</w:t>
      </w:r>
      <w:r w:rsidRPr="00E808BB">
        <w:rPr>
          <w:rFonts w:eastAsia="Arial"/>
          <w:spacing w:val="-6"/>
          <w:sz w:val="22"/>
          <w:szCs w:val="22"/>
          <w:lang w:val="es-HN"/>
        </w:rPr>
        <w:t>u</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pacing w:val="-4"/>
          <w:sz w:val="22"/>
          <w:szCs w:val="22"/>
          <w:lang w:val="es-HN"/>
        </w:rPr>
        <w:t>O</w:t>
      </w:r>
      <w:r w:rsidRPr="00E808BB">
        <w:rPr>
          <w:rFonts w:eastAsia="Arial"/>
          <w:spacing w:val="-2"/>
          <w:sz w:val="22"/>
          <w:szCs w:val="22"/>
          <w:lang w:val="es-HN"/>
        </w:rPr>
        <w:t>f</w:t>
      </w:r>
      <w:r w:rsidRPr="00E808BB">
        <w:rPr>
          <w:rFonts w:eastAsia="Arial"/>
          <w:spacing w:val="-3"/>
          <w:sz w:val="22"/>
          <w:szCs w:val="22"/>
          <w:lang w:val="es-HN"/>
        </w:rPr>
        <w:t>e</w:t>
      </w:r>
      <w:r w:rsidRPr="00E808BB">
        <w:rPr>
          <w:rFonts w:eastAsia="Arial"/>
          <w:spacing w:val="-5"/>
          <w:sz w:val="22"/>
          <w:szCs w:val="22"/>
          <w:lang w:val="es-HN"/>
        </w:rPr>
        <w:t>r</w:t>
      </w:r>
      <w:r w:rsidRPr="00E808BB">
        <w:rPr>
          <w:rFonts w:eastAsia="Arial"/>
          <w:spacing w:val="-4"/>
          <w:sz w:val="22"/>
          <w:szCs w:val="22"/>
          <w:lang w:val="es-HN"/>
        </w:rPr>
        <w:t>t</w:t>
      </w:r>
      <w:r w:rsidRPr="00E808BB">
        <w:rPr>
          <w:rFonts w:eastAsia="Arial"/>
          <w:spacing w:val="-6"/>
          <w:sz w:val="22"/>
          <w:szCs w:val="22"/>
          <w:lang w:val="es-HN"/>
        </w:rPr>
        <w:t>a</w:t>
      </w:r>
      <w:r w:rsidRPr="00E808BB">
        <w:rPr>
          <w:rFonts w:eastAsia="Arial"/>
          <w:sz w:val="22"/>
          <w:szCs w:val="22"/>
          <w:lang w:val="es-HN"/>
        </w:rPr>
        <w:t>s</w:t>
      </w:r>
      <w:r w:rsidRPr="00E808BB">
        <w:rPr>
          <w:rFonts w:eastAsia="Arial"/>
          <w:spacing w:val="-9"/>
          <w:sz w:val="22"/>
          <w:szCs w:val="22"/>
          <w:lang w:val="es-HN"/>
        </w:rPr>
        <w:t xml:space="preserve"> </w:t>
      </w:r>
      <w:r w:rsidRPr="00E808BB">
        <w:rPr>
          <w:rFonts w:eastAsia="Arial"/>
          <w:sz w:val="22"/>
          <w:szCs w:val="22"/>
          <w:lang w:val="es-HN"/>
        </w:rPr>
        <w:t>y</w:t>
      </w:r>
      <w:r w:rsidRPr="00E808BB">
        <w:rPr>
          <w:rFonts w:eastAsia="Arial"/>
          <w:spacing w:val="-13"/>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l</w:t>
      </w:r>
      <w:r w:rsidRPr="00E808BB">
        <w:rPr>
          <w:rFonts w:eastAsia="Arial"/>
          <w:spacing w:val="-12"/>
          <w:sz w:val="22"/>
          <w:szCs w:val="22"/>
          <w:lang w:val="es-HN"/>
        </w:rPr>
        <w:t xml:space="preserve"> </w:t>
      </w:r>
      <w:r w:rsidRPr="00E808BB">
        <w:rPr>
          <w:rFonts w:eastAsia="Arial"/>
          <w:spacing w:val="-3"/>
          <w:sz w:val="22"/>
          <w:szCs w:val="22"/>
          <w:lang w:val="es-HN"/>
        </w:rPr>
        <w:t>C</w:t>
      </w:r>
      <w:r w:rsidRPr="00E808BB">
        <w:rPr>
          <w:rFonts w:eastAsia="Arial"/>
          <w:spacing w:val="-6"/>
          <w:sz w:val="22"/>
          <w:szCs w:val="22"/>
          <w:lang w:val="es-HN"/>
        </w:rPr>
        <w:t>on</w:t>
      </w:r>
      <w:r w:rsidRPr="00E808BB">
        <w:rPr>
          <w:rFonts w:eastAsia="Arial"/>
          <w:spacing w:val="-2"/>
          <w:sz w:val="22"/>
          <w:szCs w:val="22"/>
          <w:lang w:val="es-HN"/>
        </w:rPr>
        <w:t>t</w:t>
      </w:r>
      <w:r w:rsidRPr="00E808BB">
        <w:rPr>
          <w:rFonts w:eastAsia="Arial"/>
          <w:spacing w:val="-5"/>
          <w:sz w:val="22"/>
          <w:szCs w:val="22"/>
          <w:lang w:val="es-HN"/>
        </w:rPr>
        <w:t>r</w:t>
      </w:r>
      <w:r w:rsidRPr="00E808BB">
        <w:rPr>
          <w:rFonts w:eastAsia="Arial"/>
          <w:spacing w:val="-6"/>
          <w:sz w:val="22"/>
          <w:szCs w:val="22"/>
          <w:lang w:val="es-HN"/>
        </w:rPr>
        <w:t>a</w:t>
      </w:r>
      <w:r w:rsidRPr="00E808BB">
        <w:rPr>
          <w:rFonts w:eastAsia="Arial"/>
          <w:spacing w:val="-2"/>
          <w:sz w:val="22"/>
          <w:szCs w:val="22"/>
          <w:lang w:val="es-HN"/>
        </w:rPr>
        <w:t>t</w:t>
      </w:r>
      <w:r w:rsidRPr="00E808BB">
        <w:rPr>
          <w:rFonts w:eastAsia="Arial"/>
          <w:spacing w:val="-6"/>
          <w:sz w:val="22"/>
          <w:szCs w:val="22"/>
          <w:lang w:val="es-HN"/>
        </w:rPr>
        <w:t>an</w:t>
      </w:r>
      <w:r w:rsidRPr="00E808BB">
        <w:rPr>
          <w:rFonts w:eastAsia="Arial"/>
          <w:spacing w:val="-2"/>
          <w:sz w:val="22"/>
          <w:szCs w:val="22"/>
          <w:lang w:val="es-HN"/>
        </w:rPr>
        <w:t>t</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n</w:t>
      </w:r>
      <w:r w:rsidRPr="00E808BB">
        <w:rPr>
          <w:rFonts w:eastAsia="Arial"/>
          <w:spacing w:val="-10"/>
          <w:sz w:val="22"/>
          <w:szCs w:val="22"/>
          <w:lang w:val="es-HN"/>
        </w:rPr>
        <w:t xml:space="preserve"> </w:t>
      </w:r>
      <w:r w:rsidRPr="00E808BB">
        <w:rPr>
          <w:rFonts w:eastAsia="Arial"/>
          <w:spacing w:val="-6"/>
          <w:sz w:val="22"/>
          <w:szCs w:val="22"/>
          <w:lang w:val="es-HN"/>
        </w:rPr>
        <w:t>n</w:t>
      </w:r>
      <w:r w:rsidRPr="00E808BB">
        <w:rPr>
          <w:rFonts w:eastAsia="Arial"/>
          <w:spacing w:val="-3"/>
          <w:sz w:val="22"/>
          <w:szCs w:val="22"/>
          <w:lang w:val="es-HN"/>
        </w:rPr>
        <w:t>in</w:t>
      </w:r>
      <w:r w:rsidRPr="00E808BB">
        <w:rPr>
          <w:rFonts w:eastAsia="Arial"/>
          <w:spacing w:val="-6"/>
          <w:sz w:val="22"/>
          <w:szCs w:val="22"/>
          <w:lang w:val="es-HN"/>
        </w:rPr>
        <w:t>g</w:t>
      </w:r>
      <w:r w:rsidRPr="00E808BB">
        <w:rPr>
          <w:rFonts w:eastAsia="Arial"/>
          <w:spacing w:val="-3"/>
          <w:sz w:val="22"/>
          <w:szCs w:val="22"/>
          <w:lang w:val="es-HN"/>
        </w:rPr>
        <w:t>ú</w:t>
      </w:r>
      <w:r w:rsidRPr="00E808BB">
        <w:rPr>
          <w:rFonts w:eastAsia="Arial"/>
          <w:sz w:val="22"/>
          <w:szCs w:val="22"/>
          <w:lang w:val="es-HN"/>
        </w:rPr>
        <w:t>n</w:t>
      </w:r>
      <w:r w:rsidRPr="00E808BB">
        <w:rPr>
          <w:rFonts w:eastAsia="Arial"/>
          <w:spacing w:val="-12"/>
          <w:sz w:val="22"/>
          <w:szCs w:val="22"/>
          <w:lang w:val="es-HN"/>
        </w:rPr>
        <w:t xml:space="preserve"> </w:t>
      </w:r>
      <w:r w:rsidRPr="00E808BB">
        <w:rPr>
          <w:rFonts w:eastAsia="Arial"/>
          <w:sz w:val="22"/>
          <w:szCs w:val="22"/>
          <w:lang w:val="es-HN"/>
        </w:rPr>
        <w:t>m</w:t>
      </w:r>
      <w:r w:rsidRPr="00E808BB">
        <w:rPr>
          <w:rFonts w:eastAsia="Arial"/>
          <w:spacing w:val="-8"/>
          <w:sz w:val="22"/>
          <w:szCs w:val="22"/>
          <w:lang w:val="es-HN"/>
        </w:rPr>
        <w:t>o</w:t>
      </w:r>
      <w:r w:rsidRPr="00E808BB">
        <w:rPr>
          <w:rFonts w:eastAsia="Arial"/>
          <w:sz w:val="22"/>
          <w:szCs w:val="22"/>
          <w:lang w:val="es-HN"/>
        </w:rPr>
        <w:t>m</w:t>
      </w:r>
      <w:r w:rsidRPr="00E808BB">
        <w:rPr>
          <w:rFonts w:eastAsia="Arial"/>
          <w:spacing w:val="-6"/>
          <w:sz w:val="22"/>
          <w:szCs w:val="22"/>
          <w:lang w:val="es-HN"/>
        </w:rPr>
        <w:t>en</w:t>
      </w:r>
      <w:r w:rsidRPr="00E808BB">
        <w:rPr>
          <w:rFonts w:eastAsia="Arial"/>
          <w:spacing w:val="-4"/>
          <w:sz w:val="22"/>
          <w:szCs w:val="22"/>
          <w:lang w:val="es-HN"/>
        </w:rPr>
        <w:t>t</w:t>
      </w:r>
      <w:r w:rsidRPr="00E808BB">
        <w:rPr>
          <w:rFonts w:eastAsia="Arial"/>
          <w:sz w:val="22"/>
          <w:szCs w:val="22"/>
          <w:lang w:val="es-HN"/>
        </w:rPr>
        <w:t>o</w:t>
      </w:r>
      <w:r w:rsidRPr="00E808BB">
        <w:rPr>
          <w:rFonts w:eastAsia="Arial"/>
          <w:spacing w:val="-12"/>
          <w:sz w:val="22"/>
          <w:szCs w:val="22"/>
          <w:lang w:val="es-HN"/>
        </w:rPr>
        <w:t xml:space="preserve"> </w:t>
      </w:r>
      <w:r w:rsidRPr="00E808BB">
        <w:rPr>
          <w:rFonts w:eastAsia="Arial"/>
          <w:spacing w:val="-5"/>
          <w:sz w:val="22"/>
          <w:szCs w:val="22"/>
          <w:lang w:val="es-HN"/>
        </w:rPr>
        <w:t>s</w:t>
      </w:r>
      <w:r w:rsidRPr="00E808BB">
        <w:rPr>
          <w:rFonts w:eastAsia="Arial"/>
          <w:spacing w:val="-6"/>
          <w:sz w:val="22"/>
          <w:szCs w:val="22"/>
          <w:lang w:val="es-HN"/>
        </w:rPr>
        <w:t>e</w:t>
      </w:r>
      <w:r w:rsidRPr="00E808BB">
        <w:rPr>
          <w:rFonts w:eastAsia="Arial"/>
          <w:spacing w:val="-2"/>
          <w:sz w:val="22"/>
          <w:szCs w:val="22"/>
          <w:lang w:val="es-HN"/>
        </w:rPr>
        <w:t>r</w:t>
      </w:r>
      <w:r w:rsidRPr="00E808BB">
        <w:rPr>
          <w:rFonts w:eastAsia="Arial"/>
          <w:sz w:val="22"/>
          <w:szCs w:val="22"/>
          <w:lang w:val="es-HN"/>
        </w:rPr>
        <w:t>á</w:t>
      </w:r>
      <w:r w:rsidRPr="00E808BB">
        <w:rPr>
          <w:rFonts w:eastAsia="Arial"/>
          <w:spacing w:val="-10"/>
          <w:sz w:val="22"/>
          <w:szCs w:val="22"/>
          <w:lang w:val="es-HN"/>
        </w:rPr>
        <w:t xml:space="preserve"> </w:t>
      </w:r>
      <w:r w:rsidRPr="00E808BB">
        <w:rPr>
          <w:rFonts w:eastAsia="Arial"/>
          <w:spacing w:val="-5"/>
          <w:sz w:val="22"/>
          <w:szCs w:val="22"/>
          <w:lang w:val="es-HN"/>
        </w:rPr>
        <w:t>r</w:t>
      </w:r>
      <w:r w:rsidRPr="00E808BB">
        <w:rPr>
          <w:rFonts w:eastAsia="Arial"/>
          <w:spacing w:val="-3"/>
          <w:sz w:val="22"/>
          <w:szCs w:val="22"/>
          <w:lang w:val="es-HN"/>
        </w:rPr>
        <w:t>e</w:t>
      </w:r>
      <w:r w:rsidRPr="00E808BB">
        <w:rPr>
          <w:rFonts w:eastAsia="Arial"/>
          <w:spacing w:val="-5"/>
          <w:sz w:val="22"/>
          <w:szCs w:val="22"/>
          <w:lang w:val="es-HN"/>
        </w:rPr>
        <w:t>s</w:t>
      </w:r>
      <w:r w:rsidRPr="00E808BB">
        <w:rPr>
          <w:rFonts w:eastAsia="Arial"/>
          <w:spacing w:val="-3"/>
          <w:sz w:val="22"/>
          <w:szCs w:val="22"/>
          <w:lang w:val="es-HN"/>
        </w:rPr>
        <w:t>p</w:t>
      </w:r>
      <w:r w:rsidRPr="00E808BB">
        <w:rPr>
          <w:rFonts w:eastAsia="Arial"/>
          <w:spacing w:val="-6"/>
          <w:sz w:val="22"/>
          <w:szCs w:val="22"/>
          <w:lang w:val="es-HN"/>
        </w:rPr>
        <w:t>on</w:t>
      </w:r>
      <w:r w:rsidRPr="00E808BB">
        <w:rPr>
          <w:rFonts w:eastAsia="Arial"/>
          <w:spacing w:val="-2"/>
          <w:sz w:val="22"/>
          <w:szCs w:val="22"/>
          <w:lang w:val="es-HN"/>
        </w:rPr>
        <w:t>s</w:t>
      </w:r>
      <w:r w:rsidRPr="00E808BB">
        <w:rPr>
          <w:rFonts w:eastAsia="Arial"/>
          <w:spacing w:val="-3"/>
          <w:sz w:val="22"/>
          <w:szCs w:val="22"/>
          <w:lang w:val="es-HN"/>
        </w:rPr>
        <w:t>a</w:t>
      </w:r>
      <w:r w:rsidRPr="00E808BB">
        <w:rPr>
          <w:rFonts w:eastAsia="Arial"/>
          <w:spacing w:val="-6"/>
          <w:sz w:val="22"/>
          <w:szCs w:val="22"/>
          <w:lang w:val="es-HN"/>
        </w:rPr>
        <w:t>b</w:t>
      </w:r>
      <w:r w:rsidRPr="00E808BB">
        <w:rPr>
          <w:rFonts w:eastAsia="Arial"/>
          <w:spacing w:val="-3"/>
          <w:sz w:val="22"/>
          <w:szCs w:val="22"/>
          <w:lang w:val="es-HN"/>
        </w:rPr>
        <w:t>l</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3"/>
          <w:sz w:val="22"/>
          <w:szCs w:val="22"/>
          <w:lang w:val="es-HN"/>
        </w:rPr>
        <w:t>p</w:t>
      </w:r>
      <w:r w:rsidRPr="00E808BB">
        <w:rPr>
          <w:rFonts w:eastAsia="Arial"/>
          <w:spacing w:val="-6"/>
          <w:sz w:val="22"/>
          <w:szCs w:val="22"/>
          <w:lang w:val="es-HN"/>
        </w:rPr>
        <w:t>o</w:t>
      </w:r>
      <w:r w:rsidRPr="00E808BB">
        <w:rPr>
          <w:rFonts w:eastAsia="Arial"/>
          <w:sz w:val="22"/>
          <w:szCs w:val="22"/>
          <w:lang w:val="es-HN"/>
        </w:rPr>
        <w:t>r</w:t>
      </w:r>
      <w:r w:rsidRPr="00E808BB">
        <w:rPr>
          <w:rFonts w:eastAsia="Arial"/>
          <w:spacing w:val="-11"/>
          <w:sz w:val="22"/>
          <w:szCs w:val="22"/>
          <w:lang w:val="es-HN"/>
        </w:rPr>
        <w:t xml:space="preserve"> </w:t>
      </w:r>
      <w:r w:rsidRPr="00E808BB">
        <w:rPr>
          <w:rFonts w:eastAsia="Arial"/>
          <w:spacing w:val="-3"/>
          <w:sz w:val="22"/>
          <w:szCs w:val="22"/>
          <w:lang w:val="es-HN"/>
        </w:rPr>
        <w:t>d</w:t>
      </w:r>
      <w:r w:rsidRPr="00E808BB">
        <w:rPr>
          <w:rFonts w:eastAsia="Arial"/>
          <w:spacing w:val="-6"/>
          <w:sz w:val="22"/>
          <w:szCs w:val="22"/>
          <w:lang w:val="es-HN"/>
        </w:rPr>
        <w:t>i</w:t>
      </w:r>
      <w:r w:rsidRPr="00E808BB">
        <w:rPr>
          <w:rFonts w:eastAsia="Arial"/>
          <w:spacing w:val="-2"/>
          <w:sz w:val="22"/>
          <w:szCs w:val="22"/>
          <w:lang w:val="es-HN"/>
        </w:rPr>
        <w:t>c</w:t>
      </w:r>
      <w:r w:rsidRPr="00E808BB">
        <w:rPr>
          <w:rFonts w:eastAsia="Arial"/>
          <w:spacing w:val="-3"/>
          <w:sz w:val="22"/>
          <w:szCs w:val="22"/>
          <w:lang w:val="es-HN"/>
        </w:rPr>
        <w:t>h</w:t>
      </w:r>
      <w:r w:rsidRPr="00E808BB">
        <w:rPr>
          <w:rFonts w:eastAsia="Arial"/>
          <w:spacing w:val="-6"/>
          <w:sz w:val="22"/>
          <w:szCs w:val="22"/>
          <w:lang w:val="es-HN"/>
        </w:rPr>
        <w:t>o</w:t>
      </w:r>
      <w:r w:rsidRPr="00E808BB">
        <w:rPr>
          <w:rFonts w:eastAsia="Arial"/>
          <w:sz w:val="22"/>
          <w:szCs w:val="22"/>
          <w:lang w:val="es-HN"/>
        </w:rPr>
        <w:t xml:space="preserve">s </w:t>
      </w:r>
      <w:r w:rsidRPr="00E808BB">
        <w:rPr>
          <w:rFonts w:eastAsia="Arial"/>
          <w:spacing w:val="-6"/>
          <w:sz w:val="22"/>
          <w:szCs w:val="22"/>
          <w:lang w:val="es-HN"/>
        </w:rPr>
        <w:t>g</w:t>
      </w:r>
      <w:r w:rsidRPr="00E808BB">
        <w:rPr>
          <w:rFonts w:eastAsia="Arial"/>
          <w:spacing w:val="-3"/>
          <w:sz w:val="22"/>
          <w:szCs w:val="22"/>
          <w:lang w:val="es-HN"/>
        </w:rPr>
        <w:t>a</w:t>
      </w:r>
      <w:r w:rsidRPr="00E808BB">
        <w:rPr>
          <w:rFonts w:eastAsia="Arial"/>
          <w:spacing w:val="-5"/>
          <w:sz w:val="22"/>
          <w:szCs w:val="22"/>
          <w:lang w:val="es-HN"/>
        </w:rPr>
        <w:t>s</w:t>
      </w:r>
      <w:r w:rsidRPr="00E808BB">
        <w:rPr>
          <w:rFonts w:eastAsia="Arial"/>
          <w:spacing w:val="-4"/>
          <w:sz w:val="22"/>
          <w:szCs w:val="22"/>
          <w:lang w:val="es-HN"/>
        </w:rPr>
        <w:t>t</w:t>
      </w:r>
      <w:r w:rsidRPr="00E808BB">
        <w:rPr>
          <w:rFonts w:eastAsia="Arial"/>
          <w:spacing w:val="-6"/>
          <w:sz w:val="22"/>
          <w:szCs w:val="22"/>
          <w:lang w:val="es-HN"/>
        </w:rPr>
        <w:t>o</w:t>
      </w:r>
      <w:r w:rsidRPr="00E808BB">
        <w:rPr>
          <w:rFonts w:eastAsia="Arial"/>
          <w:spacing w:val="-5"/>
          <w:sz w:val="22"/>
          <w:szCs w:val="22"/>
          <w:lang w:val="es-HN"/>
        </w:rPr>
        <w:t>s</w:t>
      </w:r>
      <w:r w:rsidRPr="00E808BB">
        <w:rPr>
          <w:rFonts w:eastAsia="Arial"/>
          <w:sz w:val="22"/>
          <w:szCs w:val="22"/>
          <w:lang w:val="es-HN"/>
        </w:rPr>
        <w:t>.</w:t>
      </w:r>
    </w:p>
    <w:p w14:paraId="559D1D05" w14:textId="77777777" w:rsidR="00184006" w:rsidRPr="00E808BB" w:rsidRDefault="00184006">
      <w:pPr>
        <w:spacing w:line="260" w:lineRule="exact"/>
        <w:rPr>
          <w:sz w:val="22"/>
          <w:szCs w:val="22"/>
          <w:lang w:val="es-HN"/>
        </w:rPr>
      </w:pPr>
    </w:p>
    <w:p w14:paraId="076F20DC" w14:textId="4F0034EB" w:rsidR="00184006" w:rsidRPr="00E808BB" w:rsidRDefault="00694E15" w:rsidP="00AF6222">
      <w:pPr>
        <w:pStyle w:val="Ttulo3"/>
        <w:rPr>
          <w:sz w:val="22"/>
          <w:szCs w:val="22"/>
        </w:rPr>
      </w:pPr>
      <w:bookmarkStart w:id="10" w:name="_Toc487103846"/>
      <w:r w:rsidRPr="00E808BB">
        <w:rPr>
          <w:b w:val="0"/>
          <w:spacing w:val="1"/>
          <w:sz w:val="22"/>
          <w:szCs w:val="22"/>
        </w:rPr>
        <w:t>8</w:t>
      </w:r>
      <w:r w:rsidRPr="00E808BB">
        <w:rPr>
          <w:b w:val="0"/>
          <w:sz w:val="22"/>
          <w:szCs w:val="22"/>
        </w:rPr>
        <w:t>.</w:t>
      </w:r>
      <w:r w:rsidR="009D63FF">
        <w:rPr>
          <w:b w:val="0"/>
          <w:sz w:val="22"/>
          <w:szCs w:val="22"/>
        </w:rPr>
        <w:t xml:space="preserve"> </w:t>
      </w:r>
      <w:r w:rsidRPr="00E808BB">
        <w:rPr>
          <w:b w:val="0"/>
          <w:sz w:val="22"/>
          <w:szCs w:val="22"/>
        </w:rPr>
        <w:t>VIS</w:t>
      </w:r>
      <w:r w:rsidRPr="00E808BB">
        <w:rPr>
          <w:b w:val="0"/>
          <w:spacing w:val="1"/>
          <w:sz w:val="22"/>
          <w:szCs w:val="22"/>
        </w:rPr>
        <w:t>I</w:t>
      </w:r>
      <w:r w:rsidRPr="00E808BB">
        <w:rPr>
          <w:b w:val="0"/>
          <w:spacing w:val="-2"/>
          <w:sz w:val="22"/>
          <w:szCs w:val="22"/>
        </w:rPr>
        <w:t>T</w:t>
      </w:r>
      <w:r w:rsidRPr="00E808BB">
        <w:rPr>
          <w:b w:val="0"/>
          <w:sz w:val="22"/>
          <w:szCs w:val="22"/>
        </w:rPr>
        <w:t xml:space="preserve">A </w:t>
      </w:r>
      <w:r w:rsidRPr="00E808BB">
        <w:rPr>
          <w:b w:val="0"/>
          <w:spacing w:val="-6"/>
          <w:sz w:val="22"/>
          <w:szCs w:val="22"/>
        </w:rPr>
        <w:t>A</w:t>
      </w:r>
      <w:r w:rsidRPr="00E808BB">
        <w:rPr>
          <w:b w:val="0"/>
          <w:sz w:val="22"/>
          <w:szCs w:val="22"/>
        </w:rPr>
        <w:t>L</w:t>
      </w:r>
      <w:r w:rsidRPr="00E808BB">
        <w:rPr>
          <w:b w:val="0"/>
          <w:spacing w:val="1"/>
          <w:sz w:val="22"/>
          <w:szCs w:val="22"/>
        </w:rPr>
        <w:t xml:space="preserve"> </w:t>
      </w:r>
      <w:r w:rsidRPr="00E808BB">
        <w:rPr>
          <w:b w:val="0"/>
          <w:sz w:val="22"/>
          <w:szCs w:val="22"/>
        </w:rPr>
        <w:t>S</w:t>
      </w:r>
      <w:r w:rsidRPr="00E808BB">
        <w:rPr>
          <w:b w:val="0"/>
          <w:spacing w:val="3"/>
          <w:sz w:val="22"/>
          <w:szCs w:val="22"/>
        </w:rPr>
        <w:t>I</w:t>
      </w:r>
      <w:r w:rsidRPr="00E808BB">
        <w:rPr>
          <w:b w:val="0"/>
          <w:spacing w:val="-4"/>
          <w:sz w:val="22"/>
          <w:szCs w:val="22"/>
        </w:rPr>
        <w:t>T</w:t>
      </w:r>
      <w:r w:rsidRPr="00E808BB">
        <w:rPr>
          <w:b w:val="0"/>
          <w:sz w:val="22"/>
          <w:szCs w:val="22"/>
        </w:rPr>
        <w:t>IO</w:t>
      </w:r>
      <w:r w:rsidRPr="00E808BB">
        <w:rPr>
          <w:b w:val="0"/>
          <w:spacing w:val="1"/>
          <w:sz w:val="22"/>
          <w:szCs w:val="22"/>
        </w:rPr>
        <w:t xml:space="preserve"> </w:t>
      </w:r>
      <w:r w:rsidRPr="00E808BB">
        <w:rPr>
          <w:b w:val="0"/>
          <w:spacing w:val="-1"/>
          <w:sz w:val="22"/>
          <w:szCs w:val="22"/>
        </w:rPr>
        <w:t>D</w:t>
      </w:r>
      <w:r w:rsidRPr="00E808BB">
        <w:rPr>
          <w:b w:val="0"/>
          <w:sz w:val="22"/>
          <w:szCs w:val="22"/>
        </w:rPr>
        <w:t xml:space="preserve">E </w:t>
      </w:r>
      <w:r w:rsidRPr="00E808BB">
        <w:rPr>
          <w:b w:val="0"/>
          <w:spacing w:val="-1"/>
          <w:sz w:val="22"/>
          <w:szCs w:val="22"/>
        </w:rPr>
        <w:t>L</w:t>
      </w:r>
      <w:r w:rsidRPr="00E808BB">
        <w:rPr>
          <w:b w:val="0"/>
          <w:spacing w:val="-3"/>
          <w:sz w:val="22"/>
          <w:szCs w:val="22"/>
        </w:rPr>
        <w:t>A</w:t>
      </w:r>
      <w:r w:rsidRPr="00E808BB">
        <w:rPr>
          <w:b w:val="0"/>
          <w:sz w:val="22"/>
          <w:szCs w:val="22"/>
        </w:rPr>
        <w:t xml:space="preserve">S </w:t>
      </w:r>
      <w:r w:rsidRPr="00E808BB">
        <w:rPr>
          <w:b w:val="0"/>
          <w:spacing w:val="1"/>
          <w:sz w:val="22"/>
          <w:szCs w:val="22"/>
        </w:rPr>
        <w:t>O</w:t>
      </w:r>
      <w:r w:rsidRPr="00E808BB">
        <w:rPr>
          <w:b w:val="0"/>
          <w:spacing w:val="-1"/>
          <w:sz w:val="22"/>
          <w:szCs w:val="22"/>
        </w:rPr>
        <w:t>B</w:t>
      </w:r>
      <w:r w:rsidRPr="00E808BB">
        <w:rPr>
          <w:b w:val="0"/>
          <w:spacing w:val="1"/>
          <w:sz w:val="22"/>
          <w:szCs w:val="22"/>
        </w:rPr>
        <w:t>R</w:t>
      </w:r>
      <w:r w:rsidRPr="00E808BB">
        <w:rPr>
          <w:b w:val="0"/>
          <w:spacing w:val="-3"/>
          <w:sz w:val="22"/>
          <w:szCs w:val="22"/>
        </w:rPr>
        <w:t>A</w:t>
      </w:r>
      <w:r w:rsidRPr="00E808BB">
        <w:rPr>
          <w:b w:val="0"/>
          <w:sz w:val="22"/>
          <w:szCs w:val="22"/>
        </w:rPr>
        <w:t>S</w:t>
      </w:r>
      <w:bookmarkEnd w:id="10"/>
    </w:p>
    <w:p w14:paraId="4D4C5BCE" w14:textId="1C40DB30" w:rsidR="00184006" w:rsidRPr="00E808BB" w:rsidRDefault="00694E15">
      <w:pPr>
        <w:ind w:left="969" w:right="75" w:hanging="427"/>
        <w:jc w:val="both"/>
        <w:rPr>
          <w:rFonts w:eastAsia="Arial"/>
          <w:sz w:val="22"/>
          <w:szCs w:val="22"/>
          <w:lang w:val="es-HN"/>
        </w:rPr>
      </w:pPr>
      <w:r w:rsidRPr="00E808BB">
        <w:rPr>
          <w:rFonts w:eastAsia="Arial"/>
          <w:spacing w:val="-6"/>
          <w:sz w:val="22"/>
          <w:szCs w:val="22"/>
          <w:lang w:val="es-HN"/>
        </w:rPr>
        <w:t>8</w:t>
      </w:r>
      <w:r w:rsidRPr="00E808BB">
        <w:rPr>
          <w:rFonts w:eastAsia="Arial"/>
          <w:spacing w:val="-4"/>
          <w:sz w:val="22"/>
          <w:szCs w:val="22"/>
          <w:lang w:val="es-HN"/>
        </w:rPr>
        <w:t>.</w:t>
      </w:r>
      <w:r w:rsidRPr="00E808BB">
        <w:rPr>
          <w:rFonts w:eastAsia="Arial"/>
          <w:sz w:val="22"/>
          <w:szCs w:val="22"/>
          <w:lang w:val="es-HN"/>
        </w:rPr>
        <w:t>1</w:t>
      </w:r>
      <w:r w:rsidRPr="00E808BB">
        <w:rPr>
          <w:rFonts w:eastAsia="Arial"/>
          <w:spacing w:val="29"/>
          <w:sz w:val="22"/>
          <w:szCs w:val="22"/>
          <w:lang w:val="es-HN"/>
        </w:rPr>
        <w:t xml:space="preserve"> </w:t>
      </w:r>
      <w:r w:rsidR="002A056D" w:rsidRPr="00E808BB">
        <w:rPr>
          <w:rFonts w:eastAsia="Arial"/>
          <w:spacing w:val="-1"/>
          <w:sz w:val="22"/>
          <w:szCs w:val="22"/>
          <w:lang w:val="es-HN"/>
        </w:rPr>
        <w:t>El oferente podrá</w:t>
      </w:r>
      <w:r w:rsidR="002A056D" w:rsidRPr="00E808BB">
        <w:rPr>
          <w:rFonts w:eastAsia="Arial"/>
          <w:spacing w:val="29"/>
          <w:sz w:val="22"/>
          <w:szCs w:val="22"/>
          <w:lang w:val="es-HN"/>
        </w:rPr>
        <w:t xml:space="preserve"> </w:t>
      </w:r>
      <w:r w:rsidRPr="00E808BB">
        <w:rPr>
          <w:rFonts w:eastAsia="Arial"/>
          <w:spacing w:val="-3"/>
          <w:sz w:val="22"/>
          <w:szCs w:val="22"/>
          <w:lang w:val="es-HN"/>
        </w:rPr>
        <w:t>b</w:t>
      </w:r>
      <w:r w:rsidRPr="00E808BB">
        <w:rPr>
          <w:rFonts w:eastAsia="Arial"/>
          <w:spacing w:val="-6"/>
          <w:sz w:val="22"/>
          <w:szCs w:val="22"/>
          <w:lang w:val="es-HN"/>
        </w:rPr>
        <w:t>a</w:t>
      </w:r>
      <w:r w:rsidRPr="00E808BB">
        <w:rPr>
          <w:rFonts w:eastAsia="Arial"/>
          <w:spacing w:val="-3"/>
          <w:sz w:val="22"/>
          <w:szCs w:val="22"/>
          <w:lang w:val="es-HN"/>
        </w:rPr>
        <w:t>j</w:t>
      </w:r>
      <w:r w:rsidRPr="00E808BB">
        <w:rPr>
          <w:rFonts w:eastAsia="Arial"/>
          <w:sz w:val="22"/>
          <w:szCs w:val="22"/>
          <w:lang w:val="es-HN"/>
        </w:rPr>
        <w:t xml:space="preserve">o </w:t>
      </w:r>
      <w:r w:rsidRPr="00E808BB">
        <w:rPr>
          <w:rFonts w:eastAsia="Arial"/>
          <w:spacing w:val="-2"/>
          <w:sz w:val="22"/>
          <w:szCs w:val="22"/>
          <w:lang w:val="es-HN"/>
        </w:rPr>
        <w:t>s</w:t>
      </w:r>
      <w:r w:rsidRPr="00E808BB">
        <w:rPr>
          <w:rFonts w:eastAsia="Arial"/>
          <w:sz w:val="22"/>
          <w:szCs w:val="22"/>
          <w:lang w:val="es-HN"/>
        </w:rPr>
        <w:t xml:space="preserve">u </w:t>
      </w:r>
      <w:r w:rsidRPr="00E808BB">
        <w:rPr>
          <w:rFonts w:eastAsia="Arial"/>
          <w:spacing w:val="-3"/>
          <w:sz w:val="22"/>
          <w:szCs w:val="22"/>
          <w:lang w:val="es-HN"/>
        </w:rPr>
        <w:t>p</w:t>
      </w:r>
      <w:r w:rsidRPr="00E808BB">
        <w:rPr>
          <w:rFonts w:eastAsia="Arial"/>
          <w:spacing w:val="-5"/>
          <w:sz w:val="22"/>
          <w:szCs w:val="22"/>
          <w:lang w:val="es-HN"/>
        </w:rPr>
        <w:t>r</w:t>
      </w:r>
      <w:r w:rsidRPr="00E808BB">
        <w:rPr>
          <w:rFonts w:eastAsia="Arial"/>
          <w:spacing w:val="-3"/>
          <w:sz w:val="22"/>
          <w:szCs w:val="22"/>
          <w:lang w:val="es-HN"/>
        </w:rPr>
        <w:t>o</w:t>
      </w:r>
      <w:r w:rsidRPr="00E808BB">
        <w:rPr>
          <w:rFonts w:eastAsia="Arial"/>
          <w:spacing w:val="-6"/>
          <w:sz w:val="22"/>
          <w:szCs w:val="22"/>
          <w:lang w:val="es-HN"/>
        </w:rPr>
        <w:t>p</w:t>
      </w:r>
      <w:r w:rsidRPr="00E808BB">
        <w:rPr>
          <w:rFonts w:eastAsia="Arial"/>
          <w:spacing w:val="-3"/>
          <w:sz w:val="22"/>
          <w:szCs w:val="22"/>
          <w:lang w:val="es-HN"/>
        </w:rPr>
        <w:t>i</w:t>
      </w:r>
      <w:r w:rsidRPr="00E808BB">
        <w:rPr>
          <w:rFonts w:eastAsia="Arial"/>
          <w:sz w:val="22"/>
          <w:szCs w:val="22"/>
          <w:lang w:val="es-HN"/>
        </w:rPr>
        <w:t xml:space="preserve">a </w:t>
      </w:r>
      <w:r w:rsidRPr="00E808BB">
        <w:rPr>
          <w:rFonts w:eastAsia="Arial"/>
          <w:spacing w:val="-2"/>
          <w:sz w:val="22"/>
          <w:szCs w:val="22"/>
          <w:lang w:val="es-HN"/>
        </w:rPr>
        <w:t>r</w:t>
      </w:r>
      <w:r w:rsidRPr="00E808BB">
        <w:rPr>
          <w:rFonts w:eastAsia="Arial"/>
          <w:spacing w:val="-3"/>
          <w:sz w:val="22"/>
          <w:szCs w:val="22"/>
          <w:lang w:val="es-HN"/>
        </w:rPr>
        <w:t>e</w:t>
      </w:r>
      <w:r w:rsidRPr="00E808BB">
        <w:rPr>
          <w:rFonts w:eastAsia="Arial"/>
          <w:spacing w:val="-5"/>
          <w:sz w:val="22"/>
          <w:szCs w:val="22"/>
          <w:lang w:val="es-HN"/>
        </w:rPr>
        <w:t>s</w:t>
      </w:r>
      <w:r w:rsidRPr="00E808BB">
        <w:rPr>
          <w:rFonts w:eastAsia="Arial"/>
          <w:spacing w:val="-3"/>
          <w:sz w:val="22"/>
          <w:szCs w:val="22"/>
          <w:lang w:val="es-HN"/>
        </w:rPr>
        <w:t>p</w:t>
      </w:r>
      <w:r w:rsidRPr="00E808BB">
        <w:rPr>
          <w:rFonts w:eastAsia="Arial"/>
          <w:spacing w:val="-6"/>
          <w:sz w:val="22"/>
          <w:szCs w:val="22"/>
          <w:lang w:val="es-HN"/>
        </w:rPr>
        <w:t>on</w:t>
      </w:r>
      <w:r w:rsidRPr="00E808BB">
        <w:rPr>
          <w:rFonts w:eastAsia="Arial"/>
          <w:spacing w:val="-2"/>
          <w:sz w:val="22"/>
          <w:szCs w:val="22"/>
          <w:lang w:val="es-HN"/>
        </w:rPr>
        <w:t>s</w:t>
      </w:r>
      <w:r w:rsidRPr="00E808BB">
        <w:rPr>
          <w:rFonts w:eastAsia="Arial"/>
          <w:spacing w:val="-3"/>
          <w:sz w:val="22"/>
          <w:szCs w:val="22"/>
          <w:lang w:val="es-HN"/>
        </w:rPr>
        <w:t>a</w:t>
      </w:r>
      <w:r w:rsidRPr="00E808BB">
        <w:rPr>
          <w:rFonts w:eastAsia="Arial"/>
          <w:spacing w:val="-6"/>
          <w:sz w:val="22"/>
          <w:szCs w:val="22"/>
          <w:lang w:val="es-HN"/>
        </w:rPr>
        <w:t>b</w:t>
      </w:r>
      <w:r w:rsidRPr="00E808BB">
        <w:rPr>
          <w:rFonts w:eastAsia="Arial"/>
          <w:spacing w:val="-3"/>
          <w:sz w:val="22"/>
          <w:szCs w:val="22"/>
          <w:lang w:val="es-HN"/>
        </w:rPr>
        <w:t>il</w:t>
      </w:r>
      <w:r w:rsidRPr="00E808BB">
        <w:rPr>
          <w:rFonts w:eastAsia="Arial"/>
          <w:spacing w:val="-6"/>
          <w:sz w:val="22"/>
          <w:szCs w:val="22"/>
          <w:lang w:val="es-HN"/>
        </w:rPr>
        <w:t>i</w:t>
      </w:r>
      <w:r w:rsidRPr="00E808BB">
        <w:rPr>
          <w:rFonts w:eastAsia="Arial"/>
          <w:spacing w:val="-3"/>
          <w:sz w:val="22"/>
          <w:szCs w:val="22"/>
          <w:lang w:val="es-HN"/>
        </w:rPr>
        <w:t>d</w:t>
      </w:r>
      <w:r w:rsidRPr="00E808BB">
        <w:rPr>
          <w:rFonts w:eastAsia="Arial"/>
          <w:spacing w:val="-6"/>
          <w:sz w:val="22"/>
          <w:szCs w:val="22"/>
          <w:lang w:val="es-HN"/>
        </w:rPr>
        <w:t>a</w:t>
      </w:r>
      <w:r w:rsidRPr="00E808BB">
        <w:rPr>
          <w:rFonts w:eastAsia="Arial"/>
          <w:sz w:val="22"/>
          <w:szCs w:val="22"/>
          <w:lang w:val="es-HN"/>
        </w:rPr>
        <w:t>d</w:t>
      </w:r>
      <w:r w:rsidRPr="00E808BB">
        <w:rPr>
          <w:rFonts w:eastAsia="Arial"/>
          <w:spacing w:val="2"/>
          <w:sz w:val="22"/>
          <w:szCs w:val="22"/>
          <w:lang w:val="es-HN"/>
        </w:rPr>
        <w:t xml:space="preserve"> </w:t>
      </w:r>
      <w:r w:rsidRPr="00E808BB">
        <w:rPr>
          <w:rFonts w:eastAsia="Arial"/>
          <w:sz w:val="22"/>
          <w:szCs w:val="22"/>
          <w:lang w:val="es-HN"/>
        </w:rPr>
        <w:t>y</w:t>
      </w:r>
      <w:r w:rsidRPr="00E808BB">
        <w:rPr>
          <w:rFonts w:eastAsia="Arial"/>
          <w:spacing w:val="1"/>
          <w:sz w:val="22"/>
          <w:szCs w:val="22"/>
          <w:lang w:val="es-HN"/>
        </w:rPr>
        <w:t xml:space="preserve"> </w:t>
      </w:r>
      <w:r w:rsidRPr="00E808BB">
        <w:rPr>
          <w:rFonts w:eastAsia="Arial"/>
          <w:sz w:val="22"/>
          <w:szCs w:val="22"/>
          <w:lang w:val="es-HN"/>
        </w:rPr>
        <w:t xml:space="preserve">a </w:t>
      </w:r>
      <w:r w:rsidRPr="00E808BB">
        <w:rPr>
          <w:rFonts w:eastAsia="Arial"/>
          <w:spacing w:val="-5"/>
          <w:sz w:val="22"/>
          <w:szCs w:val="22"/>
          <w:lang w:val="es-HN"/>
        </w:rPr>
        <w:t>s</w:t>
      </w:r>
      <w:r w:rsidRPr="00E808BB">
        <w:rPr>
          <w:rFonts w:eastAsia="Arial"/>
          <w:sz w:val="22"/>
          <w:szCs w:val="22"/>
          <w:lang w:val="es-HN"/>
        </w:rPr>
        <w:t>u</w:t>
      </w:r>
      <w:r w:rsidRPr="00E808BB">
        <w:rPr>
          <w:rFonts w:eastAsia="Arial"/>
          <w:spacing w:val="2"/>
          <w:sz w:val="22"/>
          <w:szCs w:val="22"/>
          <w:lang w:val="es-HN"/>
        </w:rPr>
        <w:t xml:space="preserve"> </w:t>
      </w:r>
      <w:r w:rsidRPr="00E808BB">
        <w:rPr>
          <w:rFonts w:eastAsia="Arial"/>
          <w:spacing w:val="-6"/>
          <w:sz w:val="22"/>
          <w:szCs w:val="22"/>
          <w:lang w:val="es-HN"/>
        </w:rPr>
        <w:t>p</w:t>
      </w:r>
      <w:r w:rsidRPr="00E808BB">
        <w:rPr>
          <w:rFonts w:eastAsia="Arial"/>
          <w:spacing w:val="-2"/>
          <w:sz w:val="22"/>
          <w:szCs w:val="22"/>
          <w:lang w:val="es-HN"/>
        </w:rPr>
        <w:t>r</w:t>
      </w:r>
      <w:r w:rsidRPr="00E808BB">
        <w:rPr>
          <w:rFonts w:eastAsia="Arial"/>
          <w:spacing w:val="-6"/>
          <w:sz w:val="22"/>
          <w:szCs w:val="22"/>
          <w:lang w:val="es-HN"/>
        </w:rPr>
        <w:t>o</w:t>
      </w:r>
      <w:r w:rsidRPr="00E808BB">
        <w:rPr>
          <w:rFonts w:eastAsia="Arial"/>
          <w:spacing w:val="-3"/>
          <w:sz w:val="22"/>
          <w:szCs w:val="22"/>
          <w:lang w:val="es-HN"/>
        </w:rPr>
        <w:t>pi</w:t>
      </w:r>
      <w:r w:rsidRPr="00E808BB">
        <w:rPr>
          <w:rFonts w:eastAsia="Arial"/>
          <w:sz w:val="22"/>
          <w:szCs w:val="22"/>
          <w:lang w:val="es-HN"/>
        </w:rPr>
        <w:t xml:space="preserve">o </w:t>
      </w:r>
      <w:r w:rsidRPr="00E808BB">
        <w:rPr>
          <w:rFonts w:eastAsia="Arial"/>
          <w:spacing w:val="-5"/>
          <w:sz w:val="22"/>
          <w:szCs w:val="22"/>
          <w:lang w:val="es-HN"/>
        </w:rPr>
        <w:t>r</w:t>
      </w:r>
      <w:r w:rsidRPr="00E808BB">
        <w:rPr>
          <w:rFonts w:eastAsia="Arial"/>
          <w:spacing w:val="-3"/>
          <w:sz w:val="22"/>
          <w:szCs w:val="22"/>
          <w:lang w:val="es-HN"/>
        </w:rPr>
        <w:t>i</w:t>
      </w:r>
      <w:r w:rsidRPr="00E808BB">
        <w:rPr>
          <w:rFonts w:eastAsia="Arial"/>
          <w:spacing w:val="-6"/>
          <w:sz w:val="22"/>
          <w:szCs w:val="22"/>
          <w:lang w:val="es-HN"/>
        </w:rPr>
        <w:t>e</w:t>
      </w:r>
      <w:r w:rsidRPr="00E808BB">
        <w:rPr>
          <w:rFonts w:eastAsia="Arial"/>
          <w:spacing w:val="-2"/>
          <w:sz w:val="22"/>
          <w:szCs w:val="22"/>
          <w:lang w:val="es-HN"/>
        </w:rPr>
        <w:t>s</w:t>
      </w:r>
      <w:r w:rsidRPr="00E808BB">
        <w:rPr>
          <w:rFonts w:eastAsia="Arial"/>
          <w:spacing w:val="-6"/>
          <w:sz w:val="22"/>
          <w:szCs w:val="22"/>
          <w:lang w:val="es-HN"/>
        </w:rPr>
        <w:t>go</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spacing w:val="-5"/>
          <w:sz w:val="22"/>
          <w:szCs w:val="22"/>
          <w:lang w:val="es-HN"/>
        </w:rPr>
        <w:t>v</w:t>
      </w:r>
      <w:r w:rsidRPr="00E808BB">
        <w:rPr>
          <w:rFonts w:eastAsia="Arial"/>
          <w:spacing w:val="-6"/>
          <w:sz w:val="22"/>
          <w:szCs w:val="22"/>
          <w:lang w:val="es-HN"/>
        </w:rPr>
        <w:t>i</w:t>
      </w:r>
      <w:r w:rsidRPr="00E808BB">
        <w:rPr>
          <w:rFonts w:eastAsia="Arial"/>
          <w:spacing w:val="-2"/>
          <w:sz w:val="22"/>
          <w:szCs w:val="22"/>
          <w:lang w:val="es-HN"/>
        </w:rPr>
        <w:t>s</w:t>
      </w:r>
      <w:r w:rsidRPr="00E808BB">
        <w:rPr>
          <w:rFonts w:eastAsia="Arial"/>
          <w:spacing w:val="-6"/>
          <w:sz w:val="22"/>
          <w:szCs w:val="22"/>
          <w:lang w:val="es-HN"/>
        </w:rPr>
        <w:t>i</w:t>
      </w:r>
      <w:r w:rsidRPr="00E808BB">
        <w:rPr>
          <w:rFonts w:eastAsia="Arial"/>
          <w:spacing w:val="-4"/>
          <w:sz w:val="22"/>
          <w:szCs w:val="22"/>
          <w:lang w:val="es-HN"/>
        </w:rPr>
        <w:t>t</w:t>
      </w:r>
      <w:r w:rsidR="002A056D" w:rsidRPr="00E808BB">
        <w:rPr>
          <w:rFonts w:eastAsia="Arial"/>
          <w:spacing w:val="-4"/>
          <w:sz w:val="22"/>
          <w:szCs w:val="22"/>
          <w:lang w:val="es-HN"/>
        </w:rPr>
        <w:t>ar</w:t>
      </w:r>
      <w:r w:rsidRPr="00E808BB">
        <w:rPr>
          <w:rFonts w:eastAsia="Arial"/>
          <w:spacing w:val="2"/>
          <w:sz w:val="22"/>
          <w:szCs w:val="22"/>
          <w:lang w:val="es-HN"/>
        </w:rPr>
        <w:t xml:space="preserve"> </w:t>
      </w:r>
      <w:r w:rsidRPr="00E808BB">
        <w:rPr>
          <w:rFonts w:eastAsia="Arial"/>
          <w:sz w:val="22"/>
          <w:szCs w:val="22"/>
          <w:lang w:val="es-HN"/>
        </w:rPr>
        <w:t xml:space="preserve">e </w:t>
      </w:r>
      <w:r w:rsidRPr="00E808BB">
        <w:rPr>
          <w:rFonts w:eastAsia="Arial"/>
          <w:spacing w:val="-6"/>
          <w:sz w:val="22"/>
          <w:szCs w:val="22"/>
          <w:lang w:val="es-HN"/>
        </w:rPr>
        <w:t>i</w:t>
      </w:r>
      <w:r w:rsidRPr="00E808BB">
        <w:rPr>
          <w:rFonts w:eastAsia="Arial"/>
          <w:spacing w:val="-3"/>
          <w:sz w:val="22"/>
          <w:szCs w:val="22"/>
          <w:lang w:val="es-HN"/>
        </w:rPr>
        <w:t>n</w:t>
      </w:r>
      <w:r w:rsidRPr="00E808BB">
        <w:rPr>
          <w:rFonts w:eastAsia="Arial"/>
          <w:spacing w:val="-5"/>
          <w:sz w:val="22"/>
          <w:szCs w:val="22"/>
          <w:lang w:val="es-HN"/>
        </w:rPr>
        <w:t>s</w:t>
      </w:r>
      <w:r w:rsidRPr="00E808BB">
        <w:rPr>
          <w:rFonts w:eastAsia="Arial"/>
          <w:spacing w:val="-3"/>
          <w:sz w:val="22"/>
          <w:szCs w:val="22"/>
          <w:lang w:val="es-HN"/>
        </w:rPr>
        <w:t>p</w:t>
      </w:r>
      <w:r w:rsidRPr="00E808BB">
        <w:rPr>
          <w:rFonts w:eastAsia="Arial"/>
          <w:spacing w:val="-6"/>
          <w:sz w:val="22"/>
          <w:szCs w:val="22"/>
          <w:lang w:val="es-HN"/>
        </w:rPr>
        <w:t>e</w:t>
      </w:r>
      <w:r w:rsidRPr="00E808BB">
        <w:rPr>
          <w:rFonts w:eastAsia="Arial"/>
          <w:spacing w:val="-5"/>
          <w:sz w:val="22"/>
          <w:szCs w:val="22"/>
          <w:lang w:val="es-HN"/>
        </w:rPr>
        <w:t>c</w:t>
      </w:r>
      <w:r w:rsidRPr="00E808BB">
        <w:rPr>
          <w:rFonts w:eastAsia="Arial"/>
          <w:spacing w:val="-2"/>
          <w:sz w:val="22"/>
          <w:szCs w:val="22"/>
          <w:lang w:val="es-HN"/>
        </w:rPr>
        <w:t>c</w:t>
      </w:r>
      <w:r w:rsidRPr="00E808BB">
        <w:rPr>
          <w:rFonts w:eastAsia="Arial"/>
          <w:spacing w:val="-3"/>
          <w:sz w:val="22"/>
          <w:szCs w:val="22"/>
          <w:lang w:val="es-HN"/>
        </w:rPr>
        <w:t>i</w:t>
      </w:r>
      <w:r w:rsidRPr="00E808BB">
        <w:rPr>
          <w:rFonts w:eastAsia="Arial"/>
          <w:spacing w:val="-6"/>
          <w:sz w:val="22"/>
          <w:szCs w:val="22"/>
          <w:lang w:val="es-HN"/>
        </w:rPr>
        <w:t>o</w:t>
      </w:r>
      <w:r w:rsidRPr="00E808BB">
        <w:rPr>
          <w:rFonts w:eastAsia="Arial"/>
          <w:spacing w:val="-3"/>
          <w:sz w:val="22"/>
          <w:szCs w:val="22"/>
          <w:lang w:val="es-HN"/>
        </w:rPr>
        <w:t>n</w:t>
      </w:r>
      <w:r w:rsidR="002A056D" w:rsidRPr="00E808BB">
        <w:rPr>
          <w:rFonts w:eastAsia="Arial"/>
          <w:spacing w:val="-3"/>
          <w:sz w:val="22"/>
          <w:szCs w:val="22"/>
          <w:lang w:val="es-HN"/>
        </w:rPr>
        <w:t>ar</w:t>
      </w:r>
      <w:r w:rsidRPr="00E808BB">
        <w:rPr>
          <w:rFonts w:eastAsia="Arial"/>
          <w:spacing w:val="-14"/>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l</w:t>
      </w:r>
      <w:r w:rsidRPr="00E808BB">
        <w:rPr>
          <w:rFonts w:eastAsia="Arial"/>
          <w:spacing w:val="-14"/>
          <w:sz w:val="22"/>
          <w:szCs w:val="22"/>
          <w:lang w:val="es-HN"/>
        </w:rPr>
        <w:t xml:space="preserve"> </w:t>
      </w:r>
      <w:r w:rsidRPr="00E808BB">
        <w:rPr>
          <w:rFonts w:eastAsia="Arial"/>
          <w:spacing w:val="-5"/>
          <w:sz w:val="22"/>
          <w:szCs w:val="22"/>
          <w:lang w:val="es-HN"/>
        </w:rPr>
        <w:t>S</w:t>
      </w:r>
      <w:r w:rsidRPr="00E808BB">
        <w:rPr>
          <w:rFonts w:eastAsia="Arial"/>
          <w:spacing w:val="-6"/>
          <w:sz w:val="22"/>
          <w:szCs w:val="22"/>
          <w:lang w:val="es-HN"/>
        </w:rPr>
        <w:t>i</w:t>
      </w:r>
      <w:r w:rsidRPr="00E808BB">
        <w:rPr>
          <w:rFonts w:eastAsia="Arial"/>
          <w:spacing w:val="-2"/>
          <w:sz w:val="22"/>
          <w:szCs w:val="22"/>
          <w:lang w:val="es-HN"/>
        </w:rPr>
        <w:t>t</w:t>
      </w:r>
      <w:r w:rsidRPr="00E808BB">
        <w:rPr>
          <w:rFonts w:eastAsia="Arial"/>
          <w:spacing w:val="-6"/>
          <w:sz w:val="22"/>
          <w:szCs w:val="22"/>
          <w:lang w:val="es-HN"/>
        </w:rPr>
        <w:t>i</w:t>
      </w:r>
      <w:r w:rsidRPr="00E808BB">
        <w:rPr>
          <w:rFonts w:eastAsia="Arial"/>
          <w:sz w:val="22"/>
          <w:szCs w:val="22"/>
          <w:lang w:val="es-HN"/>
        </w:rPr>
        <w:t>o</w:t>
      </w:r>
      <w:r w:rsidRPr="00E808BB">
        <w:rPr>
          <w:rFonts w:eastAsia="Arial"/>
          <w:spacing w:val="-12"/>
          <w:sz w:val="22"/>
          <w:szCs w:val="22"/>
          <w:lang w:val="es-HN"/>
        </w:rPr>
        <w:t xml:space="preserve"> </w:t>
      </w:r>
      <w:r w:rsidRPr="00E808BB">
        <w:rPr>
          <w:rFonts w:eastAsia="Arial"/>
          <w:spacing w:val="-6"/>
          <w:sz w:val="22"/>
          <w:szCs w:val="22"/>
          <w:lang w:val="es-HN"/>
        </w:rPr>
        <w:t>d</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6"/>
          <w:sz w:val="22"/>
          <w:szCs w:val="22"/>
          <w:lang w:val="es-HN"/>
        </w:rPr>
        <w:t>l</w:t>
      </w:r>
      <w:r w:rsidRPr="00E808BB">
        <w:rPr>
          <w:rFonts w:eastAsia="Arial"/>
          <w:spacing w:val="-3"/>
          <w:sz w:val="22"/>
          <w:szCs w:val="22"/>
          <w:lang w:val="es-HN"/>
        </w:rPr>
        <w:t>a</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pacing w:val="-4"/>
          <w:sz w:val="22"/>
          <w:szCs w:val="22"/>
          <w:lang w:val="es-HN"/>
        </w:rPr>
        <w:t>O</w:t>
      </w:r>
      <w:r w:rsidRPr="00E808BB">
        <w:rPr>
          <w:rFonts w:eastAsia="Arial"/>
          <w:spacing w:val="-6"/>
          <w:sz w:val="22"/>
          <w:szCs w:val="22"/>
          <w:lang w:val="es-HN"/>
        </w:rPr>
        <w:t>b</w:t>
      </w:r>
      <w:r w:rsidRPr="00E808BB">
        <w:rPr>
          <w:rFonts w:eastAsia="Arial"/>
          <w:spacing w:val="-5"/>
          <w:sz w:val="22"/>
          <w:szCs w:val="22"/>
          <w:lang w:val="es-HN"/>
        </w:rPr>
        <w:t>r</w:t>
      </w:r>
      <w:r w:rsidRPr="00E808BB">
        <w:rPr>
          <w:rFonts w:eastAsia="Arial"/>
          <w:spacing w:val="-3"/>
          <w:sz w:val="22"/>
          <w:szCs w:val="22"/>
          <w:lang w:val="es-HN"/>
        </w:rPr>
        <w:t>a</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z w:val="22"/>
          <w:szCs w:val="22"/>
          <w:lang w:val="es-HN"/>
        </w:rPr>
        <w:t>y</w:t>
      </w:r>
      <w:r w:rsidRPr="00E808BB">
        <w:rPr>
          <w:rFonts w:eastAsia="Arial"/>
          <w:spacing w:val="-16"/>
          <w:sz w:val="22"/>
          <w:szCs w:val="22"/>
          <w:lang w:val="es-HN"/>
        </w:rPr>
        <w:t xml:space="preserve"> </w:t>
      </w:r>
      <w:r w:rsidRPr="00E808BB">
        <w:rPr>
          <w:rFonts w:eastAsia="Arial"/>
          <w:spacing w:val="-2"/>
          <w:sz w:val="22"/>
          <w:szCs w:val="22"/>
          <w:lang w:val="es-HN"/>
        </w:rPr>
        <w:t>s</w:t>
      </w:r>
      <w:r w:rsidRPr="00E808BB">
        <w:rPr>
          <w:rFonts w:eastAsia="Arial"/>
          <w:spacing w:val="-6"/>
          <w:sz w:val="22"/>
          <w:szCs w:val="22"/>
          <w:lang w:val="es-HN"/>
        </w:rPr>
        <w:t>u</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pacing w:val="-6"/>
          <w:sz w:val="22"/>
          <w:szCs w:val="22"/>
          <w:lang w:val="es-HN"/>
        </w:rPr>
        <w:t>al</w:t>
      </w:r>
      <w:r w:rsidRPr="00E808BB">
        <w:rPr>
          <w:rFonts w:eastAsia="Arial"/>
          <w:spacing w:val="-2"/>
          <w:sz w:val="22"/>
          <w:szCs w:val="22"/>
          <w:lang w:val="es-HN"/>
        </w:rPr>
        <w:t>r</w:t>
      </w:r>
      <w:r w:rsidRPr="00E808BB">
        <w:rPr>
          <w:rFonts w:eastAsia="Arial"/>
          <w:spacing w:val="-3"/>
          <w:sz w:val="22"/>
          <w:szCs w:val="22"/>
          <w:lang w:val="es-HN"/>
        </w:rPr>
        <w:t>e</w:t>
      </w:r>
      <w:r w:rsidRPr="00E808BB">
        <w:rPr>
          <w:rFonts w:eastAsia="Arial"/>
          <w:spacing w:val="-6"/>
          <w:sz w:val="22"/>
          <w:szCs w:val="22"/>
          <w:lang w:val="es-HN"/>
        </w:rPr>
        <w:t>d</w:t>
      </w:r>
      <w:r w:rsidRPr="00E808BB">
        <w:rPr>
          <w:rFonts w:eastAsia="Arial"/>
          <w:spacing w:val="-3"/>
          <w:sz w:val="22"/>
          <w:szCs w:val="22"/>
          <w:lang w:val="es-HN"/>
        </w:rPr>
        <w:t>ed</w:t>
      </w:r>
      <w:r w:rsidRPr="00E808BB">
        <w:rPr>
          <w:rFonts w:eastAsia="Arial"/>
          <w:spacing w:val="-6"/>
          <w:sz w:val="22"/>
          <w:szCs w:val="22"/>
          <w:lang w:val="es-HN"/>
        </w:rPr>
        <w:t>o</w:t>
      </w:r>
      <w:r w:rsidRPr="00E808BB">
        <w:rPr>
          <w:rFonts w:eastAsia="Arial"/>
          <w:spacing w:val="-5"/>
          <w:sz w:val="22"/>
          <w:szCs w:val="22"/>
          <w:lang w:val="es-HN"/>
        </w:rPr>
        <w:t>r</w:t>
      </w:r>
      <w:r w:rsidRPr="00E808BB">
        <w:rPr>
          <w:rFonts w:eastAsia="Arial"/>
          <w:spacing w:val="-3"/>
          <w:sz w:val="22"/>
          <w:szCs w:val="22"/>
          <w:lang w:val="es-HN"/>
        </w:rPr>
        <w:t>e</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z w:val="22"/>
          <w:szCs w:val="22"/>
          <w:lang w:val="es-HN"/>
        </w:rPr>
        <w:t>y</w:t>
      </w:r>
      <w:r w:rsidRPr="00E808BB">
        <w:rPr>
          <w:rFonts w:eastAsia="Arial"/>
          <w:spacing w:val="-16"/>
          <w:sz w:val="22"/>
          <w:szCs w:val="22"/>
          <w:lang w:val="es-HN"/>
        </w:rPr>
        <w:t xml:space="preserve"> </w:t>
      </w:r>
      <w:r w:rsidRPr="00E808BB">
        <w:rPr>
          <w:rFonts w:eastAsia="Arial"/>
          <w:spacing w:val="-3"/>
          <w:sz w:val="22"/>
          <w:szCs w:val="22"/>
          <w:lang w:val="es-HN"/>
        </w:rPr>
        <w:t>o</w:t>
      </w:r>
      <w:r w:rsidRPr="00E808BB">
        <w:rPr>
          <w:rFonts w:eastAsia="Arial"/>
          <w:spacing w:val="-6"/>
          <w:sz w:val="22"/>
          <w:szCs w:val="22"/>
          <w:lang w:val="es-HN"/>
        </w:rPr>
        <w:t>b</w:t>
      </w:r>
      <w:r w:rsidRPr="00E808BB">
        <w:rPr>
          <w:rFonts w:eastAsia="Arial"/>
          <w:spacing w:val="-2"/>
          <w:sz w:val="22"/>
          <w:szCs w:val="22"/>
          <w:lang w:val="es-HN"/>
        </w:rPr>
        <w:t>t</w:t>
      </w:r>
      <w:r w:rsidRPr="00E808BB">
        <w:rPr>
          <w:rFonts w:eastAsia="Arial"/>
          <w:spacing w:val="-6"/>
          <w:sz w:val="22"/>
          <w:szCs w:val="22"/>
          <w:lang w:val="es-HN"/>
        </w:rPr>
        <w:t>e</w:t>
      </w:r>
      <w:r w:rsidRPr="00E808BB">
        <w:rPr>
          <w:rFonts w:eastAsia="Arial"/>
          <w:spacing w:val="-3"/>
          <w:sz w:val="22"/>
          <w:szCs w:val="22"/>
          <w:lang w:val="es-HN"/>
        </w:rPr>
        <w:t>n</w:t>
      </w:r>
      <w:r w:rsidR="002A056D" w:rsidRPr="00E808BB">
        <w:rPr>
          <w:rFonts w:eastAsia="Arial"/>
          <w:sz w:val="22"/>
          <w:szCs w:val="22"/>
          <w:lang w:val="es-HN"/>
        </w:rPr>
        <w:t>er</w:t>
      </w:r>
      <w:r w:rsidRPr="00E808BB">
        <w:rPr>
          <w:rFonts w:eastAsia="Arial"/>
          <w:spacing w:val="-14"/>
          <w:sz w:val="22"/>
          <w:szCs w:val="22"/>
          <w:lang w:val="es-HN"/>
        </w:rPr>
        <w:t xml:space="preserve"> </w:t>
      </w:r>
      <w:r w:rsidRPr="00E808BB">
        <w:rPr>
          <w:rFonts w:eastAsia="Arial"/>
          <w:spacing w:val="-6"/>
          <w:sz w:val="22"/>
          <w:szCs w:val="22"/>
          <w:lang w:val="es-HN"/>
        </w:rPr>
        <w:t>p</w:t>
      </w:r>
      <w:r w:rsidRPr="00E808BB">
        <w:rPr>
          <w:rFonts w:eastAsia="Arial"/>
          <w:spacing w:val="-3"/>
          <w:sz w:val="22"/>
          <w:szCs w:val="22"/>
          <w:lang w:val="es-HN"/>
        </w:rPr>
        <w:t>o</w:t>
      </w:r>
      <w:r w:rsidRPr="00E808BB">
        <w:rPr>
          <w:rFonts w:eastAsia="Arial"/>
          <w:sz w:val="22"/>
          <w:szCs w:val="22"/>
          <w:lang w:val="es-HN"/>
        </w:rPr>
        <w:t>r</w:t>
      </w:r>
      <w:r w:rsidRPr="00E808BB">
        <w:rPr>
          <w:rFonts w:eastAsia="Arial"/>
          <w:spacing w:val="-13"/>
          <w:sz w:val="22"/>
          <w:szCs w:val="22"/>
          <w:lang w:val="es-HN"/>
        </w:rPr>
        <w:t xml:space="preserve"> </w:t>
      </w:r>
      <w:r w:rsidRPr="00E808BB">
        <w:rPr>
          <w:rFonts w:eastAsia="Arial"/>
          <w:spacing w:val="-5"/>
          <w:sz w:val="22"/>
          <w:szCs w:val="22"/>
          <w:lang w:val="es-HN"/>
        </w:rPr>
        <w:t>s</w:t>
      </w:r>
      <w:r w:rsidRPr="00E808BB">
        <w:rPr>
          <w:rFonts w:eastAsia="Arial"/>
          <w:sz w:val="22"/>
          <w:szCs w:val="22"/>
          <w:lang w:val="es-HN"/>
        </w:rPr>
        <w:t>í</w:t>
      </w:r>
      <w:r w:rsidRPr="00E808BB">
        <w:rPr>
          <w:rFonts w:eastAsia="Arial"/>
          <w:spacing w:val="-15"/>
          <w:sz w:val="22"/>
          <w:szCs w:val="22"/>
          <w:lang w:val="es-HN"/>
        </w:rPr>
        <w:t xml:space="preserve"> </w:t>
      </w:r>
      <w:r w:rsidRPr="00E808BB">
        <w:rPr>
          <w:rFonts w:eastAsia="Arial"/>
          <w:sz w:val="22"/>
          <w:szCs w:val="22"/>
          <w:lang w:val="es-HN"/>
        </w:rPr>
        <w:t>m</w:t>
      </w:r>
      <w:r w:rsidRPr="00E808BB">
        <w:rPr>
          <w:rFonts w:eastAsia="Arial"/>
          <w:spacing w:val="-6"/>
          <w:sz w:val="22"/>
          <w:szCs w:val="22"/>
          <w:lang w:val="es-HN"/>
        </w:rPr>
        <w:t>i</w:t>
      </w:r>
      <w:r w:rsidRPr="00E808BB">
        <w:rPr>
          <w:rFonts w:eastAsia="Arial"/>
          <w:spacing w:val="-7"/>
          <w:sz w:val="22"/>
          <w:szCs w:val="22"/>
          <w:lang w:val="es-HN"/>
        </w:rPr>
        <w:t>s</w:t>
      </w:r>
      <w:r w:rsidRPr="00E808BB">
        <w:rPr>
          <w:rFonts w:eastAsia="Arial"/>
          <w:sz w:val="22"/>
          <w:szCs w:val="22"/>
          <w:lang w:val="es-HN"/>
        </w:rPr>
        <w:t>mo</w:t>
      </w:r>
      <w:r w:rsidRPr="00E808BB">
        <w:rPr>
          <w:rFonts w:eastAsia="Arial"/>
          <w:spacing w:val="-14"/>
          <w:sz w:val="22"/>
          <w:szCs w:val="22"/>
          <w:lang w:val="es-HN"/>
        </w:rPr>
        <w:t xml:space="preserve"> </w:t>
      </w:r>
      <w:r w:rsidRPr="00E808BB">
        <w:rPr>
          <w:rFonts w:eastAsia="Arial"/>
          <w:spacing w:val="-4"/>
          <w:sz w:val="22"/>
          <w:szCs w:val="22"/>
          <w:lang w:val="es-HN"/>
        </w:rPr>
        <w:t>t</w:t>
      </w:r>
      <w:r w:rsidRPr="00E808BB">
        <w:rPr>
          <w:rFonts w:eastAsia="Arial"/>
          <w:spacing w:val="-6"/>
          <w:sz w:val="22"/>
          <w:szCs w:val="22"/>
          <w:lang w:val="es-HN"/>
        </w:rPr>
        <w:t>o</w:t>
      </w:r>
      <w:r w:rsidRPr="00E808BB">
        <w:rPr>
          <w:rFonts w:eastAsia="Arial"/>
          <w:spacing w:val="-3"/>
          <w:sz w:val="22"/>
          <w:szCs w:val="22"/>
          <w:lang w:val="es-HN"/>
        </w:rPr>
        <w:t>d</w:t>
      </w:r>
      <w:r w:rsidRPr="00E808BB">
        <w:rPr>
          <w:rFonts w:eastAsia="Arial"/>
          <w:sz w:val="22"/>
          <w:szCs w:val="22"/>
          <w:lang w:val="es-HN"/>
        </w:rPr>
        <w:t>a</w:t>
      </w:r>
      <w:r w:rsidRPr="00E808BB">
        <w:rPr>
          <w:rFonts w:eastAsia="Arial"/>
          <w:spacing w:val="-14"/>
          <w:sz w:val="22"/>
          <w:szCs w:val="22"/>
          <w:lang w:val="es-HN"/>
        </w:rPr>
        <w:t xml:space="preserve"> </w:t>
      </w:r>
      <w:r w:rsidRPr="00E808BB">
        <w:rPr>
          <w:rFonts w:eastAsia="Arial"/>
          <w:spacing w:val="-6"/>
          <w:sz w:val="22"/>
          <w:szCs w:val="22"/>
          <w:lang w:val="es-HN"/>
        </w:rPr>
        <w:t>l</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pacing w:val="-6"/>
          <w:sz w:val="22"/>
          <w:szCs w:val="22"/>
          <w:lang w:val="es-HN"/>
        </w:rPr>
        <w:t>in</w:t>
      </w:r>
      <w:r w:rsidRPr="00E808BB">
        <w:rPr>
          <w:rFonts w:eastAsia="Arial"/>
          <w:spacing w:val="-2"/>
          <w:sz w:val="22"/>
          <w:szCs w:val="22"/>
          <w:lang w:val="es-HN"/>
        </w:rPr>
        <w:t>f</w:t>
      </w:r>
      <w:r w:rsidRPr="00E808BB">
        <w:rPr>
          <w:rFonts w:eastAsia="Arial"/>
          <w:spacing w:val="-6"/>
          <w:sz w:val="22"/>
          <w:szCs w:val="22"/>
          <w:lang w:val="es-HN"/>
        </w:rPr>
        <w:t>o</w:t>
      </w:r>
      <w:r w:rsidRPr="00E808BB">
        <w:rPr>
          <w:rFonts w:eastAsia="Arial"/>
          <w:spacing w:val="-5"/>
          <w:sz w:val="22"/>
          <w:szCs w:val="22"/>
          <w:lang w:val="es-HN"/>
        </w:rPr>
        <w:t>r</w:t>
      </w:r>
      <w:r w:rsidRPr="00E808BB">
        <w:rPr>
          <w:rFonts w:eastAsia="Arial"/>
          <w:sz w:val="22"/>
          <w:szCs w:val="22"/>
          <w:lang w:val="es-HN"/>
        </w:rPr>
        <w:t>m</w:t>
      </w:r>
      <w:r w:rsidRPr="00E808BB">
        <w:rPr>
          <w:rFonts w:eastAsia="Arial"/>
          <w:spacing w:val="-6"/>
          <w:sz w:val="22"/>
          <w:szCs w:val="22"/>
          <w:lang w:val="es-HN"/>
        </w:rPr>
        <w:t>a</w:t>
      </w:r>
      <w:r w:rsidRPr="00E808BB">
        <w:rPr>
          <w:rFonts w:eastAsia="Arial"/>
          <w:spacing w:val="-5"/>
          <w:sz w:val="22"/>
          <w:szCs w:val="22"/>
          <w:lang w:val="es-HN"/>
        </w:rPr>
        <w:t>c</w:t>
      </w:r>
      <w:r w:rsidRPr="00E808BB">
        <w:rPr>
          <w:rFonts w:eastAsia="Arial"/>
          <w:spacing w:val="-3"/>
          <w:sz w:val="22"/>
          <w:szCs w:val="22"/>
          <w:lang w:val="es-HN"/>
        </w:rPr>
        <w:t>i</w:t>
      </w:r>
      <w:r w:rsidRPr="00E808BB">
        <w:rPr>
          <w:rFonts w:eastAsia="Arial"/>
          <w:spacing w:val="-6"/>
          <w:sz w:val="22"/>
          <w:szCs w:val="22"/>
          <w:lang w:val="es-HN"/>
        </w:rPr>
        <w:t>ó</w:t>
      </w:r>
      <w:r w:rsidRPr="00E808BB">
        <w:rPr>
          <w:rFonts w:eastAsia="Arial"/>
          <w:sz w:val="22"/>
          <w:szCs w:val="22"/>
          <w:lang w:val="es-HN"/>
        </w:rPr>
        <w:t xml:space="preserve">n </w:t>
      </w:r>
      <w:r w:rsidRPr="00E808BB">
        <w:rPr>
          <w:rFonts w:eastAsia="Arial"/>
          <w:spacing w:val="-6"/>
          <w:sz w:val="22"/>
          <w:szCs w:val="22"/>
          <w:lang w:val="es-HN"/>
        </w:rPr>
        <w:t>q</w:t>
      </w:r>
      <w:r w:rsidRPr="00E808BB">
        <w:rPr>
          <w:rFonts w:eastAsia="Arial"/>
          <w:spacing w:val="-3"/>
          <w:sz w:val="22"/>
          <w:szCs w:val="22"/>
          <w:lang w:val="es-HN"/>
        </w:rPr>
        <w:t>u</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3"/>
          <w:sz w:val="22"/>
          <w:szCs w:val="22"/>
          <w:lang w:val="es-HN"/>
        </w:rPr>
        <w:t>p</w:t>
      </w:r>
      <w:r w:rsidRPr="00E808BB">
        <w:rPr>
          <w:rFonts w:eastAsia="Arial"/>
          <w:spacing w:val="-6"/>
          <w:sz w:val="22"/>
          <w:szCs w:val="22"/>
          <w:lang w:val="es-HN"/>
        </w:rPr>
        <w:t>u</w:t>
      </w:r>
      <w:r w:rsidRPr="00E808BB">
        <w:rPr>
          <w:rFonts w:eastAsia="Arial"/>
          <w:spacing w:val="-3"/>
          <w:sz w:val="22"/>
          <w:szCs w:val="22"/>
          <w:lang w:val="es-HN"/>
        </w:rPr>
        <w:t>ed</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pacing w:val="-5"/>
          <w:sz w:val="22"/>
          <w:szCs w:val="22"/>
          <w:lang w:val="es-HN"/>
        </w:rPr>
        <w:t>s</w:t>
      </w:r>
      <w:r w:rsidRPr="00E808BB">
        <w:rPr>
          <w:rFonts w:eastAsia="Arial"/>
          <w:spacing w:val="-6"/>
          <w:sz w:val="22"/>
          <w:szCs w:val="22"/>
          <w:lang w:val="es-HN"/>
        </w:rPr>
        <w:t>e</w:t>
      </w:r>
      <w:r w:rsidRPr="00E808BB">
        <w:rPr>
          <w:rFonts w:eastAsia="Arial"/>
          <w:sz w:val="22"/>
          <w:szCs w:val="22"/>
          <w:lang w:val="es-HN"/>
        </w:rPr>
        <w:t>r</w:t>
      </w:r>
      <w:r w:rsidRPr="00E808BB">
        <w:rPr>
          <w:rFonts w:eastAsia="Arial"/>
          <w:spacing w:val="-11"/>
          <w:sz w:val="22"/>
          <w:szCs w:val="22"/>
          <w:lang w:val="es-HN"/>
        </w:rPr>
        <w:t xml:space="preserve"> </w:t>
      </w:r>
      <w:r w:rsidRPr="00E808BB">
        <w:rPr>
          <w:rFonts w:eastAsia="Arial"/>
          <w:spacing w:val="-3"/>
          <w:sz w:val="22"/>
          <w:szCs w:val="22"/>
          <w:lang w:val="es-HN"/>
        </w:rPr>
        <w:t>n</w:t>
      </w:r>
      <w:r w:rsidRPr="00E808BB">
        <w:rPr>
          <w:rFonts w:eastAsia="Arial"/>
          <w:spacing w:val="-6"/>
          <w:sz w:val="22"/>
          <w:szCs w:val="22"/>
          <w:lang w:val="es-HN"/>
        </w:rPr>
        <w:t>e</w:t>
      </w:r>
      <w:r w:rsidRPr="00E808BB">
        <w:rPr>
          <w:rFonts w:eastAsia="Arial"/>
          <w:spacing w:val="-2"/>
          <w:sz w:val="22"/>
          <w:szCs w:val="22"/>
          <w:lang w:val="es-HN"/>
        </w:rPr>
        <w:t>c</w:t>
      </w:r>
      <w:r w:rsidRPr="00E808BB">
        <w:rPr>
          <w:rFonts w:eastAsia="Arial"/>
          <w:spacing w:val="-6"/>
          <w:sz w:val="22"/>
          <w:szCs w:val="22"/>
          <w:lang w:val="es-HN"/>
        </w:rPr>
        <w:t>e</w:t>
      </w:r>
      <w:r w:rsidRPr="00E808BB">
        <w:rPr>
          <w:rFonts w:eastAsia="Arial"/>
          <w:spacing w:val="-2"/>
          <w:sz w:val="22"/>
          <w:szCs w:val="22"/>
          <w:lang w:val="es-HN"/>
        </w:rPr>
        <w:t>s</w:t>
      </w:r>
      <w:r w:rsidRPr="00E808BB">
        <w:rPr>
          <w:rFonts w:eastAsia="Arial"/>
          <w:spacing w:val="-6"/>
          <w:sz w:val="22"/>
          <w:szCs w:val="22"/>
          <w:lang w:val="es-HN"/>
        </w:rPr>
        <w:t>a</w:t>
      </w:r>
      <w:r w:rsidRPr="00E808BB">
        <w:rPr>
          <w:rFonts w:eastAsia="Arial"/>
          <w:spacing w:val="-2"/>
          <w:sz w:val="22"/>
          <w:szCs w:val="22"/>
          <w:lang w:val="es-HN"/>
        </w:rPr>
        <w:t>r</w:t>
      </w:r>
      <w:r w:rsidRPr="00E808BB">
        <w:rPr>
          <w:rFonts w:eastAsia="Arial"/>
          <w:spacing w:val="-6"/>
          <w:sz w:val="22"/>
          <w:szCs w:val="22"/>
          <w:lang w:val="es-HN"/>
        </w:rPr>
        <w:t>i</w:t>
      </w:r>
      <w:r w:rsidRPr="00E808BB">
        <w:rPr>
          <w:rFonts w:eastAsia="Arial"/>
          <w:sz w:val="22"/>
          <w:szCs w:val="22"/>
          <w:lang w:val="es-HN"/>
        </w:rPr>
        <w:t>a</w:t>
      </w:r>
      <w:r w:rsidRPr="00E808BB">
        <w:rPr>
          <w:rFonts w:eastAsia="Arial"/>
          <w:spacing w:val="-9"/>
          <w:sz w:val="22"/>
          <w:szCs w:val="22"/>
          <w:lang w:val="es-HN"/>
        </w:rPr>
        <w:t xml:space="preserve"> </w:t>
      </w:r>
      <w:r w:rsidRPr="00E808BB">
        <w:rPr>
          <w:rFonts w:eastAsia="Arial"/>
          <w:spacing w:val="-6"/>
          <w:sz w:val="22"/>
          <w:szCs w:val="22"/>
          <w:lang w:val="es-HN"/>
        </w:rPr>
        <w:t>pa</w:t>
      </w:r>
      <w:r w:rsidRPr="00E808BB">
        <w:rPr>
          <w:rFonts w:eastAsia="Arial"/>
          <w:spacing w:val="-2"/>
          <w:sz w:val="22"/>
          <w:szCs w:val="22"/>
          <w:lang w:val="es-HN"/>
        </w:rPr>
        <w:t>r</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pacing w:val="-6"/>
          <w:sz w:val="22"/>
          <w:szCs w:val="22"/>
          <w:lang w:val="es-HN"/>
        </w:rPr>
        <w:t>p</w:t>
      </w:r>
      <w:r w:rsidRPr="00E808BB">
        <w:rPr>
          <w:rFonts w:eastAsia="Arial"/>
          <w:spacing w:val="-2"/>
          <w:sz w:val="22"/>
          <w:szCs w:val="22"/>
          <w:lang w:val="es-HN"/>
        </w:rPr>
        <w:t>r</w:t>
      </w:r>
      <w:r w:rsidRPr="00E808BB">
        <w:rPr>
          <w:rFonts w:eastAsia="Arial"/>
          <w:spacing w:val="-6"/>
          <w:sz w:val="22"/>
          <w:szCs w:val="22"/>
          <w:lang w:val="es-HN"/>
        </w:rPr>
        <w:t>e</w:t>
      </w:r>
      <w:r w:rsidRPr="00E808BB">
        <w:rPr>
          <w:rFonts w:eastAsia="Arial"/>
          <w:spacing w:val="-3"/>
          <w:sz w:val="22"/>
          <w:szCs w:val="22"/>
          <w:lang w:val="es-HN"/>
        </w:rPr>
        <w:t>p</w:t>
      </w:r>
      <w:r w:rsidRPr="00E808BB">
        <w:rPr>
          <w:rFonts w:eastAsia="Arial"/>
          <w:spacing w:val="-6"/>
          <w:sz w:val="22"/>
          <w:szCs w:val="22"/>
          <w:lang w:val="es-HN"/>
        </w:rPr>
        <w:t>a</w:t>
      </w:r>
      <w:r w:rsidRPr="00E808BB">
        <w:rPr>
          <w:rFonts w:eastAsia="Arial"/>
          <w:spacing w:val="-2"/>
          <w:sz w:val="22"/>
          <w:szCs w:val="22"/>
          <w:lang w:val="es-HN"/>
        </w:rPr>
        <w:t>r</w:t>
      </w:r>
      <w:r w:rsidRPr="00E808BB">
        <w:rPr>
          <w:rFonts w:eastAsia="Arial"/>
          <w:spacing w:val="-6"/>
          <w:sz w:val="22"/>
          <w:szCs w:val="22"/>
          <w:lang w:val="es-HN"/>
        </w:rPr>
        <w:t>a</w:t>
      </w:r>
      <w:r w:rsidRPr="00E808BB">
        <w:rPr>
          <w:rFonts w:eastAsia="Arial"/>
          <w:sz w:val="22"/>
          <w:szCs w:val="22"/>
          <w:lang w:val="es-HN"/>
        </w:rPr>
        <w:t>r</w:t>
      </w:r>
      <w:r w:rsidRPr="00E808BB">
        <w:rPr>
          <w:rFonts w:eastAsia="Arial"/>
          <w:spacing w:val="-11"/>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pacing w:val="-4"/>
          <w:sz w:val="22"/>
          <w:szCs w:val="22"/>
          <w:lang w:val="es-HN"/>
        </w:rPr>
        <w:t>O</w:t>
      </w:r>
      <w:r w:rsidRPr="00E808BB">
        <w:rPr>
          <w:rFonts w:eastAsia="Arial"/>
          <w:spacing w:val="-2"/>
          <w:sz w:val="22"/>
          <w:szCs w:val="22"/>
          <w:lang w:val="es-HN"/>
        </w:rPr>
        <w:t>f</w:t>
      </w:r>
      <w:r w:rsidRPr="00E808BB">
        <w:rPr>
          <w:rFonts w:eastAsia="Arial"/>
          <w:spacing w:val="-6"/>
          <w:sz w:val="22"/>
          <w:szCs w:val="22"/>
          <w:lang w:val="es-HN"/>
        </w:rPr>
        <w:t>e</w:t>
      </w:r>
      <w:r w:rsidRPr="00E808BB">
        <w:rPr>
          <w:rFonts w:eastAsia="Arial"/>
          <w:spacing w:val="-5"/>
          <w:sz w:val="22"/>
          <w:szCs w:val="22"/>
          <w:lang w:val="es-HN"/>
        </w:rPr>
        <w:t>r</w:t>
      </w:r>
      <w:r w:rsidRPr="00E808BB">
        <w:rPr>
          <w:rFonts w:eastAsia="Arial"/>
          <w:spacing w:val="-4"/>
          <w:sz w:val="22"/>
          <w:szCs w:val="22"/>
          <w:lang w:val="es-HN"/>
        </w:rPr>
        <w:t>t</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z w:val="22"/>
          <w:szCs w:val="22"/>
          <w:lang w:val="es-HN"/>
        </w:rPr>
        <w:t>y</w:t>
      </w:r>
      <w:r w:rsidRPr="00E808BB">
        <w:rPr>
          <w:rFonts w:eastAsia="Arial"/>
          <w:spacing w:val="-13"/>
          <w:sz w:val="22"/>
          <w:szCs w:val="22"/>
          <w:lang w:val="es-HN"/>
        </w:rPr>
        <w:t xml:space="preserve"> </w:t>
      </w:r>
      <w:r w:rsidRPr="00E808BB">
        <w:rPr>
          <w:rFonts w:eastAsia="Arial"/>
          <w:spacing w:val="-2"/>
          <w:sz w:val="22"/>
          <w:szCs w:val="22"/>
          <w:lang w:val="es-HN"/>
        </w:rPr>
        <w:t>c</w:t>
      </w:r>
      <w:r w:rsidRPr="00E808BB">
        <w:rPr>
          <w:rFonts w:eastAsia="Arial"/>
          <w:spacing w:val="-6"/>
          <w:sz w:val="22"/>
          <w:szCs w:val="22"/>
          <w:lang w:val="es-HN"/>
        </w:rPr>
        <w:t>e</w:t>
      </w:r>
      <w:r w:rsidRPr="00E808BB">
        <w:rPr>
          <w:rFonts w:eastAsia="Arial"/>
          <w:spacing w:val="-3"/>
          <w:sz w:val="22"/>
          <w:szCs w:val="22"/>
          <w:lang w:val="es-HN"/>
        </w:rPr>
        <w:t>le</w:t>
      </w:r>
      <w:r w:rsidRPr="00E808BB">
        <w:rPr>
          <w:rFonts w:eastAsia="Arial"/>
          <w:spacing w:val="-6"/>
          <w:sz w:val="22"/>
          <w:szCs w:val="22"/>
          <w:lang w:val="es-HN"/>
        </w:rPr>
        <w:t>b</w:t>
      </w:r>
      <w:r w:rsidRPr="00E808BB">
        <w:rPr>
          <w:rFonts w:eastAsia="Arial"/>
          <w:spacing w:val="-5"/>
          <w:sz w:val="22"/>
          <w:szCs w:val="22"/>
          <w:lang w:val="es-HN"/>
        </w:rPr>
        <w:t>r</w:t>
      </w:r>
      <w:r w:rsidRPr="00E808BB">
        <w:rPr>
          <w:rFonts w:eastAsia="Arial"/>
          <w:spacing w:val="-3"/>
          <w:sz w:val="22"/>
          <w:szCs w:val="22"/>
          <w:lang w:val="es-HN"/>
        </w:rPr>
        <w:t>a</w:t>
      </w:r>
      <w:r w:rsidRPr="00E808BB">
        <w:rPr>
          <w:rFonts w:eastAsia="Arial"/>
          <w:sz w:val="22"/>
          <w:szCs w:val="22"/>
          <w:lang w:val="es-HN"/>
        </w:rPr>
        <w:t>r</w:t>
      </w:r>
      <w:r w:rsidRPr="00E808BB">
        <w:rPr>
          <w:rFonts w:eastAsia="Arial"/>
          <w:spacing w:val="-11"/>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l</w:t>
      </w:r>
      <w:r w:rsidRPr="00E808BB">
        <w:rPr>
          <w:rFonts w:eastAsia="Arial"/>
          <w:spacing w:val="-12"/>
          <w:sz w:val="22"/>
          <w:szCs w:val="22"/>
          <w:lang w:val="es-HN"/>
        </w:rPr>
        <w:t xml:space="preserve"> </w:t>
      </w:r>
      <w:r w:rsidRPr="00E808BB">
        <w:rPr>
          <w:rFonts w:eastAsia="Arial"/>
          <w:spacing w:val="-6"/>
          <w:sz w:val="22"/>
          <w:szCs w:val="22"/>
          <w:lang w:val="es-HN"/>
        </w:rPr>
        <w:t>C</w:t>
      </w:r>
      <w:r w:rsidRPr="00E808BB">
        <w:rPr>
          <w:rFonts w:eastAsia="Arial"/>
          <w:spacing w:val="-3"/>
          <w:sz w:val="22"/>
          <w:szCs w:val="22"/>
          <w:lang w:val="es-HN"/>
        </w:rPr>
        <w:t>o</w:t>
      </w:r>
      <w:r w:rsidRPr="00E808BB">
        <w:rPr>
          <w:rFonts w:eastAsia="Arial"/>
          <w:spacing w:val="-6"/>
          <w:sz w:val="22"/>
          <w:szCs w:val="22"/>
          <w:lang w:val="es-HN"/>
        </w:rPr>
        <w:t>n</w:t>
      </w:r>
      <w:r w:rsidRPr="00E808BB">
        <w:rPr>
          <w:rFonts w:eastAsia="Arial"/>
          <w:spacing w:val="-4"/>
          <w:sz w:val="22"/>
          <w:szCs w:val="22"/>
          <w:lang w:val="es-HN"/>
        </w:rPr>
        <w:t>t</w:t>
      </w:r>
      <w:r w:rsidRPr="00E808BB">
        <w:rPr>
          <w:rFonts w:eastAsia="Arial"/>
          <w:spacing w:val="-2"/>
          <w:sz w:val="22"/>
          <w:szCs w:val="22"/>
          <w:lang w:val="es-HN"/>
        </w:rPr>
        <w:t>r</w:t>
      </w:r>
      <w:r w:rsidRPr="00E808BB">
        <w:rPr>
          <w:rFonts w:eastAsia="Arial"/>
          <w:spacing w:val="-6"/>
          <w:sz w:val="22"/>
          <w:szCs w:val="22"/>
          <w:lang w:val="es-HN"/>
        </w:rPr>
        <w:t>a</w:t>
      </w:r>
      <w:r w:rsidRPr="00E808BB">
        <w:rPr>
          <w:rFonts w:eastAsia="Arial"/>
          <w:spacing w:val="-4"/>
          <w:sz w:val="22"/>
          <w:szCs w:val="22"/>
          <w:lang w:val="es-HN"/>
        </w:rPr>
        <w:t>t</w:t>
      </w:r>
      <w:r w:rsidRPr="00E808BB">
        <w:rPr>
          <w:rFonts w:eastAsia="Arial"/>
          <w:sz w:val="22"/>
          <w:szCs w:val="22"/>
          <w:lang w:val="es-HN"/>
        </w:rPr>
        <w:t>o</w:t>
      </w:r>
      <w:r w:rsidRPr="00E808BB">
        <w:rPr>
          <w:rFonts w:eastAsia="Arial"/>
          <w:spacing w:val="-10"/>
          <w:sz w:val="22"/>
          <w:szCs w:val="22"/>
          <w:lang w:val="es-HN"/>
        </w:rPr>
        <w:t xml:space="preserve"> </w:t>
      </w:r>
      <w:r w:rsidRPr="00E808BB">
        <w:rPr>
          <w:rFonts w:eastAsia="Arial"/>
          <w:spacing w:val="-6"/>
          <w:sz w:val="22"/>
          <w:szCs w:val="22"/>
          <w:lang w:val="es-HN"/>
        </w:rPr>
        <w:t>p</w:t>
      </w:r>
      <w:r w:rsidRPr="00E808BB">
        <w:rPr>
          <w:rFonts w:eastAsia="Arial"/>
          <w:spacing w:val="-3"/>
          <w:sz w:val="22"/>
          <w:szCs w:val="22"/>
          <w:lang w:val="es-HN"/>
        </w:rPr>
        <w:t>a</w:t>
      </w:r>
      <w:r w:rsidRPr="00E808BB">
        <w:rPr>
          <w:rFonts w:eastAsia="Arial"/>
          <w:spacing w:val="-5"/>
          <w:sz w:val="22"/>
          <w:szCs w:val="22"/>
          <w:lang w:val="es-HN"/>
        </w:rPr>
        <w:t>r</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pacing w:val="-5"/>
          <w:sz w:val="22"/>
          <w:szCs w:val="22"/>
          <w:lang w:val="es-HN"/>
        </w:rPr>
        <w:t>c</w:t>
      </w:r>
      <w:r w:rsidRPr="00E808BB">
        <w:rPr>
          <w:rFonts w:eastAsia="Arial"/>
          <w:spacing w:val="-3"/>
          <w:sz w:val="22"/>
          <w:szCs w:val="22"/>
          <w:lang w:val="es-HN"/>
        </w:rPr>
        <w:t>o</w:t>
      </w:r>
      <w:r w:rsidRPr="00E808BB">
        <w:rPr>
          <w:rFonts w:eastAsia="Arial"/>
          <w:spacing w:val="-6"/>
          <w:sz w:val="22"/>
          <w:szCs w:val="22"/>
          <w:lang w:val="es-HN"/>
        </w:rPr>
        <w:t>n</w:t>
      </w:r>
      <w:r w:rsidRPr="00E808BB">
        <w:rPr>
          <w:rFonts w:eastAsia="Arial"/>
          <w:spacing w:val="-5"/>
          <w:sz w:val="22"/>
          <w:szCs w:val="22"/>
          <w:lang w:val="es-HN"/>
        </w:rPr>
        <w:t>s</w:t>
      </w:r>
      <w:r w:rsidRPr="00E808BB">
        <w:rPr>
          <w:rFonts w:eastAsia="Arial"/>
          <w:spacing w:val="-4"/>
          <w:sz w:val="22"/>
          <w:szCs w:val="22"/>
          <w:lang w:val="es-HN"/>
        </w:rPr>
        <w:t>t</w:t>
      </w:r>
      <w:r w:rsidRPr="00E808BB">
        <w:rPr>
          <w:rFonts w:eastAsia="Arial"/>
          <w:spacing w:val="-2"/>
          <w:sz w:val="22"/>
          <w:szCs w:val="22"/>
          <w:lang w:val="es-HN"/>
        </w:rPr>
        <w:t>r</w:t>
      </w:r>
      <w:r w:rsidRPr="00E808BB">
        <w:rPr>
          <w:rFonts w:eastAsia="Arial"/>
          <w:spacing w:val="-6"/>
          <w:sz w:val="22"/>
          <w:szCs w:val="22"/>
          <w:lang w:val="es-HN"/>
        </w:rPr>
        <w:t>u</w:t>
      </w:r>
      <w:r w:rsidRPr="00E808BB">
        <w:rPr>
          <w:rFonts w:eastAsia="Arial"/>
          <w:spacing w:val="-5"/>
          <w:sz w:val="22"/>
          <w:szCs w:val="22"/>
          <w:lang w:val="es-HN"/>
        </w:rPr>
        <w:t>c</w:t>
      </w:r>
      <w:r w:rsidRPr="00E808BB">
        <w:rPr>
          <w:rFonts w:eastAsia="Arial"/>
          <w:spacing w:val="-2"/>
          <w:sz w:val="22"/>
          <w:szCs w:val="22"/>
          <w:lang w:val="es-HN"/>
        </w:rPr>
        <w:t>c</w:t>
      </w:r>
      <w:r w:rsidRPr="00E808BB">
        <w:rPr>
          <w:rFonts w:eastAsia="Arial"/>
          <w:spacing w:val="-3"/>
          <w:sz w:val="22"/>
          <w:szCs w:val="22"/>
          <w:lang w:val="es-HN"/>
        </w:rPr>
        <w:t>i</w:t>
      </w:r>
      <w:r w:rsidRPr="00E808BB">
        <w:rPr>
          <w:rFonts w:eastAsia="Arial"/>
          <w:spacing w:val="-6"/>
          <w:sz w:val="22"/>
          <w:szCs w:val="22"/>
          <w:lang w:val="es-HN"/>
        </w:rPr>
        <w:t>ó</w:t>
      </w:r>
      <w:r w:rsidRPr="00E808BB">
        <w:rPr>
          <w:rFonts w:eastAsia="Arial"/>
          <w:sz w:val="22"/>
          <w:szCs w:val="22"/>
          <w:lang w:val="es-HN"/>
        </w:rPr>
        <w:t>n</w:t>
      </w:r>
      <w:r w:rsidRPr="00E808BB">
        <w:rPr>
          <w:rFonts w:eastAsia="Arial"/>
          <w:spacing w:val="-12"/>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 xml:space="preserve">e </w:t>
      </w:r>
      <w:r w:rsidRPr="00E808BB">
        <w:rPr>
          <w:rFonts w:eastAsia="Arial"/>
          <w:spacing w:val="-6"/>
          <w:sz w:val="22"/>
          <w:szCs w:val="22"/>
          <w:lang w:val="es-HN"/>
        </w:rPr>
        <w:t>l</w:t>
      </w:r>
      <w:r w:rsidRPr="00E808BB">
        <w:rPr>
          <w:rFonts w:eastAsia="Arial"/>
          <w:spacing w:val="-3"/>
          <w:sz w:val="22"/>
          <w:szCs w:val="22"/>
          <w:lang w:val="es-HN"/>
        </w:rPr>
        <w:t>a</w:t>
      </w:r>
      <w:r w:rsidRPr="00E808BB">
        <w:rPr>
          <w:rFonts w:eastAsia="Arial"/>
          <w:sz w:val="22"/>
          <w:szCs w:val="22"/>
          <w:lang w:val="es-HN"/>
        </w:rPr>
        <w:t>s</w:t>
      </w:r>
      <w:r w:rsidRPr="00E808BB">
        <w:rPr>
          <w:rFonts w:eastAsia="Arial"/>
          <w:spacing w:val="-9"/>
          <w:sz w:val="22"/>
          <w:szCs w:val="22"/>
          <w:lang w:val="es-HN"/>
        </w:rPr>
        <w:t xml:space="preserve"> </w:t>
      </w:r>
      <w:r w:rsidRPr="00E808BB">
        <w:rPr>
          <w:rFonts w:eastAsia="Arial"/>
          <w:spacing w:val="-4"/>
          <w:sz w:val="22"/>
          <w:szCs w:val="22"/>
          <w:lang w:val="es-HN"/>
        </w:rPr>
        <w:t>O</w:t>
      </w:r>
      <w:r w:rsidRPr="00E808BB">
        <w:rPr>
          <w:rFonts w:eastAsia="Arial"/>
          <w:spacing w:val="-6"/>
          <w:sz w:val="22"/>
          <w:szCs w:val="22"/>
          <w:lang w:val="es-HN"/>
        </w:rPr>
        <w:t>b</w:t>
      </w:r>
      <w:r w:rsidRPr="00E808BB">
        <w:rPr>
          <w:rFonts w:eastAsia="Arial"/>
          <w:spacing w:val="-2"/>
          <w:sz w:val="22"/>
          <w:szCs w:val="22"/>
          <w:lang w:val="es-HN"/>
        </w:rPr>
        <w:t>r</w:t>
      </w:r>
      <w:r w:rsidRPr="00E808BB">
        <w:rPr>
          <w:rFonts w:eastAsia="Arial"/>
          <w:spacing w:val="-6"/>
          <w:sz w:val="22"/>
          <w:szCs w:val="22"/>
          <w:lang w:val="es-HN"/>
        </w:rPr>
        <w:t>a</w:t>
      </w:r>
      <w:r w:rsidRPr="00E808BB">
        <w:rPr>
          <w:rFonts w:eastAsia="Arial"/>
          <w:spacing w:val="-5"/>
          <w:sz w:val="22"/>
          <w:szCs w:val="22"/>
          <w:lang w:val="es-HN"/>
        </w:rPr>
        <w:t>s</w:t>
      </w:r>
      <w:r w:rsidRPr="00E808BB">
        <w:rPr>
          <w:rFonts w:eastAsia="Arial"/>
          <w:sz w:val="22"/>
          <w:szCs w:val="22"/>
          <w:lang w:val="es-HN"/>
        </w:rPr>
        <w:t>.</w:t>
      </w:r>
      <w:r w:rsidRPr="00E808BB">
        <w:rPr>
          <w:rFonts w:eastAsia="Arial"/>
          <w:spacing w:val="55"/>
          <w:sz w:val="22"/>
          <w:szCs w:val="22"/>
          <w:lang w:val="es-HN"/>
        </w:rPr>
        <w:t xml:space="preserve"> </w:t>
      </w:r>
      <w:r w:rsidRPr="00E808BB">
        <w:rPr>
          <w:rFonts w:eastAsia="Arial"/>
          <w:spacing w:val="-6"/>
          <w:sz w:val="22"/>
          <w:szCs w:val="22"/>
          <w:lang w:val="es-HN"/>
        </w:rPr>
        <w:t>L</w:t>
      </w:r>
      <w:r w:rsidRPr="00E808BB">
        <w:rPr>
          <w:rFonts w:eastAsia="Arial"/>
          <w:spacing w:val="-3"/>
          <w:sz w:val="22"/>
          <w:szCs w:val="22"/>
          <w:lang w:val="es-HN"/>
        </w:rPr>
        <w:t>o</w:t>
      </w:r>
      <w:r w:rsidRPr="00E808BB">
        <w:rPr>
          <w:rFonts w:eastAsia="Arial"/>
          <w:sz w:val="22"/>
          <w:szCs w:val="22"/>
          <w:lang w:val="es-HN"/>
        </w:rPr>
        <w:t>s</w:t>
      </w:r>
      <w:r w:rsidRPr="00E808BB">
        <w:rPr>
          <w:rFonts w:eastAsia="Arial"/>
          <w:spacing w:val="-9"/>
          <w:sz w:val="22"/>
          <w:szCs w:val="22"/>
          <w:lang w:val="es-HN"/>
        </w:rPr>
        <w:t xml:space="preserve"> </w:t>
      </w:r>
      <w:r w:rsidRPr="00E808BB">
        <w:rPr>
          <w:rFonts w:eastAsia="Arial"/>
          <w:spacing w:val="-3"/>
          <w:sz w:val="22"/>
          <w:szCs w:val="22"/>
          <w:lang w:val="es-HN"/>
        </w:rPr>
        <w:t>g</w:t>
      </w:r>
      <w:r w:rsidRPr="00E808BB">
        <w:rPr>
          <w:rFonts w:eastAsia="Arial"/>
          <w:spacing w:val="-6"/>
          <w:sz w:val="22"/>
          <w:szCs w:val="22"/>
          <w:lang w:val="es-HN"/>
        </w:rPr>
        <w:t>a</w:t>
      </w:r>
      <w:r w:rsidRPr="00E808BB">
        <w:rPr>
          <w:rFonts w:eastAsia="Arial"/>
          <w:spacing w:val="-5"/>
          <w:sz w:val="22"/>
          <w:szCs w:val="22"/>
          <w:lang w:val="es-HN"/>
        </w:rPr>
        <w:t>s</w:t>
      </w:r>
      <w:r w:rsidRPr="00E808BB">
        <w:rPr>
          <w:rFonts w:eastAsia="Arial"/>
          <w:spacing w:val="-2"/>
          <w:sz w:val="22"/>
          <w:szCs w:val="22"/>
          <w:lang w:val="es-HN"/>
        </w:rPr>
        <w:t>t</w:t>
      </w:r>
      <w:r w:rsidRPr="00E808BB">
        <w:rPr>
          <w:rFonts w:eastAsia="Arial"/>
          <w:spacing w:val="-6"/>
          <w:sz w:val="22"/>
          <w:szCs w:val="22"/>
          <w:lang w:val="es-HN"/>
        </w:rPr>
        <w:t>o</w:t>
      </w:r>
      <w:r w:rsidRPr="00E808BB">
        <w:rPr>
          <w:rFonts w:eastAsia="Arial"/>
          <w:sz w:val="22"/>
          <w:szCs w:val="22"/>
          <w:lang w:val="es-HN"/>
        </w:rPr>
        <w:t>s</w:t>
      </w:r>
      <w:r w:rsidRPr="00E808BB">
        <w:rPr>
          <w:rFonts w:eastAsia="Arial"/>
          <w:spacing w:val="-9"/>
          <w:sz w:val="22"/>
          <w:szCs w:val="22"/>
          <w:lang w:val="es-HN"/>
        </w:rPr>
        <w:t xml:space="preserve"> </w:t>
      </w:r>
      <w:r w:rsidRPr="00E808BB">
        <w:rPr>
          <w:rFonts w:eastAsia="Arial"/>
          <w:spacing w:val="-2"/>
          <w:sz w:val="22"/>
          <w:szCs w:val="22"/>
          <w:lang w:val="es-HN"/>
        </w:rPr>
        <w:t>r</w:t>
      </w:r>
      <w:r w:rsidRPr="00E808BB">
        <w:rPr>
          <w:rFonts w:eastAsia="Arial"/>
          <w:spacing w:val="-6"/>
          <w:sz w:val="22"/>
          <w:szCs w:val="22"/>
          <w:lang w:val="es-HN"/>
        </w:rPr>
        <w:t>e</w:t>
      </w:r>
      <w:r w:rsidRPr="00E808BB">
        <w:rPr>
          <w:rFonts w:eastAsia="Arial"/>
          <w:spacing w:val="-3"/>
          <w:sz w:val="22"/>
          <w:szCs w:val="22"/>
          <w:lang w:val="es-HN"/>
        </w:rPr>
        <w:t>l</w:t>
      </w:r>
      <w:r w:rsidRPr="00E808BB">
        <w:rPr>
          <w:rFonts w:eastAsia="Arial"/>
          <w:spacing w:val="-6"/>
          <w:sz w:val="22"/>
          <w:szCs w:val="22"/>
          <w:lang w:val="es-HN"/>
        </w:rPr>
        <w:t>a</w:t>
      </w:r>
      <w:r w:rsidRPr="00E808BB">
        <w:rPr>
          <w:rFonts w:eastAsia="Arial"/>
          <w:spacing w:val="-2"/>
          <w:sz w:val="22"/>
          <w:szCs w:val="22"/>
          <w:lang w:val="es-HN"/>
        </w:rPr>
        <w:t>c</w:t>
      </w:r>
      <w:r w:rsidRPr="00E808BB">
        <w:rPr>
          <w:rFonts w:eastAsia="Arial"/>
          <w:spacing w:val="-6"/>
          <w:sz w:val="22"/>
          <w:szCs w:val="22"/>
          <w:lang w:val="es-HN"/>
        </w:rPr>
        <w:t>i</w:t>
      </w:r>
      <w:r w:rsidRPr="00E808BB">
        <w:rPr>
          <w:rFonts w:eastAsia="Arial"/>
          <w:spacing w:val="-3"/>
          <w:sz w:val="22"/>
          <w:szCs w:val="22"/>
          <w:lang w:val="es-HN"/>
        </w:rPr>
        <w:t>on</w:t>
      </w:r>
      <w:r w:rsidRPr="00E808BB">
        <w:rPr>
          <w:rFonts w:eastAsia="Arial"/>
          <w:spacing w:val="-6"/>
          <w:sz w:val="22"/>
          <w:szCs w:val="22"/>
          <w:lang w:val="es-HN"/>
        </w:rPr>
        <w:t>a</w:t>
      </w:r>
      <w:r w:rsidRPr="00E808BB">
        <w:rPr>
          <w:rFonts w:eastAsia="Arial"/>
          <w:spacing w:val="-3"/>
          <w:sz w:val="22"/>
          <w:szCs w:val="22"/>
          <w:lang w:val="es-HN"/>
        </w:rPr>
        <w:t>d</w:t>
      </w:r>
      <w:r w:rsidRPr="00E808BB">
        <w:rPr>
          <w:rFonts w:eastAsia="Arial"/>
          <w:spacing w:val="-6"/>
          <w:sz w:val="22"/>
          <w:szCs w:val="22"/>
          <w:lang w:val="es-HN"/>
        </w:rPr>
        <w:t>o</w:t>
      </w:r>
      <w:r w:rsidRPr="00E808BB">
        <w:rPr>
          <w:rFonts w:eastAsia="Arial"/>
          <w:sz w:val="22"/>
          <w:szCs w:val="22"/>
          <w:lang w:val="es-HN"/>
        </w:rPr>
        <w:t>s</w:t>
      </w:r>
      <w:r w:rsidRPr="00E808BB">
        <w:rPr>
          <w:rFonts w:eastAsia="Arial"/>
          <w:spacing w:val="-9"/>
          <w:sz w:val="22"/>
          <w:szCs w:val="22"/>
          <w:lang w:val="es-HN"/>
        </w:rPr>
        <w:t xml:space="preserve"> </w:t>
      </w:r>
      <w:r w:rsidRPr="00E808BB">
        <w:rPr>
          <w:rFonts w:eastAsia="Arial"/>
          <w:spacing w:val="-2"/>
          <w:sz w:val="22"/>
          <w:szCs w:val="22"/>
          <w:lang w:val="es-HN"/>
        </w:rPr>
        <w:t>c</w:t>
      </w:r>
      <w:r w:rsidRPr="00E808BB">
        <w:rPr>
          <w:rFonts w:eastAsia="Arial"/>
          <w:spacing w:val="-3"/>
          <w:sz w:val="22"/>
          <w:szCs w:val="22"/>
          <w:lang w:val="es-HN"/>
        </w:rPr>
        <w:t>o</w:t>
      </w:r>
      <w:r w:rsidRPr="00E808BB">
        <w:rPr>
          <w:rFonts w:eastAsia="Arial"/>
          <w:sz w:val="22"/>
          <w:szCs w:val="22"/>
          <w:lang w:val="es-HN"/>
        </w:rPr>
        <w:t>n</w:t>
      </w:r>
      <w:r w:rsidRPr="00E808BB">
        <w:rPr>
          <w:rFonts w:eastAsia="Arial"/>
          <w:spacing w:val="-10"/>
          <w:sz w:val="22"/>
          <w:szCs w:val="22"/>
          <w:lang w:val="es-HN"/>
        </w:rPr>
        <w:t xml:space="preserve"> </w:t>
      </w:r>
      <w:r w:rsidRPr="00E808BB">
        <w:rPr>
          <w:rFonts w:eastAsia="Arial"/>
          <w:spacing w:val="-3"/>
          <w:sz w:val="22"/>
          <w:szCs w:val="22"/>
          <w:lang w:val="es-HN"/>
        </w:rPr>
        <w:t>d</w:t>
      </w:r>
      <w:r w:rsidRPr="00E808BB">
        <w:rPr>
          <w:rFonts w:eastAsia="Arial"/>
          <w:spacing w:val="-6"/>
          <w:sz w:val="22"/>
          <w:szCs w:val="22"/>
          <w:lang w:val="es-HN"/>
        </w:rPr>
        <w:t>i</w:t>
      </w:r>
      <w:r w:rsidRPr="00E808BB">
        <w:rPr>
          <w:rFonts w:eastAsia="Arial"/>
          <w:spacing w:val="-2"/>
          <w:sz w:val="22"/>
          <w:szCs w:val="22"/>
          <w:lang w:val="es-HN"/>
        </w:rPr>
        <w:t>c</w:t>
      </w:r>
      <w:r w:rsidRPr="00E808BB">
        <w:rPr>
          <w:rFonts w:eastAsia="Arial"/>
          <w:spacing w:val="-6"/>
          <w:sz w:val="22"/>
          <w:szCs w:val="22"/>
          <w:lang w:val="es-HN"/>
        </w:rPr>
        <w:t>h</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pacing w:val="-5"/>
          <w:sz w:val="22"/>
          <w:szCs w:val="22"/>
          <w:lang w:val="es-HN"/>
        </w:rPr>
        <w:t>v</w:t>
      </w:r>
      <w:r w:rsidRPr="00E808BB">
        <w:rPr>
          <w:rFonts w:eastAsia="Arial"/>
          <w:spacing w:val="-3"/>
          <w:sz w:val="22"/>
          <w:szCs w:val="22"/>
          <w:lang w:val="es-HN"/>
        </w:rPr>
        <w:t>i</w:t>
      </w:r>
      <w:r w:rsidRPr="00E808BB">
        <w:rPr>
          <w:rFonts w:eastAsia="Arial"/>
          <w:spacing w:val="-5"/>
          <w:sz w:val="22"/>
          <w:szCs w:val="22"/>
          <w:lang w:val="es-HN"/>
        </w:rPr>
        <w:t>s</w:t>
      </w:r>
      <w:r w:rsidRPr="00E808BB">
        <w:rPr>
          <w:rFonts w:eastAsia="Arial"/>
          <w:spacing w:val="-6"/>
          <w:sz w:val="22"/>
          <w:szCs w:val="22"/>
          <w:lang w:val="es-HN"/>
        </w:rPr>
        <w:t>i</w:t>
      </w:r>
      <w:r w:rsidRPr="00E808BB">
        <w:rPr>
          <w:rFonts w:eastAsia="Arial"/>
          <w:spacing w:val="-4"/>
          <w:sz w:val="22"/>
          <w:szCs w:val="22"/>
          <w:lang w:val="es-HN"/>
        </w:rPr>
        <w:t>t</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pacing w:val="-5"/>
          <w:sz w:val="22"/>
          <w:szCs w:val="22"/>
          <w:lang w:val="es-HN"/>
        </w:rPr>
        <w:t>c</w:t>
      </w:r>
      <w:r w:rsidRPr="00E808BB">
        <w:rPr>
          <w:rFonts w:eastAsia="Arial"/>
          <w:spacing w:val="-3"/>
          <w:sz w:val="22"/>
          <w:szCs w:val="22"/>
          <w:lang w:val="es-HN"/>
        </w:rPr>
        <w:t>o</w:t>
      </w:r>
      <w:r w:rsidRPr="00E808BB">
        <w:rPr>
          <w:rFonts w:eastAsia="Arial"/>
          <w:spacing w:val="-5"/>
          <w:sz w:val="22"/>
          <w:szCs w:val="22"/>
          <w:lang w:val="es-HN"/>
        </w:rPr>
        <w:t>rr</w:t>
      </w:r>
      <w:r w:rsidRPr="00E808BB">
        <w:rPr>
          <w:rFonts w:eastAsia="Arial"/>
          <w:spacing w:val="-3"/>
          <w:sz w:val="22"/>
          <w:szCs w:val="22"/>
          <w:lang w:val="es-HN"/>
        </w:rPr>
        <w:t>e</w:t>
      </w:r>
      <w:r w:rsidRPr="00E808BB">
        <w:rPr>
          <w:rFonts w:eastAsia="Arial"/>
          <w:spacing w:val="-5"/>
          <w:sz w:val="22"/>
          <w:szCs w:val="22"/>
          <w:lang w:val="es-HN"/>
        </w:rPr>
        <w:t>r</w:t>
      </w:r>
      <w:r w:rsidRPr="00E808BB">
        <w:rPr>
          <w:rFonts w:eastAsia="Arial"/>
          <w:spacing w:val="-3"/>
          <w:sz w:val="22"/>
          <w:szCs w:val="22"/>
          <w:lang w:val="es-HN"/>
        </w:rPr>
        <w:t>á</w:t>
      </w:r>
      <w:r w:rsidRPr="00E808BB">
        <w:rPr>
          <w:rFonts w:eastAsia="Arial"/>
          <w:sz w:val="22"/>
          <w:szCs w:val="22"/>
          <w:lang w:val="es-HN"/>
        </w:rPr>
        <w:t>n</w:t>
      </w:r>
      <w:r w:rsidRPr="00E808BB">
        <w:rPr>
          <w:rFonts w:eastAsia="Arial"/>
          <w:spacing w:val="-7"/>
          <w:sz w:val="22"/>
          <w:szCs w:val="22"/>
          <w:lang w:val="es-HN"/>
        </w:rPr>
        <w:t xml:space="preserve"> </w:t>
      </w:r>
      <w:r w:rsidRPr="00E808BB">
        <w:rPr>
          <w:rFonts w:eastAsia="Arial"/>
          <w:spacing w:val="-6"/>
          <w:sz w:val="22"/>
          <w:szCs w:val="22"/>
          <w:lang w:val="es-HN"/>
        </w:rPr>
        <w:t>po</w:t>
      </w:r>
      <w:r w:rsidRPr="00E808BB">
        <w:rPr>
          <w:rFonts w:eastAsia="Arial"/>
          <w:sz w:val="22"/>
          <w:szCs w:val="22"/>
          <w:lang w:val="es-HN"/>
        </w:rPr>
        <w:t>r</w:t>
      </w:r>
      <w:r w:rsidRPr="00E808BB">
        <w:rPr>
          <w:rFonts w:eastAsia="Arial"/>
          <w:spacing w:val="-6"/>
          <w:sz w:val="22"/>
          <w:szCs w:val="22"/>
          <w:lang w:val="es-HN"/>
        </w:rPr>
        <w:t xml:space="preserve"> </w:t>
      </w:r>
      <w:r w:rsidRPr="00E808BB">
        <w:rPr>
          <w:rFonts w:eastAsia="Arial"/>
          <w:spacing w:val="-5"/>
          <w:sz w:val="22"/>
          <w:szCs w:val="22"/>
          <w:lang w:val="es-HN"/>
        </w:rPr>
        <w:t>c</w:t>
      </w:r>
      <w:r w:rsidRPr="00E808BB">
        <w:rPr>
          <w:rFonts w:eastAsia="Arial"/>
          <w:spacing w:val="-3"/>
          <w:sz w:val="22"/>
          <w:szCs w:val="22"/>
          <w:lang w:val="es-HN"/>
        </w:rPr>
        <w:t>ue</w:t>
      </w:r>
      <w:r w:rsidRPr="00E808BB">
        <w:rPr>
          <w:rFonts w:eastAsia="Arial"/>
          <w:spacing w:val="-6"/>
          <w:sz w:val="22"/>
          <w:szCs w:val="22"/>
          <w:lang w:val="es-HN"/>
        </w:rPr>
        <w:t>n</w:t>
      </w:r>
      <w:r w:rsidRPr="00E808BB">
        <w:rPr>
          <w:rFonts w:eastAsia="Arial"/>
          <w:spacing w:val="-4"/>
          <w:sz w:val="22"/>
          <w:szCs w:val="22"/>
          <w:lang w:val="es-HN"/>
        </w:rPr>
        <w:t>t</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pacing w:val="-6"/>
          <w:sz w:val="22"/>
          <w:szCs w:val="22"/>
          <w:lang w:val="es-HN"/>
        </w:rPr>
        <w:t>d</w:t>
      </w:r>
      <w:r w:rsidRPr="00E808BB">
        <w:rPr>
          <w:rFonts w:eastAsia="Arial"/>
          <w:spacing w:val="-3"/>
          <w:sz w:val="22"/>
          <w:szCs w:val="22"/>
          <w:lang w:val="es-HN"/>
        </w:rPr>
        <w:t>e</w:t>
      </w:r>
      <w:r w:rsidRPr="00E808BB">
        <w:rPr>
          <w:rFonts w:eastAsia="Arial"/>
          <w:sz w:val="22"/>
          <w:szCs w:val="22"/>
          <w:lang w:val="es-HN"/>
        </w:rPr>
        <w:t>l</w:t>
      </w:r>
      <w:r w:rsidRPr="00E808BB">
        <w:rPr>
          <w:rFonts w:eastAsia="Arial"/>
          <w:spacing w:val="-9"/>
          <w:sz w:val="22"/>
          <w:szCs w:val="22"/>
          <w:lang w:val="es-HN"/>
        </w:rPr>
        <w:t xml:space="preserve"> </w:t>
      </w:r>
      <w:r w:rsidRPr="00E808BB">
        <w:rPr>
          <w:rFonts w:eastAsia="Arial"/>
          <w:spacing w:val="-4"/>
          <w:sz w:val="22"/>
          <w:szCs w:val="22"/>
          <w:lang w:val="es-HN"/>
        </w:rPr>
        <w:t>O</w:t>
      </w:r>
      <w:r w:rsidRPr="00E808BB">
        <w:rPr>
          <w:rFonts w:eastAsia="Arial"/>
          <w:spacing w:val="-2"/>
          <w:sz w:val="22"/>
          <w:szCs w:val="22"/>
          <w:lang w:val="es-HN"/>
        </w:rPr>
        <w:t>f</w:t>
      </w:r>
      <w:r w:rsidRPr="00E808BB">
        <w:rPr>
          <w:rFonts w:eastAsia="Arial"/>
          <w:spacing w:val="-6"/>
          <w:sz w:val="22"/>
          <w:szCs w:val="22"/>
          <w:lang w:val="es-HN"/>
        </w:rPr>
        <w:t>e</w:t>
      </w:r>
      <w:r w:rsidRPr="00E808BB">
        <w:rPr>
          <w:rFonts w:eastAsia="Arial"/>
          <w:spacing w:val="-5"/>
          <w:sz w:val="22"/>
          <w:szCs w:val="22"/>
          <w:lang w:val="es-HN"/>
        </w:rPr>
        <w:t>r</w:t>
      </w:r>
      <w:r w:rsidRPr="00E808BB">
        <w:rPr>
          <w:rFonts w:eastAsia="Arial"/>
          <w:spacing w:val="-3"/>
          <w:sz w:val="22"/>
          <w:szCs w:val="22"/>
          <w:lang w:val="es-HN"/>
        </w:rPr>
        <w:t>e</w:t>
      </w:r>
      <w:r w:rsidRPr="00E808BB">
        <w:rPr>
          <w:rFonts w:eastAsia="Arial"/>
          <w:spacing w:val="-6"/>
          <w:sz w:val="22"/>
          <w:szCs w:val="22"/>
          <w:lang w:val="es-HN"/>
        </w:rPr>
        <w:t>n</w:t>
      </w:r>
      <w:r w:rsidRPr="00E808BB">
        <w:rPr>
          <w:rFonts w:eastAsia="Arial"/>
          <w:spacing w:val="-4"/>
          <w:sz w:val="22"/>
          <w:szCs w:val="22"/>
          <w:lang w:val="es-HN"/>
        </w:rPr>
        <w:t>t</w:t>
      </w:r>
      <w:r w:rsidRPr="00E808BB">
        <w:rPr>
          <w:rFonts w:eastAsia="Arial"/>
          <w:spacing w:val="-6"/>
          <w:sz w:val="22"/>
          <w:szCs w:val="22"/>
          <w:lang w:val="es-HN"/>
        </w:rPr>
        <w:t>e</w:t>
      </w:r>
      <w:r w:rsidRPr="00E808BB">
        <w:rPr>
          <w:rFonts w:eastAsia="Arial"/>
          <w:sz w:val="22"/>
          <w:szCs w:val="22"/>
          <w:lang w:val="es-HN"/>
        </w:rPr>
        <w:t>.</w:t>
      </w:r>
      <w:r w:rsidR="00816408" w:rsidRPr="00E808BB">
        <w:rPr>
          <w:rFonts w:eastAsia="Arial"/>
          <w:sz w:val="22"/>
          <w:szCs w:val="22"/>
          <w:lang w:val="es-HN"/>
        </w:rPr>
        <w:t xml:space="preserve"> No ser</w:t>
      </w:r>
      <w:r w:rsidR="002A056D" w:rsidRPr="00E808BB">
        <w:rPr>
          <w:rFonts w:eastAsia="Arial"/>
          <w:sz w:val="22"/>
          <w:szCs w:val="22"/>
          <w:lang w:val="es-HN"/>
        </w:rPr>
        <w:t xml:space="preserve">á causa de descalificación de oferentes, la no visita al sitio de las obras. Así mismo, dicha visita podrá ser realizada por invitación del contratante en cuyo caso se aplicará lo señalado en el párrafo anterior. </w:t>
      </w:r>
    </w:p>
    <w:p w14:paraId="056ADD68" w14:textId="77777777" w:rsidR="00184006" w:rsidRPr="00E808BB" w:rsidRDefault="00184006">
      <w:pPr>
        <w:spacing w:before="1" w:line="260" w:lineRule="exact"/>
        <w:rPr>
          <w:sz w:val="22"/>
          <w:szCs w:val="22"/>
          <w:lang w:val="es-HN"/>
        </w:rPr>
      </w:pPr>
    </w:p>
    <w:p w14:paraId="092EC6D2" w14:textId="216160CB" w:rsidR="00184006" w:rsidRPr="00E808BB" w:rsidRDefault="00694E15" w:rsidP="00AF6222">
      <w:pPr>
        <w:pStyle w:val="Ttulo2"/>
        <w:rPr>
          <w:sz w:val="22"/>
          <w:szCs w:val="22"/>
        </w:rPr>
      </w:pPr>
      <w:bookmarkStart w:id="11" w:name="_Toc487103847"/>
      <w:r w:rsidRPr="00E808BB">
        <w:rPr>
          <w:b w:val="0"/>
          <w:spacing w:val="-1"/>
          <w:position w:val="-1"/>
          <w:sz w:val="22"/>
          <w:szCs w:val="22"/>
        </w:rPr>
        <w:t>B</w:t>
      </w:r>
      <w:r w:rsidRPr="00E808BB">
        <w:rPr>
          <w:b w:val="0"/>
          <w:position w:val="-1"/>
          <w:sz w:val="22"/>
          <w:szCs w:val="22"/>
        </w:rPr>
        <w:t xml:space="preserve">. </w:t>
      </w:r>
      <w:r w:rsidRPr="00E808BB">
        <w:rPr>
          <w:b w:val="0"/>
          <w:spacing w:val="4"/>
          <w:position w:val="-1"/>
          <w:sz w:val="22"/>
          <w:szCs w:val="22"/>
        </w:rPr>
        <w:t xml:space="preserve"> </w:t>
      </w:r>
      <w:r w:rsidRPr="00E808BB">
        <w:rPr>
          <w:b w:val="0"/>
          <w:spacing w:val="-1"/>
          <w:position w:val="-1"/>
          <w:sz w:val="22"/>
          <w:szCs w:val="22"/>
          <w:u w:val="thick" w:color="000000"/>
        </w:rPr>
        <w:t>D</w:t>
      </w:r>
      <w:r w:rsidRPr="00E808BB">
        <w:rPr>
          <w:b w:val="0"/>
          <w:position w:val="-1"/>
          <w:sz w:val="22"/>
          <w:szCs w:val="22"/>
          <w:u w:val="thick" w:color="000000"/>
        </w:rPr>
        <w:t>O</w:t>
      </w:r>
      <w:r w:rsidRPr="00E808BB">
        <w:rPr>
          <w:b w:val="0"/>
          <w:spacing w:val="-1"/>
          <w:position w:val="-1"/>
          <w:sz w:val="22"/>
          <w:szCs w:val="22"/>
          <w:u w:val="thick" w:color="000000"/>
        </w:rPr>
        <w:t>CU</w:t>
      </w:r>
      <w:r w:rsidRPr="00E808BB">
        <w:rPr>
          <w:b w:val="0"/>
          <w:spacing w:val="-2"/>
          <w:position w:val="-1"/>
          <w:sz w:val="22"/>
          <w:szCs w:val="22"/>
          <w:u w:val="thick" w:color="000000"/>
        </w:rPr>
        <w:t>M</w:t>
      </w:r>
      <w:r w:rsidRPr="00E808BB">
        <w:rPr>
          <w:b w:val="0"/>
          <w:position w:val="-1"/>
          <w:sz w:val="22"/>
          <w:szCs w:val="22"/>
          <w:u w:val="thick" w:color="000000"/>
        </w:rPr>
        <w:t>E</w:t>
      </w:r>
      <w:r w:rsidRPr="00E808BB">
        <w:rPr>
          <w:b w:val="0"/>
          <w:spacing w:val="1"/>
          <w:position w:val="-1"/>
          <w:sz w:val="22"/>
          <w:szCs w:val="22"/>
          <w:u w:val="thick" w:color="000000"/>
        </w:rPr>
        <w:t>N</w:t>
      </w:r>
      <w:r w:rsidRPr="00E808BB">
        <w:rPr>
          <w:b w:val="0"/>
          <w:spacing w:val="-4"/>
          <w:position w:val="-1"/>
          <w:sz w:val="22"/>
          <w:szCs w:val="22"/>
          <w:u w:val="thick" w:color="000000"/>
        </w:rPr>
        <w:t>T</w:t>
      </w:r>
      <w:r w:rsidRPr="00E808BB">
        <w:rPr>
          <w:b w:val="0"/>
          <w:position w:val="-1"/>
          <w:sz w:val="22"/>
          <w:szCs w:val="22"/>
          <w:u w:val="thick" w:color="000000"/>
        </w:rPr>
        <w:t xml:space="preserve">OS DE </w:t>
      </w:r>
      <w:r w:rsidRPr="00E808BB">
        <w:rPr>
          <w:b w:val="0"/>
          <w:spacing w:val="1"/>
          <w:position w:val="-1"/>
          <w:sz w:val="22"/>
          <w:szCs w:val="22"/>
          <w:u w:val="thick" w:color="000000"/>
        </w:rPr>
        <w:t>L</w:t>
      </w:r>
      <w:r w:rsidRPr="00E808BB">
        <w:rPr>
          <w:b w:val="0"/>
          <w:position w:val="-1"/>
          <w:sz w:val="22"/>
          <w:szCs w:val="22"/>
          <w:u w:val="thick" w:color="000000"/>
        </w:rPr>
        <w:t>I</w:t>
      </w:r>
      <w:r w:rsidRPr="00E808BB">
        <w:rPr>
          <w:b w:val="0"/>
          <w:spacing w:val="-1"/>
          <w:position w:val="-1"/>
          <w:sz w:val="22"/>
          <w:szCs w:val="22"/>
          <w:u w:val="thick" w:color="000000"/>
        </w:rPr>
        <w:t>C</w:t>
      </w:r>
      <w:r w:rsidRPr="00E808BB">
        <w:rPr>
          <w:b w:val="0"/>
          <w:position w:val="-1"/>
          <w:sz w:val="22"/>
          <w:szCs w:val="22"/>
          <w:u w:val="thick" w:color="000000"/>
        </w:rPr>
        <w:t>I</w:t>
      </w:r>
      <w:r w:rsidRPr="00E808BB">
        <w:rPr>
          <w:b w:val="0"/>
          <w:spacing w:val="1"/>
          <w:position w:val="-1"/>
          <w:sz w:val="22"/>
          <w:szCs w:val="22"/>
          <w:u w:val="thick" w:color="000000"/>
        </w:rPr>
        <w:t>T</w:t>
      </w:r>
      <w:r w:rsidRPr="00E808BB">
        <w:rPr>
          <w:b w:val="0"/>
          <w:spacing w:val="-3"/>
          <w:position w:val="-1"/>
          <w:sz w:val="22"/>
          <w:szCs w:val="22"/>
          <w:u w:val="thick" w:color="000000"/>
        </w:rPr>
        <w:t>A</w:t>
      </w:r>
      <w:r w:rsidRPr="00E808BB">
        <w:rPr>
          <w:b w:val="0"/>
          <w:spacing w:val="-1"/>
          <w:position w:val="-1"/>
          <w:sz w:val="22"/>
          <w:szCs w:val="22"/>
          <w:u w:val="thick" w:color="000000"/>
        </w:rPr>
        <w:t>C</w:t>
      </w:r>
      <w:r w:rsidRPr="00E808BB">
        <w:rPr>
          <w:b w:val="0"/>
          <w:position w:val="-1"/>
          <w:sz w:val="22"/>
          <w:szCs w:val="22"/>
          <w:u w:val="thick" w:color="000000"/>
        </w:rPr>
        <w:t>I</w:t>
      </w:r>
      <w:r w:rsidR="002A056D" w:rsidRPr="00E808BB">
        <w:rPr>
          <w:b w:val="0"/>
          <w:position w:val="-1"/>
          <w:sz w:val="22"/>
          <w:szCs w:val="22"/>
          <w:u w:val="thick" w:color="000000"/>
        </w:rPr>
        <w:t>Ó</w:t>
      </w:r>
      <w:r w:rsidRPr="00E808BB">
        <w:rPr>
          <w:b w:val="0"/>
          <w:position w:val="-1"/>
          <w:sz w:val="22"/>
          <w:szCs w:val="22"/>
          <w:u w:val="thick" w:color="000000"/>
        </w:rPr>
        <w:t>N</w:t>
      </w:r>
      <w:bookmarkEnd w:id="11"/>
    </w:p>
    <w:p w14:paraId="628E10EC" w14:textId="77777777" w:rsidR="00184006" w:rsidRPr="00E808BB" w:rsidRDefault="00184006">
      <w:pPr>
        <w:spacing w:line="240" w:lineRule="exact"/>
        <w:rPr>
          <w:sz w:val="22"/>
          <w:szCs w:val="22"/>
          <w:lang w:val="es-HN"/>
        </w:rPr>
      </w:pPr>
    </w:p>
    <w:p w14:paraId="7F2C1522" w14:textId="1E9346FF" w:rsidR="00184006" w:rsidRPr="00E808BB" w:rsidRDefault="002A056D" w:rsidP="00AF6222">
      <w:pPr>
        <w:pStyle w:val="Ttulo3"/>
        <w:rPr>
          <w:sz w:val="22"/>
          <w:szCs w:val="22"/>
        </w:rPr>
      </w:pPr>
      <w:bookmarkStart w:id="12" w:name="_Toc487103848"/>
      <w:r w:rsidRPr="00E808BB">
        <w:rPr>
          <w:b w:val="0"/>
          <w:spacing w:val="1"/>
          <w:sz w:val="22"/>
          <w:szCs w:val="22"/>
        </w:rPr>
        <w:t>9</w:t>
      </w:r>
      <w:r w:rsidR="00694E15" w:rsidRPr="00E808BB">
        <w:rPr>
          <w:b w:val="0"/>
          <w:sz w:val="22"/>
          <w:szCs w:val="22"/>
        </w:rPr>
        <w:t>.</w:t>
      </w:r>
      <w:r w:rsidR="00694E15" w:rsidRPr="00E808BB">
        <w:rPr>
          <w:spacing w:val="26"/>
          <w:sz w:val="22"/>
          <w:szCs w:val="22"/>
        </w:rPr>
        <w:t xml:space="preserve"> </w:t>
      </w:r>
      <w:r w:rsidR="00694E15" w:rsidRPr="00E808BB">
        <w:rPr>
          <w:b w:val="0"/>
          <w:spacing w:val="-1"/>
          <w:sz w:val="22"/>
          <w:szCs w:val="22"/>
        </w:rPr>
        <w:t>C</w:t>
      </w:r>
      <w:r w:rsidR="00694E15" w:rsidRPr="00E808BB">
        <w:rPr>
          <w:b w:val="0"/>
          <w:sz w:val="22"/>
          <w:szCs w:val="22"/>
        </w:rPr>
        <w:t>O</w:t>
      </w:r>
      <w:r w:rsidR="00694E15" w:rsidRPr="00E808BB">
        <w:rPr>
          <w:b w:val="0"/>
          <w:spacing w:val="1"/>
          <w:sz w:val="22"/>
          <w:szCs w:val="22"/>
        </w:rPr>
        <w:t>N</w:t>
      </w:r>
      <w:r w:rsidR="00694E15" w:rsidRPr="00E808BB">
        <w:rPr>
          <w:b w:val="0"/>
          <w:spacing w:val="-4"/>
          <w:sz w:val="22"/>
          <w:szCs w:val="22"/>
        </w:rPr>
        <w:t>T</w:t>
      </w:r>
      <w:r w:rsidR="00694E15" w:rsidRPr="00E808BB">
        <w:rPr>
          <w:b w:val="0"/>
          <w:sz w:val="22"/>
          <w:szCs w:val="22"/>
        </w:rPr>
        <w:t>E</w:t>
      </w:r>
      <w:r w:rsidR="00694E15" w:rsidRPr="00E808BB">
        <w:rPr>
          <w:b w:val="0"/>
          <w:spacing w:val="-1"/>
          <w:sz w:val="22"/>
          <w:szCs w:val="22"/>
        </w:rPr>
        <w:t>N</w:t>
      </w:r>
      <w:r w:rsidR="00694E15" w:rsidRPr="00E808BB">
        <w:rPr>
          <w:b w:val="0"/>
          <w:sz w:val="22"/>
          <w:szCs w:val="22"/>
        </w:rPr>
        <w:t>I</w:t>
      </w:r>
      <w:r w:rsidR="00694E15" w:rsidRPr="00E808BB">
        <w:rPr>
          <w:b w:val="0"/>
          <w:spacing w:val="-1"/>
          <w:sz w:val="22"/>
          <w:szCs w:val="22"/>
        </w:rPr>
        <w:t>D</w:t>
      </w:r>
      <w:r w:rsidR="00694E15" w:rsidRPr="00E808BB">
        <w:rPr>
          <w:b w:val="0"/>
          <w:sz w:val="22"/>
          <w:szCs w:val="22"/>
        </w:rPr>
        <w:t>O</w:t>
      </w:r>
      <w:r w:rsidR="00694E15" w:rsidRPr="00E808BB">
        <w:rPr>
          <w:b w:val="0"/>
          <w:spacing w:val="1"/>
          <w:sz w:val="22"/>
          <w:szCs w:val="22"/>
        </w:rPr>
        <w:t xml:space="preserve"> </w:t>
      </w:r>
      <w:r w:rsidR="00694E15" w:rsidRPr="00E808BB">
        <w:rPr>
          <w:b w:val="0"/>
          <w:spacing w:val="-1"/>
          <w:sz w:val="22"/>
          <w:szCs w:val="22"/>
        </w:rPr>
        <w:t>D</w:t>
      </w:r>
      <w:r w:rsidR="00694E15" w:rsidRPr="00E808BB">
        <w:rPr>
          <w:b w:val="0"/>
          <w:sz w:val="22"/>
          <w:szCs w:val="22"/>
        </w:rPr>
        <w:t xml:space="preserve">E </w:t>
      </w:r>
      <w:r w:rsidR="00694E15" w:rsidRPr="00E808BB">
        <w:rPr>
          <w:b w:val="0"/>
          <w:spacing w:val="1"/>
          <w:sz w:val="22"/>
          <w:szCs w:val="22"/>
        </w:rPr>
        <w:t>L</w:t>
      </w:r>
      <w:r w:rsidR="00694E15" w:rsidRPr="00E808BB">
        <w:rPr>
          <w:b w:val="0"/>
          <w:spacing w:val="-2"/>
          <w:sz w:val="22"/>
          <w:szCs w:val="22"/>
        </w:rPr>
        <w:t>O</w:t>
      </w:r>
      <w:r w:rsidR="00694E15" w:rsidRPr="00E808BB">
        <w:rPr>
          <w:b w:val="0"/>
          <w:sz w:val="22"/>
          <w:szCs w:val="22"/>
        </w:rPr>
        <w:t>S</w:t>
      </w:r>
      <w:r w:rsidR="00694E15" w:rsidRPr="00E808BB">
        <w:rPr>
          <w:b w:val="0"/>
          <w:spacing w:val="-1"/>
          <w:sz w:val="22"/>
          <w:szCs w:val="22"/>
        </w:rPr>
        <w:t xml:space="preserve"> D</w:t>
      </w:r>
      <w:r w:rsidR="00694E15" w:rsidRPr="00E808BB">
        <w:rPr>
          <w:b w:val="0"/>
          <w:sz w:val="22"/>
          <w:szCs w:val="22"/>
        </w:rPr>
        <w:t>O</w:t>
      </w:r>
      <w:r w:rsidR="00694E15" w:rsidRPr="00E808BB">
        <w:rPr>
          <w:b w:val="0"/>
          <w:spacing w:val="-1"/>
          <w:sz w:val="22"/>
          <w:szCs w:val="22"/>
        </w:rPr>
        <w:t>CU</w:t>
      </w:r>
      <w:r w:rsidR="00694E15" w:rsidRPr="00E808BB">
        <w:rPr>
          <w:b w:val="0"/>
          <w:spacing w:val="-2"/>
          <w:sz w:val="22"/>
          <w:szCs w:val="22"/>
        </w:rPr>
        <w:t>M</w:t>
      </w:r>
      <w:r w:rsidR="00694E15" w:rsidRPr="00E808BB">
        <w:rPr>
          <w:b w:val="0"/>
          <w:sz w:val="22"/>
          <w:szCs w:val="22"/>
        </w:rPr>
        <w:t>E</w:t>
      </w:r>
      <w:r w:rsidR="00694E15" w:rsidRPr="00E808BB">
        <w:rPr>
          <w:b w:val="0"/>
          <w:spacing w:val="1"/>
          <w:sz w:val="22"/>
          <w:szCs w:val="22"/>
        </w:rPr>
        <w:t>N</w:t>
      </w:r>
      <w:r w:rsidR="00694E15" w:rsidRPr="00E808BB">
        <w:rPr>
          <w:b w:val="0"/>
          <w:spacing w:val="-4"/>
          <w:sz w:val="22"/>
          <w:szCs w:val="22"/>
        </w:rPr>
        <w:t>T</w:t>
      </w:r>
      <w:r w:rsidR="00694E15" w:rsidRPr="00E808BB">
        <w:rPr>
          <w:b w:val="0"/>
          <w:sz w:val="22"/>
          <w:szCs w:val="22"/>
        </w:rPr>
        <w:t xml:space="preserve">OS DE </w:t>
      </w:r>
      <w:r w:rsidR="00694E15" w:rsidRPr="00E808BB">
        <w:rPr>
          <w:b w:val="0"/>
          <w:spacing w:val="1"/>
          <w:sz w:val="22"/>
          <w:szCs w:val="22"/>
        </w:rPr>
        <w:t>L</w:t>
      </w:r>
      <w:r w:rsidR="00694E15" w:rsidRPr="00E808BB">
        <w:rPr>
          <w:b w:val="0"/>
          <w:sz w:val="22"/>
          <w:szCs w:val="22"/>
        </w:rPr>
        <w:t>I</w:t>
      </w:r>
      <w:r w:rsidR="00694E15" w:rsidRPr="00E808BB">
        <w:rPr>
          <w:b w:val="0"/>
          <w:spacing w:val="-1"/>
          <w:sz w:val="22"/>
          <w:szCs w:val="22"/>
        </w:rPr>
        <w:t>C</w:t>
      </w:r>
      <w:r w:rsidR="00694E15" w:rsidRPr="00E808BB">
        <w:rPr>
          <w:b w:val="0"/>
          <w:sz w:val="22"/>
          <w:szCs w:val="22"/>
        </w:rPr>
        <w:t>I</w:t>
      </w:r>
      <w:r w:rsidR="00694E15" w:rsidRPr="00E808BB">
        <w:rPr>
          <w:b w:val="0"/>
          <w:spacing w:val="1"/>
          <w:sz w:val="22"/>
          <w:szCs w:val="22"/>
        </w:rPr>
        <w:t>T</w:t>
      </w:r>
      <w:r w:rsidR="00694E15" w:rsidRPr="00E808BB">
        <w:rPr>
          <w:b w:val="0"/>
          <w:spacing w:val="-3"/>
          <w:sz w:val="22"/>
          <w:szCs w:val="22"/>
        </w:rPr>
        <w:t>A</w:t>
      </w:r>
      <w:r w:rsidR="00694E15" w:rsidRPr="00E808BB">
        <w:rPr>
          <w:b w:val="0"/>
          <w:spacing w:val="-1"/>
          <w:sz w:val="22"/>
          <w:szCs w:val="22"/>
        </w:rPr>
        <w:t>C</w:t>
      </w:r>
      <w:r w:rsidR="00694E15" w:rsidRPr="00E808BB">
        <w:rPr>
          <w:b w:val="0"/>
          <w:sz w:val="22"/>
          <w:szCs w:val="22"/>
        </w:rPr>
        <w:t>I</w:t>
      </w:r>
      <w:r w:rsidRPr="00E808BB">
        <w:rPr>
          <w:b w:val="0"/>
          <w:sz w:val="22"/>
          <w:szCs w:val="22"/>
        </w:rPr>
        <w:t>Ó</w:t>
      </w:r>
      <w:r w:rsidR="00694E15" w:rsidRPr="00E808BB">
        <w:rPr>
          <w:b w:val="0"/>
          <w:sz w:val="22"/>
          <w:szCs w:val="22"/>
        </w:rPr>
        <w:t>N</w:t>
      </w:r>
      <w:bookmarkEnd w:id="12"/>
    </w:p>
    <w:p w14:paraId="5933ACAA" w14:textId="5483B4E6" w:rsidR="00184006" w:rsidRPr="00E808BB" w:rsidRDefault="002A056D">
      <w:pPr>
        <w:ind w:left="1250" w:right="85" w:hanging="708"/>
        <w:jc w:val="both"/>
        <w:rPr>
          <w:rFonts w:eastAsia="Arial"/>
          <w:sz w:val="22"/>
          <w:szCs w:val="22"/>
          <w:lang w:val="es-HN"/>
        </w:rPr>
      </w:pPr>
      <w:r w:rsidRPr="00E808BB">
        <w:rPr>
          <w:rFonts w:eastAsia="Arial"/>
          <w:spacing w:val="-1"/>
          <w:sz w:val="22"/>
          <w:szCs w:val="22"/>
          <w:lang w:val="es-HN"/>
        </w:rPr>
        <w:t>9</w:t>
      </w:r>
      <w:r w:rsidR="00694E15" w:rsidRPr="00E808BB">
        <w:rPr>
          <w:rFonts w:eastAsia="Arial"/>
          <w:sz w:val="22"/>
          <w:szCs w:val="22"/>
          <w:lang w:val="es-HN"/>
        </w:rPr>
        <w:t>.1 El c</w:t>
      </w:r>
      <w:r w:rsidR="00694E15" w:rsidRPr="00E808BB">
        <w:rPr>
          <w:rFonts w:eastAsia="Arial"/>
          <w:spacing w:val="-1"/>
          <w:sz w:val="22"/>
          <w:szCs w:val="22"/>
          <w:lang w:val="es-HN"/>
        </w:rPr>
        <w:t>on</w:t>
      </w:r>
      <w:r w:rsidR="00694E15" w:rsidRPr="00E808BB">
        <w:rPr>
          <w:rFonts w:eastAsia="Arial"/>
          <w:spacing w:val="1"/>
          <w:sz w:val="22"/>
          <w:szCs w:val="22"/>
          <w:lang w:val="es-HN"/>
        </w:rPr>
        <w:t>j</w:t>
      </w:r>
      <w:r w:rsidR="00694E15" w:rsidRPr="00E808BB">
        <w:rPr>
          <w:rFonts w:eastAsia="Arial"/>
          <w:spacing w:val="-1"/>
          <w:sz w:val="22"/>
          <w:szCs w:val="22"/>
          <w:lang w:val="es-HN"/>
        </w:rPr>
        <w:t>un</w:t>
      </w:r>
      <w:r w:rsidR="00694E15" w:rsidRPr="00E808BB">
        <w:rPr>
          <w:rFonts w:eastAsia="Arial"/>
          <w:sz w:val="22"/>
          <w:szCs w:val="22"/>
          <w:lang w:val="es-HN"/>
        </w:rPr>
        <w:t xml:space="preserve">to </w:t>
      </w:r>
      <w:r w:rsidR="00694E15" w:rsidRPr="00E808BB">
        <w:rPr>
          <w:rFonts w:eastAsia="Arial"/>
          <w:spacing w:val="-1"/>
          <w:sz w:val="22"/>
          <w:szCs w:val="22"/>
          <w:lang w:val="es-HN"/>
        </w:rPr>
        <w:t>d</w:t>
      </w:r>
      <w:r w:rsidR="00694E15" w:rsidRPr="00E808BB">
        <w:rPr>
          <w:rFonts w:eastAsia="Arial"/>
          <w:sz w:val="22"/>
          <w:szCs w:val="22"/>
          <w:lang w:val="es-HN"/>
        </w:rPr>
        <w:t xml:space="preserve">e </w:t>
      </w:r>
      <w:r w:rsidR="00694E15" w:rsidRPr="00E808BB">
        <w:rPr>
          <w:rFonts w:eastAsia="Arial"/>
          <w:spacing w:val="-1"/>
          <w:sz w:val="22"/>
          <w:szCs w:val="22"/>
          <w:lang w:val="es-HN"/>
        </w:rPr>
        <w:t>lo</w:t>
      </w:r>
      <w:r w:rsidR="00694E15" w:rsidRPr="00E808BB">
        <w:rPr>
          <w:rFonts w:eastAsia="Arial"/>
          <w:sz w:val="22"/>
          <w:szCs w:val="22"/>
          <w:lang w:val="es-HN"/>
        </w:rPr>
        <w:t>s</w:t>
      </w:r>
      <w:r w:rsidR="00694E15" w:rsidRPr="00E808BB">
        <w:rPr>
          <w:rFonts w:eastAsia="Arial"/>
          <w:spacing w:val="3"/>
          <w:sz w:val="22"/>
          <w:szCs w:val="22"/>
          <w:lang w:val="es-HN"/>
        </w:rPr>
        <w:t xml:space="preserve"> </w:t>
      </w:r>
      <w:r w:rsidR="00694E15" w:rsidRPr="00E808BB">
        <w:rPr>
          <w:rFonts w:eastAsia="Arial"/>
          <w:spacing w:val="-1"/>
          <w:sz w:val="22"/>
          <w:szCs w:val="22"/>
          <w:lang w:val="es-HN"/>
        </w:rPr>
        <w:t>D</w:t>
      </w:r>
      <w:r w:rsidR="00694E15" w:rsidRPr="00E808BB">
        <w:rPr>
          <w:rFonts w:eastAsia="Arial"/>
          <w:spacing w:val="1"/>
          <w:sz w:val="22"/>
          <w:szCs w:val="22"/>
          <w:lang w:val="es-HN"/>
        </w:rPr>
        <w:t>o</w:t>
      </w:r>
      <w:r w:rsidR="00694E15" w:rsidRPr="00E808BB">
        <w:rPr>
          <w:rFonts w:eastAsia="Arial"/>
          <w:sz w:val="22"/>
          <w:szCs w:val="22"/>
          <w:lang w:val="es-HN"/>
        </w:rPr>
        <w:t>c</w:t>
      </w:r>
      <w:r w:rsidR="00694E15" w:rsidRPr="00E808BB">
        <w:rPr>
          <w:rFonts w:eastAsia="Arial"/>
          <w:spacing w:val="-3"/>
          <w:sz w:val="22"/>
          <w:szCs w:val="22"/>
          <w:lang w:val="es-HN"/>
        </w:rPr>
        <w:t>u</w:t>
      </w:r>
      <w:r w:rsidR="00694E15" w:rsidRPr="00E808BB">
        <w:rPr>
          <w:rFonts w:eastAsia="Arial"/>
          <w:spacing w:val="5"/>
          <w:sz w:val="22"/>
          <w:szCs w:val="22"/>
          <w:lang w:val="es-HN"/>
        </w:rPr>
        <w:t>m</w:t>
      </w:r>
      <w:r w:rsidR="00694E15" w:rsidRPr="00E808BB">
        <w:rPr>
          <w:rFonts w:eastAsia="Arial"/>
          <w:spacing w:val="-1"/>
          <w:sz w:val="22"/>
          <w:szCs w:val="22"/>
          <w:lang w:val="es-HN"/>
        </w:rPr>
        <w:t>en</w:t>
      </w:r>
      <w:r w:rsidR="00694E15" w:rsidRPr="00E808BB">
        <w:rPr>
          <w:rFonts w:eastAsia="Arial"/>
          <w:sz w:val="22"/>
          <w:szCs w:val="22"/>
          <w:lang w:val="es-HN"/>
        </w:rPr>
        <w:t>t</w:t>
      </w:r>
      <w:r w:rsidR="00694E15" w:rsidRPr="00E808BB">
        <w:rPr>
          <w:rFonts w:eastAsia="Arial"/>
          <w:spacing w:val="-1"/>
          <w:sz w:val="22"/>
          <w:szCs w:val="22"/>
          <w:lang w:val="es-HN"/>
        </w:rPr>
        <w:t>o</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 xml:space="preserve">e </w:t>
      </w:r>
      <w:r w:rsidR="00694E15" w:rsidRPr="00E808BB">
        <w:rPr>
          <w:rFonts w:eastAsia="Arial"/>
          <w:spacing w:val="-1"/>
          <w:sz w:val="22"/>
          <w:szCs w:val="22"/>
          <w:lang w:val="es-HN"/>
        </w:rPr>
        <w:t>Li</w:t>
      </w:r>
      <w:r w:rsidR="00694E15" w:rsidRPr="00E808BB">
        <w:rPr>
          <w:rFonts w:eastAsia="Arial"/>
          <w:sz w:val="22"/>
          <w:szCs w:val="22"/>
          <w:lang w:val="es-HN"/>
        </w:rPr>
        <w:t>c</w:t>
      </w:r>
      <w:r w:rsidR="00694E15" w:rsidRPr="00E808BB">
        <w:rPr>
          <w:rFonts w:eastAsia="Arial"/>
          <w:spacing w:val="-1"/>
          <w:sz w:val="22"/>
          <w:szCs w:val="22"/>
          <w:lang w:val="es-HN"/>
        </w:rPr>
        <w:t>i</w:t>
      </w:r>
      <w:r w:rsidR="00694E15" w:rsidRPr="00E808BB">
        <w:rPr>
          <w:rFonts w:eastAsia="Arial"/>
          <w:sz w:val="22"/>
          <w:szCs w:val="22"/>
          <w:lang w:val="es-HN"/>
        </w:rPr>
        <w:t>t</w:t>
      </w:r>
      <w:r w:rsidR="00694E15" w:rsidRPr="00E808BB">
        <w:rPr>
          <w:rFonts w:eastAsia="Arial"/>
          <w:spacing w:val="-1"/>
          <w:sz w:val="22"/>
          <w:szCs w:val="22"/>
          <w:lang w:val="es-HN"/>
        </w:rPr>
        <w:t>a</w:t>
      </w:r>
      <w:r w:rsidR="00694E15" w:rsidRPr="00E808BB">
        <w:rPr>
          <w:rFonts w:eastAsia="Arial"/>
          <w:sz w:val="22"/>
          <w:szCs w:val="22"/>
          <w:lang w:val="es-HN"/>
        </w:rPr>
        <w:t>c</w:t>
      </w:r>
      <w:r w:rsidR="00694E15" w:rsidRPr="00E808BB">
        <w:rPr>
          <w:rFonts w:eastAsia="Arial"/>
          <w:spacing w:val="-1"/>
          <w:sz w:val="22"/>
          <w:szCs w:val="22"/>
          <w:lang w:val="es-HN"/>
        </w:rPr>
        <w:t>i</w:t>
      </w:r>
      <w:r w:rsidR="00694E15" w:rsidRPr="00E808BB">
        <w:rPr>
          <w:rFonts w:eastAsia="Arial"/>
          <w:spacing w:val="1"/>
          <w:sz w:val="22"/>
          <w:szCs w:val="22"/>
          <w:lang w:val="es-HN"/>
        </w:rPr>
        <w:t>ó</w:t>
      </w:r>
      <w:r w:rsidR="00694E15" w:rsidRPr="00E808BB">
        <w:rPr>
          <w:rFonts w:eastAsia="Arial"/>
          <w:sz w:val="22"/>
          <w:szCs w:val="22"/>
          <w:lang w:val="es-HN"/>
        </w:rPr>
        <w:t>n c</w:t>
      </w:r>
      <w:r w:rsidR="00694E15" w:rsidRPr="00E808BB">
        <w:rPr>
          <w:rFonts w:eastAsia="Arial"/>
          <w:spacing w:val="-3"/>
          <w:sz w:val="22"/>
          <w:szCs w:val="22"/>
          <w:lang w:val="es-HN"/>
        </w:rPr>
        <w:t>o</w:t>
      </w:r>
      <w:r w:rsidR="00694E15" w:rsidRPr="00E808BB">
        <w:rPr>
          <w:rFonts w:eastAsia="Arial"/>
          <w:spacing w:val="5"/>
          <w:sz w:val="22"/>
          <w:szCs w:val="22"/>
          <w:lang w:val="es-HN"/>
        </w:rPr>
        <w:t>m</w:t>
      </w:r>
      <w:r w:rsidR="00694E15" w:rsidRPr="00E808BB">
        <w:rPr>
          <w:rFonts w:eastAsia="Arial"/>
          <w:spacing w:val="-1"/>
          <w:sz w:val="22"/>
          <w:szCs w:val="22"/>
          <w:lang w:val="es-HN"/>
        </w:rPr>
        <w:t>p</w:t>
      </w:r>
      <w:r w:rsidR="00694E15" w:rsidRPr="00E808BB">
        <w:rPr>
          <w:rFonts w:eastAsia="Arial"/>
          <w:sz w:val="22"/>
          <w:szCs w:val="22"/>
          <w:lang w:val="es-HN"/>
        </w:rPr>
        <w:t>r</w:t>
      </w:r>
      <w:r w:rsidR="00694E15" w:rsidRPr="00E808BB">
        <w:rPr>
          <w:rFonts w:eastAsia="Arial"/>
          <w:spacing w:val="-1"/>
          <w:sz w:val="22"/>
          <w:szCs w:val="22"/>
          <w:lang w:val="es-HN"/>
        </w:rPr>
        <w:t>end</w:t>
      </w:r>
      <w:r w:rsidR="00694E15" w:rsidRPr="00E808BB">
        <w:rPr>
          <w:rFonts w:eastAsia="Arial"/>
          <w:sz w:val="22"/>
          <w:szCs w:val="22"/>
          <w:lang w:val="es-HN"/>
        </w:rPr>
        <w:t xml:space="preserve">e </w:t>
      </w:r>
      <w:r w:rsidR="00694E15" w:rsidRPr="00E808BB">
        <w:rPr>
          <w:rFonts w:eastAsia="Arial"/>
          <w:spacing w:val="-1"/>
          <w:sz w:val="22"/>
          <w:szCs w:val="22"/>
          <w:lang w:val="es-HN"/>
        </w:rPr>
        <w:t>lo</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pacing w:val="-1"/>
          <w:sz w:val="22"/>
          <w:szCs w:val="22"/>
          <w:lang w:val="es-HN"/>
        </w:rPr>
        <w:t>qu</w:t>
      </w:r>
      <w:r w:rsidR="00694E15" w:rsidRPr="00E808BB">
        <w:rPr>
          <w:rFonts w:eastAsia="Arial"/>
          <w:sz w:val="22"/>
          <w:szCs w:val="22"/>
          <w:lang w:val="es-HN"/>
        </w:rPr>
        <w:t xml:space="preserve">e se </w:t>
      </w:r>
      <w:r w:rsidR="00694E15" w:rsidRPr="00E808BB">
        <w:rPr>
          <w:rFonts w:eastAsia="Arial"/>
          <w:spacing w:val="-1"/>
          <w:sz w:val="22"/>
          <w:szCs w:val="22"/>
          <w:lang w:val="es-HN"/>
        </w:rPr>
        <w:t>enu</w:t>
      </w:r>
      <w:r w:rsidR="00694E15" w:rsidRPr="00E808BB">
        <w:rPr>
          <w:rFonts w:eastAsia="Arial"/>
          <w:spacing w:val="5"/>
          <w:sz w:val="22"/>
          <w:szCs w:val="22"/>
          <w:lang w:val="es-HN"/>
        </w:rPr>
        <w:t>m</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a</w:t>
      </w:r>
      <w:r w:rsidR="00694E15" w:rsidRPr="00E808BB">
        <w:rPr>
          <w:rFonts w:eastAsia="Arial"/>
          <w:sz w:val="22"/>
          <w:szCs w:val="22"/>
          <w:lang w:val="es-HN"/>
        </w:rPr>
        <w:t>n</w:t>
      </w:r>
      <w:r w:rsidR="00694E15" w:rsidRPr="00E808BB">
        <w:rPr>
          <w:rFonts w:eastAsia="Arial"/>
          <w:spacing w:val="1"/>
          <w:sz w:val="22"/>
          <w:szCs w:val="22"/>
          <w:lang w:val="es-HN"/>
        </w:rPr>
        <w:t xml:space="preserve"> </w:t>
      </w:r>
      <w:r w:rsidRPr="00E808BB">
        <w:rPr>
          <w:rFonts w:eastAsia="Arial"/>
          <w:spacing w:val="1"/>
          <w:sz w:val="22"/>
          <w:szCs w:val="22"/>
          <w:lang w:val="es-HN"/>
        </w:rPr>
        <w:t xml:space="preserve">en la siguiente tabla </w:t>
      </w:r>
      <w:r w:rsidR="00694E15" w:rsidRPr="00E808BB">
        <w:rPr>
          <w:rFonts w:eastAsia="Arial"/>
          <w:sz w:val="22"/>
          <w:szCs w:val="22"/>
          <w:lang w:val="es-HN"/>
        </w:rPr>
        <w:t>y t</w:t>
      </w:r>
      <w:r w:rsidR="00694E15" w:rsidRPr="00E808BB">
        <w:rPr>
          <w:rFonts w:eastAsia="Arial"/>
          <w:spacing w:val="-1"/>
          <w:sz w:val="22"/>
          <w:szCs w:val="22"/>
          <w:lang w:val="es-HN"/>
        </w:rPr>
        <w:t>oda</w:t>
      </w:r>
      <w:r w:rsidR="00694E15" w:rsidRPr="00E808BB">
        <w:rPr>
          <w:rFonts w:eastAsia="Arial"/>
          <w:sz w:val="22"/>
          <w:szCs w:val="22"/>
          <w:lang w:val="es-HN"/>
        </w:rPr>
        <w:t>s</w:t>
      </w:r>
      <w:r w:rsidR="00694E15" w:rsidRPr="00E808BB">
        <w:rPr>
          <w:rFonts w:eastAsia="Arial"/>
          <w:spacing w:val="2"/>
          <w:sz w:val="22"/>
          <w:szCs w:val="22"/>
          <w:lang w:val="es-HN"/>
        </w:rPr>
        <w:t xml:space="preserve"> </w:t>
      </w:r>
      <w:r w:rsidR="00694E15" w:rsidRPr="00E808BB">
        <w:rPr>
          <w:rFonts w:eastAsia="Arial"/>
          <w:spacing w:val="-1"/>
          <w:sz w:val="22"/>
          <w:szCs w:val="22"/>
          <w:lang w:val="es-HN"/>
        </w:rPr>
        <w:t>la</w:t>
      </w:r>
      <w:r w:rsidR="00694E15" w:rsidRPr="00E808BB">
        <w:rPr>
          <w:rFonts w:eastAsia="Arial"/>
          <w:sz w:val="22"/>
          <w:szCs w:val="22"/>
          <w:lang w:val="es-HN"/>
        </w:rPr>
        <w:t>s</w:t>
      </w:r>
      <w:r w:rsidR="00694E15" w:rsidRPr="00E808BB">
        <w:rPr>
          <w:rFonts w:eastAsia="Arial"/>
          <w:spacing w:val="4"/>
          <w:sz w:val="22"/>
          <w:szCs w:val="22"/>
          <w:lang w:val="es-HN"/>
        </w:rPr>
        <w:t xml:space="preserve"> </w:t>
      </w:r>
      <w:r w:rsidR="00694E15" w:rsidRPr="00E808BB">
        <w:rPr>
          <w:rFonts w:eastAsia="Arial"/>
          <w:spacing w:val="-1"/>
          <w:sz w:val="22"/>
          <w:szCs w:val="22"/>
          <w:lang w:val="es-HN"/>
        </w:rPr>
        <w:t>e</w:t>
      </w:r>
      <w:r w:rsidR="00694E15" w:rsidRPr="00E808BB">
        <w:rPr>
          <w:rFonts w:eastAsia="Arial"/>
          <w:spacing w:val="-3"/>
          <w:sz w:val="22"/>
          <w:szCs w:val="22"/>
          <w:lang w:val="es-HN"/>
        </w:rPr>
        <w:t>n</w:t>
      </w:r>
      <w:r w:rsidR="00694E15" w:rsidRPr="00E808BB">
        <w:rPr>
          <w:rFonts w:eastAsia="Arial"/>
          <w:spacing w:val="5"/>
          <w:sz w:val="22"/>
          <w:szCs w:val="22"/>
          <w:lang w:val="es-HN"/>
        </w:rPr>
        <w:t>m</w:t>
      </w:r>
      <w:r w:rsidR="00694E15" w:rsidRPr="00E808BB">
        <w:rPr>
          <w:rFonts w:eastAsia="Arial"/>
          <w:spacing w:val="-1"/>
          <w:sz w:val="22"/>
          <w:szCs w:val="22"/>
          <w:lang w:val="es-HN"/>
        </w:rPr>
        <w:t>ienda</w:t>
      </w:r>
      <w:r w:rsidR="00694E15" w:rsidRPr="00E808BB">
        <w:rPr>
          <w:rFonts w:eastAsia="Arial"/>
          <w:sz w:val="22"/>
          <w:szCs w:val="22"/>
          <w:lang w:val="es-HN"/>
        </w:rPr>
        <w:t>s</w:t>
      </w:r>
      <w:r w:rsidR="00694E15" w:rsidRPr="00E808BB">
        <w:rPr>
          <w:rFonts w:eastAsia="Arial"/>
          <w:spacing w:val="2"/>
          <w:sz w:val="22"/>
          <w:szCs w:val="22"/>
          <w:lang w:val="es-HN"/>
        </w:rPr>
        <w:t xml:space="preserve"> </w:t>
      </w:r>
      <w:r w:rsidR="00694E15" w:rsidRPr="00E808BB">
        <w:rPr>
          <w:rFonts w:eastAsia="Arial"/>
          <w:spacing w:val="-1"/>
          <w:sz w:val="22"/>
          <w:szCs w:val="22"/>
          <w:lang w:val="es-HN"/>
        </w:rPr>
        <w:t>q</w:t>
      </w:r>
      <w:r w:rsidR="00694E15" w:rsidRPr="00E808BB">
        <w:rPr>
          <w:rFonts w:eastAsia="Arial"/>
          <w:spacing w:val="1"/>
          <w:sz w:val="22"/>
          <w:szCs w:val="22"/>
          <w:lang w:val="es-HN"/>
        </w:rPr>
        <w:t>u</w:t>
      </w:r>
      <w:r w:rsidR="00694E15" w:rsidRPr="00E808BB">
        <w:rPr>
          <w:rFonts w:eastAsia="Arial"/>
          <w:sz w:val="22"/>
          <w:szCs w:val="22"/>
          <w:lang w:val="es-HN"/>
        </w:rPr>
        <w:t>e</w:t>
      </w:r>
      <w:r w:rsidR="00694E15" w:rsidRPr="00E808BB">
        <w:rPr>
          <w:rFonts w:eastAsia="Arial"/>
          <w:spacing w:val="1"/>
          <w:sz w:val="22"/>
          <w:szCs w:val="22"/>
          <w:lang w:val="es-HN"/>
        </w:rPr>
        <w:t xml:space="preserve"> </w:t>
      </w:r>
      <w:r w:rsidR="00694E15" w:rsidRPr="00E808BB">
        <w:rPr>
          <w:rFonts w:eastAsia="Arial"/>
          <w:spacing w:val="-1"/>
          <w:sz w:val="22"/>
          <w:szCs w:val="22"/>
          <w:lang w:val="es-HN"/>
        </w:rPr>
        <w:t>h</w:t>
      </w:r>
      <w:r w:rsidR="00694E15" w:rsidRPr="00E808BB">
        <w:rPr>
          <w:rFonts w:eastAsia="Arial"/>
          <w:spacing w:val="1"/>
          <w:sz w:val="22"/>
          <w:szCs w:val="22"/>
          <w:lang w:val="es-HN"/>
        </w:rPr>
        <w:t>a</w:t>
      </w:r>
      <w:r w:rsidR="00694E15" w:rsidRPr="00E808BB">
        <w:rPr>
          <w:rFonts w:eastAsia="Arial"/>
          <w:spacing w:val="-2"/>
          <w:sz w:val="22"/>
          <w:szCs w:val="22"/>
          <w:lang w:val="es-HN"/>
        </w:rPr>
        <w:t>y</w:t>
      </w:r>
      <w:r w:rsidR="00694E15" w:rsidRPr="00E808BB">
        <w:rPr>
          <w:rFonts w:eastAsia="Arial"/>
          <w:spacing w:val="1"/>
          <w:sz w:val="22"/>
          <w:szCs w:val="22"/>
          <w:lang w:val="es-HN"/>
        </w:rPr>
        <w:t>a</w:t>
      </w:r>
      <w:r w:rsidR="00694E15" w:rsidRPr="00E808BB">
        <w:rPr>
          <w:rFonts w:eastAsia="Arial"/>
          <w:sz w:val="22"/>
          <w:szCs w:val="22"/>
          <w:lang w:val="es-HN"/>
        </w:rPr>
        <w:t>n</w:t>
      </w:r>
      <w:r w:rsidR="00694E15" w:rsidRPr="00E808BB">
        <w:rPr>
          <w:rFonts w:eastAsia="Arial"/>
          <w:spacing w:val="1"/>
          <w:sz w:val="22"/>
          <w:szCs w:val="22"/>
          <w:lang w:val="es-HN"/>
        </w:rPr>
        <w:t xml:space="preserve"> </w:t>
      </w:r>
      <w:r w:rsidR="00694E15" w:rsidRPr="00E808BB">
        <w:rPr>
          <w:rFonts w:eastAsia="Arial"/>
          <w:sz w:val="22"/>
          <w:szCs w:val="22"/>
          <w:lang w:val="es-HN"/>
        </w:rPr>
        <w:t>s</w:t>
      </w:r>
      <w:r w:rsidR="00694E15" w:rsidRPr="00E808BB">
        <w:rPr>
          <w:rFonts w:eastAsia="Arial"/>
          <w:spacing w:val="-1"/>
          <w:sz w:val="22"/>
          <w:szCs w:val="22"/>
          <w:lang w:val="es-HN"/>
        </w:rPr>
        <w:t>id</w:t>
      </w:r>
      <w:r w:rsidR="00694E15" w:rsidRPr="00E808BB">
        <w:rPr>
          <w:rFonts w:eastAsia="Arial"/>
          <w:sz w:val="22"/>
          <w:szCs w:val="22"/>
          <w:lang w:val="es-HN"/>
        </w:rPr>
        <w:t>o</w:t>
      </w:r>
      <w:r w:rsidR="00694E15" w:rsidRPr="00E808BB">
        <w:rPr>
          <w:rFonts w:eastAsia="Arial"/>
          <w:spacing w:val="1"/>
          <w:sz w:val="22"/>
          <w:szCs w:val="22"/>
          <w:lang w:val="es-HN"/>
        </w:rPr>
        <w:t xml:space="preserve"> </w:t>
      </w:r>
      <w:r w:rsidR="00694E15" w:rsidRPr="00E808BB">
        <w:rPr>
          <w:rFonts w:eastAsia="Arial"/>
          <w:spacing w:val="-1"/>
          <w:sz w:val="22"/>
          <w:szCs w:val="22"/>
          <w:lang w:val="es-HN"/>
        </w:rPr>
        <w:t>e</w:t>
      </w:r>
      <w:r w:rsidR="00694E15" w:rsidRPr="00E808BB">
        <w:rPr>
          <w:rFonts w:eastAsia="Arial"/>
          <w:spacing w:val="5"/>
          <w:sz w:val="22"/>
          <w:szCs w:val="22"/>
          <w:lang w:val="es-HN"/>
        </w:rPr>
        <w:t>m</w:t>
      </w:r>
      <w:r w:rsidR="00694E15" w:rsidRPr="00E808BB">
        <w:rPr>
          <w:rFonts w:eastAsia="Arial"/>
          <w:spacing w:val="-1"/>
          <w:sz w:val="22"/>
          <w:szCs w:val="22"/>
          <w:lang w:val="es-HN"/>
        </w:rPr>
        <w:t>i</w:t>
      </w:r>
      <w:r w:rsidR="00694E15" w:rsidRPr="00E808BB">
        <w:rPr>
          <w:rFonts w:eastAsia="Arial"/>
          <w:sz w:val="22"/>
          <w:szCs w:val="22"/>
          <w:lang w:val="es-HN"/>
        </w:rPr>
        <w:t>t</w:t>
      </w:r>
      <w:r w:rsidR="00694E15" w:rsidRPr="00E808BB">
        <w:rPr>
          <w:rFonts w:eastAsia="Arial"/>
          <w:spacing w:val="-1"/>
          <w:sz w:val="22"/>
          <w:szCs w:val="22"/>
          <w:lang w:val="es-HN"/>
        </w:rPr>
        <w:t>ida</w:t>
      </w:r>
      <w:r w:rsidR="00694E15" w:rsidRPr="00E808BB">
        <w:rPr>
          <w:rFonts w:eastAsia="Arial"/>
          <w:sz w:val="22"/>
          <w:szCs w:val="22"/>
          <w:lang w:val="es-HN"/>
        </w:rPr>
        <w:t>s</w:t>
      </w:r>
      <w:r w:rsidR="00694E15" w:rsidRPr="00E808BB">
        <w:rPr>
          <w:rFonts w:eastAsia="Arial"/>
          <w:spacing w:val="2"/>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1"/>
          <w:sz w:val="22"/>
          <w:szCs w:val="22"/>
          <w:lang w:val="es-HN"/>
        </w:rPr>
        <w:t xml:space="preserve"> </w:t>
      </w:r>
      <w:r w:rsidR="00694E15" w:rsidRPr="00E808BB">
        <w:rPr>
          <w:rFonts w:eastAsia="Arial"/>
          <w:sz w:val="22"/>
          <w:szCs w:val="22"/>
          <w:lang w:val="es-HN"/>
        </w:rPr>
        <w:t>c</w:t>
      </w:r>
      <w:r w:rsidR="00694E15" w:rsidRPr="00E808BB">
        <w:rPr>
          <w:rFonts w:eastAsia="Arial"/>
          <w:spacing w:val="-1"/>
          <w:sz w:val="22"/>
          <w:szCs w:val="22"/>
          <w:lang w:val="es-HN"/>
        </w:rPr>
        <w:t>on</w:t>
      </w:r>
      <w:r w:rsidR="00694E15" w:rsidRPr="00E808BB">
        <w:rPr>
          <w:rFonts w:eastAsia="Arial"/>
          <w:spacing w:val="3"/>
          <w:sz w:val="22"/>
          <w:szCs w:val="22"/>
          <w:lang w:val="es-HN"/>
        </w:rPr>
        <w:t>f</w:t>
      </w:r>
      <w:r w:rsidR="00694E15" w:rsidRPr="00E808BB">
        <w:rPr>
          <w:rFonts w:eastAsia="Arial"/>
          <w:spacing w:val="-1"/>
          <w:sz w:val="22"/>
          <w:szCs w:val="22"/>
          <w:lang w:val="es-HN"/>
        </w:rPr>
        <w:t>o</w:t>
      </w:r>
      <w:r w:rsidR="00694E15" w:rsidRPr="00E808BB">
        <w:rPr>
          <w:rFonts w:eastAsia="Arial"/>
          <w:spacing w:val="-2"/>
          <w:sz w:val="22"/>
          <w:szCs w:val="22"/>
          <w:lang w:val="es-HN"/>
        </w:rPr>
        <w:t>r</w:t>
      </w:r>
      <w:r w:rsidR="00694E15" w:rsidRPr="00E808BB">
        <w:rPr>
          <w:rFonts w:eastAsia="Arial"/>
          <w:spacing w:val="2"/>
          <w:sz w:val="22"/>
          <w:szCs w:val="22"/>
          <w:lang w:val="es-HN"/>
        </w:rPr>
        <w:t>m</w:t>
      </w:r>
      <w:r w:rsidR="00694E15" w:rsidRPr="00E808BB">
        <w:rPr>
          <w:rFonts w:eastAsia="Arial"/>
          <w:spacing w:val="-1"/>
          <w:sz w:val="22"/>
          <w:szCs w:val="22"/>
          <w:lang w:val="es-HN"/>
        </w:rPr>
        <w:t>ida</w:t>
      </w:r>
      <w:r w:rsidR="00694E15" w:rsidRPr="00E808BB">
        <w:rPr>
          <w:rFonts w:eastAsia="Arial"/>
          <w:sz w:val="22"/>
          <w:szCs w:val="22"/>
          <w:lang w:val="es-HN"/>
        </w:rPr>
        <w:t>d</w:t>
      </w:r>
      <w:r w:rsidR="00694E15" w:rsidRPr="00E808BB">
        <w:rPr>
          <w:rFonts w:eastAsia="Arial"/>
          <w:spacing w:val="1"/>
          <w:sz w:val="22"/>
          <w:szCs w:val="22"/>
          <w:lang w:val="es-HN"/>
        </w:rPr>
        <w:t xml:space="preserve"> </w:t>
      </w:r>
      <w:r w:rsidR="00694E15" w:rsidRPr="00E808BB">
        <w:rPr>
          <w:rFonts w:eastAsia="Arial"/>
          <w:sz w:val="22"/>
          <w:szCs w:val="22"/>
          <w:lang w:val="es-HN"/>
        </w:rPr>
        <w:t>c</w:t>
      </w:r>
      <w:r w:rsidR="00694E15" w:rsidRPr="00E808BB">
        <w:rPr>
          <w:rFonts w:eastAsia="Arial"/>
          <w:spacing w:val="-1"/>
          <w:sz w:val="22"/>
          <w:szCs w:val="22"/>
          <w:lang w:val="es-HN"/>
        </w:rPr>
        <w:t>o</w:t>
      </w:r>
      <w:r w:rsidR="00694E15" w:rsidRPr="00E808BB">
        <w:rPr>
          <w:rFonts w:eastAsia="Arial"/>
          <w:sz w:val="22"/>
          <w:szCs w:val="22"/>
          <w:lang w:val="es-HN"/>
        </w:rPr>
        <w:t>n</w:t>
      </w:r>
      <w:r w:rsidR="00694E15" w:rsidRPr="00E808BB">
        <w:rPr>
          <w:rFonts w:eastAsia="Arial"/>
          <w:spacing w:val="1"/>
          <w:sz w:val="22"/>
          <w:szCs w:val="22"/>
          <w:lang w:val="es-HN"/>
        </w:rPr>
        <w:t xml:space="preserve"> l</w:t>
      </w:r>
      <w:r w:rsidR="00694E15" w:rsidRPr="00E808BB">
        <w:rPr>
          <w:rFonts w:eastAsia="Arial"/>
          <w:sz w:val="22"/>
          <w:szCs w:val="22"/>
          <w:lang w:val="es-HN"/>
        </w:rPr>
        <w:t>a c</w:t>
      </w:r>
      <w:r w:rsidR="00694E15" w:rsidRPr="00E808BB">
        <w:rPr>
          <w:rFonts w:eastAsia="Arial"/>
          <w:spacing w:val="-1"/>
          <w:sz w:val="22"/>
          <w:szCs w:val="22"/>
          <w:lang w:val="es-HN"/>
        </w:rPr>
        <w:t>láu</w:t>
      </w:r>
      <w:r w:rsidR="00694E15" w:rsidRPr="00E808BB">
        <w:rPr>
          <w:rFonts w:eastAsia="Arial"/>
          <w:sz w:val="22"/>
          <w:szCs w:val="22"/>
          <w:lang w:val="es-HN"/>
        </w:rPr>
        <w:t>s</w:t>
      </w:r>
      <w:r w:rsidR="00694E15" w:rsidRPr="00E808BB">
        <w:rPr>
          <w:rFonts w:eastAsia="Arial"/>
          <w:spacing w:val="-1"/>
          <w:sz w:val="22"/>
          <w:szCs w:val="22"/>
          <w:lang w:val="es-HN"/>
        </w:rPr>
        <w:t>u</w:t>
      </w:r>
      <w:r w:rsidR="00694E15" w:rsidRPr="00E808BB">
        <w:rPr>
          <w:rFonts w:eastAsia="Arial"/>
          <w:spacing w:val="1"/>
          <w:sz w:val="22"/>
          <w:szCs w:val="22"/>
          <w:lang w:val="es-HN"/>
        </w:rPr>
        <w:t>l</w:t>
      </w:r>
      <w:r w:rsidR="00694E15" w:rsidRPr="00E808BB">
        <w:rPr>
          <w:rFonts w:eastAsia="Arial"/>
          <w:sz w:val="22"/>
          <w:szCs w:val="22"/>
          <w:lang w:val="es-HN"/>
        </w:rPr>
        <w:t xml:space="preserve">a </w:t>
      </w:r>
      <w:r w:rsidRPr="00E808BB">
        <w:rPr>
          <w:rFonts w:eastAsia="Arial"/>
          <w:spacing w:val="-1"/>
          <w:sz w:val="22"/>
          <w:szCs w:val="22"/>
          <w:lang w:val="es-HN"/>
        </w:rPr>
        <w:t>1</w:t>
      </w:r>
      <w:r w:rsidRPr="00E808BB">
        <w:rPr>
          <w:rFonts w:eastAsia="Arial"/>
          <w:sz w:val="22"/>
          <w:szCs w:val="22"/>
          <w:lang w:val="es-HN"/>
        </w:rPr>
        <w:t xml:space="preserve">1 </w:t>
      </w:r>
      <w:r w:rsidR="00694E15" w:rsidRPr="00E808BB">
        <w:rPr>
          <w:rFonts w:eastAsia="Arial"/>
          <w:spacing w:val="-1"/>
          <w:sz w:val="22"/>
          <w:szCs w:val="22"/>
          <w:lang w:val="es-HN"/>
        </w:rPr>
        <w:t>d</w:t>
      </w:r>
      <w:r w:rsidR="00694E15" w:rsidRPr="00E808BB">
        <w:rPr>
          <w:rFonts w:eastAsia="Arial"/>
          <w:sz w:val="22"/>
          <w:szCs w:val="22"/>
          <w:lang w:val="es-HN"/>
        </w:rPr>
        <w:t xml:space="preserve">e </w:t>
      </w:r>
      <w:r w:rsidR="00694E15" w:rsidRPr="00E808BB">
        <w:rPr>
          <w:rFonts w:eastAsia="Arial"/>
          <w:spacing w:val="-1"/>
          <w:sz w:val="22"/>
          <w:szCs w:val="22"/>
          <w:lang w:val="es-HN"/>
        </w:rPr>
        <w:t>la</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z w:val="22"/>
          <w:szCs w:val="22"/>
          <w:lang w:val="es-HN"/>
        </w:rPr>
        <w:t>IAO:</w:t>
      </w:r>
    </w:p>
    <w:p w14:paraId="2E73E494" w14:textId="63908185" w:rsidR="00184006" w:rsidRPr="00E808BB" w:rsidRDefault="00845E63">
      <w:pPr>
        <w:spacing w:line="260" w:lineRule="exact"/>
        <w:ind w:left="1250"/>
        <w:rPr>
          <w:rFonts w:eastAsia="Arial"/>
          <w:sz w:val="22"/>
          <w:szCs w:val="22"/>
          <w:lang w:val="es-HN"/>
        </w:rPr>
      </w:pPr>
      <w:r w:rsidRPr="00E808BB">
        <w:rPr>
          <w:rFonts w:eastAsia="Arial"/>
          <w:spacing w:val="-1"/>
          <w:sz w:val="22"/>
          <w:szCs w:val="22"/>
          <w:lang w:val="es-HN"/>
        </w:rPr>
        <w:t>Sección I</w:t>
      </w:r>
      <w:r w:rsidR="00694E15" w:rsidRPr="00E808BB">
        <w:rPr>
          <w:rFonts w:eastAsia="Arial"/>
          <w:spacing w:val="18"/>
          <w:sz w:val="22"/>
          <w:szCs w:val="22"/>
          <w:lang w:val="es-HN"/>
        </w:rPr>
        <w:t xml:space="preserve"> </w:t>
      </w:r>
      <w:r w:rsidRPr="00E808BB">
        <w:rPr>
          <w:rFonts w:eastAsia="Arial"/>
          <w:spacing w:val="18"/>
          <w:sz w:val="22"/>
          <w:szCs w:val="22"/>
          <w:lang w:val="es-HN"/>
        </w:rPr>
        <w:tab/>
      </w:r>
      <w:r w:rsidR="00694E15" w:rsidRPr="00E808BB">
        <w:rPr>
          <w:rFonts w:eastAsia="Arial"/>
          <w:sz w:val="22"/>
          <w:szCs w:val="22"/>
          <w:lang w:val="es-HN"/>
        </w:rPr>
        <w:t>I</w:t>
      </w:r>
      <w:r w:rsidR="00694E15" w:rsidRPr="00E808BB">
        <w:rPr>
          <w:rFonts w:eastAsia="Arial"/>
          <w:spacing w:val="-1"/>
          <w:sz w:val="22"/>
          <w:szCs w:val="22"/>
          <w:lang w:val="es-HN"/>
        </w:rPr>
        <w:t>n</w:t>
      </w:r>
      <w:r w:rsidR="00694E15" w:rsidRPr="00E808BB">
        <w:rPr>
          <w:rFonts w:eastAsia="Arial"/>
          <w:sz w:val="22"/>
          <w:szCs w:val="22"/>
          <w:lang w:val="es-HN"/>
        </w:rPr>
        <w:t>str</w:t>
      </w:r>
      <w:r w:rsidR="00694E15" w:rsidRPr="00E808BB">
        <w:rPr>
          <w:rFonts w:eastAsia="Arial"/>
          <w:spacing w:val="-1"/>
          <w:sz w:val="22"/>
          <w:szCs w:val="22"/>
          <w:lang w:val="es-HN"/>
        </w:rPr>
        <w:t>u</w:t>
      </w:r>
      <w:r w:rsidR="00694E15" w:rsidRPr="00E808BB">
        <w:rPr>
          <w:rFonts w:eastAsia="Arial"/>
          <w:sz w:val="22"/>
          <w:szCs w:val="22"/>
          <w:lang w:val="es-HN"/>
        </w:rPr>
        <w:t>cc</w:t>
      </w:r>
      <w:r w:rsidR="00694E15" w:rsidRPr="00E808BB">
        <w:rPr>
          <w:rFonts w:eastAsia="Arial"/>
          <w:spacing w:val="-1"/>
          <w:sz w:val="22"/>
          <w:szCs w:val="22"/>
          <w:lang w:val="es-HN"/>
        </w:rPr>
        <w:t>ione</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z w:val="22"/>
          <w:szCs w:val="22"/>
          <w:lang w:val="es-HN"/>
        </w:rPr>
        <w:t xml:space="preserve">a </w:t>
      </w:r>
      <w:r w:rsidR="00694E15" w:rsidRPr="00E808BB">
        <w:rPr>
          <w:rFonts w:eastAsia="Arial"/>
          <w:spacing w:val="-1"/>
          <w:sz w:val="22"/>
          <w:szCs w:val="22"/>
          <w:lang w:val="es-HN"/>
        </w:rPr>
        <w:t>lo</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z w:val="22"/>
          <w:szCs w:val="22"/>
          <w:lang w:val="es-HN"/>
        </w:rPr>
        <w:t>O</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pacing w:val="-2"/>
          <w:sz w:val="22"/>
          <w:szCs w:val="22"/>
          <w:lang w:val="es-HN"/>
        </w:rPr>
        <w:t>r</w:t>
      </w:r>
      <w:r w:rsidR="00694E15" w:rsidRPr="00E808BB">
        <w:rPr>
          <w:rFonts w:eastAsia="Arial"/>
          <w:spacing w:val="-1"/>
          <w:sz w:val="22"/>
          <w:szCs w:val="22"/>
          <w:lang w:val="es-HN"/>
        </w:rPr>
        <w:t>en</w:t>
      </w:r>
      <w:r w:rsidR="00694E15" w:rsidRPr="00E808BB">
        <w:rPr>
          <w:rFonts w:eastAsia="Arial"/>
          <w:sz w:val="22"/>
          <w:szCs w:val="22"/>
          <w:lang w:val="es-HN"/>
        </w:rPr>
        <w:t>t</w:t>
      </w:r>
      <w:r w:rsidR="00694E15" w:rsidRPr="00E808BB">
        <w:rPr>
          <w:rFonts w:eastAsia="Arial"/>
          <w:spacing w:val="-1"/>
          <w:sz w:val="22"/>
          <w:szCs w:val="22"/>
          <w:lang w:val="es-HN"/>
        </w:rPr>
        <w:t>e</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z w:val="22"/>
          <w:szCs w:val="22"/>
          <w:lang w:val="es-HN"/>
        </w:rPr>
        <w:t>(</w:t>
      </w:r>
      <w:r w:rsidR="00694E15" w:rsidRPr="00E808BB">
        <w:rPr>
          <w:rFonts w:eastAsia="Arial"/>
          <w:spacing w:val="1"/>
          <w:sz w:val="22"/>
          <w:szCs w:val="22"/>
          <w:lang w:val="es-HN"/>
        </w:rPr>
        <w:t>I</w:t>
      </w:r>
      <w:r w:rsidR="00694E15" w:rsidRPr="00E808BB">
        <w:rPr>
          <w:rFonts w:eastAsia="Arial"/>
          <w:sz w:val="22"/>
          <w:szCs w:val="22"/>
          <w:lang w:val="es-HN"/>
        </w:rPr>
        <w:t>AO)</w:t>
      </w:r>
    </w:p>
    <w:p w14:paraId="2F14CE0B" w14:textId="6EDC3B83" w:rsidR="00184006" w:rsidRPr="00E808BB" w:rsidRDefault="00845E63">
      <w:pPr>
        <w:spacing w:line="260" w:lineRule="exact"/>
        <w:ind w:left="1250"/>
        <w:rPr>
          <w:rFonts w:eastAsia="Arial"/>
          <w:sz w:val="22"/>
          <w:szCs w:val="22"/>
          <w:lang w:val="es-HN"/>
        </w:rPr>
      </w:pPr>
      <w:r w:rsidRPr="00E808BB">
        <w:rPr>
          <w:rFonts w:eastAsia="Arial"/>
          <w:spacing w:val="-1"/>
          <w:sz w:val="22"/>
          <w:szCs w:val="22"/>
          <w:lang w:val="es-HN"/>
        </w:rPr>
        <w:t>Sección II</w:t>
      </w:r>
      <w:r w:rsidR="00694E15" w:rsidRPr="00E808BB">
        <w:rPr>
          <w:rFonts w:eastAsia="Arial"/>
          <w:spacing w:val="18"/>
          <w:sz w:val="22"/>
          <w:szCs w:val="22"/>
          <w:lang w:val="es-HN"/>
        </w:rPr>
        <w:t xml:space="preserve"> </w:t>
      </w:r>
      <w:r w:rsidRPr="00E808BB">
        <w:rPr>
          <w:rFonts w:eastAsia="Arial"/>
          <w:spacing w:val="18"/>
          <w:sz w:val="22"/>
          <w:szCs w:val="22"/>
          <w:lang w:val="es-HN"/>
        </w:rPr>
        <w:tab/>
      </w:r>
      <w:r w:rsidR="00694E15" w:rsidRPr="00E808BB">
        <w:rPr>
          <w:rFonts w:eastAsia="Arial"/>
          <w:spacing w:val="-1"/>
          <w:sz w:val="22"/>
          <w:szCs w:val="22"/>
          <w:lang w:val="es-HN"/>
        </w:rPr>
        <w:t>Da</w:t>
      </w:r>
      <w:r w:rsidR="00694E15" w:rsidRPr="00E808BB">
        <w:rPr>
          <w:rFonts w:eastAsia="Arial"/>
          <w:sz w:val="22"/>
          <w:szCs w:val="22"/>
          <w:lang w:val="es-HN"/>
        </w:rPr>
        <w:t>t</w:t>
      </w:r>
      <w:r w:rsidR="00694E15" w:rsidRPr="00E808BB">
        <w:rPr>
          <w:rFonts w:eastAsia="Arial"/>
          <w:spacing w:val="-1"/>
          <w:sz w:val="22"/>
          <w:szCs w:val="22"/>
          <w:lang w:val="es-HN"/>
        </w:rPr>
        <w:t>o</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 xml:space="preserve">e </w:t>
      </w:r>
      <w:r w:rsidR="00694E15" w:rsidRPr="00E808BB">
        <w:rPr>
          <w:rFonts w:eastAsia="Arial"/>
          <w:spacing w:val="-1"/>
          <w:sz w:val="22"/>
          <w:szCs w:val="22"/>
          <w:lang w:val="es-HN"/>
        </w:rPr>
        <w:t>l</w:t>
      </w:r>
      <w:r w:rsidR="00694E15" w:rsidRPr="00E808BB">
        <w:rPr>
          <w:rFonts w:eastAsia="Arial"/>
          <w:sz w:val="22"/>
          <w:szCs w:val="22"/>
          <w:lang w:val="es-HN"/>
        </w:rPr>
        <w:t xml:space="preserve">a </w:t>
      </w:r>
      <w:r w:rsidR="00694E15" w:rsidRPr="00E808BB">
        <w:rPr>
          <w:rFonts w:eastAsia="Arial"/>
          <w:spacing w:val="-1"/>
          <w:sz w:val="22"/>
          <w:szCs w:val="22"/>
          <w:lang w:val="es-HN"/>
        </w:rPr>
        <w:t>Li</w:t>
      </w:r>
      <w:r w:rsidR="00694E15" w:rsidRPr="00E808BB">
        <w:rPr>
          <w:rFonts w:eastAsia="Arial"/>
          <w:sz w:val="22"/>
          <w:szCs w:val="22"/>
          <w:lang w:val="es-HN"/>
        </w:rPr>
        <w:t>c</w:t>
      </w:r>
      <w:r w:rsidR="00694E15" w:rsidRPr="00E808BB">
        <w:rPr>
          <w:rFonts w:eastAsia="Arial"/>
          <w:spacing w:val="-1"/>
          <w:sz w:val="22"/>
          <w:szCs w:val="22"/>
          <w:lang w:val="es-HN"/>
        </w:rPr>
        <w:t>i</w:t>
      </w:r>
      <w:r w:rsidR="00694E15" w:rsidRPr="00E808BB">
        <w:rPr>
          <w:rFonts w:eastAsia="Arial"/>
          <w:sz w:val="22"/>
          <w:szCs w:val="22"/>
          <w:lang w:val="es-HN"/>
        </w:rPr>
        <w:t>t</w:t>
      </w:r>
      <w:r w:rsidR="00694E15" w:rsidRPr="00E808BB">
        <w:rPr>
          <w:rFonts w:eastAsia="Arial"/>
          <w:spacing w:val="-1"/>
          <w:sz w:val="22"/>
          <w:szCs w:val="22"/>
          <w:lang w:val="es-HN"/>
        </w:rPr>
        <w:t>a</w:t>
      </w:r>
      <w:r w:rsidR="00694E15" w:rsidRPr="00E808BB">
        <w:rPr>
          <w:rFonts w:eastAsia="Arial"/>
          <w:sz w:val="22"/>
          <w:szCs w:val="22"/>
          <w:lang w:val="es-HN"/>
        </w:rPr>
        <w:t>c</w:t>
      </w:r>
      <w:r w:rsidR="00694E15" w:rsidRPr="00E808BB">
        <w:rPr>
          <w:rFonts w:eastAsia="Arial"/>
          <w:spacing w:val="1"/>
          <w:sz w:val="22"/>
          <w:szCs w:val="22"/>
          <w:lang w:val="es-HN"/>
        </w:rPr>
        <w:t>i</w:t>
      </w:r>
      <w:r w:rsidR="00694E15" w:rsidRPr="00E808BB">
        <w:rPr>
          <w:rFonts w:eastAsia="Arial"/>
          <w:spacing w:val="-1"/>
          <w:sz w:val="22"/>
          <w:szCs w:val="22"/>
          <w:lang w:val="es-HN"/>
        </w:rPr>
        <w:t>ó</w:t>
      </w:r>
      <w:r w:rsidR="00694E15" w:rsidRPr="00E808BB">
        <w:rPr>
          <w:rFonts w:eastAsia="Arial"/>
          <w:sz w:val="22"/>
          <w:szCs w:val="22"/>
          <w:lang w:val="es-HN"/>
        </w:rPr>
        <w:t xml:space="preserve">n </w:t>
      </w:r>
      <w:r w:rsidR="00694E15" w:rsidRPr="00E808BB">
        <w:rPr>
          <w:rFonts w:eastAsia="Arial"/>
          <w:spacing w:val="2"/>
          <w:sz w:val="22"/>
          <w:szCs w:val="22"/>
          <w:lang w:val="es-HN"/>
        </w:rPr>
        <w:t>(</w:t>
      </w:r>
      <w:r w:rsidR="00694E15" w:rsidRPr="00E808BB">
        <w:rPr>
          <w:rFonts w:eastAsia="Arial"/>
          <w:spacing w:val="-1"/>
          <w:sz w:val="22"/>
          <w:szCs w:val="22"/>
          <w:lang w:val="es-HN"/>
        </w:rPr>
        <w:t>DDL</w:t>
      </w:r>
      <w:r w:rsidR="00694E15" w:rsidRPr="00E808BB">
        <w:rPr>
          <w:rFonts w:eastAsia="Arial"/>
          <w:sz w:val="22"/>
          <w:szCs w:val="22"/>
          <w:lang w:val="es-HN"/>
        </w:rPr>
        <w:t>)</w:t>
      </w:r>
    </w:p>
    <w:p w14:paraId="4C315263" w14:textId="6CCB2075" w:rsidR="00184006" w:rsidRPr="00E808BB" w:rsidRDefault="00845E63">
      <w:pPr>
        <w:spacing w:line="260" w:lineRule="exact"/>
        <w:ind w:left="1250"/>
        <w:rPr>
          <w:rFonts w:eastAsia="Arial"/>
          <w:sz w:val="22"/>
          <w:szCs w:val="22"/>
          <w:lang w:val="es-HN"/>
        </w:rPr>
      </w:pPr>
      <w:r w:rsidRPr="00E808BB">
        <w:rPr>
          <w:rFonts w:eastAsia="Arial"/>
          <w:spacing w:val="-1"/>
          <w:sz w:val="22"/>
          <w:szCs w:val="22"/>
          <w:lang w:val="es-HN"/>
        </w:rPr>
        <w:t>Sección III</w:t>
      </w:r>
      <w:r w:rsidRPr="00E808BB">
        <w:rPr>
          <w:rFonts w:eastAsia="Arial"/>
          <w:spacing w:val="-1"/>
          <w:sz w:val="22"/>
          <w:szCs w:val="22"/>
          <w:lang w:val="es-HN"/>
        </w:rPr>
        <w:tab/>
      </w:r>
      <w:r w:rsidR="00694E15" w:rsidRPr="00E808BB">
        <w:rPr>
          <w:rFonts w:eastAsia="Arial"/>
          <w:sz w:val="22"/>
          <w:szCs w:val="22"/>
          <w:lang w:val="es-HN"/>
        </w:rPr>
        <w:t>P</w:t>
      </w:r>
      <w:r w:rsidR="00694E15" w:rsidRPr="00E808BB">
        <w:rPr>
          <w:rFonts w:eastAsia="Arial"/>
          <w:spacing w:val="-1"/>
          <w:sz w:val="22"/>
          <w:szCs w:val="22"/>
          <w:lang w:val="es-HN"/>
        </w:rPr>
        <w:t>a</w:t>
      </w:r>
      <w:r w:rsidR="00694E15" w:rsidRPr="00E808BB">
        <w:rPr>
          <w:rFonts w:eastAsia="Arial"/>
          <w:sz w:val="22"/>
          <w:szCs w:val="22"/>
          <w:lang w:val="es-HN"/>
        </w:rPr>
        <w:t>ís</w:t>
      </w:r>
      <w:r w:rsidR="00694E15" w:rsidRPr="00E808BB">
        <w:rPr>
          <w:rFonts w:eastAsia="Arial"/>
          <w:spacing w:val="-1"/>
          <w:sz w:val="22"/>
          <w:szCs w:val="22"/>
          <w:lang w:val="es-HN"/>
        </w:rPr>
        <w:t>e</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z w:val="22"/>
          <w:szCs w:val="22"/>
          <w:lang w:val="es-HN"/>
        </w:rPr>
        <w:t>E</w:t>
      </w:r>
      <w:r w:rsidR="00694E15" w:rsidRPr="00E808BB">
        <w:rPr>
          <w:rFonts w:eastAsia="Arial"/>
          <w:spacing w:val="-1"/>
          <w:sz w:val="22"/>
          <w:szCs w:val="22"/>
          <w:lang w:val="es-HN"/>
        </w:rPr>
        <w:t>legib</w:t>
      </w:r>
      <w:r w:rsidR="00694E15" w:rsidRPr="00E808BB">
        <w:rPr>
          <w:rFonts w:eastAsia="Arial"/>
          <w:spacing w:val="1"/>
          <w:sz w:val="22"/>
          <w:szCs w:val="22"/>
          <w:lang w:val="es-HN"/>
        </w:rPr>
        <w:t>l</w:t>
      </w:r>
      <w:r w:rsidR="00694E15" w:rsidRPr="00E808BB">
        <w:rPr>
          <w:rFonts w:eastAsia="Arial"/>
          <w:spacing w:val="-1"/>
          <w:sz w:val="22"/>
          <w:szCs w:val="22"/>
          <w:lang w:val="es-HN"/>
        </w:rPr>
        <w:t>e</w:t>
      </w:r>
      <w:r w:rsidR="00694E15" w:rsidRPr="00E808BB">
        <w:rPr>
          <w:rFonts w:eastAsia="Arial"/>
          <w:sz w:val="22"/>
          <w:szCs w:val="22"/>
          <w:lang w:val="es-HN"/>
        </w:rPr>
        <w:t>s</w:t>
      </w:r>
    </w:p>
    <w:p w14:paraId="1B328A5E" w14:textId="7E73818A" w:rsidR="00184006" w:rsidRPr="00E808BB" w:rsidRDefault="00845E63">
      <w:pPr>
        <w:spacing w:before="2"/>
        <w:ind w:left="1250"/>
        <w:rPr>
          <w:rFonts w:eastAsia="Arial"/>
          <w:sz w:val="22"/>
          <w:szCs w:val="22"/>
          <w:lang w:val="es-HN"/>
        </w:rPr>
      </w:pPr>
      <w:r w:rsidRPr="00E808BB">
        <w:rPr>
          <w:rFonts w:eastAsia="Arial"/>
          <w:spacing w:val="-1"/>
          <w:sz w:val="22"/>
          <w:szCs w:val="22"/>
          <w:lang w:val="es-HN"/>
        </w:rPr>
        <w:t>Sección IV</w:t>
      </w:r>
      <w:r w:rsidRPr="00E808BB">
        <w:rPr>
          <w:rFonts w:eastAsia="Arial"/>
          <w:spacing w:val="-1"/>
          <w:sz w:val="22"/>
          <w:szCs w:val="22"/>
          <w:lang w:val="es-HN"/>
        </w:rPr>
        <w:tab/>
      </w:r>
      <w:r w:rsidR="00694E15" w:rsidRPr="00E808BB">
        <w:rPr>
          <w:rFonts w:eastAsia="Arial"/>
          <w:spacing w:val="1"/>
          <w:sz w:val="22"/>
          <w:szCs w:val="22"/>
          <w:lang w:val="es-HN"/>
        </w:rPr>
        <w:t>F</w:t>
      </w:r>
      <w:r w:rsidR="00694E15" w:rsidRPr="00E808BB">
        <w:rPr>
          <w:rFonts w:eastAsia="Arial"/>
          <w:spacing w:val="-1"/>
          <w:sz w:val="22"/>
          <w:szCs w:val="22"/>
          <w:lang w:val="es-HN"/>
        </w:rPr>
        <w:t>o</w:t>
      </w:r>
      <w:r w:rsidR="00694E15" w:rsidRPr="00E808BB">
        <w:rPr>
          <w:rFonts w:eastAsia="Arial"/>
          <w:spacing w:val="-2"/>
          <w:sz w:val="22"/>
          <w:szCs w:val="22"/>
          <w:lang w:val="es-HN"/>
        </w:rPr>
        <w:t>r</w:t>
      </w:r>
      <w:r w:rsidR="00694E15" w:rsidRPr="00E808BB">
        <w:rPr>
          <w:rFonts w:eastAsia="Arial"/>
          <w:spacing w:val="5"/>
          <w:sz w:val="22"/>
          <w:szCs w:val="22"/>
          <w:lang w:val="es-HN"/>
        </w:rPr>
        <w:t>m</w:t>
      </w:r>
      <w:r w:rsidR="00694E15" w:rsidRPr="00E808BB">
        <w:rPr>
          <w:rFonts w:eastAsia="Arial"/>
          <w:spacing w:val="-1"/>
          <w:sz w:val="22"/>
          <w:szCs w:val="22"/>
          <w:lang w:val="es-HN"/>
        </w:rPr>
        <w:t>ula</w:t>
      </w:r>
      <w:r w:rsidR="00694E15" w:rsidRPr="00E808BB">
        <w:rPr>
          <w:rFonts w:eastAsia="Arial"/>
          <w:sz w:val="22"/>
          <w:szCs w:val="22"/>
          <w:lang w:val="es-HN"/>
        </w:rPr>
        <w:t>ri</w:t>
      </w:r>
      <w:r w:rsidR="00694E15" w:rsidRPr="00E808BB">
        <w:rPr>
          <w:rFonts w:eastAsia="Arial"/>
          <w:spacing w:val="-2"/>
          <w:sz w:val="22"/>
          <w:szCs w:val="22"/>
          <w:lang w:val="es-HN"/>
        </w:rPr>
        <w:t>o</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 xml:space="preserve">e </w:t>
      </w:r>
      <w:r w:rsidR="00694E15" w:rsidRPr="00E808BB">
        <w:rPr>
          <w:rFonts w:eastAsia="Arial"/>
          <w:spacing w:val="-1"/>
          <w:sz w:val="22"/>
          <w:szCs w:val="22"/>
          <w:lang w:val="es-HN"/>
        </w:rPr>
        <w:t>l</w:t>
      </w:r>
      <w:r w:rsidR="00694E15" w:rsidRPr="00E808BB">
        <w:rPr>
          <w:rFonts w:eastAsia="Arial"/>
          <w:sz w:val="22"/>
          <w:szCs w:val="22"/>
          <w:lang w:val="es-HN"/>
        </w:rPr>
        <w:t xml:space="preserve">a </w:t>
      </w:r>
      <w:r w:rsidR="00694E15" w:rsidRPr="00E808BB">
        <w:rPr>
          <w:rFonts w:eastAsia="Arial"/>
          <w:spacing w:val="-2"/>
          <w:sz w:val="22"/>
          <w:szCs w:val="22"/>
          <w:lang w:val="es-HN"/>
        </w:rPr>
        <w:t>O</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2"/>
          <w:sz w:val="22"/>
          <w:szCs w:val="22"/>
          <w:lang w:val="es-HN"/>
        </w:rPr>
        <w:t>t</w:t>
      </w:r>
      <w:r w:rsidR="00694E15" w:rsidRPr="00E808BB">
        <w:rPr>
          <w:rFonts w:eastAsia="Arial"/>
          <w:sz w:val="22"/>
          <w:szCs w:val="22"/>
          <w:lang w:val="es-HN"/>
        </w:rPr>
        <w:t>a</w:t>
      </w:r>
    </w:p>
    <w:p w14:paraId="7CF2E8EC" w14:textId="60BFB0AD" w:rsidR="00184006" w:rsidRPr="00E808BB" w:rsidRDefault="00845E63">
      <w:pPr>
        <w:spacing w:line="260" w:lineRule="exact"/>
        <w:ind w:left="1250"/>
        <w:rPr>
          <w:rFonts w:eastAsia="Arial"/>
          <w:sz w:val="22"/>
          <w:szCs w:val="22"/>
          <w:lang w:val="es-HN"/>
        </w:rPr>
      </w:pPr>
      <w:r w:rsidRPr="00E808BB">
        <w:rPr>
          <w:rFonts w:eastAsia="Arial"/>
          <w:spacing w:val="-1"/>
          <w:sz w:val="22"/>
          <w:szCs w:val="22"/>
          <w:lang w:val="es-HN"/>
        </w:rPr>
        <w:t>Sección V</w:t>
      </w:r>
      <w:r w:rsidRPr="00E808BB">
        <w:rPr>
          <w:rFonts w:eastAsia="Arial"/>
          <w:spacing w:val="-1"/>
          <w:sz w:val="22"/>
          <w:szCs w:val="22"/>
          <w:lang w:val="es-HN"/>
        </w:rPr>
        <w:tab/>
      </w:r>
      <w:r w:rsidR="00694E15" w:rsidRPr="00E808BB">
        <w:rPr>
          <w:rFonts w:eastAsia="Arial"/>
          <w:spacing w:val="-1"/>
          <w:sz w:val="22"/>
          <w:szCs w:val="22"/>
          <w:lang w:val="es-HN"/>
        </w:rPr>
        <w:t>Condi</w:t>
      </w:r>
      <w:r w:rsidR="00694E15" w:rsidRPr="00E808BB">
        <w:rPr>
          <w:rFonts w:eastAsia="Arial"/>
          <w:spacing w:val="2"/>
          <w:sz w:val="22"/>
          <w:szCs w:val="22"/>
          <w:lang w:val="es-HN"/>
        </w:rPr>
        <w:t>c</w:t>
      </w:r>
      <w:r w:rsidR="00694E15" w:rsidRPr="00E808BB">
        <w:rPr>
          <w:rFonts w:eastAsia="Arial"/>
          <w:spacing w:val="-1"/>
          <w:sz w:val="22"/>
          <w:szCs w:val="22"/>
          <w:lang w:val="es-HN"/>
        </w:rPr>
        <w:t>io</w:t>
      </w:r>
      <w:r w:rsidR="00694E15" w:rsidRPr="00E808BB">
        <w:rPr>
          <w:rFonts w:eastAsia="Arial"/>
          <w:spacing w:val="1"/>
          <w:sz w:val="22"/>
          <w:szCs w:val="22"/>
          <w:lang w:val="es-HN"/>
        </w:rPr>
        <w:t>n</w:t>
      </w:r>
      <w:r w:rsidR="00694E15" w:rsidRPr="00E808BB">
        <w:rPr>
          <w:rFonts w:eastAsia="Arial"/>
          <w:spacing w:val="-1"/>
          <w:sz w:val="22"/>
          <w:szCs w:val="22"/>
          <w:lang w:val="es-HN"/>
        </w:rPr>
        <w:t>e</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z w:val="22"/>
          <w:szCs w:val="22"/>
          <w:lang w:val="es-HN"/>
        </w:rPr>
        <w:t>G</w:t>
      </w:r>
      <w:r w:rsidR="00694E15" w:rsidRPr="00E808BB">
        <w:rPr>
          <w:rFonts w:eastAsia="Arial"/>
          <w:spacing w:val="-1"/>
          <w:sz w:val="22"/>
          <w:szCs w:val="22"/>
          <w:lang w:val="es-HN"/>
        </w:rPr>
        <w:t>ene</w:t>
      </w:r>
      <w:r w:rsidR="00694E15" w:rsidRPr="00E808BB">
        <w:rPr>
          <w:rFonts w:eastAsia="Arial"/>
          <w:sz w:val="22"/>
          <w:szCs w:val="22"/>
          <w:lang w:val="es-HN"/>
        </w:rPr>
        <w:t>r</w:t>
      </w:r>
      <w:r w:rsidR="00694E15" w:rsidRPr="00E808BB">
        <w:rPr>
          <w:rFonts w:eastAsia="Arial"/>
          <w:spacing w:val="-1"/>
          <w:sz w:val="22"/>
          <w:szCs w:val="22"/>
          <w:lang w:val="es-HN"/>
        </w:rPr>
        <w:t>ale</w:t>
      </w:r>
      <w:r w:rsidR="00694E15" w:rsidRPr="00E808BB">
        <w:rPr>
          <w:rFonts w:eastAsia="Arial"/>
          <w:sz w:val="22"/>
          <w:szCs w:val="22"/>
          <w:lang w:val="es-HN"/>
        </w:rPr>
        <w:t>s</w:t>
      </w:r>
      <w:r w:rsidR="00694E15" w:rsidRPr="00E808BB">
        <w:rPr>
          <w:rFonts w:eastAsia="Arial"/>
          <w:spacing w:val="3"/>
          <w:sz w:val="22"/>
          <w:szCs w:val="22"/>
          <w:lang w:val="es-HN"/>
        </w:rPr>
        <w:t xml:space="preserve"> </w:t>
      </w:r>
      <w:r w:rsidR="00694E15" w:rsidRPr="00E808BB">
        <w:rPr>
          <w:rFonts w:eastAsia="Arial"/>
          <w:spacing w:val="-1"/>
          <w:sz w:val="22"/>
          <w:szCs w:val="22"/>
          <w:lang w:val="es-HN"/>
        </w:rPr>
        <w:t>de</w:t>
      </w:r>
      <w:r w:rsidR="00694E15" w:rsidRPr="00E808BB">
        <w:rPr>
          <w:rFonts w:eastAsia="Arial"/>
          <w:sz w:val="22"/>
          <w:szCs w:val="22"/>
          <w:lang w:val="es-HN"/>
        </w:rPr>
        <w:t xml:space="preserve">l </w:t>
      </w:r>
      <w:r w:rsidR="00694E15" w:rsidRPr="00E808BB">
        <w:rPr>
          <w:rFonts w:eastAsia="Arial"/>
          <w:spacing w:val="-1"/>
          <w:sz w:val="22"/>
          <w:szCs w:val="22"/>
          <w:lang w:val="es-HN"/>
        </w:rPr>
        <w:t>Con</w:t>
      </w:r>
      <w:r w:rsidR="00694E15" w:rsidRPr="00E808BB">
        <w:rPr>
          <w:rFonts w:eastAsia="Arial"/>
          <w:sz w:val="22"/>
          <w:szCs w:val="22"/>
          <w:lang w:val="es-HN"/>
        </w:rPr>
        <w:t>tr</w:t>
      </w:r>
      <w:r w:rsidR="00694E15" w:rsidRPr="00E808BB">
        <w:rPr>
          <w:rFonts w:eastAsia="Arial"/>
          <w:spacing w:val="-1"/>
          <w:sz w:val="22"/>
          <w:szCs w:val="22"/>
          <w:lang w:val="es-HN"/>
        </w:rPr>
        <w:t>a</w:t>
      </w:r>
      <w:r w:rsidR="00694E15" w:rsidRPr="00E808BB">
        <w:rPr>
          <w:rFonts w:eastAsia="Arial"/>
          <w:sz w:val="22"/>
          <w:szCs w:val="22"/>
          <w:lang w:val="es-HN"/>
        </w:rPr>
        <w:t>to (CGC)</w:t>
      </w:r>
    </w:p>
    <w:p w14:paraId="0DDEAF75" w14:textId="2A84ED10" w:rsidR="00184006" w:rsidRPr="00E808BB" w:rsidRDefault="00845E63">
      <w:pPr>
        <w:spacing w:line="260" w:lineRule="exact"/>
        <w:ind w:left="1250"/>
        <w:rPr>
          <w:rFonts w:eastAsia="Arial"/>
          <w:sz w:val="22"/>
          <w:szCs w:val="22"/>
          <w:lang w:val="es-HN"/>
        </w:rPr>
      </w:pPr>
      <w:r w:rsidRPr="00E808BB">
        <w:rPr>
          <w:rFonts w:eastAsia="Arial"/>
          <w:spacing w:val="-1"/>
          <w:sz w:val="22"/>
          <w:szCs w:val="22"/>
          <w:lang w:val="es-HN"/>
        </w:rPr>
        <w:t>Sección VI</w:t>
      </w:r>
      <w:r w:rsidRPr="00E808BB">
        <w:rPr>
          <w:rFonts w:eastAsia="Arial"/>
          <w:spacing w:val="18"/>
          <w:sz w:val="22"/>
          <w:szCs w:val="22"/>
          <w:lang w:val="es-HN"/>
        </w:rPr>
        <w:tab/>
      </w:r>
      <w:r w:rsidR="00694E15" w:rsidRPr="00E808BB">
        <w:rPr>
          <w:rFonts w:eastAsia="Arial"/>
          <w:spacing w:val="-1"/>
          <w:sz w:val="22"/>
          <w:szCs w:val="22"/>
          <w:lang w:val="es-HN"/>
        </w:rPr>
        <w:t>Condi</w:t>
      </w:r>
      <w:r w:rsidR="00694E15" w:rsidRPr="00E808BB">
        <w:rPr>
          <w:rFonts w:eastAsia="Arial"/>
          <w:spacing w:val="2"/>
          <w:sz w:val="22"/>
          <w:szCs w:val="22"/>
          <w:lang w:val="es-HN"/>
        </w:rPr>
        <w:t>c</w:t>
      </w:r>
      <w:r w:rsidR="00694E15" w:rsidRPr="00E808BB">
        <w:rPr>
          <w:rFonts w:eastAsia="Arial"/>
          <w:spacing w:val="-1"/>
          <w:sz w:val="22"/>
          <w:szCs w:val="22"/>
          <w:lang w:val="es-HN"/>
        </w:rPr>
        <w:t>io</w:t>
      </w:r>
      <w:r w:rsidR="00694E15" w:rsidRPr="00E808BB">
        <w:rPr>
          <w:rFonts w:eastAsia="Arial"/>
          <w:spacing w:val="1"/>
          <w:sz w:val="22"/>
          <w:szCs w:val="22"/>
          <w:lang w:val="es-HN"/>
        </w:rPr>
        <w:t>n</w:t>
      </w:r>
      <w:r w:rsidR="00694E15" w:rsidRPr="00E808BB">
        <w:rPr>
          <w:rFonts w:eastAsia="Arial"/>
          <w:spacing w:val="-1"/>
          <w:sz w:val="22"/>
          <w:szCs w:val="22"/>
          <w:lang w:val="es-HN"/>
        </w:rPr>
        <w:t>e</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z w:val="22"/>
          <w:szCs w:val="22"/>
          <w:lang w:val="es-HN"/>
        </w:rPr>
        <w:t>Es</w:t>
      </w:r>
      <w:r w:rsidR="00694E15" w:rsidRPr="00E808BB">
        <w:rPr>
          <w:rFonts w:eastAsia="Arial"/>
          <w:spacing w:val="-1"/>
          <w:sz w:val="22"/>
          <w:szCs w:val="22"/>
          <w:lang w:val="es-HN"/>
        </w:rPr>
        <w:t>pe</w:t>
      </w:r>
      <w:r w:rsidR="00694E15" w:rsidRPr="00E808BB">
        <w:rPr>
          <w:rFonts w:eastAsia="Arial"/>
          <w:sz w:val="22"/>
          <w:szCs w:val="22"/>
          <w:lang w:val="es-HN"/>
        </w:rPr>
        <w:t>c</w:t>
      </w:r>
      <w:r w:rsidR="00694E15" w:rsidRPr="00E808BB">
        <w:rPr>
          <w:rFonts w:eastAsia="Arial"/>
          <w:spacing w:val="-1"/>
          <w:sz w:val="22"/>
          <w:szCs w:val="22"/>
          <w:lang w:val="es-HN"/>
        </w:rPr>
        <w:t>ia</w:t>
      </w:r>
      <w:r w:rsidR="00694E15" w:rsidRPr="00E808BB">
        <w:rPr>
          <w:rFonts w:eastAsia="Arial"/>
          <w:spacing w:val="1"/>
          <w:sz w:val="22"/>
          <w:szCs w:val="22"/>
          <w:lang w:val="es-HN"/>
        </w:rPr>
        <w:t>l</w:t>
      </w:r>
      <w:r w:rsidR="00694E15" w:rsidRPr="00E808BB">
        <w:rPr>
          <w:rFonts w:eastAsia="Arial"/>
          <w:spacing w:val="-1"/>
          <w:sz w:val="22"/>
          <w:szCs w:val="22"/>
          <w:lang w:val="es-HN"/>
        </w:rPr>
        <w:t>e</w:t>
      </w:r>
      <w:r w:rsidR="00694E15" w:rsidRPr="00E808BB">
        <w:rPr>
          <w:rFonts w:eastAsia="Arial"/>
          <w:sz w:val="22"/>
          <w:szCs w:val="22"/>
          <w:lang w:val="es-HN"/>
        </w:rPr>
        <w:t>s</w:t>
      </w:r>
      <w:r w:rsidR="00694E15" w:rsidRPr="00E808BB">
        <w:rPr>
          <w:rFonts w:eastAsia="Arial"/>
          <w:spacing w:val="3"/>
          <w:sz w:val="22"/>
          <w:szCs w:val="22"/>
          <w:lang w:val="es-HN"/>
        </w:rPr>
        <w:t xml:space="preserve"> </w:t>
      </w:r>
      <w:r w:rsidR="00694E15" w:rsidRPr="00E808BB">
        <w:rPr>
          <w:rFonts w:eastAsia="Arial"/>
          <w:spacing w:val="-1"/>
          <w:sz w:val="22"/>
          <w:szCs w:val="22"/>
          <w:lang w:val="es-HN"/>
        </w:rPr>
        <w:t>de</w:t>
      </w:r>
      <w:r w:rsidR="00694E15" w:rsidRPr="00E808BB">
        <w:rPr>
          <w:rFonts w:eastAsia="Arial"/>
          <w:sz w:val="22"/>
          <w:szCs w:val="22"/>
          <w:lang w:val="es-HN"/>
        </w:rPr>
        <w:t xml:space="preserve">l </w:t>
      </w:r>
      <w:r w:rsidR="00694E15" w:rsidRPr="00E808BB">
        <w:rPr>
          <w:rFonts w:eastAsia="Arial"/>
          <w:spacing w:val="-1"/>
          <w:sz w:val="22"/>
          <w:szCs w:val="22"/>
          <w:lang w:val="es-HN"/>
        </w:rPr>
        <w:t>Con</w:t>
      </w:r>
      <w:r w:rsidR="00694E15" w:rsidRPr="00E808BB">
        <w:rPr>
          <w:rFonts w:eastAsia="Arial"/>
          <w:sz w:val="22"/>
          <w:szCs w:val="22"/>
          <w:lang w:val="es-HN"/>
        </w:rPr>
        <w:t>tr</w:t>
      </w:r>
      <w:r w:rsidR="00694E15" w:rsidRPr="00E808BB">
        <w:rPr>
          <w:rFonts w:eastAsia="Arial"/>
          <w:spacing w:val="-1"/>
          <w:sz w:val="22"/>
          <w:szCs w:val="22"/>
          <w:lang w:val="es-HN"/>
        </w:rPr>
        <w:t>a</w:t>
      </w:r>
      <w:r w:rsidR="00694E15" w:rsidRPr="00E808BB">
        <w:rPr>
          <w:rFonts w:eastAsia="Arial"/>
          <w:sz w:val="22"/>
          <w:szCs w:val="22"/>
          <w:lang w:val="es-HN"/>
        </w:rPr>
        <w:t>to (C</w:t>
      </w:r>
      <w:r w:rsidR="00694E15" w:rsidRPr="00E808BB">
        <w:rPr>
          <w:rFonts w:eastAsia="Arial"/>
          <w:spacing w:val="-1"/>
          <w:sz w:val="22"/>
          <w:szCs w:val="22"/>
          <w:lang w:val="es-HN"/>
        </w:rPr>
        <w:t>EC</w:t>
      </w:r>
      <w:r w:rsidR="00694E15" w:rsidRPr="00E808BB">
        <w:rPr>
          <w:rFonts w:eastAsia="Arial"/>
          <w:sz w:val="22"/>
          <w:szCs w:val="22"/>
          <w:lang w:val="es-HN"/>
        </w:rPr>
        <w:t>)</w:t>
      </w:r>
    </w:p>
    <w:p w14:paraId="32FDC996" w14:textId="578355F1" w:rsidR="00184006" w:rsidRPr="00E808BB" w:rsidRDefault="00845E63">
      <w:pPr>
        <w:spacing w:line="260" w:lineRule="exact"/>
        <w:ind w:left="1250"/>
        <w:rPr>
          <w:rFonts w:eastAsia="Arial"/>
          <w:sz w:val="22"/>
          <w:szCs w:val="22"/>
          <w:lang w:val="es-HN"/>
        </w:rPr>
      </w:pPr>
      <w:r w:rsidRPr="00E808BB">
        <w:rPr>
          <w:rFonts w:eastAsia="Arial"/>
          <w:spacing w:val="-1"/>
          <w:sz w:val="22"/>
          <w:szCs w:val="22"/>
          <w:lang w:val="es-HN"/>
        </w:rPr>
        <w:t>Sección VII</w:t>
      </w:r>
      <w:r w:rsidRPr="00E808BB">
        <w:rPr>
          <w:rFonts w:eastAsia="Arial"/>
          <w:spacing w:val="-1"/>
          <w:sz w:val="22"/>
          <w:szCs w:val="22"/>
          <w:lang w:val="es-HN"/>
        </w:rPr>
        <w:tab/>
      </w:r>
      <w:r w:rsidR="00694E15" w:rsidRPr="00E808BB">
        <w:rPr>
          <w:rFonts w:eastAsia="Arial"/>
          <w:sz w:val="22"/>
          <w:szCs w:val="22"/>
          <w:lang w:val="es-HN"/>
        </w:rPr>
        <w:t>Es</w:t>
      </w:r>
      <w:r w:rsidR="00694E15" w:rsidRPr="00E808BB">
        <w:rPr>
          <w:rFonts w:eastAsia="Arial"/>
          <w:spacing w:val="-1"/>
          <w:sz w:val="22"/>
          <w:szCs w:val="22"/>
          <w:lang w:val="es-HN"/>
        </w:rPr>
        <w:t>pe</w:t>
      </w:r>
      <w:r w:rsidR="00694E15" w:rsidRPr="00E808BB">
        <w:rPr>
          <w:rFonts w:eastAsia="Arial"/>
          <w:sz w:val="22"/>
          <w:szCs w:val="22"/>
          <w:lang w:val="es-HN"/>
        </w:rPr>
        <w:t>c</w:t>
      </w:r>
      <w:r w:rsidR="00694E15" w:rsidRPr="00E808BB">
        <w:rPr>
          <w:rFonts w:eastAsia="Arial"/>
          <w:spacing w:val="-1"/>
          <w:sz w:val="22"/>
          <w:szCs w:val="22"/>
          <w:lang w:val="es-HN"/>
        </w:rPr>
        <w:t>i</w:t>
      </w:r>
      <w:r w:rsidR="00694E15" w:rsidRPr="00E808BB">
        <w:rPr>
          <w:rFonts w:eastAsia="Arial"/>
          <w:spacing w:val="3"/>
          <w:sz w:val="22"/>
          <w:szCs w:val="22"/>
          <w:lang w:val="es-HN"/>
        </w:rPr>
        <w:t>f</w:t>
      </w:r>
      <w:r w:rsidR="00694E15" w:rsidRPr="00E808BB">
        <w:rPr>
          <w:rFonts w:eastAsia="Arial"/>
          <w:spacing w:val="-1"/>
          <w:sz w:val="22"/>
          <w:szCs w:val="22"/>
          <w:lang w:val="es-HN"/>
        </w:rPr>
        <w:t>i</w:t>
      </w:r>
      <w:r w:rsidR="00694E15" w:rsidRPr="00E808BB">
        <w:rPr>
          <w:rFonts w:eastAsia="Arial"/>
          <w:sz w:val="22"/>
          <w:szCs w:val="22"/>
          <w:lang w:val="es-HN"/>
        </w:rPr>
        <w:t>c</w:t>
      </w:r>
      <w:r w:rsidR="00694E15" w:rsidRPr="00E808BB">
        <w:rPr>
          <w:rFonts w:eastAsia="Arial"/>
          <w:spacing w:val="-1"/>
          <w:sz w:val="22"/>
          <w:szCs w:val="22"/>
          <w:lang w:val="es-HN"/>
        </w:rPr>
        <w:t>a</w:t>
      </w:r>
      <w:r w:rsidR="00694E15" w:rsidRPr="00E808BB">
        <w:rPr>
          <w:rFonts w:eastAsia="Arial"/>
          <w:sz w:val="22"/>
          <w:szCs w:val="22"/>
          <w:lang w:val="es-HN"/>
        </w:rPr>
        <w:t>c</w:t>
      </w:r>
      <w:r w:rsidR="00694E15" w:rsidRPr="00E808BB">
        <w:rPr>
          <w:rFonts w:eastAsia="Arial"/>
          <w:spacing w:val="-1"/>
          <w:sz w:val="22"/>
          <w:szCs w:val="22"/>
          <w:lang w:val="es-HN"/>
        </w:rPr>
        <w:t>ione</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z w:val="22"/>
          <w:szCs w:val="22"/>
          <w:lang w:val="es-HN"/>
        </w:rPr>
        <w:t>y</w:t>
      </w:r>
      <w:r w:rsidR="00694E15" w:rsidRPr="00E808BB">
        <w:rPr>
          <w:rFonts w:eastAsia="Arial"/>
          <w:spacing w:val="-2"/>
          <w:sz w:val="22"/>
          <w:szCs w:val="22"/>
          <w:lang w:val="es-HN"/>
        </w:rPr>
        <w:t xml:space="preserve"> </w:t>
      </w:r>
      <w:r w:rsidR="00694E15" w:rsidRPr="00E808BB">
        <w:rPr>
          <w:rFonts w:eastAsia="Arial"/>
          <w:spacing w:val="1"/>
          <w:sz w:val="22"/>
          <w:szCs w:val="22"/>
          <w:lang w:val="es-HN"/>
        </w:rPr>
        <w:t>C</w:t>
      </w:r>
      <w:r w:rsidR="00694E15" w:rsidRPr="00E808BB">
        <w:rPr>
          <w:rFonts w:eastAsia="Arial"/>
          <w:spacing w:val="-1"/>
          <w:sz w:val="22"/>
          <w:szCs w:val="22"/>
          <w:lang w:val="es-HN"/>
        </w:rPr>
        <w:t>o</w:t>
      </w:r>
      <w:r w:rsidR="00694E15" w:rsidRPr="00E808BB">
        <w:rPr>
          <w:rFonts w:eastAsia="Arial"/>
          <w:spacing w:val="1"/>
          <w:sz w:val="22"/>
          <w:szCs w:val="22"/>
          <w:lang w:val="es-HN"/>
        </w:rPr>
        <w:t>n</w:t>
      </w:r>
      <w:r w:rsidR="00694E15" w:rsidRPr="00E808BB">
        <w:rPr>
          <w:rFonts w:eastAsia="Arial"/>
          <w:spacing w:val="-1"/>
          <w:sz w:val="22"/>
          <w:szCs w:val="22"/>
          <w:lang w:val="es-HN"/>
        </w:rPr>
        <w:t>di</w:t>
      </w:r>
      <w:r w:rsidR="00694E15" w:rsidRPr="00E808BB">
        <w:rPr>
          <w:rFonts w:eastAsia="Arial"/>
          <w:sz w:val="22"/>
          <w:szCs w:val="22"/>
          <w:lang w:val="es-HN"/>
        </w:rPr>
        <w:t>c</w:t>
      </w:r>
      <w:r w:rsidR="00694E15" w:rsidRPr="00E808BB">
        <w:rPr>
          <w:rFonts w:eastAsia="Arial"/>
          <w:spacing w:val="-1"/>
          <w:sz w:val="22"/>
          <w:szCs w:val="22"/>
          <w:lang w:val="es-HN"/>
        </w:rPr>
        <w:t>io</w:t>
      </w:r>
      <w:r w:rsidR="00694E15" w:rsidRPr="00E808BB">
        <w:rPr>
          <w:rFonts w:eastAsia="Arial"/>
          <w:spacing w:val="1"/>
          <w:sz w:val="22"/>
          <w:szCs w:val="22"/>
          <w:lang w:val="es-HN"/>
        </w:rPr>
        <w:t>n</w:t>
      </w:r>
      <w:r w:rsidR="00694E15" w:rsidRPr="00E808BB">
        <w:rPr>
          <w:rFonts w:eastAsia="Arial"/>
          <w:spacing w:val="-1"/>
          <w:sz w:val="22"/>
          <w:szCs w:val="22"/>
          <w:lang w:val="es-HN"/>
        </w:rPr>
        <w:t>e</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 xml:space="preserve">e </w:t>
      </w:r>
      <w:r w:rsidR="00694E15" w:rsidRPr="00E808BB">
        <w:rPr>
          <w:rFonts w:eastAsia="Arial"/>
          <w:spacing w:val="-1"/>
          <w:sz w:val="22"/>
          <w:szCs w:val="22"/>
          <w:lang w:val="es-HN"/>
        </w:rPr>
        <w:t>Cu</w:t>
      </w:r>
      <w:r w:rsidR="00694E15" w:rsidRPr="00E808BB">
        <w:rPr>
          <w:rFonts w:eastAsia="Arial"/>
          <w:spacing w:val="5"/>
          <w:sz w:val="22"/>
          <w:szCs w:val="22"/>
          <w:lang w:val="es-HN"/>
        </w:rPr>
        <w:t>m</w:t>
      </w:r>
      <w:r w:rsidR="00694E15" w:rsidRPr="00E808BB">
        <w:rPr>
          <w:rFonts w:eastAsia="Arial"/>
          <w:spacing w:val="-1"/>
          <w:sz w:val="22"/>
          <w:szCs w:val="22"/>
          <w:lang w:val="es-HN"/>
        </w:rPr>
        <w:t>pl</w:t>
      </w:r>
      <w:r w:rsidR="00694E15" w:rsidRPr="00E808BB">
        <w:rPr>
          <w:rFonts w:eastAsia="Arial"/>
          <w:spacing w:val="-3"/>
          <w:sz w:val="22"/>
          <w:szCs w:val="22"/>
          <w:lang w:val="es-HN"/>
        </w:rPr>
        <w:t>i</w:t>
      </w:r>
      <w:r w:rsidR="00694E15" w:rsidRPr="00E808BB">
        <w:rPr>
          <w:rFonts w:eastAsia="Arial"/>
          <w:spacing w:val="5"/>
          <w:sz w:val="22"/>
          <w:szCs w:val="22"/>
          <w:lang w:val="es-HN"/>
        </w:rPr>
        <w:t>m</w:t>
      </w:r>
      <w:r w:rsidR="00694E15" w:rsidRPr="00E808BB">
        <w:rPr>
          <w:rFonts w:eastAsia="Arial"/>
          <w:spacing w:val="-1"/>
          <w:sz w:val="22"/>
          <w:szCs w:val="22"/>
          <w:lang w:val="es-HN"/>
        </w:rPr>
        <w:t>ie</w:t>
      </w:r>
      <w:r w:rsidR="00694E15" w:rsidRPr="00E808BB">
        <w:rPr>
          <w:rFonts w:eastAsia="Arial"/>
          <w:spacing w:val="-3"/>
          <w:sz w:val="22"/>
          <w:szCs w:val="22"/>
          <w:lang w:val="es-HN"/>
        </w:rPr>
        <w:t>n</w:t>
      </w:r>
      <w:r w:rsidR="00694E15" w:rsidRPr="00E808BB">
        <w:rPr>
          <w:rFonts w:eastAsia="Arial"/>
          <w:sz w:val="22"/>
          <w:szCs w:val="22"/>
          <w:lang w:val="es-HN"/>
        </w:rPr>
        <w:t>to</w:t>
      </w:r>
    </w:p>
    <w:p w14:paraId="4D2B4E2B" w14:textId="3A5B291D" w:rsidR="00184006" w:rsidRPr="00E808BB" w:rsidRDefault="00845E63">
      <w:pPr>
        <w:spacing w:line="260" w:lineRule="exact"/>
        <w:ind w:left="1250"/>
        <w:rPr>
          <w:rFonts w:eastAsia="Arial"/>
          <w:sz w:val="22"/>
          <w:szCs w:val="22"/>
          <w:lang w:val="es-HN"/>
        </w:rPr>
      </w:pPr>
      <w:r w:rsidRPr="00E808BB">
        <w:rPr>
          <w:rFonts w:eastAsia="Arial"/>
          <w:spacing w:val="-1"/>
          <w:sz w:val="22"/>
          <w:szCs w:val="22"/>
          <w:lang w:val="es-HN"/>
        </w:rPr>
        <w:t>Sección VIII</w:t>
      </w:r>
      <w:r w:rsidRPr="00E808BB">
        <w:rPr>
          <w:rFonts w:eastAsia="Arial"/>
          <w:spacing w:val="-1"/>
          <w:sz w:val="22"/>
          <w:szCs w:val="22"/>
          <w:lang w:val="es-HN"/>
        </w:rPr>
        <w:tab/>
      </w:r>
      <w:r w:rsidR="00694E15" w:rsidRPr="00E808BB">
        <w:rPr>
          <w:rFonts w:eastAsia="Arial"/>
          <w:sz w:val="22"/>
          <w:szCs w:val="22"/>
          <w:lang w:val="es-HN"/>
        </w:rPr>
        <w:t>P</w:t>
      </w:r>
      <w:r w:rsidR="00694E15" w:rsidRPr="00E808BB">
        <w:rPr>
          <w:rFonts w:eastAsia="Arial"/>
          <w:spacing w:val="-1"/>
          <w:sz w:val="22"/>
          <w:szCs w:val="22"/>
          <w:lang w:val="es-HN"/>
        </w:rPr>
        <w:t>lano</w:t>
      </w:r>
      <w:r w:rsidR="00694E15" w:rsidRPr="00E808BB">
        <w:rPr>
          <w:rFonts w:eastAsia="Arial"/>
          <w:sz w:val="22"/>
          <w:szCs w:val="22"/>
          <w:lang w:val="es-HN"/>
        </w:rPr>
        <w:t>s</w:t>
      </w:r>
    </w:p>
    <w:p w14:paraId="116296D3" w14:textId="08C64ACB" w:rsidR="00184006" w:rsidRPr="00E808BB" w:rsidRDefault="00845E63">
      <w:pPr>
        <w:spacing w:before="2"/>
        <w:ind w:left="1250"/>
        <w:rPr>
          <w:rFonts w:eastAsia="Arial"/>
          <w:sz w:val="22"/>
          <w:szCs w:val="22"/>
          <w:lang w:val="es-HN"/>
        </w:rPr>
      </w:pPr>
      <w:r w:rsidRPr="00E808BB">
        <w:rPr>
          <w:rFonts w:eastAsia="Arial"/>
          <w:spacing w:val="-1"/>
          <w:sz w:val="22"/>
          <w:szCs w:val="22"/>
          <w:lang w:val="es-HN"/>
        </w:rPr>
        <w:t>Sección IX</w:t>
      </w:r>
      <w:r w:rsidRPr="00E808BB">
        <w:rPr>
          <w:rFonts w:eastAsia="Arial"/>
          <w:spacing w:val="-1"/>
          <w:sz w:val="22"/>
          <w:szCs w:val="22"/>
          <w:lang w:val="es-HN"/>
        </w:rPr>
        <w:tab/>
      </w:r>
      <w:r w:rsidR="00694E15" w:rsidRPr="00E808BB">
        <w:rPr>
          <w:rFonts w:eastAsia="Arial"/>
          <w:spacing w:val="-1"/>
          <w:sz w:val="22"/>
          <w:szCs w:val="22"/>
          <w:lang w:val="es-HN"/>
        </w:rPr>
        <w:t>Li</w:t>
      </w:r>
      <w:r w:rsidR="00694E15" w:rsidRPr="00E808BB">
        <w:rPr>
          <w:rFonts w:eastAsia="Arial"/>
          <w:sz w:val="22"/>
          <w:szCs w:val="22"/>
          <w:lang w:val="es-HN"/>
        </w:rPr>
        <w:t xml:space="preserve">sta </w:t>
      </w:r>
      <w:r w:rsidR="00694E15" w:rsidRPr="00E808BB">
        <w:rPr>
          <w:rFonts w:eastAsia="Arial"/>
          <w:spacing w:val="-1"/>
          <w:sz w:val="22"/>
          <w:szCs w:val="22"/>
          <w:lang w:val="es-HN"/>
        </w:rPr>
        <w:t>d</w:t>
      </w:r>
      <w:r w:rsidR="00694E15" w:rsidRPr="00E808BB">
        <w:rPr>
          <w:rFonts w:eastAsia="Arial"/>
          <w:sz w:val="22"/>
          <w:szCs w:val="22"/>
          <w:lang w:val="es-HN"/>
        </w:rPr>
        <w:t xml:space="preserve">e </w:t>
      </w:r>
      <w:r w:rsidR="00694E15" w:rsidRPr="00E808BB">
        <w:rPr>
          <w:rFonts w:eastAsia="Arial"/>
          <w:spacing w:val="-1"/>
          <w:sz w:val="22"/>
          <w:szCs w:val="22"/>
          <w:lang w:val="es-HN"/>
        </w:rPr>
        <w:t>Can</w:t>
      </w:r>
      <w:r w:rsidR="00694E15" w:rsidRPr="00E808BB">
        <w:rPr>
          <w:rFonts w:eastAsia="Arial"/>
          <w:sz w:val="22"/>
          <w:szCs w:val="22"/>
          <w:lang w:val="es-HN"/>
        </w:rPr>
        <w:t>t</w:t>
      </w:r>
      <w:r w:rsidR="00694E15" w:rsidRPr="00E808BB">
        <w:rPr>
          <w:rFonts w:eastAsia="Arial"/>
          <w:spacing w:val="-1"/>
          <w:sz w:val="22"/>
          <w:szCs w:val="22"/>
          <w:lang w:val="es-HN"/>
        </w:rPr>
        <w:t>i</w:t>
      </w:r>
      <w:r w:rsidR="00694E15" w:rsidRPr="00E808BB">
        <w:rPr>
          <w:rFonts w:eastAsia="Arial"/>
          <w:spacing w:val="1"/>
          <w:sz w:val="22"/>
          <w:szCs w:val="22"/>
          <w:lang w:val="es-HN"/>
        </w:rPr>
        <w:t>d</w:t>
      </w:r>
      <w:r w:rsidR="00694E15" w:rsidRPr="00E808BB">
        <w:rPr>
          <w:rFonts w:eastAsia="Arial"/>
          <w:spacing w:val="-1"/>
          <w:sz w:val="22"/>
          <w:szCs w:val="22"/>
          <w:lang w:val="es-HN"/>
        </w:rPr>
        <w:t>ade</w:t>
      </w:r>
      <w:r w:rsidR="00694E15" w:rsidRPr="00E808BB">
        <w:rPr>
          <w:rFonts w:eastAsia="Arial"/>
          <w:sz w:val="22"/>
          <w:szCs w:val="22"/>
          <w:lang w:val="es-HN"/>
        </w:rPr>
        <w:t>s</w:t>
      </w:r>
    </w:p>
    <w:p w14:paraId="0E40CFE8" w14:textId="050B9C51" w:rsidR="00184006" w:rsidRPr="00E808BB" w:rsidRDefault="009D63FF" w:rsidP="00E808BB">
      <w:pPr>
        <w:tabs>
          <w:tab w:val="left" w:pos="1530"/>
        </w:tabs>
        <w:ind w:left="1071" w:right="2380"/>
        <w:rPr>
          <w:rFonts w:eastAsia="Arial"/>
          <w:sz w:val="22"/>
          <w:szCs w:val="22"/>
          <w:lang w:val="es-HN"/>
        </w:rPr>
      </w:pPr>
      <w:r>
        <w:rPr>
          <w:rFonts w:eastAsia="Arial"/>
          <w:spacing w:val="-1"/>
          <w:sz w:val="22"/>
          <w:szCs w:val="22"/>
          <w:lang w:val="es-HN"/>
        </w:rPr>
        <w:t xml:space="preserve">   </w:t>
      </w:r>
      <w:r w:rsidR="00845E63" w:rsidRPr="00E808BB">
        <w:rPr>
          <w:rFonts w:eastAsia="Arial"/>
          <w:spacing w:val="-1"/>
          <w:sz w:val="22"/>
          <w:szCs w:val="22"/>
          <w:lang w:val="es-HN"/>
        </w:rPr>
        <w:t>Sección X</w:t>
      </w:r>
      <w:r w:rsidR="00845E63" w:rsidRPr="00E808BB">
        <w:rPr>
          <w:rFonts w:eastAsia="Arial"/>
          <w:spacing w:val="-1"/>
          <w:sz w:val="22"/>
          <w:szCs w:val="22"/>
          <w:lang w:val="es-HN"/>
        </w:rPr>
        <w:tab/>
      </w:r>
      <w:r w:rsidR="00694E15" w:rsidRPr="00E808BB">
        <w:rPr>
          <w:rFonts w:eastAsia="Arial"/>
          <w:spacing w:val="1"/>
          <w:sz w:val="22"/>
          <w:szCs w:val="22"/>
          <w:lang w:val="es-HN"/>
        </w:rPr>
        <w:t>F</w:t>
      </w:r>
      <w:r w:rsidR="00694E15" w:rsidRPr="00E808BB">
        <w:rPr>
          <w:rFonts w:eastAsia="Arial"/>
          <w:spacing w:val="-1"/>
          <w:sz w:val="22"/>
          <w:szCs w:val="22"/>
          <w:lang w:val="es-HN"/>
        </w:rPr>
        <w:t>o</w:t>
      </w:r>
      <w:r w:rsidR="00694E15" w:rsidRPr="00E808BB">
        <w:rPr>
          <w:rFonts w:eastAsia="Arial"/>
          <w:spacing w:val="-2"/>
          <w:sz w:val="22"/>
          <w:szCs w:val="22"/>
          <w:lang w:val="es-HN"/>
        </w:rPr>
        <w:t>r</w:t>
      </w:r>
      <w:r w:rsidR="00694E15" w:rsidRPr="00E808BB">
        <w:rPr>
          <w:rFonts w:eastAsia="Arial"/>
          <w:spacing w:val="5"/>
          <w:sz w:val="22"/>
          <w:szCs w:val="22"/>
          <w:lang w:val="es-HN"/>
        </w:rPr>
        <w:t>m</w:t>
      </w:r>
      <w:r w:rsidR="00694E15" w:rsidRPr="00E808BB">
        <w:rPr>
          <w:rFonts w:eastAsia="Arial"/>
          <w:spacing w:val="-1"/>
          <w:sz w:val="22"/>
          <w:szCs w:val="22"/>
          <w:lang w:val="es-HN"/>
        </w:rPr>
        <w:t>ula</w:t>
      </w:r>
      <w:r w:rsidR="00694E15" w:rsidRPr="00E808BB">
        <w:rPr>
          <w:rFonts w:eastAsia="Arial"/>
          <w:sz w:val="22"/>
          <w:szCs w:val="22"/>
          <w:lang w:val="es-HN"/>
        </w:rPr>
        <w:t>ri</w:t>
      </w:r>
      <w:r w:rsidR="00694E15" w:rsidRPr="00E808BB">
        <w:rPr>
          <w:rFonts w:eastAsia="Arial"/>
          <w:spacing w:val="-2"/>
          <w:sz w:val="22"/>
          <w:szCs w:val="22"/>
          <w:lang w:val="es-HN"/>
        </w:rPr>
        <w:t>o</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 G</w:t>
      </w:r>
      <w:r w:rsidR="00694E15" w:rsidRPr="00E808BB">
        <w:rPr>
          <w:rFonts w:eastAsia="Arial"/>
          <w:spacing w:val="-1"/>
          <w:sz w:val="22"/>
          <w:szCs w:val="22"/>
          <w:lang w:val="es-HN"/>
        </w:rPr>
        <w:t>a</w:t>
      </w:r>
      <w:r w:rsidR="00694E15" w:rsidRPr="00E808BB">
        <w:rPr>
          <w:rFonts w:eastAsia="Arial"/>
          <w:sz w:val="22"/>
          <w:szCs w:val="22"/>
          <w:lang w:val="es-HN"/>
        </w:rPr>
        <w:t>r</w:t>
      </w:r>
      <w:r w:rsidR="00694E15" w:rsidRPr="00E808BB">
        <w:rPr>
          <w:rFonts w:eastAsia="Arial"/>
          <w:spacing w:val="-1"/>
          <w:sz w:val="22"/>
          <w:szCs w:val="22"/>
          <w:lang w:val="es-HN"/>
        </w:rPr>
        <w:t>an</w:t>
      </w:r>
      <w:r w:rsidR="00694E15" w:rsidRPr="00E808BB">
        <w:rPr>
          <w:rFonts w:eastAsia="Arial"/>
          <w:sz w:val="22"/>
          <w:szCs w:val="22"/>
          <w:lang w:val="es-HN"/>
        </w:rPr>
        <w:t>t</w:t>
      </w:r>
      <w:r w:rsidR="00694E15" w:rsidRPr="00E808BB">
        <w:rPr>
          <w:rFonts w:eastAsia="Arial"/>
          <w:spacing w:val="-2"/>
          <w:sz w:val="22"/>
          <w:szCs w:val="22"/>
          <w:lang w:val="es-HN"/>
        </w:rPr>
        <w:t>í</w:t>
      </w:r>
      <w:r w:rsidR="00694E15" w:rsidRPr="00E808BB">
        <w:rPr>
          <w:rFonts w:eastAsia="Arial"/>
          <w:spacing w:val="-1"/>
          <w:sz w:val="22"/>
          <w:szCs w:val="22"/>
          <w:lang w:val="es-HN"/>
        </w:rPr>
        <w:t>a</w:t>
      </w:r>
      <w:r w:rsidR="00694E15" w:rsidRPr="00E808BB">
        <w:rPr>
          <w:rFonts w:eastAsia="Arial"/>
          <w:sz w:val="22"/>
          <w:szCs w:val="22"/>
          <w:lang w:val="es-HN"/>
        </w:rPr>
        <w:t>s</w:t>
      </w:r>
    </w:p>
    <w:p w14:paraId="6774B40C" w14:textId="77777777" w:rsidR="00184006" w:rsidRPr="00E808BB" w:rsidRDefault="00184006">
      <w:pPr>
        <w:spacing w:before="1" w:line="260" w:lineRule="exact"/>
        <w:rPr>
          <w:sz w:val="22"/>
          <w:szCs w:val="22"/>
          <w:lang w:val="es-HN"/>
        </w:rPr>
      </w:pPr>
    </w:p>
    <w:p w14:paraId="032C161E" w14:textId="7C1AA1A0" w:rsidR="00184006" w:rsidRPr="00E808BB" w:rsidRDefault="00694E15" w:rsidP="00AF6222">
      <w:pPr>
        <w:pStyle w:val="Ttulo3"/>
        <w:rPr>
          <w:sz w:val="22"/>
          <w:szCs w:val="22"/>
        </w:rPr>
      </w:pPr>
      <w:bookmarkStart w:id="13" w:name="_Toc487103849"/>
      <w:r w:rsidRPr="00E808BB">
        <w:rPr>
          <w:b w:val="0"/>
          <w:spacing w:val="1"/>
          <w:sz w:val="22"/>
          <w:szCs w:val="22"/>
        </w:rPr>
        <w:t>1</w:t>
      </w:r>
      <w:r w:rsidR="00845E63" w:rsidRPr="00E808BB">
        <w:rPr>
          <w:b w:val="0"/>
          <w:spacing w:val="1"/>
          <w:sz w:val="22"/>
          <w:szCs w:val="22"/>
        </w:rPr>
        <w:t>0</w:t>
      </w:r>
      <w:r w:rsidRPr="00E808BB">
        <w:rPr>
          <w:b w:val="0"/>
          <w:sz w:val="22"/>
          <w:szCs w:val="22"/>
        </w:rPr>
        <w:t xml:space="preserve">. </w:t>
      </w:r>
      <w:r w:rsidRPr="00E808BB">
        <w:rPr>
          <w:b w:val="0"/>
          <w:spacing w:val="-40"/>
          <w:sz w:val="22"/>
          <w:szCs w:val="22"/>
        </w:rPr>
        <w:t xml:space="preserve"> </w:t>
      </w:r>
      <w:r w:rsidRPr="00E808BB">
        <w:rPr>
          <w:b w:val="0"/>
          <w:spacing w:val="-3"/>
          <w:sz w:val="22"/>
          <w:szCs w:val="22"/>
          <w:u w:color="000000"/>
        </w:rPr>
        <w:t>A</w:t>
      </w:r>
      <w:r w:rsidRPr="00E808BB">
        <w:rPr>
          <w:b w:val="0"/>
          <w:spacing w:val="-1"/>
          <w:sz w:val="22"/>
          <w:szCs w:val="22"/>
          <w:u w:color="000000"/>
        </w:rPr>
        <w:t>C</w:t>
      </w:r>
      <w:r w:rsidRPr="00E808BB">
        <w:rPr>
          <w:b w:val="0"/>
          <w:spacing w:val="3"/>
          <w:sz w:val="22"/>
          <w:szCs w:val="22"/>
          <w:u w:color="000000"/>
        </w:rPr>
        <w:t>L</w:t>
      </w:r>
      <w:r w:rsidRPr="00E808BB">
        <w:rPr>
          <w:b w:val="0"/>
          <w:spacing w:val="-3"/>
          <w:sz w:val="22"/>
          <w:szCs w:val="22"/>
          <w:u w:color="000000"/>
        </w:rPr>
        <w:t>A</w:t>
      </w:r>
      <w:r w:rsidRPr="00E808BB">
        <w:rPr>
          <w:b w:val="0"/>
          <w:spacing w:val="4"/>
          <w:sz w:val="22"/>
          <w:szCs w:val="22"/>
          <w:u w:color="000000"/>
        </w:rPr>
        <w:t>R</w:t>
      </w:r>
      <w:r w:rsidRPr="00E808BB">
        <w:rPr>
          <w:b w:val="0"/>
          <w:spacing w:val="-3"/>
          <w:sz w:val="22"/>
          <w:szCs w:val="22"/>
          <w:u w:color="000000"/>
        </w:rPr>
        <w:t>A</w:t>
      </w:r>
      <w:r w:rsidRPr="00E808BB">
        <w:rPr>
          <w:b w:val="0"/>
          <w:spacing w:val="-1"/>
          <w:sz w:val="22"/>
          <w:szCs w:val="22"/>
          <w:u w:color="000000"/>
        </w:rPr>
        <w:t>C</w:t>
      </w:r>
      <w:r w:rsidRPr="00E808BB">
        <w:rPr>
          <w:b w:val="0"/>
          <w:sz w:val="22"/>
          <w:szCs w:val="22"/>
          <w:u w:color="000000"/>
        </w:rPr>
        <w:t>I</w:t>
      </w:r>
      <w:r w:rsidR="00845E63" w:rsidRPr="00E808BB">
        <w:rPr>
          <w:b w:val="0"/>
          <w:sz w:val="22"/>
          <w:szCs w:val="22"/>
          <w:u w:color="000000"/>
        </w:rPr>
        <w:t>Ó</w:t>
      </w:r>
      <w:r w:rsidRPr="00E808BB">
        <w:rPr>
          <w:b w:val="0"/>
          <w:sz w:val="22"/>
          <w:szCs w:val="22"/>
          <w:u w:color="000000"/>
        </w:rPr>
        <w:t xml:space="preserve">N </w:t>
      </w:r>
      <w:r w:rsidRPr="00E808BB">
        <w:rPr>
          <w:b w:val="0"/>
          <w:spacing w:val="-1"/>
          <w:sz w:val="22"/>
          <w:szCs w:val="22"/>
          <w:u w:color="000000"/>
        </w:rPr>
        <w:t>D</w:t>
      </w:r>
      <w:r w:rsidRPr="00E808BB">
        <w:rPr>
          <w:b w:val="0"/>
          <w:sz w:val="22"/>
          <w:szCs w:val="22"/>
          <w:u w:color="000000"/>
        </w:rPr>
        <w:t xml:space="preserve">E </w:t>
      </w:r>
      <w:r w:rsidRPr="00E808BB">
        <w:rPr>
          <w:b w:val="0"/>
          <w:spacing w:val="1"/>
          <w:sz w:val="22"/>
          <w:szCs w:val="22"/>
          <w:u w:color="000000"/>
        </w:rPr>
        <w:t>L</w:t>
      </w:r>
      <w:r w:rsidRPr="00E808BB">
        <w:rPr>
          <w:b w:val="0"/>
          <w:spacing w:val="-2"/>
          <w:sz w:val="22"/>
          <w:szCs w:val="22"/>
          <w:u w:color="000000"/>
        </w:rPr>
        <w:t>O</w:t>
      </w:r>
      <w:r w:rsidRPr="00E808BB">
        <w:rPr>
          <w:b w:val="0"/>
          <w:sz w:val="22"/>
          <w:szCs w:val="22"/>
          <w:u w:color="000000"/>
        </w:rPr>
        <w:t>S DOC</w:t>
      </w:r>
      <w:r w:rsidRPr="00E808BB">
        <w:rPr>
          <w:b w:val="0"/>
          <w:spacing w:val="-1"/>
          <w:sz w:val="22"/>
          <w:szCs w:val="22"/>
          <w:u w:color="000000"/>
        </w:rPr>
        <w:t>U</w:t>
      </w:r>
      <w:r w:rsidRPr="00E808BB">
        <w:rPr>
          <w:b w:val="0"/>
          <w:spacing w:val="-2"/>
          <w:sz w:val="22"/>
          <w:szCs w:val="22"/>
          <w:u w:color="000000"/>
        </w:rPr>
        <w:t>M</w:t>
      </w:r>
      <w:r w:rsidRPr="00E808BB">
        <w:rPr>
          <w:b w:val="0"/>
          <w:sz w:val="22"/>
          <w:szCs w:val="22"/>
          <w:u w:color="000000"/>
        </w:rPr>
        <w:t>E</w:t>
      </w:r>
      <w:r w:rsidRPr="00E808BB">
        <w:rPr>
          <w:b w:val="0"/>
          <w:spacing w:val="1"/>
          <w:sz w:val="22"/>
          <w:szCs w:val="22"/>
          <w:u w:color="000000"/>
        </w:rPr>
        <w:t>N</w:t>
      </w:r>
      <w:r w:rsidRPr="00E808BB">
        <w:rPr>
          <w:b w:val="0"/>
          <w:spacing w:val="-4"/>
          <w:sz w:val="22"/>
          <w:szCs w:val="22"/>
          <w:u w:color="000000"/>
        </w:rPr>
        <w:t>T</w:t>
      </w:r>
      <w:r w:rsidRPr="00E808BB">
        <w:rPr>
          <w:b w:val="0"/>
          <w:sz w:val="22"/>
          <w:szCs w:val="22"/>
          <w:u w:color="000000"/>
        </w:rPr>
        <w:t>OS DE</w:t>
      </w:r>
      <w:r w:rsidRPr="00E808BB">
        <w:rPr>
          <w:b w:val="0"/>
          <w:spacing w:val="3"/>
          <w:sz w:val="22"/>
          <w:szCs w:val="22"/>
          <w:u w:color="000000"/>
        </w:rPr>
        <w:t xml:space="preserve"> </w:t>
      </w:r>
      <w:r w:rsidRPr="00E808BB">
        <w:rPr>
          <w:b w:val="0"/>
          <w:spacing w:val="1"/>
          <w:sz w:val="22"/>
          <w:szCs w:val="22"/>
          <w:u w:color="000000"/>
        </w:rPr>
        <w:t>L</w:t>
      </w:r>
      <w:r w:rsidRPr="00E808BB">
        <w:rPr>
          <w:b w:val="0"/>
          <w:sz w:val="22"/>
          <w:szCs w:val="22"/>
          <w:u w:color="000000"/>
        </w:rPr>
        <w:t>I</w:t>
      </w:r>
      <w:r w:rsidRPr="00E808BB">
        <w:rPr>
          <w:b w:val="0"/>
          <w:spacing w:val="-1"/>
          <w:sz w:val="22"/>
          <w:szCs w:val="22"/>
          <w:u w:color="000000"/>
        </w:rPr>
        <w:t>C</w:t>
      </w:r>
      <w:r w:rsidRPr="00E808BB">
        <w:rPr>
          <w:b w:val="0"/>
          <w:sz w:val="22"/>
          <w:szCs w:val="22"/>
          <w:u w:color="000000"/>
        </w:rPr>
        <w:t>I</w:t>
      </w:r>
      <w:r w:rsidRPr="00E808BB">
        <w:rPr>
          <w:b w:val="0"/>
          <w:spacing w:val="-2"/>
          <w:sz w:val="22"/>
          <w:szCs w:val="22"/>
          <w:u w:color="000000"/>
        </w:rPr>
        <w:t>T</w:t>
      </w:r>
      <w:r w:rsidRPr="00E808BB">
        <w:rPr>
          <w:b w:val="0"/>
          <w:spacing w:val="-3"/>
          <w:sz w:val="22"/>
          <w:szCs w:val="22"/>
          <w:u w:color="000000"/>
        </w:rPr>
        <w:t>A</w:t>
      </w:r>
      <w:r w:rsidRPr="00E808BB">
        <w:rPr>
          <w:b w:val="0"/>
          <w:spacing w:val="-1"/>
          <w:sz w:val="22"/>
          <w:szCs w:val="22"/>
          <w:u w:color="000000"/>
        </w:rPr>
        <w:t>C</w:t>
      </w:r>
      <w:r w:rsidRPr="00E808BB">
        <w:rPr>
          <w:b w:val="0"/>
          <w:sz w:val="22"/>
          <w:szCs w:val="22"/>
          <w:u w:color="000000"/>
        </w:rPr>
        <w:t>I</w:t>
      </w:r>
      <w:r w:rsidR="00845E63" w:rsidRPr="00E808BB">
        <w:rPr>
          <w:b w:val="0"/>
          <w:sz w:val="22"/>
          <w:szCs w:val="22"/>
          <w:u w:color="000000"/>
        </w:rPr>
        <w:t>Ó</w:t>
      </w:r>
      <w:r w:rsidRPr="00E808BB">
        <w:rPr>
          <w:b w:val="0"/>
          <w:sz w:val="22"/>
          <w:szCs w:val="22"/>
          <w:u w:color="000000"/>
        </w:rPr>
        <w:t>N</w:t>
      </w:r>
      <w:bookmarkEnd w:id="13"/>
    </w:p>
    <w:p w14:paraId="7F55B18F" w14:textId="47CA5833" w:rsidR="00A61796" w:rsidRPr="00E808BB" w:rsidRDefault="00694E15" w:rsidP="00E808BB">
      <w:pPr>
        <w:spacing w:line="260" w:lineRule="exact"/>
        <w:ind w:left="990" w:hanging="450"/>
        <w:jc w:val="both"/>
        <w:rPr>
          <w:rFonts w:eastAsia="Arial"/>
          <w:spacing w:val="1"/>
          <w:sz w:val="22"/>
          <w:szCs w:val="22"/>
          <w:lang w:val="es-HN"/>
        </w:rPr>
      </w:pPr>
      <w:r w:rsidRPr="00E808BB">
        <w:rPr>
          <w:rFonts w:eastAsia="Arial"/>
          <w:spacing w:val="-1"/>
          <w:sz w:val="22"/>
          <w:szCs w:val="22"/>
          <w:lang w:val="es-HN"/>
        </w:rPr>
        <w:t>1</w:t>
      </w:r>
      <w:r w:rsidR="00845E63" w:rsidRPr="00E808BB">
        <w:rPr>
          <w:rFonts w:eastAsia="Arial"/>
          <w:spacing w:val="-1"/>
          <w:sz w:val="22"/>
          <w:szCs w:val="22"/>
          <w:lang w:val="es-HN"/>
        </w:rPr>
        <w:t>0</w:t>
      </w:r>
      <w:r w:rsidRPr="00E808BB">
        <w:rPr>
          <w:rFonts w:eastAsia="Arial"/>
          <w:sz w:val="22"/>
          <w:szCs w:val="22"/>
          <w:lang w:val="es-HN"/>
        </w:rPr>
        <w:t xml:space="preserve">.1 </w:t>
      </w:r>
      <w:r w:rsidRPr="00E808BB">
        <w:rPr>
          <w:rFonts w:eastAsia="Arial"/>
          <w:spacing w:val="1"/>
          <w:sz w:val="22"/>
          <w:szCs w:val="22"/>
          <w:lang w:val="es-HN"/>
        </w:rPr>
        <w:t>T</w:t>
      </w:r>
      <w:r w:rsidRPr="00E808BB">
        <w:rPr>
          <w:rFonts w:eastAsia="Arial"/>
          <w:spacing w:val="-1"/>
          <w:sz w:val="22"/>
          <w:szCs w:val="22"/>
          <w:lang w:val="es-HN"/>
        </w:rPr>
        <w:t>odo</w:t>
      </w:r>
      <w:r w:rsidRPr="00E808BB">
        <w:rPr>
          <w:rFonts w:eastAsia="Arial"/>
          <w:sz w:val="22"/>
          <w:szCs w:val="22"/>
          <w:lang w:val="es-HN"/>
        </w:rPr>
        <w:t>s</w:t>
      </w:r>
      <w:r w:rsidRPr="00E808BB">
        <w:rPr>
          <w:rFonts w:eastAsia="Arial"/>
          <w:spacing w:val="44"/>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44"/>
          <w:sz w:val="22"/>
          <w:szCs w:val="22"/>
          <w:lang w:val="es-HN"/>
        </w:rPr>
        <w:t xml:space="preserve"> </w:t>
      </w:r>
      <w:r w:rsidRPr="00E808BB">
        <w:rPr>
          <w:rFonts w:eastAsia="Arial"/>
          <w:spacing w:val="-1"/>
          <w:sz w:val="22"/>
          <w:szCs w:val="22"/>
          <w:lang w:val="es-HN"/>
        </w:rPr>
        <w:t>po</w:t>
      </w:r>
      <w:r w:rsidR="00845E63" w:rsidRPr="00E808BB">
        <w:rPr>
          <w:rFonts w:eastAsia="Arial"/>
          <w:spacing w:val="-1"/>
          <w:sz w:val="22"/>
          <w:szCs w:val="22"/>
          <w:lang w:val="es-HN"/>
        </w:rPr>
        <w:t>tenciales</w:t>
      </w:r>
      <w:r w:rsidRPr="00E808BB">
        <w:rPr>
          <w:rFonts w:eastAsia="Arial"/>
          <w:spacing w:val="44"/>
          <w:sz w:val="22"/>
          <w:szCs w:val="22"/>
          <w:lang w:val="es-HN"/>
        </w:rPr>
        <w:t xml:space="preserve"> </w:t>
      </w:r>
      <w:r w:rsidRPr="00E808BB">
        <w:rPr>
          <w:rFonts w:eastAsia="Arial"/>
          <w:sz w:val="22"/>
          <w:szCs w:val="22"/>
          <w:lang w:val="es-HN"/>
        </w:rPr>
        <w:t>Of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44"/>
          <w:sz w:val="22"/>
          <w:szCs w:val="22"/>
          <w:lang w:val="es-HN"/>
        </w:rPr>
        <w:t xml:space="preserve"> </w:t>
      </w:r>
      <w:r w:rsidRPr="00E808BB">
        <w:rPr>
          <w:rFonts w:eastAsia="Arial"/>
          <w:spacing w:val="-1"/>
          <w:sz w:val="22"/>
          <w:szCs w:val="22"/>
          <w:lang w:val="es-HN"/>
        </w:rPr>
        <w:t>q</w:t>
      </w:r>
      <w:r w:rsidRPr="00E808BB">
        <w:rPr>
          <w:rFonts w:eastAsia="Arial"/>
          <w:spacing w:val="1"/>
          <w:sz w:val="22"/>
          <w:szCs w:val="22"/>
          <w:lang w:val="es-HN"/>
        </w:rPr>
        <w:t>u</w:t>
      </w:r>
      <w:r w:rsidRPr="00E808BB">
        <w:rPr>
          <w:rFonts w:eastAsia="Arial"/>
          <w:sz w:val="22"/>
          <w:szCs w:val="22"/>
          <w:lang w:val="es-HN"/>
        </w:rPr>
        <w:t>e</w:t>
      </w:r>
      <w:r w:rsidRPr="00E808BB">
        <w:rPr>
          <w:rFonts w:eastAsia="Arial"/>
          <w:spacing w:val="43"/>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eq</w:t>
      </w:r>
      <w:r w:rsidRPr="00E808BB">
        <w:rPr>
          <w:rFonts w:eastAsia="Arial"/>
          <w:spacing w:val="1"/>
          <w:sz w:val="22"/>
          <w:szCs w:val="22"/>
          <w:lang w:val="es-HN"/>
        </w:rPr>
        <w:t>u</w:t>
      </w:r>
      <w:r w:rsidRPr="00E808BB">
        <w:rPr>
          <w:rFonts w:eastAsia="Arial"/>
          <w:spacing w:val="-1"/>
          <w:sz w:val="22"/>
          <w:szCs w:val="22"/>
          <w:lang w:val="es-HN"/>
        </w:rPr>
        <w:t>ie</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n</w:t>
      </w:r>
      <w:r w:rsidRPr="00E808BB">
        <w:rPr>
          <w:rFonts w:eastAsia="Arial"/>
          <w:spacing w:val="43"/>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la</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one</w:t>
      </w:r>
      <w:r w:rsidRPr="00E808BB">
        <w:rPr>
          <w:rFonts w:eastAsia="Arial"/>
          <w:sz w:val="22"/>
          <w:szCs w:val="22"/>
          <w:lang w:val="es-HN"/>
        </w:rPr>
        <w:t>s</w:t>
      </w:r>
      <w:r w:rsidRPr="00E808BB">
        <w:rPr>
          <w:rFonts w:eastAsia="Arial"/>
          <w:spacing w:val="44"/>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o</w:t>
      </w:r>
      <w:r w:rsidRPr="00E808BB">
        <w:rPr>
          <w:rFonts w:eastAsia="Arial"/>
          <w:spacing w:val="-1"/>
          <w:sz w:val="22"/>
          <w:szCs w:val="22"/>
          <w:lang w:val="es-HN"/>
        </w:rPr>
        <w:t>b</w:t>
      </w:r>
      <w:r w:rsidRPr="00E808BB">
        <w:rPr>
          <w:rFonts w:eastAsia="Arial"/>
          <w:sz w:val="22"/>
          <w:szCs w:val="22"/>
          <w:lang w:val="es-HN"/>
        </w:rPr>
        <w:t>re</w:t>
      </w:r>
      <w:r w:rsidRPr="00E808BB">
        <w:rPr>
          <w:rFonts w:eastAsia="Arial"/>
          <w:spacing w:val="43"/>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46"/>
          <w:sz w:val="22"/>
          <w:szCs w:val="22"/>
          <w:lang w:val="es-HN"/>
        </w:rPr>
        <w:t xml:space="preserve"> </w:t>
      </w:r>
      <w:r w:rsidRPr="00E808BB">
        <w:rPr>
          <w:rFonts w:eastAsia="Arial"/>
          <w:spacing w:val="-1"/>
          <w:sz w:val="22"/>
          <w:szCs w:val="22"/>
          <w:lang w:val="es-HN"/>
        </w:rPr>
        <w:t>Do</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4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00845E63" w:rsidRPr="00E808BB">
        <w:rPr>
          <w:rFonts w:eastAsia="Arial"/>
          <w:sz w:val="22"/>
          <w:szCs w:val="22"/>
          <w:lang w:val="es-HN"/>
        </w:rPr>
        <w:t xml:space="preserve"> </w:t>
      </w:r>
      <w:r w:rsidRPr="00E808BB">
        <w:rPr>
          <w:rFonts w:eastAsia="Arial"/>
          <w:spacing w:val="-1"/>
          <w:sz w:val="22"/>
          <w:szCs w:val="22"/>
          <w:lang w:val="es-HN"/>
        </w:rPr>
        <w:t>Li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de</w:t>
      </w:r>
      <w:r w:rsidRPr="00E808BB">
        <w:rPr>
          <w:rFonts w:eastAsia="Arial"/>
          <w:spacing w:val="1"/>
          <w:sz w:val="22"/>
          <w:szCs w:val="22"/>
          <w:lang w:val="es-HN"/>
        </w:rPr>
        <w:t>b</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o</w:t>
      </w:r>
      <w:r w:rsidRPr="00E808BB">
        <w:rPr>
          <w:rFonts w:eastAsia="Arial"/>
          <w:spacing w:val="-1"/>
          <w:sz w:val="22"/>
          <w:szCs w:val="22"/>
          <w:lang w:val="es-HN"/>
        </w:rPr>
        <w:t>li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rl</w:t>
      </w:r>
      <w:r w:rsidRPr="00E808BB">
        <w:rPr>
          <w:rFonts w:eastAsia="Arial"/>
          <w:spacing w:val="-2"/>
          <w:sz w:val="22"/>
          <w:szCs w:val="22"/>
          <w:lang w:val="es-HN"/>
        </w:rPr>
        <w:t>a</w:t>
      </w:r>
      <w:r w:rsidRPr="00E808BB">
        <w:rPr>
          <w:rFonts w:eastAsia="Arial"/>
          <w:sz w:val="22"/>
          <w:szCs w:val="22"/>
          <w:lang w:val="es-HN"/>
        </w:rPr>
        <w:t>s</w:t>
      </w:r>
      <w:r w:rsidRPr="00E808BB">
        <w:rPr>
          <w:rFonts w:eastAsia="Arial"/>
          <w:spacing w:val="-4"/>
          <w:sz w:val="22"/>
          <w:szCs w:val="22"/>
          <w:lang w:val="es-HN"/>
        </w:rPr>
        <w:t xml:space="preserve"> </w:t>
      </w:r>
      <w:r w:rsidR="006271AD">
        <w:rPr>
          <w:rFonts w:eastAsia="Arial"/>
          <w:spacing w:val="-4"/>
          <w:sz w:val="22"/>
          <w:szCs w:val="22"/>
          <w:lang w:val="es-HN"/>
        </w:rPr>
        <w:t>al Contratante</w:t>
      </w:r>
      <w:r w:rsidRPr="00E808BB">
        <w:rPr>
          <w:rFonts w:eastAsia="Arial"/>
          <w:b/>
          <w:spacing w:val="-2"/>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sc</w:t>
      </w:r>
      <w:r w:rsidRPr="00E808BB">
        <w:rPr>
          <w:rFonts w:eastAsia="Arial"/>
          <w:spacing w:val="2"/>
          <w:sz w:val="22"/>
          <w:szCs w:val="22"/>
          <w:lang w:val="es-HN"/>
        </w:rPr>
        <w:t>r</w:t>
      </w:r>
      <w:r w:rsidRPr="00E808BB">
        <w:rPr>
          <w:rFonts w:eastAsia="Arial"/>
          <w:spacing w:val="-1"/>
          <w:sz w:val="22"/>
          <w:szCs w:val="22"/>
          <w:lang w:val="es-HN"/>
        </w:rPr>
        <w:t>i</w:t>
      </w:r>
      <w:r w:rsidRPr="00E808BB">
        <w:rPr>
          <w:rFonts w:eastAsia="Arial"/>
          <w:sz w:val="22"/>
          <w:szCs w:val="22"/>
          <w:lang w:val="es-HN"/>
        </w:rPr>
        <w:t>to</w:t>
      </w:r>
      <w:r w:rsidRPr="00E808BB">
        <w:rPr>
          <w:rFonts w:eastAsia="Arial"/>
          <w:spacing w:val="-5"/>
          <w:sz w:val="22"/>
          <w:szCs w:val="22"/>
          <w:lang w:val="es-HN"/>
        </w:rPr>
        <w:t xml:space="preserve"> </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i</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pacing w:val="-1"/>
          <w:sz w:val="22"/>
          <w:szCs w:val="22"/>
          <w:lang w:val="es-HN"/>
        </w:rPr>
        <w:t>n</w:t>
      </w:r>
      <w:r w:rsidR="00845E63" w:rsidRPr="00E808BB">
        <w:rPr>
          <w:rFonts w:eastAsia="Arial"/>
          <w:spacing w:val="-1"/>
          <w:sz w:val="22"/>
          <w:szCs w:val="22"/>
          <w:lang w:val="es-HN"/>
        </w:rPr>
        <w:t xml:space="preserve"> indicada en los DDL. </w:t>
      </w:r>
    </w:p>
    <w:p w14:paraId="5F0A4B4E" w14:textId="77777777" w:rsidR="00845E63" w:rsidRPr="00E808BB" w:rsidRDefault="00845E63" w:rsidP="00E808BB">
      <w:pPr>
        <w:spacing w:line="260" w:lineRule="exact"/>
        <w:ind w:left="990"/>
        <w:rPr>
          <w:rFonts w:eastAsia="Arial"/>
          <w:spacing w:val="1"/>
          <w:sz w:val="22"/>
          <w:szCs w:val="22"/>
          <w:lang w:val="es-HN"/>
        </w:rPr>
      </w:pPr>
    </w:p>
    <w:p w14:paraId="26702DD7" w14:textId="3FE6F48B" w:rsidR="00184006" w:rsidRPr="00E808BB" w:rsidRDefault="00845E63" w:rsidP="00E808BB">
      <w:pPr>
        <w:spacing w:line="260" w:lineRule="exact"/>
        <w:ind w:left="990"/>
        <w:jc w:val="both"/>
        <w:rPr>
          <w:rFonts w:eastAsia="Arial"/>
          <w:sz w:val="22"/>
          <w:szCs w:val="22"/>
          <w:lang w:val="es-HN"/>
        </w:rPr>
      </w:pPr>
      <w:r w:rsidRPr="00E808BB">
        <w:rPr>
          <w:rFonts w:eastAsia="Arial"/>
          <w:spacing w:val="1"/>
          <w:sz w:val="22"/>
          <w:szCs w:val="22"/>
          <w:lang w:val="es-HN"/>
        </w:rPr>
        <w:t xml:space="preserve">Los oferentes podrán someter sus consultas y requerimientos de aclaraciones hasta ocho (8) días calendario antes de la fecha límite de presentación de ofertas. </w:t>
      </w:r>
      <w:r w:rsidR="006271AD">
        <w:rPr>
          <w:rFonts w:eastAsia="Arial"/>
          <w:spacing w:val="1"/>
          <w:sz w:val="22"/>
          <w:szCs w:val="22"/>
          <w:lang w:val="es-HN"/>
        </w:rPr>
        <w:t>El Contratante</w:t>
      </w:r>
      <w:r w:rsidR="00694E15" w:rsidRPr="00E808BB">
        <w:rPr>
          <w:rFonts w:eastAsia="Arial"/>
          <w:b/>
          <w:spacing w:val="5"/>
          <w:sz w:val="22"/>
          <w:szCs w:val="22"/>
          <w:lang w:val="es-HN"/>
        </w:rPr>
        <w:t xml:space="preserve"> </w:t>
      </w:r>
      <w:r w:rsidRPr="00E808BB">
        <w:rPr>
          <w:rFonts w:eastAsia="Arial"/>
          <w:sz w:val="22"/>
          <w:szCs w:val="22"/>
          <w:lang w:val="es-HN"/>
        </w:rPr>
        <w:t xml:space="preserve">deberá responder a cualquier solicitud de aclaración recibida por lo menos cinco (5) días calendario antes de la fecha límite para la presentación de Ofertas.  Se enviarán copias de la respuesta del Contratante a todos los que retiraron los Documentos de Licitación, la cual incluirá una descripción de la consulta, pero sin identificar su origen. Así mismo, el </w:t>
      </w:r>
      <w:r w:rsidR="002C0BFA" w:rsidRPr="002C0BFA">
        <w:rPr>
          <w:rFonts w:eastAsia="Arial"/>
          <w:sz w:val="22"/>
          <w:szCs w:val="22"/>
          <w:lang w:val="es-HN"/>
        </w:rPr>
        <w:t>Contra</w:t>
      </w:r>
      <w:r w:rsidRPr="00E808BB">
        <w:rPr>
          <w:rFonts w:eastAsia="Arial"/>
          <w:sz w:val="22"/>
          <w:szCs w:val="22"/>
          <w:lang w:val="es-HN"/>
        </w:rPr>
        <w:t xml:space="preserve">tante podrá emitir de oficio las aclaraciones que considere convenientes.   </w:t>
      </w:r>
    </w:p>
    <w:p w14:paraId="389B6374" w14:textId="77777777" w:rsidR="00184006" w:rsidRPr="00E808BB" w:rsidRDefault="00184006">
      <w:pPr>
        <w:spacing w:before="6" w:line="100" w:lineRule="exact"/>
        <w:rPr>
          <w:sz w:val="22"/>
          <w:szCs w:val="22"/>
          <w:lang w:val="es-HN"/>
        </w:rPr>
      </w:pPr>
    </w:p>
    <w:p w14:paraId="4FA9DB5E" w14:textId="6589624E" w:rsidR="00184006" w:rsidRPr="00E808BB" w:rsidRDefault="00845E63" w:rsidP="00E808BB">
      <w:pPr>
        <w:tabs>
          <w:tab w:val="left" w:pos="990"/>
        </w:tabs>
        <w:ind w:left="990"/>
        <w:jc w:val="both"/>
        <w:rPr>
          <w:rFonts w:eastAsia="Arial"/>
          <w:sz w:val="22"/>
          <w:szCs w:val="22"/>
          <w:lang w:val="es-HN"/>
        </w:rPr>
      </w:pPr>
      <w:r w:rsidRPr="00E808BB">
        <w:rPr>
          <w:rFonts w:eastAsia="Arial"/>
          <w:spacing w:val="-1"/>
          <w:sz w:val="22"/>
          <w:szCs w:val="22"/>
          <w:lang w:val="es-HN"/>
        </w:rPr>
        <w:t>10</w:t>
      </w:r>
      <w:r w:rsidR="00694E15" w:rsidRPr="00E808BB">
        <w:rPr>
          <w:rFonts w:eastAsia="Arial"/>
          <w:sz w:val="22"/>
          <w:szCs w:val="22"/>
          <w:lang w:val="es-HN"/>
        </w:rPr>
        <w:t xml:space="preserve">.2   </w:t>
      </w:r>
      <w:r w:rsidR="00694E15" w:rsidRPr="00E808BB">
        <w:rPr>
          <w:rFonts w:eastAsia="Arial"/>
          <w:spacing w:val="6"/>
          <w:sz w:val="22"/>
          <w:szCs w:val="22"/>
          <w:lang w:val="es-HN"/>
        </w:rPr>
        <w:t xml:space="preserve"> </w:t>
      </w:r>
      <w:r w:rsidR="00694E15" w:rsidRPr="00E808BB">
        <w:rPr>
          <w:rFonts w:eastAsia="Arial"/>
          <w:spacing w:val="-1"/>
          <w:sz w:val="22"/>
          <w:szCs w:val="22"/>
          <w:lang w:val="es-HN"/>
        </w:rPr>
        <w:t>La</w:t>
      </w:r>
      <w:r w:rsidR="00694E15" w:rsidRPr="00E808BB">
        <w:rPr>
          <w:rFonts w:eastAsia="Arial"/>
          <w:sz w:val="22"/>
          <w:szCs w:val="22"/>
          <w:lang w:val="es-HN"/>
        </w:rPr>
        <w:t>s</w:t>
      </w:r>
      <w:r w:rsidR="00694E15" w:rsidRPr="00E808BB">
        <w:rPr>
          <w:rFonts w:eastAsia="Arial"/>
          <w:spacing w:val="13"/>
          <w:sz w:val="22"/>
          <w:szCs w:val="22"/>
          <w:lang w:val="es-HN"/>
        </w:rPr>
        <w:t xml:space="preserve"> </w:t>
      </w:r>
      <w:r w:rsidR="00694E15" w:rsidRPr="00E808BB">
        <w:rPr>
          <w:rFonts w:eastAsia="Arial"/>
          <w:sz w:val="22"/>
          <w:szCs w:val="22"/>
          <w:lang w:val="es-HN"/>
        </w:rPr>
        <w:t>r</w:t>
      </w:r>
      <w:r w:rsidR="00694E15" w:rsidRPr="00E808BB">
        <w:rPr>
          <w:rFonts w:eastAsia="Arial"/>
          <w:spacing w:val="-1"/>
          <w:sz w:val="22"/>
          <w:szCs w:val="22"/>
          <w:lang w:val="es-HN"/>
        </w:rPr>
        <w:t>e</w:t>
      </w:r>
      <w:r w:rsidR="00694E15" w:rsidRPr="00E808BB">
        <w:rPr>
          <w:rFonts w:eastAsia="Arial"/>
          <w:sz w:val="22"/>
          <w:szCs w:val="22"/>
          <w:lang w:val="es-HN"/>
        </w:rPr>
        <w:t>s</w:t>
      </w:r>
      <w:r w:rsidR="00694E15" w:rsidRPr="00E808BB">
        <w:rPr>
          <w:rFonts w:eastAsia="Arial"/>
          <w:spacing w:val="-1"/>
          <w:sz w:val="22"/>
          <w:szCs w:val="22"/>
          <w:lang w:val="es-HN"/>
        </w:rPr>
        <w:t>pue</w:t>
      </w:r>
      <w:r w:rsidR="00694E15" w:rsidRPr="00E808BB">
        <w:rPr>
          <w:rFonts w:eastAsia="Arial"/>
          <w:sz w:val="22"/>
          <w:szCs w:val="22"/>
          <w:lang w:val="es-HN"/>
        </w:rPr>
        <w:t>st</w:t>
      </w:r>
      <w:r w:rsidR="00694E15" w:rsidRPr="00E808BB">
        <w:rPr>
          <w:rFonts w:eastAsia="Arial"/>
          <w:spacing w:val="-1"/>
          <w:sz w:val="22"/>
          <w:szCs w:val="22"/>
          <w:lang w:val="es-HN"/>
        </w:rPr>
        <w:t>a</w:t>
      </w:r>
      <w:r w:rsidR="00694E15" w:rsidRPr="00E808BB">
        <w:rPr>
          <w:rFonts w:eastAsia="Arial"/>
          <w:sz w:val="22"/>
          <w:szCs w:val="22"/>
          <w:lang w:val="es-HN"/>
        </w:rPr>
        <w:t>s</w:t>
      </w:r>
      <w:r w:rsidR="00694E15" w:rsidRPr="00E808BB">
        <w:rPr>
          <w:rFonts w:eastAsia="Arial"/>
          <w:spacing w:val="13"/>
          <w:sz w:val="22"/>
          <w:szCs w:val="22"/>
          <w:lang w:val="es-HN"/>
        </w:rPr>
        <w:t xml:space="preserve"> </w:t>
      </w:r>
      <w:r w:rsidR="00694E15" w:rsidRPr="00E808BB">
        <w:rPr>
          <w:rFonts w:eastAsia="Arial"/>
          <w:sz w:val="22"/>
          <w:szCs w:val="22"/>
          <w:lang w:val="es-HN"/>
        </w:rPr>
        <w:t>a</w:t>
      </w:r>
      <w:r w:rsidR="00694E15" w:rsidRPr="00E808BB">
        <w:rPr>
          <w:rFonts w:eastAsia="Arial"/>
          <w:spacing w:val="12"/>
          <w:sz w:val="22"/>
          <w:szCs w:val="22"/>
          <w:lang w:val="es-HN"/>
        </w:rPr>
        <w:t xml:space="preserve"> </w:t>
      </w:r>
      <w:r w:rsidR="00694E15" w:rsidRPr="00E808BB">
        <w:rPr>
          <w:rFonts w:eastAsia="Arial"/>
          <w:sz w:val="22"/>
          <w:szCs w:val="22"/>
          <w:lang w:val="es-HN"/>
        </w:rPr>
        <w:t>s</w:t>
      </w:r>
      <w:r w:rsidR="00694E15" w:rsidRPr="00E808BB">
        <w:rPr>
          <w:rFonts w:eastAsia="Arial"/>
          <w:spacing w:val="-1"/>
          <w:sz w:val="22"/>
          <w:szCs w:val="22"/>
          <w:lang w:val="es-HN"/>
        </w:rPr>
        <w:t>oli</w:t>
      </w:r>
      <w:r w:rsidR="00694E15" w:rsidRPr="00E808BB">
        <w:rPr>
          <w:rFonts w:eastAsia="Arial"/>
          <w:sz w:val="22"/>
          <w:szCs w:val="22"/>
          <w:lang w:val="es-HN"/>
        </w:rPr>
        <w:t>c</w:t>
      </w:r>
      <w:r w:rsidR="00694E15" w:rsidRPr="00E808BB">
        <w:rPr>
          <w:rFonts w:eastAsia="Arial"/>
          <w:spacing w:val="-1"/>
          <w:sz w:val="22"/>
          <w:szCs w:val="22"/>
          <w:lang w:val="es-HN"/>
        </w:rPr>
        <w:t>i</w:t>
      </w:r>
      <w:r w:rsidR="00694E15" w:rsidRPr="00E808BB">
        <w:rPr>
          <w:rFonts w:eastAsia="Arial"/>
          <w:sz w:val="22"/>
          <w:szCs w:val="22"/>
          <w:lang w:val="es-HN"/>
        </w:rPr>
        <w:t>t</w:t>
      </w:r>
      <w:r w:rsidR="00694E15" w:rsidRPr="00E808BB">
        <w:rPr>
          <w:rFonts w:eastAsia="Arial"/>
          <w:spacing w:val="-1"/>
          <w:sz w:val="22"/>
          <w:szCs w:val="22"/>
          <w:lang w:val="es-HN"/>
        </w:rPr>
        <w:t>ude</w:t>
      </w:r>
      <w:r w:rsidR="00694E15" w:rsidRPr="00E808BB">
        <w:rPr>
          <w:rFonts w:eastAsia="Arial"/>
          <w:sz w:val="22"/>
          <w:szCs w:val="22"/>
          <w:lang w:val="es-HN"/>
        </w:rPr>
        <w:t>s</w:t>
      </w:r>
      <w:r w:rsidR="00694E15" w:rsidRPr="00E808BB">
        <w:rPr>
          <w:rFonts w:eastAsia="Arial"/>
          <w:spacing w:val="13"/>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12"/>
          <w:sz w:val="22"/>
          <w:szCs w:val="22"/>
          <w:lang w:val="es-HN"/>
        </w:rPr>
        <w:t xml:space="preserve"> </w:t>
      </w:r>
      <w:r w:rsidR="00694E15" w:rsidRPr="00E808BB">
        <w:rPr>
          <w:rFonts w:eastAsia="Arial"/>
          <w:spacing w:val="-1"/>
          <w:sz w:val="22"/>
          <w:szCs w:val="22"/>
          <w:lang w:val="es-HN"/>
        </w:rPr>
        <w:t>a</w:t>
      </w:r>
      <w:r w:rsidR="00694E15" w:rsidRPr="00E808BB">
        <w:rPr>
          <w:rFonts w:eastAsia="Arial"/>
          <w:sz w:val="22"/>
          <w:szCs w:val="22"/>
          <w:lang w:val="es-HN"/>
        </w:rPr>
        <w:t>c</w:t>
      </w:r>
      <w:r w:rsidR="00694E15" w:rsidRPr="00E808BB">
        <w:rPr>
          <w:rFonts w:eastAsia="Arial"/>
          <w:spacing w:val="-1"/>
          <w:sz w:val="22"/>
          <w:szCs w:val="22"/>
          <w:lang w:val="es-HN"/>
        </w:rPr>
        <w:t>la</w:t>
      </w:r>
      <w:r w:rsidR="00694E15" w:rsidRPr="00E808BB">
        <w:rPr>
          <w:rFonts w:eastAsia="Arial"/>
          <w:sz w:val="22"/>
          <w:szCs w:val="22"/>
          <w:lang w:val="es-HN"/>
        </w:rPr>
        <w:t>r</w:t>
      </w:r>
      <w:r w:rsidR="00694E15" w:rsidRPr="00E808BB">
        <w:rPr>
          <w:rFonts w:eastAsia="Arial"/>
          <w:spacing w:val="-1"/>
          <w:sz w:val="22"/>
          <w:szCs w:val="22"/>
          <w:lang w:val="es-HN"/>
        </w:rPr>
        <w:t>a</w:t>
      </w:r>
      <w:r w:rsidR="00694E15" w:rsidRPr="00E808BB">
        <w:rPr>
          <w:rFonts w:eastAsia="Arial"/>
          <w:sz w:val="22"/>
          <w:szCs w:val="22"/>
          <w:lang w:val="es-HN"/>
        </w:rPr>
        <w:t>c</w:t>
      </w:r>
      <w:r w:rsidR="00694E15" w:rsidRPr="00E808BB">
        <w:rPr>
          <w:rFonts w:eastAsia="Arial"/>
          <w:spacing w:val="1"/>
          <w:sz w:val="22"/>
          <w:szCs w:val="22"/>
          <w:lang w:val="es-HN"/>
        </w:rPr>
        <w:t>i</w:t>
      </w:r>
      <w:r w:rsidR="00694E15" w:rsidRPr="00E808BB">
        <w:rPr>
          <w:rFonts w:eastAsia="Arial"/>
          <w:spacing w:val="-1"/>
          <w:sz w:val="22"/>
          <w:szCs w:val="22"/>
          <w:lang w:val="es-HN"/>
        </w:rPr>
        <w:t>ó</w:t>
      </w:r>
      <w:r w:rsidR="00694E15" w:rsidRPr="00E808BB">
        <w:rPr>
          <w:rFonts w:eastAsia="Arial"/>
          <w:sz w:val="22"/>
          <w:szCs w:val="22"/>
          <w:lang w:val="es-HN"/>
        </w:rPr>
        <w:t>n</w:t>
      </w:r>
      <w:r w:rsidRPr="00E808BB">
        <w:rPr>
          <w:rFonts w:eastAsia="Arial"/>
          <w:sz w:val="22"/>
          <w:szCs w:val="22"/>
          <w:lang w:val="es-HN"/>
        </w:rPr>
        <w:t xml:space="preserve"> y las aclaraciones que se emitan de oficio</w:t>
      </w:r>
      <w:r w:rsidR="00694E15" w:rsidRPr="00E808BB">
        <w:rPr>
          <w:rFonts w:eastAsia="Arial"/>
          <w:spacing w:val="12"/>
          <w:sz w:val="22"/>
          <w:szCs w:val="22"/>
          <w:lang w:val="es-HN"/>
        </w:rPr>
        <w:t xml:space="preserve"> </w:t>
      </w:r>
      <w:r w:rsidR="00694E15" w:rsidRPr="00E808BB">
        <w:rPr>
          <w:rFonts w:eastAsia="Arial"/>
          <w:sz w:val="22"/>
          <w:szCs w:val="22"/>
          <w:lang w:val="es-HN"/>
        </w:rPr>
        <w:t>se</w:t>
      </w:r>
      <w:r w:rsidR="00694E15" w:rsidRPr="00E808BB">
        <w:rPr>
          <w:rFonts w:eastAsia="Arial"/>
          <w:spacing w:val="12"/>
          <w:sz w:val="22"/>
          <w:szCs w:val="22"/>
          <w:lang w:val="es-HN"/>
        </w:rPr>
        <w:t xml:space="preserve"> </w:t>
      </w:r>
      <w:r w:rsidR="00694E15" w:rsidRPr="00E808BB">
        <w:rPr>
          <w:rFonts w:eastAsia="Arial"/>
          <w:spacing w:val="-1"/>
          <w:sz w:val="22"/>
          <w:szCs w:val="22"/>
          <w:lang w:val="es-HN"/>
        </w:rPr>
        <w:t>publi</w:t>
      </w:r>
      <w:r w:rsidR="00694E15" w:rsidRPr="00E808BB">
        <w:rPr>
          <w:rFonts w:eastAsia="Arial"/>
          <w:spacing w:val="2"/>
          <w:sz w:val="22"/>
          <w:szCs w:val="22"/>
          <w:lang w:val="es-HN"/>
        </w:rPr>
        <w:t>c</w:t>
      </w:r>
      <w:r w:rsidR="00694E15" w:rsidRPr="00E808BB">
        <w:rPr>
          <w:rFonts w:eastAsia="Arial"/>
          <w:spacing w:val="-1"/>
          <w:sz w:val="22"/>
          <w:szCs w:val="22"/>
          <w:lang w:val="es-HN"/>
        </w:rPr>
        <w:t>a</w:t>
      </w:r>
      <w:r w:rsidR="00694E15" w:rsidRPr="00E808BB">
        <w:rPr>
          <w:rFonts w:eastAsia="Arial"/>
          <w:sz w:val="22"/>
          <w:szCs w:val="22"/>
          <w:lang w:val="es-HN"/>
        </w:rPr>
        <w:t>r</w:t>
      </w:r>
      <w:r w:rsidR="00694E15" w:rsidRPr="00E808BB">
        <w:rPr>
          <w:rFonts w:eastAsia="Arial"/>
          <w:spacing w:val="-1"/>
          <w:sz w:val="22"/>
          <w:szCs w:val="22"/>
          <w:lang w:val="es-HN"/>
        </w:rPr>
        <w:t>á</w:t>
      </w:r>
      <w:r w:rsidR="00694E15" w:rsidRPr="00E808BB">
        <w:rPr>
          <w:rFonts w:eastAsia="Arial"/>
          <w:sz w:val="22"/>
          <w:szCs w:val="22"/>
          <w:lang w:val="es-HN"/>
        </w:rPr>
        <w:t>n</w:t>
      </w:r>
      <w:r w:rsidR="00694E15" w:rsidRPr="00E808BB">
        <w:rPr>
          <w:rFonts w:eastAsia="Arial"/>
          <w:spacing w:val="12"/>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n</w:t>
      </w:r>
      <w:r w:rsidR="00694E15" w:rsidRPr="00E808BB">
        <w:rPr>
          <w:rFonts w:eastAsia="Arial"/>
          <w:spacing w:val="10"/>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l</w:t>
      </w:r>
      <w:r w:rsidR="00694E15" w:rsidRPr="00E808BB">
        <w:rPr>
          <w:rFonts w:eastAsia="Arial"/>
          <w:spacing w:val="12"/>
          <w:sz w:val="22"/>
          <w:szCs w:val="22"/>
          <w:lang w:val="es-HN"/>
        </w:rPr>
        <w:t xml:space="preserve"> </w:t>
      </w:r>
      <w:r w:rsidR="00694E15" w:rsidRPr="00E808BB">
        <w:rPr>
          <w:rFonts w:eastAsia="Arial"/>
          <w:sz w:val="22"/>
          <w:szCs w:val="22"/>
          <w:lang w:val="es-HN"/>
        </w:rPr>
        <w:t>S</w:t>
      </w:r>
      <w:r w:rsidR="00694E15" w:rsidRPr="00E808BB">
        <w:rPr>
          <w:rFonts w:eastAsia="Arial"/>
          <w:spacing w:val="-1"/>
          <w:sz w:val="22"/>
          <w:szCs w:val="22"/>
          <w:lang w:val="es-HN"/>
        </w:rPr>
        <w:t>i</w:t>
      </w:r>
      <w:r w:rsidR="00694E15" w:rsidRPr="00E808BB">
        <w:rPr>
          <w:rFonts w:eastAsia="Arial"/>
          <w:sz w:val="22"/>
          <w:szCs w:val="22"/>
          <w:lang w:val="es-HN"/>
        </w:rPr>
        <w:t>st</w:t>
      </w:r>
      <w:r w:rsidR="00694E15" w:rsidRPr="00E808BB">
        <w:rPr>
          <w:rFonts w:eastAsia="Arial"/>
          <w:spacing w:val="-3"/>
          <w:sz w:val="22"/>
          <w:szCs w:val="22"/>
          <w:lang w:val="es-HN"/>
        </w:rPr>
        <w:t>e</w:t>
      </w:r>
      <w:r w:rsidR="00694E15" w:rsidRPr="00E808BB">
        <w:rPr>
          <w:rFonts w:eastAsia="Arial"/>
          <w:spacing w:val="5"/>
          <w:sz w:val="22"/>
          <w:szCs w:val="22"/>
          <w:lang w:val="es-HN"/>
        </w:rPr>
        <w:t>m</w:t>
      </w:r>
      <w:r w:rsidR="00694E15" w:rsidRPr="00E808BB">
        <w:rPr>
          <w:rFonts w:eastAsia="Arial"/>
          <w:sz w:val="22"/>
          <w:szCs w:val="22"/>
          <w:lang w:val="es-HN"/>
        </w:rPr>
        <w:t>a</w:t>
      </w:r>
      <w:r w:rsidR="00694E15" w:rsidRPr="00E808BB">
        <w:rPr>
          <w:rFonts w:eastAsia="Arial"/>
          <w:spacing w:val="12"/>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Pr="00E808BB">
        <w:rPr>
          <w:rFonts w:eastAsia="Arial"/>
          <w:sz w:val="22"/>
          <w:szCs w:val="22"/>
          <w:lang w:val="es-HN"/>
        </w:rPr>
        <w:t xml:space="preserve"> </w:t>
      </w:r>
      <w:r w:rsidR="00694E15" w:rsidRPr="00E808BB">
        <w:rPr>
          <w:rFonts w:eastAsia="Arial"/>
          <w:sz w:val="22"/>
          <w:szCs w:val="22"/>
          <w:lang w:val="es-HN"/>
        </w:rPr>
        <w:t>I</w:t>
      </w:r>
      <w:r w:rsidR="00694E15" w:rsidRPr="00E808BB">
        <w:rPr>
          <w:rFonts w:eastAsia="Arial"/>
          <w:spacing w:val="-1"/>
          <w:sz w:val="22"/>
          <w:szCs w:val="22"/>
          <w:lang w:val="es-HN"/>
        </w:rPr>
        <w:t>n</w:t>
      </w:r>
      <w:r w:rsidR="00694E15" w:rsidRPr="00E808BB">
        <w:rPr>
          <w:rFonts w:eastAsia="Arial"/>
          <w:spacing w:val="3"/>
          <w:sz w:val="22"/>
          <w:szCs w:val="22"/>
          <w:lang w:val="es-HN"/>
        </w:rPr>
        <w:t>f</w:t>
      </w:r>
      <w:r w:rsidR="00694E15" w:rsidRPr="00E808BB">
        <w:rPr>
          <w:rFonts w:eastAsia="Arial"/>
          <w:spacing w:val="-1"/>
          <w:sz w:val="22"/>
          <w:szCs w:val="22"/>
          <w:lang w:val="es-HN"/>
        </w:rPr>
        <w:t>o</w:t>
      </w:r>
      <w:r w:rsidR="00694E15" w:rsidRPr="00E808BB">
        <w:rPr>
          <w:rFonts w:eastAsia="Arial"/>
          <w:spacing w:val="-2"/>
          <w:sz w:val="22"/>
          <w:szCs w:val="22"/>
          <w:lang w:val="es-HN"/>
        </w:rPr>
        <w:t>r</w:t>
      </w:r>
      <w:r w:rsidR="00694E15" w:rsidRPr="00E808BB">
        <w:rPr>
          <w:rFonts w:eastAsia="Arial"/>
          <w:spacing w:val="2"/>
          <w:sz w:val="22"/>
          <w:szCs w:val="22"/>
          <w:lang w:val="es-HN"/>
        </w:rPr>
        <w:t>m</w:t>
      </w:r>
      <w:r w:rsidR="00694E15" w:rsidRPr="00E808BB">
        <w:rPr>
          <w:rFonts w:eastAsia="Arial"/>
          <w:spacing w:val="-1"/>
          <w:sz w:val="22"/>
          <w:szCs w:val="22"/>
          <w:lang w:val="es-HN"/>
        </w:rPr>
        <w:t>a</w:t>
      </w:r>
      <w:r w:rsidR="00694E15" w:rsidRPr="00E808BB">
        <w:rPr>
          <w:rFonts w:eastAsia="Arial"/>
          <w:sz w:val="22"/>
          <w:szCs w:val="22"/>
          <w:lang w:val="es-HN"/>
        </w:rPr>
        <w:t>c</w:t>
      </w:r>
      <w:r w:rsidR="00694E15" w:rsidRPr="00E808BB">
        <w:rPr>
          <w:rFonts w:eastAsia="Arial"/>
          <w:spacing w:val="-1"/>
          <w:sz w:val="22"/>
          <w:szCs w:val="22"/>
          <w:lang w:val="es-HN"/>
        </w:rPr>
        <w:t>ió</w:t>
      </w:r>
      <w:r w:rsidR="00694E15" w:rsidRPr="00E808BB">
        <w:rPr>
          <w:rFonts w:eastAsia="Arial"/>
          <w:sz w:val="22"/>
          <w:szCs w:val="22"/>
          <w:lang w:val="es-HN"/>
        </w:rPr>
        <w:t xml:space="preserve">n  </w:t>
      </w:r>
      <w:r w:rsidR="00694E15" w:rsidRPr="00E808BB">
        <w:rPr>
          <w:rFonts w:eastAsia="Arial"/>
          <w:spacing w:val="48"/>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 xml:space="preserve">e  </w:t>
      </w:r>
      <w:r w:rsidR="00694E15" w:rsidRPr="00E808BB">
        <w:rPr>
          <w:rFonts w:eastAsia="Arial"/>
          <w:spacing w:val="48"/>
          <w:sz w:val="22"/>
          <w:szCs w:val="22"/>
          <w:lang w:val="es-HN"/>
        </w:rPr>
        <w:t xml:space="preserve"> </w:t>
      </w:r>
      <w:r w:rsidR="00694E15" w:rsidRPr="00E808BB">
        <w:rPr>
          <w:rFonts w:eastAsia="Arial"/>
          <w:spacing w:val="-1"/>
          <w:sz w:val="22"/>
          <w:szCs w:val="22"/>
          <w:lang w:val="es-HN"/>
        </w:rPr>
        <w:t>Con</w:t>
      </w:r>
      <w:r w:rsidR="00694E15" w:rsidRPr="00E808BB">
        <w:rPr>
          <w:rFonts w:eastAsia="Arial"/>
          <w:sz w:val="22"/>
          <w:szCs w:val="22"/>
          <w:lang w:val="es-HN"/>
        </w:rPr>
        <w:t>tr</w:t>
      </w:r>
      <w:r w:rsidR="00694E15" w:rsidRPr="00E808BB">
        <w:rPr>
          <w:rFonts w:eastAsia="Arial"/>
          <w:spacing w:val="-1"/>
          <w:sz w:val="22"/>
          <w:szCs w:val="22"/>
          <w:lang w:val="es-HN"/>
        </w:rPr>
        <w:t>a</w:t>
      </w:r>
      <w:r w:rsidR="00694E15" w:rsidRPr="00E808BB">
        <w:rPr>
          <w:rFonts w:eastAsia="Arial"/>
          <w:sz w:val="22"/>
          <w:szCs w:val="22"/>
          <w:lang w:val="es-HN"/>
        </w:rPr>
        <w:t>t</w:t>
      </w:r>
      <w:r w:rsidR="00694E15" w:rsidRPr="00E808BB">
        <w:rPr>
          <w:rFonts w:eastAsia="Arial"/>
          <w:spacing w:val="-1"/>
          <w:sz w:val="22"/>
          <w:szCs w:val="22"/>
          <w:lang w:val="es-HN"/>
        </w:rPr>
        <w:t>a</w:t>
      </w:r>
      <w:r w:rsidR="00694E15" w:rsidRPr="00E808BB">
        <w:rPr>
          <w:rFonts w:eastAsia="Arial"/>
          <w:sz w:val="22"/>
          <w:szCs w:val="22"/>
          <w:lang w:val="es-HN"/>
        </w:rPr>
        <w:t>c</w:t>
      </w:r>
      <w:r w:rsidR="00694E15" w:rsidRPr="00E808BB">
        <w:rPr>
          <w:rFonts w:eastAsia="Arial"/>
          <w:spacing w:val="-1"/>
          <w:sz w:val="22"/>
          <w:szCs w:val="22"/>
          <w:lang w:val="es-HN"/>
        </w:rPr>
        <w:t>ió</w:t>
      </w:r>
      <w:r w:rsidR="00694E15" w:rsidRPr="00E808BB">
        <w:rPr>
          <w:rFonts w:eastAsia="Arial"/>
          <w:sz w:val="22"/>
          <w:szCs w:val="22"/>
          <w:lang w:val="es-HN"/>
        </w:rPr>
        <w:t xml:space="preserve">n  </w:t>
      </w:r>
      <w:r w:rsidR="00694E15" w:rsidRPr="00E808BB">
        <w:rPr>
          <w:rFonts w:eastAsia="Arial"/>
          <w:spacing w:val="50"/>
          <w:sz w:val="22"/>
          <w:szCs w:val="22"/>
          <w:lang w:val="es-HN"/>
        </w:rPr>
        <w:t xml:space="preserve"> </w:t>
      </w:r>
      <w:r w:rsidR="00694E15" w:rsidRPr="00E808BB">
        <w:rPr>
          <w:rFonts w:eastAsia="Arial"/>
          <w:sz w:val="22"/>
          <w:szCs w:val="22"/>
          <w:lang w:val="es-HN"/>
        </w:rPr>
        <w:t xml:space="preserve">y  </w:t>
      </w:r>
      <w:r w:rsidR="00694E15" w:rsidRPr="00E808BB">
        <w:rPr>
          <w:rFonts w:eastAsia="Arial"/>
          <w:spacing w:val="47"/>
          <w:sz w:val="22"/>
          <w:szCs w:val="22"/>
          <w:lang w:val="es-HN"/>
        </w:rPr>
        <w:t xml:space="preserve"> </w:t>
      </w:r>
      <w:r w:rsidR="00694E15" w:rsidRPr="00E808BB">
        <w:rPr>
          <w:rFonts w:eastAsia="Arial"/>
          <w:sz w:val="22"/>
          <w:szCs w:val="22"/>
          <w:lang w:val="es-HN"/>
        </w:rPr>
        <w:t>A</w:t>
      </w:r>
      <w:r w:rsidR="00694E15" w:rsidRPr="00E808BB">
        <w:rPr>
          <w:rFonts w:eastAsia="Arial"/>
          <w:spacing w:val="-1"/>
          <w:sz w:val="22"/>
          <w:szCs w:val="22"/>
          <w:lang w:val="es-HN"/>
        </w:rPr>
        <w:t>dqui</w:t>
      </w:r>
      <w:r w:rsidR="00694E15" w:rsidRPr="00E808BB">
        <w:rPr>
          <w:rFonts w:eastAsia="Arial"/>
          <w:spacing w:val="2"/>
          <w:sz w:val="22"/>
          <w:szCs w:val="22"/>
          <w:lang w:val="es-HN"/>
        </w:rPr>
        <w:t>s</w:t>
      </w:r>
      <w:r w:rsidR="00694E15" w:rsidRPr="00E808BB">
        <w:rPr>
          <w:rFonts w:eastAsia="Arial"/>
          <w:spacing w:val="-1"/>
          <w:sz w:val="22"/>
          <w:szCs w:val="22"/>
          <w:lang w:val="es-HN"/>
        </w:rPr>
        <w:t>i</w:t>
      </w:r>
      <w:r w:rsidR="00694E15" w:rsidRPr="00E808BB">
        <w:rPr>
          <w:rFonts w:eastAsia="Arial"/>
          <w:sz w:val="22"/>
          <w:szCs w:val="22"/>
          <w:lang w:val="es-HN"/>
        </w:rPr>
        <w:t>c</w:t>
      </w:r>
      <w:r w:rsidR="00694E15" w:rsidRPr="00E808BB">
        <w:rPr>
          <w:rFonts w:eastAsia="Arial"/>
          <w:spacing w:val="1"/>
          <w:sz w:val="22"/>
          <w:szCs w:val="22"/>
          <w:lang w:val="es-HN"/>
        </w:rPr>
        <w:t>i</w:t>
      </w:r>
      <w:r w:rsidR="00694E15" w:rsidRPr="00E808BB">
        <w:rPr>
          <w:rFonts w:eastAsia="Arial"/>
          <w:spacing w:val="-1"/>
          <w:sz w:val="22"/>
          <w:szCs w:val="22"/>
          <w:lang w:val="es-HN"/>
        </w:rPr>
        <w:t>one</w:t>
      </w:r>
      <w:r w:rsidR="00694E15" w:rsidRPr="00E808BB">
        <w:rPr>
          <w:rFonts w:eastAsia="Arial"/>
          <w:sz w:val="22"/>
          <w:szCs w:val="22"/>
          <w:lang w:val="es-HN"/>
        </w:rPr>
        <w:t xml:space="preserve">s  </w:t>
      </w:r>
      <w:r w:rsidR="00694E15" w:rsidRPr="00E808BB">
        <w:rPr>
          <w:rFonts w:eastAsia="Arial"/>
          <w:spacing w:val="49"/>
          <w:sz w:val="22"/>
          <w:szCs w:val="22"/>
          <w:lang w:val="es-HN"/>
        </w:rPr>
        <w:t xml:space="preserve"> </w:t>
      </w:r>
      <w:r w:rsidR="00694E15" w:rsidRPr="00E808BB">
        <w:rPr>
          <w:rFonts w:eastAsia="Arial"/>
          <w:spacing w:val="-1"/>
          <w:sz w:val="22"/>
          <w:szCs w:val="22"/>
          <w:lang w:val="es-HN"/>
        </w:rPr>
        <w:t>de</w:t>
      </w:r>
      <w:r w:rsidR="00694E15" w:rsidRPr="00E808BB">
        <w:rPr>
          <w:rFonts w:eastAsia="Arial"/>
          <w:sz w:val="22"/>
          <w:szCs w:val="22"/>
          <w:lang w:val="es-HN"/>
        </w:rPr>
        <w:t xml:space="preserve">l  </w:t>
      </w:r>
      <w:r w:rsidR="00694E15" w:rsidRPr="00E808BB">
        <w:rPr>
          <w:rFonts w:eastAsia="Arial"/>
          <w:spacing w:val="48"/>
          <w:sz w:val="22"/>
          <w:szCs w:val="22"/>
          <w:lang w:val="es-HN"/>
        </w:rPr>
        <w:t xml:space="preserve"> </w:t>
      </w:r>
      <w:r w:rsidR="00694E15" w:rsidRPr="00E808BB">
        <w:rPr>
          <w:rFonts w:eastAsia="Arial"/>
          <w:sz w:val="22"/>
          <w:szCs w:val="22"/>
          <w:lang w:val="es-HN"/>
        </w:rPr>
        <w:t>Esta</w:t>
      </w:r>
      <w:r w:rsidR="00694E15" w:rsidRPr="00E808BB">
        <w:rPr>
          <w:rFonts w:eastAsia="Arial"/>
          <w:spacing w:val="1"/>
          <w:sz w:val="22"/>
          <w:szCs w:val="22"/>
          <w:lang w:val="es-HN"/>
        </w:rPr>
        <w:t>d</w:t>
      </w:r>
      <w:r w:rsidR="00694E15" w:rsidRPr="00E808BB">
        <w:rPr>
          <w:rFonts w:eastAsia="Arial"/>
          <w:sz w:val="22"/>
          <w:szCs w:val="22"/>
          <w:lang w:val="es-HN"/>
        </w:rPr>
        <w:t xml:space="preserve">o  </w:t>
      </w:r>
      <w:r w:rsidR="00694E15" w:rsidRPr="00E808BB">
        <w:rPr>
          <w:rFonts w:eastAsia="Arial"/>
          <w:spacing w:val="48"/>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 xml:space="preserve">e  </w:t>
      </w:r>
      <w:r w:rsidR="00694E15" w:rsidRPr="00E808BB">
        <w:rPr>
          <w:rFonts w:eastAsia="Arial"/>
          <w:spacing w:val="48"/>
          <w:sz w:val="22"/>
          <w:szCs w:val="22"/>
          <w:lang w:val="es-HN"/>
        </w:rPr>
        <w:t xml:space="preserve"> </w:t>
      </w:r>
      <w:r w:rsidR="00694E15" w:rsidRPr="00E808BB">
        <w:rPr>
          <w:rFonts w:eastAsia="Arial"/>
          <w:spacing w:val="-1"/>
          <w:sz w:val="22"/>
          <w:szCs w:val="22"/>
          <w:lang w:val="es-HN"/>
        </w:rPr>
        <w:t>Hondu</w:t>
      </w:r>
      <w:r w:rsidR="00694E15" w:rsidRPr="00E808BB">
        <w:rPr>
          <w:rFonts w:eastAsia="Arial"/>
          <w:spacing w:val="2"/>
          <w:sz w:val="22"/>
          <w:szCs w:val="22"/>
          <w:lang w:val="es-HN"/>
        </w:rPr>
        <w:t>r</w:t>
      </w:r>
      <w:r w:rsidR="00694E15" w:rsidRPr="00E808BB">
        <w:rPr>
          <w:rFonts w:eastAsia="Arial"/>
          <w:spacing w:val="-1"/>
          <w:sz w:val="22"/>
          <w:szCs w:val="22"/>
          <w:lang w:val="es-HN"/>
        </w:rPr>
        <w:t>a</w:t>
      </w:r>
      <w:r w:rsidR="00694E15" w:rsidRPr="00E808BB">
        <w:rPr>
          <w:rFonts w:eastAsia="Arial"/>
          <w:sz w:val="22"/>
          <w:szCs w:val="22"/>
          <w:lang w:val="es-HN"/>
        </w:rPr>
        <w:t>s,</w:t>
      </w:r>
      <w:r w:rsidR="009D63FF">
        <w:rPr>
          <w:rFonts w:eastAsia="Arial"/>
          <w:sz w:val="22"/>
          <w:szCs w:val="22"/>
          <w:lang w:val="es-HN"/>
        </w:rPr>
        <w:t xml:space="preserve"> </w:t>
      </w:r>
      <w:r w:rsidR="00694E15" w:rsidRPr="00E808BB">
        <w:rPr>
          <w:rFonts w:eastAsia="Arial"/>
          <w:position w:val="-1"/>
          <w:sz w:val="22"/>
          <w:szCs w:val="22"/>
          <w:lang w:val="es-HN"/>
        </w:rPr>
        <w:t>“H</w:t>
      </w:r>
      <w:r w:rsidR="00694E15" w:rsidRPr="00E808BB">
        <w:rPr>
          <w:rFonts w:eastAsia="Arial"/>
          <w:spacing w:val="-2"/>
          <w:position w:val="-1"/>
          <w:sz w:val="22"/>
          <w:szCs w:val="22"/>
          <w:lang w:val="es-HN"/>
        </w:rPr>
        <w:t>o</w:t>
      </w:r>
      <w:r w:rsidR="00694E15" w:rsidRPr="00E808BB">
        <w:rPr>
          <w:rFonts w:eastAsia="Arial"/>
          <w:spacing w:val="-1"/>
          <w:position w:val="-1"/>
          <w:sz w:val="22"/>
          <w:szCs w:val="22"/>
          <w:lang w:val="es-HN"/>
        </w:rPr>
        <w:t>nd</w:t>
      </w:r>
      <w:r w:rsidR="00694E15" w:rsidRPr="00E808BB">
        <w:rPr>
          <w:rFonts w:eastAsia="Arial"/>
          <w:spacing w:val="2"/>
          <w:position w:val="-1"/>
          <w:sz w:val="22"/>
          <w:szCs w:val="22"/>
          <w:lang w:val="es-HN"/>
        </w:rPr>
        <w:t>u</w:t>
      </w:r>
      <w:r w:rsidR="00694E15" w:rsidRPr="00E808BB">
        <w:rPr>
          <w:rFonts w:eastAsia="Arial"/>
          <w:spacing w:val="-1"/>
          <w:position w:val="-1"/>
          <w:sz w:val="22"/>
          <w:szCs w:val="22"/>
          <w:lang w:val="es-HN"/>
        </w:rPr>
        <w:t>Co</w:t>
      </w:r>
      <w:r w:rsidR="00694E15" w:rsidRPr="00E808BB">
        <w:rPr>
          <w:rFonts w:eastAsia="Arial"/>
          <w:spacing w:val="5"/>
          <w:position w:val="-1"/>
          <w:sz w:val="22"/>
          <w:szCs w:val="22"/>
          <w:lang w:val="es-HN"/>
        </w:rPr>
        <w:t>m</w:t>
      </w:r>
      <w:r w:rsidR="00694E15" w:rsidRPr="00E808BB">
        <w:rPr>
          <w:rFonts w:eastAsia="Arial"/>
          <w:spacing w:val="-1"/>
          <w:position w:val="-1"/>
          <w:sz w:val="22"/>
          <w:szCs w:val="22"/>
          <w:lang w:val="es-HN"/>
        </w:rPr>
        <w:t>p</w:t>
      </w:r>
      <w:r w:rsidR="00694E15" w:rsidRPr="00E808BB">
        <w:rPr>
          <w:rFonts w:eastAsia="Arial"/>
          <w:position w:val="-1"/>
          <w:sz w:val="22"/>
          <w:szCs w:val="22"/>
          <w:lang w:val="es-HN"/>
        </w:rPr>
        <w:t>r</w:t>
      </w:r>
      <w:r w:rsidR="00694E15" w:rsidRPr="00E808BB">
        <w:rPr>
          <w:rFonts w:eastAsia="Arial"/>
          <w:spacing w:val="-1"/>
          <w:position w:val="-1"/>
          <w:sz w:val="22"/>
          <w:szCs w:val="22"/>
          <w:lang w:val="es-HN"/>
        </w:rPr>
        <w:t>a</w:t>
      </w:r>
      <w:r w:rsidR="00694E15" w:rsidRPr="00E808BB">
        <w:rPr>
          <w:rFonts w:eastAsia="Arial"/>
          <w:position w:val="-1"/>
          <w:sz w:val="22"/>
          <w:szCs w:val="22"/>
          <w:lang w:val="es-HN"/>
        </w:rPr>
        <w:t>s”,</w:t>
      </w:r>
      <w:r w:rsidR="00694E15" w:rsidRPr="00E808BB">
        <w:rPr>
          <w:rFonts w:eastAsia="Arial"/>
          <w:spacing w:val="-1"/>
          <w:position w:val="-1"/>
          <w:sz w:val="22"/>
          <w:szCs w:val="22"/>
          <w:lang w:val="es-HN"/>
        </w:rPr>
        <w:t xml:space="preserve"> </w:t>
      </w:r>
      <w:r w:rsidR="00694E15" w:rsidRPr="00E808BB">
        <w:rPr>
          <w:rFonts w:eastAsia="Arial"/>
          <w:spacing w:val="1"/>
          <w:position w:val="-1"/>
          <w:sz w:val="22"/>
          <w:szCs w:val="22"/>
          <w:lang w:val="es-HN"/>
        </w:rPr>
        <w:t>(</w:t>
      </w:r>
      <w:hyperlink r:id="rId12">
        <w:r w:rsidR="00694E15" w:rsidRPr="00E808BB">
          <w:rPr>
            <w:rFonts w:eastAsia="Arial"/>
            <w:spacing w:val="-1"/>
            <w:position w:val="-1"/>
            <w:sz w:val="22"/>
            <w:szCs w:val="22"/>
            <w:u w:val="single" w:color="000000"/>
            <w:lang w:val="es-HN"/>
          </w:rPr>
          <w:t>ww</w:t>
        </w:r>
        <w:r w:rsidR="00694E15" w:rsidRPr="00E808BB">
          <w:rPr>
            <w:rFonts w:eastAsia="Arial"/>
            <w:spacing w:val="-3"/>
            <w:position w:val="-1"/>
            <w:sz w:val="22"/>
            <w:szCs w:val="22"/>
            <w:u w:val="single" w:color="000000"/>
            <w:lang w:val="es-HN"/>
          </w:rPr>
          <w:t>w</w:t>
        </w:r>
        <w:r w:rsidR="00694E15" w:rsidRPr="00E808BB">
          <w:rPr>
            <w:rFonts w:eastAsia="Arial"/>
            <w:position w:val="-1"/>
            <w:sz w:val="22"/>
            <w:szCs w:val="22"/>
            <w:u w:val="single" w:color="000000"/>
            <w:lang w:val="es-HN"/>
          </w:rPr>
          <w:t>.</w:t>
        </w:r>
        <w:r w:rsidR="00694E15" w:rsidRPr="00E808BB">
          <w:rPr>
            <w:rFonts w:eastAsia="Arial"/>
            <w:spacing w:val="-1"/>
            <w:position w:val="-1"/>
            <w:sz w:val="22"/>
            <w:szCs w:val="22"/>
            <w:u w:val="single" w:color="000000"/>
            <w:lang w:val="es-HN"/>
          </w:rPr>
          <w:t>h</w:t>
        </w:r>
        <w:r w:rsidR="00694E15" w:rsidRPr="00E808BB">
          <w:rPr>
            <w:rFonts w:eastAsia="Arial"/>
            <w:spacing w:val="1"/>
            <w:position w:val="-1"/>
            <w:sz w:val="22"/>
            <w:szCs w:val="22"/>
            <w:u w:val="single" w:color="000000"/>
            <w:lang w:val="es-HN"/>
          </w:rPr>
          <w:t>o</w:t>
        </w:r>
        <w:r w:rsidR="00694E15" w:rsidRPr="00E808BB">
          <w:rPr>
            <w:rFonts w:eastAsia="Arial"/>
            <w:spacing w:val="-1"/>
            <w:position w:val="-1"/>
            <w:sz w:val="22"/>
            <w:szCs w:val="22"/>
            <w:u w:val="single" w:color="000000"/>
            <w:lang w:val="es-HN"/>
          </w:rPr>
          <w:t>ndu</w:t>
        </w:r>
        <w:r w:rsidR="00694E15" w:rsidRPr="00E808BB">
          <w:rPr>
            <w:rFonts w:eastAsia="Arial"/>
            <w:spacing w:val="2"/>
            <w:position w:val="-1"/>
            <w:sz w:val="22"/>
            <w:szCs w:val="22"/>
            <w:u w:val="single" w:color="000000"/>
            <w:lang w:val="es-HN"/>
          </w:rPr>
          <w:t>c</w:t>
        </w:r>
        <w:r w:rsidR="00694E15" w:rsidRPr="00E808BB">
          <w:rPr>
            <w:rFonts w:eastAsia="Arial"/>
            <w:spacing w:val="-3"/>
            <w:position w:val="-1"/>
            <w:sz w:val="22"/>
            <w:szCs w:val="22"/>
            <w:u w:val="single" w:color="000000"/>
            <w:lang w:val="es-HN"/>
          </w:rPr>
          <w:t>o</w:t>
        </w:r>
        <w:r w:rsidR="00694E15" w:rsidRPr="00E808BB">
          <w:rPr>
            <w:rFonts w:eastAsia="Arial"/>
            <w:spacing w:val="5"/>
            <w:position w:val="-1"/>
            <w:sz w:val="22"/>
            <w:szCs w:val="22"/>
            <w:u w:val="single" w:color="000000"/>
            <w:lang w:val="es-HN"/>
          </w:rPr>
          <w:t>m</w:t>
        </w:r>
        <w:r w:rsidR="00694E15" w:rsidRPr="00E808BB">
          <w:rPr>
            <w:rFonts w:eastAsia="Arial"/>
            <w:spacing w:val="-1"/>
            <w:position w:val="-1"/>
            <w:sz w:val="22"/>
            <w:szCs w:val="22"/>
            <w:u w:val="single" w:color="000000"/>
            <w:lang w:val="es-HN"/>
          </w:rPr>
          <w:t>p</w:t>
        </w:r>
        <w:r w:rsidR="00694E15" w:rsidRPr="00E808BB">
          <w:rPr>
            <w:rFonts w:eastAsia="Arial"/>
            <w:position w:val="-1"/>
            <w:sz w:val="22"/>
            <w:szCs w:val="22"/>
            <w:u w:val="single" w:color="000000"/>
            <w:lang w:val="es-HN"/>
          </w:rPr>
          <w:t>r</w:t>
        </w:r>
        <w:r w:rsidR="00694E15" w:rsidRPr="00E808BB">
          <w:rPr>
            <w:rFonts w:eastAsia="Arial"/>
            <w:spacing w:val="-1"/>
            <w:position w:val="-1"/>
            <w:sz w:val="22"/>
            <w:szCs w:val="22"/>
            <w:u w:val="single" w:color="000000"/>
            <w:lang w:val="es-HN"/>
          </w:rPr>
          <w:t>a</w:t>
        </w:r>
        <w:r w:rsidR="00694E15" w:rsidRPr="00E808BB">
          <w:rPr>
            <w:rFonts w:eastAsia="Arial"/>
            <w:position w:val="-1"/>
            <w:sz w:val="22"/>
            <w:szCs w:val="22"/>
            <w:u w:val="single" w:color="000000"/>
            <w:lang w:val="es-HN"/>
          </w:rPr>
          <w:t>s.</w:t>
        </w:r>
        <w:r w:rsidR="00694E15" w:rsidRPr="00E808BB">
          <w:rPr>
            <w:rFonts w:eastAsia="Arial"/>
            <w:spacing w:val="-1"/>
            <w:position w:val="-1"/>
            <w:sz w:val="22"/>
            <w:szCs w:val="22"/>
            <w:u w:val="single" w:color="000000"/>
            <w:lang w:val="es-HN"/>
          </w:rPr>
          <w:t>gob</w:t>
        </w:r>
        <w:r w:rsidR="00694E15" w:rsidRPr="00E808BB">
          <w:rPr>
            <w:rFonts w:eastAsia="Arial"/>
            <w:position w:val="-1"/>
            <w:sz w:val="22"/>
            <w:szCs w:val="22"/>
            <w:u w:val="single" w:color="000000"/>
            <w:lang w:val="es-HN"/>
          </w:rPr>
          <w:t>.</w:t>
        </w:r>
        <w:r w:rsidR="00694E15" w:rsidRPr="00E808BB">
          <w:rPr>
            <w:rFonts w:eastAsia="Arial"/>
            <w:spacing w:val="-1"/>
            <w:position w:val="-1"/>
            <w:sz w:val="22"/>
            <w:szCs w:val="22"/>
            <w:u w:val="single" w:color="000000"/>
            <w:lang w:val="es-HN"/>
          </w:rPr>
          <w:t>h</w:t>
        </w:r>
        <w:r w:rsidR="00694E15" w:rsidRPr="00E808BB">
          <w:rPr>
            <w:rFonts w:eastAsia="Arial"/>
            <w:spacing w:val="1"/>
            <w:position w:val="-1"/>
            <w:sz w:val="22"/>
            <w:szCs w:val="22"/>
            <w:u w:val="single" w:color="000000"/>
            <w:lang w:val="es-HN"/>
          </w:rPr>
          <w:t>n</w:t>
        </w:r>
        <w:r w:rsidR="00694E15" w:rsidRPr="00E808BB">
          <w:rPr>
            <w:rFonts w:eastAsia="Arial"/>
            <w:position w:val="-1"/>
            <w:sz w:val="22"/>
            <w:szCs w:val="22"/>
            <w:lang w:val="es-HN"/>
          </w:rPr>
          <w:t>).</w:t>
        </w:r>
      </w:hyperlink>
    </w:p>
    <w:p w14:paraId="42518C66" w14:textId="77777777" w:rsidR="00184006" w:rsidRPr="00E808BB" w:rsidRDefault="00184006">
      <w:pPr>
        <w:spacing w:before="7" w:line="100" w:lineRule="exact"/>
        <w:rPr>
          <w:sz w:val="22"/>
          <w:szCs w:val="22"/>
          <w:lang w:val="es-HN"/>
        </w:rPr>
      </w:pPr>
    </w:p>
    <w:p w14:paraId="5D9114F2" w14:textId="08141D24" w:rsidR="00184006" w:rsidRDefault="00694E15" w:rsidP="00E808BB">
      <w:pPr>
        <w:spacing w:before="31" w:line="276" w:lineRule="auto"/>
        <w:ind w:left="1250" w:right="40" w:hanging="708"/>
        <w:jc w:val="both"/>
        <w:rPr>
          <w:rFonts w:eastAsia="Arial"/>
          <w:sz w:val="22"/>
          <w:szCs w:val="22"/>
          <w:lang w:val="es-HN"/>
        </w:rPr>
      </w:pPr>
      <w:r w:rsidRPr="00E808BB">
        <w:rPr>
          <w:rFonts w:eastAsia="Arial"/>
          <w:spacing w:val="-1"/>
          <w:sz w:val="22"/>
          <w:szCs w:val="22"/>
          <w:lang w:val="es-HN"/>
        </w:rPr>
        <w:t>1</w:t>
      </w:r>
      <w:r w:rsidR="00845E63" w:rsidRPr="00E808BB">
        <w:rPr>
          <w:rFonts w:eastAsia="Arial"/>
          <w:spacing w:val="-1"/>
          <w:sz w:val="22"/>
          <w:szCs w:val="22"/>
          <w:lang w:val="es-HN"/>
        </w:rPr>
        <w:t>0</w:t>
      </w:r>
      <w:r w:rsidRPr="00E808BB">
        <w:rPr>
          <w:rFonts w:eastAsia="Arial"/>
          <w:sz w:val="22"/>
          <w:szCs w:val="22"/>
          <w:lang w:val="es-HN"/>
        </w:rPr>
        <w:t xml:space="preserve">.3   </w:t>
      </w:r>
      <w:r w:rsidRPr="00E808BB">
        <w:rPr>
          <w:rFonts w:eastAsia="Arial"/>
          <w:spacing w:val="3"/>
          <w:sz w:val="22"/>
          <w:szCs w:val="22"/>
          <w:lang w:val="es-HN"/>
        </w:rPr>
        <w:t xml:space="preserve"> </w:t>
      </w:r>
      <w:r w:rsidR="00845E63" w:rsidRPr="00E808BB">
        <w:rPr>
          <w:rFonts w:eastAsia="Arial"/>
          <w:spacing w:val="3"/>
          <w:sz w:val="22"/>
          <w:szCs w:val="22"/>
          <w:lang w:val="es-HN"/>
        </w:rPr>
        <w:t xml:space="preserve">En el caso que se establezca en los DDL la realización de una </w:t>
      </w:r>
      <w:r w:rsidRPr="00E808BB">
        <w:rPr>
          <w:rFonts w:eastAsia="Arial"/>
          <w:sz w:val="22"/>
          <w:szCs w:val="22"/>
          <w:lang w:val="es-HN"/>
        </w:rPr>
        <w:t>r</w:t>
      </w:r>
      <w:r w:rsidRPr="00E808BB">
        <w:rPr>
          <w:rFonts w:eastAsia="Arial"/>
          <w:spacing w:val="-1"/>
          <w:sz w:val="22"/>
          <w:szCs w:val="22"/>
          <w:lang w:val="es-HN"/>
        </w:rPr>
        <w:t>euni</w:t>
      </w:r>
      <w:r w:rsidRPr="00E808BB">
        <w:rPr>
          <w:rFonts w:eastAsia="Arial"/>
          <w:spacing w:val="1"/>
          <w:sz w:val="22"/>
          <w:szCs w:val="22"/>
          <w:lang w:val="es-HN"/>
        </w:rPr>
        <w:t>ó</w:t>
      </w:r>
      <w:r w:rsidRPr="00E808BB">
        <w:rPr>
          <w:rFonts w:eastAsia="Arial"/>
          <w:sz w:val="22"/>
          <w:szCs w:val="22"/>
          <w:lang w:val="es-HN"/>
        </w:rPr>
        <w:t xml:space="preserve">n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in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pa</w:t>
      </w:r>
      <w:r w:rsidRPr="00E808BB">
        <w:rPr>
          <w:rFonts w:eastAsia="Arial"/>
          <w:sz w:val="22"/>
          <w:szCs w:val="22"/>
          <w:lang w:val="es-HN"/>
        </w:rPr>
        <w:t xml:space="preserve">ra </w:t>
      </w:r>
      <w:r w:rsidRPr="00E808BB">
        <w:rPr>
          <w:rFonts w:eastAsia="Arial"/>
          <w:spacing w:val="-1"/>
          <w:sz w:val="22"/>
          <w:szCs w:val="22"/>
          <w:lang w:val="es-HN"/>
        </w:rPr>
        <w:t>po</w:t>
      </w:r>
      <w:r w:rsidRPr="00E808BB">
        <w:rPr>
          <w:rFonts w:eastAsia="Arial"/>
          <w:sz w:val="22"/>
          <w:szCs w:val="22"/>
          <w:lang w:val="es-HN"/>
        </w:rPr>
        <w:t>s</w:t>
      </w:r>
      <w:r w:rsidRPr="00E808BB">
        <w:rPr>
          <w:rFonts w:eastAsia="Arial"/>
          <w:spacing w:val="-1"/>
          <w:sz w:val="22"/>
          <w:szCs w:val="22"/>
          <w:lang w:val="es-HN"/>
        </w:rPr>
        <w:t>ible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la</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one</w:t>
      </w:r>
      <w:r w:rsidRPr="00E808BB">
        <w:rPr>
          <w:rFonts w:eastAsia="Arial"/>
          <w:sz w:val="22"/>
          <w:szCs w:val="22"/>
          <w:lang w:val="es-HN"/>
        </w:rPr>
        <w:t>s,</w:t>
      </w:r>
      <w:r w:rsidRPr="00E808BB">
        <w:rPr>
          <w:rFonts w:eastAsia="Arial"/>
          <w:spacing w:val="2"/>
          <w:sz w:val="22"/>
          <w:szCs w:val="22"/>
          <w:lang w:val="es-HN"/>
        </w:rPr>
        <w:t xml:space="preserve"> </w:t>
      </w:r>
      <w:r w:rsidR="00845E63" w:rsidRPr="00E808BB">
        <w:rPr>
          <w:rFonts w:eastAsia="Arial"/>
          <w:spacing w:val="2"/>
          <w:sz w:val="22"/>
          <w:szCs w:val="22"/>
          <w:lang w:val="es-HN"/>
        </w:rPr>
        <w:t xml:space="preserve">los Oferentes potenciales también tendrán la oportunidad de asistir a dicha reunión que será efectuada en la fecha, hora y dirección indicada en los DDL. </w:t>
      </w:r>
      <w:r w:rsidR="00113DD8" w:rsidRPr="00E808BB">
        <w:rPr>
          <w:rFonts w:eastAsia="Arial"/>
          <w:sz w:val="22"/>
          <w:szCs w:val="22"/>
          <w:lang w:val="es-HN"/>
        </w:rPr>
        <w:t xml:space="preserve">  </w:t>
      </w:r>
      <w:r w:rsidR="00845E63" w:rsidRPr="00E808BB">
        <w:rPr>
          <w:rFonts w:eastAsia="Arial"/>
          <w:spacing w:val="-1"/>
          <w:sz w:val="22"/>
          <w:szCs w:val="22"/>
          <w:lang w:val="es-HN"/>
        </w:rPr>
        <w:t xml:space="preserve">De igual forma, a solicitud de cualquier interesado el Contratante acordará la celebración de una reunión de este tipo, debiéndose invitar a todos los que hubieren retirado los Documentos de Licitación.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pacing w:val="-1"/>
          <w:sz w:val="22"/>
          <w:szCs w:val="22"/>
          <w:lang w:val="es-HN"/>
        </w:rPr>
        <w:t>ina</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st</w:t>
      </w:r>
      <w:r w:rsidRPr="00E808BB">
        <w:rPr>
          <w:rFonts w:eastAsia="Arial"/>
          <w:spacing w:val="-1"/>
          <w:sz w:val="22"/>
          <w:szCs w:val="22"/>
          <w:lang w:val="es-HN"/>
        </w:rPr>
        <w:t>en</w:t>
      </w:r>
      <w:r w:rsidRPr="00E808BB">
        <w:rPr>
          <w:rFonts w:eastAsia="Arial"/>
          <w:spacing w:val="2"/>
          <w:sz w:val="22"/>
          <w:szCs w:val="22"/>
          <w:lang w:val="es-HN"/>
        </w:rPr>
        <w:t>c</w:t>
      </w:r>
      <w:r w:rsidRPr="00E808BB">
        <w:rPr>
          <w:rFonts w:eastAsia="Arial"/>
          <w:spacing w:val="1"/>
          <w:sz w:val="22"/>
          <w:szCs w:val="22"/>
          <w:lang w:val="es-HN"/>
        </w:rPr>
        <w:t>i</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1"/>
          <w:sz w:val="22"/>
          <w:szCs w:val="22"/>
          <w:lang w:val="es-HN"/>
        </w:rPr>
        <w:t>un</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 xml:space="preserve">n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in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ra</w:t>
      </w:r>
      <w:r w:rsidRPr="00E808BB">
        <w:rPr>
          <w:rFonts w:eastAsia="Arial"/>
          <w:spacing w:val="2"/>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ible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a</w:t>
      </w:r>
      <w:r w:rsidRPr="00E808BB">
        <w:rPr>
          <w:rFonts w:eastAsia="Arial"/>
          <w:spacing w:val="2"/>
          <w:sz w:val="22"/>
          <w:szCs w:val="22"/>
          <w:lang w:val="es-HN"/>
        </w:rPr>
        <w:t>c</w:t>
      </w:r>
      <w:r w:rsidRPr="00E808BB">
        <w:rPr>
          <w:rFonts w:eastAsia="Arial"/>
          <w:spacing w:val="1"/>
          <w:sz w:val="22"/>
          <w:szCs w:val="22"/>
          <w:lang w:val="es-HN"/>
        </w:rPr>
        <w:t>l</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one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n</w:t>
      </w:r>
      <w:r w:rsidRPr="00E808BB">
        <w:rPr>
          <w:rFonts w:eastAsia="Arial"/>
          <w:sz w:val="22"/>
          <w:szCs w:val="22"/>
          <w:lang w:val="es-HN"/>
        </w:rPr>
        <w:t>o</w:t>
      </w:r>
      <w:r w:rsidRPr="00E808BB">
        <w:rPr>
          <w:rFonts w:eastAsia="Arial"/>
          <w:spacing w:val="2"/>
          <w:sz w:val="22"/>
          <w:szCs w:val="22"/>
          <w:lang w:val="es-HN"/>
        </w:rPr>
        <w:t xml:space="preserve"> s</w:t>
      </w:r>
      <w:r w:rsidRPr="00E808BB">
        <w:rPr>
          <w:rFonts w:eastAsia="Arial"/>
          <w:spacing w:val="-1"/>
          <w:sz w:val="22"/>
          <w:szCs w:val="22"/>
          <w:lang w:val="es-HN"/>
        </w:rPr>
        <w:t>e</w:t>
      </w:r>
      <w:r w:rsidRPr="00E808BB">
        <w:rPr>
          <w:rFonts w:eastAsia="Arial"/>
          <w:sz w:val="22"/>
          <w:szCs w:val="22"/>
          <w:lang w:val="es-HN"/>
        </w:rPr>
        <w:t xml:space="preserve">rá </w:t>
      </w:r>
      <w:r w:rsidRPr="00E808BB">
        <w:rPr>
          <w:rFonts w:eastAsia="Arial"/>
          <w:spacing w:val="5"/>
          <w:sz w:val="22"/>
          <w:szCs w:val="22"/>
          <w:lang w:val="es-HN"/>
        </w:rPr>
        <w:t>m</w:t>
      </w:r>
      <w:r w:rsidRPr="00E808BB">
        <w:rPr>
          <w:rFonts w:eastAsia="Arial"/>
          <w:spacing w:val="-1"/>
          <w:sz w:val="22"/>
          <w:szCs w:val="22"/>
          <w:lang w:val="es-HN"/>
        </w:rPr>
        <w:t>o</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sc</w:t>
      </w:r>
      <w:r w:rsidRPr="00E808BB">
        <w:rPr>
          <w:rFonts w:eastAsia="Arial"/>
          <w:spacing w:val="-1"/>
          <w:sz w:val="22"/>
          <w:szCs w:val="22"/>
          <w:lang w:val="es-HN"/>
        </w:rPr>
        <w:t>a</w:t>
      </w:r>
      <w:r w:rsidRPr="00E808BB">
        <w:rPr>
          <w:rFonts w:eastAsia="Arial"/>
          <w:spacing w:val="1"/>
          <w:sz w:val="22"/>
          <w:szCs w:val="22"/>
          <w:lang w:val="es-HN"/>
        </w:rPr>
        <w:t>l</w:t>
      </w:r>
      <w:r w:rsidRPr="00E808BB">
        <w:rPr>
          <w:rFonts w:eastAsia="Arial"/>
          <w:spacing w:val="-1"/>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pacing w:val="-2"/>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a</w:t>
      </w:r>
      <w:r w:rsidRPr="00E808BB">
        <w:rPr>
          <w:rFonts w:eastAsia="Arial"/>
          <w:sz w:val="22"/>
          <w:szCs w:val="22"/>
          <w:lang w:val="es-HN"/>
        </w:rPr>
        <w:t>ra</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l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1"/>
          <w:sz w:val="22"/>
          <w:szCs w:val="22"/>
          <w:lang w:val="es-HN"/>
        </w:rPr>
        <w:t>.</w:t>
      </w:r>
      <w:r w:rsidRPr="00E808BB">
        <w:rPr>
          <w:rFonts w:eastAsia="Arial"/>
          <w:spacing w:val="3"/>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 xml:space="preserve">s </w:t>
      </w:r>
      <w:r w:rsidRPr="00E808BB">
        <w:rPr>
          <w:rFonts w:eastAsia="Arial"/>
          <w:spacing w:val="5"/>
          <w:sz w:val="22"/>
          <w:szCs w:val="22"/>
          <w:lang w:val="es-HN"/>
        </w:rPr>
        <w:t>m</w:t>
      </w:r>
      <w:r w:rsidRPr="00E808BB">
        <w:rPr>
          <w:rFonts w:eastAsia="Arial"/>
          <w:spacing w:val="-1"/>
          <w:sz w:val="22"/>
          <w:szCs w:val="22"/>
          <w:lang w:val="es-HN"/>
        </w:rPr>
        <w:t>odi</w:t>
      </w:r>
      <w:r w:rsidRPr="00E808BB">
        <w:rPr>
          <w:rFonts w:eastAsia="Arial"/>
          <w:spacing w:val="3"/>
          <w:sz w:val="22"/>
          <w:szCs w:val="22"/>
          <w:lang w:val="es-HN"/>
        </w:rPr>
        <w:t>f</w:t>
      </w:r>
      <w:r w:rsidRPr="00E808BB">
        <w:rPr>
          <w:rFonts w:eastAsia="Arial"/>
          <w:spacing w:val="-3"/>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ione</w:t>
      </w:r>
      <w:r w:rsidRPr="00E808BB">
        <w:rPr>
          <w:rFonts w:eastAsia="Arial"/>
          <w:sz w:val="22"/>
          <w:szCs w:val="22"/>
          <w:lang w:val="es-HN"/>
        </w:rPr>
        <w:t>s</w:t>
      </w:r>
      <w:r w:rsidRPr="00E808BB">
        <w:rPr>
          <w:rFonts w:eastAsia="Arial"/>
          <w:spacing w:val="5"/>
          <w:sz w:val="22"/>
          <w:szCs w:val="22"/>
          <w:lang w:val="es-HN"/>
        </w:rPr>
        <w:t xml:space="preserve"> </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5"/>
          <w:sz w:val="22"/>
          <w:szCs w:val="22"/>
          <w:lang w:val="es-HN"/>
        </w:rPr>
        <w:t xml:space="preserve"> </w:t>
      </w:r>
      <w:r w:rsidRPr="00E808BB">
        <w:rPr>
          <w:rFonts w:eastAsia="Arial"/>
          <w:spacing w:val="-1"/>
          <w:sz w:val="22"/>
          <w:szCs w:val="22"/>
          <w:lang w:val="es-HN"/>
        </w:rPr>
        <w:t>Do</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2"/>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pacing w:val="-1"/>
          <w:sz w:val="22"/>
          <w:szCs w:val="22"/>
          <w:lang w:val="es-HN"/>
        </w:rPr>
        <w:t>Li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2"/>
          <w:sz w:val="22"/>
          <w:szCs w:val="22"/>
          <w:lang w:val="es-HN"/>
        </w:rPr>
        <w:t>s</w:t>
      </w:r>
      <w:r w:rsidRPr="00E808BB">
        <w:rPr>
          <w:rFonts w:eastAsia="Arial"/>
          <w:spacing w:val="-1"/>
          <w:sz w:val="22"/>
          <w:szCs w:val="22"/>
          <w:lang w:val="es-HN"/>
        </w:rPr>
        <w:t>ul</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ne</w:t>
      </w:r>
      <w:r w:rsidRPr="00E808BB">
        <w:rPr>
          <w:rFonts w:eastAsia="Arial"/>
          <w:sz w:val="22"/>
          <w:szCs w:val="22"/>
          <w:lang w:val="es-HN"/>
        </w:rPr>
        <w:t>c</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2"/>
          <w:sz w:val="22"/>
          <w:szCs w:val="22"/>
          <w:lang w:val="es-HN"/>
        </w:rPr>
        <w:t>i</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  v</w:t>
      </w:r>
      <w:r w:rsidRPr="00E808BB">
        <w:rPr>
          <w:rFonts w:eastAsia="Arial"/>
          <w:spacing w:val="-1"/>
          <w:sz w:val="22"/>
          <w:szCs w:val="22"/>
          <w:lang w:val="es-HN"/>
        </w:rPr>
        <w:t>i</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u</w:t>
      </w:r>
      <w:r w:rsidRPr="00E808BB">
        <w:rPr>
          <w:rFonts w:eastAsia="Arial"/>
          <w:sz w:val="22"/>
          <w:szCs w:val="22"/>
          <w:lang w:val="es-HN"/>
        </w:rPr>
        <w:t xml:space="preserve">d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e</w:t>
      </w:r>
      <w:r w:rsidRPr="00E808BB">
        <w:rPr>
          <w:rFonts w:eastAsia="Arial"/>
          <w:sz w:val="22"/>
          <w:szCs w:val="22"/>
          <w:lang w:val="es-HN"/>
        </w:rPr>
        <w:t>sta r</w:t>
      </w:r>
      <w:r w:rsidRPr="00E808BB">
        <w:rPr>
          <w:rFonts w:eastAsia="Arial"/>
          <w:spacing w:val="-1"/>
          <w:sz w:val="22"/>
          <w:szCs w:val="22"/>
          <w:lang w:val="es-HN"/>
        </w:rPr>
        <w:t>eunión</w:t>
      </w:r>
      <w:r w:rsidRPr="00E808BB">
        <w:rPr>
          <w:rFonts w:eastAsia="Arial"/>
          <w:sz w:val="22"/>
          <w:szCs w:val="22"/>
          <w:lang w:val="es-HN"/>
        </w:rPr>
        <w:t xml:space="preserve">, se </w:t>
      </w:r>
      <w:r w:rsidRPr="00E808BB">
        <w:rPr>
          <w:rFonts w:eastAsia="Arial"/>
          <w:spacing w:val="-1"/>
          <w:sz w:val="22"/>
          <w:szCs w:val="22"/>
          <w:lang w:val="es-HN"/>
        </w:rPr>
        <w:t>n</w:t>
      </w:r>
      <w:r w:rsidRPr="00E808BB">
        <w:rPr>
          <w:rFonts w:eastAsia="Arial"/>
          <w:spacing w:val="1"/>
          <w:sz w:val="22"/>
          <w:szCs w:val="22"/>
          <w:lang w:val="es-HN"/>
        </w:rPr>
        <w:t>o</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w:t>
      </w:r>
      <w:r w:rsidRPr="00E808BB">
        <w:rPr>
          <w:rFonts w:eastAsia="Arial"/>
          <w:spacing w:val="62"/>
          <w:sz w:val="22"/>
          <w:szCs w:val="22"/>
          <w:lang w:val="es-HN"/>
        </w:rPr>
        <w:t xml:space="preserve"> </w:t>
      </w:r>
      <w:r w:rsidRPr="00E808BB">
        <w:rPr>
          <w:rFonts w:eastAsia="Arial"/>
          <w:spacing w:val="2"/>
          <w:sz w:val="22"/>
          <w:szCs w:val="22"/>
          <w:lang w:val="es-HN"/>
        </w:rPr>
        <w:t>m</w:t>
      </w:r>
      <w:r w:rsidRPr="00E808BB">
        <w:rPr>
          <w:rFonts w:eastAsia="Arial"/>
          <w:spacing w:val="-1"/>
          <w:sz w:val="22"/>
          <w:szCs w:val="22"/>
          <w:lang w:val="es-HN"/>
        </w:rPr>
        <w:t>edian</w:t>
      </w:r>
      <w:r w:rsidRPr="00E808BB">
        <w:rPr>
          <w:rFonts w:eastAsia="Arial"/>
          <w:sz w:val="22"/>
          <w:szCs w:val="22"/>
          <w:lang w:val="es-HN"/>
        </w:rPr>
        <w:t xml:space="preserve">te  </w:t>
      </w:r>
      <w:r w:rsidR="00845E63"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pacing w:val="2"/>
          <w:sz w:val="22"/>
          <w:szCs w:val="22"/>
          <w:lang w:val="es-HN"/>
        </w:rPr>
        <w:t>m</w:t>
      </w:r>
      <w:r w:rsidRPr="00E808BB">
        <w:rPr>
          <w:rFonts w:eastAsia="Arial"/>
          <w:spacing w:val="-1"/>
          <w:sz w:val="22"/>
          <w:szCs w:val="22"/>
          <w:lang w:val="es-HN"/>
        </w:rPr>
        <w:t>iend</w:t>
      </w:r>
      <w:r w:rsidRPr="00E808BB">
        <w:rPr>
          <w:rFonts w:eastAsia="Arial"/>
          <w:sz w:val="22"/>
          <w:szCs w:val="22"/>
          <w:lang w:val="es-HN"/>
        </w:rPr>
        <w:t xml:space="preserve">a  a  </w:t>
      </w:r>
      <w:r w:rsidRPr="00E808BB">
        <w:rPr>
          <w:rFonts w:eastAsia="Arial"/>
          <w:spacing w:val="-1"/>
          <w:sz w:val="22"/>
          <w:szCs w:val="22"/>
          <w:lang w:val="es-HN"/>
        </w:rPr>
        <w:t>lo</w:t>
      </w:r>
      <w:r w:rsidRPr="00E808BB">
        <w:rPr>
          <w:rFonts w:eastAsia="Arial"/>
          <w:sz w:val="22"/>
          <w:szCs w:val="22"/>
          <w:lang w:val="es-HN"/>
        </w:rPr>
        <w:t xml:space="preserve">s </w:t>
      </w:r>
      <w:r w:rsidRPr="00E808BB">
        <w:rPr>
          <w:rFonts w:eastAsia="Arial"/>
          <w:spacing w:val="-1"/>
          <w:sz w:val="22"/>
          <w:szCs w:val="22"/>
          <w:lang w:val="es-HN"/>
        </w:rPr>
        <w:t>Do</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ión</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z w:val="22"/>
          <w:szCs w:val="22"/>
          <w:lang w:val="es-HN"/>
        </w:rPr>
        <w:t xml:space="preserve">e a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Cláu</w:t>
      </w:r>
      <w:r w:rsidRPr="00E808BB">
        <w:rPr>
          <w:rFonts w:eastAsia="Arial"/>
          <w:sz w:val="22"/>
          <w:szCs w:val="22"/>
          <w:lang w:val="es-HN"/>
        </w:rPr>
        <w:t>s</w:t>
      </w:r>
      <w:r w:rsidRPr="00E808BB">
        <w:rPr>
          <w:rFonts w:eastAsia="Arial"/>
          <w:spacing w:val="-1"/>
          <w:sz w:val="22"/>
          <w:szCs w:val="22"/>
          <w:lang w:val="es-HN"/>
        </w:rPr>
        <w:t>ul</w:t>
      </w:r>
      <w:r w:rsidRPr="00E808BB">
        <w:rPr>
          <w:rFonts w:eastAsia="Arial"/>
          <w:sz w:val="22"/>
          <w:szCs w:val="22"/>
          <w:lang w:val="es-HN"/>
        </w:rPr>
        <w:t xml:space="preserve">a </w:t>
      </w:r>
      <w:r w:rsidR="00845E63" w:rsidRPr="00E808BB">
        <w:rPr>
          <w:rFonts w:eastAsia="Arial"/>
          <w:spacing w:val="-1"/>
          <w:sz w:val="22"/>
          <w:szCs w:val="22"/>
          <w:lang w:val="es-HN"/>
        </w:rPr>
        <w:t>1</w:t>
      </w:r>
      <w:r w:rsidR="00845E63" w:rsidRPr="00E808BB">
        <w:rPr>
          <w:rFonts w:eastAsia="Arial"/>
          <w:sz w:val="22"/>
          <w:szCs w:val="22"/>
          <w:lang w:val="es-HN"/>
        </w:rPr>
        <w:t xml:space="preserve">1 </w:t>
      </w:r>
      <w:r w:rsidRPr="00E808BB">
        <w:rPr>
          <w:rFonts w:eastAsia="Arial"/>
          <w:spacing w:val="4"/>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IAO.</w:t>
      </w:r>
    </w:p>
    <w:p w14:paraId="06AE945F" w14:textId="77777777" w:rsidR="00E11D5A" w:rsidRPr="00E808BB" w:rsidRDefault="00E11D5A" w:rsidP="00E808BB">
      <w:pPr>
        <w:spacing w:before="31" w:line="276" w:lineRule="auto"/>
        <w:ind w:left="1250" w:right="40" w:hanging="708"/>
        <w:jc w:val="both"/>
        <w:rPr>
          <w:rFonts w:eastAsia="Arial"/>
          <w:sz w:val="22"/>
          <w:szCs w:val="22"/>
          <w:lang w:val="es-HN"/>
        </w:rPr>
      </w:pPr>
    </w:p>
    <w:p w14:paraId="21DD72D7" w14:textId="77777777" w:rsidR="00184006" w:rsidRPr="00E808BB" w:rsidRDefault="00184006">
      <w:pPr>
        <w:spacing w:before="4" w:line="100" w:lineRule="exact"/>
        <w:rPr>
          <w:sz w:val="22"/>
          <w:szCs w:val="22"/>
          <w:lang w:val="es-HN"/>
        </w:rPr>
      </w:pPr>
    </w:p>
    <w:p w14:paraId="478B5D4C" w14:textId="77777777" w:rsidR="00184006" w:rsidRPr="00E808BB" w:rsidRDefault="00184006">
      <w:pPr>
        <w:spacing w:line="200" w:lineRule="exact"/>
        <w:rPr>
          <w:sz w:val="22"/>
          <w:szCs w:val="22"/>
          <w:lang w:val="es-HN"/>
        </w:rPr>
      </w:pPr>
    </w:p>
    <w:p w14:paraId="4887197B" w14:textId="2FA534DD" w:rsidR="00184006" w:rsidRPr="00E808BB" w:rsidRDefault="00694E15" w:rsidP="00AF6222">
      <w:pPr>
        <w:pStyle w:val="Ttulo3"/>
        <w:rPr>
          <w:sz w:val="22"/>
          <w:szCs w:val="22"/>
        </w:rPr>
      </w:pPr>
      <w:bookmarkStart w:id="14" w:name="_Toc487103850"/>
      <w:r w:rsidRPr="00E808BB">
        <w:rPr>
          <w:b w:val="0"/>
          <w:spacing w:val="1"/>
          <w:sz w:val="22"/>
          <w:szCs w:val="22"/>
        </w:rPr>
        <w:lastRenderedPageBreak/>
        <w:t>1</w:t>
      </w:r>
      <w:r w:rsidR="00845E63" w:rsidRPr="00E808BB">
        <w:rPr>
          <w:b w:val="0"/>
          <w:spacing w:val="1"/>
          <w:sz w:val="22"/>
          <w:szCs w:val="22"/>
        </w:rPr>
        <w:t>1</w:t>
      </w:r>
      <w:r w:rsidRPr="00E808BB">
        <w:rPr>
          <w:b w:val="0"/>
          <w:sz w:val="22"/>
          <w:szCs w:val="22"/>
        </w:rPr>
        <w:t>.</w:t>
      </w:r>
      <w:r w:rsidRPr="00E808BB">
        <w:rPr>
          <w:sz w:val="22"/>
          <w:szCs w:val="22"/>
        </w:rPr>
        <w:t xml:space="preserve"> </w:t>
      </w:r>
      <w:r w:rsidRPr="00E808BB">
        <w:rPr>
          <w:b w:val="0"/>
          <w:spacing w:val="-40"/>
          <w:sz w:val="22"/>
          <w:szCs w:val="22"/>
        </w:rPr>
        <w:t xml:space="preserve"> </w:t>
      </w:r>
      <w:r w:rsidRPr="00E808BB">
        <w:rPr>
          <w:b w:val="0"/>
          <w:sz w:val="22"/>
          <w:szCs w:val="22"/>
          <w:u w:color="000000"/>
        </w:rPr>
        <w:t>E</w:t>
      </w:r>
      <w:r w:rsidRPr="00E808BB">
        <w:rPr>
          <w:b w:val="0"/>
          <w:spacing w:val="-1"/>
          <w:sz w:val="22"/>
          <w:szCs w:val="22"/>
          <w:u w:color="000000"/>
        </w:rPr>
        <w:t>N</w:t>
      </w:r>
      <w:r w:rsidRPr="00E808BB">
        <w:rPr>
          <w:b w:val="0"/>
          <w:spacing w:val="-2"/>
          <w:sz w:val="22"/>
          <w:szCs w:val="22"/>
          <w:u w:color="000000"/>
        </w:rPr>
        <w:t>M</w:t>
      </w:r>
      <w:r w:rsidRPr="00E808BB">
        <w:rPr>
          <w:b w:val="0"/>
          <w:sz w:val="22"/>
          <w:szCs w:val="22"/>
          <w:u w:color="000000"/>
        </w:rPr>
        <w:t>IE</w:t>
      </w:r>
      <w:r w:rsidRPr="00E808BB">
        <w:rPr>
          <w:b w:val="0"/>
          <w:spacing w:val="-1"/>
          <w:sz w:val="22"/>
          <w:szCs w:val="22"/>
          <w:u w:color="000000"/>
        </w:rPr>
        <w:t>N</w:t>
      </w:r>
      <w:r w:rsidRPr="00E808BB">
        <w:rPr>
          <w:b w:val="0"/>
          <w:spacing w:val="1"/>
          <w:sz w:val="22"/>
          <w:szCs w:val="22"/>
          <w:u w:color="000000"/>
        </w:rPr>
        <w:t>D</w:t>
      </w:r>
      <w:r w:rsidRPr="00E808BB">
        <w:rPr>
          <w:b w:val="0"/>
          <w:spacing w:val="-3"/>
          <w:sz w:val="22"/>
          <w:szCs w:val="22"/>
          <w:u w:color="000000"/>
        </w:rPr>
        <w:t>A</w:t>
      </w:r>
      <w:r w:rsidRPr="00E808BB">
        <w:rPr>
          <w:b w:val="0"/>
          <w:sz w:val="22"/>
          <w:szCs w:val="22"/>
          <w:u w:color="000000"/>
        </w:rPr>
        <w:t>S</w:t>
      </w:r>
      <w:r w:rsidRPr="00E808BB">
        <w:rPr>
          <w:b w:val="0"/>
          <w:spacing w:val="3"/>
          <w:sz w:val="22"/>
          <w:szCs w:val="22"/>
          <w:u w:color="000000"/>
        </w:rPr>
        <w:t xml:space="preserve"> </w:t>
      </w:r>
      <w:r w:rsidRPr="00E808BB">
        <w:rPr>
          <w:b w:val="0"/>
          <w:sz w:val="22"/>
          <w:szCs w:val="22"/>
          <w:u w:color="000000"/>
        </w:rPr>
        <w:t>A</w:t>
      </w:r>
      <w:r w:rsidRPr="00E808BB">
        <w:rPr>
          <w:b w:val="0"/>
          <w:spacing w:val="-3"/>
          <w:sz w:val="22"/>
          <w:szCs w:val="22"/>
          <w:u w:color="000000"/>
        </w:rPr>
        <w:t xml:space="preserve"> </w:t>
      </w:r>
      <w:r w:rsidRPr="00E808BB">
        <w:rPr>
          <w:b w:val="0"/>
          <w:spacing w:val="1"/>
          <w:sz w:val="22"/>
          <w:szCs w:val="22"/>
          <w:u w:color="000000"/>
        </w:rPr>
        <w:t>L</w:t>
      </w:r>
      <w:r w:rsidRPr="00E808BB">
        <w:rPr>
          <w:b w:val="0"/>
          <w:sz w:val="22"/>
          <w:szCs w:val="22"/>
          <w:u w:color="000000"/>
        </w:rPr>
        <w:t xml:space="preserve">OS </w:t>
      </w:r>
      <w:r w:rsidRPr="00E808BB">
        <w:rPr>
          <w:b w:val="0"/>
          <w:spacing w:val="-3"/>
          <w:sz w:val="22"/>
          <w:szCs w:val="22"/>
          <w:u w:color="000000"/>
        </w:rPr>
        <w:t>D</w:t>
      </w:r>
      <w:r w:rsidRPr="00E808BB">
        <w:rPr>
          <w:b w:val="0"/>
          <w:sz w:val="22"/>
          <w:szCs w:val="22"/>
          <w:u w:color="000000"/>
        </w:rPr>
        <w:t>O</w:t>
      </w:r>
      <w:r w:rsidRPr="00E808BB">
        <w:rPr>
          <w:b w:val="0"/>
          <w:spacing w:val="-1"/>
          <w:sz w:val="22"/>
          <w:szCs w:val="22"/>
          <w:u w:color="000000"/>
        </w:rPr>
        <w:t>CU</w:t>
      </w:r>
      <w:r w:rsidRPr="00E808BB">
        <w:rPr>
          <w:b w:val="0"/>
          <w:spacing w:val="-2"/>
          <w:sz w:val="22"/>
          <w:szCs w:val="22"/>
          <w:u w:color="000000"/>
        </w:rPr>
        <w:t>M</w:t>
      </w:r>
      <w:r w:rsidRPr="00E808BB">
        <w:rPr>
          <w:b w:val="0"/>
          <w:sz w:val="22"/>
          <w:szCs w:val="22"/>
          <w:u w:color="000000"/>
        </w:rPr>
        <w:t>E</w:t>
      </w:r>
      <w:r w:rsidRPr="00E808BB">
        <w:rPr>
          <w:b w:val="0"/>
          <w:spacing w:val="1"/>
          <w:sz w:val="22"/>
          <w:szCs w:val="22"/>
          <w:u w:color="000000"/>
        </w:rPr>
        <w:t>N</w:t>
      </w:r>
      <w:r w:rsidRPr="00E808BB">
        <w:rPr>
          <w:b w:val="0"/>
          <w:spacing w:val="-4"/>
          <w:sz w:val="22"/>
          <w:szCs w:val="22"/>
          <w:u w:color="000000"/>
        </w:rPr>
        <w:t>T</w:t>
      </w:r>
      <w:r w:rsidRPr="00E808BB">
        <w:rPr>
          <w:b w:val="0"/>
          <w:sz w:val="22"/>
          <w:szCs w:val="22"/>
          <w:u w:color="000000"/>
        </w:rPr>
        <w:t xml:space="preserve">OS DE </w:t>
      </w:r>
      <w:r w:rsidRPr="00E808BB">
        <w:rPr>
          <w:b w:val="0"/>
          <w:spacing w:val="1"/>
          <w:sz w:val="22"/>
          <w:szCs w:val="22"/>
          <w:u w:color="000000"/>
        </w:rPr>
        <w:t>L</w:t>
      </w:r>
      <w:r w:rsidRPr="00E808BB">
        <w:rPr>
          <w:b w:val="0"/>
          <w:sz w:val="22"/>
          <w:szCs w:val="22"/>
          <w:u w:color="000000"/>
        </w:rPr>
        <w:t>I</w:t>
      </w:r>
      <w:r w:rsidRPr="00E808BB">
        <w:rPr>
          <w:b w:val="0"/>
          <w:spacing w:val="-1"/>
          <w:sz w:val="22"/>
          <w:szCs w:val="22"/>
          <w:u w:color="000000"/>
        </w:rPr>
        <w:t>C</w:t>
      </w:r>
      <w:r w:rsidRPr="00E808BB">
        <w:rPr>
          <w:b w:val="0"/>
          <w:spacing w:val="-2"/>
          <w:sz w:val="22"/>
          <w:szCs w:val="22"/>
          <w:u w:color="000000"/>
        </w:rPr>
        <w:t>I</w:t>
      </w:r>
      <w:r w:rsidRPr="00E808BB">
        <w:rPr>
          <w:b w:val="0"/>
          <w:spacing w:val="1"/>
          <w:sz w:val="22"/>
          <w:szCs w:val="22"/>
          <w:u w:color="000000"/>
        </w:rPr>
        <w:t>T</w:t>
      </w:r>
      <w:r w:rsidRPr="00E808BB">
        <w:rPr>
          <w:b w:val="0"/>
          <w:spacing w:val="-3"/>
          <w:sz w:val="22"/>
          <w:szCs w:val="22"/>
          <w:u w:color="000000"/>
        </w:rPr>
        <w:t>A</w:t>
      </w:r>
      <w:r w:rsidRPr="00E808BB">
        <w:rPr>
          <w:b w:val="0"/>
          <w:spacing w:val="-1"/>
          <w:sz w:val="22"/>
          <w:szCs w:val="22"/>
          <w:u w:color="000000"/>
        </w:rPr>
        <w:t>C</w:t>
      </w:r>
      <w:r w:rsidRPr="00E808BB">
        <w:rPr>
          <w:b w:val="0"/>
          <w:sz w:val="22"/>
          <w:szCs w:val="22"/>
          <w:u w:color="000000"/>
        </w:rPr>
        <w:t>I</w:t>
      </w:r>
      <w:r w:rsidR="00845E63" w:rsidRPr="00E808BB">
        <w:rPr>
          <w:b w:val="0"/>
          <w:sz w:val="22"/>
          <w:szCs w:val="22"/>
          <w:u w:color="000000"/>
        </w:rPr>
        <w:t>Ó</w:t>
      </w:r>
      <w:r w:rsidRPr="00E808BB">
        <w:rPr>
          <w:b w:val="0"/>
          <w:sz w:val="22"/>
          <w:szCs w:val="22"/>
          <w:u w:color="000000"/>
        </w:rPr>
        <w:t>N</w:t>
      </w:r>
      <w:bookmarkEnd w:id="14"/>
    </w:p>
    <w:p w14:paraId="70459465" w14:textId="07B05578" w:rsidR="00184006" w:rsidRPr="00E808BB" w:rsidRDefault="00845E63" w:rsidP="00E808BB">
      <w:pPr>
        <w:spacing w:before="38"/>
        <w:ind w:left="542"/>
        <w:jc w:val="both"/>
        <w:rPr>
          <w:rFonts w:eastAsia="Arial"/>
          <w:sz w:val="22"/>
          <w:szCs w:val="22"/>
          <w:lang w:val="es-HN"/>
        </w:rPr>
      </w:pPr>
      <w:r w:rsidRPr="00E808BB">
        <w:rPr>
          <w:rFonts w:eastAsia="Arial"/>
          <w:spacing w:val="-1"/>
          <w:sz w:val="22"/>
          <w:szCs w:val="22"/>
          <w:lang w:val="es-HN"/>
        </w:rPr>
        <w:t>11</w:t>
      </w:r>
      <w:r w:rsidR="00694E15" w:rsidRPr="00E808BB">
        <w:rPr>
          <w:rFonts w:eastAsia="Arial"/>
          <w:sz w:val="22"/>
          <w:szCs w:val="22"/>
          <w:lang w:val="es-HN"/>
        </w:rPr>
        <w:t>.1  A</w:t>
      </w:r>
      <w:r w:rsidR="00694E15" w:rsidRPr="00E808BB">
        <w:rPr>
          <w:rFonts w:eastAsia="Arial"/>
          <w:spacing w:val="-1"/>
          <w:sz w:val="22"/>
          <w:szCs w:val="22"/>
          <w:lang w:val="es-HN"/>
        </w:rPr>
        <w:t>n</w:t>
      </w:r>
      <w:r w:rsidR="00694E15" w:rsidRPr="00E808BB">
        <w:rPr>
          <w:rFonts w:eastAsia="Arial"/>
          <w:sz w:val="22"/>
          <w:szCs w:val="22"/>
          <w:lang w:val="es-HN"/>
        </w:rPr>
        <w:t>t</w:t>
      </w:r>
      <w:r w:rsidR="00694E15" w:rsidRPr="00E808BB">
        <w:rPr>
          <w:rFonts w:eastAsia="Arial"/>
          <w:spacing w:val="-1"/>
          <w:sz w:val="22"/>
          <w:szCs w:val="22"/>
          <w:lang w:val="es-HN"/>
        </w:rPr>
        <w:t>e</w:t>
      </w:r>
      <w:r w:rsidR="00694E15" w:rsidRPr="00E808BB">
        <w:rPr>
          <w:rFonts w:eastAsia="Arial"/>
          <w:sz w:val="22"/>
          <w:szCs w:val="22"/>
          <w:lang w:val="es-HN"/>
        </w:rPr>
        <w:t>s</w:t>
      </w:r>
      <w:r w:rsidR="00694E15" w:rsidRPr="00E808BB">
        <w:rPr>
          <w:rFonts w:eastAsia="Arial"/>
          <w:spacing w:val="30"/>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29"/>
          <w:sz w:val="22"/>
          <w:szCs w:val="22"/>
          <w:lang w:val="es-HN"/>
        </w:rPr>
        <w:t xml:space="preserve"> </w:t>
      </w:r>
      <w:r w:rsidR="00694E15" w:rsidRPr="00E808BB">
        <w:rPr>
          <w:rFonts w:eastAsia="Arial"/>
          <w:spacing w:val="-1"/>
          <w:sz w:val="22"/>
          <w:szCs w:val="22"/>
          <w:lang w:val="es-HN"/>
        </w:rPr>
        <w:t>l</w:t>
      </w:r>
      <w:r w:rsidR="00694E15" w:rsidRPr="00E808BB">
        <w:rPr>
          <w:rFonts w:eastAsia="Arial"/>
          <w:sz w:val="22"/>
          <w:szCs w:val="22"/>
          <w:lang w:val="es-HN"/>
        </w:rPr>
        <w:t>a</w:t>
      </w:r>
      <w:r w:rsidR="00694E15" w:rsidRPr="00E808BB">
        <w:rPr>
          <w:rFonts w:eastAsia="Arial"/>
          <w:spacing w:val="29"/>
          <w:sz w:val="22"/>
          <w:szCs w:val="22"/>
          <w:lang w:val="es-HN"/>
        </w:rPr>
        <w:t xml:space="preserve"> </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c</w:t>
      </w:r>
      <w:r w:rsidR="00694E15" w:rsidRPr="00E808BB">
        <w:rPr>
          <w:rFonts w:eastAsia="Arial"/>
          <w:spacing w:val="-1"/>
          <w:sz w:val="22"/>
          <w:szCs w:val="22"/>
          <w:lang w:val="es-HN"/>
        </w:rPr>
        <w:t>h</w:t>
      </w:r>
      <w:r w:rsidR="00694E15" w:rsidRPr="00E808BB">
        <w:rPr>
          <w:rFonts w:eastAsia="Arial"/>
          <w:sz w:val="22"/>
          <w:szCs w:val="22"/>
          <w:lang w:val="es-HN"/>
        </w:rPr>
        <w:t>a</w:t>
      </w:r>
      <w:r w:rsidR="00694E15" w:rsidRPr="00E808BB">
        <w:rPr>
          <w:rFonts w:eastAsia="Arial"/>
          <w:spacing w:val="29"/>
          <w:sz w:val="22"/>
          <w:szCs w:val="22"/>
          <w:lang w:val="es-HN"/>
        </w:rPr>
        <w:t xml:space="preserve"> </w:t>
      </w:r>
      <w:r w:rsidR="00694E15" w:rsidRPr="00E808BB">
        <w:rPr>
          <w:rFonts w:eastAsia="Arial"/>
          <w:spacing w:val="-1"/>
          <w:sz w:val="22"/>
          <w:szCs w:val="22"/>
          <w:lang w:val="es-HN"/>
        </w:rPr>
        <w:t>l</w:t>
      </w:r>
      <w:r w:rsidR="00694E15" w:rsidRPr="00E808BB">
        <w:rPr>
          <w:rFonts w:eastAsia="Arial"/>
          <w:spacing w:val="-2"/>
          <w:sz w:val="22"/>
          <w:szCs w:val="22"/>
          <w:lang w:val="es-HN"/>
        </w:rPr>
        <w:t>í</w:t>
      </w:r>
      <w:r w:rsidR="00694E15" w:rsidRPr="00E808BB">
        <w:rPr>
          <w:rFonts w:eastAsia="Arial"/>
          <w:spacing w:val="2"/>
          <w:sz w:val="22"/>
          <w:szCs w:val="22"/>
          <w:lang w:val="es-HN"/>
        </w:rPr>
        <w:t>m</w:t>
      </w:r>
      <w:r w:rsidR="00694E15" w:rsidRPr="00E808BB">
        <w:rPr>
          <w:rFonts w:eastAsia="Arial"/>
          <w:spacing w:val="-1"/>
          <w:sz w:val="22"/>
          <w:szCs w:val="22"/>
          <w:lang w:val="es-HN"/>
        </w:rPr>
        <w:t>i</w:t>
      </w:r>
      <w:r w:rsidR="00694E15" w:rsidRPr="00E808BB">
        <w:rPr>
          <w:rFonts w:eastAsia="Arial"/>
          <w:spacing w:val="-2"/>
          <w:sz w:val="22"/>
          <w:szCs w:val="22"/>
          <w:lang w:val="es-HN"/>
        </w:rPr>
        <w:t>t</w:t>
      </w:r>
      <w:r w:rsidR="00694E15" w:rsidRPr="00E808BB">
        <w:rPr>
          <w:rFonts w:eastAsia="Arial"/>
          <w:sz w:val="22"/>
          <w:szCs w:val="22"/>
          <w:lang w:val="es-HN"/>
        </w:rPr>
        <w:t>e</w:t>
      </w:r>
      <w:r w:rsidR="00694E15" w:rsidRPr="00E808BB">
        <w:rPr>
          <w:rFonts w:eastAsia="Arial"/>
          <w:spacing w:val="29"/>
          <w:sz w:val="22"/>
          <w:szCs w:val="22"/>
          <w:lang w:val="es-HN"/>
        </w:rPr>
        <w:t xml:space="preserve"> </w:t>
      </w:r>
      <w:r w:rsidR="00694E15" w:rsidRPr="00E808BB">
        <w:rPr>
          <w:rFonts w:eastAsia="Arial"/>
          <w:spacing w:val="-1"/>
          <w:sz w:val="22"/>
          <w:szCs w:val="22"/>
          <w:lang w:val="es-HN"/>
        </w:rPr>
        <w:t>pa</w:t>
      </w:r>
      <w:r w:rsidR="00694E15" w:rsidRPr="00E808BB">
        <w:rPr>
          <w:rFonts w:eastAsia="Arial"/>
          <w:sz w:val="22"/>
          <w:szCs w:val="22"/>
          <w:lang w:val="es-HN"/>
        </w:rPr>
        <w:t>ra</w:t>
      </w:r>
      <w:r w:rsidR="00694E15" w:rsidRPr="00E808BB">
        <w:rPr>
          <w:rFonts w:eastAsia="Arial"/>
          <w:spacing w:val="29"/>
          <w:sz w:val="22"/>
          <w:szCs w:val="22"/>
          <w:lang w:val="es-HN"/>
        </w:rPr>
        <w:t xml:space="preserve"> </w:t>
      </w:r>
      <w:r w:rsidR="00694E15" w:rsidRPr="00E808BB">
        <w:rPr>
          <w:rFonts w:eastAsia="Arial"/>
          <w:spacing w:val="-1"/>
          <w:sz w:val="22"/>
          <w:szCs w:val="22"/>
          <w:lang w:val="es-HN"/>
        </w:rPr>
        <w:t>l</w:t>
      </w:r>
      <w:r w:rsidR="00694E15" w:rsidRPr="00E808BB">
        <w:rPr>
          <w:rFonts w:eastAsia="Arial"/>
          <w:sz w:val="22"/>
          <w:szCs w:val="22"/>
          <w:lang w:val="es-HN"/>
        </w:rPr>
        <w:t>a</w:t>
      </w:r>
      <w:r w:rsidR="00694E15" w:rsidRPr="00E808BB">
        <w:rPr>
          <w:rFonts w:eastAsia="Arial"/>
          <w:spacing w:val="29"/>
          <w:sz w:val="22"/>
          <w:szCs w:val="22"/>
          <w:lang w:val="es-HN"/>
        </w:rPr>
        <w:t xml:space="preserve"> </w:t>
      </w:r>
      <w:r w:rsidR="00694E15" w:rsidRPr="00E808BB">
        <w:rPr>
          <w:rFonts w:eastAsia="Arial"/>
          <w:spacing w:val="-1"/>
          <w:sz w:val="22"/>
          <w:szCs w:val="22"/>
          <w:lang w:val="es-HN"/>
        </w:rPr>
        <w:t>p</w:t>
      </w:r>
      <w:r w:rsidR="00694E15" w:rsidRPr="00E808BB">
        <w:rPr>
          <w:rFonts w:eastAsia="Arial"/>
          <w:sz w:val="22"/>
          <w:szCs w:val="22"/>
          <w:lang w:val="es-HN"/>
        </w:rPr>
        <w:t>r</w:t>
      </w:r>
      <w:r w:rsidR="00694E15" w:rsidRPr="00E808BB">
        <w:rPr>
          <w:rFonts w:eastAsia="Arial"/>
          <w:spacing w:val="-1"/>
          <w:sz w:val="22"/>
          <w:szCs w:val="22"/>
          <w:lang w:val="es-HN"/>
        </w:rPr>
        <w:t>e</w:t>
      </w:r>
      <w:r w:rsidR="00694E15" w:rsidRPr="00E808BB">
        <w:rPr>
          <w:rFonts w:eastAsia="Arial"/>
          <w:sz w:val="22"/>
          <w:szCs w:val="22"/>
          <w:lang w:val="es-HN"/>
        </w:rPr>
        <w:t>s</w:t>
      </w:r>
      <w:r w:rsidR="00694E15" w:rsidRPr="00E808BB">
        <w:rPr>
          <w:rFonts w:eastAsia="Arial"/>
          <w:spacing w:val="-1"/>
          <w:sz w:val="22"/>
          <w:szCs w:val="22"/>
          <w:lang w:val="es-HN"/>
        </w:rPr>
        <w:t>en</w:t>
      </w:r>
      <w:r w:rsidR="00694E15" w:rsidRPr="00E808BB">
        <w:rPr>
          <w:rFonts w:eastAsia="Arial"/>
          <w:sz w:val="22"/>
          <w:szCs w:val="22"/>
          <w:lang w:val="es-HN"/>
        </w:rPr>
        <w:t>t</w:t>
      </w:r>
      <w:r w:rsidR="00694E15" w:rsidRPr="00E808BB">
        <w:rPr>
          <w:rFonts w:eastAsia="Arial"/>
          <w:spacing w:val="-1"/>
          <w:sz w:val="22"/>
          <w:szCs w:val="22"/>
          <w:lang w:val="es-HN"/>
        </w:rPr>
        <w:t>a</w:t>
      </w:r>
      <w:r w:rsidR="00694E15" w:rsidRPr="00E808BB">
        <w:rPr>
          <w:rFonts w:eastAsia="Arial"/>
          <w:spacing w:val="2"/>
          <w:sz w:val="22"/>
          <w:szCs w:val="22"/>
          <w:lang w:val="es-HN"/>
        </w:rPr>
        <w:t>c</w:t>
      </w:r>
      <w:r w:rsidR="00694E15" w:rsidRPr="00E808BB">
        <w:rPr>
          <w:rFonts w:eastAsia="Arial"/>
          <w:spacing w:val="-1"/>
          <w:sz w:val="22"/>
          <w:szCs w:val="22"/>
          <w:lang w:val="es-HN"/>
        </w:rPr>
        <w:t>ió</w:t>
      </w:r>
      <w:r w:rsidR="00694E15" w:rsidRPr="00E808BB">
        <w:rPr>
          <w:rFonts w:eastAsia="Arial"/>
          <w:sz w:val="22"/>
          <w:szCs w:val="22"/>
          <w:lang w:val="es-HN"/>
        </w:rPr>
        <w:t>n</w:t>
      </w:r>
      <w:r w:rsidR="00694E15" w:rsidRPr="00E808BB">
        <w:rPr>
          <w:rFonts w:eastAsia="Arial"/>
          <w:spacing w:val="31"/>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29"/>
          <w:sz w:val="22"/>
          <w:szCs w:val="22"/>
          <w:lang w:val="es-HN"/>
        </w:rPr>
        <w:t xml:space="preserve"> </w:t>
      </w:r>
      <w:r w:rsidR="00694E15" w:rsidRPr="00E808BB">
        <w:rPr>
          <w:rFonts w:eastAsia="Arial"/>
          <w:spacing w:val="-1"/>
          <w:sz w:val="22"/>
          <w:szCs w:val="22"/>
          <w:lang w:val="es-HN"/>
        </w:rPr>
        <w:t>la</w:t>
      </w:r>
      <w:r w:rsidR="00694E15" w:rsidRPr="00E808BB">
        <w:rPr>
          <w:rFonts w:eastAsia="Arial"/>
          <w:sz w:val="22"/>
          <w:szCs w:val="22"/>
          <w:lang w:val="es-HN"/>
        </w:rPr>
        <w:t>s</w:t>
      </w:r>
      <w:r w:rsidR="00694E15" w:rsidRPr="00E808BB">
        <w:rPr>
          <w:rFonts w:eastAsia="Arial"/>
          <w:spacing w:val="30"/>
          <w:sz w:val="22"/>
          <w:szCs w:val="22"/>
          <w:lang w:val="es-HN"/>
        </w:rPr>
        <w:t xml:space="preserve"> </w:t>
      </w:r>
      <w:r w:rsidR="00694E15" w:rsidRPr="00E808BB">
        <w:rPr>
          <w:rFonts w:eastAsia="Arial"/>
          <w:spacing w:val="-2"/>
          <w:sz w:val="22"/>
          <w:szCs w:val="22"/>
          <w:lang w:val="es-HN"/>
        </w:rPr>
        <w:t>O</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t</w:t>
      </w:r>
      <w:r w:rsidR="00694E15" w:rsidRPr="00E808BB">
        <w:rPr>
          <w:rFonts w:eastAsia="Arial"/>
          <w:spacing w:val="-1"/>
          <w:sz w:val="22"/>
          <w:szCs w:val="22"/>
          <w:lang w:val="es-HN"/>
        </w:rPr>
        <w:t>a</w:t>
      </w:r>
      <w:r w:rsidR="00694E15" w:rsidRPr="00E808BB">
        <w:rPr>
          <w:rFonts w:eastAsia="Arial"/>
          <w:sz w:val="22"/>
          <w:szCs w:val="22"/>
          <w:lang w:val="es-HN"/>
        </w:rPr>
        <w:t>s</w:t>
      </w:r>
      <w:r w:rsidR="007B342E" w:rsidRPr="00E808BB">
        <w:rPr>
          <w:rFonts w:eastAsia="Arial"/>
          <w:sz w:val="22"/>
          <w:szCs w:val="22"/>
          <w:lang w:val="es-HN"/>
        </w:rPr>
        <w:t>,</w:t>
      </w:r>
      <w:r w:rsidR="00694E15" w:rsidRPr="00E808BB">
        <w:rPr>
          <w:rFonts w:eastAsia="Arial"/>
          <w:spacing w:val="36"/>
          <w:sz w:val="22"/>
          <w:szCs w:val="22"/>
          <w:lang w:val="es-HN"/>
        </w:rPr>
        <w:t xml:space="preserve"> </w:t>
      </w:r>
      <w:r w:rsidR="006271AD" w:rsidRPr="00E808BB">
        <w:rPr>
          <w:rFonts w:eastAsia="Arial"/>
          <w:spacing w:val="-3"/>
          <w:sz w:val="22"/>
          <w:szCs w:val="22"/>
          <w:lang w:val="es-HN"/>
        </w:rPr>
        <w:t>e</w:t>
      </w:r>
      <w:r w:rsidR="006271AD" w:rsidRPr="00E808BB">
        <w:rPr>
          <w:rFonts w:eastAsia="Arial"/>
          <w:sz w:val="22"/>
          <w:szCs w:val="22"/>
          <w:lang w:val="es-HN"/>
        </w:rPr>
        <w:t>l</w:t>
      </w:r>
      <w:r w:rsidR="006271AD" w:rsidRPr="00E808BB">
        <w:rPr>
          <w:rFonts w:eastAsia="Arial"/>
          <w:spacing w:val="30"/>
          <w:sz w:val="22"/>
          <w:szCs w:val="22"/>
          <w:lang w:val="es-HN"/>
        </w:rPr>
        <w:t xml:space="preserve"> </w:t>
      </w:r>
      <w:r w:rsidR="006271AD">
        <w:rPr>
          <w:rFonts w:eastAsia="Arial"/>
          <w:spacing w:val="-1"/>
          <w:sz w:val="22"/>
          <w:szCs w:val="22"/>
          <w:lang w:val="es-HN"/>
        </w:rPr>
        <w:t>C</w:t>
      </w:r>
      <w:r w:rsidR="006271AD" w:rsidRPr="00E808BB">
        <w:rPr>
          <w:rFonts w:eastAsia="Arial"/>
          <w:spacing w:val="-2"/>
          <w:sz w:val="22"/>
          <w:szCs w:val="22"/>
          <w:lang w:val="es-HN"/>
        </w:rPr>
        <w:t>o</w:t>
      </w:r>
      <w:r w:rsidR="006271AD" w:rsidRPr="00E808BB">
        <w:rPr>
          <w:rFonts w:eastAsia="Arial"/>
          <w:spacing w:val="1"/>
          <w:sz w:val="22"/>
          <w:szCs w:val="22"/>
          <w:lang w:val="es-HN"/>
        </w:rPr>
        <w:t>n</w:t>
      </w:r>
      <w:r w:rsidR="006271AD" w:rsidRPr="00E808BB">
        <w:rPr>
          <w:rFonts w:eastAsia="Arial"/>
          <w:spacing w:val="-4"/>
          <w:sz w:val="22"/>
          <w:szCs w:val="22"/>
          <w:lang w:val="es-HN"/>
        </w:rPr>
        <w:t>t</w:t>
      </w:r>
      <w:r w:rsidR="006271AD" w:rsidRPr="00E808BB">
        <w:rPr>
          <w:rFonts w:eastAsia="Arial"/>
          <w:spacing w:val="1"/>
          <w:sz w:val="22"/>
          <w:szCs w:val="22"/>
          <w:lang w:val="es-HN"/>
        </w:rPr>
        <w:t>r</w:t>
      </w:r>
      <w:r w:rsidR="006271AD" w:rsidRPr="00E808BB">
        <w:rPr>
          <w:rFonts w:eastAsia="Arial"/>
          <w:spacing w:val="-1"/>
          <w:sz w:val="22"/>
          <w:szCs w:val="22"/>
          <w:lang w:val="es-HN"/>
        </w:rPr>
        <w:t>a</w:t>
      </w:r>
      <w:r w:rsidR="006271AD" w:rsidRPr="00E808BB">
        <w:rPr>
          <w:rFonts w:eastAsia="Arial"/>
          <w:spacing w:val="1"/>
          <w:sz w:val="22"/>
          <w:szCs w:val="22"/>
          <w:lang w:val="es-HN"/>
        </w:rPr>
        <w:t>t</w:t>
      </w:r>
      <w:r w:rsidR="006271AD" w:rsidRPr="00E808BB">
        <w:rPr>
          <w:rFonts w:eastAsia="Arial"/>
          <w:spacing w:val="-3"/>
          <w:sz w:val="22"/>
          <w:szCs w:val="22"/>
          <w:lang w:val="es-HN"/>
        </w:rPr>
        <w:t>a</w:t>
      </w:r>
      <w:r w:rsidR="006271AD" w:rsidRPr="00E808BB">
        <w:rPr>
          <w:rFonts w:eastAsia="Arial"/>
          <w:spacing w:val="1"/>
          <w:sz w:val="22"/>
          <w:szCs w:val="22"/>
          <w:lang w:val="es-HN"/>
        </w:rPr>
        <w:t>n</w:t>
      </w:r>
      <w:r w:rsidR="006271AD" w:rsidRPr="00E808BB">
        <w:rPr>
          <w:rFonts w:eastAsia="Arial"/>
          <w:spacing w:val="-2"/>
          <w:sz w:val="22"/>
          <w:szCs w:val="22"/>
          <w:lang w:val="es-HN"/>
        </w:rPr>
        <w:t>t</w:t>
      </w:r>
      <w:r w:rsidR="006271AD" w:rsidRPr="00E808BB">
        <w:rPr>
          <w:rFonts w:eastAsia="Arial"/>
          <w:sz w:val="22"/>
          <w:szCs w:val="22"/>
          <w:lang w:val="es-HN"/>
        </w:rPr>
        <w:t>e</w:t>
      </w:r>
      <w:r w:rsidR="009D63FF">
        <w:rPr>
          <w:rFonts w:eastAsia="Arial"/>
          <w:b/>
          <w:sz w:val="22"/>
          <w:szCs w:val="22"/>
          <w:lang w:val="es-HN"/>
        </w:rPr>
        <w:t xml:space="preserve"> </w:t>
      </w:r>
      <w:r w:rsidR="002D6CA1" w:rsidRPr="00E808BB">
        <w:rPr>
          <w:rFonts w:eastAsia="Arial"/>
          <w:spacing w:val="-1"/>
          <w:sz w:val="22"/>
          <w:szCs w:val="22"/>
          <w:lang w:val="es-HN"/>
        </w:rPr>
        <w:t>p</w:t>
      </w:r>
      <w:r w:rsidR="000B420F" w:rsidRPr="00E808BB">
        <w:rPr>
          <w:rFonts w:eastAsia="Arial"/>
          <w:spacing w:val="-1"/>
          <w:sz w:val="22"/>
          <w:szCs w:val="22"/>
          <w:lang w:val="es-HN"/>
        </w:rPr>
        <w:t>odrá</w:t>
      </w:r>
      <w:r w:rsidR="00694E15" w:rsidRPr="00E808BB">
        <w:rPr>
          <w:rFonts w:eastAsia="Arial"/>
          <w:spacing w:val="-5"/>
          <w:sz w:val="22"/>
          <w:szCs w:val="22"/>
          <w:lang w:val="es-HN"/>
        </w:rPr>
        <w:t xml:space="preserve"> </w:t>
      </w:r>
      <w:r w:rsidR="00694E15" w:rsidRPr="00E808BB">
        <w:rPr>
          <w:rFonts w:eastAsia="Arial"/>
          <w:spacing w:val="5"/>
          <w:sz w:val="22"/>
          <w:szCs w:val="22"/>
          <w:lang w:val="es-HN"/>
        </w:rPr>
        <w:t>m</w:t>
      </w:r>
      <w:r w:rsidR="00694E15" w:rsidRPr="00E808BB">
        <w:rPr>
          <w:rFonts w:eastAsia="Arial"/>
          <w:spacing w:val="-1"/>
          <w:sz w:val="22"/>
          <w:szCs w:val="22"/>
          <w:lang w:val="es-HN"/>
        </w:rPr>
        <w:t>odi</w:t>
      </w:r>
      <w:r w:rsidR="00694E15" w:rsidRPr="00E808BB">
        <w:rPr>
          <w:rFonts w:eastAsia="Arial"/>
          <w:spacing w:val="3"/>
          <w:sz w:val="22"/>
          <w:szCs w:val="22"/>
          <w:lang w:val="es-HN"/>
        </w:rPr>
        <w:t>f</w:t>
      </w:r>
      <w:r w:rsidR="00694E15" w:rsidRPr="00E808BB">
        <w:rPr>
          <w:rFonts w:eastAsia="Arial"/>
          <w:spacing w:val="-1"/>
          <w:sz w:val="22"/>
          <w:szCs w:val="22"/>
          <w:lang w:val="es-HN"/>
        </w:rPr>
        <w:t>i</w:t>
      </w:r>
      <w:r w:rsidR="00694E15" w:rsidRPr="00E808BB">
        <w:rPr>
          <w:rFonts w:eastAsia="Arial"/>
          <w:sz w:val="22"/>
          <w:szCs w:val="22"/>
          <w:lang w:val="es-HN"/>
        </w:rPr>
        <w:t>c</w:t>
      </w:r>
      <w:r w:rsidR="00694E15" w:rsidRPr="00E808BB">
        <w:rPr>
          <w:rFonts w:eastAsia="Arial"/>
          <w:spacing w:val="-1"/>
          <w:sz w:val="22"/>
          <w:szCs w:val="22"/>
          <w:lang w:val="es-HN"/>
        </w:rPr>
        <w:t>a</w:t>
      </w:r>
      <w:r w:rsidR="00694E15" w:rsidRPr="00E808BB">
        <w:rPr>
          <w:rFonts w:eastAsia="Arial"/>
          <w:sz w:val="22"/>
          <w:szCs w:val="22"/>
          <w:lang w:val="es-HN"/>
        </w:rPr>
        <w:t>r</w:t>
      </w:r>
      <w:r w:rsidR="00694E15" w:rsidRPr="00E808BB">
        <w:rPr>
          <w:rFonts w:eastAsia="Arial"/>
          <w:spacing w:val="-1"/>
          <w:sz w:val="22"/>
          <w:szCs w:val="22"/>
          <w:lang w:val="es-HN"/>
        </w:rPr>
        <w:t xml:space="preserve"> lo</w:t>
      </w:r>
      <w:r w:rsidR="00694E15" w:rsidRPr="00E808BB">
        <w:rPr>
          <w:rFonts w:eastAsia="Arial"/>
          <w:sz w:val="22"/>
          <w:szCs w:val="22"/>
          <w:lang w:val="es-HN"/>
        </w:rPr>
        <w:t>s</w:t>
      </w:r>
      <w:r w:rsidR="00694E15" w:rsidRPr="00E808BB">
        <w:rPr>
          <w:rFonts w:eastAsia="Arial"/>
          <w:spacing w:val="-1"/>
          <w:sz w:val="22"/>
          <w:szCs w:val="22"/>
          <w:lang w:val="es-HN"/>
        </w:rPr>
        <w:t xml:space="preserve"> Do</w:t>
      </w:r>
      <w:r w:rsidR="00694E15" w:rsidRPr="00E808BB">
        <w:rPr>
          <w:rFonts w:eastAsia="Arial"/>
          <w:spacing w:val="-2"/>
          <w:sz w:val="22"/>
          <w:szCs w:val="22"/>
          <w:lang w:val="es-HN"/>
        </w:rPr>
        <w:t>c</w:t>
      </w:r>
      <w:r w:rsidR="00694E15" w:rsidRPr="00E808BB">
        <w:rPr>
          <w:rFonts w:eastAsia="Arial"/>
          <w:spacing w:val="-3"/>
          <w:sz w:val="22"/>
          <w:szCs w:val="22"/>
          <w:lang w:val="es-HN"/>
        </w:rPr>
        <w:t>u</w:t>
      </w:r>
      <w:r w:rsidR="00694E15" w:rsidRPr="00E808BB">
        <w:rPr>
          <w:rFonts w:eastAsia="Arial"/>
          <w:spacing w:val="5"/>
          <w:sz w:val="22"/>
          <w:szCs w:val="22"/>
          <w:lang w:val="es-HN"/>
        </w:rPr>
        <w:t>m</w:t>
      </w:r>
      <w:r w:rsidR="00694E15" w:rsidRPr="00E808BB">
        <w:rPr>
          <w:rFonts w:eastAsia="Arial"/>
          <w:spacing w:val="-1"/>
          <w:sz w:val="22"/>
          <w:szCs w:val="22"/>
          <w:lang w:val="es-HN"/>
        </w:rPr>
        <w:t>en</w:t>
      </w:r>
      <w:r w:rsidR="00694E15" w:rsidRPr="00E808BB">
        <w:rPr>
          <w:rFonts w:eastAsia="Arial"/>
          <w:sz w:val="22"/>
          <w:szCs w:val="22"/>
          <w:lang w:val="es-HN"/>
        </w:rPr>
        <w:t>t</w:t>
      </w:r>
      <w:r w:rsidR="00694E15" w:rsidRPr="00E808BB">
        <w:rPr>
          <w:rFonts w:eastAsia="Arial"/>
          <w:spacing w:val="-1"/>
          <w:sz w:val="22"/>
          <w:szCs w:val="22"/>
          <w:lang w:val="es-HN"/>
        </w:rPr>
        <w:t>o</w:t>
      </w:r>
      <w:r w:rsidR="00694E15" w:rsidRPr="00E808BB">
        <w:rPr>
          <w:rFonts w:eastAsia="Arial"/>
          <w:sz w:val="22"/>
          <w:szCs w:val="22"/>
          <w:lang w:val="es-HN"/>
        </w:rPr>
        <w:t>s</w:t>
      </w:r>
      <w:r w:rsidR="00694E15" w:rsidRPr="00E808BB">
        <w:rPr>
          <w:rFonts w:eastAsia="Arial"/>
          <w:spacing w:val="-1"/>
          <w:sz w:val="22"/>
          <w:szCs w:val="22"/>
          <w:lang w:val="es-HN"/>
        </w:rPr>
        <w:t xml:space="preserve"> d</w:t>
      </w:r>
      <w:r w:rsidR="00694E15" w:rsidRPr="00E808BB">
        <w:rPr>
          <w:rFonts w:eastAsia="Arial"/>
          <w:sz w:val="22"/>
          <w:szCs w:val="22"/>
          <w:lang w:val="es-HN"/>
        </w:rPr>
        <w:t>e</w:t>
      </w:r>
      <w:r w:rsidR="00694E15" w:rsidRPr="00E808BB">
        <w:rPr>
          <w:rFonts w:eastAsia="Arial"/>
          <w:spacing w:val="-2"/>
          <w:sz w:val="22"/>
          <w:szCs w:val="22"/>
          <w:lang w:val="es-HN"/>
        </w:rPr>
        <w:t xml:space="preserve"> </w:t>
      </w:r>
      <w:r w:rsidR="00694E15" w:rsidRPr="00E808BB">
        <w:rPr>
          <w:rFonts w:eastAsia="Arial"/>
          <w:spacing w:val="-1"/>
          <w:sz w:val="22"/>
          <w:szCs w:val="22"/>
          <w:lang w:val="es-HN"/>
        </w:rPr>
        <w:t>Li</w:t>
      </w:r>
      <w:r w:rsidR="00694E15" w:rsidRPr="00E808BB">
        <w:rPr>
          <w:rFonts w:eastAsia="Arial"/>
          <w:sz w:val="22"/>
          <w:szCs w:val="22"/>
          <w:lang w:val="es-HN"/>
        </w:rPr>
        <w:t>c</w:t>
      </w:r>
      <w:r w:rsidR="00694E15" w:rsidRPr="00E808BB">
        <w:rPr>
          <w:rFonts w:eastAsia="Arial"/>
          <w:spacing w:val="-1"/>
          <w:sz w:val="22"/>
          <w:szCs w:val="22"/>
          <w:lang w:val="es-HN"/>
        </w:rPr>
        <w:t>i</w:t>
      </w:r>
      <w:r w:rsidR="00694E15" w:rsidRPr="00E808BB">
        <w:rPr>
          <w:rFonts w:eastAsia="Arial"/>
          <w:sz w:val="22"/>
          <w:szCs w:val="22"/>
          <w:lang w:val="es-HN"/>
        </w:rPr>
        <w:t>t</w:t>
      </w:r>
      <w:r w:rsidR="00694E15" w:rsidRPr="00E808BB">
        <w:rPr>
          <w:rFonts w:eastAsia="Arial"/>
          <w:spacing w:val="-1"/>
          <w:sz w:val="22"/>
          <w:szCs w:val="22"/>
          <w:lang w:val="es-HN"/>
        </w:rPr>
        <w:t>a</w:t>
      </w:r>
      <w:r w:rsidR="00694E15" w:rsidRPr="00E808BB">
        <w:rPr>
          <w:rFonts w:eastAsia="Arial"/>
          <w:sz w:val="22"/>
          <w:szCs w:val="22"/>
          <w:lang w:val="es-HN"/>
        </w:rPr>
        <w:t>c</w:t>
      </w:r>
      <w:r w:rsidR="00694E15" w:rsidRPr="00E808BB">
        <w:rPr>
          <w:rFonts w:eastAsia="Arial"/>
          <w:spacing w:val="-1"/>
          <w:sz w:val="22"/>
          <w:szCs w:val="22"/>
          <w:lang w:val="es-HN"/>
        </w:rPr>
        <w:t>ió</w:t>
      </w:r>
      <w:r w:rsidR="00694E15" w:rsidRPr="00E808BB">
        <w:rPr>
          <w:rFonts w:eastAsia="Arial"/>
          <w:sz w:val="22"/>
          <w:szCs w:val="22"/>
          <w:lang w:val="es-HN"/>
        </w:rPr>
        <w:t>n</w:t>
      </w:r>
      <w:r w:rsidR="00694E15" w:rsidRPr="00E808BB">
        <w:rPr>
          <w:rFonts w:eastAsia="Arial"/>
          <w:spacing w:val="-2"/>
          <w:sz w:val="22"/>
          <w:szCs w:val="22"/>
          <w:lang w:val="es-HN"/>
        </w:rPr>
        <w:t xml:space="preserve"> </w:t>
      </w:r>
      <w:r w:rsidR="00694E15" w:rsidRPr="00E808BB">
        <w:rPr>
          <w:rFonts w:eastAsia="Arial"/>
          <w:spacing w:val="2"/>
          <w:sz w:val="22"/>
          <w:szCs w:val="22"/>
          <w:lang w:val="es-HN"/>
        </w:rPr>
        <w:t>m</w:t>
      </w:r>
      <w:r w:rsidR="00694E15" w:rsidRPr="00E808BB">
        <w:rPr>
          <w:rFonts w:eastAsia="Arial"/>
          <w:spacing w:val="-1"/>
          <w:sz w:val="22"/>
          <w:szCs w:val="22"/>
          <w:lang w:val="es-HN"/>
        </w:rPr>
        <w:t>edian</w:t>
      </w:r>
      <w:r w:rsidR="00694E15" w:rsidRPr="00E808BB">
        <w:rPr>
          <w:rFonts w:eastAsia="Arial"/>
          <w:sz w:val="22"/>
          <w:szCs w:val="22"/>
          <w:lang w:val="es-HN"/>
        </w:rPr>
        <w:t>te</w:t>
      </w:r>
      <w:r w:rsidR="00694E15" w:rsidRPr="00E808BB">
        <w:rPr>
          <w:rFonts w:eastAsia="Arial"/>
          <w:spacing w:val="-2"/>
          <w:sz w:val="22"/>
          <w:szCs w:val="22"/>
          <w:lang w:val="es-HN"/>
        </w:rPr>
        <w:t xml:space="preserve"> </w:t>
      </w:r>
      <w:r w:rsidR="00694E15" w:rsidRPr="00E808BB">
        <w:rPr>
          <w:rFonts w:eastAsia="Arial"/>
          <w:spacing w:val="-1"/>
          <w:sz w:val="22"/>
          <w:szCs w:val="22"/>
          <w:lang w:val="es-HN"/>
        </w:rPr>
        <w:t>un</w:t>
      </w:r>
      <w:r w:rsidR="00694E15" w:rsidRPr="00E808BB">
        <w:rPr>
          <w:rFonts w:eastAsia="Arial"/>
          <w:sz w:val="22"/>
          <w:szCs w:val="22"/>
          <w:lang w:val="es-HN"/>
        </w:rPr>
        <w:t>a</w:t>
      </w:r>
      <w:r w:rsidR="00694E15" w:rsidRPr="00E808BB">
        <w:rPr>
          <w:rFonts w:eastAsia="Arial"/>
          <w:spacing w:val="-2"/>
          <w:sz w:val="22"/>
          <w:szCs w:val="22"/>
          <w:lang w:val="es-HN"/>
        </w:rPr>
        <w:t xml:space="preserve"> </w:t>
      </w:r>
      <w:r w:rsidR="007B342E" w:rsidRPr="00E808BB">
        <w:rPr>
          <w:rFonts w:eastAsia="Arial"/>
          <w:spacing w:val="-1"/>
          <w:sz w:val="22"/>
          <w:szCs w:val="22"/>
          <w:lang w:val="es-HN"/>
        </w:rPr>
        <w:t>E</w:t>
      </w:r>
      <w:r w:rsidR="00694E15" w:rsidRPr="00E808BB">
        <w:rPr>
          <w:rFonts w:eastAsia="Arial"/>
          <w:spacing w:val="-3"/>
          <w:sz w:val="22"/>
          <w:szCs w:val="22"/>
          <w:lang w:val="es-HN"/>
        </w:rPr>
        <w:t>n</w:t>
      </w:r>
      <w:r w:rsidR="00694E15" w:rsidRPr="00E808BB">
        <w:rPr>
          <w:rFonts w:eastAsia="Arial"/>
          <w:spacing w:val="5"/>
          <w:sz w:val="22"/>
          <w:szCs w:val="22"/>
          <w:lang w:val="es-HN"/>
        </w:rPr>
        <w:t>m</w:t>
      </w:r>
      <w:r w:rsidR="00694E15" w:rsidRPr="00E808BB">
        <w:rPr>
          <w:rFonts w:eastAsia="Arial"/>
          <w:spacing w:val="-1"/>
          <w:sz w:val="22"/>
          <w:szCs w:val="22"/>
          <w:lang w:val="es-HN"/>
        </w:rPr>
        <w:t>ien</w:t>
      </w:r>
      <w:r w:rsidR="00694E15" w:rsidRPr="00E808BB">
        <w:rPr>
          <w:rFonts w:eastAsia="Arial"/>
          <w:spacing w:val="1"/>
          <w:sz w:val="22"/>
          <w:szCs w:val="22"/>
          <w:lang w:val="es-HN"/>
        </w:rPr>
        <w:t>d</w:t>
      </w:r>
      <w:r w:rsidR="00694E15" w:rsidRPr="00E808BB">
        <w:rPr>
          <w:rFonts w:eastAsia="Arial"/>
          <w:sz w:val="22"/>
          <w:szCs w:val="22"/>
          <w:lang w:val="es-HN"/>
        </w:rPr>
        <w:t>a.</w:t>
      </w:r>
    </w:p>
    <w:p w14:paraId="385AC75A" w14:textId="77777777" w:rsidR="00184006" w:rsidRPr="00E808BB" w:rsidRDefault="00184006">
      <w:pPr>
        <w:spacing w:before="6" w:line="140" w:lineRule="exact"/>
        <w:rPr>
          <w:sz w:val="22"/>
          <w:szCs w:val="22"/>
          <w:lang w:val="es-HN"/>
        </w:rPr>
      </w:pPr>
    </w:p>
    <w:p w14:paraId="3F4D2708" w14:textId="6A078FC1" w:rsidR="00184006" w:rsidRPr="00E808BB" w:rsidRDefault="00845E63" w:rsidP="00E808BB">
      <w:pPr>
        <w:spacing w:line="280" w:lineRule="exact"/>
        <w:ind w:left="1080" w:hanging="540"/>
        <w:jc w:val="both"/>
        <w:rPr>
          <w:sz w:val="22"/>
          <w:szCs w:val="22"/>
          <w:lang w:val="es-HN"/>
        </w:rPr>
      </w:pPr>
      <w:r w:rsidRPr="00E808BB">
        <w:rPr>
          <w:rFonts w:eastAsia="Arial"/>
          <w:spacing w:val="-1"/>
          <w:sz w:val="22"/>
          <w:szCs w:val="22"/>
          <w:lang w:val="es-HN"/>
        </w:rPr>
        <w:t>11</w:t>
      </w:r>
      <w:r w:rsidR="00694E15" w:rsidRPr="00E808BB">
        <w:rPr>
          <w:rFonts w:eastAsia="Arial"/>
          <w:sz w:val="22"/>
          <w:szCs w:val="22"/>
          <w:lang w:val="es-HN"/>
        </w:rPr>
        <w:t xml:space="preserve">.2 </w:t>
      </w:r>
      <w:r w:rsidR="00694E15" w:rsidRPr="00E808BB">
        <w:rPr>
          <w:rFonts w:eastAsia="Arial"/>
          <w:spacing w:val="-1"/>
          <w:sz w:val="22"/>
          <w:szCs w:val="22"/>
          <w:lang w:val="es-HN"/>
        </w:rPr>
        <w:t>Cual</w:t>
      </w:r>
      <w:r w:rsidR="00694E15" w:rsidRPr="00E808BB">
        <w:rPr>
          <w:rFonts w:eastAsia="Arial"/>
          <w:spacing w:val="1"/>
          <w:sz w:val="22"/>
          <w:szCs w:val="22"/>
          <w:lang w:val="es-HN"/>
        </w:rPr>
        <w:t>q</w:t>
      </w:r>
      <w:r w:rsidR="00694E15" w:rsidRPr="00E808BB">
        <w:rPr>
          <w:rFonts w:eastAsia="Arial"/>
          <w:spacing w:val="-1"/>
          <w:sz w:val="22"/>
          <w:szCs w:val="22"/>
          <w:lang w:val="es-HN"/>
        </w:rPr>
        <w:t>uie</w:t>
      </w:r>
      <w:r w:rsidR="00694E15" w:rsidRPr="00E808BB">
        <w:rPr>
          <w:rFonts w:eastAsia="Arial"/>
          <w:sz w:val="22"/>
          <w:szCs w:val="22"/>
          <w:lang w:val="es-HN"/>
        </w:rPr>
        <w:t>r</w:t>
      </w:r>
      <w:r w:rsidR="00694E15" w:rsidRPr="00E808BB">
        <w:rPr>
          <w:rFonts w:eastAsia="Arial"/>
          <w:spacing w:val="6"/>
          <w:sz w:val="22"/>
          <w:szCs w:val="22"/>
          <w:lang w:val="es-HN"/>
        </w:rPr>
        <w:t xml:space="preserve"> </w:t>
      </w:r>
      <w:r w:rsidR="007B342E" w:rsidRPr="00E808BB">
        <w:rPr>
          <w:rFonts w:eastAsia="Arial"/>
          <w:spacing w:val="-1"/>
          <w:sz w:val="22"/>
          <w:szCs w:val="22"/>
          <w:lang w:val="es-HN"/>
        </w:rPr>
        <w:t>E</w:t>
      </w:r>
      <w:r w:rsidR="00694E15" w:rsidRPr="00E808BB">
        <w:rPr>
          <w:rFonts w:eastAsia="Arial"/>
          <w:spacing w:val="-1"/>
          <w:sz w:val="22"/>
          <w:szCs w:val="22"/>
          <w:lang w:val="es-HN"/>
        </w:rPr>
        <w:t>n</w:t>
      </w:r>
      <w:r w:rsidR="00694E15" w:rsidRPr="00E808BB">
        <w:rPr>
          <w:rFonts w:eastAsia="Arial"/>
          <w:spacing w:val="5"/>
          <w:sz w:val="22"/>
          <w:szCs w:val="22"/>
          <w:lang w:val="es-HN"/>
        </w:rPr>
        <w:t>m</w:t>
      </w:r>
      <w:r w:rsidR="00694E15" w:rsidRPr="00E808BB">
        <w:rPr>
          <w:rFonts w:eastAsia="Arial"/>
          <w:spacing w:val="-1"/>
          <w:sz w:val="22"/>
          <w:szCs w:val="22"/>
          <w:lang w:val="es-HN"/>
        </w:rPr>
        <w:t>iend</w:t>
      </w:r>
      <w:r w:rsidR="00694E15" w:rsidRPr="00E808BB">
        <w:rPr>
          <w:rFonts w:eastAsia="Arial"/>
          <w:sz w:val="22"/>
          <w:szCs w:val="22"/>
          <w:lang w:val="es-HN"/>
        </w:rPr>
        <w:t>a</w:t>
      </w:r>
      <w:r w:rsidR="00694E15" w:rsidRPr="00E808BB">
        <w:rPr>
          <w:rFonts w:eastAsia="Arial"/>
          <w:spacing w:val="3"/>
          <w:sz w:val="22"/>
          <w:szCs w:val="22"/>
          <w:lang w:val="es-HN"/>
        </w:rPr>
        <w:t xml:space="preserve"> </w:t>
      </w:r>
      <w:r w:rsidR="00694E15" w:rsidRPr="00E808BB">
        <w:rPr>
          <w:rFonts w:eastAsia="Arial"/>
          <w:spacing w:val="-1"/>
          <w:sz w:val="22"/>
          <w:szCs w:val="22"/>
          <w:lang w:val="es-HN"/>
        </w:rPr>
        <w:t>qu</w:t>
      </w:r>
      <w:r w:rsidR="00694E15" w:rsidRPr="00E808BB">
        <w:rPr>
          <w:rFonts w:eastAsia="Arial"/>
          <w:sz w:val="22"/>
          <w:szCs w:val="22"/>
          <w:lang w:val="es-HN"/>
        </w:rPr>
        <w:t>e</w:t>
      </w:r>
      <w:r w:rsidR="00694E15" w:rsidRPr="00E808BB">
        <w:rPr>
          <w:rFonts w:eastAsia="Arial"/>
          <w:spacing w:val="3"/>
          <w:sz w:val="22"/>
          <w:szCs w:val="22"/>
          <w:lang w:val="es-HN"/>
        </w:rPr>
        <w:t xml:space="preserve"> </w:t>
      </w:r>
      <w:r w:rsidR="00694E15" w:rsidRPr="00E808BB">
        <w:rPr>
          <w:rFonts w:eastAsia="Arial"/>
          <w:sz w:val="22"/>
          <w:szCs w:val="22"/>
          <w:lang w:val="es-HN"/>
        </w:rPr>
        <w:t>se</w:t>
      </w:r>
      <w:r w:rsidR="00694E15" w:rsidRPr="00E808BB">
        <w:rPr>
          <w:rFonts w:eastAsia="Arial"/>
          <w:spacing w:val="3"/>
          <w:sz w:val="22"/>
          <w:szCs w:val="22"/>
          <w:lang w:val="es-HN"/>
        </w:rPr>
        <w:t xml:space="preserve"> </w:t>
      </w:r>
      <w:r w:rsidR="00694E15" w:rsidRPr="00E808BB">
        <w:rPr>
          <w:rFonts w:eastAsia="Arial"/>
          <w:spacing w:val="-1"/>
          <w:sz w:val="22"/>
          <w:szCs w:val="22"/>
          <w:lang w:val="es-HN"/>
        </w:rPr>
        <w:t>e</w:t>
      </w:r>
      <w:r w:rsidR="00694E15" w:rsidRPr="00E808BB">
        <w:rPr>
          <w:rFonts w:eastAsia="Arial"/>
          <w:spacing w:val="2"/>
          <w:sz w:val="22"/>
          <w:szCs w:val="22"/>
          <w:lang w:val="es-HN"/>
        </w:rPr>
        <w:t>m</w:t>
      </w:r>
      <w:r w:rsidR="00694E15" w:rsidRPr="00E808BB">
        <w:rPr>
          <w:rFonts w:eastAsia="Arial"/>
          <w:spacing w:val="-1"/>
          <w:sz w:val="22"/>
          <w:szCs w:val="22"/>
          <w:lang w:val="es-HN"/>
        </w:rPr>
        <w:t>i</w:t>
      </w:r>
      <w:r w:rsidR="00694E15" w:rsidRPr="00E808BB">
        <w:rPr>
          <w:rFonts w:eastAsia="Arial"/>
          <w:sz w:val="22"/>
          <w:szCs w:val="22"/>
          <w:lang w:val="es-HN"/>
        </w:rPr>
        <w:t xml:space="preserve">ta </w:t>
      </w:r>
      <w:r w:rsidR="00694E15" w:rsidRPr="00E808BB">
        <w:rPr>
          <w:rFonts w:eastAsia="Arial"/>
          <w:spacing w:val="3"/>
          <w:sz w:val="22"/>
          <w:szCs w:val="22"/>
          <w:lang w:val="es-HN"/>
        </w:rPr>
        <w:t>f</w:t>
      </w:r>
      <w:r w:rsidR="00694E15" w:rsidRPr="00E808BB">
        <w:rPr>
          <w:rFonts w:eastAsia="Arial"/>
          <w:spacing w:val="-1"/>
          <w:sz w:val="22"/>
          <w:szCs w:val="22"/>
          <w:lang w:val="es-HN"/>
        </w:rPr>
        <w:t>o</w:t>
      </w:r>
      <w:r w:rsidR="00694E15" w:rsidRPr="00E808BB">
        <w:rPr>
          <w:rFonts w:eastAsia="Arial"/>
          <w:spacing w:val="-2"/>
          <w:sz w:val="22"/>
          <w:szCs w:val="22"/>
          <w:lang w:val="es-HN"/>
        </w:rPr>
        <w:t>r</w:t>
      </w:r>
      <w:r w:rsidR="00694E15" w:rsidRPr="00E808BB">
        <w:rPr>
          <w:rFonts w:eastAsia="Arial"/>
          <w:spacing w:val="2"/>
          <w:sz w:val="22"/>
          <w:szCs w:val="22"/>
          <w:lang w:val="es-HN"/>
        </w:rPr>
        <w:t>m</w:t>
      </w:r>
      <w:r w:rsidR="00694E15" w:rsidRPr="00E808BB">
        <w:rPr>
          <w:rFonts w:eastAsia="Arial"/>
          <w:spacing w:val="-1"/>
          <w:sz w:val="22"/>
          <w:szCs w:val="22"/>
          <w:lang w:val="es-HN"/>
        </w:rPr>
        <w:t>a</w:t>
      </w:r>
      <w:r w:rsidR="00694E15" w:rsidRPr="00E808BB">
        <w:rPr>
          <w:rFonts w:eastAsia="Arial"/>
          <w:sz w:val="22"/>
          <w:szCs w:val="22"/>
          <w:lang w:val="es-HN"/>
        </w:rPr>
        <w:t>rá</w:t>
      </w:r>
      <w:r w:rsidR="00694E15" w:rsidRPr="00E808BB">
        <w:rPr>
          <w:rFonts w:eastAsia="Arial"/>
          <w:spacing w:val="3"/>
          <w:sz w:val="22"/>
          <w:szCs w:val="22"/>
          <w:lang w:val="es-HN"/>
        </w:rPr>
        <w:t xml:space="preserve"> </w:t>
      </w:r>
      <w:r w:rsidR="00694E15" w:rsidRPr="00E808BB">
        <w:rPr>
          <w:rFonts w:eastAsia="Arial"/>
          <w:spacing w:val="-1"/>
          <w:sz w:val="22"/>
          <w:szCs w:val="22"/>
          <w:lang w:val="es-HN"/>
        </w:rPr>
        <w:t>pa</w:t>
      </w:r>
      <w:r w:rsidR="00694E15" w:rsidRPr="00E808BB">
        <w:rPr>
          <w:rFonts w:eastAsia="Arial"/>
          <w:sz w:val="22"/>
          <w:szCs w:val="22"/>
          <w:lang w:val="es-HN"/>
        </w:rPr>
        <w:t>r</w:t>
      </w:r>
      <w:r w:rsidR="00694E15" w:rsidRPr="00E808BB">
        <w:rPr>
          <w:rFonts w:eastAsia="Arial"/>
          <w:spacing w:val="1"/>
          <w:sz w:val="22"/>
          <w:szCs w:val="22"/>
          <w:lang w:val="es-HN"/>
        </w:rPr>
        <w:t>t</w:t>
      </w:r>
      <w:r w:rsidR="00694E15" w:rsidRPr="00E808BB">
        <w:rPr>
          <w:rFonts w:eastAsia="Arial"/>
          <w:sz w:val="22"/>
          <w:szCs w:val="22"/>
          <w:lang w:val="es-HN"/>
        </w:rPr>
        <w:t>e</w:t>
      </w:r>
      <w:r w:rsidR="00694E15" w:rsidRPr="00E808BB">
        <w:rPr>
          <w:rFonts w:eastAsia="Arial"/>
          <w:spacing w:val="3"/>
          <w:sz w:val="22"/>
          <w:szCs w:val="22"/>
          <w:lang w:val="es-HN"/>
        </w:rPr>
        <w:t xml:space="preserve"> </w:t>
      </w:r>
      <w:r w:rsidR="00694E15" w:rsidRPr="00E808BB">
        <w:rPr>
          <w:rFonts w:eastAsia="Arial"/>
          <w:spacing w:val="-1"/>
          <w:sz w:val="22"/>
          <w:szCs w:val="22"/>
          <w:lang w:val="es-HN"/>
        </w:rPr>
        <w:t>in</w:t>
      </w:r>
      <w:r w:rsidR="00694E15" w:rsidRPr="00E808BB">
        <w:rPr>
          <w:rFonts w:eastAsia="Arial"/>
          <w:sz w:val="22"/>
          <w:szCs w:val="22"/>
          <w:lang w:val="es-HN"/>
        </w:rPr>
        <w:t>t</w:t>
      </w:r>
      <w:r w:rsidR="00694E15" w:rsidRPr="00E808BB">
        <w:rPr>
          <w:rFonts w:eastAsia="Arial"/>
          <w:spacing w:val="-1"/>
          <w:sz w:val="22"/>
          <w:szCs w:val="22"/>
          <w:lang w:val="es-HN"/>
        </w:rPr>
        <w:t>eg</w:t>
      </w:r>
      <w:r w:rsidR="00694E15" w:rsidRPr="00E808BB">
        <w:rPr>
          <w:rFonts w:eastAsia="Arial"/>
          <w:sz w:val="22"/>
          <w:szCs w:val="22"/>
          <w:lang w:val="es-HN"/>
        </w:rPr>
        <w:t>r</w:t>
      </w:r>
      <w:r w:rsidR="00694E15" w:rsidRPr="00E808BB">
        <w:rPr>
          <w:rFonts w:eastAsia="Arial"/>
          <w:spacing w:val="-1"/>
          <w:sz w:val="22"/>
          <w:szCs w:val="22"/>
          <w:lang w:val="es-HN"/>
        </w:rPr>
        <w:t>a</w:t>
      </w:r>
      <w:r w:rsidR="00694E15" w:rsidRPr="00E808BB">
        <w:rPr>
          <w:rFonts w:eastAsia="Arial"/>
          <w:sz w:val="22"/>
          <w:szCs w:val="22"/>
          <w:lang w:val="es-HN"/>
        </w:rPr>
        <w:t>l</w:t>
      </w:r>
      <w:r w:rsidR="00694E15" w:rsidRPr="00E808BB">
        <w:rPr>
          <w:rFonts w:eastAsia="Arial"/>
          <w:spacing w:val="3"/>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3"/>
          <w:sz w:val="22"/>
          <w:szCs w:val="22"/>
          <w:lang w:val="es-HN"/>
        </w:rPr>
        <w:t xml:space="preserve"> </w:t>
      </w:r>
      <w:r w:rsidR="00694E15" w:rsidRPr="00E808BB">
        <w:rPr>
          <w:rFonts w:eastAsia="Arial"/>
          <w:spacing w:val="-1"/>
          <w:sz w:val="22"/>
          <w:szCs w:val="22"/>
          <w:lang w:val="es-HN"/>
        </w:rPr>
        <w:t>l</w:t>
      </w:r>
      <w:r w:rsidR="00694E15" w:rsidRPr="00E808BB">
        <w:rPr>
          <w:rFonts w:eastAsia="Arial"/>
          <w:spacing w:val="1"/>
          <w:sz w:val="22"/>
          <w:szCs w:val="22"/>
          <w:lang w:val="es-HN"/>
        </w:rPr>
        <w:t>o</w:t>
      </w:r>
      <w:r w:rsidR="00694E15" w:rsidRPr="00E808BB">
        <w:rPr>
          <w:rFonts w:eastAsia="Arial"/>
          <w:sz w:val="22"/>
          <w:szCs w:val="22"/>
          <w:lang w:val="es-HN"/>
        </w:rPr>
        <w:t xml:space="preserve">s </w:t>
      </w:r>
      <w:r w:rsidR="00694E15" w:rsidRPr="00E808BB">
        <w:rPr>
          <w:rFonts w:eastAsia="Arial"/>
          <w:spacing w:val="-1"/>
          <w:sz w:val="22"/>
          <w:szCs w:val="22"/>
          <w:lang w:val="es-HN"/>
        </w:rPr>
        <w:t>Do</w:t>
      </w:r>
      <w:r w:rsidR="00694E15" w:rsidRPr="00E808BB">
        <w:rPr>
          <w:rFonts w:eastAsia="Arial"/>
          <w:sz w:val="22"/>
          <w:szCs w:val="22"/>
          <w:lang w:val="es-HN"/>
        </w:rPr>
        <w:t>c</w:t>
      </w:r>
      <w:r w:rsidR="00694E15" w:rsidRPr="00E808BB">
        <w:rPr>
          <w:rFonts w:eastAsia="Arial"/>
          <w:spacing w:val="-1"/>
          <w:sz w:val="22"/>
          <w:szCs w:val="22"/>
          <w:lang w:val="es-HN"/>
        </w:rPr>
        <w:t>u</w:t>
      </w:r>
      <w:r w:rsidR="00694E15" w:rsidRPr="00E808BB">
        <w:rPr>
          <w:rFonts w:eastAsia="Arial"/>
          <w:spacing w:val="5"/>
          <w:sz w:val="22"/>
          <w:szCs w:val="22"/>
          <w:lang w:val="es-HN"/>
        </w:rPr>
        <w:t>m</w:t>
      </w:r>
      <w:r w:rsidR="00694E15" w:rsidRPr="00E808BB">
        <w:rPr>
          <w:rFonts w:eastAsia="Arial"/>
          <w:spacing w:val="-1"/>
          <w:sz w:val="22"/>
          <w:szCs w:val="22"/>
          <w:lang w:val="es-HN"/>
        </w:rPr>
        <w:t>en</w:t>
      </w:r>
      <w:r w:rsidR="00694E15" w:rsidRPr="00E808BB">
        <w:rPr>
          <w:rFonts w:eastAsia="Arial"/>
          <w:sz w:val="22"/>
          <w:szCs w:val="22"/>
          <w:lang w:val="es-HN"/>
        </w:rPr>
        <w:t>t</w:t>
      </w:r>
      <w:r w:rsidR="00694E15" w:rsidRPr="00E808BB">
        <w:rPr>
          <w:rFonts w:eastAsia="Arial"/>
          <w:spacing w:val="-1"/>
          <w:sz w:val="22"/>
          <w:szCs w:val="22"/>
          <w:lang w:val="es-HN"/>
        </w:rPr>
        <w:t>o</w:t>
      </w:r>
      <w:r w:rsidR="00694E15" w:rsidRPr="00E808BB">
        <w:rPr>
          <w:rFonts w:eastAsia="Arial"/>
          <w:sz w:val="22"/>
          <w:szCs w:val="22"/>
          <w:lang w:val="es-HN"/>
        </w:rPr>
        <w:t>s</w:t>
      </w:r>
      <w:r w:rsidR="00694E15" w:rsidRPr="00E808BB">
        <w:rPr>
          <w:rFonts w:eastAsia="Arial"/>
          <w:spacing w:val="-4"/>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5"/>
          <w:sz w:val="22"/>
          <w:szCs w:val="22"/>
          <w:lang w:val="es-HN"/>
        </w:rPr>
        <w:t xml:space="preserve"> </w:t>
      </w:r>
      <w:r w:rsidR="00694E15" w:rsidRPr="00E808BB">
        <w:rPr>
          <w:rFonts w:eastAsia="Arial"/>
          <w:spacing w:val="-1"/>
          <w:sz w:val="22"/>
          <w:szCs w:val="22"/>
          <w:lang w:val="es-HN"/>
        </w:rPr>
        <w:t>Li</w:t>
      </w:r>
      <w:r w:rsidR="00694E15" w:rsidRPr="00E808BB">
        <w:rPr>
          <w:rFonts w:eastAsia="Arial"/>
          <w:sz w:val="22"/>
          <w:szCs w:val="22"/>
          <w:lang w:val="es-HN"/>
        </w:rPr>
        <w:t>c</w:t>
      </w:r>
      <w:r w:rsidR="00694E15" w:rsidRPr="00E808BB">
        <w:rPr>
          <w:rFonts w:eastAsia="Arial"/>
          <w:spacing w:val="-1"/>
          <w:sz w:val="22"/>
          <w:szCs w:val="22"/>
          <w:lang w:val="es-HN"/>
        </w:rPr>
        <w:t>i</w:t>
      </w:r>
      <w:r w:rsidR="00694E15" w:rsidRPr="00E808BB">
        <w:rPr>
          <w:rFonts w:eastAsia="Arial"/>
          <w:sz w:val="22"/>
          <w:szCs w:val="22"/>
          <w:lang w:val="es-HN"/>
        </w:rPr>
        <w:t>t</w:t>
      </w:r>
      <w:r w:rsidR="00694E15" w:rsidRPr="00E808BB">
        <w:rPr>
          <w:rFonts w:eastAsia="Arial"/>
          <w:spacing w:val="-1"/>
          <w:sz w:val="22"/>
          <w:szCs w:val="22"/>
          <w:lang w:val="es-HN"/>
        </w:rPr>
        <w:t>a</w:t>
      </w:r>
      <w:r w:rsidR="00694E15" w:rsidRPr="00E808BB">
        <w:rPr>
          <w:rFonts w:eastAsia="Arial"/>
          <w:sz w:val="22"/>
          <w:szCs w:val="22"/>
          <w:lang w:val="es-HN"/>
        </w:rPr>
        <w:t>c</w:t>
      </w:r>
      <w:r w:rsidR="00694E15" w:rsidRPr="00E808BB">
        <w:rPr>
          <w:rFonts w:eastAsia="Arial"/>
          <w:spacing w:val="-1"/>
          <w:sz w:val="22"/>
          <w:szCs w:val="22"/>
          <w:lang w:val="es-HN"/>
        </w:rPr>
        <w:t>ió</w:t>
      </w:r>
      <w:r w:rsidR="00694E15" w:rsidRPr="00E808BB">
        <w:rPr>
          <w:rFonts w:eastAsia="Arial"/>
          <w:sz w:val="22"/>
          <w:szCs w:val="22"/>
          <w:lang w:val="es-HN"/>
        </w:rPr>
        <w:t>n</w:t>
      </w:r>
      <w:r w:rsidR="00694E15" w:rsidRPr="00E808BB">
        <w:rPr>
          <w:rFonts w:eastAsia="Arial"/>
          <w:spacing w:val="-5"/>
          <w:sz w:val="22"/>
          <w:szCs w:val="22"/>
          <w:lang w:val="es-HN"/>
        </w:rPr>
        <w:t xml:space="preserve"> </w:t>
      </w:r>
      <w:r w:rsidR="00694E15" w:rsidRPr="00E808BB">
        <w:rPr>
          <w:rFonts w:eastAsia="Arial"/>
          <w:sz w:val="22"/>
          <w:szCs w:val="22"/>
          <w:lang w:val="es-HN"/>
        </w:rPr>
        <w:t>y</w:t>
      </w:r>
      <w:r w:rsidR="00694E15" w:rsidRPr="00E808BB">
        <w:rPr>
          <w:rFonts w:eastAsia="Arial"/>
          <w:spacing w:val="-6"/>
          <w:sz w:val="22"/>
          <w:szCs w:val="22"/>
          <w:lang w:val="es-HN"/>
        </w:rPr>
        <w:t xml:space="preserve"> </w:t>
      </w:r>
      <w:r w:rsidR="00694E15" w:rsidRPr="00E808BB">
        <w:rPr>
          <w:rFonts w:eastAsia="Arial"/>
          <w:sz w:val="22"/>
          <w:szCs w:val="22"/>
          <w:lang w:val="es-HN"/>
        </w:rPr>
        <w:t>s</w:t>
      </w:r>
      <w:r w:rsidR="00694E15" w:rsidRPr="00E808BB">
        <w:rPr>
          <w:rFonts w:eastAsia="Arial"/>
          <w:spacing w:val="-1"/>
          <w:sz w:val="22"/>
          <w:szCs w:val="22"/>
          <w:lang w:val="es-HN"/>
        </w:rPr>
        <w:t>e</w:t>
      </w:r>
      <w:r w:rsidR="00694E15" w:rsidRPr="00E808BB">
        <w:rPr>
          <w:rFonts w:eastAsia="Arial"/>
          <w:sz w:val="22"/>
          <w:szCs w:val="22"/>
          <w:lang w:val="es-HN"/>
        </w:rPr>
        <w:t>rá</w:t>
      </w:r>
      <w:r w:rsidR="00694E15" w:rsidRPr="00E808BB">
        <w:rPr>
          <w:rFonts w:eastAsia="Arial"/>
          <w:spacing w:val="-5"/>
          <w:sz w:val="22"/>
          <w:szCs w:val="22"/>
          <w:lang w:val="es-HN"/>
        </w:rPr>
        <w:t xml:space="preserve"> </w:t>
      </w:r>
      <w:r w:rsidR="00694E15" w:rsidRPr="00E808BB">
        <w:rPr>
          <w:rFonts w:eastAsia="Arial"/>
          <w:sz w:val="22"/>
          <w:szCs w:val="22"/>
          <w:lang w:val="es-HN"/>
        </w:rPr>
        <w:t>c</w:t>
      </w:r>
      <w:r w:rsidR="00694E15" w:rsidRPr="00E808BB">
        <w:rPr>
          <w:rFonts w:eastAsia="Arial"/>
          <w:spacing w:val="-1"/>
          <w:sz w:val="22"/>
          <w:szCs w:val="22"/>
          <w:lang w:val="es-HN"/>
        </w:rPr>
        <w:t>o</w:t>
      </w:r>
      <w:r w:rsidR="00694E15" w:rsidRPr="00E808BB">
        <w:rPr>
          <w:rFonts w:eastAsia="Arial"/>
          <w:spacing w:val="5"/>
          <w:sz w:val="22"/>
          <w:szCs w:val="22"/>
          <w:lang w:val="es-HN"/>
        </w:rPr>
        <w:t>m</w:t>
      </w:r>
      <w:r w:rsidR="00694E15" w:rsidRPr="00E808BB">
        <w:rPr>
          <w:rFonts w:eastAsia="Arial"/>
          <w:spacing w:val="-1"/>
          <w:sz w:val="22"/>
          <w:szCs w:val="22"/>
          <w:lang w:val="es-HN"/>
        </w:rPr>
        <w:t>uni</w:t>
      </w:r>
      <w:r w:rsidR="00694E15" w:rsidRPr="00E808BB">
        <w:rPr>
          <w:rFonts w:eastAsia="Arial"/>
          <w:sz w:val="22"/>
          <w:szCs w:val="22"/>
          <w:lang w:val="es-HN"/>
        </w:rPr>
        <w:t>c</w:t>
      </w:r>
      <w:r w:rsidR="00694E15" w:rsidRPr="00E808BB">
        <w:rPr>
          <w:rFonts w:eastAsia="Arial"/>
          <w:spacing w:val="-1"/>
          <w:sz w:val="22"/>
          <w:szCs w:val="22"/>
          <w:lang w:val="es-HN"/>
        </w:rPr>
        <w:t>ad</w:t>
      </w:r>
      <w:r w:rsidR="00694E15" w:rsidRPr="00E808BB">
        <w:rPr>
          <w:rFonts w:eastAsia="Arial"/>
          <w:sz w:val="22"/>
          <w:szCs w:val="22"/>
          <w:lang w:val="es-HN"/>
        </w:rPr>
        <w:t>a</w:t>
      </w:r>
      <w:r w:rsidR="00694E15" w:rsidRPr="00E808BB">
        <w:rPr>
          <w:rFonts w:eastAsia="Arial"/>
          <w:spacing w:val="-5"/>
          <w:sz w:val="22"/>
          <w:szCs w:val="22"/>
          <w:lang w:val="es-HN"/>
        </w:rPr>
        <w:t xml:space="preserve"> </w:t>
      </w:r>
      <w:r w:rsidR="00694E15" w:rsidRPr="00E808BB">
        <w:rPr>
          <w:rFonts w:eastAsia="Arial"/>
          <w:spacing w:val="1"/>
          <w:sz w:val="22"/>
          <w:szCs w:val="22"/>
          <w:lang w:val="es-HN"/>
        </w:rPr>
        <w:t>p</w:t>
      </w:r>
      <w:r w:rsidR="00694E15" w:rsidRPr="00E808BB">
        <w:rPr>
          <w:rFonts w:eastAsia="Arial"/>
          <w:spacing w:val="-1"/>
          <w:sz w:val="22"/>
          <w:szCs w:val="22"/>
          <w:lang w:val="es-HN"/>
        </w:rPr>
        <w:t>o</w:t>
      </w:r>
      <w:r w:rsidR="00694E15" w:rsidRPr="00E808BB">
        <w:rPr>
          <w:rFonts w:eastAsia="Arial"/>
          <w:sz w:val="22"/>
          <w:szCs w:val="22"/>
          <w:lang w:val="es-HN"/>
        </w:rPr>
        <w:t>r</w:t>
      </w:r>
      <w:r w:rsidR="00694E15" w:rsidRPr="00E808BB">
        <w:rPr>
          <w:rFonts w:eastAsia="Arial"/>
          <w:spacing w:val="-4"/>
          <w:sz w:val="22"/>
          <w:szCs w:val="22"/>
          <w:lang w:val="es-HN"/>
        </w:rPr>
        <w:t xml:space="preserve"> </w:t>
      </w:r>
      <w:r w:rsidR="00694E15" w:rsidRPr="00E808BB">
        <w:rPr>
          <w:rFonts w:eastAsia="Arial"/>
          <w:spacing w:val="-1"/>
          <w:sz w:val="22"/>
          <w:szCs w:val="22"/>
          <w:lang w:val="es-HN"/>
        </w:rPr>
        <w:t>e</w:t>
      </w:r>
      <w:r w:rsidR="00694E15" w:rsidRPr="00E808BB">
        <w:rPr>
          <w:rFonts w:eastAsia="Arial"/>
          <w:spacing w:val="3"/>
          <w:sz w:val="22"/>
          <w:szCs w:val="22"/>
          <w:lang w:val="es-HN"/>
        </w:rPr>
        <w:t>s</w:t>
      </w:r>
      <w:r w:rsidR="00694E15" w:rsidRPr="00E808BB">
        <w:rPr>
          <w:rFonts w:eastAsia="Arial"/>
          <w:sz w:val="22"/>
          <w:szCs w:val="22"/>
          <w:lang w:val="es-HN"/>
        </w:rPr>
        <w:t>crito</w:t>
      </w:r>
      <w:r w:rsidR="00694E15" w:rsidRPr="00E808BB">
        <w:rPr>
          <w:rFonts w:eastAsia="Arial"/>
          <w:spacing w:val="-5"/>
          <w:sz w:val="22"/>
          <w:szCs w:val="22"/>
          <w:lang w:val="es-HN"/>
        </w:rPr>
        <w:t xml:space="preserve"> </w:t>
      </w:r>
      <w:r w:rsidR="00694E15" w:rsidRPr="00E808BB">
        <w:rPr>
          <w:rFonts w:eastAsia="Arial"/>
          <w:sz w:val="22"/>
          <w:szCs w:val="22"/>
          <w:lang w:val="es-HN"/>
        </w:rPr>
        <w:t>a</w:t>
      </w:r>
      <w:r w:rsidR="00694E15" w:rsidRPr="00E808BB">
        <w:rPr>
          <w:rFonts w:eastAsia="Arial"/>
          <w:spacing w:val="-5"/>
          <w:sz w:val="22"/>
          <w:szCs w:val="22"/>
          <w:lang w:val="es-HN"/>
        </w:rPr>
        <w:t xml:space="preserve"> </w:t>
      </w:r>
      <w:r w:rsidR="007B342E" w:rsidRPr="00E808BB">
        <w:rPr>
          <w:rFonts w:eastAsia="Arial"/>
          <w:spacing w:val="-5"/>
          <w:sz w:val="22"/>
          <w:szCs w:val="22"/>
          <w:lang w:val="es-HN"/>
        </w:rPr>
        <w:t>quienes hubieren retirado</w:t>
      </w:r>
      <w:r w:rsidR="002D6CA1" w:rsidRPr="00E808BB">
        <w:rPr>
          <w:rFonts w:eastAsia="Arial"/>
          <w:spacing w:val="-5"/>
          <w:sz w:val="22"/>
          <w:szCs w:val="22"/>
          <w:lang w:val="es-HN"/>
        </w:rPr>
        <w:t xml:space="preserve"> los Documentos de Licitación. </w:t>
      </w:r>
      <w:r w:rsidR="00694E15" w:rsidRPr="00E808BB">
        <w:rPr>
          <w:rFonts w:eastAsia="Arial"/>
          <w:spacing w:val="-1"/>
          <w:sz w:val="22"/>
          <w:szCs w:val="22"/>
          <w:lang w:val="es-HN"/>
        </w:rPr>
        <w:t>Lo</w:t>
      </w:r>
      <w:r w:rsidR="00694E15" w:rsidRPr="00E808BB">
        <w:rPr>
          <w:rFonts w:eastAsia="Arial"/>
          <w:sz w:val="22"/>
          <w:szCs w:val="22"/>
          <w:lang w:val="es-HN"/>
        </w:rPr>
        <w:t>s</w:t>
      </w:r>
      <w:r w:rsidR="00694E15" w:rsidRPr="00E808BB">
        <w:rPr>
          <w:rFonts w:eastAsia="Arial"/>
          <w:spacing w:val="31"/>
          <w:sz w:val="22"/>
          <w:szCs w:val="22"/>
          <w:lang w:val="es-HN"/>
        </w:rPr>
        <w:t xml:space="preserve"> </w:t>
      </w:r>
      <w:r w:rsidR="00694E15" w:rsidRPr="00E808BB">
        <w:rPr>
          <w:rFonts w:eastAsia="Arial"/>
          <w:spacing w:val="-1"/>
          <w:sz w:val="22"/>
          <w:szCs w:val="22"/>
          <w:lang w:val="es-HN"/>
        </w:rPr>
        <w:t>po</w:t>
      </w:r>
      <w:r w:rsidR="00694E15" w:rsidRPr="00E808BB">
        <w:rPr>
          <w:rFonts w:eastAsia="Arial"/>
          <w:sz w:val="22"/>
          <w:szCs w:val="22"/>
          <w:lang w:val="es-HN"/>
        </w:rPr>
        <w:t>s</w:t>
      </w:r>
      <w:r w:rsidR="00694E15" w:rsidRPr="00E808BB">
        <w:rPr>
          <w:rFonts w:eastAsia="Arial"/>
          <w:spacing w:val="-1"/>
          <w:sz w:val="22"/>
          <w:szCs w:val="22"/>
          <w:lang w:val="es-HN"/>
        </w:rPr>
        <w:t>ib</w:t>
      </w:r>
      <w:r w:rsidR="00694E15" w:rsidRPr="00E808BB">
        <w:rPr>
          <w:rFonts w:eastAsia="Arial"/>
          <w:spacing w:val="1"/>
          <w:sz w:val="22"/>
          <w:szCs w:val="22"/>
          <w:lang w:val="es-HN"/>
        </w:rPr>
        <w:t>l</w:t>
      </w:r>
      <w:r w:rsidR="00694E15" w:rsidRPr="00E808BB">
        <w:rPr>
          <w:rFonts w:eastAsia="Arial"/>
          <w:spacing w:val="-1"/>
          <w:sz w:val="22"/>
          <w:szCs w:val="22"/>
          <w:lang w:val="es-HN"/>
        </w:rPr>
        <w:t>e</w:t>
      </w:r>
      <w:r w:rsidR="00694E15" w:rsidRPr="00E808BB">
        <w:rPr>
          <w:rFonts w:eastAsia="Arial"/>
          <w:sz w:val="22"/>
          <w:szCs w:val="22"/>
          <w:lang w:val="es-HN"/>
        </w:rPr>
        <w:t>s</w:t>
      </w:r>
      <w:r w:rsidR="00694E15" w:rsidRPr="00E808BB">
        <w:rPr>
          <w:rFonts w:eastAsia="Arial"/>
          <w:spacing w:val="31"/>
          <w:sz w:val="22"/>
          <w:szCs w:val="22"/>
          <w:lang w:val="es-HN"/>
        </w:rPr>
        <w:t xml:space="preserve"> </w:t>
      </w:r>
      <w:r w:rsidR="00694E15" w:rsidRPr="00E808BB">
        <w:rPr>
          <w:rFonts w:eastAsia="Arial"/>
          <w:spacing w:val="-2"/>
          <w:sz w:val="22"/>
          <w:szCs w:val="22"/>
          <w:lang w:val="es-HN"/>
        </w:rPr>
        <w:t>O</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en</w:t>
      </w:r>
      <w:r w:rsidR="00694E15" w:rsidRPr="00E808BB">
        <w:rPr>
          <w:rFonts w:eastAsia="Arial"/>
          <w:sz w:val="22"/>
          <w:szCs w:val="22"/>
          <w:lang w:val="es-HN"/>
        </w:rPr>
        <w:t>t</w:t>
      </w:r>
      <w:r w:rsidR="00694E15" w:rsidRPr="00E808BB">
        <w:rPr>
          <w:rFonts w:eastAsia="Arial"/>
          <w:spacing w:val="-1"/>
          <w:sz w:val="22"/>
          <w:szCs w:val="22"/>
          <w:lang w:val="es-HN"/>
        </w:rPr>
        <w:t>e</w:t>
      </w:r>
      <w:r w:rsidR="00694E15" w:rsidRPr="00E808BB">
        <w:rPr>
          <w:rFonts w:eastAsia="Arial"/>
          <w:sz w:val="22"/>
          <w:szCs w:val="22"/>
          <w:lang w:val="es-HN"/>
        </w:rPr>
        <w:t>s</w:t>
      </w:r>
      <w:r w:rsidR="00694E15" w:rsidRPr="00E808BB">
        <w:rPr>
          <w:rFonts w:eastAsia="Arial"/>
          <w:spacing w:val="31"/>
          <w:sz w:val="22"/>
          <w:szCs w:val="22"/>
          <w:lang w:val="es-HN"/>
        </w:rPr>
        <w:t xml:space="preserve"> </w:t>
      </w:r>
      <w:r w:rsidR="00694E15" w:rsidRPr="00E808BB">
        <w:rPr>
          <w:rFonts w:eastAsia="Arial"/>
          <w:spacing w:val="-1"/>
          <w:sz w:val="22"/>
          <w:szCs w:val="22"/>
          <w:lang w:val="es-HN"/>
        </w:rPr>
        <w:t>debe</w:t>
      </w:r>
      <w:r w:rsidR="00694E15" w:rsidRPr="00E808BB">
        <w:rPr>
          <w:rFonts w:eastAsia="Arial"/>
          <w:sz w:val="22"/>
          <w:szCs w:val="22"/>
          <w:lang w:val="es-HN"/>
        </w:rPr>
        <w:t>r</w:t>
      </w:r>
      <w:r w:rsidR="00694E15" w:rsidRPr="00E808BB">
        <w:rPr>
          <w:rFonts w:eastAsia="Arial"/>
          <w:spacing w:val="-1"/>
          <w:sz w:val="22"/>
          <w:szCs w:val="22"/>
          <w:lang w:val="es-HN"/>
        </w:rPr>
        <w:t>á</w:t>
      </w:r>
      <w:r w:rsidR="00694E15" w:rsidRPr="00E808BB">
        <w:rPr>
          <w:rFonts w:eastAsia="Arial"/>
          <w:sz w:val="22"/>
          <w:szCs w:val="22"/>
          <w:lang w:val="es-HN"/>
        </w:rPr>
        <w:t>n</w:t>
      </w:r>
      <w:r w:rsidR="00694E15" w:rsidRPr="00E808BB">
        <w:rPr>
          <w:rFonts w:eastAsia="Arial"/>
          <w:spacing w:val="30"/>
          <w:sz w:val="22"/>
          <w:szCs w:val="22"/>
          <w:lang w:val="es-HN"/>
        </w:rPr>
        <w:t xml:space="preserve"> </w:t>
      </w:r>
      <w:r w:rsidR="00694E15" w:rsidRPr="00E808BB">
        <w:rPr>
          <w:rFonts w:eastAsia="Arial"/>
          <w:spacing w:val="-1"/>
          <w:sz w:val="22"/>
          <w:szCs w:val="22"/>
          <w:lang w:val="es-HN"/>
        </w:rPr>
        <w:t>a</w:t>
      </w:r>
      <w:r w:rsidR="00694E15" w:rsidRPr="00E808BB">
        <w:rPr>
          <w:rFonts w:eastAsia="Arial"/>
          <w:sz w:val="22"/>
          <w:szCs w:val="22"/>
          <w:lang w:val="es-HN"/>
        </w:rPr>
        <w:t>c</w:t>
      </w:r>
      <w:r w:rsidR="00694E15" w:rsidRPr="00E808BB">
        <w:rPr>
          <w:rFonts w:eastAsia="Arial"/>
          <w:spacing w:val="1"/>
          <w:sz w:val="22"/>
          <w:szCs w:val="22"/>
          <w:lang w:val="es-HN"/>
        </w:rPr>
        <w:t>u</w:t>
      </w:r>
      <w:r w:rsidR="00694E15" w:rsidRPr="00E808BB">
        <w:rPr>
          <w:rFonts w:eastAsia="Arial"/>
          <w:sz w:val="22"/>
          <w:szCs w:val="22"/>
          <w:lang w:val="es-HN"/>
        </w:rPr>
        <w:t>s</w:t>
      </w:r>
      <w:r w:rsidR="00694E15" w:rsidRPr="00E808BB">
        <w:rPr>
          <w:rFonts w:eastAsia="Arial"/>
          <w:spacing w:val="-1"/>
          <w:sz w:val="22"/>
          <w:szCs w:val="22"/>
          <w:lang w:val="es-HN"/>
        </w:rPr>
        <w:t>a</w:t>
      </w:r>
      <w:r w:rsidR="00694E15" w:rsidRPr="00E808BB">
        <w:rPr>
          <w:rFonts w:eastAsia="Arial"/>
          <w:sz w:val="22"/>
          <w:szCs w:val="22"/>
          <w:lang w:val="es-HN"/>
        </w:rPr>
        <w:t>r</w:t>
      </w:r>
      <w:r w:rsidR="00694E15" w:rsidRPr="00E808BB">
        <w:rPr>
          <w:rFonts w:eastAsia="Arial"/>
          <w:spacing w:val="31"/>
          <w:sz w:val="22"/>
          <w:szCs w:val="22"/>
          <w:lang w:val="es-HN"/>
        </w:rPr>
        <w:t xml:space="preserve"> </w:t>
      </w:r>
      <w:r w:rsidR="00694E15" w:rsidRPr="00E808BB">
        <w:rPr>
          <w:rFonts w:eastAsia="Arial"/>
          <w:sz w:val="22"/>
          <w:szCs w:val="22"/>
          <w:lang w:val="es-HN"/>
        </w:rPr>
        <w:t>r</w:t>
      </w:r>
      <w:r w:rsidR="00694E15" w:rsidRPr="00E808BB">
        <w:rPr>
          <w:rFonts w:eastAsia="Arial"/>
          <w:spacing w:val="-1"/>
          <w:sz w:val="22"/>
          <w:szCs w:val="22"/>
          <w:lang w:val="es-HN"/>
        </w:rPr>
        <w:t>e</w:t>
      </w:r>
      <w:r w:rsidR="00694E15" w:rsidRPr="00E808BB">
        <w:rPr>
          <w:rFonts w:eastAsia="Arial"/>
          <w:sz w:val="22"/>
          <w:szCs w:val="22"/>
          <w:lang w:val="es-HN"/>
        </w:rPr>
        <w:t>c</w:t>
      </w:r>
      <w:r w:rsidR="00694E15" w:rsidRPr="00E808BB">
        <w:rPr>
          <w:rFonts w:eastAsia="Arial"/>
          <w:spacing w:val="-1"/>
          <w:sz w:val="22"/>
          <w:szCs w:val="22"/>
          <w:lang w:val="es-HN"/>
        </w:rPr>
        <w:t>ib</w:t>
      </w:r>
      <w:r w:rsidR="00694E15" w:rsidRPr="00E808BB">
        <w:rPr>
          <w:rFonts w:eastAsia="Arial"/>
          <w:sz w:val="22"/>
          <w:szCs w:val="22"/>
          <w:lang w:val="es-HN"/>
        </w:rPr>
        <w:t>o</w:t>
      </w:r>
      <w:r w:rsidR="00694E15" w:rsidRPr="00E808BB">
        <w:rPr>
          <w:rFonts w:eastAsia="Arial"/>
          <w:spacing w:val="30"/>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 c</w:t>
      </w:r>
      <w:r w:rsidR="00694E15" w:rsidRPr="00E808BB">
        <w:rPr>
          <w:rFonts w:eastAsia="Arial"/>
          <w:spacing w:val="-1"/>
          <w:sz w:val="22"/>
          <w:szCs w:val="22"/>
          <w:lang w:val="es-HN"/>
        </w:rPr>
        <w:t>ad</w:t>
      </w:r>
      <w:r w:rsidR="00694E15" w:rsidRPr="00E808BB">
        <w:rPr>
          <w:rFonts w:eastAsia="Arial"/>
          <w:sz w:val="22"/>
          <w:szCs w:val="22"/>
          <w:lang w:val="es-HN"/>
        </w:rPr>
        <w:t xml:space="preserve">a </w:t>
      </w:r>
      <w:r w:rsidR="00694E15" w:rsidRPr="00E808BB">
        <w:rPr>
          <w:rFonts w:eastAsia="Arial"/>
          <w:spacing w:val="-1"/>
          <w:sz w:val="22"/>
          <w:szCs w:val="22"/>
          <w:lang w:val="es-HN"/>
        </w:rPr>
        <w:t>en</w:t>
      </w:r>
      <w:r w:rsidR="00694E15" w:rsidRPr="00E808BB">
        <w:rPr>
          <w:rFonts w:eastAsia="Arial"/>
          <w:spacing w:val="5"/>
          <w:sz w:val="22"/>
          <w:szCs w:val="22"/>
          <w:lang w:val="es-HN"/>
        </w:rPr>
        <w:t>m</w:t>
      </w:r>
      <w:r w:rsidR="00694E15" w:rsidRPr="00E808BB">
        <w:rPr>
          <w:rFonts w:eastAsia="Arial"/>
          <w:spacing w:val="-1"/>
          <w:sz w:val="22"/>
          <w:szCs w:val="22"/>
          <w:lang w:val="es-HN"/>
        </w:rPr>
        <w:t>iend</w:t>
      </w:r>
      <w:r w:rsidR="00694E15" w:rsidRPr="00E808BB">
        <w:rPr>
          <w:rFonts w:eastAsia="Arial"/>
          <w:sz w:val="22"/>
          <w:szCs w:val="22"/>
          <w:lang w:val="es-HN"/>
        </w:rPr>
        <w:t xml:space="preserve">a </w:t>
      </w:r>
      <w:r w:rsidR="00694E15" w:rsidRPr="00E808BB">
        <w:rPr>
          <w:rFonts w:eastAsia="Arial"/>
          <w:spacing w:val="-1"/>
          <w:sz w:val="22"/>
          <w:szCs w:val="22"/>
          <w:lang w:val="es-HN"/>
        </w:rPr>
        <w:t>po</w:t>
      </w:r>
      <w:r w:rsidR="00694E15" w:rsidRPr="00E808BB">
        <w:rPr>
          <w:rFonts w:eastAsia="Arial"/>
          <w:sz w:val="22"/>
          <w:szCs w:val="22"/>
          <w:lang w:val="es-HN"/>
        </w:rPr>
        <w:t>r</w:t>
      </w:r>
      <w:r w:rsidR="00694E15" w:rsidRPr="00E808BB">
        <w:rPr>
          <w:rFonts w:eastAsia="Arial"/>
          <w:spacing w:val="1"/>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scrito a</w:t>
      </w:r>
      <w:r w:rsidR="002D6CA1" w:rsidRPr="00E808BB">
        <w:rPr>
          <w:rFonts w:eastAsia="Arial"/>
          <w:sz w:val="22"/>
          <w:szCs w:val="22"/>
          <w:lang w:val="es-HN"/>
        </w:rPr>
        <w:t>l</w:t>
      </w:r>
      <w:r w:rsidR="006271AD">
        <w:rPr>
          <w:rFonts w:eastAsia="Arial"/>
          <w:sz w:val="22"/>
          <w:szCs w:val="22"/>
          <w:lang w:val="es-HN"/>
        </w:rPr>
        <w:t xml:space="preserve"> Contratante</w:t>
      </w:r>
      <w:r w:rsidR="009D63FF">
        <w:rPr>
          <w:rFonts w:eastAsia="Arial"/>
          <w:b/>
          <w:spacing w:val="1"/>
          <w:sz w:val="22"/>
          <w:szCs w:val="22"/>
          <w:lang w:val="es-HN"/>
        </w:rPr>
        <w:t>.</w:t>
      </w:r>
    </w:p>
    <w:p w14:paraId="2F809167" w14:textId="77777777" w:rsidR="009E49AB" w:rsidRDefault="009E49AB" w:rsidP="00E808BB">
      <w:pPr>
        <w:spacing w:line="300" w:lineRule="exact"/>
        <w:ind w:left="1080" w:right="458" w:hanging="540"/>
        <w:jc w:val="both"/>
        <w:rPr>
          <w:rFonts w:eastAsia="Arial"/>
          <w:spacing w:val="-1"/>
          <w:sz w:val="22"/>
          <w:szCs w:val="22"/>
          <w:lang w:val="es-HN"/>
        </w:rPr>
      </w:pPr>
    </w:p>
    <w:p w14:paraId="0DDF42C3" w14:textId="29B79B1B" w:rsidR="00184006" w:rsidRPr="00E808BB" w:rsidRDefault="00694E15" w:rsidP="00E808BB">
      <w:pPr>
        <w:spacing w:line="300" w:lineRule="exact"/>
        <w:ind w:left="1250" w:right="40" w:hanging="708"/>
        <w:jc w:val="both"/>
        <w:rPr>
          <w:rFonts w:eastAsia="Arial"/>
          <w:sz w:val="22"/>
          <w:szCs w:val="22"/>
          <w:lang w:val="es-HN"/>
        </w:rPr>
      </w:pPr>
      <w:r w:rsidRPr="00E808BB">
        <w:rPr>
          <w:rFonts w:eastAsia="Arial"/>
          <w:spacing w:val="-1"/>
          <w:sz w:val="22"/>
          <w:szCs w:val="22"/>
          <w:lang w:val="es-HN"/>
        </w:rPr>
        <w:t>1</w:t>
      </w:r>
      <w:r w:rsidR="002D6CA1" w:rsidRPr="00E808BB">
        <w:rPr>
          <w:rFonts w:eastAsia="Arial"/>
          <w:spacing w:val="-1"/>
          <w:sz w:val="22"/>
          <w:szCs w:val="22"/>
          <w:lang w:val="es-HN"/>
        </w:rPr>
        <w:t>1</w:t>
      </w:r>
      <w:r w:rsidRPr="00E808BB">
        <w:rPr>
          <w:rFonts w:eastAsia="Arial"/>
          <w:sz w:val="22"/>
          <w:szCs w:val="22"/>
          <w:lang w:val="es-HN"/>
        </w:rPr>
        <w:t xml:space="preserve">.3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en</w:t>
      </w:r>
      <w:r w:rsidRPr="00E808BB">
        <w:rPr>
          <w:rFonts w:eastAsia="Arial"/>
          <w:spacing w:val="5"/>
          <w:sz w:val="22"/>
          <w:szCs w:val="22"/>
          <w:lang w:val="es-HN"/>
        </w:rPr>
        <w:t>m</w:t>
      </w:r>
      <w:r w:rsidRPr="00E808BB">
        <w:rPr>
          <w:rFonts w:eastAsia="Arial"/>
          <w:spacing w:val="-1"/>
          <w:sz w:val="22"/>
          <w:szCs w:val="22"/>
          <w:lang w:val="es-HN"/>
        </w:rPr>
        <w:t>ienda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pacing w:val="-1"/>
          <w:sz w:val="22"/>
          <w:szCs w:val="22"/>
          <w:lang w:val="es-HN"/>
        </w:rPr>
        <w:t>Do</w:t>
      </w:r>
      <w:r w:rsidRPr="00E808BB">
        <w:rPr>
          <w:rFonts w:eastAsia="Arial"/>
          <w:sz w:val="22"/>
          <w:szCs w:val="22"/>
          <w:lang w:val="es-HN"/>
        </w:rPr>
        <w:t>c</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3"/>
          <w:sz w:val="22"/>
          <w:szCs w:val="22"/>
          <w:lang w:val="es-HN"/>
        </w:rPr>
        <w:t>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pacing w:val="-1"/>
          <w:sz w:val="22"/>
          <w:szCs w:val="22"/>
          <w:lang w:val="es-HN"/>
        </w:rPr>
        <w:t>Li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z w:val="22"/>
          <w:szCs w:val="22"/>
          <w:lang w:val="es-HN"/>
        </w:rPr>
        <w:t>se</w:t>
      </w:r>
      <w:r w:rsidRPr="00E808BB">
        <w:rPr>
          <w:rFonts w:eastAsia="Arial"/>
          <w:spacing w:val="1"/>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u</w:t>
      </w:r>
      <w:r w:rsidRPr="00E808BB">
        <w:rPr>
          <w:rFonts w:eastAsia="Arial"/>
          <w:spacing w:val="-1"/>
          <w:sz w:val="22"/>
          <w:szCs w:val="22"/>
          <w:lang w:val="es-HN"/>
        </w:rPr>
        <w:t>bl</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2"/>
          <w:sz w:val="22"/>
          <w:szCs w:val="22"/>
          <w:lang w:val="es-HN"/>
        </w:rPr>
        <w:t xml:space="preserve"> S</w:t>
      </w:r>
      <w:r w:rsidRPr="00E808BB">
        <w:rPr>
          <w:rFonts w:eastAsia="Arial"/>
          <w:spacing w:val="-1"/>
          <w:sz w:val="22"/>
          <w:szCs w:val="22"/>
          <w:lang w:val="es-HN"/>
        </w:rPr>
        <w:t>i</w:t>
      </w:r>
      <w:r w:rsidRPr="00E808BB">
        <w:rPr>
          <w:rFonts w:eastAsia="Arial"/>
          <w:sz w:val="22"/>
          <w:szCs w:val="22"/>
          <w:lang w:val="es-HN"/>
        </w:rPr>
        <w:t>st</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z w:val="22"/>
          <w:szCs w:val="22"/>
          <w:lang w:val="es-HN"/>
        </w:rPr>
        <w:t>I</w:t>
      </w:r>
      <w:r w:rsidRPr="00E808BB">
        <w:rPr>
          <w:rFonts w:eastAsia="Arial"/>
          <w:spacing w:val="-1"/>
          <w:sz w:val="22"/>
          <w:szCs w:val="22"/>
          <w:lang w:val="es-HN"/>
        </w:rPr>
        <w:t>n</w:t>
      </w:r>
      <w:r w:rsidRPr="00E808BB">
        <w:rPr>
          <w:rFonts w:eastAsia="Arial"/>
          <w:spacing w:val="3"/>
          <w:sz w:val="22"/>
          <w:szCs w:val="22"/>
          <w:lang w:val="es-HN"/>
        </w:rPr>
        <w:t>f</w:t>
      </w:r>
      <w:r w:rsidRPr="00E808BB">
        <w:rPr>
          <w:rFonts w:eastAsia="Arial"/>
          <w:spacing w:val="-3"/>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pacing w:val="-1"/>
          <w:sz w:val="22"/>
          <w:szCs w:val="22"/>
          <w:lang w:val="es-HN"/>
        </w:rPr>
        <w:t>Con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z w:val="22"/>
          <w:szCs w:val="22"/>
          <w:lang w:val="es-HN"/>
        </w:rPr>
        <w:t>y A</w:t>
      </w:r>
      <w:r w:rsidRPr="00E808BB">
        <w:rPr>
          <w:rFonts w:eastAsia="Arial"/>
          <w:spacing w:val="-1"/>
          <w:sz w:val="22"/>
          <w:szCs w:val="22"/>
          <w:lang w:val="es-HN"/>
        </w:rPr>
        <w:t>d</w:t>
      </w:r>
      <w:r w:rsidRPr="00E808BB">
        <w:rPr>
          <w:rFonts w:eastAsia="Arial"/>
          <w:spacing w:val="1"/>
          <w:sz w:val="22"/>
          <w:szCs w:val="22"/>
          <w:lang w:val="es-HN"/>
        </w:rPr>
        <w:t>q</w:t>
      </w:r>
      <w:r w:rsidRPr="00E808BB">
        <w:rPr>
          <w:rFonts w:eastAsia="Arial"/>
          <w:spacing w:val="-1"/>
          <w:sz w:val="22"/>
          <w:szCs w:val="22"/>
          <w:lang w:val="es-HN"/>
        </w:rPr>
        <w:t>ui</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one</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z w:val="22"/>
          <w:szCs w:val="22"/>
          <w:lang w:val="es-HN"/>
        </w:rPr>
        <w:t>Esta</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8"/>
          <w:sz w:val="22"/>
          <w:szCs w:val="22"/>
          <w:lang w:val="es-HN"/>
        </w:rPr>
        <w:t xml:space="preserve"> </w:t>
      </w:r>
      <w:r w:rsidRPr="00E808BB">
        <w:rPr>
          <w:rFonts w:eastAsia="Arial"/>
          <w:spacing w:val="1"/>
          <w:sz w:val="22"/>
          <w:szCs w:val="22"/>
          <w:lang w:val="es-HN"/>
        </w:rPr>
        <w:t xml:space="preserve">de </w:t>
      </w:r>
      <w:r w:rsidRPr="00E808BB">
        <w:rPr>
          <w:rFonts w:eastAsia="Arial"/>
          <w:spacing w:val="-1"/>
          <w:sz w:val="22"/>
          <w:szCs w:val="22"/>
          <w:lang w:val="es-HN"/>
        </w:rPr>
        <w:t>Hondu</w:t>
      </w:r>
      <w:r w:rsidRPr="00E808BB">
        <w:rPr>
          <w:rFonts w:eastAsia="Arial"/>
          <w:spacing w:val="2"/>
          <w:sz w:val="22"/>
          <w:szCs w:val="22"/>
          <w:lang w:val="es-HN"/>
        </w:rPr>
        <w:t>r</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“H</w:t>
      </w:r>
      <w:r w:rsidRPr="00E808BB">
        <w:rPr>
          <w:rFonts w:eastAsia="Arial"/>
          <w:spacing w:val="-2"/>
          <w:sz w:val="22"/>
          <w:szCs w:val="22"/>
          <w:lang w:val="es-HN"/>
        </w:rPr>
        <w:t>o</w:t>
      </w:r>
      <w:r w:rsidRPr="00E808BB">
        <w:rPr>
          <w:rFonts w:eastAsia="Arial"/>
          <w:spacing w:val="-1"/>
          <w:sz w:val="22"/>
          <w:szCs w:val="22"/>
          <w:lang w:val="es-HN"/>
        </w:rPr>
        <w:t>ndu</w:t>
      </w:r>
      <w:r w:rsidRPr="00E808BB">
        <w:rPr>
          <w:rFonts w:eastAsia="Arial"/>
          <w:spacing w:val="1"/>
          <w:sz w:val="22"/>
          <w:szCs w:val="22"/>
          <w:lang w:val="es-HN"/>
        </w:rPr>
        <w:t>C</w:t>
      </w:r>
      <w:r w:rsidRPr="00E808BB">
        <w:rPr>
          <w:rFonts w:eastAsia="Arial"/>
          <w:spacing w:val="-1"/>
          <w:sz w:val="22"/>
          <w:szCs w:val="22"/>
          <w:lang w:val="es-HN"/>
        </w:rPr>
        <w:t>o</w:t>
      </w:r>
      <w:r w:rsidRPr="00E808BB">
        <w:rPr>
          <w:rFonts w:eastAsia="Arial"/>
          <w:spacing w:val="2"/>
          <w:sz w:val="22"/>
          <w:szCs w:val="22"/>
          <w:lang w:val="es-HN"/>
        </w:rPr>
        <w:t>m</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5"/>
          <w:sz w:val="22"/>
          <w:szCs w:val="22"/>
          <w:lang w:val="es-HN"/>
        </w:rPr>
        <w:t>(</w:t>
      </w:r>
      <w:hyperlink r:id="rId13">
        <w:r w:rsidRPr="00E808BB">
          <w:rPr>
            <w:rFonts w:eastAsia="Arial"/>
            <w:spacing w:val="-3"/>
            <w:sz w:val="22"/>
            <w:szCs w:val="22"/>
            <w:u w:val="single" w:color="000000"/>
            <w:lang w:val="es-HN"/>
          </w:rPr>
          <w:t>w</w:t>
        </w:r>
        <w:r w:rsidRPr="00E808BB">
          <w:rPr>
            <w:rFonts w:eastAsia="Arial"/>
            <w:spacing w:val="-1"/>
            <w:sz w:val="22"/>
            <w:szCs w:val="22"/>
            <w:u w:val="single" w:color="000000"/>
            <w:lang w:val="es-HN"/>
          </w:rPr>
          <w:t>w</w:t>
        </w:r>
        <w:r w:rsidRPr="00E808BB">
          <w:rPr>
            <w:rFonts w:eastAsia="Arial"/>
            <w:spacing w:val="-3"/>
            <w:sz w:val="22"/>
            <w:szCs w:val="22"/>
            <w:u w:val="single" w:color="000000"/>
            <w:lang w:val="es-HN"/>
          </w:rPr>
          <w:t>w</w:t>
        </w:r>
        <w:r w:rsidRPr="00E808BB">
          <w:rPr>
            <w:rFonts w:eastAsia="Arial"/>
            <w:sz w:val="22"/>
            <w:szCs w:val="22"/>
            <w:u w:val="single" w:color="000000"/>
            <w:lang w:val="es-HN"/>
          </w:rPr>
          <w:t>.</w:t>
        </w:r>
        <w:r w:rsidRPr="00E808BB">
          <w:rPr>
            <w:rFonts w:eastAsia="Arial"/>
            <w:spacing w:val="-1"/>
            <w:sz w:val="22"/>
            <w:szCs w:val="22"/>
            <w:u w:val="single" w:color="000000"/>
            <w:lang w:val="es-HN"/>
          </w:rPr>
          <w:t>h</w:t>
        </w:r>
        <w:r w:rsidRPr="00E808BB">
          <w:rPr>
            <w:rFonts w:eastAsia="Arial"/>
            <w:spacing w:val="1"/>
            <w:sz w:val="22"/>
            <w:szCs w:val="22"/>
            <w:u w:val="single" w:color="000000"/>
            <w:lang w:val="es-HN"/>
          </w:rPr>
          <w:t>o</w:t>
        </w:r>
        <w:r w:rsidRPr="00E808BB">
          <w:rPr>
            <w:rFonts w:eastAsia="Arial"/>
            <w:spacing w:val="-1"/>
            <w:sz w:val="22"/>
            <w:szCs w:val="22"/>
            <w:u w:val="single" w:color="000000"/>
            <w:lang w:val="es-HN"/>
          </w:rPr>
          <w:t>ndu</w:t>
        </w:r>
        <w:r w:rsidRPr="00E808BB">
          <w:rPr>
            <w:rFonts w:eastAsia="Arial"/>
            <w:spacing w:val="2"/>
            <w:sz w:val="22"/>
            <w:szCs w:val="22"/>
            <w:u w:val="single" w:color="000000"/>
            <w:lang w:val="es-HN"/>
          </w:rPr>
          <w:t>c</w:t>
        </w:r>
        <w:r w:rsidRPr="00E808BB">
          <w:rPr>
            <w:rFonts w:eastAsia="Arial"/>
            <w:spacing w:val="-3"/>
            <w:sz w:val="22"/>
            <w:szCs w:val="22"/>
            <w:u w:val="single" w:color="000000"/>
            <w:lang w:val="es-HN"/>
          </w:rPr>
          <w:t>o</w:t>
        </w:r>
        <w:r w:rsidRPr="00E808BB">
          <w:rPr>
            <w:rFonts w:eastAsia="Arial"/>
            <w:spacing w:val="2"/>
            <w:sz w:val="22"/>
            <w:szCs w:val="22"/>
            <w:u w:val="single" w:color="000000"/>
            <w:lang w:val="es-HN"/>
          </w:rPr>
          <w:t>m</w:t>
        </w:r>
        <w:r w:rsidRPr="00E808BB">
          <w:rPr>
            <w:rFonts w:eastAsia="Arial"/>
            <w:spacing w:val="-1"/>
            <w:sz w:val="22"/>
            <w:szCs w:val="22"/>
            <w:u w:val="single" w:color="000000"/>
            <w:lang w:val="es-HN"/>
          </w:rPr>
          <w:t>p</w:t>
        </w:r>
        <w:r w:rsidRPr="00E808BB">
          <w:rPr>
            <w:rFonts w:eastAsia="Arial"/>
            <w:sz w:val="22"/>
            <w:szCs w:val="22"/>
            <w:u w:val="single" w:color="000000"/>
            <w:lang w:val="es-HN"/>
          </w:rPr>
          <w:t>r</w:t>
        </w:r>
        <w:r w:rsidRPr="00E808BB">
          <w:rPr>
            <w:rFonts w:eastAsia="Arial"/>
            <w:spacing w:val="-1"/>
            <w:sz w:val="22"/>
            <w:szCs w:val="22"/>
            <w:u w:val="single" w:color="000000"/>
            <w:lang w:val="es-HN"/>
          </w:rPr>
          <w:t>a</w:t>
        </w:r>
        <w:r w:rsidRPr="00E808BB">
          <w:rPr>
            <w:rFonts w:eastAsia="Arial"/>
            <w:sz w:val="22"/>
            <w:szCs w:val="22"/>
            <w:u w:val="single" w:color="000000"/>
            <w:lang w:val="es-HN"/>
          </w:rPr>
          <w:t>s.</w:t>
        </w:r>
        <w:r w:rsidRPr="00E808BB">
          <w:rPr>
            <w:rFonts w:eastAsia="Arial"/>
            <w:spacing w:val="-1"/>
            <w:sz w:val="22"/>
            <w:szCs w:val="22"/>
            <w:u w:val="single" w:color="000000"/>
            <w:lang w:val="es-HN"/>
          </w:rPr>
          <w:t>gob</w:t>
        </w:r>
        <w:r w:rsidRPr="00E808BB">
          <w:rPr>
            <w:rFonts w:eastAsia="Arial"/>
            <w:sz w:val="22"/>
            <w:szCs w:val="22"/>
            <w:u w:val="single" w:color="000000"/>
            <w:lang w:val="es-HN"/>
          </w:rPr>
          <w:t>.</w:t>
        </w:r>
        <w:r w:rsidRPr="00E808BB">
          <w:rPr>
            <w:rFonts w:eastAsia="Arial"/>
            <w:spacing w:val="-1"/>
            <w:sz w:val="22"/>
            <w:szCs w:val="22"/>
            <w:u w:val="single" w:color="000000"/>
            <w:lang w:val="es-HN"/>
          </w:rPr>
          <w:t>h</w:t>
        </w:r>
        <w:r w:rsidRPr="00E808BB">
          <w:rPr>
            <w:rFonts w:eastAsia="Arial"/>
            <w:spacing w:val="1"/>
            <w:sz w:val="22"/>
            <w:szCs w:val="22"/>
            <w:u w:val="single" w:color="000000"/>
            <w:lang w:val="es-HN"/>
          </w:rPr>
          <w:t>n</w:t>
        </w:r>
        <w:r w:rsidRPr="00E808BB">
          <w:rPr>
            <w:rFonts w:eastAsia="Arial"/>
            <w:sz w:val="22"/>
            <w:szCs w:val="22"/>
            <w:lang w:val="es-HN"/>
          </w:rPr>
          <w:t>).</w:t>
        </w:r>
      </w:hyperlink>
    </w:p>
    <w:p w14:paraId="4910F90C" w14:textId="12AE5BC6" w:rsidR="00184006" w:rsidRPr="00E808BB" w:rsidRDefault="00184006" w:rsidP="008421A1">
      <w:pPr>
        <w:spacing w:before="20" w:line="280" w:lineRule="exact"/>
        <w:rPr>
          <w:sz w:val="22"/>
          <w:szCs w:val="22"/>
          <w:lang w:val="es-HN"/>
        </w:rPr>
      </w:pPr>
    </w:p>
    <w:p w14:paraId="2B2F22C5" w14:textId="407FAF92" w:rsidR="00184006" w:rsidRDefault="00694E15" w:rsidP="00E808BB">
      <w:pPr>
        <w:tabs>
          <w:tab w:val="left" w:pos="9720"/>
        </w:tabs>
        <w:spacing w:before="31" w:line="275" w:lineRule="auto"/>
        <w:ind w:left="1250" w:right="40" w:hanging="708"/>
        <w:jc w:val="both"/>
        <w:rPr>
          <w:rFonts w:eastAsia="Arial"/>
          <w:sz w:val="22"/>
          <w:szCs w:val="22"/>
          <w:lang w:val="es-HN"/>
        </w:rPr>
      </w:pPr>
      <w:r w:rsidRPr="00E808BB">
        <w:rPr>
          <w:rFonts w:eastAsia="Arial"/>
          <w:spacing w:val="-1"/>
          <w:sz w:val="22"/>
          <w:szCs w:val="22"/>
          <w:lang w:val="es-HN"/>
        </w:rPr>
        <w:t>1</w:t>
      </w:r>
      <w:r w:rsidR="002D6CA1" w:rsidRPr="00E808BB">
        <w:rPr>
          <w:rFonts w:eastAsia="Arial"/>
          <w:spacing w:val="-1"/>
          <w:sz w:val="22"/>
          <w:szCs w:val="22"/>
          <w:lang w:val="es-HN"/>
        </w:rPr>
        <w:t>1</w:t>
      </w:r>
      <w:r w:rsidRPr="00E808BB">
        <w:rPr>
          <w:rFonts w:eastAsia="Arial"/>
          <w:sz w:val="22"/>
          <w:szCs w:val="22"/>
          <w:lang w:val="es-HN"/>
        </w:rPr>
        <w:t xml:space="preserve">.4  </w:t>
      </w:r>
      <w:r w:rsidRPr="00E808BB">
        <w:rPr>
          <w:rFonts w:eastAsia="Arial"/>
          <w:spacing w:val="-1"/>
          <w:sz w:val="22"/>
          <w:szCs w:val="22"/>
          <w:lang w:val="es-HN"/>
        </w:rPr>
        <w:t>Co</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o</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1"/>
          <w:sz w:val="22"/>
          <w:szCs w:val="22"/>
          <w:lang w:val="es-HN"/>
        </w:rPr>
        <w:t>ga</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3"/>
          <w:sz w:val="22"/>
          <w:szCs w:val="22"/>
          <w:lang w:val="es-HN"/>
        </w:rPr>
        <w:t>l</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po</w:t>
      </w:r>
      <w:r w:rsidRPr="00E808BB">
        <w:rPr>
          <w:rFonts w:eastAsia="Arial"/>
          <w:sz w:val="22"/>
          <w:szCs w:val="22"/>
          <w:lang w:val="es-HN"/>
        </w:rPr>
        <w:t>s</w:t>
      </w:r>
      <w:r w:rsidRPr="00E808BB">
        <w:rPr>
          <w:rFonts w:eastAsia="Arial"/>
          <w:spacing w:val="-1"/>
          <w:sz w:val="22"/>
          <w:szCs w:val="22"/>
          <w:lang w:val="es-HN"/>
        </w:rPr>
        <w:t>ible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p</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3"/>
          <w:sz w:val="22"/>
          <w:szCs w:val="22"/>
          <w:lang w:val="es-HN"/>
        </w:rPr>
        <w:t>u</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ien</w:t>
      </w:r>
      <w:r w:rsidRPr="00E808BB">
        <w:rPr>
          <w:rFonts w:eastAsia="Arial"/>
          <w:sz w:val="22"/>
          <w:szCs w:val="22"/>
          <w:lang w:val="es-HN"/>
        </w:rPr>
        <w:t>te</w:t>
      </w:r>
      <w:r w:rsidRPr="00E808BB">
        <w:rPr>
          <w:rFonts w:eastAsia="Arial"/>
          <w:spacing w:val="-2"/>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ra</w:t>
      </w:r>
      <w:r w:rsidRPr="00E808BB">
        <w:rPr>
          <w:rFonts w:eastAsia="Arial"/>
          <w:spacing w:val="-2"/>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ene</w:t>
      </w:r>
      <w:r w:rsidRPr="00E808BB">
        <w:rPr>
          <w:rFonts w:eastAsia="Arial"/>
          <w:sz w:val="22"/>
          <w:szCs w:val="22"/>
          <w:lang w:val="es-HN"/>
        </w:rPr>
        <w:t>r</w:t>
      </w:r>
      <w:r w:rsidRPr="00E808BB">
        <w:rPr>
          <w:rFonts w:eastAsia="Arial"/>
          <w:spacing w:val="-1"/>
          <w:sz w:val="22"/>
          <w:szCs w:val="22"/>
          <w:lang w:val="es-HN"/>
        </w:rPr>
        <w:t xml:space="preserve"> 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uen</w:t>
      </w:r>
      <w:r w:rsidRPr="00E808BB">
        <w:rPr>
          <w:rFonts w:eastAsia="Arial"/>
          <w:sz w:val="22"/>
          <w:szCs w:val="22"/>
          <w:lang w:val="es-HN"/>
        </w:rPr>
        <w:t xml:space="preserve">ta </w:t>
      </w:r>
      <w:r w:rsidRPr="00E808BB">
        <w:rPr>
          <w:rFonts w:eastAsia="Arial"/>
          <w:spacing w:val="-1"/>
          <w:sz w:val="22"/>
          <w:szCs w:val="22"/>
          <w:lang w:val="es-HN"/>
        </w:rPr>
        <w:t>un</w:t>
      </w:r>
      <w:r w:rsidRPr="00E808BB">
        <w:rPr>
          <w:rFonts w:eastAsia="Arial"/>
          <w:sz w:val="22"/>
          <w:szCs w:val="22"/>
          <w:lang w:val="es-HN"/>
        </w:rPr>
        <w:t xml:space="preserve">a </w:t>
      </w:r>
      <w:r w:rsidRPr="00E808BB">
        <w:rPr>
          <w:rFonts w:eastAsia="Arial"/>
          <w:spacing w:val="-1"/>
          <w:sz w:val="22"/>
          <w:szCs w:val="22"/>
          <w:lang w:val="es-HN"/>
        </w:rPr>
        <w:t>en</w:t>
      </w:r>
      <w:r w:rsidRPr="00E808BB">
        <w:rPr>
          <w:rFonts w:eastAsia="Arial"/>
          <w:spacing w:val="5"/>
          <w:sz w:val="22"/>
          <w:szCs w:val="22"/>
          <w:lang w:val="es-HN"/>
        </w:rPr>
        <w:t>m</w:t>
      </w:r>
      <w:r w:rsidRPr="00E808BB">
        <w:rPr>
          <w:rFonts w:eastAsia="Arial"/>
          <w:spacing w:val="-1"/>
          <w:sz w:val="22"/>
          <w:szCs w:val="22"/>
          <w:lang w:val="es-HN"/>
        </w:rPr>
        <w:t>iend</w:t>
      </w:r>
      <w:r w:rsidRPr="00E808BB">
        <w:rPr>
          <w:rFonts w:eastAsia="Arial"/>
          <w:sz w:val="22"/>
          <w:szCs w:val="22"/>
          <w:lang w:val="es-HN"/>
        </w:rPr>
        <w:t xml:space="preserve">a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epa</w:t>
      </w:r>
      <w:r w:rsidRPr="00E808BB">
        <w:rPr>
          <w:rFonts w:eastAsia="Arial"/>
          <w:spacing w:val="2"/>
          <w:sz w:val="22"/>
          <w:szCs w:val="22"/>
          <w:lang w:val="es-HN"/>
        </w:rPr>
        <w:t>r</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 s</w:t>
      </w:r>
      <w:r w:rsidRPr="00E808BB">
        <w:rPr>
          <w:rFonts w:eastAsia="Arial"/>
          <w:spacing w:val="-1"/>
          <w:sz w:val="22"/>
          <w:szCs w:val="22"/>
          <w:lang w:val="es-HN"/>
        </w:rPr>
        <w:t>u</w:t>
      </w:r>
      <w:r w:rsidRPr="00E808BB">
        <w:rPr>
          <w:rFonts w:eastAsia="Arial"/>
          <w:sz w:val="22"/>
          <w:szCs w:val="22"/>
          <w:lang w:val="es-HN"/>
        </w:rPr>
        <w:t>s 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pacing w:val="-2"/>
          <w:sz w:val="22"/>
          <w:szCs w:val="22"/>
          <w:lang w:val="es-HN"/>
        </w:rPr>
        <w:t>s</w:t>
      </w:r>
      <w:r w:rsidRPr="00E808BB">
        <w:rPr>
          <w:rFonts w:eastAsia="Arial"/>
          <w:sz w:val="22"/>
          <w:szCs w:val="22"/>
          <w:lang w:val="es-HN"/>
        </w:rPr>
        <w:t>,</w:t>
      </w:r>
      <w:r w:rsidR="006271AD">
        <w:rPr>
          <w:rFonts w:eastAsia="Arial"/>
          <w:sz w:val="22"/>
          <w:szCs w:val="22"/>
          <w:lang w:val="es-HN"/>
        </w:rPr>
        <w:t xml:space="preserve"> el Contratante</w:t>
      </w:r>
      <w:r w:rsidRPr="00E808BB">
        <w:rPr>
          <w:rFonts w:eastAsia="Arial"/>
          <w:b/>
          <w:sz w:val="22"/>
          <w:szCs w:val="22"/>
          <w:lang w:val="es-HN"/>
        </w:rPr>
        <w:t xml:space="preserve"> </w:t>
      </w:r>
      <w:r w:rsidR="002D6CA1" w:rsidRPr="00E808BB">
        <w:rPr>
          <w:rFonts w:eastAsia="Arial"/>
          <w:spacing w:val="-1"/>
          <w:sz w:val="22"/>
          <w:szCs w:val="22"/>
          <w:lang w:val="es-HN"/>
        </w:rPr>
        <w:t>podrá</w:t>
      </w:r>
      <w:r w:rsidRPr="00E808BB">
        <w:rPr>
          <w:rFonts w:eastAsia="Arial"/>
          <w:sz w:val="22"/>
          <w:szCs w:val="22"/>
          <w:lang w:val="es-HN"/>
        </w:rPr>
        <w:t xml:space="preserve"> </w:t>
      </w:r>
      <w:r w:rsidRPr="00E808BB">
        <w:rPr>
          <w:rFonts w:eastAsia="Arial"/>
          <w:spacing w:val="1"/>
          <w:sz w:val="22"/>
          <w:szCs w:val="22"/>
          <w:lang w:val="es-HN"/>
        </w:rPr>
        <w:t>e</w:t>
      </w:r>
      <w:r w:rsidRPr="00E808BB">
        <w:rPr>
          <w:rFonts w:eastAsia="Arial"/>
          <w:spacing w:val="-2"/>
          <w:sz w:val="22"/>
          <w:szCs w:val="22"/>
          <w:lang w:val="es-HN"/>
        </w:rPr>
        <w:t>x</w:t>
      </w:r>
      <w:r w:rsidRPr="00E808BB">
        <w:rPr>
          <w:rFonts w:eastAsia="Arial"/>
          <w:sz w:val="22"/>
          <w:szCs w:val="22"/>
          <w:lang w:val="es-HN"/>
        </w:rPr>
        <w:t>t</w:t>
      </w:r>
      <w:r w:rsidRPr="00E808BB">
        <w:rPr>
          <w:rFonts w:eastAsia="Arial"/>
          <w:spacing w:val="-1"/>
          <w:sz w:val="22"/>
          <w:szCs w:val="22"/>
          <w:lang w:val="es-HN"/>
        </w:rPr>
        <w:t>en</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r, si</w:t>
      </w:r>
      <w:r w:rsidRPr="00E808BB">
        <w:rPr>
          <w:rFonts w:eastAsia="Arial"/>
          <w:spacing w:val="-2"/>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ue</w:t>
      </w:r>
      <w:r w:rsidRPr="00E808BB">
        <w:rPr>
          <w:rFonts w:eastAsia="Arial"/>
          <w:sz w:val="22"/>
          <w:szCs w:val="22"/>
          <w:lang w:val="es-HN"/>
        </w:rPr>
        <w:t>ra</w:t>
      </w:r>
      <w:r w:rsidRPr="00E808BB">
        <w:rPr>
          <w:rFonts w:eastAsia="Arial"/>
          <w:spacing w:val="-2"/>
          <w:sz w:val="22"/>
          <w:szCs w:val="22"/>
          <w:lang w:val="es-HN"/>
        </w:rPr>
        <w:t xml:space="preserve"> </w:t>
      </w:r>
      <w:r w:rsidRPr="00E808BB">
        <w:rPr>
          <w:rFonts w:eastAsia="Arial"/>
          <w:spacing w:val="-1"/>
          <w:sz w:val="22"/>
          <w:szCs w:val="22"/>
          <w:lang w:val="es-HN"/>
        </w:rPr>
        <w:t>ne</w:t>
      </w:r>
      <w:r w:rsidRPr="00E808BB">
        <w:rPr>
          <w:rFonts w:eastAsia="Arial"/>
          <w:sz w:val="22"/>
          <w:szCs w:val="22"/>
          <w:lang w:val="es-HN"/>
        </w:rPr>
        <w:t>c</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a</w:t>
      </w:r>
      <w:r w:rsidRPr="00E808BB">
        <w:rPr>
          <w:rFonts w:eastAsia="Arial"/>
          <w:spacing w:val="2"/>
          <w:sz w:val="22"/>
          <w:szCs w:val="22"/>
          <w:lang w:val="es-HN"/>
        </w:rPr>
        <w:t>r</w:t>
      </w:r>
      <w:r w:rsidRPr="00E808BB">
        <w:rPr>
          <w:rFonts w:eastAsia="Arial"/>
          <w:spacing w:val="-1"/>
          <w:sz w:val="22"/>
          <w:szCs w:val="22"/>
          <w:lang w:val="es-HN"/>
        </w:rPr>
        <w:t>io</w:t>
      </w:r>
      <w:r w:rsidRPr="00E808BB">
        <w:rPr>
          <w:rFonts w:eastAsia="Arial"/>
          <w:sz w:val="22"/>
          <w:szCs w:val="22"/>
          <w:lang w:val="es-HN"/>
        </w:rPr>
        <w:t>,</w:t>
      </w:r>
      <w:r w:rsidRPr="00E808BB">
        <w:rPr>
          <w:rFonts w:eastAsia="Arial"/>
          <w:spacing w:val="-1"/>
          <w:sz w:val="22"/>
          <w:szCs w:val="22"/>
          <w:lang w:val="es-HN"/>
        </w:rPr>
        <w:t xml:space="preserve"> e</w:t>
      </w:r>
      <w:r w:rsidRPr="00E808BB">
        <w:rPr>
          <w:rFonts w:eastAsia="Arial"/>
          <w:sz w:val="22"/>
          <w:szCs w:val="22"/>
          <w:lang w:val="es-HN"/>
        </w:rPr>
        <w:t xml:space="preserve">l </w:t>
      </w:r>
      <w:r w:rsidRPr="00E808BB">
        <w:rPr>
          <w:rFonts w:eastAsia="Arial"/>
          <w:spacing w:val="-1"/>
          <w:sz w:val="22"/>
          <w:szCs w:val="22"/>
          <w:lang w:val="es-HN"/>
        </w:rPr>
        <w:t>pl</w:t>
      </w:r>
      <w:r w:rsidRPr="00E808BB">
        <w:rPr>
          <w:rFonts w:eastAsia="Arial"/>
          <w:spacing w:val="1"/>
          <w:sz w:val="22"/>
          <w:szCs w:val="22"/>
          <w:lang w:val="es-HN"/>
        </w:rPr>
        <w:t>a</w:t>
      </w:r>
      <w:r w:rsidRPr="00E808BB">
        <w:rPr>
          <w:rFonts w:eastAsia="Arial"/>
          <w:sz w:val="22"/>
          <w:szCs w:val="22"/>
          <w:lang w:val="es-HN"/>
        </w:rPr>
        <w:t>zo</w:t>
      </w:r>
      <w:r w:rsidRPr="00E808BB">
        <w:rPr>
          <w:rFonts w:eastAsia="Arial"/>
          <w:spacing w:val="-2"/>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a</w:t>
      </w:r>
      <w:r w:rsidRPr="00E808BB">
        <w:rPr>
          <w:rFonts w:eastAsia="Arial"/>
          <w:sz w:val="22"/>
          <w:szCs w:val="22"/>
          <w:lang w:val="es-HN"/>
        </w:rPr>
        <w:t>ra</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p</w:t>
      </w:r>
      <w:r w:rsidRPr="00E808BB">
        <w:rPr>
          <w:rFonts w:eastAsia="Arial"/>
          <w:spacing w:val="2"/>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d</w:t>
      </w:r>
      <w:r w:rsidRPr="00E808BB">
        <w:rPr>
          <w:rFonts w:eastAsia="Arial"/>
          <w:sz w:val="22"/>
          <w:szCs w:val="22"/>
          <w:lang w:val="es-HN"/>
        </w:rPr>
        <w:t>e c</w:t>
      </w:r>
      <w:r w:rsidRPr="00E808BB">
        <w:rPr>
          <w:rFonts w:eastAsia="Arial"/>
          <w:spacing w:val="-1"/>
          <w:sz w:val="22"/>
          <w:szCs w:val="22"/>
          <w:lang w:val="es-HN"/>
        </w:rPr>
        <w:t>on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pacing w:val="-1"/>
          <w:sz w:val="22"/>
          <w:szCs w:val="22"/>
          <w:lang w:val="es-HN"/>
        </w:rPr>
        <w:t>ida</w:t>
      </w:r>
      <w:r w:rsidRPr="00E808BB">
        <w:rPr>
          <w:rFonts w:eastAsia="Arial"/>
          <w:sz w:val="22"/>
          <w:szCs w:val="22"/>
          <w:lang w:val="es-HN"/>
        </w:rPr>
        <w:t>d c</w:t>
      </w:r>
      <w:r w:rsidRPr="00E808BB">
        <w:rPr>
          <w:rFonts w:eastAsia="Arial"/>
          <w:spacing w:val="-1"/>
          <w:sz w:val="22"/>
          <w:szCs w:val="22"/>
          <w:lang w:val="es-HN"/>
        </w:rPr>
        <w:t>o</w:t>
      </w:r>
      <w:r w:rsidRPr="00E808BB">
        <w:rPr>
          <w:rFonts w:eastAsia="Arial"/>
          <w:sz w:val="22"/>
          <w:szCs w:val="22"/>
          <w:lang w:val="es-HN"/>
        </w:rPr>
        <w:t xml:space="preserve">n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pacing w:val="1"/>
          <w:sz w:val="22"/>
          <w:szCs w:val="22"/>
          <w:lang w:val="es-HN"/>
        </w:rPr>
        <w:t>b</w:t>
      </w:r>
      <w:r w:rsidRPr="00E808BB">
        <w:rPr>
          <w:rFonts w:eastAsia="Arial"/>
          <w:sz w:val="22"/>
          <w:szCs w:val="22"/>
          <w:lang w:val="es-HN"/>
        </w:rPr>
        <w:t>-c</w:t>
      </w:r>
      <w:r w:rsidRPr="00E808BB">
        <w:rPr>
          <w:rFonts w:eastAsia="Arial"/>
          <w:spacing w:val="-1"/>
          <w:sz w:val="22"/>
          <w:szCs w:val="22"/>
          <w:lang w:val="es-HN"/>
        </w:rPr>
        <w:t>láu</w:t>
      </w:r>
      <w:r w:rsidRPr="00E808BB">
        <w:rPr>
          <w:rFonts w:eastAsia="Arial"/>
          <w:sz w:val="22"/>
          <w:szCs w:val="22"/>
          <w:lang w:val="es-HN"/>
        </w:rPr>
        <w:t>s</w:t>
      </w:r>
      <w:r w:rsidRPr="00E808BB">
        <w:rPr>
          <w:rFonts w:eastAsia="Arial"/>
          <w:spacing w:val="-1"/>
          <w:sz w:val="22"/>
          <w:szCs w:val="22"/>
          <w:lang w:val="es-HN"/>
        </w:rPr>
        <w:t>u</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22</w:t>
      </w:r>
      <w:r w:rsidRPr="00E808BB">
        <w:rPr>
          <w:rFonts w:eastAsia="Arial"/>
          <w:sz w:val="22"/>
          <w:szCs w:val="22"/>
          <w:lang w:val="es-HN"/>
        </w:rPr>
        <w:t xml:space="preserve">.2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w:t>
      </w:r>
      <w:r w:rsidR="002D6CA1" w:rsidRPr="00E808BB">
        <w:rPr>
          <w:rFonts w:eastAsia="Arial"/>
          <w:sz w:val="22"/>
          <w:szCs w:val="22"/>
          <w:lang w:val="es-HN"/>
        </w:rPr>
        <w:t>IAO</w:t>
      </w:r>
      <w:r w:rsidRPr="00E808BB">
        <w:rPr>
          <w:rFonts w:eastAsia="Arial"/>
          <w:sz w:val="22"/>
          <w:szCs w:val="22"/>
          <w:lang w:val="es-HN"/>
        </w:rPr>
        <w:t>.</w:t>
      </w:r>
      <w:r w:rsidR="002D6CA1" w:rsidRPr="00E808BB">
        <w:rPr>
          <w:rFonts w:eastAsia="Arial"/>
          <w:sz w:val="22"/>
          <w:szCs w:val="22"/>
          <w:lang w:val="es-HN"/>
        </w:rPr>
        <w:t xml:space="preserve"> Si la Enmienda se realiza dentro de los tres (3) días antes de la fecha de recepción y apertura de ofertas se deberá extender esa fecha por el tiempo necesario para que los oferentes preparen su Oferta.</w:t>
      </w:r>
    </w:p>
    <w:p w14:paraId="66E501BD" w14:textId="77777777" w:rsidR="00CD7158" w:rsidRPr="00E808BB" w:rsidRDefault="00CD7158" w:rsidP="00E808BB">
      <w:pPr>
        <w:tabs>
          <w:tab w:val="left" w:pos="9720"/>
        </w:tabs>
        <w:spacing w:before="31" w:line="275" w:lineRule="auto"/>
        <w:ind w:left="1250" w:right="40" w:hanging="708"/>
        <w:jc w:val="both"/>
        <w:rPr>
          <w:rFonts w:eastAsia="Arial"/>
          <w:sz w:val="22"/>
          <w:szCs w:val="22"/>
          <w:lang w:val="es-HN"/>
        </w:rPr>
      </w:pPr>
    </w:p>
    <w:p w14:paraId="4A559823" w14:textId="1B97C3F1" w:rsidR="00184006" w:rsidRPr="00E808BB" w:rsidRDefault="00184006" w:rsidP="008421A1">
      <w:pPr>
        <w:spacing w:before="5" w:line="100" w:lineRule="exact"/>
        <w:rPr>
          <w:sz w:val="22"/>
          <w:szCs w:val="22"/>
          <w:lang w:val="es-HN"/>
        </w:rPr>
      </w:pPr>
    </w:p>
    <w:p w14:paraId="50BA55E0" w14:textId="2844B045" w:rsidR="00184006" w:rsidRPr="00E808BB" w:rsidRDefault="00184006">
      <w:pPr>
        <w:spacing w:line="200" w:lineRule="exact"/>
        <w:rPr>
          <w:sz w:val="22"/>
          <w:szCs w:val="22"/>
          <w:lang w:val="es-HN"/>
        </w:rPr>
      </w:pPr>
    </w:p>
    <w:p w14:paraId="177D4014" w14:textId="1F6109E0" w:rsidR="00184006" w:rsidRPr="00E808BB" w:rsidRDefault="00694E15" w:rsidP="00AF6222">
      <w:pPr>
        <w:pStyle w:val="Ttulo2"/>
        <w:rPr>
          <w:sz w:val="22"/>
          <w:szCs w:val="22"/>
        </w:rPr>
      </w:pPr>
      <w:bookmarkStart w:id="15" w:name="_Toc487103851"/>
      <w:r w:rsidRPr="00E808BB">
        <w:rPr>
          <w:b w:val="0"/>
          <w:spacing w:val="-1"/>
          <w:sz w:val="22"/>
          <w:szCs w:val="22"/>
        </w:rPr>
        <w:t>C</w:t>
      </w:r>
      <w:r w:rsidRPr="00E808BB">
        <w:rPr>
          <w:b w:val="0"/>
          <w:sz w:val="22"/>
          <w:szCs w:val="22"/>
        </w:rPr>
        <w:t xml:space="preserve">. </w:t>
      </w:r>
      <w:r w:rsidRPr="00E808BB">
        <w:rPr>
          <w:b w:val="0"/>
          <w:spacing w:val="4"/>
          <w:sz w:val="22"/>
          <w:szCs w:val="22"/>
        </w:rPr>
        <w:t xml:space="preserve"> </w:t>
      </w:r>
      <w:r w:rsidRPr="00E808BB">
        <w:rPr>
          <w:b w:val="0"/>
          <w:sz w:val="22"/>
          <w:szCs w:val="22"/>
        </w:rPr>
        <w:t>P</w:t>
      </w:r>
      <w:r w:rsidRPr="00E808BB">
        <w:rPr>
          <w:b w:val="0"/>
          <w:spacing w:val="-1"/>
          <w:sz w:val="22"/>
          <w:szCs w:val="22"/>
        </w:rPr>
        <w:t>R</w:t>
      </w:r>
      <w:r w:rsidRPr="00E808BB">
        <w:rPr>
          <w:b w:val="0"/>
          <w:sz w:val="22"/>
          <w:szCs w:val="22"/>
        </w:rPr>
        <w:t>E</w:t>
      </w:r>
      <w:r w:rsidRPr="00E808BB">
        <w:rPr>
          <w:b w:val="0"/>
          <w:spacing w:val="2"/>
          <w:sz w:val="22"/>
          <w:szCs w:val="22"/>
        </w:rPr>
        <w:t>P</w:t>
      </w:r>
      <w:r w:rsidRPr="00E808BB">
        <w:rPr>
          <w:b w:val="0"/>
          <w:spacing w:val="-6"/>
          <w:sz w:val="22"/>
          <w:szCs w:val="22"/>
        </w:rPr>
        <w:t>A</w:t>
      </w:r>
      <w:r w:rsidRPr="00E808BB">
        <w:rPr>
          <w:b w:val="0"/>
          <w:spacing w:val="4"/>
          <w:sz w:val="22"/>
          <w:szCs w:val="22"/>
        </w:rPr>
        <w:t>R</w:t>
      </w:r>
      <w:r w:rsidRPr="00E808BB">
        <w:rPr>
          <w:b w:val="0"/>
          <w:spacing w:val="-3"/>
          <w:sz w:val="22"/>
          <w:szCs w:val="22"/>
        </w:rPr>
        <w:t>A</w:t>
      </w:r>
      <w:r w:rsidRPr="00E808BB">
        <w:rPr>
          <w:b w:val="0"/>
          <w:spacing w:val="-1"/>
          <w:sz w:val="22"/>
          <w:szCs w:val="22"/>
        </w:rPr>
        <w:t>C</w:t>
      </w:r>
      <w:r w:rsidRPr="00E808BB">
        <w:rPr>
          <w:b w:val="0"/>
          <w:sz w:val="22"/>
          <w:szCs w:val="22"/>
        </w:rPr>
        <w:t>I</w:t>
      </w:r>
      <w:r w:rsidR="002D6CA1" w:rsidRPr="00E808BB">
        <w:rPr>
          <w:b w:val="0"/>
          <w:sz w:val="22"/>
          <w:szCs w:val="22"/>
        </w:rPr>
        <w:t>Ó</w:t>
      </w:r>
      <w:r w:rsidRPr="00E808BB">
        <w:rPr>
          <w:b w:val="0"/>
          <w:sz w:val="22"/>
          <w:szCs w:val="22"/>
        </w:rPr>
        <w:t xml:space="preserve">N </w:t>
      </w:r>
      <w:r w:rsidRPr="00E808BB">
        <w:rPr>
          <w:b w:val="0"/>
          <w:spacing w:val="-1"/>
          <w:sz w:val="22"/>
          <w:szCs w:val="22"/>
        </w:rPr>
        <w:t>D</w:t>
      </w:r>
      <w:r w:rsidRPr="00E808BB">
        <w:rPr>
          <w:b w:val="0"/>
          <w:sz w:val="22"/>
          <w:szCs w:val="22"/>
        </w:rPr>
        <w:t xml:space="preserve">E </w:t>
      </w:r>
      <w:r w:rsidRPr="00E808BB">
        <w:rPr>
          <w:b w:val="0"/>
          <w:spacing w:val="1"/>
          <w:sz w:val="22"/>
          <w:szCs w:val="22"/>
        </w:rPr>
        <w:t>L</w:t>
      </w:r>
      <w:r w:rsidRPr="00E808BB">
        <w:rPr>
          <w:b w:val="0"/>
          <w:spacing w:val="-3"/>
          <w:sz w:val="22"/>
          <w:szCs w:val="22"/>
        </w:rPr>
        <w:t>A</w:t>
      </w:r>
      <w:r w:rsidRPr="00E808BB">
        <w:rPr>
          <w:b w:val="0"/>
          <w:sz w:val="22"/>
          <w:szCs w:val="22"/>
        </w:rPr>
        <w:t xml:space="preserve">S </w:t>
      </w:r>
      <w:r w:rsidRPr="00E808BB">
        <w:rPr>
          <w:b w:val="0"/>
          <w:spacing w:val="1"/>
          <w:sz w:val="22"/>
          <w:szCs w:val="22"/>
        </w:rPr>
        <w:t>OF</w:t>
      </w:r>
      <w:r w:rsidRPr="00E808BB">
        <w:rPr>
          <w:b w:val="0"/>
          <w:sz w:val="22"/>
          <w:szCs w:val="22"/>
        </w:rPr>
        <w:t>E</w:t>
      </w:r>
      <w:r w:rsidRPr="00E808BB">
        <w:rPr>
          <w:b w:val="0"/>
          <w:spacing w:val="-1"/>
          <w:sz w:val="22"/>
          <w:szCs w:val="22"/>
        </w:rPr>
        <w:t>R</w:t>
      </w:r>
      <w:r w:rsidRPr="00E808BB">
        <w:rPr>
          <w:b w:val="0"/>
          <w:spacing w:val="-2"/>
          <w:sz w:val="22"/>
          <w:szCs w:val="22"/>
        </w:rPr>
        <w:t>T</w:t>
      </w:r>
      <w:r w:rsidRPr="00E808BB">
        <w:rPr>
          <w:b w:val="0"/>
          <w:spacing w:val="-6"/>
          <w:sz w:val="22"/>
          <w:szCs w:val="22"/>
        </w:rPr>
        <w:t>A</w:t>
      </w:r>
      <w:r w:rsidRPr="00E808BB">
        <w:rPr>
          <w:b w:val="0"/>
          <w:sz w:val="22"/>
          <w:szCs w:val="22"/>
        </w:rPr>
        <w:t>S</w:t>
      </w:r>
      <w:bookmarkEnd w:id="15"/>
    </w:p>
    <w:p w14:paraId="3B10009B" w14:textId="68C4A98B" w:rsidR="00184006" w:rsidRPr="00E808BB" w:rsidRDefault="002D6CA1" w:rsidP="00AF6222">
      <w:pPr>
        <w:pStyle w:val="Ttulo3"/>
        <w:rPr>
          <w:sz w:val="22"/>
          <w:szCs w:val="22"/>
        </w:rPr>
      </w:pPr>
      <w:bookmarkStart w:id="16" w:name="_Toc487103852"/>
      <w:r w:rsidRPr="00E808BB">
        <w:rPr>
          <w:b w:val="0"/>
          <w:spacing w:val="1"/>
          <w:sz w:val="22"/>
          <w:szCs w:val="22"/>
        </w:rPr>
        <w:t>12</w:t>
      </w:r>
      <w:r w:rsidR="00694E15" w:rsidRPr="00E808BB">
        <w:rPr>
          <w:b w:val="0"/>
          <w:sz w:val="22"/>
          <w:szCs w:val="22"/>
        </w:rPr>
        <w:t>.</w:t>
      </w:r>
      <w:r w:rsidR="00694E15" w:rsidRPr="00E808BB">
        <w:rPr>
          <w:spacing w:val="26"/>
          <w:sz w:val="22"/>
          <w:szCs w:val="22"/>
        </w:rPr>
        <w:t xml:space="preserve"> </w:t>
      </w:r>
      <w:r w:rsidR="00694E15" w:rsidRPr="00E808BB">
        <w:rPr>
          <w:b w:val="0"/>
          <w:sz w:val="22"/>
          <w:szCs w:val="22"/>
        </w:rPr>
        <w:t>I</w:t>
      </w:r>
      <w:r w:rsidR="00694E15" w:rsidRPr="00E808BB">
        <w:rPr>
          <w:b w:val="0"/>
          <w:spacing w:val="-1"/>
          <w:sz w:val="22"/>
          <w:szCs w:val="22"/>
        </w:rPr>
        <w:t>D</w:t>
      </w:r>
      <w:r w:rsidR="00694E15" w:rsidRPr="00E808BB">
        <w:rPr>
          <w:b w:val="0"/>
          <w:sz w:val="22"/>
          <w:szCs w:val="22"/>
        </w:rPr>
        <w:t>IOMA</w:t>
      </w:r>
      <w:r w:rsidR="00694E15" w:rsidRPr="00E808BB">
        <w:rPr>
          <w:b w:val="0"/>
          <w:spacing w:val="-5"/>
          <w:sz w:val="22"/>
          <w:szCs w:val="22"/>
        </w:rPr>
        <w:t xml:space="preserve"> </w:t>
      </w:r>
      <w:r w:rsidR="00694E15" w:rsidRPr="00E808BB">
        <w:rPr>
          <w:b w:val="0"/>
          <w:spacing w:val="-1"/>
          <w:sz w:val="22"/>
          <w:szCs w:val="22"/>
        </w:rPr>
        <w:t>D</w:t>
      </w:r>
      <w:r w:rsidR="00694E15" w:rsidRPr="00E808BB">
        <w:rPr>
          <w:b w:val="0"/>
          <w:sz w:val="22"/>
          <w:szCs w:val="22"/>
        </w:rPr>
        <w:t xml:space="preserve">E </w:t>
      </w:r>
      <w:r w:rsidR="00694E15" w:rsidRPr="00E808BB">
        <w:rPr>
          <w:b w:val="0"/>
          <w:spacing w:val="4"/>
          <w:sz w:val="22"/>
          <w:szCs w:val="22"/>
        </w:rPr>
        <w:t>L</w:t>
      </w:r>
      <w:r w:rsidR="00694E15" w:rsidRPr="00E808BB">
        <w:rPr>
          <w:b w:val="0"/>
          <w:spacing w:val="-6"/>
          <w:sz w:val="22"/>
          <w:szCs w:val="22"/>
        </w:rPr>
        <w:t>A</w:t>
      </w:r>
      <w:r w:rsidR="00694E15" w:rsidRPr="00E808BB">
        <w:rPr>
          <w:b w:val="0"/>
          <w:sz w:val="22"/>
          <w:szCs w:val="22"/>
        </w:rPr>
        <w:t xml:space="preserve">S </w:t>
      </w:r>
      <w:r w:rsidR="00694E15" w:rsidRPr="00E808BB">
        <w:rPr>
          <w:b w:val="0"/>
          <w:spacing w:val="1"/>
          <w:sz w:val="22"/>
          <w:szCs w:val="22"/>
        </w:rPr>
        <w:t>OF</w:t>
      </w:r>
      <w:r w:rsidR="00694E15" w:rsidRPr="00E808BB">
        <w:rPr>
          <w:b w:val="0"/>
          <w:sz w:val="22"/>
          <w:szCs w:val="22"/>
        </w:rPr>
        <w:t>E</w:t>
      </w:r>
      <w:r w:rsidR="00694E15" w:rsidRPr="00E808BB">
        <w:rPr>
          <w:b w:val="0"/>
          <w:spacing w:val="-1"/>
          <w:sz w:val="22"/>
          <w:szCs w:val="22"/>
        </w:rPr>
        <w:t>R</w:t>
      </w:r>
      <w:r w:rsidR="00694E15" w:rsidRPr="00E808BB">
        <w:rPr>
          <w:b w:val="0"/>
          <w:spacing w:val="1"/>
          <w:sz w:val="22"/>
          <w:szCs w:val="22"/>
        </w:rPr>
        <w:t>T</w:t>
      </w:r>
      <w:r w:rsidR="00694E15" w:rsidRPr="00E808BB">
        <w:rPr>
          <w:b w:val="0"/>
          <w:spacing w:val="-3"/>
          <w:sz w:val="22"/>
          <w:szCs w:val="22"/>
        </w:rPr>
        <w:t>A</w:t>
      </w:r>
      <w:r w:rsidR="00694E15" w:rsidRPr="00E808BB">
        <w:rPr>
          <w:b w:val="0"/>
          <w:sz w:val="22"/>
          <w:szCs w:val="22"/>
        </w:rPr>
        <w:t>S</w:t>
      </w:r>
      <w:bookmarkEnd w:id="16"/>
    </w:p>
    <w:p w14:paraId="6FF3FCC4" w14:textId="35AFB118" w:rsidR="00184006" w:rsidRPr="00E808BB" w:rsidRDefault="00694E15" w:rsidP="008421A1">
      <w:pPr>
        <w:spacing w:before="38" w:line="275" w:lineRule="auto"/>
        <w:ind w:left="1250" w:right="83" w:hanging="708"/>
        <w:jc w:val="both"/>
        <w:rPr>
          <w:rFonts w:eastAsia="Arial"/>
          <w:sz w:val="22"/>
          <w:szCs w:val="22"/>
          <w:lang w:val="es-HN"/>
        </w:rPr>
      </w:pPr>
      <w:r w:rsidRPr="00E808BB">
        <w:rPr>
          <w:rFonts w:eastAsia="Arial"/>
          <w:spacing w:val="-1"/>
          <w:sz w:val="22"/>
          <w:szCs w:val="22"/>
          <w:lang w:val="es-HN"/>
        </w:rPr>
        <w:t>1</w:t>
      </w:r>
      <w:r w:rsidR="002D6CA1" w:rsidRPr="00E808BB">
        <w:rPr>
          <w:rFonts w:eastAsia="Arial"/>
          <w:spacing w:val="-1"/>
          <w:sz w:val="22"/>
          <w:szCs w:val="22"/>
          <w:lang w:val="es-HN"/>
        </w:rPr>
        <w:t>2</w:t>
      </w:r>
      <w:r w:rsidRPr="00E808BB">
        <w:rPr>
          <w:rFonts w:eastAsia="Arial"/>
          <w:sz w:val="22"/>
          <w:szCs w:val="22"/>
          <w:lang w:val="es-HN"/>
        </w:rPr>
        <w:t xml:space="preserve">.1  </w:t>
      </w:r>
      <w:r w:rsidRPr="00E808BB">
        <w:rPr>
          <w:rFonts w:eastAsia="Arial"/>
          <w:spacing w:val="1"/>
          <w:sz w:val="22"/>
          <w:szCs w:val="22"/>
          <w:lang w:val="es-HN"/>
        </w:rPr>
        <w:t>T</w:t>
      </w:r>
      <w:r w:rsidRPr="00E808BB">
        <w:rPr>
          <w:rFonts w:eastAsia="Arial"/>
          <w:spacing w:val="-1"/>
          <w:sz w:val="22"/>
          <w:szCs w:val="22"/>
          <w:lang w:val="es-HN"/>
        </w:rPr>
        <w:t>odo</w:t>
      </w:r>
      <w:r w:rsidRPr="00E808BB">
        <w:rPr>
          <w:rFonts w:eastAsia="Arial"/>
          <w:sz w:val="22"/>
          <w:szCs w:val="22"/>
          <w:lang w:val="es-HN"/>
        </w:rPr>
        <w:t>s</w:t>
      </w:r>
      <w:r w:rsidRPr="00E808BB">
        <w:rPr>
          <w:rFonts w:eastAsia="Arial"/>
          <w:spacing w:val="31"/>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31"/>
          <w:sz w:val="22"/>
          <w:szCs w:val="22"/>
          <w:lang w:val="es-HN"/>
        </w:rPr>
        <w:t xml:space="preserve"> </w:t>
      </w:r>
      <w:r w:rsidRPr="00E808BB">
        <w:rPr>
          <w:rFonts w:eastAsia="Arial"/>
          <w:spacing w:val="-1"/>
          <w:sz w:val="22"/>
          <w:szCs w:val="22"/>
          <w:lang w:val="es-HN"/>
        </w:rPr>
        <w:t>do</w:t>
      </w:r>
      <w:r w:rsidRPr="00E808BB">
        <w:rPr>
          <w:rFonts w:eastAsia="Arial"/>
          <w:sz w:val="22"/>
          <w:szCs w:val="22"/>
          <w:lang w:val="es-HN"/>
        </w:rPr>
        <w:t>c</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31"/>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ela</w:t>
      </w:r>
      <w:r w:rsidRPr="00E808BB">
        <w:rPr>
          <w:rFonts w:eastAsia="Arial"/>
          <w:sz w:val="22"/>
          <w:szCs w:val="22"/>
          <w:lang w:val="es-HN"/>
        </w:rPr>
        <w:t>c</w:t>
      </w:r>
      <w:r w:rsidRPr="00E808BB">
        <w:rPr>
          <w:rFonts w:eastAsia="Arial"/>
          <w:spacing w:val="-1"/>
          <w:sz w:val="22"/>
          <w:szCs w:val="22"/>
          <w:lang w:val="es-HN"/>
        </w:rPr>
        <w:t>ion</w:t>
      </w:r>
      <w:r w:rsidRPr="00E808BB">
        <w:rPr>
          <w:rFonts w:eastAsia="Arial"/>
          <w:spacing w:val="1"/>
          <w:sz w:val="22"/>
          <w:szCs w:val="22"/>
          <w:lang w:val="es-HN"/>
        </w:rPr>
        <w:t>a</w:t>
      </w:r>
      <w:r w:rsidRPr="00E808BB">
        <w:rPr>
          <w:rFonts w:eastAsia="Arial"/>
          <w:spacing w:val="-1"/>
          <w:sz w:val="22"/>
          <w:szCs w:val="22"/>
          <w:lang w:val="es-HN"/>
        </w:rPr>
        <w:t>do</w:t>
      </w:r>
      <w:r w:rsidRPr="00E808BB">
        <w:rPr>
          <w:rFonts w:eastAsia="Arial"/>
          <w:sz w:val="22"/>
          <w:szCs w:val="22"/>
          <w:lang w:val="es-HN"/>
        </w:rPr>
        <w:t>s</w:t>
      </w:r>
      <w:r w:rsidRPr="00E808BB">
        <w:rPr>
          <w:rFonts w:eastAsia="Arial"/>
          <w:spacing w:val="3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30"/>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34"/>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31"/>
          <w:sz w:val="22"/>
          <w:szCs w:val="22"/>
          <w:lang w:val="es-HN"/>
        </w:rPr>
        <w:t xml:space="preserve"> </w:t>
      </w:r>
      <w:r w:rsidRPr="00E808BB">
        <w:rPr>
          <w:rFonts w:eastAsia="Arial"/>
          <w:spacing w:val="-1"/>
          <w:sz w:val="22"/>
          <w:szCs w:val="22"/>
          <w:lang w:val="es-HN"/>
        </w:rPr>
        <w:t>debe</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w:t>
      </w:r>
      <w:r w:rsidRPr="00E808BB">
        <w:rPr>
          <w:rFonts w:eastAsia="Arial"/>
          <w:spacing w:val="30"/>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29"/>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eda</w:t>
      </w:r>
      <w:r w:rsidRPr="00E808BB">
        <w:rPr>
          <w:rFonts w:eastAsia="Arial"/>
          <w:sz w:val="22"/>
          <w:szCs w:val="22"/>
          <w:lang w:val="es-HN"/>
        </w:rPr>
        <w:t>ct</w:t>
      </w:r>
      <w:r w:rsidRPr="00E808BB">
        <w:rPr>
          <w:rFonts w:eastAsia="Arial"/>
          <w:spacing w:val="-1"/>
          <w:sz w:val="22"/>
          <w:szCs w:val="22"/>
          <w:lang w:val="es-HN"/>
        </w:rPr>
        <w:t>ado</w:t>
      </w:r>
      <w:r w:rsidRPr="00E808BB">
        <w:rPr>
          <w:rFonts w:eastAsia="Arial"/>
          <w:sz w:val="22"/>
          <w:szCs w:val="22"/>
          <w:lang w:val="es-HN"/>
        </w:rPr>
        <w:t>s</w:t>
      </w:r>
      <w:r w:rsidRPr="00E808BB">
        <w:rPr>
          <w:rFonts w:eastAsia="Arial"/>
          <w:spacing w:val="3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30"/>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l </w:t>
      </w:r>
      <w:r w:rsidRPr="00E808BB">
        <w:rPr>
          <w:rFonts w:eastAsia="Arial"/>
          <w:spacing w:val="-1"/>
          <w:sz w:val="22"/>
          <w:szCs w:val="22"/>
          <w:lang w:val="es-HN"/>
        </w:rPr>
        <w:t>idio</w:t>
      </w:r>
      <w:r w:rsidRPr="00E808BB">
        <w:rPr>
          <w:rFonts w:eastAsia="Arial"/>
          <w:spacing w:val="5"/>
          <w:sz w:val="22"/>
          <w:szCs w:val="22"/>
          <w:lang w:val="es-HN"/>
        </w:rPr>
        <w:t>m</w:t>
      </w:r>
      <w:r w:rsidRPr="00E808BB">
        <w:rPr>
          <w:rFonts w:eastAsia="Arial"/>
          <w:sz w:val="22"/>
          <w:szCs w:val="22"/>
          <w:lang w:val="es-HN"/>
        </w:rPr>
        <w:t>a Es</w:t>
      </w:r>
      <w:r w:rsidRPr="00E808BB">
        <w:rPr>
          <w:rFonts w:eastAsia="Arial"/>
          <w:spacing w:val="-1"/>
          <w:sz w:val="22"/>
          <w:szCs w:val="22"/>
          <w:lang w:val="es-HN"/>
        </w:rPr>
        <w:t>pañol</w:t>
      </w:r>
      <w:r w:rsidRPr="00E808BB">
        <w:rPr>
          <w:rFonts w:eastAsia="Arial"/>
          <w:spacing w:val="2"/>
          <w:sz w:val="22"/>
          <w:szCs w:val="22"/>
          <w:lang w:val="es-HN"/>
        </w:rPr>
        <w:t>.</w:t>
      </w:r>
      <w:r w:rsidRPr="00E808BB">
        <w:rPr>
          <w:rFonts w:eastAsia="Arial"/>
          <w:sz w:val="22"/>
          <w:szCs w:val="22"/>
          <w:lang w:val="es-HN"/>
        </w:rPr>
        <w:t>-</w:t>
      </w:r>
      <w:r w:rsidRPr="00E808BB">
        <w:rPr>
          <w:rFonts w:eastAsia="Arial"/>
          <w:spacing w:val="2"/>
          <w:sz w:val="22"/>
          <w:szCs w:val="22"/>
          <w:lang w:val="es-HN"/>
        </w:rPr>
        <w:t xml:space="preserve"> </w:t>
      </w:r>
      <w:r w:rsidRPr="00E808BB">
        <w:rPr>
          <w:rFonts w:eastAsia="Arial"/>
          <w:sz w:val="22"/>
          <w:szCs w:val="22"/>
          <w:lang w:val="es-HN"/>
        </w:rPr>
        <w:t>En c</w:t>
      </w:r>
      <w:r w:rsidRPr="00E808BB">
        <w:rPr>
          <w:rFonts w:eastAsia="Arial"/>
          <w:spacing w:val="-3"/>
          <w:sz w:val="22"/>
          <w:szCs w:val="22"/>
          <w:lang w:val="es-HN"/>
        </w:rPr>
        <w:t>a</w:t>
      </w:r>
      <w:r w:rsidRPr="00E808BB">
        <w:rPr>
          <w:rFonts w:eastAsia="Arial"/>
          <w:sz w:val="22"/>
          <w:szCs w:val="22"/>
          <w:lang w:val="es-HN"/>
        </w:rPr>
        <w:t xml:space="preserve">so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qu</w:t>
      </w:r>
      <w:r w:rsidRPr="00E808BB">
        <w:rPr>
          <w:rFonts w:eastAsia="Arial"/>
          <w:sz w:val="22"/>
          <w:szCs w:val="22"/>
          <w:lang w:val="es-HN"/>
        </w:rPr>
        <w:t xml:space="preserve">e se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do</w:t>
      </w:r>
      <w:r w:rsidRPr="00E808BB">
        <w:rPr>
          <w:rFonts w:eastAsia="Arial"/>
          <w:sz w:val="22"/>
          <w:szCs w:val="22"/>
          <w:lang w:val="es-HN"/>
        </w:rPr>
        <w:t>c</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2"/>
          <w:sz w:val="22"/>
          <w:szCs w:val="22"/>
          <w:lang w:val="es-HN"/>
        </w:rPr>
        <w:t>y</w:t>
      </w:r>
      <w:r w:rsidRPr="00E808BB">
        <w:rPr>
          <w:rFonts w:eastAsia="Arial"/>
          <w:sz w:val="22"/>
          <w:szCs w:val="22"/>
          <w:lang w:val="es-HN"/>
        </w:rPr>
        <w:t xml:space="preserve">o </w:t>
      </w:r>
      <w:r w:rsidRPr="00E808BB">
        <w:rPr>
          <w:rFonts w:eastAsia="Arial"/>
          <w:spacing w:val="-1"/>
          <w:sz w:val="22"/>
          <w:szCs w:val="22"/>
          <w:lang w:val="es-HN"/>
        </w:rPr>
        <w:t>id</w:t>
      </w:r>
      <w:r w:rsidRPr="00E808BB">
        <w:rPr>
          <w:rFonts w:eastAsia="Arial"/>
          <w:spacing w:val="1"/>
          <w:sz w:val="22"/>
          <w:szCs w:val="22"/>
          <w:lang w:val="es-HN"/>
        </w:rPr>
        <w:t>i</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z w:val="22"/>
          <w:szCs w:val="22"/>
          <w:lang w:val="es-HN"/>
        </w:rPr>
        <w:t xml:space="preserve">a </w:t>
      </w:r>
      <w:r w:rsidRPr="00E808BB">
        <w:rPr>
          <w:rFonts w:eastAsia="Arial"/>
          <w:spacing w:val="-1"/>
          <w:sz w:val="22"/>
          <w:szCs w:val="22"/>
          <w:lang w:val="es-HN"/>
        </w:rPr>
        <w:t>o</w:t>
      </w:r>
      <w:r w:rsidRPr="00E808BB">
        <w:rPr>
          <w:rFonts w:eastAsia="Arial"/>
          <w:sz w:val="22"/>
          <w:szCs w:val="22"/>
          <w:lang w:val="es-HN"/>
        </w:rPr>
        <w:t>ri</w:t>
      </w:r>
      <w:r w:rsidRPr="00E808BB">
        <w:rPr>
          <w:rFonts w:eastAsia="Arial"/>
          <w:spacing w:val="-2"/>
          <w:sz w:val="22"/>
          <w:szCs w:val="22"/>
          <w:lang w:val="es-HN"/>
        </w:rPr>
        <w:t>g</w:t>
      </w:r>
      <w:r w:rsidRPr="00E808BB">
        <w:rPr>
          <w:rFonts w:eastAsia="Arial"/>
          <w:spacing w:val="-1"/>
          <w:sz w:val="22"/>
          <w:szCs w:val="22"/>
          <w:lang w:val="es-HN"/>
        </w:rPr>
        <w:t>ina</w:t>
      </w:r>
      <w:r w:rsidRPr="00E808BB">
        <w:rPr>
          <w:rFonts w:eastAsia="Arial"/>
          <w:sz w:val="22"/>
          <w:szCs w:val="22"/>
          <w:lang w:val="es-HN"/>
        </w:rPr>
        <w:t>l</w:t>
      </w:r>
      <w:r w:rsidRPr="00E808BB">
        <w:rPr>
          <w:rFonts w:eastAsia="Arial"/>
          <w:spacing w:val="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 xml:space="preserve">a </w:t>
      </w:r>
      <w:r w:rsidRPr="00E808BB">
        <w:rPr>
          <w:rFonts w:eastAsia="Arial"/>
          <w:spacing w:val="-1"/>
          <w:sz w:val="22"/>
          <w:szCs w:val="22"/>
          <w:lang w:val="es-HN"/>
        </w:rPr>
        <w:t>di</w:t>
      </w:r>
      <w:r w:rsidRPr="00E808BB">
        <w:rPr>
          <w:rFonts w:eastAsia="Arial"/>
          <w:sz w:val="22"/>
          <w:szCs w:val="22"/>
          <w:lang w:val="es-HN"/>
        </w:rPr>
        <w:t>st</w:t>
      </w:r>
      <w:r w:rsidRPr="00E808BB">
        <w:rPr>
          <w:rFonts w:eastAsia="Arial"/>
          <w:spacing w:val="-1"/>
          <w:sz w:val="22"/>
          <w:szCs w:val="22"/>
          <w:lang w:val="es-HN"/>
        </w:rPr>
        <w:t>in</w:t>
      </w:r>
      <w:r w:rsidRPr="00E808BB">
        <w:rPr>
          <w:rFonts w:eastAsia="Arial"/>
          <w:sz w:val="22"/>
          <w:szCs w:val="22"/>
          <w:lang w:val="es-HN"/>
        </w:rPr>
        <w:t>to</w:t>
      </w:r>
      <w:r w:rsidRPr="00E808BB">
        <w:rPr>
          <w:rFonts w:eastAsia="Arial"/>
          <w:spacing w:val="-12"/>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12"/>
          <w:sz w:val="22"/>
          <w:szCs w:val="22"/>
          <w:lang w:val="es-HN"/>
        </w:rPr>
        <w:t xml:space="preserve"> </w:t>
      </w:r>
      <w:r w:rsidRPr="00E808BB">
        <w:rPr>
          <w:rFonts w:eastAsia="Arial"/>
          <w:spacing w:val="-1"/>
          <w:sz w:val="22"/>
          <w:szCs w:val="22"/>
          <w:lang w:val="es-HN"/>
        </w:rPr>
        <w:t>indi</w:t>
      </w:r>
      <w:r w:rsidRPr="00E808BB">
        <w:rPr>
          <w:rFonts w:eastAsia="Arial"/>
          <w:spacing w:val="2"/>
          <w:sz w:val="22"/>
          <w:szCs w:val="22"/>
          <w:lang w:val="es-HN"/>
        </w:rPr>
        <w:t>c</w:t>
      </w:r>
      <w:r w:rsidRPr="00E808BB">
        <w:rPr>
          <w:rFonts w:eastAsia="Arial"/>
          <w:spacing w:val="-1"/>
          <w:sz w:val="22"/>
          <w:szCs w:val="22"/>
          <w:lang w:val="es-HN"/>
        </w:rPr>
        <w:t>ado</w:t>
      </w:r>
      <w:r w:rsidRPr="00E808BB">
        <w:rPr>
          <w:rFonts w:eastAsia="Arial"/>
          <w:sz w:val="22"/>
          <w:szCs w:val="22"/>
          <w:lang w:val="es-HN"/>
        </w:rPr>
        <w:t>,</w:t>
      </w:r>
      <w:r w:rsidRPr="00E808BB">
        <w:rPr>
          <w:rFonts w:eastAsia="Arial"/>
          <w:spacing w:val="-10"/>
          <w:sz w:val="22"/>
          <w:szCs w:val="22"/>
          <w:lang w:val="es-HN"/>
        </w:rPr>
        <w:t xml:space="preserve"> </w:t>
      </w:r>
      <w:r w:rsidRPr="00E808BB">
        <w:rPr>
          <w:rFonts w:eastAsia="Arial"/>
          <w:spacing w:val="-1"/>
          <w:sz w:val="22"/>
          <w:szCs w:val="22"/>
          <w:lang w:val="es-HN"/>
        </w:rPr>
        <w:t>de</w:t>
      </w:r>
      <w:r w:rsidRPr="00E808BB">
        <w:rPr>
          <w:rFonts w:eastAsia="Arial"/>
          <w:spacing w:val="1"/>
          <w:sz w:val="22"/>
          <w:szCs w:val="22"/>
          <w:lang w:val="es-HN"/>
        </w:rPr>
        <w:t>b</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w:t>
      </w:r>
      <w:r w:rsidRPr="00E808BB">
        <w:rPr>
          <w:rFonts w:eastAsia="Arial"/>
          <w:spacing w:val="-1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1"/>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z w:val="22"/>
          <w:szCs w:val="22"/>
          <w:lang w:val="es-HN"/>
        </w:rPr>
        <w:t>tr</w:t>
      </w:r>
      <w:r w:rsidRPr="00E808BB">
        <w:rPr>
          <w:rFonts w:eastAsia="Arial"/>
          <w:spacing w:val="-1"/>
          <w:sz w:val="22"/>
          <w:szCs w:val="22"/>
          <w:lang w:val="es-HN"/>
        </w:rPr>
        <w:t>adu</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d</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1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pa</w:t>
      </w:r>
      <w:r w:rsidRPr="00E808BB">
        <w:rPr>
          <w:rFonts w:eastAsia="Arial"/>
          <w:spacing w:val="1"/>
          <w:sz w:val="22"/>
          <w:szCs w:val="22"/>
          <w:lang w:val="es-HN"/>
        </w:rPr>
        <w:t>ñ</w:t>
      </w:r>
      <w:r w:rsidRPr="00E808BB">
        <w:rPr>
          <w:rFonts w:eastAsia="Arial"/>
          <w:spacing w:val="-1"/>
          <w:sz w:val="22"/>
          <w:szCs w:val="22"/>
          <w:lang w:val="es-HN"/>
        </w:rPr>
        <w:t>ol</w:t>
      </w:r>
      <w:r w:rsidRPr="00E808BB">
        <w:rPr>
          <w:rFonts w:eastAsia="Arial"/>
          <w:sz w:val="22"/>
          <w:szCs w:val="22"/>
          <w:lang w:val="es-HN"/>
        </w:rPr>
        <w:t>,</w:t>
      </w:r>
      <w:r w:rsidRPr="00E808BB">
        <w:rPr>
          <w:rFonts w:eastAsia="Arial"/>
          <w:spacing w:val="-10"/>
          <w:sz w:val="22"/>
          <w:szCs w:val="22"/>
          <w:lang w:val="es-HN"/>
        </w:rPr>
        <w:t xml:space="preserve"> </w:t>
      </w:r>
      <w:r w:rsidR="002D6CA1" w:rsidRPr="00E808BB">
        <w:rPr>
          <w:rFonts w:eastAsia="Arial"/>
          <w:spacing w:val="-1"/>
          <w:sz w:val="22"/>
          <w:szCs w:val="22"/>
          <w:lang w:val="es-HN"/>
        </w:rPr>
        <w:t>por órgano oficial del Estado (Secretaría de Relaciones Exteriores)</w:t>
      </w:r>
      <w:r w:rsidRPr="00E808BB">
        <w:rPr>
          <w:rFonts w:eastAsia="Arial"/>
          <w:sz w:val="22"/>
          <w:szCs w:val="22"/>
          <w:lang w:val="es-HN"/>
        </w:rPr>
        <w:t>.</w:t>
      </w:r>
    </w:p>
    <w:p w14:paraId="7E34EFD3" w14:textId="5A2BD013" w:rsidR="00184006" w:rsidRPr="00E808BB" w:rsidRDefault="00184006" w:rsidP="008421A1">
      <w:pPr>
        <w:spacing w:before="7" w:line="100" w:lineRule="exact"/>
        <w:rPr>
          <w:sz w:val="22"/>
          <w:szCs w:val="22"/>
          <w:lang w:val="es-HN"/>
        </w:rPr>
      </w:pPr>
    </w:p>
    <w:p w14:paraId="4FE15EF9" w14:textId="5DDA3F71" w:rsidR="00184006" w:rsidRPr="00E808BB" w:rsidRDefault="00184006">
      <w:pPr>
        <w:spacing w:line="200" w:lineRule="exact"/>
        <w:rPr>
          <w:sz w:val="22"/>
          <w:szCs w:val="22"/>
          <w:lang w:val="es-HN"/>
        </w:rPr>
      </w:pPr>
    </w:p>
    <w:p w14:paraId="140550E6" w14:textId="483AEB4F" w:rsidR="00184006" w:rsidRPr="00E808BB" w:rsidRDefault="002D6CA1" w:rsidP="00AF6222">
      <w:pPr>
        <w:pStyle w:val="Ttulo3"/>
        <w:rPr>
          <w:sz w:val="22"/>
          <w:szCs w:val="22"/>
        </w:rPr>
      </w:pPr>
      <w:bookmarkStart w:id="17" w:name="_Toc487103853"/>
      <w:r w:rsidRPr="00E808BB">
        <w:rPr>
          <w:b w:val="0"/>
          <w:spacing w:val="1"/>
          <w:sz w:val="22"/>
          <w:szCs w:val="22"/>
        </w:rPr>
        <w:t>13</w:t>
      </w:r>
      <w:r w:rsidR="00694E15" w:rsidRPr="00E808BB">
        <w:rPr>
          <w:b w:val="0"/>
          <w:sz w:val="22"/>
          <w:szCs w:val="22"/>
        </w:rPr>
        <w:t>.</w:t>
      </w:r>
      <w:r w:rsidR="00694E15" w:rsidRPr="00E808BB">
        <w:rPr>
          <w:spacing w:val="26"/>
          <w:sz w:val="22"/>
          <w:szCs w:val="22"/>
        </w:rPr>
        <w:t xml:space="preserve"> </w:t>
      </w:r>
      <w:r w:rsidR="00694E15" w:rsidRPr="00E808BB">
        <w:rPr>
          <w:b w:val="0"/>
          <w:spacing w:val="-1"/>
          <w:sz w:val="22"/>
          <w:szCs w:val="22"/>
        </w:rPr>
        <w:t>D</w:t>
      </w:r>
      <w:r w:rsidR="00694E15" w:rsidRPr="00E808BB">
        <w:rPr>
          <w:b w:val="0"/>
          <w:sz w:val="22"/>
          <w:szCs w:val="22"/>
        </w:rPr>
        <w:t>O</w:t>
      </w:r>
      <w:r w:rsidR="00694E15" w:rsidRPr="00E808BB">
        <w:rPr>
          <w:b w:val="0"/>
          <w:spacing w:val="-1"/>
          <w:sz w:val="22"/>
          <w:szCs w:val="22"/>
        </w:rPr>
        <w:t>CU</w:t>
      </w:r>
      <w:r w:rsidR="00694E15" w:rsidRPr="00E808BB">
        <w:rPr>
          <w:b w:val="0"/>
          <w:spacing w:val="-2"/>
          <w:sz w:val="22"/>
          <w:szCs w:val="22"/>
        </w:rPr>
        <w:t>M</w:t>
      </w:r>
      <w:r w:rsidR="00694E15" w:rsidRPr="00E808BB">
        <w:rPr>
          <w:b w:val="0"/>
          <w:sz w:val="22"/>
          <w:szCs w:val="22"/>
        </w:rPr>
        <w:t>E</w:t>
      </w:r>
      <w:r w:rsidR="00694E15" w:rsidRPr="00E808BB">
        <w:rPr>
          <w:b w:val="0"/>
          <w:spacing w:val="1"/>
          <w:sz w:val="22"/>
          <w:szCs w:val="22"/>
        </w:rPr>
        <w:t>N</w:t>
      </w:r>
      <w:r w:rsidR="00694E15" w:rsidRPr="00E808BB">
        <w:rPr>
          <w:b w:val="0"/>
          <w:spacing w:val="-4"/>
          <w:sz w:val="22"/>
          <w:szCs w:val="22"/>
        </w:rPr>
        <w:t>T</w:t>
      </w:r>
      <w:r w:rsidR="00694E15" w:rsidRPr="00E808BB">
        <w:rPr>
          <w:b w:val="0"/>
          <w:sz w:val="22"/>
          <w:szCs w:val="22"/>
        </w:rPr>
        <w:t xml:space="preserve">OS </w:t>
      </w:r>
      <w:r w:rsidRPr="00E808BB">
        <w:rPr>
          <w:b w:val="0"/>
          <w:sz w:val="22"/>
          <w:szCs w:val="22"/>
        </w:rPr>
        <w:t xml:space="preserve">QUE CONFORMAR LA </w:t>
      </w:r>
      <w:r w:rsidR="00694E15" w:rsidRPr="00E808BB">
        <w:rPr>
          <w:b w:val="0"/>
          <w:spacing w:val="1"/>
          <w:sz w:val="22"/>
          <w:szCs w:val="22"/>
        </w:rPr>
        <w:t>OF</w:t>
      </w:r>
      <w:r w:rsidR="00694E15" w:rsidRPr="00E808BB">
        <w:rPr>
          <w:b w:val="0"/>
          <w:sz w:val="22"/>
          <w:szCs w:val="22"/>
        </w:rPr>
        <w:t>E</w:t>
      </w:r>
      <w:r w:rsidR="00694E15" w:rsidRPr="00E808BB">
        <w:rPr>
          <w:b w:val="0"/>
          <w:spacing w:val="-1"/>
          <w:sz w:val="22"/>
          <w:szCs w:val="22"/>
        </w:rPr>
        <w:t>R</w:t>
      </w:r>
      <w:r w:rsidR="00694E15" w:rsidRPr="00E808BB">
        <w:rPr>
          <w:b w:val="0"/>
          <w:spacing w:val="-2"/>
          <w:sz w:val="22"/>
          <w:szCs w:val="22"/>
        </w:rPr>
        <w:t>T</w:t>
      </w:r>
      <w:r w:rsidR="00694E15" w:rsidRPr="00E808BB">
        <w:rPr>
          <w:b w:val="0"/>
          <w:spacing w:val="-6"/>
          <w:sz w:val="22"/>
          <w:szCs w:val="22"/>
        </w:rPr>
        <w:t>A</w:t>
      </w:r>
      <w:bookmarkEnd w:id="17"/>
    </w:p>
    <w:p w14:paraId="2AFD4440" w14:textId="1762026E" w:rsidR="00184006" w:rsidRPr="00E808BB" w:rsidRDefault="00694E15" w:rsidP="008421A1">
      <w:pPr>
        <w:spacing w:before="4" w:line="260" w:lineRule="exact"/>
        <w:ind w:left="1250" w:right="88" w:hanging="708"/>
        <w:jc w:val="both"/>
        <w:rPr>
          <w:rFonts w:eastAsia="Arial"/>
          <w:sz w:val="22"/>
          <w:szCs w:val="22"/>
          <w:lang w:val="es-HN"/>
        </w:rPr>
      </w:pPr>
      <w:r w:rsidRPr="00E808BB">
        <w:rPr>
          <w:rFonts w:eastAsia="Arial"/>
          <w:spacing w:val="-1"/>
          <w:sz w:val="22"/>
          <w:szCs w:val="22"/>
          <w:lang w:val="es-HN"/>
        </w:rPr>
        <w:t>1</w:t>
      </w:r>
      <w:r w:rsidR="002D6CA1" w:rsidRPr="00E808BB">
        <w:rPr>
          <w:rFonts w:eastAsia="Arial"/>
          <w:spacing w:val="-1"/>
          <w:sz w:val="22"/>
          <w:szCs w:val="22"/>
          <w:lang w:val="es-HN"/>
        </w:rPr>
        <w:t>3</w:t>
      </w:r>
      <w:r w:rsidRPr="00E808BB">
        <w:rPr>
          <w:rFonts w:eastAsia="Arial"/>
          <w:sz w:val="22"/>
          <w:szCs w:val="22"/>
          <w:lang w:val="es-HN"/>
        </w:rPr>
        <w:t xml:space="preserve">.1 </w:t>
      </w:r>
      <w:r w:rsidRPr="00E808BB">
        <w:rPr>
          <w:rFonts w:eastAsia="Arial"/>
          <w:spacing w:val="55"/>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 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z w:val="22"/>
          <w:szCs w:val="22"/>
          <w:lang w:val="es-HN"/>
        </w:rPr>
        <w:t xml:space="preserve">ta </w:t>
      </w:r>
      <w:r w:rsidRPr="00E808BB">
        <w:rPr>
          <w:rFonts w:eastAsia="Arial"/>
          <w:spacing w:val="-1"/>
          <w:sz w:val="22"/>
          <w:szCs w:val="22"/>
          <w:lang w:val="es-HN"/>
        </w:rPr>
        <w:t>qu</w:t>
      </w:r>
      <w:r w:rsidRPr="00E808BB">
        <w:rPr>
          <w:rFonts w:eastAsia="Arial"/>
          <w:sz w:val="22"/>
          <w:szCs w:val="22"/>
          <w:lang w:val="es-HN"/>
        </w:rPr>
        <w:t xml:space="preserve">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z w:val="22"/>
          <w:szCs w:val="22"/>
          <w:lang w:val="es-HN"/>
        </w:rPr>
        <w:t xml:space="preserve">te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1"/>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 xml:space="preserve">te </w:t>
      </w:r>
      <w:r w:rsidRPr="00E808BB">
        <w:rPr>
          <w:rFonts w:eastAsia="Arial"/>
          <w:spacing w:val="-1"/>
          <w:sz w:val="22"/>
          <w:szCs w:val="22"/>
          <w:lang w:val="es-HN"/>
        </w:rPr>
        <w:t>debe</w:t>
      </w:r>
      <w:r w:rsidRPr="00E808BB">
        <w:rPr>
          <w:rFonts w:eastAsia="Arial"/>
          <w:sz w:val="22"/>
          <w:szCs w:val="22"/>
          <w:lang w:val="es-HN"/>
        </w:rPr>
        <w:t>rá</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pacing w:val="-1"/>
          <w:sz w:val="22"/>
          <w:szCs w:val="22"/>
          <w:lang w:val="es-HN"/>
        </w:rPr>
        <w:t>ad</w:t>
      </w:r>
      <w:r w:rsidRPr="00E808BB">
        <w:rPr>
          <w:rFonts w:eastAsia="Arial"/>
          <w:sz w:val="22"/>
          <w:szCs w:val="22"/>
          <w:lang w:val="es-HN"/>
        </w:rPr>
        <w:t xml:space="preserve">a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igui</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 xml:space="preserve">s </w:t>
      </w:r>
      <w:r w:rsidRPr="00E808BB">
        <w:rPr>
          <w:rFonts w:eastAsia="Arial"/>
          <w:spacing w:val="-1"/>
          <w:sz w:val="22"/>
          <w:szCs w:val="22"/>
          <w:lang w:val="es-HN"/>
        </w:rPr>
        <w:t>do</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p>
    <w:p w14:paraId="513003AC" w14:textId="4A21DE86" w:rsidR="00184006" w:rsidRPr="00E808BB" w:rsidRDefault="00694E15" w:rsidP="008421A1">
      <w:pPr>
        <w:spacing w:line="260" w:lineRule="exact"/>
        <w:ind w:left="1250"/>
        <w:rPr>
          <w:rFonts w:eastAsia="Arial"/>
          <w:sz w:val="22"/>
          <w:szCs w:val="22"/>
          <w:lang w:val="es-HN"/>
        </w:rPr>
      </w:pPr>
      <w:r w:rsidRPr="00E808BB">
        <w:rPr>
          <w:rFonts w:eastAsia="Arial"/>
          <w:spacing w:val="-1"/>
          <w:sz w:val="22"/>
          <w:szCs w:val="22"/>
          <w:lang w:val="es-HN"/>
        </w:rPr>
        <w:t>a</w:t>
      </w:r>
      <w:r w:rsidRPr="00E808BB">
        <w:rPr>
          <w:rFonts w:eastAsia="Arial"/>
          <w:sz w:val="22"/>
          <w:szCs w:val="22"/>
          <w:lang w:val="es-HN"/>
        </w:rPr>
        <w:t xml:space="preserve">)  </w:t>
      </w:r>
      <w:r w:rsidRPr="00E808BB">
        <w:rPr>
          <w:rFonts w:eastAsia="Arial"/>
          <w:spacing w:val="49"/>
          <w:sz w:val="22"/>
          <w:szCs w:val="22"/>
          <w:lang w:val="es-HN"/>
        </w:rPr>
        <w:t xml:space="preserve"> </w:t>
      </w:r>
      <w:r w:rsidR="002D6CA1" w:rsidRPr="00E808BB">
        <w:rPr>
          <w:rFonts w:eastAsia="Arial"/>
          <w:spacing w:val="49"/>
          <w:sz w:val="22"/>
          <w:szCs w:val="22"/>
          <w:lang w:val="es-HN"/>
        </w:rPr>
        <w:tab/>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Ca</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 xml:space="preserve">a </w:t>
      </w:r>
      <w:r w:rsidRPr="00E808BB">
        <w:rPr>
          <w:rFonts w:eastAsia="Arial"/>
          <w:spacing w:val="-1"/>
          <w:sz w:val="22"/>
          <w:szCs w:val="22"/>
          <w:lang w:val="es-HN"/>
        </w:rPr>
        <w:t>d</w:t>
      </w:r>
      <w:r w:rsidRPr="00E808BB">
        <w:rPr>
          <w:rFonts w:eastAsia="Arial"/>
          <w:sz w:val="22"/>
          <w:szCs w:val="22"/>
          <w:lang w:val="es-HN"/>
        </w:rPr>
        <w:t>e 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z w:val="22"/>
          <w:szCs w:val="22"/>
          <w:lang w:val="es-HN"/>
        </w:rPr>
        <w:t>ta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e</w:t>
      </w:r>
      <w:r w:rsidRPr="00E808BB">
        <w:rPr>
          <w:rFonts w:eastAsia="Arial"/>
          <w:sz w:val="22"/>
          <w:szCs w:val="22"/>
          <w:lang w:val="es-HN"/>
        </w:rPr>
        <w:t xml:space="preserve">l </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pacing w:val="-1"/>
          <w:sz w:val="22"/>
          <w:szCs w:val="22"/>
          <w:lang w:val="es-HN"/>
        </w:rPr>
        <w:t>ula</w:t>
      </w:r>
      <w:r w:rsidRPr="00E808BB">
        <w:rPr>
          <w:rFonts w:eastAsia="Arial"/>
          <w:sz w:val="22"/>
          <w:szCs w:val="22"/>
          <w:lang w:val="es-HN"/>
        </w:rPr>
        <w:t>rio</w:t>
      </w:r>
      <w:r w:rsidRPr="00E808BB">
        <w:rPr>
          <w:rFonts w:eastAsia="Arial"/>
          <w:spacing w:val="-1"/>
          <w:sz w:val="22"/>
          <w:szCs w:val="22"/>
          <w:lang w:val="es-HN"/>
        </w:rPr>
        <w:t xml:space="preserve"> indi</w:t>
      </w:r>
      <w:r w:rsidRPr="00E808BB">
        <w:rPr>
          <w:rFonts w:eastAsia="Arial"/>
          <w:sz w:val="22"/>
          <w:szCs w:val="22"/>
          <w:lang w:val="es-HN"/>
        </w:rPr>
        <w:t>c</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z w:val="22"/>
          <w:szCs w:val="22"/>
          <w:lang w:val="es-HN"/>
        </w:rPr>
        <w:t xml:space="preserve">o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l</w:t>
      </w:r>
      <w:r w:rsidRPr="00E808BB">
        <w:rPr>
          <w:rFonts w:eastAsia="Arial"/>
          <w:sz w:val="22"/>
          <w:szCs w:val="22"/>
          <w:lang w:val="es-HN"/>
        </w:rPr>
        <w:t>a S</w:t>
      </w:r>
      <w:r w:rsidRPr="00E808BB">
        <w:rPr>
          <w:rFonts w:eastAsia="Arial"/>
          <w:spacing w:val="-1"/>
          <w:sz w:val="22"/>
          <w:szCs w:val="22"/>
          <w:lang w:val="es-HN"/>
        </w:rPr>
        <w:t>e</w:t>
      </w:r>
      <w:r w:rsidRPr="00E808BB">
        <w:rPr>
          <w:rFonts w:eastAsia="Arial"/>
          <w:sz w:val="22"/>
          <w:szCs w:val="22"/>
          <w:lang w:val="es-HN"/>
        </w:rPr>
        <w:t>cc</w:t>
      </w:r>
      <w:r w:rsidRPr="00E808BB">
        <w:rPr>
          <w:rFonts w:eastAsia="Arial"/>
          <w:spacing w:val="-1"/>
          <w:sz w:val="22"/>
          <w:szCs w:val="22"/>
          <w:lang w:val="es-HN"/>
        </w:rPr>
        <w:t>ió</w:t>
      </w:r>
      <w:r w:rsidRPr="00E808BB">
        <w:rPr>
          <w:rFonts w:eastAsia="Arial"/>
          <w:sz w:val="22"/>
          <w:szCs w:val="22"/>
          <w:lang w:val="es-HN"/>
        </w:rPr>
        <w:t>n IV);</w:t>
      </w:r>
    </w:p>
    <w:p w14:paraId="3A09AEB5" w14:textId="30392BE1" w:rsidR="00184006" w:rsidRPr="00E808BB" w:rsidRDefault="00694E15" w:rsidP="008421A1">
      <w:pPr>
        <w:tabs>
          <w:tab w:val="left" w:pos="1660"/>
        </w:tabs>
        <w:spacing w:before="2"/>
        <w:ind w:left="1675" w:right="86" w:hanging="425"/>
        <w:rPr>
          <w:rFonts w:eastAsia="Arial"/>
          <w:sz w:val="22"/>
          <w:szCs w:val="22"/>
          <w:lang w:val="es-HN"/>
        </w:rPr>
      </w:pPr>
      <w:r w:rsidRPr="00E808BB">
        <w:rPr>
          <w:rFonts w:eastAsia="Arial"/>
          <w:spacing w:val="-1"/>
          <w:sz w:val="22"/>
          <w:szCs w:val="22"/>
          <w:lang w:val="es-HN"/>
        </w:rPr>
        <w:t>b</w:t>
      </w:r>
      <w:r w:rsidRPr="00E808BB">
        <w:rPr>
          <w:rFonts w:eastAsia="Arial"/>
          <w:sz w:val="22"/>
          <w:szCs w:val="22"/>
          <w:lang w:val="es-HN"/>
        </w:rPr>
        <w:t>)</w:t>
      </w:r>
      <w:r w:rsidRPr="00E808BB">
        <w:rPr>
          <w:rFonts w:eastAsia="Arial"/>
          <w:sz w:val="22"/>
          <w:szCs w:val="22"/>
          <w:lang w:val="es-HN"/>
        </w:rPr>
        <w:tab/>
      </w:r>
      <w:r w:rsidR="002D6CA1" w:rsidRPr="00E808BB">
        <w:rPr>
          <w:rFonts w:eastAsia="Arial"/>
          <w:sz w:val="22"/>
          <w:szCs w:val="22"/>
          <w:lang w:val="es-HN"/>
        </w:rPr>
        <w:tab/>
      </w:r>
      <w:r w:rsidR="002D6CA1" w:rsidRPr="00E808BB">
        <w:rPr>
          <w:rFonts w:eastAsia="Arial"/>
          <w:sz w:val="22"/>
          <w:szCs w:val="22"/>
          <w:lang w:val="es-HN"/>
        </w:rPr>
        <w:tab/>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z w:val="22"/>
          <w:szCs w:val="22"/>
          <w:lang w:val="es-HN"/>
        </w:rPr>
        <w:t>G</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an</w:t>
      </w:r>
      <w:r w:rsidRPr="00E808BB">
        <w:rPr>
          <w:rFonts w:eastAsia="Arial"/>
          <w:sz w:val="22"/>
          <w:szCs w:val="22"/>
          <w:lang w:val="es-HN"/>
        </w:rPr>
        <w:t>tía</w:t>
      </w:r>
      <w:r w:rsidRPr="00E808BB">
        <w:rPr>
          <w:rFonts w:eastAsia="Arial"/>
          <w:spacing w:val="1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2"/>
          <w:sz w:val="22"/>
          <w:szCs w:val="22"/>
          <w:lang w:val="es-HN"/>
        </w:rPr>
        <w:t>M</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en</w:t>
      </w:r>
      <w:r w:rsidRPr="00E808BB">
        <w:rPr>
          <w:rFonts w:eastAsia="Arial"/>
          <w:spacing w:val="1"/>
          <w:sz w:val="22"/>
          <w:szCs w:val="22"/>
          <w:lang w:val="es-HN"/>
        </w:rPr>
        <w:t>i</w:t>
      </w:r>
      <w:r w:rsidRPr="00E808BB">
        <w:rPr>
          <w:rFonts w:eastAsia="Arial"/>
          <w:spacing w:val="2"/>
          <w:sz w:val="22"/>
          <w:szCs w:val="22"/>
          <w:lang w:val="es-HN"/>
        </w:rPr>
        <w:t>m</w:t>
      </w:r>
      <w:r w:rsidRPr="00E808BB">
        <w:rPr>
          <w:rFonts w:eastAsia="Arial"/>
          <w:spacing w:val="-1"/>
          <w:sz w:val="22"/>
          <w:szCs w:val="22"/>
          <w:lang w:val="es-HN"/>
        </w:rPr>
        <w:t>ien</w:t>
      </w:r>
      <w:r w:rsidRPr="00E808BB">
        <w:rPr>
          <w:rFonts w:eastAsia="Arial"/>
          <w:sz w:val="22"/>
          <w:szCs w:val="22"/>
          <w:lang w:val="es-HN"/>
        </w:rPr>
        <w:t>to</w:t>
      </w:r>
      <w:r w:rsidRPr="00E808BB">
        <w:rPr>
          <w:rFonts w:eastAsia="Arial"/>
          <w:spacing w:val="1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0"/>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3"/>
          <w:sz w:val="22"/>
          <w:szCs w:val="22"/>
          <w:lang w:val="es-HN"/>
        </w:rPr>
        <w:t>a</w:t>
      </w:r>
      <w:r w:rsidRPr="00E808BB">
        <w:rPr>
          <w:rFonts w:eastAsia="Arial"/>
          <w:sz w:val="22"/>
          <w:szCs w:val="22"/>
          <w:lang w:val="es-HN"/>
        </w:rPr>
        <w:t>,</w:t>
      </w:r>
      <w:r w:rsidRPr="00E808BB">
        <w:rPr>
          <w:rFonts w:eastAsia="Arial"/>
          <w:spacing w:val="1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0"/>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pacing w:val="-3"/>
          <w:sz w:val="22"/>
          <w:szCs w:val="22"/>
          <w:lang w:val="es-HN"/>
        </w:rPr>
        <w:t>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ida</w:t>
      </w:r>
      <w:r w:rsidRPr="00E808BB">
        <w:rPr>
          <w:rFonts w:eastAsia="Arial"/>
          <w:sz w:val="22"/>
          <w:szCs w:val="22"/>
          <w:lang w:val="es-HN"/>
        </w:rPr>
        <w:t>d</w:t>
      </w:r>
      <w:r w:rsidRPr="00E808BB">
        <w:rPr>
          <w:rFonts w:eastAsia="Arial"/>
          <w:spacing w:val="1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1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0"/>
          <w:sz w:val="22"/>
          <w:szCs w:val="22"/>
          <w:lang w:val="es-HN"/>
        </w:rPr>
        <w:t xml:space="preserve"> </w:t>
      </w:r>
      <w:r w:rsidRPr="00E808BB">
        <w:rPr>
          <w:rFonts w:eastAsia="Arial"/>
          <w:spacing w:val="-1"/>
          <w:sz w:val="22"/>
          <w:szCs w:val="22"/>
          <w:lang w:val="es-HN"/>
        </w:rPr>
        <w:t>Cláu</w:t>
      </w:r>
      <w:r w:rsidRPr="00E808BB">
        <w:rPr>
          <w:rFonts w:eastAsia="Arial"/>
          <w:sz w:val="22"/>
          <w:szCs w:val="22"/>
          <w:lang w:val="es-HN"/>
        </w:rPr>
        <w:t>s</w:t>
      </w:r>
      <w:r w:rsidRPr="00E808BB">
        <w:rPr>
          <w:rFonts w:eastAsia="Arial"/>
          <w:spacing w:val="-1"/>
          <w:sz w:val="22"/>
          <w:szCs w:val="22"/>
          <w:lang w:val="es-HN"/>
        </w:rPr>
        <w:t>ul</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pacing w:val="-1"/>
          <w:sz w:val="22"/>
          <w:szCs w:val="22"/>
          <w:lang w:val="es-HN"/>
        </w:rPr>
        <w:t>1</w:t>
      </w:r>
      <w:r w:rsidRPr="00E808BB">
        <w:rPr>
          <w:rFonts w:eastAsia="Arial"/>
          <w:sz w:val="22"/>
          <w:szCs w:val="22"/>
          <w:lang w:val="es-HN"/>
        </w:rPr>
        <w:t>8</w:t>
      </w:r>
      <w:r w:rsidRPr="00E808BB">
        <w:rPr>
          <w:rFonts w:eastAsia="Arial"/>
          <w:spacing w:val="1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IA</w:t>
      </w:r>
      <w:r w:rsidRPr="00E808BB">
        <w:rPr>
          <w:rFonts w:eastAsia="Arial"/>
          <w:spacing w:val="1"/>
          <w:sz w:val="22"/>
          <w:szCs w:val="22"/>
          <w:lang w:val="es-HN"/>
        </w:rPr>
        <w:t>O</w:t>
      </w:r>
      <w:r w:rsidRPr="00E808BB">
        <w:rPr>
          <w:rFonts w:eastAsia="Arial"/>
          <w:sz w:val="22"/>
          <w:szCs w:val="22"/>
          <w:lang w:val="es-HN"/>
        </w:rPr>
        <w:t>;</w:t>
      </w:r>
    </w:p>
    <w:p w14:paraId="20802BB3" w14:textId="0891EDD5" w:rsidR="00184006" w:rsidRPr="00E808BB" w:rsidRDefault="00694E15" w:rsidP="008421A1">
      <w:pPr>
        <w:tabs>
          <w:tab w:val="left" w:pos="1660"/>
        </w:tabs>
        <w:spacing w:before="4" w:line="260" w:lineRule="exact"/>
        <w:ind w:left="1675" w:right="84" w:hanging="425"/>
        <w:rPr>
          <w:rFonts w:eastAsia="Arial"/>
          <w:sz w:val="22"/>
          <w:szCs w:val="22"/>
          <w:lang w:val="es-HN"/>
        </w:rPr>
      </w:pPr>
      <w:r w:rsidRPr="00E808BB">
        <w:rPr>
          <w:rFonts w:eastAsia="Arial"/>
          <w:sz w:val="22"/>
          <w:szCs w:val="22"/>
          <w:lang w:val="es-HN"/>
        </w:rPr>
        <w:t>c)</w:t>
      </w:r>
      <w:r w:rsidRPr="00E808BB">
        <w:rPr>
          <w:rFonts w:eastAsia="Arial"/>
          <w:sz w:val="22"/>
          <w:szCs w:val="22"/>
          <w:lang w:val="es-HN"/>
        </w:rPr>
        <w:tab/>
      </w:r>
      <w:r w:rsidR="002D6CA1" w:rsidRPr="00E808BB">
        <w:rPr>
          <w:rFonts w:eastAsia="Arial"/>
          <w:sz w:val="22"/>
          <w:szCs w:val="22"/>
          <w:lang w:val="es-HN"/>
        </w:rPr>
        <w:tab/>
      </w:r>
      <w:r w:rsidR="002D6CA1" w:rsidRPr="00E808BB">
        <w:rPr>
          <w:rFonts w:eastAsia="Arial"/>
          <w:sz w:val="22"/>
          <w:szCs w:val="22"/>
          <w:lang w:val="es-HN"/>
        </w:rPr>
        <w:tab/>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Li</w:t>
      </w:r>
      <w:r w:rsidRPr="00E808BB">
        <w:rPr>
          <w:rFonts w:eastAsia="Arial"/>
          <w:sz w:val="22"/>
          <w:szCs w:val="22"/>
          <w:lang w:val="es-HN"/>
        </w:rPr>
        <w:t xml:space="preserve">sta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Can</w:t>
      </w:r>
      <w:r w:rsidRPr="00E808BB">
        <w:rPr>
          <w:rFonts w:eastAsia="Arial"/>
          <w:sz w:val="22"/>
          <w:szCs w:val="22"/>
          <w:lang w:val="es-HN"/>
        </w:rPr>
        <w:t>t</w:t>
      </w:r>
      <w:r w:rsidRPr="00E808BB">
        <w:rPr>
          <w:rFonts w:eastAsia="Arial"/>
          <w:spacing w:val="-1"/>
          <w:sz w:val="22"/>
          <w:szCs w:val="22"/>
          <w:lang w:val="es-HN"/>
        </w:rPr>
        <w:t>idade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2"/>
          <w:sz w:val="22"/>
          <w:szCs w:val="22"/>
          <w:lang w:val="es-HN"/>
        </w:rPr>
        <w:t>v</w:t>
      </w:r>
      <w:r w:rsidRPr="00E808BB">
        <w:rPr>
          <w:rFonts w:eastAsia="Arial"/>
          <w:spacing w:val="1"/>
          <w:sz w:val="22"/>
          <w:szCs w:val="22"/>
          <w:lang w:val="es-HN"/>
        </w:rPr>
        <w:t>a</w:t>
      </w:r>
      <w:r w:rsidRPr="00E808BB">
        <w:rPr>
          <w:rFonts w:eastAsia="Arial"/>
          <w:spacing w:val="-1"/>
          <w:sz w:val="22"/>
          <w:szCs w:val="22"/>
          <w:lang w:val="es-HN"/>
        </w:rPr>
        <w:t>lo</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(Pr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upue</w:t>
      </w:r>
      <w:r w:rsidRPr="00E808BB">
        <w:rPr>
          <w:rFonts w:eastAsia="Arial"/>
          <w:sz w:val="22"/>
          <w:szCs w:val="22"/>
          <w:lang w:val="es-HN"/>
        </w:rPr>
        <w:t>sto</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a O</w:t>
      </w:r>
      <w:r w:rsidRPr="00E808BB">
        <w:rPr>
          <w:rFonts w:eastAsia="Arial"/>
          <w:spacing w:val="-1"/>
          <w:sz w:val="22"/>
          <w:szCs w:val="22"/>
          <w:lang w:val="es-HN"/>
        </w:rPr>
        <w:t>b</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 xml:space="preserve">n </w:t>
      </w:r>
      <w:r w:rsidRPr="00E808BB">
        <w:rPr>
          <w:rFonts w:eastAsia="Arial"/>
          <w:spacing w:val="-1"/>
          <w:sz w:val="22"/>
          <w:szCs w:val="22"/>
          <w:lang w:val="es-HN"/>
        </w:rPr>
        <w:t>indi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 xml:space="preserve">n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io</w:t>
      </w:r>
      <w:r w:rsidRPr="00E808BB">
        <w:rPr>
          <w:rFonts w:eastAsia="Arial"/>
          <w:sz w:val="22"/>
          <w:szCs w:val="22"/>
          <w:lang w:val="es-HN"/>
        </w:rPr>
        <w:t>s;</w:t>
      </w:r>
    </w:p>
    <w:p w14:paraId="7019329D" w14:textId="615DC0C5" w:rsidR="00184006" w:rsidRPr="00E808BB" w:rsidRDefault="00694E15" w:rsidP="008421A1">
      <w:pPr>
        <w:spacing w:line="260" w:lineRule="exact"/>
        <w:ind w:left="1250"/>
        <w:rPr>
          <w:rFonts w:eastAsia="Arial"/>
          <w:sz w:val="22"/>
          <w:szCs w:val="22"/>
          <w:lang w:val="es-HN"/>
        </w:rPr>
      </w:pPr>
      <w:r w:rsidRPr="00E808BB">
        <w:rPr>
          <w:rFonts w:eastAsia="Arial"/>
          <w:spacing w:val="-1"/>
          <w:sz w:val="22"/>
          <w:szCs w:val="22"/>
          <w:lang w:val="es-HN"/>
        </w:rPr>
        <w:t>d</w:t>
      </w:r>
      <w:r w:rsidRPr="00E808BB">
        <w:rPr>
          <w:rFonts w:eastAsia="Arial"/>
          <w:sz w:val="22"/>
          <w:szCs w:val="22"/>
          <w:lang w:val="es-HN"/>
        </w:rPr>
        <w:t xml:space="preserve">)  </w:t>
      </w:r>
      <w:r w:rsidRPr="00E808BB">
        <w:rPr>
          <w:rFonts w:eastAsia="Arial"/>
          <w:spacing w:val="30"/>
          <w:sz w:val="22"/>
          <w:szCs w:val="22"/>
          <w:lang w:val="es-HN"/>
        </w:rPr>
        <w:t xml:space="preserve"> </w:t>
      </w:r>
      <w:r w:rsidR="002D6CA1" w:rsidRPr="00E808BB">
        <w:rPr>
          <w:rFonts w:eastAsia="Arial"/>
          <w:spacing w:val="30"/>
          <w:sz w:val="22"/>
          <w:szCs w:val="22"/>
          <w:lang w:val="es-HN"/>
        </w:rPr>
        <w:tab/>
      </w:r>
      <w:r w:rsidRPr="00E808BB">
        <w:rPr>
          <w:rFonts w:eastAsia="Arial"/>
          <w:sz w:val="22"/>
          <w:szCs w:val="22"/>
          <w:lang w:val="es-HN"/>
        </w:rPr>
        <w:t>El</w:t>
      </w:r>
      <w:r w:rsidRPr="00E808BB">
        <w:rPr>
          <w:rFonts w:eastAsia="Arial"/>
          <w:spacing w:val="-2"/>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ula</w:t>
      </w:r>
      <w:r w:rsidRPr="00E808BB">
        <w:rPr>
          <w:rFonts w:eastAsia="Arial"/>
          <w:sz w:val="22"/>
          <w:szCs w:val="22"/>
          <w:lang w:val="es-HN"/>
        </w:rPr>
        <w:t>rio</w:t>
      </w:r>
      <w:r w:rsidRPr="00E808BB">
        <w:rPr>
          <w:rFonts w:eastAsia="Arial"/>
          <w:spacing w:val="-1"/>
          <w:sz w:val="22"/>
          <w:szCs w:val="22"/>
          <w:lang w:val="es-HN"/>
        </w:rPr>
        <w:t xml:space="preserve"> </w:t>
      </w:r>
      <w:r w:rsidRPr="00E808BB">
        <w:rPr>
          <w:rFonts w:eastAsia="Arial"/>
          <w:sz w:val="22"/>
          <w:szCs w:val="22"/>
          <w:lang w:val="es-HN"/>
        </w:rPr>
        <w:t>y</w:t>
      </w:r>
      <w:r w:rsidRPr="00E808BB">
        <w:rPr>
          <w:rFonts w:eastAsia="Arial"/>
          <w:spacing w:val="-2"/>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do</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2"/>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i</w:t>
      </w:r>
      <w:r w:rsidRPr="00E808BB">
        <w:rPr>
          <w:rFonts w:eastAsia="Arial"/>
          <w:sz w:val="22"/>
          <w:szCs w:val="22"/>
          <w:lang w:val="es-HN"/>
        </w:rPr>
        <w:t>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ob</w:t>
      </w:r>
      <w:r w:rsidRPr="00E808BB">
        <w:rPr>
          <w:rFonts w:eastAsia="Arial"/>
          <w:sz w:val="22"/>
          <w:szCs w:val="22"/>
          <w:lang w:val="es-HN"/>
        </w:rPr>
        <w:t xml:space="preserve">re </w:t>
      </w:r>
      <w:r w:rsidRPr="00E808BB">
        <w:rPr>
          <w:rFonts w:eastAsia="Arial"/>
          <w:spacing w:val="-1"/>
          <w:sz w:val="22"/>
          <w:szCs w:val="22"/>
          <w:lang w:val="es-HN"/>
        </w:rPr>
        <w:t>l</w:t>
      </w:r>
      <w:r w:rsidRPr="00E808BB">
        <w:rPr>
          <w:rFonts w:eastAsia="Arial"/>
          <w:sz w:val="22"/>
          <w:szCs w:val="22"/>
          <w:lang w:val="es-HN"/>
        </w:rPr>
        <w:t xml:space="preserve">a </w:t>
      </w:r>
      <w:r w:rsidR="002D6CA1" w:rsidRPr="00E808BB">
        <w:rPr>
          <w:rFonts w:eastAsia="Arial"/>
          <w:sz w:val="22"/>
          <w:szCs w:val="22"/>
          <w:lang w:val="es-HN"/>
        </w:rPr>
        <w:t>pre</w:t>
      </w:r>
      <w:r w:rsidRPr="00E808BB">
        <w:rPr>
          <w:rFonts w:eastAsia="Arial"/>
          <w:sz w:val="22"/>
          <w:szCs w:val="22"/>
          <w:lang w:val="es-HN"/>
        </w:rPr>
        <w:t>c</w:t>
      </w:r>
      <w:r w:rsidRPr="00E808BB">
        <w:rPr>
          <w:rFonts w:eastAsia="Arial"/>
          <w:spacing w:val="-1"/>
          <w:sz w:val="22"/>
          <w:szCs w:val="22"/>
          <w:lang w:val="es-HN"/>
        </w:rPr>
        <w:t>ali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pacing w:val="1"/>
          <w:sz w:val="22"/>
          <w:szCs w:val="22"/>
          <w:lang w:val="es-HN"/>
        </w:rPr>
        <w:t>n</w:t>
      </w:r>
      <w:r w:rsidRPr="00E808BB">
        <w:rPr>
          <w:rFonts w:eastAsia="Arial"/>
          <w:sz w:val="22"/>
          <w:szCs w:val="22"/>
          <w:lang w:val="es-HN"/>
        </w:rPr>
        <w:t>.</w:t>
      </w:r>
    </w:p>
    <w:p w14:paraId="11B7A0E8" w14:textId="64B92ED7" w:rsidR="00184006" w:rsidRPr="00E808BB" w:rsidRDefault="00694E15" w:rsidP="008421A1">
      <w:pPr>
        <w:spacing w:before="2"/>
        <w:ind w:left="1250"/>
        <w:rPr>
          <w:rFonts w:eastAsia="Arial"/>
          <w:sz w:val="22"/>
          <w:szCs w:val="22"/>
          <w:lang w:val="es-HN"/>
        </w:rPr>
      </w:pPr>
      <w:r w:rsidRPr="00E808BB">
        <w:rPr>
          <w:rFonts w:eastAsia="Arial"/>
          <w:spacing w:val="-1"/>
          <w:sz w:val="22"/>
          <w:szCs w:val="22"/>
          <w:lang w:val="es-HN"/>
        </w:rPr>
        <w:t>e</w:t>
      </w:r>
      <w:r w:rsidRPr="00E808BB">
        <w:rPr>
          <w:rFonts w:eastAsia="Arial"/>
          <w:sz w:val="22"/>
          <w:szCs w:val="22"/>
          <w:lang w:val="es-HN"/>
        </w:rPr>
        <w:t xml:space="preserve">)  </w:t>
      </w:r>
      <w:r w:rsidRPr="00E808BB">
        <w:rPr>
          <w:rFonts w:eastAsia="Arial"/>
          <w:spacing w:val="30"/>
          <w:sz w:val="22"/>
          <w:szCs w:val="22"/>
          <w:lang w:val="es-HN"/>
        </w:rPr>
        <w:t xml:space="preserve"> </w:t>
      </w:r>
      <w:r w:rsidR="002D6CA1" w:rsidRPr="00E808BB">
        <w:rPr>
          <w:rFonts w:eastAsia="Arial"/>
          <w:spacing w:val="30"/>
          <w:sz w:val="22"/>
          <w:szCs w:val="22"/>
          <w:lang w:val="es-HN"/>
        </w:rPr>
        <w:tab/>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al</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na</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pacing w:val="-1"/>
          <w:sz w:val="22"/>
          <w:szCs w:val="22"/>
          <w:lang w:val="es-HN"/>
        </w:rPr>
        <w:t>a</w:t>
      </w:r>
      <w:r w:rsidRPr="00E808BB">
        <w:rPr>
          <w:rFonts w:eastAsia="Arial"/>
          <w:spacing w:val="2"/>
          <w:sz w:val="22"/>
          <w:szCs w:val="22"/>
          <w:lang w:val="es-HN"/>
        </w:rPr>
        <w:t>s</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habe</w:t>
      </w:r>
      <w:r w:rsidRPr="00E808BB">
        <w:rPr>
          <w:rFonts w:eastAsia="Arial"/>
          <w:sz w:val="22"/>
          <w:szCs w:val="22"/>
          <w:lang w:val="es-HN"/>
        </w:rPr>
        <w:t>rse s</w:t>
      </w:r>
      <w:r w:rsidRPr="00E808BB">
        <w:rPr>
          <w:rFonts w:eastAsia="Arial"/>
          <w:spacing w:val="-1"/>
          <w:sz w:val="22"/>
          <w:szCs w:val="22"/>
          <w:lang w:val="es-HN"/>
        </w:rPr>
        <w:t>oli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a</w:t>
      </w:r>
      <w:r w:rsidRPr="00E808BB">
        <w:rPr>
          <w:rFonts w:eastAsia="Arial"/>
          <w:spacing w:val="-1"/>
          <w:sz w:val="22"/>
          <w:szCs w:val="22"/>
          <w:lang w:val="es-HN"/>
        </w:rPr>
        <w:t>do</w:t>
      </w:r>
      <w:r w:rsidRPr="00E808BB">
        <w:rPr>
          <w:rFonts w:eastAsia="Arial"/>
          <w:sz w:val="22"/>
          <w:szCs w:val="22"/>
          <w:lang w:val="es-HN"/>
        </w:rPr>
        <w:t>;</w:t>
      </w:r>
    </w:p>
    <w:p w14:paraId="4CA49F19" w14:textId="52681D72" w:rsidR="00184006" w:rsidRPr="00E808BB" w:rsidRDefault="002D6CA1" w:rsidP="00E808BB">
      <w:pPr>
        <w:spacing w:before="2"/>
        <w:ind w:left="1250"/>
        <w:rPr>
          <w:rFonts w:eastAsia="Arial"/>
          <w:sz w:val="22"/>
          <w:szCs w:val="22"/>
          <w:lang w:val="es-HN"/>
        </w:rPr>
      </w:pPr>
      <w:r w:rsidRPr="00E808BB">
        <w:rPr>
          <w:rFonts w:eastAsia="Arial"/>
          <w:sz w:val="22"/>
          <w:szCs w:val="22"/>
          <w:lang w:val="es-HN"/>
        </w:rPr>
        <w:t xml:space="preserve">f) </w:t>
      </w:r>
      <w:r w:rsidRPr="00E808BB">
        <w:rPr>
          <w:rFonts w:eastAsia="Arial"/>
          <w:sz w:val="22"/>
          <w:szCs w:val="22"/>
          <w:lang w:val="es-HN"/>
        </w:rPr>
        <w:tab/>
        <w:t xml:space="preserve">Cualquier otro documento que se solicite a los Oferentes completar y presentar, según se especifique en los DDL. </w:t>
      </w:r>
    </w:p>
    <w:p w14:paraId="41CC777B" w14:textId="013BBDA2" w:rsidR="00184006" w:rsidRPr="00E808BB" w:rsidRDefault="00184006">
      <w:pPr>
        <w:spacing w:line="200" w:lineRule="exact"/>
        <w:rPr>
          <w:sz w:val="22"/>
          <w:szCs w:val="22"/>
          <w:lang w:val="es-HN"/>
        </w:rPr>
      </w:pPr>
    </w:p>
    <w:p w14:paraId="70EF0953" w14:textId="7F3E7301" w:rsidR="00184006" w:rsidRPr="00E808BB" w:rsidRDefault="002D6CA1" w:rsidP="00AF6222">
      <w:pPr>
        <w:pStyle w:val="Ttulo3"/>
        <w:rPr>
          <w:sz w:val="22"/>
          <w:szCs w:val="22"/>
        </w:rPr>
      </w:pPr>
      <w:bookmarkStart w:id="18" w:name="_Toc487103854"/>
      <w:r w:rsidRPr="00E808BB">
        <w:rPr>
          <w:b w:val="0"/>
          <w:spacing w:val="1"/>
          <w:sz w:val="22"/>
          <w:szCs w:val="22"/>
        </w:rPr>
        <w:t>14</w:t>
      </w:r>
      <w:r w:rsidR="00694E15" w:rsidRPr="00E808BB">
        <w:rPr>
          <w:b w:val="0"/>
          <w:sz w:val="22"/>
          <w:szCs w:val="22"/>
        </w:rPr>
        <w:t>.</w:t>
      </w:r>
      <w:r w:rsidR="00694E15" w:rsidRPr="00E808BB">
        <w:rPr>
          <w:spacing w:val="26"/>
          <w:sz w:val="22"/>
          <w:szCs w:val="22"/>
        </w:rPr>
        <w:t xml:space="preserve"> </w:t>
      </w:r>
      <w:r w:rsidR="00694E15" w:rsidRPr="00E808BB">
        <w:rPr>
          <w:b w:val="0"/>
          <w:sz w:val="22"/>
          <w:szCs w:val="22"/>
        </w:rPr>
        <w:t>P</w:t>
      </w:r>
      <w:r w:rsidR="00694E15" w:rsidRPr="00E808BB">
        <w:rPr>
          <w:b w:val="0"/>
          <w:spacing w:val="-1"/>
          <w:sz w:val="22"/>
          <w:szCs w:val="22"/>
        </w:rPr>
        <w:t>R</w:t>
      </w:r>
      <w:r w:rsidR="00694E15" w:rsidRPr="00E808BB">
        <w:rPr>
          <w:b w:val="0"/>
          <w:sz w:val="22"/>
          <w:szCs w:val="22"/>
        </w:rPr>
        <w:t>E</w:t>
      </w:r>
      <w:r w:rsidR="00694E15" w:rsidRPr="00E808BB">
        <w:rPr>
          <w:b w:val="0"/>
          <w:spacing w:val="-1"/>
          <w:sz w:val="22"/>
          <w:szCs w:val="22"/>
        </w:rPr>
        <w:t>C</w:t>
      </w:r>
      <w:r w:rsidR="00694E15" w:rsidRPr="00E808BB">
        <w:rPr>
          <w:b w:val="0"/>
          <w:sz w:val="22"/>
          <w:szCs w:val="22"/>
        </w:rPr>
        <w:t>IO</w:t>
      </w:r>
      <w:r w:rsidRPr="00E808BB">
        <w:rPr>
          <w:b w:val="0"/>
          <w:sz w:val="22"/>
          <w:szCs w:val="22"/>
        </w:rPr>
        <w:t>S</w:t>
      </w:r>
      <w:r w:rsidR="00694E15" w:rsidRPr="00E808BB">
        <w:rPr>
          <w:b w:val="0"/>
          <w:spacing w:val="1"/>
          <w:sz w:val="22"/>
          <w:szCs w:val="22"/>
        </w:rPr>
        <w:t xml:space="preserve"> </w:t>
      </w:r>
      <w:r w:rsidR="00694E15" w:rsidRPr="00E808BB">
        <w:rPr>
          <w:b w:val="0"/>
          <w:spacing w:val="-1"/>
          <w:sz w:val="22"/>
          <w:szCs w:val="22"/>
        </w:rPr>
        <w:t>D</w:t>
      </w:r>
      <w:r w:rsidR="00694E15" w:rsidRPr="00E808BB">
        <w:rPr>
          <w:b w:val="0"/>
          <w:sz w:val="22"/>
          <w:szCs w:val="22"/>
        </w:rPr>
        <w:t>E</w:t>
      </w:r>
      <w:r w:rsidR="00694E15" w:rsidRPr="00E808BB">
        <w:rPr>
          <w:b w:val="0"/>
          <w:spacing w:val="-1"/>
          <w:sz w:val="22"/>
          <w:szCs w:val="22"/>
        </w:rPr>
        <w:t xml:space="preserve"> </w:t>
      </w:r>
      <w:r w:rsidR="00694E15" w:rsidRPr="00E808BB">
        <w:rPr>
          <w:b w:val="0"/>
          <w:spacing w:val="3"/>
          <w:sz w:val="22"/>
          <w:szCs w:val="22"/>
        </w:rPr>
        <w:t>L</w:t>
      </w:r>
      <w:r w:rsidR="00694E15" w:rsidRPr="00E808BB">
        <w:rPr>
          <w:b w:val="0"/>
          <w:sz w:val="22"/>
          <w:szCs w:val="22"/>
        </w:rPr>
        <w:t>A</w:t>
      </w:r>
      <w:r w:rsidR="00694E15" w:rsidRPr="00E808BB">
        <w:rPr>
          <w:b w:val="0"/>
          <w:spacing w:val="-5"/>
          <w:sz w:val="22"/>
          <w:szCs w:val="22"/>
        </w:rPr>
        <w:t xml:space="preserve"> </w:t>
      </w:r>
      <w:r w:rsidR="00694E15" w:rsidRPr="00E808BB">
        <w:rPr>
          <w:b w:val="0"/>
          <w:sz w:val="22"/>
          <w:szCs w:val="22"/>
        </w:rPr>
        <w:t>O</w:t>
      </w:r>
      <w:r w:rsidR="00694E15" w:rsidRPr="00E808BB">
        <w:rPr>
          <w:b w:val="0"/>
          <w:spacing w:val="1"/>
          <w:sz w:val="22"/>
          <w:szCs w:val="22"/>
        </w:rPr>
        <w:t>F</w:t>
      </w:r>
      <w:r w:rsidR="00694E15" w:rsidRPr="00E808BB">
        <w:rPr>
          <w:b w:val="0"/>
          <w:sz w:val="22"/>
          <w:szCs w:val="22"/>
        </w:rPr>
        <w:t>E</w:t>
      </w:r>
      <w:r w:rsidR="00694E15" w:rsidRPr="00E808BB">
        <w:rPr>
          <w:b w:val="0"/>
          <w:spacing w:val="-3"/>
          <w:sz w:val="22"/>
          <w:szCs w:val="22"/>
        </w:rPr>
        <w:t>R</w:t>
      </w:r>
      <w:r w:rsidR="00694E15" w:rsidRPr="00E808BB">
        <w:rPr>
          <w:b w:val="0"/>
          <w:spacing w:val="1"/>
          <w:sz w:val="22"/>
          <w:szCs w:val="22"/>
        </w:rPr>
        <w:t>T</w:t>
      </w:r>
      <w:r w:rsidR="00694E15" w:rsidRPr="00E808BB">
        <w:rPr>
          <w:b w:val="0"/>
          <w:sz w:val="22"/>
          <w:szCs w:val="22"/>
        </w:rPr>
        <w:t>A</w:t>
      </w:r>
      <w:bookmarkEnd w:id="18"/>
    </w:p>
    <w:p w14:paraId="1D45B0C9" w14:textId="7570F474" w:rsidR="00184006" w:rsidRPr="00E808BB" w:rsidRDefault="002D6CA1" w:rsidP="008421A1">
      <w:pPr>
        <w:ind w:left="1250" w:right="71" w:hanging="708"/>
        <w:jc w:val="both"/>
        <w:rPr>
          <w:rFonts w:eastAsia="Arial"/>
          <w:sz w:val="22"/>
          <w:szCs w:val="22"/>
          <w:lang w:val="es-HN"/>
        </w:rPr>
      </w:pPr>
      <w:r w:rsidRPr="00E808BB">
        <w:rPr>
          <w:rFonts w:eastAsia="Arial"/>
          <w:spacing w:val="-3"/>
          <w:sz w:val="22"/>
          <w:szCs w:val="22"/>
          <w:lang w:val="es-HN"/>
        </w:rPr>
        <w:t>14</w:t>
      </w:r>
      <w:r w:rsidR="00694E15" w:rsidRPr="00E808BB">
        <w:rPr>
          <w:rFonts w:eastAsia="Arial"/>
          <w:spacing w:val="-2"/>
          <w:sz w:val="22"/>
          <w:szCs w:val="22"/>
          <w:lang w:val="es-HN"/>
        </w:rPr>
        <w:t>.</w:t>
      </w:r>
      <w:r w:rsidR="00694E15" w:rsidRPr="00E808BB">
        <w:rPr>
          <w:rFonts w:eastAsia="Arial"/>
          <w:sz w:val="22"/>
          <w:szCs w:val="22"/>
          <w:lang w:val="es-HN"/>
        </w:rPr>
        <w:t xml:space="preserve">1   </w:t>
      </w:r>
      <w:r w:rsidR="00694E15" w:rsidRPr="00E808BB">
        <w:rPr>
          <w:rFonts w:eastAsia="Arial"/>
          <w:spacing w:val="13"/>
          <w:sz w:val="22"/>
          <w:szCs w:val="22"/>
          <w:lang w:val="es-HN"/>
        </w:rPr>
        <w:t xml:space="preserve"> </w:t>
      </w:r>
      <w:r w:rsidR="00694E15" w:rsidRPr="00E808BB">
        <w:rPr>
          <w:rFonts w:eastAsia="Arial"/>
          <w:spacing w:val="-3"/>
          <w:sz w:val="22"/>
          <w:szCs w:val="22"/>
          <w:lang w:val="es-HN"/>
        </w:rPr>
        <w:t>E</w:t>
      </w:r>
      <w:r w:rsidR="00694E15" w:rsidRPr="00E808BB">
        <w:rPr>
          <w:rFonts w:eastAsia="Arial"/>
          <w:sz w:val="22"/>
          <w:szCs w:val="22"/>
          <w:lang w:val="es-HN"/>
        </w:rPr>
        <w:t>l</w:t>
      </w:r>
      <w:r w:rsidR="00694E15" w:rsidRPr="00E808BB">
        <w:rPr>
          <w:rFonts w:eastAsia="Arial"/>
          <w:spacing w:val="-4"/>
          <w:sz w:val="22"/>
          <w:szCs w:val="22"/>
          <w:lang w:val="es-HN"/>
        </w:rPr>
        <w:t xml:space="preserve"> </w:t>
      </w:r>
      <w:r w:rsidR="00694E15" w:rsidRPr="00E808BB">
        <w:rPr>
          <w:rFonts w:eastAsia="Arial"/>
          <w:spacing w:val="-3"/>
          <w:sz w:val="22"/>
          <w:szCs w:val="22"/>
          <w:lang w:val="es-HN"/>
        </w:rPr>
        <w:t>Con</w:t>
      </w:r>
      <w:r w:rsidR="00694E15" w:rsidRPr="00E808BB">
        <w:rPr>
          <w:rFonts w:eastAsia="Arial"/>
          <w:spacing w:val="-4"/>
          <w:sz w:val="22"/>
          <w:szCs w:val="22"/>
          <w:lang w:val="es-HN"/>
        </w:rPr>
        <w:t>t</w:t>
      </w:r>
      <w:r w:rsidR="00694E15" w:rsidRPr="00E808BB">
        <w:rPr>
          <w:rFonts w:eastAsia="Arial"/>
          <w:spacing w:val="-2"/>
          <w:sz w:val="22"/>
          <w:szCs w:val="22"/>
          <w:lang w:val="es-HN"/>
        </w:rPr>
        <w:t>r</w:t>
      </w:r>
      <w:r w:rsidR="00694E15" w:rsidRPr="00E808BB">
        <w:rPr>
          <w:rFonts w:eastAsia="Arial"/>
          <w:spacing w:val="-3"/>
          <w:sz w:val="22"/>
          <w:szCs w:val="22"/>
          <w:lang w:val="es-HN"/>
        </w:rPr>
        <w:t>a</w:t>
      </w:r>
      <w:r w:rsidR="00694E15" w:rsidRPr="00E808BB">
        <w:rPr>
          <w:rFonts w:eastAsia="Arial"/>
          <w:spacing w:val="-2"/>
          <w:sz w:val="22"/>
          <w:szCs w:val="22"/>
          <w:lang w:val="es-HN"/>
        </w:rPr>
        <w:t>t</w:t>
      </w:r>
      <w:r w:rsidR="00694E15" w:rsidRPr="00E808BB">
        <w:rPr>
          <w:rFonts w:eastAsia="Arial"/>
          <w:sz w:val="22"/>
          <w:szCs w:val="22"/>
          <w:lang w:val="es-HN"/>
        </w:rPr>
        <w:t>o</w:t>
      </w:r>
      <w:r w:rsidR="00694E15" w:rsidRPr="00E808BB">
        <w:rPr>
          <w:rFonts w:eastAsia="Arial"/>
          <w:spacing w:val="-7"/>
          <w:sz w:val="22"/>
          <w:szCs w:val="22"/>
          <w:lang w:val="es-HN"/>
        </w:rPr>
        <w:t xml:space="preserve"> </w:t>
      </w:r>
      <w:r w:rsidR="00694E15" w:rsidRPr="00E808BB">
        <w:rPr>
          <w:rFonts w:eastAsia="Arial"/>
          <w:spacing w:val="-2"/>
          <w:sz w:val="22"/>
          <w:szCs w:val="22"/>
          <w:lang w:val="es-HN"/>
        </w:rPr>
        <w:t>c</w:t>
      </w:r>
      <w:r w:rsidR="00694E15" w:rsidRPr="00E808BB">
        <w:rPr>
          <w:rFonts w:eastAsia="Arial"/>
          <w:spacing w:val="-6"/>
          <w:sz w:val="22"/>
          <w:szCs w:val="22"/>
          <w:lang w:val="es-HN"/>
        </w:rPr>
        <w:t>o</w:t>
      </w:r>
      <w:r w:rsidR="00694E15" w:rsidRPr="00E808BB">
        <w:rPr>
          <w:rFonts w:eastAsia="Arial"/>
          <w:sz w:val="22"/>
          <w:szCs w:val="22"/>
          <w:lang w:val="es-HN"/>
        </w:rPr>
        <w:t>m</w:t>
      </w:r>
      <w:r w:rsidR="00694E15" w:rsidRPr="00E808BB">
        <w:rPr>
          <w:rFonts w:eastAsia="Arial"/>
          <w:spacing w:val="-3"/>
          <w:sz w:val="22"/>
          <w:szCs w:val="22"/>
          <w:lang w:val="es-HN"/>
        </w:rPr>
        <w:t>p</w:t>
      </w:r>
      <w:r w:rsidR="00694E15" w:rsidRPr="00E808BB">
        <w:rPr>
          <w:rFonts w:eastAsia="Arial"/>
          <w:spacing w:val="-2"/>
          <w:sz w:val="22"/>
          <w:szCs w:val="22"/>
          <w:lang w:val="es-HN"/>
        </w:rPr>
        <w:t>r</w:t>
      </w:r>
      <w:r w:rsidR="00694E15" w:rsidRPr="00E808BB">
        <w:rPr>
          <w:rFonts w:eastAsia="Arial"/>
          <w:spacing w:val="-3"/>
          <w:sz w:val="22"/>
          <w:szCs w:val="22"/>
          <w:lang w:val="es-HN"/>
        </w:rPr>
        <w:t>end</w:t>
      </w:r>
      <w:r w:rsidR="00694E15" w:rsidRPr="00E808BB">
        <w:rPr>
          <w:rFonts w:eastAsia="Arial"/>
          <w:spacing w:val="-6"/>
          <w:sz w:val="22"/>
          <w:szCs w:val="22"/>
          <w:lang w:val="es-HN"/>
        </w:rPr>
        <w:t>e</w:t>
      </w:r>
      <w:r w:rsidR="00694E15" w:rsidRPr="00E808BB">
        <w:rPr>
          <w:rFonts w:eastAsia="Arial"/>
          <w:spacing w:val="-5"/>
          <w:sz w:val="22"/>
          <w:szCs w:val="22"/>
          <w:lang w:val="es-HN"/>
        </w:rPr>
        <w:t>r</w:t>
      </w:r>
      <w:r w:rsidR="00694E15" w:rsidRPr="00E808BB">
        <w:rPr>
          <w:rFonts w:eastAsia="Arial"/>
          <w:sz w:val="22"/>
          <w:szCs w:val="22"/>
          <w:lang w:val="es-HN"/>
        </w:rPr>
        <w:t>á</w:t>
      </w:r>
      <w:r w:rsidR="00694E15" w:rsidRPr="00E808BB">
        <w:rPr>
          <w:rFonts w:eastAsia="Arial"/>
          <w:spacing w:val="-4"/>
          <w:sz w:val="22"/>
          <w:szCs w:val="22"/>
          <w:lang w:val="es-HN"/>
        </w:rPr>
        <w:t xml:space="preserve"> </w:t>
      </w:r>
      <w:r w:rsidR="00694E15" w:rsidRPr="00E808BB">
        <w:rPr>
          <w:rFonts w:eastAsia="Arial"/>
          <w:spacing w:val="-3"/>
          <w:sz w:val="22"/>
          <w:szCs w:val="22"/>
          <w:lang w:val="es-HN"/>
        </w:rPr>
        <w:t>l</w:t>
      </w:r>
      <w:r w:rsidR="00694E15" w:rsidRPr="00E808BB">
        <w:rPr>
          <w:rFonts w:eastAsia="Arial"/>
          <w:sz w:val="22"/>
          <w:szCs w:val="22"/>
          <w:lang w:val="es-HN"/>
        </w:rPr>
        <w:t>a</w:t>
      </w:r>
      <w:r w:rsidR="00694E15" w:rsidRPr="00E808BB">
        <w:rPr>
          <w:rFonts w:eastAsia="Arial"/>
          <w:spacing w:val="-4"/>
          <w:sz w:val="22"/>
          <w:szCs w:val="22"/>
          <w:lang w:val="es-HN"/>
        </w:rPr>
        <w:t xml:space="preserve"> </w:t>
      </w:r>
      <w:r w:rsidR="00694E15" w:rsidRPr="00E808BB">
        <w:rPr>
          <w:rFonts w:eastAsia="Arial"/>
          <w:spacing w:val="-2"/>
          <w:sz w:val="22"/>
          <w:szCs w:val="22"/>
          <w:lang w:val="es-HN"/>
        </w:rPr>
        <w:t>t</w:t>
      </w:r>
      <w:r w:rsidR="00694E15" w:rsidRPr="00E808BB">
        <w:rPr>
          <w:rFonts w:eastAsia="Arial"/>
          <w:spacing w:val="-6"/>
          <w:sz w:val="22"/>
          <w:szCs w:val="22"/>
          <w:lang w:val="es-HN"/>
        </w:rPr>
        <w:t>o</w:t>
      </w:r>
      <w:r w:rsidR="00694E15" w:rsidRPr="00E808BB">
        <w:rPr>
          <w:rFonts w:eastAsia="Arial"/>
          <w:spacing w:val="-2"/>
          <w:sz w:val="22"/>
          <w:szCs w:val="22"/>
          <w:lang w:val="es-HN"/>
        </w:rPr>
        <w:t>t</w:t>
      </w:r>
      <w:r w:rsidR="00694E15" w:rsidRPr="00E808BB">
        <w:rPr>
          <w:rFonts w:eastAsia="Arial"/>
          <w:spacing w:val="-3"/>
          <w:sz w:val="22"/>
          <w:szCs w:val="22"/>
          <w:lang w:val="es-HN"/>
        </w:rPr>
        <w:t>alida</w:t>
      </w:r>
      <w:r w:rsidR="00694E15" w:rsidRPr="00E808BB">
        <w:rPr>
          <w:rFonts w:eastAsia="Arial"/>
          <w:sz w:val="22"/>
          <w:szCs w:val="22"/>
          <w:lang w:val="es-HN"/>
        </w:rPr>
        <w:t>d</w:t>
      </w:r>
      <w:r w:rsidR="00694E15" w:rsidRPr="00E808BB">
        <w:rPr>
          <w:rFonts w:eastAsia="Arial"/>
          <w:spacing w:val="-4"/>
          <w:sz w:val="22"/>
          <w:szCs w:val="22"/>
          <w:lang w:val="es-HN"/>
        </w:rPr>
        <w:t xml:space="preserve"> </w:t>
      </w:r>
      <w:r w:rsidR="00694E15" w:rsidRPr="00E808BB">
        <w:rPr>
          <w:rFonts w:eastAsia="Arial"/>
          <w:spacing w:val="-3"/>
          <w:sz w:val="22"/>
          <w:szCs w:val="22"/>
          <w:lang w:val="es-HN"/>
        </w:rPr>
        <w:t>d</w:t>
      </w:r>
      <w:r w:rsidR="00694E15" w:rsidRPr="00E808BB">
        <w:rPr>
          <w:rFonts w:eastAsia="Arial"/>
          <w:sz w:val="22"/>
          <w:szCs w:val="22"/>
          <w:lang w:val="es-HN"/>
        </w:rPr>
        <w:t>e</w:t>
      </w:r>
      <w:r w:rsidR="00694E15" w:rsidRPr="00E808BB">
        <w:rPr>
          <w:rFonts w:eastAsia="Arial"/>
          <w:spacing w:val="-4"/>
          <w:sz w:val="22"/>
          <w:szCs w:val="22"/>
          <w:lang w:val="es-HN"/>
        </w:rPr>
        <w:t xml:space="preserve"> </w:t>
      </w:r>
      <w:r w:rsidR="00694E15" w:rsidRPr="00E808BB">
        <w:rPr>
          <w:rFonts w:eastAsia="Arial"/>
          <w:spacing w:val="-3"/>
          <w:sz w:val="22"/>
          <w:szCs w:val="22"/>
          <w:lang w:val="es-HN"/>
        </w:rPr>
        <w:t>la</w:t>
      </w:r>
      <w:r w:rsidR="00694E15" w:rsidRPr="00E808BB">
        <w:rPr>
          <w:rFonts w:eastAsia="Arial"/>
          <w:sz w:val="22"/>
          <w:szCs w:val="22"/>
          <w:lang w:val="es-HN"/>
        </w:rPr>
        <w:t>s</w:t>
      </w:r>
      <w:r w:rsidR="00694E15" w:rsidRPr="00E808BB">
        <w:rPr>
          <w:rFonts w:eastAsia="Arial"/>
          <w:spacing w:val="-9"/>
          <w:sz w:val="22"/>
          <w:szCs w:val="22"/>
          <w:lang w:val="es-HN"/>
        </w:rPr>
        <w:t xml:space="preserve"> </w:t>
      </w:r>
      <w:r w:rsidR="00694E15" w:rsidRPr="00E808BB">
        <w:rPr>
          <w:rFonts w:eastAsia="Arial"/>
          <w:spacing w:val="-2"/>
          <w:sz w:val="22"/>
          <w:szCs w:val="22"/>
          <w:lang w:val="es-HN"/>
        </w:rPr>
        <w:t>O</w:t>
      </w:r>
      <w:r w:rsidR="00694E15" w:rsidRPr="00E808BB">
        <w:rPr>
          <w:rFonts w:eastAsia="Arial"/>
          <w:spacing w:val="-3"/>
          <w:sz w:val="22"/>
          <w:szCs w:val="22"/>
          <w:lang w:val="es-HN"/>
        </w:rPr>
        <w:t>b</w:t>
      </w:r>
      <w:r w:rsidR="00694E15" w:rsidRPr="00E808BB">
        <w:rPr>
          <w:rFonts w:eastAsia="Arial"/>
          <w:spacing w:val="-5"/>
          <w:sz w:val="22"/>
          <w:szCs w:val="22"/>
          <w:lang w:val="es-HN"/>
        </w:rPr>
        <w:t>r</w:t>
      </w:r>
      <w:r w:rsidR="00694E15" w:rsidRPr="00E808BB">
        <w:rPr>
          <w:rFonts w:eastAsia="Arial"/>
          <w:spacing w:val="-3"/>
          <w:sz w:val="22"/>
          <w:szCs w:val="22"/>
          <w:lang w:val="es-HN"/>
        </w:rPr>
        <w:t>a</w:t>
      </w:r>
      <w:r w:rsidR="00694E15" w:rsidRPr="00E808BB">
        <w:rPr>
          <w:rFonts w:eastAsia="Arial"/>
          <w:sz w:val="22"/>
          <w:szCs w:val="22"/>
          <w:lang w:val="es-HN"/>
        </w:rPr>
        <w:t>s</w:t>
      </w:r>
      <w:r w:rsidR="00694E15" w:rsidRPr="00E808BB">
        <w:rPr>
          <w:rFonts w:eastAsia="Arial"/>
          <w:spacing w:val="-4"/>
          <w:sz w:val="22"/>
          <w:szCs w:val="22"/>
          <w:lang w:val="es-HN"/>
        </w:rPr>
        <w:t xml:space="preserve"> </w:t>
      </w:r>
      <w:r w:rsidR="00694E15" w:rsidRPr="00E808BB">
        <w:rPr>
          <w:rFonts w:eastAsia="Arial"/>
          <w:spacing w:val="-3"/>
          <w:sz w:val="22"/>
          <w:szCs w:val="22"/>
          <w:lang w:val="es-HN"/>
        </w:rPr>
        <w:t>e</w:t>
      </w:r>
      <w:r w:rsidR="00694E15" w:rsidRPr="00E808BB">
        <w:rPr>
          <w:rFonts w:eastAsia="Arial"/>
          <w:spacing w:val="-2"/>
          <w:sz w:val="22"/>
          <w:szCs w:val="22"/>
          <w:lang w:val="es-HN"/>
        </w:rPr>
        <w:t>s</w:t>
      </w:r>
      <w:r w:rsidR="00694E15" w:rsidRPr="00E808BB">
        <w:rPr>
          <w:rFonts w:eastAsia="Arial"/>
          <w:spacing w:val="-3"/>
          <w:sz w:val="22"/>
          <w:szCs w:val="22"/>
          <w:lang w:val="es-HN"/>
        </w:rPr>
        <w:t>pe</w:t>
      </w:r>
      <w:r w:rsidR="00694E15" w:rsidRPr="00E808BB">
        <w:rPr>
          <w:rFonts w:eastAsia="Arial"/>
          <w:spacing w:val="-2"/>
          <w:sz w:val="22"/>
          <w:szCs w:val="22"/>
          <w:lang w:val="es-HN"/>
        </w:rPr>
        <w:t>c</w:t>
      </w:r>
      <w:r w:rsidR="00694E15" w:rsidRPr="00E808BB">
        <w:rPr>
          <w:rFonts w:eastAsia="Arial"/>
          <w:spacing w:val="-6"/>
          <w:sz w:val="22"/>
          <w:szCs w:val="22"/>
          <w:lang w:val="es-HN"/>
        </w:rPr>
        <w:t>i</w:t>
      </w:r>
      <w:r w:rsidR="00694E15" w:rsidRPr="00E808BB">
        <w:rPr>
          <w:rFonts w:eastAsia="Arial"/>
          <w:spacing w:val="-2"/>
          <w:sz w:val="22"/>
          <w:szCs w:val="22"/>
          <w:lang w:val="es-HN"/>
        </w:rPr>
        <w:t>f</w:t>
      </w:r>
      <w:r w:rsidR="00694E15" w:rsidRPr="00E808BB">
        <w:rPr>
          <w:rFonts w:eastAsia="Arial"/>
          <w:spacing w:val="-3"/>
          <w:sz w:val="22"/>
          <w:szCs w:val="22"/>
          <w:lang w:val="es-HN"/>
        </w:rPr>
        <w:t>i</w:t>
      </w:r>
      <w:r w:rsidR="00694E15" w:rsidRPr="00E808BB">
        <w:rPr>
          <w:rFonts w:eastAsia="Arial"/>
          <w:spacing w:val="-2"/>
          <w:sz w:val="22"/>
          <w:szCs w:val="22"/>
          <w:lang w:val="es-HN"/>
        </w:rPr>
        <w:t>c</w:t>
      </w:r>
      <w:r w:rsidR="00694E15" w:rsidRPr="00E808BB">
        <w:rPr>
          <w:rFonts w:eastAsia="Arial"/>
          <w:spacing w:val="-3"/>
          <w:sz w:val="22"/>
          <w:szCs w:val="22"/>
          <w:lang w:val="es-HN"/>
        </w:rPr>
        <w:t>ada</w:t>
      </w:r>
      <w:r w:rsidR="00694E15" w:rsidRPr="00E808BB">
        <w:rPr>
          <w:rFonts w:eastAsia="Arial"/>
          <w:spacing w:val="-5"/>
          <w:sz w:val="22"/>
          <w:szCs w:val="22"/>
          <w:lang w:val="es-HN"/>
        </w:rPr>
        <w:t>s</w:t>
      </w:r>
      <w:r w:rsidR="00694E15" w:rsidRPr="00E808BB">
        <w:rPr>
          <w:rFonts w:eastAsia="Arial"/>
          <w:sz w:val="22"/>
          <w:szCs w:val="22"/>
          <w:lang w:val="es-HN"/>
        </w:rPr>
        <w:t>,</w:t>
      </w:r>
      <w:r w:rsidR="00694E15" w:rsidRPr="00E808BB">
        <w:rPr>
          <w:rFonts w:eastAsia="Arial"/>
          <w:spacing w:val="-5"/>
          <w:sz w:val="22"/>
          <w:szCs w:val="22"/>
          <w:lang w:val="es-HN"/>
        </w:rPr>
        <w:t xml:space="preserve"> </w:t>
      </w:r>
      <w:r w:rsidR="00590F44" w:rsidRPr="00E808BB">
        <w:rPr>
          <w:rFonts w:eastAsia="Arial"/>
          <w:spacing w:val="-5"/>
          <w:sz w:val="22"/>
          <w:szCs w:val="22"/>
          <w:lang w:val="es-HN"/>
        </w:rPr>
        <w:t xml:space="preserve">en la Sub Cláusula 1.1 de las IAO, </w:t>
      </w:r>
      <w:r w:rsidR="00694E15" w:rsidRPr="00E808BB">
        <w:rPr>
          <w:rFonts w:eastAsia="Arial"/>
          <w:spacing w:val="-2"/>
          <w:sz w:val="22"/>
          <w:szCs w:val="22"/>
          <w:lang w:val="es-HN"/>
        </w:rPr>
        <w:t>s</w:t>
      </w:r>
      <w:r w:rsidR="00694E15" w:rsidRPr="00E808BB">
        <w:rPr>
          <w:rFonts w:eastAsia="Arial"/>
          <w:spacing w:val="-3"/>
          <w:sz w:val="22"/>
          <w:szCs w:val="22"/>
          <w:lang w:val="es-HN"/>
        </w:rPr>
        <w:t>ob</w:t>
      </w:r>
      <w:r w:rsidR="00694E15" w:rsidRPr="00E808BB">
        <w:rPr>
          <w:rFonts w:eastAsia="Arial"/>
          <w:spacing w:val="-2"/>
          <w:sz w:val="22"/>
          <w:szCs w:val="22"/>
          <w:lang w:val="es-HN"/>
        </w:rPr>
        <w:t>r</w:t>
      </w:r>
      <w:r w:rsidR="00694E15" w:rsidRPr="00E808BB">
        <w:rPr>
          <w:rFonts w:eastAsia="Arial"/>
          <w:sz w:val="22"/>
          <w:szCs w:val="22"/>
          <w:lang w:val="es-HN"/>
        </w:rPr>
        <w:t>e</w:t>
      </w:r>
      <w:r w:rsidR="00694E15" w:rsidRPr="00E808BB">
        <w:rPr>
          <w:rFonts w:eastAsia="Arial"/>
          <w:spacing w:val="-4"/>
          <w:sz w:val="22"/>
          <w:szCs w:val="22"/>
          <w:lang w:val="es-HN"/>
        </w:rPr>
        <w:t xml:space="preserve"> </w:t>
      </w:r>
      <w:r w:rsidR="00694E15" w:rsidRPr="00E808BB">
        <w:rPr>
          <w:rFonts w:eastAsia="Arial"/>
          <w:spacing w:val="-6"/>
          <w:sz w:val="22"/>
          <w:szCs w:val="22"/>
          <w:lang w:val="es-HN"/>
        </w:rPr>
        <w:t>l</w:t>
      </w:r>
      <w:r w:rsidR="00694E15" w:rsidRPr="00E808BB">
        <w:rPr>
          <w:rFonts w:eastAsia="Arial"/>
          <w:sz w:val="22"/>
          <w:szCs w:val="22"/>
          <w:lang w:val="es-HN"/>
        </w:rPr>
        <w:t>a</w:t>
      </w:r>
      <w:r w:rsidR="00694E15" w:rsidRPr="00E808BB">
        <w:rPr>
          <w:rFonts w:eastAsia="Arial"/>
          <w:spacing w:val="-4"/>
          <w:sz w:val="22"/>
          <w:szCs w:val="22"/>
          <w:lang w:val="es-HN"/>
        </w:rPr>
        <w:t xml:space="preserve"> </w:t>
      </w:r>
      <w:r w:rsidR="00694E15" w:rsidRPr="00E808BB">
        <w:rPr>
          <w:rFonts w:eastAsia="Arial"/>
          <w:spacing w:val="-3"/>
          <w:sz w:val="22"/>
          <w:szCs w:val="22"/>
          <w:lang w:val="es-HN"/>
        </w:rPr>
        <w:t>ba</w:t>
      </w:r>
      <w:r w:rsidR="00694E15" w:rsidRPr="00E808BB">
        <w:rPr>
          <w:rFonts w:eastAsia="Arial"/>
          <w:spacing w:val="-2"/>
          <w:sz w:val="22"/>
          <w:szCs w:val="22"/>
          <w:lang w:val="es-HN"/>
        </w:rPr>
        <w:t>s</w:t>
      </w:r>
      <w:r w:rsidR="00694E15" w:rsidRPr="00E808BB">
        <w:rPr>
          <w:rFonts w:eastAsia="Arial"/>
          <w:sz w:val="22"/>
          <w:szCs w:val="22"/>
          <w:lang w:val="es-HN"/>
        </w:rPr>
        <w:t>e</w:t>
      </w:r>
      <w:r w:rsidR="00694E15" w:rsidRPr="00E808BB">
        <w:rPr>
          <w:rFonts w:eastAsia="Arial"/>
          <w:spacing w:val="-4"/>
          <w:sz w:val="22"/>
          <w:szCs w:val="22"/>
          <w:lang w:val="es-HN"/>
        </w:rPr>
        <w:t xml:space="preserve"> </w:t>
      </w:r>
      <w:r w:rsidR="00694E15" w:rsidRPr="00E808BB">
        <w:rPr>
          <w:rFonts w:eastAsia="Arial"/>
          <w:spacing w:val="-3"/>
          <w:sz w:val="22"/>
          <w:szCs w:val="22"/>
          <w:lang w:val="es-HN"/>
        </w:rPr>
        <w:t>d</w:t>
      </w:r>
      <w:r w:rsidR="00694E15" w:rsidRPr="00E808BB">
        <w:rPr>
          <w:rFonts w:eastAsia="Arial"/>
          <w:sz w:val="22"/>
          <w:szCs w:val="22"/>
          <w:lang w:val="es-HN"/>
        </w:rPr>
        <w:t>e</w:t>
      </w:r>
      <w:r w:rsidR="00694E15" w:rsidRPr="00E808BB">
        <w:rPr>
          <w:rFonts w:eastAsia="Arial"/>
          <w:spacing w:val="-4"/>
          <w:sz w:val="22"/>
          <w:szCs w:val="22"/>
          <w:lang w:val="es-HN"/>
        </w:rPr>
        <w:t xml:space="preserve"> </w:t>
      </w:r>
      <w:r w:rsidR="00694E15" w:rsidRPr="00E808BB">
        <w:rPr>
          <w:rFonts w:eastAsia="Arial"/>
          <w:spacing w:val="-3"/>
          <w:sz w:val="22"/>
          <w:szCs w:val="22"/>
          <w:lang w:val="es-HN"/>
        </w:rPr>
        <w:t>l</w:t>
      </w:r>
      <w:r w:rsidR="00694E15" w:rsidRPr="00E808BB">
        <w:rPr>
          <w:rFonts w:eastAsia="Arial"/>
          <w:sz w:val="22"/>
          <w:szCs w:val="22"/>
          <w:lang w:val="es-HN"/>
        </w:rPr>
        <w:t>a</w:t>
      </w:r>
      <w:r w:rsidR="00694E15" w:rsidRPr="00E808BB">
        <w:rPr>
          <w:rFonts w:eastAsia="Arial"/>
          <w:spacing w:val="-7"/>
          <w:sz w:val="22"/>
          <w:szCs w:val="22"/>
          <w:lang w:val="es-HN"/>
        </w:rPr>
        <w:t xml:space="preserve"> </w:t>
      </w:r>
      <w:r w:rsidR="00694E15" w:rsidRPr="00E808BB">
        <w:rPr>
          <w:rFonts w:eastAsia="Arial"/>
          <w:spacing w:val="-3"/>
          <w:sz w:val="22"/>
          <w:szCs w:val="22"/>
          <w:lang w:val="es-HN"/>
        </w:rPr>
        <w:t>Li</w:t>
      </w:r>
      <w:r w:rsidR="00694E15" w:rsidRPr="00E808BB">
        <w:rPr>
          <w:rFonts w:eastAsia="Arial"/>
          <w:spacing w:val="-2"/>
          <w:sz w:val="22"/>
          <w:szCs w:val="22"/>
          <w:lang w:val="es-HN"/>
        </w:rPr>
        <w:t>st</w:t>
      </w:r>
      <w:r w:rsidR="00694E15" w:rsidRPr="00E808BB">
        <w:rPr>
          <w:rFonts w:eastAsia="Arial"/>
          <w:sz w:val="22"/>
          <w:szCs w:val="22"/>
          <w:lang w:val="es-HN"/>
        </w:rPr>
        <w:t xml:space="preserve">a </w:t>
      </w:r>
      <w:r w:rsidR="00694E15" w:rsidRPr="00E808BB">
        <w:rPr>
          <w:rFonts w:eastAsia="Arial"/>
          <w:spacing w:val="-3"/>
          <w:sz w:val="22"/>
          <w:szCs w:val="22"/>
          <w:lang w:val="es-HN"/>
        </w:rPr>
        <w:t>d</w:t>
      </w:r>
      <w:r w:rsidR="00694E15" w:rsidRPr="00E808BB">
        <w:rPr>
          <w:rFonts w:eastAsia="Arial"/>
          <w:sz w:val="22"/>
          <w:szCs w:val="22"/>
          <w:lang w:val="es-HN"/>
        </w:rPr>
        <w:t>e</w:t>
      </w:r>
      <w:r w:rsidR="00694E15" w:rsidRPr="00E808BB">
        <w:rPr>
          <w:rFonts w:eastAsia="Arial"/>
          <w:spacing w:val="2"/>
          <w:sz w:val="22"/>
          <w:szCs w:val="22"/>
          <w:lang w:val="es-HN"/>
        </w:rPr>
        <w:t xml:space="preserve"> </w:t>
      </w:r>
      <w:r w:rsidR="00694E15" w:rsidRPr="00E808BB">
        <w:rPr>
          <w:rFonts w:eastAsia="Arial"/>
          <w:spacing w:val="-3"/>
          <w:sz w:val="22"/>
          <w:szCs w:val="22"/>
          <w:lang w:val="es-HN"/>
        </w:rPr>
        <w:t>Can</w:t>
      </w:r>
      <w:r w:rsidR="00694E15" w:rsidRPr="00E808BB">
        <w:rPr>
          <w:rFonts w:eastAsia="Arial"/>
          <w:spacing w:val="-2"/>
          <w:sz w:val="22"/>
          <w:szCs w:val="22"/>
          <w:lang w:val="es-HN"/>
        </w:rPr>
        <w:t>t</w:t>
      </w:r>
      <w:r w:rsidR="00694E15" w:rsidRPr="00E808BB">
        <w:rPr>
          <w:rFonts w:eastAsia="Arial"/>
          <w:spacing w:val="-3"/>
          <w:sz w:val="22"/>
          <w:szCs w:val="22"/>
          <w:lang w:val="es-HN"/>
        </w:rPr>
        <w:t>idade</w:t>
      </w:r>
      <w:r w:rsidR="00694E15" w:rsidRPr="00E808BB">
        <w:rPr>
          <w:rFonts w:eastAsia="Arial"/>
          <w:sz w:val="22"/>
          <w:szCs w:val="22"/>
          <w:lang w:val="es-HN"/>
        </w:rPr>
        <w:t>s</w:t>
      </w:r>
      <w:r w:rsidR="00694E15" w:rsidRPr="00E808BB">
        <w:rPr>
          <w:rFonts w:eastAsia="Arial"/>
          <w:spacing w:val="3"/>
          <w:sz w:val="22"/>
          <w:szCs w:val="22"/>
          <w:lang w:val="es-HN"/>
        </w:rPr>
        <w:t xml:space="preserve"> </w:t>
      </w:r>
      <w:r w:rsidR="00694E15" w:rsidRPr="00E808BB">
        <w:rPr>
          <w:rFonts w:eastAsia="Arial"/>
          <w:spacing w:val="-5"/>
          <w:sz w:val="22"/>
          <w:szCs w:val="22"/>
          <w:lang w:val="es-HN"/>
        </w:rPr>
        <w:t>v</w:t>
      </w:r>
      <w:r w:rsidR="00694E15" w:rsidRPr="00E808BB">
        <w:rPr>
          <w:rFonts w:eastAsia="Arial"/>
          <w:spacing w:val="-3"/>
          <w:sz w:val="22"/>
          <w:szCs w:val="22"/>
          <w:lang w:val="es-HN"/>
        </w:rPr>
        <w:t>alo</w:t>
      </w:r>
      <w:r w:rsidR="00694E15" w:rsidRPr="00E808BB">
        <w:rPr>
          <w:rFonts w:eastAsia="Arial"/>
          <w:spacing w:val="-2"/>
          <w:sz w:val="22"/>
          <w:szCs w:val="22"/>
          <w:lang w:val="es-HN"/>
        </w:rPr>
        <w:t>r</w:t>
      </w:r>
      <w:r w:rsidR="00694E15" w:rsidRPr="00E808BB">
        <w:rPr>
          <w:rFonts w:eastAsia="Arial"/>
          <w:spacing w:val="-3"/>
          <w:sz w:val="22"/>
          <w:szCs w:val="22"/>
          <w:lang w:val="es-HN"/>
        </w:rPr>
        <w:t>a</w:t>
      </w:r>
      <w:r w:rsidR="00694E15" w:rsidRPr="00E808BB">
        <w:rPr>
          <w:rFonts w:eastAsia="Arial"/>
          <w:spacing w:val="-6"/>
          <w:sz w:val="22"/>
          <w:szCs w:val="22"/>
          <w:lang w:val="es-HN"/>
        </w:rPr>
        <w:t>d</w:t>
      </w:r>
      <w:r w:rsidR="00694E15" w:rsidRPr="00E808BB">
        <w:rPr>
          <w:rFonts w:eastAsia="Arial"/>
          <w:spacing w:val="-3"/>
          <w:sz w:val="22"/>
          <w:szCs w:val="22"/>
          <w:lang w:val="es-HN"/>
        </w:rPr>
        <w:t>a</w:t>
      </w:r>
      <w:r w:rsidR="00694E15" w:rsidRPr="00E808BB">
        <w:rPr>
          <w:rFonts w:eastAsia="Arial"/>
          <w:sz w:val="22"/>
          <w:szCs w:val="22"/>
          <w:lang w:val="es-HN"/>
        </w:rPr>
        <w:t>s</w:t>
      </w:r>
      <w:r w:rsidR="00694E15" w:rsidRPr="00E808BB">
        <w:rPr>
          <w:rFonts w:eastAsia="Arial"/>
          <w:spacing w:val="3"/>
          <w:sz w:val="22"/>
          <w:szCs w:val="22"/>
          <w:lang w:val="es-HN"/>
        </w:rPr>
        <w:t xml:space="preserve"> </w:t>
      </w:r>
      <w:r w:rsidR="00694E15" w:rsidRPr="00E808BB">
        <w:rPr>
          <w:rFonts w:eastAsia="Arial"/>
          <w:sz w:val="22"/>
          <w:szCs w:val="22"/>
          <w:lang w:val="es-HN"/>
        </w:rPr>
        <w:t xml:space="preserve"> </w:t>
      </w:r>
      <w:r w:rsidR="00694E15" w:rsidRPr="00E808BB">
        <w:rPr>
          <w:rFonts w:eastAsia="Arial"/>
          <w:spacing w:val="-3"/>
          <w:sz w:val="22"/>
          <w:szCs w:val="22"/>
          <w:lang w:val="es-HN"/>
        </w:rPr>
        <w:t>p</w:t>
      </w:r>
      <w:r w:rsidR="00694E15" w:rsidRPr="00E808BB">
        <w:rPr>
          <w:rFonts w:eastAsia="Arial"/>
          <w:spacing w:val="-2"/>
          <w:sz w:val="22"/>
          <w:szCs w:val="22"/>
          <w:lang w:val="es-HN"/>
        </w:rPr>
        <w:t>r</w:t>
      </w:r>
      <w:r w:rsidR="00694E15" w:rsidRPr="00E808BB">
        <w:rPr>
          <w:rFonts w:eastAsia="Arial"/>
          <w:spacing w:val="-3"/>
          <w:sz w:val="22"/>
          <w:szCs w:val="22"/>
          <w:lang w:val="es-HN"/>
        </w:rPr>
        <w:t>e</w:t>
      </w:r>
      <w:r w:rsidR="00694E15" w:rsidRPr="00E808BB">
        <w:rPr>
          <w:rFonts w:eastAsia="Arial"/>
          <w:spacing w:val="-2"/>
          <w:sz w:val="22"/>
          <w:szCs w:val="22"/>
          <w:lang w:val="es-HN"/>
        </w:rPr>
        <w:t>s</w:t>
      </w:r>
      <w:r w:rsidR="00694E15" w:rsidRPr="00E808BB">
        <w:rPr>
          <w:rFonts w:eastAsia="Arial"/>
          <w:spacing w:val="-3"/>
          <w:sz w:val="22"/>
          <w:szCs w:val="22"/>
          <w:lang w:val="es-HN"/>
        </w:rPr>
        <w:t>en</w:t>
      </w:r>
      <w:r w:rsidR="00694E15" w:rsidRPr="00E808BB">
        <w:rPr>
          <w:rFonts w:eastAsia="Arial"/>
          <w:spacing w:val="-2"/>
          <w:sz w:val="22"/>
          <w:szCs w:val="22"/>
          <w:lang w:val="es-HN"/>
        </w:rPr>
        <w:t>t</w:t>
      </w:r>
      <w:r w:rsidR="00694E15" w:rsidRPr="00E808BB">
        <w:rPr>
          <w:rFonts w:eastAsia="Arial"/>
          <w:spacing w:val="-3"/>
          <w:sz w:val="22"/>
          <w:szCs w:val="22"/>
          <w:lang w:val="es-HN"/>
        </w:rPr>
        <w:t>ad</w:t>
      </w:r>
      <w:r w:rsidR="00694E15" w:rsidRPr="00E808BB">
        <w:rPr>
          <w:rFonts w:eastAsia="Arial"/>
          <w:sz w:val="22"/>
          <w:szCs w:val="22"/>
          <w:lang w:val="es-HN"/>
        </w:rPr>
        <w:t>o</w:t>
      </w:r>
      <w:r w:rsidR="00694E15" w:rsidRPr="00E808BB">
        <w:rPr>
          <w:rFonts w:eastAsia="Arial"/>
          <w:spacing w:val="-7"/>
          <w:sz w:val="22"/>
          <w:szCs w:val="22"/>
          <w:lang w:val="es-HN"/>
        </w:rPr>
        <w:t xml:space="preserve"> </w:t>
      </w:r>
      <w:r w:rsidR="00694E15" w:rsidRPr="00E808BB">
        <w:rPr>
          <w:rFonts w:eastAsia="Arial"/>
          <w:spacing w:val="-3"/>
          <w:sz w:val="22"/>
          <w:szCs w:val="22"/>
          <w:lang w:val="es-HN"/>
        </w:rPr>
        <w:t>po</w:t>
      </w:r>
      <w:r w:rsidR="00694E15" w:rsidRPr="00E808BB">
        <w:rPr>
          <w:rFonts w:eastAsia="Arial"/>
          <w:sz w:val="22"/>
          <w:szCs w:val="22"/>
          <w:lang w:val="es-HN"/>
        </w:rPr>
        <w:t>r</w:t>
      </w:r>
      <w:r w:rsidR="00694E15" w:rsidRPr="00E808BB">
        <w:rPr>
          <w:rFonts w:eastAsia="Arial"/>
          <w:spacing w:val="-4"/>
          <w:sz w:val="22"/>
          <w:szCs w:val="22"/>
          <w:lang w:val="es-HN"/>
        </w:rPr>
        <w:t xml:space="preserve"> </w:t>
      </w:r>
      <w:r w:rsidR="00694E15" w:rsidRPr="00E808BB">
        <w:rPr>
          <w:rFonts w:eastAsia="Arial"/>
          <w:spacing w:val="-3"/>
          <w:sz w:val="22"/>
          <w:szCs w:val="22"/>
          <w:lang w:val="es-HN"/>
        </w:rPr>
        <w:t>e</w:t>
      </w:r>
      <w:r w:rsidR="00694E15" w:rsidRPr="00E808BB">
        <w:rPr>
          <w:rFonts w:eastAsia="Arial"/>
          <w:sz w:val="22"/>
          <w:szCs w:val="22"/>
          <w:lang w:val="es-HN"/>
        </w:rPr>
        <w:t>l</w:t>
      </w:r>
      <w:r w:rsidR="00694E15" w:rsidRPr="00E808BB">
        <w:rPr>
          <w:rFonts w:eastAsia="Arial"/>
          <w:spacing w:val="-9"/>
          <w:sz w:val="22"/>
          <w:szCs w:val="22"/>
          <w:lang w:val="es-HN"/>
        </w:rPr>
        <w:t xml:space="preserve"> </w:t>
      </w:r>
      <w:r w:rsidR="00694E15" w:rsidRPr="00E808BB">
        <w:rPr>
          <w:rFonts w:eastAsia="Arial"/>
          <w:spacing w:val="-4"/>
          <w:sz w:val="22"/>
          <w:szCs w:val="22"/>
          <w:lang w:val="es-HN"/>
        </w:rPr>
        <w:t>O</w:t>
      </w:r>
      <w:r w:rsidR="00694E15" w:rsidRPr="00E808BB">
        <w:rPr>
          <w:rFonts w:eastAsia="Arial"/>
          <w:sz w:val="22"/>
          <w:szCs w:val="22"/>
          <w:lang w:val="es-HN"/>
        </w:rPr>
        <w:t>f</w:t>
      </w:r>
      <w:r w:rsidR="00694E15" w:rsidRPr="00E808BB">
        <w:rPr>
          <w:rFonts w:eastAsia="Arial"/>
          <w:spacing w:val="-6"/>
          <w:sz w:val="22"/>
          <w:szCs w:val="22"/>
          <w:lang w:val="es-HN"/>
        </w:rPr>
        <w:t>e</w:t>
      </w:r>
      <w:r w:rsidR="00694E15" w:rsidRPr="00E808BB">
        <w:rPr>
          <w:rFonts w:eastAsia="Arial"/>
          <w:spacing w:val="-2"/>
          <w:sz w:val="22"/>
          <w:szCs w:val="22"/>
          <w:lang w:val="es-HN"/>
        </w:rPr>
        <w:t>r</w:t>
      </w:r>
      <w:r w:rsidR="00694E15" w:rsidRPr="00E808BB">
        <w:rPr>
          <w:rFonts w:eastAsia="Arial"/>
          <w:spacing w:val="-3"/>
          <w:sz w:val="22"/>
          <w:szCs w:val="22"/>
          <w:lang w:val="es-HN"/>
        </w:rPr>
        <w:t>en</w:t>
      </w:r>
      <w:r w:rsidR="00694E15" w:rsidRPr="00E808BB">
        <w:rPr>
          <w:rFonts w:eastAsia="Arial"/>
          <w:spacing w:val="-2"/>
          <w:sz w:val="22"/>
          <w:szCs w:val="22"/>
          <w:lang w:val="es-HN"/>
        </w:rPr>
        <w:t>t</w:t>
      </w:r>
      <w:r w:rsidR="00694E15" w:rsidRPr="00E808BB">
        <w:rPr>
          <w:rFonts w:eastAsia="Arial"/>
          <w:spacing w:val="-3"/>
          <w:sz w:val="22"/>
          <w:szCs w:val="22"/>
          <w:lang w:val="es-HN"/>
        </w:rPr>
        <w:t>e</w:t>
      </w:r>
      <w:r w:rsidR="00694E15" w:rsidRPr="00E808BB">
        <w:rPr>
          <w:rFonts w:eastAsia="Arial"/>
          <w:sz w:val="22"/>
          <w:szCs w:val="22"/>
          <w:lang w:val="es-HN"/>
        </w:rPr>
        <w:t>.</w:t>
      </w:r>
    </w:p>
    <w:p w14:paraId="159BDDC6" w14:textId="0215AE24" w:rsidR="00184006" w:rsidRPr="00E808BB" w:rsidRDefault="00184006" w:rsidP="008421A1">
      <w:pPr>
        <w:spacing w:before="3" w:line="260" w:lineRule="exact"/>
        <w:rPr>
          <w:sz w:val="22"/>
          <w:szCs w:val="22"/>
          <w:lang w:val="es-HN"/>
        </w:rPr>
      </w:pPr>
    </w:p>
    <w:p w14:paraId="1797A4BD" w14:textId="57F40106" w:rsidR="00184006" w:rsidRPr="00E808BB" w:rsidRDefault="00590F44">
      <w:pPr>
        <w:ind w:left="1250" w:right="71" w:hanging="708"/>
        <w:jc w:val="both"/>
        <w:rPr>
          <w:rFonts w:eastAsia="Arial"/>
          <w:sz w:val="22"/>
          <w:szCs w:val="22"/>
          <w:lang w:val="es-HN"/>
        </w:rPr>
      </w:pPr>
      <w:r w:rsidRPr="00E808BB">
        <w:rPr>
          <w:rFonts w:eastAsia="Arial"/>
          <w:spacing w:val="-3"/>
          <w:sz w:val="22"/>
          <w:szCs w:val="22"/>
          <w:lang w:val="es-HN"/>
        </w:rPr>
        <w:t>14</w:t>
      </w:r>
      <w:r w:rsidR="00694E15" w:rsidRPr="00E808BB">
        <w:rPr>
          <w:rFonts w:eastAsia="Arial"/>
          <w:spacing w:val="-2"/>
          <w:sz w:val="22"/>
          <w:szCs w:val="22"/>
          <w:lang w:val="es-HN"/>
        </w:rPr>
        <w:t>.</w:t>
      </w:r>
      <w:r w:rsidR="00694E15" w:rsidRPr="00E808BB">
        <w:rPr>
          <w:rFonts w:eastAsia="Arial"/>
          <w:sz w:val="22"/>
          <w:szCs w:val="22"/>
          <w:lang w:val="es-HN"/>
        </w:rPr>
        <w:t xml:space="preserve">2   </w:t>
      </w:r>
      <w:r w:rsidR="00694E15" w:rsidRPr="00E808BB">
        <w:rPr>
          <w:rFonts w:eastAsia="Arial"/>
          <w:spacing w:val="13"/>
          <w:sz w:val="22"/>
          <w:szCs w:val="22"/>
          <w:lang w:val="es-HN"/>
        </w:rPr>
        <w:t xml:space="preserve"> </w:t>
      </w:r>
      <w:r w:rsidR="00694E15" w:rsidRPr="00E808BB">
        <w:rPr>
          <w:rFonts w:eastAsia="Arial"/>
          <w:spacing w:val="-3"/>
          <w:sz w:val="22"/>
          <w:szCs w:val="22"/>
          <w:lang w:val="es-HN"/>
        </w:rPr>
        <w:t>E</w:t>
      </w:r>
      <w:r w:rsidR="00694E15" w:rsidRPr="00E808BB">
        <w:rPr>
          <w:rFonts w:eastAsia="Arial"/>
          <w:sz w:val="22"/>
          <w:szCs w:val="22"/>
          <w:lang w:val="es-HN"/>
        </w:rPr>
        <w:t xml:space="preserve">l </w:t>
      </w:r>
      <w:r w:rsidR="00694E15" w:rsidRPr="00E808BB">
        <w:rPr>
          <w:rFonts w:eastAsia="Arial"/>
          <w:spacing w:val="-4"/>
          <w:sz w:val="22"/>
          <w:szCs w:val="22"/>
          <w:lang w:val="es-HN"/>
        </w:rPr>
        <w:t>O</w:t>
      </w:r>
      <w:r w:rsidR="00694E15" w:rsidRPr="00E808BB">
        <w:rPr>
          <w:rFonts w:eastAsia="Arial"/>
          <w:spacing w:val="-2"/>
          <w:sz w:val="22"/>
          <w:szCs w:val="22"/>
          <w:lang w:val="es-HN"/>
        </w:rPr>
        <w:t>f</w:t>
      </w:r>
      <w:r w:rsidR="00694E15" w:rsidRPr="00E808BB">
        <w:rPr>
          <w:rFonts w:eastAsia="Arial"/>
          <w:spacing w:val="-3"/>
          <w:sz w:val="22"/>
          <w:szCs w:val="22"/>
          <w:lang w:val="es-HN"/>
        </w:rPr>
        <w:t>e</w:t>
      </w:r>
      <w:r w:rsidR="00694E15" w:rsidRPr="00E808BB">
        <w:rPr>
          <w:rFonts w:eastAsia="Arial"/>
          <w:spacing w:val="-2"/>
          <w:sz w:val="22"/>
          <w:szCs w:val="22"/>
          <w:lang w:val="es-HN"/>
        </w:rPr>
        <w:t>r</w:t>
      </w:r>
      <w:r w:rsidR="00694E15" w:rsidRPr="00E808BB">
        <w:rPr>
          <w:rFonts w:eastAsia="Arial"/>
          <w:spacing w:val="-3"/>
          <w:sz w:val="22"/>
          <w:szCs w:val="22"/>
          <w:lang w:val="es-HN"/>
        </w:rPr>
        <w:t>en</w:t>
      </w:r>
      <w:r w:rsidR="00694E15" w:rsidRPr="00E808BB">
        <w:rPr>
          <w:rFonts w:eastAsia="Arial"/>
          <w:spacing w:val="-2"/>
          <w:sz w:val="22"/>
          <w:szCs w:val="22"/>
          <w:lang w:val="es-HN"/>
        </w:rPr>
        <w:t>t</w:t>
      </w:r>
      <w:r w:rsidR="00694E15" w:rsidRPr="00E808BB">
        <w:rPr>
          <w:rFonts w:eastAsia="Arial"/>
          <w:sz w:val="22"/>
          <w:szCs w:val="22"/>
          <w:lang w:val="es-HN"/>
        </w:rPr>
        <w:t xml:space="preserve">e </w:t>
      </w:r>
      <w:r w:rsidR="00694E15" w:rsidRPr="00E808BB">
        <w:rPr>
          <w:rFonts w:eastAsia="Arial"/>
          <w:spacing w:val="-3"/>
          <w:sz w:val="22"/>
          <w:szCs w:val="22"/>
          <w:lang w:val="es-HN"/>
        </w:rPr>
        <w:t>ind</w:t>
      </w:r>
      <w:r w:rsidR="00694E15" w:rsidRPr="00E808BB">
        <w:rPr>
          <w:rFonts w:eastAsia="Arial"/>
          <w:spacing w:val="-6"/>
          <w:sz w:val="22"/>
          <w:szCs w:val="22"/>
          <w:lang w:val="es-HN"/>
        </w:rPr>
        <w:t>i</w:t>
      </w:r>
      <w:r w:rsidR="00694E15" w:rsidRPr="00E808BB">
        <w:rPr>
          <w:rFonts w:eastAsia="Arial"/>
          <w:spacing w:val="-2"/>
          <w:sz w:val="22"/>
          <w:szCs w:val="22"/>
          <w:lang w:val="es-HN"/>
        </w:rPr>
        <w:t>c</w:t>
      </w:r>
      <w:r w:rsidR="00694E15" w:rsidRPr="00E808BB">
        <w:rPr>
          <w:rFonts w:eastAsia="Arial"/>
          <w:spacing w:val="-3"/>
          <w:sz w:val="22"/>
          <w:szCs w:val="22"/>
          <w:lang w:val="es-HN"/>
        </w:rPr>
        <w:t>a</w:t>
      </w:r>
      <w:r w:rsidR="00694E15" w:rsidRPr="00E808BB">
        <w:rPr>
          <w:rFonts w:eastAsia="Arial"/>
          <w:spacing w:val="-2"/>
          <w:sz w:val="22"/>
          <w:szCs w:val="22"/>
          <w:lang w:val="es-HN"/>
        </w:rPr>
        <w:t>r</w:t>
      </w:r>
      <w:r w:rsidR="00694E15" w:rsidRPr="00E808BB">
        <w:rPr>
          <w:rFonts w:eastAsia="Arial"/>
          <w:sz w:val="22"/>
          <w:szCs w:val="22"/>
          <w:lang w:val="es-HN"/>
        </w:rPr>
        <w:t xml:space="preserve">á </w:t>
      </w:r>
      <w:r w:rsidR="00694E15" w:rsidRPr="00E808BB">
        <w:rPr>
          <w:rFonts w:eastAsia="Arial"/>
          <w:spacing w:val="-3"/>
          <w:sz w:val="22"/>
          <w:szCs w:val="22"/>
          <w:lang w:val="es-HN"/>
        </w:rPr>
        <w:t>lo</w:t>
      </w:r>
      <w:r w:rsidR="00694E15" w:rsidRPr="00E808BB">
        <w:rPr>
          <w:rFonts w:eastAsia="Arial"/>
          <w:sz w:val="22"/>
          <w:szCs w:val="22"/>
          <w:lang w:val="es-HN"/>
        </w:rPr>
        <w:t>s</w:t>
      </w:r>
      <w:r w:rsidR="00694E15" w:rsidRPr="00E808BB">
        <w:rPr>
          <w:rFonts w:eastAsia="Arial"/>
          <w:spacing w:val="-2"/>
          <w:sz w:val="22"/>
          <w:szCs w:val="22"/>
          <w:lang w:val="es-HN"/>
        </w:rPr>
        <w:t xml:space="preserve"> </w:t>
      </w:r>
      <w:r w:rsidR="00694E15" w:rsidRPr="00E808BB">
        <w:rPr>
          <w:rFonts w:eastAsia="Arial"/>
          <w:spacing w:val="-3"/>
          <w:sz w:val="22"/>
          <w:szCs w:val="22"/>
          <w:lang w:val="es-HN"/>
        </w:rPr>
        <w:t>p</w:t>
      </w:r>
      <w:r w:rsidR="00694E15" w:rsidRPr="00E808BB">
        <w:rPr>
          <w:rFonts w:eastAsia="Arial"/>
          <w:spacing w:val="-2"/>
          <w:sz w:val="22"/>
          <w:szCs w:val="22"/>
          <w:lang w:val="es-HN"/>
        </w:rPr>
        <w:t>r</w:t>
      </w:r>
      <w:r w:rsidR="00694E15" w:rsidRPr="00E808BB">
        <w:rPr>
          <w:rFonts w:eastAsia="Arial"/>
          <w:spacing w:val="-3"/>
          <w:sz w:val="22"/>
          <w:szCs w:val="22"/>
          <w:lang w:val="es-HN"/>
        </w:rPr>
        <w:t>e</w:t>
      </w:r>
      <w:r w:rsidR="00694E15" w:rsidRPr="00E808BB">
        <w:rPr>
          <w:rFonts w:eastAsia="Arial"/>
          <w:spacing w:val="-2"/>
          <w:sz w:val="22"/>
          <w:szCs w:val="22"/>
          <w:lang w:val="es-HN"/>
        </w:rPr>
        <w:t>c</w:t>
      </w:r>
      <w:r w:rsidR="00694E15" w:rsidRPr="00E808BB">
        <w:rPr>
          <w:rFonts w:eastAsia="Arial"/>
          <w:spacing w:val="-3"/>
          <w:sz w:val="22"/>
          <w:szCs w:val="22"/>
          <w:lang w:val="es-HN"/>
        </w:rPr>
        <w:t>io</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pacing w:val="-3"/>
          <w:sz w:val="22"/>
          <w:szCs w:val="22"/>
          <w:lang w:val="es-HN"/>
        </w:rPr>
        <w:t>uni</w:t>
      </w:r>
      <w:r w:rsidR="00694E15" w:rsidRPr="00E808BB">
        <w:rPr>
          <w:rFonts w:eastAsia="Arial"/>
          <w:spacing w:val="-2"/>
          <w:sz w:val="22"/>
          <w:szCs w:val="22"/>
          <w:lang w:val="es-HN"/>
        </w:rPr>
        <w:t>t</w:t>
      </w:r>
      <w:r w:rsidR="00694E15" w:rsidRPr="00E808BB">
        <w:rPr>
          <w:rFonts w:eastAsia="Arial"/>
          <w:spacing w:val="-6"/>
          <w:sz w:val="22"/>
          <w:szCs w:val="22"/>
          <w:lang w:val="es-HN"/>
        </w:rPr>
        <w:t>a</w:t>
      </w:r>
      <w:r w:rsidR="00694E15" w:rsidRPr="00E808BB">
        <w:rPr>
          <w:rFonts w:eastAsia="Arial"/>
          <w:spacing w:val="-2"/>
          <w:sz w:val="22"/>
          <w:szCs w:val="22"/>
          <w:lang w:val="es-HN"/>
        </w:rPr>
        <w:t>r</w:t>
      </w:r>
      <w:r w:rsidR="00694E15" w:rsidRPr="00E808BB">
        <w:rPr>
          <w:rFonts w:eastAsia="Arial"/>
          <w:spacing w:val="-3"/>
          <w:sz w:val="22"/>
          <w:szCs w:val="22"/>
          <w:lang w:val="es-HN"/>
        </w:rPr>
        <w:t>io</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z w:val="22"/>
          <w:szCs w:val="22"/>
          <w:lang w:val="es-HN"/>
        </w:rPr>
        <w:t>y</w:t>
      </w:r>
      <w:r w:rsidR="00694E15" w:rsidRPr="00E808BB">
        <w:rPr>
          <w:rFonts w:eastAsia="Arial"/>
          <w:spacing w:val="1"/>
          <w:sz w:val="22"/>
          <w:szCs w:val="22"/>
          <w:lang w:val="es-HN"/>
        </w:rPr>
        <w:t xml:space="preserve"> </w:t>
      </w:r>
      <w:r w:rsidR="00694E15" w:rsidRPr="00E808BB">
        <w:rPr>
          <w:rFonts w:eastAsia="Arial"/>
          <w:spacing w:val="-3"/>
          <w:sz w:val="22"/>
          <w:szCs w:val="22"/>
          <w:lang w:val="es-HN"/>
        </w:rPr>
        <w:t>lo</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pacing w:val="-6"/>
          <w:sz w:val="22"/>
          <w:szCs w:val="22"/>
          <w:lang w:val="es-HN"/>
        </w:rPr>
        <w:t>p</w:t>
      </w:r>
      <w:r w:rsidR="00694E15" w:rsidRPr="00E808BB">
        <w:rPr>
          <w:rFonts w:eastAsia="Arial"/>
          <w:spacing w:val="-5"/>
          <w:sz w:val="22"/>
          <w:szCs w:val="22"/>
          <w:lang w:val="es-HN"/>
        </w:rPr>
        <w:t>r</w:t>
      </w:r>
      <w:r w:rsidR="00694E15" w:rsidRPr="00E808BB">
        <w:rPr>
          <w:rFonts w:eastAsia="Arial"/>
          <w:spacing w:val="-3"/>
          <w:sz w:val="22"/>
          <w:szCs w:val="22"/>
          <w:lang w:val="es-HN"/>
        </w:rPr>
        <w:t>e</w:t>
      </w:r>
      <w:r w:rsidR="00694E15" w:rsidRPr="00E808BB">
        <w:rPr>
          <w:rFonts w:eastAsia="Arial"/>
          <w:spacing w:val="-2"/>
          <w:sz w:val="22"/>
          <w:szCs w:val="22"/>
          <w:lang w:val="es-HN"/>
        </w:rPr>
        <w:t>c</w:t>
      </w:r>
      <w:r w:rsidR="00694E15" w:rsidRPr="00E808BB">
        <w:rPr>
          <w:rFonts w:eastAsia="Arial"/>
          <w:spacing w:val="-3"/>
          <w:sz w:val="22"/>
          <w:szCs w:val="22"/>
          <w:lang w:val="es-HN"/>
        </w:rPr>
        <w:t>io</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pacing w:val="-2"/>
          <w:sz w:val="22"/>
          <w:szCs w:val="22"/>
          <w:lang w:val="es-HN"/>
        </w:rPr>
        <w:t>t</w:t>
      </w:r>
      <w:r w:rsidR="00694E15" w:rsidRPr="00E808BB">
        <w:rPr>
          <w:rFonts w:eastAsia="Arial"/>
          <w:spacing w:val="-6"/>
          <w:sz w:val="22"/>
          <w:szCs w:val="22"/>
          <w:lang w:val="es-HN"/>
        </w:rPr>
        <w:t>o</w:t>
      </w:r>
      <w:r w:rsidR="00694E15" w:rsidRPr="00E808BB">
        <w:rPr>
          <w:rFonts w:eastAsia="Arial"/>
          <w:spacing w:val="-2"/>
          <w:sz w:val="22"/>
          <w:szCs w:val="22"/>
          <w:lang w:val="es-HN"/>
        </w:rPr>
        <w:t>t</w:t>
      </w:r>
      <w:r w:rsidR="00694E15" w:rsidRPr="00E808BB">
        <w:rPr>
          <w:rFonts w:eastAsia="Arial"/>
          <w:spacing w:val="-3"/>
          <w:sz w:val="22"/>
          <w:szCs w:val="22"/>
          <w:lang w:val="es-HN"/>
        </w:rPr>
        <w:t>ale</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pacing w:val="-3"/>
          <w:sz w:val="22"/>
          <w:szCs w:val="22"/>
          <w:lang w:val="es-HN"/>
        </w:rPr>
        <w:t>pa</w:t>
      </w:r>
      <w:r w:rsidR="00694E15" w:rsidRPr="00E808BB">
        <w:rPr>
          <w:rFonts w:eastAsia="Arial"/>
          <w:spacing w:val="-2"/>
          <w:sz w:val="22"/>
          <w:szCs w:val="22"/>
          <w:lang w:val="es-HN"/>
        </w:rPr>
        <w:t>r</w:t>
      </w:r>
      <w:r w:rsidR="00694E15" w:rsidRPr="00E808BB">
        <w:rPr>
          <w:rFonts w:eastAsia="Arial"/>
          <w:sz w:val="22"/>
          <w:szCs w:val="22"/>
          <w:lang w:val="es-HN"/>
        </w:rPr>
        <w:t>a</w:t>
      </w:r>
      <w:r w:rsidR="00694E15" w:rsidRPr="00E808BB">
        <w:rPr>
          <w:rFonts w:eastAsia="Arial"/>
          <w:spacing w:val="-2"/>
          <w:sz w:val="22"/>
          <w:szCs w:val="22"/>
          <w:lang w:val="es-HN"/>
        </w:rPr>
        <w:t xml:space="preserve"> t</w:t>
      </w:r>
      <w:r w:rsidR="00694E15" w:rsidRPr="00E808BB">
        <w:rPr>
          <w:rFonts w:eastAsia="Arial"/>
          <w:spacing w:val="-3"/>
          <w:sz w:val="22"/>
          <w:szCs w:val="22"/>
          <w:lang w:val="es-HN"/>
        </w:rPr>
        <w:t>odo</w:t>
      </w:r>
      <w:r w:rsidR="00694E15" w:rsidRPr="00E808BB">
        <w:rPr>
          <w:rFonts w:eastAsia="Arial"/>
          <w:sz w:val="22"/>
          <w:szCs w:val="22"/>
          <w:lang w:val="es-HN"/>
        </w:rPr>
        <w:t>s</w:t>
      </w:r>
      <w:r w:rsidR="00694E15" w:rsidRPr="00E808BB">
        <w:rPr>
          <w:rFonts w:eastAsia="Arial"/>
          <w:spacing w:val="-2"/>
          <w:sz w:val="22"/>
          <w:szCs w:val="22"/>
          <w:lang w:val="es-HN"/>
        </w:rPr>
        <w:t xml:space="preserve"> </w:t>
      </w:r>
      <w:r w:rsidR="00694E15" w:rsidRPr="00E808BB">
        <w:rPr>
          <w:rFonts w:eastAsia="Arial"/>
          <w:spacing w:val="-3"/>
          <w:sz w:val="22"/>
          <w:szCs w:val="22"/>
          <w:lang w:val="es-HN"/>
        </w:rPr>
        <w:t>lo</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pacing w:val="-2"/>
          <w:sz w:val="22"/>
          <w:szCs w:val="22"/>
          <w:lang w:val="es-HN"/>
        </w:rPr>
        <w:t>r</w:t>
      </w:r>
      <w:r w:rsidR="00694E15" w:rsidRPr="00E808BB">
        <w:rPr>
          <w:rFonts w:eastAsia="Arial"/>
          <w:spacing w:val="-3"/>
          <w:sz w:val="22"/>
          <w:szCs w:val="22"/>
          <w:lang w:val="es-HN"/>
        </w:rPr>
        <w:t>ub</w:t>
      </w:r>
      <w:r w:rsidR="00694E15" w:rsidRPr="00E808BB">
        <w:rPr>
          <w:rFonts w:eastAsia="Arial"/>
          <w:spacing w:val="-2"/>
          <w:sz w:val="22"/>
          <w:szCs w:val="22"/>
          <w:lang w:val="es-HN"/>
        </w:rPr>
        <w:t>r</w:t>
      </w:r>
      <w:r w:rsidR="00694E15" w:rsidRPr="00E808BB">
        <w:rPr>
          <w:rFonts w:eastAsia="Arial"/>
          <w:spacing w:val="-3"/>
          <w:sz w:val="22"/>
          <w:szCs w:val="22"/>
          <w:lang w:val="es-HN"/>
        </w:rPr>
        <w:t>o</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pacing w:val="-3"/>
          <w:sz w:val="22"/>
          <w:szCs w:val="22"/>
          <w:lang w:val="es-HN"/>
        </w:rPr>
        <w:t>d</w:t>
      </w:r>
      <w:r w:rsidR="00694E15" w:rsidRPr="00E808BB">
        <w:rPr>
          <w:rFonts w:eastAsia="Arial"/>
          <w:sz w:val="22"/>
          <w:szCs w:val="22"/>
          <w:lang w:val="es-HN"/>
        </w:rPr>
        <w:t xml:space="preserve">e </w:t>
      </w:r>
      <w:r w:rsidR="00694E15" w:rsidRPr="00E808BB">
        <w:rPr>
          <w:rFonts w:eastAsia="Arial"/>
          <w:spacing w:val="-3"/>
          <w:sz w:val="22"/>
          <w:szCs w:val="22"/>
          <w:lang w:val="es-HN"/>
        </w:rPr>
        <w:t>la</w:t>
      </w:r>
      <w:r w:rsidR="00694E15" w:rsidRPr="00E808BB">
        <w:rPr>
          <w:rFonts w:eastAsia="Arial"/>
          <w:sz w:val="22"/>
          <w:szCs w:val="22"/>
          <w:lang w:val="es-HN"/>
        </w:rPr>
        <w:t xml:space="preserve">s </w:t>
      </w:r>
      <w:r w:rsidR="00694E15" w:rsidRPr="00E808BB">
        <w:rPr>
          <w:rFonts w:eastAsia="Arial"/>
          <w:spacing w:val="-2"/>
          <w:sz w:val="22"/>
          <w:szCs w:val="22"/>
          <w:lang w:val="es-HN"/>
        </w:rPr>
        <w:t>O</w:t>
      </w:r>
      <w:r w:rsidR="00694E15" w:rsidRPr="00E808BB">
        <w:rPr>
          <w:rFonts w:eastAsia="Arial"/>
          <w:spacing w:val="-3"/>
          <w:sz w:val="22"/>
          <w:szCs w:val="22"/>
          <w:lang w:val="es-HN"/>
        </w:rPr>
        <w:t>b</w:t>
      </w:r>
      <w:r w:rsidR="00694E15" w:rsidRPr="00E808BB">
        <w:rPr>
          <w:rFonts w:eastAsia="Arial"/>
          <w:spacing w:val="-2"/>
          <w:sz w:val="22"/>
          <w:szCs w:val="22"/>
          <w:lang w:val="es-HN"/>
        </w:rPr>
        <w:t>r</w:t>
      </w:r>
      <w:r w:rsidR="00694E15" w:rsidRPr="00E808BB">
        <w:rPr>
          <w:rFonts w:eastAsia="Arial"/>
          <w:spacing w:val="-3"/>
          <w:sz w:val="22"/>
          <w:szCs w:val="22"/>
          <w:lang w:val="es-HN"/>
        </w:rPr>
        <w:t>a</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pacing w:val="-3"/>
          <w:sz w:val="22"/>
          <w:szCs w:val="22"/>
          <w:lang w:val="es-HN"/>
        </w:rPr>
        <w:t>de</w:t>
      </w:r>
      <w:r w:rsidR="00694E15" w:rsidRPr="00E808BB">
        <w:rPr>
          <w:rFonts w:eastAsia="Arial"/>
          <w:spacing w:val="-2"/>
          <w:sz w:val="22"/>
          <w:szCs w:val="22"/>
          <w:lang w:val="es-HN"/>
        </w:rPr>
        <w:t>s</w:t>
      </w:r>
      <w:r w:rsidR="00694E15" w:rsidRPr="00E808BB">
        <w:rPr>
          <w:rFonts w:eastAsia="Arial"/>
          <w:spacing w:val="-5"/>
          <w:sz w:val="22"/>
          <w:szCs w:val="22"/>
          <w:lang w:val="es-HN"/>
        </w:rPr>
        <w:t>c</w:t>
      </w:r>
      <w:r w:rsidR="00694E15" w:rsidRPr="00E808BB">
        <w:rPr>
          <w:rFonts w:eastAsia="Arial"/>
          <w:spacing w:val="-3"/>
          <w:sz w:val="22"/>
          <w:szCs w:val="22"/>
          <w:lang w:val="es-HN"/>
        </w:rPr>
        <w:t>ri</w:t>
      </w:r>
      <w:r w:rsidR="00694E15" w:rsidRPr="00E808BB">
        <w:rPr>
          <w:rFonts w:eastAsia="Arial"/>
          <w:spacing w:val="-2"/>
          <w:sz w:val="22"/>
          <w:szCs w:val="22"/>
          <w:lang w:val="es-HN"/>
        </w:rPr>
        <w:t>t</w:t>
      </w:r>
      <w:r w:rsidRPr="00E808BB">
        <w:rPr>
          <w:rFonts w:eastAsia="Arial"/>
          <w:spacing w:val="-6"/>
          <w:sz w:val="22"/>
          <w:szCs w:val="22"/>
          <w:lang w:val="es-HN"/>
        </w:rPr>
        <w:t>o</w:t>
      </w:r>
      <w:r w:rsidR="00694E15" w:rsidRPr="00E808BB">
        <w:rPr>
          <w:rFonts w:eastAsia="Arial"/>
          <w:sz w:val="22"/>
          <w:szCs w:val="22"/>
          <w:lang w:val="es-HN"/>
        </w:rPr>
        <w:t>s</w:t>
      </w:r>
      <w:r w:rsidR="00694E15" w:rsidRPr="00E808BB">
        <w:rPr>
          <w:rFonts w:eastAsia="Arial"/>
          <w:spacing w:val="3"/>
          <w:sz w:val="22"/>
          <w:szCs w:val="22"/>
          <w:lang w:val="es-HN"/>
        </w:rPr>
        <w:t xml:space="preserve"> </w:t>
      </w:r>
      <w:r w:rsidR="00694E15" w:rsidRPr="00E808BB">
        <w:rPr>
          <w:rFonts w:eastAsia="Arial"/>
          <w:spacing w:val="-3"/>
          <w:sz w:val="22"/>
          <w:szCs w:val="22"/>
          <w:lang w:val="es-HN"/>
        </w:rPr>
        <w:t>e</w:t>
      </w:r>
      <w:r w:rsidR="00694E15" w:rsidRPr="00E808BB">
        <w:rPr>
          <w:rFonts w:eastAsia="Arial"/>
          <w:sz w:val="22"/>
          <w:szCs w:val="22"/>
          <w:lang w:val="es-HN"/>
        </w:rPr>
        <w:t xml:space="preserve">n </w:t>
      </w:r>
      <w:r w:rsidR="00694E15" w:rsidRPr="00E808BB">
        <w:rPr>
          <w:rFonts w:eastAsia="Arial"/>
          <w:spacing w:val="-3"/>
          <w:sz w:val="22"/>
          <w:szCs w:val="22"/>
          <w:lang w:val="es-HN"/>
        </w:rPr>
        <w:t>l</w:t>
      </w:r>
      <w:r w:rsidR="00694E15" w:rsidRPr="00E808BB">
        <w:rPr>
          <w:rFonts w:eastAsia="Arial"/>
          <w:sz w:val="22"/>
          <w:szCs w:val="22"/>
          <w:lang w:val="es-HN"/>
        </w:rPr>
        <w:t xml:space="preserve">a </w:t>
      </w:r>
      <w:r w:rsidR="00694E15" w:rsidRPr="00E808BB">
        <w:rPr>
          <w:rFonts w:eastAsia="Arial"/>
          <w:spacing w:val="-3"/>
          <w:sz w:val="22"/>
          <w:szCs w:val="22"/>
          <w:lang w:val="es-HN"/>
        </w:rPr>
        <w:t>Li</w:t>
      </w:r>
      <w:r w:rsidR="00694E15" w:rsidRPr="00E808BB">
        <w:rPr>
          <w:rFonts w:eastAsia="Arial"/>
          <w:spacing w:val="-2"/>
          <w:sz w:val="22"/>
          <w:szCs w:val="22"/>
          <w:lang w:val="es-HN"/>
        </w:rPr>
        <w:t>st</w:t>
      </w:r>
      <w:r w:rsidR="00694E15" w:rsidRPr="00E808BB">
        <w:rPr>
          <w:rFonts w:eastAsia="Arial"/>
          <w:sz w:val="22"/>
          <w:szCs w:val="22"/>
          <w:lang w:val="es-HN"/>
        </w:rPr>
        <w:t>a</w:t>
      </w:r>
      <w:r w:rsidR="00694E15" w:rsidRPr="00E808BB">
        <w:rPr>
          <w:rFonts w:eastAsia="Arial"/>
          <w:spacing w:val="2"/>
          <w:sz w:val="22"/>
          <w:szCs w:val="22"/>
          <w:lang w:val="es-HN"/>
        </w:rPr>
        <w:t xml:space="preserve"> </w:t>
      </w:r>
      <w:r w:rsidR="00694E15" w:rsidRPr="00E808BB">
        <w:rPr>
          <w:rFonts w:eastAsia="Arial"/>
          <w:spacing w:val="-3"/>
          <w:sz w:val="22"/>
          <w:szCs w:val="22"/>
          <w:lang w:val="es-HN"/>
        </w:rPr>
        <w:t>d</w:t>
      </w:r>
      <w:r w:rsidR="00694E15" w:rsidRPr="00E808BB">
        <w:rPr>
          <w:rFonts w:eastAsia="Arial"/>
          <w:sz w:val="22"/>
          <w:szCs w:val="22"/>
          <w:lang w:val="es-HN"/>
        </w:rPr>
        <w:t xml:space="preserve">e </w:t>
      </w:r>
      <w:r w:rsidR="00694E15" w:rsidRPr="00E808BB">
        <w:rPr>
          <w:rFonts w:eastAsia="Arial"/>
          <w:spacing w:val="-3"/>
          <w:sz w:val="22"/>
          <w:szCs w:val="22"/>
          <w:lang w:val="es-HN"/>
        </w:rPr>
        <w:t>Ca</w:t>
      </w:r>
      <w:r w:rsidR="00694E15" w:rsidRPr="00E808BB">
        <w:rPr>
          <w:rFonts w:eastAsia="Arial"/>
          <w:spacing w:val="-6"/>
          <w:sz w:val="22"/>
          <w:szCs w:val="22"/>
          <w:lang w:val="es-HN"/>
        </w:rPr>
        <w:t>n</w:t>
      </w:r>
      <w:r w:rsidR="00694E15" w:rsidRPr="00E808BB">
        <w:rPr>
          <w:rFonts w:eastAsia="Arial"/>
          <w:spacing w:val="-2"/>
          <w:sz w:val="22"/>
          <w:szCs w:val="22"/>
          <w:lang w:val="es-HN"/>
        </w:rPr>
        <w:t>t</w:t>
      </w:r>
      <w:r w:rsidR="00694E15" w:rsidRPr="00E808BB">
        <w:rPr>
          <w:rFonts w:eastAsia="Arial"/>
          <w:spacing w:val="-3"/>
          <w:sz w:val="22"/>
          <w:szCs w:val="22"/>
          <w:lang w:val="es-HN"/>
        </w:rPr>
        <w:t>idade</w:t>
      </w:r>
      <w:r w:rsidR="00694E15" w:rsidRPr="00E808BB">
        <w:rPr>
          <w:rFonts w:eastAsia="Arial"/>
          <w:sz w:val="22"/>
          <w:szCs w:val="22"/>
          <w:lang w:val="es-HN"/>
        </w:rPr>
        <w:t>s</w:t>
      </w:r>
      <w:r w:rsidR="00694E15" w:rsidRPr="00E808BB">
        <w:rPr>
          <w:rFonts w:eastAsia="Arial"/>
          <w:spacing w:val="3"/>
          <w:sz w:val="22"/>
          <w:szCs w:val="22"/>
          <w:lang w:val="es-HN"/>
        </w:rPr>
        <w:t xml:space="preserve"> </w:t>
      </w:r>
      <w:r w:rsidR="00694E15" w:rsidRPr="00E808BB">
        <w:rPr>
          <w:rFonts w:eastAsia="Arial"/>
          <w:spacing w:val="-5"/>
          <w:sz w:val="22"/>
          <w:szCs w:val="22"/>
          <w:lang w:val="es-HN"/>
        </w:rPr>
        <w:t>v</w:t>
      </w:r>
      <w:r w:rsidR="00694E15" w:rsidRPr="00E808BB">
        <w:rPr>
          <w:rFonts w:eastAsia="Arial"/>
          <w:spacing w:val="-3"/>
          <w:sz w:val="22"/>
          <w:szCs w:val="22"/>
          <w:lang w:val="es-HN"/>
        </w:rPr>
        <w:t>alo</w:t>
      </w:r>
      <w:r w:rsidR="00694E15" w:rsidRPr="00E808BB">
        <w:rPr>
          <w:rFonts w:eastAsia="Arial"/>
          <w:spacing w:val="-2"/>
          <w:sz w:val="22"/>
          <w:szCs w:val="22"/>
          <w:lang w:val="es-HN"/>
        </w:rPr>
        <w:t>r</w:t>
      </w:r>
      <w:r w:rsidR="00694E15" w:rsidRPr="00E808BB">
        <w:rPr>
          <w:rFonts w:eastAsia="Arial"/>
          <w:spacing w:val="-3"/>
          <w:sz w:val="22"/>
          <w:szCs w:val="22"/>
          <w:lang w:val="es-HN"/>
        </w:rPr>
        <w:t>ada</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271AD">
        <w:rPr>
          <w:rFonts w:eastAsia="Arial"/>
          <w:sz w:val="22"/>
          <w:szCs w:val="22"/>
          <w:lang w:val="es-HN"/>
        </w:rPr>
        <w:t>El Contratante</w:t>
      </w:r>
      <w:r w:rsidR="00694E15" w:rsidRPr="00E808BB">
        <w:rPr>
          <w:rFonts w:eastAsia="Arial"/>
          <w:b/>
          <w:spacing w:val="-4"/>
          <w:sz w:val="22"/>
          <w:szCs w:val="22"/>
          <w:lang w:val="es-HN"/>
        </w:rPr>
        <w:t xml:space="preserve"> </w:t>
      </w:r>
      <w:r w:rsidR="00694E15" w:rsidRPr="00E808BB">
        <w:rPr>
          <w:rFonts w:eastAsia="Arial"/>
          <w:spacing w:val="-3"/>
          <w:sz w:val="22"/>
          <w:szCs w:val="22"/>
          <w:lang w:val="es-HN"/>
        </w:rPr>
        <w:t>n</w:t>
      </w:r>
      <w:r w:rsidR="00694E15" w:rsidRPr="00E808BB">
        <w:rPr>
          <w:rFonts w:eastAsia="Arial"/>
          <w:sz w:val="22"/>
          <w:szCs w:val="22"/>
          <w:lang w:val="es-HN"/>
        </w:rPr>
        <w:t>o</w:t>
      </w:r>
      <w:r w:rsidR="00694E15" w:rsidRPr="00E808BB">
        <w:rPr>
          <w:rFonts w:eastAsia="Arial"/>
          <w:spacing w:val="-12"/>
          <w:sz w:val="22"/>
          <w:szCs w:val="22"/>
          <w:lang w:val="es-HN"/>
        </w:rPr>
        <w:t xml:space="preserve"> </w:t>
      </w:r>
      <w:r w:rsidR="00694E15" w:rsidRPr="00E808BB">
        <w:rPr>
          <w:rFonts w:eastAsia="Arial"/>
          <w:spacing w:val="-6"/>
          <w:sz w:val="22"/>
          <w:szCs w:val="22"/>
          <w:lang w:val="es-HN"/>
        </w:rPr>
        <w:t>e</w:t>
      </w:r>
      <w:r w:rsidR="00694E15" w:rsidRPr="00E808BB">
        <w:rPr>
          <w:rFonts w:eastAsia="Arial"/>
          <w:sz w:val="22"/>
          <w:szCs w:val="22"/>
          <w:lang w:val="es-HN"/>
        </w:rPr>
        <w:t>f</w:t>
      </w:r>
      <w:r w:rsidR="00694E15" w:rsidRPr="00E808BB">
        <w:rPr>
          <w:rFonts w:eastAsia="Arial"/>
          <w:spacing w:val="-6"/>
          <w:sz w:val="22"/>
          <w:szCs w:val="22"/>
          <w:lang w:val="es-HN"/>
        </w:rPr>
        <w:t>e</w:t>
      </w:r>
      <w:r w:rsidR="00694E15" w:rsidRPr="00E808BB">
        <w:rPr>
          <w:rFonts w:eastAsia="Arial"/>
          <w:spacing w:val="-2"/>
          <w:sz w:val="22"/>
          <w:szCs w:val="22"/>
          <w:lang w:val="es-HN"/>
        </w:rPr>
        <w:t>ct</w:t>
      </w:r>
      <w:r w:rsidR="00694E15" w:rsidRPr="00E808BB">
        <w:rPr>
          <w:rFonts w:eastAsia="Arial"/>
          <w:spacing w:val="-3"/>
          <w:sz w:val="22"/>
          <w:szCs w:val="22"/>
          <w:lang w:val="es-HN"/>
        </w:rPr>
        <w:t>ua</w:t>
      </w:r>
      <w:r w:rsidR="00694E15" w:rsidRPr="00E808BB">
        <w:rPr>
          <w:rFonts w:eastAsia="Arial"/>
          <w:spacing w:val="-2"/>
          <w:sz w:val="22"/>
          <w:szCs w:val="22"/>
          <w:lang w:val="es-HN"/>
        </w:rPr>
        <w:t>r</w:t>
      </w:r>
      <w:r w:rsidR="00694E15" w:rsidRPr="00E808BB">
        <w:rPr>
          <w:rFonts w:eastAsia="Arial"/>
          <w:sz w:val="22"/>
          <w:szCs w:val="22"/>
          <w:lang w:val="es-HN"/>
        </w:rPr>
        <w:t>á</w:t>
      </w:r>
      <w:r w:rsidR="00694E15" w:rsidRPr="00E808BB">
        <w:rPr>
          <w:rFonts w:eastAsia="Arial"/>
          <w:spacing w:val="-14"/>
          <w:sz w:val="22"/>
          <w:szCs w:val="22"/>
          <w:lang w:val="es-HN"/>
        </w:rPr>
        <w:t xml:space="preserve"> </w:t>
      </w:r>
      <w:r w:rsidR="00694E15" w:rsidRPr="00E808BB">
        <w:rPr>
          <w:rFonts w:eastAsia="Arial"/>
          <w:spacing w:val="-3"/>
          <w:sz w:val="22"/>
          <w:szCs w:val="22"/>
          <w:lang w:val="es-HN"/>
        </w:rPr>
        <w:t>pago</w:t>
      </w:r>
      <w:r w:rsidR="00694E15" w:rsidRPr="00E808BB">
        <w:rPr>
          <w:rFonts w:eastAsia="Arial"/>
          <w:sz w:val="22"/>
          <w:szCs w:val="22"/>
          <w:lang w:val="es-HN"/>
        </w:rPr>
        <w:t>s</w:t>
      </w:r>
      <w:r w:rsidR="00694E15" w:rsidRPr="00E808BB">
        <w:rPr>
          <w:rFonts w:eastAsia="Arial"/>
          <w:spacing w:val="-13"/>
          <w:sz w:val="22"/>
          <w:szCs w:val="22"/>
          <w:lang w:val="es-HN"/>
        </w:rPr>
        <w:t xml:space="preserve"> </w:t>
      </w:r>
      <w:r w:rsidR="00694E15" w:rsidRPr="00E808BB">
        <w:rPr>
          <w:rFonts w:eastAsia="Arial"/>
          <w:spacing w:val="-3"/>
          <w:sz w:val="22"/>
          <w:szCs w:val="22"/>
          <w:lang w:val="es-HN"/>
        </w:rPr>
        <w:t>po</w:t>
      </w:r>
      <w:r w:rsidR="00694E15" w:rsidRPr="00E808BB">
        <w:rPr>
          <w:rFonts w:eastAsia="Arial"/>
          <w:sz w:val="22"/>
          <w:szCs w:val="22"/>
          <w:lang w:val="es-HN"/>
        </w:rPr>
        <w:t>r</w:t>
      </w:r>
      <w:r w:rsidR="00694E15" w:rsidRPr="00E808BB">
        <w:rPr>
          <w:rFonts w:eastAsia="Arial"/>
          <w:spacing w:val="-13"/>
          <w:sz w:val="22"/>
          <w:szCs w:val="22"/>
          <w:lang w:val="es-HN"/>
        </w:rPr>
        <w:t xml:space="preserve"> </w:t>
      </w:r>
      <w:r w:rsidR="00694E15" w:rsidRPr="00E808BB">
        <w:rPr>
          <w:rFonts w:eastAsia="Arial"/>
          <w:spacing w:val="-3"/>
          <w:sz w:val="22"/>
          <w:szCs w:val="22"/>
          <w:lang w:val="es-HN"/>
        </w:rPr>
        <w:t>l</w:t>
      </w:r>
      <w:r w:rsidR="00694E15" w:rsidRPr="00E808BB">
        <w:rPr>
          <w:rFonts w:eastAsia="Arial"/>
          <w:spacing w:val="-6"/>
          <w:sz w:val="22"/>
          <w:szCs w:val="22"/>
          <w:lang w:val="es-HN"/>
        </w:rPr>
        <w:t>o</w:t>
      </w:r>
      <w:r w:rsidR="00694E15" w:rsidRPr="00E808BB">
        <w:rPr>
          <w:rFonts w:eastAsia="Arial"/>
          <w:sz w:val="22"/>
          <w:szCs w:val="22"/>
          <w:lang w:val="es-HN"/>
        </w:rPr>
        <w:t>s</w:t>
      </w:r>
      <w:r w:rsidR="00694E15" w:rsidRPr="00E808BB">
        <w:rPr>
          <w:rFonts w:eastAsia="Arial"/>
          <w:spacing w:val="-13"/>
          <w:sz w:val="22"/>
          <w:szCs w:val="22"/>
          <w:lang w:val="es-HN"/>
        </w:rPr>
        <w:t xml:space="preserve"> </w:t>
      </w:r>
      <w:r w:rsidR="00694E15" w:rsidRPr="00E808BB">
        <w:rPr>
          <w:rFonts w:eastAsia="Arial"/>
          <w:spacing w:val="-2"/>
          <w:sz w:val="22"/>
          <w:szCs w:val="22"/>
          <w:lang w:val="es-HN"/>
        </w:rPr>
        <w:t>r</w:t>
      </w:r>
      <w:r w:rsidR="00694E15" w:rsidRPr="00E808BB">
        <w:rPr>
          <w:rFonts w:eastAsia="Arial"/>
          <w:spacing w:val="-3"/>
          <w:sz w:val="22"/>
          <w:szCs w:val="22"/>
          <w:lang w:val="es-HN"/>
        </w:rPr>
        <w:t>ub</w:t>
      </w:r>
      <w:r w:rsidR="00694E15" w:rsidRPr="00E808BB">
        <w:rPr>
          <w:rFonts w:eastAsia="Arial"/>
          <w:spacing w:val="-5"/>
          <w:sz w:val="22"/>
          <w:szCs w:val="22"/>
          <w:lang w:val="es-HN"/>
        </w:rPr>
        <w:t>r</w:t>
      </w:r>
      <w:r w:rsidR="00694E15" w:rsidRPr="00E808BB">
        <w:rPr>
          <w:rFonts w:eastAsia="Arial"/>
          <w:spacing w:val="-3"/>
          <w:sz w:val="22"/>
          <w:szCs w:val="22"/>
          <w:lang w:val="es-HN"/>
        </w:rPr>
        <w:t>o</w:t>
      </w:r>
      <w:r w:rsidR="00694E15" w:rsidRPr="00E808BB">
        <w:rPr>
          <w:rFonts w:eastAsia="Arial"/>
          <w:sz w:val="22"/>
          <w:szCs w:val="22"/>
          <w:lang w:val="es-HN"/>
        </w:rPr>
        <w:t>s</w:t>
      </w:r>
      <w:r w:rsidR="00694E15" w:rsidRPr="00E808BB">
        <w:rPr>
          <w:rFonts w:eastAsia="Arial"/>
          <w:spacing w:val="-11"/>
          <w:sz w:val="22"/>
          <w:szCs w:val="22"/>
          <w:lang w:val="es-HN"/>
        </w:rPr>
        <w:t xml:space="preserve"> </w:t>
      </w:r>
      <w:r w:rsidR="00694E15" w:rsidRPr="00E808BB">
        <w:rPr>
          <w:rFonts w:eastAsia="Arial"/>
          <w:spacing w:val="-6"/>
          <w:sz w:val="22"/>
          <w:szCs w:val="22"/>
          <w:lang w:val="es-HN"/>
        </w:rPr>
        <w:t>e</w:t>
      </w:r>
      <w:r w:rsidR="00694E15" w:rsidRPr="00E808BB">
        <w:rPr>
          <w:rFonts w:eastAsia="Arial"/>
          <w:spacing w:val="-1"/>
          <w:sz w:val="22"/>
          <w:szCs w:val="22"/>
          <w:lang w:val="es-HN"/>
        </w:rPr>
        <w:t>j</w:t>
      </w:r>
      <w:r w:rsidR="00694E15" w:rsidRPr="00E808BB">
        <w:rPr>
          <w:rFonts w:eastAsia="Arial"/>
          <w:spacing w:val="-3"/>
          <w:sz w:val="22"/>
          <w:szCs w:val="22"/>
          <w:lang w:val="es-HN"/>
        </w:rPr>
        <w:t>e</w:t>
      </w:r>
      <w:r w:rsidR="00694E15" w:rsidRPr="00E808BB">
        <w:rPr>
          <w:rFonts w:eastAsia="Arial"/>
          <w:spacing w:val="-2"/>
          <w:sz w:val="22"/>
          <w:szCs w:val="22"/>
          <w:lang w:val="es-HN"/>
        </w:rPr>
        <w:t>c</w:t>
      </w:r>
      <w:r w:rsidR="00694E15" w:rsidRPr="00E808BB">
        <w:rPr>
          <w:rFonts w:eastAsia="Arial"/>
          <w:spacing w:val="-6"/>
          <w:sz w:val="22"/>
          <w:szCs w:val="22"/>
          <w:lang w:val="es-HN"/>
        </w:rPr>
        <w:t>u</w:t>
      </w:r>
      <w:r w:rsidR="00694E15" w:rsidRPr="00E808BB">
        <w:rPr>
          <w:rFonts w:eastAsia="Arial"/>
          <w:spacing w:val="-2"/>
          <w:sz w:val="22"/>
          <w:szCs w:val="22"/>
          <w:lang w:val="es-HN"/>
        </w:rPr>
        <w:t>t</w:t>
      </w:r>
      <w:r w:rsidR="00694E15" w:rsidRPr="00E808BB">
        <w:rPr>
          <w:rFonts w:eastAsia="Arial"/>
          <w:spacing w:val="-3"/>
          <w:sz w:val="22"/>
          <w:szCs w:val="22"/>
          <w:lang w:val="es-HN"/>
        </w:rPr>
        <w:t>ado</w:t>
      </w:r>
      <w:r w:rsidR="00694E15" w:rsidRPr="00E808BB">
        <w:rPr>
          <w:rFonts w:eastAsia="Arial"/>
          <w:sz w:val="22"/>
          <w:szCs w:val="22"/>
          <w:lang w:val="es-HN"/>
        </w:rPr>
        <w:t>s</w:t>
      </w:r>
      <w:r w:rsidR="00694E15" w:rsidRPr="00E808BB">
        <w:rPr>
          <w:rFonts w:eastAsia="Arial"/>
          <w:spacing w:val="-13"/>
          <w:sz w:val="22"/>
          <w:szCs w:val="22"/>
          <w:lang w:val="es-HN"/>
        </w:rPr>
        <w:t xml:space="preserve"> </w:t>
      </w:r>
      <w:r w:rsidR="00694E15" w:rsidRPr="00E808BB">
        <w:rPr>
          <w:rFonts w:eastAsia="Arial"/>
          <w:spacing w:val="-3"/>
          <w:sz w:val="22"/>
          <w:szCs w:val="22"/>
          <w:lang w:val="es-HN"/>
        </w:rPr>
        <w:t>pa</w:t>
      </w:r>
      <w:r w:rsidR="00694E15" w:rsidRPr="00E808BB">
        <w:rPr>
          <w:rFonts w:eastAsia="Arial"/>
          <w:spacing w:val="-2"/>
          <w:sz w:val="22"/>
          <w:szCs w:val="22"/>
          <w:lang w:val="es-HN"/>
        </w:rPr>
        <w:t>r</w:t>
      </w:r>
      <w:r w:rsidR="00694E15" w:rsidRPr="00E808BB">
        <w:rPr>
          <w:rFonts w:eastAsia="Arial"/>
          <w:sz w:val="22"/>
          <w:szCs w:val="22"/>
          <w:lang w:val="es-HN"/>
        </w:rPr>
        <w:t>a</w:t>
      </w:r>
      <w:r w:rsidR="00694E15" w:rsidRPr="00E808BB">
        <w:rPr>
          <w:rFonts w:eastAsia="Arial"/>
          <w:spacing w:val="-14"/>
          <w:sz w:val="22"/>
          <w:szCs w:val="22"/>
          <w:lang w:val="es-HN"/>
        </w:rPr>
        <w:t xml:space="preserve"> </w:t>
      </w:r>
      <w:r w:rsidR="00694E15" w:rsidRPr="00E808BB">
        <w:rPr>
          <w:rFonts w:eastAsia="Arial"/>
          <w:spacing w:val="-3"/>
          <w:sz w:val="22"/>
          <w:szCs w:val="22"/>
          <w:lang w:val="es-HN"/>
        </w:rPr>
        <w:t>l</w:t>
      </w:r>
      <w:r w:rsidR="00694E15" w:rsidRPr="00E808BB">
        <w:rPr>
          <w:rFonts w:eastAsia="Arial"/>
          <w:spacing w:val="-6"/>
          <w:sz w:val="22"/>
          <w:szCs w:val="22"/>
          <w:lang w:val="es-HN"/>
        </w:rPr>
        <w:t>o</w:t>
      </w:r>
      <w:r w:rsidR="00694E15" w:rsidRPr="00E808BB">
        <w:rPr>
          <w:rFonts w:eastAsia="Arial"/>
          <w:sz w:val="22"/>
          <w:szCs w:val="22"/>
          <w:lang w:val="es-HN"/>
        </w:rPr>
        <w:t>s</w:t>
      </w:r>
      <w:r w:rsidR="00694E15" w:rsidRPr="00E808BB">
        <w:rPr>
          <w:rFonts w:eastAsia="Arial"/>
          <w:spacing w:val="-13"/>
          <w:sz w:val="22"/>
          <w:szCs w:val="22"/>
          <w:lang w:val="es-HN"/>
        </w:rPr>
        <w:t xml:space="preserve"> </w:t>
      </w:r>
      <w:r w:rsidR="00694E15" w:rsidRPr="00E808BB">
        <w:rPr>
          <w:rFonts w:eastAsia="Arial"/>
          <w:spacing w:val="-5"/>
          <w:sz w:val="22"/>
          <w:szCs w:val="22"/>
          <w:lang w:val="es-HN"/>
        </w:rPr>
        <w:t>c</w:t>
      </w:r>
      <w:r w:rsidR="00694E15" w:rsidRPr="00E808BB">
        <w:rPr>
          <w:rFonts w:eastAsia="Arial"/>
          <w:spacing w:val="-3"/>
          <w:sz w:val="22"/>
          <w:szCs w:val="22"/>
          <w:lang w:val="es-HN"/>
        </w:rPr>
        <w:t>uale</w:t>
      </w:r>
      <w:r w:rsidR="00694E15" w:rsidRPr="00E808BB">
        <w:rPr>
          <w:rFonts w:eastAsia="Arial"/>
          <w:sz w:val="22"/>
          <w:szCs w:val="22"/>
          <w:lang w:val="es-HN"/>
        </w:rPr>
        <w:t>s</w:t>
      </w:r>
      <w:r w:rsidR="00694E15" w:rsidRPr="00E808BB">
        <w:rPr>
          <w:rFonts w:eastAsia="Arial"/>
          <w:spacing w:val="-11"/>
          <w:sz w:val="22"/>
          <w:szCs w:val="22"/>
          <w:lang w:val="es-HN"/>
        </w:rPr>
        <w:t xml:space="preserve"> </w:t>
      </w:r>
      <w:r w:rsidR="00694E15" w:rsidRPr="00E808BB">
        <w:rPr>
          <w:rFonts w:eastAsia="Arial"/>
          <w:spacing w:val="-3"/>
          <w:sz w:val="22"/>
          <w:szCs w:val="22"/>
          <w:lang w:val="es-HN"/>
        </w:rPr>
        <w:t>e</w:t>
      </w:r>
      <w:r w:rsidR="00694E15" w:rsidRPr="00E808BB">
        <w:rPr>
          <w:rFonts w:eastAsia="Arial"/>
          <w:sz w:val="22"/>
          <w:szCs w:val="22"/>
          <w:lang w:val="es-HN"/>
        </w:rPr>
        <w:t>l</w:t>
      </w:r>
      <w:r w:rsidR="00694E15" w:rsidRPr="00E808BB">
        <w:rPr>
          <w:rFonts w:eastAsia="Arial"/>
          <w:spacing w:val="-16"/>
          <w:sz w:val="22"/>
          <w:szCs w:val="22"/>
          <w:lang w:val="es-HN"/>
        </w:rPr>
        <w:t xml:space="preserve"> </w:t>
      </w:r>
      <w:r w:rsidR="00694E15" w:rsidRPr="00E808BB">
        <w:rPr>
          <w:rFonts w:eastAsia="Arial"/>
          <w:spacing w:val="-4"/>
          <w:sz w:val="22"/>
          <w:szCs w:val="22"/>
          <w:lang w:val="es-HN"/>
        </w:rPr>
        <w:t>O</w:t>
      </w:r>
      <w:r w:rsidR="00694E15" w:rsidRPr="00E808BB">
        <w:rPr>
          <w:rFonts w:eastAsia="Arial"/>
          <w:sz w:val="22"/>
          <w:szCs w:val="22"/>
          <w:lang w:val="es-HN"/>
        </w:rPr>
        <w:t>f</w:t>
      </w:r>
      <w:r w:rsidR="00694E15" w:rsidRPr="00E808BB">
        <w:rPr>
          <w:rFonts w:eastAsia="Arial"/>
          <w:spacing w:val="-6"/>
          <w:sz w:val="22"/>
          <w:szCs w:val="22"/>
          <w:lang w:val="es-HN"/>
        </w:rPr>
        <w:t>e</w:t>
      </w:r>
      <w:r w:rsidR="00694E15" w:rsidRPr="00E808BB">
        <w:rPr>
          <w:rFonts w:eastAsia="Arial"/>
          <w:spacing w:val="-2"/>
          <w:sz w:val="22"/>
          <w:szCs w:val="22"/>
          <w:lang w:val="es-HN"/>
        </w:rPr>
        <w:t>r</w:t>
      </w:r>
      <w:r w:rsidR="00694E15" w:rsidRPr="00E808BB">
        <w:rPr>
          <w:rFonts w:eastAsia="Arial"/>
          <w:spacing w:val="-3"/>
          <w:sz w:val="22"/>
          <w:szCs w:val="22"/>
          <w:lang w:val="es-HN"/>
        </w:rPr>
        <w:t>en</w:t>
      </w:r>
      <w:r w:rsidR="00694E15" w:rsidRPr="00E808BB">
        <w:rPr>
          <w:rFonts w:eastAsia="Arial"/>
          <w:spacing w:val="-2"/>
          <w:sz w:val="22"/>
          <w:szCs w:val="22"/>
          <w:lang w:val="es-HN"/>
        </w:rPr>
        <w:t>t</w:t>
      </w:r>
      <w:r w:rsidR="00694E15" w:rsidRPr="00E808BB">
        <w:rPr>
          <w:rFonts w:eastAsia="Arial"/>
          <w:sz w:val="22"/>
          <w:szCs w:val="22"/>
          <w:lang w:val="es-HN"/>
        </w:rPr>
        <w:t xml:space="preserve">e </w:t>
      </w:r>
      <w:r w:rsidR="00694E15" w:rsidRPr="00E808BB">
        <w:rPr>
          <w:rFonts w:eastAsia="Arial"/>
          <w:spacing w:val="-3"/>
          <w:sz w:val="22"/>
          <w:szCs w:val="22"/>
          <w:lang w:val="es-HN"/>
        </w:rPr>
        <w:t>n</w:t>
      </w:r>
      <w:r w:rsidR="00694E15" w:rsidRPr="00E808BB">
        <w:rPr>
          <w:rFonts w:eastAsia="Arial"/>
          <w:sz w:val="22"/>
          <w:szCs w:val="22"/>
          <w:lang w:val="es-HN"/>
        </w:rPr>
        <w:t>o</w:t>
      </w:r>
      <w:r w:rsidR="00694E15" w:rsidRPr="00E808BB">
        <w:rPr>
          <w:rFonts w:eastAsia="Arial"/>
          <w:spacing w:val="4"/>
          <w:sz w:val="22"/>
          <w:szCs w:val="22"/>
          <w:lang w:val="es-HN"/>
        </w:rPr>
        <w:t xml:space="preserve"> </w:t>
      </w:r>
      <w:r w:rsidR="00694E15" w:rsidRPr="00E808BB">
        <w:rPr>
          <w:rFonts w:eastAsia="Arial"/>
          <w:spacing w:val="-3"/>
          <w:sz w:val="22"/>
          <w:szCs w:val="22"/>
          <w:lang w:val="es-HN"/>
        </w:rPr>
        <w:t>ha</w:t>
      </w:r>
      <w:r w:rsidR="00694E15" w:rsidRPr="00E808BB">
        <w:rPr>
          <w:rFonts w:eastAsia="Arial"/>
          <w:spacing w:val="-5"/>
          <w:sz w:val="22"/>
          <w:szCs w:val="22"/>
          <w:lang w:val="es-HN"/>
        </w:rPr>
        <w:t>y</w:t>
      </w:r>
      <w:r w:rsidR="00694E15" w:rsidRPr="00E808BB">
        <w:rPr>
          <w:rFonts w:eastAsia="Arial"/>
          <w:sz w:val="22"/>
          <w:szCs w:val="22"/>
          <w:lang w:val="es-HN"/>
        </w:rPr>
        <w:t>a</w:t>
      </w:r>
      <w:r w:rsidR="00694E15" w:rsidRPr="00E808BB">
        <w:rPr>
          <w:rFonts w:eastAsia="Arial"/>
          <w:spacing w:val="4"/>
          <w:sz w:val="22"/>
          <w:szCs w:val="22"/>
          <w:lang w:val="es-HN"/>
        </w:rPr>
        <w:t xml:space="preserve"> </w:t>
      </w:r>
      <w:r w:rsidR="00694E15" w:rsidRPr="00E808BB">
        <w:rPr>
          <w:rFonts w:eastAsia="Arial"/>
          <w:spacing w:val="-3"/>
          <w:sz w:val="22"/>
          <w:szCs w:val="22"/>
          <w:lang w:val="es-HN"/>
        </w:rPr>
        <w:t>indi</w:t>
      </w:r>
      <w:r w:rsidR="00694E15" w:rsidRPr="00E808BB">
        <w:rPr>
          <w:rFonts w:eastAsia="Arial"/>
          <w:spacing w:val="-2"/>
          <w:sz w:val="22"/>
          <w:szCs w:val="22"/>
          <w:lang w:val="es-HN"/>
        </w:rPr>
        <w:t>c</w:t>
      </w:r>
      <w:r w:rsidR="00694E15" w:rsidRPr="00E808BB">
        <w:rPr>
          <w:rFonts w:eastAsia="Arial"/>
          <w:spacing w:val="-3"/>
          <w:sz w:val="22"/>
          <w:szCs w:val="22"/>
          <w:lang w:val="es-HN"/>
        </w:rPr>
        <w:t>ad</w:t>
      </w:r>
      <w:r w:rsidR="00694E15" w:rsidRPr="00E808BB">
        <w:rPr>
          <w:rFonts w:eastAsia="Arial"/>
          <w:sz w:val="22"/>
          <w:szCs w:val="22"/>
          <w:lang w:val="es-HN"/>
        </w:rPr>
        <w:t>o</w:t>
      </w:r>
      <w:r w:rsidR="00694E15" w:rsidRPr="00E808BB">
        <w:rPr>
          <w:rFonts w:eastAsia="Arial"/>
          <w:spacing w:val="4"/>
          <w:sz w:val="22"/>
          <w:szCs w:val="22"/>
          <w:lang w:val="es-HN"/>
        </w:rPr>
        <w:t xml:space="preserve"> </w:t>
      </w:r>
      <w:r w:rsidR="00694E15" w:rsidRPr="00E808BB">
        <w:rPr>
          <w:rFonts w:eastAsia="Arial"/>
          <w:spacing w:val="-3"/>
          <w:sz w:val="22"/>
          <w:szCs w:val="22"/>
          <w:lang w:val="es-HN"/>
        </w:rPr>
        <w:t>p</w:t>
      </w:r>
      <w:r w:rsidR="00694E15" w:rsidRPr="00E808BB">
        <w:rPr>
          <w:rFonts w:eastAsia="Arial"/>
          <w:spacing w:val="-2"/>
          <w:sz w:val="22"/>
          <w:szCs w:val="22"/>
          <w:lang w:val="es-HN"/>
        </w:rPr>
        <w:t>r</w:t>
      </w:r>
      <w:r w:rsidR="00694E15" w:rsidRPr="00E808BB">
        <w:rPr>
          <w:rFonts w:eastAsia="Arial"/>
          <w:spacing w:val="-6"/>
          <w:sz w:val="22"/>
          <w:szCs w:val="22"/>
          <w:lang w:val="es-HN"/>
        </w:rPr>
        <w:t>e</w:t>
      </w:r>
      <w:r w:rsidR="00694E15" w:rsidRPr="00E808BB">
        <w:rPr>
          <w:rFonts w:eastAsia="Arial"/>
          <w:spacing w:val="-2"/>
          <w:sz w:val="22"/>
          <w:szCs w:val="22"/>
          <w:lang w:val="es-HN"/>
        </w:rPr>
        <w:t>c</w:t>
      </w:r>
      <w:r w:rsidR="00694E15" w:rsidRPr="00E808BB">
        <w:rPr>
          <w:rFonts w:eastAsia="Arial"/>
          <w:spacing w:val="-3"/>
          <w:sz w:val="22"/>
          <w:szCs w:val="22"/>
          <w:lang w:val="es-HN"/>
        </w:rPr>
        <w:t>io</w:t>
      </w:r>
      <w:r w:rsidR="00694E15" w:rsidRPr="00E808BB">
        <w:rPr>
          <w:rFonts w:eastAsia="Arial"/>
          <w:spacing w:val="-2"/>
          <w:sz w:val="22"/>
          <w:szCs w:val="22"/>
          <w:lang w:val="es-HN"/>
        </w:rPr>
        <w:t>s</w:t>
      </w:r>
      <w:r w:rsidR="00694E15" w:rsidRPr="00E808BB">
        <w:rPr>
          <w:rFonts w:eastAsia="Arial"/>
          <w:sz w:val="22"/>
          <w:szCs w:val="22"/>
          <w:lang w:val="es-HN"/>
        </w:rPr>
        <w:t>,</w:t>
      </w:r>
      <w:r w:rsidR="00694E15" w:rsidRPr="00E808BB">
        <w:rPr>
          <w:rFonts w:eastAsia="Arial"/>
          <w:spacing w:val="3"/>
          <w:sz w:val="22"/>
          <w:szCs w:val="22"/>
          <w:lang w:val="es-HN"/>
        </w:rPr>
        <w:t xml:space="preserve"> </w:t>
      </w:r>
      <w:r w:rsidR="00694E15" w:rsidRPr="00E808BB">
        <w:rPr>
          <w:rFonts w:eastAsia="Arial"/>
          <w:spacing w:val="-3"/>
          <w:sz w:val="22"/>
          <w:szCs w:val="22"/>
          <w:lang w:val="es-HN"/>
        </w:rPr>
        <w:t>po</w:t>
      </w:r>
      <w:r w:rsidR="00694E15" w:rsidRPr="00E808BB">
        <w:rPr>
          <w:rFonts w:eastAsia="Arial"/>
          <w:sz w:val="22"/>
          <w:szCs w:val="22"/>
          <w:lang w:val="es-HN"/>
        </w:rPr>
        <w:t>r</w:t>
      </w:r>
      <w:r w:rsidR="00694E15" w:rsidRPr="00E808BB">
        <w:rPr>
          <w:rFonts w:eastAsia="Arial"/>
          <w:spacing w:val="3"/>
          <w:sz w:val="22"/>
          <w:szCs w:val="22"/>
          <w:lang w:val="es-HN"/>
        </w:rPr>
        <w:t xml:space="preserve"> </w:t>
      </w:r>
      <w:r w:rsidR="00694E15" w:rsidRPr="00E808BB">
        <w:rPr>
          <w:rFonts w:eastAsia="Arial"/>
          <w:spacing w:val="-2"/>
          <w:sz w:val="22"/>
          <w:szCs w:val="22"/>
          <w:lang w:val="es-HN"/>
        </w:rPr>
        <w:t>c</w:t>
      </w:r>
      <w:r w:rsidR="00694E15" w:rsidRPr="00E808BB">
        <w:rPr>
          <w:rFonts w:eastAsia="Arial"/>
          <w:spacing w:val="-3"/>
          <w:sz w:val="22"/>
          <w:szCs w:val="22"/>
          <w:lang w:val="es-HN"/>
        </w:rPr>
        <w:t>uan</w:t>
      </w:r>
      <w:r w:rsidR="00694E15" w:rsidRPr="00E808BB">
        <w:rPr>
          <w:rFonts w:eastAsia="Arial"/>
          <w:spacing w:val="-2"/>
          <w:sz w:val="22"/>
          <w:szCs w:val="22"/>
          <w:lang w:val="es-HN"/>
        </w:rPr>
        <w:t>t</w:t>
      </w:r>
      <w:r w:rsidR="00694E15" w:rsidRPr="00E808BB">
        <w:rPr>
          <w:rFonts w:eastAsia="Arial"/>
          <w:sz w:val="22"/>
          <w:szCs w:val="22"/>
          <w:lang w:val="es-HN"/>
        </w:rPr>
        <w:t>o</w:t>
      </w:r>
      <w:r w:rsidR="00694E15" w:rsidRPr="00E808BB">
        <w:rPr>
          <w:rFonts w:eastAsia="Arial"/>
          <w:spacing w:val="1"/>
          <w:sz w:val="22"/>
          <w:szCs w:val="22"/>
          <w:lang w:val="es-HN"/>
        </w:rPr>
        <w:t xml:space="preserve"> </w:t>
      </w:r>
      <w:r w:rsidR="00694E15" w:rsidRPr="00E808BB">
        <w:rPr>
          <w:rFonts w:eastAsia="Arial"/>
          <w:spacing w:val="-3"/>
          <w:sz w:val="22"/>
          <w:szCs w:val="22"/>
          <w:lang w:val="es-HN"/>
        </w:rPr>
        <w:t>lo</w:t>
      </w:r>
      <w:r w:rsidR="00694E15" w:rsidRPr="00E808BB">
        <w:rPr>
          <w:rFonts w:eastAsia="Arial"/>
          <w:sz w:val="22"/>
          <w:szCs w:val="22"/>
          <w:lang w:val="es-HN"/>
        </w:rPr>
        <w:t>s m</w:t>
      </w:r>
      <w:r w:rsidR="00694E15" w:rsidRPr="00E808BB">
        <w:rPr>
          <w:rFonts w:eastAsia="Arial"/>
          <w:spacing w:val="-6"/>
          <w:sz w:val="22"/>
          <w:szCs w:val="22"/>
          <w:lang w:val="es-HN"/>
        </w:rPr>
        <w:t>i</w:t>
      </w:r>
      <w:r w:rsidR="00694E15" w:rsidRPr="00E808BB">
        <w:rPr>
          <w:rFonts w:eastAsia="Arial"/>
          <w:spacing w:val="-5"/>
          <w:sz w:val="22"/>
          <w:szCs w:val="22"/>
          <w:lang w:val="es-HN"/>
        </w:rPr>
        <w:t>s</w:t>
      </w:r>
      <w:r w:rsidR="00694E15" w:rsidRPr="00E808BB">
        <w:rPr>
          <w:rFonts w:eastAsia="Arial"/>
          <w:sz w:val="22"/>
          <w:szCs w:val="22"/>
          <w:lang w:val="es-HN"/>
        </w:rPr>
        <w:t>m</w:t>
      </w:r>
      <w:r w:rsidR="00694E15" w:rsidRPr="00E808BB">
        <w:rPr>
          <w:rFonts w:eastAsia="Arial"/>
          <w:spacing w:val="-6"/>
          <w:sz w:val="22"/>
          <w:szCs w:val="22"/>
          <w:lang w:val="es-HN"/>
        </w:rPr>
        <w:t>o</w:t>
      </w:r>
      <w:r w:rsidR="00694E15" w:rsidRPr="00E808BB">
        <w:rPr>
          <w:rFonts w:eastAsia="Arial"/>
          <w:sz w:val="22"/>
          <w:szCs w:val="22"/>
          <w:lang w:val="es-HN"/>
        </w:rPr>
        <w:t>s</w:t>
      </w:r>
      <w:r w:rsidR="00694E15" w:rsidRPr="00E808BB">
        <w:rPr>
          <w:rFonts w:eastAsia="Arial"/>
          <w:spacing w:val="5"/>
          <w:sz w:val="22"/>
          <w:szCs w:val="22"/>
          <w:lang w:val="es-HN"/>
        </w:rPr>
        <w:t xml:space="preserve"> </w:t>
      </w:r>
      <w:r w:rsidR="00694E15" w:rsidRPr="00E808BB">
        <w:rPr>
          <w:rFonts w:eastAsia="Arial"/>
          <w:spacing w:val="-2"/>
          <w:sz w:val="22"/>
          <w:szCs w:val="22"/>
          <w:lang w:val="es-HN"/>
        </w:rPr>
        <w:t>s</w:t>
      </w:r>
      <w:r w:rsidR="00694E15" w:rsidRPr="00E808BB">
        <w:rPr>
          <w:rFonts w:eastAsia="Arial"/>
          <w:sz w:val="22"/>
          <w:szCs w:val="22"/>
          <w:lang w:val="es-HN"/>
        </w:rPr>
        <w:t>e</w:t>
      </w:r>
      <w:r w:rsidR="00694E15" w:rsidRPr="00E808BB">
        <w:rPr>
          <w:rFonts w:eastAsia="Arial"/>
          <w:spacing w:val="1"/>
          <w:sz w:val="22"/>
          <w:szCs w:val="22"/>
          <w:lang w:val="es-HN"/>
        </w:rPr>
        <w:t xml:space="preserve"> </w:t>
      </w:r>
      <w:r w:rsidR="00694E15" w:rsidRPr="00E808BB">
        <w:rPr>
          <w:rFonts w:eastAsia="Arial"/>
          <w:spacing w:val="-2"/>
          <w:sz w:val="22"/>
          <w:szCs w:val="22"/>
          <w:lang w:val="es-HN"/>
        </w:rPr>
        <w:t>c</w:t>
      </w:r>
      <w:r w:rsidR="00694E15" w:rsidRPr="00E808BB">
        <w:rPr>
          <w:rFonts w:eastAsia="Arial"/>
          <w:spacing w:val="-3"/>
          <w:sz w:val="22"/>
          <w:szCs w:val="22"/>
          <w:lang w:val="es-HN"/>
        </w:rPr>
        <w:t>on</w:t>
      </w:r>
      <w:r w:rsidR="00694E15" w:rsidRPr="00E808BB">
        <w:rPr>
          <w:rFonts w:eastAsia="Arial"/>
          <w:spacing w:val="-2"/>
          <w:sz w:val="22"/>
          <w:szCs w:val="22"/>
          <w:lang w:val="es-HN"/>
        </w:rPr>
        <w:t>s</w:t>
      </w:r>
      <w:r w:rsidR="00694E15" w:rsidRPr="00E808BB">
        <w:rPr>
          <w:rFonts w:eastAsia="Arial"/>
          <w:spacing w:val="-3"/>
          <w:sz w:val="22"/>
          <w:szCs w:val="22"/>
          <w:lang w:val="es-HN"/>
        </w:rPr>
        <w:t>id</w:t>
      </w:r>
      <w:r w:rsidR="00694E15" w:rsidRPr="00E808BB">
        <w:rPr>
          <w:rFonts w:eastAsia="Arial"/>
          <w:spacing w:val="-6"/>
          <w:sz w:val="22"/>
          <w:szCs w:val="22"/>
          <w:lang w:val="es-HN"/>
        </w:rPr>
        <w:t>e</w:t>
      </w:r>
      <w:r w:rsidR="00694E15" w:rsidRPr="00E808BB">
        <w:rPr>
          <w:rFonts w:eastAsia="Arial"/>
          <w:spacing w:val="-2"/>
          <w:sz w:val="22"/>
          <w:szCs w:val="22"/>
          <w:lang w:val="es-HN"/>
        </w:rPr>
        <w:t>r</w:t>
      </w:r>
      <w:r w:rsidR="00694E15" w:rsidRPr="00E808BB">
        <w:rPr>
          <w:rFonts w:eastAsia="Arial"/>
          <w:spacing w:val="-3"/>
          <w:sz w:val="22"/>
          <w:szCs w:val="22"/>
          <w:lang w:val="es-HN"/>
        </w:rPr>
        <w:t>a</w:t>
      </w:r>
      <w:r w:rsidR="00694E15" w:rsidRPr="00E808BB">
        <w:rPr>
          <w:rFonts w:eastAsia="Arial"/>
          <w:spacing w:val="-2"/>
          <w:sz w:val="22"/>
          <w:szCs w:val="22"/>
          <w:lang w:val="es-HN"/>
        </w:rPr>
        <w:t>r</w:t>
      </w:r>
      <w:r w:rsidR="00694E15" w:rsidRPr="00E808BB">
        <w:rPr>
          <w:rFonts w:eastAsia="Arial"/>
          <w:spacing w:val="-3"/>
          <w:sz w:val="22"/>
          <w:szCs w:val="22"/>
          <w:lang w:val="es-HN"/>
        </w:rPr>
        <w:t>á</w:t>
      </w:r>
      <w:r w:rsidR="00694E15" w:rsidRPr="00E808BB">
        <w:rPr>
          <w:rFonts w:eastAsia="Arial"/>
          <w:sz w:val="22"/>
          <w:szCs w:val="22"/>
          <w:lang w:val="es-HN"/>
        </w:rPr>
        <w:t>n</w:t>
      </w:r>
      <w:r w:rsidR="00694E15" w:rsidRPr="00E808BB">
        <w:rPr>
          <w:rFonts w:eastAsia="Arial"/>
          <w:spacing w:val="1"/>
          <w:sz w:val="22"/>
          <w:szCs w:val="22"/>
          <w:lang w:val="es-HN"/>
        </w:rPr>
        <w:t xml:space="preserve"> </w:t>
      </w:r>
      <w:r w:rsidR="00694E15" w:rsidRPr="00E808BB">
        <w:rPr>
          <w:rFonts w:eastAsia="Arial"/>
          <w:spacing w:val="-3"/>
          <w:sz w:val="22"/>
          <w:szCs w:val="22"/>
          <w:lang w:val="es-HN"/>
        </w:rPr>
        <w:t>in</w:t>
      </w:r>
      <w:r w:rsidR="00694E15" w:rsidRPr="00E808BB">
        <w:rPr>
          <w:rFonts w:eastAsia="Arial"/>
          <w:spacing w:val="-2"/>
          <w:sz w:val="22"/>
          <w:szCs w:val="22"/>
          <w:lang w:val="es-HN"/>
        </w:rPr>
        <w:t>c</w:t>
      </w:r>
      <w:r w:rsidR="00694E15" w:rsidRPr="00E808BB">
        <w:rPr>
          <w:rFonts w:eastAsia="Arial"/>
          <w:spacing w:val="-3"/>
          <w:sz w:val="22"/>
          <w:szCs w:val="22"/>
          <w:lang w:val="es-HN"/>
        </w:rPr>
        <w:t>lu</w:t>
      </w:r>
      <w:r w:rsidR="00694E15" w:rsidRPr="00E808BB">
        <w:rPr>
          <w:rFonts w:eastAsia="Arial"/>
          <w:spacing w:val="-6"/>
          <w:sz w:val="22"/>
          <w:szCs w:val="22"/>
          <w:lang w:val="es-HN"/>
        </w:rPr>
        <w:t>i</w:t>
      </w:r>
      <w:r w:rsidR="00694E15" w:rsidRPr="00E808BB">
        <w:rPr>
          <w:rFonts w:eastAsia="Arial"/>
          <w:spacing w:val="-3"/>
          <w:sz w:val="22"/>
          <w:szCs w:val="22"/>
          <w:lang w:val="es-HN"/>
        </w:rPr>
        <w:t>do</w:t>
      </w:r>
      <w:r w:rsidR="00694E15" w:rsidRPr="00E808BB">
        <w:rPr>
          <w:rFonts w:eastAsia="Arial"/>
          <w:sz w:val="22"/>
          <w:szCs w:val="22"/>
          <w:lang w:val="es-HN"/>
        </w:rPr>
        <w:t>s</w:t>
      </w:r>
      <w:r w:rsidR="00694E15" w:rsidRPr="00E808BB">
        <w:rPr>
          <w:rFonts w:eastAsia="Arial"/>
          <w:spacing w:val="5"/>
          <w:sz w:val="22"/>
          <w:szCs w:val="22"/>
          <w:lang w:val="es-HN"/>
        </w:rPr>
        <w:t xml:space="preserve"> </w:t>
      </w:r>
      <w:r w:rsidR="00694E15" w:rsidRPr="00E808BB">
        <w:rPr>
          <w:rFonts w:eastAsia="Arial"/>
          <w:spacing w:val="-3"/>
          <w:sz w:val="22"/>
          <w:szCs w:val="22"/>
          <w:lang w:val="es-HN"/>
        </w:rPr>
        <w:t>e</w:t>
      </w:r>
      <w:r w:rsidR="00694E15" w:rsidRPr="00E808BB">
        <w:rPr>
          <w:rFonts w:eastAsia="Arial"/>
          <w:sz w:val="22"/>
          <w:szCs w:val="22"/>
          <w:lang w:val="es-HN"/>
        </w:rPr>
        <w:t>n</w:t>
      </w:r>
      <w:r w:rsidR="00694E15" w:rsidRPr="00E808BB">
        <w:rPr>
          <w:rFonts w:eastAsia="Arial"/>
          <w:spacing w:val="4"/>
          <w:sz w:val="22"/>
          <w:szCs w:val="22"/>
          <w:lang w:val="es-HN"/>
        </w:rPr>
        <w:t xml:space="preserve"> </w:t>
      </w:r>
      <w:r w:rsidR="00694E15" w:rsidRPr="00E808BB">
        <w:rPr>
          <w:rFonts w:eastAsia="Arial"/>
          <w:spacing w:val="-3"/>
          <w:sz w:val="22"/>
          <w:szCs w:val="22"/>
          <w:lang w:val="es-HN"/>
        </w:rPr>
        <w:t>l</w:t>
      </w:r>
      <w:r w:rsidR="00694E15" w:rsidRPr="00E808BB">
        <w:rPr>
          <w:rFonts w:eastAsia="Arial"/>
          <w:spacing w:val="-6"/>
          <w:sz w:val="22"/>
          <w:szCs w:val="22"/>
          <w:lang w:val="es-HN"/>
        </w:rPr>
        <w:t>o</w:t>
      </w:r>
      <w:r w:rsidR="00694E15" w:rsidRPr="00E808BB">
        <w:rPr>
          <w:rFonts w:eastAsia="Arial"/>
          <w:sz w:val="22"/>
          <w:szCs w:val="22"/>
          <w:lang w:val="es-HN"/>
        </w:rPr>
        <w:t>s</w:t>
      </w:r>
      <w:r w:rsidR="00694E15" w:rsidRPr="00E808BB">
        <w:rPr>
          <w:rFonts w:eastAsia="Arial"/>
          <w:spacing w:val="5"/>
          <w:sz w:val="22"/>
          <w:szCs w:val="22"/>
          <w:lang w:val="es-HN"/>
        </w:rPr>
        <w:t xml:space="preserve"> </w:t>
      </w:r>
      <w:r w:rsidR="00694E15" w:rsidRPr="00E808BB">
        <w:rPr>
          <w:rFonts w:eastAsia="Arial"/>
          <w:spacing w:val="-3"/>
          <w:sz w:val="22"/>
          <w:szCs w:val="22"/>
          <w:lang w:val="es-HN"/>
        </w:rPr>
        <w:t>d</w:t>
      </w:r>
      <w:r w:rsidR="00694E15" w:rsidRPr="00E808BB">
        <w:rPr>
          <w:rFonts w:eastAsia="Arial"/>
          <w:spacing w:val="-8"/>
          <w:sz w:val="22"/>
          <w:szCs w:val="22"/>
          <w:lang w:val="es-HN"/>
        </w:rPr>
        <w:t>e</w:t>
      </w:r>
      <w:r w:rsidR="00694E15" w:rsidRPr="00E808BB">
        <w:rPr>
          <w:rFonts w:eastAsia="Arial"/>
          <w:sz w:val="22"/>
          <w:szCs w:val="22"/>
          <w:lang w:val="es-HN"/>
        </w:rPr>
        <w:t>m</w:t>
      </w:r>
      <w:r w:rsidR="00694E15" w:rsidRPr="00E808BB">
        <w:rPr>
          <w:rFonts w:eastAsia="Arial"/>
          <w:spacing w:val="-3"/>
          <w:sz w:val="22"/>
          <w:szCs w:val="22"/>
          <w:lang w:val="es-HN"/>
        </w:rPr>
        <w:t>á</w:t>
      </w:r>
      <w:r w:rsidR="00694E15" w:rsidRPr="00E808BB">
        <w:rPr>
          <w:rFonts w:eastAsia="Arial"/>
          <w:sz w:val="22"/>
          <w:szCs w:val="22"/>
          <w:lang w:val="es-HN"/>
        </w:rPr>
        <w:t xml:space="preserve">s </w:t>
      </w:r>
      <w:r w:rsidR="00694E15" w:rsidRPr="00E808BB">
        <w:rPr>
          <w:rFonts w:eastAsia="Arial"/>
          <w:spacing w:val="-3"/>
          <w:sz w:val="22"/>
          <w:szCs w:val="22"/>
          <w:lang w:val="es-HN"/>
        </w:rPr>
        <w:t>p</w:t>
      </w:r>
      <w:r w:rsidR="00694E15" w:rsidRPr="00E808BB">
        <w:rPr>
          <w:rFonts w:eastAsia="Arial"/>
          <w:spacing w:val="-2"/>
          <w:sz w:val="22"/>
          <w:szCs w:val="22"/>
          <w:lang w:val="es-HN"/>
        </w:rPr>
        <w:t>r</w:t>
      </w:r>
      <w:r w:rsidR="00694E15" w:rsidRPr="00E808BB">
        <w:rPr>
          <w:rFonts w:eastAsia="Arial"/>
          <w:spacing w:val="-3"/>
          <w:sz w:val="22"/>
          <w:szCs w:val="22"/>
          <w:lang w:val="es-HN"/>
        </w:rPr>
        <w:t>e</w:t>
      </w:r>
      <w:r w:rsidR="00694E15" w:rsidRPr="00E808BB">
        <w:rPr>
          <w:rFonts w:eastAsia="Arial"/>
          <w:spacing w:val="-2"/>
          <w:sz w:val="22"/>
          <w:szCs w:val="22"/>
          <w:lang w:val="es-HN"/>
        </w:rPr>
        <w:t>c</w:t>
      </w:r>
      <w:r w:rsidR="00694E15" w:rsidRPr="00E808BB">
        <w:rPr>
          <w:rFonts w:eastAsia="Arial"/>
          <w:spacing w:val="-3"/>
          <w:sz w:val="22"/>
          <w:szCs w:val="22"/>
          <w:lang w:val="es-HN"/>
        </w:rPr>
        <w:t>io</w:t>
      </w:r>
      <w:r w:rsidR="00694E15" w:rsidRPr="00E808BB">
        <w:rPr>
          <w:rFonts w:eastAsia="Arial"/>
          <w:sz w:val="22"/>
          <w:szCs w:val="22"/>
          <w:lang w:val="es-HN"/>
        </w:rPr>
        <w:t>s</w:t>
      </w:r>
      <w:r w:rsidR="00694E15" w:rsidRPr="00E808BB">
        <w:rPr>
          <w:rFonts w:eastAsia="Arial"/>
          <w:spacing w:val="-11"/>
          <w:sz w:val="22"/>
          <w:szCs w:val="22"/>
          <w:lang w:val="es-HN"/>
        </w:rPr>
        <w:t xml:space="preserve"> </w:t>
      </w:r>
      <w:r w:rsidR="00694E15" w:rsidRPr="00E808BB">
        <w:rPr>
          <w:rFonts w:eastAsia="Arial"/>
          <w:spacing w:val="-3"/>
          <w:sz w:val="22"/>
          <w:szCs w:val="22"/>
          <w:lang w:val="es-HN"/>
        </w:rPr>
        <w:t>uni</w:t>
      </w:r>
      <w:r w:rsidR="00694E15" w:rsidRPr="00E808BB">
        <w:rPr>
          <w:rFonts w:eastAsia="Arial"/>
          <w:spacing w:val="-2"/>
          <w:sz w:val="22"/>
          <w:szCs w:val="22"/>
          <w:lang w:val="es-HN"/>
        </w:rPr>
        <w:t>t</w:t>
      </w:r>
      <w:r w:rsidR="00694E15" w:rsidRPr="00E808BB">
        <w:rPr>
          <w:rFonts w:eastAsia="Arial"/>
          <w:spacing w:val="-6"/>
          <w:sz w:val="22"/>
          <w:szCs w:val="22"/>
          <w:lang w:val="es-HN"/>
        </w:rPr>
        <w:t>a</w:t>
      </w:r>
      <w:r w:rsidR="00694E15" w:rsidRPr="00E808BB">
        <w:rPr>
          <w:rFonts w:eastAsia="Arial"/>
          <w:spacing w:val="-2"/>
          <w:sz w:val="22"/>
          <w:szCs w:val="22"/>
          <w:lang w:val="es-HN"/>
        </w:rPr>
        <w:t>r</w:t>
      </w:r>
      <w:r w:rsidR="00694E15" w:rsidRPr="00E808BB">
        <w:rPr>
          <w:rFonts w:eastAsia="Arial"/>
          <w:spacing w:val="-3"/>
          <w:sz w:val="22"/>
          <w:szCs w:val="22"/>
          <w:lang w:val="es-HN"/>
        </w:rPr>
        <w:t>io</w:t>
      </w:r>
      <w:r w:rsidR="00694E15" w:rsidRPr="00E808BB">
        <w:rPr>
          <w:rFonts w:eastAsia="Arial"/>
          <w:sz w:val="22"/>
          <w:szCs w:val="22"/>
          <w:lang w:val="es-HN"/>
        </w:rPr>
        <w:t>s</w:t>
      </w:r>
      <w:r w:rsidR="00694E15" w:rsidRPr="00E808BB">
        <w:rPr>
          <w:rFonts w:eastAsia="Arial"/>
          <w:spacing w:val="-11"/>
          <w:sz w:val="22"/>
          <w:szCs w:val="22"/>
          <w:lang w:val="es-HN"/>
        </w:rPr>
        <w:t xml:space="preserve"> </w:t>
      </w:r>
      <w:r w:rsidR="00694E15" w:rsidRPr="00E808BB">
        <w:rPr>
          <w:rFonts w:eastAsia="Arial"/>
          <w:sz w:val="22"/>
          <w:szCs w:val="22"/>
          <w:lang w:val="es-HN"/>
        </w:rPr>
        <w:t>y</w:t>
      </w:r>
      <w:r w:rsidR="00694E15" w:rsidRPr="00E808BB">
        <w:rPr>
          <w:rFonts w:eastAsia="Arial"/>
          <w:spacing w:val="-13"/>
          <w:sz w:val="22"/>
          <w:szCs w:val="22"/>
          <w:lang w:val="es-HN"/>
        </w:rPr>
        <w:t xml:space="preserve"> </w:t>
      </w:r>
      <w:r w:rsidR="00694E15" w:rsidRPr="00E808BB">
        <w:rPr>
          <w:rFonts w:eastAsia="Arial"/>
          <w:spacing w:val="-2"/>
          <w:sz w:val="22"/>
          <w:szCs w:val="22"/>
          <w:lang w:val="es-HN"/>
        </w:rPr>
        <w:t>t</w:t>
      </w:r>
      <w:r w:rsidR="00694E15" w:rsidRPr="00E808BB">
        <w:rPr>
          <w:rFonts w:eastAsia="Arial"/>
          <w:spacing w:val="-6"/>
          <w:sz w:val="22"/>
          <w:szCs w:val="22"/>
          <w:lang w:val="es-HN"/>
        </w:rPr>
        <w:t>o</w:t>
      </w:r>
      <w:r w:rsidR="00694E15" w:rsidRPr="00E808BB">
        <w:rPr>
          <w:rFonts w:eastAsia="Arial"/>
          <w:spacing w:val="-2"/>
          <w:sz w:val="22"/>
          <w:szCs w:val="22"/>
          <w:lang w:val="es-HN"/>
        </w:rPr>
        <w:t>t</w:t>
      </w:r>
      <w:r w:rsidR="00694E15" w:rsidRPr="00E808BB">
        <w:rPr>
          <w:rFonts w:eastAsia="Arial"/>
          <w:spacing w:val="-3"/>
          <w:sz w:val="22"/>
          <w:szCs w:val="22"/>
          <w:lang w:val="es-HN"/>
        </w:rPr>
        <w:t>al</w:t>
      </w:r>
      <w:r w:rsidR="00694E15" w:rsidRPr="00E808BB">
        <w:rPr>
          <w:rFonts w:eastAsia="Arial"/>
          <w:spacing w:val="-6"/>
          <w:sz w:val="22"/>
          <w:szCs w:val="22"/>
          <w:lang w:val="es-HN"/>
        </w:rPr>
        <w:t>e</w:t>
      </w:r>
      <w:r w:rsidR="00694E15" w:rsidRPr="00E808BB">
        <w:rPr>
          <w:rFonts w:eastAsia="Arial"/>
          <w:sz w:val="22"/>
          <w:szCs w:val="22"/>
          <w:lang w:val="es-HN"/>
        </w:rPr>
        <w:t>s</w:t>
      </w:r>
      <w:r w:rsidR="00694E15" w:rsidRPr="00E808BB">
        <w:rPr>
          <w:rFonts w:eastAsia="Arial"/>
          <w:spacing w:val="-11"/>
          <w:sz w:val="22"/>
          <w:szCs w:val="22"/>
          <w:lang w:val="es-HN"/>
        </w:rPr>
        <w:t xml:space="preserve"> </w:t>
      </w:r>
      <w:r w:rsidR="00694E15" w:rsidRPr="00E808BB">
        <w:rPr>
          <w:rFonts w:eastAsia="Arial"/>
          <w:spacing w:val="-3"/>
          <w:sz w:val="22"/>
          <w:szCs w:val="22"/>
          <w:lang w:val="es-HN"/>
        </w:rPr>
        <w:t>qu</w:t>
      </w:r>
      <w:r w:rsidR="00694E15" w:rsidRPr="00E808BB">
        <w:rPr>
          <w:rFonts w:eastAsia="Arial"/>
          <w:sz w:val="22"/>
          <w:szCs w:val="22"/>
          <w:lang w:val="es-HN"/>
        </w:rPr>
        <w:t>e</w:t>
      </w:r>
      <w:r w:rsidR="00694E15" w:rsidRPr="00E808BB">
        <w:rPr>
          <w:rFonts w:eastAsia="Arial"/>
          <w:spacing w:val="-14"/>
          <w:sz w:val="22"/>
          <w:szCs w:val="22"/>
          <w:lang w:val="es-HN"/>
        </w:rPr>
        <w:t xml:space="preserve"> </w:t>
      </w:r>
      <w:r w:rsidR="00694E15" w:rsidRPr="00E808BB">
        <w:rPr>
          <w:rFonts w:eastAsia="Arial"/>
          <w:sz w:val="22"/>
          <w:szCs w:val="22"/>
          <w:lang w:val="es-HN"/>
        </w:rPr>
        <w:t>f</w:t>
      </w:r>
      <w:r w:rsidR="00694E15" w:rsidRPr="00E808BB">
        <w:rPr>
          <w:rFonts w:eastAsia="Arial"/>
          <w:spacing w:val="-3"/>
          <w:sz w:val="22"/>
          <w:szCs w:val="22"/>
          <w:lang w:val="es-HN"/>
        </w:rPr>
        <w:t>igu</w:t>
      </w:r>
      <w:r w:rsidR="00694E15" w:rsidRPr="00E808BB">
        <w:rPr>
          <w:rFonts w:eastAsia="Arial"/>
          <w:spacing w:val="-2"/>
          <w:sz w:val="22"/>
          <w:szCs w:val="22"/>
          <w:lang w:val="es-HN"/>
        </w:rPr>
        <w:t>r</w:t>
      </w:r>
      <w:r w:rsidR="00694E15" w:rsidRPr="00E808BB">
        <w:rPr>
          <w:rFonts w:eastAsia="Arial"/>
          <w:spacing w:val="-3"/>
          <w:sz w:val="22"/>
          <w:szCs w:val="22"/>
          <w:lang w:val="es-HN"/>
        </w:rPr>
        <w:t>e</w:t>
      </w:r>
      <w:r w:rsidR="00694E15" w:rsidRPr="00E808BB">
        <w:rPr>
          <w:rFonts w:eastAsia="Arial"/>
          <w:sz w:val="22"/>
          <w:szCs w:val="22"/>
          <w:lang w:val="es-HN"/>
        </w:rPr>
        <w:t>n</w:t>
      </w:r>
      <w:r w:rsidR="00694E15" w:rsidRPr="00E808BB">
        <w:rPr>
          <w:rFonts w:eastAsia="Arial"/>
          <w:spacing w:val="-12"/>
          <w:sz w:val="22"/>
          <w:szCs w:val="22"/>
          <w:lang w:val="es-HN"/>
        </w:rPr>
        <w:t xml:space="preserve"> </w:t>
      </w:r>
      <w:r w:rsidR="00694E15" w:rsidRPr="00E808BB">
        <w:rPr>
          <w:rFonts w:eastAsia="Arial"/>
          <w:spacing w:val="-3"/>
          <w:sz w:val="22"/>
          <w:szCs w:val="22"/>
          <w:lang w:val="es-HN"/>
        </w:rPr>
        <w:t>e</w:t>
      </w:r>
      <w:r w:rsidR="00694E15" w:rsidRPr="00E808BB">
        <w:rPr>
          <w:rFonts w:eastAsia="Arial"/>
          <w:sz w:val="22"/>
          <w:szCs w:val="22"/>
          <w:lang w:val="es-HN"/>
        </w:rPr>
        <w:t>n</w:t>
      </w:r>
      <w:r w:rsidR="00694E15" w:rsidRPr="00E808BB">
        <w:rPr>
          <w:rFonts w:eastAsia="Arial"/>
          <w:spacing w:val="-12"/>
          <w:sz w:val="22"/>
          <w:szCs w:val="22"/>
          <w:lang w:val="es-HN"/>
        </w:rPr>
        <w:t xml:space="preserve"> </w:t>
      </w:r>
      <w:r w:rsidR="00694E15" w:rsidRPr="00E808BB">
        <w:rPr>
          <w:rFonts w:eastAsia="Arial"/>
          <w:spacing w:val="-3"/>
          <w:sz w:val="22"/>
          <w:szCs w:val="22"/>
          <w:lang w:val="es-HN"/>
        </w:rPr>
        <w:t>l</w:t>
      </w:r>
      <w:r w:rsidR="00694E15" w:rsidRPr="00E808BB">
        <w:rPr>
          <w:rFonts w:eastAsia="Arial"/>
          <w:sz w:val="22"/>
          <w:szCs w:val="22"/>
          <w:lang w:val="es-HN"/>
        </w:rPr>
        <w:t>a</w:t>
      </w:r>
      <w:r w:rsidR="00694E15" w:rsidRPr="00E808BB">
        <w:rPr>
          <w:rFonts w:eastAsia="Arial"/>
          <w:spacing w:val="-14"/>
          <w:sz w:val="22"/>
          <w:szCs w:val="22"/>
          <w:lang w:val="es-HN"/>
        </w:rPr>
        <w:t xml:space="preserve"> </w:t>
      </w:r>
      <w:r w:rsidR="00694E15" w:rsidRPr="00E808BB">
        <w:rPr>
          <w:rFonts w:eastAsia="Arial"/>
          <w:spacing w:val="-3"/>
          <w:sz w:val="22"/>
          <w:szCs w:val="22"/>
          <w:lang w:val="es-HN"/>
        </w:rPr>
        <w:t>Li</w:t>
      </w:r>
      <w:r w:rsidR="00694E15" w:rsidRPr="00E808BB">
        <w:rPr>
          <w:rFonts w:eastAsia="Arial"/>
          <w:spacing w:val="-2"/>
          <w:sz w:val="22"/>
          <w:szCs w:val="22"/>
          <w:lang w:val="es-HN"/>
        </w:rPr>
        <w:t>st</w:t>
      </w:r>
      <w:r w:rsidR="00694E15" w:rsidRPr="00E808BB">
        <w:rPr>
          <w:rFonts w:eastAsia="Arial"/>
          <w:sz w:val="22"/>
          <w:szCs w:val="22"/>
          <w:lang w:val="es-HN"/>
        </w:rPr>
        <w:t>a</w:t>
      </w:r>
      <w:r w:rsidR="00694E15" w:rsidRPr="00E808BB">
        <w:rPr>
          <w:rFonts w:eastAsia="Arial"/>
          <w:spacing w:val="-14"/>
          <w:sz w:val="22"/>
          <w:szCs w:val="22"/>
          <w:lang w:val="es-HN"/>
        </w:rPr>
        <w:t xml:space="preserve"> </w:t>
      </w:r>
      <w:r w:rsidR="00694E15" w:rsidRPr="00E808BB">
        <w:rPr>
          <w:rFonts w:eastAsia="Arial"/>
          <w:spacing w:val="-3"/>
          <w:sz w:val="22"/>
          <w:szCs w:val="22"/>
          <w:lang w:val="es-HN"/>
        </w:rPr>
        <w:t>d</w:t>
      </w:r>
      <w:r w:rsidR="00694E15" w:rsidRPr="00E808BB">
        <w:rPr>
          <w:rFonts w:eastAsia="Arial"/>
          <w:sz w:val="22"/>
          <w:szCs w:val="22"/>
          <w:lang w:val="es-HN"/>
        </w:rPr>
        <w:t>e</w:t>
      </w:r>
      <w:r w:rsidR="00694E15" w:rsidRPr="00E808BB">
        <w:rPr>
          <w:rFonts w:eastAsia="Arial"/>
          <w:spacing w:val="-12"/>
          <w:sz w:val="22"/>
          <w:szCs w:val="22"/>
          <w:lang w:val="es-HN"/>
        </w:rPr>
        <w:t xml:space="preserve"> </w:t>
      </w:r>
      <w:r w:rsidR="00694E15" w:rsidRPr="00E808BB">
        <w:rPr>
          <w:rFonts w:eastAsia="Arial"/>
          <w:spacing w:val="-3"/>
          <w:sz w:val="22"/>
          <w:szCs w:val="22"/>
          <w:lang w:val="es-HN"/>
        </w:rPr>
        <w:t>Can</w:t>
      </w:r>
      <w:r w:rsidR="00694E15" w:rsidRPr="00E808BB">
        <w:rPr>
          <w:rFonts w:eastAsia="Arial"/>
          <w:spacing w:val="-2"/>
          <w:sz w:val="22"/>
          <w:szCs w:val="22"/>
          <w:lang w:val="es-HN"/>
        </w:rPr>
        <w:t>t</w:t>
      </w:r>
      <w:r w:rsidR="00694E15" w:rsidRPr="00E808BB">
        <w:rPr>
          <w:rFonts w:eastAsia="Arial"/>
          <w:spacing w:val="-3"/>
          <w:sz w:val="22"/>
          <w:szCs w:val="22"/>
          <w:lang w:val="es-HN"/>
        </w:rPr>
        <w:t>idade</w:t>
      </w:r>
      <w:r w:rsidR="00694E15" w:rsidRPr="00E808BB">
        <w:rPr>
          <w:rFonts w:eastAsia="Arial"/>
          <w:sz w:val="22"/>
          <w:szCs w:val="22"/>
          <w:lang w:val="es-HN"/>
        </w:rPr>
        <w:t>s</w:t>
      </w:r>
      <w:r w:rsidR="00694E15" w:rsidRPr="00E808BB">
        <w:rPr>
          <w:rFonts w:eastAsia="Arial"/>
          <w:spacing w:val="-11"/>
          <w:sz w:val="22"/>
          <w:szCs w:val="22"/>
          <w:lang w:val="es-HN"/>
        </w:rPr>
        <w:t xml:space="preserve"> </w:t>
      </w:r>
      <w:r w:rsidR="00694E15" w:rsidRPr="00E808BB">
        <w:rPr>
          <w:rFonts w:eastAsia="Arial"/>
          <w:spacing w:val="-5"/>
          <w:sz w:val="22"/>
          <w:szCs w:val="22"/>
          <w:lang w:val="es-HN"/>
        </w:rPr>
        <w:t>v</w:t>
      </w:r>
      <w:r w:rsidR="00694E15" w:rsidRPr="00E808BB">
        <w:rPr>
          <w:rFonts w:eastAsia="Arial"/>
          <w:spacing w:val="-3"/>
          <w:sz w:val="22"/>
          <w:szCs w:val="22"/>
          <w:lang w:val="es-HN"/>
        </w:rPr>
        <w:t>alo</w:t>
      </w:r>
      <w:r w:rsidR="00694E15" w:rsidRPr="00E808BB">
        <w:rPr>
          <w:rFonts w:eastAsia="Arial"/>
          <w:spacing w:val="-2"/>
          <w:sz w:val="22"/>
          <w:szCs w:val="22"/>
          <w:lang w:val="es-HN"/>
        </w:rPr>
        <w:t>r</w:t>
      </w:r>
      <w:r w:rsidR="00694E15" w:rsidRPr="00E808BB">
        <w:rPr>
          <w:rFonts w:eastAsia="Arial"/>
          <w:spacing w:val="-3"/>
          <w:sz w:val="22"/>
          <w:szCs w:val="22"/>
          <w:lang w:val="es-HN"/>
        </w:rPr>
        <w:t>ada</w:t>
      </w:r>
      <w:r w:rsidR="00694E15" w:rsidRPr="00E808BB">
        <w:rPr>
          <w:rFonts w:eastAsia="Arial"/>
          <w:sz w:val="22"/>
          <w:szCs w:val="22"/>
          <w:lang w:val="es-HN"/>
        </w:rPr>
        <w:t>s</w:t>
      </w:r>
      <w:r w:rsidR="00694E15" w:rsidRPr="00E808BB">
        <w:rPr>
          <w:rFonts w:eastAsia="Arial"/>
          <w:spacing w:val="-11"/>
          <w:sz w:val="22"/>
          <w:szCs w:val="22"/>
          <w:lang w:val="es-HN"/>
        </w:rPr>
        <w:t xml:space="preserve"> </w:t>
      </w:r>
      <w:r w:rsidR="00694E15" w:rsidRPr="00E808BB">
        <w:rPr>
          <w:rFonts w:eastAsia="Arial"/>
          <w:spacing w:val="3"/>
          <w:sz w:val="22"/>
          <w:szCs w:val="22"/>
          <w:lang w:val="es-HN"/>
        </w:rPr>
        <w:t xml:space="preserve"> </w:t>
      </w:r>
      <w:r w:rsidR="00694E15" w:rsidRPr="00E808BB">
        <w:rPr>
          <w:rFonts w:eastAsia="Arial"/>
          <w:spacing w:val="-3"/>
          <w:sz w:val="22"/>
          <w:szCs w:val="22"/>
          <w:lang w:val="es-HN"/>
        </w:rPr>
        <w:t>S</w:t>
      </w:r>
      <w:r w:rsidR="00694E15" w:rsidRPr="00E808BB">
        <w:rPr>
          <w:rFonts w:eastAsia="Arial"/>
          <w:sz w:val="22"/>
          <w:szCs w:val="22"/>
          <w:lang w:val="es-HN"/>
        </w:rPr>
        <w:t>i</w:t>
      </w:r>
      <w:r w:rsidR="00694E15" w:rsidRPr="00E808BB">
        <w:rPr>
          <w:rFonts w:eastAsia="Arial"/>
          <w:spacing w:val="4"/>
          <w:sz w:val="22"/>
          <w:szCs w:val="22"/>
          <w:lang w:val="es-HN"/>
        </w:rPr>
        <w:t xml:space="preserve"> </w:t>
      </w:r>
      <w:r w:rsidR="00694E15" w:rsidRPr="00E808BB">
        <w:rPr>
          <w:rFonts w:eastAsia="Arial"/>
          <w:spacing w:val="-3"/>
          <w:sz w:val="22"/>
          <w:szCs w:val="22"/>
          <w:lang w:val="es-HN"/>
        </w:rPr>
        <w:t>hubie</w:t>
      </w:r>
      <w:r w:rsidR="00694E15" w:rsidRPr="00E808BB">
        <w:rPr>
          <w:rFonts w:eastAsia="Arial"/>
          <w:spacing w:val="-2"/>
          <w:sz w:val="22"/>
          <w:szCs w:val="22"/>
          <w:lang w:val="es-HN"/>
        </w:rPr>
        <w:t>r</w:t>
      </w:r>
      <w:r w:rsidR="00694E15" w:rsidRPr="00E808BB">
        <w:rPr>
          <w:rFonts w:eastAsia="Arial"/>
          <w:spacing w:val="-3"/>
          <w:sz w:val="22"/>
          <w:szCs w:val="22"/>
          <w:lang w:val="es-HN"/>
        </w:rPr>
        <w:t>e</w:t>
      </w:r>
      <w:r w:rsidR="00694E15" w:rsidRPr="00E808BB">
        <w:rPr>
          <w:rFonts w:eastAsia="Arial"/>
          <w:spacing w:val="2"/>
          <w:sz w:val="22"/>
          <w:szCs w:val="22"/>
          <w:lang w:val="es-HN"/>
        </w:rPr>
        <w:t xml:space="preserve"> </w:t>
      </w:r>
      <w:r w:rsidR="00694E15" w:rsidRPr="00E808BB">
        <w:rPr>
          <w:rFonts w:eastAsia="Arial"/>
          <w:spacing w:val="-5"/>
          <w:sz w:val="22"/>
          <w:szCs w:val="22"/>
          <w:lang w:val="es-HN"/>
        </w:rPr>
        <w:t>c</w:t>
      </w:r>
      <w:r w:rsidR="00694E15" w:rsidRPr="00E808BB">
        <w:rPr>
          <w:rFonts w:eastAsia="Arial"/>
          <w:spacing w:val="-3"/>
          <w:sz w:val="22"/>
          <w:szCs w:val="22"/>
          <w:lang w:val="es-HN"/>
        </w:rPr>
        <w:t>o</w:t>
      </w:r>
      <w:r w:rsidR="00694E15" w:rsidRPr="00E808BB">
        <w:rPr>
          <w:rFonts w:eastAsia="Arial"/>
          <w:spacing w:val="-2"/>
          <w:sz w:val="22"/>
          <w:szCs w:val="22"/>
          <w:lang w:val="es-HN"/>
        </w:rPr>
        <w:t>rr</w:t>
      </w:r>
      <w:r w:rsidR="00694E15" w:rsidRPr="00E808BB">
        <w:rPr>
          <w:rFonts w:eastAsia="Arial"/>
          <w:spacing w:val="-3"/>
          <w:sz w:val="22"/>
          <w:szCs w:val="22"/>
          <w:lang w:val="es-HN"/>
        </w:rPr>
        <w:t>e</w:t>
      </w:r>
      <w:r w:rsidR="00694E15" w:rsidRPr="00E808BB">
        <w:rPr>
          <w:rFonts w:eastAsia="Arial"/>
          <w:spacing w:val="-2"/>
          <w:sz w:val="22"/>
          <w:szCs w:val="22"/>
          <w:lang w:val="es-HN"/>
        </w:rPr>
        <w:t>cc</w:t>
      </w:r>
      <w:r w:rsidR="00694E15" w:rsidRPr="00E808BB">
        <w:rPr>
          <w:rFonts w:eastAsia="Arial"/>
          <w:spacing w:val="-3"/>
          <w:sz w:val="22"/>
          <w:szCs w:val="22"/>
          <w:lang w:val="es-HN"/>
        </w:rPr>
        <w:t>ione</w:t>
      </w:r>
      <w:r w:rsidR="00694E15" w:rsidRPr="00E808BB">
        <w:rPr>
          <w:rFonts w:eastAsia="Arial"/>
          <w:spacing w:val="-5"/>
          <w:sz w:val="22"/>
          <w:szCs w:val="22"/>
          <w:lang w:val="es-HN"/>
        </w:rPr>
        <w:t>s</w:t>
      </w:r>
      <w:r w:rsidR="00694E15" w:rsidRPr="00E808BB">
        <w:rPr>
          <w:rFonts w:eastAsia="Arial"/>
          <w:sz w:val="22"/>
          <w:szCs w:val="22"/>
          <w:lang w:val="es-HN"/>
        </w:rPr>
        <w:t>,</w:t>
      </w:r>
      <w:r w:rsidR="00694E15" w:rsidRPr="00E808BB">
        <w:rPr>
          <w:rFonts w:eastAsia="Arial"/>
          <w:spacing w:val="6"/>
          <w:sz w:val="22"/>
          <w:szCs w:val="22"/>
          <w:lang w:val="es-HN"/>
        </w:rPr>
        <w:t xml:space="preserve"> </w:t>
      </w:r>
      <w:r w:rsidR="00694E15" w:rsidRPr="00E808BB">
        <w:rPr>
          <w:rFonts w:eastAsia="Arial"/>
          <w:spacing w:val="-3"/>
          <w:sz w:val="22"/>
          <w:szCs w:val="22"/>
          <w:lang w:val="es-HN"/>
        </w:rPr>
        <w:t>é</w:t>
      </w:r>
      <w:r w:rsidR="00694E15" w:rsidRPr="00E808BB">
        <w:rPr>
          <w:rFonts w:eastAsia="Arial"/>
          <w:spacing w:val="-5"/>
          <w:sz w:val="22"/>
          <w:szCs w:val="22"/>
          <w:lang w:val="es-HN"/>
        </w:rPr>
        <w:t>s</w:t>
      </w:r>
      <w:r w:rsidR="00694E15" w:rsidRPr="00E808BB">
        <w:rPr>
          <w:rFonts w:eastAsia="Arial"/>
          <w:spacing w:val="-2"/>
          <w:sz w:val="22"/>
          <w:szCs w:val="22"/>
          <w:lang w:val="es-HN"/>
        </w:rPr>
        <w:t>t</w:t>
      </w:r>
      <w:r w:rsidR="00694E15" w:rsidRPr="00E808BB">
        <w:rPr>
          <w:rFonts w:eastAsia="Arial"/>
          <w:spacing w:val="-3"/>
          <w:sz w:val="22"/>
          <w:szCs w:val="22"/>
          <w:lang w:val="es-HN"/>
        </w:rPr>
        <w:t>a</w:t>
      </w:r>
      <w:r w:rsidR="00694E15" w:rsidRPr="00E808BB">
        <w:rPr>
          <w:rFonts w:eastAsia="Arial"/>
          <w:sz w:val="22"/>
          <w:szCs w:val="22"/>
          <w:lang w:val="es-HN"/>
        </w:rPr>
        <w:t>s</w:t>
      </w:r>
      <w:r w:rsidR="00694E15" w:rsidRPr="00E808BB">
        <w:rPr>
          <w:rFonts w:eastAsia="Arial"/>
          <w:spacing w:val="3"/>
          <w:sz w:val="22"/>
          <w:szCs w:val="22"/>
          <w:lang w:val="es-HN"/>
        </w:rPr>
        <w:t xml:space="preserve"> </w:t>
      </w:r>
      <w:r w:rsidRPr="00E808BB">
        <w:rPr>
          <w:rFonts w:eastAsia="Arial"/>
          <w:spacing w:val="3"/>
          <w:sz w:val="22"/>
          <w:szCs w:val="22"/>
          <w:lang w:val="es-HN"/>
        </w:rPr>
        <w:t>las realizará la Comisión de Evaluación</w:t>
      </w:r>
      <w:r w:rsidR="00694E15" w:rsidRPr="00E808BB">
        <w:rPr>
          <w:rFonts w:eastAsia="Arial"/>
          <w:sz w:val="22"/>
          <w:szCs w:val="22"/>
          <w:lang w:val="es-HN"/>
        </w:rPr>
        <w:t>.</w:t>
      </w:r>
    </w:p>
    <w:p w14:paraId="2F9795CB" w14:textId="55207DD2" w:rsidR="00184006" w:rsidRPr="00E808BB" w:rsidRDefault="00184006" w:rsidP="008421A1">
      <w:pPr>
        <w:spacing w:before="10" w:line="260" w:lineRule="exact"/>
        <w:rPr>
          <w:sz w:val="22"/>
          <w:szCs w:val="22"/>
          <w:lang w:val="es-HN"/>
        </w:rPr>
      </w:pPr>
    </w:p>
    <w:p w14:paraId="655A49E3" w14:textId="15AA91EB" w:rsidR="00184006" w:rsidRPr="00E808BB" w:rsidRDefault="00590F44">
      <w:pPr>
        <w:spacing w:line="260" w:lineRule="exact"/>
        <w:ind w:left="1250" w:right="84" w:hanging="708"/>
        <w:jc w:val="both"/>
        <w:rPr>
          <w:rFonts w:eastAsia="Arial"/>
          <w:sz w:val="22"/>
          <w:szCs w:val="22"/>
          <w:lang w:val="es-HN"/>
        </w:rPr>
      </w:pPr>
      <w:r w:rsidRPr="00E808BB">
        <w:rPr>
          <w:rFonts w:eastAsia="Arial"/>
          <w:spacing w:val="-1"/>
          <w:sz w:val="22"/>
          <w:szCs w:val="22"/>
          <w:lang w:val="es-HN"/>
        </w:rPr>
        <w:t>14</w:t>
      </w:r>
      <w:r w:rsidR="00694E15" w:rsidRPr="00E808BB">
        <w:rPr>
          <w:rFonts w:eastAsia="Arial"/>
          <w:sz w:val="22"/>
          <w:szCs w:val="22"/>
          <w:lang w:val="es-HN"/>
        </w:rPr>
        <w:t xml:space="preserve">.3   </w:t>
      </w:r>
      <w:r w:rsidR="00694E15" w:rsidRPr="00E808BB">
        <w:rPr>
          <w:rFonts w:eastAsia="Arial"/>
          <w:spacing w:val="5"/>
          <w:sz w:val="22"/>
          <w:szCs w:val="22"/>
          <w:lang w:val="es-HN"/>
        </w:rPr>
        <w:t xml:space="preserve"> </w:t>
      </w:r>
      <w:r w:rsidR="00694E15" w:rsidRPr="00E808BB">
        <w:rPr>
          <w:rFonts w:eastAsia="Arial"/>
          <w:spacing w:val="-2"/>
          <w:sz w:val="22"/>
          <w:szCs w:val="22"/>
          <w:lang w:val="es-HN"/>
        </w:rPr>
        <w:t>T</w:t>
      </w:r>
      <w:r w:rsidR="00694E15" w:rsidRPr="00E808BB">
        <w:rPr>
          <w:rFonts w:eastAsia="Arial"/>
          <w:spacing w:val="-3"/>
          <w:sz w:val="22"/>
          <w:szCs w:val="22"/>
          <w:lang w:val="es-HN"/>
        </w:rPr>
        <w:t>odo</w:t>
      </w:r>
      <w:r w:rsidR="00694E15" w:rsidRPr="00E808BB">
        <w:rPr>
          <w:rFonts w:eastAsia="Arial"/>
          <w:sz w:val="22"/>
          <w:szCs w:val="22"/>
          <w:lang w:val="es-HN"/>
        </w:rPr>
        <w:t xml:space="preserve">s </w:t>
      </w:r>
      <w:r w:rsidR="00694E15" w:rsidRPr="00E808BB">
        <w:rPr>
          <w:rFonts w:eastAsia="Arial"/>
          <w:spacing w:val="-1"/>
          <w:sz w:val="22"/>
          <w:szCs w:val="22"/>
          <w:lang w:val="es-HN"/>
        </w:rPr>
        <w:t>lo</w:t>
      </w:r>
      <w:r w:rsidR="00694E15" w:rsidRPr="00E808BB">
        <w:rPr>
          <w:rFonts w:eastAsia="Arial"/>
          <w:sz w:val="22"/>
          <w:szCs w:val="22"/>
          <w:lang w:val="es-HN"/>
        </w:rPr>
        <w:t>s</w:t>
      </w:r>
      <w:r w:rsidR="00694E15" w:rsidRPr="00E808BB">
        <w:rPr>
          <w:rFonts w:eastAsia="Arial"/>
          <w:spacing w:val="7"/>
          <w:sz w:val="22"/>
          <w:szCs w:val="22"/>
          <w:lang w:val="es-HN"/>
        </w:rPr>
        <w:t xml:space="preserve"> </w:t>
      </w:r>
      <w:r w:rsidR="00694E15" w:rsidRPr="00E808BB">
        <w:rPr>
          <w:rFonts w:eastAsia="Arial"/>
          <w:spacing w:val="-1"/>
          <w:sz w:val="22"/>
          <w:szCs w:val="22"/>
          <w:lang w:val="es-HN"/>
        </w:rPr>
        <w:t>de</w:t>
      </w:r>
      <w:r w:rsidR="00694E15" w:rsidRPr="00E808BB">
        <w:rPr>
          <w:rFonts w:eastAsia="Arial"/>
          <w:sz w:val="22"/>
          <w:szCs w:val="22"/>
          <w:lang w:val="es-HN"/>
        </w:rPr>
        <w:t>r</w:t>
      </w:r>
      <w:r w:rsidR="00694E15" w:rsidRPr="00E808BB">
        <w:rPr>
          <w:rFonts w:eastAsia="Arial"/>
          <w:spacing w:val="-1"/>
          <w:sz w:val="22"/>
          <w:szCs w:val="22"/>
          <w:lang w:val="es-HN"/>
        </w:rPr>
        <w:t>e</w:t>
      </w:r>
      <w:r w:rsidR="00694E15" w:rsidRPr="00E808BB">
        <w:rPr>
          <w:rFonts w:eastAsia="Arial"/>
          <w:sz w:val="22"/>
          <w:szCs w:val="22"/>
          <w:lang w:val="es-HN"/>
        </w:rPr>
        <w:t>c</w:t>
      </w:r>
      <w:r w:rsidR="00694E15" w:rsidRPr="00E808BB">
        <w:rPr>
          <w:rFonts w:eastAsia="Arial"/>
          <w:spacing w:val="-1"/>
          <w:sz w:val="22"/>
          <w:szCs w:val="22"/>
          <w:lang w:val="es-HN"/>
        </w:rPr>
        <w:t>ho</w:t>
      </w:r>
      <w:r w:rsidR="00694E15" w:rsidRPr="00E808BB">
        <w:rPr>
          <w:rFonts w:eastAsia="Arial"/>
          <w:sz w:val="22"/>
          <w:szCs w:val="22"/>
          <w:lang w:val="es-HN"/>
        </w:rPr>
        <w:t>s,</w:t>
      </w:r>
      <w:r w:rsidR="00694E15" w:rsidRPr="00E808BB">
        <w:rPr>
          <w:rFonts w:eastAsia="Arial"/>
          <w:spacing w:val="8"/>
          <w:sz w:val="22"/>
          <w:szCs w:val="22"/>
          <w:lang w:val="es-HN"/>
        </w:rPr>
        <w:t xml:space="preserve"> </w:t>
      </w:r>
      <w:r w:rsidR="00694E15" w:rsidRPr="00E808BB">
        <w:rPr>
          <w:rFonts w:eastAsia="Arial"/>
          <w:spacing w:val="-3"/>
          <w:sz w:val="22"/>
          <w:szCs w:val="22"/>
          <w:lang w:val="es-HN"/>
        </w:rPr>
        <w:t>i</w:t>
      </w:r>
      <w:r w:rsidR="00694E15" w:rsidRPr="00E808BB">
        <w:rPr>
          <w:rFonts w:eastAsia="Arial"/>
          <w:spacing w:val="2"/>
          <w:sz w:val="22"/>
          <w:szCs w:val="22"/>
          <w:lang w:val="es-HN"/>
        </w:rPr>
        <w:t>m</w:t>
      </w:r>
      <w:r w:rsidR="00694E15" w:rsidRPr="00E808BB">
        <w:rPr>
          <w:rFonts w:eastAsia="Arial"/>
          <w:spacing w:val="-1"/>
          <w:sz w:val="22"/>
          <w:szCs w:val="22"/>
          <w:lang w:val="es-HN"/>
        </w:rPr>
        <w:t>pue</w:t>
      </w:r>
      <w:r w:rsidR="00694E15" w:rsidRPr="00E808BB">
        <w:rPr>
          <w:rFonts w:eastAsia="Arial"/>
          <w:sz w:val="22"/>
          <w:szCs w:val="22"/>
          <w:lang w:val="es-HN"/>
        </w:rPr>
        <w:t>st</w:t>
      </w:r>
      <w:r w:rsidR="00694E15" w:rsidRPr="00E808BB">
        <w:rPr>
          <w:rFonts w:eastAsia="Arial"/>
          <w:spacing w:val="-1"/>
          <w:sz w:val="22"/>
          <w:szCs w:val="22"/>
          <w:lang w:val="es-HN"/>
        </w:rPr>
        <w:t>o</w:t>
      </w:r>
      <w:r w:rsidR="00694E15" w:rsidRPr="00E808BB">
        <w:rPr>
          <w:rFonts w:eastAsia="Arial"/>
          <w:sz w:val="22"/>
          <w:szCs w:val="22"/>
          <w:lang w:val="es-HN"/>
        </w:rPr>
        <w:t>s</w:t>
      </w:r>
      <w:r w:rsidR="00694E15" w:rsidRPr="00E808BB">
        <w:rPr>
          <w:rFonts w:eastAsia="Arial"/>
          <w:spacing w:val="7"/>
          <w:sz w:val="22"/>
          <w:szCs w:val="22"/>
          <w:lang w:val="es-HN"/>
        </w:rPr>
        <w:t xml:space="preserve"> </w:t>
      </w:r>
      <w:r w:rsidR="00694E15" w:rsidRPr="00E808BB">
        <w:rPr>
          <w:rFonts w:eastAsia="Arial"/>
          <w:sz w:val="22"/>
          <w:szCs w:val="22"/>
          <w:lang w:val="es-HN"/>
        </w:rPr>
        <w:t>y</w:t>
      </w:r>
      <w:r w:rsidR="00694E15" w:rsidRPr="00E808BB">
        <w:rPr>
          <w:rFonts w:eastAsia="Arial"/>
          <w:spacing w:val="7"/>
          <w:sz w:val="22"/>
          <w:szCs w:val="22"/>
          <w:lang w:val="es-HN"/>
        </w:rPr>
        <w:t xml:space="preserve"> </w:t>
      </w:r>
      <w:r w:rsidR="00694E15" w:rsidRPr="00E808BB">
        <w:rPr>
          <w:rFonts w:eastAsia="Arial"/>
          <w:spacing w:val="1"/>
          <w:sz w:val="22"/>
          <w:szCs w:val="22"/>
          <w:lang w:val="es-HN"/>
        </w:rPr>
        <w:t>d</w:t>
      </w:r>
      <w:r w:rsidR="00694E15" w:rsidRPr="00E808BB">
        <w:rPr>
          <w:rFonts w:eastAsia="Arial"/>
          <w:spacing w:val="-3"/>
          <w:sz w:val="22"/>
          <w:szCs w:val="22"/>
          <w:lang w:val="es-HN"/>
        </w:rPr>
        <w:t>e</w:t>
      </w:r>
      <w:r w:rsidR="00694E15" w:rsidRPr="00E808BB">
        <w:rPr>
          <w:rFonts w:eastAsia="Arial"/>
          <w:spacing w:val="5"/>
          <w:sz w:val="22"/>
          <w:szCs w:val="22"/>
          <w:lang w:val="es-HN"/>
        </w:rPr>
        <w:t>m</w:t>
      </w:r>
      <w:r w:rsidR="00694E15" w:rsidRPr="00E808BB">
        <w:rPr>
          <w:rFonts w:eastAsia="Arial"/>
          <w:spacing w:val="-1"/>
          <w:sz w:val="22"/>
          <w:szCs w:val="22"/>
          <w:lang w:val="es-HN"/>
        </w:rPr>
        <w:t>á</w:t>
      </w:r>
      <w:r w:rsidR="00694E15" w:rsidRPr="00E808BB">
        <w:rPr>
          <w:rFonts w:eastAsia="Arial"/>
          <w:sz w:val="22"/>
          <w:szCs w:val="22"/>
          <w:lang w:val="es-HN"/>
        </w:rPr>
        <w:t>s</w:t>
      </w:r>
      <w:r w:rsidR="00694E15" w:rsidRPr="00E808BB">
        <w:rPr>
          <w:rFonts w:eastAsia="Arial"/>
          <w:spacing w:val="7"/>
          <w:sz w:val="22"/>
          <w:szCs w:val="22"/>
          <w:lang w:val="es-HN"/>
        </w:rPr>
        <w:t xml:space="preserve"> </w:t>
      </w:r>
      <w:r w:rsidR="00694E15" w:rsidRPr="00E808BB">
        <w:rPr>
          <w:rFonts w:eastAsia="Arial"/>
          <w:spacing w:val="-1"/>
          <w:sz w:val="22"/>
          <w:szCs w:val="22"/>
          <w:lang w:val="es-HN"/>
        </w:rPr>
        <w:t>g</w:t>
      </w:r>
      <w:r w:rsidR="00694E15" w:rsidRPr="00E808BB">
        <w:rPr>
          <w:rFonts w:eastAsia="Arial"/>
          <w:sz w:val="22"/>
          <w:szCs w:val="22"/>
          <w:lang w:val="es-HN"/>
        </w:rPr>
        <w:t>r</w:t>
      </w:r>
      <w:r w:rsidR="00694E15" w:rsidRPr="00E808BB">
        <w:rPr>
          <w:rFonts w:eastAsia="Arial"/>
          <w:spacing w:val="-1"/>
          <w:sz w:val="22"/>
          <w:szCs w:val="22"/>
          <w:lang w:val="es-HN"/>
        </w:rPr>
        <w:t>a</w:t>
      </w:r>
      <w:r w:rsidR="00694E15" w:rsidRPr="00E808BB">
        <w:rPr>
          <w:rFonts w:eastAsia="Arial"/>
          <w:spacing w:val="-2"/>
          <w:sz w:val="22"/>
          <w:szCs w:val="22"/>
          <w:lang w:val="es-HN"/>
        </w:rPr>
        <w:t>v</w:t>
      </w:r>
      <w:r w:rsidR="00694E15" w:rsidRPr="00E808BB">
        <w:rPr>
          <w:rFonts w:eastAsia="Arial"/>
          <w:spacing w:val="1"/>
          <w:sz w:val="22"/>
          <w:szCs w:val="22"/>
          <w:lang w:val="es-HN"/>
        </w:rPr>
        <w:t>á</w:t>
      </w:r>
      <w:r w:rsidR="00694E15" w:rsidRPr="00E808BB">
        <w:rPr>
          <w:rFonts w:eastAsia="Arial"/>
          <w:spacing w:val="2"/>
          <w:sz w:val="22"/>
          <w:szCs w:val="22"/>
          <w:lang w:val="es-HN"/>
        </w:rPr>
        <w:t>m</w:t>
      </w:r>
      <w:r w:rsidR="00694E15" w:rsidRPr="00E808BB">
        <w:rPr>
          <w:rFonts w:eastAsia="Arial"/>
          <w:spacing w:val="-1"/>
          <w:sz w:val="22"/>
          <w:szCs w:val="22"/>
          <w:lang w:val="es-HN"/>
        </w:rPr>
        <w:t>ene</w:t>
      </w:r>
      <w:r w:rsidR="00694E15" w:rsidRPr="00E808BB">
        <w:rPr>
          <w:rFonts w:eastAsia="Arial"/>
          <w:sz w:val="22"/>
          <w:szCs w:val="22"/>
          <w:lang w:val="es-HN"/>
        </w:rPr>
        <w:t>s</w:t>
      </w:r>
      <w:r w:rsidR="00694E15" w:rsidRPr="00E808BB">
        <w:rPr>
          <w:rFonts w:eastAsia="Arial"/>
          <w:spacing w:val="7"/>
          <w:sz w:val="22"/>
          <w:szCs w:val="22"/>
          <w:lang w:val="es-HN"/>
        </w:rPr>
        <w:t xml:space="preserve"> </w:t>
      </w:r>
      <w:r w:rsidR="00694E15" w:rsidRPr="00E808BB">
        <w:rPr>
          <w:rFonts w:eastAsia="Arial"/>
          <w:spacing w:val="-1"/>
          <w:sz w:val="22"/>
          <w:szCs w:val="22"/>
          <w:lang w:val="es-HN"/>
        </w:rPr>
        <w:t>qu</w:t>
      </w:r>
      <w:r w:rsidR="00694E15" w:rsidRPr="00E808BB">
        <w:rPr>
          <w:rFonts w:eastAsia="Arial"/>
          <w:sz w:val="22"/>
          <w:szCs w:val="22"/>
          <w:lang w:val="es-HN"/>
        </w:rPr>
        <w:t>e</w:t>
      </w:r>
      <w:r w:rsidR="00694E15" w:rsidRPr="00E808BB">
        <w:rPr>
          <w:rFonts w:eastAsia="Arial"/>
          <w:spacing w:val="6"/>
          <w:sz w:val="22"/>
          <w:szCs w:val="22"/>
          <w:lang w:val="es-HN"/>
        </w:rPr>
        <w:t xml:space="preserve"> </w:t>
      </w:r>
      <w:r w:rsidR="00694E15" w:rsidRPr="00E808BB">
        <w:rPr>
          <w:rFonts w:eastAsia="Arial"/>
          <w:spacing w:val="-1"/>
          <w:sz w:val="22"/>
          <w:szCs w:val="22"/>
          <w:lang w:val="es-HN"/>
        </w:rPr>
        <w:t>deb</w:t>
      </w:r>
      <w:r w:rsidR="00694E15" w:rsidRPr="00E808BB">
        <w:rPr>
          <w:rFonts w:eastAsia="Arial"/>
          <w:sz w:val="22"/>
          <w:szCs w:val="22"/>
          <w:lang w:val="es-HN"/>
        </w:rPr>
        <w:t>a</w:t>
      </w:r>
      <w:r w:rsidR="00694E15" w:rsidRPr="00E808BB">
        <w:rPr>
          <w:rFonts w:eastAsia="Arial"/>
          <w:spacing w:val="6"/>
          <w:sz w:val="22"/>
          <w:szCs w:val="22"/>
          <w:lang w:val="es-HN"/>
        </w:rPr>
        <w:t xml:space="preserve"> </w:t>
      </w:r>
      <w:r w:rsidR="00694E15" w:rsidRPr="00E808BB">
        <w:rPr>
          <w:rFonts w:eastAsia="Arial"/>
          <w:spacing w:val="-1"/>
          <w:sz w:val="22"/>
          <w:szCs w:val="22"/>
          <w:lang w:val="es-HN"/>
        </w:rPr>
        <w:t>p</w:t>
      </w:r>
      <w:r w:rsidR="00694E15" w:rsidRPr="00E808BB">
        <w:rPr>
          <w:rFonts w:eastAsia="Arial"/>
          <w:spacing w:val="1"/>
          <w:sz w:val="22"/>
          <w:szCs w:val="22"/>
          <w:lang w:val="es-HN"/>
        </w:rPr>
        <w:t>a</w:t>
      </w:r>
      <w:r w:rsidR="00694E15" w:rsidRPr="00E808BB">
        <w:rPr>
          <w:rFonts w:eastAsia="Arial"/>
          <w:spacing w:val="-1"/>
          <w:sz w:val="22"/>
          <w:szCs w:val="22"/>
          <w:lang w:val="es-HN"/>
        </w:rPr>
        <w:t>ga</w:t>
      </w:r>
      <w:r w:rsidR="00694E15" w:rsidRPr="00E808BB">
        <w:rPr>
          <w:rFonts w:eastAsia="Arial"/>
          <w:sz w:val="22"/>
          <w:szCs w:val="22"/>
          <w:lang w:val="es-HN"/>
        </w:rPr>
        <w:t>r</w:t>
      </w:r>
      <w:r w:rsidR="00694E15" w:rsidRPr="00E808BB">
        <w:rPr>
          <w:rFonts w:eastAsia="Arial"/>
          <w:spacing w:val="9"/>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l</w:t>
      </w:r>
      <w:r w:rsidR="00694E15" w:rsidRPr="00E808BB">
        <w:rPr>
          <w:rFonts w:eastAsia="Arial"/>
          <w:spacing w:val="6"/>
          <w:sz w:val="22"/>
          <w:szCs w:val="22"/>
          <w:lang w:val="es-HN"/>
        </w:rPr>
        <w:t xml:space="preserve"> </w:t>
      </w:r>
      <w:r w:rsidR="00694E15" w:rsidRPr="00E808BB">
        <w:rPr>
          <w:rFonts w:eastAsia="Arial"/>
          <w:spacing w:val="-1"/>
          <w:sz w:val="22"/>
          <w:szCs w:val="22"/>
          <w:lang w:val="es-HN"/>
        </w:rPr>
        <w:t>Con</w:t>
      </w:r>
      <w:r w:rsidR="00694E15" w:rsidRPr="00E808BB">
        <w:rPr>
          <w:rFonts w:eastAsia="Arial"/>
          <w:sz w:val="22"/>
          <w:szCs w:val="22"/>
          <w:lang w:val="es-HN"/>
        </w:rPr>
        <w:t>tr</w:t>
      </w:r>
      <w:r w:rsidR="00694E15" w:rsidRPr="00E808BB">
        <w:rPr>
          <w:rFonts w:eastAsia="Arial"/>
          <w:spacing w:val="-1"/>
          <w:sz w:val="22"/>
          <w:szCs w:val="22"/>
          <w:lang w:val="es-HN"/>
        </w:rPr>
        <w:t>a</w:t>
      </w:r>
      <w:r w:rsidR="00694E15" w:rsidRPr="00E808BB">
        <w:rPr>
          <w:rFonts w:eastAsia="Arial"/>
          <w:sz w:val="22"/>
          <w:szCs w:val="22"/>
          <w:lang w:val="es-HN"/>
        </w:rPr>
        <w:t>t</w:t>
      </w:r>
      <w:r w:rsidR="00694E15" w:rsidRPr="00E808BB">
        <w:rPr>
          <w:rFonts w:eastAsia="Arial"/>
          <w:spacing w:val="-1"/>
          <w:sz w:val="22"/>
          <w:szCs w:val="22"/>
          <w:lang w:val="es-HN"/>
        </w:rPr>
        <w:t>i</w:t>
      </w:r>
      <w:r w:rsidR="00694E15" w:rsidRPr="00E808BB">
        <w:rPr>
          <w:rFonts w:eastAsia="Arial"/>
          <w:sz w:val="22"/>
          <w:szCs w:val="22"/>
          <w:lang w:val="es-HN"/>
        </w:rPr>
        <w:t>sta</w:t>
      </w:r>
      <w:r w:rsidR="00694E15" w:rsidRPr="00E808BB">
        <w:rPr>
          <w:rFonts w:eastAsia="Arial"/>
          <w:spacing w:val="6"/>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 xml:space="preserve">n </w:t>
      </w:r>
      <w:r w:rsidR="00694E15" w:rsidRPr="00E808BB">
        <w:rPr>
          <w:rFonts w:eastAsia="Arial"/>
          <w:spacing w:val="-2"/>
          <w:sz w:val="22"/>
          <w:szCs w:val="22"/>
          <w:lang w:val="es-HN"/>
        </w:rPr>
        <w:t>v</w:t>
      </w:r>
      <w:r w:rsidR="00694E15" w:rsidRPr="00E808BB">
        <w:rPr>
          <w:rFonts w:eastAsia="Arial"/>
          <w:spacing w:val="-1"/>
          <w:sz w:val="22"/>
          <w:szCs w:val="22"/>
          <w:lang w:val="es-HN"/>
        </w:rPr>
        <w:t>i</w:t>
      </w:r>
      <w:r w:rsidR="00694E15" w:rsidRPr="00E808BB">
        <w:rPr>
          <w:rFonts w:eastAsia="Arial"/>
          <w:sz w:val="22"/>
          <w:szCs w:val="22"/>
          <w:lang w:val="es-HN"/>
        </w:rPr>
        <w:t>r</w:t>
      </w:r>
      <w:r w:rsidR="00694E15" w:rsidRPr="00E808BB">
        <w:rPr>
          <w:rFonts w:eastAsia="Arial"/>
          <w:spacing w:val="1"/>
          <w:sz w:val="22"/>
          <w:szCs w:val="22"/>
          <w:lang w:val="es-HN"/>
        </w:rPr>
        <w:t>t</w:t>
      </w:r>
      <w:r w:rsidR="00694E15" w:rsidRPr="00E808BB">
        <w:rPr>
          <w:rFonts w:eastAsia="Arial"/>
          <w:spacing w:val="-1"/>
          <w:sz w:val="22"/>
          <w:szCs w:val="22"/>
          <w:lang w:val="es-HN"/>
        </w:rPr>
        <w:t>u</w:t>
      </w:r>
      <w:r w:rsidR="00694E15" w:rsidRPr="00E808BB">
        <w:rPr>
          <w:rFonts w:eastAsia="Arial"/>
          <w:sz w:val="22"/>
          <w:szCs w:val="22"/>
          <w:lang w:val="es-HN"/>
        </w:rPr>
        <w:t xml:space="preserve">d </w:t>
      </w:r>
      <w:r w:rsidR="00694E15" w:rsidRPr="00E808BB">
        <w:rPr>
          <w:rFonts w:eastAsia="Arial"/>
          <w:spacing w:val="1"/>
          <w:sz w:val="22"/>
          <w:szCs w:val="22"/>
          <w:lang w:val="es-HN"/>
        </w:rPr>
        <w:t>d</w:t>
      </w:r>
      <w:r w:rsidR="00694E15" w:rsidRPr="00E808BB">
        <w:rPr>
          <w:rFonts w:eastAsia="Arial"/>
          <w:sz w:val="22"/>
          <w:szCs w:val="22"/>
          <w:lang w:val="es-HN"/>
        </w:rPr>
        <w:t xml:space="preserve">e </w:t>
      </w:r>
      <w:r w:rsidR="00694E15" w:rsidRPr="00E808BB">
        <w:rPr>
          <w:rFonts w:eastAsia="Arial"/>
          <w:spacing w:val="-1"/>
          <w:sz w:val="22"/>
          <w:szCs w:val="22"/>
          <w:lang w:val="es-HN"/>
        </w:rPr>
        <w:t>e</w:t>
      </w:r>
      <w:r w:rsidR="00694E15" w:rsidRPr="00E808BB">
        <w:rPr>
          <w:rFonts w:eastAsia="Arial"/>
          <w:sz w:val="22"/>
          <w:szCs w:val="22"/>
          <w:lang w:val="es-HN"/>
        </w:rPr>
        <w:t xml:space="preserve">ste </w:t>
      </w:r>
      <w:r w:rsidR="00694E15" w:rsidRPr="00E808BB">
        <w:rPr>
          <w:rFonts w:eastAsia="Arial"/>
          <w:spacing w:val="-1"/>
          <w:sz w:val="22"/>
          <w:szCs w:val="22"/>
          <w:lang w:val="es-HN"/>
        </w:rPr>
        <w:t>Con</w:t>
      </w:r>
      <w:r w:rsidR="00694E15" w:rsidRPr="00E808BB">
        <w:rPr>
          <w:rFonts w:eastAsia="Arial"/>
          <w:sz w:val="22"/>
          <w:szCs w:val="22"/>
          <w:lang w:val="es-HN"/>
        </w:rPr>
        <w:t>tr</w:t>
      </w:r>
      <w:r w:rsidR="00694E15" w:rsidRPr="00E808BB">
        <w:rPr>
          <w:rFonts w:eastAsia="Arial"/>
          <w:spacing w:val="-1"/>
          <w:sz w:val="22"/>
          <w:szCs w:val="22"/>
          <w:lang w:val="es-HN"/>
        </w:rPr>
        <w:t>a</w:t>
      </w:r>
      <w:r w:rsidR="00694E15" w:rsidRPr="00E808BB">
        <w:rPr>
          <w:rFonts w:eastAsia="Arial"/>
          <w:sz w:val="22"/>
          <w:szCs w:val="22"/>
          <w:lang w:val="es-HN"/>
        </w:rPr>
        <w:t>t</w:t>
      </w:r>
      <w:r w:rsidR="00694E15" w:rsidRPr="00E808BB">
        <w:rPr>
          <w:rFonts w:eastAsia="Arial"/>
          <w:spacing w:val="-1"/>
          <w:sz w:val="22"/>
          <w:szCs w:val="22"/>
          <w:lang w:val="es-HN"/>
        </w:rPr>
        <w:t>o</w:t>
      </w:r>
      <w:r w:rsidR="00694E15" w:rsidRPr="00E808BB">
        <w:rPr>
          <w:rFonts w:eastAsia="Arial"/>
          <w:sz w:val="22"/>
          <w:szCs w:val="22"/>
          <w:lang w:val="es-HN"/>
        </w:rPr>
        <w:t>,</w:t>
      </w:r>
      <w:r w:rsidR="00694E15" w:rsidRPr="00E808BB">
        <w:rPr>
          <w:rFonts w:eastAsia="Arial"/>
          <w:spacing w:val="1"/>
          <w:sz w:val="22"/>
          <w:szCs w:val="22"/>
          <w:lang w:val="es-HN"/>
        </w:rPr>
        <w:t xml:space="preserve"> </w:t>
      </w:r>
      <w:r w:rsidR="00694E15" w:rsidRPr="00E808BB">
        <w:rPr>
          <w:rFonts w:eastAsia="Arial"/>
          <w:sz w:val="22"/>
          <w:szCs w:val="22"/>
          <w:lang w:val="es-HN"/>
        </w:rPr>
        <w:t xml:space="preserve">o </w:t>
      </w:r>
      <w:r w:rsidR="00694E15" w:rsidRPr="00E808BB">
        <w:rPr>
          <w:rFonts w:eastAsia="Arial"/>
          <w:spacing w:val="-1"/>
          <w:sz w:val="22"/>
          <w:szCs w:val="22"/>
          <w:lang w:val="es-HN"/>
        </w:rPr>
        <w:t>po</w:t>
      </w:r>
      <w:r w:rsidR="00694E15" w:rsidRPr="00E808BB">
        <w:rPr>
          <w:rFonts w:eastAsia="Arial"/>
          <w:sz w:val="22"/>
          <w:szCs w:val="22"/>
          <w:lang w:val="es-HN"/>
        </w:rPr>
        <w:t>r c</w:t>
      </w:r>
      <w:r w:rsidR="00694E15" w:rsidRPr="00E808BB">
        <w:rPr>
          <w:rFonts w:eastAsia="Arial"/>
          <w:spacing w:val="-1"/>
          <w:sz w:val="22"/>
          <w:szCs w:val="22"/>
          <w:lang w:val="es-HN"/>
        </w:rPr>
        <w:t>ualq</w:t>
      </w:r>
      <w:r w:rsidR="00694E15" w:rsidRPr="00E808BB">
        <w:rPr>
          <w:rFonts w:eastAsia="Arial"/>
          <w:spacing w:val="1"/>
          <w:sz w:val="22"/>
          <w:szCs w:val="22"/>
          <w:lang w:val="es-HN"/>
        </w:rPr>
        <w:t>u</w:t>
      </w:r>
      <w:r w:rsidR="00694E15" w:rsidRPr="00E808BB">
        <w:rPr>
          <w:rFonts w:eastAsia="Arial"/>
          <w:spacing w:val="-1"/>
          <w:sz w:val="22"/>
          <w:szCs w:val="22"/>
          <w:lang w:val="es-HN"/>
        </w:rPr>
        <w:t>ie</w:t>
      </w:r>
      <w:r w:rsidR="00694E15" w:rsidRPr="00E808BB">
        <w:rPr>
          <w:rFonts w:eastAsia="Arial"/>
          <w:sz w:val="22"/>
          <w:szCs w:val="22"/>
          <w:lang w:val="es-HN"/>
        </w:rPr>
        <w:t xml:space="preserve">r </w:t>
      </w:r>
      <w:r w:rsidR="00694E15" w:rsidRPr="00E808BB">
        <w:rPr>
          <w:rFonts w:eastAsia="Arial"/>
          <w:spacing w:val="-1"/>
          <w:sz w:val="22"/>
          <w:szCs w:val="22"/>
          <w:lang w:val="es-HN"/>
        </w:rPr>
        <w:t>o</w:t>
      </w:r>
      <w:r w:rsidR="00694E15" w:rsidRPr="00E808BB">
        <w:rPr>
          <w:rFonts w:eastAsia="Arial"/>
          <w:sz w:val="22"/>
          <w:szCs w:val="22"/>
          <w:lang w:val="es-HN"/>
        </w:rPr>
        <w:t>tra r</w:t>
      </w:r>
      <w:r w:rsidR="00694E15" w:rsidRPr="00E808BB">
        <w:rPr>
          <w:rFonts w:eastAsia="Arial"/>
          <w:spacing w:val="1"/>
          <w:sz w:val="22"/>
          <w:szCs w:val="22"/>
          <w:lang w:val="es-HN"/>
        </w:rPr>
        <w:t>a</w:t>
      </w:r>
      <w:r w:rsidR="00694E15" w:rsidRPr="00E808BB">
        <w:rPr>
          <w:rFonts w:eastAsia="Arial"/>
          <w:spacing w:val="-2"/>
          <w:sz w:val="22"/>
          <w:szCs w:val="22"/>
          <w:lang w:val="es-HN"/>
        </w:rPr>
        <w:t>z</w:t>
      </w:r>
      <w:r w:rsidR="00694E15" w:rsidRPr="00E808BB">
        <w:rPr>
          <w:rFonts w:eastAsia="Arial"/>
          <w:spacing w:val="1"/>
          <w:sz w:val="22"/>
          <w:szCs w:val="22"/>
          <w:lang w:val="es-HN"/>
        </w:rPr>
        <w:t>ó</w:t>
      </w:r>
      <w:r w:rsidR="00694E15" w:rsidRPr="00E808BB">
        <w:rPr>
          <w:rFonts w:eastAsia="Arial"/>
          <w:spacing w:val="-1"/>
          <w:sz w:val="22"/>
          <w:szCs w:val="22"/>
          <w:lang w:val="es-HN"/>
        </w:rPr>
        <w:t>n</w:t>
      </w:r>
      <w:r w:rsidR="00694E15" w:rsidRPr="00E808BB">
        <w:rPr>
          <w:rFonts w:eastAsia="Arial"/>
          <w:sz w:val="22"/>
          <w:szCs w:val="22"/>
          <w:lang w:val="es-HN"/>
        </w:rPr>
        <w:t>,</w:t>
      </w:r>
      <w:r w:rsidR="00694E15" w:rsidRPr="00E808BB">
        <w:rPr>
          <w:rFonts w:eastAsia="Arial"/>
          <w:spacing w:val="1"/>
          <w:sz w:val="22"/>
          <w:szCs w:val="22"/>
          <w:lang w:val="es-HN"/>
        </w:rPr>
        <w:t xml:space="preserve"> </w:t>
      </w:r>
      <w:r w:rsidR="00694E15" w:rsidRPr="00E808BB">
        <w:rPr>
          <w:rFonts w:eastAsia="Arial"/>
          <w:spacing w:val="-1"/>
          <w:sz w:val="22"/>
          <w:szCs w:val="22"/>
          <w:lang w:val="es-HN"/>
        </w:rPr>
        <w:t>ha</w:t>
      </w:r>
      <w:r w:rsidR="00694E15" w:rsidRPr="00E808BB">
        <w:rPr>
          <w:rFonts w:eastAsia="Arial"/>
          <w:sz w:val="22"/>
          <w:szCs w:val="22"/>
          <w:lang w:val="es-HN"/>
        </w:rPr>
        <w:t xml:space="preserve">sta </w:t>
      </w:r>
      <w:r w:rsidRPr="00E808BB">
        <w:rPr>
          <w:rFonts w:eastAsia="Arial"/>
          <w:sz w:val="22"/>
          <w:szCs w:val="22"/>
          <w:lang w:val="es-HN"/>
        </w:rPr>
        <w:t xml:space="preserve">quince (15) </w:t>
      </w:r>
      <w:r w:rsidR="00694E15" w:rsidRPr="00E808BB">
        <w:rPr>
          <w:rFonts w:eastAsia="Arial"/>
          <w:spacing w:val="-1"/>
          <w:sz w:val="22"/>
          <w:szCs w:val="22"/>
          <w:lang w:val="es-HN"/>
        </w:rPr>
        <w:t>d</w:t>
      </w:r>
      <w:r w:rsidR="00694E15" w:rsidRPr="00E808BB">
        <w:rPr>
          <w:rFonts w:eastAsia="Arial"/>
          <w:sz w:val="22"/>
          <w:szCs w:val="22"/>
          <w:lang w:val="es-HN"/>
        </w:rPr>
        <w:t>í</w:t>
      </w:r>
      <w:r w:rsidR="00694E15" w:rsidRPr="00E808BB">
        <w:rPr>
          <w:rFonts w:eastAsia="Arial"/>
          <w:spacing w:val="-1"/>
          <w:sz w:val="22"/>
          <w:szCs w:val="22"/>
          <w:lang w:val="es-HN"/>
        </w:rPr>
        <w:t>a</w:t>
      </w:r>
      <w:r w:rsidR="00694E15" w:rsidRPr="00E808BB">
        <w:rPr>
          <w:rFonts w:eastAsia="Arial"/>
          <w:sz w:val="22"/>
          <w:szCs w:val="22"/>
          <w:lang w:val="es-HN"/>
        </w:rPr>
        <w:t xml:space="preserve">s </w:t>
      </w:r>
      <w:r w:rsidR="00694E15" w:rsidRPr="00E808BB">
        <w:rPr>
          <w:rFonts w:eastAsia="Arial"/>
          <w:spacing w:val="-1"/>
          <w:sz w:val="22"/>
          <w:szCs w:val="22"/>
          <w:lang w:val="es-HN"/>
        </w:rPr>
        <w:t>an</w:t>
      </w:r>
      <w:r w:rsidR="00694E15" w:rsidRPr="00E808BB">
        <w:rPr>
          <w:rFonts w:eastAsia="Arial"/>
          <w:sz w:val="22"/>
          <w:szCs w:val="22"/>
          <w:lang w:val="es-HN"/>
        </w:rPr>
        <w:t>t</w:t>
      </w:r>
      <w:r w:rsidR="00694E15" w:rsidRPr="00E808BB">
        <w:rPr>
          <w:rFonts w:eastAsia="Arial"/>
          <w:spacing w:val="-1"/>
          <w:sz w:val="22"/>
          <w:szCs w:val="22"/>
          <w:lang w:val="es-HN"/>
        </w:rPr>
        <w:t>e</w:t>
      </w:r>
      <w:r w:rsidR="00694E15" w:rsidRPr="00E808BB">
        <w:rPr>
          <w:rFonts w:eastAsia="Arial"/>
          <w:sz w:val="22"/>
          <w:szCs w:val="22"/>
          <w:lang w:val="es-HN"/>
        </w:rPr>
        <w:t xml:space="preserve">s </w:t>
      </w:r>
      <w:r w:rsidR="00694E15" w:rsidRPr="00E808BB">
        <w:rPr>
          <w:rFonts w:eastAsia="Arial"/>
          <w:spacing w:val="-1"/>
          <w:sz w:val="22"/>
          <w:szCs w:val="22"/>
          <w:lang w:val="es-HN"/>
        </w:rPr>
        <w:t>d</w:t>
      </w:r>
      <w:r w:rsidR="00694E15" w:rsidRPr="00E808BB">
        <w:rPr>
          <w:rFonts w:eastAsia="Arial"/>
          <w:sz w:val="22"/>
          <w:szCs w:val="22"/>
          <w:lang w:val="es-HN"/>
        </w:rPr>
        <w:t xml:space="preserve">e </w:t>
      </w:r>
      <w:r w:rsidR="00694E15" w:rsidRPr="00E808BB">
        <w:rPr>
          <w:rFonts w:eastAsia="Arial"/>
          <w:spacing w:val="-1"/>
          <w:sz w:val="22"/>
          <w:szCs w:val="22"/>
          <w:lang w:val="es-HN"/>
        </w:rPr>
        <w:t>l</w:t>
      </w:r>
      <w:r w:rsidR="00694E15" w:rsidRPr="00E808BB">
        <w:rPr>
          <w:rFonts w:eastAsia="Arial"/>
          <w:sz w:val="22"/>
          <w:szCs w:val="22"/>
          <w:lang w:val="es-HN"/>
        </w:rPr>
        <w:t xml:space="preserve">a </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c</w:t>
      </w:r>
      <w:r w:rsidR="00694E15" w:rsidRPr="00E808BB">
        <w:rPr>
          <w:rFonts w:eastAsia="Arial"/>
          <w:spacing w:val="-1"/>
          <w:sz w:val="22"/>
          <w:szCs w:val="22"/>
          <w:lang w:val="es-HN"/>
        </w:rPr>
        <w:t>h</w:t>
      </w:r>
      <w:r w:rsidR="00694E15" w:rsidRPr="00E808BB">
        <w:rPr>
          <w:rFonts w:eastAsia="Arial"/>
          <w:sz w:val="22"/>
          <w:szCs w:val="22"/>
          <w:lang w:val="es-HN"/>
        </w:rPr>
        <w:t xml:space="preserve">a </w:t>
      </w:r>
      <w:r w:rsidR="00694E15" w:rsidRPr="00E808BB">
        <w:rPr>
          <w:rFonts w:eastAsia="Arial"/>
          <w:spacing w:val="-1"/>
          <w:sz w:val="22"/>
          <w:szCs w:val="22"/>
          <w:lang w:val="es-HN"/>
        </w:rPr>
        <w:t>de</w:t>
      </w:r>
      <w:r w:rsidR="00694E15" w:rsidRPr="00E808BB">
        <w:rPr>
          <w:rFonts w:eastAsia="Arial"/>
          <w:sz w:val="22"/>
          <w:szCs w:val="22"/>
          <w:lang w:val="es-HN"/>
        </w:rPr>
        <w:t>l</w:t>
      </w:r>
      <w:r w:rsidR="00694E15" w:rsidRPr="00E808BB">
        <w:rPr>
          <w:rFonts w:eastAsia="Arial"/>
          <w:spacing w:val="1"/>
          <w:sz w:val="22"/>
          <w:szCs w:val="22"/>
          <w:lang w:val="es-HN"/>
        </w:rPr>
        <w:t xml:space="preserve"> </w:t>
      </w:r>
      <w:r w:rsidR="00694E15" w:rsidRPr="00E808BB">
        <w:rPr>
          <w:rFonts w:eastAsia="Arial"/>
          <w:spacing w:val="-1"/>
          <w:sz w:val="22"/>
          <w:szCs w:val="22"/>
          <w:lang w:val="es-HN"/>
        </w:rPr>
        <w:t>pl</w:t>
      </w:r>
      <w:r w:rsidR="00694E15" w:rsidRPr="00E808BB">
        <w:rPr>
          <w:rFonts w:eastAsia="Arial"/>
          <w:spacing w:val="1"/>
          <w:sz w:val="22"/>
          <w:szCs w:val="22"/>
          <w:lang w:val="es-HN"/>
        </w:rPr>
        <w:t>a</w:t>
      </w:r>
      <w:r w:rsidR="00694E15" w:rsidRPr="00E808BB">
        <w:rPr>
          <w:rFonts w:eastAsia="Arial"/>
          <w:sz w:val="22"/>
          <w:szCs w:val="22"/>
          <w:lang w:val="es-HN"/>
        </w:rPr>
        <w:t>zo</w:t>
      </w:r>
      <w:r w:rsidR="00694E15" w:rsidRPr="00E808BB">
        <w:rPr>
          <w:rFonts w:eastAsia="Arial"/>
          <w:spacing w:val="1"/>
          <w:sz w:val="22"/>
          <w:szCs w:val="22"/>
          <w:lang w:val="es-HN"/>
        </w:rPr>
        <w:t xml:space="preserve"> </w:t>
      </w:r>
      <w:r w:rsidR="00694E15" w:rsidRPr="00E808BB">
        <w:rPr>
          <w:rFonts w:eastAsia="Arial"/>
          <w:spacing w:val="-1"/>
          <w:sz w:val="22"/>
          <w:szCs w:val="22"/>
          <w:lang w:val="es-HN"/>
        </w:rPr>
        <w:t>pa</w:t>
      </w:r>
      <w:r w:rsidR="00694E15" w:rsidRPr="00E808BB">
        <w:rPr>
          <w:rFonts w:eastAsia="Arial"/>
          <w:sz w:val="22"/>
          <w:szCs w:val="22"/>
          <w:lang w:val="es-HN"/>
        </w:rPr>
        <w:t>ra</w:t>
      </w:r>
      <w:r w:rsidR="00694E15" w:rsidRPr="00E808BB">
        <w:rPr>
          <w:rFonts w:eastAsia="Arial"/>
          <w:spacing w:val="1"/>
          <w:sz w:val="22"/>
          <w:szCs w:val="22"/>
          <w:lang w:val="es-HN"/>
        </w:rPr>
        <w:t xml:space="preserve"> l</w:t>
      </w:r>
      <w:r w:rsidR="00694E15" w:rsidRPr="00E808BB">
        <w:rPr>
          <w:rFonts w:eastAsia="Arial"/>
          <w:sz w:val="22"/>
          <w:szCs w:val="22"/>
          <w:lang w:val="es-HN"/>
        </w:rPr>
        <w:t>a</w:t>
      </w:r>
      <w:r w:rsidR="00694E15" w:rsidRPr="00E808BB">
        <w:rPr>
          <w:rFonts w:eastAsia="Arial"/>
          <w:spacing w:val="1"/>
          <w:sz w:val="22"/>
          <w:szCs w:val="22"/>
          <w:lang w:val="es-HN"/>
        </w:rPr>
        <w:t xml:space="preserve"> </w:t>
      </w:r>
      <w:r w:rsidR="00694E15" w:rsidRPr="00E808BB">
        <w:rPr>
          <w:rFonts w:eastAsia="Arial"/>
          <w:spacing w:val="-1"/>
          <w:sz w:val="22"/>
          <w:szCs w:val="22"/>
          <w:lang w:val="es-HN"/>
        </w:rPr>
        <w:t>p</w:t>
      </w:r>
      <w:r w:rsidR="00694E15" w:rsidRPr="00E808BB">
        <w:rPr>
          <w:rFonts w:eastAsia="Arial"/>
          <w:sz w:val="22"/>
          <w:szCs w:val="22"/>
          <w:lang w:val="es-HN"/>
        </w:rPr>
        <w:t>r</w:t>
      </w:r>
      <w:r w:rsidR="00694E15" w:rsidRPr="00E808BB">
        <w:rPr>
          <w:rFonts w:eastAsia="Arial"/>
          <w:spacing w:val="-1"/>
          <w:sz w:val="22"/>
          <w:szCs w:val="22"/>
          <w:lang w:val="es-HN"/>
        </w:rPr>
        <w:t>e</w:t>
      </w:r>
      <w:r w:rsidR="00694E15" w:rsidRPr="00E808BB">
        <w:rPr>
          <w:rFonts w:eastAsia="Arial"/>
          <w:sz w:val="22"/>
          <w:szCs w:val="22"/>
          <w:lang w:val="es-HN"/>
        </w:rPr>
        <w:t>s</w:t>
      </w:r>
      <w:r w:rsidR="00694E15" w:rsidRPr="00E808BB">
        <w:rPr>
          <w:rFonts w:eastAsia="Arial"/>
          <w:spacing w:val="1"/>
          <w:sz w:val="22"/>
          <w:szCs w:val="22"/>
          <w:lang w:val="es-HN"/>
        </w:rPr>
        <w:t>e</w:t>
      </w:r>
      <w:r w:rsidR="00694E15" w:rsidRPr="00E808BB">
        <w:rPr>
          <w:rFonts w:eastAsia="Arial"/>
          <w:spacing w:val="-1"/>
          <w:sz w:val="22"/>
          <w:szCs w:val="22"/>
          <w:lang w:val="es-HN"/>
        </w:rPr>
        <w:t>n</w:t>
      </w:r>
      <w:r w:rsidR="00694E15" w:rsidRPr="00E808BB">
        <w:rPr>
          <w:rFonts w:eastAsia="Arial"/>
          <w:sz w:val="22"/>
          <w:szCs w:val="22"/>
          <w:lang w:val="es-HN"/>
        </w:rPr>
        <w:t>t</w:t>
      </w:r>
      <w:r w:rsidR="00694E15" w:rsidRPr="00E808BB">
        <w:rPr>
          <w:rFonts w:eastAsia="Arial"/>
          <w:spacing w:val="-1"/>
          <w:sz w:val="22"/>
          <w:szCs w:val="22"/>
          <w:lang w:val="es-HN"/>
        </w:rPr>
        <w:t>a</w:t>
      </w:r>
      <w:r w:rsidR="00694E15" w:rsidRPr="00E808BB">
        <w:rPr>
          <w:rFonts w:eastAsia="Arial"/>
          <w:sz w:val="22"/>
          <w:szCs w:val="22"/>
          <w:lang w:val="es-HN"/>
        </w:rPr>
        <w:t>c</w:t>
      </w:r>
      <w:r w:rsidR="00694E15" w:rsidRPr="00E808BB">
        <w:rPr>
          <w:rFonts w:eastAsia="Arial"/>
          <w:spacing w:val="-1"/>
          <w:sz w:val="22"/>
          <w:szCs w:val="22"/>
          <w:lang w:val="es-HN"/>
        </w:rPr>
        <w:t>ió</w:t>
      </w:r>
      <w:r w:rsidR="00694E15" w:rsidRPr="00E808BB">
        <w:rPr>
          <w:rFonts w:eastAsia="Arial"/>
          <w:sz w:val="22"/>
          <w:szCs w:val="22"/>
          <w:lang w:val="es-HN"/>
        </w:rPr>
        <w:t>n</w:t>
      </w:r>
      <w:r w:rsidR="00694E15" w:rsidRPr="00E808BB">
        <w:rPr>
          <w:rFonts w:eastAsia="Arial"/>
          <w:spacing w:val="1"/>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1"/>
          <w:sz w:val="22"/>
          <w:szCs w:val="22"/>
          <w:lang w:val="es-HN"/>
        </w:rPr>
        <w:t xml:space="preserve"> l</w:t>
      </w:r>
      <w:r w:rsidR="00694E15" w:rsidRPr="00E808BB">
        <w:rPr>
          <w:rFonts w:eastAsia="Arial"/>
          <w:spacing w:val="-1"/>
          <w:sz w:val="22"/>
          <w:szCs w:val="22"/>
          <w:lang w:val="es-HN"/>
        </w:rPr>
        <w:t>a</w:t>
      </w:r>
      <w:r w:rsidR="00694E15" w:rsidRPr="00E808BB">
        <w:rPr>
          <w:rFonts w:eastAsia="Arial"/>
          <w:sz w:val="22"/>
          <w:szCs w:val="22"/>
          <w:lang w:val="es-HN"/>
        </w:rPr>
        <w:t>s</w:t>
      </w:r>
      <w:r w:rsidR="00694E15" w:rsidRPr="00E808BB">
        <w:rPr>
          <w:rFonts w:eastAsia="Arial"/>
          <w:spacing w:val="2"/>
          <w:sz w:val="22"/>
          <w:szCs w:val="22"/>
          <w:lang w:val="es-HN"/>
        </w:rPr>
        <w:t xml:space="preserve"> </w:t>
      </w:r>
      <w:r w:rsidR="00694E15" w:rsidRPr="00E808BB">
        <w:rPr>
          <w:rFonts w:eastAsia="Arial"/>
          <w:spacing w:val="-2"/>
          <w:sz w:val="22"/>
          <w:szCs w:val="22"/>
          <w:lang w:val="es-HN"/>
        </w:rPr>
        <w:t>O</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t</w:t>
      </w:r>
      <w:r w:rsidR="00694E15" w:rsidRPr="00E808BB">
        <w:rPr>
          <w:rFonts w:eastAsia="Arial"/>
          <w:spacing w:val="-1"/>
          <w:sz w:val="22"/>
          <w:szCs w:val="22"/>
          <w:lang w:val="es-HN"/>
        </w:rPr>
        <w:t>a</w:t>
      </w:r>
      <w:r w:rsidR="00694E15" w:rsidRPr="00E808BB">
        <w:rPr>
          <w:rFonts w:eastAsia="Arial"/>
          <w:sz w:val="22"/>
          <w:szCs w:val="22"/>
          <w:lang w:val="es-HN"/>
        </w:rPr>
        <w:t xml:space="preserve">s, </w:t>
      </w:r>
      <w:r w:rsidR="00694E15" w:rsidRPr="00E808BB">
        <w:rPr>
          <w:rFonts w:eastAsia="Arial"/>
          <w:spacing w:val="-1"/>
          <w:sz w:val="22"/>
          <w:szCs w:val="22"/>
          <w:lang w:val="es-HN"/>
        </w:rPr>
        <w:t>debe</w:t>
      </w:r>
      <w:r w:rsidR="00694E15" w:rsidRPr="00E808BB">
        <w:rPr>
          <w:rFonts w:eastAsia="Arial"/>
          <w:sz w:val="22"/>
          <w:szCs w:val="22"/>
          <w:lang w:val="es-HN"/>
        </w:rPr>
        <w:t>r</w:t>
      </w:r>
      <w:r w:rsidR="00694E15" w:rsidRPr="00E808BB">
        <w:rPr>
          <w:rFonts w:eastAsia="Arial"/>
          <w:spacing w:val="-1"/>
          <w:sz w:val="22"/>
          <w:szCs w:val="22"/>
          <w:lang w:val="es-HN"/>
        </w:rPr>
        <w:t>á</w:t>
      </w:r>
      <w:r w:rsidR="00694E15" w:rsidRPr="00E808BB">
        <w:rPr>
          <w:rFonts w:eastAsia="Arial"/>
          <w:sz w:val="22"/>
          <w:szCs w:val="22"/>
          <w:lang w:val="es-HN"/>
        </w:rPr>
        <w:t>n</w:t>
      </w:r>
      <w:r w:rsidR="00694E15" w:rsidRPr="00E808BB">
        <w:rPr>
          <w:rFonts w:eastAsia="Arial"/>
          <w:spacing w:val="1"/>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st</w:t>
      </w:r>
      <w:r w:rsidR="00694E15" w:rsidRPr="00E808BB">
        <w:rPr>
          <w:rFonts w:eastAsia="Arial"/>
          <w:spacing w:val="-1"/>
          <w:sz w:val="22"/>
          <w:szCs w:val="22"/>
          <w:lang w:val="es-HN"/>
        </w:rPr>
        <w:t>a</w:t>
      </w:r>
      <w:r w:rsidR="00694E15" w:rsidRPr="00E808BB">
        <w:rPr>
          <w:rFonts w:eastAsia="Arial"/>
          <w:sz w:val="22"/>
          <w:szCs w:val="22"/>
          <w:lang w:val="es-HN"/>
        </w:rPr>
        <w:t>r</w:t>
      </w:r>
      <w:r w:rsidR="00694E15" w:rsidRPr="00E808BB">
        <w:rPr>
          <w:rFonts w:eastAsia="Arial"/>
          <w:spacing w:val="2"/>
          <w:sz w:val="22"/>
          <w:szCs w:val="22"/>
          <w:lang w:val="es-HN"/>
        </w:rPr>
        <w:t xml:space="preserve"> </w:t>
      </w:r>
      <w:r w:rsidR="00694E15" w:rsidRPr="00E808BB">
        <w:rPr>
          <w:rFonts w:eastAsia="Arial"/>
          <w:spacing w:val="-1"/>
          <w:sz w:val="22"/>
          <w:szCs w:val="22"/>
          <w:lang w:val="es-HN"/>
        </w:rPr>
        <w:t>in</w:t>
      </w:r>
      <w:r w:rsidR="00694E15" w:rsidRPr="00E808BB">
        <w:rPr>
          <w:rFonts w:eastAsia="Arial"/>
          <w:spacing w:val="2"/>
          <w:sz w:val="22"/>
          <w:szCs w:val="22"/>
          <w:lang w:val="es-HN"/>
        </w:rPr>
        <w:t>c</w:t>
      </w:r>
      <w:r w:rsidR="00694E15" w:rsidRPr="00E808BB">
        <w:rPr>
          <w:rFonts w:eastAsia="Arial"/>
          <w:spacing w:val="-1"/>
          <w:sz w:val="22"/>
          <w:szCs w:val="22"/>
          <w:lang w:val="es-HN"/>
        </w:rPr>
        <w:t>lu</w:t>
      </w:r>
      <w:r w:rsidR="00694E15" w:rsidRPr="00E808BB">
        <w:rPr>
          <w:rFonts w:eastAsia="Arial"/>
          <w:spacing w:val="1"/>
          <w:sz w:val="22"/>
          <w:szCs w:val="22"/>
          <w:lang w:val="es-HN"/>
        </w:rPr>
        <w:t>i</w:t>
      </w:r>
      <w:r w:rsidR="00694E15" w:rsidRPr="00E808BB">
        <w:rPr>
          <w:rFonts w:eastAsia="Arial"/>
          <w:spacing w:val="-1"/>
          <w:sz w:val="22"/>
          <w:szCs w:val="22"/>
          <w:lang w:val="es-HN"/>
        </w:rPr>
        <w:t>d</w:t>
      </w:r>
      <w:r w:rsidR="00694E15" w:rsidRPr="00E808BB">
        <w:rPr>
          <w:rFonts w:eastAsia="Arial"/>
          <w:spacing w:val="1"/>
          <w:sz w:val="22"/>
          <w:szCs w:val="22"/>
          <w:lang w:val="es-HN"/>
        </w:rPr>
        <w:t>o</w:t>
      </w:r>
      <w:r w:rsidR="00694E15" w:rsidRPr="00E808BB">
        <w:rPr>
          <w:rFonts w:eastAsia="Arial"/>
          <w:sz w:val="22"/>
          <w:szCs w:val="22"/>
          <w:lang w:val="es-HN"/>
        </w:rPr>
        <w:t>s</w:t>
      </w:r>
      <w:r w:rsidR="00694E15" w:rsidRPr="00E808BB">
        <w:rPr>
          <w:rFonts w:eastAsia="Arial"/>
          <w:spacing w:val="2"/>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n</w:t>
      </w:r>
      <w:r w:rsidR="00694E15" w:rsidRPr="00E808BB">
        <w:rPr>
          <w:rFonts w:eastAsia="Arial"/>
          <w:spacing w:val="1"/>
          <w:sz w:val="22"/>
          <w:szCs w:val="22"/>
          <w:lang w:val="es-HN"/>
        </w:rPr>
        <w:t xml:space="preserve"> </w:t>
      </w:r>
      <w:r w:rsidR="00694E15" w:rsidRPr="00E808BB">
        <w:rPr>
          <w:rFonts w:eastAsia="Arial"/>
          <w:spacing w:val="-1"/>
          <w:sz w:val="22"/>
          <w:szCs w:val="22"/>
          <w:lang w:val="es-HN"/>
        </w:rPr>
        <w:t>lo</w:t>
      </w:r>
      <w:r w:rsidR="00694E15" w:rsidRPr="00E808BB">
        <w:rPr>
          <w:rFonts w:eastAsia="Arial"/>
          <w:sz w:val="22"/>
          <w:szCs w:val="22"/>
          <w:lang w:val="es-HN"/>
        </w:rPr>
        <w:t>s</w:t>
      </w:r>
      <w:r w:rsidR="00694E15" w:rsidRPr="00E808BB">
        <w:rPr>
          <w:rFonts w:eastAsia="Arial"/>
          <w:spacing w:val="2"/>
          <w:sz w:val="22"/>
          <w:szCs w:val="22"/>
          <w:lang w:val="es-HN"/>
        </w:rPr>
        <w:t xml:space="preserve"> </w:t>
      </w:r>
      <w:r w:rsidR="00694E15" w:rsidRPr="00E808BB">
        <w:rPr>
          <w:rFonts w:eastAsia="Arial"/>
          <w:spacing w:val="-1"/>
          <w:sz w:val="22"/>
          <w:szCs w:val="22"/>
          <w:lang w:val="es-HN"/>
        </w:rPr>
        <w:t>p</w:t>
      </w:r>
      <w:r w:rsidR="00694E15" w:rsidRPr="00E808BB">
        <w:rPr>
          <w:rFonts w:eastAsia="Arial"/>
          <w:sz w:val="22"/>
          <w:szCs w:val="22"/>
          <w:lang w:val="es-HN"/>
        </w:rPr>
        <w:t>r</w:t>
      </w:r>
      <w:r w:rsidR="00694E15" w:rsidRPr="00E808BB">
        <w:rPr>
          <w:rFonts w:eastAsia="Arial"/>
          <w:spacing w:val="-1"/>
          <w:sz w:val="22"/>
          <w:szCs w:val="22"/>
          <w:lang w:val="es-HN"/>
        </w:rPr>
        <w:t>e</w:t>
      </w:r>
      <w:r w:rsidR="00694E15" w:rsidRPr="00E808BB">
        <w:rPr>
          <w:rFonts w:eastAsia="Arial"/>
          <w:sz w:val="22"/>
          <w:szCs w:val="22"/>
          <w:lang w:val="es-HN"/>
        </w:rPr>
        <w:t>c</w:t>
      </w:r>
      <w:r w:rsidR="00694E15" w:rsidRPr="00E808BB">
        <w:rPr>
          <w:rFonts w:eastAsia="Arial"/>
          <w:spacing w:val="-1"/>
          <w:sz w:val="22"/>
          <w:szCs w:val="22"/>
          <w:lang w:val="es-HN"/>
        </w:rPr>
        <w:t>io</w:t>
      </w:r>
      <w:r w:rsidR="00694E15" w:rsidRPr="00E808BB">
        <w:rPr>
          <w:rFonts w:eastAsia="Arial"/>
          <w:sz w:val="22"/>
          <w:szCs w:val="22"/>
          <w:lang w:val="es-HN"/>
        </w:rPr>
        <w:t xml:space="preserve">s </w:t>
      </w:r>
      <w:r w:rsidR="00694E15" w:rsidRPr="00E808BB">
        <w:rPr>
          <w:rFonts w:eastAsia="Arial"/>
          <w:spacing w:val="-1"/>
          <w:sz w:val="22"/>
          <w:szCs w:val="22"/>
          <w:lang w:val="es-HN"/>
        </w:rPr>
        <w:t>uni</w:t>
      </w:r>
      <w:r w:rsidR="00694E15" w:rsidRPr="00E808BB">
        <w:rPr>
          <w:rFonts w:eastAsia="Arial"/>
          <w:sz w:val="22"/>
          <w:szCs w:val="22"/>
          <w:lang w:val="es-HN"/>
        </w:rPr>
        <w:t>t</w:t>
      </w:r>
      <w:r w:rsidR="00694E15" w:rsidRPr="00E808BB">
        <w:rPr>
          <w:rFonts w:eastAsia="Arial"/>
          <w:spacing w:val="-1"/>
          <w:sz w:val="22"/>
          <w:szCs w:val="22"/>
          <w:lang w:val="es-HN"/>
        </w:rPr>
        <w:t>a</w:t>
      </w:r>
      <w:r w:rsidR="00694E15" w:rsidRPr="00E808BB">
        <w:rPr>
          <w:rFonts w:eastAsia="Arial"/>
          <w:sz w:val="22"/>
          <w:szCs w:val="22"/>
          <w:lang w:val="es-HN"/>
        </w:rPr>
        <w:t>ri</w:t>
      </w:r>
      <w:r w:rsidR="00694E15" w:rsidRPr="00E808BB">
        <w:rPr>
          <w:rFonts w:eastAsia="Arial"/>
          <w:spacing w:val="-2"/>
          <w:sz w:val="22"/>
          <w:szCs w:val="22"/>
          <w:lang w:val="es-HN"/>
        </w:rPr>
        <w:t>o</w:t>
      </w:r>
      <w:r w:rsidR="00694E15" w:rsidRPr="00E808BB">
        <w:rPr>
          <w:rFonts w:eastAsia="Arial"/>
          <w:sz w:val="22"/>
          <w:szCs w:val="22"/>
          <w:lang w:val="es-HN"/>
        </w:rPr>
        <w:t>s</w:t>
      </w:r>
      <w:r w:rsidR="00694E15" w:rsidRPr="00E808BB">
        <w:rPr>
          <w:rFonts w:eastAsia="Arial"/>
          <w:spacing w:val="3"/>
          <w:sz w:val="22"/>
          <w:szCs w:val="22"/>
          <w:lang w:val="es-HN"/>
        </w:rPr>
        <w:t xml:space="preserve"> </w:t>
      </w:r>
      <w:r w:rsidR="00694E15" w:rsidRPr="00E808BB">
        <w:rPr>
          <w:rFonts w:eastAsia="Arial"/>
          <w:sz w:val="22"/>
          <w:szCs w:val="22"/>
          <w:lang w:val="es-HN"/>
        </w:rPr>
        <w:t>y</w:t>
      </w:r>
      <w:r w:rsidR="00694E15" w:rsidRPr="00E808BB">
        <w:rPr>
          <w:rFonts w:eastAsia="Arial"/>
          <w:spacing w:val="-2"/>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 xml:space="preserve">n </w:t>
      </w:r>
      <w:r w:rsidR="00694E15" w:rsidRPr="00E808BB">
        <w:rPr>
          <w:rFonts w:eastAsia="Arial"/>
          <w:spacing w:val="-1"/>
          <w:sz w:val="22"/>
          <w:szCs w:val="22"/>
          <w:lang w:val="es-HN"/>
        </w:rPr>
        <w:t>e</w:t>
      </w:r>
      <w:r w:rsidR="00694E15" w:rsidRPr="00E808BB">
        <w:rPr>
          <w:rFonts w:eastAsia="Arial"/>
          <w:sz w:val="22"/>
          <w:szCs w:val="22"/>
          <w:lang w:val="es-HN"/>
        </w:rPr>
        <w:t xml:space="preserve">l </w:t>
      </w:r>
      <w:r w:rsidR="00694E15" w:rsidRPr="00E808BB">
        <w:rPr>
          <w:rFonts w:eastAsia="Arial"/>
          <w:spacing w:val="-1"/>
          <w:sz w:val="22"/>
          <w:szCs w:val="22"/>
          <w:lang w:val="es-HN"/>
        </w:rPr>
        <w:t>p</w:t>
      </w:r>
      <w:r w:rsidR="00694E15" w:rsidRPr="00E808BB">
        <w:rPr>
          <w:rFonts w:eastAsia="Arial"/>
          <w:sz w:val="22"/>
          <w:szCs w:val="22"/>
          <w:lang w:val="es-HN"/>
        </w:rPr>
        <w:t>r</w:t>
      </w:r>
      <w:r w:rsidR="00694E15" w:rsidRPr="00E808BB">
        <w:rPr>
          <w:rFonts w:eastAsia="Arial"/>
          <w:spacing w:val="-1"/>
          <w:sz w:val="22"/>
          <w:szCs w:val="22"/>
          <w:lang w:val="es-HN"/>
        </w:rPr>
        <w:t>e</w:t>
      </w:r>
      <w:r w:rsidR="00694E15" w:rsidRPr="00E808BB">
        <w:rPr>
          <w:rFonts w:eastAsia="Arial"/>
          <w:spacing w:val="2"/>
          <w:sz w:val="22"/>
          <w:szCs w:val="22"/>
          <w:lang w:val="es-HN"/>
        </w:rPr>
        <w:t>c</w:t>
      </w:r>
      <w:r w:rsidR="00694E15" w:rsidRPr="00E808BB">
        <w:rPr>
          <w:rFonts w:eastAsia="Arial"/>
          <w:spacing w:val="-1"/>
          <w:sz w:val="22"/>
          <w:szCs w:val="22"/>
          <w:lang w:val="es-HN"/>
        </w:rPr>
        <w:t>i</w:t>
      </w:r>
      <w:r w:rsidR="00694E15" w:rsidRPr="00E808BB">
        <w:rPr>
          <w:rFonts w:eastAsia="Arial"/>
          <w:sz w:val="22"/>
          <w:szCs w:val="22"/>
          <w:lang w:val="es-HN"/>
        </w:rPr>
        <w:t>o t</w:t>
      </w:r>
      <w:r w:rsidR="00694E15" w:rsidRPr="00E808BB">
        <w:rPr>
          <w:rFonts w:eastAsia="Arial"/>
          <w:spacing w:val="-1"/>
          <w:sz w:val="22"/>
          <w:szCs w:val="22"/>
          <w:lang w:val="es-HN"/>
        </w:rPr>
        <w:t>o</w:t>
      </w:r>
      <w:r w:rsidR="00694E15" w:rsidRPr="00E808BB">
        <w:rPr>
          <w:rFonts w:eastAsia="Arial"/>
          <w:sz w:val="22"/>
          <w:szCs w:val="22"/>
          <w:lang w:val="es-HN"/>
        </w:rPr>
        <w:t>t</w:t>
      </w:r>
      <w:r w:rsidR="00694E15" w:rsidRPr="00E808BB">
        <w:rPr>
          <w:rFonts w:eastAsia="Arial"/>
          <w:spacing w:val="-1"/>
          <w:sz w:val="22"/>
          <w:szCs w:val="22"/>
          <w:lang w:val="es-HN"/>
        </w:rPr>
        <w:t>a</w:t>
      </w:r>
      <w:r w:rsidR="00694E15" w:rsidRPr="00E808BB">
        <w:rPr>
          <w:rFonts w:eastAsia="Arial"/>
          <w:sz w:val="22"/>
          <w:szCs w:val="22"/>
          <w:lang w:val="es-HN"/>
        </w:rPr>
        <w:t>l</w:t>
      </w:r>
      <w:r w:rsidR="00694E15" w:rsidRPr="00E808BB">
        <w:rPr>
          <w:rFonts w:eastAsia="Arial"/>
          <w:spacing w:val="3"/>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 xml:space="preserve">e </w:t>
      </w:r>
      <w:r w:rsidR="00694E15" w:rsidRPr="00E808BB">
        <w:rPr>
          <w:rFonts w:eastAsia="Arial"/>
          <w:spacing w:val="-1"/>
          <w:sz w:val="22"/>
          <w:szCs w:val="22"/>
          <w:lang w:val="es-HN"/>
        </w:rPr>
        <w:t>l</w:t>
      </w:r>
      <w:r w:rsidR="00694E15" w:rsidRPr="00E808BB">
        <w:rPr>
          <w:rFonts w:eastAsia="Arial"/>
          <w:sz w:val="22"/>
          <w:szCs w:val="22"/>
          <w:lang w:val="es-HN"/>
        </w:rPr>
        <w:t>a O</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t</w:t>
      </w:r>
      <w:r w:rsidR="00694E15" w:rsidRPr="00E808BB">
        <w:rPr>
          <w:rFonts w:eastAsia="Arial"/>
          <w:sz w:val="22"/>
          <w:szCs w:val="22"/>
          <w:lang w:val="es-HN"/>
        </w:rPr>
        <w:t xml:space="preserve">a </w:t>
      </w:r>
      <w:r w:rsidR="00694E15" w:rsidRPr="00E808BB">
        <w:rPr>
          <w:rFonts w:eastAsia="Arial"/>
          <w:spacing w:val="-1"/>
          <w:sz w:val="22"/>
          <w:szCs w:val="22"/>
          <w:lang w:val="es-HN"/>
        </w:rPr>
        <w:t>p</w:t>
      </w:r>
      <w:r w:rsidR="00694E15" w:rsidRPr="00E808BB">
        <w:rPr>
          <w:rFonts w:eastAsia="Arial"/>
          <w:sz w:val="22"/>
          <w:szCs w:val="22"/>
          <w:lang w:val="es-HN"/>
        </w:rPr>
        <w:t>r</w:t>
      </w:r>
      <w:r w:rsidR="00694E15" w:rsidRPr="00E808BB">
        <w:rPr>
          <w:rFonts w:eastAsia="Arial"/>
          <w:spacing w:val="-1"/>
          <w:sz w:val="22"/>
          <w:szCs w:val="22"/>
          <w:lang w:val="es-HN"/>
        </w:rPr>
        <w:t>e</w:t>
      </w:r>
      <w:r w:rsidR="00694E15" w:rsidRPr="00E808BB">
        <w:rPr>
          <w:rFonts w:eastAsia="Arial"/>
          <w:sz w:val="22"/>
          <w:szCs w:val="22"/>
          <w:lang w:val="es-HN"/>
        </w:rPr>
        <w:t>s</w:t>
      </w:r>
      <w:r w:rsidR="00694E15" w:rsidRPr="00E808BB">
        <w:rPr>
          <w:rFonts w:eastAsia="Arial"/>
          <w:spacing w:val="-1"/>
          <w:sz w:val="22"/>
          <w:szCs w:val="22"/>
          <w:lang w:val="es-HN"/>
        </w:rPr>
        <w:t>en</w:t>
      </w:r>
      <w:r w:rsidR="00694E15" w:rsidRPr="00E808BB">
        <w:rPr>
          <w:rFonts w:eastAsia="Arial"/>
          <w:sz w:val="22"/>
          <w:szCs w:val="22"/>
          <w:lang w:val="es-HN"/>
        </w:rPr>
        <w:t>t</w:t>
      </w:r>
      <w:r w:rsidR="00694E15" w:rsidRPr="00E808BB">
        <w:rPr>
          <w:rFonts w:eastAsia="Arial"/>
          <w:spacing w:val="-1"/>
          <w:sz w:val="22"/>
          <w:szCs w:val="22"/>
          <w:lang w:val="es-HN"/>
        </w:rPr>
        <w:t>ad</w:t>
      </w:r>
      <w:r w:rsidR="00694E15" w:rsidRPr="00E808BB">
        <w:rPr>
          <w:rFonts w:eastAsia="Arial"/>
          <w:sz w:val="22"/>
          <w:szCs w:val="22"/>
          <w:lang w:val="es-HN"/>
        </w:rPr>
        <w:t xml:space="preserve">a </w:t>
      </w:r>
      <w:r w:rsidR="00694E15" w:rsidRPr="00E808BB">
        <w:rPr>
          <w:rFonts w:eastAsia="Arial"/>
          <w:spacing w:val="-1"/>
          <w:sz w:val="22"/>
          <w:szCs w:val="22"/>
          <w:lang w:val="es-HN"/>
        </w:rPr>
        <w:t>po</w:t>
      </w:r>
      <w:r w:rsidR="00694E15" w:rsidRPr="00E808BB">
        <w:rPr>
          <w:rFonts w:eastAsia="Arial"/>
          <w:sz w:val="22"/>
          <w:szCs w:val="22"/>
          <w:lang w:val="es-HN"/>
        </w:rPr>
        <w:t>r</w:t>
      </w:r>
      <w:r w:rsidR="00694E15" w:rsidRPr="00E808BB">
        <w:rPr>
          <w:rFonts w:eastAsia="Arial"/>
          <w:spacing w:val="1"/>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l O</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en</w:t>
      </w:r>
      <w:r w:rsidR="00694E15" w:rsidRPr="00E808BB">
        <w:rPr>
          <w:rFonts w:eastAsia="Arial"/>
          <w:sz w:val="22"/>
          <w:szCs w:val="22"/>
          <w:lang w:val="es-HN"/>
        </w:rPr>
        <w:t>t</w:t>
      </w:r>
      <w:r w:rsidR="00694E15" w:rsidRPr="00E808BB">
        <w:rPr>
          <w:rFonts w:eastAsia="Arial"/>
          <w:spacing w:val="-1"/>
          <w:sz w:val="22"/>
          <w:szCs w:val="22"/>
          <w:lang w:val="es-HN"/>
        </w:rPr>
        <w:t>e</w:t>
      </w:r>
      <w:r w:rsidR="00694E15" w:rsidRPr="00E808BB">
        <w:rPr>
          <w:rFonts w:eastAsia="Arial"/>
          <w:sz w:val="22"/>
          <w:szCs w:val="22"/>
          <w:lang w:val="es-HN"/>
        </w:rPr>
        <w:t>.</w:t>
      </w:r>
    </w:p>
    <w:p w14:paraId="53D16BB2" w14:textId="12661C67" w:rsidR="00184006" w:rsidRPr="00E808BB" w:rsidRDefault="00184006" w:rsidP="008421A1">
      <w:pPr>
        <w:spacing w:before="6" w:line="260" w:lineRule="exact"/>
        <w:rPr>
          <w:sz w:val="22"/>
          <w:szCs w:val="22"/>
          <w:lang w:val="es-HN"/>
        </w:rPr>
      </w:pPr>
    </w:p>
    <w:p w14:paraId="241D6A86" w14:textId="617CFBC1" w:rsidR="00184006" w:rsidRPr="00E808BB" w:rsidRDefault="00590F44">
      <w:pPr>
        <w:spacing w:line="260" w:lineRule="exact"/>
        <w:ind w:left="1250" w:right="77" w:hanging="708"/>
        <w:jc w:val="both"/>
        <w:rPr>
          <w:rFonts w:eastAsia="Arial"/>
          <w:sz w:val="22"/>
          <w:szCs w:val="22"/>
          <w:lang w:val="es-HN"/>
        </w:rPr>
      </w:pPr>
      <w:r w:rsidRPr="00E808BB">
        <w:rPr>
          <w:rFonts w:eastAsia="Arial"/>
          <w:spacing w:val="-1"/>
          <w:sz w:val="22"/>
          <w:szCs w:val="22"/>
          <w:lang w:val="es-HN"/>
        </w:rPr>
        <w:t>14</w:t>
      </w:r>
      <w:r w:rsidR="00694E15" w:rsidRPr="00E808BB">
        <w:rPr>
          <w:rFonts w:eastAsia="Arial"/>
          <w:sz w:val="22"/>
          <w:szCs w:val="22"/>
          <w:lang w:val="es-HN"/>
        </w:rPr>
        <w:t xml:space="preserve">.4   </w:t>
      </w:r>
      <w:r w:rsidR="00694E15" w:rsidRPr="00E808BB">
        <w:rPr>
          <w:rFonts w:eastAsia="Arial"/>
          <w:spacing w:val="3"/>
          <w:sz w:val="22"/>
          <w:szCs w:val="22"/>
          <w:lang w:val="es-HN"/>
        </w:rPr>
        <w:t xml:space="preserve"> </w:t>
      </w:r>
      <w:r w:rsidR="00694E15" w:rsidRPr="00E808BB">
        <w:rPr>
          <w:rFonts w:eastAsia="Arial"/>
          <w:spacing w:val="-1"/>
          <w:sz w:val="22"/>
          <w:szCs w:val="22"/>
          <w:lang w:val="es-HN"/>
        </w:rPr>
        <w:t>Lo</w:t>
      </w:r>
      <w:r w:rsidR="00694E15" w:rsidRPr="00E808BB">
        <w:rPr>
          <w:rFonts w:eastAsia="Arial"/>
          <w:sz w:val="22"/>
          <w:szCs w:val="22"/>
          <w:lang w:val="es-HN"/>
        </w:rPr>
        <w:t xml:space="preserve">s </w:t>
      </w:r>
      <w:r w:rsidR="00694E15" w:rsidRPr="00E808BB">
        <w:rPr>
          <w:rFonts w:eastAsia="Arial"/>
          <w:spacing w:val="1"/>
          <w:sz w:val="22"/>
          <w:szCs w:val="22"/>
          <w:lang w:val="es-HN"/>
        </w:rPr>
        <w:t xml:space="preserve"> </w:t>
      </w:r>
      <w:r w:rsidR="00694E15" w:rsidRPr="00E808BB">
        <w:rPr>
          <w:rFonts w:eastAsia="Arial"/>
          <w:spacing w:val="-1"/>
          <w:sz w:val="22"/>
          <w:szCs w:val="22"/>
          <w:lang w:val="es-HN"/>
        </w:rPr>
        <w:t>p</w:t>
      </w:r>
      <w:r w:rsidR="00694E15" w:rsidRPr="00E808BB">
        <w:rPr>
          <w:rFonts w:eastAsia="Arial"/>
          <w:sz w:val="22"/>
          <w:szCs w:val="22"/>
          <w:lang w:val="es-HN"/>
        </w:rPr>
        <w:t>r</w:t>
      </w:r>
      <w:r w:rsidR="00694E15" w:rsidRPr="00E808BB">
        <w:rPr>
          <w:rFonts w:eastAsia="Arial"/>
          <w:spacing w:val="-1"/>
          <w:sz w:val="22"/>
          <w:szCs w:val="22"/>
          <w:lang w:val="es-HN"/>
        </w:rPr>
        <w:t>e</w:t>
      </w:r>
      <w:r w:rsidR="00694E15" w:rsidRPr="00E808BB">
        <w:rPr>
          <w:rFonts w:eastAsia="Arial"/>
          <w:sz w:val="22"/>
          <w:szCs w:val="22"/>
          <w:lang w:val="es-HN"/>
        </w:rPr>
        <w:t>c</w:t>
      </w:r>
      <w:r w:rsidR="00694E15" w:rsidRPr="00E808BB">
        <w:rPr>
          <w:rFonts w:eastAsia="Arial"/>
          <w:spacing w:val="-1"/>
          <w:sz w:val="22"/>
          <w:szCs w:val="22"/>
          <w:lang w:val="es-HN"/>
        </w:rPr>
        <w:t>io</w:t>
      </w:r>
      <w:r w:rsidR="00694E15" w:rsidRPr="00E808BB">
        <w:rPr>
          <w:rFonts w:eastAsia="Arial"/>
          <w:sz w:val="22"/>
          <w:szCs w:val="22"/>
          <w:lang w:val="es-HN"/>
        </w:rPr>
        <w:t xml:space="preserve">s </w:t>
      </w:r>
      <w:r w:rsidR="00694E15" w:rsidRPr="00E808BB">
        <w:rPr>
          <w:rFonts w:eastAsia="Arial"/>
          <w:spacing w:val="2"/>
          <w:sz w:val="22"/>
          <w:szCs w:val="22"/>
          <w:lang w:val="es-HN"/>
        </w:rPr>
        <w:t xml:space="preserve"> </w:t>
      </w:r>
      <w:r w:rsidR="00694E15" w:rsidRPr="00E808BB">
        <w:rPr>
          <w:rFonts w:eastAsia="Arial"/>
          <w:spacing w:val="1"/>
          <w:sz w:val="22"/>
          <w:szCs w:val="22"/>
          <w:lang w:val="es-HN"/>
        </w:rPr>
        <w:t>u</w:t>
      </w:r>
      <w:r w:rsidR="00694E15" w:rsidRPr="00E808BB">
        <w:rPr>
          <w:rFonts w:eastAsia="Arial"/>
          <w:spacing w:val="-1"/>
          <w:sz w:val="22"/>
          <w:szCs w:val="22"/>
          <w:lang w:val="es-HN"/>
        </w:rPr>
        <w:t>ni</w:t>
      </w:r>
      <w:r w:rsidR="00694E15" w:rsidRPr="00E808BB">
        <w:rPr>
          <w:rFonts w:eastAsia="Arial"/>
          <w:sz w:val="22"/>
          <w:szCs w:val="22"/>
          <w:lang w:val="es-HN"/>
        </w:rPr>
        <w:t>t</w:t>
      </w:r>
      <w:r w:rsidR="00694E15" w:rsidRPr="00E808BB">
        <w:rPr>
          <w:rFonts w:eastAsia="Arial"/>
          <w:spacing w:val="-1"/>
          <w:sz w:val="22"/>
          <w:szCs w:val="22"/>
          <w:lang w:val="es-HN"/>
        </w:rPr>
        <w:t>a</w:t>
      </w:r>
      <w:r w:rsidR="00694E15" w:rsidRPr="00E808BB">
        <w:rPr>
          <w:rFonts w:eastAsia="Arial"/>
          <w:sz w:val="22"/>
          <w:szCs w:val="22"/>
          <w:lang w:val="es-HN"/>
        </w:rPr>
        <w:t>ri</w:t>
      </w:r>
      <w:r w:rsidR="00694E15" w:rsidRPr="00E808BB">
        <w:rPr>
          <w:rFonts w:eastAsia="Arial"/>
          <w:spacing w:val="-2"/>
          <w:sz w:val="22"/>
          <w:szCs w:val="22"/>
          <w:lang w:val="es-HN"/>
        </w:rPr>
        <w:t>o</w:t>
      </w:r>
      <w:r w:rsidR="00694E15" w:rsidRPr="00E808BB">
        <w:rPr>
          <w:rFonts w:eastAsia="Arial"/>
          <w:sz w:val="22"/>
          <w:szCs w:val="22"/>
          <w:lang w:val="es-HN"/>
        </w:rPr>
        <w:t xml:space="preserve">s </w:t>
      </w:r>
      <w:r w:rsidR="00694E15" w:rsidRPr="00E808BB">
        <w:rPr>
          <w:rFonts w:eastAsia="Arial"/>
          <w:spacing w:val="4"/>
          <w:sz w:val="22"/>
          <w:szCs w:val="22"/>
          <w:lang w:val="es-HN"/>
        </w:rPr>
        <w:t xml:space="preserve"> </w:t>
      </w:r>
      <w:r w:rsidR="00694E15" w:rsidRPr="00E808BB">
        <w:rPr>
          <w:rFonts w:eastAsia="Arial"/>
          <w:spacing w:val="-1"/>
          <w:sz w:val="22"/>
          <w:szCs w:val="22"/>
          <w:lang w:val="es-HN"/>
        </w:rPr>
        <w:t>qu</w:t>
      </w:r>
      <w:r w:rsidR="00694E15" w:rsidRPr="00E808BB">
        <w:rPr>
          <w:rFonts w:eastAsia="Arial"/>
          <w:sz w:val="22"/>
          <w:szCs w:val="22"/>
          <w:lang w:val="es-HN"/>
        </w:rPr>
        <w:t>e  c</w:t>
      </w:r>
      <w:r w:rsidR="00694E15" w:rsidRPr="00E808BB">
        <w:rPr>
          <w:rFonts w:eastAsia="Arial"/>
          <w:spacing w:val="-1"/>
          <w:sz w:val="22"/>
          <w:szCs w:val="22"/>
          <w:lang w:val="es-HN"/>
        </w:rPr>
        <w:t>o</w:t>
      </w:r>
      <w:r w:rsidR="00694E15" w:rsidRPr="00E808BB">
        <w:rPr>
          <w:rFonts w:eastAsia="Arial"/>
          <w:sz w:val="22"/>
          <w:szCs w:val="22"/>
          <w:lang w:val="es-HN"/>
        </w:rPr>
        <w:t>t</w:t>
      </w:r>
      <w:r w:rsidR="00694E15" w:rsidRPr="00E808BB">
        <w:rPr>
          <w:rFonts w:eastAsia="Arial"/>
          <w:spacing w:val="-1"/>
          <w:sz w:val="22"/>
          <w:szCs w:val="22"/>
          <w:lang w:val="es-HN"/>
        </w:rPr>
        <w:t>i</w:t>
      </w:r>
      <w:r w:rsidR="00694E15" w:rsidRPr="00E808BB">
        <w:rPr>
          <w:rFonts w:eastAsia="Arial"/>
          <w:sz w:val="22"/>
          <w:szCs w:val="22"/>
          <w:lang w:val="es-HN"/>
        </w:rPr>
        <w:t xml:space="preserve">ce  </w:t>
      </w:r>
      <w:r w:rsidR="00694E15" w:rsidRPr="00E808BB">
        <w:rPr>
          <w:rFonts w:eastAsia="Arial"/>
          <w:spacing w:val="-1"/>
          <w:sz w:val="22"/>
          <w:szCs w:val="22"/>
          <w:lang w:val="es-HN"/>
        </w:rPr>
        <w:t>e</w:t>
      </w:r>
      <w:r w:rsidR="00694E15" w:rsidRPr="00E808BB">
        <w:rPr>
          <w:rFonts w:eastAsia="Arial"/>
          <w:sz w:val="22"/>
          <w:szCs w:val="22"/>
          <w:lang w:val="es-HN"/>
        </w:rPr>
        <w:t xml:space="preserve">l </w:t>
      </w:r>
      <w:r w:rsidR="00694E15" w:rsidRPr="00E808BB">
        <w:rPr>
          <w:rFonts w:eastAsia="Arial"/>
          <w:spacing w:val="1"/>
          <w:sz w:val="22"/>
          <w:szCs w:val="22"/>
          <w:lang w:val="es-HN"/>
        </w:rPr>
        <w:t xml:space="preserve"> </w:t>
      </w:r>
      <w:r w:rsidR="00694E15" w:rsidRPr="00E808BB">
        <w:rPr>
          <w:rFonts w:eastAsia="Arial"/>
          <w:sz w:val="22"/>
          <w:szCs w:val="22"/>
          <w:lang w:val="es-HN"/>
        </w:rPr>
        <w:t>O</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en</w:t>
      </w:r>
      <w:r w:rsidR="00694E15" w:rsidRPr="00E808BB">
        <w:rPr>
          <w:rFonts w:eastAsia="Arial"/>
          <w:sz w:val="22"/>
          <w:szCs w:val="22"/>
          <w:lang w:val="es-HN"/>
        </w:rPr>
        <w:t xml:space="preserve">te  </w:t>
      </w:r>
      <w:r w:rsidR="00694E15" w:rsidRPr="00E808BB">
        <w:rPr>
          <w:rFonts w:eastAsia="Arial"/>
          <w:spacing w:val="-1"/>
          <w:sz w:val="22"/>
          <w:szCs w:val="22"/>
          <w:lang w:val="es-HN"/>
        </w:rPr>
        <w:t>e</w:t>
      </w:r>
      <w:r w:rsidR="00694E15" w:rsidRPr="00E808BB">
        <w:rPr>
          <w:rFonts w:eastAsia="Arial"/>
          <w:sz w:val="22"/>
          <w:szCs w:val="22"/>
          <w:lang w:val="es-HN"/>
        </w:rPr>
        <w:t>st</w:t>
      </w:r>
      <w:r w:rsidR="00694E15" w:rsidRPr="00E808BB">
        <w:rPr>
          <w:rFonts w:eastAsia="Arial"/>
          <w:spacing w:val="-1"/>
          <w:sz w:val="22"/>
          <w:szCs w:val="22"/>
          <w:lang w:val="es-HN"/>
        </w:rPr>
        <w:t>a</w:t>
      </w:r>
      <w:r w:rsidR="00694E15" w:rsidRPr="00E808BB">
        <w:rPr>
          <w:rFonts w:eastAsia="Arial"/>
          <w:sz w:val="22"/>
          <w:szCs w:val="22"/>
          <w:lang w:val="es-HN"/>
        </w:rPr>
        <w:t>r</w:t>
      </w:r>
      <w:r w:rsidR="00694E15" w:rsidRPr="00E808BB">
        <w:rPr>
          <w:rFonts w:eastAsia="Arial"/>
          <w:spacing w:val="-1"/>
          <w:sz w:val="22"/>
          <w:szCs w:val="22"/>
          <w:lang w:val="es-HN"/>
        </w:rPr>
        <w:t>á</w:t>
      </w:r>
      <w:r w:rsidR="00694E15" w:rsidRPr="00E808BB">
        <w:rPr>
          <w:rFonts w:eastAsia="Arial"/>
          <w:sz w:val="22"/>
          <w:szCs w:val="22"/>
          <w:lang w:val="es-HN"/>
        </w:rPr>
        <w:t>n  s</w:t>
      </w:r>
      <w:r w:rsidR="00694E15" w:rsidRPr="00E808BB">
        <w:rPr>
          <w:rFonts w:eastAsia="Arial"/>
          <w:spacing w:val="-1"/>
          <w:sz w:val="22"/>
          <w:szCs w:val="22"/>
          <w:lang w:val="es-HN"/>
        </w:rPr>
        <w:t>u</w:t>
      </w:r>
      <w:r w:rsidR="00694E15" w:rsidRPr="00E808BB">
        <w:rPr>
          <w:rFonts w:eastAsia="Arial"/>
          <w:spacing w:val="1"/>
          <w:sz w:val="22"/>
          <w:szCs w:val="22"/>
          <w:lang w:val="es-HN"/>
        </w:rPr>
        <w:t>j</w:t>
      </w:r>
      <w:r w:rsidR="00694E15" w:rsidRPr="00E808BB">
        <w:rPr>
          <w:rFonts w:eastAsia="Arial"/>
          <w:spacing w:val="-1"/>
          <w:sz w:val="22"/>
          <w:szCs w:val="22"/>
          <w:lang w:val="es-HN"/>
        </w:rPr>
        <w:t>e</w:t>
      </w:r>
      <w:r w:rsidR="00694E15" w:rsidRPr="00E808BB">
        <w:rPr>
          <w:rFonts w:eastAsia="Arial"/>
          <w:sz w:val="22"/>
          <w:szCs w:val="22"/>
          <w:lang w:val="es-HN"/>
        </w:rPr>
        <w:t>t</w:t>
      </w:r>
      <w:r w:rsidR="00694E15" w:rsidRPr="00E808BB">
        <w:rPr>
          <w:rFonts w:eastAsia="Arial"/>
          <w:spacing w:val="-1"/>
          <w:sz w:val="22"/>
          <w:szCs w:val="22"/>
          <w:lang w:val="es-HN"/>
        </w:rPr>
        <w:t>o</w:t>
      </w:r>
      <w:r w:rsidR="00694E15" w:rsidRPr="00E808BB">
        <w:rPr>
          <w:rFonts w:eastAsia="Arial"/>
          <w:sz w:val="22"/>
          <w:szCs w:val="22"/>
          <w:lang w:val="es-HN"/>
        </w:rPr>
        <w:t xml:space="preserve">s </w:t>
      </w:r>
      <w:r w:rsidR="00694E15" w:rsidRPr="00E808BB">
        <w:rPr>
          <w:rFonts w:eastAsia="Arial"/>
          <w:spacing w:val="1"/>
          <w:sz w:val="22"/>
          <w:szCs w:val="22"/>
          <w:lang w:val="es-HN"/>
        </w:rPr>
        <w:t xml:space="preserve"> </w:t>
      </w:r>
      <w:r w:rsidR="00694E15" w:rsidRPr="00E808BB">
        <w:rPr>
          <w:rFonts w:eastAsia="Arial"/>
          <w:sz w:val="22"/>
          <w:szCs w:val="22"/>
          <w:lang w:val="es-HN"/>
        </w:rPr>
        <w:t xml:space="preserve">a  </w:t>
      </w:r>
      <w:r w:rsidR="00694E15" w:rsidRPr="00E808BB">
        <w:rPr>
          <w:rFonts w:eastAsia="Arial"/>
          <w:spacing w:val="-1"/>
          <w:sz w:val="22"/>
          <w:szCs w:val="22"/>
          <w:lang w:val="es-HN"/>
        </w:rPr>
        <w:t>aju</w:t>
      </w:r>
      <w:r w:rsidR="00694E15" w:rsidRPr="00E808BB">
        <w:rPr>
          <w:rFonts w:eastAsia="Arial"/>
          <w:sz w:val="22"/>
          <w:szCs w:val="22"/>
          <w:lang w:val="es-HN"/>
        </w:rPr>
        <w:t>st</w:t>
      </w:r>
      <w:r w:rsidR="00694E15" w:rsidRPr="00E808BB">
        <w:rPr>
          <w:rFonts w:eastAsia="Arial"/>
          <w:spacing w:val="-1"/>
          <w:sz w:val="22"/>
          <w:szCs w:val="22"/>
          <w:lang w:val="es-HN"/>
        </w:rPr>
        <w:t>e</w:t>
      </w:r>
      <w:r w:rsidR="00694E15" w:rsidRPr="00E808BB">
        <w:rPr>
          <w:rFonts w:eastAsia="Arial"/>
          <w:sz w:val="22"/>
          <w:szCs w:val="22"/>
          <w:lang w:val="es-HN"/>
        </w:rPr>
        <w:t xml:space="preserve">s </w:t>
      </w:r>
      <w:r w:rsidR="00694E15" w:rsidRPr="00E808BB">
        <w:rPr>
          <w:rFonts w:eastAsia="Arial"/>
          <w:spacing w:val="1"/>
          <w:sz w:val="22"/>
          <w:szCs w:val="22"/>
          <w:lang w:val="es-HN"/>
        </w:rPr>
        <w:t xml:space="preserve"> </w:t>
      </w:r>
      <w:r w:rsidR="00694E15" w:rsidRPr="00E808BB">
        <w:rPr>
          <w:rFonts w:eastAsia="Arial"/>
          <w:spacing w:val="-1"/>
          <w:sz w:val="22"/>
          <w:szCs w:val="22"/>
          <w:lang w:val="es-HN"/>
        </w:rPr>
        <w:t>du</w:t>
      </w:r>
      <w:r w:rsidR="00694E15" w:rsidRPr="00E808BB">
        <w:rPr>
          <w:rFonts w:eastAsia="Arial"/>
          <w:sz w:val="22"/>
          <w:szCs w:val="22"/>
          <w:lang w:val="es-HN"/>
        </w:rPr>
        <w:t>r</w:t>
      </w:r>
      <w:r w:rsidR="00694E15" w:rsidRPr="00E808BB">
        <w:rPr>
          <w:rFonts w:eastAsia="Arial"/>
          <w:spacing w:val="-1"/>
          <w:sz w:val="22"/>
          <w:szCs w:val="22"/>
          <w:lang w:val="es-HN"/>
        </w:rPr>
        <w:t>an</w:t>
      </w:r>
      <w:r w:rsidR="00694E15" w:rsidRPr="00E808BB">
        <w:rPr>
          <w:rFonts w:eastAsia="Arial"/>
          <w:sz w:val="22"/>
          <w:szCs w:val="22"/>
          <w:lang w:val="es-HN"/>
        </w:rPr>
        <w:t xml:space="preserve">te  </w:t>
      </w:r>
      <w:r w:rsidR="00694E15" w:rsidRPr="00E808BB">
        <w:rPr>
          <w:rFonts w:eastAsia="Arial"/>
          <w:spacing w:val="1"/>
          <w:sz w:val="22"/>
          <w:szCs w:val="22"/>
          <w:lang w:val="es-HN"/>
        </w:rPr>
        <w:t>l</w:t>
      </w:r>
      <w:r w:rsidR="00694E15" w:rsidRPr="00E808BB">
        <w:rPr>
          <w:rFonts w:eastAsia="Arial"/>
          <w:sz w:val="22"/>
          <w:szCs w:val="22"/>
          <w:lang w:val="es-HN"/>
        </w:rPr>
        <w:t xml:space="preserve">a </w:t>
      </w:r>
      <w:r w:rsidR="00694E15" w:rsidRPr="00E808BB">
        <w:rPr>
          <w:rFonts w:eastAsia="Arial"/>
          <w:spacing w:val="-1"/>
          <w:sz w:val="22"/>
          <w:szCs w:val="22"/>
          <w:lang w:val="es-HN"/>
        </w:rPr>
        <w:t>e</w:t>
      </w:r>
      <w:r w:rsidR="00694E15" w:rsidRPr="00E808BB">
        <w:rPr>
          <w:rFonts w:eastAsia="Arial"/>
          <w:spacing w:val="1"/>
          <w:sz w:val="22"/>
          <w:szCs w:val="22"/>
          <w:lang w:val="es-HN"/>
        </w:rPr>
        <w:t>j</w:t>
      </w:r>
      <w:r w:rsidR="00694E15" w:rsidRPr="00E808BB">
        <w:rPr>
          <w:rFonts w:eastAsia="Arial"/>
          <w:spacing w:val="-1"/>
          <w:sz w:val="22"/>
          <w:szCs w:val="22"/>
          <w:lang w:val="es-HN"/>
        </w:rPr>
        <w:t>e</w:t>
      </w:r>
      <w:r w:rsidR="00694E15" w:rsidRPr="00E808BB">
        <w:rPr>
          <w:rFonts w:eastAsia="Arial"/>
          <w:sz w:val="22"/>
          <w:szCs w:val="22"/>
          <w:lang w:val="es-HN"/>
        </w:rPr>
        <w:t>c</w:t>
      </w:r>
      <w:r w:rsidR="00694E15" w:rsidRPr="00E808BB">
        <w:rPr>
          <w:rFonts w:eastAsia="Arial"/>
          <w:spacing w:val="-1"/>
          <w:sz w:val="22"/>
          <w:szCs w:val="22"/>
          <w:lang w:val="es-HN"/>
        </w:rPr>
        <w:t>u</w:t>
      </w:r>
      <w:r w:rsidR="00694E15" w:rsidRPr="00E808BB">
        <w:rPr>
          <w:rFonts w:eastAsia="Arial"/>
          <w:sz w:val="22"/>
          <w:szCs w:val="22"/>
          <w:lang w:val="es-HN"/>
        </w:rPr>
        <w:t>c</w:t>
      </w:r>
      <w:r w:rsidR="00694E15" w:rsidRPr="00E808BB">
        <w:rPr>
          <w:rFonts w:eastAsia="Arial"/>
          <w:spacing w:val="-1"/>
          <w:sz w:val="22"/>
          <w:szCs w:val="22"/>
          <w:lang w:val="es-HN"/>
        </w:rPr>
        <w:t>ió</w:t>
      </w:r>
      <w:r w:rsidR="00694E15" w:rsidRPr="00E808BB">
        <w:rPr>
          <w:rFonts w:eastAsia="Arial"/>
          <w:sz w:val="22"/>
          <w:szCs w:val="22"/>
          <w:lang w:val="es-HN"/>
        </w:rPr>
        <w:t>n</w:t>
      </w:r>
      <w:r w:rsidR="00694E15" w:rsidRPr="00E808BB">
        <w:rPr>
          <w:rFonts w:eastAsia="Arial"/>
          <w:spacing w:val="3"/>
          <w:sz w:val="22"/>
          <w:szCs w:val="22"/>
          <w:lang w:val="es-HN"/>
        </w:rPr>
        <w:t xml:space="preserve"> </w:t>
      </w:r>
      <w:r w:rsidR="00694E15" w:rsidRPr="00E808BB">
        <w:rPr>
          <w:rFonts w:eastAsia="Arial"/>
          <w:spacing w:val="-1"/>
          <w:sz w:val="22"/>
          <w:szCs w:val="22"/>
          <w:lang w:val="es-HN"/>
        </w:rPr>
        <w:t>de</w:t>
      </w:r>
      <w:r w:rsidR="00694E15" w:rsidRPr="00E808BB">
        <w:rPr>
          <w:rFonts w:eastAsia="Arial"/>
          <w:sz w:val="22"/>
          <w:szCs w:val="22"/>
          <w:lang w:val="es-HN"/>
        </w:rPr>
        <w:t>l</w:t>
      </w:r>
      <w:r w:rsidR="00694E15" w:rsidRPr="00E808BB">
        <w:rPr>
          <w:rFonts w:eastAsia="Arial"/>
          <w:spacing w:val="3"/>
          <w:sz w:val="22"/>
          <w:szCs w:val="22"/>
          <w:lang w:val="es-HN"/>
        </w:rPr>
        <w:t xml:space="preserve"> </w:t>
      </w:r>
      <w:r w:rsidR="00694E15" w:rsidRPr="00E808BB">
        <w:rPr>
          <w:rFonts w:eastAsia="Arial"/>
          <w:spacing w:val="-1"/>
          <w:sz w:val="22"/>
          <w:szCs w:val="22"/>
          <w:lang w:val="es-HN"/>
        </w:rPr>
        <w:t>Con</w:t>
      </w:r>
      <w:r w:rsidR="00694E15" w:rsidRPr="00E808BB">
        <w:rPr>
          <w:rFonts w:eastAsia="Arial"/>
          <w:sz w:val="22"/>
          <w:szCs w:val="22"/>
          <w:lang w:val="es-HN"/>
        </w:rPr>
        <w:t>tr</w:t>
      </w:r>
      <w:r w:rsidR="00694E15" w:rsidRPr="00E808BB">
        <w:rPr>
          <w:rFonts w:eastAsia="Arial"/>
          <w:spacing w:val="-1"/>
          <w:sz w:val="22"/>
          <w:szCs w:val="22"/>
          <w:lang w:val="es-HN"/>
        </w:rPr>
        <w:t>a</w:t>
      </w:r>
      <w:r w:rsidR="00694E15" w:rsidRPr="00E808BB">
        <w:rPr>
          <w:rFonts w:eastAsia="Arial"/>
          <w:spacing w:val="3"/>
          <w:sz w:val="22"/>
          <w:szCs w:val="22"/>
          <w:lang w:val="es-HN"/>
        </w:rPr>
        <w:t>t</w:t>
      </w:r>
      <w:r w:rsidR="00694E15" w:rsidRPr="00E808BB">
        <w:rPr>
          <w:rFonts w:eastAsia="Arial"/>
          <w:spacing w:val="-1"/>
          <w:sz w:val="22"/>
          <w:szCs w:val="22"/>
          <w:lang w:val="es-HN"/>
        </w:rPr>
        <w:t>o</w:t>
      </w:r>
      <w:r w:rsidRPr="00E808BB">
        <w:rPr>
          <w:rFonts w:eastAsia="Arial"/>
          <w:spacing w:val="-1"/>
          <w:sz w:val="22"/>
          <w:szCs w:val="22"/>
          <w:lang w:val="es-HN"/>
        </w:rPr>
        <w:t xml:space="preserve"> de acuerdo a la </w:t>
      </w:r>
      <w:r w:rsidR="00694E15" w:rsidRPr="00E808BB">
        <w:rPr>
          <w:rFonts w:eastAsia="Arial"/>
          <w:spacing w:val="1"/>
          <w:sz w:val="22"/>
          <w:szCs w:val="22"/>
          <w:lang w:val="es-HN"/>
        </w:rPr>
        <w:t>C</w:t>
      </w:r>
      <w:r w:rsidR="00694E15" w:rsidRPr="00E808BB">
        <w:rPr>
          <w:rFonts w:eastAsia="Arial"/>
          <w:spacing w:val="-1"/>
          <w:sz w:val="22"/>
          <w:szCs w:val="22"/>
          <w:lang w:val="es-HN"/>
        </w:rPr>
        <w:t>láu</w:t>
      </w:r>
      <w:r w:rsidR="00694E15" w:rsidRPr="00E808BB">
        <w:rPr>
          <w:rFonts w:eastAsia="Arial"/>
          <w:sz w:val="22"/>
          <w:szCs w:val="22"/>
          <w:lang w:val="es-HN"/>
        </w:rPr>
        <w:t>s</w:t>
      </w:r>
      <w:r w:rsidR="00694E15" w:rsidRPr="00E808BB">
        <w:rPr>
          <w:rFonts w:eastAsia="Arial"/>
          <w:spacing w:val="1"/>
          <w:sz w:val="22"/>
          <w:szCs w:val="22"/>
          <w:lang w:val="es-HN"/>
        </w:rPr>
        <w:t>u</w:t>
      </w:r>
      <w:r w:rsidR="00694E15" w:rsidRPr="00E808BB">
        <w:rPr>
          <w:rFonts w:eastAsia="Arial"/>
          <w:spacing w:val="-1"/>
          <w:sz w:val="22"/>
          <w:szCs w:val="22"/>
          <w:lang w:val="es-HN"/>
        </w:rPr>
        <w:t>l</w:t>
      </w:r>
      <w:r w:rsidR="00694E15" w:rsidRPr="00E808BB">
        <w:rPr>
          <w:rFonts w:eastAsia="Arial"/>
          <w:sz w:val="22"/>
          <w:szCs w:val="22"/>
          <w:lang w:val="es-HN"/>
        </w:rPr>
        <w:t>a</w:t>
      </w:r>
      <w:r w:rsidR="00694E15" w:rsidRPr="00E808BB">
        <w:rPr>
          <w:rFonts w:eastAsia="Arial"/>
          <w:spacing w:val="1"/>
          <w:sz w:val="22"/>
          <w:szCs w:val="22"/>
          <w:lang w:val="es-HN"/>
        </w:rPr>
        <w:t xml:space="preserve"> </w:t>
      </w:r>
      <w:r w:rsidR="00694E15" w:rsidRPr="00E808BB">
        <w:rPr>
          <w:rFonts w:eastAsia="Arial"/>
          <w:spacing w:val="5"/>
          <w:sz w:val="22"/>
          <w:szCs w:val="22"/>
          <w:lang w:val="es-HN"/>
        </w:rPr>
        <w:t>4</w:t>
      </w:r>
      <w:r w:rsidR="00694E15" w:rsidRPr="00E808BB">
        <w:rPr>
          <w:rFonts w:eastAsia="Arial"/>
          <w:sz w:val="22"/>
          <w:szCs w:val="22"/>
          <w:lang w:val="es-HN"/>
        </w:rPr>
        <w:t xml:space="preserve">7 </w:t>
      </w:r>
      <w:r w:rsidR="00694E15" w:rsidRPr="00E808BB">
        <w:rPr>
          <w:rFonts w:eastAsia="Arial"/>
          <w:spacing w:val="-1"/>
          <w:sz w:val="22"/>
          <w:szCs w:val="22"/>
          <w:lang w:val="es-HN"/>
        </w:rPr>
        <w:t>d</w:t>
      </w:r>
      <w:r w:rsidR="00694E15" w:rsidRPr="00E808BB">
        <w:rPr>
          <w:rFonts w:eastAsia="Arial"/>
          <w:sz w:val="22"/>
          <w:szCs w:val="22"/>
          <w:lang w:val="es-HN"/>
        </w:rPr>
        <w:t xml:space="preserve">e </w:t>
      </w:r>
      <w:r w:rsidR="00694E15" w:rsidRPr="00E808BB">
        <w:rPr>
          <w:rFonts w:eastAsia="Arial"/>
          <w:spacing w:val="-1"/>
          <w:sz w:val="22"/>
          <w:szCs w:val="22"/>
          <w:lang w:val="es-HN"/>
        </w:rPr>
        <w:t>la</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pacing w:val="-1"/>
          <w:sz w:val="22"/>
          <w:szCs w:val="22"/>
          <w:lang w:val="es-HN"/>
        </w:rPr>
        <w:t>C</w:t>
      </w:r>
      <w:r w:rsidR="00694E15" w:rsidRPr="00E808BB">
        <w:rPr>
          <w:rFonts w:eastAsia="Arial"/>
          <w:sz w:val="22"/>
          <w:szCs w:val="22"/>
          <w:lang w:val="es-HN"/>
        </w:rPr>
        <w:t>G</w:t>
      </w:r>
      <w:r w:rsidR="00694E15" w:rsidRPr="00E808BB">
        <w:rPr>
          <w:rFonts w:eastAsia="Arial"/>
          <w:spacing w:val="-1"/>
          <w:sz w:val="22"/>
          <w:szCs w:val="22"/>
          <w:lang w:val="es-HN"/>
        </w:rPr>
        <w:t>C</w:t>
      </w:r>
      <w:r w:rsidR="00694E15" w:rsidRPr="00E808BB">
        <w:rPr>
          <w:rFonts w:eastAsia="Arial"/>
          <w:sz w:val="22"/>
          <w:szCs w:val="22"/>
          <w:lang w:val="es-HN"/>
        </w:rPr>
        <w:t>.</w:t>
      </w:r>
    </w:p>
    <w:p w14:paraId="178C6EE0" w14:textId="3F99B0FA" w:rsidR="00184006" w:rsidRPr="00E808BB" w:rsidRDefault="00184006" w:rsidP="008421A1">
      <w:pPr>
        <w:spacing w:before="19" w:line="240" w:lineRule="exact"/>
        <w:rPr>
          <w:sz w:val="22"/>
          <w:szCs w:val="22"/>
          <w:lang w:val="es-HN"/>
        </w:rPr>
      </w:pPr>
    </w:p>
    <w:p w14:paraId="018632D6" w14:textId="38787D67" w:rsidR="00184006" w:rsidRPr="00E808BB" w:rsidRDefault="00590F44" w:rsidP="00AF6222">
      <w:pPr>
        <w:pStyle w:val="Ttulo3"/>
        <w:rPr>
          <w:sz w:val="22"/>
          <w:szCs w:val="22"/>
        </w:rPr>
      </w:pPr>
      <w:bookmarkStart w:id="19" w:name="_Toc487103855"/>
      <w:r w:rsidRPr="00E808BB">
        <w:rPr>
          <w:b w:val="0"/>
          <w:spacing w:val="-1"/>
          <w:sz w:val="22"/>
          <w:szCs w:val="22"/>
        </w:rPr>
        <w:t>1</w:t>
      </w:r>
      <w:r w:rsidRPr="00E808BB">
        <w:rPr>
          <w:b w:val="0"/>
          <w:sz w:val="22"/>
          <w:szCs w:val="22"/>
        </w:rPr>
        <w:t>5</w:t>
      </w:r>
      <w:r w:rsidR="009D63FF">
        <w:rPr>
          <w:sz w:val="22"/>
          <w:szCs w:val="22"/>
        </w:rPr>
        <w:t>.</w:t>
      </w:r>
      <w:r w:rsidRPr="00E808BB">
        <w:rPr>
          <w:sz w:val="22"/>
          <w:szCs w:val="22"/>
        </w:rPr>
        <w:t xml:space="preserve"> </w:t>
      </w:r>
      <w:r w:rsidRPr="00E808BB">
        <w:rPr>
          <w:spacing w:val="45"/>
          <w:sz w:val="22"/>
          <w:szCs w:val="22"/>
        </w:rPr>
        <w:t xml:space="preserve"> </w:t>
      </w:r>
      <w:r w:rsidR="00694E15" w:rsidRPr="00E808BB">
        <w:rPr>
          <w:b w:val="0"/>
          <w:spacing w:val="-2"/>
          <w:sz w:val="22"/>
          <w:szCs w:val="22"/>
        </w:rPr>
        <w:t>M</w:t>
      </w:r>
      <w:r w:rsidR="00694E15" w:rsidRPr="00E808BB">
        <w:rPr>
          <w:b w:val="0"/>
          <w:sz w:val="22"/>
          <w:szCs w:val="22"/>
        </w:rPr>
        <w:t>O</w:t>
      </w:r>
      <w:r w:rsidR="00694E15" w:rsidRPr="00E808BB">
        <w:rPr>
          <w:b w:val="0"/>
          <w:spacing w:val="-1"/>
          <w:sz w:val="22"/>
          <w:szCs w:val="22"/>
        </w:rPr>
        <w:t>N</w:t>
      </w:r>
      <w:r w:rsidR="00694E15" w:rsidRPr="00E808BB">
        <w:rPr>
          <w:b w:val="0"/>
          <w:sz w:val="22"/>
          <w:szCs w:val="22"/>
        </w:rPr>
        <w:t>E</w:t>
      </w:r>
      <w:r w:rsidR="00694E15" w:rsidRPr="00E808BB">
        <w:rPr>
          <w:b w:val="0"/>
          <w:spacing w:val="1"/>
          <w:sz w:val="22"/>
          <w:szCs w:val="22"/>
        </w:rPr>
        <w:t>D</w:t>
      </w:r>
      <w:r w:rsidR="00694E15" w:rsidRPr="00E808BB">
        <w:rPr>
          <w:b w:val="0"/>
          <w:sz w:val="22"/>
          <w:szCs w:val="22"/>
        </w:rPr>
        <w:t>A</w:t>
      </w:r>
      <w:r w:rsidR="00694E15" w:rsidRPr="00E808BB">
        <w:rPr>
          <w:b w:val="0"/>
          <w:spacing w:val="-2"/>
          <w:sz w:val="22"/>
          <w:szCs w:val="22"/>
        </w:rPr>
        <w:t xml:space="preserve"> </w:t>
      </w:r>
      <w:r w:rsidR="00694E15" w:rsidRPr="00E808BB">
        <w:rPr>
          <w:b w:val="0"/>
          <w:spacing w:val="-1"/>
          <w:sz w:val="22"/>
          <w:szCs w:val="22"/>
        </w:rPr>
        <w:t>D</w:t>
      </w:r>
      <w:r w:rsidR="00694E15" w:rsidRPr="00E808BB">
        <w:rPr>
          <w:b w:val="0"/>
          <w:sz w:val="22"/>
          <w:szCs w:val="22"/>
        </w:rPr>
        <w:t xml:space="preserve">E </w:t>
      </w:r>
      <w:r w:rsidR="00694E15" w:rsidRPr="00E808BB">
        <w:rPr>
          <w:b w:val="0"/>
          <w:spacing w:val="4"/>
          <w:sz w:val="22"/>
          <w:szCs w:val="22"/>
        </w:rPr>
        <w:t>L</w:t>
      </w:r>
      <w:r w:rsidR="00694E15" w:rsidRPr="00E808BB">
        <w:rPr>
          <w:b w:val="0"/>
          <w:sz w:val="22"/>
          <w:szCs w:val="22"/>
        </w:rPr>
        <w:t>A</w:t>
      </w:r>
      <w:r w:rsidR="00694E15" w:rsidRPr="00E808BB">
        <w:rPr>
          <w:b w:val="0"/>
          <w:spacing w:val="-5"/>
          <w:sz w:val="22"/>
          <w:szCs w:val="22"/>
        </w:rPr>
        <w:t xml:space="preserve"> </w:t>
      </w:r>
      <w:r w:rsidR="00694E15" w:rsidRPr="00E808BB">
        <w:rPr>
          <w:b w:val="0"/>
          <w:sz w:val="22"/>
          <w:szCs w:val="22"/>
        </w:rPr>
        <w:t>O</w:t>
      </w:r>
      <w:r w:rsidR="00694E15" w:rsidRPr="00E808BB">
        <w:rPr>
          <w:b w:val="0"/>
          <w:spacing w:val="1"/>
          <w:sz w:val="22"/>
          <w:szCs w:val="22"/>
        </w:rPr>
        <w:t>F</w:t>
      </w:r>
      <w:r w:rsidR="00694E15" w:rsidRPr="00E808BB">
        <w:rPr>
          <w:b w:val="0"/>
          <w:sz w:val="22"/>
          <w:szCs w:val="22"/>
        </w:rPr>
        <w:t>E</w:t>
      </w:r>
      <w:r w:rsidR="00694E15" w:rsidRPr="00E808BB">
        <w:rPr>
          <w:b w:val="0"/>
          <w:spacing w:val="1"/>
          <w:sz w:val="22"/>
          <w:szCs w:val="22"/>
        </w:rPr>
        <w:t>R</w:t>
      </w:r>
      <w:r w:rsidR="00694E15" w:rsidRPr="00E808BB">
        <w:rPr>
          <w:b w:val="0"/>
          <w:spacing w:val="-2"/>
          <w:sz w:val="22"/>
          <w:szCs w:val="22"/>
        </w:rPr>
        <w:t>T</w:t>
      </w:r>
      <w:r w:rsidR="00694E15" w:rsidRPr="00E808BB">
        <w:rPr>
          <w:b w:val="0"/>
          <w:sz w:val="22"/>
          <w:szCs w:val="22"/>
        </w:rPr>
        <w:t>A Y</w:t>
      </w:r>
      <w:r w:rsidR="00694E15" w:rsidRPr="00E808BB">
        <w:rPr>
          <w:b w:val="0"/>
          <w:spacing w:val="-2"/>
          <w:sz w:val="22"/>
          <w:szCs w:val="22"/>
        </w:rPr>
        <w:t xml:space="preserve"> </w:t>
      </w:r>
      <w:r w:rsidR="00694E15" w:rsidRPr="00E808BB">
        <w:rPr>
          <w:b w:val="0"/>
          <w:spacing w:val="2"/>
          <w:sz w:val="22"/>
          <w:szCs w:val="22"/>
        </w:rPr>
        <w:t>P</w:t>
      </w:r>
      <w:r w:rsidR="00694E15" w:rsidRPr="00E808BB">
        <w:rPr>
          <w:b w:val="0"/>
          <w:spacing w:val="-6"/>
          <w:sz w:val="22"/>
          <w:szCs w:val="22"/>
        </w:rPr>
        <w:t>A</w:t>
      </w:r>
      <w:r w:rsidR="00694E15" w:rsidRPr="00E808BB">
        <w:rPr>
          <w:b w:val="0"/>
          <w:sz w:val="22"/>
          <w:szCs w:val="22"/>
        </w:rPr>
        <w:t>GO</w:t>
      </w:r>
      <w:bookmarkEnd w:id="19"/>
    </w:p>
    <w:p w14:paraId="1458FCB5" w14:textId="63A8A16A" w:rsidR="00184006" w:rsidRPr="00E808BB" w:rsidRDefault="00590F44" w:rsidP="00E808BB">
      <w:pPr>
        <w:spacing w:before="7" w:line="260" w:lineRule="exact"/>
        <w:ind w:left="1440" w:right="77" w:hanging="898"/>
        <w:jc w:val="both"/>
        <w:rPr>
          <w:rFonts w:eastAsia="Arial"/>
          <w:sz w:val="22"/>
          <w:szCs w:val="22"/>
          <w:lang w:val="es-HN"/>
        </w:rPr>
      </w:pPr>
      <w:r w:rsidRPr="00E808BB">
        <w:rPr>
          <w:rFonts w:eastAsia="Arial"/>
          <w:spacing w:val="-1"/>
          <w:sz w:val="22"/>
          <w:szCs w:val="22"/>
          <w:lang w:val="es-HN"/>
        </w:rPr>
        <w:t>15</w:t>
      </w:r>
      <w:r w:rsidR="00694E15" w:rsidRPr="00E808BB">
        <w:rPr>
          <w:rFonts w:eastAsia="Arial"/>
          <w:sz w:val="22"/>
          <w:szCs w:val="22"/>
          <w:lang w:val="es-HN"/>
        </w:rPr>
        <w:t xml:space="preserve">.1    </w:t>
      </w:r>
      <w:r w:rsidR="00694E15" w:rsidRPr="00E808BB">
        <w:rPr>
          <w:rFonts w:eastAsia="Arial"/>
          <w:spacing w:val="-1"/>
          <w:sz w:val="22"/>
          <w:szCs w:val="22"/>
          <w:lang w:val="es-HN"/>
        </w:rPr>
        <w:t>Lo</w:t>
      </w:r>
      <w:r w:rsidR="00694E15" w:rsidRPr="00E808BB">
        <w:rPr>
          <w:rFonts w:eastAsia="Arial"/>
          <w:sz w:val="22"/>
          <w:szCs w:val="22"/>
          <w:lang w:val="es-HN"/>
        </w:rPr>
        <w:t>s</w:t>
      </w:r>
      <w:r w:rsidR="00694E15" w:rsidRPr="00E808BB">
        <w:rPr>
          <w:rFonts w:eastAsia="Arial"/>
          <w:spacing w:val="2"/>
          <w:sz w:val="22"/>
          <w:szCs w:val="22"/>
          <w:lang w:val="es-HN"/>
        </w:rPr>
        <w:t xml:space="preserve"> </w:t>
      </w:r>
      <w:r w:rsidR="00694E15" w:rsidRPr="00E808BB">
        <w:rPr>
          <w:rFonts w:eastAsia="Arial"/>
          <w:sz w:val="22"/>
          <w:szCs w:val="22"/>
          <w:lang w:val="es-HN"/>
        </w:rPr>
        <w:t>Pr</w:t>
      </w:r>
      <w:r w:rsidR="00694E15" w:rsidRPr="00E808BB">
        <w:rPr>
          <w:rFonts w:eastAsia="Arial"/>
          <w:spacing w:val="-1"/>
          <w:sz w:val="22"/>
          <w:szCs w:val="22"/>
          <w:lang w:val="es-HN"/>
        </w:rPr>
        <w:t>e</w:t>
      </w:r>
      <w:r w:rsidR="00694E15" w:rsidRPr="00E808BB">
        <w:rPr>
          <w:rFonts w:eastAsia="Arial"/>
          <w:sz w:val="22"/>
          <w:szCs w:val="22"/>
          <w:lang w:val="es-HN"/>
        </w:rPr>
        <w:t>c</w:t>
      </w:r>
      <w:r w:rsidR="00694E15" w:rsidRPr="00E808BB">
        <w:rPr>
          <w:rFonts w:eastAsia="Arial"/>
          <w:spacing w:val="-1"/>
          <w:sz w:val="22"/>
          <w:szCs w:val="22"/>
          <w:lang w:val="es-HN"/>
        </w:rPr>
        <w:t>io</w:t>
      </w:r>
      <w:r w:rsidR="00694E15" w:rsidRPr="00E808BB">
        <w:rPr>
          <w:rFonts w:eastAsia="Arial"/>
          <w:sz w:val="22"/>
          <w:szCs w:val="22"/>
          <w:lang w:val="es-HN"/>
        </w:rPr>
        <w:t>s</w:t>
      </w:r>
      <w:r w:rsidR="00694E15" w:rsidRPr="00E808BB">
        <w:rPr>
          <w:rFonts w:eastAsia="Arial"/>
          <w:spacing w:val="2"/>
          <w:sz w:val="22"/>
          <w:szCs w:val="22"/>
          <w:lang w:val="es-HN"/>
        </w:rPr>
        <w:t xml:space="preserve"> </w:t>
      </w:r>
      <w:r w:rsidR="00694E15" w:rsidRPr="00E808BB">
        <w:rPr>
          <w:rFonts w:eastAsia="Arial"/>
          <w:spacing w:val="-1"/>
          <w:sz w:val="22"/>
          <w:szCs w:val="22"/>
          <w:lang w:val="es-HN"/>
        </w:rPr>
        <w:t>Uni</w:t>
      </w:r>
      <w:r w:rsidR="00694E15" w:rsidRPr="00E808BB">
        <w:rPr>
          <w:rFonts w:eastAsia="Arial"/>
          <w:sz w:val="22"/>
          <w:szCs w:val="22"/>
          <w:lang w:val="es-HN"/>
        </w:rPr>
        <w:t>t</w:t>
      </w:r>
      <w:r w:rsidR="00694E15" w:rsidRPr="00E808BB">
        <w:rPr>
          <w:rFonts w:eastAsia="Arial"/>
          <w:spacing w:val="-1"/>
          <w:sz w:val="22"/>
          <w:szCs w:val="22"/>
          <w:lang w:val="es-HN"/>
        </w:rPr>
        <w:t>a</w:t>
      </w:r>
      <w:r w:rsidR="00694E15" w:rsidRPr="00E808BB">
        <w:rPr>
          <w:rFonts w:eastAsia="Arial"/>
          <w:spacing w:val="2"/>
          <w:sz w:val="22"/>
          <w:szCs w:val="22"/>
          <w:lang w:val="es-HN"/>
        </w:rPr>
        <w:t>r</w:t>
      </w:r>
      <w:r w:rsidR="00694E15" w:rsidRPr="00E808BB">
        <w:rPr>
          <w:rFonts w:eastAsia="Arial"/>
          <w:spacing w:val="-1"/>
          <w:sz w:val="22"/>
          <w:szCs w:val="22"/>
          <w:lang w:val="es-HN"/>
        </w:rPr>
        <w:t>io</w:t>
      </w:r>
      <w:r w:rsidR="00694E15" w:rsidRPr="00E808BB">
        <w:rPr>
          <w:rFonts w:eastAsia="Arial"/>
          <w:sz w:val="22"/>
          <w:szCs w:val="22"/>
          <w:lang w:val="es-HN"/>
        </w:rPr>
        <w:t>s</w:t>
      </w:r>
      <w:r w:rsidR="00694E15" w:rsidRPr="00E808BB">
        <w:rPr>
          <w:rFonts w:eastAsia="Arial"/>
          <w:spacing w:val="2"/>
          <w:sz w:val="22"/>
          <w:szCs w:val="22"/>
          <w:lang w:val="es-HN"/>
        </w:rPr>
        <w:t xml:space="preserve"> </w:t>
      </w:r>
      <w:r w:rsidR="00694E15" w:rsidRPr="00E808BB">
        <w:rPr>
          <w:rFonts w:eastAsia="Arial"/>
          <w:spacing w:val="1"/>
          <w:sz w:val="22"/>
          <w:szCs w:val="22"/>
          <w:lang w:val="es-HN"/>
        </w:rPr>
        <w:t>d</w:t>
      </w:r>
      <w:r w:rsidR="00694E15" w:rsidRPr="00E808BB">
        <w:rPr>
          <w:rFonts w:eastAsia="Arial"/>
          <w:spacing w:val="-1"/>
          <w:sz w:val="22"/>
          <w:szCs w:val="22"/>
          <w:lang w:val="es-HN"/>
        </w:rPr>
        <w:t>ebe</w:t>
      </w:r>
      <w:r w:rsidR="00694E15" w:rsidRPr="00E808BB">
        <w:rPr>
          <w:rFonts w:eastAsia="Arial"/>
          <w:sz w:val="22"/>
          <w:szCs w:val="22"/>
          <w:lang w:val="es-HN"/>
        </w:rPr>
        <w:t>r</w:t>
      </w:r>
      <w:r w:rsidR="00694E15" w:rsidRPr="00E808BB">
        <w:rPr>
          <w:rFonts w:eastAsia="Arial"/>
          <w:spacing w:val="-1"/>
          <w:sz w:val="22"/>
          <w:szCs w:val="22"/>
          <w:lang w:val="es-HN"/>
        </w:rPr>
        <w:t>á</w:t>
      </w:r>
      <w:r w:rsidR="00694E15" w:rsidRPr="00E808BB">
        <w:rPr>
          <w:rFonts w:eastAsia="Arial"/>
          <w:sz w:val="22"/>
          <w:szCs w:val="22"/>
          <w:lang w:val="es-HN"/>
        </w:rPr>
        <w:t>n</w:t>
      </w:r>
      <w:r w:rsidR="00694E15" w:rsidRPr="00E808BB">
        <w:rPr>
          <w:rFonts w:eastAsia="Arial"/>
          <w:spacing w:val="1"/>
          <w:sz w:val="22"/>
          <w:szCs w:val="22"/>
          <w:lang w:val="es-HN"/>
        </w:rPr>
        <w:t xml:space="preserve"> </w:t>
      </w:r>
      <w:r w:rsidR="00694E15" w:rsidRPr="00E808BB">
        <w:rPr>
          <w:rFonts w:eastAsia="Arial"/>
          <w:sz w:val="22"/>
          <w:szCs w:val="22"/>
          <w:lang w:val="es-HN"/>
        </w:rPr>
        <w:t>s</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2"/>
          <w:sz w:val="22"/>
          <w:szCs w:val="22"/>
          <w:lang w:val="es-HN"/>
        </w:rPr>
        <w:t xml:space="preserve"> </w:t>
      </w:r>
      <w:r w:rsidR="00694E15" w:rsidRPr="00E808BB">
        <w:rPr>
          <w:rFonts w:eastAsia="Arial"/>
          <w:sz w:val="22"/>
          <w:szCs w:val="22"/>
          <w:lang w:val="es-HN"/>
        </w:rPr>
        <w:t>c</w:t>
      </w:r>
      <w:r w:rsidR="00694E15" w:rsidRPr="00E808BB">
        <w:rPr>
          <w:rFonts w:eastAsia="Arial"/>
          <w:spacing w:val="-1"/>
          <w:sz w:val="22"/>
          <w:szCs w:val="22"/>
          <w:lang w:val="es-HN"/>
        </w:rPr>
        <w:t>o</w:t>
      </w:r>
      <w:r w:rsidR="00694E15" w:rsidRPr="00E808BB">
        <w:rPr>
          <w:rFonts w:eastAsia="Arial"/>
          <w:sz w:val="22"/>
          <w:szCs w:val="22"/>
          <w:lang w:val="es-HN"/>
        </w:rPr>
        <w:t>t</w:t>
      </w:r>
      <w:r w:rsidR="00694E15" w:rsidRPr="00E808BB">
        <w:rPr>
          <w:rFonts w:eastAsia="Arial"/>
          <w:spacing w:val="1"/>
          <w:sz w:val="22"/>
          <w:szCs w:val="22"/>
          <w:lang w:val="es-HN"/>
        </w:rPr>
        <w:t>i</w:t>
      </w:r>
      <w:r w:rsidR="00694E15" w:rsidRPr="00E808BB">
        <w:rPr>
          <w:rFonts w:eastAsia="Arial"/>
          <w:spacing w:val="-2"/>
          <w:sz w:val="22"/>
          <w:szCs w:val="22"/>
          <w:lang w:val="es-HN"/>
        </w:rPr>
        <w:t>z</w:t>
      </w:r>
      <w:r w:rsidR="00694E15" w:rsidRPr="00E808BB">
        <w:rPr>
          <w:rFonts w:eastAsia="Arial"/>
          <w:spacing w:val="1"/>
          <w:sz w:val="22"/>
          <w:szCs w:val="22"/>
          <w:lang w:val="es-HN"/>
        </w:rPr>
        <w:t>a</w:t>
      </w:r>
      <w:r w:rsidR="00694E15" w:rsidRPr="00E808BB">
        <w:rPr>
          <w:rFonts w:eastAsia="Arial"/>
          <w:spacing w:val="-1"/>
          <w:sz w:val="22"/>
          <w:szCs w:val="22"/>
          <w:lang w:val="es-HN"/>
        </w:rPr>
        <w:t>do</w:t>
      </w:r>
      <w:r w:rsidR="00694E15" w:rsidRPr="00E808BB">
        <w:rPr>
          <w:rFonts w:eastAsia="Arial"/>
          <w:sz w:val="22"/>
          <w:szCs w:val="22"/>
          <w:lang w:val="es-HN"/>
        </w:rPr>
        <w:t>s</w:t>
      </w:r>
      <w:r w:rsidR="00694E15" w:rsidRPr="00E808BB">
        <w:rPr>
          <w:rFonts w:eastAsia="Arial"/>
          <w:spacing w:val="2"/>
          <w:sz w:val="22"/>
          <w:szCs w:val="22"/>
          <w:lang w:val="es-HN"/>
        </w:rPr>
        <w:t xml:space="preserve"> </w:t>
      </w:r>
      <w:r w:rsidR="00694E15" w:rsidRPr="00E808BB">
        <w:rPr>
          <w:rFonts w:eastAsia="Arial"/>
          <w:spacing w:val="1"/>
          <w:sz w:val="22"/>
          <w:szCs w:val="22"/>
          <w:lang w:val="es-HN"/>
        </w:rPr>
        <w:t>p</w:t>
      </w:r>
      <w:r w:rsidR="00694E15" w:rsidRPr="00E808BB">
        <w:rPr>
          <w:rFonts w:eastAsia="Arial"/>
          <w:spacing w:val="-1"/>
          <w:sz w:val="22"/>
          <w:szCs w:val="22"/>
          <w:lang w:val="es-HN"/>
        </w:rPr>
        <w:t>o</w:t>
      </w:r>
      <w:r w:rsidR="00694E15" w:rsidRPr="00E808BB">
        <w:rPr>
          <w:rFonts w:eastAsia="Arial"/>
          <w:sz w:val="22"/>
          <w:szCs w:val="22"/>
          <w:lang w:val="es-HN"/>
        </w:rPr>
        <w:t>r</w:t>
      </w:r>
      <w:r w:rsidR="00694E15" w:rsidRPr="00E808BB">
        <w:rPr>
          <w:rFonts w:eastAsia="Arial"/>
          <w:spacing w:val="2"/>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l</w:t>
      </w:r>
      <w:r w:rsidR="00694E15" w:rsidRPr="00E808BB">
        <w:rPr>
          <w:rFonts w:eastAsia="Arial"/>
          <w:spacing w:val="1"/>
          <w:sz w:val="22"/>
          <w:szCs w:val="22"/>
          <w:lang w:val="es-HN"/>
        </w:rPr>
        <w:t xml:space="preserve"> </w:t>
      </w:r>
      <w:r w:rsidR="00694E15" w:rsidRPr="00E808BB">
        <w:rPr>
          <w:rFonts w:eastAsia="Arial"/>
          <w:sz w:val="22"/>
          <w:szCs w:val="22"/>
          <w:lang w:val="es-HN"/>
        </w:rPr>
        <w:t>O</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en</w:t>
      </w:r>
      <w:r w:rsidR="00694E15" w:rsidRPr="00E808BB">
        <w:rPr>
          <w:rFonts w:eastAsia="Arial"/>
          <w:sz w:val="22"/>
          <w:szCs w:val="22"/>
          <w:lang w:val="es-HN"/>
        </w:rPr>
        <w:t>te</w:t>
      </w:r>
      <w:r w:rsidR="00694E15" w:rsidRPr="00E808BB">
        <w:rPr>
          <w:rFonts w:eastAsia="Arial"/>
          <w:spacing w:val="1"/>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n</w:t>
      </w:r>
      <w:r w:rsidR="00694E15" w:rsidRPr="00E808BB">
        <w:rPr>
          <w:rFonts w:eastAsia="Arial"/>
          <w:spacing w:val="1"/>
          <w:sz w:val="22"/>
          <w:szCs w:val="22"/>
          <w:lang w:val="es-HN"/>
        </w:rPr>
        <w:t xml:space="preserve"> </w:t>
      </w:r>
      <w:r w:rsidR="00694E15" w:rsidRPr="00E808BB">
        <w:rPr>
          <w:rFonts w:eastAsia="Arial"/>
          <w:spacing w:val="-1"/>
          <w:sz w:val="22"/>
          <w:szCs w:val="22"/>
          <w:lang w:val="es-HN"/>
        </w:rPr>
        <w:t>Le</w:t>
      </w:r>
      <w:r w:rsidR="00694E15" w:rsidRPr="00E808BB">
        <w:rPr>
          <w:rFonts w:eastAsia="Arial"/>
          <w:spacing w:val="5"/>
          <w:sz w:val="22"/>
          <w:szCs w:val="22"/>
          <w:lang w:val="es-HN"/>
        </w:rPr>
        <w:t>m</w:t>
      </w:r>
      <w:r w:rsidR="00694E15" w:rsidRPr="00E808BB">
        <w:rPr>
          <w:rFonts w:eastAsia="Arial"/>
          <w:spacing w:val="-1"/>
          <w:sz w:val="22"/>
          <w:szCs w:val="22"/>
          <w:lang w:val="es-HN"/>
        </w:rPr>
        <w:t>pi</w:t>
      </w:r>
      <w:r w:rsidR="00694E15" w:rsidRPr="00E808BB">
        <w:rPr>
          <w:rFonts w:eastAsia="Arial"/>
          <w:sz w:val="22"/>
          <w:szCs w:val="22"/>
          <w:lang w:val="es-HN"/>
        </w:rPr>
        <w:t>r</w:t>
      </w:r>
      <w:r w:rsidR="00694E15" w:rsidRPr="00E808BB">
        <w:rPr>
          <w:rFonts w:eastAsia="Arial"/>
          <w:spacing w:val="-1"/>
          <w:sz w:val="22"/>
          <w:szCs w:val="22"/>
          <w:lang w:val="es-HN"/>
        </w:rPr>
        <w:t>a</w:t>
      </w:r>
      <w:r w:rsidR="00694E15" w:rsidRPr="00E808BB">
        <w:rPr>
          <w:rFonts w:eastAsia="Arial"/>
          <w:sz w:val="22"/>
          <w:szCs w:val="22"/>
          <w:lang w:val="es-HN"/>
        </w:rPr>
        <w:t xml:space="preserve">s, </w:t>
      </w:r>
      <w:r w:rsidRPr="00E808BB">
        <w:rPr>
          <w:rFonts w:eastAsia="Arial"/>
          <w:sz w:val="22"/>
          <w:szCs w:val="22"/>
          <w:lang w:val="es-HN"/>
        </w:rPr>
        <w:t xml:space="preserve">salvo que en los DDL se establezca la posibilidad de ofertar hasta en tres monedas extranjeras a elección del Oferente. </w:t>
      </w:r>
    </w:p>
    <w:p w14:paraId="1E1CC6C0" w14:textId="77777777" w:rsidR="00590F44" w:rsidRPr="00E808BB" w:rsidRDefault="00590F44" w:rsidP="008421A1">
      <w:pPr>
        <w:spacing w:before="7" w:line="260" w:lineRule="exact"/>
        <w:ind w:left="1250" w:right="77" w:hanging="708"/>
        <w:jc w:val="both"/>
        <w:rPr>
          <w:rFonts w:eastAsia="Arial"/>
          <w:sz w:val="22"/>
          <w:szCs w:val="22"/>
          <w:lang w:val="es-HN"/>
        </w:rPr>
      </w:pPr>
    </w:p>
    <w:p w14:paraId="2E2E7051" w14:textId="4BE6E962" w:rsidR="00590F44" w:rsidRPr="00E808BB" w:rsidRDefault="00590F44" w:rsidP="008421A1">
      <w:pPr>
        <w:spacing w:before="7" w:line="260" w:lineRule="exact"/>
        <w:ind w:left="1250" w:right="77" w:hanging="708"/>
        <w:jc w:val="both"/>
        <w:rPr>
          <w:rFonts w:eastAsia="Arial"/>
          <w:sz w:val="22"/>
          <w:szCs w:val="22"/>
          <w:lang w:val="es-HN"/>
        </w:rPr>
      </w:pPr>
      <w:r w:rsidRPr="00E808BB">
        <w:rPr>
          <w:rFonts w:eastAsia="Arial"/>
          <w:sz w:val="22"/>
          <w:szCs w:val="22"/>
          <w:lang w:val="es-HN"/>
        </w:rPr>
        <w:t xml:space="preserve">15.2 Los Oferentes indicarán en su Oferta los detalles de las necesidades previstas en moneda extranjeras. </w:t>
      </w:r>
    </w:p>
    <w:p w14:paraId="51016A39" w14:textId="77777777" w:rsidR="00590F44" w:rsidRPr="00E808BB" w:rsidRDefault="00590F44" w:rsidP="008421A1">
      <w:pPr>
        <w:spacing w:before="7" w:line="260" w:lineRule="exact"/>
        <w:ind w:left="1250" w:right="77" w:hanging="708"/>
        <w:jc w:val="both"/>
        <w:rPr>
          <w:rFonts w:eastAsia="Arial"/>
          <w:sz w:val="22"/>
          <w:szCs w:val="22"/>
          <w:lang w:val="es-HN"/>
        </w:rPr>
      </w:pPr>
    </w:p>
    <w:p w14:paraId="74942200" w14:textId="46B387D0" w:rsidR="00590F44" w:rsidRPr="00E808BB" w:rsidRDefault="00590F44" w:rsidP="008421A1">
      <w:pPr>
        <w:spacing w:before="7" w:line="260" w:lineRule="exact"/>
        <w:ind w:left="1250" w:right="77" w:hanging="708"/>
        <w:jc w:val="both"/>
        <w:rPr>
          <w:rFonts w:eastAsia="Arial"/>
          <w:sz w:val="22"/>
          <w:szCs w:val="22"/>
          <w:lang w:val="es-HN"/>
        </w:rPr>
      </w:pPr>
      <w:r w:rsidRPr="00E808BB">
        <w:rPr>
          <w:rFonts w:eastAsia="Arial"/>
          <w:sz w:val="22"/>
          <w:szCs w:val="22"/>
          <w:lang w:val="es-HN"/>
        </w:rPr>
        <w:t xml:space="preserve">15.3 En caso de que los DDL permitan presentar ofertas en monedas extranjeras, los Oferentes deberán aclarar sus necesidades en monedas extranjeras y sustentar que las cantidades incluidas en los precios, se traten de componentes de costo que deban adquirirse en el mercado internacional, sean razonables y se ajusten a los requisitos de la Subcláusula 15.1 de las IAO.  </w:t>
      </w:r>
    </w:p>
    <w:p w14:paraId="34E371BD" w14:textId="02026648" w:rsidR="00184006" w:rsidRPr="00E808BB" w:rsidRDefault="00184006" w:rsidP="008421A1">
      <w:pPr>
        <w:spacing w:before="19" w:line="240" w:lineRule="exact"/>
        <w:rPr>
          <w:sz w:val="22"/>
          <w:szCs w:val="22"/>
          <w:lang w:val="es-HN"/>
        </w:rPr>
      </w:pPr>
    </w:p>
    <w:p w14:paraId="148F37AB" w14:textId="574541AA" w:rsidR="00184006" w:rsidRPr="00E808BB" w:rsidRDefault="00694E15" w:rsidP="00AF6222">
      <w:pPr>
        <w:pStyle w:val="Ttulo3"/>
        <w:rPr>
          <w:sz w:val="22"/>
          <w:szCs w:val="22"/>
        </w:rPr>
      </w:pPr>
      <w:bookmarkStart w:id="20" w:name="_Toc487103856"/>
      <w:r w:rsidRPr="00E808BB">
        <w:rPr>
          <w:b w:val="0"/>
          <w:spacing w:val="-1"/>
          <w:sz w:val="22"/>
          <w:szCs w:val="22"/>
        </w:rPr>
        <w:t>1</w:t>
      </w:r>
      <w:r w:rsidR="003827F6" w:rsidRPr="00E808BB">
        <w:rPr>
          <w:b w:val="0"/>
          <w:sz w:val="22"/>
          <w:szCs w:val="22"/>
        </w:rPr>
        <w:t>6</w:t>
      </w:r>
      <w:r w:rsidR="009D63FF" w:rsidRPr="00E808BB">
        <w:rPr>
          <w:b w:val="0"/>
          <w:sz w:val="22"/>
          <w:szCs w:val="22"/>
        </w:rPr>
        <w:t>.</w:t>
      </w:r>
      <w:r w:rsidRPr="00E808BB">
        <w:rPr>
          <w:sz w:val="22"/>
          <w:szCs w:val="22"/>
        </w:rPr>
        <w:t xml:space="preserve"> </w:t>
      </w:r>
      <w:r w:rsidRPr="00E808BB">
        <w:rPr>
          <w:spacing w:val="45"/>
          <w:sz w:val="22"/>
          <w:szCs w:val="22"/>
        </w:rPr>
        <w:t xml:space="preserve"> </w:t>
      </w:r>
      <w:r w:rsidRPr="00E808BB">
        <w:rPr>
          <w:b w:val="0"/>
          <w:spacing w:val="2"/>
          <w:sz w:val="22"/>
          <w:szCs w:val="22"/>
        </w:rPr>
        <w:t>V</w:t>
      </w:r>
      <w:r w:rsidRPr="00E808BB">
        <w:rPr>
          <w:b w:val="0"/>
          <w:spacing w:val="-6"/>
          <w:sz w:val="22"/>
          <w:szCs w:val="22"/>
        </w:rPr>
        <w:t>A</w:t>
      </w:r>
      <w:r w:rsidRPr="00E808BB">
        <w:rPr>
          <w:b w:val="0"/>
          <w:spacing w:val="1"/>
          <w:sz w:val="22"/>
          <w:szCs w:val="22"/>
        </w:rPr>
        <w:t>L</w:t>
      </w:r>
      <w:r w:rsidRPr="00E808BB">
        <w:rPr>
          <w:b w:val="0"/>
          <w:sz w:val="22"/>
          <w:szCs w:val="22"/>
        </w:rPr>
        <w:t>I</w:t>
      </w:r>
      <w:r w:rsidRPr="00E808BB">
        <w:rPr>
          <w:b w:val="0"/>
          <w:spacing w:val="-1"/>
          <w:sz w:val="22"/>
          <w:szCs w:val="22"/>
        </w:rPr>
        <w:t>D</w:t>
      </w:r>
      <w:r w:rsidRPr="00E808BB">
        <w:rPr>
          <w:b w:val="0"/>
          <w:sz w:val="22"/>
          <w:szCs w:val="22"/>
        </w:rPr>
        <w:t>EZ</w:t>
      </w:r>
      <w:r w:rsidRPr="00E808BB">
        <w:rPr>
          <w:b w:val="0"/>
          <w:spacing w:val="1"/>
          <w:sz w:val="22"/>
          <w:szCs w:val="22"/>
        </w:rPr>
        <w:t xml:space="preserve"> </w:t>
      </w:r>
      <w:r w:rsidRPr="00E808BB">
        <w:rPr>
          <w:b w:val="0"/>
          <w:spacing w:val="-1"/>
          <w:sz w:val="22"/>
          <w:szCs w:val="22"/>
        </w:rPr>
        <w:t>D</w:t>
      </w:r>
      <w:r w:rsidRPr="00E808BB">
        <w:rPr>
          <w:b w:val="0"/>
          <w:sz w:val="22"/>
          <w:szCs w:val="22"/>
        </w:rPr>
        <w:t xml:space="preserve">E </w:t>
      </w:r>
      <w:r w:rsidRPr="00E808BB">
        <w:rPr>
          <w:b w:val="0"/>
          <w:spacing w:val="1"/>
          <w:sz w:val="22"/>
          <w:szCs w:val="22"/>
        </w:rPr>
        <w:t>L</w:t>
      </w:r>
      <w:r w:rsidRPr="00E808BB">
        <w:rPr>
          <w:b w:val="0"/>
          <w:spacing w:val="-6"/>
          <w:sz w:val="22"/>
          <w:szCs w:val="22"/>
        </w:rPr>
        <w:t>A</w:t>
      </w:r>
      <w:r w:rsidRPr="00E808BB">
        <w:rPr>
          <w:b w:val="0"/>
          <w:sz w:val="22"/>
          <w:szCs w:val="22"/>
        </w:rPr>
        <w:t xml:space="preserve">S </w:t>
      </w:r>
      <w:r w:rsidRPr="00E808BB">
        <w:rPr>
          <w:b w:val="0"/>
          <w:spacing w:val="1"/>
          <w:sz w:val="22"/>
          <w:szCs w:val="22"/>
        </w:rPr>
        <w:t>OF</w:t>
      </w:r>
      <w:r w:rsidRPr="00E808BB">
        <w:rPr>
          <w:b w:val="0"/>
          <w:sz w:val="22"/>
          <w:szCs w:val="22"/>
        </w:rPr>
        <w:t>E</w:t>
      </w:r>
      <w:r w:rsidRPr="00E808BB">
        <w:rPr>
          <w:b w:val="0"/>
          <w:spacing w:val="1"/>
          <w:sz w:val="22"/>
          <w:szCs w:val="22"/>
        </w:rPr>
        <w:t>R</w:t>
      </w:r>
      <w:r w:rsidRPr="00E808BB">
        <w:rPr>
          <w:b w:val="0"/>
          <w:spacing w:val="-2"/>
          <w:sz w:val="22"/>
          <w:szCs w:val="22"/>
        </w:rPr>
        <w:t>T</w:t>
      </w:r>
      <w:r w:rsidRPr="00E808BB">
        <w:rPr>
          <w:b w:val="0"/>
          <w:spacing w:val="-3"/>
          <w:sz w:val="22"/>
          <w:szCs w:val="22"/>
        </w:rPr>
        <w:t>A</w:t>
      </w:r>
      <w:r w:rsidRPr="00E808BB">
        <w:rPr>
          <w:b w:val="0"/>
          <w:sz w:val="22"/>
          <w:szCs w:val="22"/>
        </w:rPr>
        <w:t>S</w:t>
      </w:r>
      <w:bookmarkEnd w:id="20"/>
    </w:p>
    <w:p w14:paraId="107F100E" w14:textId="61E1341A" w:rsidR="00184006" w:rsidRPr="00E808BB" w:rsidRDefault="00694E15" w:rsidP="00E808BB">
      <w:pPr>
        <w:spacing w:line="260" w:lineRule="exact"/>
        <w:ind w:left="542"/>
        <w:rPr>
          <w:rFonts w:eastAsia="Arial"/>
          <w:sz w:val="22"/>
          <w:szCs w:val="22"/>
          <w:lang w:val="es-HN"/>
        </w:rPr>
      </w:pPr>
      <w:r w:rsidRPr="00E808BB">
        <w:rPr>
          <w:rFonts w:eastAsia="Arial"/>
          <w:spacing w:val="-1"/>
          <w:sz w:val="22"/>
          <w:szCs w:val="22"/>
          <w:lang w:val="es-HN"/>
        </w:rPr>
        <w:t>1</w:t>
      </w:r>
      <w:r w:rsidR="003827F6" w:rsidRPr="00E808BB">
        <w:rPr>
          <w:rFonts w:eastAsia="Arial"/>
          <w:spacing w:val="-1"/>
          <w:sz w:val="22"/>
          <w:szCs w:val="22"/>
          <w:lang w:val="es-HN"/>
        </w:rPr>
        <w:t>6</w:t>
      </w:r>
      <w:r w:rsidRPr="00E808BB">
        <w:rPr>
          <w:rFonts w:eastAsia="Arial"/>
          <w:sz w:val="22"/>
          <w:szCs w:val="22"/>
          <w:lang w:val="es-HN"/>
        </w:rPr>
        <w:t xml:space="preserve">.1   </w:t>
      </w:r>
      <w:r w:rsidRPr="00E808BB">
        <w:rPr>
          <w:rFonts w:eastAsia="Arial"/>
          <w:spacing w:val="6"/>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35"/>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32"/>
          <w:sz w:val="22"/>
          <w:szCs w:val="22"/>
          <w:lang w:val="es-HN"/>
        </w:rPr>
        <w:t xml:space="preserve"> </w:t>
      </w:r>
      <w:r w:rsidRPr="00E808BB">
        <w:rPr>
          <w:rFonts w:eastAsia="Arial"/>
          <w:spacing w:val="-1"/>
          <w:sz w:val="22"/>
          <w:szCs w:val="22"/>
          <w:lang w:val="es-HN"/>
        </w:rPr>
        <w:t>pe</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ane</w:t>
      </w:r>
      <w:r w:rsidRPr="00E808BB">
        <w:rPr>
          <w:rFonts w:eastAsia="Arial"/>
          <w:sz w:val="22"/>
          <w:szCs w:val="22"/>
          <w:lang w:val="es-HN"/>
        </w:rPr>
        <w:t>c</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w:t>
      </w:r>
      <w:r w:rsidRPr="00E808BB">
        <w:rPr>
          <w:rFonts w:eastAsia="Arial"/>
          <w:spacing w:val="34"/>
          <w:sz w:val="22"/>
          <w:szCs w:val="22"/>
          <w:lang w:val="es-HN"/>
        </w:rPr>
        <w:t xml:space="preserve"> </w:t>
      </w:r>
      <w:r w:rsidRPr="00E808BB">
        <w:rPr>
          <w:rFonts w:eastAsia="Arial"/>
          <w:spacing w:val="-2"/>
          <w:sz w:val="22"/>
          <w:szCs w:val="22"/>
          <w:lang w:val="es-HN"/>
        </w:rPr>
        <w:t>v</w:t>
      </w:r>
      <w:r w:rsidRPr="00E808BB">
        <w:rPr>
          <w:rFonts w:eastAsia="Arial"/>
          <w:spacing w:val="1"/>
          <w:sz w:val="22"/>
          <w:szCs w:val="22"/>
          <w:lang w:val="es-HN"/>
        </w:rPr>
        <w:t>á</w:t>
      </w:r>
      <w:r w:rsidRPr="00E808BB">
        <w:rPr>
          <w:rFonts w:eastAsia="Arial"/>
          <w:spacing w:val="-1"/>
          <w:sz w:val="22"/>
          <w:szCs w:val="22"/>
          <w:lang w:val="es-HN"/>
        </w:rPr>
        <w:t>li</w:t>
      </w:r>
      <w:r w:rsidRPr="00E808BB">
        <w:rPr>
          <w:rFonts w:eastAsia="Arial"/>
          <w:spacing w:val="1"/>
          <w:sz w:val="22"/>
          <w:szCs w:val="22"/>
          <w:lang w:val="es-HN"/>
        </w:rPr>
        <w:t>d</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35"/>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35"/>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34"/>
          <w:sz w:val="22"/>
          <w:szCs w:val="22"/>
          <w:lang w:val="es-HN"/>
        </w:rPr>
        <w:t xml:space="preserve"> </w:t>
      </w:r>
      <w:r w:rsidRPr="00E808BB">
        <w:rPr>
          <w:rFonts w:eastAsia="Arial"/>
          <w:spacing w:val="-1"/>
          <w:sz w:val="22"/>
          <w:szCs w:val="22"/>
          <w:lang w:val="es-HN"/>
        </w:rPr>
        <w:t>pe</w:t>
      </w:r>
      <w:r w:rsidRPr="00E808BB">
        <w:rPr>
          <w:rFonts w:eastAsia="Arial"/>
          <w:sz w:val="22"/>
          <w:szCs w:val="22"/>
          <w:lang w:val="es-HN"/>
        </w:rPr>
        <w:t>r</w:t>
      </w:r>
      <w:r w:rsidRPr="00E808BB">
        <w:rPr>
          <w:rFonts w:eastAsia="Arial"/>
          <w:spacing w:val="1"/>
          <w:sz w:val="22"/>
          <w:szCs w:val="22"/>
          <w:lang w:val="es-HN"/>
        </w:rPr>
        <w:t>í</w:t>
      </w:r>
      <w:r w:rsidRPr="00E808BB">
        <w:rPr>
          <w:rFonts w:eastAsia="Arial"/>
          <w:spacing w:val="-1"/>
          <w:sz w:val="22"/>
          <w:szCs w:val="22"/>
          <w:lang w:val="es-HN"/>
        </w:rPr>
        <w:t>od</w:t>
      </w:r>
      <w:r w:rsidRPr="00E808BB">
        <w:rPr>
          <w:rFonts w:eastAsia="Arial"/>
          <w:sz w:val="22"/>
          <w:szCs w:val="22"/>
          <w:lang w:val="es-HN"/>
        </w:rPr>
        <w:t>o</w:t>
      </w:r>
      <w:r w:rsidRPr="00E808BB">
        <w:rPr>
          <w:rFonts w:eastAsia="Arial"/>
          <w:spacing w:val="37"/>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ipula</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34"/>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34"/>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36"/>
          <w:sz w:val="22"/>
          <w:szCs w:val="22"/>
          <w:lang w:val="es-HN"/>
        </w:rPr>
        <w:t xml:space="preserve"> </w:t>
      </w:r>
      <w:r w:rsidRPr="00E808BB">
        <w:rPr>
          <w:rFonts w:eastAsia="Arial"/>
          <w:b/>
          <w:sz w:val="22"/>
          <w:szCs w:val="22"/>
          <w:lang w:val="es-HN"/>
        </w:rPr>
        <w:t>D</w:t>
      </w:r>
      <w:r w:rsidRPr="00E808BB">
        <w:rPr>
          <w:rFonts w:eastAsia="Arial"/>
          <w:b/>
          <w:spacing w:val="-1"/>
          <w:sz w:val="22"/>
          <w:szCs w:val="22"/>
          <w:lang w:val="es-HN"/>
        </w:rPr>
        <w:t>D</w:t>
      </w:r>
      <w:r w:rsidRPr="00E808BB">
        <w:rPr>
          <w:rFonts w:eastAsia="Arial"/>
          <w:b/>
          <w:spacing w:val="1"/>
          <w:sz w:val="22"/>
          <w:szCs w:val="22"/>
          <w:lang w:val="es-HN"/>
        </w:rPr>
        <w:t>L</w:t>
      </w:r>
      <w:r w:rsidRPr="00E808BB">
        <w:rPr>
          <w:rFonts w:eastAsia="Arial"/>
          <w:b/>
          <w:sz w:val="22"/>
          <w:szCs w:val="22"/>
          <w:lang w:val="es-HN"/>
        </w:rPr>
        <w:t>.</w:t>
      </w:r>
    </w:p>
    <w:p w14:paraId="7597AE2B" w14:textId="4FA252E3" w:rsidR="00184006" w:rsidRPr="00E808BB" w:rsidRDefault="00184006" w:rsidP="008421A1">
      <w:pPr>
        <w:spacing w:before="4" w:line="260" w:lineRule="exact"/>
        <w:rPr>
          <w:sz w:val="22"/>
          <w:szCs w:val="22"/>
          <w:lang w:val="es-HN"/>
        </w:rPr>
      </w:pPr>
    </w:p>
    <w:p w14:paraId="57019397" w14:textId="74A46AB3" w:rsidR="00184006" w:rsidRPr="00E808BB" w:rsidRDefault="00694E15" w:rsidP="00E808BB">
      <w:pPr>
        <w:ind w:left="1080" w:right="79" w:hanging="540"/>
        <w:jc w:val="both"/>
        <w:rPr>
          <w:rFonts w:eastAsia="Arial"/>
          <w:sz w:val="22"/>
          <w:szCs w:val="22"/>
          <w:lang w:val="es-HN"/>
        </w:rPr>
      </w:pPr>
      <w:r w:rsidRPr="00E808BB">
        <w:rPr>
          <w:rFonts w:eastAsia="Arial"/>
          <w:spacing w:val="-1"/>
          <w:sz w:val="22"/>
          <w:szCs w:val="22"/>
          <w:lang w:val="es-HN"/>
        </w:rPr>
        <w:t>1</w:t>
      </w:r>
      <w:r w:rsidR="003827F6" w:rsidRPr="00E808BB">
        <w:rPr>
          <w:rFonts w:eastAsia="Arial"/>
          <w:spacing w:val="-1"/>
          <w:sz w:val="22"/>
          <w:szCs w:val="22"/>
          <w:lang w:val="es-HN"/>
        </w:rPr>
        <w:t>6</w:t>
      </w:r>
      <w:r w:rsidRPr="00E808BB">
        <w:rPr>
          <w:rFonts w:eastAsia="Arial"/>
          <w:sz w:val="22"/>
          <w:szCs w:val="22"/>
          <w:lang w:val="es-HN"/>
        </w:rPr>
        <w:t>.2  En</w:t>
      </w:r>
      <w:r w:rsidRPr="00E808BB">
        <w:rPr>
          <w:rFonts w:eastAsia="Arial"/>
          <w:spacing w:val="2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rc</w:t>
      </w:r>
      <w:r w:rsidRPr="00E808BB">
        <w:rPr>
          <w:rFonts w:eastAsia="Arial"/>
          <w:spacing w:val="-1"/>
          <w:sz w:val="22"/>
          <w:szCs w:val="22"/>
          <w:lang w:val="es-HN"/>
        </w:rPr>
        <w:t>un</w:t>
      </w:r>
      <w:r w:rsidRPr="00E808BB">
        <w:rPr>
          <w:rFonts w:eastAsia="Arial"/>
          <w:sz w:val="22"/>
          <w:szCs w:val="22"/>
          <w:lang w:val="es-HN"/>
        </w:rPr>
        <w:t>st</w:t>
      </w:r>
      <w:r w:rsidRPr="00E808BB">
        <w:rPr>
          <w:rFonts w:eastAsia="Arial"/>
          <w:spacing w:val="-1"/>
          <w:sz w:val="22"/>
          <w:szCs w:val="22"/>
          <w:lang w:val="es-HN"/>
        </w:rPr>
        <w:t>an</w:t>
      </w:r>
      <w:r w:rsidRPr="00E808BB">
        <w:rPr>
          <w:rFonts w:eastAsia="Arial"/>
          <w:sz w:val="22"/>
          <w:szCs w:val="22"/>
          <w:lang w:val="es-HN"/>
        </w:rPr>
        <w:t>c</w:t>
      </w:r>
      <w:r w:rsidRPr="00E808BB">
        <w:rPr>
          <w:rFonts w:eastAsia="Arial"/>
          <w:spacing w:val="-1"/>
          <w:sz w:val="22"/>
          <w:szCs w:val="22"/>
          <w:lang w:val="es-HN"/>
        </w:rPr>
        <w:t>ia</w:t>
      </w:r>
      <w:r w:rsidRPr="00E808BB">
        <w:rPr>
          <w:rFonts w:eastAsia="Arial"/>
          <w:sz w:val="22"/>
          <w:szCs w:val="22"/>
          <w:lang w:val="es-HN"/>
        </w:rPr>
        <w:t>s</w:t>
      </w:r>
      <w:r w:rsidRPr="00E808BB">
        <w:rPr>
          <w:rFonts w:eastAsia="Arial"/>
          <w:spacing w:val="24"/>
          <w:sz w:val="22"/>
          <w:szCs w:val="22"/>
          <w:lang w:val="es-HN"/>
        </w:rPr>
        <w:t xml:space="preserve"> </w:t>
      </w:r>
      <w:r w:rsidRPr="00E808BB">
        <w:rPr>
          <w:rFonts w:eastAsia="Arial"/>
          <w:spacing w:val="-1"/>
          <w:sz w:val="22"/>
          <w:szCs w:val="22"/>
          <w:lang w:val="es-HN"/>
        </w:rPr>
        <w:t>e</w:t>
      </w:r>
      <w:r w:rsidRPr="00E808BB">
        <w:rPr>
          <w:rFonts w:eastAsia="Arial"/>
          <w:spacing w:val="-2"/>
          <w:sz w:val="22"/>
          <w:szCs w:val="22"/>
          <w:lang w:val="es-HN"/>
        </w:rPr>
        <w:t>x</w:t>
      </w:r>
      <w:r w:rsidRPr="00E808BB">
        <w:rPr>
          <w:rFonts w:eastAsia="Arial"/>
          <w:sz w:val="22"/>
          <w:szCs w:val="22"/>
          <w:lang w:val="es-HN"/>
        </w:rPr>
        <w:t>c</w:t>
      </w:r>
      <w:r w:rsidRPr="00E808BB">
        <w:rPr>
          <w:rFonts w:eastAsia="Arial"/>
          <w:spacing w:val="1"/>
          <w:sz w:val="22"/>
          <w:szCs w:val="22"/>
          <w:lang w:val="es-HN"/>
        </w:rPr>
        <w:t>e</w:t>
      </w:r>
      <w:r w:rsidRPr="00E808BB">
        <w:rPr>
          <w:rFonts w:eastAsia="Arial"/>
          <w:spacing w:val="-1"/>
          <w:sz w:val="22"/>
          <w:szCs w:val="22"/>
          <w:lang w:val="es-HN"/>
        </w:rPr>
        <w:t>p</w:t>
      </w:r>
      <w:r w:rsidRPr="00E808BB">
        <w:rPr>
          <w:rFonts w:eastAsia="Arial"/>
          <w:sz w:val="22"/>
          <w:szCs w:val="22"/>
          <w:lang w:val="es-HN"/>
        </w:rPr>
        <w:t>c</w:t>
      </w:r>
      <w:r w:rsidRPr="00E808BB">
        <w:rPr>
          <w:rFonts w:eastAsia="Arial"/>
          <w:spacing w:val="-1"/>
          <w:sz w:val="22"/>
          <w:szCs w:val="22"/>
          <w:lang w:val="es-HN"/>
        </w:rPr>
        <w:t>ion</w:t>
      </w:r>
      <w:r w:rsidRPr="00E808BB">
        <w:rPr>
          <w:rFonts w:eastAsia="Arial"/>
          <w:spacing w:val="1"/>
          <w:sz w:val="22"/>
          <w:szCs w:val="22"/>
          <w:lang w:val="es-HN"/>
        </w:rPr>
        <w:t>a</w:t>
      </w:r>
      <w:r w:rsidRPr="00E808BB">
        <w:rPr>
          <w:rFonts w:eastAsia="Arial"/>
          <w:spacing w:val="-1"/>
          <w:sz w:val="22"/>
          <w:szCs w:val="22"/>
          <w:lang w:val="es-HN"/>
        </w:rPr>
        <w:t>le</w:t>
      </w:r>
      <w:r w:rsidRPr="00E808BB">
        <w:rPr>
          <w:rFonts w:eastAsia="Arial"/>
          <w:sz w:val="22"/>
          <w:szCs w:val="22"/>
          <w:lang w:val="es-HN"/>
        </w:rPr>
        <w:t>s,</w:t>
      </w:r>
      <w:r w:rsidRPr="00E808BB">
        <w:rPr>
          <w:rFonts w:eastAsia="Arial"/>
          <w:spacing w:val="27"/>
          <w:sz w:val="22"/>
          <w:szCs w:val="22"/>
          <w:lang w:val="es-HN"/>
        </w:rPr>
        <w:t xml:space="preserve"> </w:t>
      </w:r>
      <w:r w:rsidR="006271AD">
        <w:rPr>
          <w:rFonts w:eastAsia="Arial"/>
          <w:sz w:val="22"/>
          <w:szCs w:val="22"/>
          <w:lang w:val="es-HN"/>
        </w:rPr>
        <w:t>el Contratante</w:t>
      </w:r>
      <w:r w:rsidRPr="00E808BB">
        <w:rPr>
          <w:rFonts w:eastAsia="Arial"/>
          <w:b/>
          <w:spacing w:val="26"/>
          <w:sz w:val="22"/>
          <w:szCs w:val="22"/>
          <w:lang w:val="es-HN"/>
        </w:rPr>
        <w:t xml:space="preserve"> </w:t>
      </w:r>
      <w:r w:rsidRPr="00E808BB">
        <w:rPr>
          <w:rFonts w:eastAsia="Arial"/>
          <w:spacing w:val="-1"/>
          <w:sz w:val="22"/>
          <w:szCs w:val="22"/>
          <w:lang w:val="es-HN"/>
        </w:rPr>
        <w:t>pod</w:t>
      </w:r>
      <w:r w:rsidRPr="00E808BB">
        <w:rPr>
          <w:rFonts w:eastAsia="Arial"/>
          <w:sz w:val="22"/>
          <w:szCs w:val="22"/>
          <w:lang w:val="es-HN"/>
        </w:rPr>
        <w:t>rá</w:t>
      </w:r>
      <w:r w:rsidRPr="00E808BB">
        <w:rPr>
          <w:rFonts w:eastAsia="Arial"/>
          <w:spacing w:val="2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oli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24"/>
          <w:sz w:val="22"/>
          <w:szCs w:val="22"/>
          <w:lang w:val="es-HN"/>
        </w:rPr>
        <w:t xml:space="preserve"> </w:t>
      </w:r>
      <w:r w:rsidRPr="00E808BB">
        <w:rPr>
          <w:rFonts w:eastAsia="Arial"/>
          <w:sz w:val="22"/>
          <w:szCs w:val="22"/>
          <w:lang w:val="es-HN"/>
        </w:rPr>
        <w:t>a</w:t>
      </w:r>
      <w:r w:rsidRPr="00E808BB">
        <w:rPr>
          <w:rFonts w:eastAsia="Arial"/>
          <w:spacing w:val="23"/>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21"/>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 xml:space="preserve">s </w:t>
      </w:r>
      <w:r w:rsidRPr="00E808BB">
        <w:rPr>
          <w:rFonts w:eastAsia="Arial"/>
          <w:spacing w:val="-1"/>
          <w:sz w:val="22"/>
          <w:szCs w:val="22"/>
          <w:lang w:val="es-HN"/>
        </w:rPr>
        <w:t>qu</w:t>
      </w:r>
      <w:r w:rsidRPr="00E808BB">
        <w:rPr>
          <w:rFonts w:eastAsia="Arial"/>
          <w:sz w:val="22"/>
          <w:szCs w:val="22"/>
          <w:lang w:val="es-HN"/>
        </w:rPr>
        <w:t xml:space="preserve">e </w:t>
      </w:r>
      <w:r w:rsidRPr="00E808BB">
        <w:rPr>
          <w:rFonts w:eastAsia="Arial"/>
          <w:spacing w:val="1"/>
          <w:sz w:val="22"/>
          <w:szCs w:val="22"/>
          <w:lang w:val="es-HN"/>
        </w:rPr>
        <w:t>e</w:t>
      </w:r>
      <w:r w:rsidRPr="00E808BB">
        <w:rPr>
          <w:rFonts w:eastAsia="Arial"/>
          <w:spacing w:val="-2"/>
          <w:sz w:val="22"/>
          <w:szCs w:val="22"/>
          <w:lang w:val="es-HN"/>
        </w:rPr>
        <w:t>x</w:t>
      </w:r>
      <w:r w:rsidRPr="00E808BB">
        <w:rPr>
          <w:rFonts w:eastAsia="Arial"/>
          <w:sz w:val="22"/>
          <w:szCs w:val="22"/>
          <w:lang w:val="es-HN"/>
        </w:rPr>
        <w:t>t</w:t>
      </w:r>
      <w:r w:rsidRPr="00E808BB">
        <w:rPr>
          <w:rFonts w:eastAsia="Arial"/>
          <w:spacing w:val="-1"/>
          <w:sz w:val="22"/>
          <w:szCs w:val="22"/>
          <w:lang w:val="es-HN"/>
        </w:rPr>
        <w:t>ie</w:t>
      </w:r>
      <w:r w:rsidRPr="00E808BB">
        <w:rPr>
          <w:rFonts w:eastAsia="Arial"/>
          <w:spacing w:val="1"/>
          <w:sz w:val="22"/>
          <w:szCs w:val="22"/>
          <w:lang w:val="es-HN"/>
        </w:rPr>
        <w:t>n</w:t>
      </w:r>
      <w:r w:rsidRPr="00E808BB">
        <w:rPr>
          <w:rFonts w:eastAsia="Arial"/>
          <w:spacing w:val="-1"/>
          <w:sz w:val="22"/>
          <w:szCs w:val="22"/>
          <w:lang w:val="es-HN"/>
        </w:rPr>
        <w:t>da</w:t>
      </w:r>
      <w:r w:rsidRPr="00E808BB">
        <w:rPr>
          <w:rFonts w:eastAsia="Arial"/>
          <w:sz w:val="22"/>
          <w:szCs w:val="22"/>
          <w:lang w:val="es-HN"/>
        </w:rPr>
        <w:t xml:space="preserve">n </w:t>
      </w:r>
      <w:r w:rsidRPr="00E808BB">
        <w:rPr>
          <w:rFonts w:eastAsia="Arial"/>
          <w:spacing w:val="1"/>
          <w:sz w:val="22"/>
          <w:szCs w:val="22"/>
          <w:lang w:val="es-HN"/>
        </w:rPr>
        <w:t>e</w:t>
      </w:r>
      <w:r w:rsidRPr="00E808BB">
        <w:rPr>
          <w:rFonts w:eastAsia="Arial"/>
          <w:sz w:val="22"/>
          <w:szCs w:val="22"/>
          <w:lang w:val="es-HN"/>
        </w:rPr>
        <w:t xml:space="preserve">l </w:t>
      </w:r>
      <w:r w:rsidRPr="00E808BB">
        <w:rPr>
          <w:rFonts w:eastAsia="Arial"/>
          <w:spacing w:val="-1"/>
          <w:sz w:val="22"/>
          <w:szCs w:val="22"/>
          <w:lang w:val="es-HN"/>
        </w:rPr>
        <w:t>pe</w:t>
      </w:r>
      <w:r w:rsidRPr="00E808BB">
        <w:rPr>
          <w:rFonts w:eastAsia="Arial"/>
          <w:sz w:val="22"/>
          <w:szCs w:val="22"/>
          <w:lang w:val="es-HN"/>
        </w:rPr>
        <w:t>r</w:t>
      </w:r>
      <w:r w:rsidRPr="00E808BB">
        <w:rPr>
          <w:rFonts w:eastAsia="Arial"/>
          <w:spacing w:val="1"/>
          <w:sz w:val="22"/>
          <w:szCs w:val="22"/>
          <w:lang w:val="es-HN"/>
        </w:rPr>
        <w:t>í</w:t>
      </w:r>
      <w:r w:rsidRPr="00E808BB">
        <w:rPr>
          <w:rFonts w:eastAsia="Arial"/>
          <w:spacing w:val="-1"/>
          <w:sz w:val="22"/>
          <w:szCs w:val="22"/>
          <w:lang w:val="es-HN"/>
        </w:rPr>
        <w:t>o</w:t>
      </w:r>
      <w:r w:rsidRPr="00E808BB">
        <w:rPr>
          <w:rFonts w:eastAsia="Arial"/>
          <w:spacing w:val="1"/>
          <w:sz w:val="22"/>
          <w:szCs w:val="22"/>
          <w:lang w:val="es-HN"/>
        </w:rPr>
        <w:t>d</w:t>
      </w:r>
      <w:r w:rsidRPr="00E808BB">
        <w:rPr>
          <w:rFonts w:eastAsia="Arial"/>
          <w:sz w:val="22"/>
          <w:szCs w:val="22"/>
          <w:lang w:val="es-HN"/>
        </w:rPr>
        <w:t xml:space="preserve">o </w:t>
      </w:r>
      <w:r w:rsidRPr="00E808BB">
        <w:rPr>
          <w:rFonts w:eastAsia="Arial"/>
          <w:spacing w:val="-1"/>
          <w:sz w:val="22"/>
          <w:szCs w:val="22"/>
          <w:lang w:val="es-HN"/>
        </w:rPr>
        <w:t>d</w:t>
      </w:r>
      <w:r w:rsidRPr="00E808BB">
        <w:rPr>
          <w:rFonts w:eastAsia="Arial"/>
          <w:sz w:val="22"/>
          <w:szCs w:val="22"/>
          <w:lang w:val="es-HN"/>
        </w:rPr>
        <w:t>e v</w:t>
      </w:r>
      <w:r w:rsidRPr="00E808BB">
        <w:rPr>
          <w:rFonts w:eastAsia="Arial"/>
          <w:spacing w:val="-1"/>
          <w:sz w:val="22"/>
          <w:szCs w:val="22"/>
          <w:lang w:val="es-HN"/>
        </w:rPr>
        <w:t>al</w:t>
      </w:r>
      <w:r w:rsidRPr="00E808BB">
        <w:rPr>
          <w:rFonts w:eastAsia="Arial"/>
          <w:spacing w:val="1"/>
          <w:sz w:val="22"/>
          <w:szCs w:val="22"/>
          <w:lang w:val="es-HN"/>
        </w:rPr>
        <w:t>i</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z</w:t>
      </w:r>
      <w:r w:rsidRPr="00E808BB">
        <w:rPr>
          <w:rFonts w:eastAsia="Arial"/>
          <w:spacing w:val="-2"/>
          <w:sz w:val="22"/>
          <w:szCs w:val="22"/>
          <w:lang w:val="es-HN"/>
        </w:rPr>
        <w:t xml:space="preserve"> </w:t>
      </w:r>
      <w:r w:rsidR="003827F6" w:rsidRPr="00E808BB">
        <w:rPr>
          <w:rFonts w:eastAsia="Arial"/>
          <w:spacing w:val="-2"/>
          <w:sz w:val="22"/>
          <w:szCs w:val="22"/>
          <w:lang w:val="es-HN"/>
        </w:rPr>
        <w:t xml:space="preserve">de la oferta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
          <w:sz w:val="22"/>
          <w:szCs w:val="22"/>
          <w:lang w:val="es-HN"/>
        </w:rPr>
        <w:t xml:space="preserve"> u</w:t>
      </w:r>
      <w:r w:rsidRPr="00E808BB">
        <w:rPr>
          <w:rFonts w:eastAsia="Arial"/>
          <w:sz w:val="22"/>
          <w:szCs w:val="22"/>
          <w:lang w:val="es-HN"/>
        </w:rPr>
        <w:t xml:space="preserve">n </w:t>
      </w:r>
      <w:r w:rsidRPr="00E808BB">
        <w:rPr>
          <w:rFonts w:eastAsia="Arial"/>
          <w:spacing w:val="-1"/>
          <w:sz w:val="22"/>
          <w:szCs w:val="22"/>
          <w:lang w:val="es-HN"/>
        </w:rPr>
        <w:t>pl</w:t>
      </w:r>
      <w:r w:rsidRPr="00E808BB">
        <w:rPr>
          <w:rFonts w:eastAsia="Arial"/>
          <w:spacing w:val="1"/>
          <w:sz w:val="22"/>
          <w:szCs w:val="22"/>
          <w:lang w:val="es-HN"/>
        </w:rPr>
        <w:t>a</w:t>
      </w:r>
      <w:r w:rsidRPr="00E808BB">
        <w:rPr>
          <w:rFonts w:eastAsia="Arial"/>
          <w:sz w:val="22"/>
          <w:szCs w:val="22"/>
          <w:lang w:val="es-HN"/>
        </w:rPr>
        <w:t xml:space="preserve">zo </w:t>
      </w:r>
      <w:r w:rsidRPr="00E808BB">
        <w:rPr>
          <w:rFonts w:eastAsia="Arial"/>
          <w:spacing w:val="-1"/>
          <w:sz w:val="22"/>
          <w:szCs w:val="22"/>
          <w:lang w:val="es-HN"/>
        </w:rPr>
        <w:t>adi</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ona</w:t>
      </w:r>
      <w:r w:rsidRPr="00E808BB">
        <w:rPr>
          <w:rFonts w:eastAsia="Arial"/>
          <w:sz w:val="22"/>
          <w:szCs w:val="22"/>
          <w:lang w:val="es-HN"/>
        </w:rPr>
        <w:t xml:space="preserve">l </w:t>
      </w:r>
      <w:r w:rsidRPr="00E808BB">
        <w:rPr>
          <w:rFonts w:eastAsia="Arial"/>
          <w:spacing w:val="-1"/>
          <w:sz w:val="22"/>
          <w:szCs w:val="22"/>
          <w:lang w:val="es-HN"/>
        </w:rPr>
        <w:t>e</w:t>
      </w:r>
      <w:r w:rsidRPr="00E808BB">
        <w:rPr>
          <w:rFonts w:eastAsia="Arial"/>
          <w:spacing w:val="2"/>
          <w:sz w:val="22"/>
          <w:szCs w:val="22"/>
          <w:lang w:val="es-HN"/>
        </w:rPr>
        <w:t>s</w:t>
      </w:r>
      <w:r w:rsidRPr="00E808BB">
        <w:rPr>
          <w:rFonts w:eastAsia="Arial"/>
          <w:spacing w:val="-1"/>
          <w:sz w:val="22"/>
          <w:szCs w:val="22"/>
          <w:lang w:val="es-HN"/>
        </w:rPr>
        <w:t>pe</w:t>
      </w:r>
      <w:r w:rsidRPr="00E808BB">
        <w:rPr>
          <w:rFonts w:eastAsia="Arial"/>
          <w:sz w:val="22"/>
          <w:szCs w:val="22"/>
          <w:lang w:val="es-HN"/>
        </w:rPr>
        <w:t>cí</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o</w:t>
      </w:r>
      <w:r w:rsidRPr="00E808BB">
        <w:rPr>
          <w:rFonts w:eastAsia="Arial"/>
          <w:spacing w:val="7"/>
          <w:sz w:val="22"/>
          <w:szCs w:val="22"/>
          <w:lang w:val="es-HN"/>
        </w:rPr>
        <w:t>.</w:t>
      </w:r>
      <w:r w:rsidR="003827F6" w:rsidRPr="00E808BB">
        <w:rPr>
          <w:rFonts w:eastAsia="Arial"/>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 s</w:t>
      </w:r>
      <w:r w:rsidRPr="00E808BB">
        <w:rPr>
          <w:rFonts w:eastAsia="Arial"/>
          <w:spacing w:val="-1"/>
          <w:sz w:val="22"/>
          <w:szCs w:val="22"/>
          <w:lang w:val="es-HN"/>
        </w:rPr>
        <w:t>oli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u</w:t>
      </w:r>
      <w:r w:rsidRPr="00E808BB">
        <w:rPr>
          <w:rFonts w:eastAsia="Arial"/>
          <w:sz w:val="22"/>
          <w:szCs w:val="22"/>
          <w:lang w:val="es-HN"/>
        </w:rPr>
        <w:t>d y</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a</w:t>
      </w:r>
      <w:r w:rsidRPr="00E808BB">
        <w:rPr>
          <w:rFonts w:eastAsia="Arial"/>
          <w:sz w:val="22"/>
          <w:szCs w:val="22"/>
          <w:lang w:val="es-HN"/>
        </w:rPr>
        <w:t>s 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pue</w:t>
      </w:r>
      <w:r w:rsidRPr="00E808BB">
        <w:rPr>
          <w:rFonts w:eastAsia="Arial"/>
          <w:sz w:val="22"/>
          <w:szCs w:val="22"/>
          <w:lang w:val="es-HN"/>
        </w:rPr>
        <w:t>st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3"/>
          <w:sz w:val="22"/>
          <w:szCs w:val="22"/>
          <w:lang w:val="es-HN"/>
        </w:rPr>
        <w:t>e</w:t>
      </w:r>
      <w:r w:rsidRPr="00E808BB">
        <w:rPr>
          <w:rFonts w:eastAsia="Arial"/>
          <w:spacing w:val="-1"/>
          <w:sz w:val="22"/>
          <w:szCs w:val="22"/>
          <w:lang w:val="es-HN"/>
        </w:rPr>
        <w:t>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debe</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scrit</w:t>
      </w:r>
      <w:r w:rsidRPr="00E808BB">
        <w:rPr>
          <w:rFonts w:eastAsia="Arial"/>
          <w:spacing w:val="-1"/>
          <w:sz w:val="22"/>
          <w:szCs w:val="22"/>
          <w:lang w:val="es-HN"/>
        </w:rPr>
        <w:t>o</w:t>
      </w:r>
      <w:r w:rsidRPr="00E808BB">
        <w:rPr>
          <w:rFonts w:eastAsia="Arial"/>
          <w:spacing w:val="3"/>
          <w:sz w:val="22"/>
          <w:szCs w:val="22"/>
          <w:lang w:val="es-HN"/>
        </w:rPr>
        <w:t>.</w:t>
      </w:r>
      <w:r w:rsidRPr="00E808BB">
        <w:rPr>
          <w:rFonts w:eastAsia="Arial"/>
          <w:spacing w:val="-4"/>
          <w:sz w:val="22"/>
          <w:szCs w:val="22"/>
          <w:lang w:val="es-HN"/>
        </w:rPr>
        <w:t xml:space="preserve"> </w:t>
      </w:r>
      <w:r w:rsidR="003827F6" w:rsidRPr="00E808BB">
        <w:rPr>
          <w:rFonts w:eastAsia="Arial"/>
          <w:spacing w:val="-4"/>
          <w:sz w:val="22"/>
          <w:szCs w:val="22"/>
          <w:lang w:val="es-HN"/>
        </w:rPr>
        <w:t xml:space="preserve">La Garantía de Mantenimiento de la Oferta deberá </w:t>
      </w:r>
      <w:r w:rsidR="002C0BFA" w:rsidRPr="002C0BFA">
        <w:rPr>
          <w:rFonts w:eastAsia="Arial"/>
          <w:spacing w:val="-4"/>
          <w:sz w:val="22"/>
          <w:szCs w:val="22"/>
          <w:lang w:val="es-HN"/>
        </w:rPr>
        <w:t>extenderse</w:t>
      </w:r>
      <w:r w:rsidR="003827F6" w:rsidRPr="00E808BB">
        <w:rPr>
          <w:rFonts w:eastAsia="Arial"/>
          <w:spacing w:val="-4"/>
          <w:sz w:val="22"/>
          <w:szCs w:val="22"/>
          <w:lang w:val="es-HN"/>
        </w:rPr>
        <w:t xml:space="preserve"> también por un plazo adicional de la fecha límite prorrogada para la validez de las Ofertas.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p</w:t>
      </w:r>
      <w:r w:rsidRPr="00E808BB">
        <w:rPr>
          <w:rFonts w:eastAsia="Arial"/>
          <w:spacing w:val="-3"/>
          <w:sz w:val="22"/>
          <w:szCs w:val="22"/>
          <w:lang w:val="es-HN"/>
        </w:rPr>
        <w:t>o</w:t>
      </w:r>
      <w:r w:rsidRPr="00E808BB">
        <w:rPr>
          <w:rFonts w:eastAsia="Arial"/>
          <w:spacing w:val="-1"/>
          <w:sz w:val="22"/>
          <w:szCs w:val="22"/>
          <w:lang w:val="es-HN"/>
        </w:rPr>
        <w:t>d</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h</w:t>
      </w:r>
      <w:r w:rsidRPr="00E808BB">
        <w:rPr>
          <w:rFonts w:eastAsia="Arial"/>
          <w:spacing w:val="1"/>
          <w:sz w:val="22"/>
          <w:szCs w:val="22"/>
          <w:lang w:val="es-HN"/>
        </w:rPr>
        <w:t>a</w:t>
      </w:r>
      <w:r w:rsidRPr="00E808BB">
        <w:rPr>
          <w:rFonts w:eastAsia="Arial"/>
          <w:spacing w:val="-2"/>
          <w:sz w:val="22"/>
          <w:szCs w:val="22"/>
          <w:lang w:val="es-HN"/>
        </w:rPr>
        <w:t>z</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l s</w:t>
      </w:r>
      <w:r w:rsidRPr="00E808BB">
        <w:rPr>
          <w:rFonts w:eastAsia="Arial"/>
          <w:spacing w:val="-1"/>
          <w:sz w:val="22"/>
          <w:szCs w:val="22"/>
          <w:lang w:val="es-HN"/>
        </w:rPr>
        <w:t>oli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u</w:t>
      </w:r>
      <w:r w:rsidRPr="00E808BB">
        <w:rPr>
          <w:rFonts w:eastAsia="Arial"/>
          <w:sz w:val="22"/>
          <w:szCs w:val="22"/>
          <w:lang w:val="es-HN"/>
        </w:rPr>
        <w:t>d s</w:t>
      </w:r>
      <w:r w:rsidRPr="00E808BB">
        <w:rPr>
          <w:rFonts w:eastAsia="Arial"/>
          <w:spacing w:val="-1"/>
          <w:sz w:val="22"/>
          <w:szCs w:val="22"/>
          <w:lang w:val="es-HN"/>
        </w:rPr>
        <w:t>i</w:t>
      </w:r>
      <w:r w:rsidRPr="00E808BB">
        <w:rPr>
          <w:rFonts w:eastAsia="Arial"/>
          <w:sz w:val="22"/>
          <w:szCs w:val="22"/>
          <w:lang w:val="es-HN"/>
        </w:rPr>
        <w:t xml:space="preserve">n </w:t>
      </w:r>
      <w:r w:rsidRPr="00E808BB">
        <w:rPr>
          <w:rFonts w:eastAsia="Arial"/>
          <w:spacing w:val="-1"/>
          <w:sz w:val="22"/>
          <w:szCs w:val="22"/>
          <w:lang w:val="es-HN"/>
        </w:rPr>
        <w:t>q</w:t>
      </w:r>
      <w:r w:rsidRPr="00E808BB">
        <w:rPr>
          <w:rFonts w:eastAsia="Arial"/>
          <w:spacing w:val="1"/>
          <w:sz w:val="22"/>
          <w:szCs w:val="22"/>
          <w:lang w:val="es-HN"/>
        </w:rPr>
        <w:t>u</w:t>
      </w:r>
      <w:r w:rsidRPr="00E808BB">
        <w:rPr>
          <w:rFonts w:eastAsia="Arial"/>
          <w:sz w:val="22"/>
          <w:szCs w:val="22"/>
          <w:lang w:val="es-HN"/>
        </w:rPr>
        <w:t xml:space="preserve">e se </w:t>
      </w:r>
      <w:r w:rsidRPr="00E808BB">
        <w:rPr>
          <w:rFonts w:eastAsia="Arial"/>
          <w:spacing w:val="-1"/>
          <w:sz w:val="22"/>
          <w:szCs w:val="22"/>
          <w:lang w:val="es-HN"/>
        </w:rPr>
        <w:t>le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hag</w:t>
      </w:r>
      <w:r w:rsidRPr="00E808BB">
        <w:rPr>
          <w:rFonts w:eastAsia="Arial"/>
          <w:sz w:val="22"/>
          <w:szCs w:val="22"/>
          <w:lang w:val="es-HN"/>
        </w:rPr>
        <w:t xml:space="preserve">a </w:t>
      </w:r>
      <w:r w:rsidRPr="00E808BB">
        <w:rPr>
          <w:rFonts w:eastAsia="Arial"/>
          <w:spacing w:val="-1"/>
          <w:sz w:val="22"/>
          <w:szCs w:val="22"/>
          <w:lang w:val="es-HN"/>
        </w:rPr>
        <w:t>e</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ct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z w:val="22"/>
          <w:szCs w:val="22"/>
          <w:lang w:val="es-HN"/>
        </w:rPr>
        <w:t xml:space="preserve">a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3"/>
          <w:sz w:val="22"/>
          <w:szCs w:val="22"/>
          <w:lang w:val="es-HN"/>
        </w:rPr>
        <w:t xml:space="preserve"> </w:t>
      </w:r>
      <w:r w:rsidRPr="00E808BB">
        <w:rPr>
          <w:rFonts w:eastAsia="Arial"/>
          <w:spacing w:val="1"/>
          <w:sz w:val="22"/>
          <w:szCs w:val="22"/>
          <w:lang w:val="es-HN"/>
        </w:rPr>
        <w:t>G</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an</w:t>
      </w:r>
      <w:r w:rsidRPr="00E808BB">
        <w:rPr>
          <w:rFonts w:eastAsia="Arial"/>
          <w:sz w:val="22"/>
          <w:szCs w:val="22"/>
          <w:lang w:val="es-HN"/>
        </w:rPr>
        <w:t>tía</w:t>
      </w:r>
      <w:r w:rsidR="003827F6" w:rsidRPr="00E808BB">
        <w:rPr>
          <w:rFonts w:eastAsia="Arial"/>
          <w:sz w:val="22"/>
          <w:szCs w:val="22"/>
          <w:lang w:val="es-HN"/>
        </w:rPr>
        <w:t xml:space="preserve"> de Mantenimiento de Oferta</w:t>
      </w:r>
      <w:r w:rsidRPr="00E808BB">
        <w:rPr>
          <w:rFonts w:eastAsia="Arial"/>
          <w:spacing w:val="1"/>
          <w:sz w:val="22"/>
          <w:szCs w:val="22"/>
          <w:lang w:val="es-HN"/>
        </w:rPr>
        <w:t>.</w:t>
      </w:r>
      <w:r w:rsidRPr="00E808BB">
        <w:rPr>
          <w:rFonts w:eastAsia="Arial"/>
          <w:spacing w:val="2"/>
          <w:sz w:val="22"/>
          <w:szCs w:val="22"/>
          <w:lang w:val="es-HN"/>
        </w:rPr>
        <w:t xml:space="preserve"> </w:t>
      </w:r>
      <w:r w:rsidRPr="00E808BB">
        <w:rPr>
          <w:rFonts w:eastAsia="Arial"/>
          <w:sz w:val="22"/>
          <w:szCs w:val="22"/>
          <w:lang w:val="es-HN"/>
        </w:rPr>
        <w:t xml:space="preserve">Al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3"/>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 xml:space="preserve">te </w:t>
      </w:r>
      <w:r w:rsidRPr="00E808BB">
        <w:rPr>
          <w:rFonts w:eastAsia="Arial"/>
          <w:spacing w:val="-1"/>
          <w:sz w:val="22"/>
          <w:szCs w:val="22"/>
          <w:lang w:val="es-HN"/>
        </w:rPr>
        <w:t>qu</w:t>
      </w:r>
      <w:r w:rsidRPr="00E808BB">
        <w:rPr>
          <w:rFonts w:eastAsia="Arial"/>
          <w:sz w:val="22"/>
          <w:szCs w:val="22"/>
          <w:lang w:val="es-HN"/>
        </w:rPr>
        <w:t xml:space="preserve">e </w:t>
      </w:r>
      <w:r w:rsidRPr="00E808BB">
        <w:rPr>
          <w:rFonts w:eastAsia="Arial"/>
          <w:spacing w:val="-1"/>
          <w:sz w:val="22"/>
          <w:szCs w:val="22"/>
          <w:lang w:val="es-HN"/>
        </w:rPr>
        <w:t>e</w:t>
      </w:r>
      <w:r w:rsidRPr="00E808BB">
        <w:rPr>
          <w:rFonts w:eastAsia="Arial"/>
          <w:sz w:val="22"/>
          <w:szCs w:val="22"/>
          <w:lang w:val="es-HN"/>
        </w:rPr>
        <w:t xml:space="preserve">sté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ue</w:t>
      </w:r>
      <w:r w:rsidRPr="00E808BB">
        <w:rPr>
          <w:rFonts w:eastAsia="Arial"/>
          <w:sz w:val="22"/>
          <w:szCs w:val="22"/>
          <w:lang w:val="es-HN"/>
        </w:rPr>
        <w:t>r</w:t>
      </w:r>
      <w:r w:rsidRPr="00E808BB">
        <w:rPr>
          <w:rFonts w:eastAsia="Arial"/>
          <w:spacing w:val="-1"/>
          <w:sz w:val="22"/>
          <w:szCs w:val="22"/>
          <w:lang w:val="es-HN"/>
        </w:rPr>
        <w:t>d</w:t>
      </w:r>
      <w:r w:rsidRPr="00E808BB">
        <w:rPr>
          <w:rFonts w:eastAsia="Arial"/>
          <w:sz w:val="22"/>
          <w:szCs w:val="22"/>
          <w:lang w:val="es-HN"/>
        </w:rPr>
        <w:t>o c</w:t>
      </w:r>
      <w:r w:rsidRPr="00E808BB">
        <w:rPr>
          <w:rFonts w:eastAsia="Arial"/>
          <w:spacing w:val="-1"/>
          <w:sz w:val="22"/>
          <w:szCs w:val="22"/>
          <w:lang w:val="es-HN"/>
        </w:rPr>
        <w:t>o</w:t>
      </w:r>
      <w:r w:rsidRPr="00E808BB">
        <w:rPr>
          <w:rFonts w:eastAsia="Arial"/>
          <w:sz w:val="22"/>
          <w:szCs w:val="22"/>
          <w:lang w:val="es-HN"/>
        </w:rPr>
        <w:t xml:space="preserve">n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oli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u</w:t>
      </w:r>
      <w:r w:rsidRPr="00E808BB">
        <w:rPr>
          <w:rFonts w:eastAsia="Arial"/>
          <w:sz w:val="22"/>
          <w:szCs w:val="22"/>
          <w:lang w:val="es-HN"/>
        </w:rPr>
        <w:t>d</w:t>
      </w:r>
      <w:r w:rsidRPr="00E808BB">
        <w:rPr>
          <w:rFonts w:eastAsia="Arial"/>
          <w:spacing w:val="2"/>
          <w:sz w:val="22"/>
          <w:szCs w:val="22"/>
          <w:lang w:val="es-HN"/>
        </w:rPr>
        <w:t xml:space="preserve"> </w:t>
      </w:r>
      <w:r w:rsidRPr="00E808BB">
        <w:rPr>
          <w:rFonts w:eastAsia="Arial"/>
          <w:spacing w:val="-1"/>
          <w:sz w:val="22"/>
          <w:szCs w:val="22"/>
          <w:lang w:val="es-HN"/>
        </w:rPr>
        <w:t>n</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z w:val="22"/>
          <w:szCs w:val="22"/>
          <w:lang w:val="es-HN"/>
        </w:rPr>
        <w:t>se</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1"/>
          <w:sz w:val="22"/>
          <w:szCs w:val="22"/>
          <w:lang w:val="es-HN"/>
        </w:rPr>
        <w:t>q</w:t>
      </w:r>
      <w:r w:rsidRPr="00E808BB">
        <w:rPr>
          <w:rFonts w:eastAsia="Arial"/>
          <w:spacing w:val="-1"/>
          <w:sz w:val="22"/>
          <w:szCs w:val="22"/>
          <w:lang w:val="es-HN"/>
        </w:rPr>
        <w:t>ue</w:t>
      </w:r>
      <w:r w:rsidRPr="00E808BB">
        <w:rPr>
          <w:rFonts w:eastAsia="Arial"/>
          <w:sz w:val="22"/>
          <w:szCs w:val="22"/>
          <w:lang w:val="es-HN"/>
        </w:rPr>
        <w:t>rirá</w:t>
      </w:r>
      <w:r w:rsidRPr="00E808BB">
        <w:rPr>
          <w:rFonts w:eastAsia="Arial"/>
          <w:spacing w:val="1"/>
          <w:sz w:val="22"/>
          <w:szCs w:val="22"/>
          <w:lang w:val="es-HN"/>
        </w:rPr>
        <w:t xml:space="preserve"> </w:t>
      </w:r>
      <w:r w:rsidRPr="00E808BB">
        <w:rPr>
          <w:rFonts w:eastAsia="Arial"/>
          <w:spacing w:val="-1"/>
          <w:sz w:val="22"/>
          <w:szCs w:val="22"/>
          <w:lang w:val="es-HN"/>
        </w:rPr>
        <w:t>n</w:t>
      </w:r>
      <w:r w:rsidRPr="00E808BB">
        <w:rPr>
          <w:rFonts w:eastAsia="Arial"/>
          <w:sz w:val="22"/>
          <w:szCs w:val="22"/>
          <w:lang w:val="es-HN"/>
        </w:rPr>
        <w:t>i</w:t>
      </w:r>
      <w:r w:rsidRPr="00E808BB">
        <w:rPr>
          <w:rFonts w:eastAsia="Arial"/>
          <w:spacing w:val="2"/>
          <w:sz w:val="22"/>
          <w:szCs w:val="22"/>
          <w:lang w:val="es-HN"/>
        </w:rPr>
        <w:t xml:space="preserve"> </w:t>
      </w:r>
      <w:r w:rsidRPr="00E808BB">
        <w:rPr>
          <w:rFonts w:eastAsia="Arial"/>
          <w:sz w:val="22"/>
          <w:szCs w:val="22"/>
          <w:lang w:val="es-HN"/>
        </w:rPr>
        <w:t>se</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p</w:t>
      </w:r>
      <w:r w:rsidRPr="00E808BB">
        <w:rPr>
          <w:rFonts w:eastAsia="Arial"/>
          <w:spacing w:val="3"/>
          <w:sz w:val="22"/>
          <w:szCs w:val="22"/>
          <w:lang w:val="es-HN"/>
        </w:rPr>
        <w:t>e</w:t>
      </w:r>
      <w:r w:rsidRPr="00E808BB">
        <w:rPr>
          <w:rFonts w:eastAsia="Arial"/>
          <w:sz w:val="22"/>
          <w:szCs w:val="22"/>
          <w:lang w:val="es-HN"/>
        </w:rPr>
        <w:t>r</w:t>
      </w:r>
      <w:r w:rsidRPr="00E808BB">
        <w:rPr>
          <w:rFonts w:eastAsia="Arial"/>
          <w:spacing w:val="5"/>
          <w:sz w:val="22"/>
          <w:szCs w:val="22"/>
          <w:lang w:val="es-HN"/>
        </w:rPr>
        <w:t>m</w:t>
      </w:r>
      <w:r w:rsidRPr="00E808BB">
        <w:rPr>
          <w:rFonts w:eastAsia="Arial"/>
          <w:spacing w:val="-3"/>
          <w:sz w:val="22"/>
          <w:szCs w:val="22"/>
          <w:lang w:val="es-HN"/>
        </w:rPr>
        <w:t>i</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rá</w:t>
      </w:r>
      <w:r w:rsidRPr="00E808BB">
        <w:rPr>
          <w:rFonts w:eastAsia="Arial"/>
          <w:spacing w:val="2"/>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 xml:space="preserve">e </w:t>
      </w:r>
      <w:r w:rsidRPr="00E808BB">
        <w:rPr>
          <w:rFonts w:eastAsia="Arial"/>
          <w:spacing w:val="5"/>
          <w:sz w:val="22"/>
          <w:szCs w:val="22"/>
          <w:lang w:val="es-HN"/>
        </w:rPr>
        <w:t>m</w:t>
      </w:r>
      <w:r w:rsidRPr="00E808BB">
        <w:rPr>
          <w:rFonts w:eastAsia="Arial"/>
          <w:spacing w:val="-1"/>
          <w:sz w:val="22"/>
          <w:szCs w:val="22"/>
          <w:lang w:val="es-HN"/>
        </w:rPr>
        <w:t>od</w:t>
      </w:r>
      <w:r w:rsidRPr="00E808BB">
        <w:rPr>
          <w:rFonts w:eastAsia="Arial"/>
          <w:spacing w:val="-3"/>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iqu</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z w:val="22"/>
          <w:szCs w:val="22"/>
          <w:lang w:val="es-HN"/>
        </w:rPr>
        <w:t>su</w:t>
      </w:r>
      <w:r w:rsidRPr="00E808BB">
        <w:rPr>
          <w:rFonts w:eastAsia="Arial"/>
          <w:spacing w:val="2"/>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pacing w:val="-2"/>
          <w:sz w:val="22"/>
          <w:szCs w:val="22"/>
          <w:lang w:val="es-HN"/>
        </w:rPr>
        <w:t>rt</w:t>
      </w:r>
      <w:r w:rsidRPr="00E808BB">
        <w:rPr>
          <w:rFonts w:eastAsia="Arial"/>
          <w:spacing w:val="-1"/>
          <w:sz w:val="22"/>
          <w:szCs w:val="22"/>
          <w:lang w:val="es-HN"/>
        </w:rPr>
        <w:t>a</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pacing w:val="-2"/>
          <w:sz w:val="22"/>
          <w:szCs w:val="22"/>
          <w:lang w:val="es-HN"/>
        </w:rPr>
        <w:t>x</w:t>
      </w:r>
      <w:r w:rsidRPr="00E808BB">
        <w:rPr>
          <w:rFonts w:eastAsia="Arial"/>
          <w:sz w:val="22"/>
          <w:szCs w:val="22"/>
          <w:lang w:val="es-HN"/>
        </w:rPr>
        <w:t>c</w:t>
      </w:r>
      <w:r w:rsidRPr="00E808BB">
        <w:rPr>
          <w:rFonts w:eastAsia="Arial"/>
          <w:spacing w:val="-1"/>
          <w:sz w:val="22"/>
          <w:szCs w:val="22"/>
          <w:lang w:val="es-HN"/>
        </w:rPr>
        <w:t>ep</w:t>
      </w:r>
      <w:r w:rsidRPr="00E808BB">
        <w:rPr>
          <w:rFonts w:eastAsia="Arial"/>
          <w:sz w:val="22"/>
          <w:szCs w:val="22"/>
          <w:lang w:val="es-HN"/>
        </w:rPr>
        <w:t>to</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pacing w:val="5"/>
          <w:sz w:val="22"/>
          <w:szCs w:val="22"/>
          <w:lang w:val="es-HN"/>
        </w:rPr>
        <w:t>m</w:t>
      </w:r>
      <w:r w:rsidRPr="00E808BB">
        <w:rPr>
          <w:rFonts w:eastAsia="Arial"/>
          <w:sz w:val="22"/>
          <w:szCs w:val="22"/>
          <w:lang w:val="es-HN"/>
        </w:rPr>
        <w:t xml:space="preserve">o se </w:t>
      </w:r>
      <w:r w:rsidRPr="00E808BB">
        <w:rPr>
          <w:rFonts w:eastAsia="Arial"/>
          <w:spacing w:val="-1"/>
          <w:sz w:val="22"/>
          <w:szCs w:val="22"/>
          <w:lang w:val="es-HN"/>
        </w:rPr>
        <w:t>di</w:t>
      </w:r>
      <w:r w:rsidRPr="00E808BB">
        <w:rPr>
          <w:rFonts w:eastAsia="Arial"/>
          <w:sz w:val="22"/>
          <w:szCs w:val="22"/>
          <w:lang w:val="es-HN"/>
        </w:rPr>
        <w:t>s</w:t>
      </w:r>
      <w:r w:rsidRPr="00E808BB">
        <w:rPr>
          <w:rFonts w:eastAsia="Arial"/>
          <w:spacing w:val="-1"/>
          <w:sz w:val="22"/>
          <w:szCs w:val="22"/>
          <w:lang w:val="es-HN"/>
        </w:rPr>
        <w:t>po</w:t>
      </w:r>
      <w:r w:rsidRPr="00E808BB">
        <w:rPr>
          <w:rFonts w:eastAsia="Arial"/>
          <w:spacing w:val="1"/>
          <w:sz w:val="22"/>
          <w:szCs w:val="22"/>
          <w:lang w:val="es-HN"/>
        </w:rPr>
        <w:t>n</w:t>
      </w:r>
      <w:r w:rsidRPr="00E808BB">
        <w:rPr>
          <w:rFonts w:eastAsia="Arial"/>
          <w:sz w:val="22"/>
          <w:szCs w:val="22"/>
          <w:lang w:val="es-HN"/>
        </w:rPr>
        <w:t xml:space="preserve">e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láu</w:t>
      </w:r>
      <w:r w:rsidRPr="00E808BB">
        <w:rPr>
          <w:rFonts w:eastAsia="Arial"/>
          <w:spacing w:val="2"/>
          <w:sz w:val="22"/>
          <w:szCs w:val="22"/>
          <w:lang w:val="es-HN"/>
        </w:rPr>
        <w:t>s</w:t>
      </w:r>
      <w:r w:rsidRPr="00E808BB">
        <w:rPr>
          <w:rFonts w:eastAsia="Arial"/>
          <w:spacing w:val="-1"/>
          <w:sz w:val="22"/>
          <w:szCs w:val="22"/>
          <w:lang w:val="es-HN"/>
        </w:rPr>
        <w:t>u</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pacing w:val="-1"/>
          <w:sz w:val="22"/>
          <w:szCs w:val="22"/>
          <w:lang w:val="es-HN"/>
        </w:rPr>
        <w:t>1</w:t>
      </w:r>
      <w:r w:rsidR="003827F6" w:rsidRPr="00E808BB">
        <w:rPr>
          <w:rFonts w:eastAsia="Arial"/>
          <w:sz w:val="22"/>
          <w:szCs w:val="22"/>
          <w:lang w:val="es-HN"/>
        </w:rPr>
        <w:t>7</w:t>
      </w:r>
      <w:r w:rsidRPr="00E808BB">
        <w:rPr>
          <w:rFonts w:eastAsia="Arial"/>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IAO.</w:t>
      </w:r>
    </w:p>
    <w:p w14:paraId="7287FE50" w14:textId="4453F511" w:rsidR="00184006" w:rsidRPr="00E808BB" w:rsidRDefault="00184006" w:rsidP="008421A1">
      <w:pPr>
        <w:spacing w:before="4" w:line="100" w:lineRule="exact"/>
        <w:rPr>
          <w:sz w:val="22"/>
          <w:szCs w:val="22"/>
          <w:lang w:val="es-HN"/>
        </w:rPr>
      </w:pPr>
    </w:p>
    <w:p w14:paraId="7F052DDD" w14:textId="27A3DE76" w:rsidR="00184006" w:rsidRPr="00E808BB" w:rsidRDefault="00184006">
      <w:pPr>
        <w:spacing w:line="200" w:lineRule="exact"/>
        <w:rPr>
          <w:sz w:val="22"/>
          <w:szCs w:val="22"/>
          <w:lang w:val="es-HN"/>
        </w:rPr>
      </w:pPr>
    </w:p>
    <w:p w14:paraId="15584A4C" w14:textId="629E5E12" w:rsidR="003827F6" w:rsidRPr="00E808BB" w:rsidRDefault="00694E15" w:rsidP="00AF6222">
      <w:pPr>
        <w:pStyle w:val="Ttulo3"/>
        <w:rPr>
          <w:b w:val="0"/>
          <w:spacing w:val="3"/>
          <w:sz w:val="22"/>
          <w:szCs w:val="22"/>
        </w:rPr>
      </w:pPr>
      <w:bookmarkStart w:id="21" w:name="_Toc487103857"/>
      <w:r w:rsidRPr="00E808BB">
        <w:rPr>
          <w:b w:val="0"/>
          <w:spacing w:val="-1"/>
          <w:sz w:val="22"/>
          <w:szCs w:val="22"/>
        </w:rPr>
        <w:t>1</w:t>
      </w:r>
      <w:r w:rsidR="003827F6" w:rsidRPr="00E808BB">
        <w:rPr>
          <w:b w:val="0"/>
          <w:sz w:val="22"/>
          <w:szCs w:val="22"/>
        </w:rPr>
        <w:t>7</w:t>
      </w:r>
      <w:r w:rsidR="009E49AB" w:rsidRPr="00E808BB">
        <w:rPr>
          <w:b w:val="0"/>
          <w:sz w:val="22"/>
          <w:szCs w:val="22"/>
        </w:rPr>
        <w:t>.</w:t>
      </w:r>
      <w:r w:rsidRPr="00E808BB">
        <w:rPr>
          <w:sz w:val="22"/>
          <w:szCs w:val="22"/>
        </w:rPr>
        <w:t xml:space="preserve"> </w:t>
      </w:r>
      <w:r w:rsidRPr="00E808BB">
        <w:rPr>
          <w:spacing w:val="45"/>
          <w:sz w:val="22"/>
          <w:szCs w:val="22"/>
        </w:rPr>
        <w:t xml:space="preserve"> </w:t>
      </w:r>
      <w:r w:rsidR="003827F6" w:rsidRPr="00E808BB">
        <w:rPr>
          <w:b w:val="0"/>
          <w:spacing w:val="3"/>
          <w:sz w:val="22"/>
          <w:szCs w:val="22"/>
        </w:rPr>
        <w:t>SUBSANACIÓN</w:t>
      </w:r>
      <w:bookmarkEnd w:id="21"/>
    </w:p>
    <w:p w14:paraId="6A3B6659" w14:textId="6DEF5B35" w:rsidR="003827F6" w:rsidRDefault="003827F6" w:rsidP="00E808BB">
      <w:pPr>
        <w:ind w:left="1080" w:hanging="540"/>
        <w:jc w:val="both"/>
        <w:rPr>
          <w:rFonts w:eastAsia="Arial"/>
          <w:spacing w:val="-4"/>
          <w:sz w:val="22"/>
          <w:szCs w:val="22"/>
          <w:lang w:val="es-HN"/>
        </w:rPr>
      </w:pPr>
      <w:r w:rsidRPr="00E808BB">
        <w:rPr>
          <w:rFonts w:eastAsia="Arial"/>
          <w:spacing w:val="3"/>
          <w:sz w:val="22"/>
          <w:szCs w:val="22"/>
          <w:lang w:val="es-HN"/>
        </w:rPr>
        <w:t xml:space="preserve">17.1 </w:t>
      </w:r>
      <w:r w:rsidRPr="00E808BB">
        <w:rPr>
          <w:rFonts w:eastAsia="Arial"/>
          <w:spacing w:val="-4"/>
          <w:sz w:val="22"/>
          <w:szCs w:val="22"/>
          <w:lang w:val="es-HN"/>
        </w:rPr>
        <w:t>La Comisión de Evaluación permitirá la subsanación de defectos u omisiones contenidas en la oferta de conformidad a lo establecido en los Artículos 5, párrafo segundo y 50 de la Ley de Contratación del Estado y Artículo 132 del Reglamento de la misma Ley. El plazo para subsanar los defectos u omisiones será de cinco (5) días hábiles a partir de la fecha de notificación; si el Oferente no cumpliere con el mismo su oferta no será considerada.</w:t>
      </w:r>
    </w:p>
    <w:p w14:paraId="128AE988" w14:textId="77777777" w:rsidR="00CD7158" w:rsidRPr="00E808BB" w:rsidRDefault="00CD7158" w:rsidP="00E808BB">
      <w:pPr>
        <w:ind w:left="1080" w:hanging="540"/>
        <w:jc w:val="both"/>
        <w:rPr>
          <w:rFonts w:eastAsia="Arial"/>
          <w:spacing w:val="-4"/>
          <w:sz w:val="22"/>
          <w:szCs w:val="22"/>
          <w:lang w:val="es-HN"/>
        </w:rPr>
      </w:pPr>
    </w:p>
    <w:p w14:paraId="2CA498E0" w14:textId="03D2442B" w:rsidR="003827F6" w:rsidRPr="00E808BB" w:rsidRDefault="003827F6" w:rsidP="00E808BB">
      <w:pPr>
        <w:ind w:left="114"/>
        <w:jc w:val="both"/>
        <w:rPr>
          <w:rFonts w:eastAsia="Arial"/>
          <w:spacing w:val="3"/>
          <w:sz w:val="22"/>
          <w:szCs w:val="22"/>
          <w:lang w:val="es-HN"/>
        </w:rPr>
      </w:pPr>
      <w:r w:rsidRPr="00E808BB">
        <w:rPr>
          <w:rFonts w:eastAsia="Arial"/>
          <w:spacing w:val="3"/>
          <w:sz w:val="22"/>
          <w:szCs w:val="22"/>
          <w:lang w:val="es-HN"/>
        </w:rPr>
        <w:t xml:space="preserve"> </w:t>
      </w:r>
    </w:p>
    <w:p w14:paraId="04BD618A" w14:textId="3B8EB62B" w:rsidR="00184006" w:rsidRPr="00E808BB" w:rsidRDefault="003827F6" w:rsidP="00AF6222">
      <w:pPr>
        <w:pStyle w:val="Ttulo3"/>
        <w:rPr>
          <w:sz w:val="22"/>
          <w:szCs w:val="22"/>
        </w:rPr>
      </w:pPr>
      <w:bookmarkStart w:id="22" w:name="_Toc487103858"/>
      <w:r w:rsidRPr="00E808BB">
        <w:rPr>
          <w:b w:val="0"/>
          <w:spacing w:val="3"/>
          <w:sz w:val="22"/>
          <w:szCs w:val="22"/>
        </w:rPr>
        <w:t xml:space="preserve">18. </w:t>
      </w:r>
      <w:r w:rsidR="009D63FF">
        <w:rPr>
          <w:b w:val="0"/>
          <w:spacing w:val="3"/>
          <w:sz w:val="22"/>
          <w:szCs w:val="22"/>
        </w:rPr>
        <w:t>G</w:t>
      </w:r>
      <w:r w:rsidR="00694E15" w:rsidRPr="00E808BB">
        <w:rPr>
          <w:b w:val="0"/>
          <w:spacing w:val="-6"/>
          <w:sz w:val="22"/>
          <w:szCs w:val="22"/>
        </w:rPr>
        <w:t>A</w:t>
      </w:r>
      <w:r w:rsidR="00694E15" w:rsidRPr="00E808BB">
        <w:rPr>
          <w:b w:val="0"/>
          <w:spacing w:val="1"/>
          <w:sz w:val="22"/>
          <w:szCs w:val="22"/>
        </w:rPr>
        <w:t>R</w:t>
      </w:r>
      <w:r w:rsidR="00694E15" w:rsidRPr="00E808BB">
        <w:rPr>
          <w:b w:val="0"/>
          <w:spacing w:val="-3"/>
          <w:sz w:val="22"/>
          <w:szCs w:val="22"/>
        </w:rPr>
        <w:t>A</w:t>
      </w:r>
      <w:r w:rsidR="00694E15" w:rsidRPr="00E808BB">
        <w:rPr>
          <w:b w:val="0"/>
          <w:spacing w:val="1"/>
          <w:sz w:val="22"/>
          <w:szCs w:val="22"/>
        </w:rPr>
        <w:t>N</w:t>
      </w:r>
      <w:r w:rsidR="00694E15" w:rsidRPr="00E808BB">
        <w:rPr>
          <w:b w:val="0"/>
          <w:spacing w:val="-2"/>
          <w:sz w:val="22"/>
          <w:szCs w:val="22"/>
        </w:rPr>
        <w:t>T</w:t>
      </w:r>
      <w:r w:rsidRPr="00E808BB">
        <w:rPr>
          <w:b w:val="0"/>
          <w:spacing w:val="3"/>
          <w:sz w:val="22"/>
          <w:szCs w:val="22"/>
        </w:rPr>
        <w:t>Í</w:t>
      </w:r>
      <w:r w:rsidR="00694E15" w:rsidRPr="00E808BB">
        <w:rPr>
          <w:b w:val="0"/>
          <w:sz w:val="22"/>
          <w:szCs w:val="22"/>
        </w:rPr>
        <w:t>A</w:t>
      </w:r>
      <w:r w:rsidR="00694E15" w:rsidRPr="00E808BB">
        <w:rPr>
          <w:b w:val="0"/>
          <w:spacing w:val="-1"/>
          <w:sz w:val="22"/>
          <w:szCs w:val="22"/>
        </w:rPr>
        <w:t xml:space="preserve"> D</w:t>
      </w:r>
      <w:r w:rsidR="00694E15" w:rsidRPr="00E808BB">
        <w:rPr>
          <w:b w:val="0"/>
          <w:sz w:val="22"/>
          <w:szCs w:val="22"/>
        </w:rPr>
        <w:t>E M</w:t>
      </w:r>
      <w:r w:rsidR="00694E15" w:rsidRPr="00E808BB">
        <w:rPr>
          <w:b w:val="0"/>
          <w:spacing w:val="-3"/>
          <w:sz w:val="22"/>
          <w:szCs w:val="22"/>
        </w:rPr>
        <w:t>A</w:t>
      </w:r>
      <w:r w:rsidR="00694E15" w:rsidRPr="00E808BB">
        <w:rPr>
          <w:b w:val="0"/>
          <w:spacing w:val="1"/>
          <w:sz w:val="22"/>
          <w:szCs w:val="22"/>
        </w:rPr>
        <w:t>NT</w:t>
      </w:r>
      <w:r w:rsidR="00694E15" w:rsidRPr="00E808BB">
        <w:rPr>
          <w:b w:val="0"/>
          <w:sz w:val="22"/>
          <w:szCs w:val="22"/>
        </w:rPr>
        <w:t>E</w:t>
      </w:r>
      <w:r w:rsidR="00694E15" w:rsidRPr="00E808BB">
        <w:rPr>
          <w:b w:val="0"/>
          <w:spacing w:val="-1"/>
          <w:sz w:val="22"/>
          <w:szCs w:val="22"/>
        </w:rPr>
        <w:t>N</w:t>
      </w:r>
      <w:r w:rsidR="00694E15" w:rsidRPr="00E808BB">
        <w:rPr>
          <w:b w:val="0"/>
          <w:sz w:val="22"/>
          <w:szCs w:val="22"/>
        </w:rPr>
        <w:t>I</w:t>
      </w:r>
      <w:r w:rsidR="00694E15" w:rsidRPr="00E808BB">
        <w:rPr>
          <w:b w:val="0"/>
          <w:spacing w:val="-2"/>
          <w:sz w:val="22"/>
          <w:szCs w:val="22"/>
        </w:rPr>
        <w:t>M</w:t>
      </w:r>
      <w:r w:rsidR="00694E15" w:rsidRPr="00E808BB">
        <w:rPr>
          <w:b w:val="0"/>
          <w:sz w:val="22"/>
          <w:szCs w:val="22"/>
        </w:rPr>
        <w:t>IE</w:t>
      </w:r>
      <w:r w:rsidR="00694E15" w:rsidRPr="00E808BB">
        <w:rPr>
          <w:b w:val="0"/>
          <w:spacing w:val="1"/>
          <w:sz w:val="22"/>
          <w:szCs w:val="22"/>
        </w:rPr>
        <w:t>N</w:t>
      </w:r>
      <w:r w:rsidR="00694E15" w:rsidRPr="00E808BB">
        <w:rPr>
          <w:b w:val="0"/>
          <w:spacing w:val="-4"/>
          <w:sz w:val="22"/>
          <w:szCs w:val="22"/>
        </w:rPr>
        <w:t>T</w:t>
      </w:r>
      <w:r w:rsidR="00694E15" w:rsidRPr="00E808BB">
        <w:rPr>
          <w:b w:val="0"/>
          <w:sz w:val="22"/>
          <w:szCs w:val="22"/>
        </w:rPr>
        <w:t>O</w:t>
      </w:r>
      <w:r w:rsidR="00694E15" w:rsidRPr="00E808BB">
        <w:rPr>
          <w:b w:val="0"/>
          <w:spacing w:val="1"/>
          <w:sz w:val="22"/>
          <w:szCs w:val="22"/>
        </w:rPr>
        <w:t xml:space="preserve"> </w:t>
      </w:r>
      <w:r w:rsidR="00694E15" w:rsidRPr="00E808BB">
        <w:rPr>
          <w:b w:val="0"/>
          <w:spacing w:val="-1"/>
          <w:sz w:val="22"/>
          <w:szCs w:val="22"/>
        </w:rPr>
        <w:t>D</w:t>
      </w:r>
      <w:r w:rsidR="00694E15" w:rsidRPr="00E808BB">
        <w:rPr>
          <w:b w:val="0"/>
          <w:sz w:val="22"/>
          <w:szCs w:val="22"/>
        </w:rPr>
        <w:t xml:space="preserve">E </w:t>
      </w:r>
      <w:r w:rsidR="00694E15" w:rsidRPr="00E808BB">
        <w:rPr>
          <w:b w:val="0"/>
          <w:spacing w:val="4"/>
          <w:sz w:val="22"/>
          <w:szCs w:val="22"/>
        </w:rPr>
        <w:t>L</w:t>
      </w:r>
      <w:r w:rsidR="00694E15" w:rsidRPr="00E808BB">
        <w:rPr>
          <w:b w:val="0"/>
          <w:sz w:val="22"/>
          <w:szCs w:val="22"/>
        </w:rPr>
        <w:t>A</w:t>
      </w:r>
      <w:r w:rsidR="00694E15" w:rsidRPr="00E808BB">
        <w:rPr>
          <w:b w:val="0"/>
          <w:spacing w:val="-5"/>
          <w:sz w:val="22"/>
          <w:szCs w:val="22"/>
        </w:rPr>
        <w:t xml:space="preserve"> </w:t>
      </w:r>
      <w:r w:rsidR="00694E15" w:rsidRPr="00E808BB">
        <w:rPr>
          <w:b w:val="0"/>
          <w:sz w:val="22"/>
          <w:szCs w:val="22"/>
        </w:rPr>
        <w:t>O</w:t>
      </w:r>
      <w:r w:rsidR="00694E15" w:rsidRPr="00E808BB">
        <w:rPr>
          <w:b w:val="0"/>
          <w:spacing w:val="-2"/>
          <w:sz w:val="22"/>
          <w:szCs w:val="22"/>
        </w:rPr>
        <w:t>F</w:t>
      </w:r>
      <w:r w:rsidR="00694E15" w:rsidRPr="00E808BB">
        <w:rPr>
          <w:b w:val="0"/>
          <w:sz w:val="22"/>
          <w:szCs w:val="22"/>
        </w:rPr>
        <w:t>E</w:t>
      </w:r>
      <w:r w:rsidR="00694E15" w:rsidRPr="00E808BB">
        <w:rPr>
          <w:b w:val="0"/>
          <w:spacing w:val="1"/>
          <w:sz w:val="22"/>
          <w:szCs w:val="22"/>
        </w:rPr>
        <w:t>R</w:t>
      </w:r>
      <w:r w:rsidR="00694E15" w:rsidRPr="00E808BB">
        <w:rPr>
          <w:b w:val="0"/>
          <w:spacing w:val="-2"/>
          <w:sz w:val="22"/>
          <w:szCs w:val="22"/>
        </w:rPr>
        <w:t>T</w:t>
      </w:r>
      <w:r w:rsidR="00694E15" w:rsidRPr="00E808BB">
        <w:rPr>
          <w:b w:val="0"/>
          <w:spacing w:val="-3"/>
          <w:sz w:val="22"/>
          <w:szCs w:val="22"/>
        </w:rPr>
        <w:t>A</w:t>
      </w:r>
      <w:r w:rsidR="00694E15" w:rsidRPr="00E808BB">
        <w:rPr>
          <w:b w:val="0"/>
          <w:sz w:val="22"/>
          <w:szCs w:val="22"/>
        </w:rPr>
        <w:t>.</w:t>
      </w:r>
      <w:bookmarkEnd w:id="22"/>
    </w:p>
    <w:p w14:paraId="70538E1F" w14:textId="348CA067" w:rsidR="00184006" w:rsidRPr="00E808BB" w:rsidRDefault="00694E15" w:rsidP="008421A1">
      <w:pPr>
        <w:spacing w:before="2"/>
        <w:ind w:left="1250" w:right="77" w:hanging="708"/>
        <w:jc w:val="both"/>
        <w:rPr>
          <w:rFonts w:eastAsia="Arial"/>
          <w:sz w:val="22"/>
          <w:szCs w:val="22"/>
          <w:lang w:val="es-HN"/>
        </w:rPr>
      </w:pPr>
      <w:r w:rsidRPr="00E808BB">
        <w:rPr>
          <w:rFonts w:eastAsia="Arial"/>
          <w:spacing w:val="-1"/>
          <w:sz w:val="22"/>
          <w:szCs w:val="22"/>
          <w:lang w:val="es-HN"/>
        </w:rPr>
        <w:t>18</w:t>
      </w:r>
      <w:r w:rsidRPr="00E808BB">
        <w:rPr>
          <w:rFonts w:eastAsia="Arial"/>
          <w:sz w:val="22"/>
          <w:szCs w:val="22"/>
          <w:lang w:val="es-HN"/>
        </w:rPr>
        <w:t xml:space="preserve">.1   </w:t>
      </w:r>
      <w:r w:rsidRPr="00E808BB">
        <w:rPr>
          <w:rFonts w:eastAsia="Arial"/>
          <w:spacing w:val="4"/>
          <w:sz w:val="22"/>
          <w:szCs w:val="22"/>
          <w:lang w:val="es-HN"/>
        </w:rPr>
        <w:t xml:space="preserve"> </w:t>
      </w:r>
      <w:r w:rsidRPr="00E808BB">
        <w:rPr>
          <w:rFonts w:eastAsia="Arial"/>
          <w:sz w:val="22"/>
          <w:szCs w:val="22"/>
          <w:lang w:val="es-HN"/>
        </w:rPr>
        <w:t>El</w:t>
      </w:r>
      <w:r w:rsidRPr="00E808BB">
        <w:rPr>
          <w:rFonts w:eastAsia="Arial"/>
          <w:spacing w:val="3"/>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 xml:space="preserve">te </w:t>
      </w:r>
      <w:r w:rsidRPr="00E808BB">
        <w:rPr>
          <w:rFonts w:eastAsia="Arial"/>
          <w:spacing w:val="-1"/>
          <w:sz w:val="22"/>
          <w:szCs w:val="22"/>
          <w:lang w:val="es-HN"/>
        </w:rPr>
        <w:t>debe</w:t>
      </w:r>
      <w:r w:rsidRPr="00E808BB">
        <w:rPr>
          <w:rFonts w:eastAsia="Arial"/>
          <w:sz w:val="22"/>
          <w:szCs w:val="22"/>
          <w:lang w:val="es-HN"/>
        </w:rPr>
        <w:t>rá</w:t>
      </w:r>
      <w:r w:rsidRPr="00E808BB">
        <w:rPr>
          <w:rFonts w:eastAsia="Arial"/>
          <w:spacing w:val="3"/>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z w:val="22"/>
          <w:szCs w:val="22"/>
          <w:lang w:val="es-HN"/>
        </w:rPr>
        <w:t xml:space="preserve">o </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2"/>
          <w:sz w:val="22"/>
          <w:szCs w:val="22"/>
          <w:lang w:val="es-HN"/>
        </w:rPr>
        <w:t>s</w:t>
      </w:r>
      <w:r w:rsidRPr="00E808BB">
        <w:rPr>
          <w:rFonts w:eastAsia="Arial"/>
          <w:sz w:val="22"/>
          <w:szCs w:val="22"/>
          <w:lang w:val="es-HN"/>
        </w:rPr>
        <w:t>u</w:t>
      </w:r>
      <w:r w:rsidRPr="00E808BB">
        <w:rPr>
          <w:rFonts w:eastAsia="Arial"/>
          <w:spacing w:val="3"/>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spacing w:val="-1"/>
          <w:sz w:val="22"/>
          <w:szCs w:val="22"/>
          <w:lang w:val="es-HN"/>
        </w:rPr>
        <w:t>un</w:t>
      </w:r>
      <w:r w:rsidRPr="00E808BB">
        <w:rPr>
          <w:rFonts w:eastAsia="Arial"/>
          <w:sz w:val="22"/>
          <w:szCs w:val="22"/>
          <w:lang w:val="es-HN"/>
        </w:rPr>
        <w:t>a</w:t>
      </w:r>
      <w:r w:rsidRPr="00E808BB">
        <w:rPr>
          <w:rFonts w:eastAsia="Arial"/>
          <w:spacing w:val="6"/>
          <w:sz w:val="22"/>
          <w:szCs w:val="22"/>
          <w:lang w:val="es-HN"/>
        </w:rPr>
        <w:t xml:space="preserve"> </w:t>
      </w:r>
      <w:r w:rsidRPr="00E808BB">
        <w:rPr>
          <w:rFonts w:eastAsia="Arial"/>
          <w:sz w:val="22"/>
          <w:szCs w:val="22"/>
          <w:lang w:val="es-HN"/>
        </w:rPr>
        <w:t>G</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an</w:t>
      </w:r>
      <w:r w:rsidRPr="00E808BB">
        <w:rPr>
          <w:rFonts w:eastAsia="Arial"/>
          <w:sz w:val="22"/>
          <w:szCs w:val="22"/>
          <w:lang w:val="es-HN"/>
        </w:rPr>
        <w:t>tía</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2"/>
          <w:sz w:val="22"/>
          <w:szCs w:val="22"/>
          <w:lang w:val="es-HN"/>
        </w:rPr>
        <w:t>M</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pacing w:val="-1"/>
          <w:sz w:val="22"/>
          <w:szCs w:val="22"/>
          <w:lang w:val="es-HN"/>
        </w:rPr>
        <w:t>i</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z w:val="22"/>
          <w:szCs w:val="22"/>
          <w:lang w:val="es-HN"/>
        </w:rPr>
        <w:t xml:space="preserve">to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a</w:t>
      </w:r>
      <w:r w:rsidR="003827F6" w:rsidRPr="00E808BB">
        <w:rPr>
          <w:rFonts w:eastAsia="Arial"/>
          <w:sz w:val="22"/>
          <w:szCs w:val="22"/>
          <w:lang w:val="es-HN"/>
        </w:rPr>
        <w:t>, en la forma y monto estipulado en los DDL.</w:t>
      </w:r>
    </w:p>
    <w:p w14:paraId="508034CB" w14:textId="421277D8" w:rsidR="00184006" w:rsidRPr="00E808BB" w:rsidRDefault="00184006" w:rsidP="008421A1">
      <w:pPr>
        <w:spacing w:before="4" w:line="260" w:lineRule="exact"/>
        <w:rPr>
          <w:sz w:val="22"/>
          <w:szCs w:val="22"/>
          <w:lang w:val="es-HN"/>
        </w:rPr>
      </w:pPr>
    </w:p>
    <w:p w14:paraId="6176418F" w14:textId="2A7F349C" w:rsidR="00184006" w:rsidRPr="00E808BB" w:rsidRDefault="00694E15">
      <w:pPr>
        <w:ind w:left="1250" w:right="78" w:hanging="708"/>
        <w:jc w:val="both"/>
        <w:rPr>
          <w:rFonts w:eastAsia="Arial"/>
          <w:sz w:val="22"/>
          <w:szCs w:val="22"/>
          <w:lang w:val="es-HN"/>
        </w:rPr>
      </w:pPr>
      <w:r w:rsidRPr="00E808BB">
        <w:rPr>
          <w:rFonts w:eastAsia="Arial"/>
          <w:spacing w:val="-1"/>
          <w:sz w:val="22"/>
          <w:szCs w:val="22"/>
          <w:lang w:val="es-HN"/>
        </w:rPr>
        <w:t>18</w:t>
      </w:r>
      <w:r w:rsidRPr="00E808BB">
        <w:rPr>
          <w:rFonts w:eastAsia="Arial"/>
          <w:sz w:val="22"/>
          <w:szCs w:val="22"/>
          <w:lang w:val="es-HN"/>
        </w:rPr>
        <w:t xml:space="preserve">.2   </w:t>
      </w:r>
      <w:r w:rsidRPr="00E808BB">
        <w:rPr>
          <w:rFonts w:eastAsia="Arial"/>
          <w:spacing w:val="1"/>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 G</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an</w:t>
      </w:r>
      <w:r w:rsidRPr="00E808BB">
        <w:rPr>
          <w:rFonts w:eastAsia="Arial"/>
          <w:sz w:val="22"/>
          <w:szCs w:val="22"/>
          <w:lang w:val="es-HN"/>
        </w:rPr>
        <w:t>tía</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z w:val="22"/>
          <w:szCs w:val="22"/>
          <w:lang w:val="es-HN"/>
        </w:rPr>
        <w:t>M</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en</w:t>
      </w:r>
      <w:r w:rsidRPr="00E808BB">
        <w:rPr>
          <w:rFonts w:eastAsia="Arial"/>
          <w:spacing w:val="1"/>
          <w:sz w:val="22"/>
          <w:szCs w:val="22"/>
          <w:lang w:val="es-HN"/>
        </w:rPr>
        <w:t>i</w:t>
      </w:r>
      <w:r w:rsidRPr="00E808BB">
        <w:rPr>
          <w:rFonts w:eastAsia="Arial"/>
          <w:spacing w:val="2"/>
          <w:sz w:val="22"/>
          <w:szCs w:val="22"/>
          <w:lang w:val="es-HN"/>
        </w:rPr>
        <w:t>m</w:t>
      </w:r>
      <w:r w:rsidRPr="00E808BB">
        <w:rPr>
          <w:rFonts w:eastAsia="Arial"/>
          <w:spacing w:val="-1"/>
          <w:sz w:val="22"/>
          <w:szCs w:val="22"/>
          <w:lang w:val="es-HN"/>
        </w:rPr>
        <w:t>ien</w:t>
      </w:r>
      <w:r w:rsidRPr="00E808BB">
        <w:rPr>
          <w:rFonts w:eastAsia="Arial"/>
          <w:sz w:val="22"/>
          <w:szCs w:val="22"/>
          <w:lang w:val="es-HN"/>
        </w:rPr>
        <w:t xml:space="preserve">to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a 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a s</w:t>
      </w:r>
      <w:r w:rsidRPr="00E808BB">
        <w:rPr>
          <w:rFonts w:eastAsia="Arial"/>
          <w:spacing w:val="-1"/>
          <w:sz w:val="22"/>
          <w:szCs w:val="22"/>
          <w:lang w:val="es-HN"/>
        </w:rPr>
        <w:t>e</w:t>
      </w:r>
      <w:r w:rsidRPr="00E808BB">
        <w:rPr>
          <w:rFonts w:eastAsia="Arial"/>
          <w:sz w:val="22"/>
          <w:szCs w:val="22"/>
          <w:lang w:val="es-HN"/>
        </w:rPr>
        <w:t xml:space="preserve">rá </w:t>
      </w:r>
      <w:r w:rsidRPr="00E808BB">
        <w:rPr>
          <w:rFonts w:eastAsia="Arial"/>
          <w:spacing w:val="-1"/>
          <w:sz w:val="22"/>
          <w:szCs w:val="22"/>
          <w:lang w:val="es-HN"/>
        </w:rPr>
        <w:t>de</w:t>
      </w:r>
      <w:r w:rsidRPr="00E808BB">
        <w:rPr>
          <w:rFonts w:eastAsia="Arial"/>
          <w:spacing w:val="1"/>
          <w:sz w:val="22"/>
          <w:szCs w:val="22"/>
          <w:lang w:val="es-HN"/>
        </w:rPr>
        <w:t>n</w:t>
      </w:r>
      <w:r w:rsidRPr="00E808BB">
        <w:rPr>
          <w:rFonts w:eastAsia="Arial"/>
          <w:spacing w:val="-1"/>
          <w:sz w:val="22"/>
          <w:szCs w:val="22"/>
          <w:lang w:val="es-HN"/>
        </w:rPr>
        <w:t>o</w:t>
      </w:r>
      <w:r w:rsidRPr="00E808BB">
        <w:rPr>
          <w:rFonts w:eastAsia="Arial"/>
          <w:spacing w:val="5"/>
          <w:sz w:val="22"/>
          <w:szCs w:val="22"/>
          <w:lang w:val="es-HN"/>
        </w:rPr>
        <w:t>m</w:t>
      </w:r>
      <w:r w:rsidRPr="00E808BB">
        <w:rPr>
          <w:rFonts w:eastAsia="Arial"/>
          <w:spacing w:val="-1"/>
          <w:sz w:val="22"/>
          <w:szCs w:val="22"/>
          <w:lang w:val="es-HN"/>
        </w:rPr>
        <w:t>inad</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1"/>
          <w:sz w:val="22"/>
          <w:szCs w:val="22"/>
          <w:lang w:val="es-HN"/>
        </w:rPr>
        <w:t xml:space="preserve"> L</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pi</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3"/>
          <w:sz w:val="22"/>
          <w:szCs w:val="22"/>
          <w:lang w:val="es-HN"/>
        </w:rPr>
        <w:t xml:space="preserve"> </w:t>
      </w:r>
      <w:r w:rsidR="003D6385" w:rsidRPr="00E808BB">
        <w:rPr>
          <w:rFonts w:eastAsia="Arial"/>
          <w:spacing w:val="3"/>
          <w:sz w:val="22"/>
          <w:szCs w:val="22"/>
          <w:lang w:val="es-HN"/>
        </w:rPr>
        <w:t>En caso de que la oferta se presente en varias monedas, a los fines del cálculo de la Garantía de Mantenimiento de la Oferta, estas se convertirán en Lempiras a la tasa de cambio aplicable según Cláusula 30.1 de las IAO.</w:t>
      </w:r>
    </w:p>
    <w:p w14:paraId="10BE07C8" w14:textId="609B0EC0" w:rsidR="00184006" w:rsidRPr="00E808BB" w:rsidRDefault="00184006" w:rsidP="008421A1">
      <w:pPr>
        <w:spacing w:before="3" w:line="260" w:lineRule="exact"/>
        <w:rPr>
          <w:sz w:val="22"/>
          <w:szCs w:val="22"/>
          <w:lang w:val="es-HN"/>
        </w:rPr>
      </w:pPr>
    </w:p>
    <w:p w14:paraId="653D4EA8" w14:textId="0A5BC285" w:rsidR="00184006" w:rsidRPr="00E808BB" w:rsidRDefault="00694E15">
      <w:pPr>
        <w:ind w:left="542"/>
        <w:rPr>
          <w:rFonts w:eastAsia="Arial"/>
          <w:sz w:val="22"/>
          <w:szCs w:val="22"/>
          <w:lang w:val="es-HN"/>
        </w:rPr>
      </w:pPr>
      <w:r w:rsidRPr="00E808BB">
        <w:rPr>
          <w:rFonts w:eastAsia="Arial"/>
          <w:spacing w:val="-1"/>
          <w:sz w:val="22"/>
          <w:szCs w:val="22"/>
          <w:lang w:val="es-HN"/>
        </w:rPr>
        <w:t>18</w:t>
      </w:r>
      <w:r w:rsidRPr="00E808BB">
        <w:rPr>
          <w:rFonts w:eastAsia="Arial"/>
          <w:sz w:val="22"/>
          <w:szCs w:val="22"/>
          <w:lang w:val="es-HN"/>
        </w:rPr>
        <w:t xml:space="preserve">.3   </w:t>
      </w:r>
      <w:r w:rsidRPr="00E808BB">
        <w:rPr>
          <w:rFonts w:eastAsia="Arial"/>
          <w:spacing w:val="6"/>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 G</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an</w:t>
      </w:r>
      <w:r w:rsidRPr="00E808BB">
        <w:rPr>
          <w:rFonts w:eastAsia="Arial"/>
          <w:sz w:val="22"/>
          <w:szCs w:val="22"/>
          <w:lang w:val="es-HN"/>
        </w:rPr>
        <w:t>tía</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2"/>
          <w:sz w:val="22"/>
          <w:szCs w:val="22"/>
          <w:lang w:val="es-HN"/>
        </w:rPr>
        <w:t>M</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pacing w:val="1"/>
          <w:sz w:val="22"/>
          <w:szCs w:val="22"/>
          <w:lang w:val="es-HN"/>
        </w:rPr>
        <w:t>i</w:t>
      </w:r>
      <w:r w:rsidRPr="00E808BB">
        <w:rPr>
          <w:rFonts w:eastAsia="Arial"/>
          <w:spacing w:val="2"/>
          <w:sz w:val="22"/>
          <w:szCs w:val="22"/>
          <w:lang w:val="es-HN"/>
        </w:rPr>
        <w:t>m</w:t>
      </w:r>
      <w:r w:rsidRPr="00E808BB">
        <w:rPr>
          <w:rFonts w:eastAsia="Arial"/>
          <w:spacing w:val="-1"/>
          <w:sz w:val="22"/>
          <w:szCs w:val="22"/>
          <w:lang w:val="es-HN"/>
        </w:rPr>
        <w:t>ien</w:t>
      </w:r>
      <w:r w:rsidRPr="00E808BB">
        <w:rPr>
          <w:rFonts w:eastAsia="Arial"/>
          <w:sz w:val="22"/>
          <w:szCs w:val="22"/>
          <w:lang w:val="es-HN"/>
        </w:rPr>
        <w:t xml:space="preserve">to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 xml:space="preserve">a </w:t>
      </w:r>
      <w:r w:rsidRPr="00E808BB">
        <w:rPr>
          <w:rFonts w:eastAsia="Arial"/>
          <w:spacing w:val="-1"/>
          <w:sz w:val="22"/>
          <w:szCs w:val="22"/>
          <w:lang w:val="es-HN"/>
        </w:rPr>
        <w:t>debe</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w:t>
      </w:r>
    </w:p>
    <w:p w14:paraId="7BFF7C69" w14:textId="23D09110" w:rsidR="00184006" w:rsidRPr="00E808BB" w:rsidRDefault="003D6385" w:rsidP="008421A1">
      <w:pPr>
        <w:ind w:left="1250"/>
        <w:rPr>
          <w:rFonts w:eastAsia="Arial"/>
          <w:sz w:val="22"/>
          <w:szCs w:val="22"/>
          <w:lang w:val="es-HN"/>
        </w:rPr>
      </w:pPr>
      <w:r w:rsidRPr="00E808BB">
        <w:rPr>
          <w:rFonts w:eastAsia="Arial"/>
          <w:spacing w:val="-1"/>
          <w:sz w:val="22"/>
          <w:szCs w:val="22"/>
          <w:lang w:val="es-HN"/>
        </w:rPr>
        <w:t>(</w:t>
      </w:r>
      <w:r w:rsidR="00694E15" w:rsidRPr="00E808BB">
        <w:rPr>
          <w:rFonts w:eastAsia="Arial"/>
          <w:spacing w:val="-1"/>
          <w:sz w:val="22"/>
          <w:szCs w:val="22"/>
          <w:lang w:val="es-HN"/>
        </w:rPr>
        <w:t>a</w:t>
      </w:r>
      <w:r w:rsidR="00E60691" w:rsidRPr="00E60691">
        <w:rPr>
          <w:rFonts w:eastAsia="Arial"/>
          <w:sz w:val="22"/>
          <w:szCs w:val="22"/>
          <w:lang w:val="es-HN"/>
        </w:rPr>
        <w:t>)</w:t>
      </w:r>
      <w:r w:rsidR="00E60691">
        <w:rPr>
          <w:rFonts w:eastAsia="Arial"/>
          <w:sz w:val="22"/>
          <w:szCs w:val="22"/>
          <w:lang w:val="es-HN"/>
        </w:rPr>
        <w:t xml:space="preserve"> </w:t>
      </w:r>
      <w:r w:rsidRPr="00E808BB">
        <w:rPr>
          <w:rFonts w:eastAsia="Arial"/>
          <w:sz w:val="22"/>
          <w:szCs w:val="22"/>
          <w:lang w:val="es-HN"/>
        </w:rPr>
        <w:t>s</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 xml:space="preserve"> </w:t>
      </w:r>
      <w:r w:rsidR="00694E15" w:rsidRPr="00E808BB">
        <w:rPr>
          <w:rFonts w:eastAsia="Arial"/>
          <w:spacing w:val="-1"/>
          <w:sz w:val="22"/>
          <w:szCs w:val="22"/>
          <w:lang w:val="es-HN"/>
        </w:rPr>
        <w:t>p</w:t>
      </w:r>
      <w:r w:rsidR="00694E15" w:rsidRPr="00E808BB">
        <w:rPr>
          <w:rFonts w:eastAsia="Arial"/>
          <w:sz w:val="22"/>
          <w:szCs w:val="22"/>
          <w:lang w:val="es-HN"/>
        </w:rPr>
        <w:t>r</w:t>
      </w:r>
      <w:r w:rsidR="00694E15" w:rsidRPr="00E808BB">
        <w:rPr>
          <w:rFonts w:eastAsia="Arial"/>
          <w:spacing w:val="-1"/>
          <w:sz w:val="22"/>
          <w:szCs w:val="22"/>
          <w:lang w:val="es-HN"/>
        </w:rPr>
        <w:t>e</w:t>
      </w:r>
      <w:r w:rsidR="00694E15" w:rsidRPr="00E808BB">
        <w:rPr>
          <w:rFonts w:eastAsia="Arial"/>
          <w:sz w:val="22"/>
          <w:szCs w:val="22"/>
          <w:lang w:val="es-HN"/>
        </w:rPr>
        <w:t>s</w:t>
      </w:r>
      <w:r w:rsidR="00694E15" w:rsidRPr="00E808BB">
        <w:rPr>
          <w:rFonts w:eastAsia="Arial"/>
          <w:spacing w:val="-1"/>
          <w:sz w:val="22"/>
          <w:szCs w:val="22"/>
          <w:lang w:val="es-HN"/>
        </w:rPr>
        <w:t>en</w:t>
      </w:r>
      <w:r w:rsidR="00694E15" w:rsidRPr="00E808BB">
        <w:rPr>
          <w:rFonts w:eastAsia="Arial"/>
          <w:sz w:val="22"/>
          <w:szCs w:val="22"/>
          <w:lang w:val="es-HN"/>
        </w:rPr>
        <w:t>t</w:t>
      </w:r>
      <w:r w:rsidR="00694E15" w:rsidRPr="00E808BB">
        <w:rPr>
          <w:rFonts w:eastAsia="Arial"/>
          <w:spacing w:val="-1"/>
          <w:sz w:val="22"/>
          <w:szCs w:val="22"/>
          <w:lang w:val="es-HN"/>
        </w:rPr>
        <w:t>ad</w:t>
      </w:r>
      <w:r w:rsidR="00694E15" w:rsidRPr="00E808BB">
        <w:rPr>
          <w:rFonts w:eastAsia="Arial"/>
          <w:sz w:val="22"/>
          <w:szCs w:val="22"/>
          <w:lang w:val="es-HN"/>
        </w:rPr>
        <w:t xml:space="preserve">a </w:t>
      </w:r>
      <w:r w:rsidR="00694E15" w:rsidRPr="00E808BB">
        <w:rPr>
          <w:rFonts w:eastAsia="Arial"/>
          <w:spacing w:val="1"/>
          <w:sz w:val="22"/>
          <w:szCs w:val="22"/>
          <w:lang w:val="es-HN"/>
        </w:rPr>
        <w:t>e</w:t>
      </w:r>
      <w:r w:rsidR="00694E15" w:rsidRPr="00E808BB">
        <w:rPr>
          <w:rFonts w:eastAsia="Arial"/>
          <w:sz w:val="22"/>
          <w:szCs w:val="22"/>
          <w:lang w:val="es-HN"/>
        </w:rPr>
        <w:t xml:space="preserve">n </w:t>
      </w:r>
      <w:r w:rsidRPr="00E808BB">
        <w:rPr>
          <w:rFonts w:eastAsia="Arial"/>
          <w:sz w:val="22"/>
          <w:szCs w:val="22"/>
          <w:lang w:val="es-HN"/>
        </w:rPr>
        <w:t>o</w:t>
      </w:r>
      <w:r w:rsidR="00694E15" w:rsidRPr="00E808BB">
        <w:rPr>
          <w:rFonts w:eastAsia="Arial"/>
          <w:sz w:val="22"/>
          <w:szCs w:val="22"/>
          <w:lang w:val="es-HN"/>
        </w:rPr>
        <w:t>ri</w:t>
      </w:r>
      <w:r w:rsidR="00694E15" w:rsidRPr="00E808BB">
        <w:rPr>
          <w:rFonts w:eastAsia="Arial"/>
          <w:spacing w:val="-2"/>
          <w:sz w:val="22"/>
          <w:szCs w:val="22"/>
          <w:lang w:val="es-HN"/>
        </w:rPr>
        <w:t>g</w:t>
      </w:r>
      <w:r w:rsidR="00694E15" w:rsidRPr="00E808BB">
        <w:rPr>
          <w:rFonts w:eastAsia="Arial"/>
          <w:spacing w:val="1"/>
          <w:sz w:val="22"/>
          <w:szCs w:val="22"/>
          <w:lang w:val="es-HN"/>
        </w:rPr>
        <w:t>i</w:t>
      </w:r>
      <w:r w:rsidR="00694E15" w:rsidRPr="00E808BB">
        <w:rPr>
          <w:rFonts w:eastAsia="Arial"/>
          <w:spacing w:val="-1"/>
          <w:sz w:val="22"/>
          <w:szCs w:val="22"/>
          <w:lang w:val="es-HN"/>
        </w:rPr>
        <w:t>na</w:t>
      </w:r>
      <w:r w:rsidR="00694E15" w:rsidRPr="00E808BB">
        <w:rPr>
          <w:rFonts w:eastAsia="Arial"/>
          <w:sz w:val="22"/>
          <w:szCs w:val="22"/>
          <w:lang w:val="es-HN"/>
        </w:rPr>
        <w:t>l (</w:t>
      </w:r>
      <w:r w:rsidR="00694E15" w:rsidRPr="00E808BB">
        <w:rPr>
          <w:rFonts w:eastAsia="Arial"/>
          <w:spacing w:val="-1"/>
          <w:sz w:val="22"/>
          <w:szCs w:val="22"/>
          <w:lang w:val="es-HN"/>
        </w:rPr>
        <w:t>n</w:t>
      </w:r>
      <w:r w:rsidR="00694E15" w:rsidRPr="00E808BB">
        <w:rPr>
          <w:rFonts w:eastAsia="Arial"/>
          <w:sz w:val="22"/>
          <w:szCs w:val="22"/>
          <w:lang w:val="es-HN"/>
        </w:rPr>
        <w:t xml:space="preserve">o se </w:t>
      </w:r>
      <w:r w:rsidR="00694E15" w:rsidRPr="00E808BB">
        <w:rPr>
          <w:rFonts w:eastAsia="Arial"/>
          <w:spacing w:val="-1"/>
          <w:sz w:val="22"/>
          <w:szCs w:val="22"/>
          <w:lang w:val="es-HN"/>
        </w:rPr>
        <w:t>a</w:t>
      </w:r>
      <w:r w:rsidR="00694E15" w:rsidRPr="00E808BB">
        <w:rPr>
          <w:rFonts w:eastAsia="Arial"/>
          <w:sz w:val="22"/>
          <w:szCs w:val="22"/>
          <w:lang w:val="es-HN"/>
        </w:rPr>
        <w:t>c</w:t>
      </w:r>
      <w:r w:rsidR="00694E15" w:rsidRPr="00E808BB">
        <w:rPr>
          <w:rFonts w:eastAsia="Arial"/>
          <w:spacing w:val="-1"/>
          <w:sz w:val="22"/>
          <w:szCs w:val="22"/>
          <w:lang w:val="es-HN"/>
        </w:rPr>
        <w:t>ep</w:t>
      </w:r>
      <w:r w:rsidR="00694E15" w:rsidRPr="00E808BB">
        <w:rPr>
          <w:rFonts w:eastAsia="Arial"/>
          <w:sz w:val="22"/>
          <w:szCs w:val="22"/>
          <w:lang w:val="es-HN"/>
        </w:rPr>
        <w:t>t</w:t>
      </w:r>
      <w:r w:rsidR="00694E15" w:rsidRPr="00E808BB">
        <w:rPr>
          <w:rFonts w:eastAsia="Arial"/>
          <w:spacing w:val="-1"/>
          <w:sz w:val="22"/>
          <w:szCs w:val="22"/>
          <w:lang w:val="es-HN"/>
        </w:rPr>
        <w:t>a</w:t>
      </w:r>
      <w:r w:rsidR="00694E15" w:rsidRPr="00E808BB">
        <w:rPr>
          <w:rFonts w:eastAsia="Arial"/>
          <w:sz w:val="22"/>
          <w:szCs w:val="22"/>
          <w:lang w:val="es-HN"/>
        </w:rPr>
        <w:t>r</w:t>
      </w:r>
      <w:r w:rsidR="00694E15" w:rsidRPr="00E808BB">
        <w:rPr>
          <w:rFonts w:eastAsia="Arial"/>
          <w:spacing w:val="1"/>
          <w:sz w:val="22"/>
          <w:szCs w:val="22"/>
          <w:lang w:val="es-HN"/>
        </w:rPr>
        <w:t>á</w:t>
      </w:r>
      <w:r w:rsidR="00694E15" w:rsidRPr="00E808BB">
        <w:rPr>
          <w:rFonts w:eastAsia="Arial"/>
          <w:sz w:val="22"/>
          <w:szCs w:val="22"/>
          <w:lang w:val="es-HN"/>
        </w:rPr>
        <w:t>n c</w:t>
      </w:r>
      <w:r w:rsidR="00694E15" w:rsidRPr="00E808BB">
        <w:rPr>
          <w:rFonts w:eastAsia="Arial"/>
          <w:spacing w:val="1"/>
          <w:sz w:val="22"/>
          <w:szCs w:val="22"/>
          <w:lang w:val="es-HN"/>
        </w:rPr>
        <w:t>o</w:t>
      </w:r>
      <w:r w:rsidR="00694E15" w:rsidRPr="00E808BB">
        <w:rPr>
          <w:rFonts w:eastAsia="Arial"/>
          <w:spacing w:val="-1"/>
          <w:sz w:val="22"/>
          <w:szCs w:val="22"/>
          <w:lang w:val="es-HN"/>
        </w:rPr>
        <w:t>pia</w:t>
      </w:r>
      <w:r w:rsidR="00694E15" w:rsidRPr="00E808BB">
        <w:rPr>
          <w:rFonts w:eastAsia="Arial"/>
          <w:sz w:val="22"/>
          <w:szCs w:val="22"/>
          <w:lang w:val="es-HN"/>
        </w:rPr>
        <w:t>s);</w:t>
      </w:r>
    </w:p>
    <w:p w14:paraId="38123F02" w14:textId="313D13FF" w:rsidR="00C23D7C" w:rsidRDefault="003D6385" w:rsidP="00E808BB">
      <w:pPr>
        <w:tabs>
          <w:tab w:val="left" w:pos="1660"/>
        </w:tabs>
        <w:spacing w:before="2" w:line="260" w:lineRule="exact"/>
        <w:ind w:left="1675" w:right="85" w:hanging="425"/>
        <w:jc w:val="both"/>
        <w:rPr>
          <w:rFonts w:eastAsia="Arial"/>
          <w:sz w:val="22"/>
          <w:szCs w:val="22"/>
          <w:lang w:val="es-HN"/>
        </w:rPr>
      </w:pPr>
      <w:r w:rsidRPr="00E808BB">
        <w:rPr>
          <w:rFonts w:eastAsia="Arial"/>
          <w:spacing w:val="-1"/>
          <w:sz w:val="22"/>
          <w:szCs w:val="22"/>
          <w:lang w:val="es-HN"/>
        </w:rPr>
        <w:t>(</w:t>
      </w:r>
      <w:r w:rsidR="00694E15" w:rsidRPr="00E808BB">
        <w:rPr>
          <w:rFonts w:eastAsia="Arial"/>
          <w:spacing w:val="-1"/>
          <w:sz w:val="22"/>
          <w:szCs w:val="22"/>
          <w:lang w:val="es-HN"/>
        </w:rPr>
        <w:t>b</w:t>
      </w:r>
      <w:r w:rsidR="00694E15" w:rsidRPr="00E808BB">
        <w:rPr>
          <w:rFonts w:eastAsia="Arial"/>
          <w:sz w:val="22"/>
          <w:szCs w:val="22"/>
          <w:lang w:val="es-HN"/>
        </w:rPr>
        <w:t>)</w:t>
      </w:r>
      <w:r w:rsidR="00E60691">
        <w:rPr>
          <w:rFonts w:eastAsia="Arial"/>
          <w:sz w:val="22"/>
          <w:szCs w:val="22"/>
          <w:lang w:val="es-HN"/>
        </w:rPr>
        <w:t xml:space="preserve"> </w:t>
      </w:r>
      <w:r w:rsidRPr="00E808BB">
        <w:rPr>
          <w:rFonts w:eastAsia="Arial"/>
          <w:sz w:val="22"/>
          <w:szCs w:val="22"/>
          <w:lang w:val="es-HN"/>
        </w:rPr>
        <w:t>p</w:t>
      </w:r>
      <w:r w:rsidR="00694E15" w:rsidRPr="00E808BB">
        <w:rPr>
          <w:rFonts w:eastAsia="Arial"/>
          <w:spacing w:val="-1"/>
          <w:sz w:val="22"/>
          <w:szCs w:val="22"/>
          <w:lang w:val="es-HN"/>
        </w:rPr>
        <w:t>e</w:t>
      </w:r>
      <w:r w:rsidR="00694E15" w:rsidRPr="00E808BB">
        <w:rPr>
          <w:rFonts w:eastAsia="Arial"/>
          <w:spacing w:val="-2"/>
          <w:sz w:val="22"/>
          <w:szCs w:val="22"/>
          <w:lang w:val="es-HN"/>
        </w:rPr>
        <w:t>r</w:t>
      </w:r>
      <w:r w:rsidR="00694E15" w:rsidRPr="00E808BB">
        <w:rPr>
          <w:rFonts w:eastAsia="Arial"/>
          <w:spacing w:val="5"/>
          <w:sz w:val="22"/>
          <w:szCs w:val="22"/>
          <w:lang w:val="es-HN"/>
        </w:rPr>
        <w:t>m</w:t>
      </w:r>
      <w:r w:rsidR="00694E15" w:rsidRPr="00E808BB">
        <w:rPr>
          <w:rFonts w:eastAsia="Arial"/>
          <w:spacing w:val="-1"/>
          <w:sz w:val="22"/>
          <w:szCs w:val="22"/>
          <w:lang w:val="es-HN"/>
        </w:rPr>
        <w:t>ane</w:t>
      </w:r>
      <w:r w:rsidR="00694E15" w:rsidRPr="00E808BB">
        <w:rPr>
          <w:rFonts w:eastAsia="Arial"/>
          <w:sz w:val="22"/>
          <w:szCs w:val="22"/>
          <w:lang w:val="es-HN"/>
        </w:rPr>
        <w:t>c</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44"/>
          <w:sz w:val="22"/>
          <w:szCs w:val="22"/>
          <w:lang w:val="es-HN"/>
        </w:rPr>
        <w:t xml:space="preserve"> </w:t>
      </w:r>
      <w:r w:rsidR="00694E15" w:rsidRPr="00E808BB">
        <w:rPr>
          <w:rFonts w:eastAsia="Arial"/>
          <w:spacing w:val="-2"/>
          <w:sz w:val="22"/>
          <w:szCs w:val="22"/>
          <w:lang w:val="es-HN"/>
        </w:rPr>
        <w:t>v</w:t>
      </w:r>
      <w:r w:rsidR="00694E15" w:rsidRPr="00E808BB">
        <w:rPr>
          <w:rFonts w:eastAsia="Arial"/>
          <w:spacing w:val="-1"/>
          <w:sz w:val="22"/>
          <w:szCs w:val="22"/>
          <w:lang w:val="es-HN"/>
        </w:rPr>
        <w:t>á</w:t>
      </w:r>
      <w:r w:rsidR="00694E15" w:rsidRPr="00E808BB">
        <w:rPr>
          <w:rFonts w:eastAsia="Arial"/>
          <w:spacing w:val="1"/>
          <w:sz w:val="22"/>
          <w:szCs w:val="22"/>
          <w:lang w:val="es-HN"/>
        </w:rPr>
        <w:t>l</w:t>
      </w:r>
      <w:r w:rsidR="00694E15" w:rsidRPr="00E808BB">
        <w:rPr>
          <w:rFonts w:eastAsia="Arial"/>
          <w:spacing w:val="-1"/>
          <w:sz w:val="22"/>
          <w:szCs w:val="22"/>
          <w:lang w:val="es-HN"/>
        </w:rPr>
        <w:t>id</w:t>
      </w:r>
      <w:r w:rsidR="00694E15" w:rsidRPr="00E808BB">
        <w:rPr>
          <w:rFonts w:eastAsia="Arial"/>
          <w:sz w:val="22"/>
          <w:szCs w:val="22"/>
          <w:lang w:val="es-HN"/>
        </w:rPr>
        <w:t>a</w:t>
      </w:r>
      <w:r w:rsidR="00694E15" w:rsidRPr="00E808BB">
        <w:rPr>
          <w:rFonts w:eastAsia="Arial"/>
          <w:spacing w:val="43"/>
          <w:sz w:val="22"/>
          <w:szCs w:val="22"/>
          <w:lang w:val="es-HN"/>
        </w:rPr>
        <w:t xml:space="preserve"> </w:t>
      </w:r>
      <w:r w:rsidR="00694E15" w:rsidRPr="00E808BB">
        <w:rPr>
          <w:rFonts w:eastAsia="Arial"/>
          <w:spacing w:val="1"/>
          <w:sz w:val="22"/>
          <w:szCs w:val="22"/>
          <w:lang w:val="es-HN"/>
        </w:rPr>
        <w:t>p</w:t>
      </w:r>
      <w:r w:rsidR="00694E15" w:rsidRPr="00E808BB">
        <w:rPr>
          <w:rFonts w:eastAsia="Arial"/>
          <w:spacing w:val="-1"/>
          <w:sz w:val="22"/>
          <w:szCs w:val="22"/>
          <w:lang w:val="es-HN"/>
        </w:rPr>
        <w:t>o</w:t>
      </w:r>
      <w:r w:rsidR="00694E15" w:rsidRPr="00E808BB">
        <w:rPr>
          <w:rFonts w:eastAsia="Arial"/>
          <w:sz w:val="22"/>
          <w:szCs w:val="22"/>
          <w:lang w:val="es-HN"/>
        </w:rPr>
        <w:t>r</w:t>
      </w:r>
      <w:r w:rsidR="00694E15" w:rsidRPr="00E808BB">
        <w:rPr>
          <w:rFonts w:eastAsia="Arial"/>
          <w:spacing w:val="47"/>
          <w:sz w:val="22"/>
          <w:szCs w:val="22"/>
          <w:lang w:val="es-HN"/>
        </w:rPr>
        <w:t xml:space="preserve"> </w:t>
      </w:r>
      <w:r w:rsidR="00694E15" w:rsidRPr="00E808BB">
        <w:rPr>
          <w:rFonts w:eastAsia="Arial"/>
          <w:spacing w:val="-1"/>
          <w:sz w:val="22"/>
          <w:szCs w:val="22"/>
          <w:lang w:val="es-HN"/>
        </w:rPr>
        <w:t>u</w:t>
      </w:r>
      <w:r w:rsidR="00694E15" w:rsidRPr="00E808BB">
        <w:rPr>
          <w:rFonts w:eastAsia="Arial"/>
          <w:sz w:val="22"/>
          <w:szCs w:val="22"/>
          <w:lang w:val="es-HN"/>
        </w:rPr>
        <w:t>n</w:t>
      </w:r>
      <w:r w:rsidR="00694E15" w:rsidRPr="00E808BB">
        <w:rPr>
          <w:rFonts w:eastAsia="Arial"/>
          <w:spacing w:val="43"/>
          <w:sz w:val="22"/>
          <w:szCs w:val="22"/>
          <w:lang w:val="es-HN"/>
        </w:rPr>
        <w:t xml:space="preserve"> </w:t>
      </w:r>
      <w:r w:rsidR="00694E15" w:rsidRPr="00E808BB">
        <w:rPr>
          <w:rFonts w:eastAsia="Arial"/>
          <w:spacing w:val="-1"/>
          <w:sz w:val="22"/>
          <w:szCs w:val="22"/>
          <w:lang w:val="es-HN"/>
        </w:rPr>
        <w:t>pe</w:t>
      </w:r>
      <w:r w:rsidR="00694E15" w:rsidRPr="00E808BB">
        <w:rPr>
          <w:rFonts w:eastAsia="Arial"/>
          <w:sz w:val="22"/>
          <w:szCs w:val="22"/>
          <w:lang w:val="es-HN"/>
        </w:rPr>
        <w:t>r</w:t>
      </w:r>
      <w:r w:rsidR="00694E15" w:rsidRPr="00E808BB">
        <w:rPr>
          <w:rFonts w:eastAsia="Arial"/>
          <w:spacing w:val="1"/>
          <w:sz w:val="22"/>
          <w:szCs w:val="22"/>
          <w:lang w:val="es-HN"/>
        </w:rPr>
        <w:t>í</w:t>
      </w:r>
      <w:r w:rsidR="00694E15" w:rsidRPr="00E808BB">
        <w:rPr>
          <w:rFonts w:eastAsia="Arial"/>
          <w:spacing w:val="-1"/>
          <w:sz w:val="22"/>
          <w:szCs w:val="22"/>
          <w:lang w:val="es-HN"/>
        </w:rPr>
        <w:t>od</w:t>
      </w:r>
      <w:r w:rsidR="00694E15" w:rsidRPr="00E808BB">
        <w:rPr>
          <w:rFonts w:eastAsia="Arial"/>
          <w:sz w:val="22"/>
          <w:szCs w:val="22"/>
          <w:lang w:val="es-HN"/>
        </w:rPr>
        <w:t>o</w:t>
      </w:r>
      <w:r w:rsidR="00694E15" w:rsidRPr="00E808BB">
        <w:rPr>
          <w:rFonts w:eastAsia="Arial"/>
          <w:spacing w:val="46"/>
          <w:sz w:val="22"/>
          <w:szCs w:val="22"/>
          <w:lang w:val="es-HN"/>
        </w:rPr>
        <w:t xml:space="preserve"> </w:t>
      </w:r>
      <w:r w:rsidR="00694E15" w:rsidRPr="00E808BB">
        <w:rPr>
          <w:rFonts w:eastAsia="Arial"/>
          <w:spacing w:val="-1"/>
          <w:sz w:val="22"/>
          <w:szCs w:val="22"/>
          <w:lang w:val="es-HN"/>
        </w:rPr>
        <w:t>qu</w:t>
      </w:r>
      <w:r w:rsidR="00694E15" w:rsidRPr="00E808BB">
        <w:rPr>
          <w:rFonts w:eastAsia="Arial"/>
          <w:sz w:val="22"/>
          <w:szCs w:val="22"/>
          <w:lang w:val="es-HN"/>
        </w:rPr>
        <w:t>e</w:t>
      </w:r>
      <w:r w:rsidR="00694E15" w:rsidRPr="00E808BB">
        <w:rPr>
          <w:rFonts w:eastAsia="Arial"/>
          <w:spacing w:val="43"/>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x</w:t>
      </w:r>
      <w:r w:rsidR="00694E15" w:rsidRPr="00E808BB">
        <w:rPr>
          <w:rFonts w:eastAsia="Arial"/>
          <w:spacing w:val="-1"/>
          <w:sz w:val="22"/>
          <w:szCs w:val="22"/>
          <w:lang w:val="es-HN"/>
        </w:rPr>
        <w:t>pi</w:t>
      </w:r>
      <w:r w:rsidR="00694E15" w:rsidRPr="00E808BB">
        <w:rPr>
          <w:rFonts w:eastAsia="Arial"/>
          <w:spacing w:val="2"/>
          <w:sz w:val="22"/>
          <w:szCs w:val="22"/>
          <w:lang w:val="es-HN"/>
        </w:rPr>
        <w:t>r</w:t>
      </w:r>
      <w:r w:rsidRPr="00E808BB">
        <w:rPr>
          <w:rFonts w:eastAsia="Arial"/>
          <w:spacing w:val="2"/>
          <w:sz w:val="22"/>
          <w:szCs w:val="22"/>
          <w:lang w:val="es-HN"/>
        </w:rPr>
        <w:t xml:space="preserve">e </w:t>
      </w:r>
      <w:r w:rsidR="00694E15" w:rsidRPr="00E808BB">
        <w:rPr>
          <w:rFonts w:eastAsia="Arial"/>
          <w:spacing w:val="-1"/>
          <w:sz w:val="22"/>
          <w:szCs w:val="22"/>
          <w:lang w:val="es-HN"/>
        </w:rPr>
        <w:t>de</w:t>
      </w:r>
      <w:r w:rsidR="00694E15" w:rsidRPr="00E808BB">
        <w:rPr>
          <w:rFonts w:eastAsia="Arial"/>
          <w:sz w:val="22"/>
          <w:szCs w:val="22"/>
          <w:lang w:val="es-HN"/>
        </w:rPr>
        <w:t>s</w:t>
      </w:r>
      <w:r w:rsidR="00694E15" w:rsidRPr="00E808BB">
        <w:rPr>
          <w:rFonts w:eastAsia="Arial"/>
          <w:spacing w:val="-1"/>
          <w:sz w:val="22"/>
          <w:szCs w:val="22"/>
          <w:lang w:val="es-HN"/>
        </w:rPr>
        <w:t>pué</w:t>
      </w:r>
      <w:r w:rsidR="00694E15" w:rsidRPr="00E808BB">
        <w:rPr>
          <w:rFonts w:eastAsia="Arial"/>
          <w:sz w:val="22"/>
          <w:szCs w:val="22"/>
          <w:lang w:val="es-HN"/>
        </w:rPr>
        <w:t>s</w:t>
      </w:r>
      <w:r w:rsidR="00694E15" w:rsidRPr="00E808BB">
        <w:rPr>
          <w:rFonts w:eastAsia="Arial"/>
          <w:spacing w:val="-6"/>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7"/>
          <w:sz w:val="22"/>
          <w:szCs w:val="22"/>
          <w:lang w:val="es-HN"/>
        </w:rPr>
        <w:t xml:space="preserve"> </w:t>
      </w:r>
      <w:r w:rsidR="00694E15" w:rsidRPr="00E808BB">
        <w:rPr>
          <w:rFonts w:eastAsia="Arial"/>
          <w:spacing w:val="-1"/>
          <w:sz w:val="22"/>
          <w:szCs w:val="22"/>
          <w:lang w:val="es-HN"/>
        </w:rPr>
        <w:t>l</w:t>
      </w:r>
      <w:r w:rsidR="00694E15" w:rsidRPr="00E808BB">
        <w:rPr>
          <w:rFonts w:eastAsia="Arial"/>
          <w:sz w:val="22"/>
          <w:szCs w:val="22"/>
          <w:lang w:val="es-HN"/>
        </w:rPr>
        <w:t>a</w:t>
      </w:r>
      <w:r w:rsidR="00694E15" w:rsidRPr="00E808BB">
        <w:rPr>
          <w:rFonts w:eastAsia="Arial"/>
          <w:spacing w:val="-7"/>
          <w:sz w:val="22"/>
          <w:szCs w:val="22"/>
          <w:lang w:val="es-HN"/>
        </w:rPr>
        <w:t xml:space="preserve"> </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c</w:t>
      </w:r>
      <w:r w:rsidR="00694E15" w:rsidRPr="00E808BB">
        <w:rPr>
          <w:rFonts w:eastAsia="Arial"/>
          <w:spacing w:val="-1"/>
          <w:sz w:val="22"/>
          <w:szCs w:val="22"/>
          <w:lang w:val="es-HN"/>
        </w:rPr>
        <w:t>h</w:t>
      </w:r>
      <w:r w:rsidR="00694E15" w:rsidRPr="00E808BB">
        <w:rPr>
          <w:rFonts w:eastAsia="Arial"/>
          <w:sz w:val="22"/>
          <w:szCs w:val="22"/>
          <w:lang w:val="es-HN"/>
        </w:rPr>
        <w:t>a</w:t>
      </w:r>
      <w:r w:rsidR="00694E15" w:rsidRPr="00E808BB">
        <w:rPr>
          <w:rFonts w:eastAsia="Arial"/>
          <w:spacing w:val="-7"/>
          <w:sz w:val="22"/>
          <w:szCs w:val="22"/>
          <w:lang w:val="es-HN"/>
        </w:rPr>
        <w:t xml:space="preserve"> </w:t>
      </w:r>
      <w:r w:rsidR="00694E15" w:rsidRPr="00E808BB">
        <w:rPr>
          <w:rFonts w:eastAsia="Arial"/>
          <w:spacing w:val="-1"/>
          <w:sz w:val="22"/>
          <w:szCs w:val="22"/>
          <w:lang w:val="es-HN"/>
        </w:rPr>
        <w:t>l</w:t>
      </w:r>
      <w:r w:rsidR="00694E15" w:rsidRPr="00E808BB">
        <w:rPr>
          <w:rFonts w:eastAsia="Arial"/>
          <w:spacing w:val="-2"/>
          <w:sz w:val="22"/>
          <w:szCs w:val="22"/>
          <w:lang w:val="es-HN"/>
        </w:rPr>
        <w:t>í</w:t>
      </w:r>
      <w:r w:rsidR="00694E15" w:rsidRPr="00E808BB">
        <w:rPr>
          <w:rFonts w:eastAsia="Arial"/>
          <w:spacing w:val="5"/>
          <w:sz w:val="22"/>
          <w:szCs w:val="22"/>
          <w:lang w:val="es-HN"/>
        </w:rPr>
        <w:t>m</w:t>
      </w:r>
      <w:r w:rsidR="00694E15" w:rsidRPr="00E808BB">
        <w:rPr>
          <w:rFonts w:eastAsia="Arial"/>
          <w:spacing w:val="-3"/>
          <w:sz w:val="22"/>
          <w:szCs w:val="22"/>
          <w:lang w:val="es-HN"/>
        </w:rPr>
        <w:t>i</w:t>
      </w:r>
      <w:r w:rsidR="00694E15" w:rsidRPr="00E808BB">
        <w:rPr>
          <w:rFonts w:eastAsia="Arial"/>
          <w:sz w:val="22"/>
          <w:szCs w:val="22"/>
          <w:lang w:val="es-HN"/>
        </w:rPr>
        <w:t>te</w:t>
      </w:r>
      <w:r w:rsidR="00694E15" w:rsidRPr="00E808BB">
        <w:rPr>
          <w:rFonts w:eastAsia="Arial"/>
          <w:spacing w:val="-7"/>
          <w:sz w:val="22"/>
          <w:szCs w:val="22"/>
          <w:lang w:val="es-HN"/>
        </w:rPr>
        <w:t xml:space="preserve"> </w:t>
      </w:r>
      <w:r w:rsidRPr="00E808BB">
        <w:rPr>
          <w:rFonts w:eastAsia="Arial"/>
          <w:spacing w:val="-1"/>
          <w:sz w:val="22"/>
          <w:szCs w:val="22"/>
          <w:lang w:val="es-HN"/>
        </w:rPr>
        <w:t>de la validez de las Ofertas establecida en los DDL, o del período prorrogado, si corresponde, de conformidad con la Cláusula 16.2 de las IAO</w:t>
      </w:r>
      <w:r w:rsidR="00694E15" w:rsidRPr="00E808BB">
        <w:rPr>
          <w:rFonts w:eastAsia="Arial"/>
          <w:sz w:val="22"/>
          <w:szCs w:val="22"/>
          <w:lang w:val="es-HN"/>
        </w:rPr>
        <w:t>;</w:t>
      </w:r>
    </w:p>
    <w:p w14:paraId="0F34EB0A" w14:textId="7C0B2763" w:rsidR="00CD7158" w:rsidRDefault="00CD7158" w:rsidP="00E808BB">
      <w:pPr>
        <w:tabs>
          <w:tab w:val="left" w:pos="1660"/>
        </w:tabs>
        <w:spacing w:before="2" w:line="260" w:lineRule="exact"/>
        <w:ind w:left="1675" w:right="85" w:hanging="425"/>
        <w:jc w:val="both"/>
        <w:rPr>
          <w:rFonts w:eastAsia="Arial"/>
          <w:sz w:val="22"/>
          <w:szCs w:val="22"/>
          <w:lang w:val="es-HN"/>
        </w:rPr>
      </w:pPr>
    </w:p>
    <w:p w14:paraId="625571FE" w14:textId="2F915360" w:rsidR="00184006" w:rsidRPr="00E808BB" w:rsidRDefault="00694E15" w:rsidP="00E808BB">
      <w:pPr>
        <w:spacing w:before="76"/>
        <w:ind w:left="542"/>
        <w:rPr>
          <w:rFonts w:eastAsia="Arial"/>
          <w:sz w:val="22"/>
          <w:szCs w:val="22"/>
          <w:lang w:val="es-HN"/>
        </w:rPr>
      </w:pPr>
      <w:r w:rsidRPr="00E808BB">
        <w:rPr>
          <w:rFonts w:eastAsia="Arial"/>
          <w:spacing w:val="-1"/>
          <w:sz w:val="22"/>
          <w:szCs w:val="22"/>
          <w:lang w:val="es-HN"/>
        </w:rPr>
        <w:t>18</w:t>
      </w:r>
      <w:r w:rsidRPr="00E808BB">
        <w:rPr>
          <w:rFonts w:eastAsia="Arial"/>
          <w:sz w:val="22"/>
          <w:szCs w:val="22"/>
          <w:lang w:val="es-HN"/>
        </w:rPr>
        <w:t xml:space="preserve">.4   </w:t>
      </w:r>
      <w:r w:rsidRPr="00E808BB">
        <w:rPr>
          <w:rFonts w:eastAsia="Arial"/>
          <w:spacing w:val="6"/>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53"/>
          <w:sz w:val="22"/>
          <w:szCs w:val="22"/>
          <w:lang w:val="es-HN"/>
        </w:rPr>
        <w:t xml:space="preserve"> </w:t>
      </w:r>
      <w:r w:rsidRPr="00E808BB">
        <w:rPr>
          <w:rFonts w:eastAsia="Arial"/>
          <w:sz w:val="22"/>
          <w:szCs w:val="22"/>
          <w:lang w:val="es-HN"/>
        </w:rPr>
        <w:t>G</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an</w:t>
      </w:r>
      <w:r w:rsidRPr="00E808BB">
        <w:rPr>
          <w:rFonts w:eastAsia="Arial"/>
          <w:sz w:val="22"/>
          <w:szCs w:val="22"/>
          <w:lang w:val="es-HN"/>
        </w:rPr>
        <w:t>tía</w:t>
      </w:r>
      <w:r w:rsidRPr="00E808BB">
        <w:rPr>
          <w:rFonts w:eastAsia="Arial"/>
          <w:spacing w:val="5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5"/>
          <w:sz w:val="22"/>
          <w:szCs w:val="22"/>
          <w:lang w:val="es-HN"/>
        </w:rPr>
        <w:t xml:space="preserve"> </w:t>
      </w:r>
      <w:r w:rsidRPr="00E808BB">
        <w:rPr>
          <w:rFonts w:eastAsia="Arial"/>
          <w:spacing w:val="-2"/>
          <w:sz w:val="22"/>
          <w:szCs w:val="22"/>
          <w:lang w:val="es-HN"/>
        </w:rPr>
        <w:t>M</w:t>
      </w:r>
      <w:r w:rsidRPr="00E808BB">
        <w:rPr>
          <w:rFonts w:eastAsia="Arial"/>
          <w:spacing w:val="1"/>
          <w:sz w:val="22"/>
          <w:szCs w:val="22"/>
          <w:lang w:val="es-HN"/>
        </w:rPr>
        <w:t>a</w:t>
      </w:r>
      <w:r w:rsidRPr="00E808BB">
        <w:rPr>
          <w:rFonts w:eastAsia="Arial"/>
          <w:spacing w:val="-1"/>
          <w:sz w:val="22"/>
          <w:szCs w:val="22"/>
          <w:lang w:val="es-HN"/>
        </w:rPr>
        <w:t>n</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z w:val="22"/>
          <w:szCs w:val="22"/>
          <w:lang w:val="es-HN"/>
        </w:rPr>
        <w:t>to</w:t>
      </w:r>
      <w:r w:rsidRPr="00E808BB">
        <w:rPr>
          <w:rFonts w:eastAsia="Arial"/>
          <w:spacing w:val="5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6"/>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53"/>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a</w:t>
      </w:r>
      <w:r w:rsidRPr="00E808BB">
        <w:rPr>
          <w:rFonts w:eastAsia="Arial"/>
          <w:spacing w:val="3"/>
          <w:sz w:val="22"/>
          <w:szCs w:val="22"/>
          <w:lang w:val="es-HN"/>
        </w:rPr>
        <w:t xml:space="preserve"> </w:t>
      </w:r>
      <w:r w:rsidRPr="00E808BB">
        <w:rPr>
          <w:rFonts w:eastAsia="Arial"/>
          <w:spacing w:val="-1"/>
          <w:sz w:val="22"/>
          <w:szCs w:val="22"/>
          <w:lang w:val="es-HN"/>
        </w:rPr>
        <w:t>debe</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w:t>
      </w:r>
    </w:p>
    <w:p w14:paraId="366214B7" w14:textId="6B9F3891" w:rsidR="00184006" w:rsidRPr="00E808BB" w:rsidRDefault="003D6385" w:rsidP="00E808BB">
      <w:pPr>
        <w:spacing w:line="260" w:lineRule="exact"/>
        <w:ind w:left="1250"/>
        <w:rPr>
          <w:rFonts w:eastAsia="Arial"/>
          <w:sz w:val="22"/>
          <w:szCs w:val="22"/>
          <w:lang w:val="es-HN"/>
        </w:rPr>
      </w:pPr>
      <w:r w:rsidRPr="00E808BB">
        <w:rPr>
          <w:rFonts w:eastAsia="Arial"/>
          <w:spacing w:val="-1"/>
          <w:sz w:val="22"/>
          <w:szCs w:val="22"/>
          <w:lang w:val="es-HN"/>
        </w:rPr>
        <w:t>(</w:t>
      </w:r>
      <w:r w:rsidR="00694E15" w:rsidRPr="00E808BB">
        <w:rPr>
          <w:rFonts w:eastAsia="Arial"/>
          <w:spacing w:val="-1"/>
          <w:sz w:val="22"/>
          <w:szCs w:val="22"/>
          <w:lang w:val="es-HN"/>
        </w:rPr>
        <w:t>a</w:t>
      </w:r>
      <w:r w:rsidR="00694E15" w:rsidRPr="00E808BB">
        <w:rPr>
          <w:rFonts w:eastAsia="Arial"/>
          <w:sz w:val="22"/>
          <w:szCs w:val="22"/>
          <w:lang w:val="es-HN"/>
        </w:rPr>
        <w:t xml:space="preserve">) </w:t>
      </w:r>
      <w:r w:rsidRPr="00E808BB">
        <w:rPr>
          <w:rFonts w:eastAsia="Arial"/>
          <w:sz w:val="22"/>
          <w:szCs w:val="22"/>
          <w:lang w:val="es-HN"/>
        </w:rPr>
        <w:t>s</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6"/>
          <w:sz w:val="22"/>
          <w:szCs w:val="22"/>
          <w:lang w:val="es-HN"/>
        </w:rPr>
        <w:t xml:space="preserve"> </w:t>
      </w:r>
      <w:r w:rsidR="00694E15" w:rsidRPr="00E808BB">
        <w:rPr>
          <w:rFonts w:eastAsia="Arial"/>
          <w:spacing w:val="-3"/>
          <w:sz w:val="22"/>
          <w:szCs w:val="22"/>
          <w:lang w:val="es-HN"/>
        </w:rPr>
        <w:t>e</w:t>
      </w:r>
      <w:r w:rsidR="00694E15" w:rsidRPr="00E808BB">
        <w:rPr>
          <w:rFonts w:eastAsia="Arial"/>
          <w:spacing w:val="5"/>
          <w:sz w:val="22"/>
          <w:szCs w:val="22"/>
          <w:lang w:val="es-HN"/>
        </w:rPr>
        <w:t>m</w:t>
      </w:r>
      <w:r w:rsidR="00694E15" w:rsidRPr="00E808BB">
        <w:rPr>
          <w:rFonts w:eastAsia="Arial"/>
          <w:spacing w:val="-1"/>
          <w:sz w:val="22"/>
          <w:szCs w:val="22"/>
          <w:lang w:val="es-HN"/>
        </w:rPr>
        <w:t>i</w:t>
      </w:r>
      <w:r w:rsidR="00694E15" w:rsidRPr="00E808BB">
        <w:rPr>
          <w:rFonts w:eastAsia="Arial"/>
          <w:sz w:val="22"/>
          <w:szCs w:val="22"/>
          <w:lang w:val="es-HN"/>
        </w:rPr>
        <w:t>t</w:t>
      </w:r>
      <w:r w:rsidR="00694E15" w:rsidRPr="00E808BB">
        <w:rPr>
          <w:rFonts w:eastAsia="Arial"/>
          <w:spacing w:val="-1"/>
          <w:sz w:val="22"/>
          <w:szCs w:val="22"/>
          <w:lang w:val="es-HN"/>
        </w:rPr>
        <w:t>id</w:t>
      </w:r>
      <w:r w:rsidR="00694E15" w:rsidRPr="00E808BB">
        <w:rPr>
          <w:rFonts w:eastAsia="Arial"/>
          <w:sz w:val="22"/>
          <w:szCs w:val="22"/>
          <w:lang w:val="es-HN"/>
        </w:rPr>
        <w:t>a</w:t>
      </w:r>
      <w:r w:rsidR="00694E15" w:rsidRPr="00E808BB">
        <w:rPr>
          <w:rFonts w:eastAsia="Arial"/>
          <w:spacing w:val="5"/>
          <w:sz w:val="22"/>
          <w:szCs w:val="22"/>
          <w:lang w:val="es-HN"/>
        </w:rPr>
        <w:t xml:space="preserve"> </w:t>
      </w:r>
      <w:r w:rsidR="00694E15" w:rsidRPr="00E808BB">
        <w:rPr>
          <w:rFonts w:eastAsia="Arial"/>
          <w:spacing w:val="-1"/>
          <w:sz w:val="22"/>
          <w:szCs w:val="22"/>
          <w:lang w:val="es-HN"/>
        </w:rPr>
        <w:t>po</w:t>
      </w:r>
      <w:r w:rsidR="00694E15" w:rsidRPr="00E808BB">
        <w:rPr>
          <w:rFonts w:eastAsia="Arial"/>
          <w:sz w:val="22"/>
          <w:szCs w:val="22"/>
          <w:lang w:val="es-HN"/>
        </w:rPr>
        <w:t>r</w:t>
      </w:r>
      <w:r w:rsidR="00694E15" w:rsidRPr="00E808BB">
        <w:rPr>
          <w:rFonts w:eastAsia="Arial"/>
          <w:spacing w:val="6"/>
          <w:sz w:val="22"/>
          <w:szCs w:val="22"/>
          <w:lang w:val="es-HN"/>
        </w:rPr>
        <w:t xml:space="preserve"> </w:t>
      </w:r>
      <w:r w:rsidR="00694E15" w:rsidRPr="00E808BB">
        <w:rPr>
          <w:rFonts w:eastAsia="Arial"/>
          <w:spacing w:val="-1"/>
          <w:sz w:val="22"/>
          <w:szCs w:val="22"/>
          <w:lang w:val="es-HN"/>
        </w:rPr>
        <w:t>un</w:t>
      </w:r>
      <w:r w:rsidR="00694E15" w:rsidRPr="00E808BB">
        <w:rPr>
          <w:rFonts w:eastAsia="Arial"/>
          <w:sz w:val="22"/>
          <w:szCs w:val="22"/>
          <w:lang w:val="es-HN"/>
        </w:rPr>
        <w:t>a</w:t>
      </w:r>
      <w:r w:rsidR="00694E15" w:rsidRPr="00E808BB">
        <w:rPr>
          <w:rFonts w:eastAsia="Arial"/>
          <w:spacing w:val="7"/>
          <w:sz w:val="22"/>
          <w:szCs w:val="22"/>
          <w:lang w:val="es-HN"/>
        </w:rPr>
        <w:t xml:space="preserve"> </w:t>
      </w:r>
      <w:r w:rsidR="00694E15" w:rsidRPr="00E808BB">
        <w:rPr>
          <w:rFonts w:eastAsia="Arial"/>
          <w:spacing w:val="-1"/>
          <w:sz w:val="22"/>
          <w:szCs w:val="22"/>
          <w:lang w:val="es-HN"/>
        </w:rPr>
        <w:t>in</w:t>
      </w:r>
      <w:r w:rsidR="00694E15" w:rsidRPr="00E808BB">
        <w:rPr>
          <w:rFonts w:eastAsia="Arial"/>
          <w:sz w:val="22"/>
          <w:szCs w:val="22"/>
          <w:lang w:val="es-HN"/>
        </w:rPr>
        <w:t>st</w:t>
      </w:r>
      <w:r w:rsidR="00694E15" w:rsidRPr="00E808BB">
        <w:rPr>
          <w:rFonts w:eastAsia="Arial"/>
          <w:spacing w:val="-1"/>
          <w:sz w:val="22"/>
          <w:szCs w:val="22"/>
          <w:lang w:val="es-HN"/>
        </w:rPr>
        <w:t>i</w:t>
      </w:r>
      <w:r w:rsidR="00694E15" w:rsidRPr="00E808BB">
        <w:rPr>
          <w:rFonts w:eastAsia="Arial"/>
          <w:sz w:val="22"/>
          <w:szCs w:val="22"/>
          <w:lang w:val="es-HN"/>
        </w:rPr>
        <w:t>t</w:t>
      </w:r>
      <w:r w:rsidR="00694E15" w:rsidRPr="00E808BB">
        <w:rPr>
          <w:rFonts w:eastAsia="Arial"/>
          <w:spacing w:val="-1"/>
          <w:sz w:val="22"/>
          <w:szCs w:val="22"/>
          <w:lang w:val="es-HN"/>
        </w:rPr>
        <w:t>u</w:t>
      </w:r>
      <w:r w:rsidR="00694E15" w:rsidRPr="00E808BB">
        <w:rPr>
          <w:rFonts w:eastAsia="Arial"/>
          <w:sz w:val="22"/>
          <w:szCs w:val="22"/>
          <w:lang w:val="es-HN"/>
        </w:rPr>
        <w:t>c</w:t>
      </w:r>
      <w:r w:rsidR="00694E15" w:rsidRPr="00E808BB">
        <w:rPr>
          <w:rFonts w:eastAsia="Arial"/>
          <w:spacing w:val="-1"/>
          <w:sz w:val="22"/>
          <w:szCs w:val="22"/>
          <w:lang w:val="es-HN"/>
        </w:rPr>
        <w:t>ió</w:t>
      </w:r>
      <w:r w:rsidR="00694E15" w:rsidRPr="00E808BB">
        <w:rPr>
          <w:rFonts w:eastAsia="Arial"/>
          <w:sz w:val="22"/>
          <w:szCs w:val="22"/>
          <w:lang w:val="es-HN"/>
        </w:rPr>
        <w:t>n</w:t>
      </w:r>
      <w:r w:rsidR="00694E15" w:rsidRPr="00E808BB">
        <w:rPr>
          <w:rFonts w:eastAsia="Arial"/>
          <w:spacing w:val="5"/>
          <w:sz w:val="22"/>
          <w:szCs w:val="22"/>
          <w:lang w:val="es-HN"/>
        </w:rPr>
        <w:t xml:space="preserve"> </w:t>
      </w:r>
      <w:r w:rsidR="00694E15" w:rsidRPr="00E808BB">
        <w:rPr>
          <w:rFonts w:eastAsia="Arial"/>
          <w:spacing w:val="1"/>
          <w:sz w:val="22"/>
          <w:szCs w:val="22"/>
          <w:lang w:val="es-HN"/>
        </w:rPr>
        <w:t>q</w:t>
      </w:r>
      <w:r w:rsidR="00694E15" w:rsidRPr="00E808BB">
        <w:rPr>
          <w:rFonts w:eastAsia="Arial"/>
          <w:spacing w:val="-1"/>
          <w:sz w:val="22"/>
          <w:szCs w:val="22"/>
          <w:lang w:val="es-HN"/>
        </w:rPr>
        <w:t>u</w:t>
      </w:r>
      <w:r w:rsidR="00694E15" w:rsidRPr="00E808BB">
        <w:rPr>
          <w:rFonts w:eastAsia="Arial"/>
          <w:sz w:val="22"/>
          <w:szCs w:val="22"/>
          <w:lang w:val="es-HN"/>
        </w:rPr>
        <w:t>e</w:t>
      </w:r>
      <w:r w:rsidR="00694E15" w:rsidRPr="00E808BB">
        <w:rPr>
          <w:rFonts w:eastAsia="Arial"/>
          <w:spacing w:val="5"/>
          <w:sz w:val="22"/>
          <w:szCs w:val="22"/>
          <w:lang w:val="es-HN"/>
        </w:rPr>
        <w:t xml:space="preserve"> </w:t>
      </w:r>
      <w:r w:rsidR="00694E15" w:rsidRPr="00E808BB">
        <w:rPr>
          <w:rFonts w:eastAsia="Arial"/>
          <w:spacing w:val="-1"/>
          <w:sz w:val="22"/>
          <w:szCs w:val="22"/>
          <w:lang w:val="es-HN"/>
        </w:rPr>
        <w:t>o</w:t>
      </w:r>
      <w:r w:rsidR="00694E15" w:rsidRPr="00E808BB">
        <w:rPr>
          <w:rFonts w:eastAsia="Arial"/>
          <w:spacing w:val="1"/>
          <w:sz w:val="22"/>
          <w:szCs w:val="22"/>
          <w:lang w:val="es-HN"/>
        </w:rPr>
        <w:t>p</w:t>
      </w:r>
      <w:r w:rsidR="00694E15" w:rsidRPr="00E808BB">
        <w:rPr>
          <w:rFonts w:eastAsia="Arial"/>
          <w:spacing w:val="-1"/>
          <w:sz w:val="22"/>
          <w:szCs w:val="22"/>
          <w:lang w:val="es-HN"/>
        </w:rPr>
        <w:t>e</w:t>
      </w:r>
      <w:r w:rsidR="00694E15" w:rsidRPr="00E808BB">
        <w:rPr>
          <w:rFonts w:eastAsia="Arial"/>
          <w:sz w:val="22"/>
          <w:szCs w:val="22"/>
          <w:lang w:val="es-HN"/>
        </w:rPr>
        <w:t>re</w:t>
      </w:r>
      <w:r w:rsidR="00694E15" w:rsidRPr="00E808BB">
        <w:rPr>
          <w:rFonts w:eastAsia="Arial"/>
          <w:spacing w:val="5"/>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n</w:t>
      </w:r>
      <w:r w:rsidR="00694E15" w:rsidRPr="00E808BB">
        <w:rPr>
          <w:rFonts w:eastAsia="Arial"/>
          <w:spacing w:val="5"/>
          <w:sz w:val="22"/>
          <w:szCs w:val="22"/>
          <w:lang w:val="es-HN"/>
        </w:rPr>
        <w:t xml:space="preserve"> </w:t>
      </w:r>
      <w:r w:rsidR="00694E15" w:rsidRPr="00E808BB">
        <w:rPr>
          <w:rFonts w:eastAsia="Arial"/>
          <w:spacing w:val="1"/>
          <w:sz w:val="22"/>
          <w:szCs w:val="22"/>
          <w:lang w:val="es-HN"/>
        </w:rPr>
        <w:t>H</w:t>
      </w:r>
      <w:r w:rsidR="00694E15" w:rsidRPr="00E808BB">
        <w:rPr>
          <w:rFonts w:eastAsia="Arial"/>
          <w:spacing w:val="-1"/>
          <w:sz w:val="22"/>
          <w:szCs w:val="22"/>
          <w:lang w:val="es-HN"/>
        </w:rPr>
        <w:t>ondu</w:t>
      </w:r>
      <w:r w:rsidR="00694E15" w:rsidRPr="00E808BB">
        <w:rPr>
          <w:rFonts w:eastAsia="Arial"/>
          <w:sz w:val="22"/>
          <w:szCs w:val="22"/>
          <w:lang w:val="es-HN"/>
        </w:rPr>
        <w:t>r</w:t>
      </w:r>
      <w:r w:rsidR="00694E15" w:rsidRPr="00E808BB">
        <w:rPr>
          <w:rFonts w:eastAsia="Arial"/>
          <w:spacing w:val="-1"/>
          <w:sz w:val="22"/>
          <w:szCs w:val="22"/>
          <w:lang w:val="es-HN"/>
        </w:rPr>
        <w:t>a</w:t>
      </w:r>
      <w:r w:rsidR="00694E15" w:rsidRPr="00E808BB">
        <w:rPr>
          <w:rFonts w:eastAsia="Arial"/>
          <w:sz w:val="22"/>
          <w:szCs w:val="22"/>
          <w:lang w:val="es-HN"/>
        </w:rPr>
        <w:t>s,</w:t>
      </w:r>
      <w:r w:rsidR="00694E15" w:rsidRPr="00E808BB">
        <w:rPr>
          <w:rFonts w:eastAsia="Arial"/>
          <w:spacing w:val="6"/>
          <w:sz w:val="22"/>
          <w:szCs w:val="22"/>
          <w:lang w:val="es-HN"/>
        </w:rPr>
        <w:t xml:space="preserve"> </w:t>
      </w:r>
      <w:r w:rsidR="00694E15" w:rsidRPr="00E808BB">
        <w:rPr>
          <w:rFonts w:eastAsia="Arial"/>
          <w:spacing w:val="1"/>
          <w:sz w:val="22"/>
          <w:szCs w:val="22"/>
          <w:lang w:val="es-HN"/>
        </w:rPr>
        <w:t>a</w:t>
      </w:r>
      <w:r w:rsidR="00694E15" w:rsidRPr="00E808BB">
        <w:rPr>
          <w:rFonts w:eastAsia="Arial"/>
          <w:spacing w:val="-1"/>
          <w:sz w:val="22"/>
          <w:szCs w:val="22"/>
          <w:lang w:val="es-HN"/>
        </w:rPr>
        <w:t>u</w:t>
      </w:r>
      <w:r w:rsidR="00694E15" w:rsidRPr="00E808BB">
        <w:rPr>
          <w:rFonts w:eastAsia="Arial"/>
          <w:sz w:val="22"/>
          <w:szCs w:val="22"/>
          <w:lang w:val="es-HN"/>
        </w:rPr>
        <w:t>t</w:t>
      </w:r>
      <w:r w:rsidR="00694E15" w:rsidRPr="00E808BB">
        <w:rPr>
          <w:rFonts w:eastAsia="Arial"/>
          <w:spacing w:val="-1"/>
          <w:sz w:val="22"/>
          <w:szCs w:val="22"/>
          <w:lang w:val="es-HN"/>
        </w:rPr>
        <w:t>o</w:t>
      </w:r>
      <w:r w:rsidR="00694E15" w:rsidRPr="00E808BB">
        <w:rPr>
          <w:rFonts w:eastAsia="Arial"/>
          <w:sz w:val="22"/>
          <w:szCs w:val="22"/>
          <w:lang w:val="es-HN"/>
        </w:rPr>
        <w:t>r</w:t>
      </w:r>
      <w:r w:rsidR="00694E15" w:rsidRPr="00E808BB">
        <w:rPr>
          <w:rFonts w:eastAsia="Arial"/>
          <w:spacing w:val="2"/>
          <w:sz w:val="22"/>
          <w:szCs w:val="22"/>
          <w:lang w:val="es-HN"/>
        </w:rPr>
        <w:t>i</w:t>
      </w:r>
      <w:r w:rsidR="00694E15" w:rsidRPr="00E808BB">
        <w:rPr>
          <w:rFonts w:eastAsia="Arial"/>
          <w:spacing w:val="-2"/>
          <w:sz w:val="22"/>
          <w:szCs w:val="22"/>
          <w:lang w:val="es-HN"/>
        </w:rPr>
        <w:t>z</w:t>
      </w:r>
      <w:r w:rsidR="00694E15" w:rsidRPr="00E808BB">
        <w:rPr>
          <w:rFonts w:eastAsia="Arial"/>
          <w:spacing w:val="-1"/>
          <w:sz w:val="22"/>
          <w:szCs w:val="22"/>
          <w:lang w:val="es-HN"/>
        </w:rPr>
        <w:t>ad</w:t>
      </w:r>
      <w:r w:rsidR="00694E15" w:rsidRPr="00E808BB">
        <w:rPr>
          <w:rFonts w:eastAsia="Arial"/>
          <w:sz w:val="22"/>
          <w:szCs w:val="22"/>
          <w:lang w:val="es-HN"/>
        </w:rPr>
        <w:t>a</w:t>
      </w:r>
      <w:r w:rsidR="00694E15" w:rsidRPr="00E808BB">
        <w:rPr>
          <w:rFonts w:eastAsia="Arial"/>
          <w:spacing w:val="7"/>
          <w:sz w:val="22"/>
          <w:szCs w:val="22"/>
          <w:lang w:val="es-HN"/>
        </w:rPr>
        <w:t xml:space="preserve"> </w:t>
      </w:r>
      <w:r w:rsidR="00694E15" w:rsidRPr="00E808BB">
        <w:rPr>
          <w:rFonts w:eastAsia="Arial"/>
          <w:spacing w:val="-1"/>
          <w:sz w:val="22"/>
          <w:szCs w:val="22"/>
          <w:lang w:val="es-HN"/>
        </w:rPr>
        <w:t>po</w:t>
      </w:r>
      <w:r w:rsidR="00694E15" w:rsidRPr="00E808BB">
        <w:rPr>
          <w:rFonts w:eastAsia="Arial"/>
          <w:sz w:val="22"/>
          <w:szCs w:val="22"/>
          <w:lang w:val="es-HN"/>
        </w:rPr>
        <w:t>r</w:t>
      </w:r>
      <w:r w:rsidR="00694E15" w:rsidRPr="00E808BB">
        <w:rPr>
          <w:rFonts w:eastAsia="Arial"/>
          <w:spacing w:val="8"/>
          <w:sz w:val="22"/>
          <w:szCs w:val="22"/>
          <w:lang w:val="es-HN"/>
        </w:rPr>
        <w:t xml:space="preserve"> </w:t>
      </w:r>
      <w:r w:rsidR="00694E15" w:rsidRPr="00E808BB">
        <w:rPr>
          <w:rFonts w:eastAsia="Arial"/>
          <w:spacing w:val="-1"/>
          <w:sz w:val="22"/>
          <w:szCs w:val="22"/>
          <w:lang w:val="es-HN"/>
        </w:rPr>
        <w:t>l</w:t>
      </w:r>
      <w:r w:rsidR="00694E15" w:rsidRPr="00E808BB">
        <w:rPr>
          <w:rFonts w:eastAsia="Arial"/>
          <w:sz w:val="22"/>
          <w:szCs w:val="22"/>
          <w:lang w:val="es-HN"/>
        </w:rPr>
        <w:t>a</w:t>
      </w:r>
      <w:r w:rsidR="00694E15" w:rsidRPr="00E808BB">
        <w:rPr>
          <w:rFonts w:eastAsia="Arial"/>
          <w:spacing w:val="5"/>
          <w:sz w:val="22"/>
          <w:szCs w:val="22"/>
          <w:lang w:val="es-HN"/>
        </w:rPr>
        <w:t xml:space="preserve"> </w:t>
      </w:r>
      <w:r w:rsidR="00694E15" w:rsidRPr="00E808BB">
        <w:rPr>
          <w:rFonts w:eastAsia="Arial"/>
          <w:spacing w:val="-1"/>
          <w:sz w:val="22"/>
          <w:szCs w:val="22"/>
          <w:lang w:val="es-HN"/>
        </w:rPr>
        <w:t>Co</w:t>
      </w:r>
      <w:r w:rsidR="00694E15" w:rsidRPr="00E808BB">
        <w:rPr>
          <w:rFonts w:eastAsia="Arial"/>
          <w:spacing w:val="5"/>
          <w:sz w:val="22"/>
          <w:szCs w:val="22"/>
          <w:lang w:val="es-HN"/>
        </w:rPr>
        <w:t>m</w:t>
      </w:r>
      <w:r w:rsidR="00694E15" w:rsidRPr="00E808BB">
        <w:rPr>
          <w:rFonts w:eastAsia="Arial"/>
          <w:spacing w:val="-1"/>
          <w:sz w:val="22"/>
          <w:szCs w:val="22"/>
          <w:lang w:val="es-HN"/>
        </w:rPr>
        <w:t>i</w:t>
      </w:r>
      <w:r w:rsidR="00694E15" w:rsidRPr="00E808BB">
        <w:rPr>
          <w:rFonts w:eastAsia="Arial"/>
          <w:sz w:val="22"/>
          <w:szCs w:val="22"/>
          <w:lang w:val="es-HN"/>
        </w:rPr>
        <w:t>s</w:t>
      </w:r>
      <w:r w:rsidR="00694E15" w:rsidRPr="00E808BB">
        <w:rPr>
          <w:rFonts w:eastAsia="Arial"/>
          <w:spacing w:val="-1"/>
          <w:sz w:val="22"/>
          <w:szCs w:val="22"/>
          <w:lang w:val="es-HN"/>
        </w:rPr>
        <w:t>ió</w:t>
      </w:r>
      <w:r w:rsidRPr="00E808BB">
        <w:rPr>
          <w:rFonts w:eastAsia="Arial"/>
          <w:sz w:val="22"/>
          <w:szCs w:val="22"/>
          <w:lang w:val="es-HN"/>
        </w:rPr>
        <w:t xml:space="preserve">n </w:t>
      </w:r>
      <w:r w:rsidR="00694E15" w:rsidRPr="00E808BB">
        <w:rPr>
          <w:rFonts w:eastAsia="Arial"/>
          <w:spacing w:val="-1"/>
          <w:sz w:val="22"/>
          <w:szCs w:val="22"/>
          <w:lang w:val="es-HN"/>
        </w:rPr>
        <w:t>Na</w:t>
      </w:r>
      <w:r w:rsidR="00694E15" w:rsidRPr="00E808BB">
        <w:rPr>
          <w:rFonts w:eastAsia="Arial"/>
          <w:sz w:val="22"/>
          <w:szCs w:val="22"/>
          <w:lang w:val="es-HN"/>
        </w:rPr>
        <w:t>c</w:t>
      </w:r>
      <w:r w:rsidR="00694E15" w:rsidRPr="00E808BB">
        <w:rPr>
          <w:rFonts w:eastAsia="Arial"/>
          <w:spacing w:val="-1"/>
          <w:sz w:val="22"/>
          <w:szCs w:val="22"/>
          <w:lang w:val="es-HN"/>
        </w:rPr>
        <w:t>io</w:t>
      </w:r>
      <w:r w:rsidR="00694E15" w:rsidRPr="00E808BB">
        <w:rPr>
          <w:rFonts w:eastAsia="Arial"/>
          <w:spacing w:val="1"/>
          <w:sz w:val="22"/>
          <w:szCs w:val="22"/>
          <w:lang w:val="es-HN"/>
        </w:rPr>
        <w:t>n</w:t>
      </w:r>
      <w:r w:rsidR="00694E15" w:rsidRPr="00E808BB">
        <w:rPr>
          <w:rFonts w:eastAsia="Arial"/>
          <w:spacing w:val="-1"/>
          <w:sz w:val="22"/>
          <w:szCs w:val="22"/>
          <w:lang w:val="es-HN"/>
        </w:rPr>
        <w:t>a</w:t>
      </w:r>
      <w:r w:rsidR="00694E15" w:rsidRPr="00E808BB">
        <w:rPr>
          <w:rFonts w:eastAsia="Arial"/>
          <w:sz w:val="22"/>
          <w:szCs w:val="22"/>
          <w:lang w:val="es-HN"/>
        </w:rPr>
        <w:t>l</w:t>
      </w:r>
      <w:r w:rsidR="00694E15" w:rsidRPr="00E808BB">
        <w:rPr>
          <w:rFonts w:eastAsia="Arial"/>
          <w:spacing w:val="15"/>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14"/>
          <w:sz w:val="22"/>
          <w:szCs w:val="22"/>
          <w:lang w:val="es-HN"/>
        </w:rPr>
        <w:t xml:space="preserve"> </w:t>
      </w:r>
      <w:r w:rsidR="00694E15" w:rsidRPr="00E808BB">
        <w:rPr>
          <w:rFonts w:eastAsia="Arial"/>
          <w:sz w:val="22"/>
          <w:szCs w:val="22"/>
          <w:lang w:val="es-HN"/>
        </w:rPr>
        <w:t>B</w:t>
      </w:r>
      <w:r w:rsidR="00694E15" w:rsidRPr="00E808BB">
        <w:rPr>
          <w:rFonts w:eastAsia="Arial"/>
          <w:spacing w:val="-1"/>
          <w:sz w:val="22"/>
          <w:szCs w:val="22"/>
          <w:lang w:val="es-HN"/>
        </w:rPr>
        <w:t>an</w:t>
      </w:r>
      <w:r w:rsidR="00694E15" w:rsidRPr="00E808BB">
        <w:rPr>
          <w:rFonts w:eastAsia="Arial"/>
          <w:sz w:val="22"/>
          <w:szCs w:val="22"/>
          <w:lang w:val="es-HN"/>
        </w:rPr>
        <w:t>c</w:t>
      </w:r>
      <w:r w:rsidR="00694E15" w:rsidRPr="00E808BB">
        <w:rPr>
          <w:rFonts w:eastAsia="Arial"/>
          <w:spacing w:val="-1"/>
          <w:sz w:val="22"/>
          <w:szCs w:val="22"/>
          <w:lang w:val="es-HN"/>
        </w:rPr>
        <w:t>o</w:t>
      </w:r>
      <w:r w:rsidR="00694E15" w:rsidRPr="00E808BB">
        <w:rPr>
          <w:rFonts w:eastAsia="Arial"/>
          <w:sz w:val="22"/>
          <w:szCs w:val="22"/>
          <w:lang w:val="es-HN"/>
        </w:rPr>
        <w:t>s</w:t>
      </w:r>
      <w:r w:rsidR="00694E15" w:rsidRPr="00E808BB">
        <w:rPr>
          <w:rFonts w:eastAsia="Arial"/>
          <w:spacing w:val="18"/>
          <w:sz w:val="22"/>
          <w:szCs w:val="22"/>
          <w:lang w:val="es-HN"/>
        </w:rPr>
        <w:t xml:space="preserve"> </w:t>
      </w:r>
      <w:r w:rsidR="00694E15" w:rsidRPr="00E808BB">
        <w:rPr>
          <w:rFonts w:eastAsia="Arial"/>
          <w:sz w:val="22"/>
          <w:szCs w:val="22"/>
          <w:lang w:val="es-HN"/>
        </w:rPr>
        <w:t>y</w:t>
      </w:r>
      <w:r w:rsidR="00694E15" w:rsidRPr="00E808BB">
        <w:rPr>
          <w:rFonts w:eastAsia="Arial"/>
          <w:spacing w:val="13"/>
          <w:sz w:val="22"/>
          <w:szCs w:val="22"/>
          <w:lang w:val="es-HN"/>
        </w:rPr>
        <w:t xml:space="preserve"> </w:t>
      </w:r>
      <w:r w:rsidR="00694E15" w:rsidRPr="00E808BB">
        <w:rPr>
          <w:rFonts w:eastAsia="Arial"/>
          <w:sz w:val="22"/>
          <w:szCs w:val="22"/>
          <w:lang w:val="es-HN"/>
        </w:rPr>
        <w:t>S</w:t>
      </w:r>
      <w:r w:rsidR="00694E15" w:rsidRPr="00E808BB">
        <w:rPr>
          <w:rFonts w:eastAsia="Arial"/>
          <w:spacing w:val="-1"/>
          <w:sz w:val="22"/>
          <w:szCs w:val="22"/>
          <w:lang w:val="es-HN"/>
        </w:rPr>
        <w:t>egu</w:t>
      </w:r>
      <w:r w:rsidR="00694E15" w:rsidRPr="00E808BB">
        <w:rPr>
          <w:rFonts w:eastAsia="Arial"/>
          <w:sz w:val="22"/>
          <w:szCs w:val="22"/>
          <w:lang w:val="es-HN"/>
        </w:rPr>
        <w:t>r</w:t>
      </w:r>
      <w:r w:rsidR="00694E15" w:rsidRPr="00E808BB">
        <w:rPr>
          <w:rFonts w:eastAsia="Arial"/>
          <w:spacing w:val="-1"/>
          <w:sz w:val="22"/>
          <w:szCs w:val="22"/>
          <w:lang w:val="es-HN"/>
        </w:rPr>
        <w:t>o</w:t>
      </w:r>
      <w:r w:rsidR="00694E15" w:rsidRPr="00E808BB">
        <w:rPr>
          <w:rFonts w:eastAsia="Arial"/>
          <w:spacing w:val="1"/>
          <w:sz w:val="22"/>
          <w:szCs w:val="22"/>
          <w:lang w:val="es-HN"/>
        </w:rPr>
        <w:t>s</w:t>
      </w:r>
      <w:r w:rsidR="00694E15" w:rsidRPr="00E808BB">
        <w:rPr>
          <w:rFonts w:eastAsia="Arial"/>
          <w:sz w:val="22"/>
          <w:szCs w:val="22"/>
          <w:lang w:val="es-HN"/>
        </w:rPr>
        <w:t>;</w:t>
      </w:r>
      <w:r w:rsidR="00694E15" w:rsidRPr="00E808BB">
        <w:rPr>
          <w:rFonts w:eastAsia="Arial"/>
          <w:spacing w:val="16"/>
          <w:sz w:val="22"/>
          <w:szCs w:val="22"/>
          <w:lang w:val="es-HN"/>
        </w:rPr>
        <w:t xml:space="preserve"> </w:t>
      </w:r>
    </w:p>
    <w:p w14:paraId="792F511E" w14:textId="3832749F" w:rsidR="00184006" w:rsidRPr="00E808BB" w:rsidRDefault="003D6385" w:rsidP="00E808BB">
      <w:pPr>
        <w:spacing w:line="260" w:lineRule="exact"/>
        <w:ind w:left="1250"/>
        <w:jc w:val="both"/>
        <w:rPr>
          <w:rFonts w:eastAsia="Arial"/>
          <w:sz w:val="22"/>
          <w:szCs w:val="22"/>
          <w:lang w:val="es-HN"/>
        </w:rPr>
      </w:pPr>
      <w:r w:rsidRPr="00E808BB">
        <w:rPr>
          <w:rFonts w:eastAsia="Arial"/>
          <w:spacing w:val="-1"/>
          <w:sz w:val="22"/>
          <w:szCs w:val="22"/>
          <w:lang w:val="es-HN"/>
        </w:rPr>
        <w:t>(</w:t>
      </w:r>
      <w:r w:rsidR="00694E15" w:rsidRPr="00E808BB">
        <w:rPr>
          <w:rFonts w:eastAsia="Arial"/>
          <w:spacing w:val="-1"/>
          <w:sz w:val="22"/>
          <w:szCs w:val="22"/>
          <w:lang w:val="es-HN"/>
        </w:rPr>
        <w:t>b</w:t>
      </w:r>
      <w:r w:rsidR="00694E15" w:rsidRPr="00E808BB">
        <w:rPr>
          <w:rFonts w:eastAsia="Arial"/>
          <w:sz w:val="22"/>
          <w:szCs w:val="22"/>
          <w:lang w:val="es-HN"/>
        </w:rPr>
        <w:t xml:space="preserve">)  </w:t>
      </w:r>
      <w:r w:rsidR="00694E15" w:rsidRPr="00E808BB">
        <w:rPr>
          <w:rFonts w:eastAsia="Arial"/>
          <w:spacing w:val="30"/>
          <w:sz w:val="22"/>
          <w:szCs w:val="22"/>
          <w:lang w:val="es-HN"/>
        </w:rPr>
        <w:t xml:space="preserve"> </w:t>
      </w:r>
      <w:r w:rsidRPr="00E808BB">
        <w:rPr>
          <w:rFonts w:eastAsia="Arial"/>
          <w:sz w:val="22"/>
          <w:szCs w:val="22"/>
          <w:lang w:val="es-HN"/>
        </w:rPr>
        <w:t>e</w:t>
      </w:r>
      <w:r w:rsidR="00694E15" w:rsidRPr="00E808BB">
        <w:rPr>
          <w:rFonts w:eastAsia="Arial"/>
          <w:sz w:val="22"/>
          <w:szCs w:val="22"/>
          <w:lang w:val="es-HN"/>
        </w:rPr>
        <w:t>star</w:t>
      </w:r>
      <w:r w:rsidR="00694E15" w:rsidRPr="00E808BB">
        <w:rPr>
          <w:rFonts w:eastAsia="Arial"/>
          <w:spacing w:val="61"/>
          <w:sz w:val="22"/>
          <w:szCs w:val="22"/>
          <w:lang w:val="es-HN"/>
        </w:rPr>
        <w:t xml:space="preserve"> </w:t>
      </w:r>
      <w:r w:rsidR="00694E15" w:rsidRPr="00E808BB">
        <w:rPr>
          <w:rFonts w:eastAsia="Arial"/>
          <w:sz w:val="22"/>
          <w:szCs w:val="22"/>
          <w:lang w:val="es-HN"/>
        </w:rPr>
        <w:t>s</w:t>
      </w:r>
      <w:r w:rsidR="00694E15" w:rsidRPr="00E808BB">
        <w:rPr>
          <w:rFonts w:eastAsia="Arial"/>
          <w:spacing w:val="-1"/>
          <w:sz w:val="22"/>
          <w:szCs w:val="22"/>
          <w:lang w:val="es-HN"/>
        </w:rPr>
        <w:t>u</w:t>
      </w:r>
      <w:r w:rsidR="00694E15" w:rsidRPr="00E808BB">
        <w:rPr>
          <w:rFonts w:eastAsia="Arial"/>
          <w:sz w:val="22"/>
          <w:szCs w:val="22"/>
          <w:lang w:val="es-HN"/>
        </w:rPr>
        <w:t>st</w:t>
      </w:r>
      <w:r w:rsidR="00694E15" w:rsidRPr="00E808BB">
        <w:rPr>
          <w:rFonts w:eastAsia="Arial"/>
          <w:spacing w:val="-1"/>
          <w:sz w:val="22"/>
          <w:szCs w:val="22"/>
          <w:lang w:val="es-HN"/>
        </w:rPr>
        <w:t>an</w:t>
      </w:r>
      <w:r w:rsidR="00694E15" w:rsidRPr="00E808BB">
        <w:rPr>
          <w:rFonts w:eastAsia="Arial"/>
          <w:sz w:val="22"/>
          <w:szCs w:val="22"/>
          <w:lang w:val="es-HN"/>
        </w:rPr>
        <w:t>c</w:t>
      </w:r>
      <w:r w:rsidR="00694E15" w:rsidRPr="00E808BB">
        <w:rPr>
          <w:rFonts w:eastAsia="Arial"/>
          <w:spacing w:val="-1"/>
          <w:sz w:val="22"/>
          <w:szCs w:val="22"/>
          <w:lang w:val="es-HN"/>
        </w:rPr>
        <w:t>ial</w:t>
      </w:r>
      <w:r w:rsidR="00694E15" w:rsidRPr="00E808BB">
        <w:rPr>
          <w:rFonts w:eastAsia="Arial"/>
          <w:spacing w:val="5"/>
          <w:sz w:val="22"/>
          <w:szCs w:val="22"/>
          <w:lang w:val="es-HN"/>
        </w:rPr>
        <w:t>m</w:t>
      </w:r>
      <w:r w:rsidR="00694E15" w:rsidRPr="00E808BB">
        <w:rPr>
          <w:rFonts w:eastAsia="Arial"/>
          <w:spacing w:val="-1"/>
          <w:sz w:val="22"/>
          <w:szCs w:val="22"/>
          <w:lang w:val="es-HN"/>
        </w:rPr>
        <w:t>en</w:t>
      </w:r>
      <w:r w:rsidR="00694E15" w:rsidRPr="00E808BB">
        <w:rPr>
          <w:rFonts w:eastAsia="Arial"/>
          <w:sz w:val="22"/>
          <w:szCs w:val="22"/>
          <w:lang w:val="es-HN"/>
        </w:rPr>
        <w:t>te</w:t>
      </w:r>
      <w:r w:rsidR="00694E15" w:rsidRPr="00E808BB">
        <w:rPr>
          <w:rFonts w:eastAsia="Arial"/>
          <w:spacing w:val="58"/>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60"/>
          <w:sz w:val="22"/>
          <w:szCs w:val="22"/>
          <w:lang w:val="es-HN"/>
        </w:rPr>
        <w:t xml:space="preserve"> </w:t>
      </w:r>
      <w:r w:rsidR="00694E15" w:rsidRPr="00E808BB">
        <w:rPr>
          <w:rFonts w:eastAsia="Arial"/>
          <w:spacing w:val="-1"/>
          <w:sz w:val="22"/>
          <w:szCs w:val="22"/>
          <w:lang w:val="es-HN"/>
        </w:rPr>
        <w:t>a</w:t>
      </w:r>
      <w:r w:rsidR="00694E15" w:rsidRPr="00E808BB">
        <w:rPr>
          <w:rFonts w:eastAsia="Arial"/>
          <w:sz w:val="22"/>
          <w:szCs w:val="22"/>
          <w:lang w:val="es-HN"/>
        </w:rPr>
        <w:t>c</w:t>
      </w:r>
      <w:r w:rsidR="00694E15" w:rsidRPr="00E808BB">
        <w:rPr>
          <w:rFonts w:eastAsia="Arial"/>
          <w:spacing w:val="-1"/>
          <w:sz w:val="22"/>
          <w:szCs w:val="22"/>
          <w:lang w:val="es-HN"/>
        </w:rPr>
        <w:t>ue</w:t>
      </w:r>
      <w:r w:rsidR="00694E15" w:rsidRPr="00E808BB">
        <w:rPr>
          <w:rFonts w:eastAsia="Arial"/>
          <w:spacing w:val="2"/>
          <w:sz w:val="22"/>
          <w:szCs w:val="22"/>
          <w:lang w:val="es-HN"/>
        </w:rPr>
        <w:t>r</w:t>
      </w:r>
      <w:r w:rsidR="00694E15" w:rsidRPr="00E808BB">
        <w:rPr>
          <w:rFonts w:eastAsia="Arial"/>
          <w:spacing w:val="-1"/>
          <w:sz w:val="22"/>
          <w:szCs w:val="22"/>
          <w:lang w:val="es-HN"/>
        </w:rPr>
        <w:t>d</w:t>
      </w:r>
      <w:r w:rsidR="00694E15" w:rsidRPr="00E808BB">
        <w:rPr>
          <w:rFonts w:eastAsia="Arial"/>
          <w:sz w:val="22"/>
          <w:szCs w:val="22"/>
          <w:lang w:val="es-HN"/>
        </w:rPr>
        <w:t>o</w:t>
      </w:r>
      <w:r w:rsidR="00694E15" w:rsidRPr="00E808BB">
        <w:rPr>
          <w:rFonts w:eastAsia="Arial"/>
          <w:spacing w:val="60"/>
          <w:sz w:val="22"/>
          <w:szCs w:val="22"/>
          <w:lang w:val="es-HN"/>
        </w:rPr>
        <w:t xml:space="preserve"> </w:t>
      </w:r>
      <w:r w:rsidR="00694E15" w:rsidRPr="00E808BB">
        <w:rPr>
          <w:rFonts w:eastAsia="Arial"/>
          <w:sz w:val="22"/>
          <w:szCs w:val="22"/>
          <w:lang w:val="es-HN"/>
        </w:rPr>
        <w:t>c</w:t>
      </w:r>
      <w:r w:rsidR="00694E15" w:rsidRPr="00E808BB">
        <w:rPr>
          <w:rFonts w:eastAsia="Arial"/>
          <w:spacing w:val="-1"/>
          <w:sz w:val="22"/>
          <w:szCs w:val="22"/>
          <w:lang w:val="es-HN"/>
        </w:rPr>
        <w:t>o</w:t>
      </w:r>
      <w:r w:rsidR="00694E15" w:rsidRPr="00E808BB">
        <w:rPr>
          <w:rFonts w:eastAsia="Arial"/>
          <w:sz w:val="22"/>
          <w:szCs w:val="22"/>
          <w:lang w:val="es-HN"/>
        </w:rPr>
        <w:t>n</w:t>
      </w:r>
      <w:r w:rsidR="00694E15" w:rsidRPr="00E808BB">
        <w:rPr>
          <w:rFonts w:eastAsia="Arial"/>
          <w:spacing w:val="63"/>
          <w:sz w:val="22"/>
          <w:szCs w:val="22"/>
          <w:lang w:val="es-HN"/>
        </w:rPr>
        <w:t xml:space="preserve"> </w:t>
      </w:r>
      <w:r w:rsidR="00694E15" w:rsidRPr="00E808BB">
        <w:rPr>
          <w:rFonts w:eastAsia="Arial"/>
          <w:spacing w:val="-1"/>
          <w:sz w:val="22"/>
          <w:szCs w:val="22"/>
          <w:lang w:val="es-HN"/>
        </w:rPr>
        <w:t>un</w:t>
      </w:r>
      <w:r w:rsidR="00694E15" w:rsidRPr="00E808BB">
        <w:rPr>
          <w:rFonts w:eastAsia="Arial"/>
          <w:sz w:val="22"/>
          <w:szCs w:val="22"/>
          <w:lang w:val="es-HN"/>
        </w:rPr>
        <w:t>o</w:t>
      </w:r>
      <w:r w:rsidR="00694E15" w:rsidRPr="00E808BB">
        <w:rPr>
          <w:rFonts w:eastAsia="Arial"/>
          <w:spacing w:val="63"/>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60"/>
          <w:sz w:val="22"/>
          <w:szCs w:val="22"/>
          <w:lang w:val="es-HN"/>
        </w:rPr>
        <w:t xml:space="preserve"> </w:t>
      </w:r>
      <w:r w:rsidR="00694E15" w:rsidRPr="00E808BB">
        <w:rPr>
          <w:rFonts w:eastAsia="Arial"/>
          <w:spacing w:val="-1"/>
          <w:sz w:val="22"/>
          <w:szCs w:val="22"/>
          <w:lang w:val="es-HN"/>
        </w:rPr>
        <w:t>lo</w:t>
      </w:r>
      <w:r w:rsidR="00694E15" w:rsidRPr="00E808BB">
        <w:rPr>
          <w:rFonts w:eastAsia="Arial"/>
          <w:sz w:val="22"/>
          <w:szCs w:val="22"/>
          <w:lang w:val="es-HN"/>
        </w:rPr>
        <w:t>s</w:t>
      </w:r>
      <w:r w:rsidR="00694E15" w:rsidRPr="00E808BB">
        <w:rPr>
          <w:rFonts w:eastAsia="Arial"/>
          <w:spacing w:val="61"/>
          <w:sz w:val="22"/>
          <w:szCs w:val="22"/>
          <w:lang w:val="es-HN"/>
        </w:rPr>
        <w:t xml:space="preserve"> </w:t>
      </w:r>
      <w:r w:rsidR="00694E15" w:rsidRPr="00E808BB">
        <w:rPr>
          <w:rFonts w:eastAsia="Arial"/>
          <w:spacing w:val="3"/>
          <w:sz w:val="22"/>
          <w:szCs w:val="22"/>
          <w:lang w:val="es-HN"/>
        </w:rPr>
        <w:t>f</w:t>
      </w:r>
      <w:r w:rsidR="00694E15" w:rsidRPr="00E808BB">
        <w:rPr>
          <w:rFonts w:eastAsia="Arial"/>
          <w:spacing w:val="-1"/>
          <w:sz w:val="22"/>
          <w:szCs w:val="22"/>
          <w:lang w:val="es-HN"/>
        </w:rPr>
        <w:t>o</w:t>
      </w:r>
      <w:r w:rsidR="00694E15" w:rsidRPr="00E808BB">
        <w:rPr>
          <w:rFonts w:eastAsia="Arial"/>
          <w:spacing w:val="-2"/>
          <w:sz w:val="22"/>
          <w:szCs w:val="22"/>
          <w:lang w:val="es-HN"/>
        </w:rPr>
        <w:t>r</w:t>
      </w:r>
      <w:r w:rsidR="00694E15" w:rsidRPr="00E808BB">
        <w:rPr>
          <w:rFonts w:eastAsia="Arial"/>
          <w:spacing w:val="5"/>
          <w:sz w:val="22"/>
          <w:szCs w:val="22"/>
          <w:lang w:val="es-HN"/>
        </w:rPr>
        <w:t>m</w:t>
      </w:r>
      <w:r w:rsidR="00694E15" w:rsidRPr="00E808BB">
        <w:rPr>
          <w:rFonts w:eastAsia="Arial"/>
          <w:spacing w:val="-1"/>
          <w:sz w:val="22"/>
          <w:szCs w:val="22"/>
          <w:lang w:val="es-HN"/>
        </w:rPr>
        <w:t>ula</w:t>
      </w:r>
      <w:r w:rsidR="00694E15" w:rsidRPr="00E808BB">
        <w:rPr>
          <w:rFonts w:eastAsia="Arial"/>
          <w:sz w:val="22"/>
          <w:szCs w:val="22"/>
          <w:lang w:val="es-HN"/>
        </w:rPr>
        <w:t>ri</w:t>
      </w:r>
      <w:r w:rsidR="00694E15" w:rsidRPr="00E808BB">
        <w:rPr>
          <w:rFonts w:eastAsia="Arial"/>
          <w:spacing w:val="-2"/>
          <w:sz w:val="22"/>
          <w:szCs w:val="22"/>
          <w:lang w:val="es-HN"/>
        </w:rPr>
        <w:t>o</w:t>
      </w:r>
      <w:r w:rsidR="00694E15" w:rsidRPr="00E808BB">
        <w:rPr>
          <w:rFonts w:eastAsia="Arial"/>
          <w:sz w:val="22"/>
          <w:szCs w:val="22"/>
          <w:lang w:val="es-HN"/>
        </w:rPr>
        <w:t>s</w:t>
      </w:r>
      <w:r w:rsidR="00694E15" w:rsidRPr="00E808BB">
        <w:rPr>
          <w:rFonts w:eastAsia="Arial"/>
          <w:spacing w:val="61"/>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 xml:space="preserve">e </w:t>
      </w:r>
      <w:r w:rsidR="00694E15" w:rsidRPr="00E808BB">
        <w:rPr>
          <w:rFonts w:eastAsia="Arial"/>
          <w:spacing w:val="2"/>
          <w:sz w:val="22"/>
          <w:szCs w:val="22"/>
          <w:lang w:val="es-HN"/>
        </w:rPr>
        <w:t xml:space="preserve"> </w:t>
      </w:r>
      <w:r w:rsidR="00694E15" w:rsidRPr="00E808BB">
        <w:rPr>
          <w:rFonts w:eastAsia="Arial"/>
          <w:sz w:val="22"/>
          <w:szCs w:val="22"/>
          <w:lang w:val="es-HN"/>
        </w:rPr>
        <w:t>G</w:t>
      </w:r>
      <w:r w:rsidR="00694E15" w:rsidRPr="00E808BB">
        <w:rPr>
          <w:rFonts w:eastAsia="Arial"/>
          <w:spacing w:val="-1"/>
          <w:sz w:val="22"/>
          <w:szCs w:val="22"/>
          <w:lang w:val="es-HN"/>
        </w:rPr>
        <w:t>a</w:t>
      </w:r>
      <w:r w:rsidR="00694E15" w:rsidRPr="00E808BB">
        <w:rPr>
          <w:rFonts w:eastAsia="Arial"/>
          <w:sz w:val="22"/>
          <w:szCs w:val="22"/>
          <w:lang w:val="es-HN"/>
        </w:rPr>
        <w:t>r</w:t>
      </w:r>
      <w:r w:rsidR="00694E15" w:rsidRPr="00E808BB">
        <w:rPr>
          <w:rFonts w:eastAsia="Arial"/>
          <w:spacing w:val="-1"/>
          <w:sz w:val="22"/>
          <w:szCs w:val="22"/>
          <w:lang w:val="es-HN"/>
        </w:rPr>
        <w:t>an</w:t>
      </w:r>
      <w:r w:rsidR="00694E15" w:rsidRPr="00E808BB">
        <w:rPr>
          <w:rFonts w:eastAsia="Arial"/>
          <w:sz w:val="22"/>
          <w:szCs w:val="22"/>
          <w:lang w:val="es-HN"/>
        </w:rPr>
        <w:t>tía</w:t>
      </w:r>
      <w:r w:rsidR="00694E15" w:rsidRPr="00E808BB">
        <w:rPr>
          <w:rFonts w:eastAsia="Arial"/>
          <w:spacing w:val="61"/>
          <w:sz w:val="22"/>
          <w:szCs w:val="22"/>
          <w:lang w:val="es-HN"/>
        </w:rPr>
        <w:t xml:space="preserve"> </w:t>
      </w:r>
      <w:r w:rsidR="00694E15" w:rsidRPr="00E808BB">
        <w:rPr>
          <w:rFonts w:eastAsia="Arial"/>
          <w:spacing w:val="-1"/>
          <w:sz w:val="22"/>
          <w:szCs w:val="22"/>
          <w:lang w:val="es-HN"/>
        </w:rPr>
        <w:t>d</w:t>
      </w:r>
      <w:r w:rsidRPr="00E808BB">
        <w:rPr>
          <w:rFonts w:eastAsia="Arial"/>
          <w:spacing w:val="-2"/>
          <w:sz w:val="22"/>
          <w:szCs w:val="22"/>
          <w:lang w:val="es-HN"/>
        </w:rPr>
        <w:t>e</w:t>
      </w:r>
      <w:r w:rsidR="00E60691">
        <w:rPr>
          <w:rFonts w:eastAsia="Arial"/>
          <w:spacing w:val="-2"/>
          <w:sz w:val="22"/>
          <w:szCs w:val="22"/>
          <w:lang w:val="es-HN"/>
        </w:rPr>
        <w:t xml:space="preserve"> </w:t>
      </w:r>
      <w:r w:rsidR="00694E15" w:rsidRPr="00E808BB">
        <w:rPr>
          <w:rFonts w:eastAsia="Arial"/>
          <w:spacing w:val="-2"/>
          <w:sz w:val="22"/>
          <w:szCs w:val="22"/>
          <w:lang w:val="es-HN"/>
        </w:rPr>
        <w:t>M</w:t>
      </w:r>
      <w:r w:rsidR="00694E15" w:rsidRPr="00E808BB">
        <w:rPr>
          <w:rFonts w:eastAsia="Arial"/>
          <w:spacing w:val="-1"/>
          <w:sz w:val="22"/>
          <w:szCs w:val="22"/>
          <w:lang w:val="es-HN"/>
        </w:rPr>
        <w:t>an</w:t>
      </w:r>
      <w:r w:rsidR="00694E15" w:rsidRPr="00E808BB">
        <w:rPr>
          <w:rFonts w:eastAsia="Arial"/>
          <w:sz w:val="22"/>
          <w:szCs w:val="22"/>
          <w:lang w:val="es-HN"/>
        </w:rPr>
        <w:t>t</w:t>
      </w:r>
      <w:r w:rsidR="00694E15" w:rsidRPr="00E808BB">
        <w:rPr>
          <w:rFonts w:eastAsia="Arial"/>
          <w:spacing w:val="1"/>
          <w:sz w:val="22"/>
          <w:szCs w:val="22"/>
          <w:lang w:val="es-HN"/>
        </w:rPr>
        <w:t>e</w:t>
      </w:r>
      <w:r w:rsidR="00694E15" w:rsidRPr="00E808BB">
        <w:rPr>
          <w:rFonts w:eastAsia="Arial"/>
          <w:spacing w:val="-1"/>
          <w:sz w:val="22"/>
          <w:szCs w:val="22"/>
          <w:lang w:val="es-HN"/>
        </w:rPr>
        <w:t>ni</w:t>
      </w:r>
      <w:r w:rsidR="00694E15" w:rsidRPr="00E808BB">
        <w:rPr>
          <w:rFonts w:eastAsia="Arial"/>
          <w:spacing w:val="5"/>
          <w:sz w:val="22"/>
          <w:szCs w:val="22"/>
          <w:lang w:val="es-HN"/>
        </w:rPr>
        <w:t>m</w:t>
      </w:r>
      <w:r w:rsidR="00694E15" w:rsidRPr="00E808BB">
        <w:rPr>
          <w:rFonts w:eastAsia="Arial"/>
          <w:spacing w:val="-1"/>
          <w:sz w:val="22"/>
          <w:szCs w:val="22"/>
          <w:lang w:val="es-HN"/>
        </w:rPr>
        <w:t>ien</w:t>
      </w:r>
      <w:r w:rsidR="00694E15" w:rsidRPr="00E808BB">
        <w:rPr>
          <w:rFonts w:eastAsia="Arial"/>
          <w:sz w:val="22"/>
          <w:szCs w:val="22"/>
          <w:lang w:val="es-HN"/>
        </w:rPr>
        <w:t>to</w:t>
      </w:r>
      <w:r w:rsidR="00694E15" w:rsidRPr="00E808BB">
        <w:rPr>
          <w:rFonts w:eastAsia="Arial"/>
          <w:spacing w:val="2"/>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 xml:space="preserve">e </w:t>
      </w:r>
      <w:r w:rsidR="00694E15" w:rsidRPr="00E808BB">
        <w:rPr>
          <w:rFonts w:eastAsia="Arial"/>
          <w:spacing w:val="-2"/>
          <w:sz w:val="22"/>
          <w:szCs w:val="22"/>
          <w:lang w:val="es-HN"/>
        </w:rPr>
        <w:t>O</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2"/>
          <w:sz w:val="22"/>
          <w:szCs w:val="22"/>
          <w:lang w:val="es-HN"/>
        </w:rPr>
        <w:t>t</w:t>
      </w:r>
      <w:r w:rsidR="00694E15" w:rsidRPr="00E808BB">
        <w:rPr>
          <w:rFonts w:eastAsia="Arial"/>
          <w:sz w:val="22"/>
          <w:szCs w:val="22"/>
          <w:lang w:val="es-HN"/>
        </w:rPr>
        <w:t xml:space="preserve">a </w:t>
      </w:r>
      <w:r w:rsidR="00694E15" w:rsidRPr="00E808BB">
        <w:rPr>
          <w:rFonts w:eastAsia="Arial"/>
          <w:spacing w:val="-1"/>
          <w:sz w:val="22"/>
          <w:szCs w:val="22"/>
          <w:lang w:val="es-HN"/>
        </w:rPr>
        <w:t>in</w:t>
      </w:r>
      <w:r w:rsidR="00694E15" w:rsidRPr="00E808BB">
        <w:rPr>
          <w:rFonts w:eastAsia="Arial"/>
          <w:sz w:val="22"/>
          <w:szCs w:val="22"/>
          <w:lang w:val="es-HN"/>
        </w:rPr>
        <w:t>c</w:t>
      </w:r>
      <w:r w:rsidR="00694E15" w:rsidRPr="00E808BB">
        <w:rPr>
          <w:rFonts w:eastAsia="Arial"/>
          <w:spacing w:val="-1"/>
          <w:sz w:val="22"/>
          <w:szCs w:val="22"/>
          <w:lang w:val="es-HN"/>
        </w:rPr>
        <w:t>lu</w:t>
      </w:r>
      <w:r w:rsidR="00694E15" w:rsidRPr="00E808BB">
        <w:rPr>
          <w:rFonts w:eastAsia="Arial"/>
          <w:spacing w:val="1"/>
          <w:sz w:val="22"/>
          <w:szCs w:val="22"/>
          <w:lang w:val="es-HN"/>
        </w:rPr>
        <w:t>i</w:t>
      </w:r>
      <w:r w:rsidR="00694E15" w:rsidRPr="00E808BB">
        <w:rPr>
          <w:rFonts w:eastAsia="Arial"/>
          <w:spacing w:val="-1"/>
          <w:sz w:val="22"/>
          <w:szCs w:val="22"/>
          <w:lang w:val="es-HN"/>
        </w:rPr>
        <w:t>do</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 xml:space="preserve">n </w:t>
      </w:r>
      <w:r w:rsidR="00694E15" w:rsidRPr="00E808BB">
        <w:rPr>
          <w:rFonts w:eastAsia="Arial"/>
          <w:spacing w:val="-1"/>
          <w:sz w:val="22"/>
          <w:szCs w:val="22"/>
          <w:lang w:val="es-HN"/>
        </w:rPr>
        <w:t>l</w:t>
      </w:r>
      <w:r w:rsidR="00694E15" w:rsidRPr="00E808BB">
        <w:rPr>
          <w:rFonts w:eastAsia="Arial"/>
          <w:sz w:val="22"/>
          <w:szCs w:val="22"/>
          <w:lang w:val="es-HN"/>
        </w:rPr>
        <w:t>a S</w:t>
      </w:r>
      <w:r w:rsidR="00694E15" w:rsidRPr="00E808BB">
        <w:rPr>
          <w:rFonts w:eastAsia="Arial"/>
          <w:spacing w:val="-1"/>
          <w:sz w:val="22"/>
          <w:szCs w:val="22"/>
          <w:lang w:val="es-HN"/>
        </w:rPr>
        <w:t>e</w:t>
      </w:r>
      <w:r w:rsidR="00694E15" w:rsidRPr="00E808BB">
        <w:rPr>
          <w:rFonts w:eastAsia="Arial"/>
          <w:sz w:val="22"/>
          <w:szCs w:val="22"/>
          <w:lang w:val="es-HN"/>
        </w:rPr>
        <w:t>cc</w:t>
      </w:r>
      <w:r w:rsidR="00694E15" w:rsidRPr="00E808BB">
        <w:rPr>
          <w:rFonts w:eastAsia="Arial"/>
          <w:spacing w:val="1"/>
          <w:sz w:val="22"/>
          <w:szCs w:val="22"/>
          <w:lang w:val="es-HN"/>
        </w:rPr>
        <w:t>ió</w:t>
      </w:r>
      <w:r w:rsidR="00694E15" w:rsidRPr="00E808BB">
        <w:rPr>
          <w:rFonts w:eastAsia="Arial"/>
          <w:sz w:val="22"/>
          <w:szCs w:val="22"/>
          <w:lang w:val="es-HN"/>
        </w:rPr>
        <w:t xml:space="preserve">n </w:t>
      </w:r>
      <w:r w:rsidR="00694E15" w:rsidRPr="00E808BB">
        <w:rPr>
          <w:rFonts w:eastAsia="Arial"/>
          <w:spacing w:val="1"/>
          <w:sz w:val="22"/>
          <w:szCs w:val="22"/>
          <w:lang w:val="es-HN"/>
        </w:rPr>
        <w:t xml:space="preserve"> </w:t>
      </w:r>
      <w:r w:rsidRPr="00E808BB">
        <w:rPr>
          <w:rFonts w:eastAsia="Arial"/>
          <w:sz w:val="22"/>
          <w:szCs w:val="22"/>
          <w:lang w:val="es-HN"/>
        </w:rPr>
        <w:t>X</w:t>
      </w:r>
      <w:r w:rsidR="00E60691">
        <w:rPr>
          <w:rFonts w:eastAsia="Arial"/>
          <w:sz w:val="22"/>
          <w:szCs w:val="22"/>
          <w:lang w:val="es-HN"/>
        </w:rPr>
        <w:t xml:space="preserve"> </w:t>
      </w:r>
      <w:r w:rsidR="00694E15" w:rsidRPr="00E808BB">
        <w:rPr>
          <w:rFonts w:eastAsia="Arial"/>
          <w:spacing w:val="-2"/>
          <w:sz w:val="22"/>
          <w:szCs w:val="22"/>
          <w:lang w:val="es-HN"/>
        </w:rPr>
        <w:t>“</w:t>
      </w:r>
      <w:r w:rsidR="00694E15" w:rsidRPr="00E808BB">
        <w:rPr>
          <w:rFonts w:eastAsia="Arial"/>
          <w:spacing w:val="1"/>
          <w:sz w:val="22"/>
          <w:szCs w:val="22"/>
          <w:lang w:val="es-HN"/>
        </w:rPr>
        <w:t>F</w:t>
      </w:r>
      <w:r w:rsidR="00694E15" w:rsidRPr="00E808BB">
        <w:rPr>
          <w:rFonts w:eastAsia="Arial"/>
          <w:spacing w:val="-1"/>
          <w:sz w:val="22"/>
          <w:szCs w:val="22"/>
          <w:lang w:val="es-HN"/>
        </w:rPr>
        <w:t>o</w:t>
      </w:r>
      <w:r w:rsidR="00694E15" w:rsidRPr="00E808BB">
        <w:rPr>
          <w:rFonts w:eastAsia="Arial"/>
          <w:spacing w:val="-2"/>
          <w:sz w:val="22"/>
          <w:szCs w:val="22"/>
          <w:lang w:val="es-HN"/>
        </w:rPr>
        <w:t>r</w:t>
      </w:r>
      <w:r w:rsidR="00694E15" w:rsidRPr="00E808BB">
        <w:rPr>
          <w:rFonts w:eastAsia="Arial"/>
          <w:sz w:val="22"/>
          <w:szCs w:val="22"/>
          <w:lang w:val="es-HN"/>
        </w:rPr>
        <w:t>m</w:t>
      </w:r>
      <w:r w:rsidRPr="00E808BB">
        <w:rPr>
          <w:rFonts w:eastAsia="Arial"/>
          <w:sz w:val="22"/>
          <w:szCs w:val="22"/>
          <w:lang w:val="es-HN"/>
        </w:rPr>
        <w:t>ularios de Garantía”;</w:t>
      </w:r>
    </w:p>
    <w:p w14:paraId="09512033" w14:textId="085BE0A9" w:rsidR="00184006" w:rsidRPr="00E808BB" w:rsidRDefault="003D6385" w:rsidP="00E808BB">
      <w:pPr>
        <w:spacing w:line="260" w:lineRule="exact"/>
        <w:ind w:left="1250"/>
        <w:rPr>
          <w:rFonts w:eastAsia="Arial"/>
          <w:sz w:val="22"/>
          <w:szCs w:val="22"/>
          <w:lang w:val="es-HN"/>
        </w:rPr>
      </w:pPr>
      <w:r w:rsidRPr="00E808BB">
        <w:rPr>
          <w:rFonts w:eastAsia="Arial"/>
          <w:sz w:val="22"/>
          <w:szCs w:val="22"/>
          <w:lang w:val="es-HN"/>
        </w:rPr>
        <w:t>(</w:t>
      </w:r>
      <w:r w:rsidR="00694E15" w:rsidRPr="00E808BB">
        <w:rPr>
          <w:rFonts w:eastAsia="Arial"/>
          <w:sz w:val="22"/>
          <w:szCs w:val="22"/>
          <w:lang w:val="es-HN"/>
        </w:rPr>
        <w:t xml:space="preserve">c) </w:t>
      </w:r>
      <w:r w:rsidRPr="00E808BB">
        <w:rPr>
          <w:rFonts w:eastAsia="Arial"/>
          <w:sz w:val="22"/>
          <w:szCs w:val="22"/>
          <w:lang w:val="es-HN"/>
        </w:rPr>
        <w:t>s</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3"/>
          <w:sz w:val="22"/>
          <w:szCs w:val="22"/>
          <w:lang w:val="es-HN"/>
        </w:rPr>
        <w:t xml:space="preserve"> </w:t>
      </w:r>
      <w:r w:rsidR="00694E15" w:rsidRPr="00E808BB">
        <w:rPr>
          <w:rFonts w:eastAsia="Arial"/>
          <w:spacing w:val="-1"/>
          <w:sz w:val="22"/>
          <w:szCs w:val="22"/>
          <w:lang w:val="es-HN"/>
        </w:rPr>
        <w:t>pag</w:t>
      </w:r>
      <w:r w:rsidR="00694E15" w:rsidRPr="00E808BB">
        <w:rPr>
          <w:rFonts w:eastAsia="Arial"/>
          <w:spacing w:val="1"/>
          <w:sz w:val="22"/>
          <w:szCs w:val="22"/>
          <w:lang w:val="es-HN"/>
        </w:rPr>
        <w:t>a</w:t>
      </w:r>
      <w:r w:rsidR="00694E15" w:rsidRPr="00E808BB">
        <w:rPr>
          <w:rFonts w:eastAsia="Arial"/>
          <w:spacing w:val="-1"/>
          <w:sz w:val="22"/>
          <w:szCs w:val="22"/>
          <w:lang w:val="es-HN"/>
        </w:rPr>
        <w:t>de</w:t>
      </w:r>
      <w:r w:rsidR="00694E15" w:rsidRPr="00E808BB">
        <w:rPr>
          <w:rFonts w:eastAsia="Arial"/>
          <w:sz w:val="22"/>
          <w:szCs w:val="22"/>
          <w:lang w:val="es-HN"/>
        </w:rPr>
        <w:t>ra</w:t>
      </w:r>
      <w:r w:rsidR="00694E15" w:rsidRPr="00E808BB">
        <w:rPr>
          <w:rFonts w:eastAsia="Arial"/>
          <w:spacing w:val="12"/>
          <w:sz w:val="22"/>
          <w:szCs w:val="22"/>
          <w:lang w:val="es-HN"/>
        </w:rPr>
        <w:t xml:space="preserve"> </w:t>
      </w:r>
      <w:r w:rsidR="00694E15" w:rsidRPr="00E808BB">
        <w:rPr>
          <w:rFonts w:eastAsia="Arial"/>
          <w:spacing w:val="2"/>
          <w:sz w:val="22"/>
          <w:szCs w:val="22"/>
          <w:lang w:val="es-HN"/>
        </w:rPr>
        <w:t>c</w:t>
      </w:r>
      <w:r w:rsidR="00694E15" w:rsidRPr="00E808BB">
        <w:rPr>
          <w:rFonts w:eastAsia="Arial"/>
          <w:spacing w:val="-1"/>
          <w:sz w:val="22"/>
          <w:szCs w:val="22"/>
          <w:lang w:val="es-HN"/>
        </w:rPr>
        <w:t>o</w:t>
      </w:r>
      <w:r w:rsidR="00694E15" w:rsidRPr="00E808BB">
        <w:rPr>
          <w:rFonts w:eastAsia="Arial"/>
          <w:sz w:val="22"/>
          <w:szCs w:val="22"/>
          <w:lang w:val="es-HN"/>
        </w:rPr>
        <w:t>n</w:t>
      </w:r>
      <w:r w:rsidR="00694E15" w:rsidRPr="00E808BB">
        <w:rPr>
          <w:rFonts w:eastAsia="Arial"/>
          <w:spacing w:val="12"/>
          <w:sz w:val="22"/>
          <w:szCs w:val="22"/>
          <w:lang w:val="es-HN"/>
        </w:rPr>
        <w:t xml:space="preserve"> </w:t>
      </w:r>
      <w:r w:rsidR="00694E15" w:rsidRPr="00E808BB">
        <w:rPr>
          <w:rFonts w:eastAsia="Arial"/>
          <w:spacing w:val="-1"/>
          <w:sz w:val="22"/>
          <w:szCs w:val="22"/>
          <w:lang w:val="es-HN"/>
        </w:rPr>
        <w:t>p</w:t>
      </w:r>
      <w:r w:rsidR="00694E15" w:rsidRPr="00E808BB">
        <w:rPr>
          <w:rFonts w:eastAsia="Arial"/>
          <w:spacing w:val="2"/>
          <w:sz w:val="22"/>
          <w:szCs w:val="22"/>
          <w:lang w:val="es-HN"/>
        </w:rPr>
        <w:t>r</w:t>
      </w:r>
      <w:r w:rsidR="00694E15" w:rsidRPr="00E808BB">
        <w:rPr>
          <w:rFonts w:eastAsia="Arial"/>
          <w:spacing w:val="-1"/>
          <w:sz w:val="22"/>
          <w:szCs w:val="22"/>
          <w:lang w:val="es-HN"/>
        </w:rPr>
        <w:t>on</w:t>
      </w:r>
      <w:r w:rsidR="00694E15" w:rsidRPr="00E808BB">
        <w:rPr>
          <w:rFonts w:eastAsia="Arial"/>
          <w:sz w:val="22"/>
          <w:szCs w:val="22"/>
          <w:lang w:val="es-HN"/>
        </w:rPr>
        <w:t>t</w:t>
      </w:r>
      <w:r w:rsidR="00694E15" w:rsidRPr="00E808BB">
        <w:rPr>
          <w:rFonts w:eastAsia="Arial"/>
          <w:spacing w:val="-1"/>
          <w:sz w:val="22"/>
          <w:szCs w:val="22"/>
          <w:lang w:val="es-HN"/>
        </w:rPr>
        <w:t>i</w:t>
      </w:r>
      <w:r w:rsidR="00694E15" w:rsidRPr="00E808BB">
        <w:rPr>
          <w:rFonts w:eastAsia="Arial"/>
          <w:sz w:val="22"/>
          <w:szCs w:val="22"/>
          <w:lang w:val="es-HN"/>
        </w:rPr>
        <w:t>t</w:t>
      </w:r>
      <w:r w:rsidR="00694E15" w:rsidRPr="00E808BB">
        <w:rPr>
          <w:rFonts w:eastAsia="Arial"/>
          <w:spacing w:val="-1"/>
          <w:sz w:val="22"/>
          <w:szCs w:val="22"/>
          <w:lang w:val="es-HN"/>
        </w:rPr>
        <w:t>u</w:t>
      </w:r>
      <w:r w:rsidR="00694E15" w:rsidRPr="00E808BB">
        <w:rPr>
          <w:rFonts w:eastAsia="Arial"/>
          <w:sz w:val="22"/>
          <w:szCs w:val="22"/>
          <w:lang w:val="es-HN"/>
        </w:rPr>
        <w:t>d</w:t>
      </w:r>
      <w:r w:rsidR="00694E15" w:rsidRPr="00E808BB">
        <w:rPr>
          <w:rFonts w:eastAsia="Arial"/>
          <w:spacing w:val="12"/>
          <w:sz w:val="22"/>
          <w:szCs w:val="22"/>
          <w:lang w:val="es-HN"/>
        </w:rPr>
        <w:t xml:space="preserve"> </w:t>
      </w:r>
      <w:r w:rsidR="00694E15" w:rsidRPr="00E808BB">
        <w:rPr>
          <w:rFonts w:eastAsia="Arial"/>
          <w:spacing w:val="-1"/>
          <w:sz w:val="22"/>
          <w:szCs w:val="22"/>
          <w:lang w:val="es-HN"/>
        </w:rPr>
        <w:t>an</w:t>
      </w:r>
      <w:r w:rsidR="00694E15" w:rsidRPr="00E808BB">
        <w:rPr>
          <w:rFonts w:eastAsia="Arial"/>
          <w:sz w:val="22"/>
          <w:szCs w:val="22"/>
          <w:lang w:val="es-HN"/>
        </w:rPr>
        <w:t>te</w:t>
      </w:r>
      <w:r w:rsidR="00694E15" w:rsidRPr="00E808BB">
        <w:rPr>
          <w:rFonts w:eastAsia="Arial"/>
          <w:spacing w:val="12"/>
          <w:sz w:val="22"/>
          <w:szCs w:val="22"/>
          <w:lang w:val="es-HN"/>
        </w:rPr>
        <w:t xml:space="preserve"> </w:t>
      </w:r>
      <w:r w:rsidR="00694E15" w:rsidRPr="00E808BB">
        <w:rPr>
          <w:rFonts w:eastAsia="Arial"/>
          <w:sz w:val="22"/>
          <w:szCs w:val="22"/>
          <w:lang w:val="es-HN"/>
        </w:rPr>
        <w:t>s</w:t>
      </w:r>
      <w:r w:rsidR="00694E15" w:rsidRPr="00E808BB">
        <w:rPr>
          <w:rFonts w:eastAsia="Arial"/>
          <w:spacing w:val="1"/>
          <w:sz w:val="22"/>
          <w:szCs w:val="22"/>
          <w:lang w:val="es-HN"/>
        </w:rPr>
        <w:t>o</w:t>
      </w:r>
      <w:r w:rsidR="00694E15" w:rsidRPr="00E808BB">
        <w:rPr>
          <w:rFonts w:eastAsia="Arial"/>
          <w:spacing w:val="-1"/>
          <w:sz w:val="22"/>
          <w:szCs w:val="22"/>
          <w:lang w:val="es-HN"/>
        </w:rPr>
        <w:t>li</w:t>
      </w:r>
      <w:r w:rsidR="00694E15" w:rsidRPr="00E808BB">
        <w:rPr>
          <w:rFonts w:eastAsia="Arial"/>
          <w:sz w:val="22"/>
          <w:szCs w:val="22"/>
          <w:lang w:val="es-HN"/>
        </w:rPr>
        <w:t>c</w:t>
      </w:r>
      <w:r w:rsidR="00694E15" w:rsidRPr="00E808BB">
        <w:rPr>
          <w:rFonts w:eastAsia="Arial"/>
          <w:spacing w:val="-1"/>
          <w:sz w:val="22"/>
          <w:szCs w:val="22"/>
          <w:lang w:val="es-HN"/>
        </w:rPr>
        <w:t>i</w:t>
      </w:r>
      <w:r w:rsidR="00694E15" w:rsidRPr="00E808BB">
        <w:rPr>
          <w:rFonts w:eastAsia="Arial"/>
          <w:sz w:val="22"/>
          <w:szCs w:val="22"/>
          <w:lang w:val="es-HN"/>
        </w:rPr>
        <w:t>t</w:t>
      </w:r>
      <w:r w:rsidR="00694E15" w:rsidRPr="00E808BB">
        <w:rPr>
          <w:rFonts w:eastAsia="Arial"/>
          <w:spacing w:val="1"/>
          <w:sz w:val="22"/>
          <w:szCs w:val="22"/>
          <w:lang w:val="es-HN"/>
        </w:rPr>
        <w:t>u</w:t>
      </w:r>
      <w:r w:rsidR="00694E15" w:rsidRPr="00E808BB">
        <w:rPr>
          <w:rFonts w:eastAsia="Arial"/>
          <w:sz w:val="22"/>
          <w:szCs w:val="22"/>
          <w:lang w:val="es-HN"/>
        </w:rPr>
        <w:t>d</w:t>
      </w:r>
      <w:r w:rsidR="00694E15" w:rsidRPr="00E808BB">
        <w:rPr>
          <w:rFonts w:eastAsia="Arial"/>
          <w:spacing w:val="12"/>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scri</w:t>
      </w:r>
      <w:r w:rsidR="00694E15" w:rsidRPr="00E808BB">
        <w:rPr>
          <w:rFonts w:eastAsia="Arial"/>
          <w:spacing w:val="2"/>
          <w:sz w:val="22"/>
          <w:szCs w:val="22"/>
          <w:lang w:val="es-HN"/>
        </w:rPr>
        <w:t>t</w:t>
      </w:r>
      <w:r w:rsidR="00694E15" w:rsidRPr="00E808BB">
        <w:rPr>
          <w:rFonts w:eastAsia="Arial"/>
          <w:sz w:val="22"/>
          <w:szCs w:val="22"/>
          <w:lang w:val="es-HN"/>
        </w:rPr>
        <w:t>a</w:t>
      </w:r>
      <w:r w:rsidR="00694E15" w:rsidRPr="00E808BB">
        <w:rPr>
          <w:rFonts w:eastAsia="Arial"/>
          <w:spacing w:val="12"/>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Pr="00E808BB">
        <w:rPr>
          <w:rFonts w:eastAsia="Arial"/>
          <w:sz w:val="22"/>
          <w:szCs w:val="22"/>
          <w:lang w:val="es-HN"/>
        </w:rPr>
        <w:t>l</w:t>
      </w:r>
      <w:r w:rsidR="006271AD" w:rsidRPr="00E808BB">
        <w:rPr>
          <w:rFonts w:eastAsia="Arial"/>
          <w:spacing w:val="13"/>
          <w:sz w:val="22"/>
          <w:szCs w:val="22"/>
          <w:lang w:val="es-HN"/>
        </w:rPr>
        <w:t xml:space="preserve"> </w:t>
      </w:r>
      <w:r w:rsidR="006271AD" w:rsidRPr="00E808BB">
        <w:rPr>
          <w:rFonts w:eastAsia="Arial"/>
          <w:spacing w:val="-1"/>
          <w:sz w:val="22"/>
          <w:szCs w:val="22"/>
          <w:lang w:val="es-HN"/>
        </w:rPr>
        <w:t>C</w:t>
      </w:r>
      <w:r w:rsidR="006271AD" w:rsidRPr="00E808BB">
        <w:rPr>
          <w:rFonts w:eastAsia="Arial"/>
          <w:sz w:val="22"/>
          <w:szCs w:val="22"/>
          <w:lang w:val="es-HN"/>
        </w:rPr>
        <w:t>o</w:t>
      </w:r>
      <w:r w:rsidR="006271AD" w:rsidRPr="00E808BB">
        <w:rPr>
          <w:rFonts w:eastAsia="Arial"/>
          <w:spacing w:val="1"/>
          <w:sz w:val="22"/>
          <w:szCs w:val="22"/>
          <w:lang w:val="es-HN"/>
        </w:rPr>
        <w:t>n</w:t>
      </w:r>
      <w:r w:rsidR="006271AD" w:rsidRPr="00E808BB">
        <w:rPr>
          <w:rFonts w:eastAsia="Arial"/>
          <w:spacing w:val="-4"/>
          <w:sz w:val="22"/>
          <w:szCs w:val="22"/>
          <w:lang w:val="es-HN"/>
        </w:rPr>
        <w:t>t</w:t>
      </w:r>
      <w:r w:rsidR="006271AD" w:rsidRPr="00E808BB">
        <w:rPr>
          <w:rFonts w:eastAsia="Arial"/>
          <w:spacing w:val="4"/>
          <w:sz w:val="22"/>
          <w:szCs w:val="22"/>
          <w:lang w:val="es-HN"/>
        </w:rPr>
        <w:t>r</w:t>
      </w:r>
      <w:r w:rsidR="006271AD" w:rsidRPr="00E808BB">
        <w:rPr>
          <w:rFonts w:eastAsia="Arial"/>
          <w:spacing w:val="-3"/>
          <w:sz w:val="22"/>
          <w:szCs w:val="22"/>
          <w:lang w:val="es-HN"/>
        </w:rPr>
        <w:t>a</w:t>
      </w:r>
      <w:r w:rsidR="006271AD" w:rsidRPr="00E808BB">
        <w:rPr>
          <w:rFonts w:eastAsia="Arial"/>
          <w:spacing w:val="1"/>
          <w:sz w:val="22"/>
          <w:szCs w:val="22"/>
          <w:lang w:val="es-HN"/>
        </w:rPr>
        <w:t>t</w:t>
      </w:r>
      <w:r w:rsidR="006271AD" w:rsidRPr="00E808BB">
        <w:rPr>
          <w:rFonts w:eastAsia="Arial"/>
          <w:spacing w:val="-3"/>
          <w:sz w:val="22"/>
          <w:szCs w:val="22"/>
          <w:lang w:val="es-HN"/>
        </w:rPr>
        <w:t>a</w:t>
      </w:r>
      <w:r w:rsidR="006271AD" w:rsidRPr="00E808BB">
        <w:rPr>
          <w:rFonts w:eastAsia="Arial"/>
          <w:spacing w:val="4"/>
          <w:sz w:val="22"/>
          <w:szCs w:val="22"/>
          <w:lang w:val="es-HN"/>
        </w:rPr>
        <w:t>n</w:t>
      </w:r>
      <w:r w:rsidR="006271AD" w:rsidRPr="00E808BB">
        <w:rPr>
          <w:rFonts w:eastAsia="Arial"/>
          <w:spacing w:val="-4"/>
          <w:sz w:val="22"/>
          <w:szCs w:val="22"/>
          <w:lang w:val="es-HN"/>
        </w:rPr>
        <w:t>t</w:t>
      </w:r>
      <w:r w:rsidR="006271AD" w:rsidRPr="00E808BB">
        <w:rPr>
          <w:rFonts w:eastAsia="Arial"/>
          <w:spacing w:val="2"/>
          <w:sz w:val="22"/>
          <w:szCs w:val="22"/>
          <w:lang w:val="es-HN"/>
        </w:rPr>
        <w:t>e</w:t>
      </w:r>
      <w:r w:rsidR="006271AD" w:rsidRPr="00F23BDD">
        <w:rPr>
          <w:rFonts w:eastAsia="Arial"/>
          <w:sz w:val="22"/>
          <w:szCs w:val="22"/>
          <w:lang w:val="es-HN"/>
        </w:rPr>
        <w:t>,</w:t>
      </w:r>
      <w:r w:rsidR="00694E15" w:rsidRPr="00E808BB">
        <w:rPr>
          <w:rFonts w:eastAsia="Arial"/>
          <w:spacing w:val="16"/>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n</w:t>
      </w:r>
      <w:r w:rsidR="00694E15" w:rsidRPr="00E808BB">
        <w:rPr>
          <w:rFonts w:eastAsia="Arial"/>
          <w:spacing w:val="12"/>
          <w:sz w:val="22"/>
          <w:szCs w:val="22"/>
          <w:lang w:val="es-HN"/>
        </w:rPr>
        <w:t xml:space="preserve"> </w:t>
      </w:r>
      <w:r w:rsidR="00694E15" w:rsidRPr="00E808BB">
        <w:rPr>
          <w:rFonts w:eastAsia="Arial"/>
          <w:sz w:val="22"/>
          <w:szCs w:val="22"/>
          <w:lang w:val="es-HN"/>
        </w:rPr>
        <w:t>c</w:t>
      </w:r>
      <w:r w:rsidR="00694E15" w:rsidRPr="00E808BB">
        <w:rPr>
          <w:rFonts w:eastAsia="Arial"/>
          <w:spacing w:val="-1"/>
          <w:sz w:val="22"/>
          <w:szCs w:val="22"/>
          <w:lang w:val="es-HN"/>
        </w:rPr>
        <w:t>a</w:t>
      </w:r>
      <w:r w:rsidR="00694E15" w:rsidRPr="00E808BB">
        <w:rPr>
          <w:rFonts w:eastAsia="Arial"/>
          <w:sz w:val="22"/>
          <w:szCs w:val="22"/>
          <w:lang w:val="es-HN"/>
        </w:rPr>
        <w:t>so</w:t>
      </w:r>
      <w:r w:rsidRPr="00E808BB">
        <w:rPr>
          <w:rFonts w:eastAsia="Arial"/>
          <w:spacing w:val="-1"/>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 t</w:t>
      </w:r>
      <w:r w:rsidR="00694E15" w:rsidRPr="00E808BB">
        <w:rPr>
          <w:rFonts w:eastAsia="Arial"/>
          <w:spacing w:val="-1"/>
          <w:sz w:val="22"/>
          <w:szCs w:val="22"/>
          <w:lang w:val="es-HN"/>
        </w:rPr>
        <w:t>ene</w:t>
      </w:r>
      <w:r w:rsidR="00694E15" w:rsidRPr="00E808BB">
        <w:rPr>
          <w:rFonts w:eastAsia="Arial"/>
          <w:sz w:val="22"/>
          <w:szCs w:val="22"/>
          <w:lang w:val="es-HN"/>
        </w:rPr>
        <w:t>r</w:t>
      </w:r>
      <w:r w:rsidR="00694E15" w:rsidRPr="00E808BB">
        <w:rPr>
          <w:rFonts w:eastAsia="Arial"/>
          <w:spacing w:val="1"/>
          <w:sz w:val="22"/>
          <w:szCs w:val="22"/>
          <w:lang w:val="es-HN"/>
        </w:rPr>
        <w:t xml:space="preserve"> </w:t>
      </w:r>
      <w:r w:rsidR="00694E15" w:rsidRPr="00E808BB">
        <w:rPr>
          <w:rFonts w:eastAsia="Arial"/>
          <w:spacing w:val="-1"/>
          <w:sz w:val="22"/>
          <w:szCs w:val="22"/>
          <w:lang w:val="es-HN"/>
        </w:rPr>
        <w:t>qu</w:t>
      </w:r>
      <w:r w:rsidR="00694E15" w:rsidRPr="00E808BB">
        <w:rPr>
          <w:rFonts w:eastAsia="Arial"/>
          <w:sz w:val="22"/>
          <w:szCs w:val="22"/>
          <w:lang w:val="es-HN"/>
        </w:rPr>
        <w:t xml:space="preserve">e </w:t>
      </w:r>
      <w:r w:rsidR="00694E15" w:rsidRPr="00E808BB">
        <w:rPr>
          <w:rFonts w:eastAsia="Arial"/>
          <w:spacing w:val="-1"/>
          <w:sz w:val="22"/>
          <w:szCs w:val="22"/>
          <w:lang w:val="es-HN"/>
        </w:rPr>
        <w:t>i</w:t>
      </w:r>
      <w:r w:rsidR="00694E15" w:rsidRPr="00E808BB">
        <w:rPr>
          <w:rFonts w:eastAsia="Arial"/>
          <w:spacing w:val="1"/>
          <w:sz w:val="22"/>
          <w:szCs w:val="22"/>
          <w:lang w:val="es-HN"/>
        </w:rPr>
        <w:t>n</w:t>
      </w:r>
      <w:r w:rsidR="00694E15" w:rsidRPr="00E808BB">
        <w:rPr>
          <w:rFonts w:eastAsia="Arial"/>
          <w:sz w:val="22"/>
          <w:szCs w:val="22"/>
          <w:lang w:val="es-HN"/>
        </w:rPr>
        <w:t>v</w:t>
      </w:r>
      <w:r w:rsidR="00694E15" w:rsidRPr="00E808BB">
        <w:rPr>
          <w:rFonts w:eastAsia="Arial"/>
          <w:spacing w:val="-1"/>
          <w:sz w:val="22"/>
          <w:szCs w:val="22"/>
          <w:lang w:val="es-HN"/>
        </w:rPr>
        <w:t>o</w:t>
      </w:r>
      <w:r w:rsidR="00694E15" w:rsidRPr="00E808BB">
        <w:rPr>
          <w:rFonts w:eastAsia="Arial"/>
          <w:sz w:val="22"/>
          <w:szCs w:val="22"/>
          <w:lang w:val="es-HN"/>
        </w:rPr>
        <w:t>c</w:t>
      </w:r>
      <w:r w:rsidR="00694E15" w:rsidRPr="00E808BB">
        <w:rPr>
          <w:rFonts w:eastAsia="Arial"/>
          <w:spacing w:val="-1"/>
          <w:sz w:val="22"/>
          <w:szCs w:val="22"/>
          <w:lang w:val="es-HN"/>
        </w:rPr>
        <w:t>a</w:t>
      </w:r>
      <w:r w:rsidR="00694E15" w:rsidRPr="00E808BB">
        <w:rPr>
          <w:rFonts w:eastAsia="Arial"/>
          <w:sz w:val="22"/>
          <w:szCs w:val="22"/>
          <w:lang w:val="es-HN"/>
        </w:rPr>
        <w:t>r</w:t>
      </w:r>
      <w:r w:rsidR="00694E15" w:rsidRPr="00E808BB">
        <w:rPr>
          <w:rFonts w:eastAsia="Arial"/>
          <w:spacing w:val="1"/>
          <w:sz w:val="22"/>
          <w:szCs w:val="22"/>
          <w:lang w:val="es-HN"/>
        </w:rPr>
        <w:t xml:space="preserve"> </w:t>
      </w:r>
      <w:r w:rsidR="00694E15" w:rsidRPr="00E808BB">
        <w:rPr>
          <w:rFonts w:eastAsia="Arial"/>
          <w:spacing w:val="-1"/>
          <w:sz w:val="22"/>
          <w:szCs w:val="22"/>
          <w:lang w:val="es-HN"/>
        </w:rPr>
        <w:t>la</w:t>
      </w:r>
      <w:r w:rsidR="00694E15" w:rsidRPr="00E808BB">
        <w:rPr>
          <w:rFonts w:eastAsia="Arial"/>
          <w:sz w:val="22"/>
          <w:szCs w:val="22"/>
          <w:lang w:val="es-HN"/>
        </w:rPr>
        <w:t>s</w:t>
      </w:r>
      <w:r w:rsidR="00694E15" w:rsidRPr="00E808BB">
        <w:rPr>
          <w:rFonts w:eastAsia="Arial"/>
          <w:spacing w:val="3"/>
          <w:sz w:val="22"/>
          <w:szCs w:val="22"/>
          <w:lang w:val="es-HN"/>
        </w:rPr>
        <w:t xml:space="preserve"> </w:t>
      </w:r>
      <w:r w:rsidR="00694E15" w:rsidRPr="00E808BB">
        <w:rPr>
          <w:rFonts w:eastAsia="Arial"/>
          <w:sz w:val="22"/>
          <w:szCs w:val="22"/>
          <w:lang w:val="es-HN"/>
        </w:rPr>
        <w:t>c</w:t>
      </w:r>
      <w:r w:rsidR="00694E15" w:rsidRPr="00E808BB">
        <w:rPr>
          <w:rFonts w:eastAsia="Arial"/>
          <w:spacing w:val="-1"/>
          <w:sz w:val="22"/>
          <w:szCs w:val="22"/>
          <w:lang w:val="es-HN"/>
        </w:rPr>
        <w:t>ondi</w:t>
      </w:r>
      <w:r w:rsidR="00694E15" w:rsidRPr="00E808BB">
        <w:rPr>
          <w:rFonts w:eastAsia="Arial"/>
          <w:sz w:val="22"/>
          <w:szCs w:val="22"/>
          <w:lang w:val="es-HN"/>
        </w:rPr>
        <w:t>c</w:t>
      </w:r>
      <w:r w:rsidR="00694E15" w:rsidRPr="00E808BB">
        <w:rPr>
          <w:rFonts w:eastAsia="Arial"/>
          <w:spacing w:val="-1"/>
          <w:sz w:val="22"/>
          <w:szCs w:val="22"/>
          <w:lang w:val="es-HN"/>
        </w:rPr>
        <w:t>i</w:t>
      </w:r>
      <w:r w:rsidR="00694E15" w:rsidRPr="00E808BB">
        <w:rPr>
          <w:rFonts w:eastAsia="Arial"/>
          <w:spacing w:val="1"/>
          <w:sz w:val="22"/>
          <w:szCs w:val="22"/>
          <w:lang w:val="es-HN"/>
        </w:rPr>
        <w:t>o</w:t>
      </w:r>
      <w:r w:rsidR="00694E15" w:rsidRPr="00E808BB">
        <w:rPr>
          <w:rFonts w:eastAsia="Arial"/>
          <w:spacing w:val="-1"/>
          <w:sz w:val="22"/>
          <w:szCs w:val="22"/>
          <w:lang w:val="es-HN"/>
        </w:rPr>
        <w:t>ne</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pacing w:val="-1"/>
          <w:sz w:val="22"/>
          <w:szCs w:val="22"/>
          <w:lang w:val="es-HN"/>
        </w:rPr>
        <w:t>de</w:t>
      </w:r>
      <w:r w:rsidR="00694E15" w:rsidRPr="00E808BB">
        <w:rPr>
          <w:rFonts w:eastAsia="Arial"/>
          <w:sz w:val="22"/>
          <w:szCs w:val="22"/>
          <w:lang w:val="es-HN"/>
        </w:rPr>
        <w:t>t</w:t>
      </w:r>
      <w:r w:rsidR="00694E15" w:rsidRPr="00E808BB">
        <w:rPr>
          <w:rFonts w:eastAsia="Arial"/>
          <w:spacing w:val="-1"/>
          <w:sz w:val="22"/>
          <w:szCs w:val="22"/>
          <w:lang w:val="es-HN"/>
        </w:rPr>
        <w:t>a</w:t>
      </w:r>
      <w:r w:rsidR="00694E15" w:rsidRPr="00E808BB">
        <w:rPr>
          <w:rFonts w:eastAsia="Arial"/>
          <w:spacing w:val="1"/>
          <w:sz w:val="22"/>
          <w:szCs w:val="22"/>
          <w:lang w:val="es-HN"/>
        </w:rPr>
        <w:t>l</w:t>
      </w:r>
      <w:r w:rsidR="00694E15" w:rsidRPr="00E808BB">
        <w:rPr>
          <w:rFonts w:eastAsia="Arial"/>
          <w:spacing w:val="-1"/>
          <w:sz w:val="22"/>
          <w:szCs w:val="22"/>
          <w:lang w:val="es-HN"/>
        </w:rPr>
        <w:t>lada</w:t>
      </w:r>
      <w:r w:rsidR="00694E15" w:rsidRPr="00E808BB">
        <w:rPr>
          <w:rFonts w:eastAsia="Arial"/>
          <w:sz w:val="22"/>
          <w:szCs w:val="22"/>
          <w:lang w:val="es-HN"/>
        </w:rPr>
        <w:t>s</w:t>
      </w:r>
      <w:r w:rsidR="00694E15" w:rsidRPr="00E808BB">
        <w:rPr>
          <w:rFonts w:eastAsia="Arial"/>
          <w:spacing w:val="3"/>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 xml:space="preserve">n </w:t>
      </w:r>
      <w:r w:rsidR="00694E15" w:rsidRPr="00E808BB">
        <w:rPr>
          <w:rFonts w:eastAsia="Arial"/>
          <w:spacing w:val="-1"/>
          <w:sz w:val="22"/>
          <w:szCs w:val="22"/>
          <w:lang w:val="es-HN"/>
        </w:rPr>
        <w:t>l</w:t>
      </w:r>
      <w:r w:rsidR="00694E15" w:rsidRPr="00E808BB">
        <w:rPr>
          <w:rFonts w:eastAsia="Arial"/>
          <w:sz w:val="22"/>
          <w:szCs w:val="22"/>
          <w:lang w:val="es-HN"/>
        </w:rPr>
        <w:t xml:space="preserve">a </w:t>
      </w:r>
      <w:r w:rsidR="00694E15" w:rsidRPr="00E808BB">
        <w:rPr>
          <w:rFonts w:eastAsia="Arial"/>
          <w:spacing w:val="-1"/>
          <w:sz w:val="22"/>
          <w:szCs w:val="22"/>
          <w:lang w:val="es-HN"/>
        </w:rPr>
        <w:t>Cl</w:t>
      </w:r>
      <w:r w:rsidR="00694E15" w:rsidRPr="00E808BB">
        <w:rPr>
          <w:rFonts w:eastAsia="Arial"/>
          <w:spacing w:val="1"/>
          <w:sz w:val="22"/>
          <w:szCs w:val="22"/>
          <w:lang w:val="es-HN"/>
        </w:rPr>
        <w:t>á</w:t>
      </w:r>
      <w:r w:rsidR="00694E15" w:rsidRPr="00E808BB">
        <w:rPr>
          <w:rFonts w:eastAsia="Arial"/>
          <w:spacing w:val="-1"/>
          <w:sz w:val="22"/>
          <w:szCs w:val="22"/>
          <w:lang w:val="es-HN"/>
        </w:rPr>
        <w:t>u</w:t>
      </w:r>
      <w:r w:rsidR="00694E15" w:rsidRPr="00E808BB">
        <w:rPr>
          <w:rFonts w:eastAsia="Arial"/>
          <w:sz w:val="22"/>
          <w:szCs w:val="22"/>
          <w:lang w:val="es-HN"/>
        </w:rPr>
        <w:t>s</w:t>
      </w:r>
      <w:r w:rsidR="00694E15" w:rsidRPr="00E808BB">
        <w:rPr>
          <w:rFonts w:eastAsia="Arial"/>
          <w:spacing w:val="-1"/>
          <w:sz w:val="22"/>
          <w:szCs w:val="22"/>
          <w:lang w:val="es-HN"/>
        </w:rPr>
        <w:t>ul</w:t>
      </w:r>
      <w:r w:rsidR="00694E15" w:rsidRPr="00E808BB">
        <w:rPr>
          <w:rFonts w:eastAsia="Arial"/>
          <w:spacing w:val="1"/>
          <w:sz w:val="22"/>
          <w:szCs w:val="22"/>
          <w:lang w:val="es-HN"/>
        </w:rPr>
        <w:t>a</w:t>
      </w:r>
      <w:r w:rsidRPr="00E808BB">
        <w:rPr>
          <w:rFonts w:eastAsia="Arial"/>
          <w:spacing w:val="1"/>
          <w:sz w:val="22"/>
          <w:szCs w:val="22"/>
          <w:lang w:val="es-HN"/>
        </w:rPr>
        <w:t xml:space="preserve"> </w:t>
      </w:r>
      <w:r w:rsidR="00694E15" w:rsidRPr="00E808BB">
        <w:rPr>
          <w:rFonts w:eastAsia="Arial"/>
          <w:spacing w:val="-1"/>
          <w:sz w:val="22"/>
          <w:szCs w:val="22"/>
          <w:lang w:val="es-HN"/>
        </w:rPr>
        <w:t>18</w:t>
      </w:r>
      <w:r w:rsidR="00694E15" w:rsidRPr="00E808BB">
        <w:rPr>
          <w:rFonts w:eastAsia="Arial"/>
          <w:sz w:val="22"/>
          <w:szCs w:val="22"/>
          <w:lang w:val="es-HN"/>
        </w:rPr>
        <w:t xml:space="preserve">.7 </w:t>
      </w:r>
      <w:r w:rsidR="00694E15" w:rsidRPr="00E808BB">
        <w:rPr>
          <w:rFonts w:eastAsia="Arial"/>
          <w:spacing w:val="-1"/>
          <w:sz w:val="22"/>
          <w:szCs w:val="22"/>
          <w:lang w:val="es-HN"/>
        </w:rPr>
        <w:t>d</w:t>
      </w:r>
      <w:r w:rsidR="00694E15" w:rsidRPr="00E808BB">
        <w:rPr>
          <w:rFonts w:eastAsia="Arial"/>
          <w:sz w:val="22"/>
          <w:szCs w:val="22"/>
          <w:lang w:val="es-HN"/>
        </w:rPr>
        <w:t xml:space="preserve">e </w:t>
      </w:r>
      <w:r w:rsidR="00694E15" w:rsidRPr="00E808BB">
        <w:rPr>
          <w:rFonts w:eastAsia="Arial"/>
          <w:spacing w:val="1"/>
          <w:sz w:val="22"/>
          <w:szCs w:val="22"/>
          <w:lang w:val="es-HN"/>
        </w:rPr>
        <w:t>l</w:t>
      </w:r>
      <w:r w:rsidR="00694E15" w:rsidRPr="00E808BB">
        <w:rPr>
          <w:rFonts w:eastAsia="Arial"/>
          <w:spacing w:val="-1"/>
          <w:sz w:val="22"/>
          <w:szCs w:val="22"/>
          <w:lang w:val="es-HN"/>
        </w:rPr>
        <w:t>a</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z w:val="22"/>
          <w:szCs w:val="22"/>
          <w:lang w:val="es-HN"/>
        </w:rPr>
        <w:t>IAO;</w:t>
      </w:r>
    </w:p>
    <w:p w14:paraId="084D0D36" w14:textId="40894D63" w:rsidR="00184006" w:rsidRPr="00E808BB" w:rsidRDefault="00184006" w:rsidP="008421A1">
      <w:pPr>
        <w:spacing w:before="4" w:line="260" w:lineRule="exact"/>
        <w:rPr>
          <w:sz w:val="22"/>
          <w:szCs w:val="22"/>
          <w:lang w:val="es-HN"/>
        </w:rPr>
      </w:pPr>
    </w:p>
    <w:p w14:paraId="22F211B8" w14:textId="1FCA3D2E" w:rsidR="00184006" w:rsidRPr="00E808BB" w:rsidRDefault="00694E15" w:rsidP="00E808BB">
      <w:pPr>
        <w:ind w:left="542"/>
        <w:jc w:val="both"/>
        <w:rPr>
          <w:rFonts w:eastAsia="Arial"/>
          <w:sz w:val="22"/>
          <w:szCs w:val="22"/>
          <w:lang w:val="es-HN"/>
        </w:rPr>
      </w:pPr>
      <w:r w:rsidRPr="00E808BB">
        <w:rPr>
          <w:rFonts w:eastAsia="Arial"/>
          <w:spacing w:val="-1"/>
          <w:sz w:val="22"/>
          <w:szCs w:val="22"/>
          <w:lang w:val="es-HN"/>
        </w:rPr>
        <w:t>18</w:t>
      </w:r>
      <w:r w:rsidRPr="00E808BB">
        <w:rPr>
          <w:rFonts w:eastAsia="Arial"/>
          <w:sz w:val="22"/>
          <w:szCs w:val="22"/>
          <w:lang w:val="es-HN"/>
        </w:rPr>
        <w:t xml:space="preserve">.5   </w:t>
      </w:r>
      <w:r w:rsidRPr="00E808BB">
        <w:rPr>
          <w:rFonts w:eastAsia="Arial"/>
          <w:spacing w:val="6"/>
          <w:sz w:val="22"/>
          <w:szCs w:val="22"/>
          <w:lang w:val="es-HN"/>
        </w:rPr>
        <w:t xml:space="preserve"> </w:t>
      </w:r>
      <w:r w:rsidRPr="00E808BB">
        <w:rPr>
          <w:rFonts w:eastAsia="Arial"/>
          <w:spacing w:val="1"/>
          <w:sz w:val="22"/>
          <w:szCs w:val="22"/>
          <w:lang w:val="es-HN"/>
        </w:rPr>
        <w:t>T</w:t>
      </w:r>
      <w:r w:rsidRPr="00E808BB">
        <w:rPr>
          <w:rFonts w:eastAsia="Arial"/>
          <w:spacing w:val="-1"/>
          <w:sz w:val="22"/>
          <w:szCs w:val="22"/>
          <w:lang w:val="es-HN"/>
        </w:rPr>
        <w:t>oda</w:t>
      </w:r>
      <w:r w:rsidRPr="00E808BB">
        <w:rPr>
          <w:rFonts w:eastAsia="Arial"/>
          <w:sz w:val="22"/>
          <w:szCs w:val="22"/>
          <w:lang w:val="es-HN"/>
        </w:rPr>
        <w:t>s</w:t>
      </w:r>
      <w:r w:rsidRPr="00E808BB">
        <w:rPr>
          <w:rFonts w:eastAsia="Arial"/>
          <w:spacing w:val="-1"/>
          <w:sz w:val="22"/>
          <w:szCs w:val="22"/>
          <w:lang w:val="es-HN"/>
        </w:rPr>
        <w:t xml:space="preserve"> la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qu</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3"/>
          <w:sz w:val="22"/>
          <w:szCs w:val="22"/>
          <w:lang w:val="es-HN"/>
        </w:rPr>
        <w:t>n</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é</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pañada</w:t>
      </w:r>
      <w:r w:rsidRPr="00E808BB">
        <w:rPr>
          <w:rFonts w:eastAsia="Arial"/>
          <w:sz w:val="22"/>
          <w:szCs w:val="22"/>
          <w:lang w:val="es-HN"/>
        </w:rPr>
        <w:t>s</w:t>
      </w:r>
      <w:r w:rsidRPr="00E808BB">
        <w:rPr>
          <w:rFonts w:eastAsia="Arial"/>
          <w:spacing w:val="-1"/>
          <w:sz w:val="22"/>
          <w:szCs w:val="22"/>
          <w:lang w:val="es-HN"/>
        </w:rPr>
        <w:t xml:space="preserve"> po</w:t>
      </w:r>
      <w:r w:rsidRPr="00E808BB">
        <w:rPr>
          <w:rFonts w:eastAsia="Arial"/>
          <w:sz w:val="22"/>
          <w:szCs w:val="22"/>
          <w:lang w:val="es-HN"/>
        </w:rPr>
        <w:t>r</w:t>
      </w:r>
      <w:r w:rsidRPr="00E808BB">
        <w:rPr>
          <w:rFonts w:eastAsia="Arial"/>
          <w:spacing w:val="-1"/>
          <w:sz w:val="22"/>
          <w:szCs w:val="22"/>
          <w:lang w:val="es-HN"/>
        </w:rPr>
        <w:t xml:space="preserve"> un</w:t>
      </w:r>
      <w:r w:rsidRPr="00E808BB">
        <w:rPr>
          <w:rFonts w:eastAsia="Arial"/>
          <w:sz w:val="22"/>
          <w:szCs w:val="22"/>
          <w:lang w:val="es-HN"/>
        </w:rPr>
        <w:t>a G</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an</w:t>
      </w:r>
      <w:r w:rsidRPr="00E808BB">
        <w:rPr>
          <w:rFonts w:eastAsia="Arial"/>
          <w:sz w:val="22"/>
          <w:szCs w:val="22"/>
          <w:lang w:val="es-HN"/>
        </w:rPr>
        <w:t>tía</w:t>
      </w:r>
      <w:r w:rsidRPr="00E808BB">
        <w:rPr>
          <w:rFonts w:eastAsia="Arial"/>
          <w:spacing w:val="-1"/>
          <w:sz w:val="22"/>
          <w:szCs w:val="22"/>
          <w:lang w:val="es-HN"/>
        </w:rPr>
        <w:t xml:space="preserve"> 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2"/>
          <w:sz w:val="22"/>
          <w:szCs w:val="22"/>
          <w:lang w:val="es-HN"/>
        </w:rPr>
        <w:t>M</w:t>
      </w:r>
      <w:r w:rsidRPr="00E808BB">
        <w:rPr>
          <w:rFonts w:eastAsia="Arial"/>
          <w:spacing w:val="-1"/>
          <w:sz w:val="22"/>
          <w:szCs w:val="22"/>
          <w:lang w:val="es-HN"/>
        </w:rPr>
        <w:t>a</w:t>
      </w:r>
      <w:r w:rsidRPr="00E808BB">
        <w:rPr>
          <w:rFonts w:eastAsia="Arial"/>
          <w:spacing w:val="1"/>
          <w:sz w:val="22"/>
          <w:szCs w:val="22"/>
          <w:lang w:val="es-HN"/>
        </w:rPr>
        <w:t>n</w:t>
      </w:r>
      <w:r w:rsidRPr="00E808BB">
        <w:rPr>
          <w:rFonts w:eastAsia="Arial"/>
          <w:sz w:val="22"/>
          <w:szCs w:val="22"/>
          <w:lang w:val="es-HN"/>
        </w:rPr>
        <w:t>t</w:t>
      </w:r>
      <w:r w:rsidRPr="00E808BB">
        <w:rPr>
          <w:rFonts w:eastAsia="Arial"/>
          <w:spacing w:val="-1"/>
          <w:sz w:val="22"/>
          <w:szCs w:val="22"/>
          <w:lang w:val="es-HN"/>
        </w:rPr>
        <w:t>en</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z w:val="22"/>
          <w:szCs w:val="22"/>
          <w:lang w:val="es-HN"/>
        </w:rPr>
        <w:t xml:space="preserve">to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00E60691">
        <w:rPr>
          <w:rFonts w:eastAsia="Arial"/>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003D6385" w:rsidRPr="00E808BB">
        <w:rPr>
          <w:rFonts w:eastAsia="Arial"/>
          <w:spacing w:val="-1"/>
          <w:sz w:val="22"/>
          <w:szCs w:val="22"/>
          <w:lang w:val="es-HN"/>
        </w:rPr>
        <w:t xml:space="preserve"> </w:t>
      </w:r>
      <w:r w:rsidR="003D6385" w:rsidRPr="00E808BB">
        <w:rPr>
          <w:rFonts w:eastAsia="Arial"/>
          <w:sz w:val="22"/>
          <w:szCs w:val="22"/>
          <w:lang w:val="es-HN"/>
        </w:rPr>
        <w:t>que sustancialmente</w:t>
      </w:r>
      <w:r w:rsidRPr="00E808BB">
        <w:rPr>
          <w:rFonts w:eastAsia="Arial"/>
          <w:sz w:val="22"/>
          <w:szCs w:val="22"/>
          <w:lang w:val="es-HN"/>
        </w:rPr>
        <w:t>,</w:t>
      </w:r>
      <w:r w:rsidR="005D42A6" w:rsidRPr="00E808BB">
        <w:rPr>
          <w:rFonts w:eastAsia="Arial"/>
          <w:sz w:val="22"/>
          <w:szCs w:val="22"/>
          <w:lang w:val="es-HN"/>
        </w:rPr>
        <w:t xml:space="preserve"> respon</w:t>
      </w:r>
      <w:r w:rsidR="008A11D1" w:rsidRPr="00E808BB">
        <w:rPr>
          <w:rFonts w:eastAsia="Arial"/>
          <w:sz w:val="22"/>
          <w:szCs w:val="22"/>
          <w:lang w:val="es-HN"/>
        </w:rPr>
        <w:t>dan a lo requerido en la Cláusula anterior,</w:t>
      </w:r>
      <w:r w:rsidRPr="00E808BB">
        <w:rPr>
          <w:rFonts w:eastAsia="Arial"/>
          <w:sz w:val="22"/>
          <w:szCs w:val="22"/>
          <w:lang w:val="es-HN"/>
        </w:rPr>
        <w:t xml:space="preserve"> serán rechazadas por </w:t>
      </w:r>
      <w:r w:rsidR="006271AD">
        <w:rPr>
          <w:rFonts w:eastAsia="Arial"/>
          <w:sz w:val="22"/>
          <w:szCs w:val="22"/>
          <w:lang w:val="es-HN"/>
        </w:rPr>
        <w:t>el</w:t>
      </w:r>
      <w:r w:rsidR="006271AD">
        <w:rPr>
          <w:rFonts w:eastAsia="Arial"/>
          <w:spacing w:val="13"/>
          <w:sz w:val="22"/>
          <w:szCs w:val="22"/>
          <w:lang w:val="es-HN"/>
        </w:rPr>
        <w:t xml:space="preserve"> </w:t>
      </w:r>
      <w:r w:rsidR="006271AD">
        <w:rPr>
          <w:rFonts w:eastAsia="Arial"/>
          <w:spacing w:val="-1"/>
          <w:sz w:val="22"/>
          <w:szCs w:val="22"/>
          <w:lang w:val="es-HN"/>
        </w:rPr>
        <w:t>C</w:t>
      </w:r>
      <w:r w:rsidR="006271AD">
        <w:rPr>
          <w:rFonts w:eastAsia="Arial"/>
          <w:sz w:val="22"/>
          <w:szCs w:val="22"/>
          <w:lang w:val="es-HN"/>
        </w:rPr>
        <w:t>o</w:t>
      </w:r>
      <w:r w:rsidR="006271AD">
        <w:rPr>
          <w:rFonts w:eastAsia="Arial"/>
          <w:spacing w:val="1"/>
          <w:sz w:val="22"/>
          <w:szCs w:val="22"/>
          <w:lang w:val="es-HN"/>
        </w:rPr>
        <w:t>n</w:t>
      </w:r>
      <w:r w:rsidR="006271AD">
        <w:rPr>
          <w:rFonts w:eastAsia="Arial"/>
          <w:spacing w:val="-4"/>
          <w:sz w:val="22"/>
          <w:szCs w:val="22"/>
          <w:lang w:val="es-HN"/>
        </w:rPr>
        <w:t>t</w:t>
      </w:r>
      <w:r w:rsidR="006271AD">
        <w:rPr>
          <w:rFonts w:eastAsia="Arial"/>
          <w:spacing w:val="4"/>
          <w:sz w:val="22"/>
          <w:szCs w:val="22"/>
          <w:lang w:val="es-HN"/>
        </w:rPr>
        <w:t>r</w:t>
      </w:r>
      <w:r w:rsidR="006271AD">
        <w:rPr>
          <w:rFonts w:eastAsia="Arial"/>
          <w:spacing w:val="-3"/>
          <w:sz w:val="22"/>
          <w:szCs w:val="22"/>
          <w:lang w:val="es-HN"/>
        </w:rPr>
        <w:t>a</w:t>
      </w:r>
      <w:r w:rsidR="006271AD">
        <w:rPr>
          <w:rFonts w:eastAsia="Arial"/>
          <w:spacing w:val="1"/>
          <w:sz w:val="22"/>
          <w:szCs w:val="22"/>
          <w:lang w:val="es-HN"/>
        </w:rPr>
        <w:t>t</w:t>
      </w:r>
      <w:r w:rsidR="006271AD">
        <w:rPr>
          <w:rFonts w:eastAsia="Arial"/>
          <w:spacing w:val="-3"/>
          <w:sz w:val="22"/>
          <w:szCs w:val="22"/>
          <w:lang w:val="es-HN"/>
        </w:rPr>
        <w:t>a</w:t>
      </w:r>
      <w:r w:rsidR="006271AD">
        <w:rPr>
          <w:rFonts w:eastAsia="Arial"/>
          <w:spacing w:val="4"/>
          <w:sz w:val="22"/>
          <w:szCs w:val="22"/>
          <w:lang w:val="es-HN"/>
        </w:rPr>
        <w:t>n</w:t>
      </w:r>
      <w:r w:rsidR="006271AD">
        <w:rPr>
          <w:rFonts w:eastAsia="Arial"/>
          <w:spacing w:val="-4"/>
          <w:sz w:val="22"/>
          <w:szCs w:val="22"/>
          <w:lang w:val="es-HN"/>
        </w:rPr>
        <w:t>t</w:t>
      </w:r>
      <w:r w:rsidR="006271AD">
        <w:rPr>
          <w:rFonts w:eastAsia="Arial"/>
          <w:spacing w:val="2"/>
          <w:sz w:val="22"/>
          <w:szCs w:val="22"/>
          <w:lang w:val="es-HN"/>
        </w:rPr>
        <w:t>e</w:t>
      </w:r>
      <w:r w:rsidR="008A11D1" w:rsidRPr="00E808BB">
        <w:rPr>
          <w:rFonts w:eastAsia="Arial"/>
          <w:sz w:val="22"/>
          <w:szCs w:val="22"/>
          <w:lang w:val="es-HN"/>
        </w:rPr>
        <w:t xml:space="preserve"> por incumplimiento</w:t>
      </w:r>
      <w:r w:rsidRPr="00E808BB">
        <w:rPr>
          <w:rFonts w:eastAsia="Arial"/>
          <w:sz w:val="22"/>
          <w:szCs w:val="22"/>
          <w:lang w:val="es-HN"/>
        </w:rPr>
        <w:t>.</w:t>
      </w:r>
    </w:p>
    <w:p w14:paraId="3B9E8501" w14:textId="2AB8CADC" w:rsidR="00184006" w:rsidRPr="00E808BB" w:rsidRDefault="00184006" w:rsidP="008421A1">
      <w:pPr>
        <w:spacing w:before="9" w:line="260" w:lineRule="exact"/>
        <w:rPr>
          <w:rFonts w:eastAsia="Arial"/>
          <w:sz w:val="22"/>
          <w:szCs w:val="22"/>
          <w:lang w:val="es-HN"/>
        </w:rPr>
      </w:pPr>
    </w:p>
    <w:p w14:paraId="4B6143F1" w14:textId="077B53A1" w:rsidR="00184006" w:rsidRPr="00E808BB" w:rsidRDefault="00694E15">
      <w:pPr>
        <w:ind w:left="1250" w:right="82" w:hanging="708"/>
        <w:jc w:val="both"/>
        <w:rPr>
          <w:rFonts w:eastAsia="Arial"/>
          <w:sz w:val="22"/>
          <w:szCs w:val="22"/>
          <w:lang w:val="es-HN"/>
        </w:rPr>
      </w:pPr>
      <w:r w:rsidRPr="00E808BB">
        <w:rPr>
          <w:rFonts w:eastAsia="Arial"/>
          <w:sz w:val="22"/>
          <w:szCs w:val="22"/>
          <w:lang w:val="es-HN"/>
        </w:rPr>
        <w:t>18.6    La Garantía de Mantenimiento</w:t>
      </w:r>
      <w:r w:rsidRPr="00E808BB">
        <w:rPr>
          <w:rFonts w:eastAsia="Arial"/>
          <w:spacing w:val="17"/>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6"/>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6"/>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a</w:t>
      </w:r>
      <w:r w:rsidRPr="00E808BB">
        <w:rPr>
          <w:rFonts w:eastAsia="Arial"/>
          <w:spacing w:val="16"/>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3"/>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6"/>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6"/>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2"/>
          <w:sz w:val="22"/>
          <w:szCs w:val="22"/>
          <w:lang w:val="es-HN"/>
        </w:rPr>
        <w:t>y</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6"/>
          <w:sz w:val="22"/>
          <w:szCs w:val="22"/>
          <w:lang w:val="es-HN"/>
        </w:rPr>
        <w:t xml:space="preserve"> </w:t>
      </w:r>
      <w:r w:rsidRPr="00E808BB">
        <w:rPr>
          <w:rFonts w:eastAsia="Arial"/>
          <w:spacing w:val="3"/>
          <w:sz w:val="22"/>
          <w:szCs w:val="22"/>
          <w:lang w:val="es-HN"/>
        </w:rPr>
        <w:t>Of</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6"/>
          <w:sz w:val="22"/>
          <w:szCs w:val="22"/>
          <w:lang w:val="es-HN"/>
        </w:rPr>
        <w:t xml:space="preserve"> </w:t>
      </w:r>
      <w:r w:rsidRPr="00E808BB">
        <w:rPr>
          <w:rFonts w:eastAsia="Arial"/>
          <w:spacing w:val="-1"/>
          <w:sz w:val="22"/>
          <w:szCs w:val="22"/>
          <w:lang w:val="es-HN"/>
        </w:rPr>
        <w:t>n</w:t>
      </w:r>
      <w:r w:rsidRPr="00E808BB">
        <w:rPr>
          <w:rFonts w:eastAsia="Arial"/>
          <w:sz w:val="22"/>
          <w:szCs w:val="22"/>
          <w:lang w:val="es-HN"/>
        </w:rPr>
        <w:t>o</w:t>
      </w:r>
      <w:r w:rsidRPr="00E808BB">
        <w:rPr>
          <w:rFonts w:eastAsia="Arial"/>
          <w:spacing w:val="16"/>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ue</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n s</w:t>
      </w:r>
      <w:r w:rsidRPr="00E808BB">
        <w:rPr>
          <w:rFonts w:eastAsia="Arial"/>
          <w:spacing w:val="-1"/>
          <w:sz w:val="22"/>
          <w:szCs w:val="22"/>
          <w:lang w:val="es-HN"/>
        </w:rPr>
        <w:t>ele</w:t>
      </w:r>
      <w:r w:rsidRPr="00E808BB">
        <w:rPr>
          <w:rFonts w:eastAsia="Arial"/>
          <w:sz w:val="22"/>
          <w:szCs w:val="22"/>
          <w:lang w:val="es-HN"/>
        </w:rPr>
        <w:t>cc</w:t>
      </w:r>
      <w:r w:rsidRPr="00E808BB">
        <w:rPr>
          <w:rFonts w:eastAsia="Arial"/>
          <w:spacing w:val="-1"/>
          <w:sz w:val="22"/>
          <w:szCs w:val="22"/>
          <w:lang w:val="es-HN"/>
        </w:rPr>
        <w:t>i</w:t>
      </w:r>
      <w:r w:rsidRPr="00E808BB">
        <w:rPr>
          <w:rFonts w:eastAsia="Arial"/>
          <w:spacing w:val="1"/>
          <w:sz w:val="22"/>
          <w:szCs w:val="22"/>
          <w:lang w:val="es-HN"/>
        </w:rPr>
        <w:t>o</w:t>
      </w:r>
      <w:r w:rsidRPr="00E808BB">
        <w:rPr>
          <w:rFonts w:eastAsia="Arial"/>
          <w:spacing w:val="-1"/>
          <w:sz w:val="22"/>
          <w:szCs w:val="22"/>
          <w:lang w:val="es-HN"/>
        </w:rPr>
        <w:t>nada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v</w:t>
      </w:r>
      <w:r w:rsidRPr="00E808BB">
        <w:rPr>
          <w:rFonts w:eastAsia="Arial"/>
          <w:spacing w:val="-1"/>
          <w:sz w:val="22"/>
          <w:szCs w:val="22"/>
          <w:lang w:val="es-HN"/>
        </w:rPr>
        <w:t>uel</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i</w:t>
      </w:r>
      <w:r w:rsidRPr="00E808BB">
        <w:rPr>
          <w:rFonts w:eastAsia="Arial"/>
          <w:spacing w:val="-3"/>
          <w:sz w:val="22"/>
          <w:szCs w:val="22"/>
          <w:lang w:val="es-HN"/>
        </w:rPr>
        <w:t>n</w:t>
      </w:r>
      <w:r w:rsidRPr="00E808BB">
        <w:rPr>
          <w:rFonts w:eastAsia="Arial"/>
          <w:spacing w:val="5"/>
          <w:sz w:val="22"/>
          <w:szCs w:val="22"/>
          <w:lang w:val="es-HN"/>
        </w:rPr>
        <w:t>m</w:t>
      </w:r>
      <w:r w:rsidRPr="00E808BB">
        <w:rPr>
          <w:rFonts w:eastAsia="Arial"/>
          <w:spacing w:val="-1"/>
          <w:sz w:val="22"/>
          <w:szCs w:val="22"/>
          <w:lang w:val="es-HN"/>
        </w:rPr>
        <w:t>edia</w:t>
      </w:r>
      <w:r w:rsidRPr="00E808BB">
        <w:rPr>
          <w:rFonts w:eastAsia="Arial"/>
          <w:sz w:val="22"/>
          <w:szCs w:val="22"/>
          <w:lang w:val="es-HN"/>
        </w:rPr>
        <w:t>t</w:t>
      </w:r>
      <w:r w:rsidRPr="00E808BB">
        <w:rPr>
          <w:rFonts w:eastAsia="Arial"/>
          <w:spacing w:val="1"/>
          <w:sz w:val="22"/>
          <w:szCs w:val="22"/>
          <w:lang w:val="es-HN"/>
        </w:rPr>
        <w:t>a</w:t>
      </w:r>
      <w:r w:rsidRPr="00E808BB">
        <w:rPr>
          <w:rFonts w:eastAsia="Arial"/>
          <w:spacing w:val="2"/>
          <w:sz w:val="22"/>
          <w:szCs w:val="22"/>
          <w:lang w:val="es-HN"/>
        </w:rPr>
        <w:t>m</w:t>
      </w:r>
      <w:r w:rsidRPr="00E808BB">
        <w:rPr>
          <w:rFonts w:eastAsia="Arial"/>
          <w:spacing w:val="-1"/>
          <w:sz w:val="22"/>
          <w:szCs w:val="22"/>
          <w:lang w:val="es-HN"/>
        </w:rPr>
        <w:t>en</w:t>
      </w:r>
      <w:r w:rsidRPr="00E808BB">
        <w:rPr>
          <w:rFonts w:eastAsia="Arial"/>
          <w:sz w:val="22"/>
          <w:szCs w:val="22"/>
          <w:lang w:val="es-HN"/>
        </w:rPr>
        <w:t xml:space="preserve">te </w:t>
      </w:r>
      <w:r w:rsidRPr="00E808BB">
        <w:rPr>
          <w:rFonts w:eastAsia="Arial"/>
          <w:spacing w:val="-1"/>
          <w:sz w:val="22"/>
          <w:szCs w:val="22"/>
          <w:lang w:val="es-HN"/>
        </w:rPr>
        <w:t>de</w:t>
      </w:r>
      <w:r w:rsidRPr="00E808BB">
        <w:rPr>
          <w:rFonts w:eastAsia="Arial"/>
          <w:sz w:val="22"/>
          <w:szCs w:val="22"/>
          <w:lang w:val="es-HN"/>
        </w:rPr>
        <w:t>s</w:t>
      </w:r>
      <w:r w:rsidRPr="00E808BB">
        <w:rPr>
          <w:rFonts w:eastAsia="Arial"/>
          <w:spacing w:val="-1"/>
          <w:sz w:val="22"/>
          <w:szCs w:val="22"/>
          <w:lang w:val="es-HN"/>
        </w:rPr>
        <w:t>pué</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 xml:space="preserve">e </w:t>
      </w:r>
      <w:r w:rsidRPr="00E808BB">
        <w:rPr>
          <w:rFonts w:eastAsia="Arial"/>
          <w:spacing w:val="-1"/>
          <w:sz w:val="22"/>
          <w:szCs w:val="22"/>
          <w:lang w:val="es-HN"/>
        </w:rPr>
        <w:t>e</w:t>
      </w:r>
      <w:r w:rsidRPr="00E808BB">
        <w:rPr>
          <w:rFonts w:eastAsia="Arial"/>
          <w:sz w:val="22"/>
          <w:szCs w:val="22"/>
          <w:lang w:val="es-HN"/>
        </w:rPr>
        <w:t>l 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te s</w:t>
      </w:r>
      <w:r w:rsidRPr="00E808BB">
        <w:rPr>
          <w:rFonts w:eastAsia="Arial"/>
          <w:spacing w:val="-1"/>
          <w:sz w:val="22"/>
          <w:szCs w:val="22"/>
          <w:lang w:val="es-HN"/>
        </w:rPr>
        <w:t>ele</w:t>
      </w:r>
      <w:r w:rsidRPr="00E808BB">
        <w:rPr>
          <w:rFonts w:eastAsia="Arial"/>
          <w:sz w:val="22"/>
          <w:szCs w:val="22"/>
          <w:lang w:val="es-HN"/>
        </w:rPr>
        <w:t>cc</w:t>
      </w:r>
      <w:r w:rsidRPr="00E808BB">
        <w:rPr>
          <w:rFonts w:eastAsia="Arial"/>
          <w:spacing w:val="-1"/>
          <w:sz w:val="22"/>
          <w:szCs w:val="22"/>
          <w:lang w:val="es-HN"/>
        </w:rPr>
        <w:t>i</w:t>
      </w:r>
      <w:r w:rsidRPr="00E808BB">
        <w:rPr>
          <w:rFonts w:eastAsia="Arial"/>
          <w:spacing w:val="1"/>
          <w:sz w:val="22"/>
          <w:szCs w:val="22"/>
          <w:lang w:val="es-HN"/>
        </w:rPr>
        <w:t>o</w:t>
      </w:r>
      <w:r w:rsidRPr="00E808BB">
        <w:rPr>
          <w:rFonts w:eastAsia="Arial"/>
          <w:spacing w:val="-1"/>
          <w:sz w:val="22"/>
          <w:szCs w:val="22"/>
          <w:lang w:val="es-HN"/>
        </w:rPr>
        <w:t>nad</w:t>
      </w:r>
      <w:r w:rsidRPr="00E808BB">
        <w:rPr>
          <w:rFonts w:eastAsia="Arial"/>
          <w:sz w:val="22"/>
          <w:szCs w:val="22"/>
          <w:lang w:val="es-HN"/>
        </w:rPr>
        <w:t>o s</w:t>
      </w:r>
      <w:r w:rsidRPr="00E808BB">
        <w:rPr>
          <w:rFonts w:eastAsia="Arial"/>
          <w:spacing w:val="-1"/>
          <w:sz w:val="22"/>
          <w:szCs w:val="22"/>
          <w:lang w:val="es-HN"/>
        </w:rPr>
        <w:t>u</w:t>
      </w:r>
      <w:r w:rsidRPr="00E808BB">
        <w:rPr>
          <w:rFonts w:eastAsia="Arial"/>
          <w:spacing w:val="5"/>
          <w:sz w:val="22"/>
          <w:szCs w:val="22"/>
          <w:lang w:val="es-HN"/>
        </w:rPr>
        <w:t>m</w:t>
      </w:r>
      <w:r w:rsidRPr="00E808BB">
        <w:rPr>
          <w:rFonts w:eastAsia="Arial"/>
          <w:spacing w:val="-1"/>
          <w:sz w:val="22"/>
          <w:szCs w:val="22"/>
          <w:lang w:val="es-HN"/>
        </w:rPr>
        <w:t>ini</w:t>
      </w:r>
      <w:r w:rsidRPr="00E808BB">
        <w:rPr>
          <w:rFonts w:eastAsia="Arial"/>
          <w:sz w:val="22"/>
          <w:szCs w:val="22"/>
          <w:lang w:val="es-HN"/>
        </w:rPr>
        <w:t>stre su</w:t>
      </w:r>
      <w:r w:rsidRPr="00E808BB">
        <w:rPr>
          <w:rFonts w:eastAsia="Arial"/>
          <w:spacing w:val="2"/>
          <w:sz w:val="22"/>
          <w:szCs w:val="22"/>
          <w:lang w:val="es-HN"/>
        </w:rPr>
        <w:t xml:space="preserve"> </w:t>
      </w:r>
      <w:r w:rsidRPr="00E808BB">
        <w:rPr>
          <w:rFonts w:eastAsia="Arial"/>
          <w:sz w:val="22"/>
          <w:szCs w:val="22"/>
          <w:lang w:val="es-HN"/>
        </w:rPr>
        <w:t>G</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an</w:t>
      </w:r>
      <w:r w:rsidRPr="00E808BB">
        <w:rPr>
          <w:rFonts w:eastAsia="Arial"/>
          <w:sz w:val="22"/>
          <w:szCs w:val="22"/>
          <w:lang w:val="es-HN"/>
        </w:rPr>
        <w:t>tía</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Cu</w:t>
      </w:r>
      <w:r w:rsidRPr="00E808BB">
        <w:rPr>
          <w:rFonts w:eastAsia="Arial"/>
          <w:spacing w:val="3"/>
          <w:sz w:val="22"/>
          <w:szCs w:val="22"/>
          <w:lang w:val="es-HN"/>
        </w:rPr>
        <w:t>m</w:t>
      </w:r>
      <w:r w:rsidRPr="00E808BB">
        <w:rPr>
          <w:rFonts w:eastAsia="Arial"/>
          <w:spacing w:val="-1"/>
          <w:sz w:val="22"/>
          <w:szCs w:val="22"/>
          <w:lang w:val="es-HN"/>
        </w:rPr>
        <w:t>pl</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z w:val="22"/>
          <w:szCs w:val="22"/>
          <w:lang w:val="es-HN"/>
        </w:rPr>
        <w:t>to.</w:t>
      </w:r>
    </w:p>
    <w:p w14:paraId="6D784073" w14:textId="15BCDC22" w:rsidR="00184006" w:rsidRPr="00E808BB" w:rsidRDefault="00184006" w:rsidP="008421A1">
      <w:pPr>
        <w:spacing w:before="4" w:line="260" w:lineRule="exact"/>
        <w:rPr>
          <w:sz w:val="22"/>
          <w:szCs w:val="22"/>
          <w:lang w:val="es-HN"/>
        </w:rPr>
      </w:pPr>
    </w:p>
    <w:p w14:paraId="394D7C0E" w14:textId="50A957F0" w:rsidR="00184006" w:rsidRPr="00E808BB" w:rsidRDefault="00694E15">
      <w:pPr>
        <w:ind w:left="542"/>
        <w:rPr>
          <w:rFonts w:eastAsia="Arial"/>
          <w:sz w:val="22"/>
          <w:szCs w:val="22"/>
          <w:lang w:val="es-HN"/>
        </w:rPr>
      </w:pPr>
      <w:r w:rsidRPr="00E808BB">
        <w:rPr>
          <w:rFonts w:eastAsia="Arial"/>
          <w:spacing w:val="-1"/>
          <w:sz w:val="22"/>
          <w:szCs w:val="22"/>
          <w:lang w:val="es-HN"/>
        </w:rPr>
        <w:t>18</w:t>
      </w:r>
      <w:r w:rsidRPr="00E808BB">
        <w:rPr>
          <w:rFonts w:eastAsia="Arial"/>
          <w:sz w:val="22"/>
          <w:szCs w:val="22"/>
          <w:lang w:val="es-HN"/>
        </w:rPr>
        <w:t xml:space="preserve">.7   </w:t>
      </w:r>
      <w:r w:rsidRPr="00E808BB">
        <w:rPr>
          <w:rFonts w:eastAsia="Arial"/>
          <w:spacing w:val="6"/>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 G</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an</w:t>
      </w:r>
      <w:r w:rsidRPr="00E808BB">
        <w:rPr>
          <w:rFonts w:eastAsia="Arial"/>
          <w:sz w:val="22"/>
          <w:szCs w:val="22"/>
          <w:lang w:val="es-HN"/>
        </w:rPr>
        <w:t>tía</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2"/>
          <w:sz w:val="22"/>
          <w:szCs w:val="22"/>
          <w:lang w:val="es-HN"/>
        </w:rPr>
        <w:t>M</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pacing w:val="1"/>
          <w:sz w:val="22"/>
          <w:szCs w:val="22"/>
          <w:lang w:val="es-HN"/>
        </w:rPr>
        <w:t>i</w:t>
      </w:r>
      <w:r w:rsidRPr="00E808BB">
        <w:rPr>
          <w:rFonts w:eastAsia="Arial"/>
          <w:spacing w:val="2"/>
          <w:sz w:val="22"/>
          <w:szCs w:val="22"/>
          <w:lang w:val="es-HN"/>
        </w:rPr>
        <w:t>m</w:t>
      </w:r>
      <w:r w:rsidRPr="00E808BB">
        <w:rPr>
          <w:rFonts w:eastAsia="Arial"/>
          <w:spacing w:val="-1"/>
          <w:sz w:val="22"/>
          <w:szCs w:val="22"/>
          <w:lang w:val="es-HN"/>
        </w:rPr>
        <w:t>ien</w:t>
      </w:r>
      <w:r w:rsidRPr="00E808BB">
        <w:rPr>
          <w:rFonts w:eastAsia="Arial"/>
          <w:sz w:val="22"/>
          <w:szCs w:val="22"/>
          <w:lang w:val="es-HN"/>
        </w:rPr>
        <w:t>to</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 xml:space="preserve">a se </w:t>
      </w:r>
      <w:r w:rsidRPr="00E808BB">
        <w:rPr>
          <w:rFonts w:eastAsia="Arial"/>
          <w:spacing w:val="-3"/>
          <w:sz w:val="22"/>
          <w:szCs w:val="22"/>
          <w:lang w:val="es-HN"/>
        </w:rPr>
        <w:t>p</w:t>
      </w:r>
      <w:r w:rsidRPr="00E808BB">
        <w:rPr>
          <w:rFonts w:eastAsia="Arial"/>
          <w:spacing w:val="-1"/>
          <w:sz w:val="22"/>
          <w:szCs w:val="22"/>
          <w:lang w:val="es-HN"/>
        </w:rPr>
        <w:t>od</w:t>
      </w:r>
      <w:r w:rsidRPr="00E808BB">
        <w:rPr>
          <w:rFonts w:eastAsia="Arial"/>
          <w:sz w:val="22"/>
          <w:szCs w:val="22"/>
          <w:lang w:val="es-HN"/>
        </w:rPr>
        <w:t xml:space="preserve">rá </w:t>
      </w:r>
      <w:r w:rsidRPr="00E808BB">
        <w:rPr>
          <w:rFonts w:eastAsia="Arial"/>
          <w:spacing w:val="-1"/>
          <w:sz w:val="22"/>
          <w:szCs w:val="22"/>
          <w:lang w:val="es-HN"/>
        </w:rPr>
        <w:t>ha</w:t>
      </w:r>
      <w:r w:rsidRPr="00E808BB">
        <w:rPr>
          <w:rFonts w:eastAsia="Arial"/>
          <w:sz w:val="22"/>
          <w:szCs w:val="22"/>
          <w:lang w:val="es-HN"/>
        </w:rPr>
        <w:t>c</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ct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z w:val="22"/>
          <w:szCs w:val="22"/>
          <w:lang w:val="es-HN"/>
        </w:rPr>
        <w:t>a s</w:t>
      </w:r>
      <w:r w:rsidRPr="00E808BB">
        <w:rPr>
          <w:rFonts w:eastAsia="Arial"/>
          <w:spacing w:val="-1"/>
          <w:sz w:val="22"/>
          <w:szCs w:val="22"/>
          <w:lang w:val="es-HN"/>
        </w:rPr>
        <w:t>i</w:t>
      </w:r>
      <w:r w:rsidRPr="00E808BB">
        <w:rPr>
          <w:rFonts w:eastAsia="Arial"/>
          <w:sz w:val="22"/>
          <w:szCs w:val="22"/>
          <w:lang w:val="es-HN"/>
        </w:rPr>
        <w:t>:</w:t>
      </w:r>
    </w:p>
    <w:p w14:paraId="6C9CFDB9" w14:textId="637642FC" w:rsidR="00184006" w:rsidRPr="00E808BB" w:rsidRDefault="008A11D1" w:rsidP="00E808BB">
      <w:pPr>
        <w:tabs>
          <w:tab w:val="left" w:pos="1660"/>
        </w:tabs>
        <w:spacing w:before="6" w:line="260" w:lineRule="exact"/>
        <w:ind w:left="1675" w:right="79" w:hanging="425"/>
        <w:jc w:val="both"/>
        <w:rPr>
          <w:rFonts w:eastAsia="Arial"/>
          <w:sz w:val="22"/>
          <w:szCs w:val="22"/>
          <w:lang w:val="es-HN"/>
        </w:rPr>
      </w:pPr>
      <w:r w:rsidRPr="00E808BB">
        <w:rPr>
          <w:rFonts w:eastAsia="Arial"/>
          <w:spacing w:val="-1"/>
          <w:sz w:val="22"/>
          <w:szCs w:val="22"/>
          <w:lang w:val="es-HN"/>
        </w:rPr>
        <w:t>(</w:t>
      </w:r>
      <w:r w:rsidR="00694E15" w:rsidRPr="00E808BB">
        <w:rPr>
          <w:rFonts w:eastAsia="Arial"/>
          <w:spacing w:val="-1"/>
          <w:sz w:val="22"/>
          <w:szCs w:val="22"/>
          <w:lang w:val="es-HN"/>
        </w:rPr>
        <w:t>a</w:t>
      </w:r>
      <w:r w:rsidR="00694E15" w:rsidRPr="00E808BB">
        <w:rPr>
          <w:rFonts w:eastAsia="Arial"/>
          <w:sz w:val="22"/>
          <w:szCs w:val="22"/>
          <w:lang w:val="es-HN"/>
        </w:rPr>
        <w:t>)</w:t>
      </w:r>
      <w:r w:rsidR="00694E15" w:rsidRPr="00E808BB">
        <w:rPr>
          <w:rFonts w:eastAsia="Arial"/>
          <w:sz w:val="22"/>
          <w:szCs w:val="22"/>
          <w:lang w:val="es-HN"/>
        </w:rPr>
        <w:tab/>
        <w:t>El</w:t>
      </w:r>
      <w:r w:rsidR="00694E15" w:rsidRPr="00E808BB">
        <w:rPr>
          <w:rFonts w:eastAsia="Arial"/>
          <w:spacing w:val="7"/>
          <w:sz w:val="22"/>
          <w:szCs w:val="22"/>
          <w:lang w:val="es-HN"/>
        </w:rPr>
        <w:t xml:space="preserve"> </w:t>
      </w:r>
      <w:r w:rsidR="00694E15" w:rsidRPr="00E808BB">
        <w:rPr>
          <w:rFonts w:eastAsia="Arial"/>
          <w:spacing w:val="-2"/>
          <w:sz w:val="22"/>
          <w:szCs w:val="22"/>
          <w:lang w:val="es-HN"/>
        </w:rPr>
        <w:t>O</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en</w:t>
      </w:r>
      <w:r w:rsidR="00694E15" w:rsidRPr="00E808BB">
        <w:rPr>
          <w:rFonts w:eastAsia="Arial"/>
          <w:sz w:val="22"/>
          <w:szCs w:val="22"/>
          <w:lang w:val="es-HN"/>
        </w:rPr>
        <w:t>te</w:t>
      </w:r>
      <w:r w:rsidR="00694E15" w:rsidRPr="00E808BB">
        <w:rPr>
          <w:rFonts w:eastAsia="Arial"/>
          <w:spacing w:val="7"/>
          <w:sz w:val="22"/>
          <w:szCs w:val="22"/>
          <w:lang w:val="es-HN"/>
        </w:rPr>
        <w:t xml:space="preserve"> </w:t>
      </w:r>
      <w:r w:rsidR="00694E15" w:rsidRPr="00E808BB">
        <w:rPr>
          <w:rFonts w:eastAsia="Arial"/>
          <w:sz w:val="22"/>
          <w:szCs w:val="22"/>
          <w:lang w:val="es-HN"/>
        </w:rPr>
        <w:t>r</w:t>
      </w:r>
      <w:r w:rsidR="00694E15" w:rsidRPr="00E808BB">
        <w:rPr>
          <w:rFonts w:eastAsia="Arial"/>
          <w:spacing w:val="-1"/>
          <w:sz w:val="22"/>
          <w:szCs w:val="22"/>
          <w:lang w:val="es-HN"/>
        </w:rPr>
        <w:t>e</w:t>
      </w:r>
      <w:r w:rsidR="00694E15" w:rsidRPr="00E808BB">
        <w:rPr>
          <w:rFonts w:eastAsia="Arial"/>
          <w:sz w:val="22"/>
          <w:szCs w:val="22"/>
          <w:lang w:val="es-HN"/>
        </w:rPr>
        <w:t>t</w:t>
      </w:r>
      <w:r w:rsidR="00694E15" w:rsidRPr="00E808BB">
        <w:rPr>
          <w:rFonts w:eastAsia="Arial"/>
          <w:spacing w:val="-1"/>
          <w:sz w:val="22"/>
          <w:szCs w:val="22"/>
          <w:lang w:val="es-HN"/>
        </w:rPr>
        <w:t>i</w:t>
      </w:r>
      <w:r w:rsidR="00694E15" w:rsidRPr="00E808BB">
        <w:rPr>
          <w:rFonts w:eastAsia="Arial"/>
          <w:sz w:val="22"/>
          <w:szCs w:val="22"/>
          <w:lang w:val="es-HN"/>
        </w:rPr>
        <w:t>ra</w:t>
      </w:r>
      <w:r w:rsidR="00694E15" w:rsidRPr="00E808BB">
        <w:rPr>
          <w:rFonts w:eastAsia="Arial"/>
          <w:spacing w:val="7"/>
          <w:sz w:val="22"/>
          <w:szCs w:val="22"/>
          <w:lang w:val="es-HN"/>
        </w:rPr>
        <w:t xml:space="preserve"> </w:t>
      </w:r>
      <w:r w:rsidR="00694E15" w:rsidRPr="00E808BB">
        <w:rPr>
          <w:rFonts w:eastAsia="Arial"/>
          <w:sz w:val="22"/>
          <w:szCs w:val="22"/>
          <w:lang w:val="es-HN"/>
        </w:rPr>
        <w:t>su</w:t>
      </w:r>
      <w:r w:rsidR="00694E15" w:rsidRPr="00E808BB">
        <w:rPr>
          <w:rFonts w:eastAsia="Arial"/>
          <w:spacing w:val="7"/>
          <w:sz w:val="22"/>
          <w:szCs w:val="22"/>
          <w:lang w:val="es-HN"/>
        </w:rPr>
        <w:t xml:space="preserve"> </w:t>
      </w:r>
      <w:r w:rsidR="00694E15" w:rsidRPr="00E808BB">
        <w:rPr>
          <w:rFonts w:eastAsia="Arial"/>
          <w:sz w:val="22"/>
          <w:szCs w:val="22"/>
          <w:lang w:val="es-HN"/>
        </w:rPr>
        <w:t>Of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t</w:t>
      </w:r>
      <w:r w:rsidR="00694E15" w:rsidRPr="00E808BB">
        <w:rPr>
          <w:rFonts w:eastAsia="Arial"/>
          <w:sz w:val="22"/>
          <w:szCs w:val="22"/>
          <w:lang w:val="es-HN"/>
        </w:rPr>
        <w:t>a</w:t>
      </w:r>
      <w:r w:rsidR="00694E15" w:rsidRPr="00E808BB">
        <w:rPr>
          <w:rFonts w:eastAsia="Arial"/>
          <w:spacing w:val="7"/>
          <w:sz w:val="22"/>
          <w:szCs w:val="22"/>
          <w:lang w:val="es-HN"/>
        </w:rPr>
        <w:t xml:space="preserve"> </w:t>
      </w:r>
      <w:r w:rsidR="00694E15" w:rsidRPr="00E808BB">
        <w:rPr>
          <w:rFonts w:eastAsia="Arial"/>
          <w:spacing w:val="-1"/>
          <w:sz w:val="22"/>
          <w:szCs w:val="22"/>
          <w:lang w:val="es-HN"/>
        </w:rPr>
        <w:t>du</w:t>
      </w:r>
      <w:r w:rsidR="00694E15" w:rsidRPr="00E808BB">
        <w:rPr>
          <w:rFonts w:eastAsia="Arial"/>
          <w:sz w:val="22"/>
          <w:szCs w:val="22"/>
          <w:lang w:val="es-HN"/>
        </w:rPr>
        <w:t>r</w:t>
      </w:r>
      <w:r w:rsidR="00694E15" w:rsidRPr="00E808BB">
        <w:rPr>
          <w:rFonts w:eastAsia="Arial"/>
          <w:spacing w:val="-1"/>
          <w:sz w:val="22"/>
          <w:szCs w:val="22"/>
          <w:lang w:val="es-HN"/>
        </w:rPr>
        <w:t>an</w:t>
      </w:r>
      <w:r w:rsidR="00694E15" w:rsidRPr="00E808BB">
        <w:rPr>
          <w:rFonts w:eastAsia="Arial"/>
          <w:sz w:val="22"/>
          <w:szCs w:val="22"/>
          <w:lang w:val="es-HN"/>
        </w:rPr>
        <w:t>te</w:t>
      </w:r>
      <w:r w:rsidR="00694E15" w:rsidRPr="00E808BB">
        <w:rPr>
          <w:rFonts w:eastAsia="Arial"/>
          <w:spacing w:val="10"/>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l</w:t>
      </w:r>
      <w:r w:rsidR="00694E15" w:rsidRPr="00E808BB">
        <w:rPr>
          <w:rFonts w:eastAsia="Arial"/>
          <w:spacing w:val="7"/>
          <w:sz w:val="22"/>
          <w:szCs w:val="22"/>
          <w:lang w:val="es-HN"/>
        </w:rPr>
        <w:t xml:space="preserve"> </w:t>
      </w:r>
      <w:r w:rsidR="00694E15" w:rsidRPr="00E808BB">
        <w:rPr>
          <w:rFonts w:eastAsia="Arial"/>
          <w:spacing w:val="-1"/>
          <w:sz w:val="22"/>
          <w:szCs w:val="22"/>
          <w:lang w:val="es-HN"/>
        </w:rPr>
        <w:t>pe</w:t>
      </w:r>
      <w:r w:rsidR="00694E15" w:rsidRPr="00E808BB">
        <w:rPr>
          <w:rFonts w:eastAsia="Arial"/>
          <w:sz w:val="22"/>
          <w:szCs w:val="22"/>
          <w:lang w:val="es-HN"/>
        </w:rPr>
        <w:t>r</w:t>
      </w:r>
      <w:r w:rsidR="00694E15" w:rsidRPr="00E808BB">
        <w:rPr>
          <w:rFonts w:eastAsia="Arial"/>
          <w:spacing w:val="1"/>
          <w:sz w:val="22"/>
          <w:szCs w:val="22"/>
          <w:lang w:val="es-HN"/>
        </w:rPr>
        <w:t>ío</w:t>
      </w:r>
      <w:r w:rsidR="00694E15" w:rsidRPr="00E808BB">
        <w:rPr>
          <w:rFonts w:eastAsia="Arial"/>
          <w:spacing w:val="-1"/>
          <w:sz w:val="22"/>
          <w:szCs w:val="22"/>
          <w:lang w:val="es-HN"/>
        </w:rPr>
        <w:t>d</w:t>
      </w:r>
      <w:r w:rsidR="00694E15" w:rsidRPr="00E808BB">
        <w:rPr>
          <w:rFonts w:eastAsia="Arial"/>
          <w:sz w:val="22"/>
          <w:szCs w:val="22"/>
          <w:lang w:val="es-HN"/>
        </w:rPr>
        <w:t>o</w:t>
      </w:r>
      <w:r w:rsidR="00694E15" w:rsidRPr="00E808BB">
        <w:rPr>
          <w:rFonts w:eastAsia="Arial"/>
          <w:spacing w:val="10"/>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10"/>
          <w:sz w:val="22"/>
          <w:szCs w:val="22"/>
          <w:lang w:val="es-HN"/>
        </w:rPr>
        <w:t xml:space="preserve"> </w:t>
      </w:r>
      <w:r w:rsidR="00694E15" w:rsidRPr="00E808BB">
        <w:rPr>
          <w:rFonts w:eastAsia="Arial"/>
          <w:spacing w:val="-2"/>
          <w:sz w:val="22"/>
          <w:szCs w:val="22"/>
          <w:lang w:val="es-HN"/>
        </w:rPr>
        <w:t>v</w:t>
      </w:r>
      <w:r w:rsidR="00694E15" w:rsidRPr="00E808BB">
        <w:rPr>
          <w:rFonts w:eastAsia="Arial"/>
          <w:spacing w:val="-1"/>
          <w:sz w:val="22"/>
          <w:szCs w:val="22"/>
          <w:lang w:val="es-HN"/>
        </w:rPr>
        <w:t>al</w:t>
      </w:r>
      <w:r w:rsidR="00694E15" w:rsidRPr="00E808BB">
        <w:rPr>
          <w:rFonts w:eastAsia="Arial"/>
          <w:spacing w:val="1"/>
          <w:sz w:val="22"/>
          <w:szCs w:val="22"/>
          <w:lang w:val="es-HN"/>
        </w:rPr>
        <w:t>i</w:t>
      </w:r>
      <w:r w:rsidR="00694E15" w:rsidRPr="00E808BB">
        <w:rPr>
          <w:rFonts w:eastAsia="Arial"/>
          <w:spacing w:val="-1"/>
          <w:sz w:val="22"/>
          <w:szCs w:val="22"/>
          <w:lang w:val="es-HN"/>
        </w:rPr>
        <w:t>d</w:t>
      </w:r>
      <w:r w:rsidR="00694E15" w:rsidRPr="00E808BB">
        <w:rPr>
          <w:rFonts w:eastAsia="Arial"/>
          <w:spacing w:val="1"/>
          <w:sz w:val="22"/>
          <w:szCs w:val="22"/>
          <w:lang w:val="es-HN"/>
        </w:rPr>
        <w:t>e</w:t>
      </w:r>
      <w:r w:rsidR="00694E15" w:rsidRPr="00E808BB">
        <w:rPr>
          <w:rFonts w:eastAsia="Arial"/>
          <w:sz w:val="22"/>
          <w:szCs w:val="22"/>
          <w:lang w:val="es-HN"/>
        </w:rPr>
        <w:t>z</w:t>
      </w:r>
      <w:r w:rsidR="00694E15" w:rsidRPr="00E808BB">
        <w:rPr>
          <w:rFonts w:eastAsia="Arial"/>
          <w:spacing w:val="6"/>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7"/>
          <w:sz w:val="22"/>
          <w:szCs w:val="22"/>
          <w:lang w:val="es-HN"/>
        </w:rPr>
        <w:t xml:space="preserve"> </w:t>
      </w:r>
      <w:r w:rsidR="00694E15" w:rsidRPr="00E808BB">
        <w:rPr>
          <w:rFonts w:eastAsia="Arial"/>
          <w:spacing w:val="-1"/>
          <w:sz w:val="22"/>
          <w:szCs w:val="22"/>
          <w:lang w:val="es-HN"/>
        </w:rPr>
        <w:t>l</w:t>
      </w:r>
      <w:r w:rsidR="00694E15" w:rsidRPr="00E808BB">
        <w:rPr>
          <w:rFonts w:eastAsia="Arial"/>
          <w:sz w:val="22"/>
          <w:szCs w:val="22"/>
          <w:lang w:val="es-HN"/>
        </w:rPr>
        <w:t>a</w:t>
      </w:r>
      <w:r w:rsidR="00694E15" w:rsidRPr="00E808BB">
        <w:rPr>
          <w:rFonts w:eastAsia="Arial"/>
          <w:spacing w:val="7"/>
          <w:sz w:val="22"/>
          <w:szCs w:val="22"/>
          <w:lang w:val="es-HN"/>
        </w:rPr>
        <w:t xml:space="preserve"> </w:t>
      </w:r>
      <w:r w:rsidR="00694E15" w:rsidRPr="00E808BB">
        <w:rPr>
          <w:rFonts w:eastAsia="Arial"/>
          <w:sz w:val="22"/>
          <w:szCs w:val="22"/>
          <w:lang w:val="es-HN"/>
        </w:rPr>
        <w:t>O</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t</w:t>
      </w:r>
      <w:r w:rsidR="00694E15" w:rsidRPr="00E808BB">
        <w:rPr>
          <w:rFonts w:eastAsia="Arial"/>
          <w:sz w:val="22"/>
          <w:szCs w:val="22"/>
          <w:lang w:val="es-HN"/>
        </w:rPr>
        <w:t>a</w:t>
      </w:r>
      <w:r w:rsidR="00694E15" w:rsidRPr="00E808BB">
        <w:rPr>
          <w:rFonts w:eastAsia="Arial"/>
          <w:spacing w:val="5"/>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s</w:t>
      </w:r>
      <w:r w:rsidR="00694E15" w:rsidRPr="00E808BB">
        <w:rPr>
          <w:rFonts w:eastAsia="Arial"/>
          <w:spacing w:val="-1"/>
          <w:sz w:val="22"/>
          <w:szCs w:val="22"/>
          <w:lang w:val="es-HN"/>
        </w:rPr>
        <w:t>pe</w:t>
      </w:r>
      <w:r w:rsidR="00694E15" w:rsidRPr="00E808BB">
        <w:rPr>
          <w:rFonts w:eastAsia="Arial"/>
          <w:sz w:val="22"/>
          <w:szCs w:val="22"/>
          <w:lang w:val="es-HN"/>
        </w:rPr>
        <w:t>c</w:t>
      </w:r>
      <w:r w:rsidR="00694E15" w:rsidRPr="00E808BB">
        <w:rPr>
          <w:rFonts w:eastAsia="Arial"/>
          <w:spacing w:val="-1"/>
          <w:sz w:val="22"/>
          <w:szCs w:val="22"/>
          <w:lang w:val="es-HN"/>
        </w:rPr>
        <w:t>i</w:t>
      </w:r>
      <w:r w:rsidR="00694E15" w:rsidRPr="00E808BB">
        <w:rPr>
          <w:rFonts w:eastAsia="Arial"/>
          <w:spacing w:val="3"/>
          <w:sz w:val="22"/>
          <w:szCs w:val="22"/>
          <w:lang w:val="es-HN"/>
        </w:rPr>
        <w:t>f</w:t>
      </w:r>
      <w:r w:rsidR="00694E15" w:rsidRPr="00E808BB">
        <w:rPr>
          <w:rFonts w:eastAsia="Arial"/>
          <w:spacing w:val="-1"/>
          <w:sz w:val="22"/>
          <w:szCs w:val="22"/>
          <w:lang w:val="es-HN"/>
        </w:rPr>
        <w:t>i</w:t>
      </w:r>
      <w:r w:rsidR="00694E15" w:rsidRPr="00E808BB">
        <w:rPr>
          <w:rFonts w:eastAsia="Arial"/>
          <w:sz w:val="22"/>
          <w:szCs w:val="22"/>
          <w:lang w:val="es-HN"/>
        </w:rPr>
        <w:t>c</w:t>
      </w:r>
      <w:r w:rsidR="00694E15" w:rsidRPr="00E808BB">
        <w:rPr>
          <w:rFonts w:eastAsia="Arial"/>
          <w:spacing w:val="-1"/>
          <w:sz w:val="22"/>
          <w:szCs w:val="22"/>
          <w:lang w:val="es-HN"/>
        </w:rPr>
        <w:t>ad</w:t>
      </w:r>
      <w:r w:rsidR="00694E15" w:rsidRPr="00E808BB">
        <w:rPr>
          <w:rFonts w:eastAsia="Arial"/>
          <w:sz w:val="22"/>
          <w:szCs w:val="22"/>
          <w:lang w:val="es-HN"/>
        </w:rPr>
        <w:t xml:space="preserve">o </w:t>
      </w:r>
      <w:r w:rsidR="00694E15" w:rsidRPr="00E808BB">
        <w:rPr>
          <w:rFonts w:eastAsia="Arial"/>
          <w:spacing w:val="-1"/>
          <w:sz w:val="22"/>
          <w:szCs w:val="22"/>
          <w:lang w:val="es-HN"/>
        </w:rPr>
        <w:t>po</w:t>
      </w:r>
      <w:r w:rsidR="00694E15" w:rsidRPr="00E808BB">
        <w:rPr>
          <w:rFonts w:eastAsia="Arial"/>
          <w:sz w:val="22"/>
          <w:szCs w:val="22"/>
          <w:lang w:val="es-HN"/>
        </w:rPr>
        <w:t>r</w:t>
      </w:r>
      <w:r w:rsidR="00694E15" w:rsidRPr="00E808BB">
        <w:rPr>
          <w:rFonts w:eastAsia="Arial"/>
          <w:spacing w:val="1"/>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l O</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en</w:t>
      </w:r>
      <w:r w:rsidR="00694E15" w:rsidRPr="00E808BB">
        <w:rPr>
          <w:rFonts w:eastAsia="Arial"/>
          <w:sz w:val="22"/>
          <w:szCs w:val="22"/>
          <w:lang w:val="es-HN"/>
        </w:rPr>
        <w:t xml:space="preserve">te </w:t>
      </w:r>
      <w:r w:rsidR="00694E15" w:rsidRPr="00E808BB">
        <w:rPr>
          <w:rFonts w:eastAsia="Arial"/>
          <w:spacing w:val="-1"/>
          <w:sz w:val="22"/>
          <w:szCs w:val="22"/>
          <w:lang w:val="es-HN"/>
        </w:rPr>
        <w:t>e</w:t>
      </w:r>
      <w:r w:rsidR="00694E15" w:rsidRPr="00E808BB">
        <w:rPr>
          <w:rFonts w:eastAsia="Arial"/>
          <w:sz w:val="22"/>
          <w:szCs w:val="22"/>
          <w:lang w:val="es-HN"/>
        </w:rPr>
        <w:t xml:space="preserve">n </w:t>
      </w:r>
      <w:r w:rsidR="00694E15" w:rsidRPr="00E808BB">
        <w:rPr>
          <w:rFonts w:eastAsia="Arial"/>
          <w:spacing w:val="-1"/>
          <w:sz w:val="22"/>
          <w:szCs w:val="22"/>
          <w:lang w:val="es-HN"/>
        </w:rPr>
        <w:t>l</w:t>
      </w:r>
      <w:r w:rsidR="00694E15" w:rsidRPr="00E808BB">
        <w:rPr>
          <w:rFonts w:eastAsia="Arial"/>
          <w:sz w:val="22"/>
          <w:szCs w:val="22"/>
          <w:lang w:val="es-HN"/>
        </w:rPr>
        <w:t>a</w:t>
      </w:r>
      <w:r w:rsidR="00694E15" w:rsidRPr="00E808BB">
        <w:rPr>
          <w:rFonts w:eastAsia="Arial"/>
          <w:spacing w:val="2"/>
          <w:sz w:val="22"/>
          <w:szCs w:val="22"/>
          <w:lang w:val="es-HN"/>
        </w:rPr>
        <w:t xml:space="preserve"> </w:t>
      </w:r>
      <w:r w:rsidR="00694E15" w:rsidRPr="00E808BB">
        <w:rPr>
          <w:rFonts w:eastAsia="Arial"/>
          <w:sz w:val="22"/>
          <w:szCs w:val="22"/>
          <w:lang w:val="es-HN"/>
        </w:rPr>
        <w:t>Of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t</w:t>
      </w:r>
      <w:r w:rsidR="00694E15" w:rsidRPr="00E808BB">
        <w:rPr>
          <w:rFonts w:eastAsia="Arial"/>
          <w:spacing w:val="-1"/>
          <w:sz w:val="22"/>
          <w:szCs w:val="22"/>
          <w:lang w:val="es-HN"/>
        </w:rPr>
        <w:t>a</w:t>
      </w:r>
      <w:r w:rsidR="00694E15" w:rsidRPr="00E808BB">
        <w:rPr>
          <w:rFonts w:eastAsia="Arial"/>
          <w:sz w:val="22"/>
          <w:szCs w:val="22"/>
          <w:lang w:val="es-HN"/>
        </w:rPr>
        <w:t>,</w:t>
      </w:r>
      <w:r w:rsidR="00694E15" w:rsidRPr="00E808BB">
        <w:rPr>
          <w:rFonts w:eastAsia="Arial"/>
          <w:spacing w:val="1"/>
          <w:sz w:val="22"/>
          <w:szCs w:val="22"/>
          <w:lang w:val="es-HN"/>
        </w:rPr>
        <w:t xml:space="preserve"> </w:t>
      </w:r>
      <w:r w:rsidR="00694E15" w:rsidRPr="00E808BB">
        <w:rPr>
          <w:rFonts w:eastAsia="Arial"/>
          <w:sz w:val="22"/>
          <w:szCs w:val="22"/>
          <w:lang w:val="es-HN"/>
        </w:rPr>
        <w:t>s</w:t>
      </w:r>
      <w:r w:rsidR="00694E15" w:rsidRPr="00E808BB">
        <w:rPr>
          <w:rFonts w:eastAsia="Arial"/>
          <w:spacing w:val="-1"/>
          <w:sz w:val="22"/>
          <w:szCs w:val="22"/>
          <w:lang w:val="es-HN"/>
        </w:rPr>
        <w:t>al</w:t>
      </w:r>
      <w:r w:rsidR="00694E15" w:rsidRPr="00E808BB">
        <w:rPr>
          <w:rFonts w:eastAsia="Arial"/>
          <w:sz w:val="22"/>
          <w:szCs w:val="22"/>
          <w:lang w:val="es-HN"/>
        </w:rPr>
        <w:t xml:space="preserve">vo </w:t>
      </w:r>
      <w:r w:rsidR="00694E15" w:rsidRPr="00E808BB">
        <w:rPr>
          <w:rFonts w:eastAsia="Arial"/>
          <w:spacing w:val="-1"/>
          <w:sz w:val="22"/>
          <w:szCs w:val="22"/>
          <w:lang w:val="es-HN"/>
        </w:rPr>
        <w:t>l</w:t>
      </w:r>
      <w:r w:rsidR="00694E15" w:rsidRPr="00E808BB">
        <w:rPr>
          <w:rFonts w:eastAsia="Arial"/>
          <w:sz w:val="22"/>
          <w:szCs w:val="22"/>
          <w:lang w:val="es-HN"/>
        </w:rPr>
        <w:t>o</w:t>
      </w:r>
      <w:r w:rsidR="00694E15" w:rsidRPr="00E808BB">
        <w:rPr>
          <w:rFonts w:eastAsia="Arial"/>
          <w:spacing w:val="2"/>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st</w:t>
      </w:r>
      <w:r w:rsidR="00694E15" w:rsidRPr="00E808BB">
        <w:rPr>
          <w:rFonts w:eastAsia="Arial"/>
          <w:spacing w:val="-1"/>
          <w:sz w:val="22"/>
          <w:szCs w:val="22"/>
          <w:lang w:val="es-HN"/>
        </w:rPr>
        <w:t>ipu</w:t>
      </w:r>
      <w:r w:rsidR="00694E15" w:rsidRPr="00E808BB">
        <w:rPr>
          <w:rFonts w:eastAsia="Arial"/>
          <w:spacing w:val="1"/>
          <w:sz w:val="22"/>
          <w:szCs w:val="22"/>
          <w:lang w:val="es-HN"/>
        </w:rPr>
        <w:t>l</w:t>
      </w:r>
      <w:r w:rsidR="00694E15" w:rsidRPr="00E808BB">
        <w:rPr>
          <w:rFonts w:eastAsia="Arial"/>
          <w:spacing w:val="-1"/>
          <w:sz w:val="22"/>
          <w:szCs w:val="22"/>
          <w:lang w:val="es-HN"/>
        </w:rPr>
        <w:t>ad</w:t>
      </w:r>
      <w:r w:rsidR="00694E15" w:rsidRPr="00E808BB">
        <w:rPr>
          <w:rFonts w:eastAsia="Arial"/>
          <w:sz w:val="22"/>
          <w:szCs w:val="22"/>
          <w:lang w:val="es-HN"/>
        </w:rPr>
        <w:t>o</w:t>
      </w:r>
      <w:r w:rsidR="00694E15" w:rsidRPr="00E808BB">
        <w:rPr>
          <w:rFonts w:eastAsia="Arial"/>
          <w:spacing w:val="2"/>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 xml:space="preserve">n </w:t>
      </w:r>
      <w:r w:rsidR="00694E15" w:rsidRPr="00E808BB">
        <w:rPr>
          <w:rFonts w:eastAsia="Arial"/>
          <w:spacing w:val="-1"/>
          <w:sz w:val="22"/>
          <w:szCs w:val="22"/>
          <w:lang w:val="es-HN"/>
        </w:rPr>
        <w:t>l</w:t>
      </w:r>
      <w:r w:rsidR="00694E15" w:rsidRPr="00E808BB">
        <w:rPr>
          <w:rFonts w:eastAsia="Arial"/>
          <w:sz w:val="22"/>
          <w:szCs w:val="22"/>
          <w:lang w:val="es-HN"/>
        </w:rPr>
        <w:t>a</w:t>
      </w:r>
      <w:r w:rsidR="00694E15" w:rsidRPr="00E808BB">
        <w:rPr>
          <w:rFonts w:eastAsia="Arial"/>
          <w:spacing w:val="6"/>
          <w:sz w:val="22"/>
          <w:szCs w:val="22"/>
          <w:lang w:val="es-HN"/>
        </w:rPr>
        <w:t xml:space="preserve"> </w:t>
      </w:r>
      <w:r w:rsidR="00694E15" w:rsidRPr="00E808BB">
        <w:rPr>
          <w:rFonts w:eastAsia="Arial"/>
          <w:spacing w:val="2"/>
          <w:sz w:val="22"/>
          <w:szCs w:val="22"/>
          <w:lang w:val="es-HN"/>
        </w:rPr>
        <w:t>S</w:t>
      </w:r>
      <w:r w:rsidR="00694E15" w:rsidRPr="00E808BB">
        <w:rPr>
          <w:rFonts w:eastAsia="Arial"/>
          <w:spacing w:val="-1"/>
          <w:sz w:val="22"/>
          <w:szCs w:val="22"/>
          <w:lang w:val="es-HN"/>
        </w:rPr>
        <w:t>ub</w:t>
      </w:r>
      <w:r w:rsidR="00694E15" w:rsidRPr="00E808BB">
        <w:rPr>
          <w:rFonts w:eastAsia="Arial"/>
          <w:sz w:val="22"/>
          <w:szCs w:val="22"/>
          <w:lang w:val="es-HN"/>
        </w:rPr>
        <w:t>c</w:t>
      </w:r>
      <w:r w:rsidR="00694E15" w:rsidRPr="00E808BB">
        <w:rPr>
          <w:rFonts w:eastAsia="Arial"/>
          <w:spacing w:val="-1"/>
          <w:sz w:val="22"/>
          <w:szCs w:val="22"/>
          <w:lang w:val="es-HN"/>
        </w:rPr>
        <w:t>l</w:t>
      </w:r>
      <w:r w:rsidR="00694E15" w:rsidRPr="00E808BB">
        <w:rPr>
          <w:rFonts w:eastAsia="Arial"/>
          <w:spacing w:val="1"/>
          <w:sz w:val="22"/>
          <w:szCs w:val="22"/>
          <w:lang w:val="es-HN"/>
        </w:rPr>
        <w:t>á</w:t>
      </w:r>
      <w:r w:rsidR="00694E15" w:rsidRPr="00E808BB">
        <w:rPr>
          <w:rFonts w:eastAsia="Arial"/>
          <w:spacing w:val="-1"/>
          <w:sz w:val="22"/>
          <w:szCs w:val="22"/>
          <w:lang w:val="es-HN"/>
        </w:rPr>
        <w:t>u</w:t>
      </w:r>
      <w:r w:rsidR="00694E15" w:rsidRPr="00E808BB">
        <w:rPr>
          <w:rFonts w:eastAsia="Arial"/>
          <w:sz w:val="22"/>
          <w:szCs w:val="22"/>
          <w:lang w:val="es-HN"/>
        </w:rPr>
        <w:t>s</w:t>
      </w:r>
      <w:r w:rsidR="00694E15" w:rsidRPr="00E808BB">
        <w:rPr>
          <w:rFonts w:eastAsia="Arial"/>
          <w:spacing w:val="-1"/>
          <w:sz w:val="22"/>
          <w:szCs w:val="22"/>
          <w:lang w:val="es-HN"/>
        </w:rPr>
        <w:t>ul</w:t>
      </w:r>
      <w:r w:rsidR="00694E15" w:rsidRPr="00E808BB">
        <w:rPr>
          <w:rFonts w:eastAsia="Arial"/>
          <w:sz w:val="22"/>
          <w:szCs w:val="22"/>
          <w:lang w:val="es-HN"/>
        </w:rPr>
        <w:t>a</w:t>
      </w:r>
      <w:r w:rsidR="00694E15" w:rsidRPr="00E808BB">
        <w:rPr>
          <w:rFonts w:eastAsia="Arial"/>
          <w:spacing w:val="3"/>
          <w:sz w:val="22"/>
          <w:szCs w:val="22"/>
          <w:lang w:val="es-HN"/>
        </w:rPr>
        <w:t xml:space="preserve"> </w:t>
      </w:r>
      <w:r w:rsidR="00694E15" w:rsidRPr="00E808BB">
        <w:rPr>
          <w:rFonts w:eastAsia="Arial"/>
          <w:spacing w:val="-1"/>
          <w:sz w:val="22"/>
          <w:szCs w:val="22"/>
          <w:lang w:val="es-HN"/>
        </w:rPr>
        <w:t>1</w:t>
      </w:r>
      <w:r w:rsidRPr="00E808BB">
        <w:rPr>
          <w:rFonts w:eastAsia="Arial"/>
          <w:spacing w:val="-1"/>
          <w:sz w:val="22"/>
          <w:szCs w:val="22"/>
          <w:lang w:val="es-HN"/>
        </w:rPr>
        <w:t>6</w:t>
      </w:r>
      <w:r w:rsidR="00694E15" w:rsidRPr="00E808BB">
        <w:rPr>
          <w:rFonts w:eastAsia="Arial"/>
          <w:spacing w:val="3"/>
          <w:sz w:val="22"/>
          <w:szCs w:val="22"/>
          <w:lang w:val="es-HN"/>
        </w:rPr>
        <w:t>.</w:t>
      </w:r>
      <w:r w:rsidR="00694E15" w:rsidRPr="00E808BB">
        <w:rPr>
          <w:rFonts w:eastAsia="Arial"/>
          <w:sz w:val="22"/>
          <w:szCs w:val="22"/>
          <w:lang w:val="es-HN"/>
        </w:rPr>
        <w:t xml:space="preserve">2 </w:t>
      </w:r>
      <w:r w:rsidR="00694E15" w:rsidRPr="00E808BB">
        <w:rPr>
          <w:rFonts w:eastAsia="Arial"/>
          <w:spacing w:val="-1"/>
          <w:sz w:val="22"/>
          <w:szCs w:val="22"/>
          <w:lang w:val="es-HN"/>
        </w:rPr>
        <w:t>d</w:t>
      </w:r>
      <w:r w:rsidR="00694E15" w:rsidRPr="00E808BB">
        <w:rPr>
          <w:rFonts w:eastAsia="Arial"/>
          <w:sz w:val="22"/>
          <w:szCs w:val="22"/>
          <w:lang w:val="es-HN"/>
        </w:rPr>
        <w:t xml:space="preserve">e </w:t>
      </w:r>
      <w:r w:rsidR="00694E15" w:rsidRPr="00E808BB">
        <w:rPr>
          <w:rFonts w:eastAsia="Arial"/>
          <w:spacing w:val="1"/>
          <w:sz w:val="22"/>
          <w:szCs w:val="22"/>
          <w:lang w:val="es-HN"/>
        </w:rPr>
        <w:t>l</w:t>
      </w:r>
      <w:r w:rsidR="00694E15" w:rsidRPr="00E808BB">
        <w:rPr>
          <w:rFonts w:eastAsia="Arial"/>
          <w:spacing w:val="-1"/>
          <w:sz w:val="22"/>
          <w:szCs w:val="22"/>
          <w:lang w:val="es-HN"/>
        </w:rPr>
        <w:t>a</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z w:val="22"/>
          <w:szCs w:val="22"/>
          <w:lang w:val="es-HN"/>
        </w:rPr>
        <w:t>IAO</w:t>
      </w:r>
      <w:r w:rsidRPr="00E808BB">
        <w:rPr>
          <w:rFonts w:eastAsia="Arial"/>
          <w:sz w:val="22"/>
          <w:szCs w:val="22"/>
          <w:lang w:val="es-HN"/>
        </w:rPr>
        <w:t>; o</w:t>
      </w:r>
    </w:p>
    <w:p w14:paraId="5DBE9DD6" w14:textId="633212D5" w:rsidR="00184006" w:rsidRPr="00E808BB" w:rsidRDefault="00184006" w:rsidP="008421A1">
      <w:pPr>
        <w:spacing w:before="4" w:line="260" w:lineRule="exact"/>
        <w:rPr>
          <w:sz w:val="22"/>
          <w:szCs w:val="22"/>
          <w:lang w:val="es-HN"/>
        </w:rPr>
      </w:pPr>
    </w:p>
    <w:p w14:paraId="74BA0FDA" w14:textId="6BCB4781" w:rsidR="00184006" w:rsidRPr="00E808BB" w:rsidRDefault="008A11D1">
      <w:pPr>
        <w:tabs>
          <w:tab w:val="left" w:pos="1660"/>
        </w:tabs>
        <w:spacing w:line="260" w:lineRule="exact"/>
        <w:ind w:left="1675" w:right="82" w:hanging="425"/>
        <w:rPr>
          <w:rFonts w:eastAsia="Arial"/>
          <w:sz w:val="22"/>
          <w:szCs w:val="22"/>
          <w:lang w:val="es-HN"/>
        </w:rPr>
      </w:pPr>
      <w:r w:rsidRPr="00E808BB">
        <w:rPr>
          <w:rFonts w:eastAsia="Arial"/>
          <w:spacing w:val="-1"/>
          <w:sz w:val="22"/>
          <w:szCs w:val="22"/>
          <w:lang w:val="es-HN"/>
        </w:rPr>
        <w:lastRenderedPageBreak/>
        <w:t>(</w:t>
      </w:r>
      <w:r w:rsidR="00694E15" w:rsidRPr="00E808BB">
        <w:rPr>
          <w:rFonts w:eastAsia="Arial"/>
          <w:spacing w:val="-1"/>
          <w:sz w:val="22"/>
          <w:szCs w:val="22"/>
          <w:lang w:val="es-HN"/>
        </w:rPr>
        <w:t>b</w:t>
      </w:r>
      <w:r w:rsidR="00694E15" w:rsidRPr="00E808BB">
        <w:rPr>
          <w:rFonts w:eastAsia="Arial"/>
          <w:sz w:val="22"/>
          <w:szCs w:val="22"/>
          <w:lang w:val="es-HN"/>
        </w:rPr>
        <w:t>)</w:t>
      </w:r>
      <w:r w:rsidR="00694E15" w:rsidRPr="00E808BB">
        <w:rPr>
          <w:rFonts w:eastAsia="Arial"/>
          <w:sz w:val="22"/>
          <w:szCs w:val="22"/>
          <w:lang w:val="es-HN"/>
        </w:rPr>
        <w:tab/>
        <w:t>El</w:t>
      </w:r>
      <w:r w:rsidR="00694E15" w:rsidRPr="00E808BB">
        <w:rPr>
          <w:rFonts w:eastAsia="Arial"/>
          <w:spacing w:val="39"/>
          <w:sz w:val="22"/>
          <w:szCs w:val="22"/>
          <w:lang w:val="es-HN"/>
        </w:rPr>
        <w:t xml:space="preserve"> </w:t>
      </w:r>
      <w:r w:rsidR="00694E15" w:rsidRPr="00E808BB">
        <w:rPr>
          <w:rFonts w:eastAsia="Arial"/>
          <w:spacing w:val="-2"/>
          <w:sz w:val="22"/>
          <w:szCs w:val="22"/>
          <w:lang w:val="es-HN"/>
        </w:rPr>
        <w:t>O</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en</w:t>
      </w:r>
      <w:r w:rsidR="00694E15" w:rsidRPr="00E808BB">
        <w:rPr>
          <w:rFonts w:eastAsia="Arial"/>
          <w:sz w:val="22"/>
          <w:szCs w:val="22"/>
          <w:lang w:val="es-HN"/>
        </w:rPr>
        <w:t>te</w:t>
      </w:r>
      <w:r w:rsidR="00694E15" w:rsidRPr="00E808BB">
        <w:rPr>
          <w:rFonts w:eastAsia="Arial"/>
          <w:spacing w:val="39"/>
          <w:sz w:val="22"/>
          <w:szCs w:val="22"/>
          <w:lang w:val="es-HN"/>
        </w:rPr>
        <w:t xml:space="preserve"> </w:t>
      </w:r>
      <w:r w:rsidR="00694E15" w:rsidRPr="00E808BB">
        <w:rPr>
          <w:rFonts w:eastAsia="Arial"/>
          <w:sz w:val="22"/>
          <w:szCs w:val="22"/>
          <w:lang w:val="es-HN"/>
        </w:rPr>
        <w:t>s</w:t>
      </w:r>
      <w:r w:rsidR="00694E15" w:rsidRPr="00E808BB">
        <w:rPr>
          <w:rFonts w:eastAsia="Arial"/>
          <w:spacing w:val="-1"/>
          <w:sz w:val="22"/>
          <w:szCs w:val="22"/>
          <w:lang w:val="es-HN"/>
        </w:rPr>
        <w:t>ele</w:t>
      </w:r>
      <w:r w:rsidR="00694E15" w:rsidRPr="00E808BB">
        <w:rPr>
          <w:rFonts w:eastAsia="Arial"/>
          <w:sz w:val="22"/>
          <w:szCs w:val="22"/>
          <w:lang w:val="es-HN"/>
        </w:rPr>
        <w:t>cc</w:t>
      </w:r>
      <w:r w:rsidR="00694E15" w:rsidRPr="00E808BB">
        <w:rPr>
          <w:rFonts w:eastAsia="Arial"/>
          <w:spacing w:val="-1"/>
          <w:sz w:val="22"/>
          <w:szCs w:val="22"/>
          <w:lang w:val="es-HN"/>
        </w:rPr>
        <w:t>ion</w:t>
      </w:r>
      <w:r w:rsidR="00694E15" w:rsidRPr="00E808BB">
        <w:rPr>
          <w:rFonts w:eastAsia="Arial"/>
          <w:spacing w:val="1"/>
          <w:sz w:val="22"/>
          <w:szCs w:val="22"/>
          <w:lang w:val="es-HN"/>
        </w:rPr>
        <w:t>a</w:t>
      </w:r>
      <w:r w:rsidR="00694E15" w:rsidRPr="00E808BB">
        <w:rPr>
          <w:rFonts w:eastAsia="Arial"/>
          <w:spacing w:val="-1"/>
          <w:sz w:val="22"/>
          <w:szCs w:val="22"/>
          <w:lang w:val="es-HN"/>
        </w:rPr>
        <w:t>d</w:t>
      </w:r>
      <w:r w:rsidR="00694E15" w:rsidRPr="00E808BB">
        <w:rPr>
          <w:rFonts w:eastAsia="Arial"/>
          <w:sz w:val="22"/>
          <w:szCs w:val="22"/>
          <w:lang w:val="es-HN"/>
        </w:rPr>
        <w:t>o</w:t>
      </w:r>
      <w:r w:rsidR="00694E15" w:rsidRPr="00E808BB">
        <w:rPr>
          <w:rFonts w:eastAsia="Arial"/>
          <w:spacing w:val="39"/>
          <w:sz w:val="22"/>
          <w:szCs w:val="22"/>
          <w:lang w:val="es-HN"/>
        </w:rPr>
        <w:t xml:space="preserve"> </w:t>
      </w:r>
      <w:r w:rsidR="00694E15" w:rsidRPr="00E808BB">
        <w:rPr>
          <w:rFonts w:eastAsia="Arial"/>
          <w:spacing w:val="-1"/>
          <w:sz w:val="22"/>
          <w:szCs w:val="22"/>
          <w:lang w:val="es-HN"/>
        </w:rPr>
        <w:t>n</w:t>
      </w:r>
      <w:r w:rsidR="00694E15" w:rsidRPr="00E808BB">
        <w:rPr>
          <w:rFonts w:eastAsia="Arial"/>
          <w:sz w:val="22"/>
          <w:szCs w:val="22"/>
          <w:lang w:val="es-HN"/>
        </w:rPr>
        <w:t>o</w:t>
      </w:r>
      <w:r w:rsidR="00694E15" w:rsidRPr="00E808BB">
        <w:rPr>
          <w:rFonts w:eastAsia="Arial"/>
          <w:spacing w:val="39"/>
          <w:sz w:val="22"/>
          <w:szCs w:val="22"/>
          <w:lang w:val="es-HN"/>
        </w:rPr>
        <w:t xml:space="preserve"> </w:t>
      </w:r>
      <w:r w:rsidR="00694E15" w:rsidRPr="00E808BB">
        <w:rPr>
          <w:rFonts w:eastAsia="Arial"/>
          <w:spacing w:val="-1"/>
          <w:sz w:val="22"/>
          <w:szCs w:val="22"/>
          <w:lang w:val="es-HN"/>
        </w:rPr>
        <w:t>a</w:t>
      </w:r>
      <w:r w:rsidR="00694E15" w:rsidRPr="00E808BB">
        <w:rPr>
          <w:rFonts w:eastAsia="Arial"/>
          <w:sz w:val="22"/>
          <w:szCs w:val="22"/>
          <w:lang w:val="es-HN"/>
        </w:rPr>
        <w:t>c</w:t>
      </w:r>
      <w:r w:rsidR="00694E15" w:rsidRPr="00E808BB">
        <w:rPr>
          <w:rFonts w:eastAsia="Arial"/>
          <w:spacing w:val="-1"/>
          <w:sz w:val="22"/>
          <w:szCs w:val="22"/>
          <w:lang w:val="es-HN"/>
        </w:rPr>
        <w:t>ep</w:t>
      </w:r>
      <w:r w:rsidR="00694E15" w:rsidRPr="00E808BB">
        <w:rPr>
          <w:rFonts w:eastAsia="Arial"/>
          <w:sz w:val="22"/>
          <w:szCs w:val="22"/>
          <w:lang w:val="es-HN"/>
        </w:rPr>
        <w:t>ta</w:t>
      </w:r>
      <w:r w:rsidR="00694E15" w:rsidRPr="00E808BB">
        <w:rPr>
          <w:rFonts w:eastAsia="Arial"/>
          <w:spacing w:val="39"/>
          <w:sz w:val="22"/>
          <w:szCs w:val="22"/>
          <w:lang w:val="es-HN"/>
        </w:rPr>
        <w:t xml:space="preserve"> </w:t>
      </w:r>
      <w:r w:rsidR="00694E15" w:rsidRPr="00E808BB">
        <w:rPr>
          <w:rFonts w:eastAsia="Arial"/>
          <w:spacing w:val="1"/>
          <w:sz w:val="22"/>
          <w:szCs w:val="22"/>
          <w:lang w:val="es-HN"/>
        </w:rPr>
        <w:t>l</w:t>
      </w:r>
      <w:r w:rsidR="00694E15" w:rsidRPr="00E808BB">
        <w:rPr>
          <w:rFonts w:eastAsia="Arial"/>
          <w:spacing w:val="-1"/>
          <w:sz w:val="22"/>
          <w:szCs w:val="22"/>
          <w:lang w:val="es-HN"/>
        </w:rPr>
        <w:t>a</w:t>
      </w:r>
      <w:r w:rsidR="00694E15" w:rsidRPr="00E808BB">
        <w:rPr>
          <w:rFonts w:eastAsia="Arial"/>
          <w:sz w:val="22"/>
          <w:szCs w:val="22"/>
          <w:lang w:val="es-HN"/>
        </w:rPr>
        <w:t>s</w:t>
      </w:r>
      <w:r w:rsidR="00694E15" w:rsidRPr="00E808BB">
        <w:rPr>
          <w:rFonts w:eastAsia="Arial"/>
          <w:spacing w:val="40"/>
          <w:sz w:val="22"/>
          <w:szCs w:val="22"/>
          <w:lang w:val="es-HN"/>
        </w:rPr>
        <w:t xml:space="preserve"> </w:t>
      </w:r>
      <w:r w:rsidR="00694E15" w:rsidRPr="00E808BB">
        <w:rPr>
          <w:rFonts w:eastAsia="Arial"/>
          <w:sz w:val="22"/>
          <w:szCs w:val="22"/>
          <w:lang w:val="es-HN"/>
        </w:rPr>
        <w:t>c</w:t>
      </w:r>
      <w:r w:rsidR="00694E15" w:rsidRPr="00E808BB">
        <w:rPr>
          <w:rFonts w:eastAsia="Arial"/>
          <w:spacing w:val="-1"/>
          <w:sz w:val="22"/>
          <w:szCs w:val="22"/>
          <w:lang w:val="es-HN"/>
        </w:rPr>
        <w:t>o</w:t>
      </w:r>
      <w:r w:rsidR="00694E15" w:rsidRPr="00E808BB">
        <w:rPr>
          <w:rFonts w:eastAsia="Arial"/>
          <w:sz w:val="22"/>
          <w:szCs w:val="22"/>
          <w:lang w:val="es-HN"/>
        </w:rPr>
        <w:t>rr</w:t>
      </w:r>
      <w:r w:rsidR="00694E15" w:rsidRPr="00E808BB">
        <w:rPr>
          <w:rFonts w:eastAsia="Arial"/>
          <w:spacing w:val="1"/>
          <w:sz w:val="22"/>
          <w:szCs w:val="22"/>
          <w:lang w:val="es-HN"/>
        </w:rPr>
        <w:t>e</w:t>
      </w:r>
      <w:r w:rsidR="00694E15" w:rsidRPr="00E808BB">
        <w:rPr>
          <w:rFonts w:eastAsia="Arial"/>
          <w:sz w:val="22"/>
          <w:szCs w:val="22"/>
          <w:lang w:val="es-HN"/>
        </w:rPr>
        <w:t>cc</w:t>
      </w:r>
      <w:r w:rsidR="00694E15" w:rsidRPr="00E808BB">
        <w:rPr>
          <w:rFonts w:eastAsia="Arial"/>
          <w:spacing w:val="-1"/>
          <w:sz w:val="22"/>
          <w:szCs w:val="22"/>
          <w:lang w:val="es-HN"/>
        </w:rPr>
        <w:t>ione</w:t>
      </w:r>
      <w:r w:rsidR="00694E15" w:rsidRPr="00E808BB">
        <w:rPr>
          <w:rFonts w:eastAsia="Arial"/>
          <w:sz w:val="22"/>
          <w:szCs w:val="22"/>
          <w:lang w:val="es-HN"/>
        </w:rPr>
        <w:t>s</w:t>
      </w:r>
      <w:r w:rsidR="00694E15" w:rsidRPr="00E808BB">
        <w:rPr>
          <w:rFonts w:eastAsia="Arial"/>
          <w:spacing w:val="40"/>
          <w:sz w:val="22"/>
          <w:szCs w:val="22"/>
          <w:lang w:val="es-HN"/>
        </w:rPr>
        <w:t xml:space="preserve"> </w:t>
      </w:r>
      <w:r w:rsidR="00694E15" w:rsidRPr="00E808BB">
        <w:rPr>
          <w:rFonts w:eastAsia="Arial"/>
          <w:spacing w:val="-1"/>
          <w:sz w:val="22"/>
          <w:szCs w:val="22"/>
          <w:lang w:val="es-HN"/>
        </w:rPr>
        <w:t>a</w:t>
      </w:r>
      <w:r w:rsidR="00694E15" w:rsidRPr="00E808BB">
        <w:rPr>
          <w:rFonts w:eastAsia="Arial"/>
          <w:sz w:val="22"/>
          <w:szCs w:val="22"/>
          <w:lang w:val="es-HN"/>
        </w:rPr>
        <w:t>l</w:t>
      </w:r>
      <w:r w:rsidR="00694E15" w:rsidRPr="00E808BB">
        <w:rPr>
          <w:rFonts w:eastAsia="Arial"/>
          <w:spacing w:val="39"/>
          <w:sz w:val="22"/>
          <w:szCs w:val="22"/>
          <w:lang w:val="es-HN"/>
        </w:rPr>
        <w:t xml:space="preserve"> </w:t>
      </w:r>
      <w:r w:rsidR="00694E15" w:rsidRPr="00E808BB">
        <w:rPr>
          <w:rFonts w:eastAsia="Arial"/>
          <w:sz w:val="22"/>
          <w:szCs w:val="22"/>
          <w:lang w:val="es-HN"/>
        </w:rPr>
        <w:t>Pr</w:t>
      </w:r>
      <w:r w:rsidR="00694E15" w:rsidRPr="00E808BB">
        <w:rPr>
          <w:rFonts w:eastAsia="Arial"/>
          <w:spacing w:val="-1"/>
          <w:sz w:val="22"/>
          <w:szCs w:val="22"/>
          <w:lang w:val="es-HN"/>
        </w:rPr>
        <w:t>e</w:t>
      </w:r>
      <w:r w:rsidR="00694E15" w:rsidRPr="00E808BB">
        <w:rPr>
          <w:rFonts w:eastAsia="Arial"/>
          <w:sz w:val="22"/>
          <w:szCs w:val="22"/>
          <w:lang w:val="es-HN"/>
        </w:rPr>
        <w:t>c</w:t>
      </w:r>
      <w:r w:rsidR="00694E15" w:rsidRPr="00E808BB">
        <w:rPr>
          <w:rFonts w:eastAsia="Arial"/>
          <w:spacing w:val="1"/>
          <w:sz w:val="22"/>
          <w:szCs w:val="22"/>
          <w:lang w:val="es-HN"/>
        </w:rPr>
        <w:t>i</w:t>
      </w:r>
      <w:r w:rsidR="00694E15" w:rsidRPr="00E808BB">
        <w:rPr>
          <w:rFonts w:eastAsia="Arial"/>
          <w:sz w:val="22"/>
          <w:szCs w:val="22"/>
          <w:lang w:val="es-HN"/>
        </w:rPr>
        <w:t>o</w:t>
      </w:r>
      <w:r w:rsidR="00694E15" w:rsidRPr="00E808BB">
        <w:rPr>
          <w:rFonts w:eastAsia="Arial"/>
          <w:spacing w:val="39"/>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39"/>
          <w:sz w:val="22"/>
          <w:szCs w:val="22"/>
          <w:lang w:val="es-HN"/>
        </w:rPr>
        <w:t xml:space="preserve"> </w:t>
      </w:r>
      <w:r w:rsidR="00694E15" w:rsidRPr="00E808BB">
        <w:rPr>
          <w:rFonts w:eastAsia="Arial"/>
          <w:spacing w:val="2"/>
          <w:sz w:val="22"/>
          <w:szCs w:val="22"/>
          <w:lang w:val="es-HN"/>
        </w:rPr>
        <w:t>s</w:t>
      </w:r>
      <w:r w:rsidR="00694E15" w:rsidRPr="00E808BB">
        <w:rPr>
          <w:rFonts w:eastAsia="Arial"/>
          <w:sz w:val="22"/>
          <w:szCs w:val="22"/>
          <w:lang w:val="es-HN"/>
        </w:rPr>
        <w:t>u</w:t>
      </w:r>
      <w:r w:rsidR="00694E15" w:rsidRPr="00E808BB">
        <w:rPr>
          <w:rFonts w:eastAsia="Arial"/>
          <w:spacing w:val="39"/>
          <w:sz w:val="22"/>
          <w:szCs w:val="22"/>
          <w:lang w:val="es-HN"/>
        </w:rPr>
        <w:t xml:space="preserve"> </w:t>
      </w:r>
      <w:r w:rsidR="00694E15" w:rsidRPr="00E808BB">
        <w:rPr>
          <w:rFonts w:eastAsia="Arial"/>
          <w:spacing w:val="-2"/>
          <w:sz w:val="22"/>
          <w:szCs w:val="22"/>
          <w:lang w:val="es-HN"/>
        </w:rPr>
        <w:t>O</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t</w:t>
      </w:r>
      <w:r w:rsidR="00694E15" w:rsidRPr="00E808BB">
        <w:rPr>
          <w:rFonts w:eastAsia="Arial"/>
          <w:spacing w:val="-1"/>
          <w:sz w:val="22"/>
          <w:szCs w:val="22"/>
          <w:lang w:val="es-HN"/>
        </w:rPr>
        <w:t>a</w:t>
      </w:r>
      <w:r w:rsidR="00694E15" w:rsidRPr="00E808BB">
        <w:rPr>
          <w:rFonts w:eastAsia="Arial"/>
          <w:sz w:val="22"/>
          <w:szCs w:val="22"/>
          <w:lang w:val="es-HN"/>
        </w:rPr>
        <w:t>,</w:t>
      </w:r>
      <w:r w:rsidR="00694E15" w:rsidRPr="00E808BB">
        <w:rPr>
          <w:rFonts w:eastAsia="Arial"/>
          <w:spacing w:val="40"/>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 c</w:t>
      </w:r>
      <w:r w:rsidR="00694E15" w:rsidRPr="00E808BB">
        <w:rPr>
          <w:rFonts w:eastAsia="Arial"/>
          <w:spacing w:val="-1"/>
          <w:sz w:val="22"/>
          <w:szCs w:val="22"/>
          <w:lang w:val="es-HN"/>
        </w:rPr>
        <w:t>on</w:t>
      </w:r>
      <w:r w:rsidR="00694E15" w:rsidRPr="00E808BB">
        <w:rPr>
          <w:rFonts w:eastAsia="Arial"/>
          <w:spacing w:val="3"/>
          <w:sz w:val="22"/>
          <w:szCs w:val="22"/>
          <w:lang w:val="es-HN"/>
        </w:rPr>
        <w:t>f</w:t>
      </w:r>
      <w:r w:rsidR="00694E15" w:rsidRPr="00E808BB">
        <w:rPr>
          <w:rFonts w:eastAsia="Arial"/>
          <w:spacing w:val="-1"/>
          <w:sz w:val="22"/>
          <w:szCs w:val="22"/>
          <w:lang w:val="es-HN"/>
        </w:rPr>
        <w:t>o</w:t>
      </w:r>
      <w:r w:rsidR="00694E15" w:rsidRPr="00E808BB">
        <w:rPr>
          <w:rFonts w:eastAsia="Arial"/>
          <w:spacing w:val="-2"/>
          <w:sz w:val="22"/>
          <w:szCs w:val="22"/>
          <w:lang w:val="es-HN"/>
        </w:rPr>
        <w:t>r</w:t>
      </w:r>
      <w:r w:rsidR="00694E15" w:rsidRPr="00E808BB">
        <w:rPr>
          <w:rFonts w:eastAsia="Arial"/>
          <w:spacing w:val="2"/>
          <w:sz w:val="22"/>
          <w:szCs w:val="22"/>
          <w:lang w:val="es-HN"/>
        </w:rPr>
        <w:t>m</w:t>
      </w:r>
      <w:r w:rsidR="00694E15" w:rsidRPr="00E808BB">
        <w:rPr>
          <w:rFonts w:eastAsia="Arial"/>
          <w:spacing w:val="-1"/>
          <w:sz w:val="22"/>
          <w:szCs w:val="22"/>
          <w:lang w:val="es-HN"/>
        </w:rPr>
        <w:t>ida</w:t>
      </w:r>
      <w:r w:rsidR="00694E15" w:rsidRPr="00E808BB">
        <w:rPr>
          <w:rFonts w:eastAsia="Arial"/>
          <w:sz w:val="22"/>
          <w:szCs w:val="22"/>
          <w:lang w:val="es-HN"/>
        </w:rPr>
        <w:t>d c</w:t>
      </w:r>
      <w:r w:rsidR="00694E15" w:rsidRPr="00E808BB">
        <w:rPr>
          <w:rFonts w:eastAsia="Arial"/>
          <w:spacing w:val="-1"/>
          <w:sz w:val="22"/>
          <w:szCs w:val="22"/>
          <w:lang w:val="es-HN"/>
        </w:rPr>
        <w:t>o</w:t>
      </w:r>
      <w:r w:rsidR="00694E15" w:rsidRPr="00E808BB">
        <w:rPr>
          <w:rFonts w:eastAsia="Arial"/>
          <w:sz w:val="22"/>
          <w:szCs w:val="22"/>
          <w:lang w:val="es-HN"/>
        </w:rPr>
        <w:t xml:space="preserve">n </w:t>
      </w:r>
      <w:r w:rsidR="00694E15" w:rsidRPr="00E808BB">
        <w:rPr>
          <w:rFonts w:eastAsia="Arial"/>
          <w:spacing w:val="-1"/>
          <w:sz w:val="22"/>
          <w:szCs w:val="22"/>
          <w:lang w:val="es-HN"/>
        </w:rPr>
        <w:t>l</w:t>
      </w:r>
      <w:r w:rsidR="00694E15" w:rsidRPr="00E808BB">
        <w:rPr>
          <w:rFonts w:eastAsia="Arial"/>
          <w:sz w:val="22"/>
          <w:szCs w:val="22"/>
          <w:lang w:val="es-HN"/>
        </w:rPr>
        <w:t>a</w:t>
      </w:r>
      <w:r w:rsidR="00694E15" w:rsidRPr="00E808BB">
        <w:rPr>
          <w:rFonts w:eastAsia="Arial"/>
          <w:spacing w:val="2"/>
          <w:sz w:val="22"/>
          <w:szCs w:val="22"/>
          <w:lang w:val="es-HN"/>
        </w:rPr>
        <w:t xml:space="preserve"> </w:t>
      </w:r>
      <w:r w:rsidR="00694E15" w:rsidRPr="00E808BB">
        <w:rPr>
          <w:rFonts w:eastAsia="Arial"/>
          <w:sz w:val="22"/>
          <w:szCs w:val="22"/>
          <w:lang w:val="es-HN"/>
        </w:rPr>
        <w:t>S</w:t>
      </w:r>
      <w:r w:rsidR="00694E15" w:rsidRPr="00E808BB">
        <w:rPr>
          <w:rFonts w:eastAsia="Arial"/>
          <w:spacing w:val="-1"/>
          <w:sz w:val="22"/>
          <w:szCs w:val="22"/>
          <w:lang w:val="es-HN"/>
        </w:rPr>
        <w:t>u</w:t>
      </w:r>
      <w:r w:rsidR="00694E15" w:rsidRPr="00E808BB">
        <w:rPr>
          <w:rFonts w:eastAsia="Arial"/>
          <w:spacing w:val="1"/>
          <w:sz w:val="22"/>
          <w:szCs w:val="22"/>
          <w:lang w:val="es-HN"/>
        </w:rPr>
        <w:t>b</w:t>
      </w:r>
      <w:r w:rsidR="00694E15" w:rsidRPr="00E808BB">
        <w:rPr>
          <w:rFonts w:eastAsia="Arial"/>
          <w:sz w:val="22"/>
          <w:szCs w:val="22"/>
          <w:lang w:val="es-HN"/>
        </w:rPr>
        <w:t>c</w:t>
      </w:r>
      <w:r w:rsidR="00694E15" w:rsidRPr="00E808BB">
        <w:rPr>
          <w:rFonts w:eastAsia="Arial"/>
          <w:spacing w:val="-1"/>
          <w:sz w:val="22"/>
          <w:szCs w:val="22"/>
          <w:lang w:val="es-HN"/>
        </w:rPr>
        <w:t>láu</w:t>
      </w:r>
      <w:r w:rsidR="00694E15" w:rsidRPr="00E808BB">
        <w:rPr>
          <w:rFonts w:eastAsia="Arial"/>
          <w:sz w:val="22"/>
          <w:szCs w:val="22"/>
          <w:lang w:val="es-HN"/>
        </w:rPr>
        <w:t>s</w:t>
      </w:r>
      <w:r w:rsidR="00694E15" w:rsidRPr="00E808BB">
        <w:rPr>
          <w:rFonts w:eastAsia="Arial"/>
          <w:spacing w:val="-1"/>
          <w:sz w:val="22"/>
          <w:szCs w:val="22"/>
          <w:lang w:val="es-HN"/>
        </w:rPr>
        <w:t>u</w:t>
      </w:r>
      <w:r w:rsidR="00694E15" w:rsidRPr="00E808BB">
        <w:rPr>
          <w:rFonts w:eastAsia="Arial"/>
          <w:spacing w:val="1"/>
          <w:sz w:val="22"/>
          <w:szCs w:val="22"/>
          <w:lang w:val="es-HN"/>
        </w:rPr>
        <w:t>l</w:t>
      </w:r>
      <w:r w:rsidR="00694E15" w:rsidRPr="00E808BB">
        <w:rPr>
          <w:rFonts w:eastAsia="Arial"/>
          <w:sz w:val="22"/>
          <w:szCs w:val="22"/>
          <w:lang w:val="es-HN"/>
        </w:rPr>
        <w:t xml:space="preserve">a </w:t>
      </w:r>
      <w:r w:rsidRPr="00E808BB">
        <w:rPr>
          <w:rFonts w:eastAsia="Arial"/>
          <w:spacing w:val="-1"/>
          <w:sz w:val="22"/>
          <w:szCs w:val="22"/>
          <w:lang w:val="es-HN"/>
        </w:rPr>
        <w:t>29</w:t>
      </w:r>
      <w:r w:rsidRPr="00E808BB">
        <w:rPr>
          <w:rFonts w:eastAsia="Arial"/>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 xml:space="preserve">e </w:t>
      </w:r>
      <w:r w:rsidR="00694E15" w:rsidRPr="00E808BB">
        <w:rPr>
          <w:rFonts w:eastAsia="Arial"/>
          <w:spacing w:val="-1"/>
          <w:sz w:val="22"/>
          <w:szCs w:val="22"/>
          <w:lang w:val="es-HN"/>
        </w:rPr>
        <w:t>la</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z w:val="22"/>
          <w:szCs w:val="22"/>
          <w:lang w:val="es-HN"/>
        </w:rPr>
        <w:t>IAO;</w:t>
      </w:r>
    </w:p>
    <w:p w14:paraId="20FF1ABA" w14:textId="7BBD5D09" w:rsidR="00184006" w:rsidRPr="00E808BB" w:rsidRDefault="008A11D1" w:rsidP="008421A1">
      <w:pPr>
        <w:spacing w:line="260" w:lineRule="exact"/>
        <w:ind w:left="1250"/>
        <w:rPr>
          <w:rFonts w:eastAsia="Arial"/>
          <w:sz w:val="22"/>
          <w:szCs w:val="22"/>
          <w:lang w:val="es-HN"/>
        </w:rPr>
      </w:pPr>
      <w:r w:rsidRPr="00E808BB">
        <w:rPr>
          <w:rFonts w:eastAsia="Arial"/>
          <w:sz w:val="22"/>
          <w:szCs w:val="22"/>
          <w:lang w:val="es-HN"/>
        </w:rPr>
        <w:t>(</w:t>
      </w:r>
      <w:r w:rsidR="00694E15" w:rsidRPr="00E808BB">
        <w:rPr>
          <w:rFonts w:eastAsia="Arial"/>
          <w:sz w:val="22"/>
          <w:szCs w:val="22"/>
          <w:lang w:val="es-HN"/>
        </w:rPr>
        <w:t xml:space="preserve">c)  </w:t>
      </w:r>
      <w:r w:rsidR="00694E15" w:rsidRPr="00E808BB">
        <w:rPr>
          <w:rFonts w:eastAsia="Arial"/>
          <w:spacing w:val="42"/>
          <w:sz w:val="22"/>
          <w:szCs w:val="22"/>
          <w:lang w:val="es-HN"/>
        </w:rPr>
        <w:t xml:space="preserve"> </w:t>
      </w:r>
      <w:r w:rsidR="00694E15" w:rsidRPr="00E808BB">
        <w:rPr>
          <w:rFonts w:eastAsia="Arial"/>
          <w:sz w:val="22"/>
          <w:szCs w:val="22"/>
          <w:lang w:val="es-HN"/>
        </w:rPr>
        <w:t xml:space="preserve">Si </w:t>
      </w:r>
      <w:r w:rsidR="00694E15" w:rsidRPr="00E808BB">
        <w:rPr>
          <w:rFonts w:eastAsia="Arial"/>
          <w:spacing w:val="-1"/>
          <w:sz w:val="22"/>
          <w:szCs w:val="22"/>
          <w:lang w:val="es-HN"/>
        </w:rPr>
        <w:t>e</w:t>
      </w:r>
      <w:r w:rsidR="00694E15" w:rsidRPr="00E808BB">
        <w:rPr>
          <w:rFonts w:eastAsia="Arial"/>
          <w:sz w:val="22"/>
          <w:szCs w:val="22"/>
          <w:lang w:val="es-HN"/>
        </w:rPr>
        <w:t xml:space="preserve">l </w:t>
      </w:r>
      <w:r w:rsidR="00694E15" w:rsidRPr="00E808BB">
        <w:rPr>
          <w:rFonts w:eastAsia="Arial"/>
          <w:spacing w:val="-2"/>
          <w:sz w:val="22"/>
          <w:szCs w:val="22"/>
          <w:lang w:val="es-HN"/>
        </w:rPr>
        <w:t>O</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en</w:t>
      </w:r>
      <w:r w:rsidR="00694E15" w:rsidRPr="00E808BB">
        <w:rPr>
          <w:rFonts w:eastAsia="Arial"/>
          <w:sz w:val="22"/>
          <w:szCs w:val="22"/>
          <w:lang w:val="es-HN"/>
        </w:rPr>
        <w:t>te s</w:t>
      </w:r>
      <w:r w:rsidR="00694E15" w:rsidRPr="00E808BB">
        <w:rPr>
          <w:rFonts w:eastAsia="Arial"/>
          <w:spacing w:val="-1"/>
          <w:sz w:val="22"/>
          <w:szCs w:val="22"/>
          <w:lang w:val="es-HN"/>
        </w:rPr>
        <w:t>ele</w:t>
      </w:r>
      <w:r w:rsidR="00694E15" w:rsidRPr="00E808BB">
        <w:rPr>
          <w:rFonts w:eastAsia="Arial"/>
          <w:sz w:val="22"/>
          <w:szCs w:val="22"/>
          <w:lang w:val="es-HN"/>
        </w:rPr>
        <w:t>cc</w:t>
      </w:r>
      <w:r w:rsidR="00694E15" w:rsidRPr="00E808BB">
        <w:rPr>
          <w:rFonts w:eastAsia="Arial"/>
          <w:spacing w:val="-1"/>
          <w:sz w:val="22"/>
          <w:szCs w:val="22"/>
          <w:lang w:val="es-HN"/>
        </w:rPr>
        <w:t>io</w:t>
      </w:r>
      <w:r w:rsidR="00694E15" w:rsidRPr="00E808BB">
        <w:rPr>
          <w:rFonts w:eastAsia="Arial"/>
          <w:spacing w:val="1"/>
          <w:sz w:val="22"/>
          <w:szCs w:val="22"/>
          <w:lang w:val="es-HN"/>
        </w:rPr>
        <w:t>n</w:t>
      </w:r>
      <w:r w:rsidR="00694E15" w:rsidRPr="00E808BB">
        <w:rPr>
          <w:rFonts w:eastAsia="Arial"/>
          <w:spacing w:val="-1"/>
          <w:sz w:val="22"/>
          <w:szCs w:val="22"/>
          <w:lang w:val="es-HN"/>
        </w:rPr>
        <w:t>ad</w:t>
      </w:r>
      <w:r w:rsidR="00694E15" w:rsidRPr="00E808BB">
        <w:rPr>
          <w:rFonts w:eastAsia="Arial"/>
          <w:sz w:val="22"/>
          <w:szCs w:val="22"/>
          <w:lang w:val="es-HN"/>
        </w:rPr>
        <w:t xml:space="preserve">o </w:t>
      </w:r>
      <w:r w:rsidR="00694E15" w:rsidRPr="00E808BB">
        <w:rPr>
          <w:rFonts w:eastAsia="Arial"/>
          <w:spacing w:val="-1"/>
          <w:sz w:val="22"/>
          <w:szCs w:val="22"/>
          <w:lang w:val="es-HN"/>
        </w:rPr>
        <w:t>n</w:t>
      </w:r>
      <w:r w:rsidR="00694E15" w:rsidRPr="00E808BB">
        <w:rPr>
          <w:rFonts w:eastAsia="Arial"/>
          <w:sz w:val="22"/>
          <w:szCs w:val="22"/>
          <w:lang w:val="es-HN"/>
        </w:rPr>
        <w:t>o c</w:t>
      </w:r>
      <w:r w:rsidR="00694E15" w:rsidRPr="00E808BB">
        <w:rPr>
          <w:rFonts w:eastAsia="Arial"/>
          <w:spacing w:val="-1"/>
          <w:sz w:val="22"/>
          <w:szCs w:val="22"/>
          <w:lang w:val="es-HN"/>
        </w:rPr>
        <w:t>u</w:t>
      </w:r>
      <w:r w:rsidR="00694E15" w:rsidRPr="00E808BB">
        <w:rPr>
          <w:rFonts w:eastAsia="Arial"/>
          <w:spacing w:val="5"/>
          <w:sz w:val="22"/>
          <w:szCs w:val="22"/>
          <w:lang w:val="es-HN"/>
        </w:rPr>
        <w:t>m</w:t>
      </w:r>
      <w:r w:rsidR="00694E15" w:rsidRPr="00E808BB">
        <w:rPr>
          <w:rFonts w:eastAsia="Arial"/>
          <w:spacing w:val="-1"/>
          <w:sz w:val="22"/>
          <w:szCs w:val="22"/>
          <w:lang w:val="es-HN"/>
        </w:rPr>
        <w:t>pl</w:t>
      </w:r>
      <w:r w:rsidR="00694E15" w:rsidRPr="00E808BB">
        <w:rPr>
          <w:rFonts w:eastAsia="Arial"/>
          <w:sz w:val="22"/>
          <w:szCs w:val="22"/>
          <w:lang w:val="es-HN"/>
        </w:rPr>
        <w:t xml:space="preserve">e </w:t>
      </w:r>
      <w:r w:rsidR="00694E15" w:rsidRPr="00E808BB">
        <w:rPr>
          <w:rFonts w:eastAsia="Arial"/>
          <w:spacing w:val="-1"/>
          <w:sz w:val="22"/>
          <w:szCs w:val="22"/>
          <w:lang w:val="es-HN"/>
        </w:rPr>
        <w:t>den</w:t>
      </w:r>
      <w:r w:rsidR="00694E15" w:rsidRPr="00E808BB">
        <w:rPr>
          <w:rFonts w:eastAsia="Arial"/>
          <w:sz w:val="22"/>
          <w:szCs w:val="22"/>
          <w:lang w:val="es-HN"/>
        </w:rPr>
        <w:t xml:space="preserve">tro </w:t>
      </w:r>
      <w:r w:rsidR="00694E15" w:rsidRPr="00E808BB">
        <w:rPr>
          <w:rFonts w:eastAsia="Arial"/>
          <w:spacing w:val="-1"/>
          <w:sz w:val="22"/>
          <w:szCs w:val="22"/>
          <w:lang w:val="es-HN"/>
        </w:rPr>
        <w:t>de</w:t>
      </w:r>
      <w:r w:rsidR="00694E15" w:rsidRPr="00E808BB">
        <w:rPr>
          <w:rFonts w:eastAsia="Arial"/>
          <w:sz w:val="22"/>
          <w:szCs w:val="22"/>
          <w:lang w:val="es-HN"/>
        </w:rPr>
        <w:t xml:space="preserve">l </w:t>
      </w:r>
      <w:r w:rsidR="00694E15" w:rsidRPr="00E808BB">
        <w:rPr>
          <w:rFonts w:eastAsia="Arial"/>
          <w:spacing w:val="-1"/>
          <w:sz w:val="22"/>
          <w:szCs w:val="22"/>
          <w:lang w:val="es-HN"/>
        </w:rPr>
        <w:t>pl</w:t>
      </w:r>
      <w:r w:rsidR="00694E15" w:rsidRPr="00E808BB">
        <w:rPr>
          <w:rFonts w:eastAsia="Arial"/>
          <w:spacing w:val="1"/>
          <w:sz w:val="22"/>
          <w:szCs w:val="22"/>
          <w:lang w:val="es-HN"/>
        </w:rPr>
        <w:t>a</w:t>
      </w:r>
      <w:r w:rsidR="00694E15" w:rsidRPr="00E808BB">
        <w:rPr>
          <w:rFonts w:eastAsia="Arial"/>
          <w:spacing w:val="-2"/>
          <w:sz w:val="22"/>
          <w:szCs w:val="22"/>
          <w:lang w:val="es-HN"/>
        </w:rPr>
        <w:t>z</w:t>
      </w:r>
      <w:r w:rsidR="00694E15" w:rsidRPr="00E808BB">
        <w:rPr>
          <w:rFonts w:eastAsia="Arial"/>
          <w:sz w:val="22"/>
          <w:szCs w:val="22"/>
          <w:lang w:val="es-HN"/>
        </w:rPr>
        <w:t xml:space="preserve">o </w:t>
      </w:r>
      <w:r w:rsidR="00694E15" w:rsidRPr="00E808BB">
        <w:rPr>
          <w:rFonts w:eastAsia="Arial"/>
          <w:spacing w:val="-1"/>
          <w:sz w:val="22"/>
          <w:szCs w:val="22"/>
          <w:lang w:val="es-HN"/>
        </w:rPr>
        <w:t>e</w:t>
      </w:r>
      <w:r w:rsidR="00694E15" w:rsidRPr="00E808BB">
        <w:rPr>
          <w:rFonts w:eastAsia="Arial"/>
          <w:sz w:val="22"/>
          <w:szCs w:val="22"/>
          <w:lang w:val="es-HN"/>
        </w:rPr>
        <w:t>st</w:t>
      </w:r>
      <w:r w:rsidR="00694E15" w:rsidRPr="00E808BB">
        <w:rPr>
          <w:rFonts w:eastAsia="Arial"/>
          <w:spacing w:val="-1"/>
          <w:sz w:val="22"/>
          <w:szCs w:val="22"/>
          <w:lang w:val="es-HN"/>
        </w:rPr>
        <w:t>i</w:t>
      </w:r>
      <w:r w:rsidR="00694E15" w:rsidRPr="00E808BB">
        <w:rPr>
          <w:rFonts w:eastAsia="Arial"/>
          <w:spacing w:val="1"/>
          <w:sz w:val="22"/>
          <w:szCs w:val="22"/>
          <w:lang w:val="es-HN"/>
        </w:rPr>
        <w:t>p</w:t>
      </w:r>
      <w:r w:rsidR="00694E15" w:rsidRPr="00E808BB">
        <w:rPr>
          <w:rFonts w:eastAsia="Arial"/>
          <w:spacing w:val="-1"/>
          <w:sz w:val="22"/>
          <w:szCs w:val="22"/>
          <w:lang w:val="es-HN"/>
        </w:rPr>
        <w:t>ul</w:t>
      </w:r>
      <w:r w:rsidR="00694E15" w:rsidRPr="00E808BB">
        <w:rPr>
          <w:rFonts w:eastAsia="Arial"/>
          <w:spacing w:val="1"/>
          <w:sz w:val="22"/>
          <w:szCs w:val="22"/>
          <w:lang w:val="es-HN"/>
        </w:rPr>
        <w:t>a</w:t>
      </w:r>
      <w:r w:rsidR="00694E15" w:rsidRPr="00E808BB">
        <w:rPr>
          <w:rFonts w:eastAsia="Arial"/>
          <w:spacing w:val="-1"/>
          <w:sz w:val="22"/>
          <w:szCs w:val="22"/>
          <w:lang w:val="es-HN"/>
        </w:rPr>
        <w:t>d</w:t>
      </w:r>
      <w:r w:rsidR="00694E15" w:rsidRPr="00E808BB">
        <w:rPr>
          <w:rFonts w:eastAsia="Arial"/>
          <w:sz w:val="22"/>
          <w:szCs w:val="22"/>
          <w:lang w:val="es-HN"/>
        </w:rPr>
        <w:t>o c</w:t>
      </w:r>
      <w:r w:rsidR="00694E15" w:rsidRPr="00E808BB">
        <w:rPr>
          <w:rFonts w:eastAsia="Arial"/>
          <w:spacing w:val="-1"/>
          <w:sz w:val="22"/>
          <w:szCs w:val="22"/>
          <w:lang w:val="es-HN"/>
        </w:rPr>
        <w:t>on</w:t>
      </w:r>
      <w:r w:rsidR="00694E15" w:rsidRPr="00E808BB">
        <w:rPr>
          <w:rFonts w:eastAsia="Arial"/>
          <w:sz w:val="22"/>
          <w:szCs w:val="22"/>
          <w:lang w:val="es-HN"/>
        </w:rPr>
        <w:t>:</w:t>
      </w:r>
    </w:p>
    <w:p w14:paraId="75B12736" w14:textId="5FEED0D7" w:rsidR="00184006" w:rsidRPr="00E808BB" w:rsidRDefault="00694E15" w:rsidP="008421A1">
      <w:pPr>
        <w:spacing w:line="260" w:lineRule="exact"/>
        <w:ind w:left="1845"/>
        <w:rPr>
          <w:rFonts w:eastAsia="Arial"/>
          <w:sz w:val="22"/>
          <w:szCs w:val="22"/>
          <w:lang w:val="es-HN"/>
        </w:rPr>
      </w:pPr>
      <w:r w:rsidRPr="00E808BB">
        <w:rPr>
          <w:rFonts w:eastAsia="Arial"/>
          <w:spacing w:val="-1"/>
          <w:sz w:val="22"/>
          <w:szCs w:val="22"/>
          <w:lang w:val="es-HN"/>
        </w:rPr>
        <w:t>i</w:t>
      </w:r>
      <w:r w:rsidRPr="00E808BB">
        <w:rPr>
          <w:rFonts w:eastAsia="Arial"/>
          <w:sz w:val="22"/>
          <w:szCs w:val="22"/>
          <w:lang w:val="es-HN"/>
        </w:rPr>
        <w:t>.</w:t>
      </w:r>
      <w:r w:rsidR="008A11D1" w:rsidRPr="00E808BB">
        <w:rPr>
          <w:rFonts w:eastAsia="Arial"/>
          <w:sz w:val="22"/>
          <w:szCs w:val="22"/>
          <w:lang w:val="es-HN"/>
        </w:rPr>
        <w:tab/>
        <w:t xml:space="preserve">Firmar </w:t>
      </w:r>
      <w:r w:rsidRPr="00E808BB">
        <w:rPr>
          <w:rFonts w:eastAsia="Arial"/>
          <w:sz w:val="22"/>
          <w:szCs w:val="22"/>
          <w:lang w:val="es-HN"/>
        </w:rPr>
        <w:t xml:space="preserve"> </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l </w:t>
      </w:r>
      <w:r w:rsidRPr="00E808BB">
        <w:rPr>
          <w:rFonts w:eastAsia="Arial"/>
          <w:spacing w:val="-1"/>
          <w:sz w:val="22"/>
          <w:szCs w:val="22"/>
          <w:lang w:val="es-HN"/>
        </w:rPr>
        <w:t>Con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z w:val="22"/>
          <w:szCs w:val="22"/>
          <w:lang w:val="es-HN"/>
        </w:rPr>
        <w:t>o</w:t>
      </w:r>
    </w:p>
    <w:p w14:paraId="283A340F" w14:textId="37EBE8E1" w:rsidR="00184006" w:rsidRPr="00E808BB" w:rsidRDefault="00694E15" w:rsidP="008421A1">
      <w:pPr>
        <w:spacing w:line="260" w:lineRule="exact"/>
        <w:ind w:left="1758" w:right="762"/>
        <w:jc w:val="center"/>
        <w:rPr>
          <w:rFonts w:eastAsia="Arial"/>
          <w:sz w:val="22"/>
          <w:szCs w:val="22"/>
          <w:lang w:val="es-HN"/>
        </w:rPr>
      </w:pPr>
      <w:r w:rsidRPr="00E808BB">
        <w:rPr>
          <w:rFonts w:eastAsia="Arial"/>
          <w:spacing w:val="-1"/>
          <w:sz w:val="22"/>
          <w:szCs w:val="22"/>
          <w:lang w:val="es-HN"/>
        </w:rPr>
        <w:t>ii</w:t>
      </w:r>
      <w:r w:rsidRPr="00E808BB">
        <w:rPr>
          <w:rFonts w:eastAsia="Arial"/>
          <w:sz w:val="22"/>
          <w:szCs w:val="22"/>
          <w:lang w:val="es-HN"/>
        </w:rPr>
        <w:t>.</w:t>
      </w:r>
      <w:r w:rsidRPr="00E808BB">
        <w:rPr>
          <w:rFonts w:eastAsia="Arial"/>
          <w:spacing w:val="32"/>
          <w:sz w:val="22"/>
          <w:szCs w:val="22"/>
          <w:lang w:val="es-HN"/>
        </w:rPr>
        <w:t xml:space="preserve"> </w:t>
      </w:r>
      <w:r w:rsidRPr="00E808BB">
        <w:rPr>
          <w:rFonts w:eastAsia="Arial"/>
          <w:sz w:val="22"/>
          <w:szCs w:val="22"/>
          <w:lang w:val="es-HN"/>
        </w:rPr>
        <w:t>S</w:t>
      </w:r>
      <w:r w:rsidRPr="00E808BB">
        <w:rPr>
          <w:rFonts w:eastAsia="Arial"/>
          <w:spacing w:val="-3"/>
          <w:sz w:val="22"/>
          <w:szCs w:val="22"/>
          <w:lang w:val="es-HN"/>
        </w:rPr>
        <w:t>u</w:t>
      </w:r>
      <w:r w:rsidRPr="00E808BB">
        <w:rPr>
          <w:rFonts w:eastAsia="Arial"/>
          <w:spacing w:val="2"/>
          <w:sz w:val="22"/>
          <w:szCs w:val="22"/>
          <w:lang w:val="es-HN"/>
        </w:rPr>
        <w:t>m</w:t>
      </w:r>
      <w:r w:rsidRPr="00E808BB">
        <w:rPr>
          <w:rFonts w:eastAsia="Arial"/>
          <w:spacing w:val="-1"/>
          <w:sz w:val="22"/>
          <w:szCs w:val="22"/>
          <w:lang w:val="es-HN"/>
        </w:rPr>
        <w:t>ini</w:t>
      </w:r>
      <w:r w:rsidRPr="00E808BB">
        <w:rPr>
          <w:rFonts w:eastAsia="Arial"/>
          <w:sz w:val="22"/>
          <w:szCs w:val="22"/>
          <w:lang w:val="es-HN"/>
        </w:rPr>
        <w:t>str</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008A11D1" w:rsidRPr="00E808BB">
        <w:rPr>
          <w:rFonts w:eastAsia="Arial"/>
          <w:sz w:val="22"/>
          <w:szCs w:val="22"/>
          <w:lang w:val="es-HN"/>
        </w:rPr>
        <w:t xml:space="preserve">Garantía </w:t>
      </w:r>
      <w:r w:rsidR="008A11D1" w:rsidRPr="00E808BB">
        <w:rPr>
          <w:rFonts w:eastAsia="Arial"/>
          <w:spacing w:val="-1"/>
          <w:sz w:val="22"/>
          <w:szCs w:val="22"/>
          <w:lang w:val="es-HN"/>
        </w:rPr>
        <w:t>d</w:t>
      </w:r>
      <w:r w:rsidRPr="00E808BB">
        <w:rPr>
          <w:rFonts w:eastAsia="Arial"/>
          <w:sz w:val="22"/>
          <w:szCs w:val="22"/>
          <w:lang w:val="es-HN"/>
        </w:rPr>
        <w:t xml:space="preserve">e </w:t>
      </w:r>
      <w:r w:rsidR="008A11D1" w:rsidRPr="00E808BB">
        <w:rPr>
          <w:rFonts w:eastAsia="Arial"/>
          <w:spacing w:val="-1"/>
          <w:sz w:val="22"/>
          <w:szCs w:val="22"/>
          <w:lang w:val="es-HN"/>
        </w:rPr>
        <w:t>C</w:t>
      </w:r>
      <w:r w:rsidRPr="00E808BB">
        <w:rPr>
          <w:rFonts w:eastAsia="Arial"/>
          <w:spacing w:val="-1"/>
          <w:sz w:val="22"/>
          <w:szCs w:val="22"/>
          <w:lang w:val="es-HN"/>
        </w:rPr>
        <w:t>u</w:t>
      </w:r>
      <w:r w:rsidRPr="00E808BB">
        <w:rPr>
          <w:rFonts w:eastAsia="Arial"/>
          <w:spacing w:val="5"/>
          <w:sz w:val="22"/>
          <w:szCs w:val="22"/>
          <w:lang w:val="es-HN"/>
        </w:rPr>
        <w:t>m</w:t>
      </w:r>
      <w:r w:rsidRPr="00E808BB">
        <w:rPr>
          <w:rFonts w:eastAsia="Arial"/>
          <w:spacing w:val="-1"/>
          <w:sz w:val="22"/>
          <w:szCs w:val="22"/>
          <w:lang w:val="es-HN"/>
        </w:rPr>
        <w:t>pl</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pacing w:val="-2"/>
          <w:sz w:val="22"/>
          <w:szCs w:val="22"/>
          <w:lang w:val="es-HN"/>
        </w:rPr>
        <w:t>t</w:t>
      </w:r>
      <w:r w:rsidRPr="00E808BB">
        <w:rPr>
          <w:rFonts w:eastAsia="Arial"/>
          <w:sz w:val="22"/>
          <w:szCs w:val="22"/>
          <w:lang w:val="es-HN"/>
        </w:rPr>
        <w:t>o s</w:t>
      </w:r>
      <w:r w:rsidRPr="00E808BB">
        <w:rPr>
          <w:rFonts w:eastAsia="Arial"/>
          <w:spacing w:val="-1"/>
          <w:sz w:val="22"/>
          <w:szCs w:val="22"/>
          <w:lang w:val="es-HN"/>
        </w:rPr>
        <w:t>oli</w:t>
      </w:r>
      <w:r w:rsidRPr="00E808BB">
        <w:rPr>
          <w:rFonts w:eastAsia="Arial"/>
          <w:spacing w:val="2"/>
          <w:sz w:val="22"/>
          <w:szCs w:val="22"/>
          <w:lang w:val="es-HN"/>
        </w:rPr>
        <w:t>c</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pacing w:val="-1"/>
          <w:sz w:val="22"/>
          <w:szCs w:val="22"/>
          <w:lang w:val="es-HN"/>
        </w:rPr>
        <w:t>a</w:t>
      </w:r>
      <w:r w:rsidRPr="00E808BB">
        <w:rPr>
          <w:rFonts w:eastAsia="Arial"/>
          <w:sz w:val="22"/>
          <w:szCs w:val="22"/>
          <w:lang w:val="es-HN"/>
        </w:rPr>
        <w:t>.</w:t>
      </w:r>
    </w:p>
    <w:p w14:paraId="5BEBFD96" w14:textId="482AD52E" w:rsidR="00184006" w:rsidRPr="00E808BB" w:rsidRDefault="00184006" w:rsidP="008421A1">
      <w:pPr>
        <w:spacing w:before="4" w:line="260" w:lineRule="exact"/>
        <w:rPr>
          <w:sz w:val="22"/>
          <w:szCs w:val="22"/>
          <w:lang w:val="es-HN"/>
        </w:rPr>
      </w:pPr>
    </w:p>
    <w:p w14:paraId="076C510B" w14:textId="65237D84" w:rsidR="00184006" w:rsidRPr="00E808BB" w:rsidRDefault="00694E15">
      <w:pPr>
        <w:ind w:left="1250" w:right="82" w:hanging="708"/>
        <w:jc w:val="both"/>
        <w:rPr>
          <w:rFonts w:eastAsia="Arial"/>
          <w:sz w:val="22"/>
          <w:szCs w:val="22"/>
          <w:lang w:val="es-HN"/>
        </w:rPr>
      </w:pPr>
      <w:r w:rsidRPr="00E808BB">
        <w:rPr>
          <w:rFonts w:eastAsia="Arial"/>
          <w:spacing w:val="-1"/>
          <w:sz w:val="22"/>
          <w:szCs w:val="22"/>
          <w:lang w:val="es-HN"/>
        </w:rPr>
        <w:t>18</w:t>
      </w:r>
      <w:r w:rsidRPr="00E808BB">
        <w:rPr>
          <w:rFonts w:eastAsia="Arial"/>
          <w:sz w:val="22"/>
          <w:szCs w:val="22"/>
          <w:lang w:val="es-HN"/>
        </w:rPr>
        <w:t xml:space="preserve">.8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35"/>
          <w:sz w:val="22"/>
          <w:szCs w:val="22"/>
          <w:lang w:val="es-HN"/>
        </w:rPr>
        <w:t xml:space="preserve"> </w:t>
      </w:r>
      <w:r w:rsidRPr="00E808BB">
        <w:rPr>
          <w:rFonts w:eastAsia="Arial"/>
          <w:sz w:val="22"/>
          <w:szCs w:val="22"/>
          <w:lang w:val="es-HN"/>
        </w:rPr>
        <w:t>G</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an</w:t>
      </w:r>
      <w:r w:rsidRPr="00E808BB">
        <w:rPr>
          <w:rFonts w:eastAsia="Arial"/>
          <w:sz w:val="22"/>
          <w:szCs w:val="22"/>
          <w:lang w:val="es-HN"/>
        </w:rPr>
        <w:t>tía</w:t>
      </w:r>
      <w:r w:rsidRPr="00E808BB">
        <w:rPr>
          <w:rFonts w:eastAsia="Arial"/>
          <w:spacing w:val="37"/>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6"/>
          <w:sz w:val="22"/>
          <w:szCs w:val="22"/>
          <w:lang w:val="es-HN"/>
        </w:rPr>
        <w:t xml:space="preserve"> </w:t>
      </w:r>
      <w:r w:rsidRPr="00E808BB">
        <w:rPr>
          <w:rFonts w:eastAsia="Arial"/>
          <w:spacing w:val="-2"/>
          <w:sz w:val="22"/>
          <w:szCs w:val="22"/>
          <w:lang w:val="es-HN"/>
        </w:rPr>
        <w:t>M</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z w:val="22"/>
          <w:szCs w:val="22"/>
          <w:lang w:val="es-HN"/>
        </w:rPr>
        <w:t>to</w:t>
      </w:r>
      <w:r w:rsidRPr="00E808BB">
        <w:rPr>
          <w:rFonts w:eastAsia="Arial"/>
          <w:spacing w:val="36"/>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5"/>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35"/>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a</w:t>
      </w:r>
      <w:r w:rsidRPr="00E808BB">
        <w:rPr>
          <w:rFonts w:eastAsia="Arial"/>
          <w:spacing w:val="3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5"/>
          <w:sz w:val="22"/>
          <w:szCs w:val="22"/>
          <w:lang w:val="es-HN"/>
        </w:rPr>
        <w:t xml:space="preserve"> </w:t>
      </w:r>
      <w:r w:rsidRPr="00E808BB">
        <w:rPr>
          <w:rFonts w:eastAsia="Arial"/>
          <w:spacing w:val="-1"/>
          <w:sz w:val="22"/>
          <w:szCs w:val="22"/>
          <w:lang w:val="es-HN"/>
        </w:rPr>
        <w:t>u</w:t>
      </w:r>
      <w:r w:rsidRPr="00E808BB">
        <w:rPr>
          <w:rFonts w:eastAsia="Arial"/>
          <w:sz w:val="22"/>
          <w:szCs w:val="22"/>
          <w:lang w:val="es-HN"/>
        </w:rPr>
        <w:t>n</w:t>
      </w:r>
      <w:r w:rsidRPr="00E808BB">
        <w:rPr>
          <w:rFonts w:eastAsia="Arial"/>
          <w:spacing w:val="35"/>
          <w:sz w:val="22"/>
          <w:szCs w:val="22"/>
          <w:lang w:val="es-HN"/>
        </w:rPr>
        <w:t xml:space="preserve"> </w:t>
      </w:r>
      <w:r w:rsidRPr="00E808BB">
        <w:rPr>
          <w:rFonts w:eastAsia="Arial"/>
          <w:spacing w:val="-1"/>
          <w:sz w:val="22"/>
          <w:szCs w:val="22"/>
          <w:lang w:val="es-HN"/>
        </w:rPr>
        <w:t>Con</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2"/>
          <w:sz w:val="22"/>
          <w:szCs w:val="22"/>
          <w:lang w:val="es-HN"/>
        </w:rPr>
        <w:t>c</w:t>
      </w:r>
      <w:r w:rsidRPr="00E808BB">
        <w:rPr>
          <w:rFonts w:eastAsia="Arial"/>
          <w:spacing w:val="-1"/>
          <w:sz w:val="22"/>
          <w:szCs w:val="22"/>
          <w:lang w:val="es-HN"/>
        </w:rPr>
        <w:t>i</w:t>
      </w:r>
      <w:r w:rsidRPr="00E808BB">
        <w:rPr>
          <w:rFonts w:eastAsia="Arial"/>
          <w:sz w:val="22"/>
          <w:szCs w:val="22"/>
          <w:lang w:val="es-HN"/>
        </w:rPr>
        <w:t>o</w:t>
      </w:r>
      <w:r w:rsidRPr="00E808BB">
        <w:rPr>
          <w:rFonts w:eastAsia="Arial"/>
          <w:spacing w:val="35"/>
          <w:sz w:val="22"/>
          <w:szCs w:val="22"/>
          <w:lang w:val="es-HN"/>
        </w:rPr>
        <w:t xml:space="preserve"> </w:t>
      </w:r>
      <w:r w:rsidRPr="00E808BB">
        <w:rPr>
          <w:rFonts w:eastAsia="Arial"/>
          <w:spacing w:val="-1"/>
          <w:sz w:val="22"/>
          <w:szCs w:val="22"/>
          <w:lang w:val="es-HN"/>
        </w:rPr>
        <w:t>de</w:t>
      </w:r>
      <w:r w:rsidRPr="00E808BB">
        <w:rPr>
          <w:rFonts w:eastAsia="Arial"/>
          <w:spacing w:val="1"/>
          <w:sz w:val="22"/>
          <w:szCs w:val="22"/>
          <w:lang w:val="es-HN"/>
        </w:rPr>
        <w:t>b</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z w:val="22"/>
          <w:szCs w:val="22"/>
          <w:lang w:val="es-HN"/>
        </w:rPr>
        <w:t>á</w:t>
      </w:r>
      <w:r w:rsidRPr="00E808BB">
        <w:rPr>
          <w:rFonts w:eastAsia="Arial"/>
          <w:spacing w:val="35"/>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36"/>
          <w:sz w:val="22"/>
          <w:szCs w:val="22"/>
          <w:lang w:val="es-HN"/>
        </w:rPr>
        <w:t xml:space="preserve"> </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id</w:t>
      </w:r>
      <w:r w:rsidRPr="00E808BB">
        <w:rPr>
          <w:rFonts w:eastAsia="Arial"/>
          <w:sz w:val="22"/>
          <w:szCs w:val="22"/>
          <w:lang w:val="es-HN"/>
        </w:rPr>
        <w:t>a</w:t>
      </w:r>
      <w:r w:rsidRPr="00E808BB">
        <w:rPr>
          <w:rFonts w:eastAsia="Arial"/>
          <w:spacing w:val="35"/>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n</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b</w:t>
      </w:r>
      <w:r w:rsidRPr="00E808BB">
        <w:rPr>
          <w:rFonts w:eastAsia="Arial"/>
          <w:sz w:val="22"/>
          <w:szCs w:val="22"/>
          <w:lang w:val="es-HN"/>
        </w:rPr>
        <w:t xml:space="preserve">re </w:t>
      </w:r>
      <w:r w:rsidRPr="00E808BB">
        <w:rPr>
          <w:rFonts w:eastAsia="Arial"/>
          <w:spacing w:val="-1"/>
          <w:sz w:val="22"/>
          <w:szCs w:val="22"/>
          <w:lang w:val="es-HN"/>
        </w:rPr>
        <w:t>de</w:t>
      </w:r>
      <w:r w:rsidRPr="00E808BB">
        <w:rPr>
          <w:rFonts w:eastAsia="Arial"/>
          <w:sz w:val="22"/>
          <w:szCs w:val="22"/>
          <w:lang w:val="es-HN"/>
        </w:rPr>
        <w:t xml:space="preserve">l </w:t>
      </w:r>
      <w:r w:rsidRPr="00E808BB">
        <w:rPr>
          <w:rFonts w:eastAsia="Arial"/>
          <w:spacing w:val="-1"/>
          <w:sz w:val="22"/>
          <w:szCs w:val="22"/>
          <w:lang w:val="es-HN"/>
        </w:rPr>
        <w:t>Con</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rc</w:t>
      </w:r>
      <w:r w:rsidRPr="00E808BB">
        <w:rPr>
          <w:rFonts w:eastAsia="Arial"/>
          <w:spacing w:val="1"/>
          <w:sz w:val="22"/>
          <w:szCs w:val="22"/>
          <w:lang w:val="es-HN"/>
        </w:rPr>
        <w:t>i</w:t>
      </w:r>
      <w:r w:rsidRPr="00E808BB">
        <w:rPr>
          <w:rFonts w:eastAsia="Arial"/>
          <w:sz w:val="22"/>
          <w:szCs w:val="22"/>
          <w:lang w:val="es-HN"/>
        </w:rPr>
        <w:t xml:space="preserve">o </w:t>
      </w:r>
      <w:r w:rsidRPr="00E808BB">
        <w:rPr>
          <w:rFonts w:eastAsia="Arial"/>
          <w:spacing w:val="1"/>
          <w:sz w:val="22"/>
          <w:szCs w:val="22"/>
          <w:lang w:val="es-HN"/>
        </w:rPr>
        <w:t>q</w:t>
      </w:r>
      <w:r w:rsidRPr="00E808BB">
        <w:rPr>
          <w:rFonts w:eastAsia="Arial"/>
          <w:spacing w:val="-1"/>
          <w:sz w:val="22"/>
          <w:szCs w:val="22"/>
          <w:lang w:val="es-HN"/>
        </w:rPr>
        <w:t>u</w:t>
      </w:r>
      <w:r w:rsidRPr="00E808BB">
        <w:rPr>
          <w:rFonts w:eastAsia="Arial"/>
          <w:sz w:val="22"/>
          <w:szCs w:val="22"/>
          <w:lang w:val="es-HN"/>
        </w:rPr>
        <w:t xml:space="preserve">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 xml:space="preserve">ta </w:t>
      </w:r>
      <w:r w:rsidRPr="00E808BB">
        <w:rPr>
          <w:rFonts w:eastAsia="Arial"/>
          <w:spacing w:val="-1"/>
          <w:sz w:val="22"/>
          <w:szCs w:val="22"/>
          <w:lang w:val="es-HN"/>
        </w:rPr>
        <w:t>l</w:t>
      </w:r>
      <w:r w:rsidRPr="00E808BB">
        <w:rPr>
          <w:rFonts w:eastAsia="Arial"/>
          <w:sz w:val="22"/>
          <w:szCs w:val="22"/>
          <w:lang w:val="es-HN"/>
        </w:rPr>
        <w:t>a 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w:t>
      </w:r>
    </w:p>
    <w:p w14:paraId="616DB589" w14:textId="1D93308F" w:rsidR="00184006" w:rsidRPr="00E808BB" w:rsidRDefault="00184006" w:rsidP="008421A1">
      <w:pPr>
        <w:spacing w:before="20" w:line="240" w:lineRule="exact"/>
        <w:rPr>
          <w:sz w:val="22"/>
          <w:szCs w:val="22"/>
          <w:lang w:val="es-HN"/>
        </w:rPr>
      </w:pPr>
    </w:p>
    <w:p w14:paraId="48DA3EDB" w14:textId="7051C6C5" w:rsidR="00184006" w:rsidRPr="00E808BB" w:rsidRDefault="00694E15" w:rsidP="00AF6222">
      <w:pPr>
        <w:pStyle w:val="Ttulo3"/>
        <w:rPr>
          <w:sz w:val="22"/>
          <w:szCs w:val="22"/>
        </w:rPr>
      </w:pPr>
      <w:bookmarkStart w:id="23" w:name="_Toc487103859"/>
      <w:r w:rsidRPr="00E808BB">
        <w:rPr>
          <w:b w:val="0"/>
          <w:spacing w:val="-1"/>
          <w:sz w:val="22"/>
          <w:szCs w:val="22"/>
        </w:rPr>
        <w:t>1</w:t>
      </w:r>
      <w:r w:rsidRPr="00E808BB">
        <w:rPr>
          <w:b w:val="0"/>
          <w:sz w:val="22"/>
          <w:szCs w:val="22"/>
        </w:rPr>
        <w:t>9</w:t>
      </w:r>
      <w:r w:rsidR="009D63FF" w:rsidRPr="00E808BB">
        <w:rPr>
          <w:b w:val="0"/>
          <w:sz w:val="22"/>
          <w:szCs w:val="22"/>
        </w:rPr>
        <w:t>.</w:t>
      </w:r>
      <w:r w:rsidRPr="00E808BB">
        <w:rPr>
          <w:sz w:val="22"/>
          <w:szCs w:val="22"/>
        </w:rPr>
        <w:t xml:space="preserve"> </w:t>
      </w:r>
      <w:r w:rsidRPr="00E808BB">
        <w:rPr>
          <w:b w:val="0"/>
          <w:sz w:val="22"/>
          <w:szCs w:val="22"/>
        </w:rPr>
        <w:t>O</w:t>
      </w:r>
      <w:r w:rsidRPr="00E808BB">
        <w:rPr>
          <w:b w:val="0"/>
          <w:spacing w:val="1"/>
          <w:sz w:val="22"/>
          <w:szCs w:val="22"/>
        </w:rPr>
        <w:t>F</w:t>
      </w:r>
      <w:r w:rsidRPr="00E808BB">
        <w:rPr>
          <w:b w:val="0"/>
          <w:sz w:val="22"/>
          <w:szCs w:val="22"/>
        </w:rPr>
        <w:t>E</w:t>
      </w:r>
      <w:r w:rsidRPr="00E808BB">
        <w:rPr>
          <w:b w:val="0"/>
          <w:spacing w:val="-1"/>
          <w:sz w:val="22"/>
          <w:szCs w:val="22"/>
        </w:rPr>
        <w:t>R</w:t>
      </w:r>
      <w:r w:rsidRPr="00E808BB">
        <w:rPr>
          <w:b w:val="0"/>
          <w:spacing w:val="-2"/>
          <w:sz w:val="22"/>
          <w:szCs w:val="22"/>
        </w:rPr>
        <w:t>T</w:t>
      </w:r>
      <w:r w:rsidRPr="00E808BB">
        <w:rPr>
          <w:b w:val="0"/>
          <w:spacing w:val="-3"/>
          <w:sz w:val="22"/>
          <w:szCs w:val="22"/>
        </w:rPr>
        <w:t>A</w:t>
      </w:r>
      <w:r w:rsidRPr="00E808BB">
        <w:rPr>
          <w:b w:val="0"/>
          <w:sz w:val="22"/>
          <w:szCs w:val="22"/>
        </w:rPr>
        <w:t>S</w:t>
      </w:r>
      <w:r w:rsidRPr="00E808BB">
        <w:rPr>
          <w:b w:val="0"/>
          <w:spacing w:val="3"/>
          <w:sz w:val="22"/>
          <w:szCs w:val="22"/>
        </w:rPr>
        <w:t xml:space="preserve"> </w:t>
      </w:r>
      <w:r w:rsidRPr="00E808BB">
        <w:rPr>
          <w:b w:val="0"/>
          <w:spacing w:val="-6"/>
          <w:sz w:val="22"/>
          <w:szCs w:val="22"/>
        </w:rPr>
        <w:t>A</w:t>
      </w:r>
      <w:r w:rsidRPr="00E808BB">
        <w:rPr>
          <w:b w:val="0"/>
          <w:spacing w:val="3"/>
          <w:sz w:val="22"/>
          <w:szCs w:val="22"/>
        </w:rPr>
        <w:t>L</w:t>
      </w:r>
      <w:r w:rsidRPr="00E808BB">
        <w:rPr>
          <w:b w:val="0"/>
          <w:spacing w:val="-2"/>
          <w:sz w:val="22"/>
          <w:szCs w:val="22"/>
        </w:rPr>
        <w:t>T</w:t>
      </w:r>
      <w:r w:rsidRPr="00E808BB">
        <w:rPr>
          <w:b w:val="0"/>
          <w:sz w:val="22"/>
          <w:szCs w:val="22"/>
        </w:rPr>
        <w:t>E</w:t>
      </w:r>
      <w:r w:rsidRPr="00E808BB">
        <w:rPr>
          <w:b w:val="0"/>
          <w:spacing w:val="-1"/>
          <w:sz w:val="22"/>
          <w:szCs w:val="22"/>
        </w:rPr>
        <w:t>R</w:t>
      </w:r>
      <w:r w:rsidRPr="00E808BB">
        <w:rPr>
          <w:b w:val="0"/>
          <w:spacing w:val="1"/>
          <w:sz w:val="22"/>
          <w:szCs w:val="22"/>
        </w:rPr>
        <w:t>N</w:t>
      </w:r>
      <w:r w:rsidRPr="00E808BB">
        <w:rPr>
          <w:b w:val="0"/>
          <w:spacing w:val="-1"/>
          <w:sz w:val="22"/>
          <w:szCs w:val="22"/>
        </w:rPr>
        <w:t>A</w:t>
      </w:r>
      <w:r w:rsidRPr="00E808BB">
        <w:rPr>
          <w:b w:val="0"/>
          <w:spacing w:val="1"/>
          <w:sz w:val="22"/>
          <w:szCs w:val="22"/>
        </w:rPr>
        <w:t>T</w:t>
      </w:r>
      <w:r w:rsidRPr="00E808BB">
        <w:rPr>
          <w:b w:val="0"/>
          <w:sz w:val="22"/>
          <w:szCs w:val="22"/>
        </w:rPr>
        <w:t>I</w:t>
      </w:r>
      <w:r w:rsidRPr="00E808BB">
        <w:rPr>
          <w:b w:val="0"/>
          <w:spacing w:val="2"/>
          <w:sz w:val="22"/>
          <w:szCs w:val="22"/>
        </w:rPr>
        <w:t>V</w:t>
      </w:r>
      <w:r w:rsidRPr="00E808BB">
        <w:rPr>
          <w:b w:val="0"/>
          <w:spacing w:val="-6"/>
          <w:sz w:val="22"/>
          <w:szCs w:val="22"/>
        </w:rPr>
        <w:t>A</w:t>
      </w:r>
      <w:r w:rsidRPr="00E808BB">
        <w:rPr>
          <w:b w:val="0"/>
          <w:sz w:val="22"/>
          <w:szCs w:val="22"/>
        </w:rPr>
        <w:t xml:space="preserve">S DE </w:t>
      </w:r>
      <w:r w:rsidRPr="00E808BB">
        <w:rPr>
          <w:b w:val="0"/>
          <w:spacing w:val="1"/>
          <w:sz w:val="22"/>
          <w:szCs w:val="22"/>
        </w:rPr>
        <w:t>L</w:t>
      </w:r>
      <w:r w:rsidRPr="00E808BB">
        <w:rPr>
          <w:b w:val="0"/>
          <w:sz w:val="22"/>
          <w:szCs w:val="22"/>
        </w:rPr>
        <w:t>OS</w:t>
      </w:r>
      <w:r w:rsidRPr="00E808BB">
        <w:rPr>
          <w:b w:val="0"/>
          <w:spacing w:val="-1"/>
          <w:sz w:val="22"/>
          <w:szCs w:val="22"/>
        </w:rPr>
        <w:t xml:space="preserve"> </w:t>
      </w:r>
      <w:r w:rsidRPr="00E808BB">
        <w:rPr>
          <w:b w:val="0"/>
          <w:sz w:val="22"/>
          <w:szCs w:val="22"/>
        </w:rPr>
        <w:t>O</w:t>
      </w:r>
      <w:r w:rsidRPr="00E808BB">
        <w:rPr>
          <w:b w:val="0"/>
          <w:spacing w:val="1"/>
          <w:sz w:val="22"/>
          <w:szCs w:val="22"/>
        </w:rPr>
        <w:t>F</w:t>
      </w:r>
      <w:r w:rsidRPr="00E808BB">
        <w:rPr>
          <w:b w:val="0"/>
          <w:sz w:val="22"/>
          <w:szCs w:val="22"/>
        </w:rPr>
        <w:t>E</w:t>
      </w:r>
      <w:r w:rsidRPr="00E808BB">
        <w:rPr>
          <w:b w:val="0"/>
          <w:spacing w:val="-1"/>
          <w:sz w:val="22"/>
          <w:szCs w:val="22"/>
        </w:rPr>
        <w:t>R</w:t>
      </w:r>
      <w:r w:rsidRPr="00E808BB">
        <w:rPr>
          <w:b w:val="0"/>
          <w:spacing w:val="-3"/>
          <w:sz w:val="22"/>
          <w:szCs w:val="22"/>
        </w:rPr>
        <w:t>E</w:t>
      </w:r>
      <w:r w:rsidRPr="00E808BB">
        <w:rPr>
          <w:b w:val="0"/>
          <w:spacing w:val="1"/>
          <w:sz w:val="22"/>
          <w:szCs w:val="22"/>
        </w:rPr>
        <w:t>N</w:t>
      </w:r>
      <w:r w:rsidRPr="00E808BB">
        <w:rPr>
          <w:b w:val="0"/>
          <w:spacing w:val="-4"/>
          <w:sz w:val="22"/>
          <w:szCs w:val="22"/>
        </w:rPr>
        <w:t>T</w:t>
      </w:r>
      <w:r w:rsidRPr="00E808BB">
        <w:rPr>
          <w:b w:val="0"/>
          <w:sz w:val="22"/>
          <w:szCs w:val="22"/>
        </w:rPr>
        <w:t>ES.</w:t>
      </w:r>
      <w:bookmarkEnd w:id="23"/>
    </w:p>
    <w:p w14:paraId="77AA3B96" w14:textId="728BC9B5" w:rsidR="00184006" w:rsidRPr="00E808BB" w:rsidRDefault="00694E15" w:rsidP="00E808BB">
      <w:pPr>
        <w:spacing w:before="2"/>
        <w:ind w:left="1250" w:right="40" w:hanging="708"/>
        <w:jc w:val="both"/>
        <w:rPr>
          <w:rFonts w:eastAsia="Arial"/>
          <w:sz w:val="22"/>
          <w:szCs w:val="22"/>
          <w:lang w:val="es-HN"/>
        </w:rPr>
      </w:pPr>
      <w:r w:rsidRPr="00E808BB">
        <w:rPr>
          <w:rFonts w:eastAsia="Arial"/>
          <w:spacing w:val="-1"/>
          <w:sz w:val="22"/>
          <w:szCs w:val="22"/>
          <w:lang w:val="es-HN"/>
        </w:rPr>
        <w:t>19</w:t>
      </w:r>
      <w:r w:rsidRPr="00E808BB">
        <w:rPr>
          <w:rFonts w:eastAsia="Arial"/>
          <w:sz w:val="22"/>
          <w:szCs w:val="22"/>
          <w:lang w:val="es-HN"/>
        </w:rPr>
        <w:t xml:space="preserve">.1     </w:t>
      </w:r>
      <w:r w:rsidRPr="00E808BB">
        <w:rPr>
          <w:rFonts w:eastAsia="Arial"/>
          <w:spacing w:val="-1"/>
          <w:sz w:val="22"/>
          <w:szCs w:val="22"/>
          <w:lang w:val="es-HN"/>
        </w:rPr>
        <w:t>N</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sz w:val="22"/>
          <w:szCs w:val="22"/>
          <w:lang w:val="es-HN"/>
        </w:rPr>
        <w:t>se</w:t>
      </w:r>
      <w:r w:rsidRPr="00E808BB">
        <w:rPr>
          <w:rFonts w:eastAsia="Arial"/>
          <w:spacing w:val="7"/>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s</w:t>
      </w:r>
      <w:r w:rsidRPr="00E808BB">
        <w:rPr>
          <w:rFonts w:eastAsia="Arial"/>
          <w:spacing w:val="-1"/>
          <w:sz w:val="22"/>
          <w:szCs w:val="22"/>
          <w:lang w:val="es-HN"/>
        </w:rPr>
        <w:t>ide</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w:t>
      </w:r>
      <w:r w:rsidRPr="00E808BB">
        <w:rPr>
          <w:rFonts w:eastAsia="Arial"/>
          <w:spacing w:val="7"/>
          <w:sz w:val="22"/>
          <w:szCs w:val="22"/>
          <w:lang w:val="es-HN"/>
        </w:rPr>
        <w:t xml:space="preserve"> </w:t>
      </w:r>
      <w:r w:rsidRPr="00E808BB">
        <w:rPr>
          <w:rFonts w:eastAsia="Arial"/>
          <w:sz w:val="22"/>
          <w:szCs w:val="22"/>
          <w:lang w:val="es-HN"/>
        </w:rPr>
        <w:t>Of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pacing w:val="-1"/>
          <w:sz w:val="22"/>
          <w:szCs w:val="22"/>
          <w:lang w:val="es-HN"/>
        </w:rPr>
        <w:t>al</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na</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v</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z w:val="22"/>
          <w:szCs w:val="22"/>
          <w:lang w:val="es-HN"/>
        </w:rPr>
        <w:t>a</w:t>
      </w:r>
      <w:r w:rsidRPr="00E808BB">
        <w:rPr>
          <w:rFonts w:eastAsia="Arial"/>
          <w:spacing w:val="5"/>
          <w:sz w:val="22"/>
          <w:szCs w:val="22"/>
          <w:lang w:val="es-HN"/>
        </w:rPr>
        <w:t xml:space="preserve"> m</w:t>
      </w:r>
      <w:r w:rsidRPr="00E808BB">
        <w:rPr>
          <w:rFonts w:eastAsia="Arial"/>
          <w:spacing w:val="-3"/>
          <w:sz w:val="22"/>
          <w:szCs w:val="22"/>
          <w:lang w:val="es-HN"/>
        </w:rPr>
        <w:t>e</w:t>
      </w:r>
      <w:r w:rsidRPr="00E808BB">
        <w:rPr>
          <w:rFonts w:eastAsia="Arial"/>
          <w:spacing w:val="-1"/>
          <w:sz w:val="22"/>
          <w:szCs w:val="22"/>
          <w:lang w:val="es-HN"/>
        </w:rPr>
        <w:t>no</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pacing w:val="-1"/>
          <w:sz w:val="22"/>
          <w:szCs w:val="22"/>
          <w:lang w:val="es-HN"/>
        </w:rPr>
        <w:t>q</w:t>
      </w:r>
      <w:r w:rsidRPr="00E808BB">
        <w:rPr>
          <w:rFonts w:eastAsia="Arial"/>
          <w:sz w:val="22"/>
          <w:szCs w:val="22"/>
          <w:lang w:val="es-HN"/>
        </w:rPr>
        <w:t>ue</w:t>
      </w:r>
      <w:r w:rsidRPr="00E808BB">
        <w:rPr>
          <w:rFonts w:eastAsia="Arial"/>
          <w:spacing w:val="7"/>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pe</w:t>
      </w:r>
      <w:r w:rsidRPr="00E808BB">
        <w:rPr>
          <w:rFonts w:eastAsia="Arial"/>
          <w:sz w:val="22"/>
          <w:szCs w:val="22"/>
          <w:lang w:val="es-HN"/>
        </w:rPr>
        <w:t>cí</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1"/>
          <w:sz w:val="22"/>
          <w:szCs w:val="22"/>
          <w:lang w:val="es-HN"/>
        </w:rPr>
        <w:t>e</w:t>
      </w:r>
      <w:r w:rsidRPr="00E808BB">
        <w:rPr>
          <w:rFonts w:eastAsia="Arial"/>
          <w:spacing w:val="-3"/>
          <w:sz w:val="22"/>
          <w:szCs w:val="22"/>
          <w:lang w:val="es-HN"/>
        </w:rPr>
        <w:t>n</w:t>
      </w:r>
      <w:r w:rsidRPr="00E808BB">
        <w:rPr>
          <w:rFonts w:eastAsia="Arial"/>
          <w:sz w:val="22"/>
          <w:szCs w:val="22"/>
          <w:lang w:val="es-HN"/>
        </w:rPr>
        <w:t>te</w:t>
      </w:r>
      <w:r w:rsidRPr="00E808BB">
        <w:rPr>
          <w:rFonts w:eastAsia="Arial"/>
          <w:spacing w:val="7"/>
          <w:sz w:val="22"/>
          <w:szCs w:val="22"/>
          <w:lang w:val="es-HN"/>
        </w:rPr>
        <w:t xml:space="preserve"> </w:t>
      </w:r>
      <w:r w:rsidRPr="00E808BB">
        <w:rPr>
          <w:rFonts w:eastAsia="Arial"/>
          <w:sz w:val="22"/>
          <w:szCs w:val="22"/>
          <w:lang w:val="es-HN"/>
        </w:rPr>
        <w:t>se</w:t>
      </w:r>
      <w:r w:rsidRPr="00E808BB">
        <w:rPr>
          <w:rFonts w:eastAsia="Arial"/>
          <w:spacing w:val="7"/>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ipul</w:t>
      </w:r>
      <w:r w:rsidRPr="00E808BB">
        <w:rPr>
          <w:rFonts w:eastAsia="Arial"/>
          <w:sz w:val="22"/>
          <w:szCs w:val="22"/>
          <w:lang w:val="es-HN"/>
        </w:rPr>
        <w:t xml:space="preserve">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DDL</w:t>
      </w:r>
      <w:r w:rsidRPr="00E808BB">
        <w:rPr>
          <w:rFonts w:eastAsia="Arial"/>
          <w:b/>
          <w:sz w:val="22"/>
          <w:szCs w:val="22"/>
          <w:lang w:val="es-HN"/>
        </w:rPr>
        <w:t>.</w:t>
      </w:r>
      <w:r w:rsidRPr="00E808BB">
        <w:rPr>
          <w:rFonts w:eastAsia="Arial"/>
          <w:b/>
          <w:spacing w:val="3"/>
          <w:sz w:val="22"/>
          <w:szCs w:val="22"/>
          <w:lang w:val="es-HN"/>
        </w:rPr>
        <w:t xml:space="preserve"> </w:t>
      </w:r>
      <w:r w:rsidRPr="00E808BB">
        <w:rPr>
          <w:rFonts w:eastAsia="Arial"/>
          <w:sz w:val="22"/>
          <w:szCs w:val="22"/>
          <w:lang w:val="es-HN"/>
        </w:rPr>
        <w:t>Si</w:t>
      </w:r>
      <w:r w:rsidRPr="00E808BB">
        <w:rPr>
          <w:rFonts w:eastAsia="Arial"/>
          <w:spacing w:val="1"/>
          <w:sz w:val="22"/>
          <w:szCs w:val="22"/>
          <w:lang w:val="es-HN"/>
        </w:rPr>
        <w:t xml:space="preserve"> </w:t>
      </w:r>
      <w:r w:rsidRPr="00E808BB">
        <w:rPr>
          <w:rFonts w:eastAsia="Arial"/>
          <w:sz w:val="22"/>
          <w:szCs w:val="22"/>
          <w:lang w:val="es-HN"/>
        </w:rPr>
        <w:t>se</w:t>
      </w:r>
      <w:r w:rsidRPr="00E808BB">
        <w:rPr>
          <w:rFonts w:eastAsia="Arial"/>
          <w:spacing w:val="1"/>
          <w:sz w:val="22"/>
          <w:szCs w:val="22"/>
          <w:lang w:val="es-HN"/>
        </w:rPr>
        <w:t xml:space="preserve"> </w:t>
      </w:r>
      <w:r w:rsidRPr="00E808BB">
        <w:rPr>
          <w:rFonts w:eastAsia="Arial"/>
          <w:spacing w:val="-1"/>
          <w:sz w:val="22"/>
          <w:szCs w:val="22"/>
          <w:lang w:val="es-HN"/>
        </w:rPr>
        <w:t>pe</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3"/>
          <w:sz w:val="22"/>
          <w:szCs w:val="22"/>
          <w:lang w:val="es-HN"/>
        </w:rPr>
        <w:t>i</w:t>
      </w:r>
      <w:r w:rsidRPr="00E808BB">
        <w:rPr>
          <w:rFonts w:eastAsia="Arial"/>
          <w:sz w:val="22"/>
          <w:szCs w:val="22"/>
          <w:lang w:val="es-HN"/>
        </w:rPr>
        <w:t>t</w:t>
      </w:r>
      <w:r w:rsidRPr="00E808BB">
        <w:rPr>
          <w:rFonts w:eastAsia="Arial"/>
          <w:spacing w:val="-1"/>
          <w:sz w:val="22"/>
          <w:szCs w:val="22"/>
          <w:lang w:val="es-HN"/>
        </w:rPr>
        <w:t>en</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z w:val="22"/>
          <w:szCs w:val="22"/>
          <w:lang w:val="es-HN"/>
        </w:rPr>
        <w:t>bc</w:t>
      </w:r>
      <w:r w:rsidRPr="00E808BB">
        <w:rPr>
          <w:rFonts w:eastAsia="Arial"/>
          <w:spacing w:val="-1"/>
          <w:sz w:val="22"/>
          <w:szCs w:val="22"/>
          <w:lang w:val="es-HN"/>
        </w:rPr>
        <w:t>láu</w:t>
      </w:r>
      <w:r w:rsidRPr="00E808BB">
        <w:rPr>
          <w:rFonts w:eastAsia="Arial"/>
          <w:sz w:val="22"/>
          <w:szCs w:val="22"/>
          <w:lang w:val="es-HN"/>
        </w:rPr>
        <w:t>s</w:t>
      </w:r>
      <w:r w:rsidRPr="00E808BB">
        <w:rPr>
          <w:rFonts w:eastAsia="Arial"/>
          <w:spacing w:val="-1"/>
          <w:sz w:val="22"/>
          <w:szCs w:val="22"/>
          <w:lang w:val="es-HN"/>
        </w:rPr>
        <w:t>ula</w:t>
      </w:r>
      <w:r w:rsidRPr="00E808BB">
        <w:rPr>
          <w:rFonts w:eastAsia="Arial"/>
          <w:sz w:val="22"/>
          <w:szCs w:val="22"/>
          <w:lang w:val="es-HN"/>
        </w:rPr>
        <w:t>s</w:t>
      </w:r>
      <w:r w:rsidRPr="00E808BB">
        <w:rPr>
          <w:rFonts w:eastAsia="Arial"/>
          <w:spacing w:val="2"/>
          <w:sz w:val="22"/>
          <w:szCs w:val="22"/>
          <w:lang w:val="es-HN"/>
        </w:rPr>
        <w:t xml:space="preserve"> </w:t>
      </w:r>
      <w:r w:rsidR="008A11D1" w:rsidRPr="00E808BB">
        <w:rPr>
          <w:rFonts w:eastAsia="Arial"/>
          <w:spacing w:val="-1"/>
          <w:sz w:val="22"/>
          <w:szCs w:val="22"/>
          <w:lang w:val="es-HN"/>
        </w:rPr>
        <w:t>19</w:t>
      </w:r>
      <w:r w:rsidRPr="00E808BB">
        <w:rPr>
          <w:rFonts w:eastAsia="Arial"/>
          <w:sz w:val="22"/>
          <w:szCs w:val="22"/>
          <w:lang w:val="es-HN"/>
        </w:rPr>
        <w:t>.1</w:t>
      </w:r>
      <w:r w:rsidRPr="00E808BB">
        <w:rPr>
          <w:rFonts w:eastAsia="Arial"/>
          <w:spacing w:val="1"/>
          <w:sz w:val="22"/>
          <w:szCs w:val="22"/>
          <w:lang w:val="es-HN"/>
        </w:rPr>
        <w:t xml:space="preserve"> </w:t>
      </w:r>
      <w:r w:rsidRPr="00E808BB">
        <w:rPr>
          <w:rFonts w:eastAsia="Arial"/>
          <w:sz w:val="22"/>
          <w:szCs w:val="22"/>
          <w:lang w:val="es-HN"/>
        </w:rPr>
        <w:t xml:space="preserve">y </w:t>
      </w:r>
      <w:r w:rsidR="008A11D1" w:rsidRPr="00E808BB">
        <w:rPr>
          <w:rFonts w:eastAsia="Arial"/>
          <w:spacing w:val="-1"/>
          <w:sz w:val="22"/>
          <w:szCs w:val="22"/>
          <w:lang w:val="es-HN"/>
        </w:rPr>
        <w:t>19</w:t>
      </w:r>
      <w:r w:rsidRPr="00E808BB">
        <w:rPr>
          <w:rFonts w:eastAsia="Arial"/>
          <w:sz w:val="22"/>
          <w:szCs w:val="22"/>
          <w:lang w:val="es-HN"/>
        </w:rPr>
        <w:t>.2</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IAO r</w:t>
      </w:r>
      <w:r w:rsidRPr="00E808BB">
        <w:rPr>
          <w:rFonts w:eastAsia="Arial"/>
          <w:spacing w:val="-1"/>
          <w:sz w:val="22"/>
          <w:szCs w:val="22"/>
          <w:lang w:val="es-HN"/>
        </w:rPr>
        <w:t>egi</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z w:val="22"/>
          <w:szCs w:val="22"/>
          <w:lang w:val="es-HN"/>
        </w:rPr>
        <w:t>y</w:t>
      </w:r>
      <w:r w:rsidRPr="00E808BB">
        <w:rPr>
          <w:rFonts w:eastAsia="Arial"/>
          <w:spacing w:val="3"/>
          <w:sz w:val="22"/>
          <w:szCs w:val="22"/>
          <w:lang w:val="es-HN"/>
        </w:rPr>
        <w:t xml:space="preserve"> </w:t>
      </w:r>
      <w:r w:rsidRPr="00E808BB">
        <w:rPr>
          <w:rFonts w:eastAsia="Arial"/>
          <w:b/>
          <w:spacing w:val="-1"/>
          <w:sz w:val="22"/>
          <w:szCs w:val="22"/>
          <w:lang w:val="es-HN"/>
        </w:rPr>
        <w:t>e</w:t>
      </w:r>
      <w:r w:rsidRPr="00E808BB">
        <w:rPr>
          <w:rFonts w:eastAsia="Arial"/>
          <w:b/>
          <w:sz w:val="22"/>
          <w:szCs w:val="22"/>
          <w:lang w:val="es-HN"/>
        </w:rPr>
        <w:t>n l</w:t>
      </w:r>
      <w:r w:rsidRPr="00E808BB">
        <w:rPr>
          <w:rFonts w:eastAsia="Arial"/>
          <w:b/>
          <w:spacing w:val="1"/>
          <w:sz w:val="22"/>
          <w:szCs w:val="22"/>
          <w:lang w:val="es-HN"/>
        </w:rPr>
        <w:t>o</w:t>
      </w:r>
      <w:r w:rsidRPr="00E808BB">
        <w:rPr>
          <w:rFonts w:eastAsia="Arial"/>
          <w:b/>
          <w:sz w:val="22"/>
          <w:szCs w:val="22"/>
          <w:lang w:val="es-HN"/>
        </w:rPr>
        <w:t xml:space="preserve">s </w:t>
      </w:r>
      <w:r w:rsidRPr="00E808BB">
        <w:rPr>
          <w:rFonts w:eastAsia="Arial"/>
          <w:b/>
          <w:spacing w:val="-1"/>
          <w:sz w:val="22"/>
          <w:szCs w:val="22"/>
          <w:lang w:val="es-HN"/>
        </w:rPr>
        <w:t>DD</w:t>
      </w:r>
      <w:r w:rsidRPr="00E808BB">
        <w:rPr>
          <w:rFonts w:eastAsia="Arial"/>
          <w:b/>
          <w:sz w:val="22"/>
          <w:szCs w:val="22"/>
          <w:lang w:val="es-HN"/>
        </w:rPr>
        <w:t>L</w:t>
      </w:r>
      <w:r w:rsidRPr="00E808BB">
        <w:rPr>
          <w:rFonts w:eastAsia="Arial"/>
          <w:b/>
          <w:spacing w:val="1"/>
          <w:sz w:val="22"/>
          <w:szCs w:val="22"/>
          <w:lang w:val="es-HN"/>
        </w:rPr>
        <w:t xml:space="preserve"> </w:t>
      </w:r>
      <w:r w:rsidRPr="00E808BB">
        <w:rPr>
          <w:rFonts w:eastAsia="Arial"/>
          <w:b/>
          <w:spacing w:val="-1"/>
          <w:sz w:val="22"/>
          <w:szCs w:val="22"/>
          <w:lang w:val="es-HN"/>
        </w:rPr>
        <w:t>s</w:t>
      </w:r>
      <w:r w:rsidRPr="00E808BB">
        <w:rPr>
          <w:rFonts w:eastAsia="Arial"/>
          <w:b/>
          <w:sz w:val="22"/>
          <w:szCs w:val="22"/>
          <w:lang w:val="es-HN"/>
        </w:rPr>
        <w:t xml:space="preserve">e </w:t>
      </w:r>
      <w:r w:rsidRPr="00E808BB">
        <w:rPr>
          <w:rFonts w:eastAsia="Arial"/>
          <w:b/>
          <w:spacing w:val="-1"/>
          <w:sz w:val="22"/>
          <w:szCs w:val="22"/>
          <w:lang w:val="es-HN"/>
        </w:rPr>
        <w:t>es</w:t>
      </w:r>
      <w:r w:rsidRPr="00E808BB">
        <w:rPr>
          <w:rFonts w:eastAsia="Arial"/>
          <w:b/>
          <w:spacing w:val="1"/>
          <w:sz w:val="22"/>
          <w:szCs w:val="22"/>
          <w:lang w:val="es-HN"/>
        </w:rPr>
        <w:t>p</w:t>
      </w:r>
      <w:r w:rsidRPr="00E808BB">
        <w:rPr>
          <w:rFonts w:eastAsia="Arial"/>
          <w:b/>
          <w:spacing w:val="-1"/>
          <w:sz w:val="22"/>
          <w:szCs w:val="22"/>
          <w:lang w:val="es-HN"/>
        </w:rPr>
        <w:t>ec</w:t>
      </w:r>
      <w:r w:rsidRPr="00E808BB">
        <w:rPr>
          <w:rFonts w:eastAsia="Arial"/>
          <w:b/>
          <w:sz w:val="22"/>
          <w:szCs w:val="22"/>
          <w:lang w:val="es-HN"/>
        </w:rPr>
        <w:t>if</w:t>
      </w:r>
      <w:r w:rsidRPr="00E808BB">
        <w:rPr>
          <w:rFonts w:eastAsia="Arial"/>
          <w:b/>
          <w:spacing w:val="1"/>
          <w:sz w:val="22"/>
          <w:szCs w:val="22"/>
          <w:lang w:val="es-HN"/>
        </w:rPr>
        <w:t>i</w:t>
      </w:r>
      <w:r w:rsidRPr="00E808BB">
        <w:rPr>
          <w:rFonts w:eastAsia="Arial"/>
          <w:b/>
          <w:spacing w:val="-1"/>
          <w:sz w:val="22"/>
          <w:szCs w:val="22"/>
          <w:lang w:val="es-HN"/>
        </w:rPr>
        <w:t>car</w:t>
      </w:r>
      <w:r w:rsidRPr="00E808BB">
        <w:rPr>
          <w:rFonts w:eastAsia="Arial"/>
          <w:b/>
          <w:sz w:val="22"/>
          <w:szCs w:val="22"/>
          <w:lang w:val="es-HN"/>
        </w:rPr>
        <w:t>á</w:t>
      </w:r>
      <w:r w:rsidRPr="00E808BB">
        <w:rPr>
          <w:rFonts w:eastAsia="Arial"/>
          <w:b/>
          <w:spacing w:val="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uá</w:t>
      </w:r>
      <w:r w:rsidRPr="00E808BB">
        <w:rPr>
          <w:rFonts w:eastAsia="Arial"/>
          <w:sz w:val="22"/>
          <w:szCs w:val="22"/>
          <w:lang w:val="es-HN"/>
        </w:rPr>
        <w:t xml:space="preserve">l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i</w:t>
      </w:r>
      <w:r w:rsidRPr="00E808BB">
        <w:rPr>
          <w:rFonts w:eastAsia="Arial"/>
          <w:spacing w:val="1"/>
          <w:sz w:val="22"/>
          <w:szCs w:val="22"/>
          <w:lang w:val="es-HN"/>
        </w:rPr>
        <w:t>g</w:t>
      </w:r>
      <w:r w:rsidRPr="00E808BB">
        <w:rPr>
          <w:rFonts w:eastAsia="Arial"/>
          <w:spacing w:val="-1"/>
          <w:sz w:val="22"/>
          <w:szCs w:val="22"/>
          <w:lang w:val="es-HN"/>
        </w:rPr>
        <w:t>uien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op</w:t>
      </w:r>
      <w:r w:rsidRPr="00E808BB">
        <w:rPr>
          <w:rFonts w:eastAsia="Arial"/>
          <w:sz w:val="22"/>
          <w:szCs w:val="22"/>
          <w:lang w:val="es-HN"/>
        </w:rPr>
        <w:t>c</w:t>
      </w:r>
      <w:r w:rsidRPr="00E808BB">
        <w:rPr>
          <w:rFonts w:eastAsia="Arial"/>
          <w:spacing w:val="-1"/>
          <w:sz w:val="22"/>
          <w:szCs w:val="22"/>
          <w:lang w:val="es-HN"/>
        </w:rPr>
        <w:t>io</w:t>
      </w:r>
      <w:r w:rsidRPr="00E808BB">
        <w:rPr>
          <w:rFonts w:eastAsia="Arial"/>
          <w:spacing w:val="1"/>
          <w:sz w:val="22"/>
          <w:szCs w:val="22"/>
          <w:lang w:val="es-HN"/>
        </w:rPr>
        <w:t>n</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 xml:space="preserve">se </w:t>
      </w:r>
      <w:r w:rsidRPr="00E808BB">
        <w:rPr>
          <w:rFonts w:eastAsia="Arial"/>
          <w:spacing w:val="-1"/>
          <w:sz w:val="22"/>
          <w:szCs w:val="22"/>
          <w:lang w:val="es-HN"/>
        </w:rPr>
        <w:t>pe</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w:t>
      </w:r>
    </w:p>
    <w:p w14:paraId="58BCD623" w14:textId="17B19834" w:rsidR="00184006" w:rsidRPr="00E808BB" w:rsidRDefault="00184006" w:rsidP="008421A1">
      <w:pPr>
        <w:spacing w:before="1" w:line="200" w:lineRule="exact"/>
        <w:rPr>
          <w:sz w:val="22"/>
          <w:szCs w:val="22"/>
          <w:lang w:val="es-HN"/>
        </w:rPr>
      </w:pPr>
    </w:p>
    <w:p w14:paraId="5F6FE53D" w14:textId="5849DE4B" w:rsidR="00184006" w:rsidRPr="00E808BB" w:rsidRDefault="00CF2A61" w:rsidP="00E808BB">
      <w:pPr>
        <w:tabs>
          <w:tab w:val="left" w:pos="1660"/>
        </w:tabs>
        <w:ind w:left="1675" w:right="40" w:hanging="425"/>
        <w:jc w:val="both"/>
        <w:rPr>
          <w:rFonts w:eastAsia="Arial"/>
          <w:sz w:val="22"/>
          <w:szCs w:val="22"/>
          <w:lang w:val="es-HN"/>
        </w:rPr>
      </w:pPr>
      <w:r w:rsidRPr="00E808BB">
        <w:rPr>
          <w:rFonts w:eastAsia="Arial"/>
          <w:spacing w:val="-1"/>
          <w:sz w:val="22"/>
          <w:szCs w:val="22"/>
          <w:lang w:val="es-HN"/>
        </w:rPr>
        <w:t>(</w:t>
      </w:r>
      <w:r w:rsidR="00694E15" w:rsidRPr="00E808BB">
        <w:rPr>
          <w:rFonts w:eastAsia="Arial"/>
          <w:spacing w:val="-1"/>
          <w:sz w:val="22"/>
          <w:szCs w:val="22"/>
          <w:lang w:val="es-HN"/>
        </w:rPr>
        <w:t>a</w:t>
      </w:r>
      <w:r w:rsidR="00694E15" w:rsidRPr="00E808BB">
        <w:rPr>
          <w:rFonts w:eastAsia="Arial"/>
          <w:sz w:val="22"/>
          <w:szCs w:val="22"/>
          <w:lang w:val="es-HN"/>
        </w:rPr>
        <w:t>)</w:t>
      </w:r>
      <w:r w:rsidR="00694E15" w:rsidRPr="00E808BB">
        <w:rPr>
          <w:rFonts w:eastAsia="Arial"/>
          <w:sz w:val="22"/>
          <w:szCs w:val="22"/>
          <w:lang w:val="es-HN"/>
        </w:rPr>
        <w:tab/>
        <w:t>O</w:t>
      </w:r>
      <w:r w:rsidR="00694E15" w:rsidRPr="00E808BB">
        <w:rPr>
          <w:rFonts w:eastAsia="Arial"/>
          <w:spacing w:val="-1"/>
          <w:sz w:val="22"/>
          <w:szCs w:val="22"/>
          <w:lang w:val="es-HN"/>
        </w:rPr>
        <w:t>p</w:t>
      </w:r>
      <w:r w:rsidR="00694E15" w:rsidRPr="00E808BB">
        <w:rPr>
          <w:rFonts w:eastAsia="Arial"/>
          <w:sz w:val="22"/>
          <w:szCs w:val="22"/>
          <w:lang w:val="es-HN"/>
        </w:rPr>
        <w:t>c</w:t>
      </w:r>
      <w:r w:rsidR="00694E15" w:rsidRPr="00E808BB">
        <w:rPr>
          <w:rFonts w:eastAsia="Arial"/>
          <w:spacing w:val="-1"/>
          <w:sz w:val="22"/>
          <w:szCs w:val="22"/>
          <w:lang w:val="es-HN"/>
        </w:rPr>
        <w:t>ió</w:t>
      </w:r>
      <w:r w:rsidR="00694E15" w:rsidRPr="00E808BB">
        <w:rPr>
          <w:rFonts w:eastAsia="Arial"/>
          <w:sz w:val="22"/>
          <w:szCs w:val="22"/>
          <w:lang w:val="es-HN"/>
        </w:rPr>
        <w:t xml:space="preserve">n   </w:t>
      </w:r>
      <w:r w:rsidR="00694E15" w:rsidRPr="00E808BB">
        <w:rPr>
          <w:rFonts w:eastAsia="Arial"/>
          <w:spacing w:val="3"/>
          <w:sz w:val="22"/>
          <w:szCs w:val="22"/>
          <w:lang w:val="es-HN"/>
        </w:rPr>
        <w:t xml:space="preserve"> </w:t>
      </w:r>
      <w:r w:rsidR="00694E15" w:rsidRPr="00E808BB">
        <w:rPr>
          <w:rFonts w:eastAsia="Arial"/>
          <w:spacing w:val="-1"/>
          <w:sz w:val="22"/>
          <w:szCs w:val="22"/>
          <w:lang w:val="es-HN"/>
        </w:rPr>
        <w:t>Uno</w:t>
      </w:r>
      <w:r w:rsidR="00694E15" w:rsidRPr="00E808BB">
        <w:rPr>
          <w:rFonts w:eastAsia="Arial"/>
          <w:sz w:val="22"/>
          <w:szCs w:val="22"/>
          <w:lang w:val="es-HN"/>
        </w:rPr>
        <w:t xml:space="preserve">: </w:t>
      </w:r>
      <w:r w:rsidR="00694E15" w:rsidRPr="00E808BB">
        <w:rPr>
          <w:rFonts w:eastAsia="Arial"/>
          <w:spacing w:val="-1"/>
          <w:sz w:val="22"/>
          <w:szCs w:val="22"/>
          <w:lang w:val="es-HN"/>
        </w:rPr>
        <w:t>U</w:t>
      </w:r>
      <w:r w:rsidR="00694E15" w:rsidRPr="00E808BB">
        <w:rPr>
          <w:rFonts w:eastAsia="Arial"/>
          <w:sz w:val="22"/>
          <w:szCs w:val="22"/>
          <w:lang w:val="es-HN"/>
        </w:rPr>
        <w:t xml:space="preserve">n </w:t>
      </w:r>
      <w:r w:rsidR="00694E15" w:rsidRPr="00E808BB">
        <w:rPr>
          <w:rFonts w:eastAsia="Arial"/>
          <w:spacing w:val="-2"/>
          <w:sz w:val="22"/>
          <w:szCs w:val="22"/>
          <w:lang w:val="es-HN"/>
        </w:rPr>
        <w:t>O</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en</w:t>
      </w:r>
      <w:r w:rsidR="00694E15" w:rsidRPr="00E808BB">
        <w:rPr>
          <w:rFonts w:eastAsia="Arial"/>
          <w:sz w:val="22"/>
          <w:szCs w:val="22"/>
          <w:lang w:val="es-HN"/>
        </w:rPr>
        <w:t xml:space="preserve">te </w:t>
      </w:r>
      <w:r w:rsidR="00694E15" w:rsidRPr="00E808BB">
        <w:rPr>
          <w:rFonts w:eastAsia="Arial"/>
          <w:spacing w:val="-1"/>
          <w:sz w:val="22"/>
          <w:szCs w:val="22"/>
          <w:lang w:val="es-HN"/>
        </w:rPr>
        <w:t>pod</w:t>
      </w:r>
      <w:r w:rsidR="00694E15" w:rsidRPr="00E808BB">
        <w:rPr>
          <w:rFonts w:eastAsia="Arial"/>
          <w:sz w:val="22"/>
          <w:szCs w:val="22"/>
          <w:lang w:val="es-HN"/>
        </w:rPr>
        <w:t xml:space="preserve">rá </w:t>
      </w:r>
      <w:r w:rsidR="00694E15" w:rsidRPr="00E808BB">
        <w:rPr>
          <w:rFonts w:eastAsia="Arial"/>
          <w:spacing w:val="-1"/>
          <w:sz w:val="22"/>
          <w:szCs w:val="22"/>
          <w:lang w:val="es-HN"/>
        </w:rPr>
        <w:t>p</w:t>
      </w:r>
      <w:r w:rsidR="00694E15" w:rsidRPr="00E808BB">
        <w:rPr>
          <w:rFonts w:eastAsia="Arial"/>
          <w:sz w:val="22"/>
          <w:szCs w:val="22"/>
          <w:lang w:val="es-HN"/>
        </w:rPr>
        <w:t>r</w:t>
      </w:r>
      <w:r w:rsidR="00694E15" w:rsidRPr="00E808BB">
        <w:rPr>
          <w:rFonts w:eastAsia="Arial"/>
          <w:spacing w:val="-1"/>
          <w:sz w:val="22"/>
          <w:szCs w:val="22"/>
          <w:lang w:val="es-HN"/>
        </w:rPr>
        <w:t>e</w:t>
      </w:r>
      <w:r w:rsidR="00694E15" w:rsidRPr="00E808BB">
        <w:rPr>
          <w:rFonts w:eastAsia="Arial"/>
          <w:spacing w:val="2"/>
          <w:sz w:val="22"/>
          <w:szCs w:val="22"/>
          <w:lang w:val="es-HN"/>
        </w:rPr>
        <w:t>s</w:t>
      </w:r>
      <w:r w:rsidR="00694E15" w:rsidRPr="00E808BB">
        <w:rPr>
          <w:rFonts w:eastAsia="Arial"/>
          <w:spacing w:val="-1"/>
          <w:sz w:val="22"/>
          <w:szCs w:val="22"/>
          <w:lang w:val="es-HN"/>
        </w:rPr>
        <w:t>en</w:t>
      </w:r>
      <w:r w:rsidR="00694E15" w:rsidRPr="00E808BB">
        <w:rPr>
          <w:rFonts w:eastAsia="Arial"/>
          <w:sz w:val="22"/>
          <w:szCs w:val="22"/>
          <w:lang w:val="es-HN"/>
        </w:rPr>
        <w:t>t</w:t>
      </w:r>
      <w:r w:rsidR="00694E15" w:rsidRPr="00E808BB">
        <w:rPr>
          <w:rFonts w:eastAsia="Arial"/>
          <w:spacing w:val="-1"/>
          <w:sz w:val="22"/>
          <w:szCs w:val="22"/>
          <w:lang w:val="es-HN"/>
        </w:rPr>
        <w:t>a</w:t>
      </w:r>
      <w:r w:rsidR="00694E15" w:rsidRPr="00E808BB">
        <w:rPr>
          <w:rFonts w:eastAsia="Arial"/>
          <w:sz w:val="22"/>
          <w:szCs w:val="22"/>
          <w:lang w:val="es-HN"/>
        </w:rPr>
        <w:t xml:space="preserve">r </w:t>
      </w:r>
      <w:r w:rsidR="00694E15" w:rsidRPr="00E808BB">
        <w:rPr>
          <w:rFonts w:eastAsia="Arial"/>
          <w:spacing w:val="-2"/>
          <w:sz w:val="22"/>
          <w:szCs w:val="22"/>
          <w:lang w:val="es-HN"/>
        </w:rPr>
        <w:t>O</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t</w:t>
      </w:r>
      <w:r w:rsidR="00694E15" w:rsidRPr="00E808BB">
        <w:rPr>
          <w:rFonts w:eastAsia="Arial"/>
          <w:spacing w:val="-1"/>
          <w:sz w:val="22"/>
          <w:szCs w:val="22"/>
          <w:lang w:val="es-HN"/>
        </w:rPr>
        <w:t>a</w:t>
      </w:r>
      <w:r w:rsidR="00694E15" w:rsidRPr="00E808BB">
        <w:rPr>
          <w:rFonts w:eastAsia="Arial"/>
          <w:sz w:val="22"/>
          <w:szCs w:val="22"/>
          <w:lang w:val="es-HN"/>
        </w:rPr>
        <w:t xml:space="preserve">s </w:t>
      </w:r>
      <w:r w:rsidR="00694E15" w:rsidRPr="00E808BB">
        <w:rPr>
          <w:rFonts w:eastAsia="Arial"/>
          <w:spacing w:val="-1"/>
          <w:sz w:val="22"/>
          <w:szCs w:val="22"/>
          <w:lang w:val="es-HN"/>
        </w:rPr>
        <w:t>al</w:t>
      </w:r>
      <w:r w:rsidR="00694E15" w:rsidRPr="00E808BB">
        <w:rPr>
          <w:rFonts w:eastAsia="Arial"/>
          <w:sz w:val="22"/>
          <w:szCs w:val="22"/>
          <w:lang w:val="es-HN"/>
        </w:rPr>
        <w:t>t</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na</w:t>
      </w:r>
      <w:r w:rsidR="00694E15" w:rsidRPr="00E808BB">
        <w:rPr>
          <w:rFonts w:eastAsia="Arial"/>
          <w:sz w:val="22"/>
          <w:szCs w:val="22"/>
          <w:lang w:val="es-HN"/>
        </w:rPr>
        <w:t>t</w:t>
      </w:r>
      <w:r w:rsidR="00694E15" w:rsidRPr="00E808BB">
        <w:rPr>
          <w:rFonts w:eastAsia="Arial"/>
          <w:spacing w:val="-1"/>
          <w:sz w:val="22"/>
          <w:szCs w:val="22"/>
          <w:lang w:val="es-HN"/>
        </w:rPr>
        <w:t>i</w:t>
      </w:r>
      <w:r w:rsidR="00694E15" w:rsidRPr="00E808BB">
        <w:rPr>
          <w:rFonts w:eastAsia="Arial"/>
          <w:spacing w:val="-2"/>
          <w:sz w:val="22"/>
          <w:szCs w:val="22"/>
          <w:lang w:val="es-HN"/>
        </w:rPr>
        <w:t>v</w:t>
      </w:r>
      <w:r w:rsidR="00694E15" w:rsidRPr="00E808BB">
        <w:rPr>
          <w:rFonts w:eastAsia="Arial"/>
          <w:spacing w:val="-1"/>
          <w:sz w:val="22"/>
          <w:szCs w:val="22"/>
          <w:lang w:val="es-HN"/>
        </w:rPr>
        <w:t>a</w:t>
      </w:r>
      <w:r w:rsidR="00694E15" w:rsidRPr="00E808BB">
        <w:rPr>
          <w:rFonts w:eastAsia="Arial"/>
          <w:sz w:val="22"/>
          <w:szCs w:val="22"/>
          <w:lang w:val="es-HN"/>
        </w:rPr>
        <w:t>s c</w:t>
      </w:r>
      <w:r w:rsidR="00694E15" w:rsidRPr="00E808BB">
        <w:rPr>
          <w:rFonts w:eastAsia="Arial"/>
          <w:spacing w:val="-1"/>
          <w:sz w:val="22"/>
          <w:szCs w:val="22"/>
          <w:lang w:val="es-HN"/>
        </w:rPr>
        <w:t>on</w:t>
      </w:r>
      <w:r w:rsidR="00694E15" w:rsidRPr="00E808BB">
        <w:rPr>
          <w:rFonts w:eastAsia="Arial"/>
          <w:spacing w:val="1"/>
          <w:sz w:val="22"/>
          <w:szCs w:val="22"/>
          <w:lang w:val="es-HN"/>
        </w:rPr>
        <w:t>j</w:t>
      </w:r>
      <w:r w:rsidR="00694E15" w:rsidRPr="00E808BB">
        <w:rPr>
          <w:rFonts w:eastAsia="Arial"/>
          <w:spacing w:val="-1"/>
          <w:sz w:val="22"/>
          <w:szCs w:val="22"/>
          <w:lang w:val="es-HN"/>
        </w:rPr>
        <w:t>un</w:t>
      </w:r>
      <w:r w:rsidR="00694E15" w:rsidRPr="00E808BB">
        <w:rPr>
          <w:rFonts w:eastAsia="Arial"/>
          <w:sz w:val="22"/>
          <w:szCs w:val="22"/>
          <w:lang w:val="es-HN"/>
        </w:rPr>
        <w:t>t</w:t>
      </w:r>
      <w:r w:rsidR="00694E15" w:rsidRPr="00E808BB">
        <w:rPr>
          <w:rFonts w:eastAsia="Arial"/>
          <w:spacing w:val="-3"/>
          <w:sz w:val="22"/>
          <w:szCs w:val="22"/>
          <w:lang w:val="es-HN"/>
        </w:rPr>
        <w:t>a</w:t>
      </w:r>
      <w:r w:rsidR="00694E15" w:rsidRPr="00E808BB">
        <w:rPr>
          <w:rFonts w:eastAsia="Arial"/>
          <w:spacing w:val="5"/>
          <w:sz w:val="22"/>
          <w:szCs w:val="22"/>
          <w:lang w:val="es-HN"/>
        </w:rPr>
        <w:t>m</w:t>
      </w:r>
      <w:r w:rsidR="00694E15" w:rsidRPr="00E808BB">
        <w:rPr>
          <w:rFonts w:eastAsia="Arial"/>
          <w:spacing w:val="-1"/>
          <w:sz w:val="22"/>
          <w:szCs w:val="22"/>
          <w:lang w:val="es-HN"/>
        </w:rPr>
        <w:t>en</w:t>
      </w:r>
      <w:r w:rsidR="00694E15" w:rsidRPr="00E808BB">
        <w:rPr>
          <w:rFonts w:eastAsia="Arial"/>
          <w:sz w:val="22"/>
          <w:szCs w:val="22"/>
          <w:lang w:val="es-HN"/>
        </w:rPr>
        <w:t>te</w:t>
      </w:r>
      <w:r w:rsidR="00694E15" w:rsidRPr="00E808BB">
        <w:rPr>
          <w:rFonts w:eastAsia="Arial"/>
          <w:spacing w:val="3"/>
          <w:sz w:val="22"/>
          <w:szCs w:val="22"/>
          <w:lang w:val="es-HN"/>
        </w:rPr>
        <w:t xml:space="preserve"> </w:t>
      </w:r>
      <w:r w:rsidR="00694E15" w:rsidRPr="00E808BB">
        <w:rPr>
          <w:rFonts w:eastAsia="Arial"/>
          <w:sz w:val="22"/>
          <w:szCs w:val="22"/>
          <w:lang w:val="es-HN"/>
        </w:rPr>
        <w:t>c</w:t>
      </w:r>
      <w:r w:rsidR="00694E15" w:rsidRPr="00E808BB">
        <w:rPr>
          <w:rFonts w:eastAsia="Arial"/>
          <w:spacing w:val="-1"/>
          <w:sz w:val="22"/>
          <w:szCs w:val="22"/>
          <w:lang w:val="es-HN"/>
        </w:rPr>
        <w:t>o</w:t>
      </w:r>
      <w:r w:rsidR="00694E15" w:rsidRPr="00E808BB">
        <w:rPr>
          <w:rFonts w:eastAsia="Arial"/>
          <w:sz w:val="22"/>
          <w:szCs w:val="22"/>
          <w:lang w:val="es-HN"/>
        </w:rPr>
        <w:t>n</w:t>
      </w:r>
      <w:r w:rsidR="00694E15" w:rsidRPr="00E808BB">
        <w:rPr>
          <w:rFonts w:eastAsia="Arial"/>
          <w:spacing w:val="3"/>
          <w:sz w:val="22"/>
          <w:szCs w:val="22"/>
          <w:lang w:val="es-HN"/>
        </w:rPr>
        <w:t xml:space="preserve"> </w:t>
      </w:r>
      <w:r w:rsidR="00694E15" w:rsidRPr="00E808BB">
        <w:rPr>
          <w:rFonts w:eastAsia="Arial"/>
          <w:sz w:val="22"/>
          <w:szCs w:val="22"/>
          <w:lang w:val="es-HN"/>
        </w:rPr>
        <w:t xml:space="preserve">su </w:t>
      </w:r>
      <w:r w:rsidR="00694E15" w:rsidRPr="00E808BB">
        <w:rPr>
          <w:rFonts w:eastAsia="Arial"/>
          <w:spacing w:val="-2"/>
          <w:sz w:val="22"/>
          <w:szCs w:val="22"/>
          <w:lang w:val="es-HN"/>
        </w:rPr>
        <w:t>O</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t</w:t>
      </w:r>
      <w:r w:rsidR="00694E15" w:rsidRPr="00E808BB">
        <w:rPr>
          <w:rFonts w:eastAsia="Arial"/>
          <w:sz w:val="22"/>
          <w:szCs w:val="22"/>
          <w:lang w:val="es-HN"/>
        </w:rPr>
        <w:t>a</w:t>
      </w:r>
      <w:r w:rsidR="00694E15" w:rsidRPr="00E808BB">
        <w:rPr>
          <w:rFonts w:eastAsia="Arial"/>
          <w:spacing w:val="3"/>
          <w:sz w:val="22"/>
          <w:szCs w:val="22"/>
          <w:lang w:val="es-HN"/>
        </w:rPr>
        <w:t xml:space="preserve"> </w:t>
      </w:r>
      <w:r w:rsidR="00694E15" w:rsidRPr="00E808BB">
        <w:rPr>
          <w:rFonts w:eastAsia="Arial"/>
          <w:spacing w:val="-1"/>
          <w:sz w:val="22"/>
          <w:szCs w:val="22"/>
          <w:lang w:val="es-HN"/>
        </w:rPr>
        <w:t>bá</w:t>
      </w:r>
      <w:r w:rsidR="00694E15" w:rsidRPr="00E808BB">
        <w:rPr>
          <w:rFonts w:eastAsia="Arial"/>
          <w:sz w:val="22"/>
          <w:szCs w:val="22"/>
          <w:lang w:val="es-HN"/>
        </w:rPr>
        <w:t>s</w:t>
      </w:r>
      <w:r w:rsidR="00694E15" w:rsidRPr="00E808BB">
        <w:rPr>
          <w:rFonts w:eastAsia="Arial"/>
          <w:spacing w:val="-1"/>
          <w:sz w:val="22"/>
          <w:szCs w:val="22"/>
          <w:lang w:val="es-HN"/>
        </w:rPr>
        <w:t>i</w:t>
      </w:r>
      <w:r w:rsidR="00694E15" w:rsidRPr="00E808BB">
        <w:rPr>
          <w:rFonts w:eastAsia="Arial"/>
          <w:sz w:val="22"/>
          <w:szCs w:val="22"/>
          <w:lang w:val="es-HN"/>
        </w:rPr>
        <w:t>c</w:t>
      </w:r>
      <w:r w:rsidR="00694E15" w:rsidRPr="00E808BB">
        <w:rPr>
          <w:rFonts w:eastAsia="Arial"/>
          <w:spacing w:val="-1"/>
          <w:sz w:val="22"/>
          <w:szCs w:val="22"/>
          <w:lang w:val="es-HN"/>
        </w:rPr>
        <w:t>a</w:t>
      </w:r>
      <w:r w:rsidR="00694E15" w:rsidRPr="00E808BB">
        <w:rPr>
          <w:rFonts w:eastAsia="Arial"/>
          <w:sz w:val="22"/>
          <w:szCs w:val="22"/>
          <w:lang w:val="es-HN"/>
        </w:rPr>
        <w:t>.</w:t>
      </w:r>
      <w:r w:rsidR="00694E15" w:rsidRPr="00E808BB">
        <w:rPr>
          <w:rFonts w:eastAsia="Arial"/>
          <w:spacing w:val="4"/>
          <w:sz w:val="22"/>
          <w:szCs w:val="22"/>
          <w:lang w:val="es-HN"/>
        </w:rPr>
        <w:t xml:space="preserve"> </w:t>
      </w:r>
      <w:r w:rsidR="00694E15" w:rsidRPr="00E808BB">
        <w:rPr>
          <w:rFonts w:eastAsia="Arial"/>
          <w:sz w:val="22"/>
          <w:szCs w:val="22"/>
          <w:lang w:val="es-HN"/>
        </w:rPr>
        <w:t xml:space="preserve">El </w:t>
      </w:r>
      <w:r w:rsidR="00694E15" w:rsidRPr="00E808BB">
        <w:rPr>
          <w:rFonts w:eastAsia="Arial"/>
          <w:spacing w:val="-1"/>
          <w:sz w:val="22"/>
          <w:szCs w:val="22"/>
          <w:lang w:val="es-HN"/>
        </w:rPr>
        <w:t>Con</w:t>
      </w:r>
      <w:r w:rsidR="00694E15" w:rsidRPr="00E808BB">
        <w:rPr>
          <w:rFonts w:eastAsia="Arial"/>
          <w:sz w:val="22"/>
          <w:szCs w:val="22"/>
          <w:lang w:val="es-HN"/>
        </w:rPr>
        <w:t>tr</w:t>
      </w:r>
      <w:r w:rsidR="00694E15" w:rsidRPr="00E808BB">
        <w:rPr>
          <w:rFonts w:eastAsia="Arial"/>
          <w:spacing w:val="-1"/>
          <w:sz w:val="22"/>
          <w:szCs w:val="22"/>
          <w:lang w:val="es-HN"/>
        </w:rPr>
        <w:t>a</w:t>
      </w:r>
      <w:r w:rsidR="00694E15" w:rsidRPr="00E808BB">
        <w:rPr>
          <w:rFonts w:eastAsia="Arial"/>
          <w:sz w:val="22"/>
          <w:szCs w:val="22"/>
          <w:lang w:val="es-HN"/>
        </w:rPr>
        <w:t>t</w:t>
      </w:r>
      <w:r w:rsidR="00694E15" w:rsidRPr="00E808BB">
        <w:rPr>
          <w:rFonts w:eastAsia="Arial"/>
          <w:spacing w:val="-1"/>
          <w:sz w:val="22"/>
          <w:szCs w:val="22"/>
          <w:lang w:val="es-HN"/>
        </w:rPr>
        <w:t>an</w:t>
      </w:r>
      <w:r w:rsidR="00694E15" w:rsidRPr="00E808BB">
        <w:rPr>
          <w:rFonts w:eastAsia="Arial"/>
          <w:sz w:val="22"/>
          <w:szCs w:val="22"/>
          <w:lang w:val="es-HN"/>
        </w:rPr>
        <w:t>te</w:t>
      </w:r>
      <w:r w:rsidR="00694E15" w:rsidRPr="00E808BB">
        <w:rPr>
          <w:rFonts w:eastAsia="Arial"/>
          <w:spacing w:val="3"/>
          <w:sz w:val="22"/>
          <w:szCs w:val="22"/>
          <w:lang w:val="es-HN"/>
        </w:rPr>
        <w:t xml:space="preserve"> </w:t>
      </w:r>
      <w:r w:rsidR="00694E15" w:rsidRPr="00E808BB">
        <w:rPr>
          <w:rFonts w:eastAsia="Arial"/>
          <w:sz w:val="22"/>
          <w:szCs w:val="22"/>
          <w:lang w:val="es-HN"/>
        </w:rPr>
        <w:t>c</w:t>
      </w:r>
      <w:r w:rsidR="00694E15" w:rsidRPr="00E808BB">
        <w:rPr>
          <w:rFonts w:eastAsia="Arial"/>
          <w:spacing w:val="-1"/>
          <w:sz w:val="22"/>
          <w:szCs w:val="22"/>
          <w:lang w:val="es-HN"/>
        </w:rPr>
        <w:t>on</w:t>
      </w:r>
      <w:r w:rsidR="00694E15" w:rsidRPr="00E808BB">
        <w:rPr>
          <w:rFonts w:eastAsia="Arial"/>
          <w:sz w:val="22"/>
          <w:szCs w:val="22"/>
          <w:lang w:val="es-HN"/>
        </w:rPr>
        <w:t>s</w:t>
      </w:r>
      <w:r w:rsidR="00694E15" w:rsidRPr="00E808BB">
        <w:rPr>
          <w:rFonts w:eastAsia="Arial"/>
          <w:spacing w:val="-1"/>
          <w:sz w:val="22"/>
          <w:szCs w:val="22"/>
          <w:lang w:val="es-HN"/>
        </w:rPr>
        <w:t>ide</w:t>
      </w:r>
      <w:r w:rsidR="00694E15" w:rsidRPr="00E808BB">
        <w:rPr>
          <w:rFonts w:eastAsia="Arial"/>
          <w:sz w:val="22"/>
          <w:szCs w:val="22"/>
          <w:lang w:val="es-HN"/>
        </w:rPr>
        <w:t>r</w:t>
      </w:r>
      <w:r w:rsidR="00694E15" w:rsidRPr="00E808BB">
        <w:rPr>
          <w:rFonts w:eastAsia="Arial"/>
          <w:spacing w:val="-1"/>
          <w:sz w:val="22"/>
          <w:szCs w:val="22"/>
          <w:lang w:val="es-HN"/>
        </w:rPr>
        <w:t>a</w:t>
      </w:r>
      <w:r w:rsidR="00694E15" w:rsidRPr="00E808BB">
        <w:rPr>
          <w:rFonts w:eastAsia="Arial"/>
          <w:spacing w:val="2"/>
          <w:sz w:val="22"/>
          <w:szCs w:val="22"/>
          <w:lang w:val="es-HN"/>
        </w:rPr>
        <w:t>r</w:t>
      </w:r>
      <w:r w:rsidR="00694E15" w:rsidRPr="00E808BB">
        <w:rPr>
          <w:rFonts w:eastAsia="Arial"/>
          <w:sz w:val="22"/>
          <w:szCs w:val="22"/>
          <w:lang w:val="es-HN"/>
        </w:rPr>
        <w:t>á</w:t>
      </w:r>
      <w:r w:rsidR="00694E15" w:rsidRPr="00E808BB">
        <w:rPr>
          <w:rFonts w:eastAsia="Arial"/>
          <w:spacing w:val="3"/>
          <w:sz w:val="22"/>
          <w:szCs w:val="22"/>
          <w:lang w:val="es-HN"/>
        </w:rPr>
        <w:t xml:space="preserve"> </w:t>
      </w:r>
      <w:r w:rsidR="00694E15" w:rsidRPr="00E808BB">
        <w:rPr>
          <w:rFonts w:eastAsia="Arial"/>
          <w:sz w:val="22"/>
          <w:szCs w:val="22"/>
          <w:lang w:val="es-HN"/>
        </w:rPr>
        <w:t>s</w:t>
      </w:r>
      <w:r w:rsidR="00694E15" w:rsidRPr="00E808BB">
        <w:rPr>
          <w:rFonts w:eastAsia="Arial"/>
          <w:spacing w:val="-1"/>
          <w:sz w:val="22"/>
          <w:szCs w:val="22"/>
          <w:lang w:val="es-HN"/>
        </w:rPr>
        <w:t>ol</w:t>
      </w:r>
      <w:r w:rsidR="00694E15" w:rsidRPr="00E808BB">
        <w:rPr>
          <w:rFonts w:eastAsia="Arial"/>
          <w:spacing w:val="1"/>
          <w:sz w:val="22"/>
          <w:szCs w:val="22"/>
          <w:lang w:val="es-HN"/>
        </w:rPr>
        <w:t>a</w:t>
      </w:r>
      <w:r w:rsidR="00694E15" w:rsidRPr="00E808BB">
        <w:rPr>
          <w:rFonts w:eastAsia="Arial"/>
          <w:spacing w:val="2"/>
          <w:sz w:val="22"/>
          <w:szCs w:val="22"/>
          <w:lang w:val="es-HN"/>
        </w:rPr>
        <w:t>m</w:t>
      </w:r>
      <w:r w:rsidR="00694E15" w:rsidRPr="00E808BB">
        <w:rPr>
          <w:rFonts w:eastAsia="Arial"/>
          <w:spacing w:val="-1"/>
          <w:sz w:val="22"/>
          <w:szCs w:val="22"/>
          <w:lang w:val="es-HN"/>
        </w:rPr>
        <w:t>en</w:t>
      </w:r>
      <w:r w:rsidR="00694E15" w:rsidRPr="00E808BB">
        <w:rPr>
          <w:rFonts w:eastAsia="Arial"/>
          <w:spacing w:val="-2"/>
          <w:sz w:val="22"/>
          <w:szCs w:val="22"/>
          <w:lang w:val="es-HN"/>
        </w:rPr>
        <w:t>t</w:t>
      </w:r>
      <w:r w:rsidR="00694E15" w:rsidRPr="00E808BB">
        <w:rPr>
          <w:rFonts w:eastAsia="Arial"/>
          <w:sz w:val="22"/>
          <w:szCs w:val="22"/>
          <w:lang w:val="es-HN"/>
        </w:rPr>
        <w:t xml:space="preserve">e </w:t>
      </w:r>
      <w:r w:rsidR="00694E15" w:rsidRPr="00E808BB">
        <w:rPr>
          <w:rFonts w:eastAsia="Arial"/>
          <w:spacing w:val="-1"/>
          <w:sz w:val="22"/>
          <w:szCs w:val="22"/>
          <w:lang w:val="es-HN"/>
        </w:rPr>
        <w:t>la</w:t>
      </w:r>
      <w:r w:rsidR="00694E15" w:rsidRPr="00E808BB">
        <w:rPr>
          <w:rFonts w:eastAsia="Arial"/>
          <w:sz w:val="22"/>
          <w:szCs w:val="22"/>
          <w:lang w:val="es-HN"/>
        </w:rPr>
        <w:t>s</w:t>
      </w:r>
      <w:r w:rsidR="00694E15" w:rsidRPr="00E808BB">
        <w:rPr>
          <w:rFonts w:eastAsia="Arial"/>
          <w:spacing w:val="-11"/>
          <w:sz w:val="22"/>
          <w:szCs w:val="22"/>
          <w:lang w:val="es-HN"/>
        </w:rPr>
        <w:t xml:space="preserve"> </w:t>
      </w:r>
      <w:r w:rsidR="00694E15" w:rsidRPr="00E808BB">
        <w:rPr>
          <w:rFonts w:eastAsia="Arial"/>
          <w:spacing w:val="-2"/>
          <w:sz w:val="22"/>
          <w:szCs w:val="22"/>
          <w:lang w:val="es-HN"/>
        </w:rPr>
        <w:t>O</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t</w:t>
      </w:r>
      <w:r w:rsidR="00694E15" w:rsidRPr="00E808BB">
        <w:rPr>
          <w:rFonts w:eastAsia="Arial"/>
          <w:spacing w:val="-1"/>
          <w:sz w:val="22"/>
          <w:szCs w:val="22"/>
          <w:lang w:val="es-HN"/>
        </w:rPr>
        <w:t>a</w:t>
      </w:r>
      <w:r w:rsidR="00694E15" w:rsidRPr="00E808BB">
        <w:rPr>
          <w:rFonts w:eastAsia="Arial"/>
          <w:sz w:val="22"/>
          <w:szCs w:val="22"/>
          <w:lang w:val="es-HN"/>
        </w:rPr>
        <w:t>s</w:t>
      </w:r>
      <w:r w:rsidR="00694E15" w:rsidRPr="00E808BB">
        <w:rPr>
          <w:rFonts w:eastAsia="Arial"/>
          <w:spacing w:val="-11"/>
          <w:sz w:val="22"/>
          <w:szCs w:val="22"/>
          <w:lang w:val="es-HN"/>
        </w:rPr>
        <w:t xml:space="preserve"> </w:t>
      </w:r>
      <w:r w:rsidR="00694E15" w:rsidRPr="00E808BB">
        <w:rPr>
          <w:rFonts w:eastAsia="Arial"/>
          <w:spacing w:val="-1"/>
          <w:sz w:val="22"/>
          <w:szCs w:val="22"/>
          <w:lang w:val="es-HN"/>
        </w:rPr>
        <w:t>al</w:t>
      </w:r>
      <w:r w:rsidR="00694E15" w:rsidRPr="00E808BB">
        <w:rPr>
          <w:rFonts w:eastAsia="Arial"/>
          <w:sz w:val="22"/>
          <w:szCs w:val="22"/>
          <w:lang w:val="es-HN"/>
        </w:rPr>
        <w:t>t</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na</w:t>
      </w:r>
      <w:r w:rsidR="00694E15" w:rsidRPr="00E808BB">
        <w:rPr>
          <w:rFonts w:eastAsia="Arial"/>
          <w:sz w:val="22"/>
          <w:szCs w:val="22"/>
          <w:lang w:val="es-HN"/>
        </w:rPr>
        <w:t>t</w:t>
      </w:r>
      <w:r w:rsidR="00694E15" w:rsidRPr="00E808BB">
        <w:rPr>
          <w:rFonts w:eastAsia="Arial"/>
          <w:spacing w:val="-1"/>
          <w:sz w:val="22"/>
          <w:szCs w:val="22"/>
          <w:lang w:val="es-HN"/>
        </w:rPr>
        <w:t>i</w:t>
      </w:r>
      <w:r w:rsidR="00694E15" w:rsidRPr="00E808BB">
        <w:rPr>
          <w:rFonts w:eastAsia="Arial"/>
          <w:spacing w:val="-2"/>
          <w:sz w:val="22"/>
          <w:szCs w:val="22"/>
          <w:lang w:val="es-HN"/>
        </w:rPr>
        <w:t>v</w:t>
      </w:r>
      <w:r w:rsidR="00694E15" w:rsidRPr="00E808BB">
        <w:rPr>
          <w:rFonts w:eastAsia="Arial"/>
          <w:spacing w:val="-1"/>
          <w:sz w:val="22"/>
          <w:szCs w:val="22"/>
          <w:lang w:val="es-HN"/>
        </w:rPr>
        <w:t>a</w:t>
      </w:r>
      <w:r w:rsidR="00694E15" w:rsidRPr="00E808BB">
        <w:rPr>
          <w:rFonts w:eastAsia="Arial"/>
          <w:sz w:val="22"/>
          <w:szCs w:val="22"/>
          <w:lang w:val="es-HN"/>
        </w:rPr>
        <w:t>s</w:t>
      </w:r>
      <w:r w:rsidR="00694E15" w:rsidRPr="00E808BB">
        <w:rPr>
          <w:rFonts w:eastAsia="Arial"/>
          <w:spacing w:val="-8"/>
          <w:sz w:val="22"/>
          <w:szCs w:val="22"/>
          <w:lang w:val="es-HN"/>
        </w:rPr>
        <w:t xml:space="preserve"> </w:t>
      </w:r>
      <w:r w:rsidR="00694E15" w:rsidRPr="00E808BB">
        <w:rPr>
          <w:rFonts w:eastAsia="Arial"/>
          <w:spacing w:val="-1"/>
          <w:sz w:val="22"/>
          <w:szCs w:val="22"/>
          <w:lang w:val="es-HN"/>
        </w:rPr>
        <w:t>p</w:t>
      </w:r>
      <w:r w:rsidR="00694E15" w:rsidRPr="00E808BB">
        <w:rPr>
          <w:rFonts w:eastAsia="Arial"/>
          <w:sz w:val="22"/>
          <w:szCs w:val="22"/>
          <w:lang w:val="es-HN"/>
        </w:rPr>
        <w:t>r</w:t>
      </w:r>
      <w:r w:rsidR="00694E15" w:rsidRPr="00E808BB">
        <w:rPr>
          <w:rFonts w:eastAsia="Arial"/>
          <w:spacing w:val="-1"/>
          <w:sz w:val="22"/>
          <w:szCs w:val="22"/>
          <w:lang w:val="es-HN"/>
        </w:rPr>
        <w:t>e</w:t>
      </w:r>
      <w:r w:rsidR="00694E15" w:rsidRPr="00E808BB">
        <w:rPr>
          <w:rFonts w:eastAsia="Arial"/>
          <w:sz w:val="22"/>
          <w:szCs w:val="22"/>
          <w:lang w:val="es-HN"/>
        </w:rPr>
        <w:t>s</w:t>
      </w:r>
      <w:r w:rsidR="00694E15" w:rsidRPr="00E808BB">
        <w:rPr>
          <w:rFonts w:eastAsia="Arial"/>
          <w:spacing w:val="-1"/>
          <w:sz w:val="22"/>
          <w:szCs w:val="22"/>
          <w:lang w:val="es-HN"/>
        </w:rPr>
        <w:t>en</w:t>
      </w:r>
      <w:r w:rsidR="00694E15" w:rsidRPr="00E808BB">
        <w:rPr>
          <w:rFonts w:eastAsia="Arial"/>
          <w:sz w:val="22"/>
          <w:szCs w:val="22"/>
          <w:lang w:val="es-HN"/>
        </w:rPr>
        <w:t>t</w:t>
      </w:r>
      <w:r w:rsidR="00694E15" w:rsidRPr="00E808BB">
        <w:rPr>
          <w:rFonts w:eastAsia="Arial"/>
          <w:spacing w:val="-1"/>
          <w:sz w:val="22"/>
          <w:szCs w:val="22"/>
          <w:lang w:val="es-HN"/>
        </w:rPr>
        <w:t>a</w:t>
      </w:r>
      <w:r w:rsidR="00694E15" w:rsidRPr="00E808BB">
        <w:rPr>
          <w:rFonts w:eastAsia="Arial"/>
          <w:spacing w:val="1"/>
          <w:sz w:val="22"/>
          <w:szCs w:val="22"/>
          <w:lang w:val="es-HN"/>
        </w:rPr>
        <w:t>d</w:t>
      </w:r>
      <w:r w:rsidR="00694E15" w:rsidRPr="00E808BB">
        <w:rPr>
          <w:rFonts w:eastAsia="Arial"/>
          <w:spacing w:val="-1"/>
          <w:sz w:val="22"/>
          <w:szCs w:val="22"/>
          <w:lang w:val="es-HN"/>
        </w:rPr>
        <w:t>a</w:t>
      </w:r>
      <w:r w:rsidR="00694E15" w:rsidRPr="00E808BB">
        <w:rPr>
          <w:rFonts w:eastAsia="Arial"/>
          <w:sz w:val="22"/>
          <w:szCs w:val="22"/>
          <w:lang w:val="es-HN"/>
        </w:rPr>
        <w:t>s</w:t>
      </w:r>
      <w:r w:rsidR="00694E15" w:rsidRPr="00E808BB">
        <w:rPr>
          <w:rFonts w:eastAsia="Arial"/>
          <w:spacing w:val="-11"/>
          <w:sz w:val="22"/>
          <w:szCs w:val="22"/>
          <w:lang w:val="es-HN"/>
        </w:rPr>
        <w:t xml:space="preserve"> </w:t>
      </w:r>
      <w:r w:rsidR="00694E15" w:rsidRPr="00E808BB">
        <w:rPr>
          <w:rFonts w:eastAsia="Arial"/>
          <w:spacing w:val="-1"/>
          <w:sz w:val="22"/>
          <w:szCs w:val="22"/>
          <w:lang w:val="es-HN"/>
        </w:rPr>
        <w:t>po</w:t>
      </w:r>
      <w:r w:rsidR="00694E15" w:rsidRPr="00E808BB">
        <w:rPr>
          <w:rFonts w:eastAsia="Arial"/>
          <w:sz w:val="22"/>
          <w:szCs w:val="22"/>
          <w:lang w:val="es-HN"/>
        </w:rPr>
        <w:t>r</w:t>
      </w:r>
      <w:r w:rsidR="00694E15" w:rsidRPr="00E808BB">
        <w:rPr>
          <w:rFonts w:eastAsia="Arial"/>
          <w:spacing w:val="-11"/>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l</w:t>
      </w:r>
      <w:r w:rsidR="00694E15" w:rsidRPr="00E808BB">
        <w:rPr>
          <w:rFonts w:eastAsia="Arial"/>
          <w:spacing w:val="-12"/>
          <w:sz w:val="22"/>
          <w:szCs w:val="22"/>
          <w:lang w:val="es-HN"/>
        </w:rPr>
        <w:t xml:space="preserve"> </w:t>
      </w:r>
      <w:r w:rsidR="00694E15" w:rsidRPr="00E808BB">
        <w:rPr>
          <w:rFonts w:eastAsia="Arial"/>
          <w:sz w:val="22"/>
          <w:szCs w:val="22"/>
          <w:lang w:val="es-HN"/>
        </w:rPr>
        <w:t>O</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pacing w:val="-2"/>
          <w:sz w:val="22"/>
          <w:szCs w:val="22"/>
          <w:lang w:val="es-HN"/>
        </w:rPr>
        <w:t>r</w:t>
      </w:r>
      <w:r w:rsidR="00694E15" w:rsidRPr="00E808BB">
        <w:rPr>
          <w:rFonts w:eastAsia="Arial"/>
          <w:spacing w:val="-1"/>
          <w:sz w:val="22"/>
          <w:szCs w:val="22"/>
          <w:lang w:val="es-HN"/>
        </w:rPr>
        <w:t>en</w:t>
      </w:r>
      <w:r w:rsidR="00694E15" w:rsidRPr="00E808BB">
        <w:rPr>
          <w:rFonts w:eastAsia="Arial"/>
          <w:sz w:val="22"/>
          <w:szCs w:val="22"/>
          <w:lang w:val="es-HN"/>
        </w:rPr>
        <w:t>te</w:t>
      </w:r>
      <w:r w:rsidR="00694E15" w:rsidRPr="00E808BB">
        <w:rPr>
          <w:rFonts w:eastAsia="Arial"/>
          <w:spacing w:val="-12"/>
          <w:sz w:val="22"/>
          <w:szCs w:val="22"/>
          <w:lang w:val="es-HN"/>
        </w:rPr>
        <w:t xml:space="preserve"> </w:t>
      </w:r>
      <w:r w:rsidR="00694E15" w:rsidRPr="00E808BB">
        <w:rPr>
          <w:rFonts w:eastAsia="Arial"/>
          <w:sz w:val="22"/>
          <w:szCs w:val="22"/>
          <w:lang w:val="es-HN"/>
        </w:rPr>
        <w:t>c</w:t>
      </w:r>
      <w:r w:rsidR="00694E15" w:rsidRPr="00E808BB">
        <w:rPr>
          <w:rFonts w:eastAsia="Arial"/>
          <w:spacing w:val="-1"/>
          <w:sz w:val="22"/>
          <w:szCs w:val="22"/>
          <w:lang w:val="es-HN"/>
        </w:rPr>
        <w:t>u</w:t>
      </w:r>
      <w:r w:rsidR="00694E15" w:rsidRPr="00E808BB">
        <w:rPr>
          <w:rFonts w:eastAsia="Arial"/>
          <w:sz w:val="22"/>
          <w:szCs w:val="22"/>
          <w:lang w:val="es-HN"/>
        </w:rPr>
        <w:t>ya</w:t>
      </w:r>
      <w:r w:rsidR="00694E15" w:rsidRPr="00E808BB">
        <w:rPr>
          <w:rFonts w:eastAsia="Arial"/>
          <w:spacing w:val="-12"/>
          <w:sz w:val="22"/>
          <w:szCs w:val="22"/>
          <w:lang w:val="es-HN"/>
        </w:rPr>
        <w:t xml:space="preserve"> </w:t>
      </w:r>
      <w:r w:rsidR="00694E15" w:rsidRPr="00E808BB">
        <w:rPr>
          <w:rFonts w:eastAsia="Arial"/>
          <w:spacing w:val="-2"/>
          <w:sz w:val="22"/>
          <w:szCs w:val="22"/>
          <w:lang w:val="es-HN"/>
        </w:rPr>
        <w:t>O</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t</w:t>
      </w:r>
      <w:r w:rsidR="00694E15" w:rsidRPr="00E808BB">
        <w:rPr>
          <w:rFonts w:eastAsia="Arial"/>
          <w:sz w:val="22"/>
          <w:szCs w:val="22"/>
          <w:lang w:val="es-HN"/>
        </w:rPr>
        <w:t>a</w:t>
      </w:r>
      <w:r w:rsidR="00694E15" w:rsidRPr="00E808BB">
        <w:rPr>
          <w:rFonts w:eastAsia="Arial"/>
          <w:spacing w:val="-12"/>
          <w:sz w:val="22"/>
          <w:szCs w:val="22"/>
          <w:lang w:val="es-HN"/>
        </w:rPr>
        <w:t xml:space="preserve"> </w:t>
      </w:r>
      <w:r w:rsidR="00694E15" w:rsidRPr="00E808BB">
        <w:rPr>
          <w:rFonts w:eastAsia="Arial"/>
          <w:spacing w:val="-1"/>
          <w:sz w:val="22"/>
          <w:szCs w:val="22"/>
          <w:lang w:val="es-HN"/>
        </w:rPr>
        <w:t>bá</w:t>
      </w:r>
      <w:r w:rsidR="00694E15" w:rsidRPr="00E808BB">
        <w:rPr>
          <w:rFonts w:eastAsia="Arial"/>
          <w:sz w:val="22"/>
          <w:szCs w:val="22"/>
          <w:lang w:val="es-HN"/>
        </w:rPr>
        <w:t>s</w:t>
      </w:r>
      <w:r w:rsidR="00694E15" w:rsidRPr="00E808BB">
        <w:rPr>
          <w:rFonts w:eastAsia="Arial"/>
          <w:spacing w:val="-1"/>
          <w:sz w:val="22"/>
          <w:szCs w:val="22"/>
          <w:lang w:val="es-HN"/>
        </w:rPr>
        <w:t>i</w:t>
      </w:r>
      <w:r w:rsidR="00694E15" w:rsidRPr="00E808BB">
        <w:rPr>
          <w:rFonts w:eastAsia="Arial"/>
          <w:sz w:val="22"/>
          <w:szCs w:val="22"/>
          <w:lang w:val="es-HN"/>
        </w:rPr>
        <w:t>ca</w:t>
      </w:r>
      <w:r w:rsidR="00694E15" w:rsidRPr="00E808BB">
        <w:rPr>
          <w:rFonts w:eastAsia="Arial"/>
          <w:spacing w:val="-12"/>
          <w:sz w:val="22"/>
          <w:szCs w:val="22"/>
          <w:lang w:val="es-HN"/>
        </w:rPr>
        <w:t xml:space="preserve"> </w:t>
      </w:r>
      <w:r w:rsidR="00694E15" w:rsidRPr="00E808BB">
        <w:rPr>
          <w:rFonts w:eastAsia="Arial"/>
          <w:spacing w:val="-1"/>
          <w:sz w:val="22"/>
          <w:szCs w:val="22"/>
          <w:lang w:val="es-HN"/>
        </w:rPr>
        <w:t>h</w:t>
      </w:r>
      <w:r w:rsidR="00694E15" w:rsidRPr="00E808BB">
        <w:rPr>
          <w:rFonts w:eastAsia="Arial"/>
          <w:spacing w:val="1"/>
          <w:sz w:val="22"/>
          <w:szCs w:val="22"/>
          <w:lang w:val="es-HN"/>
        </w:rPr>
        <w:t>a</w:t>
      </w:r>
      <w:r w:rsidR="00694E15" w:rsidRPr="00E808BB">
        <w:rPr>
          <w:rFonts w:eastAsia="Arial"/>
          <w:spacing w:val="-2"/>
          <w:sz w:val="22"/>
          <w:szCs w:val="22"/>
          <w:lang w:val="es-HN"/>
        </w:rPr>
        <w:t>y</w:t>
      </w:r>
      <w:r w:rsidR="00694E15" w:rsidRPr="00E808BB">
        <w:rPr>
          <w:rFonts w:eastAsia="Arial"/>
          <w:sz w:val="22"/>
          <w:szCs w:val="22"/>
          <w:lang w:val="es-HN"/>
        </w:rPr>
        <w:t>a s</w:t>
      </w:r>
      <w:r w:rsidR="00694E15" w:rsidRPr="00E808BB">
        <w:rPr>
          <w:rFonts w:eastAsia="Arial"/>
          <w:spacing w:val="-1"/>
          <w:sz w:val="22"/>
          <w:szCs w:val="22"/>
          <w:lang w:val="es-HN"/>
        </w:rPr>
        <w:t>id</w:t>
      </w:r>
      <w:r w:rsidR="00694E15" w:rsidRPr="00E808BB">
        <w:rPr>
          <w:rFonts w:eastAsia="Arial"/>
          <w:sz w:val="22"/>
          <w:szCs w:val="22"/>
          <w:lang w:val="es-HN"/>
        </w:rPr>
        <w:t xml:space="preserve">o </w:t>
      </w:r>
      <w:r w:rsidR="00694E15" w:rsidRPr="00E808BB">
        <w:rPr>
          <w:rFonts w:eastAsia="Arial"/>
          <w:spacing w:val="-1"/>
          <w:sz w:val="22"/>
          <w:szCs w:val="22"/>
          <w:lang w:val="es-HN"/>
        </w:rPr>
        <w:t>de</w:t>
      </w:r>
      <w:r w:rsidR="00694E15" w:rsidRPr="00E808BB">
        <w:rPr>
          <w:rFonts w:eastAsia="Arial"/>
          <w:sz w:val="22"/>
          <w:szCs w:val="22"/>
          <w:lang w:val="es-HN"/>
        </w:rPr>
        <w:t>t</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5"/>
          <w:sz w:val="22"/>
          <w:szCs w:val="22"/>
          <w:lang w:val="es-HN"/>
        </w:rPr>
        <w:t>m</w:t>
      </w:r>
      <w:r w:rsidR="00694E15" w:rsidRPr="00E808BB">
        <w:rPr>
          <w:rFonts w:eastAsia="Arial"/>
          <w:spacing w:val="-1"/>
          <w:sz w:val="22"/>
          <w:szCs w:val="22"/>
          <w:lang w:val="es-HN"/>
        </w:rPr>
        <w:t>inad</w:t>
      </w:r>
      <w:r w:rsidR="00694E15" w:rsidRPr="00E808BB">
        <w:rPr>
          <w:rFonts w:eastAsia="Arial"/>
          <w:sz w:val="22"/>
          <w:szCs w:val="22"/>
          <w:lang w:val="es-HN"/>
        </w:rPr>
        <w:t>a c</w:t>
      </w:r>
      <w:r w:rsidR="00694E15" w:rsidRPr="00E808BB">
        <w:rPr>
          <w:rFonts w:eastAsia="Arial"/>
          <w:spacing w:val="-3"/>
          <w:sz w:val="22"/>
          <w:szCs w:val="22"/>
          <w:lang w:val="es-HN"/>
        </w:rPr>
        <w:t>o</w:t>
      </w:r>
      <w:r w:rsidR="00694E15" w:rsidRPr="00E808BB">
        <w:rPr>
          <w:rFonts w:eastAsia="Arial"/>
          <w:spacing w:val="5"/>
          <w:sz w:val="22"/>
          <w:szCs w:val="22"/>
          <w:lang w:val="es-HN"/>
        </w:rPr>
        <w:t>m</w:t>
      </w:r>
      <w:r w:rsidR="00694E15" w:rsidRPr="00E808BB">
        <w:rPr>
          <w:rFonts w:eastAsia="Arial"/>
          <w:sz w:val="22"/>
          <w:szCs w:val="22"/>
          <w:lang w:val="es-HN"/>
        </w:rPr>
        <w:t>o</w:t>
      </w:r>
      <w:r w:rsidR="00694E15" w:rsidRPr="00E808BB">
        <w:rPr>
          <w:rFonts w:eastAsia="Arial"/>
          <w:spacing w:val="-2"/>
          <w:sz w:val="22"/>
          <w:szCs w:val="22"/>
          <w:lang w:val="es-HN"/>
        </w:rPr>
        <w:t xml:space="preserve"> </w:t>
      </w:r>
      <w:r w:rsidR="00694E15" w:rsidRPr="00E808BB">
        <w:rPr>
          <w:rFonts w:eastAsia="Arial"/>
          <w:spacing w:val="-1"/>
          <w:sz w:val="22"/>
          <w:szCs w:val="22"/>
          <w:lang w:val="es-HN"/>
        </w:rPr>
        <w:t>l</w:t>
      </w:r>
      <w:r w:rsidR="00694E15" w:rsidRPr="00E808BB">
        <w:rPr>
          <w:rFonts w:eastAsia="Arial"/>
          <w:sz w:val="22"/>
          <w:szCs w:val="22"/>
          <w:lang w:val="es-HN"/>
        </w:rPr>
        <w:t xml:space="preserve">a </w:t>
      </w:r>
      <w:r w:rsidR="00694E15" w:rsidRPr="00E808BB">
        <w:rPr>
          <w:rFonts w:eastAsia="Arial"/>
          <w:spacing w:val="-2"/>
          <w:sz w:val="22"/>
          <w:szCs w:val="22"/>
          <w:lang w:val="es-HN"/>
        </w:rPr>
        <w:t>O</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t</w:t>
      </w:r>
      <w:r w:rsidR="00694E15" w:rsidRPr="00E808BB">
        <w:rPr>
          <w:rFonts w:eastAsia="Arial"/>
          <w:sz w:val="22"/>
          <w:szCs w:val="22"/>
          <w:lang w:val="es-HN"/>
        </w:rPr>
        <w:t xml:space="preserve">a </w:t>
      </w:r>
      <w:r w:rsidR="00694E15" w:rsidRPr="00E808BB">
        <w:rPr>
          <w:rFonts w:eastAsia="Arial"/>
          <w:spacing w:val="-1"/>
          <w:sz w:val="22"/>
          <w:szCs w:val="22"/>
          <w:lang w:val="es-HN"/>
        </w:rPr>
        <w:t>e</w:t>
      </w:r>
      <w:r w:rsidR="00694E15" w:rsidRPr="00E808BB">
        <w:rPr>
          <w:rFonts w:eastAsia="Arial"/>
          <w:spacing w:val="-2"/>
          <w:sz w:val="22"/>
          <w:szCs w:val="22"/>
          <w:lang w:val="es-HN"/>
        </w:rPr>
        <w:t>v</w:t>
      </w:r>
      <w:r w:rsidR="00694E15" w:rsidRPr="00E808BB">
        <w:rPr>
          <w:rFonts w:eastAsia="Arial"/>
          <w:spacing w:val="-1"/>
          <w:sz w:val="22"/>
          <w:szCs w:val="22"/>
          <w:lang w:val="es-HN"/>
        </w:rPr>
        <w:t>al</w:t>
      </w:r>
      <w:r w:rsidR="00694E15" w:rsidRPr="00E808BB">
        <w:rPr>
          <w:rFonts w:eastAsia="Arial"/>
          <w:spacing w:val="1"/>
          <w:sz w:val="22"/>
          <w:szCs w:val="22"/>
          <w:lang w:val="es-HN"/>
        </w:rPr>
        <w:t>u</w:t>
      </w:r>
      <w:r w:rsidR="00694E15" w:rsidRPr="00E808BB">
        <w:rPr>
          <w:rFonts w:eastAsia="Arial"/>
          <w:spacing w:val="-1"/>
          <w:sz w:val="22"/>
          <w:szCs w:val="22"/>
          <w:lang w:val="es-HN"/>
        </w:rPr>
        <w:t>ad</w:t>
      </w:r>
      <w:r w:rsidR="00694E15" w:rsidRPr="00E808BB">
        <w:rPr>
          <w:rFonts w:eastAsia="Arial"/>
          <w:sz w:val="22"/>
          <w:szCs w:val="22"/>
          <w:lang w:val="es-HN"/>
        </w:rPr>
        <w:t xml:space="preserve">a </w:t>
      </w:r>
      <w:r w:rsidR="00694E15" w:rsidRPr="00E808BB">
        <w:rPr>
          <w:rFonts w:eastAsia="Arial"/>
          <w:spacing w:val="-1"/>
          <w:sz w:val="22"/>
          <w:szCs w:val="22"/>
          <w:lang w:val="es-HN"/>
        </w:rPr>
        <w:t>d</w:t>
      </w:r>
      <w:r w:rsidR="00694E15" w:rsidRPr="00E808BB">
        <w:rPr>
          <w:rFonts w:eastAsia="Arial"/>
          <w:sz w:val="22"/>
          <w:szCs w:val="22"/>
          <w:lang w:val="es-HN"/>
        </w:rPr>
        <w:t xml:space="preserve">e </w:t>
      </w:r>
      <w:r w:rsidR="00694E15" w:rsidRPr="00E808BB">
        <w:rPr>
          <w:rFonts w:eastAsia="Arial"/>
          <w:spacing w:val="2"/>
          <w:sz w:val="22"/>
          <w:szCs w:val="22"/>
          <w:lang w:val="es-HN"/>
        </w:rPr>
        <w:t>m</w:t>
      </w:r>
      <w:r w:rsidR="00694E15" w:rsidRPr="00E808BB">
        <w:rPr>
          <w:rFonts w:eastAsia="Arial"/>
          <w:spacing w:val="-1"/>
          <w:sz w:val="22"/>
          <w:szCs w:val="22"/>
          <w:lang w:val="es-HN"/>
        </w:rPr>
        <w:t>eno</w:t>
      </w:r>
      <w:r w:rsidR="00694E15" w:rsidRPr="00E808BB">
        <w:rPr>
          <w:rFonts w:eastAsia="Arial"/>
          <w:sz w:val="22"/>
          <w:szCs w:val="22"/>
          <w:lang w:val="es-HN"/>
        </w:rPr>
        <w:t>r</w:t>
      </w:r>
      <w:r w:rsidR="00694E15" w:rsidRPr="00E808BB">
        <w:rPr>
          <w:rFonts w:eastAsia="Arial"/>
          <w:spacing w:val="1"/>
          <w:sz w:val="22"/>
          <w:szCs w:val="22"/>
          <w:lang w:val="es-HN"/>
        </w:rPr>
        <w:t xml:space="preserve"> </w:t>
      </w:r>
      <w:r w:rsidR="00694E15" w:rsidRPr="00E808BB">
        <w:rPr>
          <w:rFonts w:eastAsia="Arial"/>
          <w:spacing w:val="-1"/>
          <w:sz w:val="22"/>
          <w:szCs w:val="22"/>
          <w:lang w:val="es-HN"/>
        </w:rPr>
        <w:t>p</w:t>
      </w:r>
      <w:r w:rsidR="00694E15" w:rsidRPr="00E808BB">
        <w:rPr>
          <w:rFonts w:eastAsia="Arial"/>
          <w:sz w:val="22"/>
          <w:szCs w:val="22"/>
          <w:lang w:val="es-HN"/>
        </w:rPr>
        <w:t>r</w:t>
      </w:r>
      <w:r w:rsidR="00694E15" w:rsidRPr="00E808BB">
        <w:rPr>
          <w:rFonts w:eastAsia="Arial"/>
          <w:spacing w:val="-1"/>
          <w:sz w:val="22"/>
          <w:szCs w:val="22"/>
          <w:lang w:val="es-HN"/>
        </w:rPr>
        <w:t>e</w:t>
      </w:r>
      <w:r w:rsidR="00694E15" w:rsidRPr="00E808BB">
        <w:rPr>
          <w:rFonts w:eastAsia="Arial"/>
          <w:sz w:val="22"/>
          <w:szCs w:val="22"/>
          <w:lang w:val="es-HN"/>
        </w:rPr>
        <w:t>c</w:t>
      </w:r>
      <w:r w:rsidR="00694E15" w:rsidRPr="00E808BB">
        <w:rPr>
          <w:rFonts w:eastAsia="Arial"/>
          <w:spacing w:val="-1"/>
          <w:sz w:val="22"/>
          <w:szCs w:val="22"/>
          <w:lang w:val="es-HN"/>
        </w:rPr>
        <w:t>io</w:t>
      </w:r>
      <w:r w:rsidR="00694E15" w:rsidRPr="00E808BB">
        <w:rPr>
          <w:rFonts w:eastAsia="Arial"/>
          <w:sz w:val="22"/>
          <w:szCs w:val="22"/>
          <w:lang w:val="es-HN"/>
        </w:rPr>
        <w:t>.</w:t>
      </w:r>
    </w:p>
    <w:p w14:paraId="62BA3DE8" w14:textId="2CF9D0CF" w:rsidR="00184006" w:rsidRPr="00E808BB" w:rsidRDefault="00184006" w:rsidP="00E808BB">
      <w:pPr>
        <w:spacing w:before="6" w:line="180" w:lineRule="exact"/>
        <w:ind w:right="40"/>
        <w:rPr>
          <w:sz w:val="22"/>
          <w:szCs w:val="22"/>
          <w:lang w:val="es-HN"/>
        </w:rPr>
      </w:pPr>
    </w:p>
    <w:p w14:paraId="1DE5EAF0" w14:textId="6BC68491" w:rsidR="00184006" w:rsidRPr="00E808BB" w:rsidRDefault="00694E15" w:rsidP="00E808BB">
      <w:pPr>
        <w:spacing w:line="276" w:lineRule="auto"/>
        <w:ind w:left="1675" w:right="40" w:hanging="360"/>
        <w:jc w:val="both"/>
        <w:rPr>
          <w:rFonts w:eastAsia="Arial"/>
          <w:sz w:val="22"/>
          <w:szCs w:val="22"/>
          <w:lang w:val="es-HN"/>
        </w:rPr>
      </w:pPr>
      <w:r w:rsidRPr="00E808BB">
        <w:rPr>
          <w:rFonts w:eastAsia="Arial"/>
          <w:spacing w:val="-1"/>
          <w:sz w:val="22"/>
          <w:szCs w:val="22"/>
          <w:lang w:val="es-HN"/>
        </w:rPr>
        <w:t>b</w:t>
      </w:r>
      <w:r w:rsidRPr="00E808BB">
        <w:rPr>
          <w:rFonts w:eastAsia="Arial"/>
          <w:sz w:val="22"/>
          <w:szCs w:val="22"/>
          <w:lang w:val="es-HN"/>
        </w:rPr>
        <w:t xml:space="preserve">) </w:t>
      </w:r>
      <w:r w:rsidRPr="00E808BB">
        <w:rPr>
          <w:rFonts w:eastAsia="Arial"/>
          <w:spacing w:val="15"/>
          <w:sz w:val="22"/>
          <w:szCs w:val="22"/>
          <w:lang w:val="es-HN"/>
        </w:rPr>
        <w:t xml:space="preserve"> </w:t>
      </w:r>
      <w:r w:rsidRPr="00E808BB">
        <w:rPr>
          <w:rFonts w:eastAsia="Arial"/>
          <w:spacing w:val="1"/>
          <w:sz w:val="22"/>
          <w:szCs w:val="22"/>
          <w:lang w:val="es-HN"/>
        </w:rPr>
        <w:t>O</w:t>
      </w:r>
      <w:r w:rsidRPr="00E808BB">
        <w:rPr>
          <w:rFonts w:eastAsia="Arial"/>
          <w:spacing w:val="-1"/>
          <w:sz w:val="22"/>
          <w:szCs w:val="22"/>
          <w:lang w:val="es-HN"/>
        </w:rPr>
        <w:t>p</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1"/>
          <w:sz w:val="22"/>
          <w:szCs w:val="22"/>
          <w:lang w:val="es-HN"/>
        </w:rPr>
        <w:t>Do</w:t>
      </w:r>
      <w:r w:rsidRPr="00E808BB">
        <w:rPr>
          <w:rFonts w:eastAsia="Arial"/>
          <w:sz w:val="22"/>
          <w:szCs w:val="22"/>
          <w:lang w:val="es-HN"/>
        </w:rPr>
        <w:t>s:</w:t>
      </w:r>
      <w:r w:rsidRPr="00E808BB">
        <w:rPr>
          <w:rFonts w:eastAsia="Arial"/>
          <w:spacing w:val="5"/>
          <w:sz w:val="22"/>
          <w:szCs w:val="22"/>
          <w:lang w:val="es-HN"/>
        </w:rPr>
        <w:t xml:space="preserve"> </w:t>
      </w:r>
      <w:r w:rsidRPr="00E808BB">
        <w:rPr>
          <w:rFonts w:eastAsia="Arial"/>
          <w:spacing w:val="-1"/>
          <w:sz w:val="22"/>
          <w:szCs w:val="22"/>
          <w:lang w:val="es-HN"/>
        </w:rPr>
        <w:t>U</w:t>
      </w:r>
      <w:r w:rsidRPr="00E808BB">
        <w:rPr>
          <w:rFonts w:eastAsia="Arial"/>
          <w:sz w:val="22"/>
          <w:szCs w:val="22"/>
          <w:lang w:val="es-HN"/>
        </w:rPr>
        <w:t xml:space="preserve">n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3"/>
          <w:sz w:val="22"/>
          <w:szCs w:val="22"/>
          <w:lang w:val="es-HN"/>
        </w:rPr>
        <w:t xml:space="preserve"> </w:t>
      </w:r>
      <w:r w:rsidRPr="00E808BB">
        <w:rPr>
          <w:rFonts w:eastAsia="Arial"/>
          <w:spacing w:val="-1"/>
          <w:sz w:val="22"/>
          <w:szCs w:val="22"/>
          <w:lang w:val="es-HN"/>
        </w:rPr>
        <w:t>pod</w:t>
      </w:r>
      <w:r w:rsidRPr="00E808BB">
        <w:rPr>
          <w:rFonts w:eastAsia="Arial"/>
          <w:sz w:val="22"/>
          <w:szCs w:val="22"/>
          <w:lang w:val="es-HN"/>
        </w:rPr>
        <w:t>rá</w:t>
      </w:r>
      <w:r w:rsidRPr="00E808BB">
        <w:rPr>
          <w:rFonts w:eastAsia="Arial"/>
          <w:spacing w:val="3"/>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pacing w:val="-1"/>
          <w:sz w:val="22"/>
          <w:szCs w:val="22"/>
          <w:lang w:val="es-HN"/>
        </w:rPr>
        <w:t>un</w:t>
      </w:r>
      <w:r w:rsidRPr="00E808BB">
        <w:rPr>
          <w:rFonts w:eastAsia="Arial"/>
          <w:sz w:val="22"/>
          <w:szCs w:val="22"/>
          <w:lang w:val="es-HN"/>
        </w:rPr>
        <w:t>a</w:t>
      </w:r>
      <w:r w:rsidRPr="00E808BB">
        <w:rPr>
          <w:rFonts w:eastAsia="Arial"/>
          <w:spacing w:val="3"/>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a</w:t>
      </w:r>
      <w:r w:rsidRPr="00E808BB">
        <w:rPr>
          <w:rFonts w:eastAsia="Arial"/>
          <w:spacing w:val="3"/>
          <w:sz w:val="22"/>
          <w:szCs w:val="22"/>
          <w:lang w:val="es-HN"/>
        </w:rPr>
        <w:t xml:space="preserve"> </w:t>
      </w:r>
      <w:r w:rsidRPr="00E808BB">
        <w:rPr>
          <w:rFonts w:eastAsia="Arial"/>
          <w:spacing w:val="-1"/>
          <w:sz w:val="22"/>
          <w:szCs w:val="22"/>
          <w:lang w:val="es-HN"/>
        </w:rPr>
        <w:t>al</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na</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z w:val="22"/>
          <w:szCs w:val="22"/>
          <w:lang w:val="es-HN"/>
        </w:rPr>
        <w:t>a</w:t>
      </w:r>
      <w:r w:rsidRPr="00E808BB">
        <w:rPr>
          <w:rFonts w:eastAsia="Arial"/>
          <w:spacing w:val="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 xml:space="preserve">n </w:t>
      </w:r>
      <w:r w:rsidRPr="00E808BB">
        <w:rPr>
          <w:rFonts w:eastAsia="Arial"/>
          <w:spacing w:val="-1"/>
          <w:sz w:val="22"/>
          <w:szCs w:val="22"/>
          <w:lang w:val="es-HN"/>
        </w:rPr>
        <w:t>un</w:t>
      </w:r>
      <w:r w:rsidRPr="00E808BB">
        <w:rPr>
          <w:rFonts w:eastAsia="Arial"/>
          <w:sz w:val="22"/>
          <w:szCs w:val="22"/>
          <w:lang w:val="es-HN"/>
        </w:rPr>
        <w:t>a 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 xml:space="preserve">a </w:t>
      </w:r>
      <w:r w:rsidRPr="00E808BB">
        <w:rPr>
          <w:rFonts w:eastAsia="Arial"/>
          <w:spacing w:val="-1"/>
          <w:sz w:val="22"/>
          <w:szCs w:val="22"/>
          <w:lang w:val="es-HN"/>
        </w:rPr>
        <w:t>pa</w:t>
      </w:r>
      <w:r w:rsidRPr="00E808BB">
        <w:rPr>
          <w:rFonts w:eastAsia="Arial"/>
          <w:sz w:val="22"/>
          <w:szCs w:val="22"/>
          <w:lang w:val="es-HN"/>
        </w:rPr>
        <w:t xml:space="preserve">ra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w:t>
      </w:r>
      <w:r w:rsidRPr="00E808BB">
        <w:rPr>
          <w:rFonts w:eastAsia="Arial"/>
          <w:spacing w:val="2"/>
          <w:sz w:val="22"/>
          <w:szCs w:val="22"/>
          <w:lang w:val="es-HN"/>
        </w:rPr>
        <w:t>s</w:t>
      </w:r>
      <w:r w:rsidRPr="00E808BB">
        <w:rPr>
          <w:rFonts w:eastAsia="Arial"/>
          <w:sz w:val="22"/>
          <w:szCs w:val="22"/>
          <w:lang w:val="es-HN"/>
        </w:rPr>
        <w:t xml:space="preserve">o </w:t>
      </w:r>
      <w:r w:rsidRPr="00E808BB">
        <w:rPr>
          <w:rFonts w:eastAsia="Arial"/>
          <w:spacing w:val="-1"/>
          <w:sz w:val="22"/>
          <w:szCs w:val="22"/>
          <w:lang w:val="es-HN"/>
        </w:rPr>
        <w:t>bá</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5"/>
          <w:sz w:val="22"/>
          <w:szCs w:val="22"/>
          <w:lang w:val="es-HN"/>
        </w:rPr>
        <w:t xml:space="preserve"> </w:t>
      </w:r>
      <w:r w:rsidRPr="00E808BB">
        <w:rPr>
          <w:rFonts w:eastAsia="Arial"/>
          <w:spacing w:val="1"/>
          <w:sz w:val="22"/>
          <w:szCs w:val="22"/>
          <w:lang w:val="es-HN"/>
        </w:rPr>
        <w:t>T</w:t>
      </w:r>
      <w:r w:rsidRPr="00E808BB">
        <w:rPr>
          <w:rFonts w:eastAsia="Arial"/>
          <w:spacing w:val="-1"/>
          <w:sz w:val="22"/>
          <w:szCs w:val="22"/>
          <w:lang w:val="es-HN"/>
        </w:rPr>
        <w:t>oda</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Of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ibi</w:t>
      </w:r>
      <w:r w:rsidRPr="00E808BB">
        <w:rPr>
          <w:rFonts w:eastAsia="Arial"/>
          <w:spacing w:val="1"/>
          <w:sz w:val="22"/>
          <w:szCs w:val="22"/>
          <w:lang w:val="es-HN"/>
        </w:rPr>
        <w:t>d</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ra</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 xml:space="preserve">so </w:t>
      </w:r>
      <w:r w:rsidRPr="00E808BB">
        <w:rPr>
          <w:rFonts w:eastAsia="Arial"/>
          <w:spacing w:val="-1"/>
          <w:sz w:val="22"/>
          <w:szCs w:val="22"/>
          <w:lang w:val="es-HN"/>
        </w:rPr>
        <w:t>bá</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2"/>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sí</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z w:val="22"/>
          <w:szCs w:val="22"/>
          <w:lang w:val="es-HN"/>
        </w:rPr>
        <w:t xml:space="preserve">o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al</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na</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 c</w:t>
      </w:r>
      <w:r w:rsidRPr="00E808BB">
        <w:rPr>
          <w:rFonts w:eastAsia="Arial"/>
          <w:spacing w:val="-1"/>
          <w:sz w:val="22"/>
          <w:szCs w:val="22"/>
          <w:lang w:val="es-HN"/>
        </w:rPr>
        <w:t>u</w:t>
      </w:r>
      <w:r w:rsidRPr="00E808BB">
        <w:rPr>
          <w:rFonts w:eastAsia="Arial"/>
          <w:spacing w:val="5"/>
          <w:sz w:val="22"/>
          <w:szCs w:val="22"/>
          <w:lang w:val="es-HN"/>
        </w:rPr>
        <w:t>m</w:t>
      </w:r>
      <w:r w:rsidRPr="00E808BB">
        <w:rPr>
          <w:rFonts w:eastAsia="Arial"/>
          <w:spacing w:val="-1"/>
          <w:sz w:val="22"/>
          <w:szCs w:val="22"/>
          <w:lang w:val="es-HN"/>
        </w:rPr>
        <w:t>pla</w:t>
      </w:r>
      <w:r w:rsidRPr="00E808BB">
        <w:rPr>
          <w:rFonts w:eastAsia="Arial"/>
          <w:sz w:val="22"/>
          <w:szCs w:val="22"/>
          <w:lang w:val="es-HN"/>
        </w:rPr>
        <w:t>n c</w:t>
      </w:r>
      <w:r w:rsidRPr="00E808BB">
        <w:rPr>
          <w:rFonts w:eastAsia="Arial"/>
          <w:spacing w:val="-1"/>
          <w:sz w:val="22"/>
          <w:szCs w:val="22"/>
          <w:lang w:val="es-HN"/>
        </w:rPr>
        <w:t>o</w:t>
      </w:r>
      <w:r w:rsidRPr="00E808BB">
        <w:rPr>
          <w:rFonts w:eastAsia="Arial"/>
          <w:sz w:val="22"/>
          <w:szCs w:val="22"/>
          <w:lang w:val="es-HN"/>
        </w:rPr>
        <w:t xml:space="preserve">n </w:t>
      </w:r>
      <w:r w:rsidRPr="00E808BB">
        <w:rPr>
          <w:rFonts w:eastAsia="Arial"/>
          <w:spacing w:val="-1"/>
          <w:sz w:val="22"/>
          <w:szCs w:val="22"/>
          <w:lang w:val="es-HN"/>
        </w:rPr>
        <w:t>la</w:t>
      </w:r>
      <w:r w:rsidRPr="00E808BB">
        <w:rPr>
          <w:rFonts w:eastAsia="Arial"/>
          <w:sz w:val="22"/>
          <w:szCs w:val="22"/>
          <w:lang w:val="es-HN"/>
        </w:rPr>
        <w:t>s Es</w:t>
      </w:r>
      <w:r w:rsidRPr="00E808BB">
        <w:rPr>
          <w:rFonts w:eastAsia="Arial"/>
          <w:spacing w:val="-1"/>
          <w:sz w:val="22"/>
          <w:szCs w:val="22"/>
          <w:lang w:val="es-HN"/>
        </w:rPr>
        <w:t>pe</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ione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y</w:t>
      </w:r>
      <w:r w:rsidRPr="00E808BB">
        <w:rPr>
          <w:rFonts w:eastAsia="Arial"/>
          <w:spacing w:val="-4"/>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equi</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un</w:t>
      </w:r>
      <w:r w:rsidRPr="00E808BB">
        <w:rPr>
          <w:rFonts w:eastAsia="Arial"/>
          <w:sz w:val="22"/>
          <w:szCs w:val="22"/>
          <w:lang w:val="es-HN"/>
        </w:rPr>
        <w:t>c</w:t>
      </w:r>
      <w:r w:rsidRPr="00E808BB">
        <w:rPr>
          <w:rFonts w:eastAsia="Arial"/>
          <w:spacing w:val="-1"/>
          <w:sz w:val="22"/>
          <w:szCs w:val="22"/>
          <w:lang w:val="es-HN"/>
        </w:rPr>
        <w:t>iona</w:t>
      </w:r>
      <w:r w:rsidRPr="00E808BB">
        <w:rPr>
          <w:rFonts w:eastAsia="Arial"/>
          <w:spacing w:val="5"/>
          <w:sz w:val="22"/>
          <w:szCs w:val="22"/>
          <w:lang w:val="es-HN"/>
        </w:rPr>
        <w:t>m</w:t>
      </w:r>
      <w:r w:rsidRPr="00E808BB">
        <w:rPr>
          <w:rFonts w:eastAsia="Arial"/>
          <w:spacing w:val="-3"/>
          <w:sz w:val="22"/>
          <w:szCs w:val="22"/>
          <w:lang w:val="es-HN"/>
        </w:rPr>
        <w:t>i</w:t>
      </w:r>
      <w:r w:rsidRPr="00E808BB">
        <w:rPr>
          <w:rFonts w:eastAsia="Arial"/>
          <w:spacing w:val="-1"/>
          <w:sz w:val="22"/>
          <w:szCs w:val="22"/>
          <w:lang w:val="es-HN"/>
        </w:rPr>
        <w:t>en</w:t>
      </w:r>
      <w:r w:rsidRPr="00E808BB">
        <w:rPr>
          <w:rFonts w:eastAsia="Arial"/>
          <w:spacing w:val="2"/>
          <w:sz w:val="22"/>
          <w:szCs w:val="22"/>
          <w:lang w:val="es-HN"/>
        </w:rPr>
        <w:t>t</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cc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z w:val="22"/>
          <w:szCs w:val="22"/>
          <w:lang w:val="es-HN"/>
        </w:rPr>
        <w:t>VI</w:t>
      </w:r>
      <w:r w:rsidRPr="00E808BB">
        <w:rPr>
          <w:rFonts w:eastAsia="Arial"/>
          <w:spacing w:val="1"/>
          <w:sz w:val="22"/>
          <w:szCs w:val="22"/>
          <w:lang w:val="es-HN"/>
        </w:rPr>
        <w:t>I</w:t>
      </w:r>
      <w:r w:rsidRPr="00E808BB">
        <w:rPr>
          <w:rFonts w:eastAsia="Arial"/>
          <w:sz w:val="22"/>
          <w:szCs w:val="22"/>
          <w:lang w:val="es-HN"/>
        </w:rPr>
        <w:t>,</w:t>
      </w:r>
      <w:r w:rsidRPr="00E808BB">
        <w:rPr>
          <w:rFonts w:eastAsia="Arial"/>
          <w:spacing w:val="-5"/>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 xml:space="preserve">n </w:t>
      </w:r>
      <w:r w:rsidRPr="00E808BB">
        <w:rPr>
          <w:rFonts w:eastAsia="Arial"/>
          <w:spacing w:val="-1"/>
          <w:sz w:val="22"/>
          <w:szCs w:val="22"/>
          <w:lang w:val="es-HN"/>
        </w:rPr>
        <w:t>e</w:t>
      </w:r>
      <w:r w:rsidRPr="00E808BB">
        <w:rPr>
          <w:rFonts w:eastAsia="Arial"/>
          <w:sz w:val="22"/>
          <w:szCs w:val="22"/>
          <w:lang w:val="es-HN"/>
        </w:rPr>
        <w:t>v</w:t>
      </w:r>
      <w:r w:rsidRPr="00E808BB">
        <w:rPr>
          <w:rFonts w:eastAsia="Arial"/>
          <w:spacing w:val="-1"/>
          <w:sz w:val="22"/>
          <w:szCs w:val="22"/>
          <w:lang w:val="es-HN"/>
        </w:rPr>
        <w:t>alu</w:t>
      </w:r>
      <w:r w:rsidRPr="00E808BB">
        <w:rPr>
          <w:rFonts w:eastAsia="Arial"/>
          <w:spacing w:val="1"/>
          <w:sz w:val="22"/>
          <w:szCs w:val="22"/>
          <w:lang w:val="es-HN"/>
        </w:rPr>
        <w:t>a</w:t>
      </w:r>
      <w:r w:rsidRPr="00E808BB">
        <w:rPr>
          <w:rFonts w:eastAsia="Arial"/>
          <w:spacing w:val="-1"/>
          <w:sz w:val="22"/>
          <w:szCs w:val="22"/>
          <w:lang w:val="es-HN"/>
        </w:rPr>
        <w:t>da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ob</w:t>
      </w:r>
      <w:r w:rsidRPr="00E808BB">
        <w:rPr>
          <w:rFonts w:eastAsia="Arial"/>
          <w:sz w:val="22"/>
          <w:szCs w:val="22"/>
          <w:lang w:val="es-HN"/>
        </w:rPr>
        <w:t xml:space="preserve">re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ba</w:t>
      </w:r>
      <w:r w:rsidRPr="00E808BB">
        <w:rPr>
          <w:rFonts w:eastAsia="Arial"/>
          <w:spacing w:val="2"/>
          <w:sz w:val="22"/>
          <w:szCs w:val="22"/>
          <w:lang w:val="es-HN"/>
        </w:rPr>
        <w:t>s</w:t>
      </w:r>
      <w:r w:rsidRPr="00E808BB">
        <w:rPr>
          <w:rFonts w:eastAsia="Arial"/>
          <w:sz w:val="22"/>
          <w:szCs w:val="22"/>
          <w:lang w:val="es-HN"/>
        </w:rPr>
        <w:t xml:space="preserve">e </w:t>
      </w:r>
      <w:r w:rsidRPr="00E808BB">
        <w:rPr>
          <w:rFonts w:eastAsia="Arial"/>
          <w:spacing w:val="-1"/>
          <w:sz w:val="22"/>
          <w:szCs w:val="22"/>
          <w:lang w:val="es-HN"/>
        </w:rPr>
        <w:t>d</w:t>
      </w:r>
      <w:r w:rsidRPr="00E808BB">
        <w:rPr>
          <w:rFonts w:eastAsia="Arial"/>
          <w:sz w:val="22"/>
          <w:szCs w:val="22"/>
          <w:lang w:val="es-HN"/>
        </w:rPr>
        <w:t>e s</w:t>
      </w:r>
      <w:r w:rsidRPr="00E808BB">
        <w:rPr>
          <w:rFonts w:eastAsia="Arial"/>
          <w:spacing w:val="-1"/>
          <w:sz w:val="22"/>
          <w:szCs w:val="22"/>
          <w:lang w:val="es-HN"/>
        </w:rPr>
        <w:t>u</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opio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é</w:t>
      </w:r>
      <w:r w:rsidRPr="00E808BB">
        <w:rPr>
          <w:rFonts w:eastAsia="Arial"/>
          <w:sz w:val="22"/>
          <w:szCs w:val="22"/>
          <w:lang w:val="es-HN"/>
        </w:rPr>
        <w:t>rit</w:t>
      </w:r>
      <w:r w:rsidRPr="00E808BB">
        <w:rPr>
          <w:rFonts w:eastAsia="Arial"/>
          <w:spacing w:val="-3"/>
          <w:sz w:val="22"/>
          <w:szCs w:val="22"/>
          <w:lang w:val="es-HN"/>
        </w:rPr>
        <w:t>o</w:t>
      </w:r>
      <w:r w:rsidRPr="00E808BB">
        <w:rPr>
          <w:rFonts w:eastAsia="Arial"/>
          <w:sz w:val="22"/>
          <w:szCs w:val="22"/>
          <w:lang w:val="es-HN"/>
        </w:rPr>
        <w:t>s.</w:t>
      </w:r>
    </w:p>
    <w:p w14:paraId="1872C41E" w14:textId="39D8A1C4" w:rsidR="00184006" w:rsidRPr="00E808BB" w:rsidRDefault="00184006" w:rsidP="008421A1">
      <w:pPr>
        <w:spacing w:line="200" w:lineRule="exact"/>
        <w:rPr>
          <w:sz w:val="22"/>
          <w:szCs w:val="22"/>
          <w:lang w:val="es-HN"/>
        </w:rPr>
      </w:pPr>
    </w:p>
    <w:p w14:paraId="05DA7EF4" w14:textId="6843C790" w:rsidR="00184006" w:rsidRPr="00E808BB" w:rsidRDefault="00694E15" w:rsidP="00E808BB">
      <w:pPr>
        <w:ind w:left="1250" w:right="-50" w:hanging="708"/>
        <w:jc w:val="both"/>
        <w:rPr>
          <w:rFonts w:eastAsia="Arial"/>
          <w:sz w:val="22"/>
          <w:szCs w:val="22"/>
          <w:lang w:val="es-HN"/>
        </w:rPr>
      </w:pPr>
      <w:r w:rsidRPr="00E808BB">
        <w:rPr>
          <w:rFonts w:eastAsia="Arial"/>
          <w:spacing w:val="-1"/>
          <w:sz w:val="22"/>
          <w:szCs w:val="22"/>
          <w:lang w:val="es-HN"/>
        </w:rPr>
        <w:t>19</w:t>
      </w:r>
      <w:r w:rsidRPr="00E808BB">
        <w:rPr>
          <w:rFonts w:eastAsia="Arial"/>
          <w:sz w:val="22"/>
          <w:szCs w:val="22"/>
          <w:lang w:val="es-HN"/>
        </w:rPr>
        <w:t xml:space="preserve">.2    </w:t>
      </w:r>
      <w:r w:rsidRPr="00E808BB">
        <w:rPr>
          <w:rFonts w:eastAsia="Arial"/>
          <w:spacing w:val="1"/>
          <w:sz w:val="22"/>
          <w:szCs w:val="22"/>
          <w:lang w:val="es-HN"/>
        </w:rPr>
        <w:t>T</w:t>
      </w:r>
      <w:r w:rsidRPr="00E808BB">
        <w:rPr>
          <w:rFonts w:eastAsia="Arial"/>
          <w:spacing w:val="-1"/>
          <w:sz w:val="22"/>
          <w:szCs w:val="22"/>
          <w:lang w:val="es-HN"/>
        </w:rPr>
        <w:t>oda</w:t>
      </w:r>
      <w:r w:rsidRPr="00E808BB">
        <w:rPr>
          <w:rFonts w:eastAsia="Arial"/>
          <w:sz w:val="22"/>
          <w:szCs w:val="22"/>
          <w:lang w:val="es-HN"/>
        </w:rPr>
        <w:t>s</w:t>
      </w:r>
      <w:r w:rsidRPr="00E808BB">
        <w:rPr>
          <w:rFonts w:eastAsia="Arial"/>
          <w:spacing w:val="14"/>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4"/>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4"/>
          <w:sz w:val="22"/>
          <w:szCs w:val="22"/>
          <w:lang w:val="es-HN"/>
        </w:rPr>
        <w:t xml:space="preserve"> </w:t>
      </w:r>
      <w:r w:rsidRPr="00E808BB">
        <w:rPr>
          <w:rFonts w:eastAsia="Arial"/>
          <w:spacing w:val="-1"/>
          <w:sz w:val="22"/>
          <w:szCs w:val="22"/>
          <w:lang w:val="es-HN"/>
        </w:rPr>
        <w:t>al</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pacing w:val="-1"/>
          <w:sz w:val="22"/>
          <w:szCs w:val="22"/>
          <w:lang w:val="es-HN"/>
        </w:rPr>
        <w:t>na</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v</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4"/>
          <w:sz w:val="22"/>
          <w:szCs w:val="22"/>
          <w:lang w:val="es-HN"/>
        </w:rPr>
        <w:t xml:space="preserve"> </w:t>
      </w:r>
      <w:r w:rsidRPr="00E808BB">
        <w:rPr>
          <w:rFonts w:eastAsia="Arial"/>
          <w:spacing w:val="-1"/>
          <w:sz w:val="22"/>
          <w:szCs w:val="22"/>
          <w:lang w:val="es-HN"/>
        </w:rPr>
        <w:t>debe</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w:t>
      </w:r>
      <w:r w:rsidRPr="00E808BB">
        <w:rPr>
          <w:rFonts w:eastAsia="Arial"/>
          <w:spacing w:val="13"/>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opo</w:t>
      </w:r>
      <w:r w:rsidRPr="00E808BB">
        <w:rPr>
          <w:rFonts w:eastAsia="Arial"/>
          <w:spacing w:val="2"/>
          <w:sz w:val="22"/>
          <w:szCs w:val="22"/>
          <w:lang w:val="es-HN"/>
        </w:rPr>
        <w:t>r</w:t>
      </w:r>
      <w:r w:rsidRPr="00E808BB">
        <w:rPr>
          <w:rFonts w:eastAsia="Arial"/>
          <w:sz w:val="22"/>
          <w:szCs w:val="22"/>
          <w:lang w:val="es-HN"/>
        </w:rPr>
        <w:t>c</w:t>
      </w:r>
      <w:r w:rsidRPr="00E808BB">
        <w:rPr>
          <w:rFonts w:eastAsia="Arial"/>
          <w:spacing w:val="-1"/>
          <w:sz w:val="22"/>
          <w:szCs w:val="22"/>
          <w:lang w:val="es-HN"/>
        </w:rPr>
        <w:t>iona</w:t>
      </w:r>
      <w:r w:rsidRPr="00E808BB">
        <w:rPr>
          <w:rFonts w:eastAsia="Arial"/>
          <w:sz w:val="22"/>
          <w:szCs w:val="22"/>
          <w:lang w:val="es-HN"/>
        </w:rPr>
        <w:t>r</w:t>
      </w:r>
      <w:r w:rsidRPr="00E808BB">
        <w:rPr>
          <w:rFonts w:eastAsia="Arial"/>
          <w:spacing w:val="14"/>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od</w:t>
      </w:r>
      <w:r w:rsidRPr="00E808BB">
        <w:rPr>
          <w:rFonts w:eastAsia="Arial"/>
          <w:sz w:val="22"/>
          <w:szCs w:val="22"/>
          <w:lang w:val="es-HN"/>
        </w:rPr>
        <w:t>a</w:t>
      </w:r>
      <w:r w:rsidRPr="00E808BB">
        <w:rPr>
          <w:rFonts w:eastAsia="Arial"/>
          <w:spacing w:val="13"/>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3"/>
          <w:sz w:val="22"/>
          <w:szCs w:val="22"/>
          <w:lang w:val="es-HN"/>
        </w:rPr>
        <w:t xml:space="preserve"> </w:t>
      </w:r>
      <w:r w:rsidRPr="00E808BB">
        <w:rPr>
          <w:rFonts w:eastAsia="Arial"/>
          <w:spacing w:val="-1"/>
          <w:sz w:val="22"/>
          <w:szCs w:val="22"/>
          <w:lang w:val="es-HN"/>
        </w:rPr>
        <w:t>in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13"/>
          <w:sz w:val="22"/>
          <w:szCs w:val="22"/>
          <w:lang w:val="es-HN"/>
        </w:rPr>
        <w:t xml:space="preserve"> </w:t>
      </w:r>
      <w:r w:rsidRPr="00E808BB">
        <w:rPr>
          <w:rFonts w:eastAsia="Arial"/>
          <w:spacing w:val="-1"/>
          <w:sz w:val="22"/>
          <w:szCs w:val="22"/>
          <w:lang w:val="es-HN"/>
        </w:rPr>
        <w:t>ne</w:t>
      </w:r>
      <w:r w:rsidRPr="00E808BB">
        <w:rPr>
          <w:rFonts w:eastAsia="Arial"/>
          <w:sz w:val="22"/>
          <w:szCs w:val="22"/>
          <w:lang w:val="es-HN"/>
        </w:rPr>
        <w:t>c</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a</w:t>
      </w:r>
      <w:r w:rsidRPr="00E808BB">
        <w:rPr>
          <w:rFonts w:eastAsia="Arial"/>
          <w:sz w:val="22"/>
          <w:szCs w:val="22"/>
          <w:lang w:val="es-HN"/>
        </w:rPr>
        <w:t xml:space="preserve">ria </w:t>
      </w:r>
      <w:r w:rsidRPr="00E808BB">
        <w:rPr>
          <w:rFonts w:eastAsia="Arial"/>
          <w:spacing w:val="-1"/>
          <w:sz w:val="22"/>
          <w:szCs w:val="22"/>
          <w:lang w:val="es-HN"/>
        </w:rPr>
        <w:t>pa</w:t>
      </w:r>
      <w:r w:rsidRPr="00E808BB">
        <w:rPr>
          <w:rFonts w:eastAsia="Arial"/>
          <w:sz w:val="22"/>
          <w:szCs w:val="22"/>
          <w:lang w:val="es-HN"/>
        </w:rPr>
        <w:t>ra su 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ple</w:t>
      </w:r>
      <w:r w:rsidRPr="00E808BB">
        <w:rPr>
          <w:rFonts w:eastAsia="Arial"/>
          <w:sz w:val="22"/>
          <w:szCs w:val="22"/>
          <w:lang w:val="es-HN"/>
        </w:rPr>
        <w:t xml:space="preserve">ta </w:t>
      </w:r>
      <w:r w:rsidRPr="00E808BB">
        <w:rPr>
          <w:rFonts w:eastAsia="Arial"/>
          <w:spacing w:val="-1"/>
          <w:sz w:val="22"/>
          <w:szCs w:val="22"/>
          <w:lang w:val="es-HN"/>
        </w:rPr>
        <w:t>e</w:t>
      </w:r>
      <w:r w:rsidRPr="00E808BB">
        <w:rPr>
          <w:rFonts w:eastAsia="Arial"/>
          <w:spacing w:val="-2"/>
          <w:sz w:val="22"/>
          <w:szCs w:val="22"/>
          <w:lang w:val="es-HN"/>
        </w:rPr>
        <w:t>v</w:t>
      </w:r>
      <w:r w:rsidRPr="00E808BB">
        <w:rPr>
          <w:rFonts w:eastAsia="Arial"/>
          <w:spacing w:val="-1"/>
          <w:sz w:val="22"/>
          <w:szCs w:val="22"/>
          <w:lang w:val="es-HN"/>
        </w:rPr>
        <w:t>al</w:t>
      </w:r>
      <w:r w:rsidRPr="00E808BB">
        <w:rPr>
          <w:rFonts w:eastAsia="Arial"/>
          <w:spacing w:val="1"/>
          <w:sz w:val="22"/>
          <w:szCs w:val="22"/>
          <w:lang w:val="es-HN"/>
        </w:rPr>
        <w:t>u</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 xml:space="preserve">e </w:t>
      </w:r>
      <w:r w:rsidRPr="00E808BB">
        <w:rPr>
          <w:rFonts w:eastAsia="Arial"/>
          <w:spacing w:val="-1"/>
          <w:sz w:val="22"/>
          <w:szCs w:val="22"/>
          <w:lang w:val="es-HN"/>
        </w:rPr>
        <w:t>de</w:t>
      </w:r>
      <w:r w:rsidRPr="00E808BB">
        <w:rPr>
          <w:rFonts w:eastAsia="Arial"/>
          <w:sz w:val="22"/>
          <w:szCs w:val="22"/>
          <w:lang w:val="es-HN"/>
        </w:rPr>
        <w:t xml:space="preserve">l </w:t>
      </w:r>
      <w:r w:rsidRPr="00E808BB">
        <w:rPr>
          <w:rFonts w:eastAsia="Arial"/>
          <w:spacing w:val="-1"/>
          <w:sz w:val="22"/>
          <w:szCs w:val="22"/>
          <w:lang w:val="es-HN"/>
        </w:rPr>
        <w:t>Con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w:t>
      </w:r>
      <w:r w:rsidRPr="00E808BB">
        <w:rPr>
          <w:rFonts w:eastAsia="Arial"/>
          <w:spacing w:val="2"/>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c</w:t>
      </w:r>
      <w:r w:rsidRPr="00E808BB">
        <w:rPr>
          <w:rFonts w:eastAsia="Arial"/>
          <w:spacing w:val="-1"/>
          <w:sz w:val="22"/>
          <w:szCs w:val="22"/>
          <w:lang w:val="es-HN"/>
        </w:rPr>
        <w:t>lu</w:t>
      </w:r>
      <w:r w:rsidRPr="00E808BB">
        <w:rPr>
          <w:rFonts w:eastAsia="Arial"/>
          <w:sz w:val="22"/>
          <w:szCs w:val="22"/>
          <w:lang w:val="es-HN"/>
        </w:rPr>
        <w:t>y</w:t>
      </w:r>
      <w:r w:rsidRPr="00E808BB">
        <w:rPr>
          <w:rFonts w:eastAsia="Arial"/>
          <w:spacing w:val="-1"/>
          <w:sz w:val="22"/>
          <w:szCs w:val="22"/>
          <w:lang w:val="es-HN"/>
        </w:rPr>
        <w:t>end</w:t>
      </w:r>
      <w:r w:rsidRPr="00E808BB">
        <w:rPr>
          <w:rFonts w:eastAsia="Arial"/>
          <w:sz w:val="22"/>
          <w:szCs w:val="22"/>
          <w:lang w:val="es-HN"/>
        </w:rPr>
        <w:t xml:space="preserve">o </w:t>
      </w:r>
      <w:r w:rsidRPr="00E808BB">
        <w:rPr>
          <w:rFonts w:eastAsia="Arial"/>
          <w:spacing w:val="-1"/>
          <w:sz w:val="22"/>
          <w:szCs w:val="22"/>
          <w:lang w:val="es-HN"/>
        </w:rPr>
        <w:t>l</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ál</w:t>
      </w:r>
      <w:r w:rsidRPr="00E808BB">
        <w:rPr>
          <w:rFonts w:eastAsia="Arial"/>
          <w:sz w:val="22"/>
          <w:szCs w:val="22"/>
          <w:lang w:val="es-HN"/>
        </w:rPr>
        <w:t>c</w:t>
      </w:r>
      <w:r w:rsidRPr="00E808BB">
        <w:rPr>
          <w:rFonts w:eastAsia="Arial"/>
          <w:spacing w:val="-1"/>
          <w:sz w:val="22"/>
          <w:szCs w:val="22"/>
          <w:lang w:val="es-HN"/>
        </w:rPr>
        <w:t>ulo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di</w:t>
      </w:r>
      <w:r w:rsidRPr="00E808BB">
        <w:rPr>
          <w:rFonts w:eastAsia="Arial"/>
          <w:sz w:val="22"/>
          <w:szCs w:val="22"/>
          <w:lang w:val="es-HN"/>
        </w:rPr>
        <w:t>s</w:t>
      </w:r>
      <w:r w:rsidRPr="00E808BB">
        <w:rPr>
          <w:rFonts w:eastAsia="Arial"/>
          <w:spacing w:val="-1"/>
          <w:sz w:val="22"/>
          <w:szCs w:val="22"/>
          <w:lang w:val="es-HN"/>
        </w:rPr>
        <w:t>eño</w:t>
      </w:r>
      <w:r w:rsidRPr="00E808BB">
        <w:rPr>
          <w:rFonts w:eastAsia="Arial"/>
          <w:sz w:val="22"/>
          <w:szCs w:val="22"/>
          <w:lang w:val="es-HN"/>
        </w:rPr>
        <w:t>,</w:t>
      </w:r>
      <w:r w:rsidRPr="00E808BB">
        <w:rPr>
          <w:rFonts w:eastAsia="Arial"/>
          <w:spacing w:val="1"/>
          <w:sz w:val="22"/>
          <w:szCs w:val="22"/>
          <w:lang w:val="es-HN"/>
        </w:rPr>
        <w:t xml:space="preserve"> l</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w:t>
      </w:r>
      <w:r w:rsidRPr="00E808BB">
        <w:rPr>
          <w:rFonts w:eastAsia="Arial"/>
          <w:spacing w:val="-1"/>
          <w:sz w:val="22"/>
          <w:szCs w:val="22"/>
          <w:lang w:val="es-HN"/>
        </w:rPr>
        <w:t>e</w:t>
      </w:r>
      <w:r w:rsidRPr="00E808BB">
        <w:rPr>
          <w:rFonts w:eastAsia="Arial"/>
          <w:spacing w:val="2"/>
          <w:sz w:val="22"/>
          <w:szCs w:val="22"/>
          <w:lang w:val="es-HN"/>
        </w:rPr>
        <w:t>c</w:t>
      </w:r>
      <w:r w:rsidRPr="00E808BB">
        <w:rPr>
          <w:rFonts w:eastAsia="Arial"/>
          <w:spacing w:val="-1"/>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ione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é</w:t>
      </w:r>
      <w:r w:rsidRPr="00E808BB">
        <w:rPr>
          <w:rFonts w:eastAsia="Arial"/>
          <w:sz w:val="22"/>
          <w:szCs w:val="22"/>
          <w:lang w:val="es-HN"/>
        </w:rPr>
        <w:t>c</w:t>
      </w:r>
      <w:r w:rsidRPr="00E808BB">
        <w:rPr>
          <w:rFonts w:eastAsia="Arial"/>
          <w:spacing w:val="-1"/>
          <w:sz w:val="22"/>
          <w:szCs w:val="22"/>
          <w:lang w:val="es-HN"/>
        </w:rPr>
        <w:t>ni</w:t>
      </w:r>
      <w:r w:rsidRPr="00E808BB">
        <w:rPr>
          <w:rFonts w:eastAsia="Arial"/>
          <w:spacing w:val="2"/>
          <w:sz w:val="22"/>
          <w:szCs w:val="22"/>
          <w:lang w:val="es-HN"/>
        </w:rPr>
        <w:t>c</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l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g</w:t>
      </w:r>
      <w:r w:rsidRPr="00E808BB">
        <w:rPr>
          <w:rFonts w:eastAsia="Arial"/>
          <w:spacing w:val="1"/>
          <w:sz w:val="22"/>
          <w:szCs w:val="22"/>
          <w:lang w:val="es-HN"/>
        </w:rPr>
        <w:t>l</w:t>
      </w:r>
      <w:r w:rsidRPr="00E808BB">
        <w:rPr>
          <w:rFonts w:eastAsia="Arial"/>
          <w:spacing w:val="-1"/>
          <w:sz w:val="22"/>
          <w:szCs w:val="22"/>
          <w:lang w:val="es-HN"/>
        </w:rPr>
        <w:t>o</w:t>
      </w:r>
      <w:r w:rsidRPr="00E808BB">
        <w:rPr>
          <w:rFonts w:eastAsia="Arial"/>
          <w:sz w:val="22"/>
          <w:szCs w:val="22"/>
          <w:lang w:val="es-HN"/>
        </w:rPr>
        <w:t xml:space="preserve">se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2"/>
          <w:sz w:val="22"/>
          <w:szCs w:val="22"/>
          <w:lang w:val="es-HN"/>
        </w:rPr>
        <w:t>c</w:t>
      </w:r>
      <w:r w:rsidRPr="00E808BB">
        <w:rPr>
          <w:rFonts w:eastAsia="Arial"/>
          <w:spacing w:val="-1"/>
          <w:sz w:val="22"/>
          <w:szCs w:val="22"/>
          <w:lang w:val="es-HN"/>
        </w:rPr>
        <w:t>io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 xml:space="preserve">s </w:t>
      </w:r>
      <w:r w:rsidRPr="00E808BB">
        <w:rPr>
          <w:rFonts w:eastAsia="Arial"/>
          <w:spacing w:val="5"/>
          <w:sz w:val="22"/>
          <w:szCs w:val="22"/>
          <w:lang w:val="es-HN"/>
        </w:rPr>
        <w:t>m</w:t>
      </w:r>
      <w:r w:rsidRPr="00E808BB">
        <w:rPr>
          <w:rFonts w:eastAsia="Arial"/>
          <w:spacing w:val="-1"/>
          <w:sz w:val="22"/>
          <w:szCs w:val="22"/>
          <w:lang w:val="es-HN"/>
        </w:rPr>
        <w:t>é</w:t>
      </w:r>
      <w:r w:rsidRPr="00E808BB">
        <w:rPr>
          <w:rFonts w:eastAsia="Arial"/>
          <w:sz w:val="22"/>
          <w:szCs w:val="22"/>
          <w:lang w:val="es-HN"/>
        </w:rPr>
        <w:t>t</w:t>
      </w:r>
      <w:r w:rsidRPr="00E808BB">
        <w:rPr>
          <w:rFonts w:eastAsia="Arial"/>
          <w:spacing w:val="-1"/>
          <w:sz w:val="22"/>
          <w:szCs w:val="22"/>
          <w:lang w:val="es-HN"/>
        </w:rPr>
        <w:t>odo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 c</w:t>
      </w:r>
      <w:r w:rsidRPr="00E808BB">
        <w:rPr>
          <w:rFonts w:eastAsia="Arial"/>
          <w:spacing w:val="-1"/>
          <w:sz w:val="22"/>
          <w:szCs w:val="22"/>
          <w:lang w:val="es-HN"/>
        </w:rPr>
        <w:t>on</w:t>
      </w:r>
      <w:r w:rsidRPr="00E808BB">
        <w:rPr>
          <w:rFonts w:eastAsia="Arial"/>
          <w:sz w:val="22"/>
          <w:szCs w:val="22"/>
          <w:lang w:val="es-HN"/>
        </w:rPr>
        <w:t>str</w:t>
      </w:r>
      <w:r w:rsidRPr="00E808BB">
        <w:rPr>
          <w:rFonts w:eastAsia="Arial"/>
          <w:spacing w:val="-1"/>
          <w:sz w:val="22"/>
          <w:szCs w:val="22"/>
          <w:lang w:val="es-HN"/>
        </w:rPr>
        <w:t>u</w:t>
      </w:r>
      <w:r w:rsidRPr="00E808BB">
        <w:rPr>
          <w:rFonts w:eastAsia="Arial"/>
          <w:sz w:val="22"/>
          <w:szCs w:val="22"/>
          <w:lang w:val="es-HN"/>
        </w:rPr>
        <w:t>cc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pacing w:val="1"/>
          <w:sz w:val="22"/>
          <w:szCs w:val="22"/>
          <w:lang w:val="es-HN"/>
        </w:rPr>
        <w:t>p</w:t>
      </w:r>
      <w:r w:rsidRPr="00E808BB">
        <w:rPr>
          <w:rFonts w:eastAsia="Arial"/>
          <w:spacing w:val="-1"/>
          <w:sz w:val="22"/>
          <w:szCs w:val="22"/>
          <w:lang w:val="es-HN"/>
        </w:rPr>
        <w:t>ue</w:t>
      </w:r>
      <w:r w:rsidRPr="00E808BB">
        <w:rPr>
          <w:rFonts w:eastAsia="Arial"/>
          <w:sz w:val="22"/>
          <w:szCs w:val="22"/>
          <w:lang w:val="es-HN"/>
        </w:rPr>
        <w:t>st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y</w:t>
      </w:r>
      <w:r w:rsidRPr="00E808BB">
        <w:rPr>
          <w:rFonts w:eastAsia="Arial"/>
          <w:spacing w:val="-2"/>
          <w:sz w:val="22"/>
          <w:szCs w:val="22"/>
          <w:lang w:val="es-HN"/>
        </w:rPr>
        <w:t xml:space="preserve"> </w:t>
      </w:r>
      <w:r w:rsidRPr="00E808BB">
        <w:rPr>
          <w:rFonts w:eastAsia="Arial"/>
          <w:spacing w:val="-1"/>
          <w:sz w:val="22"/>
          <w:szCs w:val="22"/>
          <w:lang w:val="es-HN"/>
        </w:rPr>
        <w:t>o</w:t>
      </w:r>
      <w:r w:rsidRPr="00E808BB">
        <w:rPr>
          <w:rFonts w:eastAsia="Arial"/>
          <w:sz w:val="22"/>
          <w:szCs w:val="22"/>
          <w:lang w:val="es-HN"/>
        </w:rPr>
        <w:t>tr</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t</w:t>
      </w:r>
      <w:r w:rsidRPr="00E808BB">
        <w:rPr>
          <w:rFonts w:eastAsia="Arial"/>
          <w:spacing w:val="-1"/>
          <w:sz w:val="22"/>
          <w:szCs w:val="22"/>
          <w:lang w:val="es-HN"/>
        </w:rPr>
        <w:t>alle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pe</w:t>
      </w:r>
      <w:r w:rsidRPr="00E808BB">
        <w:rPr>
          <w:rFonts w:eastAsia="Arial"/>
          <w:sz w:val="22"/>
          <w:szCs w:val="22"/>
          <w:lang w:val="es-HN"/>
        </w:rPr>
        <w:t>r</w:t>
      </w:r>
      <w:r w:rsidRPr="00E808BB">
        <w:rPr>
          <w:rFonts w:eastAsia="Arial"/>
          <w:spacing w:val="1"/>
          <w:sz w:val="22"/>
          <w:szCs w:val="22"/>
          <w:lang w:val="es-HN"/>
        </w:rPr>
        <w:t>tin</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p>
    <w:p w14:paraId="2A451821" w14:textId="0B4BC631" w:rsidR="00184006" w:rsidRPr="00E808BB" w:rsidRDefault="00184006" w:rsidP="008421A1">
      <w:pPr>
        <w:spacing w:before="1" w:line="260" w:lineRule="exact"/>
        <w:rPr>
          <w:sz w:val="22"/>
          <w:szCs w:val="22"/>
          <w:lang w:val="es-HN"/>
        </w:rPr>
      </w:pPr>
    </w:p>
    <w:p w14:paraId="37BB7A63" w14:textId="24E1D8E3" w:rsidR="00184006" w:rsidRPr="00E808BB" w:rsidRDefault="00694E15" w:rsidP="00AF6222">
      <w:pPr>
        <w:pStyle w:val="Ttulo3"/>
        <w:rPr>
          <w:sz w:val="22"/>
          <w:szCs w:val="22"/>
        </w:rPr>
      </w:pPr>
      <w:bookmarkStart w:id="24" w:name="_Toc487103860"/>
      <w:r w:rsidRPr="00E808BB">
        <w:rPr>
          <w:b w:val="0"/>
          <w:spacing w:val="-1"/>
          <w:sz w:val="22"/>
          <w:szCs w:val="22"/>
        </w:rPr>
        <w:t>2</w:t>
      </w:r>
      <w:r w:rsidRPr="00E808BB">
        <w:rPr>
          <w:b w:val="0"/>
          <w:sz w:val="22"/>
          <w:szCs w:val="22"/>
        </w:rPr>
        <w:t>0</w:t>
      </w:r>
      <w:r w:rsidR="009D63FF" w:rsidRPr="00E808BB">
        <w:rPr>
          <w:b w:val="0"/>
          <w:sz w:val="22"/>
          <w:szCs w:val="22"/>
        </w:rPr>
        <w:t>.</w:t>
      </w:r>
      <w:r w:rsidRPr="00E808BB">
        <w:rPr>
          <w:spacing w:val="45"/>
          <w:sz w:val="22"/>
          <w:szCs w:val="22"/>
        </w:rPr>
        <w:t xml:space="preserve"> </w:t>
      </w:r>
      <w:r w:rsidRPr="00E808BB">
        <w:rPr>
          <w:b w:val="0"/>
          <w:spacing w:val="1"/>
          <w:sz w:val="22"/>
          <w:szCs w:val="22"/>
        </w:rPr>
        <w:t>F</w:t>
      </w:r>
      <w:r w:rsidRPr="00E808BB">
        <w:rPr>
          <w:b w:val="0"/>
          <w:sz w:val="22"/>
          <w:szCs w:val="22"/>
        </w:rPr>
        <w:t>O</w:t>
      </w:r>
      <w:r w:rsidRPr="00E808BB">
        <w:rPr>
          <w:b w:val="0"/>
          <w:spacing w:val="-1"/>
          <w:sz w:val="22"/>
          <w:szCs w:val="22"/>
        </w:rPr>
        <w:t>R</w:t>
      </w:r>
      <w:r w:rsidRPr="00E808BB">
        <w:rPr>
          <w:b w:val="0"/>
          <w:sz w:val="22"/>
          <w:szCs w:val="22"/>
        </w:rPr>
        <w:t>M</w:t>
      </w:r>
      <w:r w:rsidRPr="00E808BB">
        <w:rPr>
          <w:b w:val="0"/>
          <w:spacing w:val="-3"/>
          <w:sz w:val="22"/>
          <w:szCs w:val="22"/>
        </w:rPr>
        <w:t>A</w:t>
      </w:r>
      <w:r w:rsidRPr="00E808BB">
        <w:rPr>
          <w:b w:val="0"/>
          <w:spacing w:val="-4"/>
          <w:sz w:val="22"/>
          <w:szCs w:val="22"/>
        </w:rPr>
        <w:t>T</w:t>
      </w:r>
      <w:r w:rsidRPr="00E808BB">
        <w:rPr>
          <w:b w:val="0"/>
          <w:sz w:val="22"/>
          <w:szCs w:val="22"/>
        </w:rPr>
        <w:t>O</w:t>
      </w:r>
      <w:r w:rsidRPr="00E808BB">
        <w:rPr>
          <w:b w:val="0"/>
          <w:spacing w:val="4"/>
          <w:sz w:val="22"/>
          <w:szCs w:val="22"/>
        </w:rPr>
        <w:t xml:space="preserve"> </w:t>
      </w:r>
      <w:r w:rsidRPr="00E808BB">
        <w:rPr>
          <w:b w:val="0"/>
          <w:sz w:val="22"/>
          <w:szCs w:val="22"/>
        </w:rPr>
        <w:t>Y</w:t>
      </w:r>
      <w:r w:rsidRPr="00E808BB">
        <w:rPr>
          <w:b w:val="0"/>
          <w:spacing w:val="-2"/>
          <w:sz w:val="22"/>
          <w:szCs w:val="22"/>
        </w:rPr>
        <w:t xml:space="preserve"> </w:t>
      </w:r>
      <w:r w:rsidRPr="00E808BB">
        <w:rPr>
          <w:b w:val="0"/>
          <w:spacing w:val="1"/>
          <w:sz w:val="22"/>
          <w:szCs w:val="22"/>
        </w:rPr>
        <w:t>F</w:t>
      </w:r>
      <w:r w:rsidRPr="00E808BB">
        <w:rPr>
          <w:b w:val="0"/>
          <w:sz w:val="22"/>
          <w:szCs w:val="22"/>
        </w:rPr>
        <w:t>I</w:t>
      </w:r>
      <w:r w:rsidRPr="00E808BB">
        <w:rPr>
          <w:b w:val="0"/>
          <w:spacing w:val="-1"/>
          <w:sz w:val="22"/>
          <w:szCs w:val="22"/>
        </w:rPr>
        <w:t>R</w:t>
      </w:r>
      <w:r w:rsidRPr="00E808BB">
        <w:rPr>
          <w:b w:val="0"/>
          <w:sz w:val="22"/>
          <w:szCs w:val="22"/>
        </w:rPr>
        <w:t>MA</w:t>
      </w:r>
      <w:r w:rsidRPr="00E808BB">
        <w:rPr>
          <w:b w:val="0"/>
          <w:spacing w:val="-2"/>
          <w:sz w:val="22"/>
          <w:szCs w:val="22"/>
        </w:rPr>
        <w:t xml:space="preserve"> </w:t>
      </w:r>
      <w:r w:rsidRPr="00E808BB">
        <w:rPr>
          <w:b w:val="0"/>
          <w:spacing w:val="1"/>
          <w:sz w:val="22"/>
          <w:szCs w:val="22"/>
        </w:rPr>
        <w:t>D</w:t>
      </w:r>
      <w:r w:rsidRPr="00E808BB">
        <w:rPr>
          <w:b w:val="0"/>
          <w:sz w:val="22"/>
          <w:szCs w:val="22"/>
        </w:rPr>
        <w:t xml:space="preserve">E </w:t>
      </w:r>
      <w:r w:rsidRPr="00E808BB">
        <w:rPr>
          <w:b w:val="0"/>
          <w:spacing w:val="1"/>
          <w:sz w:val="22"/>
          <w:szCs w:val="22"/>
        </w:rPr>
        <w:t>L</w:t>
      </w:r>
      <w:r w:rsidRPr="00E808BB">
        <w:rPr>
          <w:b w:val="0"/>
          <w:sz w:val="22"/>
          <w:szCs w:val="22"/>
        </w:rPr>
        <w:t>A</w:t>
      </w:r>
      <w:r w:rsidRPr="00E808BB">
        <w:rPr>
          <w:b w:val="0"/>
          <w:spacing w:val="-5"/>
          <w:sz w:val="22"/>
          <w:szCs w:val="22"/>
        </w:rPr>
        <w:t xml:space="preserve"> </w:t>
      </w:r>
      <w:r w:rsidRPr="00E808BB">
        <w:rPr>
          <w:b w:val="0"/>
          <w:sz w:val="22"/>
          <w:szCs w:val="22"/>
        </w:rPr>
        <w:t>O</w:t>
      </w:r>
      <w:r w:rsidRPr="00E808BB">
        <w:rPr>
          <w:b w:val="0"/>
          <w:spacing w:val="1"/>
          <w:sz w:val="22"/>
          <w:szCs w:val="22"/>
        </w:rPr>
        <w:t>F</w:t>
      </w:r>
      <w:r w:rsidRPr="00E808BB">
        <w:rPr>
          <w:b w:val="0"/>
          <w:sz w:val="22"/>
          <w:szCs w:val="22"/>
        </w:rPr>
        <w:t>E</w:t>
      </w:r>
      <w:r w:rsidRPr="00E808BB">
        <w:rPr>
          <w:b w:val="0"/>
          <w:spacing w:val="1"/>
          <w:sz w:val="22"/>
          <w:szCs w:val="22"/>
        </w:rPr>
        <w:t>R</w:t>
      </w:r>
      <w:r w:rsidRPr="00E808BB">
        <w:rPr>
          <w:b w:val="0"/>
          <w:spacing w:val="-2"/>
          <w:sz w:val="22"/>
          <w:szCs w:val="22"/>
        </w:rPr>
        <w:t>T</w:t>
      </w:r>
      <w:r w:rsidRPr="00E808BB">
        <w:rPr>
          <w:b w:val="0"/>
          <w:spacing w:val="-3"/>
          <w:sz w:val="22"/>
          <w:szCs w:val="22"/>
        </w:rPr>
        <w:t>A</w:t>
      </w:r>
      <w:r w:rsidRPr="00E808BB">
        <w:rPr>
          <w:b w:val="0"/>
          <w:sz w:val="22"/>
          <w:szCs w:val="22"/>
        </w:rPr>
        <w:t>.</w:t>
      </w:r>
      <w:bookmarkEnd w:id="24"/>
    </w:p>
    <w:p w14:paraId="2E52FDFC" w14:textId="4BCC319A" w:rsidR="00184006" w:rsidRPr="00E808BB" w:rsidRDefault="00694E15" w:rsidP="008421A1">
      <w:pPr>
        <w:spacing w:before="2"/>
        <w:ind w:left="1250" w:right="83" w:hanging="708"/>
        <w:jc w:val="both"/>
        <w:rPr>
          <w:rFonts w:eastAsia="Arial"/>
          <w:sz w:val="22"/>
          <w:szCs w:val="22"/>
          <w:lang w:val="es-HN"/>
        </w:rPr>
      </w:pPr>
      <w:r w:rsidRPr="00E808BB">
        <w:rPr>
          <w:rFonts w:eastAsia="Arial"/>
          <w:spacing w:val="-1"/>
          <w:sz w:val="22"/>
          <w:szCs w:val="22"/>
          <w:lang w:val="es-HN"/>
        </w:rPr>
        <w:t>20</w:t>
      </w:r>
      <w:r w:rsidRPr="00E808BB">
        <w:rPr>
          <w:rFonts w:eastAsia="Arial"/>
          <w:sz w:val="22"/>
          <w:szCs w:val="22"/>
          <w:lang w:val="es-HN"/>
        </w:rPr>
        <w:t>.1    El</w:t>
      </w:r>
      <w:r w:rsidRPr="00E808BB">
        <w:rPr>
          <w:rFonts w:eastAsia="Arial"/>
          <w:spacing w:val="4"/>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5"/>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epa</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rá</w:t>
      </w:r>
      <w:r w:rsidRPr="00E808BB">
        <w:rPr>
          <w:rFonts w:eastAsia="Arial"/>
          <w:spacing w:val="4"/>
          <w:sz w:val="22"/>
          <w:szCs w:val="22"/>
          <w:lang w:val="es-HN"/>
        </w:rPr>
        <w:t xml:space="preserve"> </w:t>
      </w:r>
      <w:r w:rsidRPr="00E808BB">
        <w:rPr>
          <w:rFonts w:eastAsia="Arial"/>
          <w:spacing w:val="-1"/>
          <w:sz w:val="22"/>
          <w:szCs w:val="22"/>
          <w:lang w:val="es-HN"/>
        </w:rPr>
        <w:t>u</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z w:val="22"/>
          <w:szCs w:val="22"/>
          <w:lang w:val="es-HN"/>
        </w:rPr>
        <w:t>Ori</w:t>
      </w:r>
      <w:r w:rsidRPr="00E808BB">
        <w:rPr>
          <w:rFonts w:eastAsia="Arial"/>
          <w:spacing w:val="-2"/>
          <w:sz w:val="22"/>
          <w:szCs w:val="22"/>
          <w:lang w:val="es-HN"/>
        </w:rPr>
        <w:t>g</w:t>
      </w:r>
      <w:r w:rsidRPr="00E808BB">
        <w:rPr>
          <w:rFonts w:eastAsia="Arial"/>
          <w:spacing w:val="-1"/>
          <w:sz w:val="22"/>
          <w:szCs w:val="22"/>
          <w:lang w:val="es-HN"/>
        </w:rPr>
        <w:t>ina</w:t>
      </w:r>
      <w:r w:rsidRPr="00E808BB">
        <w:rPr>
          <w:rFonts w:eastAsia="Arial"/>
          <w:sz w:val="22"/>
          <w:szCs w:val="22"/>
          <w:lang w:val="es-HN"/>
        </w:rPr>
        <w:t>l</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4"/>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do</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2"/>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4"/>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ende</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4"/>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a</w:t>
      </w:r>
      <w:r w:rsidRPr="00E808BB">
        <w:rPr>
          <w:rFonts w:eastAsia="Arial"/>
          <w:spacing w:val="4"/>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egú</w:t>
      </w:r>
      <w:r w:rsidRPr="00E808BB">
        <w:rPr>
          <w:rFonts w:eastAsia="Arial"/>
          <w:sz w:val="22"/>
          <w:szCs w:val="22"/>
          <w:lang w:val="es-HN"/>
        </w:rPr>
        <w:t xml:space="preserve">n se </w:t>
      </w:r>
      <w:r w:rsidRPr="00E808BB">
        <w:rPr>
          <w:rFonts w:eastAsia="Arial"/>
          <w:spacing w:val="-1"/>
          <w:sz w:val="22"/>
          <w:szCs w:val="22"/>
          <w:lang w:val="es-HN"/>
        </w:rPr>
        <w:t>de</w:t>
      </w:r>
      <w:r w:rsidRPr="00E808BB">
        <w:rPr>
          <w:rFonts w:eastAsia="Arial"/>
          <w:sz w:val="22"/>
          <w:szCs w:val="22"/>
          <w:lang w:val="es-HN"/>
        </w:rPr>
        <w:t>scri</w:t>
      </w:r>
      <w:r w:rsidRPr="00E808BB">
        <w:rPr>
          <w:rFonts w:eastAsia="Arial"/>
          <w:spacing w:val="-2"/>
          <w:sz w:val="22"/>
          <w:szCs w:val="22"/>
          <w:lang w:val="es-HN"/>
        </w:rPr>
        <w:t>b</w:t>
      </w:r>
      <w:r w:rsidRPr="00E808BB">
        <w:rPr>
          <w:rFonts w:eastAsia="Arial"/>
          <w:sz w:val="22"/>
          <w:szCs w:val="22"/>
          <w:lang w:val="es-HN"/>
        </w:rPr>
        <w:t xml:space="preserve">e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Cl</w:t>
      </w:r>
      <w:r w:rsidRPr="00E808BB">
        <w:rPr>
          <w:rFonts w:eastAsia="Arial"/>
          <w:spacing w:val="1"/>
          <w:sz w:val="22"/>
          <w:szCs w:val="22"/>
          <w:lang w:val="es-HN"/>
        </w:rPr>
        <w:t>á</w:t>
      </w:r>
      <w:r w:rsidRPr="00E808BB">
        <w:rPr>
          <w:rFonts w:eastAsia="Arial"/>
          <w:spacing w:val="-1"/>
          <w:sz w:val="22"/>
          <w:szCs w:val="22"/>
          <w:lang w:val="es-HN"/>
        </w:rPr>
        <w:t>u</w:t>
      </w:r>
      <w:r w:rsidRPr="00E808BB">
        <w:rPr>
          <w:rFonts w:eastAsia="Arial"/>
          <w:sz w:val="22"/>
          <w:szCs w:val="22"/>
          <w:lang w:val="es-HN"/>
        </w:rPr>
        <w:t>s</w:t>
      </w:r>
      <w:r w:rsidRPr="00E808BB">
        <w:rPr>
          <w:rFonts w:eastAsia="Arial"/>
          <w:spacing w:val="-1"/>
          <w:sz w:val="22"/>
          <w:szCs w:val="22"/>
          <w:lang w:val="es-HN"/>
        </w:rPr>
        <w:t>ul</w:t>
      </w:r>
      <w:r w:rsidRPr="00E808BB">
        <w:rPr>
          <w:rFonts w:eastAsia="Arial"/>
          <w:sz w:val="22"/>
          <w:szCs w:val="22"/>
          <w:lang w:val="es-HN"/>
        </w:rPr>
        <w:t xml:space="preserve">a </w:t>
      </w:r>
      <w:r w:rsidRPr="00E808BB">
        <w:rPr>
          <w:rFonts w:eastAsia="Arial"/>
          <w:spacing w:val="-1"/>
          <w:sz w:val="22"/>
          <w:szCs w:val="22"/>
          <w:lang w:val="es-HN"/>
        </w:rPr>
        <w:t>1</w:t>
      </w:r>
      <w:r w:rsidR="00CF2A61" w:rsidRPr="00E808BB">
        <w:rPr>
          <w:rFonts w:eastAsia="Arial"/>
          <w:sz w:val="22"/>
          <w:szCs w:val="22"/>
          <w:lang w:val="es-HN"/>
        </w:rPr>
        <w:t>3</w:t>
      </w:r>
      <w:r w:rsidRPr="00E808BB">
        <w:rPr>
          <w:rFonts w:eastAsia="Arial"/>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 xml:space="preserve">IAO, </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 c</w:t>
      </w:r>
      <w:r w:rsidRPr="00E808BB">
        <w:rPr>
          <w:rFonts w:eastAsia="Arial"/>
          <w:spacing w:val="-1"/>
          <w:sz w:val="22"/>
          <w:szCs w:val="22"/>
          <w:lang w:val="es-HN"/>
        </w:rPr>
        <w:t>ua</w:t>
      </w:r>
      <w:r w:rsidRPr="00E808BB">
        <w:rPr>
          <w:rFonts w:eastAsia="Arial"/>
          <w:sz w:val="22"/>
          <w:szCs w:val="22"/>
          <w:lang w:val="es-HN"/>
        </w:rPr>
        <w:t>l</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pacing w:val="-1"/>
          <w:sz w:val="22"/>
          <w:szCs w:val="22"/>
          <w:lang w:val="es-HN"/>
        </w:rPr>
        <w:t>be</w:t>
      </w:r>
      <w:r w:rsidRPr="00E808BB">
        <w:rPr>
          <w:rFonts w:eastAsia="Arial"/>
          <w:sz w:val="22"/>
          <w:szCs w:val="22"/>
          <w:lang w:val="es-HN"/>
        </w:rPr>
        <w:t>rá</w:t>
      </w:r>
      <w:r w:rsidRPr="00E808BB">
        <w:rPr>
          <w:rFonts w:eastAsia="Arial"/>
          <w:spacing w:val="2"/>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2"/>
          <w:sz w:val="22"/>
          <w:szCs w:val="22"/>
          <w:lang w:val="es-HN"/>
        </w:rPr>
        <w:t>t</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5"/>
          <w:sz w:val="22"/>
          <w:szCs w:val="22"/>
          <w:lang w:val="es-HN"/>
        </w:rPr>
        <w:t xml:space="preserve"> </w:t>
      </w:r>
      <w:r w:rsidRPr="00E808BB">
        <w:rPr>
          <w:rFonts w:eastAsia="Arial"/>
          <w:spacing w:val="-2"/>
          <w:sz w:val="22"/>
          <w:szCs w:val="22"/>
          <w:lang w:val="es-HN"/>
        </w:rPr>
        <w:t>v</w:t>
      </w:r>
      <w:r w:rsidRPr="00E808BB">
        <w:rPr>
          <w:rFonts w:eastAsia="Arial"/>
          <w:spacing w:val="1"/>
          <w:sz w:val="22"/>
          <w:szCs w:val="22"/>
          <w:lang w:val="es-HN"/>
        </w:rPr>
        <w:t>o</w:t>
      </w:r>
      <w:r w:rsidRPr="00E808BB">
        <w:rPr>
          <w:rFonts w:eastAsia="Arial"/>
          <w:spacing w:val="-1"/>
          <w:sz w:val="22"/>
          <w:szCs w:val="22"/>
          <w:lang w:val="es-HN"/>
        </w:rPr>
        <w:t>lu</w:t>
      </w:r>
      <w:r w:rsidRPr="00E808BB">
        <w:rPr>
          <w:rFonts w:eastAsia="Arial"/>
          <w:spacing w:val="5"/>
          <w:sz w:val="22"/>
          <w:szCs w:val="22"/>
          <w:lang w:val="es-HN"/>
        </w:rPr>
        <w:t>m</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w:t>
      </w:r>
      <w:r w:rsidRPr="00E808BB">
        <w:rPr>
          <w:rFonts w:eastAsia="Arial"/>
          <w:spacing w:val="-1"/>
          <w:sz w:val="22"/>
          <w:szCs w:val="22"/>
          <w:lang w:val="es-HN"/>
        </w:rPr>
        <w:t>eng</w:t>
      </w:r>
      <w:r w:rsidRPr="00E808BB">
        <w:rPr>
          <w:rFonts w:eastAsia="Arial"/>
          <w:sz w:val="22"/>
          <w:szCs w:val="22"/>
          <w:lang w:val="es-HN"/>
        </w:rPr>
        <w:t xml:space="preserve">a </w:t>
      </w:r>
      <w:r w:rsidRPr="00E808BB">
        <w:rPr>
          <w:rFonts w:eastAsia="Arial"/>
          <w:spacing w:val="6"/>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sz w:val="22"/>
          <w:szCs w:val="22"/>
          <w:lang w:val="es-HN"/>
        </w:rPr>
        <w:t>y</w:t>
      </w:r>
      <w:r w:rsidRPr="00E808BB">
        <w:rPr>
          <w:rFonts w:eastAsia="Arial"/>
          <w:spacing w:val="1"/>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o </w:t>
      </w:r>
      <w:r w:rsidRPr="00E808BB">
        <w:rPr>
          <w:rFonts w:eastAsia="Arial"/>
          <w:spacing w:val="5"/>
          <w:sz w:val="22"/>
          <w:szCs w:val="22"/>
          <w:lang w:val="es-HN"/>
        </w:rPr>
        <w:t>m</w:t>
      </w:r>
      <w:r w:rsidRPr="00E808BB">
        <w:rPr>
          <w:rFonts w:eastAsia="Arial"/>
          <w:spacing w:val="-3"/>
          <w:sz w:val="22"/>
          <w:szCs w:val="22"/>
          <w:lang w:val="es-HN"/>
        </w:rPr>
        <w:t>a</w:t>
      </w:r>
      <w:r w:rsidRPr="00E808BB">
        <w:rPr>
          <w:rFonts w:eastAsia="Arial"/>
          <w:sz w:val="22"/>
          <w:szCs w:val="22"/>
          <w:lang w:val="es-HN"/>
        </w:rPr>
        <w:t>rc</w:t>
      </w:r>
      <w:r w:rsidRPr="00E808BB">
        <w:rPr>
          <w:rFonts w:eastAsia="Arial"/>
          <w:spacing w:val="-1"/>
          <w:sz w:val="22"/>
          <w:szCs w:val="22"/>
          <w:lang w:val="es-HN"/>
        </w:rPr>
        <w:t>a</w:t>
      </w:r>
      <w:r w:rsidRPr="00E808BB">
        <w:rPr>
          <w:rFonts w:eastAsia="Arial"/>
          <w:sz w:val="22"/>
          <w:szCs w:val="22"/>
          <w:lang w:val="es-HN"/>
        </w:rPr>
        <w:t>rá</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la</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te 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z w:val="22"/>
          <w:szCs w:val="22"/>
          <w:lang w:val="es-HN"/>
        </w:rPr>
        <w:t xml:space="preserve">o </w:t>
      </w:r>
      <w:r w:rsidRPr="00E808BB">
        <w:rPr>
          <w:rFonts w:eastAsia="Arial"/>
          <w:spacing w:val="-2"/>
          <w:sz w:val="22"/>
          <w:szCs w:val="22"/>
          <w:lang w:val="es-HN"/>
        </w:rPr>
        <w:t>“</w:t>
      </w:r>
      <w:r w:rsidRPr="00E808BB">
        <w:rPr>
          <w:rFonts w:eastAsia="Arial"/>
          <w:sz w:val="22"/>
          <w:szCs w:val="22"/>
          <w:lang w:val="es-HN"/>
        </w:rPr>
        <w:t>O</w:t>
      </w:r>
      <w:r w:rsidRPr="00E808BB">
        <w:rPr>
          <w:rFonts w:eastAsia="Arial"/>
          <w:spacing w:val="-1"/>
          <w:sz w:val="22"/>
          <w:szCs w:val="22"/>
          <w:lang w:val="es-HN"/>
        </w:rPr>
        <w:t>R</w:t>
      </w:r>
      <w:r w:rsidRPr="00E808BB">
        <w:rPr>
          <w:rFonts w:eastAsia="Arial"/>
          <w:sz w:val="22"/>
          <w:szCs w:val="22"/>
          <w:lang w:val="es-HN"/>
        </w:rPr>
        <w:t>I</w:t>
      </w:r>
      <w:r w:rsidRPr="00E808BB">
        <w:rPr>
          <w:rFonts w:eastAsia="Arial"/>
          <w:spacing w:val="-2"/>
          <w:sz w:val="22"/>
          <w:szCs w:val="22"/>
          <w:lang w:val="es-HN"/>
        </w:rPr>
        <w:t>G</w:t>
      </w:r>
      <w:r w:rsidRPr="00E808BB">
        <w:rPr>
          <w:rFonts w:eastAsia="Arial"/>
          <w:sz w:val="22"/>
          <w:szCs w:val="22"/>
          <w:lang w:val="es-HN"/>
        </w:rPr>
        <w:t>I</w:t>
      </w:r>
      <w:r w:rsidRPr="00E808BB">
        <w:rPr>
          <w:rFonts w:eastAsia="Arial"/>
          <w:spacing w:val="-1"/>
          <w:sz w:val="22"/>
          <w:szCs w:val="22"/>
          <w:lang w:val="es-HN"/>
        </w:rPr>
        <w:t>N</w:t>
      </w:r>
      <w:r w:rsidRPr="00E808BB">
        <w:rPr>
          <w:rFonts w:eastAsia="Arial"/>
          <w:sz w:val="22"/>
          <w:szCs w:val="22"/>
          <w:lang w:val="es-HN"/>
        </w:rPr>
        <w:t>A</w:t>
      </w:r>
      <w:r w:rsidRPr="00E808BB">
        <w:rPr>
          <w:rFonts w:eastAsia="Arial"/>
          <w:spacing w:val="-1"/>
          <w:sz w:val="22"/>
          <w:szCs w:val="22"/>
          <w:lang w:val="es-HN"/>
        </w:rPr>
        <w:t>L</w:t>
      </w:r>
      <w:r w:rsidRPr="00E808BB">
        <w:rPr>
          <w:rFonts w:eastAsia="Arial"/>
          <w:sz w:val="22"/>
          <w:szCs w:val="22"/>
          <w:lang w:val="es-HN"/>
        </w:rPr>
        <w:t>”.</w:t>
      </w:r>
      <w:r w:rsidR="00CF2A61" w:rsidRPr="00E808BB">
        <w:rPr>
          <w:rFonts w:eastAsia="Arial"/>
          <w:sz w:val="22"/>
          <w:szCs w:val="22"/>
          <w:lang w:val="es-HN"/>
        </w:rPr>
        <w:t xml:space="preserve"> Además el Oferente deberá presentar el número de copias de la Oferta que se indican en los DDL y marcar claramente cada ejemplar como “COPIA”. En caso de discrepancia entre el original y las copias, el texto del original prevalecerá sobre de las copias. </w:t>
      </w:r>
    </w:p>
    <w:p w14:paraId="40E6741B" w14:textId="1903692B" w:rsidR="00184006" w:rsidRPr="00E808BB" w:rsidRDefault="00184006" w:rsidP="008421A1">
      <w:pPr>
        <w:spacing w:before="3" w:line="260" w:lineRule="exact"/>
        <w:rPr>
          <w:sz w:val="22"/>
          <w:szCs w:val="22"/>
          <w:lang w:val="es-HN"/>
        </w:rPr>
      </w:pPr>
    </w:p>
    <w:p w14:paraId="6400F531" w14:textId="5FC8375E" w:rsidR="00184006" w:rsidRDefault="00694E15">
      <w:pPr>
        <w:ind w:left="1250" w:right="80" w:hanging="708"/>
        <w:jc w:val="both"/>
        <w:rPr>
          <w:ins w:id="25" w:author="Tico" w:date="2017-06-26T23:24:00Z"/>
          <w:rFonts w:eastAsia="Arial"/>
          <w:sz w:val="22"/>
          <w:szCs w:val="22"/>
          <w:lang w:val="es-HN"/>
        </w:rPr>
      </w:pPr>
      <w:r w:rsidRPr="00E808BB">
        <w:rPr>
          <w:rFonts w:eastAsia="Arial"/>
          <w:spacing w:val="-1"/>
          <w:sz w:val="22"/>
          <w:szCs w:val="22"/>
          <w:lang w:val="es-HN"/>
        </w:rPr>
        <w:t>20</w:t>
      </w:r>
      <w:r w:rsidRPr="00E808BB">
        <w:rPr>
          <w:rFonts w:eastAsia="Arial"/>
          <w:sz w:val="22"/>
          <w:szCs w:val="22"/>
          <w:lang w:val="es-HN"/>
        </w:rPr>
        <w:t xml:space="preserve">.2    </w:t>
      </w:r>
      <w:r w:rsidR="00CF2A61" w:rsidRPr="00E808BB">
        <w:rPr>
          <w:rFonts w:eastAsia="Arial"/>
          <w:sz w:val="22"/>
          <w:szCs w:val="22"/>
          <w:lang w:val="es-HN"/>
        </w:rPr>
        <w:t>El original y todas las copias de la</w:t>
      </w:r>
      <w:r w:rsidRPr="00E808BB">
        <w:rPr>
          <w:rFonts w:eastAsia="Arial"/>
          <w:spacing w:val="18"/>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a</w:t>
      </w:r>
      <w:r w:rsidRPr="00E808BB">
        <w:rPr>
          <w:rFonts w:eastAsia="Arial"/>
          <w:spacing w:val="16"/>
          <w:sz w:val="22"/>
          <w:szCs w:val="22"/>
          <w:lang w:val="es-HN"/>
        </w:rPr>
        <w:t xml:space="preserve"> </w:t>
      </w:r>
      <w:r w:rsidRPr="00E808BB">
        <w:rPr>
          <w:rFonts w:eastAsia="Arial"/>
          <w:spacing w:val="-1"/>
          <w:sz w:val="22"/>
          <w:szCs w:val="22"/>
          <w:lang w:val="es-HN"/>
        </w:rPr>
        <w:t>debe</w:t>
      </w:r>
      <w:r w:rsidRPr="00E808BB">
        <w:rPr>
          <w:rFonts w:eastAsia="Arial"/>
          <w:sz w:val="22"/>
          <w:szCs w:val="22"/>
          <w:lang w:val="es-HN"/>
        </w:rPr>
        <w:t>rá</w:t>
      </w:r>
      <w:r w:rsidR="00CF2A61" w:rsidRPr="00E808BB">
        <w:rPr>
          <w:rFonts w:eastAsia="Arial"/>
          <w:sz w:val="22"/>
          <w:szCs w:val="22"/>
          <w:lang w:val="es-HN"/>
        </w:rPr>
        <w:t xml:space="preserve">n ser presentadas </w:t>
      </w:r>
      <w:r w:rsidRPr="00E808BB">
        <w:rPr>
          <w:rFonts w:eastAsia="Arial"/>
          <w:spacing w:val="2"/>
          <w:sz w:val="22"/>
          <w:szCs w:val="22"/>
          <w:lang w:val="es-HN"/>
        </w:rPr>
        <w:t>m</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anog</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3"/>
          <w:sz w:val="22"/>
          <w:szCs w:val="22"/>
          <w:lang w:val="es-HN"/>
        </w:rPr>
        <w:t>f</w:t>
      </w:r>
      <w:r w:rsidRPr="00E808BB">
        <w:rPr>
          <w:rFonts w:eastAsia="Arial"/>
          <w:spacing w:val="-1"/>
          <w:sz w:val="22"/>
          <w:szCs w:val="22"/>
          <w:lang w:val="es-HN"/>
        </w:rPr>
        <w:t>iad</w:t>
      </w:r>
      <w:r w:rsidRPr="00E808BB">
        <w:rPr>
          <w:rFonts w:eastAsia="Arial"/>
          <w:sz w:val="22"/>
          <w:szCs w:val="22"/>
          <w:lang w:val="es-HN"/>
        </w:rPr>
        <w:t>a</w:t>
      </w:r>
      <w:r w:rsidR="00CF2A61" w:rsidRPr="00E808BB">
        <w:rPr>
          <w:rFonts w:eastAsia="Arial"/>
          <w:sz w:val="22"/>
          <w:szCs w:val="22"/>
          <w:lang w:val="es-HN"/>
        </w:rPr>
        <w:t>s</w:t>
      </w:r>
      <w:r w:rsidRPr="00E808BB">
        <w:rPr>
          <w:rFonts w:eastAsia="Arial"/>
          <w:spacing w:val="18"/>
          <w:sz w:val="22"/>
          <w:szCs w:val="22"/>
          <w:lang w:val="es-HN"/>
        </w:rPr>
        <w:t xml:space="preserve"> </w:t>
      </w:r>
      <w:r w:rsidRPr="00E808BB">
        <w:rPr>
          <w:rFonts w:eastAsia="Arial"/>
          <w:sz w:val="22"/>
          <w:szCs w:val="22"/>
          <w:lang w:val="es-HN"/>
        </w:rPr>
        <w:t>o</w:t>
      </w:r>
      <w:r w:rsidRPr="00E808BB">
        <w:rPr>
          <w:rFonts w:eastAsia="Arial"/>
          <w:spacing w:val="18"/>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scrita</w:t>
      </w:r>
      <w:r w:rsidR="00CF2A61" w:rsidRPr="00E808BB">
        <w:rPr>
          <w:rFonts w:eastAsia="Arial"/>
          <w:sz w:val="22"/>
          <w:szCs w:val="22"/>
          <w:lang w:val="es-HN"/>
        </w:rPr>
        <w:t>s</w:t>
      </w:r>
      <w:r w:rsidRPr="00E808BB">
        <w:rPr>
          <w:rFonts w:eastAsia="Arial"/>
          <w:spacing w:val="18"/>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16"/>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in</w:t>
      </w:r>
      <w:r w:rsidRPr="00E808BB">
        <w:rPr>
          <w:rFonts w:eastAsia="Arial"/>
          <w:sz w:val="22"/>
          <w:szCs w:val="22"/>
          <w:lang w:val="es-HN"/>
        </w:rPr>
        <w:t>ta</w:t>
      </w:r>
      <w:r w:rsidRPr="00E808BB">
        <w:rPr>
          <w:rFonts w:eastAsia="Arial"/>
          <w:spacing w:val="18"/>
          <w:sz w:val="22"/>
          <w:szCs w:val="22"/>
          <w:lang w:val="es-HN"/>
        </w:rPr>
        <w:t xml:space="preserve"> </w:t>
      </w:r>
      <w:r w:rsidRPr="00E808BB">
        <w:rPr>
          <w:rFonts w:eastAsia="Arial"/>
          <w:spacing w:val="-3"/>
          <w:sz w:val="22"/>
          <w:szCs w:val="22"/>
          <w:lang w:val="es-HN"/>
        </w:rPr>
        <w:t>i</w:t>
      </w:r>
      <w:r w:rsidRPr="00E808BB">
        <w:rPr>
          <w:rFonts w:eastAsia="Arial"/>
          <w:spacing w:val="-1"/>
          <w:sz w:val="22"/>
          <w:szCs w:val="22"/>
          <w:lang w:val="es-HN"/>
        </w:rPr>
        <w:t>nde</w:t>
      </w:r>
      <w:r w:rsidRPr="00E808BB">
        <w:rPr>
          <w:rFonts w:eastAsia="Arial"/>
          <w:spacing w:val="1"/>
          <w:sz w:val="22"/>
          <w:szCs w:val="22"/>
          <w:lang w:val="es-HN"/>
        </w:rPr>
        <w:t>l</w:t>
      </w:r>
      <w:r w:rsidRPr="00E808BB">
        <w:rPr>
          <w:rFonts w:eastAsia="Arial"/>
          <w:spacing w:val="-1"/>
          <w:sz w:val="22"/>
          <w:szCs w:val="22"/>
          <w:lang w:val="es-HN"/>
        </w:rPr>
        <w:t>ebl</w:t>
      </w:r>
      <w:r w:rsidRPr="00E808BB">
        <w:rPr>
          <w:rFonts w:eastAsia="Arial"/>
          <w:sz w:val="22"/>
          <w:szCs w:val="22"/>
          <w:lang w:val="es-HN"/>
        </w:rPr>
        <w:t>e</w:t>
      </w:r>
      <w:r w:rsidRPr="00E808BB">
        <w:rPr>
          <w:rFonts w:eastAsia="Arial"/>
          <w:spacing w:val="18"/>
          <w:sz w:val="22"/>
          <w:szCs w:val="22"/>
          <w:lang w:val="es-HN"/>
        </w:rPr>
        <w:t xml:space="preserve"> </w:t>
      </w:r>
      <w:r w:rsidRPr="00E808BB">
        <w:rPr>
          <w:rFonts w:eastAsia="Arial"/>
          <w:sz w:val="22"/>
          <w:szCs w:val="22"/>
          <w:lang w:val="es-HN"/>
        </w:rPr>
        <w:t>y</w:t>
      </w:r>
      <w:r w:rsidRPr="00E808BB">
        <w:rPr>
          <w:rFonts w:eastAsia="Arial"/>
          <w:spacing w:val="16"/>
          <w:sz w:val="22"/>
          <w:szCs w:val="22"/>
          <w:lang w:val="es-HN"/>
        </w:rPr>
        <w:t xml:space="preserve"> </w:t>
      </w:r>
      <w:r w:rsidRPr="00E808BB">
        <w:rPr>
          <w:rFonts w:eastAsia="Arial"/>
          <w:spacing w:val="-1"/>
          <w:sz w:val="22"/>
          <w:szCs w:val="22"/>
          <w:lang w:val="es-HN"/>
        </w:rPr>
        <w:t>d</w:t>
      </w:r>
      <w:r w:rsidRPr="00E808BB">
        <w:rPr>
          <w:rFonts w:eastAsia="Arial"/>
          <w:spacing w:val="9"/>
          <w:sz w:val="22"/>
          <w:szCs w:val="22"/>
          <w:lang w:val="es-HN"/>
        </w:rPr>
        <w:t>e</w:t>
      </w:r>
      <w:r w:rsidRPr="00E808BB">
        <w:rPr>
          <w:rFonts w:eastAsia="Arial"/>
          <w:spacing w:val="-1"/>
          <w:sz w:val="22"/>
          <w:szCs w:val="22"/>
          <w:lang w:val="es-HN"/>
        </w:rPr>
        <w:t>be</w:t>
      </w:r>
      <w:r w:rsidRPr="00E808BB">
        <w:rPr>
          <w:rFonts w:eastAsia="Arial"/>
          <w:sz w:val="22"/>
          <w:szCs w:val="22"/>
          <w:lang w:val="es-HN"/>
        </w:rPr>
        <w:t xml:space="preserve">rá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5"/>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ad</w:t>
      </w:r>
      <w:r w:rsidR="00CF2A61" w:rsidRPr="00E808BB">
        <w:rPr>
          <w:rFonts w:eastAsia="Arial"/>
          <w:spacing w:val="-1"/>
          <w:sz w:val="22"/>
          <w:szCs w:val="22"/>
          <w:lang w:val="es-HN"/>
        </w:rPr>
        <w:t>a</w:t>
      </w:r>
      <w:r w:rsidRPr="00E808BB">
        <w:rPr>
          <w:rFonts w:eastAsia="Arial"/>
          <w:sz w:val="22"/>
          <w:szCs w:val="22"/>
          <w:lang w:val="es-HN"/>
        </w:rPr>
        <w:t>s</w:t>
      </w:r>
      <w:r w:rsidRPr="00E808BB">
        <w:rPr>
          <w:rFonts w:eastAsia="Arial"/>
          <w:spacing w:val="5"/>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5"/>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4"/>
          <w:sz w:val="22"/>
          <w:szCs w:val="22"/>
          <w:lang w:val="es-HN"/>
        </w:rPr>
        <w:t xml:space="preserve"> </w:t>
      </w:r>
      <w:r w:rsidRPr="00E808BB">
        <w:rPr>
          <w:rFonts w:eastAsia="Arial"/>
          <w:spacing w:val="-1"/>
          <w:sz w:val="22"/>
          <w:szCs w:val="22"/>
          <w:lang w:val="es-HN"/>
        </w:rPr>
        <w:t>pe</w:t>
      </w:r>
      <w:r w:rsidRPr="00E808BB">
        <w:rPr>
          <w:rFonts w:eastAsia="Arial"/>
          <w:spacing w:val="-2"/>
          <w:sz w:val="22"/>
          <w:szCs w:val="22"/>
          <w:lang w:val="es-HN"/>
        </w:rPr>
        <w:t>r</w:t>
      </w:r>
      <w:r w:rsidRPr="00E808BB">
        <w:rPr>
          <w:rFonts w:eastAsia="Arial"/>
          <w:sz w:val="22"/>
          <w:szCs w:val="22"/>
          <w:lang w:val="es-HN"/>
        </w:rPr>
        <w:t>s</w:t>
      </w:r>
      <w:r w:rsidRPr="00E808BB">
        <w:rPr>
          <w:rFonts w:eastAsia="Arial"/>
          <w:spacing w:val="-1"/>
          <w:sz w:val="22"/>
          <w:szCs w:val="22"/>
          <w:lang w:val="es-HN"/>
        </w:rPr>
        <w:t>on</w:t>
      </w:r>
      <w:r w:rsidRPr="00E808BB">
        <w:rPr>
          <w:rFonts w:eastAsia="Arial"/>
          <w:sz w:val="22"/>
          <w:szCs w:val="22"/>
          <w:lang w:val="es-HN"/>
        </w:rPr>
        <w:t>a</w:t>
      </w:r>
      <w:r w:rsidRPr="00E808BB">
        <w:rPr>
          <w:rFonts w:eastAsia="Arial"/>
          <w:spacing w:val="4"/>
          <w:sz w:val="22"/>
          <w:szCs w:val="22"/>
          <w:lang w:val="es-HN"/>
        </w:rPr>
        <w:t xml:space="preserve"> </w:t>
      </w:r>
      <w:r w:rsidRPr="00E808BB">
        <w:rPr>
          <w:rFonts w:eastAsia="Arial"/>
          <w:sz w:val="22"/>
          <w:szCs w:val="22"/>
          <w:lang w:val="es-HN"/>
        </w:rPr>
        <w:t>o</w:t>
      </w:r>
      <w:r w:rsidRPr="00E808BB">
        <w:rPr>
          <w:rFonts w:eastAsia="Arial"/>
          <w:spacing w:val="4"/>
          <w:sz w:val="22"/>
          <w:szCs w:val="22"/>
          <w:lang w:val="es-HN"/>
        </w:rPr>
        <w:t xml:space="preserve"> </w:t>
      </w:r>
      <w:r w:rsidRPr="00E808BB">
        <w:rPr>
          <w:rFonts w:eastAsia="Arial"/>
          <w:spacing w:val="-1"/>
          <w:sz w:val="22"/>
          <w:szCs w:val="22"/>
          <w:lang w:val="es-HN"/>
        </w:rPr>
        <w:t>pe</w:t>
      </w:r>
      <w:r w:rsidRPr="00E808BB">
        <w:rPr>
          <w:rFonts w:eastAsia="Arial"/>
          <w:sz w:val="22"/>
          <w:szCs w:val="22"/>
          <w:lang w:val="es-HN"/>
        </w:rPr>
        <w:t>rs</w:t>
      </w:r>
      <w:r w:rsidRPr="00E808BB">
        <w:rPr>
          <w:rFonts w:eastAsia="Arial"/>
          <w:spacing w:val="-1"/>
          <w:sz w:val="22"/>
          <w:szCs w:val="22"/>
          <w:lang w:val="es-HN"/>
        </w:rPr>
        <w:t>on</w:t>
      </w:r>
      <w:r w:rsidRPr="00E808BB">
        <w:rPr>
          <w:rFonts w:eastAsia="Arial"/>
          <w:spacing w:val="1"/>
          <w:sz w:val="22"/>
          <w:szCs w:val="22"/>
          <w:lang w:val="es-HN"/>
        </w:rPr>
        <w:t>a</w:t>
      </w:r>
      <w:r w:rsidRPr="00E808BB">
        <w:rPr>
          <w:rFonts w:eastAsia="Arial"/>
          <w:sz w:val="22"/>
          <w:szCs w:val="22"/>
          <w:lang w:val="es-HN"/>
        </w:rPr>
        <w:t xml:space="preserve">s </w:t>
      </w:r>
      <w:r w:rsidRPr="00E808BB">
        <w:rPr>
          <w:rFonts w:eastAsia="Arial"/>
          <w:spacing w:val="-1"/>
          <w:sz w:val="22"/>
          <w:szCs w:val="22"/>
          <w:lang w:val="es-HN"/>
        </w:rPr>
        <w:t>deb</w:t>
      </w:r>
      <w:r w:rsidRPr="00E808BB">
        <w:rPr>
          <w:rFonts w:eastAsia="Arial"/>
          <w:spacing w:val="1"/>
          <w:sz w:val="22"/>
          <w:szCs w:val="22"/>
          <w:lang w:val="es-HN"/>
        </w:rPr>
        <w:t>i</w:t>
      </w:r>
      <w:r w:rsidRPr="00E808BB">
        <w:rPr>
          <w:rFonts w:eastAsia="Arial"/>
          <w:spacing w:val="-1"/>
          <w:sz w:val="22"/>
          <w:szCs w:val="22"/>
          <w:lang w:val="es-HN"/>
        </w:rPr>
        <w:t>da</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1"/>
          <w:sz w:val="22"/>
          <w:szCs w:val="22"/>
          <w:lang w:val="es-HN"/>
        </w:rPr>
        <w:t xml:space="preserve"> </w:t>
      </w:r>
      <w:r w:rsidRPr="00E808BB">
        <w:rPr>
          <w:rFonts w:eastAsia="Arial"/>
          <w:spacing w:val="-1"/>
          <w:sz w:val="22"/>
          <w:szCs w:val="22"/>
          <w:lang w:val="es-HN"/>
        </w:rPr>
        <w:t>au</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ri</w:t>
      </w:r>
      <w:r w:rsidRPr="00E808BB">
        <w:rPr>
          <w:rFonts w:eastAsia="Arial"/>
          <w:spacing w:val="-3"/>
          <w:sz w:val="22"/>
          <w:szCs w:val="22"/>
          <w:lang w:val="es-HN"/>
        </w:rPr>
        <w:t>z</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ra</w:t>
      </w:r>
      <w:r w:rsidRPr="00E808BB">
        <w:rPr>
          <w:rFonts w:eastAsia="Arial"/>
          <w:spacing w:val="1"/>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pacing w:val="-1"/>
          <w:sz w:val="22"/>
          <w:szCs w:val="22"/>
          <w:lang w:val="es-HN"/>
        </w:rPr>
        <w:t>a</w:t>
      </w:r>
      <w:r w:rsidRPr="00E808BB">
        <w:rPr>
          <w:rFonts w:eastAsia="Arial"/>
          <w:sz w:val="22"/>
          <w:szCs w:val="22"/>
          <w:lang w:val="es-HN"/>
        </w:rPr>
        <w:t xml:space="preserve">r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pacing w:val="-1"/>
          <w:sz w:val="22"/>
          <w:szCs w:val="22"/>
          <w:lang w:val="es-HN"/>
        </w:rPr>
        <w:t>n</w:t>
      </w:r>
      <w:r w:rsidRPr="00E808BB">
        <w:rPr>
          <w:rFonts w:eastAsia="Arial"/>
          <w:spacing w:val="-3"/>
          <w:sz w:val="22"/>
          <w:szCs w:val="22"/>
          <w:lang w:val="es-HN"/>
        </w:rPr>
        <w:t>o</w:t>
      </w:r>
      <w:r w:rsidRPr="00E808BB">
        <w:rPr>
          <w:rFonts w:eastAsia="Arial"/>
          <w:spacing w:val="2"/>
          <w:sz w:val="22"/>
          <w:szCs w:val="22"/>
          <w:lang w:val="es-HN"/>
        </w:rPr>
        <w:t>m</w:t>
      </w:r>
      <w:r w:rsidRPr="00E808BB">
        <w:rPr>
          <w:rFonts w:eastAsia="Arial"/>
          <w:spacing w:val="-1"/>
          <w:sz w:val="22"/>
          <w:szCs w:val="22"/>
          <w:lang w:val="es-HN"/>
        </w:rPr>
        <w:t>b</w:t>
      </w:r>
      <w:r w:rsidRPr="00E808BB">
        <w:rPr>
          <w:rFonts w:eastAsia="Arial"/>
          <w:sz w:val="22"/>
          <w:szCs w:val="22"/>
          <w:lang w:val="es-HN"/>
        </w:rPr>
        <w:t>re</w:t>
      </w:r>
      <w:r w:rsidRPr="00E808BB">
        <w:rPr>
          <w:rFonts w:eastAsia="Arial"/>
          <w:spacing w:val="1"/>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pacing w:val="-2"/>
          <w:sz w:val="22"/>
          <w:szCs w:val="22"/>
          <w:lang w:val="es-HN"/>
        </w:rPr>
        <w:t>c</w:t>
      </w:r>
      <w:r w:rsidRPr="00E808BB">
        <w:rPr>
          <w:rFonts w:eastAsia="Arial"/>
          <w:spacing w:val="-1"/>
          <w:sz w:val="22"/>
          <w:szCs w:val="22"/>
          <w:lang w:val="es-HN"/>
        </w:rPr>
        <w:t>on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ida</w:t>
      </w:r>
      <w:r w:rsidRPr="00E808BB">
        <w:rPr>
          <w:rFonts w:eastAsia="Arial"/>
          <w:sz w:val="22"/>
          <w:szCs w:val="22"/>
          <w:lang w:val="es-HN"/>
        </w:rPr>
        <w:t>d</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 S</w:t>
      </w:r>
      <w:r w:rsidRPr="00E808BB">
        <w:rPr>
          <w:rFonts w:eastAsia="Arial"/>
          <w:spacing w:val="-1"/>
          <w:sz w:val="22"/>
          <w:szCs w:val="22"/>
          <w:lang w:val="es-HN"/>
        </w:rPr>
        <w:t>ub</w:t>
      </w:r>
      <w:r w:rsidRPr="00E808BB">
        <w:rPr>
          <w:rFonts w:eastAsia="Arial"/>
          <w:sz w:val="22"/>
          <w:szCs w:val="22"/>
          <w:lang w:val="es-HN"/>
        </w:rPr>
        <w:t>c</w:t>
      </w:r>
      <w:r w:rsidRPr="00E808BB">
        <w:rPr>
          <w:rFonts w:eastAsia="Arial"/>
          <w:spacing w:val="-1"/>
          <w:sz w:val="22"/>
          <w:szCs w:val="22"/>
          <w:lang w:val="es-HN"/>
        </w:rPr>
        <w:t>láu</w:t>
      </w:r>
      <w:r w:rsidRPr="00E808BB">
        <w:rPr>
          <w:rFonts w:eastAsia="Arial"/>
          <w:sz w:val="22"/>
          <w:szCs w:val="22"/>
          <w:lang w:val="es-HN"/>
        </w:rPr>
        <w:t>s</w:t>
      </w:r>
      <w:r w:rsidRPr="00E808BB">
        <w:rPr>
          <w:rFonts w:eastAsia="Arial"/>
          <w:spacing w:val="1"/>
          <w:sz w:val="22"/>
          <w:szCs w:val="22"/>
          <w:lang w:val="es-HN"/>
        </w:rPr>
        <w:t>u</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pacing w:val="-1"/>
          <w:sz w:val="22"/>
          <w:szCs w:val="22"/>
          <w:lang w:val="es-HN"/>
        </w:rPr>
        <w:t>5</w:t>
      </w:r>
      <w:r w:rsidRPr="00E808BB">
        <w:rPr>
          <w:rFonts w:eastAsia="Arial"/>
          <w:sz w:val="22"/>
          <w:szCs w:val="22"/>
          <w:lang w:val="es-HN"/>
        </w:rPr>
        <w:t>.4</w:t>
      </w:r>
      <w:r w:rsidRPr="00E808BB">
        <w:rPr>
          <w:rFonts w:eastAsia="Arial"/>
          <w:spacing w:val="-1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z w:val="22"/>
          <w:szCs w:val="22"/>
          <w:lang w:val="es-HN"/>
        </w:rPr>
        <w:t>IAO</w:t>
      </w:r>
      <w:r w:rsidRPr="00E808BB">
        <w:rPr>
          <w:rFonts w:eastAsia="Arial"/>
          <w:spacing w:val="3"/>
          <w:sz w:val="22"/>
          <w:szCs w:val="22"/>
          <w:lang w:val="es-HN"/>
        </w:rPr>
        <w:t>.</w:t>
      </w:r>
      <w:r w:rsidRPr="00E808BB">
        <w:rPr>
          <w:rFonts w:eastAsia="Arial"/>
          <w:spacing w:val="-13"/>
          <w:sz w:val="22"/>
          <w:szCs w:val="22"/>
          <w:lang w:val="es-HN"/>
        </w:rPr>
        <w:t xml:space="preserve"> </w:t>
      </w:r>
      <w:r w:rsidRPr="00E808BB">
        <w:rPr>
          <w:rFonts w:eastAsia="Arial"/>
          <w:spacing w:val="1"/>
          <w:sz w:val="22"/>
          <w:szCs w:val="22"/>
          <w:lang w:val="es-HN"/>
        </w:rPr>
        <w:t>T</w:t>
      </w:r>
      <w:r w:rsidRPr="00E808BB">
        <w:rPr>
          <w:rFonts w:eastAsia="Arial"/>
          <w:spacing w:val="-1"/>
          <w:sz w:val="22"/>
          <w:szCs w:val="22"/>
          <w:lang w:val="es-HN"/>
        </w:rPr>
        <w:t>oda</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pacing w:val="-1"/>
          <w:sz w:val="22"/>
          <w:szCs w:val="22"/>
          <w:lang w:val="es-HN"/>
        </w:rPr>
        <w:t>pág</w:t>
      </w:r>
      <w:r w:rsidRPr="00E808BB">
        <w:rPr>
          <w:rFonts w:eastAsia="Arial"/>
          <w:spacing w:val="1"/>
          <w:sz w:val="22"/>
          <w:szCs w:val="22"/>
          <w:lang w:val="es-HN"/>
        </w:rPr>
        <w:t>i</w:t>
      </w:r>
      <w:r w:rsidRPr="00E808BB">
        <w:rPr>
          <w:rFonts w:eastAsia="Arial"/>
          <w:spacing w:val="-1"/>
          <w:sz w:val="22"/>
          <w:szCs w:val="22"/>
          <w:lang w:val="es-HN"/>
        </w:rPr>
        <w:t>na</w:t>
      </w:r>
      <w:r w:rsidRPr="00E808BB">
        <w:rPr>
          <w:rFonts w:eastAsia="Arial"/>
          <w:sz w:val="22"/>
          <w:szCs w:val="22"/>
          <w:lang w:val="es-HN"/>
        </w:rPr>
        <w:t>s</w:t>
      </w:r>
      <w:r w:rsidRPr="00E808BB">
        <w:rPr>
          <w:rFonts w:eastAsia="Arial"/>
          <w:spacing w:val="-9"/>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a</w:t>
      </w:r>
      <w:r w:rsidRPr="00E808BB">
        <w:rPr>
          <w:rFonts w:eastAsia="Arial"/>
          <w:spacing w:val="-12"/>
          <w:sz w:val="22"/>
          <w:szCs w:val="22"/>
          <w:lang w:val="es-HN"/>
        </w:rPr>
        <w:t xml:space="preserve"> </w:t>
      </w:r>
      <w:r w:rsidR="00CF2A61" w:rsidRPr="00E808BB">
        <w:rPr>
          <w:rFonts w:eastAsia="Arial"/>
          <w:spacing w:val="-12"/>
          <w:sz w:val="22"/>
          <w:szCs w:val="22"/>
          <w:lang w:val="es-HN"/>
        </w:rPr>
        <w:t>original y sus copias serán firmadas en todas sus hojas por el Oferente o por quien tenga su representación legal</w:t>
      </w:r>
      <w:r w:rsidRPr="00E808BB">
        <w:rPr>
          <w:rFonts w:eastAsia="Arial"/>
          <w:sz w:val="22"/>
          <w:szCs w:val="22"/>
          <w:lang w:val="es-HN"/>
        </w:rPr>
        <w:t>.</w:t>
      </w:r>
      <w:ins w:id="26" w:author="Tico" w:date="2017-06-26T23:24:00Z">
        <w:r w:rsidR="00E808BB">
          <w:rPr>
            <w:rFonts w:eastAsia="Arial"/>
            <w:sz w:val="22"/>
            <w:szCs w:val="22"/>
            <w:lang w:val="es-HN"/>
          </w:rPr>
          <w:t xml:space="preserve"> </w:t>
        </w:r>
      </w:ins>
    </w:p>
    <w:p w14:paraId="1AA0B770" w14:textId="533564E9" w:rsidR="00E808BB" w:rsidRDefault="00E808BB">
      <w:pPr>
        <w:ind w:left="1250" w:right="80" w:hanging="708"/>
        <w:jc w:val="both"/>
        <w:rPr>
          <w:rFonts w:eastAsia="Arial"/>
          <w:sz w:val="22"/>
          <w:szCs w:val="22"/>
          <w:lang w:val="es-HN"/>
        </w:rPr>
      </w:pPr>
    </w:p>
    <w:p w14:paraId="13CB3A49" w14:textId="62E732D7" w:rsidR="00184006" w:rsidRPr="00E808BB" w:rsidRDefault="00694E15" w:rsidP="008421A1">
      <w:pPr>
        <w:spacing w:before="76"/>
        <w:ind w:left="1250" w:right="82" w:hanging="708"/>
        <w:jc w:val="both"/>
        <w:rPr>
          <w:rFonts w:eastAsia="Arial"/>
          <w:sz w:val="22"/>
          <w:szCs w:val="22"/>
          <w:lang w:val="es-HN"/>
        </w:rPr>
      </w:pPr>
      <w:r w:rsidRPr="00E808BB">
        <w:rPr>
          <w:rFonts w:eastAsia="Arial"/>
          <w:spacing w:val="-1"/>
          <w:sz w:val="22"/>
          <w:szCs w:val="22"/>
          <w:lang w:val="es-HN"/>
        </w:rPr>
        <w:t>20</w:t>
      </w:r>
      <w:r w:rsidRPr="00E808BB">
        <w:rPr>
          <w:rFonts w:eastAsia="Arial"/>
          <w:sz w:val="22"/>
          <w:szCs w:val="22"/>
          <w:lang w:val="es-HN"/>
        </w:rPr>
        <w:t xml:space="preserve">.3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8"/>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a</w:t>
      </w:r>
      <w:r w:rsidRPr="00E808BB">
        <w:rPr>
          <w:rFonts w:eastAsia="Arial"/>
          <w:spacing w:val="8"/>
          <w:sz w:val="22"/>
          <w:szCs w:val="22"/>
          <w:lang w:val="es-HN"/>
        </w:rPr>
        <w:t xml:space="preserve"> </w:t>
      </w:r>
      <w:r w:rsidRPr="00E808BB">
        <w:rPr>
          <w:rFonts w:eastAsia="Arial"/>
          <w:spacing w:val="-1"/>
          <w:sz w:val="22"/>
          <w:szCs w:val="22"/>
          <w:lang w:val="es-HN"/>
        </w:rPr>
        <w:t>n</w:t>
      </w:r>
      <w:r w:rsidRPr="00E808BB">
        <w:rPr>
          <w:rFonts w:eastAsia="Arial"/>
          <w:sz w:val="22"/>
          <w:szCs w:val="22"/>
          <w:lang w:val="es-HN"/>
        </w:rPr>
        <w:t>o</w:t>
      </w:r>
      <w:r w:rsidRPr="00E808BB">
        <w:rPr>
          <w:rFonts w:eastAsia="Arial"/>
          <w:spacing w:val="8"/>
          <w:sz w:val="22"/>
          <w:szCs w:val="22"/>
          <w:lang w:val="es-HN"/>
        </w:rPr>
        <w:t xml:space="preserve"> </w:t>
      </w:r>
      <w:r w:rsidRPr="00E808BB">
        <w:rPr>
          <w:rFonts w:eastAsia="Arial"/>
          <w:spacing w:val="-1"/>
          <w:sz w:val="22"/>
          <w:szCs w:val="22"/>
          <w:lang w:val="es-HN"/>
        </w:rPr>
        <w:t>pod</w:t>
      </w:r>
      <w:r w:rsidRPr="00E808BB">
        <w:rPr>
          <w:rFonts w:eastAsia="Arial"/>
          <w:sz w:val="22"/>
          <w:szCs w:val="22"/>
          <w:lang w:val="es-HN"/>
        </w:rPr>
        <w:t>rá</w:t>
      </w:r>
      <w:r w:rsidRPr="00E808BB">
        <w:rPr>
          <w:rFonts w:eastAsia="Arial"/>
          <w:spacing w:val="8"/>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pacing w:val="1"/>
          <w:sz w:val="22"/>
          <w:szCs w:val="22"/>
          <w:lang w:val="es-HN"/>
        </w:rPr>
        <w:t>n</w:t>
      </w:r>
      <w:r w:rsidRPr="00E808BB">
        <w:rPr>
          <w:rFonts w:eastAsia="Arial"/>
          <w:sz w:val="22"/>
          <w:szCs w:val="22"/>
          <w:lang w:val="es-HN"/>
        </w:rPr>
        <w:t>t</w:t>
      </w:r>
      <w:r w:rsidRPr="00E808BB">
        <w:rPr>
          <w:rFonts w:eastAsia="Arial"/>
          <w:spacing w:val="-1"/>
          <w:sz w:val="22"/>
          <w:szCs w:val="22"/>
          <w:lang w:val="es-HN"/>
        </w:rPr>
        <w:t>ene</w:t>
      </w:r>
      <w:r w:rsidRPr="00E808BB">
        <w:rPr>
          <w:rFonts w:eastAsia="Arial"/>
          <w:sz w:val="22"/>
          <w:szCs w:val="22"/>
          <w:lang w:val="es-HN"/>
        </w:rPr>
        <w:t>r</w:t>
      </w:r>
      <w:r w:rsidRPr="00E808BB">
        <w:rPr>
          <w:rFonts w:eastAsia="Arial"/>
          <w:spacing w:val="9"/>
          <w:sz w:val="22"/>
          <w:szCs w:val="22"/>
          <w:lang w:val="es-HN"/>
        </w:rPr>
        <w:t xml:space="preserve"> </w:t>
      </w:r>
      <w:r w:rsidR="00EC0844" w:rsidRPr="00E808BB">
        <w:rPr>
          <w:rFonts w:eastAsia="Arial"/>
          <w:spacing w:val="-12"/>
          <w:sz w:val="22"/>
          <w:szCs w:val="22"/>
          <w:lang w:val="es-HN"/>
        </w:rPr>
        <w:t>enmiendas, borrones o raspaduras en el precio o en otra información esencial prevista con ese carácter en el Documento de Licitación, excepto cuando hubieren sido expresamente salvadas por el firmante lo cual deberá consta con claridad en la oferta y en sus copias</w:t>
      </w:r>
      <w:r w:rsidR="00EC0844" w:rsidRPr="00E808BB">
        <w:rPr>
          <w:rFonts w:eastAsia="Arial"/>
          <w:spacing w:val="9"/>
          <w:sz w:val="22"/>
          <w:szCs w:val="22"/>
          <w:lang w:val="es-HN"/>
        </w:rPr>
        <w:t>.</w:t>
      </w:r>
    </w:p>
    <w:p w14:paraId="7687C20E" w14:textId="6FFE5024" w:rsidR="00184006" w:rsidRPr="00E808BB" w:rsidRDefault="00184006" w:rsidP="008421A1">
      <w:pPr>
        <w:spacing w:before="3" w:line="260" w:lineRule="exact"/>
        <w:rPr>
          <w:sz w:val="22"/>
          <w:szCs w:val="22"/>
          <w:lang w:val="es-HN"/>
        </w:rPr>
      </w:pPr>
    </w:p>
    <w:p w14:paraId="512C947D" w14:textId="331E12CD" w:rsidR="00184006" w:rsidRPr="00E808BB" w:rsidRDefault="00694E15">
      <w:pPr>
        <w:ind w:left="1250" w:right="78" w:hanging="708"/>
        <w:jc w:val="both"/>
        <w:rPr>
          <w:rFonts w:eastAsia="Arial"/>
          <w:sz w:val="22"/>
          <w:szCs w:val="22"/>
          <w:lang w:val="es-HN"/>
        </w:rPr>
      </w:pPr>
      <w:r w:rsidRPr="00E808BB">
        <w:rPr>
          <w:rFonts w:eastAsia="Arial"/>
          <w:spacing w:val="-1"/>
          <w:sz w:val="22"/>
          <w:szCs w:val="22"/>
          <w:lang w:val="es-HN"/>
        </w:rPr>
        <w:t>20</w:t>
      </w:r>
      <w:r w:rsidRPr="00E808BB">
        <w:rPr>
          <w:rFonts w:eastAsia="Arial"/>
          <w:sz w:val="22"/>
          <w:szCs w:val="22"/>
          <w:lang w:val="es-HN"/>
        </w:rPr>
        <w:t>.4    El</w:t>
      </w:r>
      <w:r w:rsidRPr="00E808BB">
        <w:rPr>
          <w:rFonts w:eastAsia="Arial"/>
          <w:spacing w:val="40"/>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40"/>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opo</w:t>
      </w:r>
      <w:r w:rsidRPr="00E808BB">
        <w:rPr>
          <w:rFonts w:eastAsia="Arial"/>
          <w:sz w:val="22"/>
          <w:szCs w:val="22"/>
          <w:lang w:val="es-HN"/>
        </w:rPr>
        <w:t>rci</w:t>
      </w:r>
      <w:r w:rsidRPr="00E808BB">
        <w:rPr>
          <w:rFonts w:eastAsia="Arial"/>
          <w:spacing w:val="-2"/>
          <w:sz w:val="22"/>
          <w:szCs w:val="22"/>
          <w:lang w:val="es-HN"/>
        </w:rPr>
        <w:t>o</w:t>
      </w:r>
      <w:r w:rsidRPr="00E808BB">
        <w:rPr>
          <w:rFonts w:eastAsia="Arial"/>
          <w:spacing w:val="1"/>
          <w:sz w:val="22"/>
          <w:szCs w:val="22"/>
          <w:lang w:val="es-HN"/>
        </w:rPr>
        <w:t>n</w:t>
      </w:r>
      <w:r w:rsidRPr="00E808BB">
        <w:rPr>
          <w:rFonts w:eastAsia="Arial"/>
          <w:spacing w:val="-1"/>
          <w:sz w:val="22"/>
          <w:szCs w:val="22"/>
          <w:lang w:val="es-HN"/>
        </w:rPr>
        <w:t>a</w:t>
      </w:r>
      <w:r w:rsidRPr="00E808BB">
        <w:rPr>
          <w:rFonts w:eastAsia="Arial"/>
          <w:sz w:val="22"/>
          <w:szCs w:val="22"/>
          <w:lang w:val="es-HN"/>
        </w:rPr>
        <w:t>rá</w:t>
      </w:r>
      <w:r w:rsidRPr="00E808BB">
        <w:rPr>
          <w:rFonts w:eastAsia="Arial"/>
          <w:spacing w:val="40"/>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40"/>
          <w:sz w:val="22"/>
          <w:szCs w:val="22"/>
          <w:lang w:val="es-HN"/>
        </w:rPr>
        <w:t xml:space="preserve"> </w:t>
      </w:r>
      <w:r w:rsidRPr="00E808BB">
        <w:rPr>
          <w:rFonts w:eastAsia="Arial"/>
          <w:spacing w:val="-1"/>
          <w:sz w:val="22"/>
          <w:szCs w:val="22"/>
          <w:lang w:val="es-HN"/>
        </w:rPr>
        <w:t>in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40"/>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ob</w:t>
      </w:r>
      <w:r w:rsidRPr="00E808BB">
        <w:rPr>
          <w:rFonts w:eastAsia="Arial"/>
          <w:sz w:val="22"/>
          <w:szCs w:val="22"/>
          <w:lang w:val="es-HN"/>
        </w:rPr>
        <w:t>re</w:t>
      </w:r>
      <w:r w:rsidRPr="00E808BB">
        <w:rPr>
          <w:rFonts w:eastAsia="Arial"/>
          <w:spacing w:val="40"/>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1"/>
          <w:sz w:val="22"/>
          <w:szCs w:val="22"/>
          <w:lang w:val="es-HN"/>
        </w:rPr>
        <w:t>ione</w:t>
      </w:r>
      <w:r w:rsidRPr="00E808BB">
        <w:rPr>
          <w:rFonts w:eastAsia="Arial"/>
          <w:sz w:val="22"/>
          <w:szCs w:val="22"/>
          <w:lang w:val="es-HN"/>
        </w:rPr>
        <w:t>s</w:t>
      </w:r>
      <w:r w:rsidRPr="00E808BB">
        <w:rPr>
          <w:rFonts w:eastAsia="Arial"/>
          <w:spacing w:val="41"/>
          <w:sz w:val="22"/>
          <w:szCs w:val="22"/>
          <w:lang w:val="es-HN"/>
        </w:rPr>
        <w:t xml:space="preserve"> </w:t>
      </w:r>
      <w:r w:rsidRPr="00E808BB">
        <w:rPr>
          <w:rFonts w:eastAsia="Arial"/>
          <w:sz w:val="22"/>
          <w:szCs w:val="22"/>
          <w:lang w:val="es-HN"/>
        </w:rPr>
        <w:t>o</w:t>
      </w:r>
      <w:r w:rsidRPr="00E808BB">
        <w:rPr>
          <w:rFonts w:eastAsia="Arial"/>
          <w:spacing w:val="40"/>
          <w:sz w:val="22"/>
          <w:szCs w:val="22"/>
          <w:lang w:val="es-HN"/>
        </w:rPr>
        <w:t xml:space="preserve"> </w:t>
      </w:r>
      <w:r w:rsidRPr="00E808BB">
        <w:rPr>
          <w:rFonts w:eastAsia="Arial"/>
          <w:spacing w:val="-1"/>
          <w:sz w:val="22"/>
          <w:szCs w:val="22"/>
          <w:lang w:val="es-HN"/>
        </w:rPr>
        <w:t>g</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3"/>
          <w:sz w:val="22"/>
          <w:szCs w:val="22"/>
          <w:lang w:val="es-HN"/>
        </w:rPr>
        <w:t>f</w:t>
      </w:r>
      <w:r w:rsidRPr="00E808BB">
        <w:rPr>
          <w:rFonts w:eastAsia="Arial"/>
          <w:spacing w:val="-3"/>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ione</w:t>
      </w:r>
      <w:r w:rsidRPr="00E808BB">
        <w:rPr>
          <w:rFonts w:eastAsia="Arial"/>
          <w:sz w:val="22"/>
          <w:szCs w:val="22"/>
          <w:lang w:val="es-HN"/>
        </w:rPr>
        <w:t>s</w:t>
      </w:r>
      <w:r w:rsidRPr="00E808BB">
        <w:rPr>
          <w:rFonts w:eastAsia="Arial"/>
          <w:spacing w:val="47"/>
          <w:sz w:val="22"/>
          <w:szCs w:val="22"/>
          <w:lang w:val="es-HN"/>
        </w:rPr>
        <w:t xml:space="preserve"> </w:t>
      </w:r>
      <w:r w:rsidRPr="00E808BB">
        <w:rPr>
          <w:rFonts w:eastAsia="Arial"/>
          <w:spacing w:val="-1"/>
          <w:sz w:val="22"/>
          <w:szCs w:val="22"/>
          <w:lang w:val="es-HN"/>
        </w:rPr>
        <w:t>q</w:t>
      </w:r>
      <w:r w:rsidRPr="00E808BB">
        <w:rPr>
          <w:rFonts w:eastAsia="Arial"/>
          <w:spacing w:val="1"/>
          <w:sz w:val="22"/>
          <w:szCs w:val="22"/>
          <w:lang w:val="es-HN"/>
        </w:rPr>
        <w:t>u</w:t>
      </w:r>
      <w:r w:rsidRPr="00E808BB">
        <w:rPr>
          <w:rFonts w:eastAsia="Arial"/>
          <w:sz w:val="22"/>
          <w:szCs w:val="22"/>
          <w:lang w:val="es-HN"/>
        </w:rPr>
        <w:t>e</w:t>
      </w:r>
      <w:r w:rsidRPr="00E808BB">
        <w:rPr>
          <w:rFonts w:eastAsia="Arial"/>
          <w:spacing w:val="40"/>
          <w:sz w:val="22"/>
          <w:szCs w:val="22"/>
          <w:lang w:val="es-HN"/>
        </w:rPr>
        <w:t xml:space="preserve"> </w:t>
      </w:r>
      <w:r w:rsidRPr="00E808BB">
        <w:rPr>
          <w:rFonts w:eastAsia="Arial"/>
          <w:sz w:val="22"/>
          <w:szCs w:val="22"/>
          <w:lang w:val="es-HN"/>
        </w:rPr>
        <w:t xml:space="preserve">se </w:t>
      </w:r>
      <w:r w:rsidRPr="00E808BB">
        <w:rPr>
          <w:rFonts w:eastAsia="Arial"/>
          <w:spacing w:val="-1"/>
          <w:sz w:val="22"/>
          <w:szCs w:val="22"/>
          <w:lang w:val="es-HN"/>
        </w:rPr>
        <w:t>de</w:t>
      </w:r>
      <w:r w:rsidRPr="00E808BB">
        <w:rPr>
          <w:rFonts w:eastAsia="Arial"/>
          <w:sz w:val="22"/>
          <w:szCs w:val="22"/>
          <w:lang w:val="es-HN"/>
        </w:rPr>
        <w:t>scri</w:t>
      </w:r>
      <w:r w:rsidRPr="00E808BB">
        <w:rPr>
          <w:rFonts w:eastAsia="Arial"/>
          <w:spacing w:val="-2"/>
          <w:sz w:val="22"/>
          <w:szCs w:val="22"/>
          <w:lang w:val="es-HN"/>
        </w:rPr>
        <w:t>b</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1"/>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ula</w:t>
      </w:r>
      <w:r w:rsidRPr="00E808BB">
        <w:rPr>
          <w:rFonts w:eastAsia="Arial"/>
          <w:sz w:val="22"/>
          <w:szCs w:val="22"/>
          <w:lang w:val="es-HN"/>
        </w:rPr>
        <w:t>rio</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z w:val="22"/>
          <w:szCs w:val="22"/>
          <w:lang w:val="es-HN"/>
        </w:rPr>
        <w:t>si</w:t>
      </w:r>
      <w:r w:rsidRPr="00E808BB">
        <w:rPr>
          <w:rFonts w:eastAsia="Arial"/>
          <w:spacing w:val="2"/>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 xml:space="preserve">s </w:t>
      </w:r>
      <w:r w:rsidRPr="00E808BB">
        <w:rPr>
          <w:rFonts w:eastAsia="Arial"/>
          <w:spacing w:val="-1"/>
          <w:sz w:val="22"/>
          <w:szCs w:val="22"/>
          <w:lang w:val="es-HN"/>
        </w:rPr>
        <w:t>h</w:t>
      </w:r>
      <w:r w:rsidRPr="00E808BB">
        <w:rPr>
          <w:rFonts w:eastAsia="Arial"/>
          <w:spacing w:val="1"/>
          <w:sz w:val="22"/>
          <w:szCs w:val="22"/>
          <w:lang w:val="es-HN"/>
        </w:rPr>
        <w:t>a</w:t>
      </w:r>
      <w:r w:rsidRPr="00E808BB">
        <w:rPr>
          <w:rFonts w:eastAsia="Arial"/>
          <w:spacing w:val="-2"/>
          <w:sz w:val="22"/>
          <w:szCs w:val="22"/>
          <w:lang w:val="es-HN"/>
        </w:rPr>
        <w:t>y</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pacing w:val="-1"/>
          <w:sz w:val="22"/>
          <w:szCs w:val="22"/>
          <w:lang w:val="es-HN"/>
        </w:rPr>
        <w:t>pagada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2"/>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a</w:t>
      </w:r>
      <w:r w:rsidRPr="00E808BB">
        <w:rPr>
          <w:rFonts w:eastAsia="Arial"/>
          <w:spacing w:val="-1"/>
          <w:sz w:val="22"/>
          <w:szCs w:val="22"/>
          <w:lang w:val="es-HN"/>
        </w:rPr>
        <w:t>ga</w:t>
      </w:r>
      <w:r w:rsidRPr="00E808BB">
        <w:rPr>
          <w:rFonts w:eastAsia="Arial"/>
          <w:sz w:val="22"/>
          <w:szCs w:val="22"/>
          <w:lang w:val="es-HN"/>
        </w:rPr>
        <w:t>r</w:t>
      </w:r>
      <w:r w:rsidRPr="00E808BB">
        <w:rPr>
          <w:rFonts w:eastAsia="Arial"/>
          <w:spacing w:val="2"/>
          <w:sz w:val="22"/>
          <w:szCs w:val="22"/>
          <w:lang w:val="es-HN"/>
        </w:rPr>
        <w:t xml:space="preserve"> </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agen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 r</w:t>
      </w:r>
      <w:r w:rsidRPr="00E808BB">
        <w:rPr>
          <w:rFonts w:eastAsia="Arial"/>
          <w:spacing w:val="-1"/>
          <w:sz w:val="22"/>
          <w:szCs w:val="22"/>
          <w:lang w:val="es-HN"/>
        </w:rPr>
        <w:t>ela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sta</w:t>
      </w:r>
      <w:r w:rsidRPr="00E808BB">
        <w:rPr>
          <w:rFonts w:eastAsia="Arial"/>
          <w:spacing w:val="2"/>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3"/>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sz w:val="22"/>
          <w:szCs w:val="22"/>
          <w:lang w:val="es-HN"/>
        </w:rPr>
        <w:t>y</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3"/>
          <w:sz w:val="22"/>
          <w:szCs w:val="22"/>
          <w:lang w:val="es-HN"/>
        </w:rPr>
        <w:t>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to</w:t>
      </w:r>
      <w:r w:rsidRPr="00E808BB">
        <w:rPr>
          <w:rFonts w:eastAsia="Arial"/>
          <w:spacing w:val="2"/>
          <w:sz w:val="22"/>
          <w:szCs w:val="22"/>
          <w:lang w:val="es-HN"/>
        </w:rPr>
        <w:t xml:space="preserve"> </w:t>
      </w:r>
      <w:r w:rsidRPr="00E808BB">
        <w:rPr>
          <w:rFonts w:eastAsia="Arial"/>
          <w:sz w:val="22"/>
          <w:szCs w:val="22"/>
          <w:lang w:val="es-HN"/>
        </w:rPr>
        <w:t>si</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l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2"/>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ul</w:t>
      </w:r>
      <w:r w:rsidRPr="00E808BB">
        <w:rPr>
          <w:rFonts w:eastAsia="Arial"/>
          <w:sz w:val="22"/>
          <w:szCs w:val="22"/>
          <w:lang w:val="es-HN"/>
        </w:rPr>
        <w:t>ta s</w:t>
      </w:r>
      <w:r w:rsidRPr="00E808BB">
        <w:rPr>
          <w:rFonts w:eastAsia="Arial"/>
          <w:spacing w:val="-1"/>
          <w:sz w:val="22"/>
          <w:szCs w:val="22"/>
          <w:lang w:val="es-HN"/>
        </w:rPr>
        <w:t>ele</w:t>
      </w:r>
      <w:r w:rsidRPr="00E808BB">
        <w:rPr>
          <w:rFonts w:eastAsia="Arial"/>
          <w:sz w:val="22"/>
          <w:szCs w:val="22"/>
          <w:lang w:val="es-HN"/>
        </w:rPr>
        <w:t>cc</w:t>
      </w:r>
      <w:r w:rsidRPr="00E808BB">
        <w:rPr>
          <w:rFonts w:eastAsia="Arial"/>
          <w:spacing w:val="-1"/>
          <w:sz w:val="22"/>
          <w:szCs w:val="22"/>
          <w:lang w:val="es-HN"/>
        </w:rPr>
        <w:t>i</w:t>
      </w:r>
      <w:r w:rsidRPr="00E808BB">
        <w:rPr>
          <w:rFonts w:eastAsia="Arial"/>
          <w:spacing w:val="1"/>
          <w:sz w:val="22"/>
          <w:szCs w:val="22"/>
          <w:lang w:val="es-HN"/>
        </w:rPr>
        <w:t>o</w:t>
      </w:r>
      <w:r w:rsidRPr="00E808BB">
        <w:rPr>
          <w:rFonts w:eastAsia="Arial"/>
          <w:spacing w:val="-1"/>
          <w:sz w:val="22"/>
          <w:szCs w:val="22"/>
          <w:lang w:val="es-HN"/>
        </w:rPr>
        <w:t>nado</w:t>
      </w:r>
      <w:r w:rsidRPr="00E808BB">
        <w:rPr>
          <w:rFonts w:eastAsia="Arial"/>
          <w:sz w:val="22"/>
          <w:szCs w:val="22"/>
          <w:lang w:val="es-HN"/>
        </w:rPr>
        <w:t>.</w:t>
      </w:r>
    </w:p>
    <w:p w14:paraId="4027592E" w14:textId="68A95EDD" w:rsidR="00184006" w:rsidRPr="00E808BB" w:rsidRDefault="00184006" w:rsidP="00E808BB">
      <w:pPr>
        <w:ind w:left="1250" w:right="76" w:hanging="708"/>
        <w:jc w:val="both"/>
        <w:rPr>
          <w:sz w:val="22"/>
          <w:szCs w:val="22"/>
          <w:lang w:val="es-HN"/>
        </w:rPr>
      </w:pPr>
    </w:p>
    <w:p w14:paraId="40951A38" w14:textId="7DCFFD53" w:rsidR="00184006" w:rsidRPr="00E808BB" w:rsidRDefault="00694E15" w:rsidP="00AF6222">
      <w:pPr>
        <w:pStyle w:val="Ttulo2"/>
        <w:rPr>
          <w:b w:val="0"/>
          <w:sz w:val="22"/>
          <w:szCs w:val="22"/>
          <w:u w:val="thick" w:color="000000"/>
        </w:rPr>
      </w:pPr>
      <w:bookmarkStart w:id="27" w:name="_Toc487103861"/>
      <w:r w:rsidRPr="00E808BB">
        <w:rPr>
          <w:b w:val="0"/>
          <w:spacing w:val="-1"/>
          <w:sz w:val="22"/>
          <w:szCs w:val="22"/>
        </w:rPr>
        <w:t>D</w:t>
      </w:r>
      <w:r w:rsidRPr="00E808BB">
        <w:rPr>
          <w:b w:val="0"/>
          <w:sz w:val="22"/>
          <w:szCs w:val="22"/>
        </w:rPr>
        <w:t xml:space="preserve">. </w:t>
      </w:r>
      <w:r w:rsidRPr="00E808BB">
        <w:rPr>
          <w:b w:val="0"/>
          <w:spacing w:val="3"/>
          <w:sz w:val="22"/>
          <w:szCs w:val="22"/>
        </w:rPr>
        <w:t xml:space="preserve"> </w:t>
      </w:r>
      <w:r w:rsidRPr="00E808BB">
        <w:rPr>
          <w:b w:val="0"/>
          <w:sz w:val="22"/>
          <w:szCs w:val="22"/>
          <w:u w:val="thick" w:color="000000"/>
        </w:rPr>
        <w:t>P</w:t>
      </w:r>
      <w:r w:rsidRPr="00E808BB">
        <w:rPr>
          <w:b w:val="0"/>
          <w:spacing w:val="-1"/>
          <w:sz w:val="22"/>
          <w:szCs w:val="22"/>
          <w:u w:val="thick" w:color="000000"/>
        </w:rPr>
        <w:t>R</w:t>
      </w:r>
      <w:r w:rsidRPr="00E808BB">
        <w:rPr>
          <w:b w:val="0"/>
          <w:sz w:val="22"/>
          <w:szCs w:val="22"/>
          <w:u w:val="thick" w:color="000000"/>
        </w:rPr>
        <w:t>ESE</w:t>
      </w:r>
      <w:r w:rsidRPr="00E808BB">
        <w:rPr>
          <w:b w:val="0"/>
          <w:spacing w:val="1"/>
          <w:sz w:val="22"/>
          <w:szCs w:val="22"/>
          <w:u w:val="thick" w:color="000000"/>
        </w:rPr>
        <w:t>N</w:t>
      </w:r>
      <w:r w:rsidRPr="00E808BB">
        <w:rPr>
          <w:b w:val="0"/>
          <w:spacing w:val="-2"/>
          <w:sz w:val="22"/>
          <w:szCs w:val="22"/>
          <w:u w:val="thick" w:color="000000"/>
        </w:rPr>
        <w:t>T</w:t>
      </w:r>
      <w:r w:rsidRPr="00E808BB">
        <w:rPr>
          <w:b w:val="0"/>
          <w:spacing w:val="-3"/>
          <w:sz w:val="22"/>
          <w:szCs w:val="22"/>
          <w:u w:val="thick" w:color="000000"/>
        </w:rPr>
        <w:t>A</w:t>
      </w:r>
      <w:r w:rsidRPr="00E808BB">
        <w:rPr>
          <w:b w:val="0"/>
          <w:spacing w:val="-1"/>
          <w:sz w:val="22"/>
          <w:szCs w:val="22"/>
          <w:u w:val="thick" w:color="000000"/>
        </w:rPr>
        <w:t>C</w:t>
      </w:r>
      <w:r w:rsidRPr="00E808BB">
        <w:rPr>
          <w:b w:val="0"/>
          <w:sz w:val="22"/>
          <w:szCs w:val="22"/>
          <w:u w:val="thick" w:color="000000"/>
        </w:rPr>
        <w:t>I</w:t>
      </w:r>
      <w:r w:rsidR="00EC0844" w:rsidRPr="00E808BB">
        <w:rPr>
          <w:b w:val="0"/>
          <w:sz w:val="22"/>
          <w:szCs w:val="22"/>
          <w:u w:val="thick" w:color="000000"/>
        </w:rPr>
        <w:t>Ó</w:t>
      </w:r>
      <w:r w:rsidRPr="00E808BB">
        <w:rPr>
          <w:b w:val="0"/>
          <w:sz w:val="22"/>
          <w:szCs w:val="22"/>
          <w:u w:val="thick" w:color="000000"/>
        </w:rPr>
        <w:t xml:space="preserve">N </w:t>
      </w:r>
      <w:r w:rsidRPr="00E808BB">
        <w:rPr>
          <w:b w:val="0"/>
          <w:spacing w:val="-1"/>
          <w:sz w:val="22"/>
          <w:szCs w:val="22"/>
          <w:u w:val="thick" w:color="000000"/>
        </w:rPr>
        <w:t>D</w:t>
      </w:r>
      <w:r w:rsidRPr="00E808BB">
        <w:rPr>
          <w:b w:val="0"/>
          <w:sz w:val="22"/>
          <w:szCs w:val="22"/>
          <w:u w:val="thick" w:color="000000"/>
        </w:rPr>
        <w:t xml:space="preserve">E </w:t>
      </w:r>
      <w:r w:rsidRPr="00E808BB">
        <w:rPr>
          <w:b w:val="0"/>
          <w:spacing w:val="-1"/>
          <w:sz w:val="22"/>
          <w:szCs w:val="22"/>
          <w:u w:val="thick" w:color="000000"/>
        </w:rPr>
        <w:t>L</w:t>
      </w:r>
      <w:r w:rsidRPr="00E808BB">
        <w:rPr>
          <w:b w:val="0"/>
          <w:spacing w:val="-3"/>
          <w:sz w:val="22"/>
          <w:szCs w:val="22"/>
          <w:u w:val="thick" w:color="000000"/>
        </w:rPr>
        <w:t>A</w:t>
      </w:r>
      <w:r w:rsidRPr="00E808BB">
        <w:rPr>
          <w:b w:val="0"/>
          <w:sz w:val="22"/>
          <w:szCs w:val="22"/>
          <w:u w:val="thick" w:color="000000"/>
        </w:rPr>
        <w:t xml:space="preserve">S </w:t>
      </w:r>
      <w:r w:rsidRPr="00E808BB">
        <w:rPr>
          <w:b w:val="0"/>
          <w:spacing w:val="1"/>
          <w:sz w:val="22"/>
          <w:szCs w:val="22"/>
          <w:u w:val="thick" w:color="000000"/>
        </w:rPr>
        <w:t>OF</w:t>
      </w:r>
      <w:r w:rsidRPr="00E808BB">
        <w:rPr>
          <w:b w:val="0"/>
          <w:sz w:val="22"/>
          <w:szCs w:val="22"/>
          <w:u w:val="thick" w:color="000000"/>
        </w:rPr>
        <w:t>E</w:t>
      </w:r>
      <w:r w:rsidRPr="00E808BB">
        <w:rPr>
          <w:b w:val="0"/>
          <w:spacing w:val="1"/>
          <w:sz w:val="22"/>
          <w:szCs w:val="22"/>
          <w:u w:val="thick" w:color="000000"/>
        </w:rPr>
        <w:t>R</w:t>
      </w:r>
      <w:r w:rsidRPr="00E808BB">
        <w:rPr>
          <w:b w:val="0"/>
          <w:spacing w:val="-2"/>
          <w:sz w:val="22"/>
          <w:szCs w:val="22"/>
          <w:u w:val="thick" w:color="000000"/>
        </w:rPr>
        <w:t>T</w:t>
      </w:r>
      <w:r w:rsidRPr="00E808BB">
        <w:rPr>
          <w:b w:val="0"/>
          <w:spacing w:val="-3"/>
          <w:sz w:val="22"/>
          <w:szCs w:val="22"/>
          <w:u w:val="thick" w:color="000000"/>
        </w:rPr>
        <w:t>A</w:t>
      </w:r>
      <w:r w:rsidRPr="00E808BB">
        <w:rPr>
          <w:b w:val="0"/>
          <w:sz w:val="22"/>
          <w:szCs w:val="22"/>
          <w:u w:val="thick" w:color="000000"/>
        </w:rPr>
        <w:t>S</w:t>
      </w:r>
      <w:bookmarkEnd w:id="27"/>
    </w:p>
    <w:p w14:paraId="5207B8A9" w14:textId="77777777" w:rsidR="00EC0844" w:rsidRPr="00E808BB" w:rsidRDefault="00EC0844">
      <w:pPr>
        <w:ind w:left="2522"/>
        <w:rPr>
          <w:rFonts w:eastAsia="Arial"/>
          <w:sz w:val="22"/>
          <w:szCs w:val="22"/>
          <w:lang w:val="es-HN"/>
        </w:rPr>
      </w:pPr>
    </w:p>
    <w:p w14:paraId="331BAE63" w14:textId="14446F1A" w:rsidR="00184006" w:rsidRPr="00E808BB" w:rsidRDefault="00694E15" w:rsidP="00AF6222">
      <w:pPr>
        <w:pStyle w:val="Ttulo3"/>
        <w:rPr>
          <w:sz w:val="22"/>
          <w:szCs w:val="22"/>
        </w:rPr>
      </w:pPr>
      <w:bookmarkStart w:id="28" w:name="_Toc487103862"/>
      <w:r w:rsidRPr="00E808BB">
        <w:rPr>
          <w:b w:val="0"/>
          <w:spacing w:val="-1"/>
          <w:sz w:val="22"/>
          <w:szCs w:val="22"/>
        </w:rPr>
        <w:t>2</w:t>
      </w:r>
      <w:r w:rsidRPr="00E808BB">
        <w:rPr>
          <w:b w:val="0"/>
          <w:sz w:val="22"/>
          <w:szCs w:val="22"/>
        </w:rPr>
        <w:t>1</w:t>
      </w:r>
      <w:r w:rsidR="009D63FF" w:rsidRPr="00E808BB">
        <w:rPr>
          <w:b w:val="0"/>
          <w:sz w:val="22"/>
          <w:szCs w:val="22"/>
        </w:rPr>
        <w:t xml:space="preserve">. </w:t>
      </w:r>
      <w:r w:rsidRPr="00E808BB">
        <w:rPr>
          <w:b w:val="0"/>
          <w:sz w:val="22"/>
          <w:szCs w:val="22"/>
        </w:rPr>
        <w:t>P</w:t>
      </w:r>
      <w:r w:rsidRPr="00E808BB">
        <w:rPr>
          <w:b w:val="0"/>
          <w:spacing w:val="-1"/>
          <w:sz w:val="22"/>
          <w:szCs w:val="22"/>
        </w:rPr>
        <w:t>R</w:t>
      </w:r>
      <w:r w:rsidRPr="00E808BB">
        <w:rPr>
          <w:b w:val="0"/>
          <w:sz w:val="22"/>
          <w:szCs w:val="22"/>
        </w:rPr>
        <w:t>ESE</w:t>
      </w:r>
      <w:r w:rsidRPr="00E808BB">
        <w:rPr>
          <w:b w:val="0"/>
          <w:spacing w:val="1"/>
          <w:sz w:val="22"/>
          <w:szCs w:val="22"/>
        </w:rPr>
        <w:t>N</w:t>
      </w:r>
      <w:r w:rsidRPr="00E808BB">
        <w:rPr>
          <w:b w:val="0"/>
          <w:spacing w:val="-2"/>
          <w:sz w:val="22"/>
          <w:szCs w:val="22"/>
        </w:rPr>
        <w:t>T</w:t>
      </w:r>
      <w:r w:rsidRPr="00E808BB">
        <w:rPr>
          <w:b w:val="0"/>
          <w:spacing w:val="-3"/>
          <w:sz w:val="22"/>
          <w:szCs w:val="22"/>
        </w:rPr>
        <w:t>A</w:t>
      </w:r>
      <w:r w:rsidRPr="00E808BB">
        <w:rPr>
          <w:b w:val="0"/>
          <w:spacing w:val="-1"/>
          <w:sz w:val="22"/>
          <w:szCs w:val="22"/>
        </w:rPr>
        <w:t>C</w:t>
      </w:r>
      <w:r w:rsidRPr="00E808BB">
        <w:rPr>
          <w:b w:val="0"/>
          <w:sz w:val="22"/>
          <w:szCs w:val="22"/>
        </w:rPr>
        <w:t>I</w:t>
      </w:r>
      <w:r w:rsidR="00EC0844" w:rsidRPr="00E808BB">
        <w:rPr>
          <w:b w:val="0"/>
          <w:sz w:val="22"/>
          <w:szCs w:val="22"/>
        </w:rPr>
        <w:t>Ó</w:t>
      </w:r>
      <w:r w:rsidRPr="00E808BB">
        <w:rPr>
          <w:b w:val="0"/>
          <w:spacing w:val="-1"/>
          <w:sz w:val="22"/>
          <w:szCs w:val="22"/>
        </w:rPr>
        <w:t>N</w:t>
      </w:r>
      <w:r w:rsidRPr="00E808BB">
        <w:rPr>
          <w:b w:val="0"/>
          <w:sz w:val="22"/>
          <w:szCs w:val="22"/>
        </w:rPr>
        <w:t>,</w:t>
      </w:r>
      <w:r w:rsidRPr="00E808BB">
        <w:rPr>
          <w:b w:val="0"/>
          <w:spacing w:val="1"/>
          <w:sz w:val="22"/>
          <w:szCs w:val="22"/>
        </w:rPr>
        <w:t xml:space="preserve"> </w:t>
      </w:r>
      <w:r w:rsidRPr="00E808BB">
        <w:rPr>
          <w:b w:val="0"/>
          <w:sz w:val="22"/>
          <w:szCs w:val="22"/>
        </w:rPr>
        <w:t>SE</w:t>
      </w:r>
      <w:r w:rsidRPr="00E808BB">
        <w:rPr>
          <w:b w:val="0"/>
          <w:spacing w:val="-2"/>
          <w:sz w:val="22"/>
          <w:szCs w:val="22"/>
        </w:rPr>
        <w:t>L</w:t>
      </w:r>
      <w:r w:rsidRPr="00E808BB">
        <w:rPr>
          <w:b w:val="0"/>
          <w:spacing w:val="1"/>
          <w:sz w:val="22"/>
          <w:szCs w:val="22"/>
        </w:rPr>
        <w:t>L</w:t>
      </w:r>
      <w:r w:rsidRPr="00E808BB">
        <w:rPr>
          <w:b w:val="0"/>
          <w:sz w:val="22"/>
          <w:szCs w:val="22"/>
        </w:rPr>
        <w:t>O</w:t>
      </w:r>
      <w:r w:rsidRPr="00E808BB">
        <w:rPr>
          <w:b w:val="0"/>
          <w:spacing w:val="1"/>
          <w:sz w:val="22"/>
          <w:szCs w:val="22"/>
        </w:rPr>
        <w:t xml:space="preserve"> </w:t>
      </w:r>
      <w:r w:rsidRPr="00E808BB">
        <w:rPr>
          <w:b w:val="0"/>
          <w:sz w:val="22"/>
          <w:szCs w:val="22"/>
        </w:rPr>
        <w:t>E</w:t>
      </w:r>
      <w:r w:rsidRPr="00E808BB">
        <w:rPr>
          <w:b w:val="0"/>
          <w:spacing w:val="-2"/>
          <w:sz w:val="22"/>
          <w:szCs w:val="22"/>
        </w:rPr>
        <w:t xml:space="preserve"> </w:t>
      </w:r>
      <w:r w:rsidRPr="00E808BB">
        <w:rPr>
          <w:b w:val="0"/>
          <w:sz w:val="22"/>
          <w:szCs w:val="22"/>
        </w:rPr>
        <w:t>I</w:t>
      </w:r>
      <w:r w:rsidRPr="00E808BB">
        <w:rPr>
          <w:b w:val="0"/>
          <w:spacing w:val="-1"/>
          <w:sz w:val="22"/>
          <w:szCs w:val="22"/>
        </w:rPr>
        <w:t>D</w:t>
      </w:r>
      <w:r w:rsidRPr="00E808BB">
        <w:rPr>
          <w:b w:val="0"/>
          <w:sz w:val="22"/>
          <w:szCs w:val="22"/>
        </w:rPr>
        <w:t>E</w:t>
      </w:r>
      <w:r w:rsidRPr="00E808BB">
        <w:rPr>
          <w:b w:val="0"/>
          <w:spacing w:val="-1"/>
          <w:sz w:val="22"/>
          <w:szCs w:val="22"/>
        </w:rPr>
        <w:t>N</w:t>
      </w:r>
      <w:r w:rsidRPr="00E808BB">
        <w:rPr>
          <w:b w:val="0"/>
          <w:spacing w:val="-4"/>
          <w:sz w:val="22"/>
          <w:szCs w:val="22"/>
        </w:rPr>
        <w:t>T</w:t>
      </w:r>
      <w:r w:rsidRPr="00E808BB">
        <w:rPr>
          <w:b w:val="0"/>
          <w:sz w:val="22"/>
          <w:szCs w:val="22"/>
        </w:rPr>
        <w:t>I</w:t>
      </w:r>
      <w:r w:rsidRPr="00E808BB">
        <w:rPr>
          <w:b w:val="0"/>
          <w:spacing w:val="1"/>
          <w:sz w:val="22"/>
          <w:szCs w:val="22"/>
        </w:rPr>
        <w:t>F</w:t>
      </w:r>
      <w:r w:rsidRPr="00E808BB">
        <w:rPr>
          <w:b w:val="0"/>
          <w:sz w:val="22"/>
          <w:szCs w:val="22"/>
        </w:rPr>
        <w:t>I</w:t>
      </w:r>
      <w:r w:rsidRPr="00E808BB">
        <w:rPr>
          <w:b w:val="0"/>
          <w:spacing w:val="1"/>
          <w:sz w:val="22"/>
          <w:szCs w:val="22"/>
        </w:rPr>
        <w:t>C</w:t>
      </w:r>
      <w:r w:rsidRPr="00E808BB">
        <w:rPr>
          <w:b w:val="0"/>
          <w:spacing w:val="-6"/>
          <w:sz w:val="22"/>
          <w:szCs w:val="22"/>
        </w:rPr>
        <w:t>A</w:t>
      </w:r>
      <w:r w:rsidRPr="00E808BB">
        <w:rPr>
          <w:b w:val="0"/>
          <w:spacing w:val="-1"/>
          <w:sz w:val="22"/>
          <w:szCs w:val="22"/>
        </w:rPr>
        <w:t>C</w:t>
      </w:r>
      <w:r w:rsidRPr="00E808BB">
        <w:rPr>
          <w:b w:val="0"/>
          <w:sz w:val="22"/>
          <w:szCs w:val="22"/>
        </w:rPr>
        <w:t>I</w:t>
      </w:r>
      <w:r w:rsidR="00EC0844" w:rsidRPr="00E808BB">
        <w:rPr>
          <w:b w:val="0"/>
          <w:sz w:val="22"/>
          <w:szCs w:val="22"/>
        </w:rPr>
        <w:t>Ó</w:t>
      </w:r>
      <w:r w:rsidRPr="00E808BB">
        <w:rPr>
          <w:b w:val="0"/>
          <w:sz w:val="22"/>
          <w:szCs w:val="22"/>
        </w:rPr>
        <w:t xml:space="preserve">N </w:t>
      </w:r>
      <w:r w:rsidRPr="00E808BB">
        <w:rPr>
          <w:b w:val="0"/>
          <w:spacing w:val="-1"/>
          <w:sz w:val="22"/>
          <w:szCs w:val="22"/>
        </w:rPr>
        <w:t>D</w:t>
      </w:r>
      <w:r w:rsidRPr="00E808BB">
        <w:rPr>
          <w:b w:val="0"/>
          <w:sz w:val="22"/>
          <w:szCs w:val="22"/>
        </w:rPr>
        <w:t xml:space="preserve">E </w:t>
      </w:r>
      <w:r w:rsidRPr="00E808BB">
        <w:rPr>
          <w:b w:val="0"/>
          <w:spacing w:val="1"/>
          <w:sz w:val="22"/>
          <w:szCs w:val="22"/>
        </w:rPr>
        <w:t>L</w:t>
      </w:r>
      <w:r w:rsidRPr="00E808BB">
        <w:rPr>
          <w:b w:val="0"/>
          <w:spacing w:val="-6"/>
          <w:sz w:val="22"/>
          <w:szCs w:val="22"/>
        </w:rPr>
        <w:t>A</w:t>
      </w:r>
      <w:r w:rsidRPr="00E808BB">
        <w:rPr>
          <w:b w:val="0"/>
          <w:sz w:val="22"/>
          <w:szCs w:val="22"/>
        </w:rPr>
        <w:t xml:space="preserve">S </w:t>
      </w:r>
      <w:r w:rsidRPr="00E808BB">
        <w:rPr>
          <w:b w:val="0"/>
          <w:spacing w:val="1"/>
          <w:sz w:val="22"/>
          <w:szCs w:val="22"/>
        </w:rPr>
        <w:t>OF</w:t>
      </w:r>
      <w:r w:rsidRPr="00E808BB">
        <w:rPr>
          <w:b w:val="0"/>
          <w:sz w:val="22"/>
          <w:szCs w:val="22"/>
        </w:rPr>
        <w:t>E</w:t>
      </w:r>
      <w:r w:rsidRPr="00E808BB">
        <w:rPr>
          <w:b w:val="0"/>
          <w:spacing w:val="1"/>
          <w:sz w:val="22"/>
          <w:szCs w:val="22"/>
        </w:rPr>
        <w:t>R</w:t>
      </w:r>
      <w:r w:rsidRPr="00E808BB">
        <w:rPr>
          <w:b w:val="0"/>
          <w:spacing w:val="-2"/>
          <w:sz w:val="22"/>
          <w:szCs w:val="22"/>
        </w:rPr>
        <w:t>T</w:t>
      </w:r>
      <w:r w:rsidRPr="00E808BB">
        <w:rPr>
          <w:b w:val="0"/>
          <w:spacing w:val="-3"/>
          <w:sz w:val="22"/>
          <w:szCs w:val="22"/>
        </w:rPr>
        <w:t>A</w:t>
      </w:r>
      <w:r w:rsidRPr="00E808BB">
        <w:rPr>
          <w:b w:val="0"/>
          <w:sz w:val="22"/>
          <w:szCs w:val="22"/>
        </w:rPr>
        <w:t>S.</w:t>
      </w:r>
      <w:bookmarkEnd w:id="28"/>
    </w:p>
    <w:p w14:paraId="47FDCFDA" w14:textId="07B1E752" w:rsidR="00184006" w:rsidRPr="00E808BB" w:rsidRDefault="00694E15" w:rsidP="008421A1">
      <w:pPr>
        <w:spacing w:line="260" w:lineRule="exact"/>
        <w:ind w:left="542"/>
        <w:rPr>
          <w:rFonts w:eastAsia="Arial"/>
          <w:sz w:val="22"/>
          <w:szCs w:val="22"/>
          <w:lang w:val="es-HN"/>
        </w:rPr>
      </w:pPr>
      <w:r w:rsidRPr="00E808BB">
        <w:rPr>
          <w:rFonts w:eastAsia="Arial"/>
          <w:spacing w:val="-3"/>
          <w:sz w:val="22"/>
          <w:szCs w:val="22"/>
          <w:lang w:val="es-HN"/>
        </w:rPr>
        <w:t>21</w:t>
      </w:r>
      <w:r w:rsidRPr="00E808BB">
        <w:rPr>
          <w:rFonts w:eastAsia="Arial"/>
          <w:spacing w:val="-2"/>
          <w:sz w:val="22"/>
          <w:szCs w:val="22"/>
          <w:lang w:val="es-HN"/>
        </w:rPr>
        <w:t>.</w:t>
      </w:r>
      <w:r w:rsidRPr="00E808BB">
        <w:rPr>
          <w:rFonts w:eastAsia="Arial"/>
          <w:sz w:val="22"/>
          <w:szCs w:val="22"/>
          <w:lang w:val="es-HN"/>
        </w:rPr>
        <w:t>1</w:t>
      </w:r>
      <w:r w:rsidRPr="00E808BB">
        <w:rPr>
          <w:rFonts w:eastAsia="Arial"/>
          <w:spacing w:val="63"/>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pacing w:val="-1"/>
          <w:sz w:val="22"/>
          <w:szCs w:val="22"/>
          <w:lang w:val="es-HN"/>
        </w:rPr>
        <w:t>pod</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w:t>
      </w:r>
      <w:r w:rsidRPr="00E808BB">
        <w:rPr>
          <w:rFonts w:eastAsia="Arial"/>
          <w:spacing w:val="-12"/>
          <w:sz w:val="22"/>
          <w:szCs w:val="22"/>
          <w:lang w:val="es-HN"/>
        </w:rPr>
        <w:t xml:space="preserve"> </w:t>
      </w:r>
      <w:r w:rsidRPr="00E808BB">
        <w:rPr>
          <w:rFonts w:eastAsia="Arial"/>
          <w:spacing w:val="1"/>
          <w:sz w:val="22"/>
          <w:szCs w:val="22"/>
          <w:lang w:val="es-HN"/>
        </w:rPr>
        <w:t>en</w:t>
      </w:r>
      <w:r w:rsidRPr="00E808BB">
        <w:rPr>
          <w:rFonts w:eastAsia="Arial"/>
          <w:spacing w:val="-2"/>
          <w:sz w:val="22"/>
          <w:szCs w:val="22"/>
          <w:lang w:val="es-HN"/>
        </w:rPr>
        <w:t>v</w:t>
      </w:r>
      <w:r w:rsidRPr="00E808BB">
        <w:rPr>
          <w:rFonts w:eastAsia="Arial"/>
          <w:spacing w:val="-1"/>
          <w:sz w:val="22"/>
          <w:szCs w:val="22"/>
          <w:lang w:val="es-HN"/>
        </w:rPr>
        <w:t>ia</w:t>
      </w:r>
      <w:r w:rsidRPr="00E808BB">
        <w:rPr>
          <w:rFonts w:eastAsia="Arial"/>
          <w:sz w:val="22"/>
          <w:szCs w:val="22"/>
          <w:lang w:val="es-HN"/>
        </w:rPr>
        <w:t>r</w:t>
      </w:r>
      <w:r w:rsidRPr="00E808BB">
        <w:rPr>
          <w:rFonts w:eastAsia="Arial"/>
          <w:spacing w:val="-1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pacing w:val="-2"/>
          <w:sz w:val="22"/>
          <w:szCs w:val="22"/>
          <w:lang w:val="es-HN"/>
        </w:rPr>
        <w:t>rt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rr</w:t>
      </w:r>
      <w:r w:rsidRPr="00E808BB">
        <w:rPr>
          <w:rFonts w:eastAsia="Arial"/>
          <w:spacing w:val="-1"/>
          <w:sz w:val="22"/>
          <w:szCs w:val="22"/>
          <w:lang w:val="es-HN"/>
        </w:rPr>
        <w:t>e</w:t>
      </w:r>
      <w:r w:rsidRPr="00E808BB">
        <w:rPr>
          <w:rFonts w:eastAsia="Arial"/>
          <w:sz w:val="22"/>
          <w:szCs w:val="22"/>
          <w:lang w:val="es-HN"/>
        </w:rPr>
        <w:t>o</w:t>
      </w:r>
      <w:r w:rsidRPr="00E808BB">
        <w:rPr>
          <w:rFonts w:eastAsia="Arial"/>
          <w:spacing w:val="-12"/>
          <w:sz w:val="22"/>
          <w:szCs w:val="22"/>
          <w:lang w:val="es-HN"/>
        </w:rPr>
        <w:t xml:space="preserve"> </w:t>
      </w:r>
      <w:r w:rsidRPr="00E808BB">
        <w:rPr>
          <w:rFonts w:eastAsia="Arial"/>
          <w:sz w:val="22"/>
          <w:szCs w:val="22"/>
          <w:lang w:val="es-HN"/>
        </w:rPr>
        <w:t>o</w:t>
      </w:r>
      <w:r w:rsidRPr="00E808BB">
        <w:rPr>
          <w:rFonts w:eastAsia="Arial"/>
          <w:spacing w:val="-12"/>
          <w:sz w:val="22"/>
          <w:szCs w:val="22"/>
          <w:lang w:val="es-HN"/>
        </w:rPr>
        <w:t xml:space="preserve"> </w:t>
      </w:r>
      <w:r w:rsidRPr="00E808BB">
        <w:rPr>
          <w:rFonts w:eastAsia="Arial"/>
          <w:spacing w:val="-1"/>
          <w:sz w:val="22"/>
          <w:szCs w:val="22"/>
          <w:lang w:val="es-HN"/>
        </w:rPr>
        <w:t>en</w:t>
      </w:r>
      <w:r w:rsidRPr="00E808BB">
        <w:rPr>
          <w:rFonts w:eastAsia="Arial"/>
          <w:sz w:val="22"/>
          <w:szCs w:val="22"/>
          <w:lang w:val="es-HN"/>
        </w:rPr>
        <w:t>tr</w:t>
      </w:r>
      <w:r w:rsidRPr="00E808BB">
        <w:rPr>
          <w:rFonts w:eastAsia="Arial"/>
          <w:spacing w:val="-1"/>
          <w:sz w:val="22"/>
          <w:szCs w:val="22"/>
          <w:lang w:val="es-HN"/>
        </w:rPr>
        <w:t>ega</w:t>
      </w:r>
      <w:r w:rsidRPr="00E808BB">
        <w:rPr>
          <w:rFonts w:eastAsia="Arial"/>
          <w:spacing w:val="2"/>
          <w:sz w:val="22"/>
          <w:szCs w:val="22"/>
          <w:lang w:val="es-HN"/>
        </w:rPr>
        <w:t>r</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pacing w:val="-1"/>
          <w:sz w:val="22"/>
          <w:szCs w:val="22"/>
          <w:lang w:val="es-HN"/>
        </w:rPr>
        <w:t>pe</w:t>
      </w:r>
      <w:r w:rsidRPr="00E808BB">
        <w:rPr>
          <w:rFonts w:eastAsia="Arial"/>
          <w:sz w:val="22"/>
          <w:szCs w:val="22"/>
          <w:lang w:val="es-HN"/>
        </w:rPr>
        <w:t>rs</w:t>
      </w:r>
      <w:r w:rsidRPr="00E808BB">
        <w:rPr>
          <w:rFonts w:eastAsia="Arial"/>
          <w:spacing w:val="-1"/>
          <w:sz w:val="22"/>
          <w:szCs w:val="22"/>
          <w:lang w:val="es-HN"/>
        </w:rPr>
        <w:t>on</w:t>
      </w:r>
      <w:r w:rsidRPr="00E808BB">
        <w:rPr>
          <w:rFonts w:eastAsia="Arial"/>
          <w:spacing w:val="1"/>
          <w:sz w:val="22"/>
          <w:szCs w:val="22"/>
          <w:lang w:val="es-HN"/>
        </w:rPr>
        <w:t>a</w:t>
      </w:r>
      <w:r w:rsidRPr="00E808BB">
        <w:rPr>
          <w:rFonts w:eastAsia="Arial"/>
          <w:spacing w:val="-1"/>
          <w:sz w:val="22"/>
          <w:szCs w:val="22"/>
          <w:lang w:val="es-HN"/>
        </w:rPr>
        <w:t>l</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w:t>
      </w:r>
    </w:p>
    <w:p w14:paraId="6F1BA766" w14:textId="43307FF6" w:rsidR="00184006" w:rsidRPr="00E808BB" w:rsidRDefault="00694E15" w:rsidP="008421A1">
      <w:pPr>
        <w:spacing w:before="40" w:line="275" w:lineRule="auto"/>
        <w:ind w:left="1108" w:right="71"/>
        <w:jc w:val="both"/>
        <w:rPr>
          <w:rFonts w:eastAsia="Arial"/>
          <w:sz w:val="22"/>
          <w:szCs w:val="22"/>
          <w:lang w:val="es-HN"/>
        </w:rPr>
      </w:pPr>
      <w:r w:rsidRPr="00E808BB">
        <w:rPr>
          <w:rFonts w:eastAsia="Arial"/>
          <w:sz w:val="22"/>
          <w:szCs w:val="22"/>
          <w:lang w:val="es-HN"/>
        </w:rPr>
        <w:t>En</w:t>
      </w:r>
      <w:r w:rsidRPr="00E808BB">
        <w:rPr>
          <w:rFonts w:eastAsia="Arial"/>
          <w:spacing w:val="10"/>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10"/>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so</w:t>
      </w:r>
      <w:r w:rsidRPr="00E808BB">
        <w:rPr>
          <w:rFonts w:eastAsia="Arial"/>
          <w:spacing w:val="10"/>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0"/>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pacing w:val="-1"/>
          <w:sz w:val="22"/>
          <w:szCs w:val="22"/>
          <w:lang w:val="es-HN"/>
        </w:rPr>
        <w:t>en</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pacing w:val="-1"/>
          <w:sz w:val="22"/>
          <w:szCs w:val="22"/>
          <w:lang w:val="es-HN"/>
        </w:rPr>
        <w:t>ada</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rr</w:t>
      </w:r>
      <w:r w:rsidRPr="00E808BB">
        <w:rPr>
          <w:rFonts w:eastAsia="Arial"/>
          <w:spacing w:val="-1"/>
          <w:sz w:val="22"/>
          <w:szCs w:val="22"/>
          <w:lang w:val="es-HN"/>
        </w:rPr>
        <w:t>e</w:t>
      </w:r>
      <w:r w:rsidRPr="00E808BB">
        <w:rPr>
          <w:rFonts w:eastAsia="Arial"/>
          <w:sz w:val="22"/>
          <w:szCs w:val="22"/>
          <w:lang w:val="es-HN"/>
        </w:rPr>
        <w:t>o</w:t>
      </w:r>
      <w:r w:rsidRPr="00E808BB">
        <w:rPr>
          <w:rFonts w:eastAsia="Arial"/>
          <w:spacing w:val="10"/>
          <w:sz w:val="22"/>
          <w:szCs w:val="22"/>
          <w:lang w:val="es-HN"/>
        </w:rPr>
        <w:t xml:space="preserve"> </w:t>
      </w:r>
      <w:r w:rsidRPr="00E808BB">
        <w:rPr>
          <w:rFonts w:eastAsia="Arial"/>
          <w:sz w:val="22"/>
          <w:szCs w:val="22"/>
          <w:lang w:val="es-HN"/>
        </w:rPr>
        <w:t>o</w:t>
      </w:r>
      <w:r w:rsidRPr="00E808BB">
        <w:rPr>
          <w:rFonts w:eastAsia="Arial"/>
          <w:spacing w:val="10"/>
          <w:sz w:val="22"/>
          <w:szCs w:val="22"/>
          <w:lang w:val="es-HN"/>
        </w:rPr>
        <w:t xml:space="preserve"> </w:t>
      </w:r>
      <w:r w:rsidRPr="00E808BB">
        <w:rPr>
          <w:rFonts w:eastAsia="Arial"/>
          <w:spacing w:val="-1"/>
          <w:sz w:val="22"/>
          <w:szCs w:val="22"/>
          <w:lang w:val="es-HN"/>
        </w:rPr>
        <w:t>en</w:t>
      </w:r>
      <w:r w:rsidRPr="00E808BB">
        <w:rPr>
          <w:rFonts w:eastAsia="Arial"/>
          <w:sz w:val="22"/>
          <w:szCs w:val="22"/>
          <w:lang w:val="es-HN"/>
        </w:rPr>
        <w:t>tr</w:t>
      </w:r>
      <w:r w:rsidRPr="00E808BB">
        <w:rPr>
          <w:rFonts w:eastAsia="Arial"/>
          <w:spacing w:val="-1"/>
          <w:sz w:val="22"/>
          <w:szCs w:val="22"/>
          <w:lang w:val="es-HN"/>
        </w:rPr>
        <w:t>egada</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pacing w:val="-1"/>
          <w:sz w:val="22"/>
          <w:szCs w:val="22"/>
          <w:lang w:val="es-HN"/>
        </w:rPr>
        <w:t>pe</w:t>
      </w:r>
      <w:r w:rsidRPr="00E808BB">
        <w:rPr>
          <w:rFonts w:eastAsia="Arial"/>
          <w:sz w:val="22"/>
          <w:szCs w:val="22"/>
          <w:lang w:val="es-HN"/>
        </w:rPr>
        <w:t>rs</w:t>
      </w:r>
      <w:r w:rsidRPr="00E808BB">
        <w:rPr>
          <w:rFonts w:eastAsia="Arial"/>
          <w:spacing w:val="1"/>
          <w:sz w:val="22"/>
          <w:szCs w:val="22"/>
          <w:lang w:val="es-HN"/>
        </w:rPr>
        <w:t>o</w:t>
      </w:r>
      <w:r w:rsidRPr="00E808BB">
        <w:rPr>
          <w:rFonts w:eastAsia="Arial"/>
          <w:spacing w:val="-1"/>
          <w:sz w:val="22"/>
          <w:szCs w:val="22"/>
          <w:lang w:val="es-HN"/>
        </w:rPr>
        <w:t>na</w:t>
      </w:r>
      <w:r w:rsidRPr="00E808BB">
        <w:rPr>
          <w:rFonts w:eastAsia="Arial"/>
          <w:spacing w:val="1"/>
          <w:sz w:val="22"/>
          <w:szCs w:val="22"/>
          <w:lang w:val="es-HN"/>
        </w:rPr>
        <w:t>l</w:t>
      </w:r>
      <w:r w:rsidRPr="00E808BB">
        <w:rPr>
          <w:rFonts w:eastAsia="Arial"/>
          <w:spacing w:val="2"/>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w:t>
      </w:r>
      <w:r w:rsidRPr="00E808BB">
        <w:rPr>
          <w:rFonts w:eastAsia="Arial"/>
          <w:spacing w:val="16"/>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 xml:space="preserve">l </w:t>
      </w:r>
      <w:r w:rsidRPr="00E808BB">
        <w:rPr>
          <w:rFonts w:eastAsia="Arial"/>
          <w:spacing w:val="-4"/>
          <w:sz w:val="22"/>
          <w:szCs w:val="22"/>
          <w:lang w:val="es-HN"/>
        </w:rPr>
        <w:t>O</w:t>
      </w:r>
      <w:r w:rsidRPr="00E808BB">
        <w:rPr>
          <w:rFonts w:eastAsia="Arial"/>
          <w:sz w:val="22"/>
          <w:szCs w:val="22"/>
          <w:lang w:val="es-HN"/>
        </w:rPr>
        <w:t>f</w:t>
      </w:r>
      <w:r w:rsidRPr="00E808BB">
        <w:rPr>
          <w:rFonts w:eastAsia="Arial"/>
          <w:spacing w:val="-6"/>
          <w:sz w:val="22"/>
          <w:szCs w:val="22"/>
          <w:lang w:val="es-HN"/>
        </w:rPr>
        <w:t>e</w:t>
      </w:r>
      <w:r w:rsidRPr="00E808BB">
        <w:rPr>
          <w:rFonts w:eastAsia="Arial"/>
          <w:spacing w:val="-2"/>
          <w:sz w:val="22"/>
          <w:szCs w:val="22"/>
          <w:lang w:val="es-HN"/>
        </w:rPr>
        <w:t>r</w:t>
      </w:r>
      <w:r w:rsidRPr="00E808BB">
        <w:rPr>
          <w:rFonts w:eastAsia="Arial"/>
          <w:spacing w:val="-3"/>
          <w:sz w:val="22"/>
          <w:szCs w:val="22"/>
          <w:lang w:val="es-HN"/>
        </w:rPr>
        <w:t>en</w:t>
      </w:r>
      <w:r w:rsidRPr="00E808BB">
        <w:rPr>
          <w:rFonts w:eastAsia="Arial"/>
          <w:spacing w:val="-2"/>
          <w:sz w:val="22"/>
          <w:szCs w:val="22"/>
          <w:lang w:val="es-HN"/>
        </w:rPr>
        <w:t>t</w:t>
      </w:r>
      <w:r w:rsidRPr="00E808BB">
        <w:rPr>
          <w:rFonts w:eastAsia="Arial"/>
          <w:sz w:val="22"/>
          <w:szCs w:val="22"/>
          <w:lang w:val="es-HN"/>
        </w:rPr>
        <w:t xml:space="preserve">e </w:t>
      </w:r>
      <w:r w:rsidRPr="00E808BB">
        <w:rPr>
          <w:rFonts w:eastAsia="Arial"/>
          <w:spacing w:val="-3"/>
          <w:sz w:val="22"/>
          <w:szCs w:val="22"/>
          <w:lang w:val="es-HN"/>
        </w:rPr>
        <w:t>pond</w:t>
      </w:r>
      <w:r w:rsidRPr="00E808BB">
        <w:rPr>
          <w:rFonts w:eastAsia="Arial"/>
          <w:spacing w:val="-2"/>
          <w:sz w:val="22"/>
          <w:szCs w:val="22"/>
          <w:lang w:val="es-HN"/>
        </w:rPr>
        <w:t>r</w:t>
      </w:r>
      <w:r w:rsidRPr="00E808BB">
        <w:rPr>
          <w:rFonts w:eastAsia="Arial"/>
          <w:sz w:val="22"/>
          <w:szCs w:val="22"/>
          <w:lang w:val="es-HN"/>
        </w:rPr>
        <w:t>á</w:t>
      </w:r>
      <w:r w:rsidRPr="00E808BB">
        <w:rPr>
          <w:rFonts w:eastAsia="Arial"/>
          <w:spacing w:val="2"/>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 xml:space="preserve">l </w:t>
      </w:r>
      <w:r w:rsidRPr="00E808BB">
        <w:rPr>
          <w:rFonts w:eastAsia="Arial"/>
          <w:spacing w:val="-3"/>
          <w:sz w:val="22"/>
          <w:szCs w:val="22"/>
          <w:lang w:val="es-HN"/>
        </w:rPr>
        <w:t>o</w:t>
      </w:r>
      <w:r w:rsidRPr="00E808BB">
        <w:rPr>
          <w:rFonts w:eastAsia="Arial"/>
          <w:spacing w:val="-2"/>
          <w:sz w:val="22"/>
          <w:szCs w:val="22"/>
          <w:lang w:val="es-HN"/>
        </w:rPr>
        <w:t>r</w:t>
      </w:r>
      <w:r w:rsidRPr="00E808BB">
        <w:rPr>
          <w:rFonts w:eastAsia="Arial"/>
          <w:spacing w:val="-3"/>
          <w:sz w:val="22"/>
          <w:szCs w:val="22"/>
          <w:lang w:val="es-HN"/>
        </w:rPr>
        <w:t>igina</w:t>
      </w:r>
      <w:r w:rsidRPr="00E808BB">
        <w:rPr>
          <w:rFonts w:eastAsia="Arial"/>
          <w:sz w:val="22"/>
          <w:szCs w:val="22"/>
          <w:lang w:val="es-HN"/>
        </w:rPr>
        <w:t>l y</w:t>
      </w:r>
      <w:r w:rsidRPr="00E808BB">
        <w:rPr>
          <w:rFonts w:eastAsia="Arial"/>
          <w:spacing w:val="1"/>
          <w:sz w:val="22"/>
          <w:szCs w:val="22"/>
          <w:lang w:val="es-HN"/>
        </w:rPr>
        <w:t xml:space="preserve"> </w:t>
      </w:r>
      <w:r w:rsidRPr="00E808BB">
        <w:rPr>
          <w:rFonts w:eastAsia="Arial"/>
          <w:spacing w:val="-2"/>
          <w:sz w:val="22"/>
          <w:szCs w:val="22"/>
          <w:lang w:val="es-HN"/>
        </w:rPr>
        <w:t>t</w:t>
      </w:r>
      <w:r w:rsidRPr="00E808BB">
        <w:rPr>
          <w:rFonts w:eastAsia="Arial"/>
          <w:spacing w:val="-3"/>
          <w:sz w:val="22"/>
          <w:szCs w:val="22"/>
          <w:lang w:val="es-HN"/>
        </w:rPr>
        <w:t>od</w:t>
      </w:r>
      <w:r w:rsidRPr="00E808BB">
        <w:rPr>
          <w:rFonts w:eastAsia="Arial"/>
          <w:spacing w:val="-6"/>
          <w:sz w:val="22"/>
          <w:szCs w:val="22"/>
          <w:lang w:val="es-HN"/>
        </w:rPr>
        <w:t>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3"/>
          <w:sz w:val="22"/>
          <w:szCs w:val="22"/>
          <w:lang w:val="es-HN"/>
        </w:rPr>
        <w:t>la</w:t>
      </w:r>
      <w:r w:rsidRPr="00E808BB">
        <w:rPr>
          <w:rFonts w:eastAsia="Arial"/>
          <w:sz w:val="22"/>
          <w:szCs w:val="22"/>
          <w:lang w:val="es-HN"/>
        </w:rPr>
        <w:t>s</w:t>
      </w:r>
      <w:r w:rsidRPr="00E808BB">
        <w:rPr>
          <w:rFonts w:eastAsia="Arial"/>
          <w:spacing w:val="-2"/>
          <w:sz w:val="22"/>
          <w:szCs w:val="22"/>
          <w:lang w:val="es-HN"/>
        </w:rPr>
        <w:t xml:space="preserve"> c</w:t>
      </w:r>
      <w:r w:rsidRPr="00E808BB">
        <w:rPr>
          <w:rFonts w:eastAsia="Arial"/>
          <w:spacing w:val="-3"/>
          <w:sz w:val="22"/>
          <w:szCs w:val="22"/>
          <w:lang w:val="es-HN"/>
        </w:rPr>
        <w:t>opia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4"/>
          <w:sz w:val="22"/>
          <w:szCs w:val="22"/>
          <w:lang w:val="es-HN"/>
        </w:rPr>
        <w:t>O</w:t>
      </w:r>
      <w:r w:rsidRPr="00E808BB">
        <w:rPr>
          <w:rFonts w:eastAsia="Arial"/>
          <w:spacing w:val="-2"/>
          <w:sz w:val="22"/>
          <w:szCs w:val="22"/>
          <w:lang w:val="es-HN"/>
        </w:rPr>
        <w:t>f</w:t>
      </w:r>
      <w:r w:rsidRPr="00E808BB">
        <w:rPr>
          <w:rFonts w:eastAsia="Arial"/>
          <w:spacing w:val="-3"/>
          <w:sz w:val="22"/>
          <w:szCs w:val="22"/>
          <w:lang w:val="es-HN"/>
        </w:rPr>
        <w:t>e</w:t>
      </w:r>
      <w:r w:rsidRPr="00E808BB">
        <w:rPr>
          <w:rFonts w:eastAsia="Arial"/>
          <w:spacing w:val="-5"/>
          <w:sz w:val="22"/>
          <w:szCs w:val="22"/>
          <w:lang w:val="es-HN"/>
        </w:rPr>
        <w:t>r</w:t>
      </w:r>
      <w:r w:rsidRPr="00E808BB">
        <w:rPr>
          <w:rFonts w:eastAsia="Arial"/>
          <w:spacing w:val="-2"/>
          <w:sz w:val="22"/>
          <w:szCs w:val="22"/>
          <w:lang w:val="es-HN"/>
        </w:rPr>
        <w:t>t</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 xml:space="preserve">n </w:t>
      </w:r>
      <w:r w:rsidRPr="00E808BB">
        <w:rPr>
          <w:rFonts w:eastAsia="Arial"/>
          <w:spacing w:val="-3"/>
          <w:sz w:val="22"/>
          <w:szCs w:val="22"/>
          <w:lang w:val="es-HN"/>
        </w:rPr>
        <w:t>do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2"/>
          <w:sz w:val="22"/>
          <w:szCs w:val="22"/>
          <w:lang w:val="es-HN"/>
        </w:rPr>
        <w:t>s</w:t>
      </w:r>
      <w:r w:rsidRPr="00E808BB">
        <w:rPr>
          <w:rFonts w:eastAsia="Arial"/>
          <w:spacing w:val="-3"/>
          <w:sz w:val="22"/>
          <w:szCs w:val="22"/>
          <w:lang w:val="es-HN"/>
        </w:rPr>
        <w:t>ob</w:t>
      </w:r>
      <w:r w:rsidRPr="00E808BB">
        <w:rPr>
          <w:rFonts w:eastAsia="Arial"/>
          <w:spacing w:val="-2"/>
          <w:sz w:val="22"/>
          <w:szCs w:val="22"/>
          <w:lang w:val="es-HN"/>
        </w:rPr>
        <w:t>r</w:t>
      </w:r>
      <w:r w:rsidRPr="00E808BB">
        <w:rPr>
          <w:rFonts w:eastAsia="Arial"/>
          <w:spacing w:val="-6"/>
          <w:sz w:val="22"/>
          <w:szCs w:val="22"/>
          <w:lang w:val="es-HN"/>
        </w:rPr>
        <w:t>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3"/>
          <w:sz w:val="22"/>
          <w:szCs w:val="22"/>
          <w:lang w:val="es-HN"/>
        </w:rPr>
        <w:t>in</w:t>
      </w:r>
      <w:r w:rsidRPr="00E808BB">
        <w:rPr>
          <w:rFonts w:eastAsia="Arial"/>
          <w:spacing w:val="-2"/>
          <w:sz w:val="22"/>
          <w:szCs w:val="22"/>
          <w:lang w:val="es-HN"/>
        </w:rPr>
        <w:t>t</w:t>
      </w:r>
      <w:r w:rsidRPr="00E808BB">
        <w:rPr>
          <w:rFonts w:eastAsia="Arial"/>
          <w:spacing w:val="-3"/>
          <w:sz w:val="22"/>
          <w:szCs w:val="22"/>
          <w:lang w:val="es-HN"/>
        </w:rPr>
        <w:t>e</w:t>
      </w:r>
      <w:r w:rsidRPr="00E808BB">
        <w:rPr>
          <w:rFonts w:eastAsia="Arial"/>
          <w:spacing w:val="-2"/>
          <w:sz w:val="22"/>
          <w:szCs w:val="22"/>
          <w:lang w:val="es-HN"/>
        </w:rPr>
        <w:t>r</w:t>
      </w:r>
      <w:r w:rsidRPr="00E808BB">
        <w:rPr>
          <w:rFonts w:eastAsia="Arial"/>
          <w:spacing w:val="-3"/>
          <w:sz w:val="22"/>
          <w:szCs w:val="22"/>
          <w:lang w:val="es-HN"/>
        </w:rPr>
        <w:t>i</w:t>
      </w:r>
      <w:r w:rsidRPr="00E808BB">
        <w:rPr>
          <w:rFonts w:eastAsia="Arial"/>
          <w:spacing w:val="-6"/>
          <w:sz w:val="22"/>
          <w:szCs w:val="22"/>
          <w:lang w:val="es-HN"/>
        </w:rPr>
        <w:t>o</w:t>
      </w:r>
      <w:r w:rsidRPr="00E808BB">
        <w:rPr>
          <w:rFonts w:eastAsia="Arial"/>
          <w:spacing w:val="-2"/>
          <w:sz w:val="22"/>
          <w:szCs w:val="22"/>
          <w:lang w:val="es-HN"/>
        </w:rPr>
        <w:t>r</w:t>
      </w:r>
      <w:r w:rsidRPr="00E808BB">
        <w:rPr>
          <w:rFonts w:eastAsia="Arial"/>
          <w:spacing w:val="-6"/>
          <w:sz w:val="22"/>
          <w:szCs w:val="22"/>
          <w:lang w:val="es-HN"/>
        </w:rPr>
        <w:t>e</w:t>
      </w:r>
      <w:r w:rsidRPr="00E808BB">
        <w:rPr>
          <w:rFonts w:eastAsia="Arial"/>
          <w:sz w:val="22"/>
          <w:szCs w:val="22"/>
          <w:lang w:val="es-HN"/>
        </w:rPr>
        <w:t>s</w:t>
      </w:r>
      <w:r w:rsidRPr="00E808BB">
        <w:rPr>
          <w:rFonts w:eastAsia="Arial"/>
          <w:spacing w:val="1"/>
          <w:sz w:val="22"/>
          <w:szCs w:val="22"/>
          <w:lang w:val="es-HN"/>
        </w:rPr>
        <w:t xml:space="preserve"> </w:t>
      </w:r>
      <w:r w:rsidR="0049519D" w:rsidRPr="00E808BB">
        <w:rPr>
          <w:rFonts w:eastAsia="Arial"/>
          <w:spacing w:val="1"/>
          <w:sz w:val="22"/>
          <w:szCs w:val="22"/>
          <w:lang w:val="es-HN"/>
        </w:rPr>
        <w:t xml:space="preserve">que cerrará e identificará </w:t>
      </w:r>
      <w:r w:rsidRPr="00E808BB">
        <w:rPr>
          <w:rFonts w:eastAsia="Arial"/>
          <w:spacing w:val="-2"/>
          <w:sz w:val="22"/>
          <w:szCs w:val="22"/>
          <w:lang w:val="es-HN"/>
        </w:rPr>
        <w:t>c</w:t>
      </w:r>
      <w:r w:rsidRPr="00E808BB">
        <w:rPr>
          <w:rFonts w:eastAsia="Arial"/>
          <w:spacing w:val="-3"/>
          <w:sz w:val="22"/>
          <w:szCs w:val="22"/>
          <w:lang w:val="es-HN"/>
        </w:rPr>
        <w:t>la</w:t>
      </w:r>
      <w:r w:rsidRPr="00E808BB">
        <w:rPr>
          <w:rFonts w:eastAsia="Arial"/>
          <w:spacing w:val="-2"/>
          <w:sz w:val="22"/>
          <w:szCs w:val="22"/>
          <w:lang w:val="es-HN"/>
        </w:rPr>
        <w:t>r</w:t>
      </w:r>
      <w:r w:rsidRPr="00E808BB">
        <w:rPr>
          <w:rFonts w:eastAsia="Arial"/>
          <w:spacing w:val="-6"/>
          <w:sz w:val="22"/>
          <w:szCs w:val="22"/>
          <w:lang w:val="es-HN"/>
        </w:rPr>
        <w:t>a</w:t>
      </w:r>
      <w:r w:rsidRPr="00E808BB">
        <w:rPr>
          <w:rFonts w:eastAsia="Arial"/>
          <w:sz w:val="22"/>
          <w:szCs w:val="22"/>
          <w:lang w:val="es-HN"/>
        </w:rPr>
        <w:t>m</w:t>
      </w:r>
      <w:r w:rsidRPr="00E808BB">
        <w:rPr>
          <w:rFonts w:eastAsia="Arial"/>
          <w:spacing w:val="-3"/>
          <w:sz w:val="22"/>
          <w:szCs w:val="22"/>
          <w:lang w:val="es-HN"/>
        </w:rPr>
        <w:t>e</w:t>
      </w:r>
      <w:r w:rsidRPr="00E808BB">
        <w:rPr>
          <w:rFonts w:eastAsia="Arial"/>
          <w:spacing w:val="-6"/>
          <w:sz w:val="22"/>
          <w:szCs w:val="22"/>
          <w:lang w:val="es-HN"/>
        </w:rPr>
        <w:t>n</w:t>
      </w:r>
      <w:r w:rsidRPr="00E808BB">
        <w:rPr>
          <w:rFonts w:eastAsia="Arial"/>
          <w:spacing w:val="-2"/>
          <w:sz w:val="22"/>
          <w:szCs w:val="22"/>
          <w:lang w:val="es-HN"/>
        </w:rPr>
        <w:t>t</w:t>
      </w:r>
      <w:r w:rsidRPr="00E808BB">
        <w:rPr>
          <w:rFonts w:eastAsia="Arial"/>
          <w:sz w:val="22"/>
          <w:szCs w:val="22"/>
          <w:lang w:val="es-HN"/>
        </w:rPr>
        <w:t>e</w:t>
      </w:r>
      <w:r w:rsidRPr="00E808BB">
        <w:rPr>
          <w:rFonts w:eastAsia="Arial"/>
          <w:spacing w:val="-9"/>
          <w:sz w:val="22"/>
          <w:szCs w:val="22"/>
          <w:lang w:val="es-HN"/>
        </w:rPr>
        <w:t xml:space="preserve"> </w:t>
      </w:r>
      <w:r w:rsidRPr="00E808BB">
        <w:rPr>
          <w:rFonts w:eastAsia="Arial"/>
          <w:spacing w:val="-2"/>
          <w:sz w:val="22"/>
          <w:szCs w:val="22"/>
          <w:lang w:val="es-HN"/>
        </w:rPr>
        <w:t>c</w:t>
      </w:r>
      <w:r w:rsidRPr="00E808BB">
        <w:rPr>
          <w:rFonts w:eastAsia="Arial"/>
          <w:spacing w:val="-8"/>
          <w:sz w:val="22"/>
          <w:szCs w:val="22"/>
          <w:lang w:val="es-HN"/>
        </w:rPr>
        <w:t>o</w:t>
      </w:r>
      <w:r w:rsidRPr="00E808BB">
        <w:rPr>
          <w:rFonts w:eastAsia="Arial"/>
          <w:sz w:val="22"/>
          <w:szCs w:val="22"/>
          <w:lang w:val="es-HN"/>
        </w:rPr>
        <w:t>mo</w:t>
      </w:r>
      <w:r w:rsidRPr="00E808BB">
        <w:rPr>
          <w:rFonts w:eastAsia="Arial"/>
          <w:spacing w:val="-10"/>
          <w:sz w:val="22"/>
          <w:szCs w:val="22"/>
          <w:lang w:val="es-HN"/>
        </w:rPr>
        <w:t xml:space="preserve"> </w:t>
      </w:r>
      <w:r w:rsidRPr="00E808BB">
        <w:rPr>
          <w:rFonts w:eastAsia="Arial"/>
          <w:b/>
          <w:spacing w:val="-5"/>
          <w:sz w:val="22"/>
          <w:szCs w:val="22"/>
          <w:lang w:val="es-HN"/>
        </w:rPr>
        <w:t>“</w:t>
      </w:r>
      <w:r w:rsidRPr="00E808BB">
        <w:rPr>
          <w:rFonts w:eastAsia="Arial"/>
          <w:b/>
          <w:spacing w:val="-2"/>
          <w:sz w:val="22"/>
          <w:szCs w:val="22"/>
          <w:lang w:val="es-HN"/>
        </w:rPr>
        <w:t>O</w:t>
      </w:r>
      <w:r w:rsidRPr="00E808BB">
        <w:rPr>
          <w:rFonts w:eastAsia="Arial"/>
          <w:b/>
          <w:spacing w:val="-6"/>
          <w:sz w:val="22"/>
          <w:szCs w:val="22"/>
          <w:lang w:val="es-HN"/>
        </w:rPr>
        <w:t>R</w:t>
      </w:r>
      <w:r w:rsidRPr="00E808BB">
        <w:rPr>
          <w:rFonts w:eastAsia="Arial"/>
          <w:b/>
          <w:spacing w:val="-2"/>
          <w:sz w:val="22"/>
          <w:szCs w:val="22"/>
          <w:lang w:val="es-HN"/>
        </w:rPr>
        <w:t>I</w:t>
      </w:r>
      <w:r w:rsidRPr="00E808BB">
        <w:rPr>
          <w:rFonts w:eastAsia="Arial"/>
          <w:b/>
          <w:spacing w:val="-4"/>
          <w:sz w:val="22"/>
          <w:szCs w:val="22"/>
          <w:lang w:val="es-HN"/>
        </w:rPr>
        <w:t>G</w:t>
      </w:r>
      <w:r w:rsidRPr="00E808BB">
        <w:rPr>
          <w:rFonts w:eastAsia="Arial"/>
          <w:b/>
          <w:spacing w:val="-2"/>
          <w:sz w:val="22"/>
          <w:szCs w:val="22"/>
          <w:lang w:val="es-HN"/>
        </w:rPr>
        <w:t>I</w:t>
      </w:r>
      <w:r w:rsidRPr="00E808BB">
        <w:rPr>
          <w:rFonts w:eastAsia="Arial"/>
          <w:b/>
          <w:spacing w:val="-3"/>
          <w:sz w:val="22"/>
          <w:szCs w:val="22"/>
          <w:lang w:val="es-HN"/>
        </w:rPr>
        <w:t>N</w:t>
      </w:r>
      <w:r w:rsidRPr="00E808BB">
        <w:rPr>
          <w:rFonts w:eastAsia="Arial"/>
          <w:b/>
          <w:spacing w:val="-8"/>
          <w:sz w:val="22"/>
          <w:szCs w:val="22"/>
          <w:lang w:val="es-HN"/>
        </w:rPr>
        <w:t>A</w:t>
      </w:r>
      <w:r w:rsidRPr="00E808BB">
        <w:rPr>
          <w:rFonts w:eastAsia="Arial"/>
          <w:b/>
          <w:spacing w:val="-1"/>
          <w:sz w:val="22"/>
          <w:szCs w:val="22"/>
          <w:lang w:val="es-HN"/>
        </w:rPr>
        <w:t>L</w:t>
      </w:r>
      <w:r w:rsidRPr="00E808BB">
        <w:rPr>
          <w:rFonts w:eastAsia="Arial"/>
          <w:sz w:val="22"/>
          <w:szCs w:val="22"/>
          <w:lang w:val="es-HN"/>
        </w:rPr>
        <w:t>”</w:t>
      </w:r>
      <w:r w:rsidRPr="00E808BB">
        <w:rPr>
          <w:rFonts w:eastAsia="Arial"/>
          <w:spacing w:val="-8"/>
          <w:sz w:val="22"/>
          <w:szCs w:val="22"/>
          <w:lang w:val="es-HN"/>
        </w:rPr>
        <w:t xml:space="preserve"> </w:t>
      </w:r>
      <w:r w:rsidRPr="00E808BB">
        <w:rPr>
          <w:rFonts w:eastAsia="Arial"/>
          <w:sz w:val="22"/>
          <w:szCs w:val="22"/>
          <w:lang w:val="es-HN"/>
        </w:rPr>
        <w:t>y</w:t>
      </w:r>
      <w:r w:rsidRPr="00E808BB">
        <w:rPr>
          <w:rFonts w:eastAsia="Arial"/>
          <w:spacing w:val="-11"/>
          <w:sz w:val="22"/>
          <w:szCs w:val="22"/>
          <w:lang w:val="es-HN"/>
        </w:rPr>
        <w:t xml:space="preserve"> </w:t>
      </w:r>
      <w:r w:rsidRPr="00E808BB">
        <w:rPr>
          <w:rFonts w:eastAsia="Arial"/>
          <w:spacing w:val="-2"/>
          <w:sz w:val="22"/>
          <w:szCs w:val="22"/>
          <w:lang w:val="es-HN"/>
        </w:rPr>
        <w:t>“</w:t>
      </w:r>
      <w:r w:rsidRPr="00E808BB">
        <w:rPr>
          <w:rFonts w:eastAsia="Arial"/>
          <w:b/>
          <w:spacing w:val="-3"/>
          <w:sz w:val="22"/>
          <w:szCs w:val="22"/>
          <w:lang w:val="es-HN"/>
        </w:rPr>
        <w:t>C</w:t>
      </w:r>
      <w:r w:rsidRPr="00E808BB">
        <w:rPr>
          <w:rFonts w:eastAsia="Arial"/>
          <w:b/>
          <w:spacing w:val="-2"/>
          <w:sz w:val="22"/>
          <w:szCs w:val="22"/>
          <w:lang w:val="es-HN"/>
        </w:rPr>
        <w:t>O</w:t>
      </w:r>
      <w:r w:rsidRPr="00E808BB">
        <w:rPr>
          <w:rFonts w:eastAsia="Arial"/>
          <w:b/>
          <w:spacing w:val="-5"/>
          <w:sz w:val="22"/>
          <w:szCs w:val="22"/>
          <w:lang w:val="es-HN"/>
        </w:rPr>
        <w:t>P</w:t>
      </w:r>
      <w:r w:rsidRPr="00E808BB">
        <w:rPr>
          <w:rFonts w:eastAsia="Arial"/>
          <w:b/>
          <w:spacing w:val="-2"/>
          <w:sz w:val="22"/>
          <w:szCs w:val="22"/>
          <w:lang w:val="es-HN"/>
        </w:rPr>
        <w:t>I</w:t>
      </w:r>
      <w:r w:rsidRPr="00E808BB">
        <w:rPr>
          <w:rFonts w:eastAsia="Arial"/>
          <w:b/>
          <w:spacing w:val="-8"/>
          <w:sz w:val="22"/>
          <w:szCs w:val="22"/>
          <w:lang w:val="es-HN"/>
        </w:rPr>
        <w:t>A</w:t>
      </w:r>
      <w:r w:rsidRPr="00E808BB">
        <w:rPr>
          <w:rFonts w:eastAsia="Arial"/>
          <w:b/>
          <w:spacing w:val="-3"/>
          <w:sz w:val="22"/>
          <w:szCs w:val="22"/>
          <w:lang w:val="es-HN"/>
        </w:rPr>
        <w:t>S</w:t>
      </w:r>
      <w:r w:rsidRPr="00E808BB">
        <w:rPr>
          <w:rFonts w:eastAsia="Arial"/>
          <w:spacing w:val="-2"/>
          <w:sz w:val="22"/>
          <w:szCs w:val="22"/>
          <w:lang w:val="es-HN"/>
        </w:rPr>
        <w:t>”</w:t>
      </w:r>
      <w:r w:rsidRPr="00E808BB">
        <w:rPr>
          <w:rFonts w:eastAsia="Arial"/>
          <w:sz w:val="22"/>
          <w:szCs w:val="22"/>
          <w:lang w:val="es-HN"/>
        </w:rPr>
        <w:t>,</w:t>
      </w:r>
      <w:r w:rsidRPr="00E808BB">
        <w:rPr>
          <w:rFonts w:eastAsia="Arial"/>
          <w:spacing w:val="-8"/>
          <w:sz w:val="22"/>
          <w:szCs w:val="22"/>
          <w:lang w:val="es-HN"/>
        </w:rPr>
        <w:t xml:space="preserve"> </w:t>
      </w:r>
      <w:r w:rsidRPr="00E808BB">
        <w:rPr>
          <w:rFonts w:eastAsia="Arial"/>
          <w:spacing w:val="-2"/>
          <w:sz w:val="22"/>
          <w:szCs w:val="22"/>
          <w:lang w:val="es-HN"/>
        </w:rPr>
        <w:t>s</w:t>
      </w:r>
      <w:r w:rsidRPr="00E808BB">
        <w:rPr>
          <w:rFonts w:eastAsia="Arial"/>
          <w:spacing w:val="-6"/>
          <w:sz w:val="22"/>
          <w:szCs w:val="22"/>
          <w:lang w:val="es-HN"/>
        </w:rPr>
        <w:t>e</w:t>
      </w:r>
      <w:r w:rsidRPr="00E808BB">
        <w:rPr>
          <w:rFonts w:eastAsia="Arial"/>
          <w:spacing w:val="-3"/>
          <w:sz w:val="22"/>
          <w:szCs w:val="22"/>
          <w:lang w:val="es-HN"/>
        </w:rPr>
        <w:t>gú</w:t>
      </w:r>
      <w:r w:rsidRPr="00E808BB">
        <w:rPr>
          <w:rFonts w:eastAsia="Arial"/>
          <w:sz w:val="22"/>
          <w:szCs w:val="22"/>
          <w:lang w:val="es-HN"/>
        </w:rPr>
        <w:t>n</w:t>
      </w:r>
      <w:r w:rsidRPr="00E808BB">
        <w:rPr>
          <w:rFonts w:eastAsia="Arial"/>
          <w:spacing w:val="-9"/>
          <w:sz w:val="22"/>
          <w:szCs w:val="22"/>
          <w:lang w:val="es-HN"/>
        </w:rPr>
        <w:t xml:space="preserve"> </w:t>
      </w:r>
      <w:r w:rsidRPr="00E808BB">
        <w:rPr>
          <w:rFonts w:eastAsia="Arial"/>
          <w:spacing w:val="-2"/>
          <w:sz w:val="22"/>
          <w:szCs w:val="22"/>
          <w:lang w:val="es-HN"/>
        </w:rPr>
        <w:t>c</w:t>
      </w:r>
      <w:r w:rsidRPr="00E808BB">
        <w:rPr>
          <w:rFonts w:eastAsia="Arial"/>
          <w:spacing w:val="-3"/>
          <w:sz w:val="22"/>
          <w:szCs w:val="22"/>
          <w:lang w:val="es-HN"/>
        </w:rPr>
        <w:t>o</w:t>
      </w:r>
      <w:r w:rsidRPr="00E808BB">
        <w:rPr>
          <w:rFonts w:eastAsia="Arial"/>
          <w:spacing w:val="-2"/>
          <w:sz w:val="22"/>
          <w:szCs w:val="22"/>
          <w:lang w:val="es-HN"/>
        </w:rPr>
        <w:t>rr</w:t>
      </w:r>
      <w:r w:rsidRPr="00E808BB">
        <w:rPr>
          <w:rFonts w:eastAsia="Arial"/>
          <w:spacing w:val="-3"/>
          <w:sz w:val="22"/>
          <w:szCs w:val="22"/>
          <w:lang w:val="es-HN"/>
        </w:rPr>
        <w:t>e</w:t>
      </w:r>
      <w:r w:rsidRPr="00E808BB">
        <w:rPr>
          <w:rFonts w:eastAsia="Arial"/>
          <w:spacing w:val="-2"/>
          <w:sz w:val="22"/>
          <w:szCs w:val="22"/>
          <w:lang w:val="es-HN"/>
        </w:rPr>
        <w:t>s</w:t>
      </w:r>
      <w:r w:rsidRPr="00E808BB">
        <w:rPr>
          <w:rFonts w:eastAsia="Arial"/>
          <w:spacing w:val="-3"/>
          <w:sz w:val="22"/>
          <w:szCs w:val="22"/>
          <w:lang w:val="es-HN"/>
        </w:rPr>
        <w:t>pond</w:t>
      </w:r>
      <w:r w:rsidRPr="00E808BB">
        <w:rPr>
          <w:rFonts w:eastAsia="Arial"/>
          <w:spacing w:val="-6"/>
          <w:sz w:val="22"/>
          <w:szCs w:val="22"/>
          <w:lang w:val="es-HN"/>
        </w:rPr>
        <w:t>a</w:t>
      </w:r>
      <w:r w:rsidRPr="00E808BB">
        <w:rPr>
          <w:rFonts w:eastAsia="Arial"/>
          <w:sz w:val="22"/>
          <w:szCs w:val="22"/>
          <w:lang w:val="es-HN"/>
        </w:rPr>
        <w:t>,</w:t>
      </w:r>
      <w:r w:rsidRPr="00E808BB">
        <w:rPr>
          <w:rFonts w:eastAsia="Arial"/>
          <w:spacing w:val="-8"/>
          <w:sz w:val="22"/>
          <w:szCs w:val="22"/>
          <w:lang w:val="es-HN"/>
        </w:rPr>
        <w:t xml:space="preserve"> </w:t>
      </w:r>
      <w:r w:rsidRPr="00E808BB">
        <w:rPr>
          <w:rFonts w:eastAsia="Arial"/>
          <w:sz w:val="22"/>
          <w:szCs w:val="22"/>
          <w:lang w:val="es-HN"/>
        </w:rPr>
        <w:t xml:space="preserve">y </w:t>
      </w:r>
      <w:r w:rsidRPr="00E808BB">
        <w:rPr>
          <w:rFonts w:eastAsia="Arial"/>
          <w:spacing w:val="-3"/>
          <w:sz w:val="22"/>
          <w:szCs w:val="22"/>
          <w:lang w:val="es-HN"/>
        </w:rPr>
        <w:t>qu</w:t>
      </w:r>
      <w:r w:rsidRPr="00E808BB">
        <w:rPr>
          <w:rFonts w:eastAsia="Arial"/>
          <w:sz w:val="22"/>
          <w:szCs w:val="22"/>
          <w:lang w:val="es-HN"/>
        </w:rPr>
        <w:t>e</w:t>
      </w:r>
      <w:r w:rsidRPr="00E808BB">
        <w:rPr>
          <w:rFonts w:eastAsia="Arial"/>
          <w:spacing w:val="-4"/>
          <w:sz w:val="22"/>
          <w:szCs w:val="22"/>
          <w:lang w:val="es-HN"/>
        </w:rPr>
        <w:t xml:space="preserve"> </w:t>
      </w:r>
      <w:r w:rsidRPr="00E808BB">
        <w:rPr>
          <w:rFonts w:eastAsia="Arial"/>
          <w:spacing w:val="-2"/>
          <w:sz w:val="22"/>
          <w:szCs w:val="22"/>
          <w:lang w:val="es-HN"/>
        </w:rPr>
        <w:t>c</w:t>
      </w:r>
      <w:r w:rsidRPr="00E808BB">
        <w:rPr>
          <w:rFonts w:eastAsia="Arial"/>
          <w:spacing w:val="-3"/>
          <w:sz w:val="22"/>
          <w:szCs w:val="22"/>
          <w:lang w:val="es-HN"/>
        </w:rPr>
        <w:t>olo</w:t>
      </w:r>
      <w:r w:rsidRPr="00E808BB">
        <w:rPr>
          <w:rFonts w:eastAsia="Arial"/>
          <w:spacing w:val="-2"/>
          <w:sz w:val="22"/>
          <w:szCs w:val="22"/>
          <w:lang w:val="es-HN"/>
        </w:rPr>
        <w:t>c</w:t>
      </w:r>
      <w:r w:rsidRPr="00E808BB">
        <w:rPr>
          <w:rFonts w:eastAsia="Arial"/>
          <w:spacing w:val="-3"/>
          <w:sz w:val="22"/>
          <w:szCs w:val="22"/>
          <w:lang w:val="es-HN"/>
        </w:rPr>
        <w:t>a</w:t>
      </w:r>
      <w:r w:rsidRPr="00E808BB">
        <w:rPr>
          <w:rFonts w:eastAsia="Arial"/>
          <w:spacing w:val="-2"/>
          <w:sz w:val="22"/>
          <w:szCs w:val="22"/>
          <w:lang w:val="es-HN"/>
        </w:rPr>
        <w:t>r</w:t>
      </w:r>
      <w:r w:rsidRPr="00E808BB">
        <w:rPr>
          <w:rFonts w:eastAsia="Arial"/>
          <w:sz w:val="22"/>
          <w:szCs w:val="22"/>
          <w:lang w:val="es-HN"/>
        </w:rPr>
        <w:t>á</w:t>
      </w:r>
      <w:r w:rsidRPr="00E808BB">
        <w:rPr>
          <w:rFonts w:eastAsia="Arial"/>
          <w:spacing w:val="-7"/>
          <w:sz w:val="22"/>
          <w:szCs w:val="22"/>
          <w:lang w:val="es-HN"/>
        </w:rPr>
        <w:t xml:space="preserve"> </w:t>
      </w:r>
      <w:r w:rsidRPr="00E808BB">
        <w:rPr>
          <w:rFonts w:eastAsia="Arial"/>
          <w:spacing w:val="-3"/>
          <w:sz w:val="22"/>
          <w:szCs w:val="22"/>
          <w:lang w:val="es-HN"/>
        </w:rPr>
        <w:t>den</w:t>
      </w:r>
      <w:r w:rsidRPr="00E808BB">
        <w:rPr>
          <w:rFonts w:eastAsia="Arial"/>
          <w:spacing w:val="-4"/>
          <w:sz w:val="22"/>
          <w:szCs w:val="22"/>
          <w:lang w:val="es-HN"/>
        </w:rPr>
        <w:t>t</w:t>
      </w:r>
      <w:r w:rsidRPr="00E808BB">
        <w:rPr>
          <w:rFonts w:eastAsia="Arial"/>
          <w:spacing w:val="-2"/>
          <w:sz w:val="22"/>
          <w:szCs w:val="22"/>
          <w:lang w:val="es-HN"/>
        </w:rPr>
        <w:t>r</w:t>
      </w:r>
      <w:r w:rsidRPr="00E808BB">
        <w:rPr>
          <w:rFonts w:eastAsia="Arial"/>
          <w:sz w:val="22"/>
          <w:szCs w:val="22"/>
          <w:lang w:val="es-HN"/>
        </w:rPr>
        <w:t>o</w:t>
      </w:r>
      <w:r w:rsidRPr="00E808BB">
        <w:rPr>
          <w:rFonts w:eastAsia="Arial"/>
          <w:spacing w:val="-4"/>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10"/>
          <w:sz w:val="22"/>
          <w:szCs w:val="22"/>
          <w:lang w:val="es-HN"/>
        </w:rPr>
        <w:t xml:space="preserve"> </w:t>
      </w:r>
      <w:r w:rsidRPr="00E808BB">
        <w:rPr>
          <w:rFonts w:eastAsia="Arial"/>
          <w:spacing w:val="-3"/>
          <w:sz w:val="22"/>
          <w:szCs w:val="22"/>
          <w:lang w:val="es-HN"/>
        </w:rPr>
        <w:t>u</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pacing w:val="-2"/>
          <w:sz w:val="22"/>
          <w:szCs w:val="22"/>
          <w:lang w:val="es-HN"/>
        </w:rPr>
        <w:t>s</w:t>
      </w:r>
      <w:r w:rsidRPr="00E808BB">
        <w:rPr>
          <w:rFonts w:eastAsia="Arial"/>
          <w:spacing w:val="-3"/>
          <w:sz w:val="22"/>
          <w:szCs w:val="22"/>
          <w:lang w:val="es-HN"/>
        </w:rPr>
        <w:t>ob</w:t>
      </w:r>
      <w:r w:rsidRPr="00E808BB">
        <w:rPr>
          <w:rFonts w:eastAsia="Arial"/>
          <w:spacing w:val="-2"/>
          <w:sz w:val="22"/>
          <w:szCs w:val="22"/>
          <w:lang w:val="es-HN"/>
        </w:rPr>
        <w:t>r</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3"/>
          <w:sz w:val="22"/>
          <w:szCs w:val="22"/>
          <w:lang w:val="es-HN"/>
        </w:rPr>
        <w:t>e</w:t>
      </w:r>
      <w:r w:rsidRPr="00E808BB">
        <w:rPr>
          <w:rFonts w:eastAsia="Arial"/>
          <w:spacing w:val="-5"/>
          <w:sz w:val="22"/>
          <w:szCs w:val="22"/>
          <w:lang w:val="es-HN"/>
        </w:rPr>
        <w:t>x</w:t>
      </w:r>
      <w:r w:rsidRPr="00E808BB">
        <w:rPr>
          <w:rFonts w:eastAsia="Arial"/>
          <w:spacing w:val="-2"/>
          <w:sz w:val="22"/>
          <w:szCs w:val="22"/>
          <w:lang w:val="es-HN"/>
        </w:rPr>
        <w:t>t</w:t>
      </w:r>
      <w:r w:rsidRPr="00E808BB">
        <w:rPr>
          <w:rFonts w:eastAsia="Arial"/>
          <w:spacing w:val="-3"/>
          <w:sz w:val="22"/>
          <w:szCs w:val="22"/>
          <w:lang w:val="es-HN"/>
        </w:rPr>
        <w:t>e</w:t>
      </w:r>
      <w:r w:rsidRPr="00E808BB">
        <w:rPr>
          <w:rFonts w:eastAsia="Arial"/>
          <w:spacing w:val="-2"/>
          <w:sz w:val="22"/>
          <w:szCs w:val="22"/>
          <w:lang w:val="es-HN"/>
        </w:rPr>
        <w:t>r</w:t>
      </w:r>
      <w:r w:rsidRPr="00E808BB">
        <w:rPr>
          <w:rFonts w:eastAsia="Arial"/>
          <w:spacing w:val="-3"/>
          <w:sz w:val="22"/>
          <w:szCs w:val="22"/>
          <w:lang w:val="es-HN"/>
        </w:rPr>
        <w:t>io</w:t>
      </w:r>
      <w:r w:rsidRPr="00E808BB">
        <w:rPr>
          <w:rFonts w:eastAsia="Arial"/>
          <w:sz w:val="22"/>
          <w:szCs w:val="22"/>
          <w:lang w:val="es-HN"/>
        </w:rPr>
        <w:t>r</w:t>
      </w:r>
      <w:r w:rsidRPr="00E808BB">
        <w:rPr>
          <w:rFonts w:eastAsia="Arial"/>
          <w:spacing w:val="-6"/>
          <w:sz w:val="22"/>
          <w:szCs w:val="22"/>
          <w:lang w:val="es-HN"/>
        </w:rPr>
        <w:t xml:space="preserve"> </w:t>
      </w:r>
      <w:r w:rsidRPr="00E808BB">
        <w:rPr>
          <w:rFonts w:eastAsia="Arial"/>
          <w:spacing w:val="-3"/>
          <w:sz w:val="22"/>
          <w:szCs w:val="22"/>
          <w:lang w:val="es-HN"/>
        </w:rPr>
        <w:t>qu</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2"/>
          <w:sz w:val="22"/>
          <w:szCs w:val="22"/>
          <w:lang w:val="es-HN"/>
        </w:rPr>
        <w:t>t</w:t>
      </w:r>
      <w:r w:rsidRPr="00E808BB">
        <w:rPr>
          <w:rFonts w:eastAsia="Arial"/>
          <w:spacing w:val="-6"/>
          <w:sz w:val="22"/>
          <w:szCs w:val="22"/>
          <w:lang w:val="es-HN"/>
        </w:rPr>
        <w:t>a</w:t>
      </w:r>
      <w:r w:rsidRPr="00E808BB">
        <w:rPr>
          <w:rFonts w:eastAsia="Arial"/>
          <w:sz w:val="22"/>
          <w:szCs w:val="22"/>
          <w:lang w:val="es-HN"/>
        </w:rPr>
        <w:t>m</w:t>
      </w:r>
      <w:r w:rsidRPr="00E808BB">
        <w:rPr>
          <w:rFonts w:eastAsia="Arial"/>
          <w:spacing w:val="-3"/>
          <w:sz w:val="22"/>
          <w:szCs w:val="22"/>
          <w:lang w:val="es-HN"/>
        </w:rPr>
        <w:t>bié</w:t>
      </w:r>
      <w:r w:rsidRPr="00E808BB">
        <w:rPr>
          <w:rFonts w:eastAsia="Arial"/>
          <w:sz w:val="22"/>
          <w:szCs w:val="22"/>
          <w:lang w:val="es-HN"/>
        </w:rPr>
        <w:t>n</w:t>
      </w:r>
      <w:r w:rsidRPr="00E808BB">
        <w:rPr>
          <w:rFonts w:eastAsia="Arial"/>
          <w:spacing w:val="-7"/>
          <w:sz w:val="22"/>
          <w:szCs w:val="22"/>
          <w:lang w:val="es-HN"/>
        </w:rPr>
        <w:t xml:space="preserve"> </w:t>
      </w:r>
      <w:r w:rsidRPr="00E808BB">
        <w:rPr>
          <w:rFonts w:eastAsia="Arial"/>
          <w:spacing w:val="-3"/>
          <w:sz w:val="22"/>
          <w:szCs w:val="22"/>
          <w:lang w:val="es-HN"/>
        </w:rPr>
        <w:t>debe</w:t>
      </w:r>
      <w:r w:rsidRPr="00E808BB">
        <w:rPr>
          <w:rFonts w:eastAsia="Arial"/>
          <w:spacing w:val="-2"/>
          <w:sz w:val="22"/>
          <w:szCs w:val="22"/>
          <w:lang w:val="es-HN"/>
        </w:rPr>
        <w:t>r</w:t>
      </w:r>
      <w:r w:rsidRPr="00E808BB">
        <w:rPr>
          <w:rFonts w:eastAsia="Arial"/>
          <w:sz w:val="22"/>
          <w:szCs w:val="22"/>
          <w:lang w:val="es-HN"/>
        </w:rPr>
        <w:t>á</w:t>
      </w:r>
      <w:r w:rsidRPr="00E808BB">
        <w:rPr>
          <w:rFonts w:eastAsia="Arial"/>
          <w:spacing w:val="-7"/>
          <w:sz w:val="22"/>
          <w:szCs w:val="22"/>
          <w:lang w:val="es-HN"/>
        </w:rPr>
        <w:t xml:space="preserve"> </w:t>
      </w:r>
      <w:r w:rsidR="0049519D" w:rsidRPr="00E808BB">
        <w:rPr>
          <w:rFonts w:eastAsia="Arial"/>
          <w:spacing w:val="-2"/>
          <w:sz w:val="22"/>
          <w:szCs w:val="22"/>
          <w:lang w:val="es-HN"/>
        </w:rPr>
        <w:t>cerrar</w:t>
      </w:r>
      <w:r w:rsidRPr="00E808BB">
        <w:rPr>
          <w:rFonts w:eastAsia="Arial"/>
          <w:sz w:val="22"/>
          <w:szCs w:val="22"/>
          <w:lang w:val="es-HN"/>
        </w:rPr>
        <w:t>.</w:t>
      </w:r>
    </w:p>
    <w:p w14:paraId="12F1DFA8" w14:textId="138DBB68" w:rsidR="00184006" w:rsidRPr="00E808BB" w:rsidRDefault="00184006" w:rsidP="008421A1">
      <w:pPr>
        <w:spacing w:before="7" w:line="100" w:lineRule="exact"/>
        <w:rPr>
          <w:sz w:val="22"/>
          <w:szCs w:val="22"/>
          <w:lang w:val="es-HN"/>
        </w:rPr>
      </w:pPr>
    </w:p>
    <w:p w14:paraId="641DDD36" w14:textId="3F5B2E5E" w:rsidR="00184006" w:rsidRPr="00E808BB" w:rsidRDefault="00184006">
      <w:pPr>
        <w:spacing w:line="200" w:lineRule="exact"/>
        <w:rPr>
          <w:sz w:val="22"/>
          <w:szCs w:val="22"/>
          <w:lang w:val="es-HN"/>
        </w:rPr>
      </w:pPr>
    </w:p>
    <w:p w14:paraId="68BC4EC2" w14:textId="4DD82093" w:rsidR="00184006" w:rsidRPr="00E808BB" w:rsidRDefault="00694E15">
      <w:pPr>
        <w:ind w:left="542"/>
        <w:rPr>
          <w:rFonts w:eastAsia="Arial"/>
          <w:sz w:val="22"/>
          <w:szCs w:val="22"/>
          <w:lang w:val="es-HN"/>
        </w:rPr>
      </w:pPr>
      <w:r w:rsidRPr="00E808BB">
        <w:rPr>
          <w:rFonts w:eastAsia="Arial"/>
          <w:spacing w:val="-3"/>
          <w:sz w:val="22"/>
          <w:szCs w:val="22"/>
          <w:lang w:val="es-HN"/>
        </w:rPr>
        <w:t>21</w:t>
      </w:r>
      <w:r w:rsidRPr="00E808BB">
        <w:rPr>
          <w:rFonts w:eastAsia="Arial"/>
          <w:spacing w:val="-2"/>
          <w:sz w:val="22"/>
          <w:szCs w:val="22"/>
          <w:lang w:val="es-HN"/>
        </w:rPr>
        <w:t>.</w:t>
      </w:r>
      <w:r w:rsidRPr="00E808BB">
        <w:rPr>
          <w:rFonts w:eastAsia="Arial"/>
          <w:sz w:val="22"/>
          <w:szCs w:val="22"/>
          <w:lang w:val="es-HN"/>
        </w:rPr>
        <w:t>2</w:t>
      </w:r>
      <w:r w:rsidRPr="00E808BB">
        <w:rPr>
          <w:rFonts w:eastAsia="Arial"/>
          <w:spacing w:val="63"/>
          <w:sz w:val="22"/>
          <w:szCs w:val="22"/>
          <w:lang w:val="es-HN"/>
        </w:rPr>
        <w:t xml:space="preserve"> </w:t>
      </w:r>
      <w:r w:rsidRPr="00E808BB">
        <w:rPr>
          <w:rFonts w:eastAsia="Arial"/>
          <w:spacing w:val="-3"/>
          <w:sz w:val="22"/>
          <w:szCs w:val="22"/>
          <w:lang w:val="es-HN"/>
        </w:rPr>
        <w:t>Lo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2"/>
          <w:sz w:val="22"/>
          <w:szCs w:val="22"/>
          <w:lang w:val="es-HN"/>
        </w:rPr>
        <w:t>s</w:t>
      </w:r>
      <w:r w:rsidRPr="00E808BB">
        <w:rPr>
          <w:rFonts w:eastAsia="Arial"/>
          <w:spacing w:val="-3"/>
          <w:sz w:val="22"/>
          <w:szCs w:val="22"/>
          <w:lang w:val="es-HN"/>
        </w:rPr>
        <w:t>ob</w:t>
      </w:r>
      <w:r w:rsidRPr="00E808BB">
        <w:rPr>
          <w:rFonts w:eastAsia="Arial"/>
          <w:spacing w:val="-2"/>
          <w:sz w:val="22"/>
          <w:szCs w:val="22"/>
          <w:lang w:val="es-HN"/>
        </w:rPr>
        <w:t>r</w:t>
      </w:r>
      <w:r w:rsidRPr="00E808BB">
        <w:rPr>
          <w:rFonts w:eastAsia="Arial"/>
          <w:spacing w:val="-6"/>
          <w:sz w:val="22"/>
          <w:szCs w:val="22"/>
          <w:lang w:val="es-HN"/>
        </w:rPr>
        <w:t>e</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3"/>
          <w:sz w:val="22"/>
          <w:szCs w:val="22"/>
          <w:lang w:val="es-HN"/>
        </w:rPr>
        <w:t>i</w:t>
      </w:r>
      <w:r w:rsidRPr="00E808BB">
        <w:rPr>
          <w:rFonts w:eastAsia="Arial"/>
          <w:spacing w:val="-6"/>
          <w:sz w:val="22"/>
          <w:szCs w:val="22"/>
          <w:lang w:val="es-HN"/>
        </w:rPr>
        <w:t>n</w:t>
      </w:r>
      <w:r w:rsidRPr="00E808BB">
        <w:rPr>
          <w:rFonts w:eastAsia="Arial"/>
          <w:spacing w:val="-2"/>
          <w:sz w:val="22"/>
          <w:szCs w:val="22"/>
          <w:lang w:val="es-HN"/>
        </w:rPr>
        <w:t>t</w:t>
      </w:r>
      <w:r w:rsidRPr="00E808BB">
        <w:rPr>
          <w:rFonts w:eastAsia="Arial"/>
          <w:spacing w:val="-3"/>
          <w:sz w:val="22"/>
          <w:szCs w:val="22"/>
          <w:lang w:val="es-HN"/>
        </w:rPr>
        <w:t>e</w:t>
      </w:r>
      <w:r w:rsidRPr="00E808BB">
        <w:rPr>
          <w:rFonts w:eastAsia="Arial"/>
          <w:spacing w:val="-2"/>
          <w:sz w:val="22"/>
          <w:szCs w:val="22"/>
          <w:lang w:val="es-HN"/>
        </w:rPr>
        <w:t>r</w:t>
      </w:r>
      <w:r w:rsidRPr="00E808BB">
        <w:rPr>
          <w:rFonts w:eastAsia="Arial"/>
          <w:spacing w:val="-3"/>
          <w:sz w:val="22"/>
          <w:szCs w:val="22"/>
          <w:lang w:val="es-HN"/>
        </w:rPr>
        <w:t>io</w:t>
      </w:r>
      <w:r w:rsidRPr="00E808BB">
        <w:rPr>
          <w:rFonts w:eastAsia="Arial"/>
          <w:spacing w:val="-2"/>
          <w:sz w:val="22"/>
          <w:szCs w:val="22"/>
          <w:lang w:val="es-HN"/>
        </w:rPr>
        <w:t>r</w:t>
      </w:r>
      <w:r w:rsidRPr="00E808BB">
        <w:rPr>
          <w:rFonts w:eastAsia="Arial"/>
          <w:spacing w:val="-6"/>
          <w:sz w:val="22"/>
          <w:szCs w:val="22"/>
          <w:lang w:val="es-HN"/>
        </w:rPr>
        <w:t>e</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z w:val="22"/>
          <w:szCs w:val="22"/>
          <w:lang w:val="es-HN"/>
        </w:rPr>
        <w:t>y</w:t>
      </w:r>
      <w:r w:rsidRPr="00E808BB">
        <w:rPr>
          <w:rFonts w:eastAsia="Arial"/>
          <w:spacing w:val="-6"/>
          <w:sz w:val="22"/>
          <w:szCs w:val="22"/>
          <w:lang w:val="es-HN"/>
        </w:rPr>
        <w:t xml:space="preserve"> e</w:t>
      </w:r>
      <w:r w:rsidRPr="00E808BB">
        <w:rPr>
          <w:rFonts w:eastAsia="Arial"/>
          <w:sz w:val="22"/>
          <w:szCs w:val="22"/>
          <w:lang w:val="es-HN"/>
        </w:rPr>
        <w:t>l</w:t>
      </w:r>
      <w:r w:rsidRPr="00E808BB">
        <w:rPr>
          <w:rFonts w:eastAsia="Arial"/>
          <w:spacing w:val="-4"/>
          <w:sz w:val="22"/>
          <w:szCs w:val="22"/>
          <w:lang w:val="es-HN"/>
        </w:rPr>
        <w:t xml:space="preserve"> </w:t>
      </w:r>
      <w:r w:rsidRPr="00E808BB">
        <w:rPr>
          <w:rFonts w:eastAsia="Arial"/>
          <w:spacing w:val="-2"/>
          <w:sz w:val="22"/>
          <w:szCs w:val="22"/>
          <w:lang w:val="es-HN"/>
        </w:rPr>
        <w:t>s</w:t>
      </w:r>
      <w:r w:rsidRPr="00E808BB">
        <w:rPr>
          <w:rFonts w:eastAsia="Arial"/>
          <w:spacing w:val="-3"/>
          <w:sz w:val="22"/>
          <w:szCs w:val="22"/>
          <w:lang w:val="es-HN"/>
        </w:rPr>
        <w:t>ob</w:t>
      </w:r>
      <w:r w:rsidRPr="00E808BB">
        <w:rPr>
          <w:rFonts w:eastAsia="Arial"/>
          <w:spacing w:val="-2"/>
          <w:sz w:val="22"/>
          <w:szCs w:val="22"/>
          <w:lang w:val="es-HN"/>
        </w:rPr>
        <w:t>r</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3"/>
          <w:sz w:val="22"/>
          <w:szCs w:val="22"/>
          <w:lang w:val="es-HN"/>
        </w:rPr>
        <w:t>e</w:t>
      </w:r>
      <w:r w:rsidRPr="00E808BB">
        <w:rPr>
          <w:rFonts w:eastAsia="Arial"/>
          <w:spacing w:val="-5"/>
          <w:sz w:val="22"/>
          <w:szCs w:val="22"/>
          <w:lang w:val="es-HN"/>
        </w:rPr>
        <w:t>x</w:t>
      </w:r>
      <w:r w:rsidRPr="00E808BB">
        <w:rPr>
          <w:rFonts w:eastAsia="Arial"/>
          <w:spacing w:val="-2"/>
          <w:sz w:val="22"/>
          <w:szCs w:val="22"/>
          <w:lang w:val="es-HN"/>
        </w:rPr>
        <w:t>t</w:t>
      </w:r>
      <w:r w:rsidRPr="00E808BB">
        <w:rPr>
          <w:rFonts w:eastAsia="Arial"/>
          <w:spacing w:val="-3"/>
          <w:sz w:val="22"/>
          <w:szCs w:val="22"/>
          <w:lang w:val="es-HN"/>
        </w:rPr>
        <w:t>e</w:t>
      </w:r>
      <w:r w:rsidRPr="00E808BB">
        <w:rPr>
          <w:rFonts w:eastAsia="Arial"/>
          <w:spacing w:val="-2"/>
          <w:sz w:val="22"/>
          <w:szCs w:val="22"/>
          <w:lang w:val="es-HN"/>
        </w:rPr>
        <w:t>r</w:t>
      </w:r>
      <w:r w:rsidRPr="00E808BB">
        <w:rPr>
          <w:rFonts w:eastAsia="Arial"/>
          <w:spacing w:val="-3"/>
          <w:sz w:val="22"/>
          <w:szCs w:val="22"/>
          <w:lang w:val="es-HN"/>
        </w:rPr>
        <w:t>io</w:t>
      </w:r>
      <w:r w:rsidRPr="00E808BB">
        <w:rPr>
          <w:rFonts w:eastAsia="Arial"/>
          <w:sz w:val="22"/>
          <w:szCs w:val="22"/>
          <w:lang w:val="es-HN"/>
        </w:rPr>
        <w:t>r</w:t>
      </w:r>
      <w:r w:rsidRPr="00E808BB">
        <w:rPr>
          <w:rFonts w:eastAsia="Arial"/>
          <w:spacing w:val="-6"/>
          <w:sz w:val="22"/>
          <w:szCs w:val="22"/>
          <w:lang w:val="es-HN"/>
        </w:rPr>
        <w:t xml:space="preserve"> </w:t>
      </w:r>
      <w:r w:rsidRPr="00E808BB">
        <w:rPr>
          <w:rFonts w:eastAsia="Arial"/>
          <w:spacing w:val="-3"/>
          <w:sz w:val="22"/>
          <w:szCs w:val="22"/>
          <w:lang w:val="es-HN"/>
        </w:rPr>
        <w:t>debe</w:t>
      </w:r>
      <w:r w:rsidRPr="00E808BB">
        <w:rPr>
          <w:rFonts w:eastAsia="Arial"/>
          <w:spacing w:val="-2"/>
          <w:sz w:val="22"/>
          <w:szCs w:val="22"/>
          <w:lang w:val="es-HN"/>
        </w:rPr>
        <w:t>r</w:t>
      </w:r>
      <w:r w:rsidRPr="00E808BB">
        <w:rPr>
          <w:rFonts w:eastAsia="Arial"/>
          <w:spacing w:val="-3"/>
          <w:sz w:val="22"/>
          <w:szCs w:val="22"/>
          <w:lang w:val="es-HN"/>
        </w:rPr>
        <w:t>án</w:t>
      </w:r>
      <w:r w:rsidRPr="00E808BB">
        <w:rPr>
          <w:rFonts w:eastAsia="Arial"/>
          <w:sz w:val="22"/>
          <w:szCs w:val="22"/>
          <w:lang w:val="es-HN"/>
        </w:rPr>
        <w:t>:</w:t>
      </w:r>
    </w:p>
    <w:p w14:paraId="2B9BEC1C" w14:textId="259EB26E" w:rsidR="00184006" w:rsidRPr="00E808BB" w:rsidRDefault="0049519D" w:rsidP="00E808BB">
      <w:pPr>
        <w:spacing w:before="35"/>
        <w:ind w:left="1108" w:right="82"/>
        <w:jc w:val="both"/>
        <w:rPr>
          <w:rFonts w:eastAsia="Arial"/>
          <w:sz w:val="22"/>
          <w:szCs w:val="22"/>
          <w:lang w:val="es-HN"/>
        </w:rPr>
      </w:pPr>
      <w:r w:rsidRPr="00E808BB">
        <w:rPr>
          <w:rFonts w:eastAsia="Arial"/>
          <w:spacing w:val="-1"/>
          <w:sz w:val="22"/>
          <w:szCs w:val="22"/>
          <w:lang w:val="es-HN"/>
        </w:rPr>
        <w:lastRenderedPageBreak/>
        <w:t>(</w:t>
      </w:r>
      <w:r w:rsidR="00694E15" w:rsidRPr="00E808BB">
        <w:rPr>
          <w:rFonts w:eastAsia="Arial"/>
          <w:spacing w:val="-1"/>
          <w:sz w:val="22"/>
          <w:szCs w:val="22"/>
          <w:lang w:val="es-HN"/>
        </w:rPr>
        <w:t>a</w:t>
      </w:r>
      <w:r w:rsidR="00694E15" w:rsidRPr="00E808BB">
        <w:rPr>
          <w:rFonts w:eastAsia="Arial"/>
          <w:sz w:val="22"/>
          <w:szCs w:val="22"/>
          <w:lang w:val="es-HN"/>
        </w:rPr>
        <w:t>)</w:t>
      </w:r>
      <w:r w:rsidR="00694E15" w:rsidRPr="00E808BB">
        <w:rPr>
          <w:rFonts w:eastAsia="Arial"/>
          <w:spacing w:val="18"/>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st</w:t>
      </w:r>
      <w:r w:rsidR="00694E15" w:rsidRPr="00E808BB">
        <w:rPr>
          <w:rFonts w:eastAsia="Arial"/>
          <w:spacing w:val="-1"/>
          <w:sz w:val="22"/>
          <w:szCs w:val="22"/>
          <w:lang w:val="es-HN"/>
        </w:rPr>
        <w:t>a</w:t>
      </w:r>
      <w:r w:rsidR="00694E15" w:rsidRPr="00E808BB">
        <w:rPr>
          <w:rFonts w:eastAsia="Arial"/>
          <w:sz w:val="22"/>
          <w:szCs w:val="22"/>
          <w:lang w:val="es-HN"/>
        </w:rPr>
        <w:t>r</w:t>
      </w:r>
      <w:r w:rsidR="00694E15" w:rsidRPr="00E808BB">
        <w:rPr>
          <w:rFonts w:eastAsia="Arial"/>
          <w:spacing w:val="10"/>
          <w:sz w:val="22"/>
          <w:szCs w:val="22"/>
          <w:lang w:val="es-HN"/>
        </w:rPr>
        <w:t xml:space="preserve"> </w:t>
      </w:r>
      <w:r w:rsidR="00694E15" w:rsidRPr="00E808BB">
        <w:rPr>
          <w:rFonts w:eastAsia="Arial"/>
          <w:spacing w:val="-1"/>
          <w:sz w:val="22"/>
          <w:szCs w:val="22"/>
          <w:lang w:val="es-HN"/>
        </w:rPr>
        <w:t>di</w:t>
      </w:r>
      <w:r w:rsidR="00694E15" w:rsidRPr="00E808BB">
        <w:rPr>
          <w:rFonts w:eastAsia="Arial"/>
          <w:sz w:val="22"/>
          <w:szCs w:val="22"/>
          <w:lang w:val="es-HN"/>
        </w:rPr>
        <w:t>ri</w:t>
      </w:r>
      <w:r w:rsidR="00694E15" w:rsidRPr="00E808BB">
        <w:rPr>
          <w:rFonts w:eastAsia="Arial"/>
          <w:spacing w:val="-2"/>
          <w:sz w:val="22"/>
          <w:szCs w:val="22"/>
          <w:lang w:val="es-HN"/>
        </w:rPr>
        <w:t>g</w:t>
      </w:r>
      <w:r w:rsidR="00694E15" w:rsidRPr="00E808BB">
        <w:rPr>
          <w:rFonts w:eastAsia="Arial"/>
          <w:spacing w:val="1"/>
          <w:sz w:val="22"/>
          <w:szCs w:val="22"/>
          <w:lang w:val="es-HN"/>
        </w:rPr>
        <w:t>i</w:t>
      </w:r>
      <w:r w:rsidR="00694E15" w:rsidRPr="00E808BB">
        <w:rPr>
          <w:rFonts w:eastAsia="Arial"/>
          <w:spacing w:val="-1"/>
          <w:sz w:val="22"/>
          <w:szCs w:val="22"/>
          <w:lang w:val="es-HN"/>
        </w:rPr>
        <w:t>do</w:t>
      </w:r>
      <w:r w:rsidR="00694E15" w:rsidRPr="00E808BB">
        <w:rPr>
          <w:rFonts w:eastAsia="Arial"/>
          <w:sz w:val="22"/>
          <w:szCs w:val="22"/>
          <w:lang w:val="es-HN"/>
        </w:rPr>
        <w:t>s</w:t>
      </w:r>
      <w:r w:rsidR="00694E15" w:rsidRPr="00E808BB">
        <w:rPr>
          <w:rFonts w:eastAsia="Arial"/>
          <w:spacing w:val="10"/>
          <w:sz w:val="22"/>
          <w:szCs w:val="22"/>
          <w:lang w:val="es-HN"/>
        </w:rPr>
        <w:t xml:space="preserve"> </w:t>
      </w:r>
      <w:r w:rsidR="00694E15" w:rsidRPr="00E808BB">
        <w:rPr>
          <w:rFonts w:eastAsia="Arial"/>
          <w:sz w:val="22"/>
          <w:szCs w:val="22"/>
          <w:lang w:val="es-HN"/>
        </w:rPr>
        <w:t>a</w:t>
      </w:r>
      <w:r w:rsidRPr="00E808BB">
        <w:rPr>
          <w:rFonts w:eastAsia="Arial"/>
          <w:sz w:val="22"/>
          <w:szCs w:val="22"/>
          <w:lang w:val="es-HN"/>
        </w:rPr>
        <w:t>l</w:t>
      </w:r>
      <w:r w:rsidR="00694E15" w:rsidRPr="00E808BB">
        <w:rPr>
          <w:rFonts w:eastAsia="Arial"/>
          <w:b/>
          <w:spacing w:val="11"/>
          <w:sz w:val="22"/>
          <w:szCs w:val="22"/>
          <w:lang w:val="es-HN"/>
        </w:rPr>
        <w:t xml:space="preserve"> </w:t>
      </w:r>
      <w:r w:rsidR="006271AD" w:rsidRPr="00E808BB">
        <w:rPr>
          <w:rFonts w:eastAsia="Arial"/>
          <w:spacing w:val="-1"/>
          <w:sz w:val="22"/>
          <w:szCs w:val="22"/>
          <w:lang w:val="es-HN"/>
        </w:rPr>
        <w:t>C</w:t>
      </w:r>
      <w:r w:rsidR="006271AD" w:rsidRPr="00E808BB">
        <w:rPr>
          <w:rFonts w:eastAsia="Arial"/>
          <w:sz w:val="22"/>
          <w:szCs w:val="22"/>
          <w:lang w:val="es-HN"/>
        </w:rPr>
        <w:t>o</w:t>
      </w:r>
      <w:r w:rsidR="006271AD" w:rsidRPr="00E808BB">
        <w:rPr>
          <w:rFonts w:eastAsia="Arial"/>
          <w:spacing w:val="1"/>
          <w:sz w:val="22"/>
          <w:szCs w:val="22"/>
          <w:lang w:val="es-HN"/>
        </w:rPr>
        <w:t>n</w:t>
      </w:r>
      <w:r w:rsidR="006271AD" w:rsidRPr="00E808BB">
        <w:rPr>
          <w:rFonts w:eastAsia="Arial"/>
          <w:spacing w:val="-4"/>
          <w:sz w:val="22"/>
          <w:szCs w:val="22"/>
          <w:lang w:val="es-HN"/>
        </w:rPr>
        <w:t>t</w:t>
      </w:r>
      <w:r w:rsidR="006271AD" w:rsidRPr="00E808BB">
        <w:rPr>
          <w:rFonts w:eastAsia="Arial"/>
          <w:spacing w:val="1"/>
          <w:sz w:val="22"/>
          <w:szCs w:val="22"/>
          <w:lang w:val="es-HN"/>
        </w:rPr>
        <w:t>r</w:t>
      </w:r>
      <w:r w:rsidR="006271AD" w:rsidRPr="00E808BB">
        <w:rPr>
          <w:rFonts w:eastAsia="Arial"/>
          <w:spacing w:val="-1"/>
          <w:sz w:val="22"/>
          <w:szCs w:val="22"/>
          <w:lang w:val="es-HN"/>
        </w:rPr>
        <w:t>a</w:t>
      </w:r>
      <w:r w:rsidR="006271AD" w:rsidRPr="00E808BB">
        <w:rPr>
          <w:rFonts w:eastAsia="Arial"/>
          <w:spacing w:val="1"/>
          <w:sz w:val="22"/>
          <w:szCs w:val="22"/>
          <w:lang w:val="es-HN"/>
        </w:rPr>
        <w:t>t</w:t>
      </w:r>
      <w:r w:rsidR="006271AD" w:rsidRPr="00E808BB">
        <w:rPr>
          <w:rFonts w:eastAsia="Arial"/>
          <w:spacing w:val="-3"/>
          <w:sz w:val="22"/>
          <w:szCs w:val="22"/>
          <w:lang w:val="es-HN"/>
        </w:rPr>
        <w:t>a</w:t>
      </w:r>
      <w:r w:rsidR="006271AD" w:rsidRPr="00E808BB">
        <w:rPr>
          <w:rFonts w:eastAsia="Arial"/>
          <w:spacing w:val="1"/>
          <w:sz w:val="22"/>
          <w:szCs w:val="22"/>
          <w:lang w:val="es-HN"/>
        </w:rPr>
        <w:t>n</w:t>
      </w:r>
      <w:r w:rsidR="006271AD" w:rsidRPr="00E808BB">
        <w:rPr>
          <w:rFonts w:eastAsia="Arial"/>
          <w:spacing w:val="-2"/>
          <w:sz w:val="22"/>
          <w:szCs w:val="22"/>
          <w:lang w:val="es-HN"/>
        </w:rPr>
        <w:t>t</w:t>
      </w:r>
      <w:r w:rsidR="006271AD" w:rsidRPr="00E808BB">
        <w:rPr>
          <w:rFonts w:eastAsia="Arial"/>
          <w:sz w:val="22"/>
          <w:szCs w:val="22"/>
          <w:lang w:val="es-HN"/>
        </w:rPr>
        <w:t>e</w:t>
      </w:r>
      <w:r w:rsidR="006271AD" w:rsidRPr="00E808BB">
        <w:rPr>
          <w:rFonts w:eastAsia="Arial"/>
          <w:spacing w:val="12"/>
          <w:sz w:val="22"/>
          <w:szCs w:val="22"/>
          <w:lang w:val="es-HN"/>
        </w:rPr>
        <w:t xml:space="preserve"> </w:t>
      </w:r>
      <w:r w:rsidR="00694E15" w:rsidRPr="00E808BB">
        <w:rPr>
          <w:rFonts w:eastAsia="Arial"/>
          <w:sz w:val="22"/>
          <w:szCs w:val="22"/>
          <w:lang w:val="es-HN"/>
        </w:rPr>
        <w:t>a</w:t>
      </w:r>
      <w:r w:rsidR="00694E15" w:rsidRPr="00E808BB">
        <w:rPr>
          <w:rFonts w:eastAsia="Arial"/>
          <w:spacing w:val="10"/>
          <w:sz w:val="22"/>
          <w:szCs w:val="22"/>
          <w:lang w:val="es-HN"/>
        </w:rPr>
        <w:t xml:space="preserve"> </w:t>
      </w:r>
      <w:r w:rsidR="00694E15" w:rsidRPr="00E808BB">
        <w:rPr>
          <w:rFonts w:eastAsia="Arial"/>
          <w:spacing w:val="-1"/>
          <w:sz w:val="22"/>
          <w:szCs w:val="22"/>
          <w:lang w:val="es-HN"/>
        </w:rPr>
        <w:t>l</w:t>
      </w:r>
      <w:r w:rsidR="00694E15" w:rsidRPr="00E808BB">
        <w:rPr>
          <w:rFonts w:eastAsia="Arial"/>
          <w:sz w:val="22"/>
          <w:szCs w:val="22"/>
          <w:lang w:val="es-HN"/>
        </w:rPr>
        <w:t>a</w:t>
      </w:r>
      <w:r w:rsidR="00694E15" w:rsidRPr="00E808BB">
        <w:rPr>
          <w:rFonts w:eastAsia="Arial"/>
          <w:spacing w:val="12"/>
          <w:sz w:val="22"/>
          <w:szCs w:val="22"/>
          <w:lang w:val="es-HN"/>
        </w:rPr>
        <w:t xml:space="preserve"> </w:t>
      </w:r>
      <w:r w:rsidR="00694E15" w:rsidRPr="00E808BB">
        <w:rPr>
          <w:rFonts w:eastAsia="Arial"/>
          <w:spacing w:val="-1"/>
          <w:sz w:val="22"/>
          <w:szCs w:val="22"/>
          <w:lang w:val="es-HN"/>
        </w:rPr>
        <w:t>di</w:t>
      </w:r>
      <w:r w:rsidR="00694E15" w:rsidRPr="00E808BB">
        <w:rPr>
          <w:rFonts w:eastAsia="Arial"/>
          <w:sz w:val="22"/>
          <w:szCs w:val="22"/>
          <w:lang w:val="es-HN"/>
        </w:rPr>
        <w:t>r</w:t>
      </w:r>
      <w:r w:rsidR="00694E15" w:rsidRPr="00E808BB">
        <w:rPr>
          <w:rFonts w:eastAsia="Arial"/>
          <w:spacing w:val="-1"/>
          <w:sz w:val="22"/>
          <w:szCs w:val="22"/>
          <w:lang w:val="es-HN"/>
        </w:rPr>
        <w:t>e</w:t>
      </w:r>
      <w:r w:rsidR="00694E15" w:rsidRPr="00E808BB">
        <w:rPr>
          <w:rFonts w:eastAsia="Arial"/>
          <w:spacing w:val="2"/>
          <w:sz w:val="22"/>
          <w:szCs w:val="22"/>
          <w:lang w:val="es-HN"/>
        </w:rPr>
        <w:t>c</w:t>
      </w:r>
      <w:r w:rsidR="00694E15" w:rsidRPr="00E808BB">
        <w:rPr>
          <w:rFonts w:eastAsia="Arial"/>
          <w:sz w:val="22"/>
          <w:szCs w:val="22"/>
          <w:lang w:val="es-HN"/>
        </w:rPr>
        <w:t>c</w:t>
      </w:r>
      <w:r w:rsidR="00694E15" w:rsidRPr="00E808BB">
        <w:rPr>
          <w:rFonts w:eastAsia="Arial"/>
          <w:spacing w:val="-1"/>
          <w:sz w:val="22"/>
          <w:szCs w:val="22"/>
          <w:lang w:val="es-HN"/>
        </w:rPr>
        <w:t>ió</w:t>
      </w:r>
      <w:r w:rsidR="00694E15" w:rsidRPr="00E808BB">
        <w:rPr>
          <w:rFonts w:eastAsia="Arial"/>
          <w:sz w:val="22"/>
          <w:szCs w:val="22"/>
          <w:lang w:val="es-HN"/>
        </w:rPr>
        <w:t>n</w:t>
      </w:r>
      <w:r w:rsidR="006B3FDF" w:rsidRPr="00E808BB">
        <w:rPr>
          <w:rStyle w:val="Refdenotaalpie"/>
          <w:rFonts w:eastAsia="Arial"/>
          <w:sz w:val="22"/>
          <w:szCs w:val="22"/>
          <w:lang w:val="es-HN"/>
        </w:rPr>
        <w:footnoteReference w:id="2"/>
      </w:r>
      <w:r w:rsidR="00694E15" w:rsidRPr="00E808BB">
        <w:rPr>
          <w:rFonts w:eastAsia="Arial"/>
          <w:spacing w:val="10"/>
          <w:sz w:val="22"/>
          <w:szCs w:val="22"/>
          <w:lang w:val="es-HN"/>
        </w:rPr>
        <w:t xml:space="preserve"> </w:t>
      </w:r>
      <w:r w:rsidR="00694E15" w:rsidRPr="00E808BB">
        <w:rPr>
          <w:rFonts w:eastAsia="Arial"/>
          <w:spacing w:val="-1"/>
          <w:sz w:val="22"/>
          <w:szCs w:val="22"/>
          <w:lang w:val="es-HN"/>
        </w:rPr>
        <w:t>p</w:t>
      </w:r>
      <w:r w:rsidR="00694E15" w:rsidRPr="00E808BB">
        <w:rPr>
          <w:rFonts w:eastAsia="Arial"/>
          <w:sz w:val="22"/>
          <w:szCs w:val="22"/>
          <w:lang w:val="es-HN"/>
        </w:rPr>
        <w:t>r</w:t>
      </w:r>
      <w:r w:rsidR="00694E15" w:rsidRPr="00E808BB">
        <w:rPr>
          <w:rFonts w:eastAsia="Arial"/>
          <w:spacing w:val="1"/>
          <w:sz w:val="22"/>
          <w:szCs w:val="22"/>
          <w:lang w:val="es-HN"/>
        </w:rPr>
        <w:t>o</w:t>
      </w:r>
      <w:r w:rsidR="00694E15" w:rsidRPr="00E808BB">
        <w:rPr>
          <w:rFonts w:eastAsia="Arial"/>
          <w:spacing w:val="-1"/>
          <w:sz w:val="22"/>
          <w:szCs w:val="22"/>
          <w:lang w:val="es-HN"/>
        </w:rPr>
        <w:t>po</w:t>
      </w:r>
      <w:r w:rsidR="00694E15" w:rsidRPr="00E808BB">
        <w:rPr>
          <w:rFonts w:eastAsia="Arial"/>
          <w:sz w:val="22"/>
          <w:szCs w:val="22"/>
          <w:lang w:val="es-HN"/>
        </w:rPr>
        <w:t>rci</w:t>
      </w:r>
      <w:r w:rsidR="00694E15" w:rsidRPr="00E808BB">
        <w:rPr>
          <w:rFonts w:eastAsia="Arial"/>
          <w:spacing w:val="1"/>
          <w:sz w:val="22"/>
          <w:szCs w:val="22"/>
          <w:lang w:val="es-HN"/>
        </w:rPr>
        <w:t>o</w:t>
      </w:r>
      <w:r w:rsidR="00694E15" w:rsidRPr="00E808BB">
        <w:rPr>
          <w:rFonts w:eastAsia="Arial"/>
          <w:spacing w:val="-1"/>
          <w:sz w:val="22"/>
          <w:szCs w:val="22"/>
          <w:lang w:val="es-HN"/>
        </w:rPr>
        <w:t>nad</w:t>
      </w:r>
      <w:r w:rsidR="00694E15" w:rsidRPr="00E808BB">
        <w:rPr>
          <w:rFonts w:eastAsia="Arial"/>
          <w:sz w:val="22"/>
          <w:szCs w:val="22"/>
          <w:lang w:val="es-HN"/>
        </w:rPr>
        <w:t>a</w:t>
      </w:r>
      <w:r w:rsidR="00694E15" w:rsidRPr="00E808BB">
        <w:rPr>
          <w:rFonts w:eastAsia="Arial"/>
          <w:spacing w:val="12"/>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n</w:t>
      </w:r>
      <w:r w:rsidR="00694E15" w:rsidRPr="00E808BB">
        <w:rPr>
          <w:rFonts w:eastAsia="Arial"/>
          <w:spacing w:val="10"/>
          <w:sz w:val="22"/>
          <w:szCs w:val="22"/>
          <w:lang w:val="es-HN"/>
        </w:rPr>
        <w:t xml:space="preserve"> </w:t>
      </w:r>
      <w:r w:rsidR="00694E15" w:rsidRPr="00E808BB">
        <w:rPr>
          <w:rFonts w:eastAsia="Arial"/>
          <w:spacing w:val="1"/>
          <w:sz w:val="22"/>
          <w:szCs w:val="22"/>
          <w:lang w:val="es-HN"/>
        </w:rPr>
        <w:t>l</w:t>
      </w:r>
      <w:r w:rsidR="00694E15" w:rsidRPr="00E808BB">
        <w:rPr>
          <w:rFonts w:eastAsia="Arial"/>
          <w:spacing w:val="-1"/>
          <w:sz w:val="22"/>
          <w:szCs w:val="22"/>
          <w:lang w:val="es-HN"/>
        </w:rPr>
        <w:t>o</w:t>
      </w:r>
      <w:r w:rsidR="00694E15" w:rsidRPr="00E808BB">
        <w:rPr>
          <w:rFonts w:eastAsia="Arial"/>
          <w:sz w:val="22"/>
          <w:szCs w:val="22"/>
          <w:lang w:val="es-HN"/>
        </w:rPr>
        <w:t>s</w:t>
      </w:r>
      <w:r w:rsidR="00694E15" w:rsidRPr="00E808BB">
        <w:rPr>
          <w:rFonts w:eastAsia="Arial"/>
          <w:spacing w:val="10"/>
          <w:sz w:val="22"/>
          <w:szCs w:val="22"/>
          <w:lang w:val="es-HN"/>
        </w:rPr>
        <w:t xml:space="preserve"> </w:t>
      </w:r>
      <w:r w:rsidRPr="00E808BB">
        <w:rPr>
          <w:rFonts w:eastAsia="Arial"/>
          <w:spacing w:val="-1"/>
          <w:sz w:val="22"/>
          <w:szCs w:val="22"/>
          <w:lang w:val="es-HN"/>
        </w:rPr>
        <w:t>DDL</w:t>
      </w:r>
      <w:r w:rsidR="00694E15" w:rsidRPr="00E808BB">
        <w:rPr>
          <w:rFonts w:eastAsia="Arial"/>
          <w:sz w:val="22"/>
          <w:szCs w:val="22"/>
          <w:lang w:val="es-HN"/>
        </w:rPr>
        <w:t>;</w:t>
      </w:r>
    </w:p>
    <w:p w14:paraId="62E91837" w14:textId="35C9F3A4" w:rsidR="00184006" w:rsidRPr="00E808BB" w:rsidRDefault="0049519D" w:rsidP="00E808BB">
      <w:pPr>
        <w:spacing w:before="40"/>
        <w:ind w:left="1108" w:right="86"/>
        <w:jc w:val="both"/>
        <w:rPr>
          <w:rFonts w:eastAsia="Arial"/>
          <w:sz w:val="22"/>
          <w:szCs w:val="22"/>
          <w:lang w:val="es-HN"/>
        </w:rPr>
      </w:pPr>
      <w:r w:rsidRPr="00E808BB">
        <w:rPr>
          <w:rFonts w:eastAsia="Arial"/>
          <w:spacing w:val="-1"/>
          <w:sz w:val="22"/>
          <w:szCs w:val="22"/>
          <w:lang w:val="es-HN"/>
        </w:rPr>
        <w:t>(</w:t>
      </w:r>
      <w:r w:rsidR="00694E15" w:rsidRPr="00E808BB">
        <w:rPr>
          <w:rFonts w:eastAsia="Arial"/>
          <w:spacing w:val="-1"/>
          <w:sz w:val="22"/>
          <w:szCs w:val="22"/>
          <w:lang w:val="es-HN"/>
        </w:rPr>
        <w:t>b</w:t>
      </w:r>
      <w:r w:rsidR="00694E15" w:rsidRPr="00E808BB">
        <w:rPr>
          <w:rFonts w:eastAsia="Arial"/>
          <w:sz w:val="22"/>
          <w:szCs w:val="22"/>
          <w:lang w:val="es-HN"/>
        </w:rPr>
        <w:t>)</w:t>
      </w:r>
      <w:r w:rsidR="00694E15" w:rsidRPr="00E808BB">
        <w:rPr>
          <w:rFonts w:eastAsia="Arial"/>
          <w:spacing w:val="18"/>
          <w:sz w:val="22"/>
          <w:szCs w:val="22"/>
          <w:lang w:val="es-HN"/>
        </w:rPr>
        <w:t xml:space="preserve"> </w:t>
      </w:r>
      <w:r w:rsidR="00694E15" w:rsidRPr="00E808BB">
        <w:rPr>
          <w:rFonts w:eastAsia="Arial"/>
          <w:spacing w:val="-1"/>
          <w:sz w:val="22"/>
          <w:szCs w:val="22"/>
          <w:lang w:val="es-HN"/>
        </w:rPr>
        <w:t>ll</w:t>
      </w:r>
      <w:r w:rsidR="00694E15" w:rsidRPr="00E808BB">
        <w:rPr>
          <w:rFonts w:eastAsia="Arial"/>
          <w:spacing w:val="1"/>
          <w:sz w:val="22"/>
          <w:szCs w:val="22"/>
          <w:lang w:val="es-HN"/>
        </w:rPr>
        <w:t>e</w:t>
      </w:r>
      <w:r w:rsidR="00694E15" w:rsidRPr="00E808BB">
        <w:rPr>
          <w:rFonts w:eastAsia="Arial"/>
          <w:spacing w:val="-2"/>
          <w:sz w:val="22"/>
          <w:szCs w:val="22"/>
          <w:lang w:val="es-HN"/>
        </w:rPr>
        <w:t>v</w:t>
      </w:r>
      <w:r w:rsidR="00694E15" w:rsidRPr="00E808BB">
        <w:rPr>
          <w:rFonts w:eastAsia="Arial"/>
          <w:spacing w:val="-1"/>
          <w:sz w:val="22"/>
          <w:szCs w:val="22"/>
          <w:lang w:val="es-HN"/>
        </w:rPr>
        <w:t>a</w:t>
      </w:r>
      <w:r w:rsidR="00694E15" w:rsidRPr="00E808BB">
        <w:rPr>
          <w:rFonts w:eastAsia="Arial"/>
          <w:sz w:val="22"/>
          <w:szCs w:val="22"/>
          <w:lang w:val="es-HN"/>
        </w:rPr>
        <w:t>r</w:t>
      </w:r>
      <w:r w:rsidR="00694E15" w:rsidRPr="00E808BB">
        <w:rPr>
          <w:rFonts w:eastAsia="Arial"/>
          <w:spacing w:val="52"/>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l</w:t>
      </w:r>
      <w:r w:rsidR="00694E15" w:rsidRPr="00E808BB">
        <w:rPr>
          <w:rFonts w:eastAsia="Arial"/>
          <w:spacing w:val="51"/>
          <w:sz w:val="22"/>
          <w:szCs w:val="22"/>
          <w:lang w:val="es-HN"/>
        </w:rPr>
        <w:t xml:space="preserve"> </w:t>
      </w:r>
      <w:r w:rsidR="00694E15" w:rsidRPr="00E808BB">
        <w:rPr>
          <w:rFonts w:eastAsia="Arial"/>
          <w:spacing w:val="-1"/>
          <w:sz w:val="22"/>
          <w:szCs w:val="22"/>
          <w:lang w:val="es-HN"/>
        </w:rPr>
        <w:t>no</w:t>
      </w:r>
      <w:r w:rsidR="00694E15" w:rsidRPr="00E808BB">
        <w:rPr>
          <w:rFonts w:eastAsia="Arial"/>
          <w:spacing w:val="5"/>
          <w:sz w:val="22"/>
          <w:szCs w:val="22"/>
          <w:lang w:val="es-HN"/>
        </w:rPr>
        <w:t>m</w:t>
      </w:r>
      <w:r w:rsidR="00694E15" w:rsidRPr="00E808BB">
        <w:rPr>
          <w:rFonts w:eastAsia="Arial"/>
          <w:spacing w:val="-1"/>
          <w:sz w:val="22"/>
          <w:szCs w:val="22"/>
          <w:lang w:val="es-HN"/>
        </w:rPr>
        <w:t>b</w:t>
      </w:r>
      <w:r w:rsidR="00694E15" w:rsidRPr="00E808BB">
        <w:rPr>
          <w:rFonts w:eastAsia="Arial"/>
          <w:sz w:val="22"/>
          <w:szCs w:val="22"/>
          <w:lang w:val="es-HN"/>
        </w:rPr>
        <w:t>re y</w:t>
      </w:r>
      <w:r w:rsidR="00694E15" w:rsidRPr="00E808BB">
        <w:rPr>
          <w:rFonts w:eastAsia="Arial"/>
          <w:spacing w:val="49"/>
          <w:sz w:val="22"/>
          <w:szCs w:val="22"/>
          <w:lang w:val="es-HN"/>
        </w:rPr>
        <w:t xml:space="preserve"> </w:t>
      </w:r>
      <w:r w:rsidR="00694E15" w:rsidRPr="00E808BB">
        <w:rPr>
          <w:rFonts w:eastAsia="Arial"/>
          <w:spacing w:val="-1"/>
          <w:sz w:val="22"/>
          <w:szCs w:val="22"/>
          <w:lang w:val="es-HN"/>
        </w:rPr>
        <w:t>n</w:t>
      </w:r>
      <w:r w:rsidR="00694E15" w:rsidRPr="00E808BB">
        <w:rPr>
          <w:rFonts w:eastAsia="Arial"/>
          <w:spacing w:val="1"/>
          <w:sz w:val="22"/>
          <w:szCs w:val="22"/>
          <w:lang w:val="es-HN"/>
        </w:rPr>
        <w:t>ú</w:t>
      </w:r>
      <w:r w:rsidR="00694E15" w:rsidRPr="00E808BB">
        <w:rPr>
          <w:rFonts w:eastAsia="Arial"/>
          <w:spacing w:val="2"/>
          <w:sz w:val="22"/>
          <w:szCs w:val="22"/>
          <w:lang w:val="es-HN"/>
        </w:rPr>
        <w:t>m</w:t>
      </w:r>
      <w:r w:rsidR="00694E15" w:rsidRPr="00E808BB">
        <w:rPr>
          <w:rFonts w:eastAsia="Arial"/>
          <w:spacing w:val="-1"/>
          <w:sz w:val="22"/>
          <w:szCs w:val="22"/>
          <w:lang w:val="es-HN"/>
        </w:rPr>
        <w:t>e</w:t>
      </w:r>
      <w:r w:rsidR="00694E15" w:rsidRPr="00E808BB">
        <w:rPr>
          <w:rFonts w:eastAsia="Arial"/>
          <w:sz w:val="22"/>
          <w:szCs w:val="22"/>
          <w:lang w:val="es-HN"/>
        </w:rPr>
        <w:t>ro</w:t>
      </w:r>
      <w:r w:rsidR="00694E15" w:rsidRPr="00E808BB">
        <w:rPr>
          <w:rFonts w:eastAsia="Arial"/>
          <w:spacing w:val="51"/>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51"/>
          <w:sz w:val="22"/>
          <w:szCs w:val="22"/>
          <w:lang w:val="es-HN"/>
        </w:rPr>
        <w:t xml:space="preserve"> </w:t>
      </w:r>
      <w:r w:rsidRPr="00E808BB">
        <w:rPr>
          <w:rFonts w:eastAsia="Arial"/>
          <w:spacing w:val="1"/>
          <w:sz w:val="22"/>
          <w:szCs w:val="22"/>
          <w:lang w:val="es-HN"/>
        </w:rPr>
        <w:t xml:space="preserve">identificación </w:t>
      </w:r>
      <w:r w:rsidRPr="00E808BB">
        <w:rPr>
          <w:rFonts w:eastAsia="Arial"/>
          <w:spacing w:val="2"/>
          <w:sz w:val="22"/>
          <w:szCs w:val="22"/>
          <w:lang w:val="es-HN"/>
        </w:rPr>
        <w:t>del proceso indicados en los DDL y CEC; y</w:t>
      </w:r>
      <w:r w:rsidR="00694E15" w:rsidRPr="00E808BB">
        <w:rPr>
          <w:rFonts w:eastAsia="Arial"/>
          <w:sz w:val="22"/>
          <w:szCs w:val="22"/>
          <w:lang w:val="es-HN"/>
        </w:rPr>
        <w:t>.</w:t>
      </w:r>
    </w:p>
    <w:p w14:paraId="2352D2F8" w14:textId="6CDCEC41" w:rsidR="00184006" w:rsidRPr="00E808BB" w:rsidRDefault="00184006" w:rsidP="008421A1">
      <w:pPr>
        <w:spacing w:before="5" w:line="140" w:lineRule="exact"/>
        <w:rPr>
          <w:sz w:val="22"/>
          <w:szCs w:val="22"/>
          <w:lang w:val="es-HN"/>
        </w:rPr>
      </w:pPr>
    </w:p>
    <w:p w14:paraId="3B743788" w14:textId="72606C2D" w:rsidR="00184006" w:rsidRPr="00E808BB" w:rsidRDefault="00184006">
      <w:pPr>
        <w:spacing w:line="200" w:lineRule="exact"/>
        <w:rPr>
          <w:sz w:val="22"/>
          <w:szCs w:val="22"/>
          <w:lang w:val="es-HN"/>
        </w:rPr>
      </w:pPr>
    </w:p>
    <w:p w14:paraId="74832229" w14:textId="417C415C" w:rsidR="00184006" w:rsidRPr="00E808BB" w:rsidRDefault="00694E15">
      <w:pPr>
        <w:spacing w:line="275" w:lineRule="auto"/>
        <w:ind w:left="1108" w:right="74" w:hanging="566"/>
        <w:jc w:val="both"/>
        <w:rPr>
          <w:rFonts w:eastAsia="Arial"/>
          <w:sz w:val="22"/>
          <w:szCs w:val="22"/>
          <w:lang w:val="es-HN"/>
        </w:rPr>
      </w:pPr>
      <w:r w:rsidRPr="00E808BB">
        <w:rPr>
          <w:rFonts w:eastAsia="Arial"/>
          <w:spacing w:val="-3"/>
          <w:sz w:val="22"/>
          <w:szCs w:val="22"/>
          <w:lang w:val="es-HN"/>
        </w:rPr>
        <w:t>21</w:t>
      </w:r>
      <w:r w:rsidRPr="00E808BB">
        <w:rPr>
          <w:rFonts w:eastAsia="Arial"/>
          <w:spacing w:val="-2"/>
          <w:sz w:val="22"/>
          <w:szCs w:val="22"/>
          <w:lang w:val="es-HN"/>
        </w:rPr>
        <w:t>.</w:t>
      </w:r>
      <w:r w:rsidRPr="00E808BB">
        <w:rPr>
          <w:rFonts w:eastAsia="Arial"/>
          <w:sz w:val="22"/>
          <w:szCs w:val="22"/>
          <w:lang w:val="es-HN"/>
        </w:rPr>
        <w:t xml:space="preserve">3 </w:t>
      </w:r>
      <w:r w:rsidR="000C7ED1" w:rsidRPr="00E808BB">
        <w:rPr>
          <w:rFonts w:eastAsia="Arial"/>
          <w:spacing w:val="46"/>
          <w:sz w:val="22"/>
          <w:szCs w:val="22"/>
          <w:lang w:val="es-HN"/>
        </w:rPr>
        <w:t xml:space="preserve"> </w:t>
      </w:r>
      <w:r w:rsidRPr="00E808BB">
        <w:rPr>
          <w:rFonts w:eastAsia="Arial"/>
          <w:spacing w:val="-3"/>
          <w:sz w:val="22"/>
          <w:szCs w:val="22"/>
          <w:lang w:val="es-HN"/>
        </w:rPr>
        <w:t>Ad</w:t>
      </w:r>
      <w:r w:rsidRPr="00E808BB">
        <w:rPr>
          <w:rFonts w:eastAsia="Arial"/>
          <w:spacing w:val="-6"/>
          <w:sz w:val="22"/>
          <w:szCs w:val="22"/>
          <w:lang w:val="es-HN"/>
        </w:rPr>
        <w:t>e</w:t>
      </w:r>
      <w:r w:rsidRPr="00E808BB">
        <w:rPr>
          <w:rFonts w:eastAsia="Arial"/>
          <w:sz w:val="22"/>
          <w:szCs w:val="22"/>
          <w:lang w:val="es-HN"/>
        </w:rPr>
        <w:t>m</w:t>
      </w:r>
      <w:r w:rsidRPr="00E808BB">
        <w:rPr>
          <w:rFonts w:eastAsia="Arial"/>
          <w:spacing w:val="-6"/>
          <w:sz w:val="22"/>
          <w:szCs w:val="22"/>
          <w:lang w:val="es-HN"/>
        </w:rPr>
        <w:t>á</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4"/>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3"/>
          <w:sz w:val="22"/>
          <w:szCs w:val="22"/>
          <w:lang w:val="es-HN"/>
        </w:rPr>
        <w:t>ide</w:t>
      </w:r>
      <w:r w:rsidRPr="00E808BB">
        <w:rPr>
          <w:rFonts w:eastAsia="Arial"/>
          <w:spacing w:val="-6"/>
          <w:sz w:val="22"/>
          <w:szCs w:val="22"/>
          <w:lang w:val="es-HN"/>
        </w:rPr>
        <w:t>n</w:t>
      </w:r>
      <w:r w:rsidRPr="00E808BB">
        <w:rPr>
          <w:rFonts w:eastAsia="Arial"/>
          <w:spacing w:val="-2"/>
          <w:sz w:val="22"/>
          <w:szCs w:val="22"/>
          <w:lang w:val="es-HN"/>
        </w:rPr>
        <w:t>t</w:t>
      </w:r>
      <w:r w:rsidRPr="00E808BB">
        <w:rPr>
          <w:rFonts w:eastAsia="Arial"/>
          <w:spacing w:val="-6"/>
          <w:sz w:val="22"/>
          <w:szCs w:val="22"/>
          <w:lang w:val="es-HN"/>
        </w:rPr>
        <w:t>i</w:t>
      </w:r>
      <w:r w:rsidRPr="00E808BB">
        <w:rPr>
          <w:rFonts w:eastAsia="Arial"/>
          <w:sz w:val="22"/>
          <w:szCs w:val="22"/>
          <w:lang w:val="es-HN"/>
        </w:rPr>
        <w:t>f</w:t>
      </w:r>
      <w:r w:rsidRPr="00E808BB">
        <w:rPr>
          <w:rFonts w:eastAsia="Arial"/>
          <w:spacing w:val="-6"/>
          <w:sz w:val="22"/>
          <w:szCs w:val="22"/>
          <w:lang w:val="es-HN"/>
        </w:rPr>
        <w:t>i</w:t>
      </w:r>
      <w:r w:rsidRPr="00E808BB">
        <w:rPr>
          <w:rFonts w:eastAsia="Arial"/>
          <w:spacing w:val="-2"/>
          <w:sz w:val="22"/>
          <w:szCs w:val="22"/>
          <w:lang w:val="es-HN"/>
        </w:rPr>
        <w:t>c</w:t>
      </w:r>
      <w:r w:rsidRPr="00E808BB">
        <w:rPr>
          <w:rFonts w:eastAsia="Arial"/>
          <w:spacing w:val="-6"/>
          <w:sz w:val="22"/>
          <w:szCs w:val="22"/>
          <w:lang w:val="es-HN"/>
        </w:rPr>
        <w:t>a</w:t>
      </w:r>
      <w:r w:rsidRPr="00E808BB">
        <w:rPr>
          <w:rFonts w:eastAsia="Arial"/>
          <w:spacing w:val="-2"/>
          <w:sz w:val="22"/>
          <w:szCs w:val="22"/>
          <w:lang w:val="es-HN"/>
        </w:rPr>
        <w:t>c</w:t>
      </w:r>
      <w:r w:rsidRPr="00E808BB">
        <w:rPr>
          <w:rFonts w:eastAsia="Arial"/>
          <w:spacing w:val="-3"/>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2"/>
          <w:sz w:val="22"/>
          <w:szCs w:val="22"/>
          <w:lang w:val="es-HN"/>
        </w:rPr>
        <w:t>r</w:t>
      </w:r>
      <w:r w:rsidRPr="00E808BB">
        <w:rPr>
          <w:rFonts w:eastAsia="Arial"/>
          <w:spacing w:val="-3"/>
          <w:sz w:val="22"/>
          <w:szCs w:val="22"/>
          <w:lang w:val="es-HN"/>
        </w:rPr>
        <w:t>eque</w:t>
      </w:r>
      <w:r w:rsidRPr="00E808BB">
        <w:rPr>
          <w:rFonts w:eastAsia="Arial"/>
          <w:spacing w:val="-2"/>
          <w:sz w:val="22"/>
          <w:szCs w:val="22"/>
          <w:lang w:val="es-HN"/>
        </w:rPr>
        <w:t>r</w:t>
      </w:r>
      <w:r w:rsidRPr="00E808BB">
        <w:rPr>
          <w:rFonts w:eastAsia="Arial"/>
          <w:spacing w:val="-3"/>
          <w:sz w:val="22"/>
          <w:szCs w:val="22"/>
          <w:lang w:val="es-HN"/>
        </w:rPr>
        <w:t>id</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pacing w:val="-3"/>
          <w:sz w:val="22"/>
          <w:szCs w:val="22"/>
          <w:lang w:val="es-HN"/>
        </w:rPr>
        <w:t>S</w:t>
      </w:r>
      <w:r w:rsidRPr="00E808BB">
        <w:rPr>
          <w:rFonts w:eastAsia="Arial"/>
          <w:spacing w:val="-6"/>
          <w:sz w:val="22"/>
          <w:szCs w:val="22"/>
          <w:lang w:val="es-HN"/>
        </w:rPr>
        <w:t>u</w:t>
      </w:r>
      <w:r w:rsidRPr="00E808BB">
        <w:rPr>
          <w:rFonts w:eastAsia="Arial"/>
          <w:spacing w:val="-3"/>
          <w:sz w:val="22"/>
          <w:szCs w:val="22"/>
          <w:lang w:val="es-HN"/>
        </w:rPr>
        <w:t>b</w:t>
      </w:r>
      <w:r w:rsidRPr="00E808BB">
        <w:rPr>
          <w:rFonts w:eastAsia="Arial"/>
          <w:spacing w:val="-2"/>
          <w:sz w:val="22"/>
          <w:szCs w:val="22"/>
          <w:lang w:val="es-HN"/>
        </w:rPr>
        <w:t>c</w:t>
      </w:r>
      <w:r w:rsidRPr="00E808BB">
        <w:rPr>
          <w:rFonts w:eastAsia="Arial"/>
          <w:spacing w:val="-3"/>
          <w:sz w:val="22"/>
          <w:szCs w:val="22"/>
          <w:lang w:val="es-HN"/>
        </w:rPr>
        <w:t>láu</w:t>
      </w:r>
      <w:r w:rsidRPr="00E808BB">
        <w:rPr>
          <w:rFonts w:eastAsia="Arial"/>
          <w:spacing w:val="-2"/>
          <w:sz w:val="22"/>
          <w:szCs w:val="22"/>
          <w:lang w:val="es-HN"/>
        </w:rPr>
        <w:t>s</w:t>
      </w:r>
      <w:r w:rsidRPr="00E808BB">
        <w:rPr>
          <w:rFonts w:eastAsia="Arial"/>
          <w:spacing w:val="-3"/>
          <w:sz w:val="22"/>
          <w:szCs w:val="22"/>
          <w:lang w:val="es-HN"/>
        </w:rPr>
        <w:t>ul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3"/>
          <w:sz w:val="22"/>
          <w:szCs w:val="22"/>
          <w:lang w:val="es-HN"/>
        </w:rPr>
        <w:t>21</w:t>
      </w:r>
      <w:r w:rsidRPr="00E808BB">
        <w:rPr>
          <w:rFonts w:eastAsia="Arial"/>
          <w:spacing w:val="-2"/>
          <w:sz w:val="22"/>
          <w:szCs w:val="22"/>
          <w:lang w:val="es-HN"/>
        </w:rPr>
        <w:t>.</w:t>
      </w:r>
      <w:r w:rsidRPr="00E808BB">
        <w:rPr>
          <w:rFonts w:eastAsia="Arial"/>
          <w:sz w:val="22"/>
          <w:szCs w:val="22"/>
          <w:lang w:val="es-HN"/>
        </w:rPr>
        <w:t>2</w:t>
      </w:r>
      <w:r w:rsidRPr="00E808BB">
        <w:rPr>
          <w:rFonts w:eastAsia="Arial"/>
          <w:spacing w:val="2"/>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3"/>
          <w:sz w:val="22"/>
          <w:szCs w:val="22"/>
          <w:lang w:val="es-HN"/>
        </w:rPr>
        <w:t>la</w:t>
      </w:r>
      <w:r w:rsidRPr="00E808BB">
        <w:rPr>
          <w:rFonts w:eastAsia="Arial"/>
          <w:sz w:val="22"/>
          <w:szCs w:val="22"/>
          <w:lang w:val="es-HN"/>
        </w:rPr>
        <w:t xml:space="preserve">s </w:t>
      </w:r>
      <w:r w:rsidRPr="00E808BB">
        <w:rPr>
          <w:rFonts w:eastAsia="Arial"/>
          <w:spacing w:val="-4"/>
          <w:sz w:val="22"/>
          <w:szCs w:val="22"/>
          <w:lang w:val="es-HN"/>
        </w:rPr>
        <w:t>I</w:t>
      </w:r>
      <w:r w:rsidR="0049519D" w:rsidRPr="00E808BB">
        <w:rPr>
          <w:rFonts w:eastAsia="Arial"/>
          <w:spacing w:val="-4"/>
          <w:sz w:val="22"/>
          <w:szCs w:val="22"/>
          <w:lang w:val="es-HN"/>
        </w:rPr>
        <w:t>AO</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pacing w:val="-3"/>
          <w:sz w:val="22"/>
          <w:szCs w:val="22"/>
          <w:lang w:val="es-HN"/>
        </w:rPr>
        <w:t>lo</w:t>
      </w:r>
      <w:r w:rsidRPr="00E808BB">
        <w:rPr>
          <w:rFonts w:eastAsia="Arial"/>
          <w:sz w:val="22"/>
          <w:szCs w:val="22"/>
          <w:lang w:val="es-HN"/>
        </w:rPr>
        <w:t>s</w:t>
      </w:r>
      <w:r w:rsidRPr="00E808BB">
        <w:rPr>
          <w:rFonts w:eastAsia="Arial"/>
          <w:spacing w:val="-2"/>
          <w:sz w:val="22"/>
          <w:szCs w:val="22"/>
          <w:lang w:val="es-HN"/>
        </w:rPr>
        <w:t xml:space="preserve"> s</w:t>
      </w:r>
      <w:r w:rsidRPr="00E808BB">
        <w:rPr>
          <w:rFonts w:eastAsia="Arial"/>
          <w:spacing w:val="-3"/>
          <w:sz w:val="22"/>
          <w:szCs w:val="22"/>
          <w:lang w:val="es-HN"/>
        </w:rPr>
        <w:t>ob</w:t>
      </w:r>
      <w:r w:rsidRPr="00E808BB">
        <w:rPr>
          <w:rFonts w:eastAsia="Arial"/>
          <w:spacing w:val="-2"/>
          <w:sz w:val="22"/>
          <w:szCs w:val="22"/>
          <w:lang w:val="es-HN"/>
        </w:rPr>
        <w:t>r</w:t>
      </w:r>
      <w:r w:rsidRPr="00E808BB">
        <w:rPr>
          <w:rFonts w:eastAsia="Arial"/>
          <w:spacing w:val="-3"/>
          <w:sz w:val="22"/>
          <w:szCs w:val="22"/>
          <w:lang w:val="es-HN"/>
        </w:rPr>
        <w:t>e</w:t>
      </w:r>
      <w:r w:rsidRPr="00E808BB">
        <w:rPr>
          <w:rFonts w:eastAsia="Arial"/>
          <w:sz w:val="22"/>
          <w:szCs w:val="22"/>
          <w:lang w:val="es-HN"/>
        </w:rPr>
        <w:t>s</w:t>
      </w:r>
      <w:r w:rsidRPr="00E808BB">
        <w:rPr>
          <w:rFonts w:eastAsia="Arial"/>
          <w:spacing w:val="-2"/>
          <w:sz w:val="22"/>
          <w:szCs w:val="22"/>
          <w:lang w:val="es-HN"/>
        </w:rPr>
        <w:t xml:space="preserve"> </w:t>
      </w:r>
      <w:r w:rsidR="0049519D" w:rsidRPr="00E808BB">
        <w:rPr>
          <w:rFonts w:eastAsia="Arial"/>
          <w:spacing w:val="-2"/>
          <w:sz w:val="22"/>
          <w:szCs w:val="22"/>
          <w:lang w:val="es-HN"/>
        </w:rPr>
        <w:t>exteriores</w:t>
      </w:r>
      <w:r w:rsidR="0049519D" w:rsidRPr="00E808BB">
        <w:rPr>
          <w:rFonts w:eastAsia="Arial"/>
          <w:spacing w:val="1"/>
          <w:sz w:val="22"/>
          <w:szCs w:val="22"/>
          <w:lang w:val="es-HN"/>
        </w:rPr>
        <w:t xml:space="preserve"> </w:t>
      </w:r>
      <w:r w:rsidRPr="00E808BB">
        <w:rPr>
          <w:rFonts w:eastAsia="Arial"/>
          <w:spacing w:val="-3"/>
          <w:sz w:val="22"/>
          <w:szCs w:val="22"/>
          <w:lang w:val="es-HN"/>
        </w:rPr>
        <w:t>debe</w:t>
      </w:r>
      <w:r w:rsidRPr="00E808BB">
        <w:rPr>
          <w:rFonts w:eastAsia="Arial"/>
          <w:spacing w:val="-2"/>
          <w:sz w:val="22"/>
          <w:szCs w:val="22"/>
          <w:lang w:val="es-HN"/>
        </w:rPr>
        <w:t>r</w:t>
      </w:r>
      <w:r w:rsidRPr="00E808BB">
        <w:rPr>
          <w:rFonts w:eastAsia="Arial"/>
          <w:spacing w:val="-3"/>
          <w:sz w:val="22"/>
          <w:szCs w:val="22"/>
          <w:lang w:val="es-HN"/>
        </w:rPr>
        <w:t>á</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3"/>
          <w:sz w:val="22"/>
          <w:szCs w:val="22"/>
          <w:lang w:val="es-HN"/>
        </w:rPr>
        <w:t>lle</w:t>
      </w:r>
      <w:r w:rsidRPr="00E808BB">
        <w:rPr>
          <w:rFonts w:eastAsia="Arial"/>
          <w:spacing w:val="-5"/>
          <w:sz w:val="22"/>
          <w:szCs w:val="22"/>
          <w:lang w:val="es-HN"/>
        </w:rPr>
        <w:t>v</w:t>
      </w:r>
      <w:r w:rsidRPr="00E808BB">
        <w:rPr>
          <w:rFonts w:eastAsia="Arial"/>
          <w:spacing w:val="-3"/>
          <w:sz w:val="22"/>
          <w:szCs w:val="22"/>
          <w:lang w:val="es-HN"/>
        </w:rPr>
        <w:t>a</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3"/>
          <w:sz w:val="22"/>
          <w:szCs w:val="22"/>
          <w:lang w:val="es-HN"/>
        </w:rPr>
        <w:t>n</w:t>
      </w:r>
      <w:r w:rsidRPr="00E808BB">
        <w:rPr>
          <w:rFonts w:eastAsia="Arial"/>
          <w:spacing w:val="-6"/>
          <w:sz w:val="22"/>
          <w:szCs w:val="22"/>
          <w:lang w:val="es-HN"/>
        </w:rPr>
        <w:t>o</w:t>
      </w:r>
      <w:r w:rsidRPr="00E808BB">
        <w:rPr>
          <w:rFonts w:eastAsia="Arial"/>
          <w:sz w:val="22"/>
          <w:szCs w:val="22"/>
          <w:lang w:val="es-HN"/>
        </w:rPr>
        <w:t>m</w:t>
      </w:r>
      <w:r w:rsidRPr="00E808BB">
        <w:rPr>
          <w:rFonts w:eastAsia="Arial"/>
          <w:spacing w:val="-3"/>
          <w:sz w:val="22"/>
          <w:szCs w:val="22"/>
          <w:lang w:val="es-HN"/>
        </w:rPr>
        <w:t>b</w:t>
      </w:r>
      <w:r w:rsidRPr="00E808BB">
        <w:rPr>
          <w:rFonts w:eastAsia="Arial"/>
          <w:spacing w:val="-2"/>
          <w:sz w:val="22"/>
          <w:szCs w:val="22"/>
          <w:lang w:val="es-HN"/>
        </w:rPr>
        <w:t>r</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z w:val="22"/>
          <w:szCs w:val="22"/>
          <w:lang w:val="es-HN"/>
        </w:rPr>
        <w:t>y</w:t>
      </w:r>
      <w:r w:rsidRPr="00E808BB">
        <w:rPr>
          <w:rFonts w:eastAsia="Arial"/>
          <w:spacing w:val="-2"/>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 xml:space="preserve">a </w:t>
      </w:r>
      <w:r w:rsidRPr="00E808BB">
        <w:rPr>
          <w:rFonts w:eastAsia="Arial"/>
          <w:spacing w:val="-3"/>
          <w:sz w:val="22"/>
          <w:szCs w:val="22"/>
          <w:lang w:val="es-HN"/>
        </w:rPr>
        <w:t>di</w:t>
      </w:r>
      <w:r w:rsidRPr="00E808BB">
        <w:rPr>
          <w:rFonts w:eastAsia="Arial"/>
          <w:spacing w:val="-2"/>
          <w:sz w:val="22"/>
          <w:szCs w:val="22"/>
          <w:lang w:val="es-HN"/>
        </w:rPr>
        <w:t>r</w:t>
      </w:r>
      <w:r w:rsidRPr="00E808BB">
        <w:rPr>
          <w:rFonts w:eastAsia="Arial"/>
          <w:spacing w:val="-6"/>
          <w:sz w:val="22"/>
          <w:szCs w:val="22"/>
          <w:lang w:val="es-HN"/>
        </w:rPr>
        <w:t>e</w:t>
      </w:r>
      <w:r w:rsidRPr="00E808BB">
        <w:rPr>
          <w:rFonts w:eastAsia="Arial"/>
          <w:spacing w:val="-2"/>
          <w:sz w:val="22"/>
          <w:szCs w:val="22"/>
          <w:lang w:val="es-HN"/>
        </w:rPr>
        <w:t>cc</w:t>
      </w:r>
      <w:r w:rsidRPr="00E808BB">
        <w:rPr>
          <w:rFonts w:eastAsia="Arial"/>
          <w:spacing w:val="-3"/>
          <w:sz w:val="22"/>
          <w:szCs w:val="22"/>
          <w:lang w:val="es-HN"/>
        </w:rPr>
        <w:t>ió</w:t>
      </w:r>
      <w:r w:rsidRPr="00E808BB">
        <w:rPr>
          <w:rFonts w:eastAsia="Arial"/>
          <w:sz w:val="22"/>
          <w:szCs w:val="22"/>
          <w:lang w:val="es-HN"/>
        </w:rPr>
        <w:t xml:space="preserve">n </w:t>
      </w:r>
      <w:r w:rsidRPr="00E808BB">
        <w:rPr>
          <w:rFonts w:eastAsia="Arial"/>
          <w:spacing w:val="-6"/>
          <w:sz w:val="22"/>
          <w:szCs w:val="22"/>
          <w:lang w:val="es-HN"/>
        </w:rPr>
        <w:t>d</w:t>
      </w:r>
      <w:r w:rsidRPr="00E808BB">
        <w:rPr>
          <w:rFonts w:eastAsia="Arial"/>
          <w:spacing w:val="-3"/>
          <w:sz w:val="22"/>
          <w:szCs w:val="22"/>
          <w:lang w:val="es-HN"/>
        </w:rPr>
        <w:t>e</w:t>
      </w:r>
      <w:r w:rsidRPr="00E808BB">
        <w:rPr>
          <w:rFonts w:eastAsia="Arial"/>
          <w:sz w:val="22"/>
          <w:szCs w:val="22"/>
          <w:lang w:val="es-HN"/>
        </w:rPr>
        <w:t xml:space="preserve">l </w:t>
      </w:r>
      <w:r w:rsidRPr="00E808BB">
        <w:rPr>
          <w:rFonts w:eastAsia="Arial"/>
          <w:spacing w:val="-4"/>
          <w:sz w:val="22"/>
          <w:szCs w:val="22"/>
          <w:lang w:val="es-HN"/>
        </w:rPr>
        <w:t>O</w:t>
      </w:r>
      <w:r w:rsidRPr="00E808BB">
        <w:rPr>
          <w:rFonts w:eastAsia="Arial"/>
          <w:spacing w:val="-2"/>
          <w:sz w:val="22"/>
          <w:szCs w:val="22"/>
          <w:lang w:val="es-HN"/>
        </w:rPr>
        <w:t>f</w:t>
      </w:r>
      <w:r w:rsidRPr="00E808BB">
        <w:rPr>
          <w:rFonts w:eastAsia="Arial"/>
          <w:spacing w:val="-3"/>
          <w:sz w:val="22"/>
          <w:szCs w:val="22"/>
          <w:lang w:val="es-HN"/>
        </w:rPr>
        <w:t>e</w:t>
      </w:r>
      <w:r w:rsidRPr="00E808BB">
        <w:rPr>
          <w:rFonts w:eastAsia="Arial"/>
          <w:spacing w:val="-2"/>
          <w:sz w:val="22"/>
          <w:szCs w:val="22"/>
          <w:lang w:val="es-HN"/>
        </w:rPr>
        <w:t>r</w:t>
      </w:r>
      <w:r w:rsidRPr="00E808BB">
        <w:rPr>
          <w:rFonts w:eastAsia="Arial"/>
          <w:spacing w:val="-3"/>
          <w:sz w:val="22"/>
          <w:szCs w:val="22"/>
          <w:lang w:val="es-HN"/>
        </w:rPr>
        <w:t>e</w:t>
      </w:r>
      <w:r w:rsidRPr="00E808BB">
        <w:rPr>
          <w:rFonts w:eastAsia="Arial"/>
          <w:spacing w:val="-6"/>
          <w:sz w:val="22"/>
          <w:szCs w:val="22"/>
          <w:lang w:val="es-HN"/>
        </w:rPr>
        <w:t>n</w:t>
      </w:r>
      <w:r w:rsidRPr="00E808BB">
        <w:rPr>
          <w:rFonts w:eastAsia="Arial"/>
          <w:spacing w:val="-2"/>
          <w:sz w:val="22"/>
          <w:szCs w:val="22"/>
          <w:lang w:val="es-HN"/>
        </w:rPr>
        <w:t>t</w:t>
      </w:r>
      <w:r w:rsidRPr="00E808BB">
        <w:rPr>
          <w:rFonts w:eastAsia="Arial"/>
          <w:spacing w:val="-3"/>
          <w:sz w:val="22"/>
          <w:szCs w:val="22"/>
          <w:lang w:val="es-HN"/>
        </w:rPr>
        <w:t>e</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pacing w:val="-2"/>
          <w:sz w:val="22"/>
          <w:szCs w:val="22"/>
          <w:lang w:val="es-HN"/>
        </w:rPr>
        <w:t>c</w:t>
      </w:r>
      <w:r w:rsidRPr="00E808BB">
        <w:rPr>
          <w:rFonts w:eastAsia="Arial"/>
          <w:spacing w:val="-3"/>
          <w:sz w:val="22"/>
          <w:szCs w:val="22"/>
          <w:lang w:val="es-HN"/>
        </w:rPr>
        <w:t>o</w:t>
      </w:r>
      <w:r w:rsidRPr="00E808BB">
        <w:rPr>
          <w:rFonts w:eastAsia="Arial"/>
          <w:sz w:val="22"/>
          <w:szCs w:val="22"/>
          <w:lang w:val="es-HN"/>
        </w:rPr>
        <w:t xml:space="preserve">n </w:t>
      </w:r>
      <w:r w:rsidRPr="00E808BB">
        <w:rPr>
          <w:rFonts w:eastAsia="Arial"/>
          <w:spacing w:val="-6"/>
          <w:sz w:val="22"/>
          <w:szCs w:val="22"/>
          <w:lang w:val="es-HN"/>
        </w:rPr>
        <w:t>e</w:t>
      </w:r>
      <w:r w:rsidRPr="00E808BB">
        <w:rPr>
          <w:rFonts w:eastAsia="Arial"/>
          <w:sz w:val="22"/>
          <w:szCs w:val="22"/>
          <w:lang w:val="es-HN"/>
        </w:rPr>
        <w:t xml:space="preserve">l </w:t>
      </w:r>
      <w:r w:rsidRPr="00E808BB">
        <w:rPr>
          <w:rFonts w:eastAsia="Arial"/>
          <w:spacing w:val="-2"/>
          <w:sz w:val="22"/>
          <w:szCs w:val="22"/>
          <w:lang w:val="es-HN"/>
        </w:rPr>
        <w:t>f</w:t>
      </w:r>
      <w:r w:rsidRPr="00E808BB">
        <w:rPr>
          <w:rFonts w:eastAsia="Arial"/>
          <w:spacing w:val="-3"/>
          <w:sz w:val="22"/>
          <w:szCs w:val="22"/>
          <w:lang w:val="es-HN"/>
        </w:rPr>
        <w:t>i</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3"/>
          <w:sz w:val="22"/>
          <w:szCs w:val="22"/>
          <w:lang w:val="es-HN"/>
        </w:rPr>
        <w:t>pode</w:t>
      </w:r>
      <w:r w:rsidRPr="00E808BB">
        <w:rPr>
          <w:rFonts w:eastAsia="Arial"/>
          <w:spacing w:val="-2"/>
          <w:sz w:val="22"/>
          <w:szCs w:val="22"/>
          <w:lang w:val="es-HN"/>
        </w:rPr>
        <w:t>r</w:t>
      </w:r>
      <w:r w:rsidRPr="00E808BB">
        <w:rPr>
          <w:rFonts w:eastAsia="Arial"/>
          <w:spacing w:val="-3"/>
          <w:sz w:val="22"/>
          <w:szCs w:val="22"/>
          <w:lang w:val="es-HN"/>
        </w:rPr>
        <w:t>l</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3"/>
          <w:sz w:val="22"/>
          <w:szCs w:val="22"/>
          <w:lang w:val="es-HN"/>
        </w:rPr>
        <w:t>de</w:t>
      </w:r>
      <w:r w:rsidRPr="00E808BB">
        <w:rPr>
          <w:rFonts w:eastAsia="Arial"/>
          <w:spacing w:val="-5"/>
          <w:sz w:val="22"/>
          <w:szCs w:val="22"/>
          <w:lang w:val="es-HN"/>
        </w:rPr>
        <w:t>v</w:t>
      </w:r>
      <w:r w:rsidRPr="00E808BB">
        <w:rPr>
          <w:rFonts w:eastAsia="Arial"/>
          <w:spacing w:val="-3"/>
          <w:sz w:val="22"/>
          <w:szCs w:val="22"/>
          <w:lang w:val="es-HN"/>
        </w:rPr>
        <w:t>ol</w:t>
      </w:r>
      <w:r w:rsidRPr="00E808BB">
        <w:rPr>
          <w:rFonts w:eastAsia="Arial"/>
          <w:spacing w:val="-5"/>
          <w:sz w:val="22"/>
          <w:szCs w:val="22"/>
          <w:lang w:val="es-HN"/>
        </w:rPr>
        <w:t>v</w:t>
      </w:r>
      <w:r w:rsidRPr="00E808BB">
        <w:rPr>
          <w:rFonts w:eastAsia="Arial"/>
          <w:spacing w:val="-3"/>
          <w:sz w:val="22"/>
          <w:szCs w:val="22"/>
          <w:lang w:val="es-HN"/>
        </w:rPr>
        <w:t>e</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pacing w:val="-2"/>
          <w:sz w:val="22"/>
          <w:szCs w:val="22"/>
          <w:lang w:val="es-HN"/>
        </w:rPr>
        <w:t>s</w:t>
      </w:r>
      <w:r w:rsidRPr="00E808BB">
        <w:rPr>
          <w:rFonts w:eastAsia="Arial"/>
          <w:sz w:val="22"/>
          <w:szCs w:val="22"/>
          <w:lang w:val="es-HN"/>
        </w:rPr>
        <w:t>u</w:t>
      </w:r>
      <w:r w:rsidRPr="00E808BB">
        <w:rPr>
          <w:rFonts w:eastAsia="Arial"/>
          <w:spacing w:val="2"/>
          <w:sz w:val="22"/>
          <w:szCs w:val="22"/>
          <w:lang w:val="es-HN"/>
        </w:rPr>
        <w:t xml:space="preserve"> </w:t>
      </w:r>
      <w:r w:rsidRPr="00E808BB">
        <w:rPr>
          <w:rFonts w:eastAsia="Arial"/>
          <w:spacing w:val="-4"/>
          <w:sz w:val="22"/>
          <w:szCs w:val="22"/>
          <w:lang w:val="es-HN"/>
        </w:rPr>
        <w:t>O</w:t>
      </w:r>
      <w:r w:rsidRPr="00E808BB">
        <w:rPr>
          <w:rFonts w:eastAsia="Arial"/>
          <w:spacing w:val="-2"/>
          <w:sz w:val="22"/>
          <w:szCs w:val="22"/>
          <w:lang w:val="es-HN"/>
        </w:rPr>
        <w:t>f</w:t>
      </w:r>
      <w:r w:rsidRPr="00E808BB">
        <w:rPr>
          <w:rFonts w:eastAsia="Arial"/>
          <w:spacing w:val="-3"/>
          <w:sz w:val="22"/>
          <w:szCs w:val="22"/>
          <w:lang w:val="es-HN"/>
        </w:rPr>
        <w:t>e</w:t>
      </w:r>
      <w:r w:rsidRPr="00E808BB">
        <w:rPr>
          <w:rFonts w:eastAsia="Arial"/>
          <w:spacing w:val="-5"/>
          <w:sz w:val="22"/>
          <w:szCs w:val="22"/>
          <w:lang w:val="es-HN"/>
        </w:rPr>
        <w:t>r</w:t>
      </w:r>
      <w:r w:rsidRPr="00E808BB">
        <w:rPr>
          <w:rFonts w:eastAsia="Arial"/>
          <w:spacing w:val="-2"/>
          <w:sz w:val="22"/>
          <w:szCs w:val="22"/>
          <w:lang w:val="es-HN"/>
        </w:rPr>
        <w:t>t</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2"/>
          <w:sz w:val="22"/>
          <w:szCs w:val="22"/>
          <w:lang w:val="es-HN"/>
        </w:rPr>
        <w:t>s</w:t>
      </w:r>
      <w:r w:rsidRPr="00E808BB">
        <w:rPr>
          <w:rFonts w:eastAsia="Arial"/>
          <w:spacing w:val="-3"/>
          <w:sz w:val="22"/>
          <w:szCs w:val="22"/>
          <w:lang w:val="es-HN"/>
        </w:rPr>
        <w:t>i</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3"/>
          <w:sz w:val="22"/>
          <w:szCs w:val="22"/>
          <w:lang w:val="es-HN"/>
        </w:rPr>
        <w:t>a</w:t>
      </w:r>
      <w:r w:rsidRPr="00E808BB">
        <w:rPr>
          <w:rFonts w:eastAsia="Arial"/>
          <w:spacing w:val="-6"/>
          <w:sz w:val="22"/>
          <w:szCs w:val="22"/>
          <w:lang w:val="es-HN"/>
        </w:rPr>
        <w:t>b</w:t>
      </w:r>
      <w:r w:rsidRPr="00E808BB">
        <w:rPr>
          <w:rFonts w:eastAsia="Arial"/>
          <w:spacing w:val="-2"/>
          <w:sz w:val="22"/>
          <w:szCs w:val="22"/>
          <w:lang w:val="es-HN"/>
        </w:rPr>
        <w:t>r</w:t>
      </w:r>
      <w:r w:rsidRPr="00E808BB">
        <w:rPr>
          <w:rFonts w:eastAsia="Arial"/>
          <w:spacing w:val="-3"/>
          <w:sz w:val="22"/>
          <w:szCs w:val="22"/>
          <w:lang w:val="es-HN"/>
        </w:rPr>
        <w:t>i</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 xml:space="preserve">n </w:t>
      </w:r>
      <w:r w:rsidRPr="00E808BB">
        <w:rPr>
          <w:rFonts w:eastAsia="Arial"/>
          <w:spacing w:val="-5"/>
          <w:sz w:val="22"/>
          <w:szCs w:val="22"/>
          <w:lang w:val="es-HN"/>
        </w:rPr>
        <w:t>c</w:t>
      </w:r>
      <w:r w:rsidRPr="00E808BB">
        <w:rPr>
          <w:rFonts w:eastAsia="Arial"/>
          <w:spacing w:val="-3"/>
          <w:sz w:val="22"/>
          <w:szCs w:val="22"/>
          <w:lang w:val="es-HN"/>
        </w:rPr>
        <w:t>a</w:t>
      </w:r>
      <w:r w:rsidRPr="00E808BB">
        <w:rPr>
          <w:rFonts w:eastAsia="Arial"/>
          <w:spacing w:val="-2"/>
          <w:sz w:val="22"/>
          <w:szCs w:val="22"/>
          <w:lang w:val="es-HN"/>
        </w:rPr>
        <w:t>s</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3"/>
          <w:sz w:val="22"/>
          <w:szCs w:val="22"/>
          <w:lang w:val="es-HN"/>
        </w:rPr>
        <w:t>qu</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a m</w:t>
      </w:r>
      <w:r w:rsidRPr="00E808BB">
        <w:rPr>
          <w:rFonts w:eastAsia="Arial"/>
          <w:spacing w:val="-3"/>
          <w:sz w:val="22"/>
          <w:szCs w:val="22"/>
          <w:lang w:val="es-HN"/>
        </w:rPr>
        <w:t>i</w:t>
      </w:r>
      <w:r w:rsidRPr="00E808BB">
        <w:rPr>
          <w:rFonts w:eastAsia="Arial"/>
          <w:spacing w:val="-7"/>
          <w:sz w:val="22"/>
          <w:szCs w:val="22"/>
          <w:lang w:val="es-HN"/>
        </w:rPr>
        <w:t>s</w:t>
      </w:r>
      <w:r w:rsidRPr="00E808BB">
        <w:rPr>
          <w:rFonts w:eastAsia="Arial"/>
          <w:sz w:val="22"/>
          <w:szCs w:val="22"/>
          <w:lang w:val="es-HN"/>
        </w:rPr>
        <w:t>ma</w:t>
      </w:r>
      <w:r w:rsidRPr="00E808BB">
        <w:rPr>
          <w:rFonts w:eastAsia="Arial"/>
          <w:spacing w:val="2"/>
          <w:sz w:val="22"/>
          <w:szCs w:val="22"/>
          <w:lang w:val="es-HN"/>
        </w:rPr>
        <w:t xml:space="preserve"> </w:t>
      </w:r>
      <w:r w:rsidRPr="00E808BB">
        <w:rPr>
          <w:rFonts w:eastAsia="Arial"/>
          <w:spacing w:val="-2"/>
          <w:sz w:val="22"/>
          <w:szCs w:val="22"/>
          <w:lang w:val="es-HN"/>
        </w:rPr>
        <w:t>s</w:t>
      </w:r>
      <w:r w:rsidRPr="00E808BB">
        <w:rPr>
          <w:rFonts w:eastAsia="Arial"/>
          <w:spacing w:val="-6"/>
          <w:sz w:val="22"/>
          <w:szCs w:val="22"/>
          <w:lang w:val="es-HN"/>
        </w:rPr>
        <w:t>e</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3"/>
          <w:sz w:val="22"/>
          <w:szCs w:val="22"/>
          <w:lang w:val="es-HN"/>
        </w:rPr>
        <w:t>de</w:t>
      </w:r>
      <w:r w:rsidRPr="00E808BB">
        <w:rPr>
          <w:rFonts w:eastAsia="Arial"/>
          <w:spacing w:val="-2"/>
          <w:sz w:val="22"/>
          <w:szCs w:val="22"/>
          <w:lang w:val="es-HN"/>
        </w:rPr>
        <w:t>c</w:t>
      </w:r>
      <w:r w:rsidRPr="00E808BB">
        <w:rPr>
          <w:rFonts w:eastAsia="Arial"/>
          <w:spacing w:val="-3"/>
          <w:sz w:val="22"/>
          <w:szCs w:val="22"/>
          <w:lang w:val="es-HN"/>
        </w:rPr>
        <w:t>la</w:t>
      </w:r>
      <w:r w:rsidRPr="00E808BB">
        <w:rPr>
          <w:rFonts w:eastAsia="Arial"/>
          <w:spacing w:val="-2"/>
          <w:sz w:val="22"/>
          <w:szCs w:val="22"/>
          <w:lang w:val="es-HN"/>
        </w:rPr>
        <w:t>r</w:t>
      </w:r>
      <w:r w:rsidRPr="00E808BB">
        <w:rPr>
          <w:rFonts w:eastAsia="Arial"/>
          <w:spacing w:val="-3"/>
          <w:sz w:val="22"/>
          <w:szCs w:val="22"/>
          <w:lang w:val="es-HN"/>
        </w:rPr>
        <w:t>ad</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4"/>
          <w:sz w:val="22"/>
          <w:szCs w:val="22"/>
          <w:lang w:val="es-HN"/>
        </w:rPr>
        <w:t>O</w:t>
      </w:r>
      <w:r w:rsidRPr="00E808BB">
        <w:rPr>
          <w:rFonts w:eastAsia="Arial"/>
          <w:spacing w:val="-2"/>
          <w:sz w:val="22"/>
          <w:szCs w:val="22"/>
          <w:lang w:val="es-HN"/>
        </w:rPr>
        <w:t>f</w:t>
      </w:r>
      <w:r w:rsidRPr="00E808BB">
        <w:rPr>
          <w:rFonts w:eastAsia="Arial"/>
          <w:spacing w:val="-3"/>
          <w:sz w:val="22"/>
          <w:szCs w:val="22"/>
          <w:lang w:val="es-HN"/>
        </w:rPr>
        <w:t>e</w:t>
      </w:r>
      <w:r w:rsidRPr="00E808BB">
        <w:rPr>
          <w:rFonts w:eastAsia="Arial"/>
          <w:spacing w:val="-5"/>
          <w:sz w:val="22"/>
          <w:szCs w:val="22"/>
          <w:lang w:val="es-HN"/>
        </w:rPr>
        <w:t>r</w:t>
      </w:r>
      <w:r w:rsidRPr="00E808BB">
        <w:rPr>
          <w:rFonts w:eastAsia="Arial"/>
          <w:spacing w:val="-2"/>
          <w:sz w:val="22"/>
          <w:szCs w:val="22"/>
          <w:lang w:val="es-HN"/>
        </w:rPr>
        <w:t>t</w:t>
      </w:r>
      <w:r w:rsidRPr="00E808BB">
        <w:rPr>
          <w:rFonts w:eastAsia="Arial"/>
          <w:sz w:val="22"/>
          <w:szCs w:val="22"/>
          <w:lang w:val="es-HN"/>
        </w:rPr>
        <w:t xml:space="preserve">a </w:t>
      </w:r>
      <w:r w:rsidR="0049519D" w:rsidRPr="00E808BB">
        <w:rPr>
          <w:rFonts w:eastAsia="Arial"/>
          <w:spacing w:val="-2"/>
          <w:sz w:val="22"/>
          <w:szCs w:val="22"/>
          <w:lang w:val="es-HN"/>
        </w:rPr>
        <w:t>t</w:t>
      </w:r>
      <w:r w:rsidRPr="00E808BB">
        <w:rPr>
          <w:rFonts w:eastAsia="Arial"/>
          <w:spacing w:val="-3"/>
          <w:sz w:val="22"/>
          <w:szCs w:val="22"/>
          <w:lang w:val="es-HN"/>
        </w:rPr>
        <w:t>a</w:t>
      </w:r>
      <w:r w:rsidRPr="00E808BB">
        <w:rPr>
          <w:rFonts w:eastAsia="Arial"/>
          <w:spacing w:val="-2"/>
          <w:sz w:val="22"/>
          <w:szCs w:val="22"/>
          <w:lang w:val="es-HN"/>
        </w:rPr>
        <w:t>r</w:t>
      </w:r>
      <w:r w:rsidRPr="00E808BB">
        <w:rPr>
          <w:rFonts w:eastAsia="Arial"/>
          <w:spacing w:val="-6"/>
          <w:sz w:val="22"/>
          <w:szCs w:val="22"/>
          <w:lang w:val="es-HN"/>
        </w:rPr>
        <w:t>d</w:t>
      </w:r>
      <w:r w:rsidRPr="00E808BB">
        <w:rPr>
          <w:rFonts w:eastAsia="Arial"/>
          <w:spacing w:val="-2"/>
          <w:sz w:val="22"/>
          <w:szCs w:val="22"/>
          <w:lang w:val="es-HN"/>
        </w:rPr>
        <w:t>í</w:t>
      </w:r>
      <w:r w:rsidRPr="00E808BB">
        <w:rPr>
          <w:rFonts w:eastAsia="Arial"/>
          <w:spacing w:val="-3"/>
          <w:sz w:val="22"/>
          <w:szCs w:val="22"/>
          <w:lang w:val="es-HN"/>
        </w:rPr>
        <w:t>a</w:t>
      </w:r>
      <w:r w:rsidRPr="00E808BB">
        <w:rPr>
          <w:rFonts w:eastAsia="Arial"/>
          <w:sz w:val="22"/>
          <w:szCs w:val="22"/>
          <w:lang w:val="es-HN"/>
        </w:rPr>
        <w:t>,</w:t>
      </w:r>
      <w:r w:rsidRPr="00E808BB">
        <w:rPr>
          <w:rFonts w:eastAsia="Arial"/>
          <w:spacing w:val="-5"/>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2"/>
          <w:sz w:val="22"/>
          <w:szCs w:val="22"/>
          <w:lang w:val="es-HN"/>
        </w:rPr>
        <w:t>c</w:t>
      </w:r>
      <w:r w:rsidRPr="00E808BB">
        <w:rPr>
          <w:rFonts w:eastAsia="Arial"/>
          <w:spacing w:val="-3"/>
          <w:sz w:val="22"/>
          <w:szCs w:val="22"/>
          <w:lang w:val="es-HN"/>
        </w:rPr>
        <w:t>o</w:t>
      </w:r>
      <w:r w:rsidRPr="00E808BB">
        <w:rPr>
          <w:rFonts w:eastAsia="Arial"/>
          <w:spacing w:val="-6"/>
          <w:sz w:val="22"/>
          <w:szCs w:val="22"/>
          <w:lang w:val="es-HN"/>
        </w:rPr>
        <w:t>n</w:t>
      </w:r>
      <w:r w:rsidRPr="00E808BB">
        <w:rPr>
          <w:rFonts w:eastAsia="Arial"/>
          <w:sz w:val="22"/>
          <w:szCs w:val="22"/>
          <w:lang w:val="es-HN"/>
        </w:rPr>
        <w:t>f</w:t>
      </w:r>
      <w:r w:rsidRPr="00E808BB">
        <w:rPr>
          <w:rFonts w:eastAsia="Arial"/>
          <w:spacing w:val="-3"/>
          <w:sz w:val="22"/>
          <w:szCs w:val="22"/>
          <w:lang w:val="es-HN"/>
        </w:rPr>
        <w:t>o</w:t>
      </w:r>
      <w:r w:rsidRPr="00E808BB">
        <w:rPr>
          <w:rFonts w:eastAsia="Arial"/>
          <w:spacing w:val="-7"/>
          <w:sz w:val="22"/>
          <w:szCs w:val="22"/>
          <w:lang w:val="es-HN"/>
        </w:rPr>
        <w:t>r</w:t>
      </w:r>
      <w:r w:rsidRPr="00E808BB">
        <w:rPr>
          <w:rFonts w:eastAsia="Arial"/>
          <w:sz w:val="22"/>
          <w:szCs w:val="22"/>
          <w:lang w:val="es-HN"/>
        </w:rPr>
        <w:t>m</w:t>
      </w:r>
      <w:r w:rsidRPr="00E808BB">
        <w:rPr>
          <w:rFonts w:eastAsia="Arial"/>
          <w:spacing w:val="-3"/>
          <w:sz w:val="22"/>
          <w:szCs w:val="22"/>
          <w:lang w:val="es-HN"/>
        </w:rPr>
        <w:t>ida</w:t>
      </w:r>
      <w:r w:rsidRPr="00E808BB">
        <w:rPr>
          <w:rFonts w:eastAsia="Arial"/>
          <w:sz w:val="22"/>
          <w:szCs w:val="22"/>
          <w:lang w:val="es-HN"/>
        </w:rPr>
        <w:t>d</w:t>
      </w:r>
      <w:r w:rsidRPr="00E808BB">
        <w:rPr>
          <w:rFonts w:eastAsia="Arial"/>
          <w:spacing w:val="-7"/>
          <w:sz w:val="22"/>
          <w:szCs w:val="22"/>
          <w:lang w:val="es-HN"/>
        </w:rPr>
        <w:t xml:space="preserve"> </w:t>
      </w:r>
      <w:r w:rsidRPr="00E808BB">
        <w:rPr>
          <w:rFonts w:eastAsia="Arial"/>
          <w:spacing w:val="-2"/>
          <w:sz w:val="22"/>
          <w:szCs w:val="22"/>
          <w:lang w:val="es-HN"/>
        </w:rPr>
        <w:t>c</w:t>
      </w:r>
      <w:r w:rsidRPr="00E808BB">
        <w:rPr>
          <w:rFonts w:eastAsia="Arial"/>
          <w:spacing w:val="-3"/>
          <w:sz w:val="22"/>
          <w:szCs w:val="22"/>
          <w:lang w:val="es-HN"/>
        </w:rPr>
        <w:t>o</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a</w:t>
      </w:r>
      <w:r w:rsidRPr="00E808BB">
        <w:rPr>
          <w:rFonts w:eastAsia="Arial"/>
          <w:spacing w:val="-4"/>
          <w:sz w:val="22"/>
          <w:szCs w:val="22"/>
          <w:lang w:val="es-HN"/>
        </w:rPr>
        <w:t xml:space="preserve"> </w:t>
      </w:r>
      <w:r w:rsidRPr="00E808BB">
        <w:rPr>
          <w:rFonts w:eastAsia="Arial"/>
          <w:spacing w:val="-3"/>
          <w:sz w:val="22"/>
          <w:szCs w:val="22"/>
          <w:lang w:val="es-HN"/>
        </w:rPr>
        <w:t>Clá</w:t>
      </w:r>
      <w:r w:rsidRPr="00E808BB">
        <w:rPr>
          <w:rFonts w:eastAsia="Arial"/>
          <w:spacing w:val="-6"/>
          <w:sz w:val="22"/>
          <w:szCs w:val="22"/>
          <w:lang w:val="es-HN"/>
        </w:rPr>
        <w:t>u</w:t>
      </w:r>
      <w:r w:rsidRPr="00E808BB">
        <w:rPr>
          <w:rFonts w:eastAsia="Arial"/>
          <w:spacing w:val="-2"/>
          <w:sz w:val="22"/>
          <w:szCs w:val="22"/>
          <w:lang w:val="es-HN"/>
        </w:rPr>
        <w:t>s</w:t>
      </w:r>
      <w:r w:rsidRPr="00E808BB">
        <w:rPr>
          <w:rFonts w:eastAsia="Arial"/>
          <w:spacing w:val="-3"/>
          <w:sz w:val="22"/>
          <w:szCs w:val="22"/>
          <w:lang w:val="es-HN"/>
        </w:rPr>
        <w:t>ul</w:t>
      </w:r>
      <w:r w:rsidRPr="00E808BB">
        <w:rPr>
          <w:rFonts w:eastAsia="Arial"/>
          <w:sz w:val="22"/>
          <w:szCs w:val="22"/>
          <w:lang w:val="es-HN"/>
        </w:rPr>
        <w:t>a</w:t>
      </w:r>
      <w:r w:rsidRPr="00E808BB">
        <w:rPr>
          <w:rFonts w:eastAsia="Arial"/>
          <w:spacing w:val="-4"/>
          <w:sz w:val="22"/>
          <w:szCs w:val="22"/>
          <w:lang w:val="es-HN"/>
        </w:rPr>
        <w:t xml:space="preserve"> </w:t>
      </w:r>
      <w:r w:rsidRPr="00E808BB">
        <w:rPr>
          <w:rFonts w:eastAsia="Arial"/>
          <w:spacing w:val="-3"/>
          <w:sz w:val="22"/>
          <w:szCs w:val="22"/>
          <w:lang w:val="es-HN"/>
        </w:rPr>
        <w:t>2</w:t>
      </w:r>
      <w:r w:rsidR="0049519D" w:rsidRPr="00E808BB">
        <w:rPr>
          <w:rFonts w:eastAsia="Arial"/>
          <w:sz w:val="22"/>
          <w:szCs w:val="22"/>
          <w:lang w:val="es-HN"/>
        </w:rPr>
        <w:t>2</w:t>
      </w:r>
      <w:r w:rsidRPr="00E808BB">
        <w:rPr>
          <w:rFonts w:eastAsia="Arial"/>
          <w:spacing w:val="-7"/>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4"/>
          <w:sz w:val="22"/>
          <w:szCs w:val="22"/>
          <w:lang w:val="es-HN"/>
        </w:rPr>
        <w:t xml:space="preserve"> </w:t>
      </w:r>
      <w:r w:rsidRPr="00E808BB">
        <w:rPr>
          <w:rFonts w:eastAsia="Arial"/>
          <w:spacing w:val="-3"/>
          <w:sz w:val="22"/>
          <w:szCs w:val="22"/>
          <w:lang w:val="es-HN"/>
        </w:rPr>
        <w:t>l</w:t>
      </w:r>
      <w:r w:rsidRPr="00E808BB">
        <w:rPr>
          <w:rFonts w:eastAsia="Arial"/>
          <w:spacing w:val="-6"/>
          <w:sz w:val="22"/>
          <w:szCs w:val="22"/>
          <w:lang w:val="es-HN"/>
        </w:rPr>
        <w:t>a</w:t>
      </w:r>
      <w:r w:rsidRPr="00E808BB">
        <w:rPr>
          <w:rFonts w:eastAsia="Arial"/>
          <w:sz w:val="22"/>
          <w:szCs w:val="22"/>
          <w:lang w:val="es-HN"/>
        </w:rPr>
        <w:t>s</w:t>
      </w:r>
      <w:r w:rsidRPr="00E808BB">
        <w:rPr>
          <w:rFonts w:eastAsia="Arial"/>
          <w:spacing w:val="-6"/>
          <w:sz w:val="22"/>
          <w:szCs w:val="22"/>
          <w:lang w:val="es-HN"/>
        </w:rPr>
        <w:t xml:space="preserve"> </w:t>
      </w:r>
      <w:r w:rsidR="0049519D" w:rsidRPr="00E808BB">
        <w:rPr>
          <w:rFonts w:eastAsia="Arial"/>
          <w:spacing w:val="-2"/>
          <w:sz w:val="22"/>
          <w:szCs w:val="22"/>
          <w:lang w:val="es-HN"/>
        </w:rPr>
        <w:t>IAO</w:t>
      </w:r>
      <w:r w:rsidRPr="00E808BB">
        <w:rPr>
          <w:rFonts w:eastAsia="Arial"/>
          <w:sz w:val="22"/>
          <w:szCs w:val="22"/>
          <w:lang w:val="es-HN"/>
        </w:rPr>
        <w:t>.</w:t>
      </w:r>
    </w:p>
    <w:p w14:paraId="65C28337" w14:textId="2B018C6F" w:rsidR="00184006" w:rsidRPr="00E808BB" w:rsidRDefault="00184006" w:rsidP="008421A1">
      <w:pPr>
        <w:spacing w:before="4" w:line="100" w:lineRule="exact"/>
        <w:rPr>
          <w:sz w:val="22"/>
          <w:szCs w:val="22"/>
          <w:lang w:val="es-HN"/>
        </w:rPr>
      </w:pPr>
    </w:p>
    <w:p w14:paraId="7230CCCA" w14:textId="75754474" w:rsidR="00184006" w:rsidRPr="00E808BB" w:rsidRDefault="00184006">
      <w:pPr>
        <w:spacing w:line="200" w:lineRule="exact"/>
        <w:rPr>
          <w:sz w:val="22"/>
          <w:szCs w:val="22"/>
          <w:lang w:val="es-HN"/>
        </w:rPr>
      </w:pPr>
    </w:p>
    <w:p w14:paraId="552D4C3B" w14:textId="471C542E" w:rsidR="00184006" w:rsidRPr="00E808BB" w:rsidRDefault="00694E15">
      <w:pPr>
        <w:spacing w:line="276" w:lineRule="auto"/>
        <w:ind w:left="1108" w:right="77" w:hanging="566"/>
        <w:jc w:val="both"/>
        <w:rPr>
          <w:rFonts w:eastAsia="Arial"/>
          <w:sz w:val="22"/>
          <w:szCs w:val="22"/>
          <w:lang w:val="es-HN"/>
        </w:rPr>
      </w:pPr>
      <w:r w:rsidRPr="00E808BB">
        <w:rPr>
          <w:rFonts w:eastAsia="Arial"/>
          <w:spacing w:val="-1"/>
          <w:sz w:val="22"/>
          <w:szCs w:val="22"/>
          <w:lang w:val="es-HN"/>
        </w:rPr>
        <w:t>21</w:t>
      </w:r>
      <w:r w:rsidRPr="00E808BB">
        <w:rPr>
          <w:rFonts w:eastAsia="Arial"/>
          <w:sz w:val="22"/>
          <w:szCs w:val="22"/>
          <w:lang w:val="es-HN"/>
        </w:rPr>
        <w:t>.4</w:t>
      </w:r>
      <w:r w:rsidRPr="00E808BB">
        <w:rPr>
          <w:rFonts w:eastAsia="Arial"/>
          <w:spacing w:val="56"/>
          <w:sz w:val="22"/>
          <w:szCs w:val="22"/>
          <w:lang w:val="es-HN"/>
        </w:rPr>
        <w:t xml:space="preserve"> </w:t>
      </w:r>
      <w:r w:rsidRPr="00E808BB">
        <w:rPr>
          <w:rFonts w:eastAsia="Arial"/>
          <w:spacing w:val="-3"/>
          <w:sz w:val="22"/>
          <w:szCs w:val="22"/>
          <w:lang w:val="es-HN"/>
        </w:rPr>
        <w:t>S</w:t>
      </w:r>
      <w:r w:rsidRPr="00E808BB">
        <w:rPr>
          <w:rFonts w:eastAsia="Arial"/>
          <w:sz w:val="22"/>
          <w:szCs w:val="22"/>
          <w:lang w:val="es-HN"/>
        </w:rPr>
        <w:t xml:space="preserve">i </w:t>
      </w:r>
      <w:r w:rsidRPr="00E808BB">
        <w:rPr>
          <w:rFonts w:eastAsia="Arial"/>
          <w:spacing w:val="-3"/>
          <w:sz w:val="22"/>
          <w:szCs w:val="22"/>
          <w:lang w:val="es-HN"/>
        </w:rPr>
        <w:t>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ob</w:t>
      </w:r>
      <w:r w:rsidRPr="00E808BB">
        <w:rPr>
          <w:rFonts w:eastAsia="Arial"/>
          <w:sz w:val="22"/>
          <w:szCs w:val="22"/>
          <w:lang w:val="es-HN"/>
        </w:rPr>
        <w:t>re</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pacing w:val="-2"/>
          <w:sz w:val="22"/>
          <w:szCs w:val="22"/>
          <w:lang w:val="es-HN"/>
        </w:rPr>
        <w:t>x</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ri</w:t>
      </w:r>
      <w:r w:rsidRPr="00E808BB">
        <w:rPr>
          <w:rFonts w:eastAsia="Arial"/>
          <w:spacing w:val="-2"/>
          <w:sz w:val="22"/>
          <w:szCs w:val="22"/>
          <w:lang w:val="es-HN"/>
        </w:rPr>
        <w:t>o</w:t>
      </w:r>
      <w:r w:rsidRPr="00E808BB">
        <w:rPr>
          <w:rFonts w:eastAsia="Arial"/>
          <w:sz w:val="22"/>
          <w:szCs w:val="22"/>
          <w:lang w:val="es-HN"/>
        </w:rPr>
        <w:t>r</w:t>
      </w:r>
      <w:r w:rsidRPr="00E808BB">
        <w:rPr>
          <w:rFonts w:eastAsia="Arial"/>
          <w:spacing w:val="6"/>
          <w:sz w:val="22"/>
          <w:szCs w:val="22"/>
          <w:lang w:val="es-HN"/>
        </w:rPr>
        <w:t xml:space="preserve"> </w:t>
      </w:r>
      <w:r w:rsidRPr="00E808BB">
        <w:rPr>
          <w:rFonts w:eastAsia="Arial"/>
          <w:spacing w:val="-1"/>
          <w:sz w:val="22"/>
          <w:szCs w:val="22"/>
          <w:lang w:val="es-HN"/>
        </w:rPr>
        <w:t>n</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stá</w:t>
      </w:r>
      <w:r w:rsidRPr="00E808BB">
        <w:rPr>
          <w:rFonts w:eastAsia="Arial"/>
          <w:spacing w:val="5"/>
          <w:sz w:val="22"/>
          <w:szCs w:val="22"/>
          <w:lang w:val="es-HN"/>
        </w:rPr>
        <w:t xml:space="preserve"> </w:t>
      </w:r>
      <w:r w:rsidR="0049519D" w:rsidRPr="00E808BB">
        <w:rPr>
          <w:rFonts w:eastAsia="Arial"/>
          <w:sz w:val="22"/>
          <w:szCs w:val="22"/>
          <w:lang w:val="es-HN"/>
        </w:rPr>
        <w:t>cerrado</w:t>
      </w:r>
      <w:r w:rsidR="0049519D" w:rsidRPr="00E808BB">
        <w:rPr>
          <w:rFonts w:eastAsia="Arial"/>
          <w:spacing w:val="5"/>
          <w:sz w:val="22"/>
          <w:szCs w:val="22"/>
          <w:lang w:val="es-HN"/>
        </w:rPr>
        <w:t xml:space="preserve"> </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id</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ad</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z w:val="22"/>
          <w:szCs w:val="22"/>
          <w:lang w:val="es-HN"/>
        </w:rPr>
        <w:t>se</w:t>
      </w:r>
      <w:r w:rsidRPr="00E808BB">
        <w:rPr>
          <w:rFonts w:eastAsia="Arial"/>
          <w:spacing w:val="5"/>
          <w:sz w:val="22"/>
          <w:szCs w:val="22"/>
          <w:lang w:val="es-HN"/>
        </w:rPr>
        <w:t xml:space="preserve"> </w:t>
      </w:r>
      <w:r w:rsidRPr="00E808BB">
        <w:rPr>
          <w:rFonts w:eastAsia="Arial"/>
          <w:spacing w:val="-1"/>
          <w:sz w:val="22"/>
          <w:szCs w:val="22"/>
          <w:lang w:val="es-HN"/>
        </w:rPr>
        <w:t>h</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indi</w:t>
      </w:r>
      <w:r w:rsidRPr="00E808BB">
        <w:rPr>
          <w:rFonts w:eastAsia="Arial"/>
          <w:sz w:val="22"/>
          <w:szCs w:val="22"/>
          <w:lang w:val="es-HN"/>
        </w:rPr>
        <w:t>c</w:t>
      </w:r>
      <w:r w:rsidRPr="00E808BB">
        <w:rPr>
          <w:rFonts w:eastAsia="Arial"/>
          <w:spacing w:val="-1"/>
          <w:sz w:val="22"/>
          <w:szCs w:val="22"/>
          <w:lang w:val="es-HN"/>
        </w:rPr>
        <w:t>ad</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ri</w:t>
      </w:r>
      <w:r w:rsidRPr="00E808BB">
        <w:rPr>
          <w:rFonts w:eastAsia="Arial"/>
          <w:spacing w:val="-2"/>
          <w:sz w:val="22"/>
          <w:szCs w:val="22"/>
          <w:lang w:val="es-HN"/>
        </w:rPr>
        <w:t>o</w:t>
      </w:r>
      <w:r w:rsidRPr="00E808BB">
        <w:rPr>
          <w:rFonts w:eastAsia="Arial"/>
          <w:sz w:val="22"/>
          <w:szCs w:val="22"/>
          <w:lang w:val="es-HN"/>
        </w:rPr>
        <w:t>r</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w:t>
      </w:r>
      <w:r w:rsidR="0049519D" w:rsidRPr="00E808BB">
        <w:rPr>
          <w:rFonts w:eastAsia="Arial"/>
          <w:sz w:val="22"/>
          <w:szCs w:val="22"/>
          <w:lang w:val="es-HN"/>
        </w:rPr>
        <w:t xml:space="preserve"> </w:t>
      </w:r>
      <w:r w:rsidR="006271AD">
        <w:rPr>
          <w:rFonts w:eastAsia="Arial"/>
          <w:sz w:val="22"/>
          <w:szCs w:val="22"/>
          <w:lang w:val="es-HN"/>
        </w:rPr>
        <w:t>el</w:t>
      </w:r>
      <w:r w:rsidR="006271AD">
        <w:rPr>
          <w:rFonts w:eastAsia="Arial"/>
          <w:spacing w:val="13"/>
          <w:sz w:val="22"/>
          <w:szCs w:val="22"/>
          <w:lang w:val="es-HN"/>
        </w:rPr>
        <w:t xml:space="preserve"> </w:t>
      </w:r>
      <w:r w:rsidR="006271AD">
        <w:rPr>
          <w:rFonts w:eastAsia="Arial"/>
          <w:spacing w:val="-1"/>
          <w:sz w:val="22"/>
          <w:szCs w:val="22"/>
          <w:lang w:val="es-HN"/>
        </w:rPr>
        <w:t>C</w:t>
      </w:r>
      <w:r w:rsidR="006271AD">
        <w:rPr>
          <w:rFonts w:eastAsia="Arial"/>
          <w:sz w:val="22"/>
          <w:szCs w:val="22"/>
          <w:lang w:val="es-HN"/>
        </w:rPr>
        <w:t>o</w:t>
      </w:r>
      <w:r w:rsidR="006271AD">
        <w:rPr>
          <w:rFonts w:eastAsia="Arial"/>
          <w:spacing w:val="1"/>
          <w:sz w:val="22"/>
          <w:szCs w:val="22"/>
          <w:lang w:val="es-HN"/>
        </w:rPr>
        <w:t>n</w:t>
      </w:r>
      <w:r w:rsidR="006271AD">
        <w:rPr>
          <w:rFonts w:eastAsia="Arial"/>
          <w:spacing w:val="-4"/>
          <w:sz w:val="22"/>
          <w:szCs w:val="22"/>
          <w:lang w:val="es-HN"/>
        </w:rPr>
        <w:t>t</w:t>
      </w:r>
      <w:r w:rsidR="006271AD">
        <w:rPr>
          <w:rFonts w:eastAsia="Arial"/>
          <w:spacing w:val="4"/>
          <w:sz w:val="22"/>
          <w:szCs w:val="22"/>
          <w:lang w:val="es-HN"/>
        </w:rPr>
        <w:t>r</w:t>
      </w:r>
      <w:r w:rsidR="006271AD">
        <w:rPr>
          <w:rFonts w:eastAsia="Arial"/>
          <w:spacing w:val="-3"/>
          <w:sz w:val="22"/>
          <w:szCs w:val="22"/>
          <w:lang w:val="es-HN"/>
        </w:rPr>
        <w:t>a</w:t>
      </w:r>
      <w:r w:rsidR="006271AD">
        <w:rPr>
          <w:rFonts w:eastAsia="Arial"/>
          <w:spacing w:val="1"/>
          <w:sz w:val="22"/>
          <w:szCs w:val="22"/>
          <w:lang w:val="es-HN"/>
        </w:rPr>
        <w:t>t</w:t>
      </w:r>
      <w:r w:rsidR="006271AD">
        <w:rPr>
          <w:rFonts w:eastAsia="Arial"/>
          <w:spacing w:val="-3"/>
          <w:sz w:val="22"/>
          <w:szCs w:val="22"/>
          <w:lang w:val="es-HN"/>
        </w:rPr>
        <w:t>a</w:t>
      </w:r>
      <w:r w:rsidR="006271AD">
        <w:rPr>
          <w:rFonts w:eastAsia="Arial"/>
          <w:spacing w:val="4"/>
          <w:sz w:val="22"/>
          <w:szCs w:val="22"/>
          <w:lang w:val="es-HN"/>
        </w:rPr>
        <w:t>n</w:t>
      </w:r>
      <w:r w:rsidR="006271AD">
        <w:rPr>
          <w:rFonts w:eastAsia="Arial"/>
          <w:spacing w:val="-4"/>
          <w:sz w:val="22"/>
          <w:szCs w:val="22"/>
          <w:lang w:val="es-HN"/>
        </w:rPr>
        <w:t>t</w:t>
      </w:r>
      <w:r w:rsidR="006271AD">
        <w:rPr>
          <w:rFonts w:eastAsia="Arial"/>
          <w:spacing w:val="2"/>
          <w:sz w:val="22"/>
          <w:szCs w:val="22"/>
          <w:lang w:val="es-HN"/>
        </w:rPr>
        <w:t>e</w:t>
      </w:r>
      <w:r w:rsidRPr="00E808BB">
        <w:rPr>
          <w:rFonts w:eastAsia="Arial"/>
          <w:b/>
          <w:spacing w:val="-11"/>
          <w:sz w:val="22"/>
          <w:szCs w:val="22"/>
          <w:lang w:val="es-HN"/>
        </w:rPr>
        <w:t xml:space="preserve"> </w:t>
      </w:r>
      <w:r w:rsidRPr="00E808BB">
        <w:rPr>
          <w:rFonts w:eastAsia="Arial"/>
          <w:spacing w:val="-1"/>
          <w:sz w:val="22"/>
          <w:szCs w:val="22"/>
          <w:lang w:val="es-HN"/>
        </w:rPr>
        <w:t>n</w:t>
      </w:r>
      <w:r w:rsidRPr="00E808BB">
        <w:rPr>
          <w:rFonts w:eastAsia="Arial"/>
          <w:sz w:val="22"/>
          <w:szCs w:val="22"/>
          <w:lang w:val="es-HN"/>
        </w:rPr>
        <w:t>o</w:t>
      </w:r>
      <w:r w:rsidRPr="00E808BB">
        <w:rPr>
          <w:rFonts w:eastAsia="Arial"/>
          <w:spacing w:val="-14"/>
          <w:sz w:val="22"/>
          <w:szCs w:val="22"/>
          <w:lang w:val="es-HN"/>
        </w:rPr>
        <w:t xml:space="preserve"> </w:t>
      </w:r>
      <w:r w:rsidRPr="00E808BB">
        <w:rPr>
          <w:rFonts w:eastAsia="Arial"/>
          <w:sz w:val="22"/>
          <w:szCs w:val="22"/>
          <w:lang w:val="es-HN"/>
        </w:rPr>
        <w:t>se</w:t>
      </w:r>
      <w:r w:rsidRPr="00E808BB">
        <w:rPr>
          <w:rFonts w:eastAsia="Arial"/>
          <w:spacing w:val="-14"/>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pon</w:t>
      </w:r>
      <w:r w:rsidRPr="00E808BB">
        <w:rPr>
          <w:rFonts w:eastAsia="Arial"/>
          <w:sz w:val="22"/>
          <w:szCs w:val="22"/>
          <w:lang w:val="es-HN"/>
        </w:rPr>
        <w:t>s</w:t>
      </w:r>
      <w:r w:rsidRPr="00E808BB">
        <w:rPr>
          <w:rFonts w:eastAsia="Arial"/>
          <w:spacing w:val="1"/>
          <w:sz w:val="22"/>
          <w:szCs w:val="22"/>
          <w:lang w:val="es-HN"/>
        </w:rPr>
        <w:t>a</w:t>
      </w:r>
      <w:r w:rsidRPr="00E808BB">
        <w:rPr>
          <w:rFonts w:eastAsia="Arial"/>
          <w:spacing w:val="-1"/>
          <w:sz w:val="22"/>
          <w:szCs w:val="22"/>
          <w:lang w:val="es-HN"/>
        </w:rPr>
        <w:t>bil</w:t>
      </w:r>
      <w:r w:rsidRPr="00E808BB">
        <w:rPr>
          <w:rFonts w:eastAsia="Arial"/>
          <w:spacing w:val="1"/>
          <w:sz w:val="22"/>
          <w:szCs w:val="22"/>
          <w:lang w:val="es-HN"/>
        </w:rPr>
        <w:t>i</w:t>
      </w:r>
      <w:r w:rsidRPr="00E808BB">
        <w:rPr>
          <w:rFonts w:eastAsia="Arial"/>
          <w:sz w:val="22"/>
          <w:szCs w:val="22"/>
          <w:lang w:val="es-HN"/>
        </w:rPr>
        <w:t>z</w:t>
      </w:r>
      <w:r w:rsidRPr="00E808BB">
        <w:rPr>
          <w:rFonts w:eastAsia="Arial"/>
          <w:spacing w:val="-1"/>
          <w:sz w:val="22"/>
          <w:szCs w:val="22"/>
          <w:lang w:val="es-HN"/>
        </w:rPr>
        <w:t>a</w:t>
      </w:r>
      <w:r w:rsidRPr="00E808BB">
        <w:rPr>
          <w:rFonts w:eastAsia="Arial"/>
          <w:sz w:val="22"/>
          <w:szCs w:val="22"/>
          <w:lang w:val="es-HN"/>
        </w:rPr>
        <w:t>rá</w:t>
      </w:r>
      <w:r w:rsidRPr="00E808BB">
        <w:rPr>
          <w:rFonts w:eastAsia="Arial"/>
          <w:spacing w:val="-14"/>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14"/>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so</w:t>
      </w:r>
      <w:r w:rsidRPr="00E808BB">
        <w:rPr>
          <w:rFonts w:eastAsia="Arial"/>
          <w:spacing w:val="-1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4"/>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14"/>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4"/>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a</w:t>
      </w:r>
      <w:r w:rsidRPr="00E808BB">
        <w:rPr>
          <w:rFonts w:eastAsia="Arial"/>
          <w:spacing w:val="-14"/>
          <w:sz w:val="22"/>
          <w:szCs w:val="22"/>
          <w:lang w:val="es-HN"/>
        </w:rPr>
        <w:t xml:space="preserve"> </w:t>
      </w:r>
      <w:r w:rsidRPr="00E808BB">
        <w:rPr>
          <w:rFonts w:eastAsia="Arial"/>
          <w:sz w:val="22"/>
          <w:szCs w:val="22"/>
          <w:lang w:val="es-HN"/>
        </w:rPr>
        <w:t>se</w:t>
      </w:r>
      <w:r w:rsidRPr="00E808BB">
        <w:rPr>
          <w:rFonts w:eastAsia="Arial"/>
          <w:spacing w:val="-16"/>
          <w:sz w:val="22"/>
          <w:szCs w:val="22"/>
          <w:lang w:val="es-HN"/>
        </w:rPr>
        <w:t xml:space="preserve"> </w:t>
      </w:r>
      <w:r w:rsidRPr="00E808BB">
        <w:rPr>
          <w:rFonts w:eastAsia="Arial"/>
          <w:spacing w:val="-1"/>
          <w:sz w:val="22"/>
          <w:szCs w:val="22"/>
          <w:lang w:val="es-HN"/>
        </w:rPr>
        <w:t>e</w:t>
      </w:r>
      <w:r w:rsidRPr="00E808BB">
        <w:rPr>
          <w:rFonts w:eastAsia="Arial"/>
          <w:spacing w:val="-2"/>
          <w:sz w:val="22"/>
          <w:szCs w:val="22"/>
          <w:lang w:val="es-HN"/>
        </w:rPr>
        <w:t>x</w:t>
      </w:r>
      <w:r w:rsidRPr="00E808BB">
        <w:rPr>
          <w:rFonts w:eastAsia="Arial"/>
          <w:sz w:val="22"/>
          <w:szCs w:val="22"/>
          <w:lang w:val="es-HN"/>
        </w:rPr>
        <w:t>tr</w:t>
      </w:r>
      <w:r w:rsidRPr="00E808BB">
        <w:rPr>
          <w:rFonts w:eastAsia="Arial"/>
          <w:spacing w:val="-1"/>
          <w:sz w:val="22"/>
          <w:szCs w:val="22"/>
          <w:lang w:val="es-HN"/>
        </w:rPr>
        <w:t>a</w:t>
      </w:r>
      <w:r w:rsidRPr="00E808BB">
        <w:rPr>
          <w:rFonts w:eastAsia="Arial"/>
          <w:spacing w:val="-2"/>
          <w:sz w:val="22"/>
          <w:szCs w:val="22"/>
          <w:lang w:val="es-HN"/>
        </w:rPr>
        <w:t>v</w:t>
      </w:r>
      <w:r w:rsidRPr="00E808BB">
        <w:rPr>
          <w:rFonts w:eastAsia="Arial"/>
          <w:sz w:val="22"/>
          <w:szCs w:val="22"/>
          <w:lang w:val="es-HN"/>
        </w:rPr>
        <w:t>íe</w:t>
      </w:r>
      <w:r w:rsidRPr="00E808BB">
        <w:rPr>
          <w:rFonts w:eastAsia="Arial"/>
          <w:spacing w:val="-14"/>
          <w:sz w:val="22"/>
          <w:szCs w:val="22"/>
          <w:lang w:val="es-HN"/>
        </w:rPr>
        <w:t xml:space="preserve"> </w:t>
      </w:r>
      <w:r w:rsidRPr="00E808BB">
        <w:rPr>
          <w:rFonts w:eastAsia="Arial"/>
          <w:sz w:val="22"/>
          <w:szCs w:val="22"/>
          <w:lang w:val="es-HN"/>
        </w:rPr>
        <w:t>o</w:t>
      </w:r>
      <w:r w:rsidRPr="00E808BB">
        <w:rPr>
          <w:rFonts w:eastAsia="Arial"/>
          <w:spacing w:val="-14"/>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a</w:t>
      </w:r>
      <w:r w:rsidRPr="00E808BB">
        <w:rPr>
          <w:rFonts w:eastAsia="Arial"/>
          <w:spacing w:val="-14"/>
          <w:sz w:val="22"/>
          <w:szCs w:val="22"/>
          <w:lang w:val="es-HN"/>
        </w:rPr>
        <w:t xml:space="preserve"> </w:t>
      </w:r>
      <w:r w:rsidRPr="00E808BB">
        <w:rPr>
          <w:rFonts w:eastAsia="Arial"/>
          <w:spacing w:val="-1"/>
          <w:sz w:val="22"/>
          <w:szCs w:val="22"/>
          <w:lang w:val="es-HN"/>
        </w:rPr>
        <w:t>abie</w:t>
      </w:r>
      <w:r w:rsidRPr="00E808BB">
        <w:rPr>
          <w:rFonts w:eastAsia="Arial"/>
          <w:sz w:val="22"/>
          <w:szCs w:val="22"/>
          <w:lang w:val="es-HN"/>
        </w:rPr>
        <w:t>r</w:t>
      </w:r>
      <w:r w:rsidRPr="00E808BB">
        <w:rPr>
          <w:rFonts w:eastAsia="Arial"/>
          <w:spacing w:val="3"/>
          <w:sz w:val="22"/>
          <w:szCs w:val="22"/>
          <w:lang w:val="es-HN"/>
        </w:rPr>
        <w:t>t</w:t>
      </w:r>
      <w:r w:rsidRPr="00E808BB">
        <w:rPr>
          <w:rFonts w:eastAsia="Arial"/>
          <w:sz w:val="22"/>
          <w:szCs w:val="22"/>
          <w:lang w:val="es-HN"/>
        </w:rPr>
        <w:t xml:space="preserve">a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u</w:t>
      </w:r>
      <w:r w:rsidRPr="00E808BB">
        <w:rPr>
          <w:rFonts w:eastAsia="Arial"/>
          <w:sz w:val="22"/>
          <w:szCs w:val="22"/>
          <w:lang w:val="es-HN"/>
        </w:rPr>
        <w:t>r</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w:t>
      </w:r>
    </w:p>
    <w:p w14:paraId="45D24E2C" w14:textId="6DF99D88" w:rsidR="00184006" w:rsidRPr="00E808BB" w:rsidRDefault="00184006" w:rsidP="008421A1">
      <w:pPr>
        <w:spacing w:before="3" w:line="260" w:lineRule="exact"/>
        <w:rPr>
          <w:sz w:val="22"/>
          <w:szCs w:val="22"/>
          <w:lang w:val="es-HN"/>
        </w:rPr>
      </w:pPr>
    </w:p>
    <w:p w14:paraId="300DC68D" w14:textId="4D3690B3" w:rsidR="00184006" w:rsidRPr="00E808BB" w:rsidRDefault="00694E15" w:rsidP="00AF6222">
      <w:pPr>
        <w:pStyle w:val="Ttulo3"/>
        <w:rPr>
          <w:sz w:val="22"/>
          <w:szCs w:val="22"/>
        </w:rPr>
      </w:pPr>
      <w:bookmarkStart w:id="29" w:name="_Toc487103863"/>
      <w:r w:rsidRPr="00E808BB">
        <w:rPr>
          <w:b w:val="0"/>
          <w:spacing w:val="-1"/>
          <w:sz w:val="22"/>
          <w:szCs w:val="22"/>
        </w:rPr>
        <w:t>2</w:t>
      </w:r>
      <w:r w:rsidRPr="00E808BB">
        <w:rPr>
          <w:b w:val="0"/>
          <w:sz w:val="22"/>
          <w:szCs w:val="22"/>
        </w:rPr>
        <w:t>2</w:t>
      </w:r>
      <w:r w:rsidR="009D63FF" w:rsidRPr="00E808BB">
        <w:rPr>
          <w:b w:val="0"/>
          <w:sz w:val="22"/>
          <w:szCs w:val="22"/>
        </w:rPr>
        <w:t>.</w:t>
      </w:r>
      <w:r w:rsidRPr="00E808BB">
        <w:rPr>
          <w:b w:val="0"/>
          <w:sz w:val="22"/>
          <w:szCs w:val="22"/>
        </w:rPr>
        <w:t xml:space="preserve"> </w:t>
      </w:r>
      <w:r w:rsidRPr="00E808BB">
        <w:rPr>
          <w:b w:val="0"/>
          <w:sz w:val="22"/>
          <w:szCs w:val="22"/>
          <w:u w:color="000000"/>
        </w:rPr>
        <w:t>P</w:t>
      </w:r>
      <w:r w:rsidRPr="00E808BB">
        <w:rPr>
          <w:b w:val="0"/>
          <w:spacing w:val="3"/>
          <w:sz w:val="22"/>
          <w:szCs w:val="22"/>
          <w:u w:color="000000"/>
        </w:rPr>
        <w:t>L</w:t>
      </w:r>
      <w:r w:rsidRPr="00E808BB">
        <w:rPr>
          <w:b w:val="0"/>
          <w:spacing w:val="-6"/>
          <w:sz w:val="22"/>
          <w:szCs w:val="22"/>
          <w:u w:color="000000"/>
        </w:rPr>
        <w:t>A</w:t>
      </w:r>
      <w:r w:rsidRPr="00E808BB">
        <w:rPr>
          <w:b w:val="0"/>
          <w:spacing w:val="1"/>
          <w:sz w:val="22"/>
          <w:szCs w:val="22"/>
          <w:u w:color="000000"/>
        </w:rPr>
        <w:t>Z</w:t>
      </w:r>
      <w:r w:rsidRPr="00E808BB">
        <w:rPr>
          <w:b w:val="0"/>
          <w:sz w:val="22"/>
          <w:szCs w:val="22"/>
          <w:u w:color="000000"/>
        </w:rPr>
        <w:t>O</w:t>
      </w:r>
      <w:r w:rsidRPr="00E808BB">
        <w:rPr>
          <w:b w:val="0"/>
          <w:spacing w:val="1"/>
          <w:sz w:val="22"/>
          <w:szCs w:val="22"/>
          <w:u w:color="000000"/>
        </w:rPr>
        <w:t xml:space="preserve"> </w:t>
      </w:r>
      <w:r w:rsidRPr="00E808BB">
        <w:rPr>
          <w:b w:val="0"/>
          <w:spacing w:val="2"/>
          <w:sz w:val="22"/>
          <w:szCs w:val="22"/>
          <w:u w:color="000000"/>
        </w:rPr>
        <w:t>P</w:t>
      </w:r>
      <w:r w:rsidRPr="00E808BB">
        <w:rPr>
          <w:b w:val="0"/>
          <w:spacing w:val="-6"/>
          <w:sz w:val="22"/>
          <w:szCs w:val="22"/>
          <w:u w:color="000000"/>
        </w:rPr>
        <w:t>A</w:t>
      </w:r>
      <w:r w:rsidRPr="00E808BB">
        <w:rPr>
          <w:b w:val="0"/>
          <w:spacing w:val="1"/>
          <w:sz w:val="22"/>
          <w:szCs w:val="22"/>
          <w:u w:color="000000"/>
        </w:rPr>
        <w:t>R</w:t>
      </w:r>
      <w:r w:rsidRPr="00E808BB">
        <w:rPr>
          <w:b w:val="0"/>
          <w:sz w:val="22"/>
          <w:szCs w:val="22"/>
          <w:u w:color="000000"/>
        </w:rPr>
        <w:t>A</w:t>
      </w:r>
      <w:r w:rsidRPr="00E808BB">
        <w:rPr>
          <w:b w:val="0"/>
          <w:spacing w:val="-3"/>
          <w:sz w:val="22"/>
          <w:szCs w:val="22"/>
          <w:u w:color="000000"/>
        </w:rPr>
        <w:t xml:space="preserve"> </w:t>
      </w:r>
      <w:r w:rsidRPr="00E808BB">
        <w:rPr>
          <w:b w:val="0"/>
          <w:spacing w:val="3"/>
          <w:sz w:val="22"/>
          <w:szCs w:val="22"/>
          <w:u w:color="000000"/>
        </w:rPr>
        <w:t>L</w:t>
      </w:r>
      <w:r w:rsidRPr="00E808BB">
        <w:rPr>
          <w:b w:val="0"/>
          <w:sz w:val="22"/>
          <w:szCs w:val="22"/>
          <w:u w:color="000000"/>
        </w:rPr>
        <w:t>A</w:t>
      </w:r>
      <w:r w:rsidRPr="00E808BB">
        <w:rPr>
          <w:b w:val="0"/>
          <w:spacing w:val="-5"/>
          <w:sz w:val="22"/>
          <w:szCs w:val="22"/>
          <w:u w:color="000000"/>
        </w:rPr>
        <w:t xml:space="preserve"> </w:t>
      </w:r>
      <w:r w:rsidRPr="00E808BB">
        <w:rPr>
          <w:b w:val="0"/>
          <w:sz w:val="22"/>
          <w:szCs w:val="22"/>
          <w:u w:color="000000"/>
        </w:rPr>
        <w:t>P</w:t>
      </w:r>
      <w:r w:rsidRPr="00E808BB">
        <w:rPr>
          <w:b w:val="0"/>
          <w:spacing w:val="-1"/>
          <w:sz w:val="22"/>
          <w:szCs w:val="22"/>
          <w:u w:color="000000"/>
        </w:rPr>
        <w:t>R</w:t>
      </w:r>
      <w:r w:rsidRPr="00E808BB">
        <w:rPr>
          <w:b w:val="0"/>
          <w:spacing w:val="2"/>
          <w:sz w:val="22"/>
          <w:szCs w:val="22"/>
          <w:u w:color="000000"/>
        </w:rPr>
        <w:t>E</w:t>
      </w:r>
      <w:r w:rsidRPr="00E808BB">
        <w:rPr>
          <w:b w:val="0"/>
          <w:sz w:val="22"/>
          <w:szCs w:val="22"/>
          <w:u w:color="000000"/>
        </w:rPr>
        <w:t>SE</w:t>
      </w:r>
      <w:r w:rsidRPr="00E808BB">
        <w:rPr>
          <w:b w:val="0"/>
          <w:spacing w:val="1"/>
          <w:sz w:val="22"/>
          <w:szCs w:val="22"/>
          <w:u w:color="000000"/>
        </w:rPr>
        <w:t>N</w:t>
      </w:r>
      <w:r w:rsidRPr="00E808BB">
        <w:rPr>
          <w:b w:val="0"/>
          <w:spacing w:val="-2"/>
          <w:sz w:val="22"/>
          <w:szCs w:val="22"/>
          <w:u w:color="000000"/>
        </w:rPr>
        <w:t>T</w:t>
      </w:r>
      <w:r w:rsidRPr="00E808BB">
        <w:rPr>
          <w:b w:val="0"/>
          <w:sz w:val="22"/>
          <w:szCs w:val="22"/>
          <w:u w:color="000000"/>
        </w:rPr>
        <w:t>A</w:t>
      </w:r>
      <w:r w:rsidRPr="00E808BB">
        <w:rPr>
          <w:b w:val="0"/>
          <w:spacing w:val="-1"/>
          <w:sz w:val="22"/>
          <w:szCs w:val="22"/>
          <w:u w:color="000000"/>
        </w:rPr>
        <w:t>C</w:t>
      </w:r>
      <w:r w:rsidRPr="00E808BB">
        <w:rPr>
          <w:b w:val="0"/>
          <w:sz w:val="22"/>
          <w:szCs w:val="22"/>
          <w:u w:color="000000"/>
        </w:rPr>
        <w:t>I</w:t>
      </w:r>
      <w:r w:rsidR="0049519D" w:rsidRPr="00E808BB">
        <w:rPr>
          <w:b w:val="0"/>
          <w:sz w:val="22"/>
          <w:szCs w:val="22"/>
          <w:u w:color="000000"/>
        </w:rPr>
        <w:t>Ó</w:t>
      </w:r>
      <w:r w:rsidRPr="00E808BB">
        <w:rPr>
          <w:b w:val="0"/>
          <w:sz w:val="22"/>
          <w:szCs w:val="22"/>
          <w:u w:color="000000"/>
        </w:rPr>
        <w:t xml:space="preserve">N </w:t>
      </w:r>
      <w:r w:rsidRPr="00E808BB">
        <w:rPr>
          <w:b w:val="0"/>
          <w:spacing w:val="-1"/>
          <w:sz w:val="22"/>
          <w:szCs w:val="22"/>
          <w:u w:color="000000"/>
        </w:rPr>
        <w:t>D</w:t>
      </w:r>
      <w:r w:rsidRPr="00E808BB">
        <w:rPr>
          <w:b w:val="0"/>
          <w:sz w:val="22"/>
          <w:szCs w:val="22"/>
          <w:u w:color="000000"/>
        </w:rPr>
        <w:t xml:space="preserve">E </w:t>
      </w:r>
      <w:r w:rsidRPr="00E808BB">
        <w:rPr>
          <w:b w:val="0"/>
          <w:spacing w:val="4"/>
          <w:sz w:val="22"/>
          <w:szCs w:val="22"/>
          <w:u w:color="000000"/>
        </w:rPr>
        <w:t>L</w:t>
      </w:r>
      <w:r w:rsidRPr="00E808BB">
        <w:rPr>
          <w:b w:val="0"/>
          <w:spacing w:val="-6"/>
          <w:sz w:val="22"/>
          <w:szCs w:val="22"/>
          <w:u w:color="000000"/>
        </w:rPr>
        <w:t>A</w:t>
      </w:r>
      <w:r w:rsidRPr="00E808BB">
        <w:rPr>
          <w:b w:val="0"/>
          <w:sz w:val="22"/>
          <w:szCs w:val="22"/>
          <w:u w:color="000000"/>
        </w:rPr>
        <w:t xml:space="preserve">S </w:t>
      </w:r>
      <w:r w:rsidRPr="00E808BB">
        <w:rPr>
          <w:b w:val="0"/>
          <w:spacing w:val="1"/>
          <w:sz w:val="22"/>
          <w:szCs w:val="22"/>
          <w:u w:color="000000"/>
        </w:rPr>
        <w:t>OF</w:t>
      </w:r>
      <w:r w:rsidRPr="00E808BB">
        <w:rPr>
          <w:b w:val="0"/>
          <w:sz w:val="22"/>
          <w:szCs w:val="22"/>
          <w:u w:color="000000"/>
        </w:rPr>
        <w:t>E</w:t>
      </w:r>
      <w:r w:rsidRPr="00E808BB">
        <w:rPr>
          <w:b w:val="0"/>
          <w:spacing w:val="-1"/>
          <w:sz w:val="22"/>
          <w:szCs w:val="22"/>
          <w:u w:color="000000"/>
        </w:rPr>
        <w:t>R</w:t>
      </w:r>
      <w:r w:rsidRPr="00E808BB">
        <w:rPr>
          <w:b w:val="0"/>
          <w:spacing w:val="-2"/>
          <w:sz w:val="22"/>
          <w:szCs w:val="22"/>
          <w:u w:color="000000"/>
        </w:rPr>
        <w:t>T</w:t>
      </w:r>
      <w:r w:rsidRPr="00E808BB">
        <w:rPr>
          <w:b w:val="0"/>
          <w:spacing w:val="-3"/>
          <w:sz w:val="22"/>
          <w:szCs w:val="22"/>
          <w:u w:color="000000"/>
        </w:rPr>
        <w:t>A</w:t>
      </w:r>
      <w:r w:rsidRPr="00E808BB">
        <w:rPr>
          <w:b w:val="0"/>
          <w:sz w:val="22"/>
          <w:szCs w:val="22"/>
          <w:u w:color="000000"/>
        </w:rPr>
        <w:t>S.</w:t>
      </w:r>
      <w:bookmarkEnd w:id="29"/>
    </w:p>
    <w:p w14:paraId="1B86DD86" w14:textId="1B7299D9" w:rsidR="00184006" w:rsidRPr="00E808BB" w:rsidRDefault="00694E15" w:rsidP="008421A1">
      <w:pPr>
        <w:spacing w:before="40" w:line="276" w:lineRule="auto"/>
        <w:ind w:left="1108" w:right="79" w:hanging="566"/>
        <w:jc w:val="both"/>
        <w:rPr>
          <w:rFonts w:eastAsia="Arial"/>
          <w:sz w:val="22"/>
          <w:szCs w:val="22"/>
          <w:lang w:val="es-HN"/>
        </w:rPr>
      </w:pPr>
      <w:r w:rsidRPr="00E808BB">
        <w:rPr>
          <w:rFonts w:eastAsia="Arial"/>
          <w:spacing w:val="-1"/>
          <w:sz w:val="22"/>
          <w:szCs w:val="22"/>
          <w:lang w:val="es-HN"/>
        </w:rPr>
        <w:t>22</w:t>
      </w:r>
      <w:r w:rsidRPr="00E808BB">
        <w:rPr>
          <w:rFonts w:eastAsia="Arial"/>
          <w:sz w:val="22"/>
          <w:szCs w:val="22"/>
          <w:lang w:val="es-HN"/>
        </w:rPr>
        <w:t>.1</w:t>
      </w:r>
      <w:r w:rsidRPr="00E808BB">
        <w:rPr>
          <w:rFonts w:eastAsia="Arial"/>
          <w:spacing w:val="46"/>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 xml:space="preserve">s </w:t>
      </w:r>
      <w:r w:rsidRPr="00E808BB">
        <w:rPr>
          <w:rFonts w:eastAsia="Arial"/>
          <w:spacing w:val="-1"/>
          <w:sz w:val="22"/>
          <w:szCs w:val="22"/>
          <w:lang w:val="es-HN"/>
        </w:rPr>
        <w:t>debe</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pacing w:val="-1"/>
          <w:sz w:val="22"/>
          <w:szCs w:val="22"/>
          <w:lang w:val="es-HN"/>
        </w:rPr>
        <w:t>en</w:t>
      </w:r>
      <w:r w:rsidRPr="00E808BB">
        <w:rPr>
          <w:rFonts w:eastAsia="Arial"/>
          <w:sz w:val="22"/>
          <w:szCs w:val="22"/>
          <w:lang w:val="es-HN"/>
        </w:rPr>
        <w:t>tr</w:t>
      </w:r>
      <w:r w:rsidRPr="00E808BB">
        <w:rPr>
          <w:rFonts w:eastAsia="Arial"/>
          <w:spacing w:val="-1"/>
          <w:sz w:val="22"/>
          <w:szCs w:val="22"/>
          <w:lang w:val="es-HN"/>
        </w:rPr>
        <w:t>egada</w:t>
      </w:r>
      <w:r w:rsidRPr="00E808BB">
        <w:rPr>
          <w:rFonts w:eastAsia="Arial"/>
          <w:sz w:val="22"/>
          <w:szCs w:val="22"/>
          <w:lang w:val="es-HN"/>
        </w:rPr>
        <w:t>s</w:t>
      </w:r>
      <w:r w:rsidRPr="00E808BB">
        <w:rPr>
          <w:rFonts w:eastAsia="Arial"/>
          <w:spacing w:val="3"/>
          <w:sz w:val="22"/>
          <w:szCs w:val="22"/>
          <w:lang w:val="es-HN"/>
        </w:rPr>
        <w:t xml:space="preserve"> </w:t>
      </w:r>
      <w:r w:rsidR="006271AD">
        <w:rPr>
          <w:rFonts w:eastAsia="Arial"/>
          <w:sz w:val="22"/>
          <w:szCs w:val="22"/>
          <w:lang w:val="es-HN"/>
        </w:rPr>
        <w:t>al</w:t>
      </w:r>
      <w:r w:rsidR="006271AD">
        <w:rPr>
          <w:rFonts w:eastAsia="Arial"/>
          <w:b/>
          <w:spacing w:val="11"/>
          <w:sz w:val="22"/>
          <w:szCs w:val="22"/>
          <w:lang w:val="es-HN"/>
        </w:rPr>
        <w:t xml:space="preserve"> </w:t>
      </w:r>
      <w:r w:rsidR="006271AD">
        <w:rPr>
          <w:rFonts w:eastAsia="Arial"/>
          <w:spacing w:val="-1"/>
          <w:sz w:val="22"/>
          <w:szCs w:val="22"/>
          <w:lang w:val="es-HN"/>
        </w:rPr>
        <w:t>C</w:t>
      </w:r>
      <w:r w:rsidR="006271AD">
        <w:rPr>
          <w:rFonts w:eastAsia="Arial"/>
          <w:sz w:val="22"/>
          <w:szCs w:val="22"/>
          <w:lang w:val="es-HN"/>
        </w:rPr>
        <w:t>o</w:t>
      </w:r>
      <w:r w:rsidR="006271AD">
        <w:rPr>
          <w:rFonts w:eastAsia="Arial"/>
          <w:spacing w:val="1"/>
          <w:sz w:val="22"/>
          <w:szCs w:val="22"/>
          <w:lang w:val="es-HN"/>
        </w:rPr>
        <w:t>n</w:t>
      </w:r>
      <w:r w:rsidR="006271AD">
        <w:rPr>
          <w:rFonts w:eastAsia="Arial"/>
          <w:spacing w:val="-4"/>
          <w:sz w:val="22"/>
          <w:szCs w:val="22"/>
          <w:lang w:val="es-HN"/>
        </w:rPr>
        <w:t>t</w:t>
      </w:r>
      <w:r w:rsidR="006271AD">
        <w:rPr>
          <w:rFonts w:eastAsia="Arial"/>
          <w:spacing w:val="1"/>
          <w:sz w:val="22"/>
          <w:szCs w:val="22"/>
          <w:lang w:val="es-HN"/>
        </w:rPr>
        <w:t>r</w:t>
      </w:r>
      <w:r w:rsidR="006271AD">
        <w:rPr>
          <w:rFonts w:eastAsia="Arial"/>
          <w:spacing w:val="-1"/>
          <w:sz w:val="22"/>
          <w:szCs w:val="22"/>
          <w:lang w:val="es-HN"/>
        </w:rPr>
        <w:t>a</w:t>
      </w:r>
      <w:r w:rsidR="006271AD">
        <w:rPr>
          <w:rFonts w:eastAsia="Arial"/>
          <w:spacing w:val="1"/>
          <w:sz w:val="22"/>
          <w:szCs w:val="22"/>
          <w:lang w:val="es-HN"/>
        </w:rPr>
        <w:t>t</w:t>
      </w:r>
      <w:r w:rsidR="006271AD">
        <w:rPr>
          <w:rFonts w:eastAsia="Arial"/>
          <w:spacing w:val="-3"/>
          <w:sz w:val="22"/>
          <w:szCs w:val="22"/>
          <w:lang w:val="es-HN"/>
        </w:rPr>
        <w:t>a</w:t>
      </w:r>
      <w:r w:rsidR="006271AD">
        <w:rPr>
          <w:rFonts w:eastAsia="Arial"/>
          <w:spacing w:val="1"/>
          <w:sz w:val="22"/>
          <w:szCs w:val="22"/>
          <w:lang w:val="es-HN"/>
        </w:rPr>
        <w:t>n</w:t>
      </w:r>
      <w:r w:rsidR="006271AD">
        <w:rPr>
          <w:rFonts w:eastAsia="Arial"/>
          <w:spacing w:val="-2"/>
          <w:sz w:val="22"/>
          <w:szCs w:val="22"/>
          <w:lang w:val="es-HN"/>
        </w:rPr>
        <w:t>t</w:t>
      </w:r>
      <w:r w:rsidR="006271AD">
        <w:rPr>
          <w:rFonts w:eastAsia="Arial"/>
          <w:sz w:val="22"/>
          <w:szCs w:val="22"/>
          <w:lang w:val="es-HN"/>
        </w:rPr>
        <w:t>e</w:t>
      </w:r>
      <w:r w:rsidR="006271AD" w:rsidRPr="006271AD" w:rsidDel="006271AD">
        <w:rPr>
          <w:rFonts w:eastAsia="Arial"/>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di</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pe</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ad</w:t>
      </w:r>
      <w:r w:rsidRPr="00E808BB">
        <w:rPr>
          <w:rFonts w:eastAsia="Arial"/>
          <w:sz w:val="22"/>
          <w:szCs w:val="22"/>
          <w:lang w:val="es-HN"/>
        </w:rPr>
        <w:t>a c</w:t>
      </w:r>
      <w:r w:rsidRPr="00E808BB">
        <w:rPr>
          <w:rFonts w:eastAsia="Arial"/>
          <w:spacing w:val="-1"/>
          <w:sz w:val="22"/>
          <w:szCs w:val="22"/>
          <w:lang w:val="es-HN"/>
        </w:rPr>
        <w:t>on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4"/>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z w:val="22"/>
          <w:szCs w:val="22"/>
          <w:lang w:val="es-HN"/>
        </w:rPr>
        <w:t>bc</w:t>
      </w:r>
      <w:r w:rsidRPr="00E808BB">
        <w:rPr>
          <w:rFonts w:eastAsia="Arial"/>
          <w:spacing w:val="-1"/>
          <w:sz w:val="22"/>
          <w:szCs w:val="22"/>
          <w:lang w:val="es-HN"/>
        </w:rPr>
        <w:t>lá</w:t>
      </w:r>
      <w:r w:rsidRPr="00E808BB">
        <w:rPr>
          <w:rFonts w:eastAsia="Arial"/>
          <w:spacing w:val="1"/>
          <w:sz w:val="22"/>
          <w:szCs w:val="22"/>
          <w:lang w:val="es-HN"/>
        </w:rPr>
        <w:t>u</w:t>
      </w:r>
      <w:r w:rsidRPr="00E808BB">
        <w:rPr>
          <w:rFonts w:eastAsia="Arial"/>
          <w:sz w:val="22"/>
          <w:szCs w:val="22"/>
          <w:lang w:val="es-HN"/>
        </w:rPr>
        <w:t>s</w:t>
      </w:r>
      <w:r w:rsidRPr="00E808BB">
        <w:rPr>
          <w:rFonts w:eastAsia="Arial"/>
          <w:spacing w:val="-1"/>
          <w:sz w:val="22"/>
          <w:szCs w:val="22"/>
          <w:lang w:val="es-HN"/>
        </w:rPr>
        <w:t>ul</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21</w:t>
      </w:r>
      <w:r w:rsidRPr="00E808BB">
        <w:rPr>
          <w:rFonts w:eastAsia="Arial"/>
          <w:sz w:val="22"/>
          <w:szCs w:val="22"/>
          <w:lang w:val="es-HN"/>
        </w:rPr>
        <w:t>.2</w:t>
      </w:r>
      <w:r w:rsidRPr="00E808BB">
        <w:rPr>
          <w:rFonts w:eastAsia="Arial"/>
          <w:spacing w:val="-5"/>
          <w:sz w:val="22"/>
          <w:szCs w:val="22"/>
          <w:lang w:val="es-HN"/>
        </w:rPr>
        <w:t xml:space="preserve"> </w:t>
      </w:r>
      <w:r w:rsidRPr="00E808BB">
        <w:rPr>
          <w:rFonts w:eastAsia="Arial"/>
          <w:spacing w:val="2"/>
          <w:sz w:val="22"/>
          <w:szCs w:val="22"/>
          <w:lang w:val="es-HN"/>
        </w:rPr>
        <w:t>(</w:t>
      </w:r>
      <w:r w:rsidRPr="00E808BB">
        <w:rPr>
          <w:rFonts w:eastAsia="Arial"/>
          <w:spacing w:val="-1"/>
          <w:sz w:val="22"/>
          <w:szCs w:val="22"/>
          <w:lang w:val="es-HN"/>
        </w:rPr>
        <w:t>a</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4"/>
          <w:sz w:val="22"/>
          <w:szCs w:val="22"/>
          <w:lang w:val="es-HN"/>
        </w:rPr>
        <w:t xml:space="preserve"> </w:t>
      </w:r>
      <w:r w:rsidR="0049519D" w:rsidRPr="00E808BB">
        <w:rPr>
          <w:rFonts w:eastAsia="Arial"/>
          <w:sz w:val="22"/>
          <w:szCs w:val="22"/>
          <w:lang w:val="es-HN"/>
        </w:rPr>
        <w:t>IAO</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á</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da</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h</w:t>
      </w:r>
      <w:r w:rsidRPr="00E808BB">
        <w:rPr>
          <w:rFonts w:eastAsia="Arial"/>
          <w:sz w:val="22"/>
          <w:szCs w:val="22"/>
          <w:lang w:val="es-HN"/>
        </w:rPr>
        <w:t>a y</w:t>
      </w:r>
      <w:r w:rsidRPr="00E808BB">
        <w:rPr>
          <w:rFonts w:eastAsia="Arial"/>
          <w:spacing w:val="-2"/>
          <w:sz w:val="22"/>
          <w:szCs w:val="22"/>
          <w:lang w:val="es-HN"/>
        </w:rPr>
        <w:t xml:space="preserve"> </w:t>
      </w:r>
      <w:r w:rsidRPr="00E808BB">
        <w:rPr>
          <w:rFonts w:eastAsia="Arial"/>
          <w:spacing w:val="-1"/>
          <w:sz w:val="22"/>
          <w:szCs w:val="22"/>
          <w:lang w:val="es-HN"/>
        </w:rPr>
        <w:t>ho</w:t>
      </w:r>
      <w:r w:rsidRPr="00E808BB">
        <w:rPr>
          <w:rFonts w:eastAsia="Arial"/>
          <w:sz w:val="22"/>
          <w:szCs w:val="22"/>
          <w:lang w:val="es-HN"/>
        </w:rPr>
        <w:t xml:space="preserve">ra </w:t>
      </w:r>
      <w:r w:rsidRPr="00E808BB">
        <w:rPr>
          <w:rFonts w:eastAsia="Arial"/>
          <w:spacing w:val="-1"/>
          <w:sz w:val="22"/>
          <w:szCs w:val="22"/>
          <w:lang w:val="es-HN"/>
        </w:rPr>
        <w:t>qu</w:t>
      </w:r>
      <w:r w:rsidRPr="00E808BB">
        <w:rPr>
          <w:rFonts w:eastAsia="Arial"/>
          <w:sz w:val="22"/>
          <w:szCs w:val="22"/>
          <w:lang w:val="es-HN"/>
        </w:rPr>
        <w:t xml:space="preserve">e se </w:t>
      </w:r>
      <w:r w:rsidRPr="00E808BB">
        <w:rPr>
          <w:rFonts w:eastAsia="Arial"/>
          <w:spacing w:val="1"/>
          <w:sz w:val="22"/>
          <w:szCs w:val="22"/>
          <w:lang w:val="es-HN"/>
        </w:rPr>
        <w:t>i</w:t>
      </w:r>
      <w:r w:rsidRPr="00E808BB">
        <w:rPr>
          <w:rFonts w:eastAsia="Arial"/>
          <w:spacing w:val="-1"/>
          <w:sz w:val="22"/>
          <w:szCs w:val="22"/>
          <w:lang w:val="es-HN"/>
        </w:rPr>
        <w:t>ndi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 xml:space="preserve">n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w:t>
      </w:r>
      <w:r w:rsidR="0049519D" w:rsidRPr="00E808BB">
        <w:rPr>
          <w:rFonts w:eastAsia="Arial"/>
          <w:spacing w:val="-1"/>
          <w:sz w:val="22"/>
          <w:szCs w:val="22"/>
          <w:lang w:val="es-HN"/>
        </w:rPr>
        <w:t>DL</w:t>
      </w:r>
      <w:r w:rsidRPr="00E808BB">
        <w:rPr>
          <w:rFonts w:eastAsia="Arial"/>
          <w:sz w:val="22"/>
          <w:szCs w:val="22"/>
          <w:lang w:val="es-HN"/>
        </w:rPr>
        <w:t>.</w:t>
      </w:r>
    </w:p>
    <w:p w14:paraId="1FED3067" w14:textId="2115A004" w:rsidR="00184006" w:rsidRPr="00E808BB" w:rsidRDefault="00184006" w:rsidP="008421A1">
      <w:pPr>
        <w:spacing w:before="3" w:line="100" w:lineRule="exact"/>
        <w:rPr>
          <w:sz w:val="22"/>
          <w:szCs w:val="22"/>
          <w:lang w:val="es-HN"/>
        </w:rPr>
      </w:pPr>
    </w:p>
    <w:p w14:paraId="6966A746" w14:textId="55A8862E" w:rsidR="00184006" w:rsidRPr="00E808BB" w:rsidRDefault="00184006">
      <w:pPr>
        <w:spacing w:line="200" w:lineRule="exact"/>
        <w:rPr>
          <w:sz w:val="22"/>
          <w:szCs w:val="22"/>
          <w:lang w:val="es-HN"/>
        </w:rPr>
      </w:pPr>
    </w:p>
    <w:p w14:paraId="222C09B0" w14:textId="15935611" w:rsidR="00184006" w:rsidRPr="00E808BB" w:rsidRDefault="00694E15">
      <w:pPr>
        <w:spacing w:line="276" w:lineRule="auto"/>
        <w:ind w:left="1108" w:right="80" w:hanging="566"/>
        <w:jc w:val="both"/>
        <w:rPr>
          <w:rFonts w:eastAsia="Arial"/>
          <w:sz w:val="22"/>
          <w:szCs w:val="22"/>
          <w:lang w:val="es-HN"/>
        </w:rPr>
      </w:pPr>
      <w:r w:rsidRPr="00E808BB">
        <w:rPr>
          <w:rFonts w:eastAsia="Arial"/>
          <w:spacing w:val="-1"/>
          <w:sz w:val="22"/>
          <w:szCs w:val="22"/>
          <w:lang w:val="es-HN"/>
        </w:rPr>
        <w:t>22</w:t>
      </w:r>
      <w:r w:rsidRPr="00E808BB">
        <w:rPr>
          <w:rFonts w:eastAsia="Arial"/>
          <w:sz w:val="22"/>
          <w:szCs w:val="22"/>
          <w:lang w:val="es-HN"/>
        </w:rPr>
        <w:t>.2</w:t>
      </w:r>
      <w:r w:rsidRPr="00E808BB">
        <w:rPr>
          <w:rFonts w:eastAsia="Arial"/>
          <w:spacing w:val="41"/>
          <w:sz w:val="22"/>
          <w:szCs w:val="22"/>
          <w:lang w:val="es-HN"/>
        </w:rPr>
        <w:t xml:space="preserve"> </w:t>
      </w:r>
      <w:r w:rsidR="006271AD">
        <w:rPr>
          <w:rFonts w:eastAsia="Arial"/>
          <w:sz w:val="22"/>
          <w:szCs w:val="22"/>
          <w:lang w:val="es-HN"/>
        </w:rPr>
        <w:t>El</w:t>
      </w:r>
      <w:r w:rsidR="006271AD">
        <w:rPr>
          <w:rFonts w:eastAsia="Arial"/>
          <w:spacing w:val="13"/>
          <w:sz w:val="22"/>
          <w:szCs w:val="22"/>
          <w:lang w:val="es-HN"/>
        </w:rPr>
        <w:t xml:space="preserve"> </w:t>
      </w:r>
      <w:r w:rsidR="006271AD">
        <w:rPr>
          <w:rFonts w:eastAsia="Arial"/>
          <w:spacing w:val="-1"/>
          <w:sz w:val="22"/>
          <w:szCs w:val="22"/>
          <w:lang w:val="es-HN"/>
        </w:rPr>
        <w:t>C</w:t>
      </w:r>
      <w:r w:rsidR="006271AD">
        <w:rPr>
          <w:rFonts w:eastAsia="Arial"/>
          <w:sz w:val="22"/>
          <w:szCs w:val="22"/>
          <w:lang w:val="es-HN"/>
        </w:rPr>
        <w:t>o</w:t>
      </w:r>
      <w:r w:rsidR="006271AD">
        <w:rPr>
          <w:rFonts w:eastAsia="Arial"/>
          <w:spacing w:val="1"/>
          <w:sz w:val="22"/>
          <w:szCs w:val="22"/>
          <w:lang w:val="es-HN"/>
        </w:rPr>
        <w:t>n</w:t>
      </w:r>
      <w:r w:rsidR="006271AD">
        <w:rPr>
          <w:rFonts w:eastAsia="Arial"/>
          <w:spacing w:val="-4"/>
          <w:sz w:val="22"/>
          <w:szCs w:val="22"/>
          <w:lang w:val="es-HN"/>
        </w:rPr>
        <w:t>t</w:t>
      </w:r>
      <w:r w:rsidR="006271AD">
        <w:rPr>
          <w:rFonts w:eastAsia="Arial"/>
          <w:spacing w:val="4"/>
          <w:sz w:val="22"/>
          <w:szCs w:val="22"/>
          <w:lang w:val="es-HN"/>
        </w:rPr>
        <w:t>r</w:t>
      </w:r>
      <w:r w:rsidR="006271AD">
        <w:rPr>
          <w:rFonts w:eastAsia="Arial"/>
          <w:spacing w:val="-3"/>
          <w:sz w:val="22"/>
          <w:szCs w:val="22"/>
          <w:lang w:val="es-HN"/>
        </w:rPr>
        <w:t>a</w:t>
      </w:r>
      <w:r w:rsidR="006271AD">
        <w:rPr>
          <w:rFonts w:eastAsia="Arial"/>
          <w:spacing w:val="1"/>
          <w:sz w:val="22"/>
          <w:szCs w:val="22"/>
          <w:lang w:val="es-HN"/>
        </w:rPr>
        <w:t>t</w:t>
      </w:r>
      <w:r w:rsidR="006271AD">
        <w:rPr>
          <w:rFonts w:eastAsia="Arial"/>
          <w:spacing w:val="-3"/>
          <w:sz w:val="22"/>
          <w:szCs w:val="22"/>
          <w:lang w:val="es-HN"/>
        </w:rPr>
        <w:t>a</w:t>
      </w:r>
      <w:r w:rsidR="006271AD">
        <w:rPr>
          <w:rFonts w:eastAsia="Arial"/>
          <w:spacing w:val="4"/>
          <w:sz w:val="22"/>
          <w:szCs w:val="22"/>
          <w:lang w:val="es-HN"/>
        </w:rPr>
        <w:t>n</w:t>
      </w:r>
      <w:r w:rsidR="006271AD">
        <w:rPr>
          <w:rFonts w:eastAsia="Arial"/>
          <w:spacing w:val="-4"/>
          <w:sz w:val="22"/>
          <w:szCs w:val="22"/>
          <w:lang w:val="es-HN"/>
        </w:rPr>
        <w:t>t</w:t>
      </w:r>
      <w:r w:rsidR="006271AD">
        <w:rPr>
          <w:rFonts w:eastAsia="Arial"/>
          <w:spacing w:val="2"/>
          <w:sz w:val="22"/>
          <w:szCs w:val="22"/>
          <w:lang w:val="es-HN"/>
        </w:rPr>
        <w:t>e</w:t>
      </w:r>
      <w:r w:rsidR="006271AD" w:rsidRPr="006271AD" w:rsidDel="006271AD">
        <w:rPr>
          <w:rFonts w:eastAsia="Arial"/>
          <w:b/>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od</w:t>
      </w:r>
      <w:r w:rsidRPr="00E808BB">
        <w:rPr>
          <w:rFonts w:eastAsia="Arial"/>
          <w:sz w:val="22"/>
          <w:szCs w:val="22"/>
          <w:lang w:val="es-HN"/>
        </w:rPr>
        <w:t>rá</w:t>
      </w:r>
      <w:r w:rsidRPr="00E808BB">
        <w:rPr>
          <w:rFonts w:eastAsia="Arial"/>
          <w:spacing w:val="4"/>
          <w:sz w:val="22"/>
          <w:szCs w:val="22"/>
          <w:lang w:val="es-HN"/>
        </w:rPr>
        <w:t xml:space="preserve"> </w:t>
      </w:r>
      <w:r w:rsidRPr="00E808BB">
        <w:rPr>
          <w:rFonts w:eastAsia="Arial"/>
          <w:spacing w:val="-1"/>
          <w:sz w:val="22"/>
          <w:szCs w:val="22"/>
          <w:lang w:val="es-HN"/>
        </w:rPr>
        <w:t>e</w:t>
      </w:r>
      <w:r w:rsidRPr="00E808BB">
        <w:rPr>
          <w:rFonts w:eastAsia="Arial"/>
          <w:spacing w:val="-2"/>
          <w:sz w:val="22"/>
          <w:szCs w:val="22"/>
          <w:lang w:val="es-HN"/>
        </w:rPr>
        <w:t>x</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pacing w:val="-1"/>
          <w:sz w:val="22"/>
          <w:szCs w:val="22"/>
          <w:lang w:val="es-HN"/>
        </w:rPr>
        <w:t>de</w:t>
      </w:r>
      <w:r w:rsidRPr="00E808BB">
        <w:rPr>
          <w:rFonts w:eastAsia="Arial"/>
          <w:sz w:val="22"/>
          <w:szCs w:val="22"/>
          <w:lang w:val="es-HN"/>
        </w:rPr>
        <w:t>r</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4"/>
          <w:sz w:val="22"/>
          <w:szCs w:val="22"/>
          <w:lang w:val="es-HN"/>
        </w:rPr>
        <w:t xml:space="preserve"> </w:t>
      </w:r>
      <w:r w:rsidRPr="00E808BB">
        <w:rPr>
          <w:rFonts w:eastAsia="Arial"/>
          <w:spacing w:val="-1"/>
          <w:sz w:val="22"/>
          <w:szCs w:val="22"/>
          <w:lang w:val="es-HN"/>
        </w:rPr>
        <w:t>pl</w:t>
      </w:r>
      <w:r w:rsidRPr="00E808BB">
        <w:rPr>
          <w:rFonts w:eastAsia="Arial"/>
          <w:spacing w:val="1"/>
          <w:sz w:val="22"/>
          <w:szCs w:val="22"/>
          <w:lang w:val="es-HN"/>
        </w:rPr>
        <w:t>a</w:t>
      </w:r>
      <w:r w:rsidRPr="00E808BB">
        <w:rPr>
          <w:rFonts w:eastAsia="Arial"/>
          <w:spacing w:val="-2"/>
          <w:sz w:val="22"/>
          <w:szCs w:val="22"/>
          <w:lang w:val="es-HN"/>
        </w:rPr>
        <w:t>z</w:t>
      </w:r>
      <w:r w:rsidRPr="00E808BB">
        <w:rPr>
          <w:rFonts w:eastAsia="Arial"/>
          <w:sz w:val="22"/>
          <w:szCs w:val="22"/>
          <w:lang w:val="es-HN"/>
        </w:rPr>
        <w:t>o</w:t>
      </w:r>
      <w:r w:rsidRPr="00E808BB">
        <w:rPr>
          <w:rFonts w:eastAsia="Arial"/>
          <w:spacing w:val="4"/>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ra</w:t>
      </w:r>
      <w:r w:rsidRPr="00E808BB">
        <w:rPr>
          <w:rFonts w:eastAsia="Arial"/>
          <w:spacing w:val="4"/>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4"/>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4"/>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 xml:space="preserve">s </w:t>
      </w:r>
      <w:r w:rsidRPr="00E808BB">
        <w:rPr>
          <w:rFonts w:eastAsia="Arial"/>
          <w:spacing w:val="2"/>
          <w:sz w:val="22"/>
          <w:szCs w:val="22"/>
          <w:lang w:val="es-HN"/>
        </w:rPr>
        <w:t>m</w:t>
      </w:r>
      <w:r w:rsidRPr="00E808BB">
        <w:rPr>
          <w:rFonts w:eastAsia="Arial"/>
          <w:spacing w:val="-1"/>
          <w:sz w:val="22"/>
          <w:szCs w:val="22"/>
          <w:lang w:val="es-HN"/>
        </w:rPr>
        <w:t>edian</w:t>
      </w:r>
      <w:r w:rsidRPr="00E808BB">
        <w:rPr>
          <w:rFonts w:eastAsia="Arial"/>
          <w:sz w:val="22"/>
          <w:szCs w:val="22"/>
          <w:lang w:val="es-HN"/>
        </w:rPr>
        <w:t xml:space="preserve">te </w:t>
      </w:r>
      <w:r w:rsidRPr="00E808BB">
        <w:rPr>
          <w:rFonts w:eastAsia="Arial"/>
          <w:spacing w:val="-1"/>
          <w:sz w:val="22"/>
          <w:szCs w:val="22"/>
          <w:lang w:val="es-HN"/>
        </w:rPr>
        <w:t>un</w:t>
      </w:r>
      <w:r w:rsidRPr="00E808BB">
        <w:rPr>
          <w:rFonts w:eastAsia="Arial"/>
          <w:sz w:val="22"/>
          <w:szCs w:val="22"/>
          <w:lang w:val="es-HN"/>
        </w:rPr>
        <w:t xml:space="preserve">a </w:t>
      </w:r>
      <w:r w:rsidRPr="00E808BB">
        <w:rPr>
          <w:rFonts w:eastAsia="Arial"/>
          <w:spacing w:val="-1"/>
          <w:sz w:val="22"/>
          <w:szCs w:val="22"/>
          <w:lang w:val="es-HN"/>
        </w:rPr>
        <w:t>en</w:t>
      </w:r>
      <w:r w:rsidRPr="00E808BB">
        <w:rPr>
          <w:rFonts w:eastAsia="Arial"/>
          <w:spacing w:val="5"/>
          <w:sz w:val="22"/>
          <w:szCs w:val="22"/>
          <w:lang w:val="es-HN"/>
        </w:rPr>
        <w:t>m</w:t>
      </w:r>
      <w:r w:rsidRPr="00E808BB">
        <w:rPr>
          <w:rFonts w:eastAsia="Arial"/>
          <w:spacing w:val="-1"/>
          <w:sz w:val="22"/>
          <w:szCs w:val="22"/>
          <w:lang w:val="es-HN"/>
        </w:rPr>
        <w:t>iend</w:t>
      </w:r>
      <w:r w:rsidRPr="00E808BB">
        <w:rPr>
          <w:rFonts w:eastAsia="Arial"/>
          <w:sz w:val="22"/>
          <w:szCs w:val="22"/>
          <w:lang w:val="es-HN"/>
        </w:rPr>
        <w:t xml:space="preserve">a a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Do</w:t>
      </w:r>
      <w:r w:rsidRPr="00E808BB">
        <w:rPr>
          <w:rFonts w:eastAsia="Arial"/>
          <w:sz w:val="22"/>
          <w:szCs w:val="22"/>
          <w:lang w:val="es-HN"/>
        </w:rPr>
        <w:t>c</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pacing w:val="-2"/>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pacing w:val="-1"/>
          <w:sz w:val="22"/>
          <w:szCs w:val="22"/>
          <w:lang w:val="es-HN"/>
        </w:rPr>
        <w:t>n</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 c</w:t>
      </w:r>
      <w:r w:rsidRPr="00E808BB">
        <w:rPr>
          <w:rFonts w:eastAsia="Arial"/>
          <w:spacing w:val="-1"/>
          <w:sz w:val="22"/>
          <w:szCs w:val="22"/>
          <w:lang w:val="es-HN"/>
        </w:rPr>
        <w:t>on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ida</w:t>
      </w:r>
      <w:r w:rsidRPr="00E808BB">
        <w:rPr>
          <w:rFonts w:eastAsia="Arial"/>
          <w:sz w:val="22"/>
          <w:szCs w:val="22"/>
          <w:lang w:val="es-HN"/>
        </w:rPr>
        <w:t>d c</w:t>
      </w:r>
      <w:r w:rsidRPr="00E808BB">
        <w:rPr>
          <w:rFonts w:eastAsia="Arial"/>
          <w:spacing w:val="-1"/>
          <w:sz w:val="22"/>
          <w:szCs w:val="22"/>
          <w:lang w:val="es-HN"/>
        </w:rPr>
        <w:t>o</w:t>
      </w:r>
      <w:r w:rsidRPr="00E808BB">
        <w:rPr>
          <w:rFonts w:eastAsia="Arial"/>
          <w:sz w:val="22"/>
          <w:szCs w:val="22"/>
          <w:lang w:val="es-HN"/>
        </w:rPr>
        <w:t xml:space="preserve">n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Cláu</w:t>
      </w:r>
      <w:r w:rsidRPr="00E808BB">
        <w:rPr>
          <w:rFonts w:eastAsia="Arial"/>
          <w:sz w:val="22"/>
          <w:szCs w:val="22"/>
          <w:lang w:val="es-HN"/>
        </w:rPr>
        <w:t>s</w:t>
      </w:r>
      <w:r w:rsidRPr="00E808BB">
        <w:rPr>
          <w:rFonts w:eastAsia="Arial"/>
          <w:spacing w:val="1"/>
          <w:sz w:val="22"/>
          <w:szCs w:val="22"/>
          <w:lang w:val="es-HN"/>
        </w:rPr>
        <w:t>u</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3"/>
          <w:sz w:val="22"/>
          <w:szCs w:val="22"/>
          <w:lang w:val="es-HN"/>
        </w:rPr>
        <w:t xml:space="preserve"> </w:t>
      </w:r>
      <w:r w:rsidR="0049519D" w:rsidRPr="00E808BB">
        <w:rPr>
          <w:rFonts w:eastAsia="Arial"/>
          <w:sz w:val="22"/>
          <w:szCs w:val="22"/>
          <w:lang w:val="es-HN"/>
        </w:rPr>
        <w:t>11</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4"/>
          <w:sz w:val="22"/>
          <w:szCs w:val="22"/>
          <w:lang w:val="es-HN"/>
        </w:rPr>
        <w:t xml:space="preserve"> </w:t>
      </w:r>
      <w:r w:rsidR="0049519D" w:rsidRPr="00E808BB">
        <w:rPr>
          <w:rFonts w:eastAsia="Arial"/>
          <w:spacing w:val="-2"/>
          <w:sz w:val="22"/>
          <w:szCs w:val="22"/>
          <w:lang w:val="es-HN"/>
        </w:rPr>
        <w:t>IAO</w:t>
      </w:r>
      <w:r w:rsidRPr="00E808BB">
        <w:rPr>
          <w:rFonts w:eastAsia="Arial"/>
          <w:spacing w:val="4"/>
          <w:sz w:val="22"/>
          <w:szCs w:val="22"/>
          <w:lang w:val="es-HN"/>
        </w:rPr>
        <w:t xml:space="preserve">. </w:t>
      </w:r>
      <w:r w:rsidRPr="00E808BB">
        <w:rPr>
          <w:rFonts w:eastAsia="Arial"/>
          <w:sz w:val="22"/>
          <w:szCs w:val="22"/>
          <w:lang w:val="es-HN"/>
        </w:rPr>
        <w:t xml:space="preserve">En </w:t>
      </w:r>
      <w:r w:rsidRPr="00E808BB">
        <w:rPr>
          <w:rFonts w:eastAsia="Arial"/>
          <w:spacing w:val="-1"/>
          <w:sz w:val="22"/>
          <w:szCs w:val="22"/>
          <w:lang w:val="es-HN"/>
        </w:rPr>
        <w:t>e</w:t>
      </w:r>
      <w:r w:rsidRPr="00E808BB">
        <w:rPr>
          <w:rFonts w:eastAsia="Arial"/>
          <w:sz w:val="22"/>
          <w:szCs w:val="22"/>
          <w:lang w:val="es-HN"/>
        </w:rPr>
        <w:t>ste</w:t>
      </w:r>
      <w:r w:rsidRPr="00E808BB">
        <w:rPr>
          <w:rFonts w:eastAsia="Arial"/>
          <w:spacing w:val="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so t</w:t>
      </w:r>
      <w:r w:rsidRPr="00E808BB">
        <w:rPr>
          <w:rFonts w:eastAsia="Arial"/>
          <w:spacing w:val="-3"/>
          <w:sz w:val="22"/>
          <w:szCs w:val="22"/>
          <w:lang w:val="es-HN"/>
        </w:rPr>
        <w:t>o</w:t>
      </w:r>
      <w:r w:rsidRPr="00E808BB">
        <w:rPr>
          <w:rFonts w:eastAsia="Arial"/>
          <w:spacing w:val="-1"/>
          <w:sz w:val="22"/>
          <w:szCs w:val="22"/>
          <w:lang w:val="es-HN"/>
        </w:rPr>
        <w:t>do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ho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z w:val="22"/>
          <w:szCs w:val="22"/>
          <w:lang w:val="es-HN"/>
        </w:rPr>
        <w:t xml:space="preserve">y </w:t>
      </w:r>
      <w:r w:rsidRPr="00E808BB">
        <w:rPr>
          <w:rFonts w:eastAsia="Arial"/>
          <w:spacing w:val="-1"/>
          <w:sz w:val="22"/>
          <w:szCs w:val="22"/>
          <w:lang w:val="es-HN"/>
        </w:rPr>
        <w:t>obli</w:t>
      </w:r>
      <w:r w:rsidRPr="00E808BB">
        <w:rPr>
          <w:rFonts w:eastAsia="Arial"/>
          <w:spacing w:val="1"/>
          <w:sz w:val="22"/>
          <w:szCs w:val="22"/>
          <w:lang w:val="es-HN"/>
        </w:rPr>
        <w:t>g</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o</w:t>
      </w:r>
      <w:r w:rsidRPr="00E808BB">
        <w:rPr>
          <w:rFonts w:eastAsia="Arial"/>
          <w:spacing w:val="-1"/>
          <w:sz w:val="22"/>
          <w:szCs w:val="22"/>
          <w:lang w:val="es-HN"/>
        </w:rPr>
        <w:t>ne</w:t>
      </w:r>
      <w:r w:rsidRPr="00E808BB">
        <w:rPr>
          <w:rFonts w:eastAsia="Arial"/>
          <w:sz w:val="22"/>
          <w:szCs w:val="22"/>
          <w:lang w:val="es-HN"/>
        </w:rPr>
        <w:t>s</w:t>
      </w:r>
      <w:r w:rsidRPr="00E808BB">
        <w:rPr>
          <w:rFonts w:eastAsia="Arial"/>
          <w:spacing w:val="4"/>
          <w:sz w:val="22"/>
          <w:szCs w:val="22"/>
          <w:lang w:val="es-HN"/>
        </w:rPr>
        <w:t xml:space="preserve"> </w:t>
      </w:r>
      <w:r w:rsidR="006271AD">
        <w:rPr>
          <w:rFonts w:eastAsia="Arial"/>
          <w:spacing w:val="-1"/>
          <w:sz w:val="22"/>
          <w:szCs w:val="22"/>
          <w:lang w:val="es-HN"/>
        </w:rPr>
        <w:t>d</w:t>
      </w:r>
      <w:r w:rsidR="006271AD">
        <w:rPr>
          <w:rFonts w:eastAsia="Arial"/>
          <w:sz w:val="22"/>
          <w:szCs w:val="22"/>
          <w:lang w:val="es-HN"/>
        </w:rPr>
        <w:t>el</w:t>
      </w:r>
      <w:r w:rsidR="006271AD">
        <w:rPr>
          <w:rFonts w:eastAsia="Arial"/>
          <w:spacing w:val="13"/>
          <w:sz w:val="22"/>
          <w:szCs w:val="22"/>
          <w:lang w:val="es-HN"/>
        </w:rPr>
        <w:t xml:space="preserve"> </w:t>
      </w:r>
      <w:r w:rsidR="006271AD">
        <w:rPr>
          <w:rFonts w:eastAsia="Arial"/>
          <w:spacing w:val="-1"/>
          <w:sz w:val="22"/>
          <w:szCs w:val="22"/>
          <w:lang w:val="es-HN"/>
        </w:rPr>
        <w:t>C</w:t>
      </w:r>
      <w:r w:rsidR="006271AD">
        <w:rPr>
          <w:rFonts w:eastAsia="Arial"/>
          <w:sz w:val="22"/>
          <w:szCs w:val="22"/>
          <w:lang w:val="es-HN"/>
        </w:rPr>
        <w:t>o</w:t>
      </w:r>
      <w:r w:rsidR="006271AD">
        <w:rPr>
          <w:rFonts w:eastAsia="Arial"/>
          <w:spacing w:val="1"/>
          <w:sz w:val="22"/>
          <w:szCs w:val="22"/>
          <w:lang w:val="es-HN"/>
        </w:rPr>
        <w:t>n</w:t>
      </w:r>
      <w:r w:rsidR="006271AD">
        <w:rPr>
          <w:rFonts w:eastAsia="Arial"/>
          <w:spacing w:val="-4"/>
          <w:sz w:val="22"/>
          <w:szCs w:val="22"/>
          <w:lang w:val="es-HN"/>
        </w:rPr>
        <w:t>t</w:t>
      </w:r>
      <w:r w:rsidR="006271AD">
        <w:rPr>
          <w:rFonts w:eastAsia="Arial"/>
          <w:spacing w:val="4"/>
          <w:sz w:val="22"/>
          <w:szCs w:val="22"/>
          <w:lang w:val="es-HN"/>
        </w:rPr>
        <w:t>r</w:t>
      </w:r>
      <w:r w:rsidR="006271AD">
        <w:rPr>
          <w:rFonts w:eastAsia="Arial"/>
          <w:spacing w:val="-3"/>
          <w:sz w:val="22"/>
          <w:szCs w:val="22"/>
          <w:lang w:val="es-HN"/>
        </w:rPr>
        <w:t>a</w:t>
      </w:r>
      <w:r w:rsidR="006271AD">
        <w:rPr>
          <w:rFonts w:eastAsia="Arial"/>
          <w:spacing w:val="1"/>
          <w:sz w:val="22"/>
          <w:szCs w:val="22"/>
          <w:lang w:val="es-HN"/>
        </w:rPr>
        <w:t>t</w:t>
      </w:r>
      <w:r w:rsidR="006271AD">
        <w:rPr>
          <w:rFonts w:eastAsia="Arial"/>
          <w:spacing w:val="-3"/>
          <w:sz w:val="22"/>
          <w:szCs w:val="22"/>
          <w:lang w:val="es-HN"/>
        </w:rPr>
        <w:t>a</w:t>
      </w:r>
      <w:r w:rsidR="006271AD">
        <w:rPr>
          <w:rFonts w:eastAsia="Arial"/>
          <w:spacing w:val="4"/>
          <w:sz w:val="22"/>
          <w:szCs w:val="22"/>
          <w:lang w:val="es-HN"/>
        </w:rPr>
        <w:t>n</w:t>
      </w:r>
      <w:r w:rsidR="006271AD">
        <w:rPr>
          <w:rFonts w:eastAsia="Arial"/>
          <w:spacing w:val="-4"/>
          <w:sz w:val="22"/>
          <w:szCs w:val="22"/>
          <w:lang w:val="es-HN"/>
        </w:rPr>
        <w:t>t</w:t>
      </w:r>
      <w:r w:rsidR="006271AD">
        <w:rPr>
          <w:rFonts w:eastAsia="Arial"/>
          <w:spacing w:val="2"/>
          <w:sz w:val="22"/>
          <w:szCs w:val="22"/>
          <w:lang w:val="es-HN"/>
        </w:rPr>
        <w:t>e</w:t>
      </w:r>
      <w:r w:rsidRPr="00E808BB">
        <w:rPr>
          <w:rFonts w:eastAsia="Arial"/>
          <w:b/>
          <w:spacing w:val="5"/>
          <w:sz w:val="22"/>
          <w:szCs w:val="22"/>
          <w:lang w:val="es-HN"/>
        </w:rPr>
        <w:t xml:space="preserve"> </w:t>
      </w:r>
      <w:r w:rsidRPr="00E808BB">
        <w:rPr>
          <w:rFonts w:eastAsia="Arial"/>
          <w:sz w:val="22"/>
          <w:szCs w:val="22"/>
          <w:lang w:val="es-HN"/>
        </w:rPr>
        <w:t>y</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2"/>
          <w:sz w:val="22"/>
          <w:szCs w:val="22"/>
          <w:lang w:val="es-HN"/>
        </w:rPr>
        <w:t>v</w:t>
      </w:r>
      <w:r w:rsidRPr="00E808BB">
        <w:rPr>
          <w:rFonts w:eastAsia="Arial"/>
          <w:spacing w:val="-1"/>
          <w:sz w:val="22"/>
          <w:szCs w:val="22"/>
          <w:lang w:val="es-HN"/>
        </w:rPr>
        <w:t>ia</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te s</w:t>
      </w:r>
      <w:r w:rsidRPr="00E808BB">
        <w:rPr>
          <w:rFonts w:eastAsia="Arial"/>
          <w:spacing w:val="-1"/>
          <w:sz w:val="22"/>
          <w:szCs w:val="22"/>
          <w:lang w:val="es-HN"/>
        </w:rPr>
        <w:t>u</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z w:val="22"/>
          <w:szCs w:val="22"/>
          <w:lang w:val="es-HN"/>
        </w:rPr>
        <w:t xml:space="preserve">a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h</w:t>
      </w:r>
      <w:r w:rsidRPr="00E808BB">
        <w:rPr>
          <w:rFonts w:eastAsia="Arial"/>
          <w:sz w:val="22"/>
          <w:szCs w:val="22"/>
          <w:lang w:val="es-HN"/>
        </w:rPr>
        <w:t xml:space="preserve">a </w:t>
      </w:r>
      <w:r w:rsidRPr="00E808BB">
        <w:rPr>
          <w:rFonts w:eastAsia="Arial"/>
          <w:spacing w:val="-1"/>
          <w:sz w:val="22"/>
          <w:szCs w:val="22"/>
          <w:lang w:val="es-HN"/>
        </w:rPr>
        <w:t>l</w:t>
      </w:r>
      <w:r w:rsidRPr="00E808BB">
        <w:rPr>
          <w:rFonts w:eastAsia="Arial"/>
          <w:spacing w:val="-2"/>
          <w:sz w:val="22"/>
          <w:szCs w:val="22"/>
          <w:lang w:val="es-HN"/>
        </w:rPr>
        <w:t>í</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z w:val="22"/>
          <w:szCs w:val="22"/>
          <w:lang w:val="es-HN"/>
        </w:rPr>
        <w:t xml:space="preserve">te </w:t>
      </w:r>
      <w:r w:rsidRPr="00E808BB">
        <w:rPr>
          <w:rFonts w:eastAsia="Arial"/>
          <w:spacing w:val="-1"/>
          <w:sz w:val="22"/>
          <w:szCs w:val="22"/>
          <w:lang w:val="es-HN"/>
        </w:rPr>
        <w:t>o</w:t>
      </w:r>
      <w:r w:rsidRPr="00E808BB">
        <w:rPr>
          <w:rFonts w:eastAsia="Arial"/>
          <w:sz w:val="22"/>
          <w:szCs w:val="22"/>
          <w:lang w:val="es-HN"/>
        </w:rPr>
        <w:t>ri</w:t>
      </w:r>
      <w:r w:rsidRPr="00E808BB">
        <w:rPr>
          <w:rFonts w:eastAsia="Arial"/>
          <w:spacing w:val="-2"/>
          <w:sz w:val="22"/>
          <w:szCs w:val="22"/>
          <w:lang w:val="es-HN"/>
        </w:rPr>
        <w:t>g</w:t>
      </w:r>
      <w:r w:rsidRPr="00E808BB">
        <w:rPr>
          <w:rFonts w:eastAsia="Arial"/>
          <w:spacing w:val="-1"/>
          <w:sz w:val="22"/>
          <w:szCs w:val="22"/>
          <w:lang w:val="es-HN"/>
        </w:rPr>
        <w:t>ina</w:t>
      </w:r>
      <w:r w:rsidRPr="00E808BB">
        <w:rPr>
          <w:rFonts w:eastAsia="Arial"/>
          <w:sz w:val="22"/>
          <w:szCs w:val="22"/>
          <w:lang w:val="es-HN"/>
        </w:rPr>
        <w:t xml:space="preserve">l </w:t>
      </w:r>
      <w:r w:rsidRPr="00E808BB">
        <w:rPr>
          <w:rFonts w:eastAsia="Arial"/>
          <w:spacing w:val="-1"/>
          <w:sz w:val="22"/>
          <w:szCs w:val="22"/>
          <w:lang w:val="es-HN"/>
        </w:rPr>
        <w:t>pa</w:t>
      </w:r>
      <w:r w:rsidRPr="00E808BB">
        <w:rPr>
          <w:rFonts w:eastAsia="Arial"/>
          <w:sz w:val="22"/>
          <w:szCs w:val="22"/>
          <w:lang w:val="es-HN"/>
        </w:rPr>
        <w:t xml:space="preserve">ra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2"/>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qued</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 s</w:t>
      </w:r>
      <w:r w:rsidRPr="00E808BB">
        <w:rPr>
          <w:rFonts w:eastAsia="Arial"/>
          <w:spacing w:val="-1"/>
          <w:sz w:val="22"/>
          <w:szCs w:val="22"/>
          <w:lang w:val="es-HN"/>
        </w:rPr>
        <w:t>u</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 xml:space="preserve">a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nue</w:t>
      </w:r>
      <w:r w:rsidRPr="00E808BB">
        <w:rPr>
          <w:rFonts w:eastAsia="Arial"/>
          <w:sz w:val="22"/>
          <w:szCs w:val="22"/>
          <w:lang w:val="es-HN"/>
        </w:rPr>
        <w:t>va f</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h</w:t>
      </w:r>
      <w:r w:rsidRPr="00E808BB">
        <w:rPr>
          <w:rFonts w:eastAsia="Arial"/>
          <w:sz w:val="22"/>
          <w:szCs w:val="22"/>
          <w:lang w:val="es-HN"/>
        </w:rPr>
        <w:t xml:space="preserve">a </w:t>
      </w:r>
      <w:r w:rsidRPr="00E808BB">
        <w:rPr>
          <w:rFonts w:eastAsia="Arial"/>
          <w:spacing w:val="-1"/>
          <w:sz w:val="22"/>
          <w:szCs w:val="22"/>
          <w:lang w:val="es-HN"/>
        </w:rPr>
        <w:t>l</w:t>
      </w:r>
      <w:r w:rsidRPr="00E808BB">
        <w:rPr>
          <w:rFonts w:eastAsia="Arial"/>
          <w:spacing w:val="-2"/>
          <w:sz w:val="22"/>
          <w:szCs w:val="22"/>
          <w:lang w:val="es-HN"/>
        </w:rPr>
        <w:t>í</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w:t>
      </w:r>
    </w:p>
    <w:p w14:paraId="0E7C75F0" w14:textId="44D93ACC" w:rsidR="00184006" w:rsidRPr="00E808BB" w:rsidRDefault="00184006" w:rsidP="008421A1">
      <w:pPr>
        <w:spacing w:before="4" w:line="100" w:lineRule="exact"/>
        <w:rPr>
          <w:sz w:val="22"/>
          <w:szCs w:val="22"/>
          <w:lang w:val="es-HN"/>
        </w:rPr>
      </w:pPr>
    </w:p>
    <w:p w14:paraId="57C53939" w14:textId="5CB18524" w:rsidR="00184006" w:rsidRPr="00E808BB" w:rsidRDefault="00184006">
      <w:pPr>
        <w:spacing w:line="200" w:lineRule="exact"/>
        <w:rPr>
          <w:sz w:val="22"/>
          <w:szCs w:val="22"/>
          <w:lang w:val="es-HN"/>
        </w:rPr>
      </w:pPr>
    </w:p>
    <w:p w14:paraId="44313306" w14:textId="789BB586" w:rsidR="00184006" w:rsidRPr="00E808BB" w:rsidRDefault="009D63FF" w:rsidP="00AF6222">
      <w:pPr>
        <w:pStyle w:val="Ttulo3"/>
        <w:rPr>
          <w:sz w:val="22"/>
          <w:szCs w:val="22"/>
        </w:rPr>
      </w:pPr>
      <w:bookmarkStart w:id="30" w:name="_Toc487103864"/>
      <w:r w:rsidRPr="00E808BB">
        <w:rPr>
          <w:b w:val="0"/>
          <w:spacing w:val="-1"/>
          <w:sz w:val="22"/>
          <w:szCs w:val="22"/>
        </w:rPr>
        <w:t>2</w:t>
      </w:r>
      <w:r w:rsidRPr="00E808BB">
        <w:rPr>
          <w:b w:val="0"/>
          <w:sz w:val="22"/>
          <w:szCs w:val="22"/>
        </w:rPr>
        <w:t xml:space="preserve">3. </w:t>
      </w:r>
      <w:r w:rsidR="00694E15" w:rsidRPr="00E808BB">
        <w:rPr>
          <w:b w:val="0"/>
          <w:sz w:val="22"/>
          <w:szCs w:val="22"/>
          <w:u w:color="000000"/>
        </w:rPr>
        <w:t>O</w:t>
      </w:r>
      <w:r w:rsidR="00694E15" w:rsidRPr="00E808BB">
        <w:rPr>
          <w:b w:val="0"/>
          <w:spacing w:val="1"/>
          <w:sz w:val="22"/>
          <w:szCs w:val="22"/>
          <w:u w:color="000000"/>
        </w:rPr>
        <w:t>F</w:t>
      </w:r>
      <w:r w:rsidR="00694E15" w:rsidRPr="00E808BB">
        <w:rPr>
          <w:b w:val="0"/>
          <w:sz w:val="22"/>
          <w:szCs w:val="22"/>
          <w:u w:color="000000"/>
        </w:rPr>
        <w:t>E</w:t>
      </w:r>
      <w:r w:rsidR="00694E15" w:rsidRPr="00E808BB">
        <w:rPr>
          <w:b w:val="0"/>
          <w:spacing w:val="-1"/>
          <w:sz w:val="22"/>
          <w:szCs w:val="22"/>
          <w:u w:color="000000"/>
        </w:rPr>
        <w:t>R</w:t>
      </w:r>
      <w:r w:rsidR="00694E15" w:rsidRPr="00E808BB">
        <w:rPr>
          <w:b w:val="0"/>
          <w:spacing w:val="-2"/>
          <w:sz w:val="22"/>
          <w:szCs w:val="22"/>
          <w:u w:color="000000"/>
        </w:rPr>
        <w:t>T</w:t>
      </w:r>
      <w:r w:rsidR="00694E15" w:rsidRPr="00E808BB">
        <w:rPr>
          <w:b w:val="0"/>
          <w:spacing w:val="-3"/>
          <w:sz w:val="22"/>
          <w:szCs w:val="22"/>
          <w:u w:color="000000"/>
        </w:rPr>
        <w:t>A</w:t>
      </w:r>
      <w:r w:rsidR="00694E15" w:rsidRPr="00E808BB">
        <w:rPr>
          <w:b w:val="0"/>
          <w:sz w:val="22"/>
          <w:szCs w:val="22"/>
          <w:u w:color="000000"/>
        </w:rPr>
        <w:t>S</w:t>
      </w:r>
      <w:r w:rsidR="00694E15" w:rsidRPr="00E808BB">
        <w:rPr>
          <w:b w:val="0"/>
          <w:spacing w:val="3"/>
          <w:sz w:val="22"/>
          <w:szCs w:val="22"/>
          <w:u w:color="000000"/>
        </w:rPr>
        <w:t xml:space="preserve"> </w:t>
      </w:r>
      <w:r w:rsidR="00694E15" w:rsidRPr="00E808BB">
        <w:rPr>
          <w:b w:val="0"/>
          <w:spacing w:val="-2"/>
          <w:sz w:val="22"/>
          <w:szCs w:val="22"/>
          <w:u w:color="000000"/>
        </w:rPr>
        <w:t>T</w:t>
      </w:r>
      <w:r w:rsidR="00694E15" w:rsidRPr="00E808BB">
        <w:rPr>
          <w:b w:val="0"/>
          <w:spacing w:val="-3"/>
          <w:sz w:val="22"/>
          <w:szCs w:val="22"/>
          <w:u w:color="000000"/>
        </w:rPr>
        <w:t>A</w:t>
      </w:r>
      <w:r w:rsidR="00694E15" w:rsidRPr="00E808BB">
        <w:rPr>
          <w:b w:val="0"/>
          <w:spacing w:val="1"/>
          <w:sz w:val="22"/>
          <w:szCs w:val="22"/>
          <w:u w:color="000000"/>
        </w:rPr>
        <w:t>R</w:t>
      </w:r>
      <w:r w:rsidR="00694E15" w:rsidRPr="00E808BB">
        <w:rPr>
          <w:b w:val="0"/>
          <w:spacing w:val="-1"/>
          <w:sz w:val="22"/>
          <w:szCs w:val="22"/>
          <w:u w:color="000000"/>
        </w:rPr>
        <w:t>D</w:t>
      </w:r>
      <w:r w:rsidR="0049519D" w:rsidRPr="00E808BB">
        <w:rPr>
          <w:b w:val="0"/>
          <w:spacing w:val="3"/>
          <w:sz w:val="22"/>
          <w:szCs w:val="22"/>
          <w:u w:color="000000"/>
        </w:rPr>
        <w:t>Í</w:t>
      </w:r>
      <w:r w:rsidR="00694E15" w:rsidRPr="00E808BB">
        <w:rPr>
          <w:b w:val="0"/>
          <w:spacing w:val="-6"/>
          <w:sz w:val="22"/>
          <w:szCs w:val="22"/>
          <w:u w:color="000000"/>
        </w:rPr>
        <w:t>A</w:t>
      </w:r>
      <w:r w:rsidR="00694E15" w:rsidRPr="00E808BB">
        <w:rPr>
          <w:b w:val="0"/>
          <w:sz w:val="22"/>
          <w:szCs w:val="22"/>
          <w:u w:color="000000"/>
        </w:rPr>
        <w:t>S</w:t>
      </w:r>
      <w:bookmarkEnd w:id="30"/>
    </w:p>
    <w:p w14:paraId="61369A9F" w14:textId="1F00B5D1" w:rsidR="00184006" w:rsidRPr="00E808BB" w:rsidRDefault="00694E15" w:rsidP="00E808BB">
      <w:pPr>
        <w:spacing w:before="2" w:line="260" w:lineRule="exact"/>
        <w:ind w:left="1108" w:right="77" w:hanging="566"/>
        <w:jc w:val="both"/>
        <w:rPr>
          <w:rFonts w:eastAsia="Arial"/>
          <w:sz w:val="22"/>
          <w:szCs w:val="22"/>
          <w:lang w:val="es-HN"/>
        </w:rPr>
      </w:pPr>
      <w:r w:rsidRPr="00E808BB">
        <w:rPr>
          <w:rFonts w:eastAsia="Arial"/>
          <w:spacing w:val="-1"/>
          <w:sz w:val="22"/>
          <w:szCs w:val="22"/>
          <w:lang w:val="es-HN"/>
        </w:rPr>
        <w:t>23</w:t>
      </w:r>
      <w:r w:rsidRPr="00E808BB">
        <w:rPr>
          <w:rFonts w:eastAsia="Arial"/>
          <w:sz w:val="22"/>
          <w:szCs w:val="22"/>
          <w:lang w:val="es-HN"/>
        </w:rPr>
        <w:t>.1</w:t>
      </w:r>
      <w:r w:rsidRPr="00E808BB">
        <w:rPr>
          <w:rFonts w:eastAsia="Arial"/>
          <w:spacing w:val="56"/>
          <w:sz w:val="22"/>
          <w:szCs w:val="22"/>
          <w:lang w:val="es-HN"/>
        </w:rPr>
        <w:t xml:space="preserve"> </w:t>
      </w:r>
      <w:r w:rsidRPr="00E808BB">
        <w:rPr>
          <w:rFonts w:eastAsia="Arial"/>
          <w:spacing w:val="1"/>
          <w:sz w:val="22"/>
          <w:szCs w:val="22"/>
          <w:lang w:val="es-HN"/>
        </w:rPr>
        <w:t>T</w:t>
      </w:r>
      <w:r w:rsidRPr="00E808BB">
        <w:rPr>
          <w:rFonts w:eastAsia="Arial"/>
          <w:spacing w:val="-1"/>
          <w:sz w:val="22"/>
          <w:szCs w:val="22"/>
          <w:lang w:val="es-HN"/>
        </w:rPr>
        <w:t>od</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z w:val="22"/>
          <w:szCs w:val="22"/>
          <w:lang w:val="es-HN"/>
        </w:rPr>
        <w:t>ta</w:t>
      </w:r>
      <w:r w:rsidRPr="00E808BB">
        <w:rPr>
          <w:rFonts w:eastAsia="Arial"/>
          <w:spacing w:val="-12"/>
          <w:sz w:val="22"/>
          <w:szCs w:val="22"/>
          <w:lang w:val="es-HN"/>
        </w:rPr>
        <w:t xml:space="preserve"> </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d</w:t>
      </w:r>
      <w:r w:rsidRPr="00E808BB">
        <w:rPr>
          <w:rFonts w:eastAsia="Arial"/>
          <w:sz w:val="22"/>
          <w:szCs w:val="22"/>
          <w:lang w:val="es-HN"/>
        </w:rPr>
        <w:t>ía</w:t>
      </w:r>
      <w:r w:rsidRPr="00E808BB">
        <w:rPr>
          <w:rFonts w:eastAsia="Arial"/>
          <w:spacing w:val="-12"/>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ib</w:t>
      </w:r>
      <w:r w:rsidRPr="00E808BB">
        <w:rPr>
          <w:rFonts w:eastAsia="Arial"/>
          <w:sz w:val="22"/>
          <w:szCs w:val="22"/>
          <w:lang w:val="es-HN"/>
        </w:rPr>
        <w:t>a</w:t>
      </w:r>
      <w:r w:rsidR="0049519D" w:rsidRPr="00E808BB">
        <w:rPr>
          <w:rFonts w:eastAsia="Arial"/>
          <w:sz w:val="22"/>
          <w:szCs w:val="22"/>
          <w:lang w:val="es-HN"/>
        </w:rPr>
        <w:t xml:space="preserve"> </w:t>
      </w:r>
      <w:r w:rsidR="006271AD">
        <w:rPr>
          <w:rFonts w:eastAsia="Arial"/>
          <w:sz w:val="22"/>
          <w:szCs w:val="22"/>
          <w:lang w:val="es-HN"/>
        </w:rPr>
        <w:t>el</w:t>
      </w:r>
      <w:r w:rsidR="006271AD">
        <w:rPr>
          <w:rFonts w:eastAsia="Arial"/>
          <w:spacing w:val="13"/>
          <w:sz w:val="22"/>
          <w:szCs w:val="22"/>
          <w:lang w:val="es-HN"/>
        </w:rPr>
        <w:t xml:space="preserve"> </w:t>
      </w:r>
      <w:r w:rsidR="006271AD">
        <w:rPr>
          <w:rFonts w:eastAsia="Arial"/>
          <w:spacing w:val="-1"/>
          <w:sz w:val="22"/>
          <w:szCs w:val="22"/>
          <w:lang w:val="es-HN"/>
        </w:rPr>
        <w:t>C</w:t>
      </w:r>
      <w:r w:rsidR="006271AD">
        <w:rPr>
          <w:rFonts w:eastAsia="Arial"/>
          <w:sz w:val="22"/>
          <w:szCs w:val="22"/>
          <w:lang w:val="es-HN"/>
        </w:rPr>
        <w:t>o</w:t>
      </w:r>
      <w:r w:rsidR="006271AD">
        <w:rPr>
          <w:rFonts w:eastAsia="Arial"/>
          <w:spacing w:val="1"/>
          <w:sz w:val="22"/>
          <w:szCs w:val="22"/>
          <w:lang w:val="es-HN"/>
        </w:rPr>
        <w:t>n</w:t>
      </w:r>
      <w:r w:rsidR="006271AD">
        <w:rPr>
          <w:rFonts w:eastAsia="Arial"/>
          <w:spacing w:val="-4"/>
          <w:sz w:val="22"/>
          <w:szCs w:val="22"/>
          <w:lang w:val="es-HN"/>
        </w:rPr>
        <w:t>t</w:t>
      </w:r>
      <w:r w:rsidR="006271AD">
        <w:rPr>
          <w:rFonts w:eastAsia="Arial"/>
          <w:spacing w:val="4"/>
          <w:sz w:val="22"/>
          <w:szCs w:val="22"/>
          <w:lang w:val="es-HN"/>
        </w:rPr>
        <w:t>r</w:t>
      </w:r>
      <w:r w:rsidR="006271AD">
        <w:rPr>
          <w:rFonts w:eastAsia="Arial"/>
          <w:spacing w:val="-3"/>
          <w:sz w:val="22"/>
          <w:szCs w:val="22"/>
          <w:lang w:val="es-HN"/>
        </w:rPr>
        <w:t>a</w:t>
      </w:r>
      <w:r w:rsidR="006271AD">
        <w:rPr>
          <w:rFonts w:eastAsia="Arial"/>
          <w:spacing w:val="1"/>
          <w:sz w:val="22"/>
          <w:szCs w:val="22"/>
          <w:lang w:val="es-HN"/>
        </w:rPr>
        <w:t>t</w:t>
      </w:r>
      <w:r w:rsidR="006271AD">
        <w:rPr>
          <w:rFonts w:eastAsia="Arial"/>
          <w:spacing w:val="-3"/>
          <w:sz w:val="22"/>
          <w:szCs w:val="22"/>
          <w:lang w:val="es-HN"/>
        </w:rPr>
        <w:t>a</w:t>
      </w:r>
      <w:r w:rsidR="006271AD">
        <w:rPr>
          <w:rFonts w:eastAsia="Arial"/>
          <w:spacing w:val="4"/>
          <w:sz w:val="22"/>
          <w:szCs w:val="22"/>
          <w:lang w:val="es-HN"/>
        </w:rPr>
        <w:t>n</w:t>
      </w:r>
      <w:r w:rsidR="006271AD">
        <w:rPr>
          <w:rFonts w:eastAsia="Arial"/>
          <w:spacing w:val="-4"/>
          <w:sz w:val="22"/>
          <w:szCs w:val="22"/>
          <w:lang w:val="es-HN"/>
        </w:rPr>
        <w:t>t</w:t>
      </w:r>
      <w:r w:rsidR="006271AD">
        <w:rPr>
          <w:rFonts w:eastAsia="Arial"/>
          <w:spacing w:val="2"/>
          <w:sz w:val="22"/>
          <w:szCs w:val="22"/>
          <w:lang w:val="es-HN"/>
        </w:rPr>
        <w:t>e</w:t>
      </w:r>
      <w:r w:rsidRPr="00E808BB">
        <w:rPr>
          <w:rFonts w:eastAsia="Arial"/>
          <w:b/>
          <w:spacing w:val="-9"/>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s</w:t>
      </w:r>
      <w:r w:rsidRPr="00E808BB">
        <w:rPr>
          <w:rFonts w:eastAsia="Arial"/>
          <w:spacing w:val="1"/>
          <w:sz w:val="22"/>
          <w:szCs w:val="22"/>
          <w:lang w:val="es-HN"/>
        </w:rPr>
        <w:t>p</w:t>
      </w:r>
      <w:r w:rsidRPr="00E808BB">
        <w:rPr>
          <w:rFonts w:eastAsia="Arial"/>
          <w:spacing w:val="-1"/>
          <w:sz w:val="22"/>
          <w:szCs w:val="22"/>
          <w:lang w:val="es-HN"/>
        </w:rPr>
        <w:t>ué</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h</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z w:val="22"/>
          <w:szCs w:val="22"/>
          <w:lang w:val="es-HN"/>
        </w:rPr>
        <w:t>y</w:t>
      </w:r>
      <w:r w:rsidRPr="00E808BB">
        <w:rPr>
          <w:rFonts w:eastAsia="Arial"/>
          <w:spacing w:val="-13"/>
          <w:sz w:val="22"/>
          <w:szCs w:val="22"/>
          <w:lang w:val="es-HN"/>
        </w:rPr>
        <w:t xml:space="preserve"> </w:t>
      </w:r>
      <w:r w:rsidRPr="00E808BB">
        <w:rPr>
          <w:rFonts w:eastAsia="Arial"/>
          <w:spacing w:val="1"/>
          <w:sz w:val="22"/>
          <w:szCs w:val="22"/>
          <w:lang w:val="es-HN"/>
        </w:rPr>
        <w:t>h</w:t>
      </w:r>
      <w:r w:rsidRPr="00E808BB">
        <w:rPr>
          <w:rFonts w:eastAsia="Arial"/>
          <w:spacing w:val="-1"/>
          <w:sz w:val="22"/>
          <w:szCs w:val="22"/>
          <w:lang w:val="es-HN"/>
        </w:rPr>
        <w:t>o</w:t>
      </w:r>
      <w:r w:rsidRPr="00E808BB">
        <w:rPr>
          <w:rFonts w:eastAsia="Arial"/>
          <w:sz w:val="22"/>
          <w:szCs w:val="22"/>
          <w:lang w:val="es-HN"/>
        </w:rPr>
        <w:t>ra</w:t>
      </w:r>
      <w:r w:rsidRPr="00E808BB">
        <w:rPr>
          <w:rFonts w:eastAsia="Arial"/>
          <w:spacing w:val="-1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í</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z w:val="22"/>
          <w:szCs w:val="22"/>
          <w:lang w:val="es-HN"/>
        </w:rPr>
        <w:t>te</w:t>
      </w:r>
      <w:r w:rsidRPr="00E808BB">
        <w:rPr>
          <w:rFonts w:eastAsia="Arial"/>
          <w:spacing w:val="-12"/>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 xml:space="preserve">ra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pe</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ad</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pacing w:val="-1"/>
          <w:sz w:val="22"/>
          <w:szCs w:val="22"/>
          <w:lang w:val="es-HN"/>
        </w:rPr>
        <w:t>ida</w:t>
      </w:r>
      <w:r w:rsidRPr="00E808BB">
        <w:rPr>
          <w:rFonts w:eastAsia="Arial"/>
          <w:sz w:val="22"/>
          <w:szCs w:val="22"/>
          <w:lang w:val="es-HN"/>
        </w:rPr>
        <w:t>d</w:t>
      </w:r>
      <w:r w:rsidRPr="00E808BB">
        <w:rPr>
          <w:rFonts w:eastAsia="Arial"/>
          <w:spacing w:val="5"/>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Cláu</w:t>
      </w:r>
      <w:r w:rsidRPr="00E808BB">
        <w:rPr>
          <w:rFonts w:eastAsia="Arial"/>
          <w:sz w:val="22"/>
          <w:szCs w:val="22"/>
          <w:lang w:val="es-HN"/>
        </w:rPr>
        <w:t>s</w:t>
      </w:r>
      <w:r w:rsidRPr="00E808BB">
        <w:rPr>
          <w:rFonts w:eastAsia="Arial"/>
          <w:spacing w:val="1"/>
          <w:sz w:val="22"/>
          <w:szCs w:val="22"/>
          <w:lang w:val="es-HN"/>
        </w:rPr>
        <w:t>u</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2</w:t>
      </w:r>
      <w:r w:rsidRPr="00E808BB">
        <w:rPr>
          <w:rFonts w:eastAsia="Arial"/>
          <w:sz w:val="22"/>
          <w:szCs w:val="22"/>
          <w:lang w:val="es-HN"/>
        </w:rPr>
        <w:t>2</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 xml:space="preserve">s </w:t>
      </w:r>
      <w:r w:rsidR="0049519D" w:rsidRPr="00E808BB">
        <w:rPr>
          <w:rFonts w:eastAsia="Arial"/>
          <w:sz w:val="22"/>
          <w:szCs w:val="22"/>
          <w:lang w:val="es-HN"/>
        </w:rPr>
        <w:t>IAO</w:t>
      </w:r>
      <w:r w:rsidRPr="00E808BB">
        <w:rPr>
          <w:rFonts w:eastAsia="Arial"/>
          <w:sz w:val="22"/>
          <w:szCs w:val="22"/>
          <w:lang w:val="es-HN"/>
        </w:rPr>
        <w:t>,</w:t>
      </w:r>
      <w:r w:rsidRPr="00E808BB">
        <w:rPr>
          <w:rFonts w:eastAsia="Arial"/>
          <w:spacing w:val="3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rá</w:t>
      </w:r>
      <w:r w:rsidR="009D63FF">
        <w:rPr>
          <w:rFonts w:eastAsia="Arial"/>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pacing w:val="-2"/>
          <w:sz w:val="22"/>
          <w:szCs w:val="22"/>
          <w:lang w:val="es-HN"/>
        </w:rPr>
        <w:t>v</w:t>
      </w:r>
      <w:r w:rsidRPr="00E808BB">
        <w:rPr>
          <w:rFonts w:eastAsia="Arial"/>
          <w:spacing w:val="-1"/>
          <w:sz w:val="22"/>
          <w:szCs w:val="22"/>
          <w:lang w:val="es-HN"/>
        </w:rPr>
        <w:t>u</w:t>
      </w:r>
      <w:r w:rsidRPr="00E808BB">
        <w:rPr>
          <w:rFonts w:eastAsia="Arial"/>
          <w:spacing w:val="1"/>
          <w:sz w:val="22"/>
          <w:szCs w:val="22"/>
          <w:lang w:val="es-HN"/>
        </w:rPr>
        <w:t>el</w:t>
      </w:r>
      <w:r w:rsidRPr="00E808BB">
        <w:rPr>
          <w:rFonts w:eastAsia="Arial"/>
          <w:sz w:val="22"/>
          <w:szCs w:val="22"/>
          <w:lang w:val="es-HN"/>
        </w:rPr>
        <w:t>ta</w:t>
      </w:r>
      <w:r w:rsidRPr="00E808BB">
        <w:rPr>
          <w:rFonts w:eastAsia="Arial"/>
          <w:spacing w:val="31"/>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31"/>
          <w:sz w:val="22"/>
          <w:szCs w:val="22"/>
          <w:lang w:val="es-HN"/>
        </w:rPr>
        <w:t xml:space="preserve"> </w:t>
      </w:r>
      <w:r w:rsidR="0049519D" w:rsidRPr="00E808BB">
        <w:rPr>
          <w:rFonts w:eastAsia="Arial"/>
          <w:spacing w:val="-1"/>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31"/>
          <w:sz w:val="22"/>
          <w:szCs w:val="22"/>
          <w:lang w:val="es-HN"/>
        </w:rPr>
        <w:t xml:space="preserve"> </w:t>
      </w:r>
      <w:r w:rsidR="0049519D" w:rsidRPr="00E808BB">
        <w:rPr>
          <w:rFonts w:eastAsia="Arial"/>
          <w:sz w:val="22"/>
          <w:szCs w:val="22"/>
          <w:lang w:val="es-HN"/>
        </w:rPr>
        <w:t xml:space="preserve">remitente </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n</w:t>
      </w:r>
      <w:r w:rsidR="0049519D" w:rsidRPr="00E808BB">
        <w:rPr>
          <w:rFonts w:eastAsia="Arial"/>
          <w:sz w:val="22"/>
          <w:szCs w:val="22"/>
          <w:lang w:val="es-HN"/>
        </w:rPr>
        <w:t xml:space="preserve"> a</w:t>
      </w:r>
      <w:r w:rsidRPr="00E808BB">
        <w:rPr>
          <w:rFonts w:eastAsia="Arial"/>
          <w:spacing w:val="-1"/>
          <w:sz w:val="22"/>
          <w:szCs w:val="22"/>
          <w:lang w:val="es-HN"/>
        </w:rPr>
        <w:t>b</w:t>
      </w:r>
      <w:r w:rsidRPr="00E808BB">
        <w:rPr>
          <w:rFonts w:eastAsia="Arial"/>
          <w:sz w:val="22"/>
          <w:szCs w:val="22"/>
          <w:lang w:val="es-HN"/>
        </w:rPr>
        <w:t>rir</w:t>
      </w:r>
      <w:r w:rsidR="0049519D" w:rsidRPr="00E808BB">
        <w:rPr>
          <w:rFonts w:eastAsia="Arial"/>
          <w:sz w:val="22"/>
          <w:szCs w:val="22"/>
          <w:lang w:val="es-HN"/>
        </w:rPr>
        <w:t>, lo cual se hará constar en el acta</w:t>
      </w:r>
      <w:r w:rsidRPr="00E808BB">
        <w:rPr>
          <w:rFonts w:eastAsia="Arial"/>
          <w:sz w:val="22"/>
          <w:szCs w:val="22"/>
          <w:lang w:val="es-HN"/>
        </w:rPr>
        <w:t>.</w:t>
      </w:r>
    </w:p>
    <w:p w14:paraId="06D6A047" w14:textId="62917A66" w:rsidR="00184006" w:rsidRPr="00E808BB" w:rsidRDefault="00184006" w:rsidP="008421A1">
      <w:pPr>
        <w:spacing w:before="1" w:line="260" w:lineRule="exact"/>
        <w:rPr>
          <w:sz w:val="22"/>
          <w:szCs w:val="22"/>
          <w:lang w:val="es-HN"/>
        </w:rPr>
      </w:pPr>
    </w:p>
    <w:p w14:paraId="72CF8773" w14:textId="78898EE0" w:rsidR="00184006" w:rsidRPr="00E808BB" w:rsidRDefault="00694E15" w:rsidP="00AF6222">
      <w:pPr>
        <w:pStyle w:val="Ttulo3"/>
        <w:rPr>
          <w:sz w:val="22"/>
          <w:szCs w:val="22"/>
        </w:rPr>
      </w:pPr>
      <w:bookmarkStart w:id="31" w:name="_Toc487103865"/>
      <w:r w:rsidRPr="00E808BB">
        <w:rPr>
          <w:b w:val="0"/>
          <w:spacing w:val="-1"/>
          <w:sz w:val="22"/>
          <w:szCs w:val="22"/>
        </w:rPr>
        <w:t>2</w:t>
      </w:r>
      <w:r w:rsidRPr="00E808BB">
        <w:rPr>
          <w:b w:val="0"/>
          <w:sz w:val="22"/>
          <w:szCs w:val="22"/>
        </w:rPr>
        <w:t>4</w:t>
      </w:r>
      <w:r w:rsidR="009D63FF" w:rsidRPr="00E808BB">
        <w:rPr>
          <w:b w:val="0"/>
          <w:sz w:val="22"/>
          <w:szCs w:val="22"/>
        </w:rPr>
        <w:t>.</w:t>
      </w:r>
      <w:r w:rsidRPr="00E808BB">
        <w:rPr>
          <w:b w:val="0"/>
          <w:sz w:val="22"/>
          <w:szCs w:val="22"/>
        </w:rPr>
        <w:t xml:space="preserve"> </w:t>
      </w:r>
      <w:r w:rsidRPr="00E808BB">
        <w:rPr>
          <w:b w:val="0"/>
          <w:spacing w:val="-1"/>
          <w:sz w:val="22"/>
          <w:szCs w:val="22"/>
          <w:u w:color="000000"/>
        </w:rPr>
        <w:t>R</w:t>
      </w:r>
      <w:r w:rsidRPr="00E808BB">
        <w:rPr>
          <w:b w:val="0"/>
          <w:spacing w:val="2"/>
          <w:sz w:val="22"/>
          <w:szCs w:val="22"/>
          <w:u w:color="000000"/>
        </w:rPr>
        <w:t>E</w:t>
      </w:r>
      <w:r w:rsidRPr="00E808BB">
        <w:rPr>
          <w:b w:val="0"/>
          <w:spacing w:val="-4"/>
          <w:sz w:val="22"/>
          <w:szCs w:val="22"/>
          <w:u w:color="000000"/>
        </w:rPr>
        <w:t>T</w:t>
      </w:r>
      <w:r w:rsidRPr="00E808BB">
        <w:rPr>
          <w:b w:val="0"/>
          <w:sz w:val="22"/>
          <w:szCs w:val="22"/>
          <w:u w:color="000000"/>
        </w:rPr>
        <w:t>I</w:t>
      </w:r>
      <w:r w:rsidRPr="00E808BB">
        <w:rPr>
          <w:b w:val="0"/>
          <w:spacing w:val="-1"/>
          <w:sz w:val="22"/>
          <w:szCs w:val="22"/>
          <w:u w:color="000000"/>
        </w:rPr>
        <w:t>R</w:t>
      </w:r>
      <w:r w:rsidRPr="00E808BB">
        <w:rPr>
          <w:b w:val="0"/>
          <w:sz w:val="22"/>
          <w:szCs w:val="22"/>
          <w:u w:color="000000"/>
        </w:rPr>
        <w:t>O,</w:t>
      </w:r>
      <w:r w:rsidRPr="00E808BB">
        <w:rPr>
          <w:b w:val="0"/>
          <w:spacing w:val="1"/>
          <w:sz w:val="22"/>
          <w:szCs w:val="22"/>
          <w:u w:color="000000"/>
        </w:rPr>
        <w:t xml:space="preserve"> </w:t>
      </w:r>
      <w:r w:rsidRPr="00E808BB">
        <w:rPr>
          <w:b w:val="0"/>
          <w:sz w:val="22"/>
          <w:szCs w:val="22"/>
          <w:u w:color="000000"/>
        </w:rPr>
        <w:t>S</w:t>
      </w:r>
      <w:r w:rsidRPr="00E808BB">
        <w:rPr>
          <w:b w:val="0"/>
          <w:spacing w:val="-1"/>
          <w:sz w:val="22"/>
          <w:szCs w:val="22"/>
          <w:u w:color="000000"/>
        </w:rPr>
        <w:t>U</w:t>
      </w:r>
      <w:r w:rsidRPr="00E808BB">
        <w:rPr>
          <w:b w:val="0"/>
          <w:sz w:val="22"/>
          <w:szCs w:val="22"/>
          <w:u w:color="000000"/>
        </w:rPr>
        <w:t>S</w:t>
      </w:r>
      <w:r w:rsidRPr="00E808BB">
        <w:rPr>
          <w:b w:val="0"/>
          <w:spacing w:val="-4"/>
          <w:sz w:val="22"/>
          <w:szCs w:val="22"/>
          <w:u w:color="000000"/>
        </w:rPr>
        <w:t>T</w:t>
      </w:r>
      <w:r w:rsidRPr="00E808BB">
        <w:rPr>
          <w:b w:val="0"/>
          <w:spacing w:val="3"/>
          <w:sz w:val="22"/>
          <w:szCs w:val="22"/>
          <w:u w:color="000000"/>
        </w:rPr>
        <w:t>I</w:t>
      </w:r>
      <w:r w:rsidRPr="00E808BB">
        <w:rPr>
          <w:b w:val="0"/>
          <w:spacing w:val="-4"/>
          <w:sz w:val="22"/>
          <w:szCs w:val="22"/>
          <w:u w:color="000000"/>
        </w:rPr>
        <w:t>T</w:t>
      </w:r>
      <w:r w:rsidRPr="00E808BB">
        <w:rPr>
          <w:b w:val="0"/>
          <w:spacing w:val="1"/>
          <w:sz w:val="22"/>
          <w:szCs w:val="22"/>
          <w:u w:color="000000"/>
        </w:rPr>
        <w:t>U</w:t>
      </w:r>
      <w:r w:rsidRPr="00E808BB">
        <w:rPr>
          <w:b w:val="0"/>
          <w:spacing w:val="-1"/>
          <w:sz w:val="22"/>
          <w:szCs w:val="22"/>
          <w:u w:color="000000"/>
        </w:rPr>
        <w:t>C</w:t>
      </w:r>
      <w:r w:rsidRPr="00E808BB">
        <w:rPr>
          <w:b w:val="0"/>
          <w:sz w:val="22"/>
          <w:szCs w:val="22"/>
          <w:u w:color="000000"/>
        </w:rPr>
        <w:t>I</w:t>
      </w:r>
      <w:r w:rsidR="0049519D" w:rsidRPr="00E808BB">
        <w:rPr>
          <w:b w:val="0"/>
          <w:sz w:val="22"/>
          <w:szCs w:val="22"/>
          <w:u w:color="000000"/>
        </w:rPr>
        <w:t>Ó</w:t>
      </w:r>
      <w:r w:rsidRPr="00E808BB">
        <w:rPr>
          <w:b w:val="0"/>
          <w:sz w:val="22"/>
          <w:szCs w:val="22"/>
          <w:u w:color="000000"/>
        </w:rPr>
        <w:t>N Y</w:t>
      </w:r>
      <w:r w:rsidRPr="00E808BB">
        <w:rPr>
          <w:b w:val="0"/>
          <w:spacing w:val="-2"/>
          <w:sz w:val="22"/>
          <w:szCs w:val="22"/>
          <w:u w:color="000000"/>
        </w:rPr>
        <w:t xml:space="preserve"> M</w:t>
      </w:r>
      <w:r w:rsidRPr="00E808BB">
        <w:rPr>
          <w:b w:val="0"/>
          <w:sz w:val="22"/>
          <w:szCs w:val="22"/>
          <w:u w:color="000000"/>
        </w:rPr>
        <w:t>O</w:t>
      </w:r>
      <w:r w:rsidRPr="00E808BB">
        <w:rPr>
          <w:b w:val="0"/>
          <w:spacing w:val="-1"/>
          <w:sz w:val="22"/>
          <w:szCs w:val="22"/>
          <w:u w:color="000000"/>
        </w:rPr>
        <w:t>D</w:t>
      </w:r>
      <w:r w:rsidRPr="00E808BB">
        <w:rPr>
          <w:b w:val="0"/>
          <w:sz w:val="22"/>
          <w:szCs w:val="22"/>
          <w:u w:color="000000"/>
        </w:rPr>
        <w:t>I</w:t>
      </w:r>
      <w:r w:rsidRPr="00E808BB">
        <w:rPr>
          <w:b w:val="0"/>
          <w:spacing w:val="1"/>
          <w:sz w:val="22"/>
          <w:szCs w:val="22"/>
          <w:u w:color="000000"/>
        </w:rPr>
        <w:t>F</w:t>
      </w:r>
      <w:r w:rsidRPr="00E808BB">
        <w:rPr>
          <w:b w:val="0"/>
          <w:sz w:val="22"/>
          <w:szCs w:val="22"/>
          <w:u w:color="000000"/>
        </w:rPr>
        <w:t>I</w:t>
      </w:r>
      <w:r w:rsidRPr="00E808BB">
        <w:rPr>
          <w:b w:val="0"/>
          <w:spacing w:val="1"/>
          <w:sz w:val="22"/>
          <w:szCs w:val="22"/>
          <w:u w:color="000000"/>
        </w:rPr>
        <w:t>C</w:t>
      </w:r>
      <w:r w:rsidRPr="00E808BB">
        <w:rPr>
          <w:b w:val="0"/>
          <w:spacing w:val="-6"/>
          <w:sz w:val="22"/>
          <w:szCs w:val="22"/>
          <w:u w:color="000000"/>
        </w:rPr>
        <w:t>A</w:t>
      </w:r>
      <w:r w:rsidRPr="00E808BB">
        <w:rPr>
          <w:b w:val="0"/>
          <w:spacing w:val="-1"/>
          <w:sz w:val="22"/>
          <w:szCs w:val="22"/>
          <w:u w:color="000000"/>
        </w:rPr>
        <w:t>C</w:t>
      </w:r>
      <w:r w:rsidRPr="00E808BB">
        <w:rPr>
          <w:b w:val="0"/>
          <w:sz w:val="22"/>
          <w:szCs w:val="22"/>
          <w:u w:color="000000"/>
        </w:rPr>
        <w:t>I</w:t>
      </w:r>
      <w:r w:rsidR="0049519D" w:rsidRPr="00E808BB">
        <w:rPr>
          <w:b w:val="0"/>
          <w:sz w:val="22"/>
          <w:szCs w:val="22"/>
          <w:u w:color="000000"/>
        </w:rPr>
        <w:t>Ó</w:t>
      </w:r>
      <w:r w:rsidRPr="00E808BB">
        <w:rPr>
          <w:b w:val="0"/>
          <w:sz w:val="22"/>
          <w:szCs w:val="22"/>
          <w:u w:color="000000"/>
        </w:rPr>
        <w:t xml:space="preserve">N </w:t>
      </w:r>
      <w:r w:rsidRPr="00E808BB">
        <w:rPr>
          <w:b w:val="0"/>
          <w:spacing w:val="1"/>
          <w:sz w:val="22"/>
          <w:szCs w:val="22"/>
          <w:u w:color="000000"/>
        </w:rPr>
        <w:t>D</w:t>
      </w:r>
      <w:r w:rsidRPr="00E808BB">
        <w:rPr>
          <w:b w:val="0"/>
          <w:sz w:val="22"/>
          <w:szCs w:val="22"/>
          <w:u w:color="000000"/>
        </w:rPr>
        <w:t>E</w:t>
      </w:r>
      <w:r w:rsidRPr="00E808BB">
        <w:rPr>
          <w:b w:val="0"/>
          <w:spacing w:val="6"/>
          <w:sz w:val="22"/>
          <w:szCs w:val="22"/>
          <w:u w:color="000000"/>
        </w:rPr>
        <w:t xml:space="preserve"> </w:t>
      </w:r>
      <w:r w:rsidRPr="00E808BB">
        <w:rPr>
          <w:b w:val="0"/>
          <w:spacing w:val="1"/>
          <w:sz w:val="22"/>
          <w:szCs w:val="22"/>
          <w:u w:color="000000"/>
        </w:rPr>
        <w:t>L</w:t>
      </w:r>
      <w:r w:rsidRPr="00E808BB">
        <w:rPr>
          <w:b w:val="0"/>
          <w:spacing w:val="-6"/>
          <w:sz w:val="22"/>
          <w:szCs w:val="22"/>
          <w:u w:color="000000"/>
        </w:rPr>
        <w:t>A</w:t>
      </w:r>
      <w:r w:rsidRPr="00E808BB">
        <w:rPr>
          <w:b w:val="0"/>
          <w:sz w:val="22"/>
          <w:szCs w:val="22"/>
          <w:u w:color="000000"/>
        </w:rPr>
        <w:t xml:space="preserve"> </w:t>
      </w:r>
      <w:r w:rsidRPr="00E808BB">
        <w:rPr>
          <w:b w:val="0"/>
          <w:spacing w:val="1"/>
          <w:sz w:val="22"/>
          <w:szCs w:val="22"/>
          <w:u w:color="000000"/>
        </w:rPr>
        <w:t>OF</w:t>
      </w:r>
      <w:r w:rsidRPr="00E808BB">
        <w:rPr>
          <w:b w:val="0"/>
          <w:sz w:val="22"/>
          <w:szCs w:val="22"/>
          <w:u w:color="000000"/>
        </w:rPr>
        <w:t>E</w:t>
      </w:r>
      <w:r w:rsidRPr="00E808BB">
        <w:rPr>
          <w:b w:val="0"/>
          <w:spacing w:val="1"/>
          <w:sz w:val="22"/>
          <w:szCs w:val="22"/>
          <w:u w:color="000000"/>
        </w:rPr>
        <w:t>R</w:t>
      </w:r>
      <w:r w:rsidRPr="00E808BB">
        <w:rPr>
          <w:b w:val="0"/>
          <w:spacing w:val="-2"/>
          <w:sz w:val="22"/>
          <w:szCs w:val="22"/>
          <w:u w:color="000000"/>
        </w:rPr>
        <w:t>T</w:t>
      </w:r>
      <w:r w:rsidRPr="00E808BB">
        <w:rPr>
          <w:b w:val="0"/>
          <w:spacing w:val="-3"/>
          <w:sz w:val="22"/>
          <w:szCs w:val="22"/>
          <w:u w:color="000000"/>
        </w:rPr>
        <w:t>A</w:t>
      </w:r>
      <w:r w:rsidRPr="00E808BB">
        <w:rPr>
          <w:b w:val="0"/>
          <w:sz w:val="22"/>
          <w:szCs w:val="22"/>
          <w:u w:color="000000"/>
        </w:rPr>
        <w:t>.</w:t>
      </w:r>
      <w:bookmarkEnd w:id="31"/>
    </w:p>
    <w:p w14:paraId="1E8C47CE" w14:textId="48BEFD17" w:rsidR="00184006" w:rsidRDefault="00694E15" w:rsidP="008421A1">
      <w:pPr>
        <w:spacing w:before="2"/>
        <w:ind w:left="1108" w:right="82" w:hanging="566"/>
        <w:jc w:val="both"/>
        <w:rPr>
          <w:rFonts w:eastAsia="Arial"/>
          <w:sz w:val="22"/>
          <w:szCs w:val="22"/>
          <w:lang w:val="es-HN"/>
        </w:rPr>
      </w:pPr>
      <w:r w:rsidRPr="00E808BB">
        <w:rPr>
          <w:rFonts w:eastAsia="Arial"/>
          <w:spacing w:val="-1"/>
          <w:sz w:val="22"/>
          <w:szCs w:val="22"/>
          <w:lang w:val="es-HN"/>
        </w:rPr>
        <w:t>24</w:t>
      </w:r>
      <w:r w:rsidRPr="00E808BB">
        <w:rPr>
          <w:rFonts w:eastAsia="Arial"/>
          <w:sz w:val="22"/>
          <w:szCs w:val="22"/>
          <w:lang w:val="es-HN"/>
        </w:rPr>
        <w:t>.1</w:t>
      </w:r>
      <w:r w:rsidRPr="00E808BB">
        <w:rPr>
          <w:rFonts w:eastAsia="Arial"/>
          <w:spacing w:val="44"/>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pod</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w:t>
      </w:r>
      <w:r w:rsidRPr="00E808BB">
        <w:rPr>
          <w:rFonts w:eastAsia="Arial"/>
          <w:spacing w:val="2"/>
          <w:sz w:val="22"/>
          <w:szCs w:val="22"/>
          <w:lang w:val="es-HN"/>
        </w:rPr>
        <w:t xml:space="preserve"> r</w:t>
      </w:r>
      <w:r w:rsidRPr="00E808BB">
        <w:rPr>
          <w:rFonts w:eastAsia="Arial"/>
          <w:spacing w:val="-1"/>
          <w:sz w:val="22"/>
          <w:szCs w:val="22"/>
          <w:lang w:val="es-HN"/>
        </w:rPr>
        <w:t>e</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z w:val="22"/>
          <w:szCs w:val="22"/>
          <w:lang w:val="es-HN"/>
        </w:rPr>
        <w:t>st</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ui</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z w:val="22"/>
          <w:szCs w:val="22"/>
          <w:lang w:val="es-HN"/>
        </w:rPr>
        <w:t xml:space="preserve">o </w:t>
      </w:r>
      <w:r w:rsidRPr="00E808BB">
        <w:rPr>
          <w:rFonts w:eastAsia="Arial"/>
          <w:spacing w:val="5"/>
          <w:sz w:val="22"/>
          <w:szCs w:val="22"/>
          <w:lang w:val="es-HN"/>
        </w:rPr>
        <w:t>m</w:t>
      </w:r>
      <w:r w:rsidRPr="00E808BB">
        <w:rPr>
          <w:rFonts w:eastAsia="Arial"/>
          <w:spacing w:val="-1"/>
          <w:sz w:val="22"/>
          <w:szCs w:val="22"/>
          <w:lang w:val="es-HN"/>
        </w:rPr>
        <w:t>od</w:t>
      </w:r>
      <w:r w:rsidRPr="00E808BB">
        <w:rPr>
          <w:rFonts w:eastAsia="Arial"/>
          <w:spacing w:val="-3"/>
          <w:sz w:val="22"/>
          <w:szCs w:val="22"/>
          <w:lang w:val="es-HN"/>
        </w:rPr>
        <w:t>i</w:t>
      </w:r>
      <w:r w:rsidRPr="00E808BB">
        <w:rPr>
          <w:rFonts w:eastAsia="Arial"/>
          <w:spacing w:val="3"/>
          <w:sz w:val="22"/>
          <w:szCs w:val="22"/>
          <w:lang w:val="es-HN"/>
        </w:rPr>
        <w:t>f</w:t>
      </w:r>
      <w:r w:rsidRPr="00E808BB">
        <w:rPr>
          <w:rFonts w:eastAsia="Arial"/>
          <w:spacing w:val="-3"/>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2"/>
          <w:sz w:val="22"/>
          <w:szCs w:val="22"/>
          <w:lang w:val="es-HN"/>
        </w:rPr>
        <w:t>m</w:t>
      </w:r>
      <w:r w:rsidRPr="00E808BB">
        <w:rPr>
          <w:rFonts w:eastAsia="Arial"/>
          <w:spacing w:val="-1"/>
          <w:sz w:val="22"/>
          <w:szCs w:val="22"/>
          <w:lang w:val="es-HN"/>
        </w:rPr>
        <w:t>edian</w:t>
      </w:r>
      <w:r w:rsidRPr="00E808BB">
        <w:rPr>
          <w:rFonts w:eastAsia="Arial"/>
          <w:sz w:val="22"/>
          <w:szCs w:val="22"/>
          <w:lang w:val="es-HN"/>
        </w:rPr>
        <w:t>te</w:t>
      </w:r>
      <w:r w:rsidRPr="00E808BB">
        <w:rPr>
          <w:rFonts w:eastAsia="Arial"/>
          <w:spacing w:val="2"/>
          <w:sz w:val="22"/>
          <w:szCs w:val="22"/>
          <w:lang w:val="es-HN"/>
        </w:rPr>
        <w:t xml:space="preserve"> </w:t>
      </w:r>
      <w:r w:rsidRPr="00E808BB">
        <w:rPr>
          <w:rFonts w:eastAsia="Arial"/>
          <w:spacing w:val="-1"/>
          <w:sz w:val="22"/>
          <w:szCs w:val="22"/>
          <w:lang w:val="es-HN"/>
        </w:rPr>
        <w:t>un</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no</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scrito </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a f</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h</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í</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z w:val="22"/>
          <w:szCs w:val="22"/>
          <w:lang w:val="es-HN"/>
        </w:rPr>
        <w:t xml:space="preserve">te </w:t>
      </w:r>
      <w:r w:rsidRPr="00E808BB">
        <w:rPr>
          <w:rFonts w:eastAsia="Arial"/>
          <w:spacing w:val="-1"/>
          <w:sz w:val="22"/>
          <w:szCs w:val="22"/>
          <w:lang w:val="es-HN"/>
        </w:rPr>
        <w:t>indi</w:t>
      </w:r>
      <w:r w:rsidRPr="00E808BB">
        <w:rPr>
          <w:rFonts w:eastAsia="Arial"/>
          <w:sz w:val="22"/>
          <w:szCs w:val="22"/>
          <w:lang w:val="es-HN"/>
        </w:rPr>
        <w:t>c</w:t>
      </w:r>
      <w:r w:rsidRPr="00E808BB">
        <w:rPr>
          <w:rFonts w:eastAsia="Arial"/>
          <w:spacing w:val="-1"/>
          <w:sz w:val="22"/>
          <w:szCs w:val="22"/>
          <w:lang w:val="es-HN"/>
        </w:rPr>
        <w:t>ad</w:t>
      </w:r>
      <w:r w:rsidRPr="00E808BB">
        <w:rPr>
          <w:rFonts w:eastAsia="Arial"/>
          <w:sz w:val="22"/>
          <w:szCs w:val="22"/>
          <w:lang w:val="es-HN"/>
        </w:rPr>
        <w:t xml:space="preserve">a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Cl</w:t>
      </w:r>
      <w:r w:rsidRPr="00E808BB">
        <w:rPr>
          <w:rFonts w:eastAsia="Arial"/>
          <w:spacing w:val="1"/>
          <w:sz w:val="22"/>
          <w:szCs w:val="22"/>
          <w:lang w:val="es-HN"/>
        </w:rPr>
        <w:t>á</w:t>
      </w:r>
      <w:r w:rsidRPr="00E808BB">
        <w:rPr>
          <w:rFonts w:eastAsia="Arial"/>
          <w:spacing w:val="-1"/>
          <w:sz w:val="22"/>
          <w:szCs w:val="22"/>
          <w:lang w:val="es-HN"/>
        </w:rPr>
        <w:t>u</w:t>
      </w:r>
      <w:r w:rsidRPr="00E808BB">
        <w:rPr>
          <w:rFonts w:eastAsia="Arial"/>
          <w:sz w:val="22"/>
          <w:szCs w:val="22"/>
          <w:lang w:val="es-HN"/>
        </w:rPr>
        <w:t>s</w:t>
      </w:r>
      <w:r w:rsidRPr="00E808BB">
        <w:rPr>
          <w:rFonts w:eastAsia="Arial"/>
          <w:spacing w:val="-1"/>
          <w:sz w:val="22"/>
          <w:szCs w:val="22"/>
          <w:lang w:val="es-HN"/>
        </w:rPr>
        <w:t>ul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2</w:t>
      </w:r>
      <w:r w:rsidRPr="00E808BB">
        <w:rPr>
          <w:rFonts w:eastAsia="Arial"/>
          <w:sz w:val="22"/>
          <w:szCs w:val="22"/>
          <w:lang w:val="es-HN"/>
        </w:rPr>
        <w:t>2</w:t>
      </w:r>
      <w:r w:rsidR="002306CB" w:rsidRPr="00E808BB">
        <w:rPr>
          <w:rFonts w:eastAsia="Arial"/>
          <w:sz w:val="22"/>
          <w:szCs w:val="22"/>
          <w:lang w:val="es-HN"/>
        </w:rPr>
        <w:t xml:space="preserve">.1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w:t>
      </w:r>
      <w:r w:rsidR="002306CB" w:rsidRPr="00E808BB">
        <w:rPr>
          <w:rFonts w:eastAsia="Arial"/>
          <w:sz w:val="22"/>
          <w:szCs w:val="22"/>
          <w:lang w:val="es-HN"/>
        </w:rPr>
        <w:t>IAO</w:t>
      </w:r>
      <w:r w:rsidRPr="00E808BB">
        <w:rPr>
          <w:rFonts w:eastAsia="Arial"/>
          <w:sz w:val="22"/>
          <w:szCs w:val="22"/>
          <w:lang w:val="es-HN"/>
        </w:rPr>
        <w:t>.</w:t>
      </w:r>
    </w:p>
    <w:p w14:paraId="4C13FC84" w14:textId="0C701D17" w:rsidR="00184006" w:rsidRPr="00E808BB" w:rsidRDefault="00694E15" w:rsidP="00E808BB">
      <w:pPr>
        <w:spacing w:before="76"/>
        <w:ind w:left="1108" w:right="84" w:hanging="566"/>
        <w:jc w:val="both"/>
        <w:rPr>
          <w:rFonts w:eastAsia="Arial"/>
          <w:sz w:val="22"/>
          <w:szCs w:val="22"/>
          <w:lang w:val="es-HN"/>
        </w:rPr>
      </w:pPr>
      <w:r w:rsidRPr="00E808BB">
        <w:rPr>
          <w:rFonts w:eastAsia="Arial"/>
          <w:spacing w:val="-1"/>
          <w:sz w:val="22"/>
          <w:szCs w:val="22"/>
          <w:lang w:val="es-HN"/>
        </w:rPr>
        <w:t>24</w:t>
      </w:r>
      <w:r w:rsidRPr="00E808BB">
        <w:rPr>
          <w:rFonts w:eastAsia="Arial"/>
          <w:sz w:val="22"/>
          <w:szCs w:val="22"/>
          <w:lang w:val="es-HN"/>
        </w:rPr>
        <w:t>.2</w:t>
      </w:r>
      <w:r w:rsidRPr="00E808BB">
        <w:rPr>
          <w:rFonts w:eastAsia="Arial"/>
          <w:spacing w:val="51"/>
          <w:sz w:val="22"/>
          <w:szCs w:val="22"/>
          <w:lang w:val="es-HN"/>
        </w:rPr>
        <w:t xml:space="preserve"> </w:t>
      </w:r>
      <w:r w:rsidRPr="00E808BB">
        <w:rPr>
          <w:rFonts w:eastAsia="Arial"/>
          <w:spacing w:val="1"/>
          <w:sz w:val="22"/>
          <w:szCs w:val="22"/>
          <w:lang w:val="es-HN"/>
        </w:rPr>
        <w:t>T</w:t>
      </w:r>
      <w:r w:rsidRPr="00E808BB">
        <w:rPr>
          <w:rFonts w:eastAsia="Arial"/>
          <w:spacing w:val="-1"/>
          <w:sz w:val="22"/>
          <w:szCs w:val="22"/>
          <w:lang w:val="es-HN"/>
        </w:rPr>
        <w:t>od</w:t>
      </w:r>
      <w:r w:rsidRPr="00E808BB">
        <w:rPr>
          <w:rFonts w:eastAsia="Arial"/>
          <w:sz w:val="22"/>
          <w:szCs w:val="22"/>
          <w:lang w:val="es-HN"/>
        </w:rPr>
        <w:t xml:space="preserve">a </w:t>
      </w:r>
      <w:r w:rsidRPr="00E808BB">
        <w:rPr>
          <w:rFonts w:eastAsia="Arial"/>
          <w:spacing w:val="-1"/>
          <w:sz w:val="22"/>
          <w:szCs w:val="22"/>
          <w:lang w:val="es-HN"/>
        </w:rPr>
        <w:t>no</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d</w:t>
      </w:r>
      <w:r w:rsidRPr="00E808BB">
        <w:rPr>
          <w:rFonts w:eastAsia="Arial"/>
          <w:sz w:val="22"/>
          <w:szCs w:val="22"/>
          <w:lang w:val="es-HN"/>
        </w:rPr>
        <w:t>e r</w:t>
      </w:r>
      <w:r w:rsidRPr="00E808BB">
        <w:rPr>
          <w:rFonts w:eastAsia="Arial"/>
          <w:spacing w:val="-1"/>
          <w:sz w:val="22"/>
          <w:szCs w:val="22"/>
          <w:lang w:val="es-HN"/>
        </w:rPr>
        <w:t>e</w:t>
      </w:r>
      <w:r w:rsidRPr="00E808BB">
        <w:rPr>
          <w:rFonts w:eastAsia="Arial"/>
          <w:spacing w:val="3"/>
          <w:sz w:val="22"/>
          <w:szCs w:val="22"/>
          <w:lang w:val="es-HN"/>
        </w:rPr>
        <w:t>t</w:t>
      </w:r>
      <w:r w:rsidRPr="00E808BB">
        <w:rPr>
          <w:rFonts w:eastAsia="Arial"/>
          <w:spacing w:val="-1"/>
          <w:sz w:val="22"/>
          <w:szCs w:val="22"/>
          <w:lang w:val="es-HN"/>
        </w:rPr>
        <w:t>i</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z w:val="22"/>
          <w:szCs w:val="22"/>
          <w:lang w:val="es-HN"/>
        </w:rPr>
        <w:t>st</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u</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 o</w:t>
      </w:r>
      <w:r w:rsidRPr="00E808BB">
        <w:rPr>
          <w:rFonts w:eastAsia="Arial"/>
          <w:spacing w:val="4"/>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odi</w:t>
      </w:r>
      <w:r w:rsidRPr="00E808BB">
        <w:rPr>
          <w:rFonts w:eastAsia="Arial"/>
          <w:spacing w:val="3"/>
          <w:sz w:val="22"/>
          <w:szCs w:val="22"/>
          <w:lang w:val="es-HN"/>
        </w:rPr>
        <w:t>f</w:t>
      </w:r>
      <w:r w:rsidRPr="00E808BB">
        <w:rPr>
          <w:rFonts w:eastAsia="Arial"/>
          <w:spacing w:val="-3"/>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 xml:space="preserve">a </w:t>
      </w:r>
      <w:r w:rsidRPr="00E808BB">
        <w:rPr>
          <w:rFonts w:eastAsia="Arial"/>
          <w:spacing w:val="-1"/>
          <w:sz w:val="22"/>
          <w:szCs w:val="22"/>
          <w:lang w:val="es-HN"/>
        </w:rPr>
        <w:t>debe</w:t>
      </w:r>
      <w:r w:rsidRPr="00E808BB">
        <w:rPr>
          <w:rFonts w:eastAsia="Arial"/>
          <w:sz w:val="22"/>
          <w:szCs w:val="22"/>
          <w:lang w:val="es-HN"/>
        </w:rPr>
        <w:t>rá s</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1"/>
          <w:sz w:val="22"/>
          <w:szCs w:val="22"/>
          <w:lang w:val="es-HN"/>
        </w:rPr>
        <w:t>da</w:t>
      </w:r>
      <w:r w:rsidRPr="00E808BB">
        <w:rPr>
          <w:rFonts w:eastAsia="Arial"/>
          <w:sz w:val="22"/>
          <w:szCs w:val="22"/>
          <w:lang w:val="es-HN"/>
        </w:rPr>
        <w:t xml:space="preserve">, </w:t>
      </w:r>
      <w:r w:rsidR="002306CB" w:rsidRPr="00E808BB">
        <w:rPr>
          <w:rFonts w:eastAsia="Arial"/>
          <w:sz w:val="22"/>
          <w:szCs w:val="22"/>
          <w:lang w:val="es-HN"/>
        </w:rPr>
        <w:t xml:space="preserve">cerrada, </w:t>
      </w:r>
      <w:r w:rsidRPr="00E808BB">
        <w:rPr>
          <w:rFonts w:eastAsia="Arial"/>
          <w:spacing w:val="-1"/>
          <w:sz w:val="22"/>
          <w:szCs w:val="22"/>
          <w:lang w:val="es-HN"/>
        </w:rPr>
        <w:t>iden</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ad</w:t>
      </w:r>
      <w:r w:rsidRPr="00E808BB">
        <w:rPr>
          <w:rFonts w:eastAsia="Arial"/>
          <w:sz w:val="22"/>
          <w:szCs w:val="22"/>
          <w:lang w:val="es-HN"/>
        </w:rPr>
        <w:t>a y</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z w:val="22"/>
          <w:szCs w:val="22"/>
          <w:lang w:val="es-HN"/>
        </w:rPr>
        <w:t>tr</w:t>
      </w:r>
      <w:r w:rsidRPr="00E808BB">
        <w:rPr>
          <w:rFonts w:eastAsia="Arial"/>
          <w:spacing w:val="-1"/>
          <w:sz w:val="22"/>
          <w:szCs w:val="22"/>
          <w:lang w:val="es-HN"/>
        </w:rPr>
        <w:t>egad</w:t>
      </w:r>
      <w:r w:rsidRPr="00E808BB">
        <w:rPr>
          <w:rFonts w:eastAsia="Arial"/>
          <w:sz w:val="22"/>
          <w:szCs w:val="22"/>
          <w:lang w:val="es-HN"/>
        </w:rPr>
        <w:t xml:space="preserve">a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d</w:t>
      </w:r>
      <w:r w:rsidRPr="00E808BB">
        <w:rPr>
          <w:rFonts w:eastAsia="Arial"/>
          <w:sz w:val="22"/>
          <w:szCs w:val="22"/>
          <w:lang w:val="es-HN"/>
        </w:rPr>
        <w:t>o c</w:t>
      </w:r>
      <w:r w:rsidRPr="00E808BB">
        <w:rPr>
          <w:rFonts w:eastAsia="Arial"/>
          <w:spacing w:val="1"/>
          <w:sz w:val="22"/>
          <w:szCs w:val="22"/>
          <w:lang w:val="es-HN"/>
        </w:rPr>
        <w:t>o</w:t>
      </w:r>
      <w:r w:rsidRPr="00E808BB">
        <w:rPr>
          <w:rFonts w:eastAsia="Arial"/>
          <w:sz w:val="22"/>
          <w:szCs w:val="22"/>
          <w:lang w:val="es-HN"/>
        </w:rPr>
        <w:t xml:space="preserve">n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ipula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one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Cláu</w:t>
      </w:r>
      <w:r w:rsidRPr="00E808BB">
        <w:rPr>
          <w:rFonts w:eastAsia="Arial"/>
          <w:sz w:val="22"/>
          <w:szCs w:val="22"/>
          <w:lang w:val="es-HN"/>
        </w:rPr>
        <w:t>s</w:t>
      </w:r>
      <w:r w:rsidRPr="00E808BB">
        <w:rPr>
          <w:rFonts w:eastAsia="Arial"/>
          <w:spacing w:val="-1"/>
          <w:sz w:val="22"/>
          <w:szCs w:val="22"/>
          <w:lang w:val="es-HN"/>
        </w:rPr>
        <w:t>u</w:t>
      </w:r>
      <w:r w:rsidRPr="00E808BB">
        <w:rPr>
          <w:rFonts w:eastAsia="Arial"/>
          <w:spacing w:val="1"/>
          <w:sz w:val="22"/>
          <w:szCs w:val="22"/>
          <w:lang w:val="es-HN"/>
        </w:rPr>
        <w:t>l</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2</w:t>
      </w:r>
      <w:r w:rsidR="002306CB" w:rsidRPr="00E808BB">
        <w:rPr>
          <w:rFonts w:eastAsia="Arial"/>
          <w:sz w:val="22"/>
          <w:szCs w:val="22"/>
          <w:lang w:val="es-HN"/>
        </w:rPr>
        <w:t>0</w:t>
      </w:r>
      <w:r w:rsidRPr="00E808BB">
        <w:rPr>
          <w:rFonts w:eastAsia="Arial"/>
          <w:sz w:val="22"/>
          <w:szCs w:val="22"/>
          <w:lang w:val="es-HN"/>
        </w:rPr>
        <w:t xml:space="preserve"> y</w:t>
      </w:r>
      <w:r w:rsidR="002306CB" w:rsidRPr="00E808BB">
        <w:rPr>
          <w:rFonts w:eastAsia="Arial"/>
          <w:sz w:val="22"/>
          <w:szCs w:val="22"/>
          <w:lang w:val="es-HN"/>
        </w:rPr>
        <w:t xml:space="preserve"> </w:t>
      </w:r>
      <w:r w:rsidRPr="00E808BB">
        <w:rPr>
          <w:rFonts w:eastAsia="Arial"/>
          <w:spacing w:val="-1"/>
          <w:sz w:val="22"/>
          <w:szCs w:val="22"/>
          <w:lang w:val="es-HN"/>
        </w:rPr>
        <w:t>2</w:t>
      </w:r>
      <w:r w:rsidR="002306CB" w:rsidRPr="00E808BB">
        <w:rPr>
          <w:rFonts w:eastAsia="Arial"/>
          <w:spacing w:val="-1"/>
          <w:sz w:val="22"/>
          <w:szCs w:val="22"/>
          <w:lang w:val="es-HN"/>
        </w:rPr>
        <w:t>1</w:t>
      </w:r>
      <w:r w:rsidRPr="00E808BB">
        <w:rPr>
          <w:rFonts w:eastAsia="Arial"/>
          <w:sz w:val="22"/>
          <w:szCs w:val="22"/>
          <w:lang w:val="es-HN"/>
        </w:rPr>
        <w:t xml:space="preserve"> </w:t>
      </w:r>
      <w:r w:rsidRPr="00E808BB">
        <w:rPr>
          <w:rFonts w:eastAsia="Arial"/>
          <w:spacing w:val="2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23"/>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 xml:space="preserve">s </w:t>
      </w:r>
      <w:r w:rsidR="002306CB" w:rsidRPr="00E808BB">
        <w:rPr>
          <w:rFonts w:eastAsia="Arial"/>
          <w:sz w:val="22"/>
          <w:szCs w:val="22"/>
          <w:lang w:val="es-HN"/>
        </w:rPr>
        <w:t>IAO</w:t>
      </w:r>
      <w:r w:rsidRPr="00E808BB">
        <w:rPr>
          <w:rFonts w:eastAsia="Arial"/>
          <w:sz w:val="22"/>
          <w:szCs w:val="22"/>
          <w:lang w:val="es-HN"/>
        </w:rPr>
        <w:t xml:space="preserve">, </w:t>
      </w:r>
      <w:r w:rsidRPr="00E808BB">
        <w:rPr>
          <w:rFonts w:eastAsia="Arial"/>
          <w:spacing w:val="24"/>
          <w:sz w:val="22"/>
          <w:szCs w:val="22"/>
          <w:lang w:val="es-HN"/>
        </w:rPr>
        <w:t xml:space="preserve"> </w:t>
      </w:r>
      <w:r w:rsidRPr="00E808BB">
        <w:rPr>
          <w:rFonts w:eastAsia="Arial"/>
          <w:sz w:val="22"/>
          <w:szCs w:val="22"/>
          <w:lang w:val="es-HN"/>
        </w:rPr>
        <w:t xml:space="preserve">y </w:t>
      </w:r>
      <w:r w:rsidRPr="00E808BB">
        <w:rPr>
          <w:rFonts w:eastAsia="Arial"/>
          <w:spacing w:val="21"/>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 xml:space="preserve">s </w:t>
      </w:r>
      <w:r w:rsidRPr="00E808BB">
        <w:rPr>
          <w:rFonts w:eastAsia="Arial"/>
          <w:spacing w:val="2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ob</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23"/>
          <w:sz w:val="22"/>
          <w:szCs w:val="22"/>
          <w:lang w:val="es-HN"/>
        </w:rPr>
        <w:t xml:space="preserve"> </w:t>
      </w:r>
      <w:r w:rsidRPr="00E808BB">
        <w:rPr>
          <w:rFonts w:eastAsia="Arial"/>
          <w:spacing w:val="-1"/>
          <w:sz w:val="22"/>
          <w:szCs w:val="22"/>
          <w:lang w:val="es-HN"/>
        </w:rPr>
        <w:t>e</w:t>
      </w:r>
      <w:r w:rsidRPr="00E808BB">
        <w:rPr>
          <w:rFonts w:eastAsia="Arial"/>
          <w:spacing w:val="-2"/>
          <w:sz w:val="22"/>
          <w:szCs w:val="22"/>
          <w:lang w:val="es-HN"/>
        </w:rPr>
        <w:t>x</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ri</w:t>
      </w:r>
      <w:r w:rsidRPr="00E808BB">
        <w:rPr>
          <w:rFonts w:eastAsia="Arial"/>
          <w:spacing w:val="-2"/>
          <w:sz w:val="22"/>
          <w:szCs w:val="22"/>
          <w:lang w:val="es-HN"/>
        </w:rPr>
        <w:t>o</w:t>
      </w:r>
      <w:r w:rsidRPr="00E808BB">
        <w:rPr>
          <w:rFonts w:eastAsia="Arial"/>
          <w:spacing w:val="2"/>
          <w:sz w:val="22"/>
          <w:szCs w:val="22"/>
          <w:lang w:val="es-HN"/>
        </w:rPr>
        <w:t>r</w:t>
      </w:r>
      <w:r w:rsidRPr="00E808BB">
        <w:rPr>
          <w:rFonts w:eastAsia="Arial"/>
          <w:spacing w:val="-1"/>
          <w:sz w:val="22"/>
          <w:szCs w:val="22"/>
          <w:lang w:val="es-HN"/>
        </w:rPr>
        <w:t>e</w:t>
      </w:r>
      <w:r w:rsidRPr="00E808BB">
        <w:rPr>
          <w:rFonts w:eastAsia="Arial"/>
          <w:sz w:val="22"/>
          <w:szCs w:val="22"/>
          <w:lang w:val="es-HN"/>
        </w:rPr>
        <w:t xml:space="preserve">s y </w:t>
      </w:r>
      <w:r w:rsidRPr="00E808BB">
        <w:rPr>
          <w:rFonts w:eastAsia="Arial"/>
          <w:spacing w:val="-1"/>
          <w:sz w:val="22"/>
          <w:szCs w:val="22"/>
          <w:lang w:val="es-HN"/>
        </w:rPr>
        <w:t>lo</w:t>
      </w:r>
      <w:r w:rsidRPr="00E808BB">
        <w:rPr>
          <w:rFonts w:eastAsia="Arial"/>
          <w:sz w:val="22"/>
          <w:szCs w:val="22"/>
          <w:lang w:val="es-HN"/>
        </w:rPr>
        <w:t xml:space="preserve">s </w:t>
      </w:r>
      <w:r w:rsidRPr="00E808BB">
        <w:rPr>
          <w:rFonts w:eastAsia="Arial"/>
          <w:spacing w:val="-1"/>
          <w:sz w:val="22"/>
          <w:szCs w:val="22"/>
          <w:lang w:val="es-HN"/>
        </w:rPr>
        <w:t>in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ri</w:t>
      </w:r>
      <w:r w:rsidRPr="00E808BB">
        <w:rPr>
          <w:rFonts w:eastAsia="Arial"/>
          <w:spacing w:val="-2"/>
          <w:sz w:val="22"/>
          <w:szCs w:val="22"/>
          <w:lang w:val="es-HN"/>
        </w:rPr>
        <w:t>o</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 xml:space="preserve">s </w:t>
      </w:r>
      <w:r w:rsidRPr="00E808BB">
        <w:rPr>
          <w:rFonts w:eastAsia="Arial"/>
          <w:spacing w:val="-1"/>
          <w:sz w:val="22"/>
          <w:szCs w:val="22"/>
          <w:lang w:val="es-HN"/>
        </w:rPr>
        <w:t>deb</w:t>
      </w:r>
      <w:r w:rsidRPr="00E808BB">
        <w:rPr>
          <w:rFonts w:eastAsia="Arial"/>
          <w:spacing w:val="1"/>
          <w:sz w:val="22"/>
          <w:szCs w:val="22"/>
          <w:lang w:val="es-HN"/>
        </w:rPr>
        <w:t>i</w:t>
      </w:r>
      <w:r w:rsidRPr="00E808BB">
        <w:rPr>
          <w:rFonts w:eastAsia="Arial"/>
          <w:spacing w:val="-1"/>
          <w:sz w:val="22"/>
          <w:szCs w:val="22"/>
          <w:lang w:val="es-HN"/>
        </w:rPr>
        <w:t>da</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 xml:space="preserve">te </w:t>
      </w:r>
      <w:r w:rsidRPr="00E808BB">
        <w:rPr>
          <w:rFonts w:eastAsia="Arial"/>
          <w:spacing w:val="2"/>
          <w:sz w:val="22"/>
          <w:szCs w:val="22"/>
          <w:lang w:val="es-HN"/>
        </w:rPr>
        <w:t>m</w:t>
      </w:r>
      <w:r w:rsidRPr="00E808BB">
        <w:rPr>
          <w:rFonts w:eastAsia="Arial"/>
          <w:spacing w:val="-1"/>
          <w:sz w:val="22"/>
          <w:szCs w:val="22"/>
          <w:lang w:val="es-HN"/>
        </w:rPr>
        <w:t>a</w:t>
      </w:r>
      <w:r w:rsidRPr="00E808BB">
        <w:rPr>
          <w:rFonts w:eastAsia="Arial"/>
          <w:sz w:val="22"/>
          <w:szCs w:val="22"/>
          <w:lang w:val="es-HN"/>
        </w:rPr>
        <w:t>rc</w:t>
      </w:r>
      <w:r w:rsidRPr="00E808BB">
        <w:rPr>
          <w:rFonts w:eastAsia="Arial"/>
          <w:spacing w:val="-1"/>
          <w:sz w:val="22"/>
          <w:szCs w:val="22"/>
          <w:lang w:val="es-HN"/>
        </w:rPr>
        <w:t>ado</w:t>
      </w:r>
      <w:r w:rsidRPr="00E808BB">
        <w:rPr>
          <w:rFonts w:eastAsia="Arial"/>
          <w:sz w:val="22"/>
          <w:szCs w:val="22"/>
          <w:lang w:val="es-HN"/>
        </w:rPr>
        <w:t xml:space="preserve">s, </w:t>
      </w:r>
      <w:r w:rsidRPr="00E808BB">
        <w:rPr>
          <w:rFonts w:eastAsia="Arial"/>
          <w:b/>
          <w:sz w:val="22"/>
          <w:szCs w:val="22"/>
          <w:lang w:val="es-HN"/>
        </w:rPr>
        <w:t>“</w:t>
      </w:r>
      <w:r w:rsidRPr="00E808BB">
        <w:rPr>
          <w:rFonts w:eastAsia="Arial"/>
          <w:b/>
          <w:spacing w:val="-1"/>
          <w:sz w:val="22"/>
          <w:szCs w:val="22"/>
          <w:lang w:val="es-HN"/>
        </w:rPr>
        <w:t>R</w:t>
      </w:r>
      <w:r w:rsidRPr="00E808BB">
        <w:rPr>
          <w:rFonts w:eastAsia="Arial"/>
          <w:b/>
          <w:sz w:val="22"/>
          <w:szCs w:val="22"/>
          <w:lang w:val="es-HN"/>
        </w:rPr>
        <w:t>E</w:t>
      </w:r>
      <w:r w:rsidRPr="00E808BB">
        <w:rPr>
          <w:rFonts w:eastAsia="Arial"/>
          <w:b/>
          <w:spacing w:val="-4"/>
          <w:sz w:val="22"/>
          <w:szCs w:val="22"/>
          <w:lang w:val="es-HN"/>
        </w:rPr>
        <w:t>T</w:t>
      </w:r>
      <w:r w:rsidRPr="00E808BB">
        <w:rPr>
          <w:rFonts w:eastAsia="Arial"/>
          <w:b/>
          <w:sz w:val="22"/>
          <w:szCs w:val="22"/>
          <w:lang w:val="es-HN"/>
        </w:rPr>
        <w:t>I</w:t>
      </w:r>
      <w:r w:rsidRPr="00E808BB">
        <w:rPr>
          <w:rFonts w:eastAsia="Arial"/>
          <w:b/>
          <w:spacing w:val="-1"/>
          <w:sz w:val="22"/>
          <w:szCs w:val="22"/>
          <w:lang w:val="es-HN"/>
        </w:rPr>
        <w:t>R</w:t>
      </w:r>
      <w:r w:rsidRPr="00E808BB">
        <w:rPr>
          <w:rFonts w:eastAsia="Arial"/>
          <w:b/>
          <w:sz w:val="22"/>
          <w:szCs w:val="22"/>
          <w:lang w:val="es-HN"/>
        </w:rPr>
        <w:t>O</w:t>
      </w:r>
      <w:r w:rsidRPr="00E808BB">
        <w:rPr>
          <w:rFonts w:eastAsia="Arial"/>
          <w:b/>
          <w:spacing w:val="1"/>
          <w:sz w:val="22"/>
          <w:szCs w:val="22"/>
          <w:lang w:val="es-HN"/>
        </w:rPr>
        <w:t>”</w:t>
      </w:r>
      <w:r w:rsidRPr="00E808BB">
        <w:rPr>
          <w:rFonts w:eastAsia="Arial"/>
          <w:sz w:val="22"/>
          <w:szCs w:val="22"/>
          <w:lang w:val="es-HN"/>
        </w:rPr>
        <w:t xml:space="preserve">, </w:t>
      </w:r>
      <w:r w:rsidRPr="00E808BB">
        <w:rPr>
          <w:rFonts w:eastAsia="Arial"/>
          <w:spacing w:val="22"/>
          <w:sz w:val="22"/>
          <w:szCs w:val="22"/>
          <w:lang w:val="es-HN"/>
        </w:rPr>
        <w:t xml:space="preserve"> </w:t>
      </w:r>
      <w:r w:rsidRPr="00E808BB">
        <w:rPr>
          <w:rFonts w:eastAsia="Arial"/>
          <w:b/>
          <w:sz w:val="22"/>
          <w:szCs w:val="22"/>
          <w:lang w:val="es-HN"/>
        </w:rPr>
        <w:t>“S</w:t>
      </w:r>
      <w:r w:rsidRPr="00E808BB">
        <w:rPr>
          <w:rFonts w:eastAsia="Arial"/>
          <w:b/>
          <w:spacing w:val="-1"/>
          <w:sz w:val="22"/>
          <w:szCs w:val="22"/>
          <w:lang w:val="es-HN"/>
        </w:rPr>
        <w:t>U</w:t>
      </w:r>
      <w:r w:rsidRPr="00E808BB">
        <w:rPr>
          <w:rFonts w:eastAsia="Arial"/>
          <w:b/>
          <w:spacing w:val="2"/>
          <w:sz w:val="22"/>
          <w:szCs w:val="22"/>
          <w:lang w:val="es-HN"/>
        </w:rPr>
        <w:t>S</w:t>
      </w:r>
      <w:r w:rsidRPr="00E808BB">
        <w:rPr>
          <w:rFonts w:eastAsia="Arial"/>
          <w:b/>
          <w:spacing w:val="-4"/>
          <w:sz w:val="22"/>
          <w:szCs w:val="22"/>
          <w:lang w:val="es-HN"/>
        </w:rPr>
        <w:t>T</w:t>
      </w:r>
      <w:r w:rsidRPr="00E808BB">
        <w:rPr>
          <w:rFonts w:eastAsia="Arial"/>
          <w:b/>
          <w:sz w:val="22"/>
          <w:szCs w:val="22"/>
          <w:lang w:val="es-HN"/>
        </w:rPr>
        <w:t>I</w:t>
      </w:r>
      <w:r w:rsidRPr="00E808BB">
        <w:rPr>
          <w:rFonts w:eastAsia="Arial"/>
          <w:b/>
          <w:spacing w:val="-2"/>
          <w:sz w:val="22"/>
          <w:szCs w:val="22"/>
          <w:lang w:val="es-HN"/>
        </w:rPr>
        <w:t>T</w:t>
      </w:r>
      <w:r w:rsidRPr="00E808BB">
        <w:rPr>
          <w:rFonts w:eastAsia="Arial"/>
          <w:b/>
          <w:spacing w:val="-1"/>
          <w:sz w:val="22"/>
          <w:szCs w:val="22"/>
          <w:lang w:val="es-HN"/>
        </w:rPr>
        <w:t>UC</w:t>
      </w:r>
      <w:r w:rsidRPr="00E808BB">
        <w:rPr>
          <w:rFonts w:eastAsia="Arial"/>
          <w:b/>
          <w:sz w:val="22"/>
          <w:szCs w:val="22"/>
          <w:lang w:val="es-HN"/>
        </w:rPr>
        <w:t>IÓ</w:t>
      </w:r>
      <w:r w:rsidRPr="00E808BB">
        <w:rPr>
          <w:rFonts w:eastAsia="Arial"/>
          <w:b/>
          <w:spacing w:val="-1"/>
          <w:sz w:val="22"/>
          <w:szCs w:val="22"/>
          <w:lang w:val="es-HN"/>
        </w:rPr>
        <w:t>N</w:t>
      </w:r>
      <w:r w:rsidRPr="00E808BB">
        <w:rPr>
          <w:rFonts w:eastAsia="Arial"/>
          <w:b/>
          <w:spacing w:val="1"/>
          <w:sz w:val="22"/>
          <w:szCs w:val="22"/>
          <w:lang w:val="es-HN"/>
        </w:rPr>
        <w:t>”</w:t>
      </w:r>
      <w:r w:rsidRPr="00E808BB">
        <w:rPr>
          <w:rFonts w:eastAsia="Arial"/>
          <w:sz w:val="22"/>
          <w:szCs w:val="22"/>
          <w:lang w:val="es-HN"/>
        </w:rPr>
        <w:t xml:space="preserve">, </w:t>
      </w:r>
      <w:r w:rsidRPr="00E808BB">
        <w:rPr>
          <w:rFonts w:eastAsia="Arial"/>
          <w:spacing w:val="22"/>
          <w:sz w:val="22"/>
          <w:szCs w:val="22"/>
          <w:lang w:val="es-HN"/>
        </w:rPr>
        <w:t xml:space="preserve"> </w:t>
      </w:r>
      <w:r w:rsidRPr="00E808BB">
        <w:rPr>
          <w:rFonts w:eastAsia="Arial"/>
          <w:sz w:val="22"/>
          <w:szCs w:val="22"/>
          <w:lang w:val="es-HN"/>
        </w:rPr>
        <w:t xml:space="preserve">o </w:t>
      </w:r>
      <w:r w:rsidRPr="00E808BB">
        <w:rPr>
          <w:rFonts w:eastAsia="Arial"/>
          <w:spacing w:val="21"/>
          <w:sz w:val="22"/>
          <w:szCs w:val="22"/>
          <w:lang w:val="es-HN"/>
        </w:rPr>
        <w:t xml:space="preserve"> </w:t>
      </w:r>
      <w:r w:rsidRPr="00E808BB">
        <w:rPr>
          <w:rFonts w:eastAsia="Arial"/>
          <w:b/>
          <w:sz w:val="22"/>
          <w:szCs w:val="22"/>
          <w:lang w:val="es-HN"/>
        </w:rPr>
        <w:t>“</w:t>
      </w:r>
      <w:r w:rsidRPr="00E808BB">
        <w:rPr>
          <w:rFonts w:eastAsia="Arial"/>
          <w:b/>
          <w:spacing w:val="-2"/>
          <w:sz w:val="22"/>
          <w:szCs w:val="22"/>
          <w:lang w:val="es-HN"/>
        </w:rPr>
        <w:t>M</w:t>
      </w:r>
      <w:r w:rsidRPr="00E808BB">
        <w:rPr>
          <w:rFonts w:eastAsia="Arial"/>
          <w:b/>
          <w:sz w:val="22"/>
          <w:szCs w:val="22"/>
          <w:lang w:val="es-HN"/>
        </w:rPr>
        <w:t>O</w:t>
      </w:r>
      <w:r w:rsidRPr="00E808BB">
        <w:rPr>
          <w:rFonts w:eastAsia="Arial"/>
          <w:b/>
          <w:spacing w:val="-1"/>
          <w:sz w:val="22"/>
          <w:szCs w:val="22"/>
          <w:lang w:val="es-HN"/>
        </w:rPr>
        <w:t>D</w:t>
      </w:r>
      <w:r w:rsidRPr="00E808BB">
        <w:rPr>
          <w:rFonts w:eastAsia="Arial"/>
          <w:b/>
          <w:sz w:val="22"/>
          <w:szCs w:val="22"/>
          <w:lang w:val="es-HN"/>
        </w:rPr>
        <w:t>I</w:t>
      </w:r>
      <w:r w:rsidRPr="00E808BB">
        <w:rPr>
          <w:rFonts w:eastAsia="Arial"/>
          <w:b/>
          <w:spacing w:val="1"/>
          <w:sz w:val="22"/>
          <w:szCs w:val="22"/>
          <w:lang w:val="es-HN"/>
        </w:rPr>
        <w:t>F</w:t>
      </w:r>
      <w:r w:rsidRPr="00E808BB">
        <w:rPr>
          <w:rFonts w:eastAsia="Arial"/>
          <w:b/>
          <w:spacing w:val="-2"/>
          <w:sz w:val="22"/>
          <w:szCs w:val="22"/>
          <w:lang w:val="es-HN"/>
        </w:rPr>
        <w:t>I</w:t>
      </w:r>
      <w:r w:rsidRPr="00E808BB">
        <w:rPr>
          <w:rFonts w:eastAsia="Arial"/>
          <w:b/>
          <w:spacing w:val="1"/>
          <w:sz w:val="22"/>
          <w:szCs w:val="22"/>
          <w:lang w:val="es-HN"/>
        </w:rPr>
        <w:t>C</w:t>
      </w:r>
      <w:r w:rsidRPr="00E808BB">
        <w:rPr>
          <w:rFonts w:eastAsia="Arial"/>
          <w:b/>
          <w:spacing w:val="-3"/>
          <w:sz w:val="22"/>
          <w:szCs w:val="22"/>
          <w:lang w:val="es-HN"/>
        </w:rPr>
        <w:t>A</w:t>
      </w:r>
      <w:r w:rsidRPr="00E808BB">
        <w:rPr>
          <w:rFonts w:eastAsia="Arial"/>
          <w:b/>
          <w:spacing w:val="-1"/>
          <w:sz w:val="22"/>
          <w:szCs w:val="22"/>
          <w:lang w:val="es-HN"/>
        </w:rPr>
        <w:t>C</w:t>
      </w:r>
      <w:r w:rsidRPr="00E808BB">
        <w:rPr>
          <w:rFonts w:eastAsia="Arial"/>
          <w:b/>
          <w:sz w:val="22"/>
          <w:szCs w:val="22"/>
          <w:lang w:val="es-HN"/>
        </w:rPr>
        <w:t>IÓ</w:t>
      </w:r>
      <w:r w:rsidRPr="00E808BB">
        <w:rPr>
          <w:rFonts w:eastAsia="Arial"/>
          <w:b/>
          <w:spacing w:val="-1"/>
          <w:sz w:val="22"/>
          <w:szCs w:val="22"/>
          <w:lang w:val="es-HN"/>
        </w:rPr>
        <w:t>N</w:t>
      </w:r>
      <w:r w:rsidRPr="00E808BB">
        <w:rPr>
          <w:rFonts w:eastAsia="Arial"/>
          <w:b/>
          <w:spacing w:val="2"/>
          <w:sz w:val="22"/>
          <w:szCs w:val="22"/>
          <w:lang w:val="es-HN"/>
        </w:rPr>
        <w:t>”</w:t>
      </w:r>
      <w:r w:rsidRPr="00E808BB">
        <w:rPr>
          <w:rFonts w:eastAsia="Arial"/>
          <w:sz w:val="22"/>
          <w:szCs w:val="22"/>
          <w:lang w:val="es-HN"/>
        </w:rPr>
        <w:t>,</w:t>
      </w:r>
      <w:r w:rsidRPr="00E808BB">
        <w:rPr>
          <w:rFonts w:eastAsia="Arial"/>
          <w:spacing w:val="2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egú</w:t>
      </w:r>
      <w:r w:rsidRPr="00E808BB">
        <w:rPr>
          <w:rFonts w:eastAsia="Arial"/>
          <w:sz w:val="22"/>
          <w:szCs w:val="22"/>
          <w:lang w:val="es-HN"/>
        </w:rPr>
        <w:t>n</w:t>
      </w:r>
      <w:r w:rsidR="009E49AB">
        <w:rPr>
          <w:rFonts w:eastAsia="Arial"/>
          <w:sz w:val="22"/>
          <w:szCs w:val="22"/>
          <w:lang w:val="es-HN"/>
        </w:rPr>
        <w:t xml:space="preserve"> </w:t>
      </w:r>
      <w:r w:rsidR="002306CB" w:rsidRPr="00E808BB">
        <w:rPr>
          <w:rFonts w:eastAsia="Arial"/>
          <w:sz w:val="22"/>
          <w:szCs w:val="22"/>
          <w:lang w:val="es-HN"/>
        </w:rPr>
        <w:t>c</w:t>
      </w:r>
      <w:r w:rsidR="000C7ED1" w:rsidRPr="00E808BB">
        <w:rPr>
          <w:rFonts w:eastAsia="Arial"/>
          <w:sz w:val="22"/>
          <w:szCs w:val="22"/>
          <w:lang w:val="es-HN"/>
        </w:rPr>
        <w:t>orresponda</w:t>
      </w:r>
      <w:r w:rsidRPr="00E808BB">
        <w:rPr>
          <w:rFonts w:eastAsia="Arial"/>
          <w:sz w:val="22"/>
          <w:szCs w:val="22"/>
          <w:lang w:val="es-HN"/>
        </w:rPr>
        <w:t>.</w:t>
      </w:r>
    </w:p>
    <w:p w14:paraId="35CB2028" w14:textId="0A3AB003" w:rsidR="00184006" w:rsidRPr="00E808BB" w:rsidRDefault="00184006" w:rsidP="008421A1">
      <w:pPr>
        <w:spacing w:before="2" w:line="100" w:lineRule="exact"/>
        <w:rPr>
          <w:sz w:val="22"/>
          <w:szCs w:val="22"/>
          <w:lang w:val="es-HN"/>
        </w:rPr>
      </w:pPr>
    </w:p>
    <w:p w14:paraId="4C9D6DF4" w14:textId="087F1B71" w:rsidR="00184006" w:rsidRPr="00E808BB" w:rsidRDefault="00184006">
      <w:pPr>
        <w:spacing w:line="200" w:lineRule="exact"/>
        <w:rPr>
          <w:sz w:val="22"/>
          <w:szCs w:val="22"/>
          <w:lang w:val="es-HN"/>
        </w:rPr>
      </w:pPr>
    </w:p>
    <w:p w14:paraId="4E901829" w14:textId="6F9E3F47" w:rsidR="00184006" w:rsidRPr="00E808BB" w:rsidRDefault="00694E15">
      <w:pPr>
        <w:ind w:left="1108" w:right="79" w:hanging="566"/>
        <w:jc w:val="both"/>
        <w:rPr>
          <w:rFonts w:eastAsia="Arial"/>
          <w:sz w:val="22"/>
          <w:szCs w:val="22"/>
          <w:lang w:val="es-HN"/>
        </w:rPr>
      </w:pPr>
      <w:r w:rsidRPr="00E808BB">
        <w:rPr>
          <w:rFonts w:eastAsia="Arial"/>
          <w:spacing w:val="-1"/>
          <w:sz w:val="22"/>
          <w:szCs w:val="22"/>
          <w:lang w:val="es-HN"/>
        </w:rPr>
        <w:t>24</w:t>
      </w:r>
      <w:r w:rsidRPr="00E808BB">
        <w:rPr>
          <w:rFonts w:eastAsia="Arial"/>
          <w:sz w:val="22"/>
          <w:szCs w:val="22"/>
          <w:lang w:val="es-HN"/>
        </w:rPr>
        <w:t>.3</w:t>
      </w:r>
      <w:r w:rsidRPr="00E808BB">
        <w:rPr>
          <w:rFonts w:eastAsia="Arial"/>
          <w:spacing w:val="10"/>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no</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ione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r</w:t>
      </w:r>
      <w:r w:rsidRPr="00E808BB">
        <w:rPr>
          <w:rFonts w:eastAsia="Arial"/>
          <w:spacing w:val="-1"/>
          <w:sz w:val="22"/>
          <w:szCs w:val="22"/>
          <w:lang w:val="es-HN"/>
        </w:rPr>
        <w:t>e</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z w:val="22"/>
          <w:szCs w:val="22"/>
          <w:lang w:val="es-HN"/>
        </w:rPr>
        <w:t>st</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u</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z w:val="22"/>
          <w:szCs w:val="22"/>
          <w:lang w:val="es-HN"/>
        </w:rPr>
        <w:t xml:space="preserve">o </w:t>
      </w:r>
      <w:r w:rsidRPr="00E808BB">
        <w:rPr>
          <w:rFonts w:eastAsia="Arial"/>
          <w:spacing w:val="5"/>
          <w:sz w:val="22"/>
          <w:szCs w:val="22"/>
          <w:lang w:val="es-HN"/>
        </w:rPr>
        <w:t>m</w:t>
      </w:r>
      <w:r w:rsidRPr="00E808BB">
        <w:rPr>
          <w:rFonts w:eastAsia="Arial"/>
          <w:spacing w:val="-1"/>
          <w:sz w:val="22"/>
          <w:szCs w:val="22"/>
          <w:lang w:val="es-HN"/>
        </w:rPr>
        <w:t>odi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de</w:t>
      </w:r>
      <w:r w:rsidRPr="00E808BB">
        <w:rPr>
          <w:rFonts w:eastAsia="Arial"/>
          <w:spacing w:val="1"/>
          <w:sz w:val="22"/>
          <w:szCs w:val="22"/>
          <w:lang w:val="es-HN"/>
        </w:rPr>
        <w:t>b</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6"/>
          <w:sz w:val="22"/>
          <w:szCs w:val="22"/>
          <w:lang w:val="es-HN"/>
        </w:rPr>
        <w:t xml:space="preserve"> </w:t>
      </w:r>
      <w:r w:rsidRPr="00E808BB">
        <w:rPr>
          <w:rFonts w:eastAsia="Arial"/>
          <w:spacing w:val="-1"/>
          <w:sz w:val="22"/>
          <w:szCs w:val="22"/>
          <w:lang w:val="es-HN"/>
        </w:rPr>
        <w:t>en</w:t>
      </w:r>
      <w:r w:rsidRPr="00E808BB">
        <w:rPr>
          <w:rFonts w:eastAsia="Arial"/>
          <w:sz w:val="22"/>
          <w:szCs w:val="22"/>
          <w:lang w:val="es-HN"/>
        </w:rPr>
        <w:t>tr</w:t>
      </w:r>
      <w:r w:rsidRPr="00E808BB">
        <w:rPr>
          <w:rFonts w:eastAsia="Arial"/>
          <w:spacing w:val="-1"/>
          <w:sz w:val="22"/>
          <w:szCs w:val="22"/>
          <w:lang w:val="es-HN"/>
        </w:rPr>
        <w:t>egada</w:t>
      </w:r>
      <w:r w:rsidRPr="00E808BB">
        <w:rPr>
          <w:rFonts w:eastAsia="Arial"/>
          <w:sz w:val="22"/>
          <w:szCs w:val="22"/>
          <w:lang w:val="es-HN"/>
        </w:rPr>
        <w:t>s</w:t>
      </w:r>
      <w:r w:rsidRPr="00E808BB">
        <w:rPr>
          <w:rFonts w:eastAsia="Arial"/>
          <w:spacing w:val="3"/>
          <w:sz w:val="22"/>
          <w:szCs w:val="22"/>
          <w:lang w:val="es-HN"/>
        </w:rPr>
        <w:t xml:space="preserve"> </w:t>
      </w:r>
      <w:r w:rsidR="006271AD">
        <w:rPr>
          <w:rFonts w:eastAsia="Arial"/>
          <w:sz w:val="22"/>
          <w:szCs w:val="22"/>
          <w:lang w:val="es-HN"/>
        </w:rPr>
        <w:t>al</w:t>
      </w:r>
      <w:r w:rsidR="006271AD">
        <w:rPr>
          <w:rFonts w:eastAsia="Arial"/>
          <w:b/>
          <w:spacing w:val="11"/>
          <w:sz w:val="22"/>
          <w:szCs w:val="22"/>
          <w:lang w:val="es-HN"/>
        </w:rPr>
        <w:t xml:space="preserve"> </w:t>
      </w:r>
      <w:r w:rsidR="006271AD">
        <w:rPr>
          <w:rFonts w:eastAsia="Arial"/>
          <w:spacing w:val="-1"/>
          <w:sz w:val="22"/>
          <w:szCs w:val="22"/>
          <w:lang w:val="es-HN"/>
        </w:rPr>
        <w:t>C</w:t>
      </w:r>
      <w:r w:rsidR="006271AD">
        <w:rPr>
          <w:rFonts w:eastAsia="Arial"/>
          <w:sz w:val="22"/>
          <w:szCs w:val="22"/>
          <w:lang w:val="es-HN"/>
        </w:rPr>
        <w:t>o</w:t>
      </w:r>
      <w:r w:rsidR="006271AD">
        <w:rPr>
          <w:rFonts w:eastAsia="Arial"/>
          <w:spacing w:val="1"/>
          <w:sz w:val="22"/>
          <w:szCs w:val="22"/>
          <w:lang w:val="es-HN"/>
        </w:rPr>
        <w:t>n</w:t>
      </w:r>
      <w:r w:rsidR="006271AD">
        <w:rPr>
          <w:rFonts w:eastAsia="Arial"/>
          <w:spacing w:val="-4"/>
          <w:sz w:val="22"/>
          <w:szCs w:val="22"/>
          <w:lang w:val="es-HN"/>
        </w:rPr>
        <w:t>t</w:t>
      </w:r>
      <w:r w:rsidR="006271AD">
        <w:rPr>
          <w:rFonts w:eastAsia="Arial"/>
          <w:spacing w:val="1"/>
          <w:sz w:val="22"/>
          <w:szCs w:val="22"/>
          <w:lang w:val="es-HN"/>
        </w:rPr>
        <w:t>r</w:t>
      </w:r>
      <w:r w:rsidR="006271AD">
        <w:rPr>
          <w:rFonts w:eastAsia="Arial"/>
          <w:spacing w:val="-1"/>
          <w:sz w:val="22"/>
          <w:szCs w:val="22"/>
          <w:lang w:val="es-HN"/>
        </w:rPr>
        <w:t>a</w:t>
      </w:r>
      <w:r w:rsidR="006271AD">
        <w:rPr>
          <w:rFonts w:eastAsia="Arial"/>
          <w:spacing w:val="1"/>
          <w:sz w:val="22"/>
          <w:szCs w:val="22"/>
          <w:lang w:val="es-HN"/>
        </w:rPr>
        <w:t>t</w:t>
      </w:r>
      <w:r w:rsidR="006271AD">
        <w:rPr>
          <w:rFonts w:eastAsia="Arial"/>
          <w:spacing w:val="-3"/>
          <w:sz w:val="22"/>
          <w:szCs w:val="22"/>
          <w:lang w:val="es-HN"/>
        </w:rPr>
        <w:t>a</w:t>
      </w:r>
      <w:r w:rsidR="006271AD">
        <w:rPr>
          <w:rFonts w:eastAsia="Arial"/>
          <w:spacing w:val="1"/>
          <w:sz w:val="22"/>
          <w:szCs w:val="22"/>
          <w:lang w:val="es-HN"/>
        </w:rPr>
        <w:t>n</w:t>
      </w:r>
      <w:r w:rsidR="006271AD">
        <w:rPr>
          <w:rFonts w:eastAsia="Arial"/>
          <w:spacing w:val="-2"/>
          <w:sz w:val="22"/>
          <w:szCs w:val="22"/>
          <w:lang w:val="es-HN"/>
        </w:rPr>
        <w:t>t</w:t>
      </w:r>
      <w:r w:rsidR="006271AD">
        <w:rPr>
          <w:rFonts w:eastAsia="Arial"/>
          <w:sz w:val="22"/>
          <w:szCs w:val="22"/>
          <w:lang w:val="es-HN"/>
        </w:rPr>
        <w:t>e</w:t>
      </w:r>
      <w:r w:rsidRPr="00E808BB">
        <w:rPr>
          <w:rFonts w:eastAsia="Arial"/>
          <w:b/>
          <w:spacing w:val="6"/>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3"/>
          <w:sz w:val="22"/>
          <w:szCs w:val="22"/>
          <w:lang w:val="es-HN"/>
        </w:rPr>
        <w:t xml:space="preserve"> </w:t>
      </w:r>
      <w:r w:rsidRPr="00E808BB">
        <w:rPr>
          <w:rFonts w:eastAsia="Arial"/>
          <w:spacing w:val="-1"/>
          <w:sz w:val="22"/>
          <w:szCs w:val="22"/>
          <w:lang w:val="es-HN"/>
        </w:rPr>
        <w:t>di</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pe</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ad</w:t>
      </w:r>
      <w:r w:rsidRPr="00E808BB">
        <w:rPr>
          <w:rFonts w:eastAsia="Arial"/>
          <w:sz w:val="22"/>
          <w:szCs w:val="22"/>
          <w:lang w:val="es-HN"/>
        </w:rPr>
        <w:t>a</w:t>
      </w:r>
      <w:r w:rsidRPr="00E808BB">
        <w:rPr>
          <w:rFonts w:eastAsia="Arial"/>
          <w:spacing w:val="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z w:val="22"/>
          <w:szCs w:val="22"/>
          <w:lang w:val="es-HN"/>
        </w:rPr>
        <w:t xml:space="preserve">e a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ub</w:t>
      </w:r>
      <w:r w:rsidRPr="00E808BB">
        <w:rPr>
          <w:rFonts w:eastAsia="Arial"/>
          <w:sz w:val="22"/>
          <w:szCs w:val="22"/>
          <w:lang w:val="es-HN"/>
        </w:rPr>
        <w:t>c</w:t>
      </w:r>
      <w:r w:rsidRPr="00E808BB">
        <w:rPr>
          <w:rFonts w:eastAsia="Arial"/>
          <w:spacing w:val="-1"/>
          <w:sz w:val="22"/>
          <w:szCs w:val="22"/>
          <w:lang w:val="es-HN"/>
        </w:rPr>
        <w:t>láu</w:t>
      </w:r>
      <w:r w:rsidRPr="00E808BB">
        <w:rPr>
          <w:rFonts w:eastAsia="Arial"/>
          <w:sz w:val="22"/>
          <w:szCs w:val="22"/>
          <w:lang w:val="es-HN"/>
        </w:rPr>
        <w:t>s</w:t>
      </w:r>
      <w:r w:rsidRPr="00E808BB">
        <w:rPr>
          <w:rFonts w:eastAsia="Arial"/>
          <w:spacing w:val="-1"/>
          <w:sz w:val="22"/>
          <w:szCs w:val="22"/>
          <w:lang w:val="es-HN"/>
        </w:rPr>
        <w:t>ul</w:t>
      </w:r>
      <w:r w:rsidRPr="00E808BB">
        <w:rPr>
          <w:rFonts w:eastAsia="Arial"/>
          <w:sz w:val="22"/>
          <w:szCs w:val="22"/>
          <w:lang w:val="es-HN"/>
        </w:rPr>
        <w:t>a</w:t>
      </w:r>
      <w:r w:rsidRPr="00E808BB">
        <w:rPr>
          <w:rFonts w:eastAsia="Arial"/>
          <w:spacing w:val="4"/>
          <w:sz w:val="22"/>
          <w:szCs w:val="22"/>
          <w:lang w:val="es-HN"/>
        </w:rPr>
        <w:t xml:space="preserve"> </w:t>
      </w:r>
      <w:r w:rsidRPr="00E808BB">
        <w:rPr>
          <w:rFonts w:eastAsia="Arial"/>
          <w:spacing w:val="-1"/>
          <w:sz w:val="22"/>
          <w:szCs w:val="22"/>
          <w:lang w:val="es-HN"/>
        </w:rPr>
        <w:t>21</w:t>
      </w:r>
      <w:r w:rsidRPr="00E808BB">
        <w:rPr>
          <w:rFonts w:eastAsia="Arial"/>
          <w:sz w:val="22"/>
          <w:szCs w:val="22"/>
          <w:lang w:val="es-HN"/>
        </w:rPr>
        <w:t>.2</w:t>
      </w:r>
      <w:r w:rsidRPr="00E808BB">
        <w:rPr>
          <w:rFonts w:eastAsia="Arial"/>
          <w:spacing w:val="3"/>
          <w:sz w:val="22"/>
          <w:szCs w:val="22"/>
          <w:lang w:val="es-HN"/>
        </w:rPr>
        <w:t xml:space="preserve"> </w:t>
      </w:r>
      <w:r w:rsidRPr="00E808BB">
        <w:rPr>
          <w:rFonts w:eastAsia="Arial"/>
          <w:sz w:val="22"/>
          <w:szCs w:val="22"/>
          <w:lang w:val="es-HN"/>
        </w:rPr>
        <w:t>(</w:t>
      </w:r>
      <w:r w:rsidRPr="00E808BB">
        <w:rPr>
          <w:rFonts w:eastAsia="Arial"/>
          <w:spacing w:val="-1"/>
          <w:sz w:val="22"/>
          <w:szCs w:val="22"/>
          <w:lang w:val="es-HN"/>
        </w:rPr>
        <w:t>a</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 xml:space="preserve">s </w:t>
      </w:r>
      <w:r w:rsidR="002306CB" w:rsidRPr="00E808BB">
        <w:rPr>
          <w:rFonts w:eastAsia="Arial"/>
          <w:spacing w:val="-1"/>
          <w:sz w:val="22"/>
          <w:szCs w:val="22"/>
          <w:lang w:val="es-HN"/>
        </w:rPr>
        <w:t>IAO</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z w:val="22"/>
          <w:szCs w:val="22"/>
          <w:lang w:val="es-HN"/>
        </w:rPr>
        <w:t xml:space="preserve">a </w:t>
      </w:r>
      <w:r w:rsidRPr="00E808BB">
        <w:rPr>
          <w:rFonts w:eastAsia="Arial"/>
          <w:spacing w:val="8"/>
          <w:sz w:val="22"/>
          <w:szCs w:val="22"/>
          <w:lang w:val="es-HN"/>
        </w:rPr>
        <w:t>m</w:t>
      </w:r>
      <w:r w:rsidRPr="00E808BB">
        <w:rPr>
          <w:rFonts w:eastAsia="Arial"/>
          <w:spacing w:val="-1"/>
          <w:sz w:val="22"/>
          <w:szCs w:val="22"/>
          <w:lang w:val="es-HN"/>
        </w:rPr>
        <w:t>á</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da</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h</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y</w:t>
      </w:r>
      <w:r w:rsidRPr="00E808BB">
        <w:rPr>
          <w:rFonts w:eastAsia="Arial"/>
          <w:spacing w:val="1"/>
          <w:sz w:val="22"/>
          <w:szCs w:val="22"/>
          <w:lang w:val="es-HN"/>
        </w:rPr>
        <w:t xml:space="preserve"> </w:t>
      </w:r>
      <w:r w:rsidRPr="00E808BB">
        <w:rPr>
          <w:rFonts w:eastAsia="Arial"/>
          <w:spacing w:val="-1"/>
          <w:sz w:val="22"/>
          <w:szCs w:val="22"/>
          <w:lang w:val="es-HN"/>
        </w:rPr>
        <w:t>ho</w:t>
      </w:r>
      <w:r w:rsidRPr="00E808BB">
        <w:rPr>
          <w:rFonts w:eastAsia="Arial"/>
          <w:spacing w:val="2"/>
          <w:sz w:val="22"/>
          <w:szCs w:val="22"/>
          <w:lang w:val="es-HN"/>
        </w:rPr>
        <w:t>r</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q</w:t>
      </w:r>
      <w:r w:rsidRPr="00E808BB">
        <w:rPr>
          <w:rFonts w:eastAsia="Arial"/>
          <w:spacing w:val="1"/>
          <w:sz w:val="22"/>
          <w:szCs w:val="22"/>
          <w:lang w:val="es-HN"/>
        </w:rPr>
        <w:t>u</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z w:val="22"/>
          <w:szCs w:val="22"/>
          <w:lang w:val="es-HN"/>
        </w:rPr>
        <w:t>se</w:t>
      </w:r>
      <w:r w:rsidRPr="00E808BB">
        <w:rPr>
          <w:rFonts w:eastAsia="Arial"/>
          <w:spacing w:val="2"/>
          <w:sz w:val="22"/>
          <w:szCs w:val="22"/>
          <w:lang w:val="es-HN"/>
        </w:rPr>
        <w:t xml:space="preserve"> </w:t>
      </w:r>
      <w:r w:rsidRPr="00E808BB">
        <w:rPr>
          <w:rFonts w:eastAsia="Arial"/>
          <w:spacing w:val="-1"/>
          <w:sz w:val="22"/>
          <w:szCs w:val="22"/>
          <w:lang w:val="es-HN"/>
        </w:rPr>
        <w:t>indi</w:t>
      </w:r>
      <w:r w:rsidRPr="00E808BB">
        <w:rPr>
          <w:rFonts w:eastAsia="Arial"/>
          <w:spacing w:val="2"/>
          <w:sz w:val="22"/>
          <w:szCs w:val="22"/>
          <w:lang w:val="es-HN"/>
        </w:rPr>
        <w:t>c</w:t>
      </w:r>
      <w:r w:rsidRPr="00E808BB">
        <w:rPr>
          <w:rFonts w:eastAsia="Arial"/>
          <w:spacing w:val="-1"/>
          <w:sz w:val="22"/>
          <w:szCs w:val="22"/>
          <w:lang w:val="es-HN"/>
        </w:rPr>
        <w:t>a</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Cláu</w:t>
      </w:r>
      <w:r w:rsidRPr="00E808BB">
        <w:rPr>
          <w:rFonts w:eastAsia="Arial"/>
          <w:sz w:val="22"/>
          <w:szCs w:val="22"/>
          <w:lang w:val="es-HN"/>
        </w:rPr>
        <w:t>s</w:t>
      </w:r>
      <w:r w:rsidRPr="00E808BB">
        <w:rPr>
          <w:rFonts w:eastAsia="Arial"/>
          <w:spacing w:val="1"/>
          <w:sz w:val="22"/>
          <w:szCs w:val="22"/>
          <w:lang w:val="es-HN"/>
        </w:rPr>
        <w:t>u</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22</w:t>
      </w:r>
      <w:r w:rsidRPr="00E808BB">
        <w:rPr>
          <w:rFonts w:eastAsia="Arial"/>
          <w:sz w:val="22"/>
          <w:szCs w:val="22"/>
          <w:lang w:val="es-HN"/>
        </w:rPr>
        <w:t xml:space="preserve">.1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002306CB" w:rsidRPr="00E808BB">
        <w:rPr>
          <w:rFonts w:eastAsia="Arial"/>
          <w:spacing w:val="-1"/>
          <w:sz w:val="22"/>
          <w:szCs w:val="22"/>
          <w:lang w:val="es-HN"/>
        </w:rPr>
        <w:t>DDL</w:t>
      </w:r>
      <w:r w:rsidRPr="00E808BB">
        <w:rPr>
          <w:rFonts w:eastAsia="Arial"/>
          <w:sz w:val="22"/>
          <w:szCs w:val="22"/>
          <w:lang w:val="es-HN"/>
        </w:rPr>
        <w:t>.</w:t>
      </w:r>
    </w:p>
    <w:p w14:paraId="08FBB3AA" w14:textId="033846EA" w:rsidR="00184006" w:rsidRPr="00E808BB" w:rsidRDefault="00184006" w:rsidP="008421A1">
      <w:pPr>
        <w:spacing w:before="4" w:line="100" w:lineRule="exact"/>
        <w:rPr>
          <w:sz w:val="22"/>
          <w:szCs w:val="22"/>
          <w:lang w:val="es-HN"/>
        </w:rPr>
      </w:pPr>
    </w:p>
    <w:p w14:paraId="3B284146" w14:textId="21053675" w:rsidR="00184006" w:rsidRPr="00E808BB" w:rsidRDefault="00184006">
      <w:pPr>
        <w:spacing w:line="200" w:lineRule="exact"/>
        <w:rPr>
          <w:sz w:val="22"/>
          <w:szCs w:val="22"/>
          <w:lang w:val="es-HN"/>
        </w:rPr>
      </w:pPr>
    </w:p>
    <w:p w14:paraId="125CDCF8" w14:textId="49FBDCD5" w:rsidR="00184006" w:rsidRPr="00E808BB" w:rsidRDefault="00694E15">
      <w:pPr>
        <w:ind w:left="1108" w:right="78" w:hanging="566"/>
        <w:jc w:val="both"/>
        <w:rPr>
          <w:rFonts w:eastAsia="Arial"/>
          <w:sz w:val="22"/>
          <w:szCs w:val="22"/>
          <w:lang w:val="es-HN"/>
        </w:rPr>
      </w:pPr>
      <w:r w:rsidRPr="00E808BB">
        <w:rPr>
          <w:rFonts w:eastAsia="Arial"/>
          <w:spacing w:val="-1"/>
          <w:sz w:val="22"/>
          <w:szCs w:val="22"/>
          <w:lang w:val="es-HN"/>
        </w:rPr>
        <w:t>24</w:t>
      </w:r>
      <w:r w:rsidRPr="00E808BB">
        <w:rPr>
          <w:rFonts w:eastAsia="Arial"/>
          <w:sz w:val="22"/>
          <w:szCs w:val="22"/>
          <w:lang w:val="es-HN"/>
        </w:rPr>
        <w:t>.4</w:t>
      </w:r>
      <w:r w:rsidRPr="00E808BB">
        <w:rPr>
          <w:rFonts w:eastAsia="Arial"/>
          <w:spacing w:val="27"/>
          <w:sz w:val="22"/>
          <w:szCs w:val="22"/>
          <w:lang w:val="es-HN"/>
        </w:rPr>
        <w:t xml:space="preserve"> </w:t>
      </w:r>
      <w:r w:rsidRPr="00E808BB">
        <w:rPr>
          <w:rFonts w:eastAsia="Arial"/>
          <w:sz w:val="22"/>
          <w:szCs w:val="22"/>
          <w:lang w:val="es-HN"/>
        </w:rPr>
        <w:t>El</w:t>
      </w:r>
      <w:r w:rsidRPr="00E808BB">
        <w:rPr>
          <w:rFonts w:eastAsia="Arial"/>
          <w:spacing w:val="2"/>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ro</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un</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 xml:space="preserve">a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2"/>
          <w:sz w:val="22"/>
          <w:szCs w:val="22"/>
          <w:lang w:val="es-HN"/>
        </w:rPr>
        <w:t>v</w:t>
      </w:r>
      <w:r w:rsidRPr="00E808BB">
        <w:rPr>
          <w:rFonts w:eastAsia="Arial"/>
          <w:spacing w:val="1"/>
          <w:sz w:val="22"/>
          <w:szCs w:val="22"/>
          <w:lang w:val="es-HN"/>
        </w:rPr>
        <w:t>a</w:t>
      </w:r>
      <w:r w:rsidRPr="00E808BB">
        <w:rPr>
          <w:rFonts w:eastAsia="Arial"/>
          <w:spacing w:val="-1"/>
          <w:sz w:val="22"/>
          <w:szCs w:val="22"/>
          <w:lang w:val="es-HN"/>
        </w:rPr>
        <w:t>l</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en</w:t>
      </w:r>
      <w:r w:rsidRPr="00E808BB">
        <w:rPr>
          <w:rFonts w:eastAsia="Arial"/>
          <w:sz w:val="22"/>
          <w:szCs w:val="22"/>
          <w:lang w:val="es-HN"/>
        </w:rPr>
        <w:t>tre</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h</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2"/>
          <w:sz w:val="22"/>
          <w:szCs w:val="22"/>
          <w:lang w:val="es-HN"/>
        </w:rPr>
        <w:t>v</w:t>
      </w:r>
      <w:r w:rsidRPr="00E808BB">
        <w:rPr>
          <w:rFonts w:eastAsia="Arial"/>
          <w:spacing w:val="-1"/>
          <w:sz w:val="22"/>
          <w:szCs w:val="22"/>
          <w:lang w:val="es-HN"/>
        </w:rPr>
        <w:t>en</w:t>
      </w:r>
      <w:r w:rsidRPr="00E808BB">
        <w:rPr>
          <w:rFonts w:eastAsia="Arial"/>
          <w:spacing w:val="2"/>
          <w:sz w:val="22"/>
          <w:szCs w:val="22"/>
          <w:lang w:val="es-HN"/>
        </w:rPr>
        <w:t>c</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z w:val="22"/>
          <w:szCs w:val="22"/>
          <w:lang w:val="es-HN"/>
        </w:rPr>
        <w:t>to</w:t>
      </w:r>
      <w:r w:rsidRPr="00E808BB">
        <w:rPr>
          <w:rFonts w:eastAsia="Arial"/>
          <w:spacing w:val="2"/>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1"/>
          <w:sz w:val="22"/>
          <w:szCs w:val="22"/>
          <w:lang w:val="es-HN"/>
        </w:rPr>
        <w:t>pl</w:t>
      </w:r>
      <w:r w:rsidRPr="00E808BB">
        <w:rPr>
          <w:rFonts w:eastAsia="Arial"/>
          <w:spacing w:val="1"/>
          <w:sz w:val="22"/>
          <w:szCs w:val="22"/>
          <w:lang w:val="es-HN"/>
        </w:rPr>
        <w:t>a</w:t>
      </w:r>
      <w:r w:rsidRPr="00E808BB">
        <w:rPr>
          <w:rFonts w:eastAsia="Arial"/>
          <w:spacing w:val="-2"/>
          <w:sz w:val="22"/>
          <w:szCs w:val="22"/>
          <w:lang w:val="es-HN"/>
        </w:rPr>
        <w:t>z</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pa</w:t>
      </w:r>
      <w:r w:rsidRPr="00E808BB">
        <w:rPr>
          <w:rFonts w:eastAsia="Arial"/>
          <w:spacing w:val="2"/>
          <w:sz w:val="22"/>
          <w:szCs w:val="22"/>
          <w:lang w:val="es-HN"/>
        </w:rPr>
        <w:t>r</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3"/>
          <w:sz w:val="22"/>
          <w:szCs w:val="22"/>
          <w:lang w:val="es-HN"/>
        </w:rPr>
        <w:t>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 xml:space="preserve">y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x</w:t>
      </w:r>
      <w:r w:rsidRPr="00E808BB">
        <w:rPr>
          <w:rFonts w:eastAsia="Arial"/>
          <w:spacing w:val="-1"/>
          <w:sz w:val="22"/>
          <w:szCs w:val="22"/>
          <w:lang w:val="es-HN"/>
        </w:rPr>
        <w:t>pi</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1"/>
          <w:sz w:val="22"/>
          <w:szCs w:val="22"/>
          <w:lang w:val="es-HN"/>
        </w:rPr>
        <w:t>pe</w:t>
      </w:r>
      <w:r w:rsidRPr="00E808BB">
        <w:rPr>
          <w:rFonts w:eastAsia="Arial"/>
          <w:spacing w:val="2"/>
          <w:sz w:val="22"/>
          <w:szCs w:val="22"/>
          <w:lang w:val="es-HN"/>
        </w:rPr>
        <w:t>r</w:t>
      </w:r>
      <w:r w:rsidRPr="00E808BB">
        <w:rPr>
          <w:rFonts w:eastAsia="Arial"/>
          <w:sz w:val="22"/>
          <w:szCs w:val="22"/>
          <w:lang w:val="es-HN"/>
        </w:rPr>
        <w:t>í</w:t>
      </w:r>
      <w:r w:rsidRPr="00E808BB">
        <w:rPr>
          <w:rFonts w:eastAsia="Arial"/>
          <w:spacing w:val="-1"/>
          <w:sz w:val="22"/>
          <w:szCs w:val="22"/>
          <w:lang w:val="es-HN"/>
        </w:rPr>
        <w:t>od</w:t>
      </w:r>
      <w:r w:rsidRPr="00E808BB">
        <w:rPr>
          <w:rFonts w:eastAsia="Arial"/>
          <w:sz w:val="22"/>
          <w:szCs w:val="22"/>
          <w:lang w:val="es-HN"/>
        </w:rPr>
        <w:t>o</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z w:val="22"/>
          <w:szCs w:val="22"/>
          <w:lang w:val="es-HN"/>
        </w:rPr>
        <w:t>v</w:t>
      </w:r>
      <w:r w:rsidRPr="00E808BB">
        <w:rPr>
          <w:rFonts w:eastAsia="Arial"/>
          <w:spacing w:val="-1"/>
          <w:sz w:val="22"/>
          <w:szCs w:val="22"/>
          <w:lang w:val="es-HN"/>
        </w:rPr>
        <w:t>ali</w:t>
      </w:r>
      <w:r w:rsidRPr="00E808BB">
        <w:rPr>
          <w:rFonts w:eastAsia="Arial"/>
          <w:spacing w:val="1"/>
          <w:sz w:val="22"/>
          <w:szCs w:val="22"/>
          <w:lang w:val="es-HN"/>
        </w:rPr>
        <w:t>de</w:t>
      </w:r>
      <w:r w:rsidRPr="00E808BB">
        <w:rPr>
          <w:rFonts w:eastAsia="Arial"/>
          <w:sz w:val="22"/>
          <w:szCs w:val="22"/>
          <w:lang w:val="es-HN"/>
        </w:rPr>
        <w:t xml:space="preserve">z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5"/>
          <w:sz w:val="22"/>
          <w:szCs w:val="22"/>
          <w:lang w:val="es-HN"/>
        </w:rPr>
        <w:t xml:space="preserve"> </w:t>
      </w:r>
      <w:r w:rsidRPr="00E808BB">
        <w:rPr>
          <w:rFonts w:eastAsia="Arial"/>
          <w:spacing w:val="-2"/>
          <w:sz w:val="22"/>
          <w:szCs w:val="22"/>
          <w:lang w:val="es-HN"/>
        </w:rPr>
        <w:t>O</w:t>
      </w:r>
      <w:r w:rsidRPr="00E808BB">
        <w:rPr>
          <w:rFonts w:eastAsia="Arial"/>
          <w:spacing w:val="9"/>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indi</w:t>
      </w:r>
      <w:r w:rsidRPr="00E808BB">
        <w:rPr>
          <w:rFonts w:eastAsia="Arial"/>
          <w:sz w:val="22"/>
          <w:szCs w:val="22"/>
          <w:lang w:val="es-HN"/>
        </w:rPr>
        <w:t>c</w:t>
      </w:r>
      <w:r w:rsidRPr="00E808BB">
        <w:rPr>
          <w:rFonts w:eastAsia="Arial"/>
          <w:spacing w:val="-1"/>
          <w:sz w:val="22"/>
          <w:szCs w:val="22"/>
          <w:lang w:val="es-HN"/>
        </w:rPr>
        <w:t>ad</w:t>
      </w:r>
      <w:r w:rsidRPr="00E808BB">
        <w:rPr>
          <w:rFonts w:eastAsia="Arial"/>
          <w:sz w:val="22"/>
          <w:szCs w:val="22"/>
          <w:lang w:val="es-HN"/>
        </w:rPr>
        <w:t>o</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
          <w:sz w:val="22"/>
          <w:szCs w:val="22"/>
          <w:lang w:val="es-HN"/>
        </w:rPr>
        <w:t xml:space="preserve"> </w:t>
      </w:r>
      <w:r w:rsidR="002306CB" w:rsidRPr="00E808BB">
        <w:rPr>
          <w:rFonts w:eastAsia="Arial"/>
          <w:spacing w:val="-1"/>
          <w:sz w:val="22"/>
          <w:szCs w:val="22"/>
          <w:lang w:val="es-HN"/>
        </w:rPr>
        <w:t>DDL</w:t>
      </w:r>
      <w:r w:rsidRPr="00E808BB">
        <w:rPr>
          <w:rFonts w:eastAsia="Arial"/>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pacing w:val="-1"/>
          <w:sz w:val="22"/>
          <w:szCs w:val="22"/>
          <w:lang w:val="es-HN"/>
        </w:rPr>
        <w:t>ida</w:t>
      </w:r>
      <w:r w:rsidRPr="00E808BB">
        <w:rPr>
          <w:rFonts w:eastAsia="Arial"/>
          <w:sz w:val="22"/>
          <w:szCs w:val="22"/>
          <w:lang w:val="es-HN"/>
        </w:rPr>
        <w:t>d 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ub</w:t>
      </w:r>
      <w:r w:rsidRPr="00E808BB">
        <w:rPr>
          <w:rFonts w:eastAsia="Arial"/>
          <w:sz w:val="22"/>
          <w:szCs w:val="22"/>
          <w:lang w:val="es-HN"/>
        </w:rPr>
        <w:t>c</w:t>
      </w:r>
      <w:r w:rsidRPr="00E808BB">
        <w:rPr>
          <w:rFonts w:eastAsia="Arial"/>
          <w:spacing w:val="-1"/>
          <w:sz w:val="22"/>
          <w:szCs w:val="22"/>
          <w:lang w:val="es-HN"/>
        </w:rPr>
        <w:t>l</w:t>
      </w:r>
      <w:r w:rsidRPr="00E808BB">
        <w:rPr>
          <w:rFonts w:eastAsia="Arial"/>
          <w:spacing w:val="1"/>
          <w:sz w:val="22"/>
          <w:szCs w:val="22"/>
          <w:lang w:val="es-HN"/>
        </w:rPr>
        <w:t>á</w:t>
      </w:r>
      <w:r w:rsidRPr="00E808BB">
        <w:rPr>
          <w:rFonts w:eastAsia="Arial"/>
          <w:spacing w:val="-1"/>
          <w:sz w:val="22"/>
          <w:szCs w:val="22"/>
          <w:lang w:val="es-HN"/>
        </w:rPr>
        <w:t>u</w:t>
      </w:r>
      <w:r w:rsidRPr="00E808BB">
        <w:rPr>
          <w:rFonts w:eastAsia="Arial"/>
          <w:sz w:val="22"/>
          <w:szCs w:val="22"/>
          <w:lang w:val="es-HN"/>
        </w:rPr>
        <w:t>s</w:t>
      </w:r>
      <w:r w:rsidRPr="00E808BB">
        <w:rPr>
          <w:rFonts w:eastAsia="Arial"/>
          <w:spacing w:val="-1"/>
          <w:sz w:val="22"/>
          <w:szCs w:val="22"/>
          <w:lang w:val="es-HN"/>
        </w:rPr>
        <w:t>u</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pacing w:val="-1"/>
          <w:sz w:val="22"/>
          <w:szCs w:val="22"/>
          <w:lang w:val="es-HN"/>
        </w:rPr>
        <w:t>1</w:t>
      </w:r>
      <w:r w:rsidR="002306CB" w:rsidRPr="00E808BB">
        <w:rPr>
          <w:rFonts w:eastAsia="Arial"/>
          <w:spacing w:val="1"/>
          <w:sz w:val="22"/>
          <w:szCs w:val="22"/>
          <w:lang w:val="es-HN"/>
        </w:rPr>
        <w:t>6</w:t>
      </w:r>
      <w:r w:rsidRPr="00E808BB">
        <w:rPr>
          <w:rFonts w:eastAsia="Arial"/>
          <w:sz w:val="22"/>
          <w:szCs w:val="22"/>
          <w:lang w:val="es-HN"/>
        </w:rPr>
        <w:t>.1</w:t>
      </w:r>
      <w:r w:rsidRPr="00E808BB">
        <w:rPr>
          <w:rFonts w:eastAsia="Arial"/>
          <w:spacing w:val="3"/>
          <w:sz w:val="22"/>
          <w:szCs w:val="22"/>
          <w:lang w:val="es-HN"/>
        </w:rPr>
        <w:t xml:space="preserve"> </w:t>
      </w:r>
      <w:r w:rsidRPr="00E808BB">
        <w:rPr>
          <w:rFonts w:eastAsia="Arial"/>
          <w:sz w:val="22"/>
          <w:szCs w:val="22"/>
          <w:lang w:val="es-HN"/>
        </w:rPr>
        <w:t xml:space="preserve">o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3"/>
          <w:sz w:val="22"/>
          <w:szCs w:val="22"/>
          <w:lang w:val="es-HN"/>
        </w:rPr>
        <w:t xml:space="preserve"> </w:t>
      </w:r>
      <w:r w:rsidRPr="00E808BB">
        <w:rPr>
          <w:rFonts w:eastAsia="Arial"/>
          <w:spacing w:val="-1"/>
          <w:sz w:val="22"/>
          <w:szCs w:val="22"/>
          <w:lang w:val="es-HN"/>
        </w:rPr>
        <w:t>pe</w:t>
      </w:r>
      <w:r w:rsidRPr="00E808BB">
        <w:rPr>
          <w:rFonts w:eastAsia="Arial"/>
          <w:sz w:val="22"/>
          <w:szCs w:val="22"/>
          <w:lang w:val="es-HN"/>
        </w:rPr>
        <w:t>r</w:t>
      </w:r>
      <w:r w:rsidRPr="00E808BB">
        <w:rPr>
          <w:rFonts w:eastAsia="Arial"/>
          <w:spacing w:val="1"/>
          <w:sz w:val="22"/>
          <w:szCs w:val="22"/>
          <w:lang w:val="es-HN"/>
        </w:rPr>
        <w:t>í</w:t>
      </w:r>
      <w:r w:rsidRPr="00E808BB">
        <w:rPr>
          <w:rFonts w:eastAsia="Arial"/>
          <w:spacing w:val="-1"/>
          <w:sz w:val="22"/>
          <w:szCs w:val="22"/>
          <w:lang w:val="es-HN"/>
        </w:rPr>
        <w:t>od</w:t>
      </w:r>
      <w:r w:rsidRPr="00E808BB">
        <w:rPr>
          <w:rFonts w:eastAsia="Arial"/>
          <w:sz w:val="22"/>
          <w:szCs w:val="22"/>
          <w:lang w:val="es-HN"/>
        </w:rPr>
        <w:t xml:space="preserve">o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rr</w:t>
      </w:r>
      <w:r w:rsidRPr="00E808BB">
        <w:rPr>
          <w:rFonts w:eastAsia="Arial"/>
          <w:spacing w:val="-1"/>
          <w:sz w:val="22"/>
          <w:szCs w:val="22"/>
          <w:lang w:val="es-HN"/>
        </w:rPr>
        <w:t>og</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3"/>
          <w:sz w:val="22"/>
          <w:szCs w:val="22"/>
          <w:lang w:val="es-HN"/>
        </w:rPr>
        <w:t>i</w:t>
      </w:r>
      <w:r w:rsidRPr="00E808BB">
        <w:rPr>
          <w:rFonts w:eastAsia="Arial"/>
          <w:spacing w:val="-1"/>
          <w:sz w:val="22"/>
          <w:szCs w:val="22"/>
          <w:lang w:val="es-HN"/>
        </w:rPr>
        <w:t>da</w:t>
      </w:r>
      <w:r w:rsidRPr="00E808BB">
        <w:rPr>
          <w:rFonts w:eastAsia="Arial"/>
          <w:sz w:val="22"/>
          <w:szCs w:val="22"/>
          <w:lang w:val="es-HN"/>
        </w:rPr>
        <w:t>d</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ub</w:t>
      </w:r>
      <w:r w:rsidRPr="00E808BB">
        <w:rPr>
          <w:rFonts w:eastAsia="Arial"/>
          <w:sz w:val="22"/>
          <w:szCs w:val="22"/>
          <w:lang w:val="es-HN"/>
        </w:rPr>
        <w:t>c</w:t>
      </w:r>
      <w:r w:rsidRPr="00E808BB">
        <w:rPr>
          <w:rFonts w:eastAsia="Arial"/>
          <w:spacing w:val="1"/>
          <w:sz w:val="22"/>
          <w:szCs w:val="22"/>
          <w:lang w:val="es-HN"/>
        </w:rPr>
        <w:t>l</w:t>
      </w:r>
      <w:r w:rsidRPr="00E808BB">
        <w:rPr>
          <w:rFonts w:eastAsia="Arial"/>
          <w:spacing w:val="-1"/>
          <w:sz w:val="22"/>
          <w:szCs w:val="22"/>
          <w:lang w:val="es-HN"/>
        </w:rPr>
        <w:t>áu</w:t>
      </w:r>
      <w:r w:rsidRPr="00E808BB">
        <w:rPr>
          <w:rFonts w:eastAsia="Arial"/>
          <w:sz w:val="22"/>
          <w:szCs w:val="22"/>
          <w:lang w:val="es-HN"/>
        </w:rPr>
        <w:t>s</w:t>
      </w:r>
      <w:r w:rsidRPr="00E808BB">
        <w:rPr>
          <w:rFonts w:eastAsia="Arial"/>
          <w:spacing w:val="-1"/>
          <w:sz w:val="22"/>
          <w:szCs w:val="22"/>
          <w:lang w:val="es-HN"/>
        </w:rPr>
        <w:t>u</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pacing w:val="-1"/>
          <w:sz w:val="22"/>
          <w:szCs w:val="22"/>
          <w:lang w:val="es-HN"/>
        </w:rPr>
        <w:t>1</w:t>
      </w:r>
      <w:r w:rsidR="002306CB" w:rsidRPr="00E808BB">
        <w:rPr>
          <w:rFonts w:eastAsia="Arial"/>
          <w:spacing w:val="-1"/>
          <w:sz w:val="22"/>
          <w:szCs w:val="22"/>
          <w:lang w:val="es-HN"/>
        </w:rPr>
        <w:t>6</w:t>
      </w:r>
      <w:r w:rsidRPr="00E808BB">
        <w:rPr>
          <w:rFonts w:eastAsia="Arial"/>
          <w:sz w:val="22"/>
          <w:szCs w:val="22"/>
          <w:lang w:val="es-HN"/>
        </w:rPr>
        <w:t>.2</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w:t>
      </w:r>
      <w:r w:rsidR="002306CB" w:rsidRPr="00E808BB">
        <w:rPr>
          <w:rFonts w:eastAsia="Arial"/>
          <w:sz w:val="22"/>
          <w:szCs w:val="22"/>
          <w:lang w:val="es-HN"/>
        </w:rPr>
        <w:t>IAO, dará</w:t>
      </w:r>
      <w:r w:rsidRPr="00E808BB">
        <w:rPr>
          <w:rFonts w:eastAsia="Arial"/>
          <w:spacing w:val="-4"/>
          <w:sz w:val="22"/>
          <w:szCs w:val="22"/>
          <w:lang w:val="es-HN"/>
        </w:rPr>
        <w:t xml:space="preserve"> </w:t>
      </w:r>
      <w:r w:rsidRPr="00E808BB">
        <w:rPr>
          <w:rFonts w:eastAsia="Arial"/>
          <w:spacing w:val="-1"/>
          <w:sz w:val="22"/>
          <w:szCs w:val="22"/>
          <w:lang w:val="es-HN"/>
        </w:rPr>
        <w:t>luga</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2"/>
          <w:sz w:val="22"/>
          <w:szCs w:val="22"/>
          <w:lang w:val="es-HN"/>
        </w:rPr>
        <w:t>s</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hag</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ct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z w:val="22"/>
          <w:szCs w:val="22"/>
          <w:lang w:val="es-HN"/>
        </w:rPr>
        <w:t>G</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an</w:t>
      </w:r>
      <w:r w:rsidRPr="00E808BB">
        <w:rPr>
          <w:rFonts w:eastAsia="Arial"/>
          <w:sz w:val="22"/>
          <w:szCs w:val="22"/>
          <w:lang w:val="es-HN"/>
        </w:rPr>
        <w:t>tía</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2"/>
          <w:sz w:val="22"/>
          <w:szCs w:val="22"/>
          <w:lang w:val="es-HN"/>
        </w:rPr>
        <w:t>M</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eni</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z w:val="22"/>
          <w:szCs w:val="22"/>
          <w:lang w:val="es-HN"/>
        </w:rPr>
        <w:t>to</w:t>
      </w:r>
      <w:r w:rsidRPr="00E808BB">
        <w:rPr>
          <w:rFonts w:eastAsia="Arial"/>
          <w:spacing w:val="-6"/>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z w:val="22"/>
          <w:szCs w:val="22"/>
          <w:lang w:val="es-HN"/>
        </w:rPr>
        <w:t>ta,</w:t>
      </w:r>
      <w:r w:rsidRPr="00E808BB">
        <w:rPr>
          <w:rFonts w:eastAsia="Arial"/>
          <w:spacing w:val="-5"/>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egú</w:t>
      </w:r>
      <w:r w:rsidRPr="00E808BB">
        <w:rPr>
          <w:rFonts w:eastAsia="Arial"/>
          <w:sz w:val="22"/>
          <w:szCs w:val="22"/>
          <w:lang w:val="es-HN"/>
        </w:rPr>
        <w:t xml:space="preserve">n </w:t>
      </w:r>
      <w:r w:rsidRPr="00E808BB">
        <w:rPr>
          <w:rFonts w:eastAsia="Arial"/>
          <w:spacing w:val="-1"/>
          <w:sz w:val="22"/>
          <w:szCs w:val="22"/>
          <w:lang w:val="es-HN"/>
        </w:rPr>
        <w:t>l</w:t>
      </w:r>
      <w:r w:rsidRPr="00E808BB">
        <w:rPr>
          <w:rFonts w:eastAsia="Arial"/>
          <w:sz w:val="22"/>
          <w:szCs w:val="22"/>
          <w:lang w:val="es-HN"/>
        </w:rPr>
        <w:t xml:space="preserve">o </w:t>
      </w:r>
      <w:r w:rsidRPr="00E808BB">
        <w:rPr>
          <w:rFonts w:eastAsia="Arial"/>
          <w:spacing w:val="-1"/>
          <w:sz w:val="22"/>
          <w:szCs w:val="22"/>
          <w:lang w:val="es-HN"/>
        </w:rPr>
        <w:t>di</w:t>
      </w:r>
      <w:r w:rsidRPr="00E808BB">
        <w:rPr>
          <w:rFonts w:eastAsia="Arial"/>
          <w:sz w:val="22"/>
          <w:szCs w:val="22"/>
          <w:lang w:val="es-HN"/>
        </w:rPr>
        <w:t>s</w:t>
      </w:r>
      <w:r w:rsidRPr="00E808BB">
        <w:rPr>
          <w:rFonts w:eastAsia="Arial"/>
          <w:spacing w:val="-1"/>
          <w:sz w:val="22"/>
          <w:szCs w:val="22"/>
          <w:lang w:val="es-HN"/>
        </w:rPr>
        <w:t>p</w:t>
      </w:r>
      <w:r w:rsidRPr="00E808BB">
        <w:rPr>
          <w:rFonts w:eastAsia="Arial"/>
          <w:spacing w:val="1"/>
          <w:sz w:val="22"/>
          <w:szCs w:val="22"/>
          <w:lang w:val="es-HN"/>
        </w:rPr>
        <w:t>u</w:t>
      </w:r>
      <w:r w:rsidRPr="00E808BB">
        <w:rPr>
          <w:rFonts w:eastAsia="Arial"/>
          <w:spacing w:val="-1"/>
          <w:sz w:val="22"/>
          <w:szCs w:val="22"/>
          <w:lang w:val="es-HN"/>
        </w:rPr>
        <w:t>e</w:t>
      </w:r>
      <w:r w:rsidRPr="00E808BB">
        <w:rPr>
          <w:rFonts w:eastAsia="Arial"/>
          <w:sz w:val="22"/>
          <w:szCs w:val="22"/>
          <w:lang w:val="es-HN"/>
        </w:rPr>
        <w:t xml:space="preserve">sto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l</w:t>
      </w:r>
      <w:r w:rsidRPr="00E808BB">
        <w:rPr>
          <w:rFonts w:eastAsia="Arial"/>
          <w:sz w:val="22"/>
          <w:szCs w:val="22"/>
          <w:lang w:val="es-HN"/>
        </w:rPr>
        <w:t>a c</w:t>
      </w:r>
      <w:r w:rsidRPr="00E808BB">
        <w:rPr>
          <w:rFonts w:eastAsia="Arial"/>
          <w:spacing w:val="-1"/>
          <w:sz w:val="22"/>
          <w:szCs w:val="22"/>
          <w:lang w:val="es-HN"/>
        </w:rPr>
        <w:t>láu</w:t>
      </w:r>
      <w:r w:rsidRPr="00E808BB">
        <w:rPr>
          <w:rFonts w:eastAsia="Arial"/>
          <w:spacing w:val="2"/>
          <w:sz w:val="22"/>
          <w:szCs w:val="22"/>
          <w:lang w:val="es-HN"/>
        </w:rPr>
        <w:t>s</w:t>
      </w:r>
      <w:r w:rsidRPr="00E808BB">
        <w:rPr>
          <w:rFonts w:eastAsia="Arial"/>
          <w:spacing w:val="-1"/>
          <w:sz w:val="22"/>
          <w:szCs w:val="22"/>
          <w:lang w:val="es-HN"/>
        </w:rPr>
        <w:t>ul</w:t>
      </w:r>
      <w:r w:rsidRPr="00E808BB">
        <w:rPr>
          <w:rFonts w:eastAsia="Arial"/>
          <w:sz w:val="22"/>
          <w:szCs w:val="22"/>
          <w:lang w:val="es-HN"/>
        </w:rPr>
        <w:t>a</w:t>
      </w:r>
      <w:r w:rsidRPr="00E808BB">
        <w:rPr>
          <w:rFonts w:eastAsia="Arial"/>
          <w:spacing w:val="3"/>
          <w:sz w:val="22"/>
          <w:szCs w:val="22"/>
          <w:lang w:val="es-HN"/>
        </w:rPr>
        <w:t xml:space="preserve"> </w:t>
      </w:r>
      <w:r w:rsidRPr="00E808BB">
        <w:rPr>
          <w:rFonts w:eastAsia="Arial"/>
          <w:spacing w:val="-1"/>
          <w:sz w:val="22"/>
          <w:szCs w:val="22"/>
          <w:lang w:val="es-HN"/>
        </w:rPr>
        <w:t>18</w:t>
      </w:r>
      <w:r w:rsidRPr="00E808BB">
        <w:rPr>
          <w:rFonts w:eastAsia="Arial"/>
          <w:sz w:val="22"/>
          <w:szCs w:val="22"/>
          <w:lang w:val="es-HN"/>
        </w:rPr>
        <w:t xml:space="preserve">.7 </w:t>
      </w:r>
      <w:r w:rsidR="002306CB"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w:t>
      </w:r>
      <w:r w:rsidR="002306CB" w:rsidRPr="00E808BB">
        <w:rPr>
          <w:rFonts w:eastAsia="Arial"/>
          <w:sz w:val="22"/>
          <w:szCs w:val="22"/>
          <w:lang w:val="es-HN"/>
        </w:rPr>
        <w:t>IAO</w:t>
      </w:r>
      <w:r w:rsidRPr="00E808BB">
        <w:rPr>
          <w:rFonts w:eastAsia="Arial"/>
          <w:sz w:val="22"/>
          <w:szCs w:val="22"/>
          <w:lang w:val="es-HN"/>
        </w:rPr>
        <w:t>.</w:t>
      </w:r>
    </w:p>
    <w:p w14:paraId="42291BC5" w14:textId="77777777" w:rsidR="002306CB" w:rsidRPr="00E808BB" w:rsidRDefault="002306CB">
      <w:pPr>
        <w:ind w:left="1108" w:right="78" w:hanging="566"/>
        <w:jc w:val="both"/>
        <w:rPr>
          <w:rFonts w:eastAsia="Arial"/>
          <w:sz w:val="22"/>
          <w:szCs w:val="22"/>
          <w:lang w:val="es-HN"/>
        </w:rPr>
      </w:pPr>
    </w:p>
    <w:p w14:paraId="0266C283" w14:textId="0977F674" w:rsidR="002306CB" w:rsidRPr="00E808BB" w:rsidRDefault="002306CB">
      <w:pPr>
        <w:ind w:left="1108" w:right="78" w:hanging="566"/>
        <w:jc w:val="both"/>
        <w:rPr>
          <w:rFonts w:eastAsia="Arial"/>
          <w:sz w:val="22"/>
          <w:szCs w:val="22"/>
          <w:lang w:val="es-HN"/>
        </w:rPr>
      </w:pPr>
      <w:r w:rsidRPr="00E808BB">
        <w:rPr>
          <w:rFonts w:eastAsia="Arial"/>
          <w:sz w:val="22"/>
          <w:szCs w:val="22"/>
          <w:lang w:val="es-HN"/>
        </w:rPr>
        <w:t xml:space="preserve">24.5 Los Oferentes solamente podrán ofrecer descuentos o modificar los precios de sus ofertas sometiendo modificaciones a la Oferta de conformidad con esa cláusula o incluyéndolas en la Oferta original. </w:t>
      </w:r>
    </w:p>
    <w:p w14:paraId="0F95D4F6" w14:textId="552E2518" w:rsidR="00184006" w:rsidRPr="00E808BB" w:rsidRDefault="00184006" w:rsidP="008421A1">
      <w:pPr>
        <w:spacing w:before="1" w:line="260" w:lineRule="exact"/>
        <w:rPr>
          <w:sz w:val="22"/>
          <w:szCs w:val="22"/>
          <w:lang w:val="es-HN"/>
        </w:rPr>
      </w:pPr>
    </w:p>
    <w:p w14:paraId="1A39DA47" w14:textId="620A556A" w:rsidR="00184006" w:rsidRPr="00E808BB" w:rsidRDefault="00184006" w:rsidP="008421A1">
      <w:pPr>
        <w:spacing w:before="4" w:line="260" w:lineRule="exact"/>
        <w:rPr>
          <w:sz w:val="22"/>
          <w:szCs w:val="22"/>
          <w:lang w:val="es-HN"/>
        </w:rPr>
      </w:pPr>
    </w:p>
    <w:p w14:paraId="387793FC" w14:textId="417BA9EF" w:rsidR="00184006" w:rsidRPr="00E808BB" w:rsidRDefault="00694E15" w:rsidP="00AF6222">
      <w:pPr>
        <w:pStyle w:val="Ttulo2"/>
        <w:rPr>
          <w:sz w:val="22"/>
          <w:szCs w:val="22"/>
        </w:rPr>
      </w:pPr>
      <w:bookmarkStart w:id="32" w:name="_Toc487103866"/>
      <w:r w:rsidRPr="00E808BB">
        <w:rPr>
          <w:b w:val="0"/>
          <w:sz w:val="22"/>
          <w:szCs w:val="22"/>
        </w:rPr>
        <w:t xml:space="preserve">E. </w:t>
      </w:r>
      <w:r w:rsidRPr="00E808BB">
        <w:rPr>
          <w:b w:val="0"/>
          <w:spacing w:val="15"/>
          <w:sz w:val="22"/>
          <w:szCs w:val="22"/>
        </w:rPr>
        <w:t xml:space="preserve"> </w:t>
      </w:r>
      <w:r w:rsidRPr="00E808BB">
        <w:rPr>
          <w:b w:val="0"/>
          <w:spacing w:val="-3"/>
          <w:sz w:val="22"/>
          <w:szCs w:val="22"/>
        </w:rPr>
        <w:t>A</w:t>
      </w:r>
      <w:r w:rsidRPr="00E808BB">
        <w:rPr>
          <w:b w:val="0"/>
          <w:sz w:val="22"/>
          <w:szCs w:val="22"/>
        </w:rPr>
        <w:t>PE</w:t>
      </w:r>
      <w:r w:rsidRPr="00E808BB">
        <w:rPr>
          <w:b w:val="0"/>
          <w:spacing w:val="1"/>
          <w:sz w:val="22"/>
          <w:szCs w:val="22"/>
        </w:rPr>
        <w:t>R</w:t>
      </w:r>
      <w:r w:rsidRPr="00E808BB">
        <w:rPr>
          <w:b w:val="0"/>
          <w:spacing w:val="-2"/>
          <w:sz w:val="22"/>
          <w:szCs w:val="22"/>
        </w:rPr>
        <w:t>T</w:t>
      </w:r>
      <w:r w:rsidRPr="00E808BB">
        <w:rPr>
          <w:b w:val="0"/>
          <w:spacing w:val="-1"/>
          <w:sz w:val="22"/>
          <w:szCs w:val="22"/>
        </w:rPr>
        <w:t>U</w:t>
      </w:r>
      <w:r w:rsidRPr="00E808BB">
        <w:rPr>
          <w:b w:val="0"/>
          <w:spacing w:val="1"/>
          <w:sz w:val="22"/>
          <w:szCs w:val="22"/>
        </w:rPr>
        <w:t>R</w:t>
      </w:r>
      <w:r w:rsidRPr="00E808BB">
        <w:rPr>
          <w:b w:val="0"/>
          <w:sz w:val="22"/>
          <w:szCs w:val="22"/>
        </w:rPr>
        <w:t>A Y</w:t>
      </w:r>
      <w:r w:rsidRPr="00E808BB">
        <w:rPr>
          <w:b w:val="0"/>
          <w:spacing w:val="-2"/>
          <w:sz w:val="22"/>
          <w:szCs w:val="22"/>
        </w:rPr>
        <w:t xml:space="preserve"> </w:t>
      </w:r>
      <w:r w:rsidRPr="00E808BB">
        <w:rPr>
          <w:b w:val="0"/>
          <w:sz w:val="22"/>
          <w:szCs w:val="22"/>
        </w:rPr>
        <w:t>E</w:t>
      </w:r>
      <w:r w:rsidRPr="00E808BB">
        <w:rPr>
          <w:b w:val="0"/>
          <w:spacing w:val="2"/>
          <w:sz w:val="22"/>
          <w:szCs w:val="22"/>
        </w:rPr>
        <w:t>V</w:t>
      </w:r>
      <w:r w:rsidRPr="00E808BB">
        <w:rPr>
          <w:b w:val="0"/>
          <w:spacing w:val="-6"/>
          <w:sz w:val="22"/>
          <w:szCs w:val="22"/>
        </w:rPr>
        <w:t>A</w:t>
      </w:r>
      <w:r w:rsidRPr="00E808BB">
        <w:rPr>
          <w:b w:val="0"/>
          <w:spacing w:val="1"/>
          <w:sz w:val="22"/>
          <w:szCs w:val="22"/>
        </w:rPr>
        <w:t>LU</w:t>
      </w:r>
      <w:r w:rsidRPr="00E808BB">
        <w:rPr>
          <w:b w:val="0"/>
          <w:spacing w:val="-3"/>
          <w:sz w:val="22"/>
          <w:szCs w:val="22"/>
        </w:rPr>
        <w:t>A</w:t>
      </w:r>
      <w:r w:rsidRPr="00E808BB">
        <w:rPr>
          <w:b w:val="0"/>
          <w:spacing w:val="-1"/>
          <w:sz w:val="22"/>
          <w:szCs w:val="22"/>
        </w:rPr>
        <w:t>C</w:t>
      </w:r>
      <w:r w:rsidRPr="00E808BB">
        <w:rPr>
          <w:b w:val="0"/>
          <w:sz w:val="22"/>
          <w:szCs w:val="22"/>
        </w:rPr>
        <w:t>I</w:t>
      </w:r>
      <w:r w:rsidR="005D42A6" w:rsidRPr="00E808BB">
        <w:rPr>
          <w:b w:val="0"/>
          <w:sz w:val="22"/>
          <w:szCs w:val="22"/>
        </w:rPr>
        <w:t>Ó</w:t>
      </w:r>
      <w:r w:rsidRPr="00E808BB">
        <w:rPr>
          <w:b w:val="0"/>
          <w:sz w:val="22"/>
          <w:szCs w:val="22"/>
        </w:rPr>
        <w:t xml:space="preserve">N </w:t>
      </w:r>
      <w:r w:rsidRPr="00E808BB">
        <w:rPr>
          <w:b w:val="0"/>
          <w:spacing w:val="-1"/>
          <w:sz w:val="22"/>
          <w:szCs w:val="22"/>
        </w:rPr>
        <w:t>D</w:t>
      </w:r>
      <w:r w:rsidRPr="00E808BB">
        <w:rPr>
          <w:b w:val="0"/>
          <w:sz w:val="22"/>
          <w:szCs w:val="22"/>
        </w:rPr>
        <w:t xml:space="preserve">E </w:t>
      </w:r>
      <w:r w:rsidRPr="00E808BB">
        <w:rPr>
          <w:b w:val="0"/>
          <w:spacing w:val="4"/>
          <w:sz w:val="22"/>
          <w:szCs w:val="22"/>
        </w:rPr>
        <w:t>L</w:t>
      </w:r>
      <w:r w:rsidRPr="00E808BB">
        <w:rPr>
          <w:b w:val="0"/>
          <w:spacing w:val="-6"/>
          <w:sz w:val="22"/>
          <w:szCs w:val="22"/>
        </w:rPr>
        <w:t>A</w:t>
      </w:r>
      <w:r w:rsidRPr="00E808BB">
        <w:rPr>
          <w:b w:val="0"/>
          <w:sz w:val="22"/>
          <w:szCs w:val="22"/>
        </w:rPr>
        <w:t xml:space="preserve">S </w:t>
      </w:r>
      <w:r w:rsidRPr="00E808BB">
        <w:rPr>
          <w:b w:val="0"/>
          <w:spacing w:val="1"/>
          <w:sz w:val="22"/>
          <w:szCs w:val="22"/>
        </w:rPr>
        <w:t>OF</w:t>
      </w:r>
      <w:r w:rsidRPr="00E808BB">
        <w:rPr>
          <w:b w:val="0"/>
          <w:sz w:val="22"/>
          <w:szCs w:val="22"/>
        </w:rPr>
        <w:t>E</w:t>
      </w:r>
      <w:r w:rsidRPr="00E808BB">
        <w:rPr>
          <w:b w:val="0"/>
          <w:spacing w:val="-1"/>
          <w:sz w:val="22"/>
          <w:szCs w:val="22"/>
        </w:rPr>
        <w:t>R</w:t>
      </w:r>
      <w:r w:rsidRPr="00E808BB">
        <w:rPr>
          <w:b w:val="0"/>
          <w:spacing w:val="1"/>
          <w:sz w:val="22"/>
          <w:szCs w:val="22"/>
        </w:rPr>
        <w:t>T</w:t>
      </w:r>
      <w:r w:rsidRPr="00E808BB">
        <w:rPr>
          <w:b w:val="0"/>
          <w:spacing w:val="-3"/>
          <w:sz w:val="22"/>
          <w:szCs w:val="22"/>
        </w:rPr>
        <w:t>A</w:t>
      </w:r>
      <w:r w:rsidRPr="00E808BB">
        <w:rPr>
          <w:b w:val="0"/>
          <w:sz w:val="22"/>
          <w:szCs w:val="22"/>
        </w:rPr>
        <w:t>S</w:t>
      </w:r>
      <w:bookmarkEnd w:id="32"/>
    </w:p>
    <w:p w14:paraId="5E74FB3E" w14:textId="0AF56D0C" w:rsidR="00184006" w:rsidRPr="00E808BB" w:rsidRDefault="00184006" w:rsidP="008421A1">
      <w:pPr>
        <w:spacing w:before="4" w:line="260" w:lineRule="exact"/>
        <w:rPr>
          <w:sz w:val="22"/>
          <w:szCs w:val="22"/>
          <w:lang w:val="es-HN"/>
        </w:rPr>
      </w:pPr>
    </w:p>
    <w:p w14:paraId="48D76B6A" w14:textId="36F47867" w:rsidR="00184006" w:rsidRPr="00E808BB" w:rsidRDefault="00694E15" w:rsidP="00AF6222">
      <w:pPr>
        <w:pStyle w:val="Ttulo3"/>
        <w:rPr>
          <w:sz w:val="22"/>
          <w:szCs w:val="22"/>
        </w:rPr>
      </w:pPr>
      <w:bookmarkStart w:id="33" w:name="_Toc487103867"/>
      <w:r w:rsidRPr="00E808BB">
        <w:rPr>
          <w:b w:val="0"/>
          <w:spacing w:val="-1"/>
          <w:sz w:val="22"/>
          <w:szCs w:val="22"/>
        </w:rPr>
        <w:t>2</w:t>
      </w:r>
      <w:r w:rsidR="002306CB" w:rsidRPr="00E808BB">
        <w:rPr>
          <w:b w:val="0"/>
          <w:sz w:val="22"/>
          <w:szCs w:val="22"/>
        </w:rPr>
        <w:t>5</w:t>
      </w:r>
      <w:r w:rsidR="009D63FF" w:rsidRPr="00E808BB">
        <w:rPr>
          <w:b w:val="0"/>
          <w:sz w:val="22"/>
          <w:szCs w:val="22"/>
        </w:rPr>
        <w:t xml:space="preserve">. </w:t>
      </w:r>
      <w:r w:rsidRPr="00E808BB">
        <w:rPr>
          <w:b w:val="0"/>
          <w:spacing w:val="-3"/>
          <w:sz w:val="22"/>
          <w:szCs w:val="22"/>
        </w:rPr>
        <w:t>A</w:t>
      </w:r>
      <w:r w:rsidRPr="00E808BB">
        <w:rPr>
          <w:b w:val="0"/>
          <w:sz w:val="22"/>
          <w:szCs w:val="22"/>
        </w:rPr>
        <w:t>PE</w:t>
      </w:r>
      <w:r w:rsidRPr="00E808BB">
        <w:rPr>
          <w:b w:val="0"/>
          <w:spacing w:val="1"/>
          <w:sz w:val="22"/>
          <w:szCs w:val="22"/>
        </w:rPr>
        <w:t>R</w:t>
      </w:r>
      <w:r w:rsidRPr="00E808BB">
        <w:rPr>
          <w:b w:val="0"/>
          <w:spacing w:val="-2"/>
          <w:sz w:val="22"/>
          <w:szCs w:val="22"/>
        </w:rPr>
        <w:t>T</w:t>
      </w:r>
      <w:r w:rsidRPr="00E808BB">
        <w:rPr>
          <w:b w:val="0"/>
          <w:spacing w:val="-1"/>
          <w:sz w:val="22"/>
          <w:szCs w:val="22"/>
        </w:rPr>
        <w:t>U</w:t>
      </w:r>
      <w:r w:rsidRPr="00E808BB">
        <w:rPr>
          <w:b w:val="0"/>
          <w:spacing w:val="1"/>
          <w:sz w:val="22"/>
          <w:szCs w:val="22"/>
        </w:rPr>
        <w:t>R</w:t>
      </w:r>
      <w:r w:rsidRPr="00E808BB">
        <w:rPr>
          <w:b w:val="0"/>
          <w:sz w:val="22"/>
          <w:szCs w:val="22"/>
        </w:rPr>
        <w:t>A</w:t>
      </w:r>
      <w:r w:rsidRPr="00E808BB">
        <w:rPr>
          <w:b w:val="0"/>
          <w:spacing w:val="-2"/>
          <w:sz w:val="22"/>
          <w:szCs w:val="22"/>
        </w:rPr>
        <w:t xml:space="preserve"> </w:t>
      </w:r>
      <w:r w:rsidRPr="00E808BB">
        <w:rPr>
          <w:b w:val="0"/>
          <w:spacing w:val="-1"/>
          <w:sz w:val="22"/>
          <w:szCs w:val="22"/>
        </w:rPr>
        <w:t>D</w:t>
      </w:r>
      <w:r w:rsidRPr="00E808BB">
        <w:rPr>
          <w:b w:val="0"/>
          <w:sz w:val="22"/>
          <w:szCs w:val="22"/>
        </w:rPr>
        <w:t xml:space="preserve">E </w:t>
      </w:r>
      <w:r w:rsidRPr="00E808BB">
        <w:rPr>
          <w:b w:val="0"/>
          <w:spacing w:val="4"/>
          <w:sz w:val="22"/>
          <w:szCs w:val="22"/>
        </w:rPr>
        <w:t>L</w:t>
      </w:r>
      <w:r w:rsidRPr="00E808BB">
        <w:rPr>
          <w:b w:val="0"/>
          <w:spacing w:val="-3"/>
          <w:sz w:val="22"/>
          <w:szCs w:val="22"/>
        </w:rPr>
        <w:t>A</w:t>
      </w:r>
      <w:r w:rsidRPr="00E808BB">
        <w:rPr>
          <w:b w:val="0"/>
          <w:sz w:val="22"/>
          <w:szCs w:val="22"/>
        </w:rPr>
        <w:t xml:space="preserve">S </w:t>
      </w:r>
      <w:r w:rsidRPr="00E808BB">
        <w:rPr>
          <w:b w:val="0"/>
          <w:spacing w:val="1"/>
          <w:sz w:val="22"/>
          <w:szCs w:val="22"/>
        </w:rPr>
        <w:t>OF</w:t>
      </w:r>
      <w:r w:rsidRPr="00E808BB">
        <w:rPr>
          <w:b w:val="0"/>
          <w:sz w:val="22"/>
          <w:szCs w:val="22"/>
        </w:rPr>
        <w:t>E</w:t>
      </w:r>
      <w:r w:rsidRPr="00E808BB">
        <w:rPr>
          <w:b w:val="0"/>
          <w:spacing w:val="-1"/>
          <w:sz w:val="22"/>
          <w:szCs w:val="22"/>
        </w:rPr>
        <w:t>R</w:t>
      </w:r>
      <w:r w:rsidRPr="00E808BB">
        <w:rPr>
          <w:b w:val="0"/>
          <w:spacing w:val="-2"/>
          <w:sz w:val="22"/>
          <w:szCs w:val="22"/>
        </w:rPr>
        <w:t>T</w:t>
      </w:r>
      <w:r w:rsidRPr="00E808BB">
        <w:rPr>
          <w:b w:val="0"/>
          <w:spacing w:val="-3"/>
          <w:sz w:val="22"/>
          <w:szCs w:val="22"/>
        </w:rPr>
        <w:t>A</w:t>
      </w:r>
      <w:r w:rsidRPr="00E808BB">
        <w:rPr>
          <w:b w:val="0"/>
          <w:sz w:val="22"/>
          <w:szCs w:val="22"/>
        </w:rPr>
        <w:t>S.</w:t>
      </w:r>
      <w:bookmarkEnd w:id="33"/>
    </w:p>
    <w:p w14:paraId="2FDA1582" w14:textId="7DF4776D" w:rsidR="00184006" w:rsidRPr="00E808BB" w:rsidRDefault="00694E15" w:rsidP="00E808BB">
      <w:pPr>
        <w:spacing w:before="1" w:line="260" w:lineRule="exact"/>
        <w:ind w:left="1108" w:right="84" w:hanging="566"/>
        <w:jc w:val="both"/>
        <w:rPr>
          <w:rFonts w:eastAsia="Arial"/>
          <w:sz w:val="22"/>
          <w:szCs w:val="22"/>
          <w:lang w:val="es-HN"/>
        </w:rPr>
      </w:pPr>
      <w:r w:rsidRPr="00E808BB">
        <w:rPr>
          <w:rFonts w:eastAsia="Arial"/>
          <w:spacing w:val="-1"/>
          <w:sz w:val="22"/>
          <w:szCs w:val="22"/>
          <w:lang w:val="es-HN"/>
        </w:rPr>
        <w:t>2</w:t>
      </w:r>
      <w:r w:rsidR="002306CB" w:rsidRPr="00E808BB">
        <w:rPr>
          <w:rFonts w:eastAsia="Arial"/>
          <w:spacing w:val="-1"/>
          <w:sz w:val="22"/>
          <w:szCs w:val="22"/>
          <w:lang w:val="es-HN"/>
        </w:rPr>
        <w:t>5</w:t>
      </w:r>
      <w:r w:rsidRPr="00E808BB">
        <w:rPr>
          <w:rFonts w:eastAsia="Arial"/>
          <w:sz w:val="22"/>
          <w:szCs w:val="22"/>
          <w:lang w:val="es-HN"/>
        </w:rPr>
        <w:t>.1</w:t>
      </w:r>
      <w:r w:rsidRPr="00E808BB">
        <w:rPr>
          <w:rFonts w:eastAsia="Arial"/>
          <w:spacing w:val="52"/>
          <w:sz w:val="22"/>
          <w:szCs w:val="22"/>
          <w:lang w:val="es-HN"/>
        </w:rPr>
        <w:t xml:space="preserve"> </w:t>
      </w:r>
      <w:r w:rsidR="006271AD">
        <w:rPr>
          <w:rFonts w:eastAsia="Arial"/>
          <w:sz w:val="22"/>
          <w:szCs w:val="22"/>
          <w:lang w:val="es-HN"/>
        </w:rPr>
        <w:t>El</w:t>
      </w:r>
      <w:r w:rsidR="006271AD">
        <w:rPr>
          <w:rFonts w:eastAsia="Arial"/>
          <w:spacing w:val="13"/>
          <w:sz w:val="22"/>
          <w:szCs w:val="22"/>
          <w:lang w:val="es-HN"/>
        </w:rPr>
        <w:t xml:space="preserve"> </w:t>
      </w:r>
      <w:r w:rsidR="006271AD">
        <w:rPr>
          <w:rFonts w:eastAsia="Arial"/>
          <w:spacing w:val="-1"/>
          <w:sz w:val="22"/>
          <w:szCs w:val="22"/>
          <w:lang w:val="es-HN"/>
        </w:rPr>
        <w:t>C</w:t>
      </w:r>
      <w:r w:rsidR="006271AD">
        <w:rPr>
          <w:rFonts w:eastAsia="Arial"/>
          <w:sz w:val="22"/>
          <w:szCs w:val="22"/>
          <w:lang w:val="es-HN"/>
        </w:rPr>
        <w:t>o</w:t>
      </w:r>
      <w:r w:rsidR="006271AD">
        <w:rPr>
          <w:rFonts w:eastAsia="Arial"/>
          <w:spacing w:val="1"/>
          <w:sz w:val="22"/>
          <w:szCs w:val="22"/>
          <w:lang w:val="es-HN"/>
        </w:rPr>
        <w:t>n</w:t>
      </w:r>
      <w:r w:rsidR="006271AD">
        <w:rPr>
          <w:rFonts w:eastAsia="Arial"/>
          <w:spacing w:val="-4"/>
          <w:sz w:val="22"/>
          <w:szCs w:val="22"/>
          <w:lang w:val="es-HN"/>
        </w:rPr>
        <w:t>t</w:t>
      </w:r>
      <w:r w:rsidR="006271AD">
        <w:rPr>
          <w:rFonts w:eastAsia="Arial"/>
          <w:spacing w:val="4"/>
          <w:sz w:val="22"/>
          <w:szCs w:val="22"/>
          <w:lang w:val="es-HN"/>
        </w:rPr>
        <w:t>r</w:t>
      </w:r>
      <w:r w:rsidR="006271AD">
        <w:rPr>
          <w:rFonts w:eastAsia="Arial"/>
          <w:spacing w:val="-3"/>
          <w:sz w:val="22"/>
          <w:szCs w:val="22"/>
          <w:lang w:val="es-HN"/>
        </w:rPr>
        <w:t>a</w:t>
      </w:r>
      <w:r w:rsidR="006271AD">
        <w:rPr>
          <w:rFonts w:eastAsia="Arial"/>
          <w:spacing w:val="1"/>
          <w:sz w:val="22"/>
          <w:szCs w:val="22"/>
          <w:lang w:val="es-HN"/>
        </w:rPr>
        <w:t>t</w:t>
      </w:r>
      <w:r w:rsidR="006271AD">
        <w:rPr>
          <w:rFonts w:eastAsia="Arial"/>
          <w:spacing w:val="-3"/>
          <w:sz w:val="22"/>
          <w:szCs w:val="22"/>
          <w:lang w:val="es-HN"/>
        </w:rPr>
        <w:t>a</w:t>
      </w:r>
      <w:r w:rsidR="006271AD">
        <w:rPr>
          <w:rFonts w:eastAsia="Arial"/>
          <w:spacing w:val="4"/>
          <w:sz w:val="22"/>
          <w:szCs w:val="22"/>
          <w:lang w:val="es-HN"/>
        </w:rPr>
        <w:t>n</w:t>
      </w:r>
      <w:r w:rsidR="006271AD">
        <w:rPr>
          <w:rFonts w:eastAsia="Arial"/>
          <w:spacing w:val="-4"/>
          <w:sz w:val="22"/>
          <w:szCs w:val="22"/>
          <w:lang w:val="es-HN"/>
        </w:rPr>
        <w:t>t</w:t>
      </w:r>
      <w:r w:rsidR="006271AD">
        <w:rPr>
          <w:rFonts w:eastAsia="Arial"/>
          <w:spacing w:val="2"/>
          <w:sz w:val="22"/>
          <w:szCs w:val="22"/>
          <w:lang w:val="es-HN"/>
        </w:rPr>
        <w:t>e</w:t>
      </w:r>
      <w:r w:rsidRPr="00E808BB">
        <w:rPr>
          <w:rFonts w:eastAsia="Arial"/>
          <w:b/>
          <w:spacing w:val="5"/>
          <w:sz w:val="22"/>
          <w:szCs w:val="22"/>
          <w:lang w:val="es-HN"/>
        </w:rPr>
        <w:t xml:space="preserve"> </w:t>
      </w:r>
      <w:r w:rsidRPr="00E808BB">
        <w:rPr>
          <w:rFonts w:eastAsia="Arial"/>
          <w:spacing w:val="1"/>
          <w:sz w:val="22"/>
          <w:szCs w:val="22"/>
          <w:lang w:val="es-HN"/>
        </w:rPr>
        <w:t>a</w:t>
      </w:r>
      <w:r w:rsidRPr="00E808BB">
        <w:rPr>
          <w:rFonts w:eastAsia="Arial"/>
          <w:spacing w:val="-1"/>
          <w:sz w:val="22"/>
          <w:szCs w:val="22"/>
          <w:lang w:val="es-HN"/>
        </w:rPr>
        <w:t>b</w:t>
      </w:r>
      <w:r w:rsidRPr="00E808BB">
        <w:rPr>
          <w:rFonts w:eastAsia="Arial"/>
          <w:sz w:val="22"/>
          <w:szCs w:val="22"/>
          <w:lang w:val="es-HN"/>
        </w:rPr>
        <w:t xml:space="preserve">rirá </w:t>
      </w:r>
      <w:r w:rsidRPr="00E808BB">
        <w:rPr>
          <w:rFonts w:eastAsia="Arial"/>
          <w:spacing w:val="1"/>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 xml:space="preserve">s </w:t>
      </w:r>
      <w:r w:rsidRPr="00E808BB">
        <w:rPr>
          <w:rFonts w:eastAsia="Arial"/>
          <w:spacing w:val="3"/>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 xml:space="preserve">s, </w:t>
      </w:r>
      <w:r w:rsidRPr="00E808BB">
        <w:rPr>
          <w:rFonts w:eastAsia="Arial"/>
          <w:spacing w:val="3"/>
          <w:sz w:val="22"/>
          <w:szCs w:val="22"/>
          <w:lang w:val="es-HN"/>
        </w:rPr>
        <w:t xml:space="preserve"> </w:t>
      </w:r>
      <w:r w:rsidRPr="00E808BB">
        <w:rPr>
          <w:rFonts w:eastAsia="Arial"/>
          <w:sz w:val="22"/>
          <w:szCs w:val="22"/>
          <w:lang w:val="es-HN"/>
        </w:rPr>
        <w:t xml:space="preserve">y  </w:t>
      </w:r>
      <w:r w:rsidRPr="00E808BB">
        <w:rPr>
          <w:rFonts w:eastAsia="Arial"/>
          <w:spacing w:val="-1"/>
          <w:sz w:val="22"/>
          <w:szCs w:val="22"/>
          <w:lang w:val="es-HN"/>
        </w:rPr>
        <w:t>l</w:t>
      </w:r>
      <w:r w:rsidRPr="00E808BB">
        <w:rPr>
          <w:rFonts w:eastAsia="Arial"/>
          <w:spacing w:val="1"/>
          <w:sz w:val="22"/>
          <w:szCs w:val="22"/>
          <w:lang w:val="es-HN"/>
        </w:rPr>
        <w:t>a</w:t>
      </w:r>
      <w:r w:rsidRPr="00E808BB">
        <w:rPr>
          <w:rFonts w:eastAsia="Arial"/>
          <w:sz w:val="22"/>
          <w:szCs w:val="22"/>
          <w:lang w:val="es-HN"/>
        </w:rPr>
        <w:t xml:space="preserve">s </w:t>
      </w:r>
      <w:r w:rsidRPr="00E808BB">
        <w:rPr>
          <w:rFonts w:eastAsia="Arial"/>
          <w:spacing w:val="3"/>
          <w:sz w:val="22"/>
          <w:szCs w:val="22"/>
          <w:lang w:val="es-HN"/>
        </w:rPr>
        <w:t xml:space="preserve"> </w:t>
      </w:r>
      <w:r w:rsidRPr="00E808BB">
        <w:rPr>
          <w:rFonts w:eastAsia="Arial"/>
          <w:spacing w:val="-1"/>
          <w:sz w:val="22"/>
          <w:szCs w:val="22"/>
          <w:lang w:val="es-HN"/>
        </w:rPr>
        <w:t>no</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ione</w:t>
      </w:r>
      <w:r w:rsidRPr="00E808BB">
        <w:rPr>
          <w:rFonts w:eastAsia="Arial"/>
          <w:sz w:val="22"/>
          <w:szCs w:val="22"/>
          <w:lang w:val="es-HN"/>
        </w:rPr>
        <w:t xml:space="preserve">s </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2"/>
          <w:sz w:val="22"/>
          <w:szCs w:val="22"/>
          <w:lang w:val="es-HN"/>
        </w:rPr>
        <w:t xml:space="preserve"> r</w:t>
      </w:r>
      <w:r w:rsidRPr="00E808BB">
        <w:rPr>
          <w:rFonts w:eastAsia="Arial"/>
          <w:spacing w:val="-1"/>
          <w:sz w:val="22"/>
          <w:szCs w:val="22"/>
          <w:lang w:val="es-HN"/>
        </w:rPr>
        <w:t>e</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 xml:space="preserve">, </w:t>
      </w:r>
      <w:r w:rsidRPr="00E808BB">
        <w:rPr>
          <w:rFonts w:eastAsia="Arial"/>
          <w:spacing w:val="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z w:val="22"/>
          <w:szCs w:val="22"/>
          <w:lang w:val="es-HN"/>
        </w:rPr>
        <w:t>st</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u</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4"/>
          <w:sz w:val="22"/>
          <w:szCs w:val="22"/>
          <w:lang w:val="es-HN"/>
        </w:rPr>
        <w:t xml:space="preserve"> </w:t>
      </w:r>
      <w:r w:rsidRPr="00E808BB">
        <w:rPr>
          <w:rFonts w:eastAsia="Arial"/>
          <w:sz w:val="22"/>
          <w:szCs w:val="22"/>
          <w:lang w:val="es-HN"/>
        </w:rPr>
        <w:t xml:space="preserve">y </w:t>
      </w:r>
      <w:r w:rsidRPr="00E808BB">
        <w:rPr>
          <w:rFonts w:eastAsia="Arial"/>
          <w:spacing w:val="2"/>
          <w:sz w:val="22"/>
          <w:szCs w:val="22"/>
          <w:lang w:val="es-HN"/>
        </w:rPr>
        <w:t>m</w:t>
      </w:r>
      <w:r w:rsidRPr="00E808BB">
        <w:rPr>
          <w:rFonts w:eastAsia="Arial"/>
          <w:spacing w:val="-1"/>
          <w:sz w:val="22"/>
          <w:szCs w:val="22"/>
          <w:lang w:val="es-HN"/>
        </w:rPr>
        <w:t>od</w:t>
      </w:r>
      <w:r w:rsidRPr="00E808BB">
        <w:rPr>
          <w:rFonts w:eastAsia="Arial"/>
          <w:spacing w:val="-3"/>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ada</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pacing w:val="-1"/>
          <w:sz w:val="22"/>
          <w:szCs w:val="22"/>
          <w:lang w:val="es-HN"/>
        </w:rPr>
        <w:t>ida</w:t>
      </w:r>
      <w:r w:rsidRPr="00E808BB">
        <w:rPr>
          <w:rFonts w:eastAsia="Arial"/>
          <w:sz w:val="22"/>
          <w:szCs w:val="22"/>
          <w:lang w:val="es-HN"/>
        </w:rPr>
        <w:t>d</w:t>
      </w:r>
      <w:r w:rsidRPr="00E808BB">
        <w:rPr>
          <w:rFonts w:eastAsia="Arial"/>
          <w:spacing w:val="5"/>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Cláu</w:t>
      </w:r>
      <w:r w:rsidRPr="00E808BB">
        <w:rPr>
          <w:rFonts w:eastAsia="Arial"/>
          <w:sz w:val="22"/>
          <w:szCs w:val="22"/>
          <w:lang w:val="es-HN"/>
        </w:rPr>
        <w:t>s</w:t>
      </w:r>
      <w:r w:rsidRPr="00E808BB">
        <w:rPr>
          <w:rFonts w:eastAsia="Arial"/>
          <w:spacing w:val="-1"/>
          <w:sz w:val="22"/>
          <w:szCs w:val="22"/>
          <w:lang w:val="es-HN"/>
        </w:rPr>
        <w:t>ul</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24</w:t>
      </w:r>
      <w:r w:rsidRPr="00E808BB">
        <w:rPr>
          <w:rFonts w:eastAsia="Arial"/>
          <w:sz w:val="22"/>
          <w:szCs w:val="22"/>
          <w:lang w:val="es-HN"/>
        </w:rPr>
        <w:t>,</w:t>
      </w:r>
      <w:r w:rsidRPr="00E808BB">
        <w:rPr>
          <w:rFonts w:eastAsia="Arial"/>
          <w:spacing w:val="6"/>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cto</w:t>
      </w:r>
      <w:r w:rsidRPr="00E808BB">
        <w:rPr>
          <w:rFonts w:eastAsia="Arial"/>
          <w:spacing w:val="5"/>
          <w:sz w:val="22"/>
          <w:szCs w:val="22"/>
          <w:lang w:val="es-HN"/>
        </w:rPr>
        <w:t xml:space="preserve"> </w:t>
      </w:r>
      <w:r w:rsidRPr="00E808BB">
        <w:rPr>
          <w:rFonts w:eastAsia="Arial"/>
          <w:spacing w:val="-1"/>
          <w:sz w:val="22"/>
          <w:szCs w:val="22"/>
          <w:lang w:val="es-HN"/>
        </w:rPr>
        <w:t>públi</w:t>
      </w:r>
      <w:r w:rsidRPr="00E808BB">
        <w:rPr>
          <w:rFonts w:eastAsia="Arial"/>
          <w:sz w:val="22"/>
          <w:szCs w:val="22"/>
          <w:lang w:val="es-HN"/>
        </w:rPr>
        <w:t>co</w:t>
      </w:r>
      <w:r w:rsidR="002306CB" w:rsidRPr="00E808BB">
        <w:rPr>
          <w:rFonts w:eastAsia="Arial"/>
          <w:sz w:val="22"/>
          <w:szCs w:val="22"/>
          <w:lang w:val="es-HN"/>
        </w:rPr>
        <w:t xml:space="preserve"> </w:t>
      </w:r>
      <w:r w:rsidR="002306CB" w:rsidRPr="00E808BB">
        <w:rPr>
          <w:rFonts w:eastAsia="Arial"/>
          <w:sz w:val="22"/>
          <w:szCs w:val="22"/>
          <w:lang w:val="es-HN"/>
        </w:rPr>
        <w:lastRenderedPageBreak/>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7"/>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2"/>
          <w:sz w:val="22"/>
          <w:szCs w:val="22"/>
          <w:lang w:val="es-HN"/>
        </w:rPr>
        <w:t>s</w:t>
      </w:r>
      <w:r w:rsidRPr="00E808BB">
        <w:rPr>
          <w:rFonts w:eastAsia="Arial"/>
          <w:spacing w:val="-1"/>
          <w:sz w:val="22"/>
          <w:szCs w:val="22"/>
          <w:lang w:val="es-HN"/>
        </w:rPr>
        <w:t>en</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a</w:t>
      </w:r>
      <w:r w:rsidRPr="00E808BB">
        <w:rPr>
          <w:rFonts w:eastAsia="Arial"/>
          <w:spacing w:val="10"/>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0"/>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0"/>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2"/>
          <w:sz w:val="22"/>
          <w:szCs w:val="22"/>
          <w:lang w:val="es-HN"/>
        </w:rPr>
        <w:t xml:space="preserve"> </w:t>
      </w:r>
      <w:r w:rsidRPr="00E808BB">
        <w:rPr>
          <w:rFonts w:eastAsia="Arial"/>
          <w:spacing w:val="-3"/>
          <w:sz w:val="22"/>
          <w:szCs w:val="22"/>
          <w:lang w:val="es-HN"/>
        </w:rPr>
        <w:t>qu</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3"/>
          <w:sz w:val="22"/>
          <w:szCs w:val="22"/>
          <w:lang w:val="es-HN"/>
        </w:rPr>
        <w:t>de</w:t>
      </w:r>
      <w:r w:rsidRPr="00E808BB">
        <w:rPr>
          <w:rFonts w:eastAsia="Arial"/>
          <w:spacing w:val="-2"/>
          <w:sz w:val="22"/>
          <w:szCs w:val="22"/>
          <w:lang w:val="es-HN"/>
        </w:rPr>
        <w:t>c</w:t>
      </w:r>
      <w:r w:rsidRPr="00E808BB">
        <w:rPr>
          <w:rFonts w:eastAsia="Arial"/>
          <w:spacing w:val="-3"/>
          <w:sz w:val="22"/>
          <w:szCs w:val="22"/>
          <w:lang w:val="es-HN"/>
        </w:rPr>
        <w:t>ida</w:t>
      </w:r>
      <w:r w:rsidRPr="00E808BB">
        <w:rPr>
          <w:rFonts w:eastAsia="Arial"/>
          <w:sz w:val="22"/>
          <w:szCs w:val="22"/>
          <w:lang w:val="es-HN"/>
        </w:rPr>
        <w:t xml:space="preserve">n </w:t>
      </w:r>
      <w:r w:rsidRPr="00E808BB">
        <w:rPr>
          <w:rFonts w:eastAsia="Arial"/>
          <w:spacing w:val="-2"/>
          <w:sz w:val="22"/>
          <w:szCs w:val="22"/>
          <w:lang w:val="es-HN"/>
        </w:rPr>
        <w:t>c</w:t>
      </w:r>
      <w:r w:rsidRPr="00E808BB">
        <w:rPr>
          <w:rFonts w:eastAsia="Arial"/>
          <w:spacing w:val="-3"/>
          <w:sz w:val="22"/>
          <w:szCs w:val="22"/>
          <w:lang w:val="es-HN"/>
        </w:rPr>
        <w:t>on</w:t>
      </w:r>
      <w:r w:rsidRPr="00E808BB">
        <w:rPr>
          <w:rFonts w:eastAsia="Arial"/>
          <w:spacing w:val="-2"/>
          <w:sz w:val="22"/>
          <w:szCs w:val="22"/>
          <w:lang w:val="es-HN"/>
        </w:rPr>
        <w:t>c</w:t>
      </w:r>
      <w:r w:rsidRPr="00E808BB">
        <w:rPr>
          <w:rFonts w:eastAsia="Arial"/>
          <w:spacing w:val="-3"/>
          <w:sz w:val="22"/>
          <w:szCs w:val="22"/>
          <w:lang w:val="es-HN"/>
        </w:rPr>
        <w:t>u</w:t>
      </w:r>
      <w:r w:rsidRPr="00E808BB">
        <w:rPr>
          <w:rFonts w:eastAsia="Arial"/>
          <w:spacing w:val="-2"/>
          <w:sz w:val="22"/>
          <w:szCs w:val="22"/>
          <w:lang w:val="es-HN"/>
        </w:rPr>
        <w:t>rr</w:t>
      </w:r>
      <w:r w:rsidRPr="00E808BB">
        <w:rPr>
          <w:rFonts w:eastAsia="Arial"/>
          <w:spacing w:val="-3"/>
          <w:sz w:val="22"/>
          <w:szCs w:val="22"/>
          <w:lang w:val="es-HN"/>
        </w:rPr>
        <w:t>i</w:t>
      </w:r>
      <w:r w:rsidRPr="00E808BB">
        <w:rPr>
          <w:rFonts w:eastAsia="Arial"/>
          <w:spacing w:val="-5"/>
          <w:sz w:val="22"/>
          <w:szCs w:val="22"/>
          <w:lang w:val="es-HN"/>
        </w:rPr>
        <w:t>r</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 xml:space="preserve">a </w:t>
      </w:r>
      <w:r w:rsidRPr="00E808BB">
        <w:rPr>
          <w:rFonts w:eastAsia="Arial"/>
          <w:spacing w:val="-3"/>
          <w:sz w:val="22"/>
          <w:szCs w:val="22"/>
          <w:lang w:val="es-HN"/>
        </w:rPr>
        <w:t>ho</w:t>
      </w:r>
      <w:r w:rsidRPr="00E808BB">
        <w:rPr>
          <w:rFonts w:eastAsia="Arial"/>
          <w:spacing w:val="-2"/>
          <w:sz w:val="22"/>
          <w:szCs w:val="22"/>
          <w:lang w:val="es-HN"/>
        </w:rPr>
        <w:t>r</w:t>
      </w:r>
      <w:r w:rsidRPr="00E808BB">
        <w:rPr>
          <w:rFonts w:eastAsia="Arial"/>
          <w:spacing w:val="-6"/>
          <w:sz w:val="22"/>
          <w:szCs w:val="22"/>
          <w:lang w:val="es-HN"/>
        </w:rPr>
        <w:t>a</w:t>
      </w:r>
      <w:r w:rsidRPr="00E808BB">
        <w:rPr>
          <w:rFonts w:eastAsia="Arial"/>
          <w:sz w:val="22"/>
          <w:szCs w:val="22"/>
          <w:lang w:val="es-HN"/>
        </w:rPr>
        <w:t>,</w:t>
      </w:r>
      <w:r w:rsidR="009E49AB">
        <w:rPr>
          <w:rFonts w:eastAsia="Arial"/>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pacing w:val="-2"/>
          <w:sz w:val="22"/>
          <w:szCs w:val="22"/>
          <w:lang w:val="es-HN"/>
        </w:rPr>
        <w:t>f</w:t>
      </w:r>
      <w:r w:rsidRPr="00E808BB">
        <w:rPr>
          <w:rFonts w:eastAsia="Arial"/>
          <w:spacing w:val="-3"/>
          <w:sz w:val="22"/>
          <w:szCs w:val="22"/>
          <w:lang w:val="es-HN"/>
        </w:rPr>
        <w:t>e</w:t>
      </w:r>
      <w:r w:rsidRPr="00E808BB">
        <w:rPr>
          <w:rFonts w:eastAsia="Arial"/>
          <w:spacing w:val="-2"/>
          <w:sz w:val="22"/>
          <w:szCs w:val="22"/>
          <w:lang w:val="es-HN"/>
        </w:rPr>
        <w:t>c</w:t>
      </w:r>
      <w:r w:rsidRPr="00E808BB">
        <w:rPr>
          <w:rFonts w:eastAsia="Arial"/>
          <w:spacing w:val="-3"/>
          <w:sz w:val="22"/>
          <w:szCs w:val="22"/>
          <w:lang w:val="es-HN"/>
        </w:rPr>
        <w:t>h</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z w:val="22"/>
          <w:szCs w:val="22"/>
          <w:lang w:val="es-HN"/>
        </w:rPr>
        <w:t>y</w:t>
      </w:r>
      <w:r w:rsidRPr="00E808BB">
        <w:rPr>
          <w:rFonts w:eastAsia="Arial"/>
          <w:spacing w:val="-6"/>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l</w:t>
      </w:r>
      <w:r w:rsidRPr="00E808BB">
        <w:rPr>
          <w:rFonts w:eastAsia="Arial"/>
          <w:spacing w:val="-4"/>
          <w:sz w:val="22"/>
          <w:szCs w:val="22"/>
          <w:lang w:val="es-HN"/>
        </w:rPr>
        <w:t xml:space="preserve"> </w:t>
      </w:r>
      <w:r w:rsidRPr="00E808BB">
        <w:rPr>
          <w:rFonts w:eastAsia="Arial"/>
          <w:spacing w:val="-3"/>
          <w:sz w:val="22"/>
          <w:szCs w:val="22"/>
          <w:lang w:val="es-HN"/>
        </w:rPr>
        <w:t>lug</w:t>
      </w:r>
      <w:r w:rsidRPr="00E808BB">
        <w:rPr>
          <w:rFonts w:eastAsia="Arial"/>
          <w:spacing w:val="-6"/>
          <w:sz w:val="22"/>
          <w:szCs w:val="22"/>
          <w:lang w:val="es-HN"/>
        </w:rPr>
        <w:t>a</w:t>
      </w:r>
      <w:r w:rsidRPr="00E808BB">
        <w:rPr>
          <w:rFonts w:eastAsia="Arial"/>
          <w:sz w:val="22"/>
          <w:szCs w:val="22"/>
          <w:lang w:val="es-HN"/>
        </w:rPr>
        <w:t>r</w:t>
      </w:r>
      <w:r w:rsidRPr="00E808BB">
        <w:rPr>
          <w:rFonts w:eastAsia="Arial"/>
          <w:spacing w:val="-6"/>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able</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d</w:t>
      </w:r>
      <w:r w:rsidRPr="00E808BB">
        <w:rPr>
          <w:rFonts w:eastAsia="Arial"/>
          <w:sz w:val="22"/>
          <w:szCs w:val="22"/>
          <w:lang w:val="es-HN"/>
        </w:rPr>
        <w:t>o</w:t>
      </w:r>
      <w:r w:rsidR="002306CB" w:rsidRPr="00E808BB">
        <w:rPr>
          <w:rFonts w:eastAsia="Arial"/>
          <w:sz w:val="22"/>
          <w:szCs w:val="22"/>
          <w:lang w:val="es-HN"/>
        </w:rPr>
        <w:t>s</w:t>
      </w:r>
      <w:r w:rsidRPr="00E808BB">
        <w:rPr>
          <w:rFonts w:eastAsia="Arial"/>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
          <w:sz w:val="22"/>
          <w:szCs w:val="22"/>
          <w:lang w:val="es-HN"/>
        </w:rPr>
        <w:t xml:space="preserve"> </w:t>
      </w:r>
      <w:r w:rsidR="002306CB" w:rsidRPr="00E808BB">
        <w:rPr>
          <w:rFonts w:eastAsia="Arial"/>
          <w:spacing w:val="-1"/>
          <w:sz w:val="22"/>
          <w:szCs w:val="22"/>
          <w:lang w:val="es-HN"/>
        </w:rPr>
        <w:t>DDL</w:t>
      </w:r>
      <w:r w:rsidRPr="00E808BB">
        <w:rPr>
          <w:rFonts w:eastAsia="Arial"/>
          <w:sz w:val="22"/>
          <w:szCs w:val="22"/>
          <w:lang w:val="es-HN"/>
        </w:rPr>
        <w:t>.</w:t>
      </w:r>
      <w:r w:rsidR="002306CB" w:rsidRPr="00E808BB">
        <w:rPr>
          <w:rFonts w:eastAsia="Arial"/>
          <w:sz w:val="22"/>
          <w:szCs w:val="22"/>
          <w:lang w:val="es-HN"/>
        </w:rPr>
        <w:t xml:space="preserve"> El procedimiento para la apertura de las Ofertas presentadas electrónicamente si las mismas son permitidas de conformidad con la Subcláusula 21.1 de las IAO, estará indicados en los DDL.</w:t>
      </w:r>
    </w:p>
    <w:p w14:paraId="5C77D612" w14:textId="6D9DE63D" w:rsidR="00184006" w:rsidRPr="00E808BB" w:rsidRDefault="00184006" w:rsidP="008421A1">
      <w:pPr>
        <w:spacing w:before="1" w:line="260" w:lineRule="exact"/>
        <w:rPr>
          <w:sz w:val="22"/>
          <w:szCs w:val="22"/>
          <w:lang w:val="es-HN"/>
        </w:rPr>
      </w:pPr>
    </w:p>
    <w:p w14:paraId="7C5C5311" w14:textId="4F982F60" w:rsidR="00184006" w:rsidRPr="00E808BB" w:rsidRDefault="00694E15">
      <w:pPr>
        <w:ind w:left="1108" w:right="73" w:hanging="566"/>
        <w:jc w:val="both"/>
        <w:rPr>
          <w:rFonts w:eastAsia="Arial"/>
          <w:sz w:val="22"/>
          <w:szCs w:val="22"/>
          <w:lang w:val="es-HN"/>
        </w:rPr>
      </w:pPr>
      <w:r w:rsidRPr="00E808BB">
        <w:rPr>
          <w:rFonts w:eastAsia="Arial"/>
          <w:spacing w:val="-3"/>
          <w:sz w:val="22"/>
          <w:szCs w:val="22"/>
          <w:lang w:val="es-HN"/>
        </w:rPr>
        <w:t>2</w:t>
      </w:r>
      <w:r w:rsidR="002306CB" w:rsidRPr="00E808BB">
        <w:rPr>
          <w:rFonts w:eastAsia="Arial"/>
          <w:spacing w:val="-3"/>
          <w:sz w:val="22"/>
          <w:szCs w:val="22"/>
          <w:lang w:val="es-HN"/>
        </w:rPr>
        <w:t>5</w:t>
      </w:r>
      <w:r w:rsidRPr="00E808BB">
        <w:rPr>
          <w:rFonts w:eastAsia="Arial"/>
          <w:spacing w:val="-2"/>
          <w:sz w:val="22"/>
          <w:szCs w:val="22"/>
          <w:lang w:val="es-HN"/>
        </w:rPr>
        <w:t>.</w:t>
      </w:r>
      <w:r w:rsidRPr="00E808BB">
        <w:rPr>
          <w:rFonts w:eastAsia="Arial"/>
          <w:sz w:val="22"/>
          <w:szCs w:val="22"/>
          <w:lang w:val="es-HN"/>
        </w:rPr>
        <w:t>2</w:t>
      </w:r>
      <w:r w:rsidRPr="00E808BB">
        <w:rPr>
          <w:rFonts w:eastAsia="Arial"/>
          <w:spacing w:val="63"/>
          <w:sz w:val="22"/>
          <w:szCs w:val="22"/>
          <w:lang w:val="es-HN"/>
        </w:rPr>
        <w:t xml:space="preserve"> </w:t>
      </w:r>
      <w:r w:rsidRPr="00E808BB">
        <w:rPr>
          <w:rFonts w:eastAsia="Arial"/>
          <w:sz w:val="22"/>
          <w:szCs w:val="22"/>
          <w:lang w:val="es-HN"/>
        </w:rPr>
        <w:t>Pr</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e</w:t>
      </w:r>
      <w:r w:rsidRPr="00E808BB">
        <w:rPr>
          <w:rFonts w:eastAsia="Arial"/>
          <w:sz w:val="22"/>
          <w:szCs w:val="22"/>
          <w:lang w:val="es-HN"/>
        </w:rPr>
        <w:t>ro</w:t>
      </w:r>
      <w:r w:rsidRPr="00E808BB">
        <w:rPr>
          <w:rFonts w:eastAsia="Arial"/>
          <w:spacing w:val="-9"/>
          <w:sz w:val="22"/>
          <w:szCs w:val="22"/>
          <w:lang w:val="es-HN"/>
        </w:rPr>
        <w:t xml:space="preserve"> </w:t>
      </w:r>
      <w:r w:rsidRPr="00E808BB">
        <w:rPr>
          <w:rFonts w:eastAsia="Arial"/>
          <w:sz w:val="22"/>
          <w:szCs w:val="22"/>
          <w:lang w:val="es-HN"/>
        </w:rPr>
        <w:t>se</w:t>
      </w:r>
      <w:r w:rsidRPr="00E808BB">
        <w:rPr>
          <w:rFonts w:eastAsia="Arial"/>
          <w:spacing w:val="-12"/>
          <w:sz w:val="22"/>
          <w:szCs w:val="22"/>
          <w:lang w:val="es-HN"/>
        </w:rPr>
        <w:t xml:space="preserve"> </w:t>
      </w:r>
      <w:r w:rsidRPr="00E808BB">
        <w:rPr>
          <w:rFonts w:eastAsia="Arial"/>
          <w:spacing w:val="-1"/>
          <w:sz w:val="22"/>
          <w:szCs w:val="22"/>
          <w:lang w:val="es-HN"/>
        </w:rPr>
        <w:t>ab</w:t>
      </w:r>
      <w:r w:rsidRPr="00E808BB">
        <w:rPr>
          <w:rFonts w:eastAsia="Arial"/>
          <w:sz w:val="22"/>
          <w:szCs w:val="22"/>
          <w:lang w:val="es-HN"/>
        </w:rPr>
        <w:t>rir</w:t>
      </w:r>
      <w:r w:rsidRPr="00E808BB">
        <w:rPr>
          <w:rFonts w:eastAsia="Arial"/>
          <w:spacing w:val="-2"/>
          <w:sz w:val="22"/>
          <w:szCs w:val="22"/>
          <w:lang w:val="es-HN"/>
        </w:rPr>
        <w:t>á</w:t>
      </w:r>
      <w:r w:rsidRPr="00E808BB">
        <w:rPr>
          <w:rFonts w:eastAsia="Arial"/>
          <w:sz w:val="22"/>
          <w:szCs w:val="22"/>
          <w:lang w:val="es-HN"/>
        </w:rPr>
        <w:t>n</w:t>
      </w:r>
      <w:r w:rsidRPr="00E808BB">
        <w:rPr>
          <w:rFonts w:eastAsia="Arial"/>
          <w:spacing w:val="-9"/>
          <w:sz w:val="22"/>
          <w:szCs w:val="22"/>
          <w:lang w:val="es-HN"/>
        </w:rPr>
        <w:t xml:space="preserve"> </w:t>
      </w:r>
      <w:r w:rsidRPr="00E808BB">
        <w:rPr>
          <w:rFonts w:eastAsia="Arial"/>
          <w:sz w:val="22"/>
          <w:szCs w:val="22"/>
          <w:lang w:val="es-HN"/>
        </w:rPr>
        <w:t>y</w:t>
      </w:r>
      <w:r w:rsidRPr="00E808BB">
        <w:rPr>
          <w:rFonts w:eastAsia="Arial"/>
          <w:spacing w:val="-10"/>
          <w:sz w:val="22"/>
          <w:szCs w:val="22"/>
          <w:lang w:val="es-HN"/>
        </w:rPr>
        <w:t xml:space="preserve"> </w:t>
      </w:r>
      <w:r w:rsidRPr="00E808BB">
        <w:rPr>
          <w:rFonts w:eastAsia="Arial"/>
          <w:spacing w:val="-3"/>
          <w:sz w:val="22"/>
          <w:szCs w:val="22"/>
          <w:lang w:val="es-HN"/>
        </w:rPr>
        <w:t>lee</w:t>
      </w:r>
      <w:r w:rsidRPr="00E808BB">
        <w:rPr>
          <w:rFonts w:eastAsia="Arial"/>
          <w:spacing w:val="-2"/>
          <w:sz w:val="22"/>
          <w:szCs w:val="22"/>
          <w:lang w:val="es-HN"/>
        </w:rPr>
        <w:t>r</w:t>
      </w:r>
      <w:r w:rsidRPr="00E808BB">
        <w:rPr>
          <w:rFonts w:eastAsia="Arial"/>
          <w:spacing w:val="-3"/>
          <w:sz w:val="22"/>
          <w:szCs w:val="22"/>
          <w:lang w:val="es-HN"/>
        </w:rPr>
        <w:t>á</w:t>
      </w:r>
      <w:r w:rsidRPr="00E808BB">
        <w:rPr>
          <w:rFonts w:eastAsia="Arial"/>
          <w:sz w:val="22"/>
          <w:szCs w:val="22"/>
          <w:lang w:val="es-HN"/>
        </w:rPr>
        <w:t>n</w:t>
      </w:r>
      <w:r w:rsidRPr="00E808BB">
        <w:rPr>
          <w:rFonts w:eastAsia="Arial"/>
          <w:spacing w:val="-14"/>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pacing w:val="-2"/>
          <w:sz w:val="22"/>
          <w:szCs w:val="22"/>
          <w:lang w:val="es-HN"/>
        </w:rPr>
        <w:t>s</w:t>
      </w:r>
      <w:r w:rsidRPr="00E808BB">
        <w:rPr>
          <w:rFonts w:eastAsia="Arial"/>
          <w:spacing w:val="-3"/>
          <w:sz w:val="22"/>
          <w:szCs w:val="22"/>
          <w:lang w:val="es-HN"/>
        </w:rPr>
        <w:t>ob</w:t>
      </w:r>
      <w:r w:rsidRPr="00E808BB">
        <w:rPr>
          <w:rFonts w:eastAsia="Arial"/>
          <w:spacing w:val="-2"/>
          <w:sz w:val="22"/>
          <w:szCs w:val="22"/>
          <w:lang w:val="es-HN"/>
        </w:rPr>
        <w:t>r</w:t>
      </w:r>
      <w:r w:rsidRPr="00E808BB">
        <w:rPr>
          <w:rFonts w:eastAsia="Arial"/>
          <w:spacing w:val="-3"/>
          <w:sz w:val="22"/>
          <w:szCs w:val="22"/>
          <w:lang w:val="es-HN"/>
        </w:rPr>
        <w:t>e</w:t>
      </w:r>
      <w:r w:rsidRPr="00E808BB">
        <w:rPr>
          <w:rFonts w:eastAsia="Arial"/>
          <w:sz w:val="22"/>
          <w:szCs w:val="22"/>
          <w:lang w:val="es-HN"/>
        </w:rPr>
        <w:t>s</w:t>
      </w:r>
      <w:r w:rsidRPr="00E808BB">
        <w:rPr>
          <w:rFonts w:eastAsia="Arial"/>
          <w:spacing w:val="-18"/>
          <w:sz w:val="22"/>
          <w:szCs w:val="22"/>
          <w:lang w:val="es-HN"/>
        </w:rPr>
        <w:t xml:space="preserve"> </w:t>
      </w:r>
      <w:r w:rsidRPr="00E808BB">
        <w:rPr>
          <w:rFonts w:eastAsia="Arial"/>
          <w:sz w:val="22"/>
          <w:szCs w:val="22"/>
          <w:lang w:val="es-HN"/>
        </w:rPr>
        <w:t>m</w:t>
      </w:r>
      <w:r w:rsidRPr="00E808BB">
        <w:rPr>
          <w:rFonts w:eastAsia="Arial"/>
          <w:spacing w:val="-6"/>
          <w:sz w:val="22"/>
          <w:szCs w:val="22"/>
          <w:lang w:val="es-HN"/>
        </w:rPr>
        <w:t>a</w:t>
      </w:r>
      <w:r w:rsidRPr="00E808BB">
        <w:rPr>
          <w:rFonts w:eastAsia="Arial"/>
          <w:spacing w:val="-2"/>
          <w:sz w:val="22"/>
          <w:szCs w:val="22"/>
          <w:lang w:val="es-HN"/>
        </w:rPr>
        <w:t>rc</w:t>
      </w:r>
      <w:r w:rsidRPr="00E808BB">
        <w:rPr>
          <w:rFonts w:eastAsia="Arial"/>
          <w:spacing w:val="-3"/>
          <w:sz w:val="22"/>
          <w:szCs w:val="22"/>
          <w:lang w:val="es-HN"/>
        </w:rPr>
        <w:t>ado</w:t>
      </w:r>
      <w:r w:rsidRPr="00E808BB">
        <w:rPr>
          <w:rFonts w:eastAsia="Arial"/>
          <w:sz w:val="22"/>
          <w:szCs w:val="22"/>
          <w:lang w:val="es-HN"/>
        </w:rPr>
        <w:t>s</w:t>
      </w:r>
      <w:r w:rsidRPr="00E808BB">
        <w:rPr>
          <w:rFonts w:eastAsia="Arial"/>
          <w:spacing w:val="-16"/>
          <w:sz w:val="22"/>
          <w:szCs w:val="22"/>
          <w:lang w:val="es-HN"/>
        </w:rPr>
        <w:t xml:space="preserve"> </w:t>
      </w:r>
      <w:r w:rsidRPr="00E808BB">
        <w:rPr>
          <w:rFonts w:eastAsia="Arial"/>
          <w:b/>
          <w:spacing w:val="-2"/>
          <w:sz w:val="22"/>
          <w:szCs w:val="22"/>
          <w:lang w:val="es-HN"/>
        </w:rPr>
        <w:t>“</w:t>
      </w:r>
      <w:r w:rsidRPr="00E808BB">
        <w:rPr>
          <w:rFonts w:eastAsia="Arial"/>
          <w:b/>
          <w:spacing w:val="-6"/>
          <w:sz w:val="22"/>
          <w:szCs w:val="22"/>
          <w:lang w:val="es-HN"/>
        </w:rPr>
        <w:t>R</w:t>
      </w:r>
      <w:r w:rsidRPr="00E808BB">
        <w:rPr>
          <w:rFonts w:eastAsia="Arial"/>
          <w:b/>
          <w:spacing w:val="-3"/>
          <w:sz w:val="22"/>
          <w:szCs w:val="22"/>
          <w:lang w:val="es-HN"/>
        </w:rPr>
        <w:t>E</w:t>
      </w:r>
      <w:r w:rsidRPr="00E808BB">
        <w:rPr>
          <w:rFonts w:eastAsia="Arial"/>
          <w:b/>
          <w:spacing w:val="-6"/>
          <w:sz w:val="22"/>
          <w:szCs w:val="22"/>
          <w:lang w:val="es-HN"/>
        </w:rPr>
        <w:t>T</w:t>
      </w:r>
      <w:r w:rsidRPr="00E808BB">
        <w:rPr>
          <w:rFonts w:eastAsia="Arial"/>
          <w:b/>
          <w:spacing w:val="-2"/>
          <w:sz w:val="22"/>
          <w:szCs w:val="22"/>
          <w:lang w:val="es-HN"/>
        </w:rPr>
        <w:t>I</w:t>
      </w:r>
      <w:r w:rsidRPr="00E808BB">
        <w:rPr>
          <w:rFonts w:eastAsia="Arial"/>
          <w:b/>
          <w:spacing w:val="-3"/>
          <w:sz w:val="22"/>
          <w:szCs w:val="22"/>
          <w:lang w:val="es-HN"/>
        </w:rPr>
        <w:t>R</w:t>
      </w:r>
      <w:r w:rsidRPr="00E808BB">
        <w:rPr>
          <w:rFonts w:eastAsia="Arial"/>
          <w:b/>
          <w:spacing w:val="-2"/>
          <w:sz w:val="22"/>
          <w:szCs w:val="22"/>
          <w:lang w:val="es-HN"/>
        </w:rPr>
        <w:t>O</w:t>
      </w:r>
      <w:r w:rsidRPr="00E808BB">
        <w:rPr>
          <w:rFonts w:eastAsia="Arial"/>
          <w:b/>
          <w:spacing w:val="-5"/>
          <w:sz w:val="22"/>
          <w:szCs w:val="22"/>
          <w:lang w:val="es-HN"/>
        </w:rPr>
        <w:t>”</w:t>
      </w:r>
      <w:r w:rsidRPr="00E808BB">
        <w:rPr>
          <w:rFonts w:eastAsia="Arial"/>
          <w:spacing w:val="-2"/>
          <w:sz w:val="22"/>
          <w:szCs w:val="22"/>
          <w:lang w:val="es-HN"/>
        </w:rPr>
        <w:t>.</w:t>
      </w:r>
      <w:r w:rsidRPr="00E808BB">
        <w:rPr>
          <w:rFonts w:eastAsia="Arial"/>
          <w:spacing w:val="-16"/>
          <w:sz w:val="22"/>
          <w:szCs w:val="22"/>
          <w:lang w:val="es-HN"/>
        </w:rPr>
        <w:t xml:space="preserve"> </w:t>
      </w:r>
      <w:r w:rsidRPr="00E808BB">
        <w:rPr>
          <w:rFonts w:eastAsia="Arial"/>
          <w:spacing w:val="-3"/>
          <w:sz w:val="22"/>
          <w:szCs w:val="22"/>
          <w:lang w:val="es-HN"/>
        </w:rPr>
        <w:t>N</w:t>
      </w:r>
      <w:r w:rsidRPr="00E808BB">
        <w:rPr>
          <w:rFonts w:eastAsia="Arial"/>
          <w:sz w:val="22"/>
          <w:szCs w:val="22"/>
          <w:lang w:val="es-HN"/>
        </w:rPr>
        <w:t>o</w:t>
      </w:r>
      <w:r w:rsidRPr="00E808BB">
        <w:rPr>
          <w:rFonts w:eastAsia="Arial"/>
          <w:spacing w:val="-17"/>
          <w:sz w:val="22"/>
          <w:szCs w:val="22"/>
          <w:lang w:val="es-HN"/>
        </w:rPr>
        <w:t xml:space="preserve"> </w:t>
      </w:r>
      <w:r w:rsidRPr="00E808BB">
        <w:rPr>
          <w:rFonts w:eastAsia="Arial"/>
          <w:spacing w:val="-2"/>
          <w:sz w:val="22"/>
          <w:szCs w:val="22"/>
          <w:lang w:val="es-HN"/>
        </w:rPr>
        <w:t>s</w:t>
      </w:r>
      <w:r w:rsidRPr="00E808BB">
        <w:rPr>
          <w:rFonts w:eastAsia="Arial"/>
          <w:sz w:val="22"/>
          <w:szCs w:val="22"/>
          <w:lang w:val="es-HN"/>
        </w:rPr>
        <w:t>e</w:t>
      </w:r>
      <w:r w:rsidRPr="00E808BB">
        <w:rPr>
          <w:rFonts w:eastAsia="Arial"/>
          <w:spacing w:val="-17"/>
          <w:sz w:val="22"/>
          <w:szCs w:val="22"/>
          <w:lang w:val="es-HN"/>
        </w:rPr>
        <w:t xml:space="preserve"> </w:t>
      </w:r>
      <w:r w:rsidRPr="00E808BB">
        <w:rPr>
          <w:rFonts w:eastAsia="Arial"/>
          <w:spacing w:val="-3"/>
          <w:sz w:val="22"/>
          <w:szCs w:val="22"/>
          <w:lang w:val="es-HN"/>
        </w:rPr>
        <w:t>ab</w:t>
      </w:r>
      <w:r w:rsidRPr="00E808BB">
        <w:rPr>
          <w:rFonts w:eastAsia="Arial"/>
          <w:spacing w:val="-2"/>
          <w:sz w:val="22"/>
          <w:szCs w:val="22"/>
          <w:lang w:val="es-HN"/>
        </w:rPr>
        <w:t>r</w:t>
      </w:r>
      <w:r w:rsidRPr="00E808BB">
        <w:rPr>
          <w:rFonts w:eastAsia="Arial"/>
          <w:spacing w:val="-3"/>
          <w:sz w:val="22"/>
          <w:szCs w:val="22"/>
          <w:lang w:val="es-HN"/>
        </w:rPr>
        <w:t>i</w:t>
      </w:r>
      <w:r w:rsidRPr="00E808BB">
        <w:rPr>
          <w:rFonts w:eastAsia="Arial"/>
          <w:spacing w:val="-5"/>
          <w:sz w:val="22"/>
          <w:szCs w:val="22"/>
          <w:lang w:val="es-HN"/>
        </w:rPr>
        <w:t>r</w:t>
      </w:r>
      <w:r w:rsidRPr="00E808BB">
        <w:rPr>
          <w:rFonts w:eastAsia="Arial"/>
          <w:spacing w:val="-3"/>
          <w:sz w:val="22"/>
          <w:szCs w:val="22"/>
          <w:lang w:val="es-HN"/>
        </w:rPr>
        <w:t>á</w:t>
      </w:r>
      <w:r w:rsidRPr="00E808BB">
        <w:rPr>
          <w:rFonts w:eastAsia="Arial"/>
          <w:sz w:val="22"/>
          <w:szCs w:val="22"/>
          <w:lang w:val="es-HN"/>
        </w:rPr>
        <w:t>n</w:t>
      </w:r>
      <w:r w:rsidRPr="00E808BB">
        <w:rPr>
          <w:rFonts w:eastAsia="Arial"/>
          <w:spacing w:val="-14"/>
          <w:sz w:val="22"/>
          <w:szCs w:val="22"/>
          <w:lang w:val="es-HN"/>
        </w:rPr>
        <w:t xml:space="preserve"> </w:t>
      </w:r>
      <w:r w:rsidRPr="00E808BB">
        <w:rPr>
          <w:rFonts w:eastAsia="Arial"/>
          <w:spacing w:val="-3"/>
          <w:sz w:val="22"/>
          <w:szCs w:val="22"/>
          <w:lang w:val="es-HN"/>
        </w:rPr>
        <w:t>la</w:t>
      </w:r>
      <w:r w:rsidRPr="00E808BB">
        <w:rPr>
          <w:rFonts w:eastAsia="Arial"/>
          <w:sz w:val="22"/>
          <w:szCs w:val="22"/>
          <w:lang w:val="es-HN"/>
        </w:rPr>
        <w:t>s</w:t>
      </w:r>
      <w:r w:rsidRPr="00E808BB">
        <w:rPr>
          <w:rFonts w:eastAsia="Arial"/>
          <w:spacing w:val="-16"/>
          <w:sz w:val="22"/>
          <w:szCs w:val="22"/>
          <w:lang w:val="es-HN"/>
        </w:rPr>
        <w:t xml:space="preserve"> </w:t>
      </w:r>
      <w:r w:rsidRPr="00E808BB">
        <w:rPr>
          <w:rFonts w:eastAsia="Arial"/>
          <w:spacing w:val="-4"/>
          <w:sz w:val="22"/>
          <w:szCs w:val="22"/>
          <w:lang w:val="es-HN"/>
        </w:rPr>
        <w:t>O</w:t>
      </w:r>
      <w:r w:rsidRPr="00E808BB">
        <w:rPr>
          <w:rFonts w:eastAsia="Arial"/>
          <w:spacing w:val="-2"/>
          <w:sz w:val="22"/>
          <w:szCs w:val="22"/>
          <w:lang w:val="es-HN"/>
        </w:rPr>
        <w:t>f</w:t>
      </w:r>
      <w:r w:rsidRPr="00E808BB">
        <w:rPr>
          <w:rFonts w:eastAsia="Arial"/>
          <w:spacing w:val="-3"/>
          <w:sz w:val="22"/>
          <w:szCs w:val="22"/>
          <w:lang w:val="es-HN"/>
        </w:rPr>
        <w:t>e</w:t>
      </w:r>
      <w:r w:rsidRPr="00E808BB">
        <w:rPr>
          <w:rFonts w:eastAsia="Arial"/>
          <w:spacing w:val="-5"/>
          <w:sz w:val="22"/>
          <w:szCs w:val="22"/>
          <w:lang w:val="es-HN"/>
        </w:rPr>
        <w:t>r</w:t>
      </w:r>
      <w:r w:rsidRPr="00E808BB">
        <w:rPr>
          <w:rFonts w:eastAsia="Arial"/>
          <w:spacing w:val="-2"/>
          <w:sz w:val="22"/>
          <w:szCs w:val="22"/>
          <w:lang w:val="es-HN"/>
        </w:rPr>
        <w:t>t</w:t>
      </w:r>
      <w:r w:rsidRPr="00E808BB">
        <w:rPr>
          <w:rFonts w:eastAsia="Arial"/>
          <w:spacing w:val="-3"/>
          <w:sz w:val="22"/>
          <w:szCs w:val="22"/>
          <w:lang w:val="es-HN"/>
        </w:rPr>
        <w:t>a</w:t>
      </w:r>
      <w:r w:rsidRPr="00E808BB">
        <w:rPr>
          <w:rFonts w:eastAsia="Arial"/>
          <w:sz w:val="22"/>
          <w:szCs w:val="22"/>
          <w:lang w:val="es-HN"/>
        </w:rPr>
        <w:t>s</w:t>
      </w:r>
      <w:r w:rsidRPr="00E808BB">
        <w:rPr>
          <w:rFonts w:eastAsia="Arial"/>
          <w:spacing w:val="-16"/>
          <w:sz w:val="22"/>
          <w:szCs w:val="22"/>
          <w:lang w:val="es-HN"/>
        </w:rPr>
        <w:t xml:space="preserve"> </w:t>
      </w:r>
      <w:r w:rsidRPr="00E808BB">
        <w:rPr>
          <w:rFonts w:eastAsia="Arial"/>
          <w:spacing w:val="-3"/>
          <w:sz w:val="22"/>
          <w:szCs w:val="22"/>
          <w:lang w:val="es-HN"/>
        </w:rPr>
        <w:t>pa</w:t>
      </w:r>
      <w:r w:rsidRPr="00E808BB">
        <w:rPr>
          <w:rFonts w:eastAsia="Arial"/>
          <w:spacing w:val="-5"/>
          <w:sz w:val="22"/>
          <w:szCs w:val="22"/>
          <w:lang w:val="es-HN"/>
        </w:rPr>
        <w:t>r</w:t>
      </w:r>
      <w:r w:rsidRPr="00E808BB">
        <w:rPr>
          <w:rFonts w:eastAsia="Arial"/>
          <w:sz w:val="22"/>
          <w:szCs w:val="22"/>
          <w:lang w:val="es-HN"/>
        </w:rPr>
        <w:t xml:space="preserve">a </w:t>
      </w:r>
      <w:r w:rsidRPr="00E808BB">
        <w:rPr>
          <w:rFonts w:eastAsia="Arial"/>
          <w:spacing w:val="-3"/>
          <w:sz w:val="22"/>
          <w:szCs w:val="22"/>
          <w:lang w:val="es-HN"/>
        </w:rPr>
        <w:t>la</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2"/>
          <w:sz w:val="22"/>
          <w:szCs w:val="22"/>
          <w:lang w:val="es-HN"/>
        </w:rPr>
        <w:t>c</w:t>
      </w:r>
      <w:r w:rsidRPr="00E808BB">
        <w:rPr>
          <w:rFonts w:eastAsia="Arial"/>
          <w:spacing w:val="-3"/>
          <w:sz w:val="22"/>
          <w:szCs w:val="22"/>
          <w:lang w:val="es-HN"/>
        </w:rPr>
        <w:t>uale</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2"/>
          <w:sz w:val="22"/>
          <w:szCs w:val="22"/>
          <w:lang w:val="es-HN"/>
        </w:rPr>
        <w:t>s</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3"/>
          <w:sz w:val="22"/>
          <w:szCs w:val="22"/>
          <w:lang w:val="es-HN"/>
        </w:rPr>
        <w:t>ha</w:t>
      </w:r>
      <w:r w:rsidRPr="00E808BB">
        <w:rPr>
          <w:rFonts w:eastAsia="Arial"/>
          <w:spacing w:val="-5"/>
          <w:sz w:val="22"/>
          <w:szCs w:val="22"/>
          <w:lang w:val="es-HN"/>
        </w:rPr>
        <w:t>y</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pacing w:val="-3"/>
          <w:sz w:val="22"/>
          <w:szCs w:val="22"/>
          <w:lang w:val="es-HN"/>
        </w:rPr>
        <w:t>p</w:t>
      </w:r>
      <w:r w:rsidRPr="00E808BB">
        <w:rPr>
          <w:rFonts w:eastAsia="Arial"/>
          <w:spacing w:val="-2"/>
          <w:sz w:val="22"/>
          <w:szCs w:val="22"/>
          <w:lang w:val="es-HN"/>
        </w:rPr>
        <w:t>r</w:t>
      </w:r>
      <w:r w:rsidRPr="00E808BB">
        <w:rPr>
          <w:rFonts w:eastAsia="Arial"/>
          <w:spacing w:val="-3"/>
          <w:sz w:val="22"/>
          <w:szCs w:val="22"/>
          <w:lang w:val="es-HN"/>
        </w:rPr>
        <w:t>e</w:t>
      </w:r>
      <w:r w:rsidRPr="00E808BB">
        <w:rPr>
          <w:rFonts w:eastAsia="Arial"/>
          <w:spacing w:val="-2"/>
          <w:sz w:val="22"/>
          <w:szCs w:val="22"/>
          <w:lang w:val="es-HN"/>
        </w:rPr>
        <w:t>s</w:t>
      </w:r>
      <w:r w:rsidRPr="00E808BB">
        <w:rPr>
          <w:rFonts w:eastAsia="Arial"/>
          <w:spacing w:val="-6"/>
          <w:sz w:val="22"/>
          <w:szCs w:val="22"/>
          <w:lang w:val="es-HN"/>
        </w:rPr>
        <w:t>e</w:t>
      </w:r>
      <w:r w:rsidRPr="00E808BB">
        <w:rPr>
          <w:rFonts w:eastAsia="Arial"/>
          <w:spacing w:val="-3"/>
          <w:sz w:val="22"/>
          <w:szCs w:val="22"/>
          <w:lang w:val="es-HN"/>
        </w:rPr>
        <w:t>n</w:t>
      </w:r>
      <w:r w:rsidRPr="00E808BB">
        <w:rPr>
          <w:rFonts w:eastAsia="Arial"/>
          <w:spacing w:val="-2"/>
          <w:sz w:val="22"/>
          <w:szCs w:val="22"/>
          <w:lang w:val="es-HN"/>
        </w:rPr>
        <w:t>t</w:t>
      </w:r>
      <w:r w:rsidRPr="00E808BB">
        <w:rPr>
          <w:rFonts w:eastAsia="Arial"/>
          <w:spacing w:val="-3"/>
          <w:sz w:val="22"/>
          <w:szCs w:val="22"/>
          <w:lang w:val="es-HN"/>
        </w:rPr>
        <w:t>ad</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spacing w:val="-3"/>
          <w:sz w:val="22"/>
          <w:szCs w:val="22"/>
          <w:lang w:val="es-HN"/>
        </w:rPr>
        <w:t>un</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no</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ep</w:t>
      </w:r>
      <w:r w:rsidRPr="00E808BB">
        <w:rPr>
          <w:rFonts w:eastAsia="Arial"/>
          <w:sz w:val="22"/>
          <w:szCs w:val="22"/>
          <w:lang w:val="es-HN"/>
        </w:rPr>
        <w:t>t</w:t>
      </w:r>
      <w:r w:rsidRPr="00E808BB">
        <w:rPr>
          <w:rFonts w:eastAsia="Arial"/>
          <w:spacing w:val="-1"/>
          <w:sz w:val="22"/>
          <w:szCs w:val="22"/>
          <w:lang w:val="es-HN"/>
        </w:rPr>
        <w:t>abl</w:t>
      </w:r>
      <w:r w:rsidRPr="00E808BB">
        <w:rPr>
          <w:rFonts w:eastAsia="Arial"/>
          <w:sz w:val="22"/>
          <w:szCs w:val="22"/>
          <w:lang w:val="es-HN"/>
        </w:rPr>
        <w:t xml:space="preserve">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 c</w:t>
      </w:r>
      <w:r w:rsidRPr="00E808BB">
        <w:rPr>
          <w:rFonts w:eastAsia="Arial"/>
          <w:spacing w:val="-3"/>
          <w:sz w:val="22"/>
          <w:szCs w:val="22"/>
          <w:lang w:val="es-HN"/>
        </w:rPr>
        <w:t>o</w:t>
      </w:r>
      <w:r w:rsidRPr="00E808BB">
        <w:rPr>
          <w:rFonts w:eastAsia="Arial"/>
          <w:spacing w:val="-6"/>
          <w:sz w:val="22"/>
          <w:szCs w:val="22"/>
          <w:lang w:val="es-HN"/>
        </w:rPr>
        <w:t>n</w:t>
      </w:r>
      <w:r w:rsidRPr="00E808BB">
        <w:rPr>
          <w:rFonts w:eastAsia="Arial"/>
          <w:sz w:val="22"/>
          <w:szCs w:val="22"/>
          <w:lang w:val="es-HN"/>
        </w:rPr>
        <w:t>f</w:t>
      </w:r>
      <w:r w:rsidRPr="00E808BB">
        <w:rPr>
          <w:rFonts w:eastAsia="Arial"/>
          <w:spacing w:val="-3"/>
          <w:sz w:val="22"/>
          <w:szCs w:val="22"/>
          <w:lang w:val="es-HN"/>
        </w:rPr>
        <w:t>o</w:t>
      </w:r>
      <w:r w:rsidRPr="00E808BB">
        <w:rPr>
          <w:rFonts w:eastAsia="Arial"/>
          <w:spacing w:val="-5"/>
          <w:sz w:val="22"/>
          <w:szCs w:val="22"/>
          <w:lang w:val="es-HN"/>
        </w:rPr>
        <w:t>r</w:t>
      </w:r>
      <w:r w:rsidRPr="00E808BB">
        <w:rPr>
          <w:rFonts w:eastAsia="Arial"/>
          <w:sz w:val="22"/>
          <w:szCs w:val="22"/>
          <w:lang w:val="es-HN"/>
        </w:rPr>
        <w:t>m</w:t>
      </w:r>
      <w:r w:rsidRPr="00E808BB">
        <w:rPr>
          <w:rFonts w:eastAsia="Arial"/>
          <w:spacing w:val="-3"/>
          <w:sz w:val="22"/>
          <w:szCs w:val="22"/>
          <w:lang w:val="es-HN"/>
        </w:rPr>
        <w:t>ida</w:t>
      </w:r>
      <w:r w:rsidRPr="00E808BB">
        <w:rPr>
          <w:rFonts w:eastAsia="Arial"/>
          <w:sz w:val="22"/>
          <w:szCs w:val="22"/>
          <w:lang w:val="es-HN"/>
        </w:rPr>
        <w:t>d</w:t>
      </w:r>
      <w:r w:rsidRPr="00E808BB">
        <w:rPr>
          <w:rFonts w:eastAsia="Arial"/>
          <w:spacing w:val="-7"/>
          <w:sz w:val="22"/>
          <w:szCs w:val="22"/>
          <w:lang w:val="es-HN"/>
        </w:rPr>
        <w:t xml:space="preserve"> </w:t>
      </w:r>
      <w:r w:rsidRPr="00E808BB">
        <w:rPr>
          <w:rFonts w:eastAsia="Arial"/>
          <w:spacing w:val="-2"/>
          <w:sz w:val="22"/>
          <w:szCs w:val="22"/>
          <w:lang w:val="es-HN"/>
        </w:rPr>
        <w:t>c</w:t>
      </w:r>
      <w:r w:rsidRPr="00E808BB">
        <w:rPr>
          <w:rFonts w:eastAsia="Arial"/>
          <w:spacing w:val="-3"/>
          <w:sz w:val="22"/>
          <w:szCs w:val="22"/>
          <w:lang w:val="es-HN"/>
        </w:rPr>
        <w:t>o</w:t>
      </w:r>
      <w:r w:rsidRPr="00E808BB">
        <w:rPr>
          <w:rFonts w:eastAsia="Arial"/>
          <w:sz w:val="22"/>
          <w:szCs w:val="22"/>
          <w:lang w:val="es-HN"/>
        </w:rPr>
        <w:t>n</w:t>
      </w:r>
      <w:r w:rsidRPr="00E808BB">
        <w:rPr>
          <w:rFonts w:eastAsia="Arial"/>
          <w:spacing w:val="-7"/>
          <w:sz w:val="22"/>
          <w:szCs w:val="22"/>
          <w:lang w:val="es-HN"/>
        </w:rPr>
        <w:t xml:space="preserve"> </w:t>
      </w:r>
      <w:r w:rsidRPr="00E808BB">
        <w:rPr>
          <w:rFonts w:eastAsia="Arial"/>
          <w:spacing w:val="-6"/>
          <w:sz w:val="22"/>
          <w:szCs w:val="22"/>
          <w:lang w:val="es-HN"/>
        </w:rPr>
        <w:t>la</w:t>
      </w:r>
      <w:r w:rsidRPr="00E808BB">
        <w:rPr>
          <w:rFonts w:eastAsia="Arial"/>
          <w:sz w:val="22"/>
          <w:szCs w:val="22"/>
          <w:lang w:val="es-HN"/>
        </w:rPr>
        <w:t xml:space="preserve">s </w:t>
      </w:r>
      <w:r w:rsidRPr="00E808BB">
        <w:rPr>
          <w:rFonts w:eastAsia="Arial"/>
          <w:spacing w:val="-3"/>
          <w:sz w:val="22"/>
          <w:szCs w:val="22"/>
          <w:lang w:val="es-HN"/>
        </w:rPr>
        <w:t>di</w:t>
      </w:r>
      <w:r w:rsidRPr="00E808BB">
        <w:rPr>
          <w:rFonts w:eastAsia="Arial"/>
          <w:spacing w:val="-2"/>
          <w:sz w:val="22"/>
          <w:szCs w:val="22"/>
          <w:lang w:val="es-HN"/>
        </w:rPr>
        <w:t>s</w:t>
      </w:r>
      <w:r w:rsidRPr="00E808BB">
        <w:rPr>
          <w:rFonts w:eastAsia="Arial"/>
          <w:spacing w:val="-3"/>
          <w:sz w:val="22"/>
          <w:szCs w:val="22"/>
          <w:lang w:val="es-HN"/>
        </w:rPr>
        <w:t>po</w:t>
      </w:r>
      <w:r w:rsidRPr="00E808BB">
        <w:rPr>
          <w:rFonts w:eastAsia="Arial"/>
          <w:spacing w:val="-2"/>
          <w:sz w:val="22"/>
          <w:szCs w:val="22"/>
          <w:lang w:val="es-HN"/>
        </w:rPr>
        <w:t>s</w:t>
      </w:r>
      <w:r w:rsidRPr="00E808BB">
        <w:rPr>
          <w:rFonts w:eastAsia="Arial"/>
          <w:spacing w:val="-3"/>
          <w:sz w:val="22"/>
          <w:szCs w:val="22"/>
          <w:lang w:val="es-HN"/>
        </w:rPr>
        <w:t>i</w:t>
      </w:r>
      <w:r w:rsidRPr="00E808BB">
        <w:rPr>
          <w:rFonts w:eastAsia="Arial"/>
          <w:spacing w:val="-2"/>
          <w:sz w:val="22"/>
          <w:szCs w:val="22"/>
          <w:lang w:val="es-HN"/>
        </w:rPr>
        <w:t>c</w:t>
      </w:r>
      <w:r w:rsidRPr="00E808BB">
        <w:rPr>
          <w:rFonts w:eastAsia="Arial"/>
          <w:spacing w:val="-3"/>
          <w:sz w:val="22"/>
          <w:szCs w:val="22"/>
          <w:lang w:val="es-HN"/>
        </w:rPr>
        <w:t>ione</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8"/>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pacing w:val="-2"/>
          <w:sz w:val="22"/>
          <w:szCs w:val="22"/>
          <w:lang w:val="es-HN"/>
        </w:rPr>
        <w:t>c</w:t>
      </w:r>
      <w:r w:rsidRPr="00E808BB">
        <w:rPr>
          <w:rFonts w:eastAsia="Arial"/>
          <w:spacing w:val="-3"/>
          <w:sz w:val="22"/>
          <w:szCs w:val="22"/>
          <w:lang w:val="es-HN"/>
        </w:rPr>
        <w:t>lá</w:t>
      </w:r>
      <w:r w:rsidRPr="00E808BB">
        <w:rPr>
          <w:rFonts w:eastAsia="Arial"/>
          <w:spacing w:val="-6"/>
          <w:sz w:val="22"/>
          <w:szCs w:val="22"/>
          <w:lang w:val="es-HN"/>
        </w:rPr>
        <w:t>u</w:t>
      </w:r>
      <w:r w:rsidRPr="00E808BB">
        <w:rPr>
          <w:rFonts w:eastAsia="Arial"/>
          <w:spacing w:val="-2"/>
          <w:sz w:val="22"/>
          <w:szCs w:val="22"/>
          <w:lang w:val="es-HN"/>
        </w:rPr>
        <w:t>s</w:t>
      </w:r>
      <w:r w:rsidRPr="00E808BB">
        <w:rPr>
          <w:rFonts w:eastAsia="Arial"/>
          <w:spacing w:val="-3"/>
          <w:sz w:val="22"/>
          <w:szCs w:val="22"/>
          <w:lang w:val="es-HN"/>
        </w:rPr>
        <w:t>ul</w:t>
      </w:r>
      <w:r w:rsidRPr="00E808BB">
        <w:rPr>
          <w:rFonts w:eastAsia="Arial"/>
          <w:sz w:val="22"/>
          <w:szCs w:val="22"/>
          <w:lang w:val="es-HN"/>
        </w:rPr>
        <w:t>a</w:t>
      </w:r>
      <w:r w:rsidRPr="00E808BB">
        <w:rPr>
          <w:rFonts w:eastAsia="Arial"/>
          <w:spacing w:val="-4"/>
          <w:sz w:val="22"/>
          <w:szCs w:val="22"/>
          <w:lang w:val="es-HN"/>
        </w:rPr>
        <w:t xml:space="preserve"> </w:t>
      </w:r>
      <w:r w:rsidRPr="00E808BB">
        <w:rPr>
          <w:rFonts w:eastAsia="Arial"/>
          <w:spacing w:val="-3"/>
          <w:sz w:val="22"/>
          <w:szCs w:val="22"/>
          <w:lang w:val="es-HN"/>
        </w:rPr>
        <w:t>2</w:t>
      </w:r>
      <w:r w:rsidRPr="00E808BB">
        <w:rPr>
          <w:rFonts w:eastAsia="Arial"/>
          <w:sz w:val="22"/>
          <w:szCs w:val="22"/>
          <w:lang w:val="es-HN"/>
        </w:rPr>
        <w:t>4</w:t>
      </w:r>
      <w:r w:rsidRPr="00E808BB">
        <w:rPr>
          <w:rFonts w:eastAsia="Arial"/>
          <w:spacing w:val="-4"/>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3"/>
          <w:sz w:val="22"/>
          <w:szCs w:val="22"/>
          <w:lang w:val="es-HN"/>
        </w:rPr>
        <w:t>la</w:t>
      </w:r>
      <w:r w:rsidRPr="00E808BB">
        <w:rPr>
          <w:rFonts w:eastAsia="Arial"/>
          <w:sz w:val="22"/>
          <w:szCs w:val="22"/>
          <w:lang w:val="es-HN"/>
        </w:rPr>
        <w:t>s</w:t>
      </w:r>
      <w:r w:rsidRPr="00E808BB">
        <w:rPr>
          <w:rFonts w:eastAsia="Arial"/>
          <w:spacing w:val="-6"/>
          <w:sz w:val="22"/>
          <w:szCs w:val="22"/>
          <w:lang w:val="es-HN"/>
        </w:rPr>
        <w:t xml:space="preserve"> </w:t>
      </w:r>
      <w:r w:rsidR="00C47C2A" w:rsidRPr="00E808BB">
        <w:rPr>
          <w:rFonts w:eastAsia="Arial"/>
          <w:spacing w:val="-2"/>
          <w:sz w:val="22"/>
          <w:szCs w:val="22"/>
          <w:lang w:val="es-HN"/>
        </w:rPr>
        <w:t>IAO</w:t>
      </w:r>
      <w:r w:rsidRPr="00E808BB">
        <w:rPr>
          <w:rFonts w:eastAsia="Arial"/>
          <w:sz w:val="22"/>
          <w:szCs w:val="22"/>
          <w:lang w:val="es-HN"/>
        </w:rPr>
        <w:t>.</w:t>
      </w:r>
    </w:p>
    <w:p w14:paraId="7CEBADE8" w14:textId="626EBD7F" w:rsidR="00184006" w:rsidRPr="00E808BB" w:rsidRDefault="00184006" w:rsidP="008421A1">
      <w:pPr>
        <w:spacing w:before="19" w:line="240" w:lineRule="exact"/>
        <w:rPr>
          <w:sz w:val="22"/>
          <w:szCs w:val="22"/>
          <w:lang w:val="es-HN"/>
        </w:rPr>
      </w:pPr>
    </w:p>
    <w:p w14:paraId="373EC6F1" w14:textId="13377B46" w:rsidR="006271AD" w:rsidRDefault="00694E15">
      <w:pPr>
        <w:ind w:left="1108" w:right="78" w:hanging="566"/>
        <w:jc w:val="both"/>
        <w:rPr>
          <w:rFonts w:eastAsia="Arial"/>
          <w:spacing w:val="4"/>
          <w:sz w:val="22"/>
          <w:szCs w:val="22"/>
          <w:lang w:val="es-HN"/>
        </w:rPr>
      </w:pPr>
      <w:r w:rsidRPr="00E808BB">
        <w:rPr>
          <w:rFonts w:eastAsia="Arial"/>
          <w:spacing w:val="-1"/>
          <w:sz w:val="22"/>
          <w:szCs w:val="22"/>
          <w:lang w:val="es-HN"/>
        </w:rPr>
        <w:t>2</w:t>
      </w:r>
      <w:r w:rsidR="00C47C2A" w:rsidRPr="00E808BB">
        <w:rPr>
          <w:rFonts w:eastAsia="Arial"/>
          <w:spacing w:val="-1"/>
          <w:sz w:val="22"/>
          <w:szCs w:val="22"/>
          <w:lang w:val="es-HN"/>
        </w:rPr>
        <w:t>5</w:t>
      </w:r>
      <w:r w:rsidRPr="00E808BB">
        <w:rPr>
          <w:rFonts w:eastAsia="Arial"/>
          <w:sz w:val="22"/>
          <w:szCs w:val="22"/>
          <w:lang w:val="es-HN"/>
        </w:rPr>
        <w:t>.3</w:t>
      </w:r>
      <w:r w:rsidRPr="00E808BB">
        <w:rPr>
          <w:rFonts w:eastAsia="Arial"/>
          <w:spacing w:val="56"/>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3"/>
          <w:sz w:val="22"/>
          <w:szCs w:val="22"/>
          <w:lang w:val="es-HN"/>
        </w:rPr>
        <w:t>a</w:t>
      </w:r>
      <w:r w:rsidRPr="00E808BB">
        <w:rPr>
          <w:rFonts w:eastAsia="Arial"/>
          <w:spacing w:val="-5"/>
          <w:sz w:val="22"/>
          <w:szCs w:val="22"/>
          <w:lang w:val="es-HN"/>
        </w:rPr>
        <w:t>c</w:t>
      </w:r>
      <w:r w:rsidRPr="00E808BB">
        <w:rPr>
          <w:rFonts w:eastAsia="Arial"/>
          <w:spacing w:val="-2"/>
          <w:sz w:val="22"/>
          <w:szCs w:val="22"/>
          <w:lang w:val="es-HN"/>
        </w:rPr>
        <w:t>t</w:t>
      </w:r>
      <w:r w:rsidRPr="00E808BB">
        <w:rPr>
          <w:rFonts w:eastAsia="Arial"/>
          <w:sz w:val="22"/>
          <w:szCs w:val="22"/>
          <w:lang w:val="es-HN"/>
        </w:rPr>
        <w:t>o</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ape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u</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w:t>
      </w:r>
      <w:r w:rsidRPr="00E808BB">
        <w:rPr>
          <w:rFonts w:eastAsia="Arial"/>
          <w:spacing w:val="5"/>
          <w:sz w:val="22"/>
          <w:szCs w:val="22"/>
          <w:lang w:val="es-HN"/>
        </w:rPr>
        <w:t xml:space="preserve"> </w:t>
      </w:r>
      <w:r w:rsidR="006271AD">
        <w:rPr>
          <w:rFonts w:eastAsia="Arial"/>
          <w:sz w:val="22"/>
          <w:szCs w:val="22"/>
          <w:lang w:val="es-HN"/>
        </w:rPr>
        <w:t>el</w:t>
      </w:r>
      <w:r w:rsidR="006271AD">
        <w:rPr>
          <w:rFonts w:eastAsia="Arial"/>
          <w:spacing w:val="13"/>
          <w:sz w:val="22"/>
          <w:szCs w:val="22"/>
          <w:lang w:val="es-HN"/>
        </w:rPr>
        <w:t xml:space="preserve"> </w:t>
      </w:r>
      <w:r w:rsidR="006271AD">
        <w:rPr>
          <w:rFonts w:eastAsia="Arial"/>
          <w:spacing w:val="-1"/>
          <w:sz w:val="22"/>
          <w:szCs w:val="22"/>
          <w:lang w:val="es-HN"/>
        </w:rPr>
        <w:t>C</w:t>
      </w:r>
      <w:r w:rsidR="006271AD">
        <w:rPr>
          <w:rFonts w:eastAsia="Arial"/>
          <w:sz w:val="22"/>
          <w:szCs w:val="22"/>
          <w:lang w:val="es-HN"/>
        </w:rPr>
        <w:t>o</w:t>
      </w:r>
      <w:r w:rsidR="006271AD">
        <w:rPr>
          <w:rFonts w:eastAsia="Arial"/>
          <w:spacing w:val="1"/>
          <w:sz w:val="22"/>
          <w:szCs w:val="22"/>
          <w:lang w:val="es-HN"/>
        </w:rPr>
        <w:t>n</w:t>
      </w:r>
      <w:r w:rsidR="006271AD">
        <w:rPr>
          <w:rFonts w:eastAsia="Arial"/>
          <w:spacing w:val="-4"/>
          <w:sz w:val="22"/>
          <w:szCs w:val="22"/>
          <w:lang w:val="es-HN"/>
        </w:rPr>
        <w:t>t</w:t>
      </w:r>
      <w:r w:rsidR="006271AD">
        <w:rPr>
          <w:rFonts w:eastAsia="Arial"/>
          <w:spacing w:val="4"/>
          <w:sz w:val="22"/>
          <w:szCs w:val="22"/>
          <w:lang w:val="es-HN"/>
        </w:rPr>
        <w:t>r</w:t>
      </w:r>
      <w:r w:rsidR="006271AD">
        <w:rPr>
          <w:rFonts w:eastAsia="Arial"/>
          <w:spacing w:val="-3"/>
          <w:sz w:val="22"/>
          <w:szCs w:val="22"/>
          <w:lang w:val="es-HN"/>
        </w:rPr>
        <w:t>a</w:t>
      </w:r>
      <w:r w:rsidR="006271AD">
        <w:rPr>
          <w:rFonts w:eastAsia="Arial"/>
          <w:spacing w:val="1"/>
          <w:sz w:val="22"/>
          <w:szCs w:val="22"/>
          <w:lang w:val="es-HN"/>
        </w:rPr>
        <w:t>t</w:t>
      </w:r>
      <w:r w:rsidR="006271AD">
        <w:rPr>
          <w:rFonts w:eastAsia="Arial"/>
          <w:spacing w:val="-3"/>
          <w:sz w:val="22"/>
          <w:szCs w:val="22"/>
          <w:lang w:val="es-HN"/>
        </w:rPr>
        <w:t>a</w:t>
      </w:r>
      <w:r w:rsidR="006271AD">
        <w:rPr>
          <w:rFonts w:eastAsia="Arial"/>
          <w:spacing w:val="4"/>
          <w:sz w:val="22"/>
          <w:szCs w:val="22"/>
          <w:lang w:val="es-HN"/>
        </w:rPr>
        <w:t>n</w:t>
      </w:r>
      <w:r w:rsidR="006271AD">
        <w:rPr>
          <w:rFonts w:eastAsia="Arial"/>
          <w:spacing w:val="-4"/>
          <w:sz w:val="22"/>
          <w:szCs w:val="22"/>
          <w:lang w:val="es-HN"/>
        </w:rPr>
        <w:t>t</w:t>
      </w:r>
      <w:r w:rsidR="006271AD">
        <w:rPr>
          <w:rFonts w:eastAsia="Arial"/>
          <w:spacing w:val="2"/>
          <w:sz w:val="22"/>
          <w:szCs w:val="22"/>
          <w:lang w:val="es-HN"/>
        </w:rPr>
        <w:t>e</w:t>
      </w:r>
      <w:r w:rsidRPr="00E808BB">
        <w:rPr>
          <w:rFonts w:eastAsia="Arial"/>
          <w:b/>
          <w:spacing w:val="5"/>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e</w:t>
      </w:r>
      <w:r w:rsidRPr="00E808BB">
        <w:rPr>
          <w:rFonts w:eastAsia="Arial"/>
          <w:spacing w:val="-1"/>
          <w:sz w:val="22"/>
          <w:szCs w:val="22"/>
          <w:lang w:val="es-HN"/>
        </w:rPr>
        <w:t>e</w:t>
      </w:r>
      <w:r w:rsidRPr="00E808BB">
        <w:rPr>
          <w:rFonts w:eastAsia="Arial"/>
          <w:sz w:val="22"/>
          <w:szCs w:val="22"/>
          <w:lang w:val="es-HN"/>
        </w:rPr>
        <w:t>rá</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2"/>
          <w:sz w:val="22"/>
          <w:szCs w:val="22"/>
          <w:lang w:val="es-HN"/>
        </w:rPr>
        <w:t>v</w:t>
      </w:r>
      <w:r w:rsidRPr="00E808BB">
        <w:rPr>
          <w:rFonts w:eastAsia="Arial"/>
          <w:spacing w:val="1"/>
          <w:sz w:val="22"/>
          <w:szCs w:val="22"/>
          <w:lang w:val="es-HN"/>
        </w:rPr>
        <w:t>o</w:t>
      </w:r>
      <w:r w:rsidRPr="00E808BB">
        <w:rPr>
          <w:rFonts w:eastAsia="Arial"/>
          <w:sz w:val="22"/>
          <w:szCs w:val="22"/>
          <w:lang w:val="es-HN"/>
        </w:rPr>
        <w:t>z</w:t>
      </w:r>
      <w:r w:rsidRPr="00E808BB">
        <w:rPr>
          <w:rFonts w:eastAsia="Arial"/>
          <w:spacing w:val="3"/>
          <w:sz w:val="22"/>
          <w:szCs w:val="22"/>
          <w:lang w:val="es-HN"/>
        </w:rPr>
        <w:t xml:space="preserve"> </w:t>
      </w:r>
      <w:r w:rsidRPr="00E808BB">
        <w:rPr>
          <w:rFonts w:eastAsia="Arial"/>
          <w:spacing w:val="-1"/>
          <w:sz w:val="22"/>
          <w:szCs w:val="22"/>
          <w:lang w:val="es-HN"/>
        </w:rPr>
        <w:t>al</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sz w:val="22"/>
          <w:szCs w:val="22"/>
          <w:lang w:val="es-HN"/>
        </w:rPr>
        <w:t>y</w:t>
      </w:r>
      <w:r w:rsidRPr="00E808BB">
        <w:rPr>
          <w:rFonts w:eastAsia="Arial"/>
          <w:spacing w:val="1"/>
          <w:sz w:val="22"/>
          <w:szCs w:val="22"/>
          <w:lang w:val="es-HN"/>
        </w:rPr>
        <w:t xml:space="preserve"> </w:t>
      </w:r>
      <w:r w:rsidR="00C47C2A" w:rsidRPr="00E808BB">
        <w:rPr>
          <w:rFonts w:eastAsia="Arial"/>
          <w:sz w:val="22"/>
          <w:szCs w:val="22"/>
          <w:lang w:val="es-HN"/>
        </w:rPr>
        <w:t>notificará</w:t>
      </w:r>
      <w:r w:rsidR="00C47C2A" w:rsidRPr="00E808BB">
        <w:rPr>
          <w:rFonts w:eastAsia="Arial"/>
          <w:spacing w:val="2"/>
          <w:sz w:val="22"/>
          <w:szCs w:val="22"/>
          <w:lang w:val="es-HN"/>
        </w:rPr>
        <w:t xml:space="preserve"> por línea electrónica cuando corresponda, y registrará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u</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z w:val="22"/>
          <w:szCs w:val="22"/>
          <w:lang w:val="es-HN"/>
        </w:rPr>
        <w:t>Acta</w:t>
      </w:r>
      <w:r w:rsidRPr="00E808BB">
        <w:rPr>
          <w:rFonts w:eastAsia="Arial"/>
          <w:spacing w:val="3"/>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 xml:space="preserve">s </w:t>
      </w:r>
      <w:r w:rsidRPr="00E808BB">
        <w:rPr>
          <w:rFonts w:eastAsia="Arial"/>
          <w:spacing w:val="-1"/>
          <w:sz w:val="22"/>
          <w:szCs w:val="22"/>
          <w:lang w:val="es-HN"/>
        </w:rPr>
        <w:t>n</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b</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io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t</w:t>
      </w:r>
      <w:r w:rsidRPr="00E808BB">
        <w:rPr>
          <w:rFonts w:eastAsia="Arial"/>
          <w:spacing w:val="1"/>
          <w:sz w:val="22"/>
          <w:szCs w:val="22"/>
          <w:lang w:val="es-HN"/>
        </w:rPr>
        <w:t>al</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 xml:space="preserve">y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ual</w:t>
      </w:r>
      <w:r w:rsidRPr="00E808BB">
        <w:rPr>
          <w:rFonts w:eastAsia="Arial"/>
          <w:spacing w:val="1"/>
          <w:sz w:val="22"/>
          <w:szCs w:val="22"/>
          <w:lang w:val="es-HN"/>
        </w:rPr>
        <w:t>q</w:t>
      </w:r>
      <w:r w:rsidRPr="00E808BB">
        <w:rPr>
          <w:rFonts w:eastAsia="Arial"/>
          <w:spacing w:val="-1"/>
          <w:sz w:val="22"/>
          <w:szCs w:val="22"/>
          <w:lang w:val="es-HN"/>
        </w:rPr>
        <w:t>uie</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 xml:space="preserve">a </w:t>
      </w:r>
      <w:r w:rsidRPr="00E808BB">
        <w:rPr>
          <w:rFonts w:eastAsia="Arial"/>
          <w:spacing w:val="-1"/>
          <w:sz w:val="22"/>
          <w:szCs w:val="22"/>
          <w:lang w:val="es-HN"/>
        </w:rPr>
        <w:t>al</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na</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z w:val="22"/>
          <w:szCs w:val="22"/>
          <w:lang w:val="es-HN"/>
        </w:rPr>
        <w:t>(si</w:t>
      </w:r>
      <w:r w:rsidRPr="00E808BB">
        <w:rPr>
          <w:rFonts w:eastAsia="Arial"/>
          <w:spacing w:val="-7"/>
          <w:sz w:val="22"/>
          <w:szCs w:val="22"/>
          <w:lang w:val="es-HN"/>
        </w:rPr>
        <w:t xml:space="preserve"> </w:t>
      </w:r>
      <w:r w:rsidRPr="00E808BB">
        <w:rPr>
          <w:rFonts w:eastAsia="Arial"/>
          <w:sz w:val="22"/>
          <w:szCs w:val="22"/>
          <w:lang w:val="es-HN"/>
        </w:rPr>
        <w:t>se</w:t>
      </w:r>
      <w:r w:rsidRPr="00E808BB">
        <w:rPr>
          <w:rFonts w:eastAsia="Arial"/>
          <w:spacing w:val="-7"/>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oli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7"/>
          <w:sz w:val="22"/>
          <w:szCs w:val="22"/>
          <w:lang w:val="es-HN"/>
        </w:rPr>
        <w:t xml:space="preserve"> </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spacing w:val="-1"/>
          <w:sz w:val="22"/>
          <w:szCs w:val="22"/>
          <w:lang w:val="es-HN"/>
        </w:rPr>
        <w:t>pe</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ie</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7"/>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3"/>
          <w:sz w:val="22"/>
          <w:szCs w:val="22"/>
          <w:lang w:val="es-HN"/>
        </w:rPr>
        <w:t>a</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1"/>
          <w:sz w:val="22"/>
          <w:szCs w:val="22"/>
          <w:lang w:val="es-HN"/>
        </w:rPr>
        <w:t>al</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na</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v</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5"/>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sc</w:t>
      </w:r>
      <w:r w:rsidRPr="00E808BB">
        <w:rPr>
          <w:rFonts w:eastAsia="Arial"/>
          <w:spacing w:val="-1"/>
          <w:sz w:val="22"/>
          <w:szCs w:val="22"/>
          <w:lang w:val="es-HN"/>
        </w:rPr>
        <w:t>ue</w:t>
      </w:r>
      <w:r w:rsidRPr="00E808BB">
        <w:rPr>
          <w:rFonts w:eastAsia="Arial"/>
          <w:spacing w:val="1"/>
          <w:sz w:val="22"/>
          <w:szCs w:val="22"/>
          <w:lang w:val="es-HN"/>
        </w:rPr>
        <w:t>n</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1"/>
          <w:sz w:val="22"/>
          <w:szCs w:val="22"/>
          <w:lang w:val="es-HN"/>
        </w:rPr>
        <w:t>no</w:t>
      </w:r>
      <w:r w:rsidRPr="00E808BB">
        <w:rPr>
          <w:rFonts w:eastAsia="Arial"/>
          <w:sz w:val="22"/>
          <w:szCs w:val="22"/>
          <w:lang w:val="es-HN"/>
        </w:rPr>
        <w:t>t</w:t>
      </w:r>
      <w:r w:rsidRPr="00E808BB">
        <w:rPr>
          <w:rFonts w:eastAsia="Arial"/>
          <w:spacing w:val="-3"/>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ione</w:t>
      </w:r>
      <w:r w:rsidRPr="00E808BB">
        <w:rPr>
          <w:rFonts w:eastAsia="Arial"/>
          <w:sz w:val="22"/>
          <w:szCs w:val="22"/>
          <w:lang w:val="es-HN"/>
        </w:rPr>
        <w:t xml:space="preserve">s </w:t>
      </w:r>
      <w:r w:rsidRPr="00E808BB">
        <w:rPr>
          <w:rFonts w:eastAsia="Arial"/>
          <w:spacing w:val="-1"/>
          <w:sz w:val="22"/>
          <w:szCs w:val="22"/>
          <w:lang w:val="es-HN"/>
        </w:rPr>
        <w:t>d</w:t>
      </w:r>
      <w:r w:rsidRPr="00E808BB">
        <w:rPr>
          <w:rFonts w:eastAsia="Arial"/>
          <w:sz w:val="22"/>
          <w:szCs w:val="22"/>
          <w:lang w:val="es-HN"/>
        </w:rPr>
        <w:t>e r</w:t>
      </w:r>
      <w:r w:rsidRPr="00E808BB">
        <w:rPr>
          <w:rFonts w:eastAsia="Arial"/>
          <w:spacing w:val="-1"/>
          <w:sz w:val="22"/>
          <w:szCs w:val="22"/>
          <w:lang w:val="es-HN"/>
        </w:rPr>
        <w:t>e</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z w:val="22"/>
          <w:szCs w:val="22"/>
          <w:lang w:val="es-HN"/>
        </w:rPr>
        <w:t>st</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u</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z w:val="22"/>
          <w:szCs w:val="22"/>
          <w:lang w:val="es-HN"/>
        </w:rPr>
        <w:t>o</w:t>
      </w:r>
      <w:r w:rsidRPr="00E808BB">
        <w:rPr>
          <w:rFonts w:eastAsia="Arial"/>
          <w:spacing w:val="2"/>
          <w:sz w:val="22"/>
          <w:szCs w:val="22"/>
          <w:lang w:val="es-HN"/>
        </w:rPr>
        <w:t xml:space="preserve"> m</w:t>
      </w:r>
      <w:r w:rsidRPr="00E808BB">
        <w:rPr>
          <w:rFonts w:eastAsia="Arial"/>
          <w:spacing w:val="-1"/>
          <w:sz w:val="22"/>
          <w:szCs w:val="22"/>
          <w:lang w:val="es-HN"/>
        </w:rPr>
        <w:t>od</w:t>
      </w:r>
      <w:r w:rsidRPr="00E808BB">
        <w:rPr>
          <w:rFonts w:eastAsia="Arial"/>
          <w:spacing w:val="-3"/>
          <w:sz w:val="22"/>
          <w:szCs w:val="22"/>
          <w:lang w:val="es-HN"/>
        </w:rPr>
        <w:t>i</w:t>
      </w:r>
      <w:r w:rsidRPr="00E808BB">
        <w:rPr>
          <w:rFonts w:eastAsia="Arial"/>
          <w:spacing w:val="6"/>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d</w:t>
      </w:r>
      <w:r w:rsidRPr="00E808BB">
        <w:rPr>
          <w:rFonts w:eastAsia="Arial"/>
          <w:sz w:val="22"/>
          <w:szCs w:val="22"/>
          <w:lang w:val="es-HN"/>
        </w:rPr>
        <w:t>e 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e</w:t>
      </w:r>
      <w:r w:rsidRPr="00E808BB">
        <w:rPr>
          <w:rFonts w:eastAsia="Arial"/>
          <w:sz w:val="22"/>
          <w:szCs w:val="22"/>
          <w:lang w:val="es-HN"/>
        </w:rPr>
        <w:t>x</w:t>
      </w:r>
      <w:r w:rsidRPr="00E808BB">
        <w:rPr>
          <w:rFonts w:eastAsia="Arial"/>
          <w:spacing w:val="-1"/>
          <w:sz w:val="22"/>
          <w:szCs w:val="22"/>
          <w:lang w:val="es-HN"/>
        </w:rPr>
        <w:t>i</w:t>
      </w:r>
      <w:r w:rsidRPr="00E808BB">
        <w:rPr>
          <w:rFonts w:eastAsia="Arial"/>
          <w:sz w:val="22"/>
          <w:szCs w:val="22"/>
          <w:lang w:val="es-HN"/>
        </w:rPr>
        <w:t>st</w:t>
      </w:r>
      <w:r w:rsidRPr="00E808BB">
        <w:rPr>
          <w:rFonts w:eastAsia="Arial"/>
          <w:spacing w:val="-1"/>
          <w:sz w:val="22"/>
          <w:szCs w:val="22"/>
          <w:lang w:val="es-HN"/>
        </w:rPr>
        <w:t>en</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 xml:space="preserve">o </w:t>
      </w:r>
      <w:r w:rsidRPr="00E808BB">
        <w:rPr>
          <w:rFonts w:eastAsia="Arial"/>
          <w:spacing w:val="3"/>
          <w:sz w:val="22"/>
          <w:szCs w:val="22"/>
          <w:lang w:val="es-HN"/>
        </w:rPr>
        <w:t>f</w:t>
      </w:r>
      <w:r w:rsidRPr="00E808BB">
        <w:rPr>
          <w:rFonts w:eastAsia="Arial"/>
          <w:spacing w:val="-1"/>
          <w:sz w:val="22"/>
          <w:szCs w:val="22"/>
          <w:lang w:val="es-HN"/>
        </w:rPr>
        <w:t>al</w:t>
      </w:r>
      <w:r w:rsidRPr="00E808BB">
        <w:rPr>
          <w:rFonts w:eastAsia="Arial"/>
          <w:sz w:val="22"/>
          <w:szCs w:val="22"/>
          <w:lang w:val="es-HN"/>
        </w:rPr>
        <w:t xml:space="preserve">ta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z w:val="22"/>
          <w:szCs w:val="22"/>
          <w:lang w:val="es-HN"/>
        </w:rPr>
        <w:t>G</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1"/>
          <w:sz w:val="22"/>
          <w:szCs w:val="22"/>
          <w:lang w:val="es-HN"/>
        </w:rPr>
        <w:t>n</w:t>
      </w:r>
      <w:r w:rsidRPr="00E808BB">
        <w:rPr>
          <w:rFonts w:eastAsia="Arial"/>
          <w:sz w:val="22"/>
          <w:szCs w:val="22"/>
          <w:lang w:val="es-HN"/>
        </w:rPr>
        <w:t>tía</w:t>
      </w:r>
      <w:r w:rsidRPr="00E808BB">
        <w:rPr>
          <w:rFonts w:eastAsia="Arial"/>
          <w:spacing w:val="1"/>
          <w:sz w:val="22"/>
          <w:szCs w:val="22"/>
          <w:lang w:val="es-HN"/>
        </w:rPr>
        <w:t xml:space="preserve"> </w:t>
      </w:r>
      <w:r w:rsidRPr="00E808BB">
        <w:rPr>
          <w:rFonts w:eastAsia="Arial"/>
          <w:spacing w:val="-1"/>
          <w:sz w:val="22"/>
          <w:szCs w:val="22"/>
          <w:lang w:val="es-HN"/>
        </w:rPr>
        <w:t xml:space="preserve">de </w:t>
      </w:r>
      <w:r w:rsidRPr="00E808BB">
        <w:rPr>
          <w:rFonts w:eastAsia="Arial"/>
          <w:spacing w:val="-2"/>
          <w:sz w:val="22"/>
          <w:szCs w:val="22"/>
          <w:lang w:val="es-HN"/>
        </w:rPr>
        <w:t>M</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1"/>
          <w:sz w:val="22"/>
          <w:szCs w:val="22"/>
          <w:lang w:val="es-HN"/>
        </w:rPr>
        <w:t>ni</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z w:val="22"/>
          <w:szCs w:val="22"/>
          <w:lang w:val="es-HN"/>
        </w:rPr>
        <w:t>to</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2"/>
          <w:sz w:val="22"/>
          <w:szCs w:val="22"/>
          <w:lang w:val="es-HN"/>
        </w:rPr>
        <w:t>O</w:t>
      </w:r>
      <w:r w:rsidRPr="00E808BB">
        <w:rPr>
          <w:rFonts w:eastAsia="Arial"/>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w:t>
      </w:r>
      <w:r w:rsidRPr="00E808BB">
        <w:rPr>
          <w:rFonts w:eastAsia="Arial"/>
          <w:spacing w:val="4"/>
          <w:sz w:val="22"/>
          <w:szCs w:val="22"/>
          <w:lang w:val="es-HN"/>
        </w:rPr>
        <w:t xml:space="preserve"> </w:t>
      </w:r>
      <w:r w:rsidR="004C2813" w:rsidRPr="00E808BB">
        <w:rPr>
          <w:rFonts w:eastAsia="Arial"/>
          <w:spacing w:val="4"/>
          <w:sz w:val="22"/>
          <w:szCs w:val="22"/>
          <w:lang w:val="es-HN"/>
        </w:rPr>
        <w:t xml:space="preserve">si se solicitó, </w:t>
      </w:r>
      <w:r w:rsidRPr="00E808BB">
        <w:rPr>
          <w:rFonts w:eastAsia="Arial"/>
          <w:sz w:val="22"/>
          <w:szCs w:val="22"/>
          <w:lang w:val="es-HN"/>
        </w:rPr>
        <w:t>y</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ualquie</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pacing w:val="-1"/>
          <w:sz w:val="22"/>
          <w:szCs w:val="22"/>
          <w:lang w:val="es-HN"/>
        </w:rPr>
        <w:t>o</w:t>
      </w:r>
      <w:r w:rsidRPr="00E808BB">
        <w:rPr>
          <w:rFonts w:eastAsia="Arial"/>
          <w:sz w:val="22"/>
          <w:szCs w:val="22"/>
          <w:lang w:val="es-HN"/>
        </w:rPr>
        <w:t>tro</w:t>
      </w:r>
      <w:r w:rsidRPr="00E808BB">
        <w:rPr>
          <w:rFonts w:eastAsia="Arial"/>
          <w:spacing w:val="3"/>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t</w:t>
      </w:r>
      <w:r w:rsidRPr="00E808BB">
        <w:rPr>
          <w:rFonts w:eastAsia="Arial"/>
          <w:spacing w:val="-1"/>
          <w:sz w:val="22"/>
          <w:szCs w:val="22"/>
          <w:lang w:val="es-HN"/>
        </w:rPr>
        <w:t>all</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8"/>
          <w:sz w:val="22"/>
          <w:szCs w:val="22"/>
          <w:lang w:val="es-HN"/>
        </w:rPr>
        <w:t xml:space="preserve"> </w:t>
      </w:r>
      <w:r w:rsidR="006271AD">
        <w:rPr>
          <w:rFonts w:eastAsia="Arial"/>
          <w:sz w:val="22"/>
          <w:szCs w:val="22"/>
          <w:lang w:val="es-HN"/>
        </w:rPr>
        <w:t>el</w:t>
      </w:r>
      <w:r w:rsidR="006271AD">
        <w:rPr>
          <w:rFonts w:eastAsia="Arial"/>
          <w:spacing w:val="13"/>
          <w:sz w:val="22"/>
          <w:szCs w:val="22"/>
          <w:lang w:val="es-HN"/>
        </w:rPr>
        <w:t xml:space="preserve"> </w:t>
      </w:r>
      <w:r w:rsidR="006271AD">
        <w:rPr>
          <w:rFonts w:eastAsia="Arial"/>
          <w:spacing w:val="-1"/>
          <w:sz w:val="22"/>
          <w:szCs w:val="22"/>
          <w:lang w:val="es-HN"/>
        </w:rPr>
        <w:t>C</w:t>
      </w:r>
      <w:r w:rsidR="006271AD">
        <w:rPr>
          <w:rFonts w:eastAsia="Arial"/>
          <w:sz w:val="22"/>
          <w:szCs w:val="22"/>
          <w:lang w:val="es-HN"/>
        </w:rPr>
        <w:t>o</w:t>
      </w:r>
      <w:r w:rsidR="006271AD">
        <w:rPr>
          <w:rFonts w:eastAsia="Arial"/>
          <w:spacing w:val="1"/>
          <w:sz w:val="22"/>
          <w:szCs w:val="22"/>
          <w:lang w:val="es-HN"/>
        </w:rPr>
        <w:t>n</w:t>
      </w:r>
      <w:r w:rsidR="006271AD">
        <w:rPr>
          <w:rFonts w:eastAsia="Arial"/>
          <w:spacing w:val="-4"/>
          <w:sz w:val="22"/>
          <w:szCs w:val="22"/>
          <w:lang w:val="es-HN"/>
        </w:rPr>
        <w:t>t</w:t>
      </w:r>
      <w:r w:rsidR="006271AD">
        <w:rPr>
          <w:rFonts w:eastAsia="Arial"/>
          <w:spacing w:val="4"/>
          <w:sz w:val="22"/>
          <w:szCs w:val="22"/>
          <w:lang w:val="es-HN"/>
        </w:rPr>
        <w:t>r</w:t>
      </w:r>
      <w:r w:rsidR="006271AD">
        <w:rPr>
          <w:rFonts w:eastAsia="Arial"/>
          <w:spacing w:val="-3"/>
          <w:sz w:val="22"/>
          <w:szCs w:val="22"/>
          <w:lang w:val="es-HN"/>
        </w:rPr>
        <w:t>a</w:t>
      </w:r>
      <w:r w:rsidR="006271AD">
        <w:rPr>
          <w:rFonts w:eastAsia="Arial"/>
          <w:spacing w:val="1"/>
          <w:sz w:val="22"/>
          <w:szCs w:val="22"/>
          <w:lang w:val="es-HN"/>
        </w:rPr>
        <w:t>t</w:t>
      </w:r>
      <w:r w:rsidR="006271AD">
        <w:rPr>
          <w:rFonts w:eastAsia="Arial"/>
          <w:spacing w:val="-3"/>
          <w:sz w:val="22"/>
          <w:szCs w:val="22"/>
          <w:lang w:val="es-HN"/>
        </w:rPr>
        <w:t>a</w:t>
      </w:r>
      <w:r w:rsidR="006271AD">
        <w:rPr>
          <w:rFonts w:eastAsia="Arial"/>
          <w:spacing w:val="4"/>
          <w:sz w:val="22"/>
          <w:szCs w:val="22"/>
          <w:lang w:val="es-HN"/>
        </w:rPr>
        <w:t>n</w:t>
      </w:r>
      <w:r w:rsidR="006271AD">
        <w:rPr>
          <w:rFonts w:eastAsia="Arial"/>
          <w:spacing w:val="-4"/>
          <w:sz w:val="22"/>
          <w:szCs w:val="22"/>
          <w:lang w:val="es-HN"/>
        </w:rPr>
        <w:t>t</w:t>
      </w:r>
      <w:r w:rsidR="006271AD">
        <w:rPr>
          <w:rFonts w:eastAsia="Arial"/>
          <w:spacing w:val="2"/>
          <w:sz w:val="22"/>
          <w:szCs w:val="22"/>
          <w:lang w:val="es-HN"/>
        </w:rPr>
        <w:t>e</w:t>
      </w:r>
      <w:r w:rsidR="006271AD" w:rsidRPr="006271AD">
        <w:rPr>
          <w:rFonts w:eastAsia="Arial"/>
          <w:sz w:val="22"/>
          <w:szCs w:val="22"/>
          <w:lang w:val="es-HN"/>
        </w:rPr>
        <w:t xml:space="preserve"> </w:t>
      </w:r>
      <w:r w:rsidR="006271AD">
        <w:rPr>
          <w:rFonts w:eastAsia="Arial"/>
          <w:sz w:val="22"/>
          <w:szCs w:val="22"/>
          <w:lang w:val="es-HN"/>
        </w:rPr>
        <w:t>el</w:t>
      </w:r>
      <w:r w:rsidR="006271AD">
        <w:rPr>
          <w:rFonts w:eastAsia="Arial"/>
          <w:spacing w:val="13"/>
          <w:sz w:val="22"/>
          <w:szCs w:val="22"/>
          <w:lang w:val="es-HN"/>
        </w:rPr>
        <w:t xml:space="preserve"> </w:t>
      </w:r>
      <w:r w:rsidR="006271AD">
        <w:rPr>
          <w:rFonts w:eastAsia="Arial"/>
          <w:spacing w:val="-1"/>
          <w:sz w:val="22"/>
          <w:szCs w:val="22"/>
          <w:lang w:val="es-HN"/>
        </w:rPr>
        <w:t>C</w:t>
      </w:r>
      <w:r w:rsidR="006271AD">
        <w:rPr>
          <w:rFonts w:eastAsia="Arial"/>
          <w:sz w:val="22"/>
          <w:szCs w:val="22"/>
          <w:lang w:val="es-HN"/>
        </w:rPr>
        <w:t>o</w:t>
      </w:r>
      <w:r w:rsidR="006271AD">
        <w:rPr>
          <w:rFonts w:eastAsia="Arial"/>
          <w:spacing w:val="1"/>
          <w:sz w:val="22"/>
          <w:szCs w:val="22"/>
          <w:lang w:val="es-HN"/>
        </w:rPr>
        <w:t>n</w:t>
      </w:r>
      <w:r w:rsidR="006271AD">
        <w:rPr>
          <w:rFonts w:eastAsia="Arial"/>
          <w:spacing w:val="-4"/>
          <w:sz w:val="22"/>
          <w:szCs w:val="22"/>
          <w:lang w:val="es-HN"/>
        </w:rPr>
        <w:t>t</w:t>
      </w:r>
      <w:r w:rsidR="006271AD">
        <w:rPr>
          <w:rFonts w:eastAsia="Arial"/>
          <w:spacing w:val="4"/>
          <w:sz w:val="22"/>
          <w:szCs w:val="22"/>
          <w:lang w:val="es-HN"/>
        </w:rPr>
        <w:t>r</w:t>
      </w:r>
      <w:r w:rsidR="006271AD">
        <w:rPr>
          <w:rFonts w:eastAsia="Arial"/>
          <w:spacing w:val="-3"/>
          <w:sz w:val="22"/>
          <w:szCs w:val="22"/>
          <w:lang w:val="es-HN"/>
        </w:rPr>
        <w:t>a</w:t>
      </w:r>
      <w:r w:rsidR="006271AD">
        <w:rPr>
          <w:rFonts w:eastAsia="Arial"/>
          <w:spacing w:val="1"/>
          <w:sz w:val="22"/>
          <w:szCs w:val="22"/>
          <w:lang w:val="es-HN"/>
        </w:rPr>
        <w:t>t</w:t>
      </w:r>
      <w:r w:rsidR="006271AD">
        <w:rPr>
          <w:rFonts w:eastAsia="Arial"/>
          <w:spacing w:val="-3"/>
          <w:sz w:val="22"/>
          <w:szCs w:val="22"/>
          <w:lang w:val="es-HN"/>
        </w:rPr>
        <w:t>a</w:t>
      </w:r>
      <w:r w:rsidR="006271AD">
        <w:rPr>
          <w:rFonts w:eastAsia="Arial"/>
          <w:spacing w:val="4"/>
          <w:sz w:val="22"/>
          <w:szCs w:val="22"/>
          <w:lang w:val="es-HN"/>
        </w:rPr>
        <w:t>n</w:t>
      </w:r>
      <w:r w:rsidR="006271AD">
        <w:rPr>
          <w:rFonts w:eastAsia="Arial"/>
          <w:spacing w:val="-4"/>
          <w:sz w:val="22"/>
          <w:szCs w:val="22"/>
          <w:lang w:val="es-HN"/>
        </w:rPr>
        <w:t>t</w:t>
      </w:r>
      <w:r w:rsidR="006271AD">
        <w:rPr>
          <w:rFonts w:eastAsia="Arial"/>
          <w:spacing w:val="2"/>
          <w:sz w:val="22"/>
          <w:szCs w:val="22"/>
          <w:lang w:val="es-HN"/>
        </w:rPr>
        <w:t>e</w:t>
      </w:r>
      <w:r w:rsidR="006271AD" w:rsidRPr="006271AD" w:rsidDel="006271AD">
        <w:rPr>
          <w:rFonts w:eastAsia="Arial"/>
          <w:b/>
          <w:sz w:val="22"/>
          <w:szCs w:val="22"/>
          <w:lang w:val="es-HN"/>
        </w:rPr>
        <w:t xml:space="preserve"> </w:t>
      </w:r>
      <w:r w:rsidRPr="00E808BB">
        <w:rPr>
          <w:rFonts w:eastAsia="Arial"/>
          <w:b/>
          <w:spacing w:val="6"/>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s</w:t>
      </w:r>
      <w:r w:rsidRPr="00E808BB">
        <w:rPr>
          <w:rFonts w:eastAsia="Arial"/>
          <w:spacing w:val="1"/>
          <w:sz w:val="22"/>
          <w:szCs w:val="22"/>
          <w:lang w:val="es-HN"/>
        </w:rPr>
        <w:t>i</w:t>
      </w:r>
      <w:r w:rsidRPr="00E808BB">
        <w:rPr>
          <w:rFonts w:eastAsia="Arial"/>
          <w:spacing w:val="-1"/>
          <w:sz w:val="22"/>
          <w:szCs w:val="22"/>
          <w:lang w:val="es-HN"/>
        </w:rPr>
        <w:t>de</w:t>
      </w:r>
      <w:r w:rsidRPr="00E808BB">
        <w:rPr>
          <w:rFonts w:eastAsia="Arial"/>
          <w:sz w:val="22"/>
          <w:szCs w:val="22"/>
          <w:lang w:val="es-HN"/>
        </w:rPr>
        <w:t xml:space="preserve">re </w:t>
      </w:r>
      <w:r w:rsidRPr="00E808BB">
        <w:rPr>
          <w:rFonts w:eastAsia="Arial"/>
          <w:spacing w:val="-1"/>
          <w:sz w:val="22"/>
          <w:szCs w:val="22"/>
          <w:lang w:val="es-HN"/>
        </w:rPr>
        <w:t>ap</w:t>
      </w:r>
      <w:r w:rsidRPr="00E808BB">
        <w:rPr>
          <w:rFonts w:eastAsia="Arial"/>
          <w:sz w:val="22"/>
          <w:szCs w:val="22"/>
          <w:lang w:val="es-HN"/>
        </w:rPr>
        <w:t>r</w:t>
      </w:r>
      <w:r w:rsidRPr="00E808BB">
        <w:rPr>
          <w:rFonts w:eastAsia="Arial"/>
          <w:spacing w:val="-1"/>
          <w:sz w:val="22"/>
          <w:szCs w:val="22"/>
          <w:lang w:val="es-HN"/>
        </w:rPr>
        <w:t>op</w:t>
      </w:r>
      <w:r w:rsidRPr="00E808BB">
        <w:rPr>
          <w:rFonts w:eastAsia="Arial"/>
          <w:spacing w:val="1"/>
          <w:sz w:val="22"/>
          <w:szCs w:val="22"/>
          <w:lang w:val="es-HN"/>
        </w:rPr>
        <w:t>i</w:t>
      </w:r>
      <w:r w:rsidRPr="00E808BB">
        <w:rPr>
          <w:rFonts w:eastAsia="Arial"/>
          <w:spacing w:val="-1"/>
          <w:sz w:val="22"/>
          <w:szCs w:val="22"/>
          <w:lang w:val="es-HN"/>
        </w:rPr>
        <w:t>ado</w:t>
      </w:r>
      <w:r w:rsidRPr="00E808BB">
        <w:rPr>
          <w:rFonts w:eastAsia="Arial"/>
          <w:spacing w:val="1"/>
          <w:sz w:val="22"/>
          <w:szCs w:val="22"/>
          <w:lang w:val="es-HN"/>
        </w:rPr>
        <w:t>.</w:t>
      </w:r>
      <w:r w:rsidRPr="00E808BB">
        <w:rPr>
          <w:rFonts w:eastAsia="Arial"/>
          <w:spacing w:val="4"/>
          <w:sz w:val="22"/>
          <w:szCs w:val="22"/>
          <w:lang w:val="es-HN"/>
        </w:rPr>
        <w:t xml:space="preserve"> </w:t>
      </w:r>
    </w:p>
    <w:p w14:paraId="787B8B7F" w14:textId="067E3741" w:rsidR="00184006" w:rsidRPr="00E808BB" w:rsidRDefault="00694E15" w:rsidP="00E808BB">
      <w:pPr>
        <w:ind w:left="1108" w:right="78"/>
        <w:jc w:val="both"/>
        <w:rPr>
          <w:rFonts w:eastAsia="Arial"/>
          <w:sz w:val="22"/>
          <w:szCs w:val="22"/>
          <w:lang w:val="es-HN"/>
        </w:rPr>
      </w:pPr>
      <w:r w:rsidRPr="00E808BB">
        <w:rPr>
          <w:rFonts w:eastAsia="Arial"/>
          <w:b/>
          <w:spacing w:val="-1"/>
          <w:sz w:val="22"/>
          <w:szCs w:val="22"/>
          <w:lang w:val="es-HN"/>
        </w:rPr>
        <w:t>N</w:t>
      </w:r>
      <w:r w:rsidRPr="00E808BB">
        <w:rPr>
          <w:rFonts w:eastAsia="Arial"/>
          <w:b/>
          <w:sz w:val="22"/>
          <w:szCs w:val="22"/>
          <w:lang w:val="es-HN"/>
        </w:rPr>
        <w:t>i</w:t>
      </w:r>
      <w:r w:rsidRPr="00E808BB">
        <w:rPr>
          <w:rFonts w:eastAsia="Arial"/>
          <w:b/>
          <w:spacing w:val="1"/>
          <w:sz w:val="22"/>
          <w:szCs w:val="22"/>
          <w:lang w:val="es-HN"/>
        </w:rPr>
        <w:t>ng</w:t>
      </w:r>
      <w:r w:rsidRPr="00E808BB">
        <w:rPr>
          <w:rFonts w:eastAsia="Arial"/>
          <w:b/>
          <w:spacing w:val="-2"/>
          <w:sz w:val="22"/>
          <w:szCs w:val="22"/>
          <w:lang w:val="es-HN"/>
        </w:rPr>
        <w:t>u</w:t>
      </w:r>
      <w:r w:rsidRPr="00E808BB">
        <w:rPr>
          <w:rFonts w:eastAsia="Arial"/>
          <w:b/>
          <w:spacing w:val="1"/>
          <w:sz w:val="22"/>
          <w:szCs w:val="22"/>
          <w:lang w:val="es-HN"/>
        </w:rPr>
        <w:t>n</w:t>
      </w:r>
      <w:r w:rsidRPr="00E808BB">
        <w:rPr>
          <w:rFonts w:eastAsia="Arial"/>
          <w:b/>
          <w:sz w:val="22"/>
          <w:szCs w:val="22"/>
          <w:lang w:val="es-HN"/>
        </w:rPr>
        <w:t>a</w:t>
      </w:r>
      <w:r w:rsidRPr="00E808BB">
        <w:rPr>
          <w:rFonts w:eastAsia="Arial"/>
          <w:b/>
          <w:spacing w:val="1"/>
          <w:sz w:val="22"/>
          <w:szCs w:val="22"/>
          <w:lang w:val="es-HN"/>
        </w:rPr>
        <w:t xml:space="preserve"> </w:t>
      </w:r>
      <w:r w:rsidRPr="00E808BB">
        <w:rPr>
          <w:rFonts w:eastAsia="Arial"/>
          <w:b/>
          <w:sz w:val="22"/>
          <w:szCs w:val="22"/>
          <w:lang w:val="es-HN"/>
        </w:rPr>
        <w:t>Of</w:t>
      </w:r>
      <w:r w:rsidRPr="00E808BB">
        <w:rPr>
          <w:rFonts w:eastAsia="Arial"/>
          <w:b/>
          <w:spacing w:val="-1"/>
          <w:sz w:val="22"/>
          <w:szCs w:val="22"/>
          <w:lang w:val="es-HN"/>
        </w:rPr>
        <w:t>er</w:t>
      </w:r>
      <w:r w:rsidRPr="00E808BB">
        <w:rPr>
          <w:rFonts w:eastAsia="Arial"/>
          <w:b/>
          <w:sz w:val="22"/>
          <w:szCs w:val="22"/>
          <w:lang w:val="es-HN"/>
        </w:rPr>
        <w:t>ta</w:t>
      </w:r>
      <w:r w:rsidRPr="00E808BB">
        <w:rPr>
          <w:rFonts w:eastAsia="Arial"/>
          <w:b/>
          <w:spacing w:val="3"/>
          <w:sz w:val="22"/>
          <w:szCs w:val="22"/>
          <w:lang w:val="es-HN"/>
        </w:rPr>
        <w:t xml:space="preserve"> </w:t>
      </w:r>
      <w:r w:rsidRPr="00E808BB">
        <w:rPr>
          <w:rFonts w:eastAsia="Arial"/>
          <w:b/>
          <w:sz w:val="22"/>
          <w:szCs w:val="22"/>
          <w:lang w:val="es-HN"/>
        </w:rPr>
        <w:t>o</w:t>
      </w:r>
      <w:r w:rsidRPr="00E808BB">
        <w:rPr>
          <w:rFonts w:eastAsia="Arial"/>
          <w:b/>
          <w:spacing w:val="2"/>
          <w:sz w:val="22"/>
          <w:szCs w:val="22"/>
          <w:lang w:val="es-HN"/>
        </w:rPr>
        <w:t xml:space="preserve"> </w:t>
      </w:r>
      <w:r w:rsidRPr="00E808BB">
        <w:rPr>
          <w:rFonts w:eastAsia="Arial"/>
          <w:b/>
          <w:spacing w:val="1"/>
          <w:sz w:val="22"/>
          <w:szCs w:val="22"/>
          <w:lang w:val="es-HN"/>
        </w:rPr>
        <w:t>no</w:t>
      </w:r>
      <w:r w:rsidRPr="00E808BB">
        <w:rPr>
          <w:rFonts w:eastAsia="Arial"/>
          <w:b/>
          <w:spacing w:val="-2"/>
          <w:sz w:val="22"/>
          <w:szCs w:val="22"/>
          <w:lang w:val="es-HN"/>
        </w:rPr>
        <w:t>t</w:t>
      </w:r>
      <w:r w:rsidRPr="00E808BB">
        <w:rPr>
          <w:rFonts w:eastAsia="Arial"/>
          <w:b/>
          <w:sz w:val="22"/>
          <w:szCs w:val="22"/>
          <w:lang w:val="es-HN"/>
        </w:rPr>
        <w:t>if</w:t>
      </w:r>
      <w:r w:rsidRPr="00E808BB">
        <w:rPr>
          <w:rFonts w:eastAsia="Arial"/>
          <w:b/>
          <w:spacing w:val="1"/>
          <w:sz w:val="22"/>
          <w:szCs w:val="22"/>
          <w:lang w:val="es-HN"/>
        </w:rPr>
        <w:t>i</w:t>
      </w:r>
      <w:r w:rsidRPr="00E808BB">
        <w:rPr>
          <w:rFonts w:eastAsia="Arial"/>
          <w:b/>
          <w:spacing w:val="-1"/>
          <w:sz w:val="22"/>
          <w:szCs w:val="22"/>
          <w:lang w:val="es-HN"/>
        </w:rPr>
        <w:t>cac</w:t>
      </w:r>
      <w:r w:rsidRPr="00E808BB">
        <w:rPr>
          <w:rFonts w:eastAsia="Arial"/>
          <w:b/>
          <w:sz w:val="22"/>
          <w:szCs w:val="22"/>
          <w:lang w:val="es-HN"/>
        </w:rPr>
        <w:t>i</w:t>
      </w:r>
      <w:r w:rsidRPr="00E808BB">
        <w:rPr>
          <w:rFonts w:eastAsia="Arial"/>
          <w:b/>
          <w:spacing w:val="1"/>
          <w:sz w:val="22"/>
          <w:szCs w:val="22"/>
          <w:lang w:val="es-HN"/>
        </w:rPr>
        <w:t>ó</w:t>
      </w:r>
      <w:r w:rsidRPr="00E808BB">
        <w:rPr>
          <w:rFonts w:eastAsia="Arial"/>
          <w:b/>
          <w:sz w:val="22"/>
          <w:szCs w:val="22"/>
          <w:lang w:val="es-HN"/>
        </w:rPr>
        <w:t xml:space="preserve">n </w:t>
      </w:r>
      <w:r w:rsidRPr="00E808BB">
        <w:rPr>
          <w:rFonts w:eastAsia="Arial"/>
          <w:b/>
          <w:spacing w:val="-1"/>
          <w:sz w:val="22"/>
          <w:szCs w:val="22"/>
          <w:lang w:val="es-HN"/>
        </w:rPr>
        <w:t>ser</w:t>
      </w:r>
      <w:r w:rsidRPr="00E808BB">
        <w:rPr>
          <w:rFonts w:eastAsia="Arial"/>
          <w:b/>
          <w:sz w:val="22"/>
          <w:szCs w:val="22"/>
          <w:lang w:val="es-HN"/>
        </w:rPr>
        <w:t>á</w:t>
      </w:r>
      <w:r w:rsidRPr="00E808BB">
        <w:rPr>
          <w:rFonts w:eastAsia="Arial"/>
          <w:b/>
          <w:spacing w:val="3"/>
          <w:sz w:val="22"/>
          <w:szCs w:val="22"/>
          <w:lang w:val="es-HN"/>
        </w:rPr>
        <w:t xml:space="preserve"> </w:t>
      </w:r>
      <w:r w:rsidRPr="00E808BB">
        <w:rPr>
          <w:rFonts w:eastAsia="Arial"/>
          <w:b/>
          <w:spacing w:val="-1"/>
          <w:sz w:val="22"/>
          <w:szCs w:val="22"/>
          <w:lang w:val="es-HN"/>
        </w:rPr>
        <w:t>r</w:t>
      </w:r>
      <w:r w:rsidRPr="00E808BB">
        <w:rPr>
          <w:rFonts w:eastAsia="Arial"/>
          <w:b/>
          <w:spacing w:val="1"/>
          <w:sz w:val="22"/>
          <w:szCs w:val="22"/>
          <w:lang w:val="es-HN"/>
        </w:rPr>
        <w:t>e</w:t>
      </w:r>
      <w:r w:rsidRPr="00E808BB">
        <w:rPr>
          <w:rFonts w:eastAsia="Arial"/>
          <w:b/>
          <w:spacing w:val="-1"/>
          <w:sz w:val="22"/>
          <w:szCs w:val="22"/>
          <w:lang w:val="es-HN"/>
        </w:rPr>
        <w:t>c</w:t>
      </w:r>
      <w:r w:rsidRPr="00E808BB">
        <w:rPr>
          <w:rFonts w:eastAsia="Arial"/>
          <w:b/>
          <w:spacing w:val="1"/>
          <w:sz w:val="22"/>
          <w:szCs w:val="22"/>
          <w:lang w:val="es-HN"/>
        </w:rPr>
        <w:t>h</w:t>
      </w:r>
      <w:r w:rsidRPr="00E808BB">
        <w:rPr>
          <w:rFonts w:eastAsia="Arial"/>
          <w:b/>
          <w:spacing w:val="-1"/>
          <w:sz w:val="22"/>
          <w:szCs w:val="22"/>
          <w:lang w:val="es-HN"/>
        </w:rPr>
        <w:t>a</w:t>
      </w:r>
      <w:r w:rsidRPr="00E808BB">
        <w:rPr>
          <w:rFonts w:eastAsia="Arial"/>
          <w:b/>
          <w:sz w:val="22"/>
          <w:szCs w:val="22"/>
          <w:lang w:val="es-HN"/>
        </w:rPr>
        <w:t>z</w:t>
      </w:r>
      <w:r w:rsidRPr="00E808BB">
        <w:rPr>
          <w:rFonts w:eastAsia="Arial"/>
          <w:b/>
          <w:spacing w:val="-1"/>
          <w:sz w:val="22"/>
          <w:szCs w:val="22"/>
          <w:lang w:val="es-HN"/>
        </w:rPr>
        <w:t>a</w:t>
      </w:r>
      <w:r w:rsidRPr="00E808BB">
        <w:rPr>
          <w:rFonts w:eastAsia="Arial"/>
          <w:b/>
          <w:spacing w:val="1"/>
          <w:sz w:val="22"/>
          <w:szCs w:val="22"/>
          <w:lang w:val="es-HN"/>
        </w:rPr>
        <w:t>d</w:t>
      </w:r>
      <w:r w:rsidRPr="00E808BB">
        <w:rPr>
          <w:rFonts w:eastAsia="Arial"/>
          <w:b/>
          <w:sz w:val="22"/>
          <w:szCs w:val="22"/>
          <w:lang w:val="es-HN"/>
        </w:rPr>
        <w:t>a</w:t>
      </w:r>
      <w:r w:rsidRPr="00E808BB">
        <w:rPr>
          <w:rFonts w:eastAsia="Arial"/>
          <w:b/>
          <w:spacing w:val="3"/>
          <w:sz w:val="22"/>
          <w:szCs w:val="22"/>
          <w:lang w:val="es-HN"/>
        </w:rPr>
        <w:t xml:space="preserve"> </w:t>
      </w:r>
      <w:r w:rsidRPr="00E808BB">
        <w:rPr>
          <w:rFonts w:eastAsia="Arial"/>
          <w:b/>
          <w:spacing w:val="-1"/>
          <w:sz w:val="22"/>
          <w:szCs w:val="22"/>
          <w:lang w:val="es-HN"/>
        </w:rPr>
        <w:t>e</w:t>
      </w:r>
      <w:r w:rsidRPr="00E808BB">
        <w:rPr>
          <w:rFonts w:eastAsia="Arial"/>
          <w:b/>
          <w:sz w:val="22"/>
          <w:szCs w:val="22"/>
          <w:lang w:val="es-HN"/>
        </w:rPr>
        <w:t>n</w:t>
      </w:r>
      <w:r w:rsidRPr="00E808BB">
        <w:rPr>
          <w:rFonts w:eastAsia="Arial"/>
          <w:b/>
          <w:spacing w:val="5"/>
          <w:sz w:val="22"/>
          <w:szCs w:val="22"/>
          <w:lang w:val="es-HN"/>
        </w:rPr>
        <w:t xml:space="preserve"> </w:t>
      </w:r>
      <w:r w:rsidRPr="00E808BB">
        <w:rPr>
          <w:rFonts w:eastAsia="Arial"/>
          <w:b/>
          <w:spacing w:val="-1"/>
          <w:sz w:val="22"/>
          <w:szCs w:val="22"/>
          <w:lang w:val="es-HN"/>
        </w:rPr>
        <w:t>e</w:t>
      </w:r>
      <w:r w:rsidRPr="00E808BB">
        <w:rPr>
          <w:rFonts w:eastAsia="Arial"/>
          <w:b/>
          <w:sz w:val="22"/>
          <w:szCs w:val="22"/>
          <w:lang w:val="es-HN"/>
        </w:rPr>
        <w:t>l</w:t>
      </w:r>
      <w:r w:rsidRPr="00E808BB">
        <w:rPr>
          <w:rFonts w:eastAsia="Arial"/>
          <w:b/>
          <w:spacing w:val="3"/>
          <w:sz w:val="22"/>
          <w:szCs w:val="22"/>
          <w:lang w:val="es-HN"/>
        </w:rPr>
        <w:t xml:space="preserve"> </w:t>
      </w:r>
      <w:r w:rsidRPr="00E808BB">
        <w:rPr>
          <w:rFonts w:eastAsia="Arial"/>
          <w:b/>
          <w:spacing w:val="-1"/>
          <w:sz w:val="22"/>
          <w:szCs w:val="22"/>
          <w:lang w:val="es-HN"/>
        </w:rPr>
        <w:t>ac</w:t>
      </w:r>
      <w:r w:rsidRPr="00E808BB">
        <w:rPr>
          <w:rFonts w:eastAsia="Arial"/>
          <w:b/>
          <w:sz w:val="22"/>
          <w:szCs w:val="22"/>
          <w:lang w:val="es-HN"/>
        </w:rPr>
        <w:t>to</w:t>
      </w:r>
      <w:r w:rsidRPr="00E808BB">
        <w:rPr>
          <w:rFonts w:eastAsia="Arial"/>
          <w:b/>
          <w:spacing w:val="5"/>
          <w:sz w:val="22"/>
          <w:szCs w:val="22"/>
          <w:lang w:val="es-HN"/>
        </w:rPr>
        <w:t xml:space="preserve"> </w:t>
      </w:r>
      <w:r w:rsidRPr="00E808BB">
        <w:rPr>
          <w:rFonts w:eastAsia="Arial"/>
          <w:b/>
          <w:spacing w:val="1"/>
          <w:sz w:val="22"/>
          <w:szCs w:val="22"/>
          <w:lang w:val="es-HN"/>
        </w:rPr>
        <w:t>d</w:t>
      </w:r>
      <w:r w:rsidRPr="00E808BB">
        <w:rPr>
          <w:rFonts w:eastAsia="Arial"/>
          <w:b/>
          <w:sz w:val="22"/>
          <w:szCs w:val="22"/>
          <w:lang w:val="es-HN"/>
        </w:rPr>
        <w:t>e</w:t>
      </w:r>
      <w:r w:rsidRPr="00E808BB">
        <w:rPr>
          <w:rFonts w:eastAsia="Arial"/>
          <w:b/>
          <w:spacing w:val="1"/>
          <w:sz w:val="22"/>
          <w:szCs w:val="22"/>
          <w:lang w:val="es-HN"/>
        </w:rPr>
        <w:t xml:space="preserve"> </w:t>
      </w:r>
      <w:r w:rsidRPr="00E808BB">
        <w:rPr>
          <w:rFonts w:eastAsia="Arial"/>
          <w:b/>
          <w:spacing w:val="-1"/>
          <w:sz w:val="22"/>
          <w:szCs w:val="22"/>
          <w:lang w:val="es-HN"/>
        </w:rPr>
        <w:t>a</w:t>
      </w:r>
      <w:r w:rsidRPr="00E808BB">
        <w:rPr>
          <w:rFonts w:eastAsia="Arial"/>
          <w:b/>
          <w:spacing w:val="1"/>
          <w:sz w:val="22"/>
          <w:szCs w:val="22"/>
          <w:lang w:val="es-HN"/>
        </w:rPr>
        <w:t>p</w:t>
      </w:r>
      <w:r w:rsidRPr="00E808BB">
        <w:rPr>
          <w:rFonts w:eastAsia="Arial"/>
          <w:b/>
          <w:spacing w:val="-1"/>
          <w:sz w:val="22"/>
          <w:szCs w:val="22"/>
          <w:lang w:val="es-HN"/>
        </w:rPr>
        <w:t>er</w:t>
      </w:r>
      <w:r w:rsidRPr="00E808BB">
        <w:rPr>
          <w:rFonts w:eastAsia="Arial"/>
          <w:b/>
          <w:sz w:val="22"/>
          <w:szCs w:val="22"/>
          <w:lang w:val="es-HN"/>
        </w:rPr>
        <w:t>t</w:t>
      </w:r>
      <w:r w:rsidRPr="00E808BB">
        <w:rPr>
          <w:rFonts w:eastAsia="Arial"/>
          <w:b/>
          <w:spacing w:val="1"/>
          <w:sz w:val="22"/>
          <w:szCs w:val="22"/>
          <w:lang w:val="es-HN"/>
        </w:rPr>
        <w:t>u</w:t>
      </w:r>
      <w:r w:rsidRPr="00E808BB">
        <w:rPr>
          <w:rFonts w:eastAsia="Arial"/>
          <w:b/>
          <w:spacing w:val="-1"/>
          <w:sz w:val="22"/>
          <w:szCs w:val="22"/>
          <w:lang w:val="es-HN"/>
        </w:rPr>
        <w:t>ra</w:t>
      </w:r>
      <w:r w:rsidRPr="00E808BB">
        <w:rPr>
          <w:rFonts w:eastAsia="Arial"/>
          <w:b/>
          <w:sz w:val="22"/>
          <w:szCs w:val="22"/>
          <w:lang w:val="es-HN"/>
        </w:rPr>
        <w:t xml:space="preserve">, </w:t>
      </w:r>
      <w:r w:rsidRPr="00E808BB">
        <w:rPr>
          <w:rFonts w:eastAsia="Arial"/>
          <w:b/>
          <w:spacing w:val="-1"/>
          <w:sz w:val="22"/>
          <w:szCs w:val="22"/>
          <w:lang w:val="es-HN"/>
        </w:rPr>
        <w:t>exce</w:t>
      </w:r>
      <w:r w:rsidRPr="00E808BB">
        <w:rPr>
          <w:rFonts w:eastAsia="Arial"/>
          <w:b/>
          <w:spacing w:val="1"/>
          <w:sz w:val="22"/>
          <w:szCs w:val="22"/>
          <w:lang w:val="es-HN"/>
        </w:rPr>
        <w:t>p</w:t>
      </w:r>
      <w:r w:rsidRPr="00E808BB">
        <w:rPr>
          <w:rFonts w:eastAsia="Arial"/>
          <w:b/>
          <w:sz w:val="22"/>
          <w:szCs w:val="22"/>
          <w:lang w:val="es-HN"/>
        </w:rPr>
        <w:t>to</w:t>
      </w:r>
      <w:r w:rsidRPr="00E808BB">
        <w:rPr>
          <w:rFonts w:eastAsia="Arial"/>
          <w:b/>
          <w:spacing w:val="1"/>
          <w:sz w:val="22"/>
          <w:szCs w:val="22"/>
          <w:lang w:val="es-HN"/>
        </w:rPr>
        <w:t xml:space="preserve"> </w:t>
      </w:r>
      <w:r w:rsidRPr="00E808BB">
        <w:rPr>
          <w:rFonts w:eastAsia="Arial"/>
          <w:b/>
          <w:sz w:val="22"/>
          <w:szCs w:val="22"/>
          <w:lang w:val="es-HN"/>
        </w:rPr>
        <w:t>l</w:t>
      </w:r>
      <w:r w:rsidRPr="00E808BB">
        <w:rPr>
          <w:rFonts w:eastAsia="Arial"/>
          <w:b/>
          <w:spacing w:val="-1"/>
          <w:sz w:val="22"/>
          <w:szCs w:val="22"/>
          <w:lang w:val="es-HN"/>
        </w:rPr>
        <w:t>a</w:t>
      </w:r>
      <w:r w:rsidRPr="00E808BB">
        <w:rPr>
          <w:rFonts w:eastAsia="Arial"/>
          <w:b/>
          <w:sz w:val="22"/>
          <w:szCs w:val="22"/>
          <w:lang w:val="es-HN"/>
        </w:rPr>
        <w:t>s Of</w:t>
      </w:r>
      <w:r w:rsidRPr="00E808BB">
        <w:rPr>
          <w:rFonts w:eastAsia="Arial"/>
          <w:b/>
          <w:spacing w:val="-1"/>
          <w:sz w:val="22"/>
          <w:szCs w:val="22"/>
          <w:lang w:val="es-HN"/>
        </w:rPr>
        <w:t>er</w:t>
      </w:r>
      <w:r w:rsidRPr="00E808BB">
        <w:rPr>
          <w:rFonts w:eastAsia="Arial"/>
          <w:b/>
          <w:sz w:val="22"/>
          <w:szCs w:val="22"/>
          <w:lang w:val="es-HN"/>
        </w:rPr>
        <w:t>t</w:t>
      </w:r>
      <w:r w:rsidRPr="00E808BB">
        <w:rPr>
          <w:rFonts w:eastAsia="Arial"/>
          <w:b/>
          <w:spacing w:val="-1"/>
          <w:sz w:val="22"/>
          <w:szCs w:val="22"/>
          <w:lang w:val="es-HN"/>
        </w:rPr>
        <w:t>a</w:t>
      </w:r>
      <w:r w:rsidRPr="00E808BB">
        <w:rPr>
          <w:rFonts w:eastAsia="Arial"/>
          <w:b/>
          <w:sz w:val="22"/>
          <w:szCs w:val="22"/>
          <w:lang w:val="es-HN"/>
        </w:rPr>
        <w:t>s t</w:t>
      </w:r>
      <w:r w:rsidRPr="00E808BB">
        <w:rPr>
          <w:rFonts w:eastAsia="Arial"/>
          <w:b/>
          <w:spacing w:val="-1"/>
          <w:sz w:val="22"/>
          <w:szCs w:val="22"/>
          <w:lang w:val="es-HN"/>
        </w:rPr>
        <w:t>ar</w:t>
      </w:r>
      <w:r w:rsidRPr="00E808BB">
        <w:rPr>
          <w:rFonts w:eastAsia="Arial"/>
          <w:b/>
          <w:spacing w:val="1"/>
          <w:sz w:val="22"/>
          <w:szCs w:val="22"/>
          <w:lang w:val="es-HN"/>
        </w:rPr>
        <w:t>d</w:t>
      </w:r>
      <w:r w:rsidRPr="00E808BB">
        <w:rPr>
          <w:rFonts w:eastAsia="Arial"/>
          <w:b/>
          <w:sz w:val="22"/>
          <w:szCs w:val="22"/>
          <w:lang w:val="es-HN"/>
        </w:rPr>
        <w:t>í</w:t>
      </w:r>
      <w:r w:rsidRPr="00E808BB">
        <w:rPr>
          <w:rFonts w:eastAsia="Arial"/>
          <w:b/>
          <w:spacing w:val="-1"/>
          <w:sz w:val="22"/>
          <w:szCs w:val="22"/>
          <w:lang w:val="es-HN"/>
        </w:rPr>
        <w:t>a</w:t>
      </w:r>
      <w:r w:rsidRPr="00E808BB">
        <w:rPr>
          <w:rFonts w:eastAsia="Arial"/>
          <w:b/>
          <w:sz w:val="22"/>
          <w:szCs w:val="22"/>
          <w:lang w:val="es-HN"/>
        </w:rPr>
        <w:t xml:space="preserve">s </w:t>
      </w:r>
      <w:r w:rsidRPr="00E808BB">
        <w:rPr>
          <w:rFonts w:eastAsia="Arial"/>
          <w:b/>
          <w:spacing w:val="1"/>
          <w:sz w:val="22"/>
          <w:szCs w:val="22"/>
          <w:lang w:val="es-HN"/>
        </w:rPr>
        <w:t>d</w:t>
      </w:r>
      <w:r w:rsidRPr="00E808BB">
        <w:rPr>
          <w:rFonts w:eastAsia="Arial"/>
          <w:b/>
          <w:sz w:val="22"/>
          <w:szCs w:val="22"/>
          <w:lang w:val="es-HN"/>
        </w:rPr>
        <w:t xml:space="preserve">e </w:t>
      </w:r>
      <w:r w:rsidRPr="00E808BB">
        <w:rPr>
          <w:rFonts w:eastAsia="Arial"/>
          <w:b/>
          <w:spacing w:val="-1"/>
          <w:sz w:val="22"/>
          <w:szCs w:val="22"/>
          <w:lang w:val="es-HN"/>
        </w:rPr>
        <w:t>c</w:t>
      </w:r>
      <w:r w:rsidRPr="00E808BB">
        <w:rPr>
          <w:rFonts w:eastAsia="Arial"/>
          <w:b/>
          <w:spacing w:val="3"/>
          <w:sz w:val="22"/>
          <w:szCs w:val="22"/>
          <w:lang w:val="es-HN"/>
        </w:rPr>
        <w:t>o</w:t>
      </w:r>
      <w:r w:rsidRPr="00E808BB">
        <w:rPr>
          <w:rFonts w:eastAsia="Arial"/>
          <w:b/>
          <w:spacing w:val="1"/>
          <w:sz w:val="22"/>
          <w:szCs w:val="22"/>
          <w:lang w:val="es-HN"/>
        </w:rPr>
        <w:t>n</w:t>
      </w:r>
      <w:r w:rsidRPr="00E808BB">
        <w:rPr>
          <w:rFonts w:eastAsia="Arial"/>
          <w:b/>
          <w:sz w:val="22"/>
          <w:szCs w:val="22"/>
          <w:lang w:val="es-HN"/>
        </w:rPr>
        <w:t>f</w:t>
      </w:r>
      <w:r w:rsidRPr="00E808BB">
        <w:rPr>
          <w:rFonts w:eastAsia="Arial"/>
          <w:b/>
          <w:spacing w:val="1"/>
          <w:sz w:val="22"/>
          <w:szCs w:val="22"/>
          <w:lang w:val="es-HN"/>
        </w:rPr>
        <w:t>o</w:t>
      </w:r>
      <w:r w:rsidRPr="00E808BB">
        <w:rPr>
          <w:rFonts w:eastAsia="Arial"/>
          <w:b/>
          <w:spacing w:val="-1"/>
          <w:sz w:val="22"/>
          <w:szCs w:val="22"/>
          <w:lang w:val="es-HN"/>
        </w:rPr>
        <w:t>rm</w:t>
      </w:r>
      <w:r w:rsidRPr="00E808BB">
        <w:rPr>
          <w:rFonts w:eastAsia="Arial"/>
          <w:b/>
          <w:spacing w:val="-2"/>
          <w:sz w:val="22"/>
          <w:szCs w:val="22"/>
          <w:lang w:val="es-HN"/>
        </w:rPr>
        <w:t>i</w:t>
      </w:r>
      <w:r w:rsidRPr="00E808BB">
        <w:rPr>
          <w:rFonts w:eastAsia="Arial"/>
          <w:b/>
          <w:spacing w:val="1"/>
          <w:sz w:val="22"/>
          <w:szCs w:val="22"/>
          <w:lang w:val="es-HN"/>
        </w:rPr>
        <w:t>d</w:t>
      </w:r>
      <w:r w:rsidRPr="00E808BB">
        <w:rPr>
          <w:rFonts w:eastAsia="Arial"/>
          <w:b/>
          <w:spacing w:val="-1"/>
          <w:sz w:val="22"/>
          <w:szCs w:val="22"/>
          <w:lang w:val="es-HN"/>
        </w:rPr>
        <w:t>a</w:t>
      </w:r>
      <w:r w:rsidRPr="00E808BB">
        <w:rPr>
          <w:rFonts w:eastAsia="Arial"/>
          <w:b/>
          <w:sz w:val="22"/>
          <w:szCs w:val="22"/>
          <w:lang w:val="es-HN"/>
        </w:rPr>
        <w:t xml:space="preserve">d </w:t>
      </w:r>
      <w:r w:rsidRPr="00E808BB">
        <w:rPr>
          <w:rFonts w:eastAsia="Arial"/>
          <w:b/>
          <w:spacing w:val="-1"/>
          <w:sz w:val="22"/>
          <w:szCs w:val="22"/>
          <w:lang w:val="es-HN"/>
        </w:rPr>
        <w:t>c</w:t>
      </w:r>
      <w:r w:rsidRPr="00E808BB">
        <w:rPr>
          <w:rFonts w:eastAsia="Arial"/>
          <w:b/>
          <w:spacing w:val="1"/>
          <w:sz w:val="22"/>
          <w:szCs w:val="22"/>
          <w:lang w:val="es-HN"/>
        </w:rPr>
        <w:t>o</w:t>
      </w:r>
      <w:r w:rsidRPr="00E808BB">
        <w:rPr>
          <w:rFonts w:eastAsia="Arial"/>
          <w:b/>
          <w:sz w:val="22"/>
          <w:szCs w:val="22"/>
          <w:lang w:val="es-HN"/>
        </w:rPr>
        <w:t>n</w:t>
      </w:r>
      <w:r w:rsidRPr="00E808BB">
        <w:rPr>
          <w:rFonts w:eastAsia="Arial"/>
          <w:b/>
          <w:spacing w:val="1"/>
          <w:sz w:val="22"/>
          <w:szCs w:val="22"/>
          <w:lang w:val="es-HN"/>
        </w:rPr>
        <w:t xml:space="preserve"> </w:t>
      </w:r>
      <w:r w:rsidRPr="00E808BB">
        <w:rPr>
          <w:rFonts w:eastAsia="Arial"/>
          <w:b/>
          <w:sz w:val="22"/>
          <w:szCs w:val="22"/>
          <w:lang w:val="es-HN"/>
        </w:rPr>
        <w:t>la</w:t>
      </w:r>
      <w:r w:rsidRPr="00E808BB">
        <w:rPr>
          <w:rFonts w:eastAsia="Arial"/>
          <w:b/>
          <w:spacing w:val="-2"/>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l</w:t>
      </w:r>
      <w:r w:rsidRPr="00E808BB">
        <w:rPr>
          <w:rFonts w:eastAsia="Arial"/>
          <w:b/>
          <w:spacing w:val="-1"/>
          <w:sz w:val="22"/>
          <w:szCs w:val="22"/>
          <w:lang w:val="es-HN"/>
        </w:rPr>
        <w:t>á</w:t>
      </w:r>
      <w:r w:rsidRPr="00E808BB">
        <w:rPr>
          <w:rFonts w:eastAsia="Arial"/>
          <w:b/>
          <w:spacing w:val="1"/>
          <w:sz w:val="22"/>
          <w:szCs w:val="22"/>
          <w:lang w:val="es-HN"/>
        </w:rPr>
        <w:t>u</w:t>
      </w:r>
      <w:r w:rsidRPr="00E808BB">
        <w:rPr>
          <w:rFonts w:eastAsia="Arial"/>
          <w:b/>
          <w:spacing w:val="-1"/>
          <w:sz w:val="22"/>
          <w:szCs w:val="22"/>
          <w:lang w:val="es-HN"/>
        </w:rPr>
        <w:t>s</w:t>
      </w:r>
      <w:r w:rsidRPr="00E808BB">
        <w:rPr>
          <w:rFonts w:eastAsia="Arial"/>
          <w:b/>
          <w:spacing w:val="1"/>
          <w:sz w:val="22"/>
          <w:szCs w:val="22"/>
          <w:lang w:val="es-HN"/>
        </w:rPr>
        <w:t>u</w:t>
      </w:r>
      <w:r w:rsidRPr="00E808BB">
        <w:rPr>
          <w:rFonts w:eastAsia="Arial"/>
          <w:b/>
          <w:sz w:val="22"/>
          <w:szCs w:val="22"/>
          <w:lang w:val="es-HN"/>
        </w:rPr>
        <w:t>la</w:t>
      </w:r>
      <w:r w:rsidRPr="00E808BB">
        <w:rPr>
          <w:rFonts w:eastAsia="Arial"/>
          <w:b/>
          <w:spacing w:val="-2"/>
          <w:sz w:val="22"/>
          <w:szCs w:val="22"/>
          <w:lang w:val="es-HN"/>
        </w:rPr>
        <w:t xml:space="preserve"> </w:t>
      </w:r>
      <w:r w:rsidR="004C2813" w:rsidRPr="00E808BB">
        <w:rPr>
          <w:rFonts w:eastAsia="Arial"/>
          <w:b/>
          <w:sz w:val="22"/>
          <w:szCs w:val="22"/>
          <w:lang w:val="es-HN"/>
        </w:rPr>
        <w:t>18 y 22</w:t>
      </w:r>
      <w:r w:rsidRPr="00E808BB">
        <w:rPr>
          <w:rFonts w:eastAsia="Arial"/>
          <w:b/>
          <w:sz w:val="22"/>
          <w:szCs w:val="22"/>
          <w:lang w:val="es-HN"/>
        </w:rPr>
        <w:t xml:space="preserve"> </w:t>
      </w:r>
      <w:r w:rsidRPr="00E808BB">
        <w:rPr>
          <w:rFonts w:eastAsia="Arial"/>
          <w:b/>
          <w:spacing w:val="1"/>
          <w:sz w:val="22"/>
          <w:szCs w:val="22"/>
          <w:lang w:val="es-HN"/>
        </w:rPr>
        <w:t>d</w:t>
      </w:r>
      <w:r w:rsidRPr="00E808BB">
        <w:rPr>
          <w:rFonts w:eastAsia="Arial"/>
          <w:b/>
          <w:sz w:val="22"/>
          <w:szCs w:val="22"/>
          <w:lang w:val="es-HN"/>
        </w:rPr>
        <w:t>e</w:t>
      </w:r>
      <w:r w:rsidRPr="00E808BB">
        <w:rPr>
          <w:rFonts w:eastAsia="Arial"/>
          <w:b/>
          <w:spacing w:val="-2"/>
          <w:sz w:val="22"/>
          <w:szCs w:val="22"/>
          <w:lang w:val="es-HN"/>
        </w:rPr>
        <w:t xml:space="preserve"> </w:t>
      </w:r>
      <w:r w:rsidRPr="00E808BB">
        <w:rPr>
          <w:rFonts w:eastAsia="Arial"/>
          <w:b/>
          <w:sz w:val="22"/>
          <w:szCs w:val="22"/>
          <w:lang w:val="es-HN"/>
        </w:rPr>
        <w:t>l</w:t>
      </w:r>
      <w:r w:rsidRPr="00E808BB">
        <w:rPr>
          <w:rFonts w:eastAsia="Arial"/>
          <w:b/>
          <w:spacing w:val="-1"/>
          <w:sz w:val="22"/>
          <w:szCs w:val="22"/>
          <w:lang w:val="es-HN"/>
        </w:rPr>
        <w:t>a</w:t>
      </w:r>
      <w:r w:rsidRPr="00E808BB">
        <w:rPr>
          <w:rFonts w:eastAsia="Arial"/>
          <w:b/>
          <w:sz w:val="22"/>
          <w:szCs w:val="22"/>
          <w:lang w:val="es-HN"/>
        </w:rPr>
        <w:t xml:space="preserve">s </w:t>
      </w:r>
      <w:r w:rsidR="004C2813" w:rsidRPr="00E808BB">
        <w:rPr>
          <w:rFonts w:eastAsia="Arial"/>
          <w:b/>
          <w:sz w:val="22"/>
          <w:szCs w:val="22"/>
          <w:lang w:val="es-HN"/>
        </w:rPr>
        <w:t>IAO</w:t>
      </w:r>
      <w:r w:rsidRPr="00E808BB">
        <w:rPr>
          <w:rFonts w:eastAsia="Arial"/>
          <w:b/>
          <w:spacing w:val="3"/>
          <w:sz w:val="22"/>
          <w:szCs w:val="22"/>
          <w:lang w:val="es-HN"/>
        </w:rPr>
        <w:t>.</w:t>
      </w:r>
      <w:r w:rsidRPr="00E808BB">
        <w:rPr>
          <w:rFonts w:eastAsia="Arial"/>
          <w:b/>
          <w:spacing w:val="6"/>
          <w:sz w:val="22"/>
          <w:szCs w:val="22"/>
          <w:lang w:val="es-HN"/>
        </w:rPr>
        <w:t xml:space="preserve"> </w:t>
      </w:r>
      <w:r w:rsidR="00CA6463" w:rsidRPr="00E808BB">
        <w:rPr>
          <w:rFonts w:eastAsia="Arial"/>
          <w:spacing w:val="-1"/>
          <w:sz w:val="22"/>
          <w:szCs w:val="22"/>
          <w:lang w:val="es-HN"/>
        </w:rPr>
        <w:t xml:space="preserve"> Solamente las ofertas que sean abiertas y leídas en voz alta durante el acto de apertura serán consideradas para evaluación</w:t>
      </w:r>
      <w:r w:rsidRPr="00E808BB">
        <w:rPr>
          <w:rFonts w:eastAsia="Arial"/>
          <w:sz w:val="22"/>
          <w:szCs w:val="22"/>
          <w:lang w:val="es-HN"/>
        </w:rPr>
        <w:t>.</w:t>
      </w:r>
    </w:p>
    <w:p w14:paraId="36A38ED5" w14:textId="0B9821DB" w:rsidR="00184006" w:rsidRPr="00E808BB" w:rsidRDefault="00184006" w:rsidP="008421A1">
      <w:pPr>
        <w:spacing w:before="3" w:line="260" w:lineRule="exact"/>
        <w:rPr>
          <w:sz w:val="22"/>
          <w:szCs w:val="22"/>
          <w:lang w:val="es-HN"/>
        </w:rPr>
      </w:pPr>
    </w:p>
    <w:p w14:paraId="3BAB596C" w14:textId="11F132F4" w:rsidR="009E49AB" w:rsidRDefault="00694E15">
      <w:pPr>
        <w:ind w:left="1108" w:right="81" w:hanging="566"/>
        <w:jc w:val="both"/>
        <w:rPr>
          <w:rFonts w:eastAsia="Arial"/>
          <w:sz w:val="22"/>
          <w:szCs w:val="22"/>
          <w:lang w:val="es-HN"/>
        </w:rPr>
      </w:pPr>
      <w:r w:rsidRPr="00E808BB">
        <w:rPr>
          <w:rFonts w:eastAsia="Arial"/>
          <w:spacing w:val="-1"/>
          <w:sz w:val="22"/>
          <w:szCs w:val="22"/>
          <w:lang w:val="es-HN"/>
        </w:rPr>
        <w:t>26</w:t>
      </w:r>
      <w:r w:rsidRPr="00E808BB">
        <w:rPr>
          <w:rFonts w:eastAsia="Arial"/>
          <w:sz w:val="22"/>
          <w:szCs w:val="22"/>
          <w:lang w:val="es-HN"/>
        </w:rPr>
        <w:t>.4</w:t>
      </w:r>
      <w:r w:rsidRPr="00E808BB">
        <w:rPr>
          <w:rFonts w:eastAsia="Arial"/>
          <w:spacing w:val="13"/>
          <w:sz w:val="22"/>
          <w:szCs w:val="22"/>
          <w:lang w:val="es-HN"/>
        </w:rPr>
        <w:t xml:space="preserve"> </w:t>
      </w:r>
      <w:r w:rsidR="006271AD">
        <w:rPr>
          <w:rFonts w:eastAsia="Arial"/>
          <w:sz w:val="22"/>
          <w:szCs w:val="22"/>
          <w:lang w:val="es-HN"/>
        </w:rPr>
        <w:t>El</w:t>
      </w:r>
      <w:r w:rsidR="006271AD">
        <w:rPr>
          <w:rFonts w:eastAsia="Arial"/>
          <w:spacing w:val="13"/>
          <w:sz w:val="22"/>
          <w:szCs w:val="22"/>
          <w:lang w:val="es-HN"/>
        </w:rPr>
        <w:t xml:space="preserve"> </w:t>
      </w:r>
      <w:r w:rsidR="006271AD">
        <w:rPr>
          <w:rFonts w:eastAsia="Arial"/>
          <w:spacing w:val="-1"/>
          <w:sz w:val="22"/>
          <w:szCs w:val="22"/>
          <w:lang w:val="es-HN"/>
        </w:rPr>
        <w:t>C</w:t>
      </w:r>
      <w:r w:rsidR="006271AD">
        <w:rPr>
          <w:rFonts w:eastAsia="Arial"/>
          <w:sz w:val="22"/>
          <w:szCs w:val="22"/>
          <w:lang w:val="es-HN"/>
        </w:rPr>
        <w:t>o</w:t>
      </w:r>
      <w:r w:rsidR="006271AD">
        <w:rPr>
          <w:rFonts w:eastAsia="Arial"/>
          <w:spacing w:val="1"/>
          <w:sz w:val="22"/>
          <w:szCs w:val="22"/>
          <w:lang w:val="es-HN"/>
        </w:rPr>
        <w:t>n</w:t>
      </w:r>
      <w:r w:rsidR="006271AD">
        <w:rPr>
          <w:rFonts w:eastAsia="Arial"/>
          <w:spacing w:val="-4"/>
          <w:sz w:val="22"/>
          <w:szCs w:val="22"/>
          <w:lang w:val="es-HN"/>
        </w:rPr>
        <w:t>t</w:t>
      </w:r>
      <w:r w:rsidR="006271AD">
        <w:rPr>
          <w:rFonts w:eastAsia="Arial"/>
          <w:spacing w:val="4"/>
          <w:sz w:val="22"/>
          <w:szCs w:val="22"/>
          <w:lang w:val="es-HN"/>
        </w:rPr>
        <w:t>r</w:t>
      </w:r>
      <w:r w:rsidR="006271AD">
        <w:rPr>
          <w:rFonts w:eastAsia="Arial"/>
          <w:spacing w:val="-3"/>
          <w:sz w:val="22"/>
          <w:szCs w:val="22"/>
          <w:lang w:val="es-HN"/>
        </w:rPr>
        <w:t>a</w:t>
      </w:r>
      <w:r w:rsidR="006271AD">
        <w:rPr>
          <w:rFonts w:eastAsia="Arial"/>
          <w:spacing w:val="1"/>
          <w:sz w:val="22"/>
          <w:szCs w:val="22"/>
          <w:lang w:val="es-HN"/>
        </w:rPr>
        <w:t>t</w:t>
      </w:r>
      <w:r w:rsidR="006271AD">
        <w:rPr>
          <w:rFonts w:eastAsia="Arial"/>
          <w:spacing w:val="-3"/>
          <w:sz w:val="22"/>
          <w:szCs w:val="22"/>
          <w:lang w:val="es-HN"/>
        </w:rPr>
        <w:t>a</w:t>
      </w:r>
      <w:r w:rsidR="006271AD">
        <w:rPr>
          <w:rFonts w:eastAsia="Arial"/>
          <w:spacing w:val="4"/>
          <w:sz w:val="22"/>
          <w:szCs w:val="22"/>
          <w:lang w:val="es-HN"/>
        </w:rPr>
        <w:t>n</w:t>
      </w:r>
      <w:r w:rsidR="006271AD">
        <w:rPr>
          <w:rFonts w:eastAsia="Arial"/>
          <w:spacing w:val="-4"/>
          <w:sz w:val="22"/>
          <w:szCs w:val="22"/>
          <w:lang w:val="es-HN"/>
        </w:rPr>
        <w:t>t</w:t>
      </w:r>
      <w:r w:rsidR="006271AD">
        <w:rPr>
          <w:rFonts w:eastAsia="Arial"/>
          <w:spacing w:val="2"/>
          <w:sz w:val="22"/>
          <w:szCs w:val="22"/>
          <w:lang w:val="es-HN"/>
        </w:rPr>
        <w:t>e</w:t>
      </w:r>
      <w:r w:rsidRPr="00E808BB">
        <w:rPr>
          <w:rFonts w:eastAsia="Arial"/>
          <w:b/>
          <w:spacing w:val="3"/>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epa</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rá</w:t>
      </w:r>
      <w:r w:rsidRPr="00E808BB">
        <w:rPr>
          <w:rFonts w:eastAsia="Arial"/>
          <w:spacing w:val="3"/>
          <w:sz w:val="22"/>
          <w:szCs w:val="22"/>
          <w:lang w:val="es-HN"/>
        </w:rPr>
        <w:t xml:space="preserve"> </w:t>
      </w:r>
      <w:r w:rsidRPr="00E808BB">
        <w:rPr>
          <w:rFonts w:eastAsia="Arial"/>
          <w:spacing w:val="-1"/>
          <w:sz w:val="22"/>
          <w:szCs w:val="22"/>
          <w:lang w:val="es-HN"/>
        </w:rPr>
        <w:t>u</w:t>
      </w:r>
      <w:r w:rsidRPr="00E808BB">
        <w:rPr>
          <w:rFonts w:eastAsia="Arial"/>
          <w:sz w:val="22"/>
          <w:szCs w:val="22"/>
          <w:lang w:val="es-HN"/>
        </w:rPr>
        <w:t>n Acta</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3"/>
          <w:sz w:val="22"/>
          <w:szCs w:val="22"/>
          <w:lang w:val="es-HN"/>
        </w:rPr>
        <w:t xml:space="preserve"> </w:t>
      </w:r>
      <w:r w:rsidRPr="00E808BB">
        <w:rPr>
          <w:rFonts w:eastAsia="Arial"/>
          <w:sz w:val="22"/>
          <w:szCs w:val="22"/>
          <w:lang w:val="es-HN"/>
        </w:rPr>
        <w:t>A</w:t>
      </w:r>
      <w:r w:rsidRPr="00E808BB">
        <w:rPr>
          <w:rFonts w:eastAsia="Arial"/>
          <w:spacing w:val="-1"/>
          <w:sz w:val="22"/>
          <w:szCs w:val="22"/>
          <w:lang w:val="es-HN"/>
        </w:rPr>
        <w:t>pe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u</w:t>
      </w:r>
      <w:r w:rsidRPr="00E808BB">
        <w:rPr>
          <w:rFonts w:eastAsia="Arial"/>
          <w:sz w:val="22"/>
          <w:szCs w:val="22"/>
          <w:lang w:val="es-HN"/>
        </w:rPr>
        <w:t xml:space="preserve">ra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pacing w:val="-2"/>
          <w:sz w:val="22"/>
          <w:szCs w:val="22"/>
          <w:lang w:val="es-HN"/>
        </w:rPr>
        <w:t>rt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 xml:space="preserve">e </w:t>
      </w:r>
      <w:r w:rsidRPr="00E808BB">
        <w:rPr>
          <w:rFonts w:eastAsia="Arial"/>
          <w:spacing w:val="1"/>
          <w:sz w:val="22"/>
          <w:szCs w:val="22"/>
          <w:lang w:val="es-HN"/>
        </w:rPr>
        <w:t>i</w:t>
      </w:r>
      <w:r w:rsidRPr="00E808BB">
        <w:rPr>
          <w:rFonts w:eastAsia="Arial"/>
          <w:spacing w:val="-1"/>
          <w:sz w:val="22"/>
          <w:szCs w:val="22"/>
          <w:lang w:val="es-HN"/>
        </w:rPr>
        <w:t>n</w:t>
      </w:r>
      <w:r w:rsidRPr="00E808BB">
        <w:rPr>
          <w:rFonts w:eastAsia="Arial"/>
          <w:sz w:val="22"/>
          <w:szCs w:val="22"/>
          <w:lang w:val="es-HN"/>
        </w:rPr>
        <w:t>c</w:t>
      </w:r>
      <w:r w:rsidRPr="00E808BB">
        <w:rPr>
          <w:rFonts w:eastAsia="Arial"/>
          <w:spacing w:val="-1"/>
          <w:sz w:val="22"/>
          <w:szCs w:val="22"/>
          <w:lang w:val="es-HN"/>
        </w:rPr>
        <w:t>lui</w:t>
      </w:r>
      <w:r w:rsidRPr="00E808BB">
        <w:rPr>
          <w:rFonts w:eastAsia="Arial"/>
          <w:spacing w:val="2"/>
          <w:sz w:val="22"/>
          <w:szCs w:val="22"/>
          <w:lang w:val="es-HN"/>
        </w:rPr>
        <w:t>r</w:t>
      </w:r>
      <w:r w:rsidRPr="00E808BB">
        <w:rPr>
          <w:rFonts w:eastAsia="Arial"/>
          <w:sz w:val="22"/>
          <w:szCs w:val="22"/>
          <w:lang w:val="es-HN"/>
        </w:rPr>
        <w:t xml:space="preserve">á </w:t>
      </w:r>
      <w:r w:rsidRPr="00E808BB">
        <w:rPr>
          <w:rFonts w:eastAsia="Arial"/>
          <w:spacing w:val="-1"/>
          <w:sz w:val="22"/>
          <w:szCs w:val="22"/>
          <w:lang w:val="es-HN"/>
        </w:rPr>
        <w:t>e</w:t>
      </w:r>
      <w:r w:rsidRPr="00E808BB">
        <w:rPr>
          <w:rFonts w:eastAsia="Arial"/>
          <w:sz w:val="22"/>
          <w:szCs w:val="22"/>
          <w:lang w:val="es-HN"/>
        </w:rPr>
        <w:t>l r</w:t>
      </w:r>
      <w:r w:rsidRPr="00E808BB">
        <w:rPr>
          <w:rFonts w:eastAsia="Arial"/>
          <w:spacing w:val="-1"/>
          <w:sz w:val="22"/>
          <w:szCs w:val="22"/>
          <w:lang w:val="es-HN"/>
        </w:rPr>
        <w:t>egi</w:t>
      </w:r>
      <w:r w:rsidRPr="00E808BB">
        <w:rPr>
          <w:rFonts w:eastAsia="Arial"/>
          <w:sz w:val="22"/>
          <w:szCs w:val="22"/>
          <w:lang w:val="es-HN"/>
        </w:rPr>
        <w:t>stro</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3"/>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le</w:t>
      </w:r>
      <w:r w:rsidRPr="00E808BB">
        <w:rPr>
          <w:rFonts w:eastAsia="Arial"/>
          <w:sz w:val="22"/>
          <w:szCs w:val="22"/>
          <w:lang w:val="es-HN"/>
        </w:rPr>
        <w:t>í</w:t>
      </w:r>
      <w:r w:rsidRPr="00E808BB">
        <w:rPr>
          <w:rFonts w:eastAsia="Arial"/>
          <w:spacing w:val="-1"/>
          <w:sz w:val="22"/>
          <w:szCs w:val="22"/>
          <w:lang w:val="es-HN"/>
        </w:rPr>
        <w:t>da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y</w:t>
      </w:r>
      <w:r w:rsidRPr="00E808BB">
        <w:rPr>
          <w:rFonts w:eastAsia="Arial"/>
          <w:spacing w:val="1"/>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od</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i</w:t>
      </w:r>
      <w:r w:rsidRPr="00E808BB">
        <w:rPr>
          <w:rFonts w:eastAsia="Arial"/>
          <w:spacing w:val="-3"/>
          <w:sz w:val="22"/>
          <w:szCs w:val="22"/>
          <w:lang w:val="es-HN"/>
        </w:rPr>
        <w:t>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3"/>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dad</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ono</w:t>
      </w:r>
      <w:r w:rsidRPr="00E808BB">
        <w:rPr>
          <w:rFonts w:eastAsia="Arial"/>
          <w:sz w:val="22"/>
          <w:szCs w:val="22"/>
          <w:lang w:val="es-HN"/>
        </w:rPr>
        <w:t>c</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z w:val="22"/>
          <w:szCs w:val="22"/>
          <w:lang w:val="es-HN"/>
        </w:rPr>
        <w:t xml:space="preserve">a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st</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 c</w:t>
      </w:r>
      <w:r w:rsidRPr="00E808BB">
        <w:rPr>
          <w:rFonts w:eastAsia="Arial"/>
          <w:spacing w:val="-1"/>
          <w:sz w:val="22"/>
          <w:szCs w:val="22"/>
          <w:lang w:val="es-HN"/>
        </w:rPr>
        <w:t>on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pacing w:val="-1"/>
          <w:sz w:val="22"/>
          <w:szCs w:val="22"/>
          <w:lang w:val="es-HN"/>
        </w:rPr>
        <w:t>ida</w:t>
      </w:r>
      <w:r w:rsidRPr="00E808BB">
        <w:rPr>
          <w:rFonts w:eastAsia="Arial"/>
          <w:sz w:val="22"/>
          <w:szCs w:val="22"/>
          <w:lang w:val="es-HN"/>
        </w:rPr>
        <w:t>d</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3"/>
          <w:sz w:val="22"/>
          <w:szCs w:val="22"/>
          <w:lang w:val="es-HN"/>
        </w:rPr>
        <w:t xml:space="preserve"> </w:t>
      </w:r>
      <w:r w:rsidRPr="00E808BB">
        <w:rPr>
          <w:rFonts w:eastAsia="Arial"/>
          <w:b/>
          <w:sz w:val="22"/>
          <w:szCs w:val="22"/>
          <w:lang w:val="es-HN"/>
        </w:rPr>
        <w:t>Su</w:t>
      </w:r>
      <w:r w:rsidRPr="00E808BB">
        <w:rPr>
          <w:rFonts w:eastAsia="Arial"/>
          <w:b/>
          <w:spacing w:val="1"/>
          <w:sz w:val="22"/>
          <w:szCs w:val="22"/>
          <w:lang w:val="es-HN"/>
        </w:rPr>
        <w:t>b</w:t>
      </w:r>
      <w:r w:rsidRPr="00E808BB">
        <w:rPr>
          <w:rFonts w:eastAsia="Arial"/>
          <w:b/>
          <w:spacing w:val="-1"/>
          <w:sz w:val="22"/>
          <w:szCs w:val="22"/>
          <w:lang w:val="es-HN"/>
        </w:rPr>
        <w:t>c</w:t>
      </w:r>
      <w:r w:rsidRPr="00E808BB">
        <w:rPr>
          <w:rFonts w:eastAsia="Arial"/>
          <w:b/>
          <w:sz w:val="22"/>
          <w:szCs w:val="22"/>
          <w:lang w:val="es-HN"/>
        </w:rPr>
        <w:t>l</w:t>
      </w:r>
      <w:r w:rsidRPr="00E808BB">
        <w:rPr>
          <w:rFonts w:eastAsia="Arial"/>
          <w:b/>
          <w:spacing w:val="-1"/>
          <w:sz w:val="22"/>
          <w:szCs w:val="22"/>
          <w:lang w:val="es-HN"/>
        </w:rPr>
        <w:t>á</w:t>
      </w:r>
      <w:r w:rsidRPr="00E808BB">
        <w:rPr>
          <w:rFonts w:eastAsia="Arial"/>
          <w:b/>
          <w:spacing w:val="1"/>
          <w:sz w:val="22"/>
          <w:szCs w:val="22"/>
          <w:lang w:val="es-HN"/>
        </w:rPr>
        <w:t>u</w:t>
      </w:r>
      <w:r w:rsidRPr="00E808BB">
        <w:rPr>
          <w:rFonts w:eastAsia="Arial"/>
          <w:b/>
          <w:spacing w:val="-1"/>
          <w:sz w:val="22"/>
          <w:szCs w:val="22"/>
          <w:lang w:val="es-HN"/>
        </w:rPr>
        <w:t>s</w:t>
      </w:r>
      <w:r w:rsidRPr="00E808BB">
        <w:rPr>
          <w:rFonts w:eastAsia="Arial"/>
          <w:b/>
          <w:spacing w:val="1"/>
          <w:sz w:val="22"/>
          <w:szCs w:val="22"/>
          <w:lang w:val="es-HN"/>
        </w:rPr>
        <w:t>u</w:t>
      </w:r>
      <w:r w:rsidRPr="00E808BB">
        <w:rPr>
          <w:rFonts w:eastAsia="Arial"/>
          <w:b/>
          <w:sz w:val="22"/>
          <w:szCs w:val="22"/>
          <w:lang w:val="es-HN"/>
        </w:rPr>
        <w:t>la</w:t>
      </w:r>
      <w:r w:rsidRPr="00E808BB">
        <w:rPr>
          <w:rFonts w:eastAsia="Arial"/>
          <w:b/>
          <w:spacing w:val="3"/>
          <w:sz w:val="22"/>
          <w:szCs w:val="22"/>
          <w:lang w:val="es-HN"/>
        </w:rPr>
        <w:t xml:space="preserve"> </w:t>
      </w:r>
      <w:r w:rsidRPr="00E808BB">
        <w:rPr>
          <w:rFonts w:eastAsia="Arial"/>
          <w:b/>
          <w:spacing w:val="-1"/>
          <w:sz w:val="22"/>
          <w:szCs w:val="22"/>
          <w:lang w:val="es-HN"/>
        </w:rPr>
        <w:t>2</w:t>
      </w:r>
      <w:r w:rsidR="00CA6463" w:rsidRPr="00E808BB">
        <w:rPr>
          <w:rFonts w:eastAsia="Arial"/>
          <w:b/>
          <w:spacing w:val="-1"/>
          <w:sz w:val="22"/>
          <w:szCs w:val="22"/>
          <w:lang w:val="es-HN"/>
        </w:rPr>
        <w:t>5</w:t>
      </w:r>
      <w:r w:rsidRPr="00E808BB">
        <w:rPr>
          <w:rFonts w:eastAsia="Arial"/>
          <w:b/>
          <w:sz w:val="22"/>
          <w:szCs w:val="22"/>
          <w:lang w:val="es-HN"/>
        </w:rPr>
        <w:t>.3</w:t>
      </w:r>
      <w:r w:rsidRPr="00E808BB">
        <w:rPr>
          <w:rFonts w:eastAsia="Arial"/>
          <w:b/>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2"/>
          <w:sz w:val="22"/>
          <w:szCs w:val="22"/>
          <w:lang w:val="es-HN"/>
        </w:rPr>
        <w:t xml:space="preserve"> </w:t>
      </w:r>
      <w:r w:rsidR="00CA6463" w:rsidRPr="00E808BB">
        <w:rPr>
          <w:rFonts w:eastAsia="Arial"/>
          <w:sz w:val="22"/>
          <w:szCs w:val="22"/>
          <w:lang w:val="es-HN"/>
        </w:rPr>
        <w:t>IAO</w:t>
      </w:r>
      <w:r w:rsidRPr="00E808BB">
        <w:rPr>
          <w:rFonts w:eastAsia="Arial"/>
          <w:spacing w:val="2"/>
          <w:sz w:val="22"/>
          <w:szCs w:val="22"/>
          <w:lang w:val="es-HN"/>
        </w:rPr>
        <w:t xml:space="preserve"> </w:t>
      </w:r>
      <w:r w:rsidRPr="00E808BB">
        <w:rPr>
          <w:rFonts w:eastAsia="Arial"/>
          <w:sz w:val="22"/>
          <w:szCs w:val="22"/>
          <w:lang w:val="es-HN"/>
        </w:rPr>
        <w:t xml:space="preserve">y </w:t>
      </w:r>
      <w:r w:rsidRPr="00E808BB">
        <w:rPr>
          <w:rFonts w:eastAsia="Arial"/>
          <w:spacing w:val="1"/>
          <w:sz w:val="22"/>
          <w:szCs w:val="22"/>
          <w:lang w:val="es-HN"/>
        </w:rPr>
        <w:t>en</w:t>
      </w:r>
      <w:r w:rsidRPr="00E808BB">
        <w:rPr>
          <w:rFonts w:eastAsia="Arial"/>
          <w:spacing w:val="-2"/>
          <w:sz w:val="22"/>
          <w:szCs w:val="22"/>
          <w:lang w:val="es-HN"/>
        </w:rPr>
        <w:t>v</w:t>
      </w:r>
      <w:r w:rsidRPr="00E808BB">
        <w:rPr>
          <w:rFonts w:eastAsia="Arial"/>
          <w:spacing w:val="-1"/>
          <w:sz w:val="22"/>
          <w:szCs w:val="22"/>
          <w:lang w:val="es-HN"/>
        </w:rPr>
        <w:t>ia</w:t>
      </w:r>
      <w:r w:rsidRPr="00E808BB">
        <w:rPr>
          <w:rFonts w:eastAsia="Arial"/>
          <w:spacing w:val="2"/>
          <w:sz w:val="22"/>
          <w:szCs w:val="22"/>
          <w:lang w:val="es-HN"/>
        </w:rPr>
        <w:t>r</w:t>
      </w:r>
      <w:r w:rsidRPr="00E808BB">
        <w:rPr>
          <w:rFonts w:eastAsia="Arial"/>
          <w:sz w:val="22"/>
          <w:szCs w:val="22"/>
          <w:lang w:val="es-HN"/>
        </w:rPr>
        <w:t xml:space="preserve">á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on</w:t>
      </w:r>
      <w:r w:rsidRPr="00E808BB">
        <w:rPr>
          <w:rFonts w:eastAsia="Arial"/>
          <w:sz w:val="22"/>
          <w:szCs w:val="22"/>
          <w:lang w:val="es-HN"/>
        </w:rPr>
        <w:t>t</w:t>
      </w:r>
      <w:r w:rsidRPr="00E808BB">
        <w:rPr>
          <w:rFonts w:eastAsia="Arial"/>
          <w:spacing w:val="-1"/>
          <w:sz w:val="22"/>
          <w:szCs w:val="22"/>
          <w:lang w:val="es-HN"/>
        </w:rPr>
        <w:t>a</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te c</w:t>
      </w:r>
      <w:r w:rsidRPr="00E808BB">
        <w:rPr>
          <w:rFonts w:eastAsia="Arial"/>
          <w:spacing w:val="-1"/>
          <w:sz w:val="22"/>
          <w:szCs w:val="22"/>
          <w:lang w:val="es-HN"/>
        </w:rPr>
        <w:t>opi</w:t>
      </w:r>
      <w:r w:rsidRPr="00E808BB">
        <w:rPr>
          <w:rFonts w:eastAsia="Arial"/>
          <w:sz w:val="22"/>
          <w:szCs w:val="22"/>
          <w:lang w:val="es-HN"/>
        </w:rPr>
        <w:t xml:space="preserve">a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di</w:t>
      </w:r>
      <w:r w:rsidRPr="00E808BB">
        <w:rPr>
          <w:rFonts w:eastAsia="Arial"/>
          <w:sz w:val="22"/>
          <w:szCs w:val="22"/>
          <w:lang w:val="es-HN"/>
        </w:rPr>
        <w:t>c</w:t>
      </w:r>
      <w:r w:rsidRPr="00E808BB">
        <w:rPr>
          <w:rFonts w:eastAsia="Arial"/>
          <w:spacing w:val="-1"/>
          <w:sz w:val="22"/>
          <w:szCs w:val="22"/>
          <w:lang w:val="es-HN"/>
        </w:rPr>
        <w:t>h</w:t>
      </w:r>
      <w:r w:rsidRPr="00E808BB">
        <w:rPr>
          <w:rFonts w:eastAsia="Arial"/>
          <w:sz w:val="22"/>
          <w:szCs w:val="22"/>
          <w:lang w:val="es-HN"/>
        </w:rPr>
        <w:t xml:space="preserve">a </w:t>
      </w:r>
      <w:r w:rsidRPr="00E808BB">
        <w:rPr>
          <w:rFonts w:eastAsia="Arial"/>
          <w:spacing w:val="-1"/>
          <w:sz w:val="22"/>
          <w:szCs w:val="22"/>
          <w:lang w:val="es-HN"/>
        </w:rPr>
        <w:t>a</w:t>
      </w:r>
      <w:r w:rsidRPr="00E808BB">
        <w:rPr>
          <w:rFonts w:eastAsia="Arial"/>
          <w:sz w:val="22"/>
          <w:szCs w:val="22"/>
          <w:lang w:val="es-HN"/>
        </w:rPr>
        <w:t>cta a t</w:t>
      </w:r>
      <w:r w:rsidRPr="00E808BB">
        <w:rPr>
          <w:rFonts w:eastAsia="Arial"/>
          <w:spacing w:val="-1"/>
          <w:sz w:val="22"/>
          <w:szCs w:val="22"/>
          <w:lang w:val="es-HN"/>
        </w:rPr>
        <w:t>odo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 xml:space="preserve">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 xml:space="preserve">n </w:t>
      </w:r>
      <w:r w:rsidRPr="00E808BB">
        <w:rPr>
          <w:rFonts w:eastAsia="Arial"/>
          <w:spacing w:val="-1"/>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 xml:space="preserve">s </w:t>
      </w:r>
      <w:r w:rsidRPr="00E808BB">
        <w:rPr>
          <w:rFonts w:eastAsia="Arial"/>
          <w:spacing w:val="-1"/>
          <w:sz w:val="22"/>
          <w:szCs w:val="22"/>
          <w:lang w:val="es-HN"/>
        </w:rPr>
        <w:t>pun</w:t>
      </w:r>
      <w:r w:rsidRPr="00E808BB">
        <w:rPr>
          <w:rFonts w:eastAsia="Arial"/>
          <w:sz w:val="22"/>
          <w:szCs w:val="22"/>
          <w:lang w:val="es-HN"/>
        </w:rPr>
        <w:t>t</w:t>
      </w:r>
      <w:r w:rsidRPr="00E808BB">
        <w:rPr>
          <w:rFonts w:eastAsia="Arial"/>
          <w:spacing w:val="-1"/>
          <w:sz w:val="22"/>
          <w:szCs w:val="22"/>
          <w:lang w:val="es-HN"/>
        </w:rPr>
        <w:t>ual</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2"/>
          <w:sz w:val="22"/>
          <w:szCs w:val="22"/>
          <w:lang w:val="es-HN"/>
        </w:rPr>
        <w:t>.</w:t>
      </w:r>
      <w:r w:rsidR="00CA6463" w:rsidRPr="00E808BB">
        <w:rPr>
          <w:rFonts w:eastAsia="Arial"/>
          <w:sz w:val="22"/>
          <w:szCs w:val="22"/>
          <w:lang w:val="es-HN"/>
        </w:rPr>
        <w:t xml:space="preserve"> Una copia del acta de apertura de ofertas será publicada en el sistema de HonduCompras.</w:t>
      </w:r>
    </w:p>
    <w:p w14:paraId="1A0A9586" w14:textId="2316EFFA" w:rsidR="009E49AB" w:rsidRDefault="009E49AB" w:rsidP="009E49AB">
      <w:pPr>
        <w:rPr>
          <w:rFonts w:eastAsia="Arial"/>
          <w:sz w:val="22"/>
          <w:szCs w:val="22"/>
          <w:lang w:val="es-HN"/>
        </w:rPr>
      </w:pPr>
    </w:p>
    <w:p w14:paraId="3792481F" w14:textId="41AFAE33" w:rsidR="00184006" w:rsidRPr="00E808BB" w:rsidRDefault="005622F6" w:rsidP="00AF6222">
      <w:pPr>
        <w:pStyle w:val="Ttulo3"/>
        <w:rPr>
          <w:sz w:val="22"/>
          <w:szCs w:val="22"/>
        </w:rPr>
      </w:pPr>
      <w:bookmarkStart w:id="34" w:name="_Toc487103868"/>
      <w:r w:rsidRPr="00E808BB">
        <w:rPr>
          <w:b w:val="0"/>
          <w:spacing w:val="-1"/>
          <w:sz w:val="22"/>
          <w:szCs w:val="22"/>
        </w:rPr>
        <w:t>2</w:t>
      </w:r>
      <w:r w:rsidRPr="00E808BB">
        <w:rPr>
          <w:b w:val="0"/>
          <w:sz w:val="22"/>
          <w:szCs w:val="22"/>
        </w:rPr>
        <w:t>6</w:t>
      </w:r>
      <w:r w:rsidR="009D63FF" w:rsidRPr="00E808BB">
        <w:rPr>
          <w:b w:val="0"/>
          <w:sz w:val="22"/>
          <w:szCs w:val="22"/>
        </w:rPr>
        <w:t xml:space="preserve">. </w:t>
      </w:r>
      <w:r w:rsidR="00694E15" w:rsidRPr="00E808BB">
        <w:rPr>
          <w:b w:val="0"/>
          <w:spacing w:val="-1"/>
          <w:sz w:val="22"/>
          <w:szCs w:val="22"/>
          <w:u w:color="000000"/>
        </w:rPr>
        <w:t>C</w:t>
      </w:r>
      <w:r w:rsidR="00694E15" w:rsidRPr="00E808BB">
        <w:rPr>
          <w:b w:val="0"/>
          <w:sz w:val="22"/>
          <w:szCs w:val="22"/>
          <w:u w:color="000000"/>
        </w:rPr>
        <w:t>O</w:t>
      </w:r>
      <w:r w:rsidR="00694E15" w:rsidRPr="00E808BB">
        <w:rPr>
          <w:b w:val="0"/>
          <w:spacing w:val="-1"/>
          <w:sz w:val="22"/>
          <w:szCs w:val="22"/>
          <w:u w:color="000000"/>
        </w:rPr>
        <w:t>N</w:t>
      </w:r>
      <w:r w:rsidR="00694E15" w:rsidRPr="00E808BB">
        <w:rPr>
          <w:b w:val="0"/>
          <w:spacing w:val="1"/>
          <w:sz w:val="22"/>
          <w:szCs w:val="22"/>
          <w:u w:color="000000"/>
        </w:rPr>
        <w:t>F</w:t>
      </w:r>
      <w:r w:rsidR="00694E15" w:rsidRPr="00E808BB">
        <w:rPr>
          <w:b w:val="0"/>
          <w:sz w:val="22"/>
          <w:szCs w:val="22"/>
          <w:u w:color="000000"/>
        </w:rPr>
        <w:t>I</w:t>
      </w:r>
      <w:r w:rsidR="00694E15" w:rsidRPr="00E808BB">
        <w:rPr>
          <w:b w:val="0"/>
          <w:spacing w:val="-1"/>
          <w:sz w:val="22"/>
          <w:szCs w:val="22"/>
          <w:u w:color="000000"/>
        </w:rPr>
        <w:t>D</w:t>
      </w:r>
      <w:r w:rsidR="00694E15" w:rsidRPr="00E808BB">
        <w:rPr>
          <w:b w:val="0"/>
          <w:sz w:val="22"/>
          <w:szCs w:val="22"/>
          <w:u w:color="000000"/>
        </w:rPr>
        <w:t>E</w:t>
      </w:r>
      <w:r w:rsidR="00694E15" w:rsidRPr="00E808BB">
        <w:rPr>
          <w:b w:val="0"/>
          <w:spacing w:val="-1"/>
          <w:sz w:val="22"/>
          <w:szCs w:val="22"/>
          <w:u w:color="000000"/>
        </w:rPr>
        <w:t>NC</w:t>
      </w:r>
      <w:r w:rsidR="00694E15" w:rsidRPr="00E808BB">
        <w:rPr>
          <w:b w:val="0"/>
          <w:spacing w:val="3"/>
          <w:sz w:val="22"/>
          <w:szCs w:val="22"/>
          <w:u w:color="000000"/>
        </w:rPr>
        <w:t>I</w:t>
      </w:r>
      <w:r w:rsidR="00694E15" w:rsidRPr="00E808BB">
        <w:rPr>
          <w:b w:val="0"/>
          <w:spacing w:val="-6"/>
          <w:sz w:val="22"/>
          <w:szCs w:val="22"/>
          <w:u w:color="000000"/>
        </w:rPr>
        <w:t>A</w:t>
      </w:r>
      <w:r w:rsidR="00694E15" w:rsidRPr="00E808BB">
        <w:rPr>
          <w:b w:val="0"/>
          <w:spacing w:val="1"/>
          <w:sz w:val="22"/>
          <w:szCs w:val="22"/>
          <w:u w:color="000000"/>
        </w:rPr>
        <w:t>L</w:t>
      </w:r>
      <w:r w:rsidR="00694E15" w:rsidRPr="00E808BB">
        <w:rPr>
          <w:b w:val="0"/>
          <w:sz w:val="22"/>
          <w:szCs w:val="22"/>
          <w:u w:color="000000"/>
        </w:rPr>
        <w:t>I</w:t>
      </w:r>
      <w:r w:rsidR="00694E15" w:rsidRPr="00E808BB">
        <w:rPr>
          <w:b w:val="0"/>
          <w:spacing w:val="1"/>
          <w:sz w:val="22"/>
          <w:szCs w:val="22"/>
          <w:u w:color="000000"/>
        </w:rPr>
        <w:t>D</w:t>
      </w:r>
      <w:r w:rsidR="00694E15" w:rsidRPr="00E808BB">
        <w:rPr>
          <w:b w:val="0"/>
          <w:spacing w:val="-6"/>
          <w:sz w:val="22"/>
          <w:szCs w:val="22"/>
          <w:u w:color="000000"/>
        </w:rPr>
        <w:t>A</w:t>
      </w:r>
      <w:r w:rsidR="00694E15" w:rsidRPr="00E808BB">
        <w:rPr>
          <w:b w:val="0"/>
          <w:spacing w:val="-1"/>
          <w:sz w:val="22"/>
          <w:szCs w:val="22"/>
          <w:u w:color="000000"/>
        </w:rPr>
        <w:t>D</w:t>
      </w:r>
      <w:r w:rsidR="00694E15" w:rsidRPr="00E808BB">
        <w:rPr>
          <w:b w:val="0"/>
          <w:sz w:val="22"/>
          <w:szCs w:val="22"/>
          <w:u w:color="000000"/>
        </w:rPr>
        <w:t>.</w:t>
      </w:r>
      <w:bookmarkEnd w:id="34"/>
    </w:p>
    <w:p w14:paraId="01E59679" w14:textId="3596E060" w:rsidR="00184006" w:rsidRPr="00E808BB" w:rsidRDefault="005622F6" w:rsidP="008421A1">
      <w:pPr>
        <w:spacing w:before="2"/>
        <w:ind w:left="1108" w:right="78" w:hanging="566"/>
        <w:jc w:val="both"/>
        <w:rPr>
          <w:rFonts w:eastAsia="Arial"/>
          <w:sz w:val="22"/>
          <w:szCs w:val="22"/>
          <w:lang w:val="es-HN"/>
        </w:rPr>
      </w:pPr>
      <w:r w:rsidRPr="00E808BB">
        <w:rPr>
          <w:rFonts w:eastAsia="Arial"/>
          <w:spacing w:val="-1"/>
          <w:sz w:val="22"/>
          <w:szCs w:val="22"/>
          <w:lang w:val="es-HN"/>
        </w:rPr>
        <w:t>26</w:t>
      </w:r>
      <w:r w:rsidR="00694E15" w:rsidRPr="00E808BB">
        <w:rPr>
          <w:rFonts w:eastAsia="Arial"/>
          <w:sz w:val="22"/>
          <w:szCs w:val="22"/>
          <w:lang w:val="es-HN"/>
        </w:rPr>
        <w:t>.1</w:t>
      </w:r>
      <w:r w:rsidR="00694E15" w:rsidRPr="00E808BB">
        <w:rPr>
          <w:rFonts w:eastAsia="Arial"/>
          <w:spacing w:val="56"/>
          <w:sz w:val="22"/>
          <w:szCs w:val="22"/>
          <w:lang w:val="es-HN"/>
        </w:rPr>
        <w:t xml:space="preserve"> </w:t>
      </w:r>
      <w:r w:rsidR="00694E15" w:rsidRPr="00E808BB">
        <w:rPr>
          <w:rFonts w:eastAsia="Arial"/>
          <w:spacing w:val="-1"/>
          <w:sz w:val="22"/>
          <w:szCs w:val="22"/>
          <w:lang w:val="es-HN"/>
        </w:rPr>
        <w:t>N</w:t>
      </w:r>
      <w:r w:rsidR="00694E15" w:rsidRPr="00E808BB">
        <w:rPr>
          <w:rFonts w:eastAsia="Arial"/>
          <w:sz w:val="22"/>
          <w:szCs w:val="22"/>
          <w:lang w:val="es-HN"/>
        </w:rPr>
        <w:t>o</w:t>
      </w:r>
      <w:r w:rsidR="00694E15" w:rsidRPr="00E808BB">
        <w:rPr>
          <w:rFonts w:eastAsia="Arial"/>
          <w:spacing w:val="-17"/>
          <w:sz w:val="22"/>
          <w:szCs w:val="22"/>
          <w:lang w:val="es-HN"/>
        </w:rPr>
        <w:t xml:space="preserve"> </w:t>
      </w:r>
      <w:r w:rsidR="00694E15" w:rsidRPr="00E808BB">
        <w:rPr>
          <w:rFonts w:eastAsia="Arial"/>
          <w:sz w:val="22"/>
          <w:szCs w:val="22"/>
          <w:lang w:val="es-HN"/>
        </w:rPr>
        <w:t>se</w:t>
      </w:r>
      <w:r w:rsidR="00694E15" w:rsidRPr="00E808BB">
        <w:rPr>
          <w:rFonts w:eastAsia="Arial"/>
          <w:spacing w:val="-17"/>
          <w:sz w:val="22"/>
          <w:szCs w:val="22"/>
          <w:lang w:val="es-HN"/>
        </w:rPr>
        <w:t xml:space="preserve"> </w:t>
      </w:r>
      <w:r w:rsidR="00694E15" w:rsidRPr="00E808BB">
        <w:rPr>
          <w:rFonts w:eastAsia="Arial"/>
          <w:spacing w:val="-1"/>
          <w:sz w:val="22"/>
          <w:szCs w:val="22"/>
          <w:lang w:val="es-HN"/>
        </w:rPr>
        <w:t>d</w:t>
      </w:r>
      <w:r w:rsidR="00694E15" w:rsidRPr="00E808BB">
        <w:rPr>
          <w:rFonts w:eastAsia="Arial"/>
          <w:spacing w:val="1"/>
          <w:sz w:val="22"/>
          <w:szCs w:val="22"/>
          <w:lang w:val="es-HN"/>
        </w:rPr>
        <w:t>i</w:t>
      </w:r>
      <w:r w:rsidR="00694E15" w:rsidRPr="00E808BB">
        <w:rPr>
          <w:rFonts w:eastAsia="Arial"/>
          <w:sz w:val="22"/>
          <w:szCs w:val="22"/>
          <w:lang w:val="es-HN"/>
        </w:rPr>
        <w:t>v</w:t>
      </w:r>
      <w:r w:rsidR="00694E15" w:rsidRPr="00E808BB">
        <w:rPr>
          <w:rFonts w:eastAsia="Arial"/>
          <w:spacing w:val="-1"/>
          <w:sz w:val="22"/>
          <w:szCs w:val="22"/>
          <w:lang w:val="es-HN"/>
        </w:rPr>
        <w:t>ulga</w:t>
      </w:r>
      <w:r w:rsidR="00694E15" w:rsidRPr="00E808BB">
        <w:rPr>
          <w:rFonts w:eastAsia="Arial"/>
          <w:spacing w:val="2"/>
          <w:sz w:val="22"/>
          <w:szCs w:val="22"/>
          <w:lang w:val="es-HN"/>
        </w:rPr>
        <w:t>r</w:t>
      </w:r>
      <w:r w:rsidR="00694E15" w:rsidRPr="00E808BB">
        <w:rPr>
          <w:rFonts w:eastAsia="Arial"/>
          <w:sz w:val="22"/>
          <w:szCs w:val="22"/>
          <w:lang w:val="es-HN"/>
        </w:rPr>
        <w:t>á</w:t>
      </w:r>
      <w:r w:rsidR="00694E15" w:rsidRPr="00E808BB">
        <w:rPr>
          <w:rFonts w:eastAsia="Arial"/>
          <w:spacing w:val="-17"/>
          <w:sz w:val="22"/>
          <w:szCs w:val="22"/>
          <w:lang w:val="es-HN"/>
        </w:rPr>
        <w:t xml:space="preserve"> </w:t>
      </w:r>
      <w:r w:rsidR="00694E15" w:rsidRPr="00E808BB">
        <w:rPr>
          <w:rFonts w:eastAsia="Arial"/>
          <w:sz w:val="22"/>
          <w:szCs w:val="22"/>
          <w:lang w:val="es-HN"/>
        </w:rPr>
        <w:t>a</w:t>
      </w:r>
      <w:r w:rsidR="00694E15" w:rsidRPr="00E808BB">
        <w:rPr>
          <w:rFonts w:eastAsia="Arial"/>
          <w:spacing w:val="-17"/>
          <w:sz w:val="22"/>
          <w:szCs w:val="22"/>
          <w:lang w:val="es-HN"/>
        </w:rPr>
        <w:t xml:space="preserve"> </w:t>
      </w:r>
      <w:r w:rsidR="00694E15" w:rsidRPr="00E808BB">
        <w:rPr>
          <w:rFonts w:eastAsia="Arial"/>
          <w:spacing w:val="1"/>
          <w:sz w:val="22"/>
          <w:szCs w:val="22"/>
          <w:lang w:val="es-HN"/>
        </w:rPr>
        <w:t>l</w:t>
      </w:r>
      <w:r w:rsidR="00694E15" w:rsidRPr="00E808BB">
        <w:rPr>
          <w:rFonts w:eastAsia="Arial"/>
          <w:spacing w:val="-1"/>
          <w:sz w:val="22"/>
          <w:szCs w:val="22"/>
          <w:lang w:val="es-HN"/>
        </w:rPr>
        <w:t>o</w:t>
      </w:r>
      <w:r w:rsidR="00694E15" w:rsidRPr="00E808BB">
        <w:rPr>
          <w:rFonts w:eastAsia="Arial"/>
          <w:sz w:val="22"/>
          <w:szCs w:val="22"/>
          <w:lang w:val="es-HN"/>
        </w:rPr>
        <w:t>s</w:t>
      </w:r>
      <w:r w:rsidR="00694E15" w:rsidRPr="00E808BB">
        <w:rPr>
          <w:rFonts w:eastAsia="Arial"/>
          <w:spacing w:val="-16"/>
          <w:sz w:val="22"/>
          <w:szCs w:val="22"/>
          <w:lang w:val="es-HN"/>
        </w:rPr>
        <w:t xml:space="preserve"> </w:t>
      </w:r>
      <w:r w:rsidR="00694E15" w:rsidRPr="00E808BB">
        <w:rPr>
          <w:rFonts w:eastAsia="Arial"/>
          <w:sz w:val="22"/>
          <w:szCs w:val="22"/>
          <w:lang w:val="es-HN"/>
        </w:rPr>
        <w:t>Of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en</w:t>
      </w:r>
      <w:r w:rsidR="00694E15" w:rsidRPr="00E808BB">
        <w:rPr>
          <w:rFonts w:eastAsia="Arial"/>
          <w:sz w:val="22"/>
          <w:szCs w:val="22"/>
          <w:lang w:val="es-HN"/>
        </w:rPr>
        <w:t>t</w:t>
      </w:r>
      <w:r w:rsidR="00694E15" w:rsidRPr="00E808BB">
        <w:rPr>
          <w:rFonts w:eastAsia="Arial"/>
          <w:spacing w:val="-1"/>
          <w:sz w:val="22"/>
          <w:szCs w:val="22"/>
          <w:lang w:val="es-HN"/>
        </w:rPr>
        <w:t>e</w:t>
      </w:r>
      <w:r w:rsidR="00694E15" w:rsidRPr="00E808BB">
        <w:rPr>
          <w:rFonts w:eastAsia="Arial"/>
          <w:sz w:val="22"/>
          <w:szCs w:val="22"/>
          <w:lang w:val="es-HN"/>
        </w:rPr>
        <w:t>s,</w:t>
      </w:r>
      <w:r w:rsidR="00694E15" w:rsidRPr="00E808BB">
        <w:rPr>
          <w:rFonts w:eastAsia="Arial"/>
          <w:spacing w:val="-15"/>
          <w:sz w:val="22"/>
          <w:szCs w:val="22"/>
          <w:lang w:val="es-HN"/>
        </w:rPr>
        <w:t xml:space="preserve"> </w:t>
      </w:r>
      <w:r w:rsidR="00694E15" w:rsidRPr="00E808BB">
        <w:rPr>
          <w:rFonts w:eastAsia="Arial"/>
          <w:spacing w:val="-1"/>
          <w:sz w:val="22"/>
          <w:szCs w:val="22"/>
          <w:lang w:val="es-HN"/>
        </w:rPr>
        <w:t>n</w:t>
      </w:r>
      <w:r w:rsidR="00694E15" w:rsidRPr="00E808BB">
        <w:rPr>
          <w:rFonts w:eastAsia="Arial"/>
          <w:sz w:val="22"/>
          <w:szCs w:val="22"/>
          <w:lang w:val="es-HN"/>
        </w:rPr>
        <w:t>i</w:t>
      </w:r>
      <w:r w:rsidR="00694E15" w:rsidRPr="00E808BB">
        <w:rPr>
          <w:rFonts w:eastAsia="Arial"/>
          <w:spacing w:val="-16"/>
          <w:sz w:val="22"/>
          <w:szCs w:val="22"/>
          <w:lang w:val="es-HN"/>
        </w:rPr>
        <w:t xml:space="preserve"> </w:t>
      </w:r>
      <w:r w:rsidR="00694E15" w:rsidRPr="00E808BB">
        <w:rPr>
          <w:rFonts w:eastAsia="Arial"/>
          <w:sz w:val="22"/>
          <w:szCs w:val="22"/>
          <w:lang w:val="es-HN"/>
        </w:rPr>
        <w:t>a</w:t>
      </w:r>
      <w:r w:rsidR="00694E15" w:rsidRPr="00E808BB">
        <w:rPr>
          <w:rFonts w:eastAsia="Arial"/>
          <w:spacing w:val="-17"/>
          <w:sz w:val="22"/>
          <w:szCs w:val="22"/>
          <w:lang w:val="es-HN"/>
        </w:rPr>
        <w:t xml:space="preserve"> </w:t>
      </w:r>
      <w:r w:rsidR="00694E15" w:rsidRPr="00E808BB">
        <w:rPr>
          <w:rFonts w:eastAsia="Arial"/>
          <w:spacing w:val="1"/>
          <w:sz w:val="22"/>
          <w:szCs w:val="22"/>
          <w:lang w:val="es-HN"/>
        </w:rPr>
        <w:t>n</w:t>
      </w:r>
      <w:r w:rsidR="00694E15" w:rsidRPr="00E808BB">
        <w:rPr>
          <w:rFonts w:eastAsia="Arial"/>
          <w:spacing w:val="-1"/>
          <w:sz w:val="22"/>
          <w:szCs w:val="22"/>
          <w:lang w:val="es-HN"/>
        </w:rPr>
        <w:t>in</w:t>
      </w:r>
      <w:r w:rsidR="00694E15" w:rsidRPr="00E808BB">
        <w:rPr>
          <w:rFonts w:eastAsia="Arial"/>
          <w:spacing w:val="1"/>
          <w:sz w:val="22"/>
          <w:szCs w:val="22"/>
          <w:lang w:val="es-HN"/>
        </w:rPr>
        <w:t>g</w:t>
      </w:r>
      <w:r w:rsidR="00694E15" w:rsidRPr="00E808BB">
        <w:rPr>
          <w:rFonts w:eastAsia="Arial"/>
          <w:spacing w:val="-1"/>
          <w:sz w:val="22"/>
          <w:szCs w:val="22"/>
          <w:lang w:val="es-HN"/>
        </w:rPr>
        <w:t>un</w:t>
      </w:r>
      <w:r w:rsidR="00694E15" w:rsidRPr="00E808BB">
        <w:rPr>
          <w:rFonts w:eastAsia="Arial"/>
          <w:sz w:val="22"/>
          <w:szCs w:val="22"/>
          <w:lang w:val="es-HN"/>
        </w:rPr>
        <w:t>a</w:t>
      </w:r>
      <w:r w:rsidR="00694E15" w:rsidRPr="00E808BB">
        <w:rPr>
          <w:rFonts w:eastAsia="Arial"/>
          <w:spacing w:val="-14"/>
          <w:sz w:val="22"/>
          <w:szCs w:val="22"/>
          <w:lang w:val="es-HN"/>
        </w:rPr>
        <w:t xml:space="preserve"> </w:t>
      </w:r>
      <w:r w:rsidR="00694E15" w:rsidRPr="00E808BB">
        <w:rPr>
          <w:rFonts w:eastAsia="Arial"/>
          <w:spacing w:val="-1"/>
          <w:sz w:val="22"/>
          <w:szCs w:val="22"/>
          <w:lang w:val="es-HN"/>
        </w:rPr>
        <w:t>p</w:t>
      </w:r>
      <w:r w:rsidR="00694E15" w:rsidRPr="00E808BB">
        <w:rPr>
          <w:rFonts w:eastAsia="Arial"/>
          <w:spacing w:val="1"/>
          <w:sz w:val="22"/>
          <w:szCs w:val="22"/>
          <w:lang w:val="es-HN"/>
        </w:rPr>
        <w:t>e</w:t>
      </w:r>
      <w:r w:rsidR="00694E15" w:rsidRPr="00E808BB">
        <w:rPr>
          <w:rFonts w:eastAsia="Arial"/>
          <w:sz w:val="22"/>
          <w:szCs w:val="22"/>
          <w:lang w:val="es-HN"/>
        </w:rPr>
        <w:t>rs</w:t>
      </w:r>
      <w:r w:rsidR="00694E15" w:rsidRPr="00E808BB">
        <w:rPr>
          <w:rFonts w:eastAsia="Arial"/>
          <w:spacing w:val="-1"/>
          <w:sz w:val="22"/>
          <w:szCs w:val="22"/>
          <w:lang w:val="es-HN"/>
        </w:rPr>
        <w:t>on</w:t>
      </w:r>
      <w:r w:rsidR="00694E15" w:rsidRPr="00E808BB">
        <w:rPr>
          <w:rFonts w:eastAsia="Arial"/>
          <w:sz w:val="22"/>
          <w:szCs w:val="22"/>
          <w:lang w:val="es-HN"/>
        </w:rPr>
        <w:t>a</w:t>
      </w:r>
      <w:r w:rsidR="00694E15" w:rsidRPr="00E808BB">
        <w:rPr>
          <w:rFonts w:eastAsia="Arial"/>
          <w:spacing w:val="-17"/>
          <w:sz w:val="22"/>
          <w:szCs w:val="22"/>
          <w:lang w:val="es-HN"/>
        </w:rPr>
        <w:t xml:space="preserve"> </w:t>
      </w:r>
      <w:r w:rsidR="00694E15" w:rsidRPr="00E808BB">
        <w:rPr>
          <w:rFonts w:eastAsia="Arial"/>
          <w:spacing w:val="-1"/>
          <w:sz w:val="22"/>
          <w:szCs w:val="22"/>
          <w:lang w:val="es-HN"/>
        </w:rPr>
        <w:t>q</w:t>
      </w:r>
      <w:r w:rsidR="00694E15" w:rsidRPr="00E808BB">
        <w:rPr>
          <w:rFonts w:eastAsia="Arial"/>
          <w:spacing w:val="1"/>
          <w:sz w:val="22"/>
          <w:szCs w:val="22"/>
          <w:lang w:val="es-HN"/>
        </w:rPr>
        <w:t>u</w:t>
      </w:r>
      <w:r w:rsidR="00694E15" w:rsidRPr="00E808BB">
        <w:rPr>
          <w:rFonts w:eastAsia="Arial"/>
          <w:sz w:val="22"/>
          <w:szCs w:val="22"/>
          <w:lang w:val="es-HN"/>
        </w:rPr>
        <w:t>e</w:t>
      </w:r>
      <w:r w:rsidR="00694E15" w:rsidRPr="00E808BB">
        <w:rPr>
          <w:rFonts w:eastAsia="Arial"/>
          <w:spacing w:val="-17"/>
          <w:sz w:val="22"/>
          <w:szCs w:val="22"/>
          <w:lang w:val="es-HN"/>
        </w:rPr>
        <w:t xml:space="preserve"> </w:t>
      </w:r>
      <w:r w:rsidR="00694E15" w:rsidRPr="00E808BB">
        <w:rPr>
          <w:rFonts w:eastAsia="Arial"/>
          <w:spacing w:val="-1"/>
          <w:sz w:val="22"/>
          <w:szCs w:val="22"/>
          <w:lang w:val="es-HN"/>
        </w:rPr>
        <w:t>n</w:t>
      </w:r>
      <w:r w:rsidR="00694E15" w:rsidRPr="00E808BB">
        <w:rPr>
          <w:rFonts w:eastAsia="Arial"/>
          <w:sz w:val="22"/>
          <w:szCs w:val="22"/>
          <w:lang w:val="es-HN"/>
        </w:rPr>
        <w:t>o</w:t>
      </w:r>
      <w:r w:rsidR="00694E15" w:rsidRPr="00E808BB">
        <w:rPr>
          <w:rFonts w:eastAsia="Arial"/>
          <w:spacing w:val="-14"/>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sté</w:t>
      </w:r>
      <w:r w:rsidR="00694E15" w:rsidRPr="00E808BB">
        <w:rPr>
          <w:rFonts w:eastAsia="Arial"/>
          <w:spacing w:val="-17"/>
          <w:sz w:val="22"/>
          <w:szCs w:val="22"/>
          <w:lang w:val="es-HN"/>
        </w:rPr>
        <w:t xml:space="preserve"> </w:t>
      </w:r>
      <w:r w:rsidR="00694E15" w:rsidRPr="00E808BB">
        <w:rPr>
          <w:rFonts w:eastAsia="Arial"/>
          <w:spacing w:val="-1"/>
          <w:sz w:val="22"/>
          <w:szCs w:val="22"/>
          <w:lang w:val="es-HN"/>
        </w:rPr>
        <w:t>o</w:t>
      </w:r>
      <w:r w:rsidR="00694E15" w:rsidRPr="00E808BB">
        <w:rPr>
          <w:rFonts w:eastAsia="Arial"/>
          <w:spacing w:val="3"/>
          <w:sz w:val="22"/>
          <w:szCs w:val="22"/>
          <w:lang w:val="es-HN"/>
        </w:rPr>
        <w:t>f</w:t>
      </w:r>
      <w:r w:rsidR="00694E15" w:rsidRPr="00E808BB">
        <w:rPr>
          <w:rFonts w:eastAsia="Arial"/>
          <w:spacing w:val="-1"/>
          <w:sz w:val="22"/>
          <w:szCs w:val="22"/>
          <w:lang w:val="es-HN"/>
        </w:rPr>
        <w:t>i</w:t>
      </w:r>
      <w:r w:rsidR="00694E15" w:rsidRPr="00E808BB">
        <w:rPr>
          <w:rFonts w:eastAsia="Arial"/>
          <w:sz w:val="22"/>
          <w:szCs w:val="22"/>
          <w:lang w:val="es-HN"/>
        </w:rPr>
        <w:t>c</w:t>
      </w:r>
      <w:r w:rsidR="00694E15" w:rsidRPr="00E808BB">
        <w:rPr>
          <w:rFonts w:eastAsia="Arial"/>
          <w:spacing w:val="-1"/>
          <w:sz w:val="22"/>
          <w:szCs w:val="22"/>
          <w:lang w:val="es-HN"/>
        </w:rPr>
        <w:t>ial</w:t>
      </w:r>
      <w:r w:rsidR="00694E15" w:rsidRPr="00E808BB">
        <w:rPr>
          <w:rFonts w:eastAsia="Arial"/>
          <w:spacing w:val="2"/>
          <w:sz w:val="22"/>
          <w:szCs w:val="22"/>
          <w:lang w:val="es-HN"/>
        </w:rPr>
        <w:t>m</w:t>
      </w:r>
      <w:r w:rsidR="00694E15" w:rsidRPr="00E808BB">
        <w:rPr>
          <w:rFonts w:eastAsia="Arial"/>
          <w:spacing w:val="-1"/>
          <w:sz w:val="22"/>
          <w:szCs w:val="22"/>
          <w:lang w:val="es-HN"/>
        </w:rPr>
        <w:t>en</w:t>
      </w:r>
      <w:r w:rsidR="00694E15" w:rsidRPr="00E808BB">
        <w:rPr>
          <w:rFonts w:eastAsia="Arial"/>
          <w:sz w:val="22"/>
          <w:szCs w:val="22"/>
          <w:lang w:val="es-HN"/>
        </w:rPr>
        <w:t>te</w:t>
      </w:r>
      <w:r w:rsidR="00694E15" w:rsidRPr="00E808BB">
        <w:rPr>
          <w:rFonts w:eastAsia="Arial"/>
          <w:spacing w:val="-17"/>
          <w:sz w:val="22"/>
          <w:szCs w:val="22"/>
          <w:lang w:val="es-HN"/>
        </w:rPr>
        <w:t xml:space="preserve"> </w:t>
      </w:r>
      <w:r w:rsidR="00694E15" w:rsidRPr="00E808BB">
        <w:rPr>
          <w:rFonts w:eastAsia="Arial"/>
          <w:spacing w:val="-1"/>
          <w:sz w:val="22"/>
          <w:szCs w:val="22"/>
          <w:lang w:val="es-HN"/>
        </w:rPr>
        <w:t>in</w:t>
      </w:r>
      <w:r w:rsidR="00694E15" w:rsidRPr="00E808BB">
        <w:rPr>
          <w:rFonts w:eastAsia="Arial"/>
          <w:spacing w:val="-2"/>
          <w:sz w:val="22"/>
          <w:szCs w:val="22"/>
          <w:lang w:val="es-HN"/>
        </w:rPr>
        <w:t>v</w:t>
      </w:r>
      <w:r w:rsidR="00694E15" w:rsidRPr="00E808BB">
        <w:rPr>
          <w:rFonts w:eastAsia="Arial"/>
          <w:spacing w:val="-1"/>
          <w:sz w:val="22"/>
          <w:szCs w:val="22"/>
          <w:lang w:val="es-HN"/>
        </w:rPr>
        <w:t>o</w:t>
      </w:r>
      <w:r w:rsidR="00694E15" w:rsidRPr="00E808BB">
        <w:rPr>
          <w:rFonts w:eastAsia="Arial"/>
          <w:spacing w:val="1"/>
          <w:sz w:val="22"/>
          <w:szCs w:val="22"/>
          <w:lang w:val="es-HN"/>
        </w:rPr>
        <w:t>l</w:t>
      </w:r>
      <w:r w:rsidR="00694E15" w:rsidRPr="00E808BB">
        <w:rPr>
          <w:rFonts w:eastAsia="Arial"/>
          <w:spacing w:val="-1"/>
          <w:sz w:val="22"/>
          <w:szCs w:val="22"/>
          <w:lang w:val="es-HN"/>
        </w:rPr>
        <w:t>u</w:t>
      </w:r>
      <w:r w:rsidR="00694E15" w:rsidRPr="00E808BB">
        <w:rPr>
          <w:rFonts w:eastAsia="Arial"/>
          <w:sz w:val="22"/>
          <w:szCs w:val="22"/>
          <w:lang w:val="es-HN"/>
        </w:rPr>
        <w:t>cr</w:t>
      </w:r>
      <w:r w:rsidR="00694E15" w:rsidRPr="00E808BB">
        <w:rPr>
          <w:rFonts w:eastAsia="Arial"/>
          <w:spacing w:val="-1"/>
          <w:sz w:val="22"/>
          <w:szCs w:val="22"/>
          <w:lang w:val="es-HN"/>
        </w:rPr>
        <w:t>a</w:t>
      </w:r>
      <w:r w:rsidR="00694E15" w:rsidRPr="00E808BB">
        <w:rPr>
          <w:rFonts w:eastAsia="Arial"/>
          <w:spacing w:val="1"/>
          <w:sz w:val="22"/>
          <w:szCs w:val="22"/>
          <w:lang w:val="es-HN"/>
        </w:rPr>
        <w:t>d</w:t>
      </w:r>
      <w:r w:rsidR="00694E15" w:rsidRPr="00E808BB">
        <w:rPr>
          <w:rFonts w:eastAsia="Arial"/>
          <w:sz w:val="22"/>
          <w:szCs w:val="22"/>
          <w:lang w:val="es-HN"/>
        </w:rPr>
        <w:t>a c</w:t>
      </w:r>
      <w:r w:rsidR="00694E15" w:rsidRPr="00E808BB">
        <w:rPr>
          <w:rFonts w:eastAsia="Arial"/>
          <w:spacing w:val="-1"/>
          <w:sz w:val="22"/>
          <w:szCs w:val="22"/>
          <w:lang w:val="es-HN"/>
        </w:rPr>
        <w:t>o</w:t>
      </w:r>
      <w:r w:rsidR="00694E15" w:rsidRPr="00E808BB">
        <w:rPr>
          <w:rFonts w:eastAsia="Arial"/>
          <w:sz w:val="22"/>
          <w:szCs w:val="22"/>
          <w:lang w:val="es-HN"/>
        </w:rPr>
        <w:t>n</w:t>
      </w:r>
      <w:r w:rsidR="00694E15" w:rsidRPr="00E808BB">
        <w:rPr>
          <w:rFonts w:eastAsia="Arial"/>
          <w:spacing w:val="62"/>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 xml:space="preserve">l  </w:t>
      </w:r>
      <w:r w:rsidR="00694E15" w:rsidRPr="00E808BB">
        <w:rPr>
          <w:rFonts w:eastAsia="Arial"/>
          <w:spacing w:val="-1"/>
          <w:sz w:val="22"/>
          <w:szCs w:val="22"/>
          <w:lang w:val="es-HN"/>
        </w:rPr>
        <w:t>p</w:t>
      </w:r>
      <w:r w:rsidR="00694E15" w:rsidRPr="00E808BB">
        <w:rPr>
          <w:rFonts w:eastAsia="Arial"/>
          <w:sz w:val="22"/>
          <w:szCs w:val="22"/>
          <w:lang w:val="es-HN"/>
        </w:rPr>
        <w:t>r</w:t>
      </w:r>
      <w:r w:rsidR="00694E15" w:rsidRPr="00E808BB">
        <w:rPr>
          <w:rFonts w:eastAsia="Arial"/>
          <w:spacing w:val="-1"/>
          <w:sz w:val="22"/>
          <w:szCs w:val="22"/>
          <w:lang w:val="es-HN"/>
        </w:rPr>
        <w:t>o</w:t>
      </w:r>
      <w:r w:rsidR="00694E15" w:rsidRPr="00E808BB">
        <w:rPr>
          <w:rFonts w:eastAsia="Arial"/>
          <w:sz w:val="22"/>
          <w:szCs w:val="22"/>
          <w:lang w:val="es-HN"/>
        </w:rPr>
        <w:t>c</w:t>
      </w:r>
      <w:r w:rsidR="00694E15" w:rsidRPr="00E808BB">
        <w:rPr>
          <w:rFonts w:eastAsia="Arial"/>
          <w:spacing w:val="-1"/>
          <w:sz w:val="22"/>
          <w:szCs w:val="22"/>
          <w:lang w:val="es-HN"/>
        </w:rPr>
        <w:t>e</w:t>
      </w:r>
      <w:r w:rsidR="00694E15" w:rsidRPr="00E808BB">
        <w:rPr>
          <w:rFonts w:eastAsia="Arial"/>
          <w:sz w:val="22"/>
          <w:szCs w:val="22"/>
          <w:lang w:val="es-HN"/>
        </w:rPr>
        <w:t xml:space="preserve">so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62"/>
          <w:sz w:val="22"/>
          <w:szCs w:val="22"/>
          <w:lang w:val="es-HN"/>
        </w:rPr>
        <w:t xml:space="preserve"> </w:t>
      </w:r>
      <w:r w:rsidR="00694E15" w:rsidRPr="00E808BB">
        <w:rPr>
          <w:rFonts w:eastAsia="Arial"/>
          <w:spacing w:val="1"/>
          <w:sz w:val="22"/>
          <w:szCs w:val="22"/>
          <w:lang w:val="es-HN"/>
        </w:rPr>
        <w:t>l</w:t>
      </w:r>
      <w:r w:rsidR="00694E15" w:rsidRPr="00E808BB">
        <w:rPr>
          <w:rFonts w:eastAsia="Arial"/>
          <w:sz w:val="22"/>
          <w:szCs w:val="22"/>
          <w:lang w:val="es-HN"/>
        </w:rPr>
        <w:t xml:space="preserve">a  </w:t>
      </w:r>
      <w:r w:rsidR="00694E15" w:rsidRPr="00E808BB">
        <w:rPr>
          <w:rFonts w:eastAsia="Arial"/>
          <w:spacing w:val="-1"/>
          <w:sz w:val="22"/>
          <w:szCs w:val="22"/>
          <w:lang w:val="es-HN"/>
        </w:rPr>
        <w:t>li</w:t>
      </w:r>
      <w:r w:rsidR="00694E15" w:rsidRPr="00E808BB">
        <w:rPr>
          <w:rFonts w:eastAsia="Arial"/>
          <w:sz w:val="22"/>
          <w:szCs w:val="22"/>
          <w:lang w:val="es-HN"/>
        </w:rPr>
        <w:t>c</w:t>
      </w:r>
      <w:r w:rsidR="00694E15" w:rsidRPr="00E808BB">
        <w:rPr>
          <w:rFonts w:eastAsia="Arial"/>
          <w:spacing w:val="-1"/>
          <w:sz w:val="22"/>
          <w:szCs w:val="22"/>
          <w:lang w:val="es-HN"/>
        </w:rPr>
        <w:t>i</w:t>
      </w:r>
      <w:r w:rsidR="00694E15" w:rsidRPr="00E808BB">
        <w:rPr>
          <w:rFonts w:eastAsia="Arial"/>
          <w:sz w:val="22"/>
          <w:szCs w:val="22"/>
          <w:lang w:val="es-HN"/>
        </w:rPr>
        <w:t>t</w:t>
      </w:r>
      <w:r w:rsidR="00694E15" w:rsidRPr="00E808BB">
        <w:rPr>
          <w:rFonts w:eastAsia="Arial"/>
          <w:spacing w:val="-1"/>
          <w:sz w:val="22"/>
          <w:szCs w:val="22"/>
          <w:lang w:val="es-HN"/>
        </w:rPr>
        <w:t>a</w:t>
      </w:r>
      <w:r w:rsidR="00694E15" w:rsidRPr="00E808BB">
        <w:rPr>
          <w:rFonts w:eastAsia="Arial"/>
          <w:sz w:val="22"/>
          <w:szCs w:val="22"/>
          <w:lang w:val="es-HN"/>
        </w:rPr>
        <w:t>c</w:t>
      </w:r>
      <w:r w:rsidR="00694E15" w:rsidRPr="00E808BB">
        <w:rPr>
          <w:rFonts w:eastAsia="Arial"/>
          <w:spacing w:val="-1"/>
          <w:sz w:val="22"/>
          <w:szCs w:val="22"/>
          <w:lang w:val="es-HN"/>
        </w:rPr>
        <w:t>i</w:t>
      </w:r>
      <w:r w:rsidR="00694E15" w:rsidRPr="00E808BB">
        <w:rPr>
          <w:rFonts w:eastAsia="Arial"/>
          <w:spacing w:val="1"/>
          <w:sz w:val="22"/>
          <w:szCs w:val="22"/>
          <w:lang w:val="es-HN"/>
        </w:rPr>
        <w:t>ó</w:t>
      </w:r>
      <w:r w:rsidR="00694E15" w:rsidRPr="00E808BB">
        <w:rPr>
          <w:rFonts w:eastAsia="Arial"/>
          <w:spacing w:val="-1"/>
          <w:sz w:val="22"/>
          <w:szCs w:val="22"/>
          <w:lang w:val="es-HN"/>
        </w:rPr>
        <w:t>n</w:t>
      </w:r>
      <w:r w:rsidR="00694E15" w:rsidRPr="00E808BB">
        <w:rPr>
          <w:rFonts w:eastAsia="Arial"/>
          <w:sz w:val="22"/>
          <w:szCs w:val="22"/>
          <w:lang w:val="es-HN"/>
        </w:rPr>
        <w:t>,</w:t>
      </w:r>
      <w:r w:rsidR="00694E15" w:rsidRPr="00E808BB">
        <w:rPr>
          <w:rFonts w:eastAsia="Arial"/>
          <w:spacing w:val="63"/>
          <w:sz w:val="22"/>
          <w:szCs w:val="22"/>
          <w:lang w:val="es-HN"/>
        </w:rPr>
        <w:t xml:space="preserve"> </w:t>
      </w:r>
      <w:r w:rsidR="00694E15" w:rsidRPr="00E808BB">
        <w:rPr>
          <w:rFonts w:eastAsia="Arial"/>
          <w:spacing w:val="-1"/>
          <w:sz w:val="22"/>
          <w:szCs w:val="22"/>
          <w:lang w:val="es-HN"/>
        </w:rPr>
        <w:t>in</w:t>
      </w:r>
      <w:r w:rsidR="00694E15" w:rsidRPr="00E808BB">
        <w:rPr>
          <w:rFonts w:eastAsia="Arial"/>
          <w:spacing w:val="3"/>
          <w:sz w:val="22"/>
          <w:szCs w:val="22"/>
          <w:lang w:val="es-HN"/>
        </w:rPr>
        <w:t>f</w:t>
      </w:r>
      <w:r w:rsidR="00694E15" w:rsidRPr="00E808BB">
        <w:rPr>
          <w:rFonts w:eastAsia="Arial"/>
          <w:spacing w:val="-1"/>
          <w:sz w:val="22"/>
          <w:szCs w:val="22"/>
          <w:lang w:val="es-HN"/>
        </w:rPr>
        <w:t>o</w:t>
      </w:r>
      <w:r w:rsidR="00694E15" w:rsidRPr="00E808BB">
        <w:rPr>
          <w:rFonts w:eastAsia="Arial"/>
          <w:spacing w:val="-2"/>
          <w:sz w:val="22"/>
          <w:szCs w:val="22"/>
          <w:lang w:val="es-HN"/>
        </w:rPr>
        <w:t>r</w:t>
      </w:r>
      <w:r w:rsidR="00694E15" w:rsidRPr="00E808BB">
        <w:rPr>
          <w:rFonts w:eastAsia="Arial"/>
          <w:spacing w:val="5"/>
          <w:sz w:val="22"/>
          <w:szCs w:val="22"/>
          <w:lang w:val="es-HN"/>
        </w:rPr>
        <w:t>m</w:t>
      </w:r>
      <w:r w:rsidR="00694E15" w:rsidRPr="00E808BB">
        <w:rPr>
          <w:rFonts w:eastAsia="Arial"/>
          <w:spacing w:val="-1"/>
          <w:sz w:val="22"/>
          <w:szCs w:val="22"/>
          <w:lang w:val="es-HN"/>
        </w:rPr>
        <w:t>a</w:t>
      </w:r>
      <w:r w:rsidR="00694E15" w:rsidRPr="00E808BB">
        <w:rPr>
          <w:rFonts w:eastAsia="Arial"/>
          <w:sz w:val="22"/>
          <w:szCs w:val="22"/>
          <w:lang w:val="es-HN"/>
        </w:rPr>
        <w:t>c</w:t>
      </w:r>
      <w:r w:rsidR="00694E15" w:rsidRPr="00E808BB">
        <w:rPr>
          <w:rFonts w:eastAsia="Arial"/>
          <w:spacing w:val="-1"/>
          <w:sz w:val="22"/>
          <w:szCs w:val="22"/>
          <w:lang w:val="es-HN"/>
        </w:rPr>
        <w:t>ió</w:t>
      </w:r>
      <w:r w:rsidR="00694E15" w:rsidRPr="00E808BB">
        <w:rPr>
          <w:rFonts w:eastAsia="Arial"/>
          <w:sz w:val="22"/>
          <w:szCs w:val="22"/>
          <w:lang w:val="es-HN"/>
        </w:rPr>
        <w:t>n</w:t>
      </w:r>
      <w:r w:rsidR="00694E15" w:rsidRPr="00E808BB">
        <w:rPr>
          <w:rFonts w:eastAsia="Arial"/>
          <w:spacing w:val="62"/>
          <w:sz w:val="22"/>
          <w:szCs w:val="22"/>
          <w:lang w:val="es-HN"/>
        </w:rPr>
        <w:t xml:space="preserve"> </w:t>
      </w:r>
      <w:r w:rsidR="00694E15" w:rsidRPr="00E808BB">
        <w:rPr>
          <w:rFonts w:eastAsia="Arial"/>
          <w:sz w:val="22"/>
          <w:szCs w:val="22"/>
          <w:lang w:val="es-HN"/>
        </w:rPr>
        <w:t>r</w:t>
      </w:r>
      <w:r w:rsidR="00694E15" w:rsidRPr="00E808BB">
        <w:rPr>
          <w:rFonts w:eastAsia="Arial"/>
          <w:spacing w:val="-1"/>
          <w:sz w:val="22"/>
          <w:szCs w:val="22"/>
          <w:lang w:val="es-HN"/>
        </w:rPr>
        <w:t>ela</w:t>
      </w:r>
      <w:r w:rsidR="00694E15" w:rsidRPr="00E808BB">
        <w:rPr>
          <w:rFonts w:eastAsia="Arial"/>
          <w:sz w:val="22"/>
          <w:szCs w:val="22"/>
          <w:lang w:val="es-HN"/>
        </w:rPr>
        <w:t>c</w:t>
      </w:r>
      <w:r w:rsidR="00694E15" w:rsidRPr="00E808BB">
        <w:rPr>
          <w:rFonts w:eastAsia="Arial"/>
          <w:spacing w:val="-1"/>
          <w:sz w:val="22"/>
          <w:szCs w:val="22"/>
          <w:lang w:val="es-HN"/>
        </w:rPr>
        <w:t>i</w:t>
      </w:r>
      <w:r w:rsidR="00694E15" w:rsidRPr="00E808BB">
        <w:rPr>
          <w:rFonts w:eastAsia="Arial"/>
          <w:spacing w:val="1"/>
          <w:sz w:val="22"/>
          <w:szCs w:val="22"/>
          <w:lang w:val="es-HN"/>
        </w:rPr>
        <w:t>o</w:t>
      </w:r>
      <w:r w:rsidR="00694E15" w:rsidRPr="00E808BB">
        <w:rPr>
          <w:rFonts w:eastAsia="Arial"/>
          <w:spacing w:val="-1"/>
          <w:sz w:val="22"/>
          <w:szCs w:val="22"/>
          <w:lang w:val="es-HN"/>
        </w:rPr>
        <w:t>na</w:t>
      </w:r>
      <w:r w:rsidR="00694E15" w:rsidRPr="00E808BB">
        <w:rPr>
          <w:rFonts w:eastAsia="Arial"/>
          <w:spacing w:val="1"/>
          <w:sz w:val="22"/>
          <w:szCs w:val="22"/>
          <w:lang w:val="es-HN"/>
        </w:rPr>
        <w:t>d</w:t>
      </w:r>
      <w:r w:rsidR="00694E15" w:rsidRPr="00E808BB">
        <w:rPr>
          <w:rFonts w:eastAsia="Arial"/>
          <w:sz w:val="22"/>
          <w:szCs w:val="22"/>
          <w:lang w:val="es-HN"/>
        </w:rPr>
        <w:t>a</w:t>
      </w:r>
      <w:r w:rsidR="00694E15" w:rsidRPr="00E808BB">
        <w:rPr>
          <w:rFonts w:eastAsia="Arial"/>
          <w:spacing w:val="62"/>
          <w:sz w:val="22"/>
          <w:szCs w:val="22"/>
          <w:lang w:val="es-HN"/>
        </w:rPr>
        <w:t xml:space="preserve"> </w:t>
      </w:r>
      <w:r w:rsidR="00694E15" w:rsidRPr="00E808BB">
        <w:rPr>
          <w:rFonts w:eastAsia="Arial"/>
          <w:sz w:val="22"/>
          <w:szCs w:val="22"/>
          <w:lang w:val="es-HN"/>
        </w:rPr>
        <w:t>c</w:t>
      </w:r>
      <w:r w:rsidR="00694E15" w:rsidRPr="00E808BB">
        <w:rPr>
          <w:rFonts w:eastAsia="Arial"/>
          <w:spacing w:val="-1"/>
          <w:sz w:val="22"/>
          <w:szCs w:val="22"/>
          <w:lang w:val="es-HN"/>
        </w:rPr>
        <w:t>o</w:t>
      </w:r>
      <w:r w:rsidR="00694E15" w:rsidRPr="00E808BB">
        <w:rPr>
          <w:rFonts w:eastAsia="Arial"/>
          <w:sz w:val="22"/>
          <w:szCs w:val="22"/>
          <w:lang w:val="es-HN"/>
        </w:rPr>
        <w:t>n</w:t>
      </w:r>
      <w:r w:rsidR="00694E15" w:rsidRPr="00E808BB">
        <w:rPr>
          <w:rFonts w:eastAsia="Arial"/>
          <w:spacing w:val="62"/>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l</w:t>
      </w:r>
      <w:r w:rsidR="00694E15" w:rsidRPr="00E808BB">
        <w:rPr>
          <w:rFonts w:eastAsia="Arial"/>
          <w:spacing w:val="62"/>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x</w:t>
      </w:r>
      <w:r w:rsidR="00694E15" w:rsidRPr="00E808BB">
        <w:rPr>
          <w:rFonts w:eastAsia="Arial"/>
          <w:spacing w:val="-3"/>
          <w:sz w:val="22"/>
          <w:szCs w:val="22"/>
          <w:lang w:val="es-HN"/>
        </w:rPr>
        <w:t>a</w:t>
      </w:r>
      <w:r w:rsidR="00694E15" w:rsidRPr="00E808BB">
        <w:rPr>
          <w:rFonts w:eastAsia="Arial"/>
          <w:spacing w:val="5"/>
          <w:sz w:val="22"/>
          <w:szCs w:val="22"/>
          <w:lang w:val="es-HN"/>
        </w:rPr>
        <w:t>m</w:t>
      </w:r>
      <w:r w:rsidR="00694E15" w:rsidRPr="00E808BB">
        <w:rPr>
          <w:rFonts w:eastAsia="Arial"/>
          <w:spacing w:val="-1"/>
          <w:sz w:val="22"/>
          <w:szCs w:val="22"/>
          <w:lang w:val="es-HN"/>
        </w:rPr>
        <w:t>en</w:t>
      </w:r>
      <w:r w:rsidR="00694E15" w:rsidRPr="00E808BB">
        <w:rPr>
          <w:rFonts w:eastAsia="Arial"/>
          <w:sz w:val="22"/>
          <w:szCs w:val="22"/>
          <w:lang w:val="es-HN"/>
        </w:rPr>
        <w:t>,</w:t>
      </w:r>
      <w:r w:rsidR="00694E15" w:rsidRPr="00E808BB">
        <w:rPr>
          <w:rFonts w:eastAsia="Arial"/>
          <w:spacing w:val="63"/>
          <w:sz w:val="22"/>
          <w:szCs w:val="22"/>
          <w:lang w:val="es-HN"/>
        </w:rPr>
        <w:t xml:space="preserve"> </w:t>
      </w:r>
      <w:r w:rsidR="00694E15" w:rsidRPr="00E808BB">
        <w:rPr>
          <w:rFonts w:eastAsia="Arial"/>
          <w:spacing w:val="-1"/>
          <w:sz w:val="22"/>
          <w:szCs w:val="22"/>
          <w:lang w:val="es-HN"/>
        </w:rPr>
        <w:t>a</w:t>
      </w:r>
      <w:r w:rsidR="00694E15" w:rsidRPr="00E808BB">
        <w:rPr>
          <w:rFonts w:eastAsia="Arial"/>
          <w:sz w:val="22"/>
          <w:szCs w:val="22"/>
          <w:lang w:val="es-HN"/>
        </w:rPr>
        <w:t>c</w:t>
      </w:r>
      <w:r w:rsidR="00694E15" w:rsidRPr="00E808BB">
        <w:rPr>
          <w:rFonts w:eastAsia="Arial"/>
          <w:spacing w:val="-1"/>
          <w:sz w:val="22"/>
          <w:szCs w:val="22"/>
          <w:lang w:val="es-HN"/>
        </w:rPr>
        <w:t>la</w:t>
      </w:r>
      <w:r w:rsidR="00694E15" w:rsidRPr="00E808BB">
        <w:rPr>
          <w:rFonts w:eastAsia="Arial"/>
          <w:sz w:val="22"/>
          <w:szCs w:val="22"/>
          <w:lang w:val="es-HN"/>
        </w:rPr>
        <w:t>r</w:t>
      </w:r>
      <w:r w:rsidR="00694E15" w:rsidRPr="00E808BB">
        <w:rPr>
          <w:rFonts w:eastAsia="Arial"/>
          <w:spacing w:val="-1"/>
          <w:sz w:val="22"/>
          <w:szCs w:val="22"/>
          <w:lang w:val="es-HN"/>
        </w:rPr>
        <w:t>a</w:t>
      </w:r>
      <w:r w:rsidR="00694E15" w:rsidRPr="00E808BB">
        <w:rPr>
          <w:rFonts w:eastAsia="Arial"/>
          <w:sz w:val="22"/>
          <w:szCs w:val="22"/>
          <w:lang w:val="es-HN"/>
        </w:rPr>
        <w:t>c</w:t>
      </w:r>
      <w:r w:rsidR="00694E15" w:rsidRPr="00E808BB">
        <w:rPr>
          <w:rFonts w:eastAsia="Arial"/>
          <w:spacing w:val="-1"/>
          <w:sz w:val="22"/>
          <w:szCs w:val="22"/>
          <w:lang w:val="es-HN"/>
        </w:rPr>
        <w:t>ión</w:t>
      </w:r>
      <w:r w:rsidR="00694E15" w:rsidRPr="00E808BB">
        <w:rPr>
          <w:rFonts w:eastAsia="Arial"/>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v</w:t>
      </w:r>
      <w:r w:rsidR="00694E15" w:rsidRPr="00E808BB">
        <w:rPr>
          <w:rFonts w:eastAsia="Arial"/>
          <w:spacing w:val="-1"/>
          <w:sz w:val="22"/>
          <w:szCs w:val="22"/>
          <w:lang w:val="es-HN"/>
        </w:rPr>
        <w:t>alua</w:t>
      </w:r>
      <w:r w:rsidR="00694E15" w:rsidRPr="00E808BB">
        <w:rPr>
          <w:rFonts w:eastAsia="Arial"/>
          <w:spacing w:val="2"/>
          <w:sz w:val="22"/>
          <w:szCs w:val="22"/>
          <w:lang w:val="es-HN"/>
        </w:rPr>
        <w:t>c</w:t>
      </w:r>
      <w:r w:rsidR="00694E15" w:rsidRPr="00E808BB">
        <w:rPr>
          <w:rFonts w:eastAsia="Arial"/>
          <w:spacing w:val="-1"/>
          <w:sz w:val="22"/>
          <w:szCs w:val="22"/>
          <w:lang w:val="es-HN"/>
        </w:rPr>
        <w:t>ión</w:t>
      </w:r>
      <w:r w:rsidR="00694E15" w:rsidRPr="00E808BB">
        <w:rPr>
          <w:rFonts w:eastAsia="Arial"/>
          <w:sz w:val="22"/>
          <w:szCs w:val="22"/>
          <w:lang w:val="es-HN"/>
        </w:rPr>
        <w:t>,</w:t>
      </w:r>
      <w:r w:rsidR="00694E15" w:rsidRPr="00E808BB">
        <w:rPr>
          <w:rFonts w:eastAsia="Arial"/>
          <w:spacing w:val="-6"/>
          <w:sz w:val="22"/>
          <w:szCs w:val="22"/>
          <w:lang w:val="es-HN"/>
        </w:rPr>
        <w:t xml:space="preserve"> </w:t>
      </w:r>
      <w:r w:rsidR="00694E15" w:rsidRPr="00E808BB">
        <w:rPr>
          <w:rFonts w:eastAsia="Arial"/>
          <w:sz w:val="22"/>
          <w:szCs w:val="22"/>
          <w:lang w:val="es-HN"/>
        </w:rPr>
        <w:t>c</w:t>
      </w:r>
      <w:r w:rsidR="00694E15" w:rsidRPr="00E808BB">
        <w:rPr>
          <w:rFonts w:eastAsia="Arial"/>
          <w:spacing w:val="-3"/>
          <w:sz w:val="22"/>
          <w:szCs w:val="22"/>
          <w:lang w:val="es-HN"/>
        </w:rPr>
        <w:t>o</w:t>
      </w:r>
      <w:r w:rsidR="00694E15" w:rsidRPr="00E808BB">
        <w:rPr>
          <w:rFonts w:eastAsia="Arial"/>
          <w:spacing w:val="5"/>
          <w:sz w:val="22"/>
          <w:szCs w:val="22"/>
          <w:lang w:val="es-HN"/>
        </w:rPr>
        <w:t>m</w:t>
      </w:r>
      <w:r w:rsidR="00694E15" w:rsidRPr="00E808BB">
        <w:rPr>
          <w:rFonts w:eastAsia="Arial"/>
          <w:spacing w:val="-1"/>
          <w:sz w:val="22"/>
          <w:szCs w:val="22"/>
          <w:lang w:val="es-HN"/>
        </w:rPr>
        <w:t>pa</w:t>
      </w:r>
      <w:r w:rsidR="00694E15" w:rsidRPr="00E808BB">
        <w:rPr>
          <w:rFonts w:eastAsia="Arial"/>
          <w:sz w:val="22"/>
          <w:szCs w:val="22"/>
          <w:lang w:val="es-HN"/>
        </w:rPr>
        <w:t>r</w:t>
      </w:r>
      <w:r w:rsidR="00694E15" w:rsidRPr="00E808BB">
        <w:rPr>
          <w:rFonts w:eastAsia="Arial"/>
          <w:spacing w:val="-1"/>
          <w:sz w:val="22"/>
          <w:szCs w:val="22"/>
          <w:lang w:val="es-HN"/>
        </w:rPr>
        <w:t>a</w:t>
      </w:r>
      <w:r w:rsidR="00694E15" w:rsidRPr="00E808BB">
        <w:rPr>
          <w:rFonts w:eastAsia="Arial"/>
          <w:sz w:val="22"/>
          <w:szCs w:val="22"/>
          <w:lang w:val="es-HN"/>
        </w:rPr>
        <w:t>c</w:t>
      </w:r>
      <w:r w:rsidR="00694E15" w:rsidRPr="00E808BB">
        <w:rPr>
          <w:rFonts w:eastAsia="Arial"/>
          <w:spacing w:val="-1"/>
          <w:sz w:val="22"/>
          <w:szCs w:val="22"/>
          <w:lang w:val="es-HN"/>
        </w:rPr>
        <w:t>i</w:t>
      </w:r>
      <w:r w:rsidR="00694E15" w:rsidRPr="00E808BB">
        <w:rPr>
          <w:rFonts w:eastAsia="Arial"/>
          <w:spacing w:val="1"/>
          <w:sz w:val="22"/>
          <w:szCs w:val="22"/>
          <w:lang w:val="es-HN"/>
        </w:rPr>
        <w:t>ó</w:t>
      </w:r>
      <w:r w:rsidR="00694E15" w:rsidRPr="00E808BB">
        <w:rPr>
          <w:rFonts w:eastAsia="Arial"/>
          <w:sz w:val="22"/>
          <w:szCs w:val="22"/>
          <w:lang w:val="es-HN"/>
        </w:rPr>
        <w:t>n</w:t>
      </w:r>
      <w:r w:rsidR="00694E15" w:rsidRPr="00E808BB">
        <w:rPr>
          <w:rFonts w:eastAsia="Arial"/>
          <w:spacing w:val="-7"/>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7"/>
          <w:sz w:val="22"/>
          <w:szCs w:val="22"/>
          <w:lang w:val="es-HN"/>
        </w:rPr>
        <w:t xml:space="preserve"> </w:t>
      </w:r>
      <w:r w:rsidR="00694E15" w:rsidRPr="00E808BB">
        <w:rPr>
          <w:rFonts w:eastAsia="Arial"/>
          <w:spacing w:val="-1"/>
          <w:sz w:val="22"/>
          <w:szCs w:val="22"/>
          <w:lang w:val="es-HN"/>
        </w:rPr>
        <w:t>la</w:t>
      </w:r>
      <w:r w:rsidR="00694E15" w:rsidRPr="00E808BB">
        <w:rPr>
          <w:rFonts w:eastAsia="Arial"/>
          <w:sz w:val="22"/>
          <w:szCs w:val="22"/>
          <w:lang w:val="es-HN"/>
        </w:rPr>
        <w:t>s</w:t>
      </w:r>
      <w:r w:rsidR="00694E15" w:rsidRPr="00E808BB">
        <w:rPr>
          <w:rFonts w:eastAsia="Arial"/>
          <w:spacing w:val="-6"/>
          <w:sz w:val="22"/>
          <w:szCs w:val="22"/>
          <w:lang w:val="es-HN"/>
        </w:rPr>
        <w:t xml:space="preserve"> </w:t>
      </w:r>
      <w:r w:rsidR="00694E15" w:rsidRPr="00E808BB">
        <w:rPr>
          <w:rFonts w:eastAsia="Arial"/>
          <w:spacing w:val="-2"/>
          <w:sz w:val="22"/>
          <w:szCs w:val="22"/>
          <w:lang w:val="es-HN"/>
        </w:rPr>
        <w:t>O</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t</w:t>
      </w:r>
      <w:r w:rsidR="00694E15" w:rsidRPr="00E808BB">
        <w:rPr>
          <w:rFonts w:eastAsia="Arial"/>
          <w:spacing w:val="-1"/>
          <w:sz w:val="22"/>
          <w:szCs w:val="22"/>
          <w:lang w:val="es-HN"/>
        </w:rPr>
        <w:t>a</w:t>
      </w:r>
      <w:r w:rsidR="00694E15" w:rsidRPr="00E808BB">
        <w:rPr>
          <w:rFonts w:eastAsia="Arial"/>
          <w:sz w:val="22"/>
          <w:szCs w:val="22"/>
          <w:lang w:val="es-HN"/>
        </w:rPr>
        <w:t>s,</w:t>
      </w:r>
      <w:r w:rsidR="00694E15" w:rsidRPr="00E808BB">
        <w:rPr>
          <w:rFonts w:eastAsia="Arial"/>
          <w:spacing w:val="-8"/>
          <w:sz w:val="22"/>
          <w:szCs w:val="22"/>
          <w:lang w:val="es-HN"/>
        </w:rPr>
        <w:t xml:space="preserve"> </w:t>
      </w:r>
      <w:r w:rsidR="00694E15" w:rsidRPr="00E808BB">
        <w:rPr>
          <w:rFonts w:eastAsia="Arial"/>
          <w:spacing w:val="-1"/>
          <w:sz w:val="22"/>
          <w:szCs w:val="22"/>
          <w:lang w:val="es-HN"/>
        </w:rPr>
        <w:t>n</w:t>
      </w:r>
      <w:r w:rsidR="00694E15" w:rsidRPr="00E808BB">
        <w:rPr>
          <w:rFonts w:eastAsia="Arial"/>
          <w:sz w:val="22"/>
          <w:szCs w:val="22"/>
          <w:lang w:val="es-HN"/>
        </w:rPr>
        <w:t>i</w:t>
      </w:r>
      <w:r w:rsidR="00694E15" w:rsidRPr="00E808BB">
        <w:rPr>
          <w:rFonts w:eastAsia="Arial"/>
          <w:spacing w:val="-7"/>
          <w:sz w:val="22"/>
          <w:szCs w:val="22"/>
          <w:lang w:val="es-HN"/>
        </w:rPr>
        <w:t xml:space="preserve"> </w:t>
      </w:r>
      <w:r w:rsidR="00694E15" w:rsidRPr="00E808BB">
        <w:rPr>
          <w:rFonts w:eastAsia="Arial"/>
          <w:spacing w:val="-1"/>
          <w:sz w:val="22"/>
          <w:szCs w:val="22"/>
          <w:lang w:val="es-HN"/>
        </w:rPr>
        <w:t>l</w:t>
      </w:r>
      <w:r w:rsidR="00694E15" w:rsidRPr="00E808BB">
        <w:rPr>
          <w:rFonts w:eastAsia="Arial"/>
          <w:sz w:val="22"/>
          <w:szCs w:val="22"/>
          <w:lang w:val="es-HN"/>
        </w:rPr>
        <w:t>a</w:t>
      </w:r>
      <w:r w:rsidR="00694E15" w:rsidRPr="00E808BB">
        <w:rPr>
          <w:rFonts w:eastAsia="Arial"/>
          <w:spacing w:val="-7"/>
          <w:sz w:val="22"/>
          <w:szCs w:val="22"/>
          <w:lang w:val="es-HN"/>
        </w:rPr>
        <w:t xml:space="preserve"> </w:t>
      </w:r>
      <w:r w:rsidR="00694E15" w:rsidRPr="00E808BB">
        <w:rPr>
          <w:rFonts w:eastAsia="Arial"/>
          <w:sz w:val="22"/>
          <w:szCs w:val="22"/>
          <w:lang w:val="es-HN"/>
        </w:rPr>
        <w:t>r</w:t>
      </w:r>
      <w:r w:rsidR="00694E15" w:rsidRPr="00E808BB">
        <w:rPr>
          <w:rFonts w:eastAsia="Arial"/>
          <w:spacing w:val="-1"/>
          <w:sz w:val="22"/>
          <w:szCs w:val="22"/>
          <w:lang w:val="es-HN"/>
        </w:rPr>
        <w:t>e</w:t>
      </w:r>
      <w:r w:rsidR="00694E15" w:rsidRPr="00E808BB">
        <w:rPr>
          <w:rFonts w:eastAsia="Arial"/>
          <w:sz w:val="22"/>
          <w:szCs w:val="22"/>
          <w:lang w:val="es-HN"/>
        </w:rPr>
        <w:t>c</w:t>
      </w:r>
      <w:r w:rsidR="00694E15" w:rsidRPr="00E808BB">
        <w:rPr>
          <w:rFonts w:eastAsia="Arial"/>
          <w:spacing w:val="-3"/>
          <w:sz w:val="22"/>
          <w:szCs w:val="22"/>
          <w:lang w:val="es-HN"/>
        </w:rPr>
        <w:t>o</w:t>
      </w:r>
      <w:r w:rsidR="00694E15" w:rsidRPr="00E808BB">
        <w:rPr>
          <w:rFonts w:eastAsia="Arial"/>
          <w:spacing w:val="5"/>
          <w:sz w:val="22"/>
          <w:szCs w:val="22"/>
          <w:lang w:val="es-HN"/>
        </w:rPr>
        <w:t>m</w:t>
      </w:r>
      <w:r w:rsidR="00694E15" w:rsidRPr="00E808BB">
        <w:rPr>
          <w:rFonts w:eastAsia="Arial"/>
          <w:spacing w:val="-1"/>
          <w:sz w:val="22"/>
          <w:szCs w:val="22"/>
          <w:lang w:val="es-HN"/>
        </w:rPr>
        <w:t>enda</w:t>
      </w:r>
      <w:r w:rsidR="00694E15" w:rsidRPr="00E808BB">
        <w:rPr>
          <w:rFonts w:eastAsia="Arial"/>
          <w:sz w:val="22"/>
          <w:szCs w:val="22"/>
          <w:lang w:val="es-HN"/>
        </w:rPr>
        <w:t>c</w:t>
      </w:r>
      <w:r w:rsidR="00694E15" w:rsidRPr="00E808BB">
        <w:rPr>
          <w:rFonts w:eastAsia="Arial"/>
          <w:spacing w:val="-1"/>
          <w:sz w:val="22"/>
          <w:szCs w:val="22"/>
          <w:lang w:val="es-HN"/>
        </w:rPr>
        <w:t>ió</w:t>
      </w:r>
      <w:r w:rsidR="00694E15" w:rsidRPr="00E808BB">
        <w:rPr>
          <w:rFonts w:eastAsia="Arial"/>
          <w:sz w:val="22"/>
          <w:szCs w:val="22"/>
          <w:lang w:val="es-HN"/>
        </w:rPr>
        <w:t>n</w:t>
      </w:r>
      <w:r w:rsidR="00694E15" w:rsidRPr="00E808BB">
        <w:rPr>
          <w:rFonts w:eastAsia="Arial"/>
          <w:spacing w:val="-7"/>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4"/>
          <w:sz w:val="22"/>
          <w:szCs w:val="22"/>
          <w:lang w:val="es-HN"/>
        </w:rPr>
        <w:t xml:space="preserve"> </w:t>
      </w:r>
      <w:r w:rsidR="00694E15" w:rsidRPr="00E808BB">
        <w:rPr>
          <w:rFonts w:eastAsia="Arial"/>
          <w:spacing w:val="-1"/>
          <w:sz w:val="22"/>
          <w:szCs w:val="22"/>
          <w:lang w:val="es-HN"/>
        </w:rPr>
        <w:t>ad</w:t>
      </w:r>
      <w:r w:rsidR="00694E15" w:rsidRPr="00E808BB">
        <w:rPr>
          <w:rFonts w:eastAsia="Arial"/>
          <w:spacing w:val="1"/>
          <w:sz w:val="22"/>
          <w:szCs w:val="22"/>
          <w:lang w:val="es-HN"/>
        </w:rPr>
        <w:t>j</w:t>
      </w:r>
      <w:r w:rsidR="00694E15" w:rsidRPr="00E808BB">
        <w:rPr>
          <w:rFonts w:eastAsia="Arial"/>
          <w:spacing w:val="-1"/>
          <w:sz w:val="22"/>
          <w:szCs w:val="22"/>
          <w:lang w:val="es-HN"/>
        </w:rPr>
        <w:t>u</w:t>
      </w:r>
      <w:r w:rsidR="00694E15" w:rsidRPr="00E808BB">
        <w:rPr>
          <w:rFonts w:eastAsia="Arial"/>
          <w:spacing w:val="1"/>
          <w:sz w:val="22"/>
          <w:szCs w:val="22"/>
          <w:lang w:val="es-HN"/>
        </w:rPr>
        <w:t>di</w:t>
      </w:r>
      <w:r w:rsidR="00694E15" w:rsidRPr="00E808BB">
        <w:rPr>
          <w:rFonts w:eastAsia="Arial"/>
          <w:sz w:val="22"/>
          <w:szCs w:val="22"/>
          <w:lang w:val="es-HN"/>
        </w:rPr>
        <w:t>c</w:t>
      </w:r>
      <w:r w:rsidR="00694E15" w:rsidRPr="00E808BB">
        <w:rPr>
          <w:rFonts w:eastAsia="Arial"/>
          <w:spacing w:val="-1"/>
          <w:sz w:val="22"/>
          <w:szCs w:val="22"/>
          <w:lang w:val="es-HN"/>
        </w:rPr>
        <w:t>a</w:t>
      </w:r>
      <w:r w:rsidR="00694E15" w:rsidRPr="00E808BB">
        <w:rPr>
          <w:rFonts w:eastAsia="Arial"/>
          <w:sz w:val="22"/>
          <w:szCs w:val="22"/>
          <w:lang w:val="es-HN"/>
        </w:rPr>
        <w:t>c</w:t>
      </w:r>
      <w:r w:rsidR="00694E15" w:rsidRPr="00E808BB">
        <w:rPr>
          <w:rFonts w:eastAsia="Arial"/>
          <w:spacing w:val="-1"/>
          <w:sz w:val="22"/>
          <w:szCs w:val="22"/>
          <w:lang w:val="es-HN"/>
        </w:rPr>
        <w:t>ió</w:t>
      </w:r>
      <w:r w:rsidR="00694E15" w:rsidRPr="00E808BB">
        <w:rPr>
          <w:rFonts w:eastAsia="Arial"/>
          <w:sz w:val="22"/>
          <w:szCs w:val="22"/>
          <w:lang w:val="es-HN"/>
        </w:rPr>
        <w:t>n</w:t>
      </w:r>
      <w:r w:rsidR="00694E15" w:rsidRPr="00E808BB">
        <w:rPr>
          <w:rFonts w:eastAsia="Arial"/>
          <w:spacing w:val="-7"/>
          <w:sz w:val="22"/>
          <w:szCs w:val="22"/>
          <w:lang w:val="es-HN"/>
        </w:rPr>
        <w:t xml:space="preserve"> </w:t>
      </w:r>
      <w:r w:rsidR="00694E15" w:rsidRPr="00E808BB">
        <w:rPr>
          <w:rFonts w:eastAsia="Arial"/>
          <w:spacing w:val="-1"/>
          <w:sz w:val="22"/>
          <w:szCs w:val="22"/>
          <w:lang w:val="es-HN"/>
        </w:rPr>
        <w:t>de</w:t>
      </w:r>
      <w:r w:rsidR="00694E15" w:rsidRPr="00E808BB">
        <w:rPr>
          <w:rFonts w:eastAsia="Arial"/>
          <w:sz w:val="22"/>
          <w:szCs w:val="22"/>
          <w:lang w:val="es-HN"/>
        </w:rPr>
        <w:t>l</w:t>
      </w:r>
      <w:r w:rsidR="00694E15" w:rsidRPr="00E808BB">
        <w:rPr>
          <w:rFonts w:eastAsia="Arial"/>
          <w:spacing w:val="-7"/>
          <w:sz w:val="22"/>
          <w:szCs w:val="22"/>
          <w:lang w:val="es-HN"/>
        </w:rPr>
        <w:t xml:space="preserve"> </w:t>
      </w:r>
      <w:r w:rsidR="00694E15" w:rsidRPr="00E808BB">
        <w:rPr>
          <w:rFonts w:eastAsia="Arial"/>
          <w:sz w:val="22"/>
          <w:szCs w:val="22"/>
          <w:lang w:val="es-HN"/>
        </w:rPr>
        <w:t>c</w:t>
      </w:r>
      <w:r w:rsidR="00694E15" w:rsidRPr="00E808BB">
        <w:rPr>
          <w:rFonts w:eastAsia="Arial"/>
          <w:spacing w:val="-1"/>
          <w:sz w:val="22"/>
          <w:szCs w:val="22"/>
          <w:lang w:val="es-HN"/>
        </w:rPr>
        <w:t>on</w:t>
      </w:r>
      <w:r w:rsidR="00694E15" w:rsidRPr="00E808BB">
        <w:rPr>
          <w:rFonts w:eastAsia="Arial"/>
          <w:sz w:val="22"/>
          <w:szCs w:val="22"/>
          <w:lang w:val="es-HN"/>
        </w:rPr>
        <w:t>tr</w:t>
      </w:r>
      <w:r w:rsidR="00694E15" w:rsidRPr="00E808BB">
        <w:rPr>
          <w:rFonts w:eastAsia="Arial"/>
          <w:spacing w:val="-1"/>
          <w:sz w:val="22"/>
          <w:szCs w:val="22"/>
          <w:lang w:val="es-HN"/>
        </w:rPr>
        <w:t>a</w:t>
      </w:r>
      <w:r w:rsidR="00694E15" w:rsidRPr="00E808BB">
        <w:rPr>
          <w:rFonts w:eastAsia="Arial"/>
          <w:sz w:val="22"/>
          <w:szCs w:val="22"/>
          <w:lang w:val="es-HN"/>
        </w:rPr>
        <w:t xml:space="preserve">to </w:t>
      </w:r>
      <w:r w:rsidR="00694E15" w:rsidRPr="00E808BB">
        <w:rPr>
          <w:rFonts w:eastAsia="Arial"/>
          <w:spacing w:val="-1"/>
          <w:sz w:val="22"/>
          <w:szCs w:val="22"/>
          <w:lang w:val="es-HN"/>
        </w:rPr>
        <w:t>ha</w:t>
      </w:r>
      <w:r w:rsidR="00694E15" w:rsidRPr="00E808BB">
        <w:rPr>
          <w:rFonts w:eastAsia="Arial"/>
          <w:sz w:val="22"/>
          <w:szCs w:val="22"/>
          <w:lang w:val="es-HN"/>
        </w:rPr>
        <w:t>sta</w:t>
      </w:r>
      <w:r w:rsidR="00694E15" w:rsidRPr="00E808BB">
        <w:rPr>
          <w:rFonts w:eastAsia="Arial"/>
          <w:spacing w:val="1"/>
          <w:sz w:val="22"/>
          <w:szCs w:val="22"/>
          <w:lang w:val="es-HN"/>
        </w:rPr>
        <w:t xml:space="preserve"> </w:t>
      </w:r>
      <w:r w:rsidR="00694E15" w:rsidRPr="00E808BB">
        <w:rPr>
          <w:rFonts w:eastAsia="Arial"/>
          <w:spacing w:val="-1"/>
          <w:sz w:val="22"/>
          <w:szCs w:val="22"/>
          <w:lang w:val="es-HN"/>
        </w:rPr>
        <w:t>qu</w:t>
      </w:r>
      <w:r w:rsidR="00694E15" w:rsidRPr="00E808BB">
        <w:rPr>
          <w:rFonts w:eastAsia="Arial"/>
          <w:sz w:val="22"/>
          <w:szCs w:val="22"/>
          <w:lang w:val="es-HN"/>
        </w:rPr>
        <w:t>e</w:t>
      </w:r>
      <w:r w:rsidR="00694E15" w:rsidRPr="00E808BB">
        <w:rPr>
          <w:rFonts w:eastAsia="Arial"/>
          <w:spacing w:val="1"/>
          <w:sz w:val="22"/>
          <w:szCs w:val="22"/>
          <w:lang w:val="es-HN"/>
        </w:rPr>
        <w:t xml:space="preserve"> </w:t>
      </w:r>
      <w:r w:rsidR="00694E15" w:rsidRPr="00E808BB">
        <w:rPr>
          <w:rFonts w:eastAsia="Arial"/>
          <w:sz w:val="22"/>
          <w:szCs w:val="22"/>
          <w:lang w:val="es-HN"/>
        </w:rPr>
        <w:t>se</w:t>
      </w:r>
      <w:r w:rsidR="00694E15" w:rsidRPr="00E808BB">
        <w:rPr>
          <w:rFonts w:eastAsia="Arial"/>
          <w:spacing w:val="1"/>
          <w:sz w:val="22"/>
          <w:szCs w:val="22"/>
          <w:lang w:val="es-HN"/>
        </w:rPr>
        <w:t xml:space="preserve"> ha</w:t>
      </w:r>
      <w:r w:rsidR="00694E15" w:rsidRPr="00E808BB">
        <w:rPr>
          <w:rFonts w:eastAsia="Arial"/>
          <w:spacing w:val="-2"/>
          <w:sz w:val="22"/>
          <w:szCs w:val="22"/>
          <w:lang w:val="es-HN"/>
        </w:rPr>
        <w:t>y</w:t>
      </w:r>
      <w:r w:rsidR="00694E15" w:rsidRPr="00E808BB">
        <w:rPr>
          <w:rFonts w:eastAsia="Arial"/>
          <w:sz w:val="22"/>
          <w:szCs w:val="22"/>
          <w:lang w:val="es-HN"/>
        </w:rPr>
        <w:t>a</w:t>
      </w:r>
      <w:r w:rsidR="00694E15" w:rsidRPr="00E808BB">
        <w:rPr>
          <w:rFonts w:eastAsia="Arial"/>
          <w:spacing w:val="1"/>
          <w:sz w:val="22"/>
          <w:szCs w:val="22"/>
          <w:lang w:val="es-HN"/>
        </w:rPr>
        <w:t xml:space="preserve"> n</w:t>
      </w:r>
      <w:r w:rsidR="00694E15" w:rsidRPr="00E808BB">
        <w:rPr>
          <w:rFonts w:eastAsia="Arial"/>
          <w:spacing w:val="-1"/>
          <w:sz w:val="22"/>
          <w:szCs w:val="22"/>
          <w:lang w:val="es-HN"/>
        </w:rPr>
        <w:t>o</w:t>
      </w:r>
      <w:r w:rsidR="00694E15" w:rsidRPr="00E808BB">
        <w:rPr>
          <w:rFonts w:eastAsia="Arial"/>
          <w:sz w:val="22"/>
          <w:szCs w:val="22"/>
          <w:lang w:val="es-HN"/>
        </w:rPr>
        <w:t>t</w:t>
      </w:r>
      <w:r w:rsidR="00694E15" w:rsidRPr="00E808BB">
        <w:rPr>
          <w:rFonts w:eastAsia="Arial"/>
          <w:spacing w:val="-1"/>
          <w:sz w:val="22"/>
          <w:szCs w:val="22"/>
          <w:lang w:val="es-HN"/>
        </w:rPr>
        <w:t>i</w:t>
      </w:r>
      <w:r w:rsidR="00694E15" w:rsidRPr="00E808BB">
        <w:rPr>
          <w:rFonts w:eastAsia="Arial"/>
          <w:spacing w:val="3"/>
          <w:sz w:val="22"/>
          <w:szCs w:val="22"/>
          <w:lang w:val="es-HN"/>
        </w:rPr>
        <w:t>f</w:t>
      </w:r>
      <w:r w:rsidR="00694E15" w:rsidRPr="00E808BB">
        <w:rPr>
          <w:rFonts w:eastAsia="Arial"/>
          <w:spacing w:val="-1"/>
          <w:sz w:val="22"/>
          <w:szCs w:val="22"/>
          <w:lang w:val="es-HN"/>
        </w:rPr>
        <w:t>i</w:t>
      </w:r>
      <w:r w:rsidR="00694E15" w:rsidRPr="00E808BB">
        <w:rPr>
          <w:rFonts w:eastAsia="Arial"/>
          <w:sz w:val="22"/>
          <w:szCs w:val="22"/>
          <w:lang w:val="es-HN"/>
        </w:rPr>
        <w:t>c</w:t>
      </w:r>
      <w:r w:rsidR="00694E15" w:rsidRPr="00E808BB">
        <w:rPr>
          <w:rFonts w:eastAsia="Arial"/>
          <w:spacing w:val="-1"/>
          <w:sz w:val="22"/>
          <w:szCs w:val="22"/>
          <w:lang w:val="es-HN"/>
        </w:rPr>
        <w:t>ad</w:t>
      </w:r>
      <w:r w:rsidR="00694E15" w:rsidRPr="00E808BB">
        <w:rPr>
          <w:rFonts w:eastAsia="Arial"/>
          <w:sz w:val="22"/>
          <w:szCs w:val="22"/>
          <w:lang w:val="es-HN"/>
        </w:rPr>
        <w:t>o</w:t>
      </w:r>
      <w:r w:rsidR="00694E15" w:rsidRPr="00E808BB">
        <w:rPr>
          <w:rFonts w:eastAsia="Arial"/>
          <w:spacing w:val="1"/>
          <w:sz w:val="22"/>
          <w:szCs w:val="22"/>
          <w:lang w:val="es-HN"/>
        </w:rPr>
        <w:t xml:space="preserve"> l</w:t>
      </w:r>
      <w:r w:rsidR="00694E15" w:rsidRPr="00E808BB">
        <w:rPr>
          <w:rFonts w:eastAsia="Arial"/>
          <w:sz w:val="22"/>
          <w:szCs w:val="22"/>
          <w:lang w:val="es-HN"/>
        </w:rPr>
        <w:t>a</w:t>
      </w:r>
      <w:r w:rsidR="00694E15" w:rsidRPr="00E808BB">
        <w:rPr>
          <w:rFonts w:eastAsia="Arial"/>
          <w:spacing w:val="1"/>
          <w:sz w:val="22"/>
          <w:szCs w:val="22"/>
          <w:lang w:val="es-HN"/>
        </w:rPr>
        <w:t xml:space="preserve"> </w:t>
      </w:r>
      <w:r w:rsidR="00694E15" w:rsidRPr="00E808BB">
        <w:rPr>
          <w:rFonts w:eastAsia="Arial"/>
          <w:spacing w:val="-1"/>
          <w:sz w:val="22"/>
          <w:szCs w:val="22"/>
          <w:lang w:val="es-HN"/>
        </w:rPr>
        <w:t>ad</w:t>
      </w:r>
      <w:r w:rsidR="00694E15" w:rsidRPr="00E808BB">
        <w:rPr>
          <w:rFonts w:eastAsia="Arial"/>
          <w:spacing w:val="1"/>
          <w:sz w:val="22"/>
          <w:szCs w:val="22"/>
          <w:lang w:val="es-HN"/>
        </w:rPr>
        <w:t>j</w:t>
      </w:r>
      <w:r w:rsidR="00694E15" w:rsidRPr="00E808BB">
        <w:rPr>
          <w:rFonts w:eastAsia="Arial"/>
          <w:spacing w:val="-1"/>
          <w:sz w:val="22"/>
          <w:szCs w:val="22"/>
          <w:lang w:val="es-HN"/>
        </w:rPr>
        <w:t>udi</w:t>
      </w:r>
      <w:r w:rsidR="00694E15" w:rsidRPr="00E808BB">
        <w:rPr>
          <w:rFonts w:eastAsia="Arial"/>
          <w:sz w:val="22"/>
          <w:szCs w:val="22"/>
          <w:lang w:val="es-HN"/>
        </w:rPr>
        <w:t>c</w:t>
      </w:r>
      <w:r w:rsidR="00694E15" w:rsidRPr="00E808BB">
        <w:rPr>
          <w:rFonts w:eastAsia="Arial"/>
          <w:spacing w:val="-1"/>
          <w:sz w:val="22"/>
          <w:szCs w:val="22"/>
          <w:lang w:val="es-HN"/>
        </w:rPr>
        <w:t>a</w:t>
      </w:r>
      <w:r w:rsidR="00694E15" w:rsidRPr="00E808BB">
        <w:rPr>
          <w:rFonts w:eastAsia="Arial"/>
          <w:sz w:val="22"/>
          <w:szCs w:val="22"/>
          <w:lang w:val="es-HN"/>
        </w:rPr>
        <w:t>c</w:t>
      </w:r>
      <w:r w:rsidR="00694E15" w:rsidRPr="00E808BB">
        <w:rPr>
          <w:rFonts w:eastAsia="Arial"/>
          <w:spacing w:val="1"/>
          <w:sz w:val="22"/>
          <w:szCs w:val="22"/>
          <w:lang w:val="es-HN"/>
        </w:rPr>
        <w:t>i</w:t>
      </w:r>
      <w:r w:rsidR="00694E15" w:rsidRPr="00E808BB">
        <w:rPr>
          <w:rFonts w:eastAsia="Arial"/>
          <w:spacing w:val="-1"/>
          <w:sz w:val="22"/>
          <w:szCs w:val="22"/>
          <w:lang w:val="es-HN"/>
        </w:rPr>
        <w:t>ó</w:t>
      </w:r>
      <w:r w:rsidR="00694E15" w:rsidRPr="00E808BB">
        <w:rPr>
          <w:rFonts w:eastAsia="Arial"/>
          <w:sz w:val="22"/>
          <w:szCs w:val="22"/>
          <w:lang w:val="es-HN"/>
        </w:rPr>
        <w:t>n</w:t>
      </w:r>
      <w:r w:rsidR="00694E15" w:rsidRPr="00E808BB">
        <w:rPr>
          <w:rFonts w:eastAsia="Arial"/>
          <w:spacing w:val="1"/>
          <w:sz w:val="22"/>
          <w:szCs w:val="22"/>
          <w:lang w:val="es-HN"/>
        </w:rPr>
        <w:t xml:space="preserve"> </w:t>
      </w:r>
      <w:r w:rsidR="00694E15" w:rsidRPr="00E808BB">
        <w:rPr>
          <w:rFonts w:eastAsia="Arial"/>
          <w:spacing w:val="-1"/>
          <w:sz w:val="22"/>
          <w:szCs w:val="22"/>
          <w:lang w:val="es-HN"/>
        </w:rPr>
        <w:t>d</w:t>
      </w:r>
      <w:r w:rsidR="00694E15" w:rsidRPr="00E808BB">
        <w:rPr>
          <w:rFonts w:eastAsia="Arial"/>
          <w:spacing w:val="1"/>
          <w:sz w:val="22"/>
          <w:szCs w:val="22"/>
          <w:lang w:val="es-HN"/>
        </w:rPr>
        <w:t>e</w:t>
      </w:r>
      <w:r w:rsidR="00694E15" w:rsidRPr="00E808BB">
        <w:rPr>
          <w:rFonts w:eastAsia="Arial"/>
          <w:sz w:val="22"/>
          <w:szCs w:val="22"/>
          <w:lang w:val="es-HN"/>
        </w:rPr>
        <w:t>l</w:t>
      </w:r>
      <w:r w:rsidR="00694E15" w:rsidRPr="00E808BB">
        <w:rPr>
          <w:rFonts w:eastAsia="Arial"/>
          <w:spacing w:val="2"/>
          <w:sz w:val="22"/>
          <w:szCs w:val="22"/>
          <w:lang w:val="es-HN"/>
        </w:rPr>
        <w:t xml:space="preserve"> </w:t>
      </w:r>
      <w:r w:rsidR="00694E15" w:rsidRPr="00E808BB">
        <w:rPr>
          <w:rFonts w:eastAsia="Arial"/>
          <w:spacing w:val="-1"/>
          <w:sz w:val="22"/>
          <w:szCs w:val="22"/>
          <w:lang w:val="es-HN"/>
        </w:rPr>
        <w:t>C</w:t>
      </w:r>
      <w:r w:rsidR="00694E15" w:rsidRPr="00E808BB">
        <w:rPr>
          <w:rFonts w:eastAsia="Arial"/>
          <w:spacing w:val="1"/>
          <w:sz w:val="22"/>
          <w:szCs w:val="22"/>
          <w:lang w:val="es-HN"/>
        </w:rPr>
        <w:t>o</w:t>
      </w:r>
      <w:r w:rsidR="00694E15" w:rsidRPr="00E808BB">
        <w:rPr>
          <w:rFonts w:eastAsia="Arial"/>
          <w:spacing w:val="-1"/>
          <w:sz w:val="22"/>
          <w:szCs w:val="22"/>
          <w:lang w:val="es-HN"/>
        </w:rPr>
        <w:t>n</w:t>
      </w:r>
      <w:r w:rsidR="00694E15" w:rsidRPr="00E808BB">
        <w:rPr>
          <w:rFonts w:eastAsia="Arial"/>
          <w:sz w:val="22"/>
          <w:szCs w:val="22"/>
          <w:lang w:val="es-HN"/>
        </w:rPr>
        <w:t>tr</w:t>
      </w:r>
      <w:r w:rsidR="00694E15" w:rsidRPr="00E808BB">
        <w:rPr>
          <w:rFonts w:eastAsia="Arial"/>
          <w:spacing w:val="-1"/>
          <w:sz w:val="22"/>
          <w:szCs w:val="22"/>
          <w:lang w:val="es-HN"/>
        </w:rPr>
        <w:t>a</w:t>
      </w:r>
      <w:r w:rsidR="00694E15" w:rsidRPr="00E808BB">
        <w:rPr>
          <w:rFonts w:eastAsia="Arial"/>
          <w:sz w:val="22"/>
          <w:szCs w:val="22"/>
          <w:lang w:val="es-HN"/>
        </w:rPr>
        <w:t>to</w:t>
      </w:r>
      <w:r w:rsidR="00694E15" w:rsidRPr="00E808BB">
        <w:rPr>
          <w:rFonts w:eastAsia="Arial"/>
          <w:spacing w:val="1"/>
          <w:sz w:val="22"/>
          <w:szCs w:val="22"/>
          <w:lang w:val="es-HN"/>
        </w:rPr>
        <w:t xml:space="preserve"> </w:t>
      </w:r>
      <w:r w:rsidR="00694E15" w:rsidRPr="00E808BB">
        <w:rPr>
          <w:rFonts w:eastAsia="Arial"/>
          <w:spacing w:val="-1"/>
          <w:sz w:val="22"/>
          <w:szCs w:val="22"/>
          <w:lang w:val="es-HN"/>
        </w:rPr>
        <w:t>a</w:t>
      </w:r>
      <w:r w:rsidR="00694E15" w:rsidRPr="00E808BB">
        <w:rPr>
          <w:rFonts w:eastAsia="Arial"/>
          <w:sz w:val="22"/>
          <w:szCs w:val="22"/>
          <w:lang w:val="es-HN"/>
        </w:rPr>
        <w:t>l</w:t>
      </w:r>
      <w:r w:rsidR="00694E15" w:rsidRPr="00E808BB">
        <w:rPr>
          <w:rFonts w:eastAsia="Arial"/>
          <w:spacing w:val="2"/>
          <w:sz w:val="22"/>
          <w:szCs w:val="22"/>
          <w:lang w:val="es-HN"/>
        </w:rPr>
        <w:t xml:space="preserve"> </w:t>
      </w:r>
      <w:r w:rsidR="00694E15" w:rsidRPr="00E808BB">
        <w:rPr>
          <w:rFonts w:eastAsia="Arial"/>
          <w:sz w:val="22"/>
          <w:szCs w:val="22"/>
          <w:lang w:val="es-HN"/>
        </w:rPr>
        <w:t>O</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en</w:t>
      </w:r>
      <w:r w:rsidR="00694E15" w:rsidRPr="00E808BB">
        <w:rPr>
          <w:rFonts w:eastAsia="Arial"/>
          <w:sz w:val="22"/>
          <w:szCs w:val="22"/>
          <w:lang w:val="es-HN"/>
        </w:rPr>
        <w:t>te s</w:t>
      </w:r>
      <w:r w:rsidR="00694E15" w:rsidRPr="00E808BB">
        <w:rPr>
          <w:rFonts w:eastAsia="Arial"/>
          <w:spacing w:val="-1"/>
          <w:sz w:val="22"/>
          <w:szCs w:val="22"/>
          <w:lang w:val="es-HN"/>
        </w:rPr>
        <w:t>ele</w:t>
      </w:r>
      <w:r w:rsidR="00694E15" w:rsidRPr="00E808BB">
        <w:rPr>
          <w:rFonts w:eastAsia="Arial"/>
          <w:sz w:val="22"/>
          <w:szCs w:val="22"/>
          <w:lang w:val="es-HN"/>
        </w:rPr>
        <w:t>cc</w:t>
      </w:r>
      <w:r w:rsidR="00694E15" w:rsidRPr="00E808BB">
        <w:rPr>
          <w:rFonts w:eastAsia="Arial"/>
          <w:spacing w:val="-1"/>
          <w:sz w:val="22"/>
          <w:szCs w:val="22"/>
          <w:lang w:val="es-HN"/>
        </w:rPr>
        <w:t>i</w:t>
      </w:r>
      <w:r w:rsidR="00694E15" w:rsidRPr="00E808BB">
        <w:rPr>
          <w:rFonts w:eastAsia="Arial"/>
          <w:spacing w:val="1"/>
          <w:sz w:val="22"/>
          <w:szCs w:val="22"/>
          <w:lang w:val="es-HN"/>
        </w:rPr>
        <w:t>o</w:t>
      </w:r>
      <w:r w:rsidR="00694E15" w:rsidRPr="00E808BB">
        <w:rPr>
          <w:rFonts w:eastAsia="Arial"/>
          <w:spacing w:val="-1"/>
          <w:sz w:val="22"/>
          <w:szCs w:val="22"/>
          <w:lang w:val="es-HN"/>
        </w:rPr>
        <w:t>nad</w:t>
      </w:r>
      <w:r w:rsidR="00694E15" w:rsidRPr="00E808BB">
        <w:rPr>
          <w:rFonts w:eastAsia="Arial"/>
          <w:sz w:val="22"/>
          <w:szCs w:val="22"/>
          <w:lang w:val="es-HN"/>
        </w:rPr>
        <w:t>o</w:t>
      </w:r>
      <w:r w:rsidR="00694E15" w:rsidRPr="00E808BB">
        <w:rPr>
          <w:rFonts w:eastAsia="Arial"/>
          <w:spacing w:val="1"/>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1"/>
          <w:sz w:val="22"/>
          <w:szCs w:val="22"/>
          <w:lang w:val="es-HN"/>
        </w:rPr>
        <w:t xml:space="preserve"> </w:t>
      </w:r>
      <w:r w:rsidR="00694E15" w:rsidRPr="00E808BB">
        <w:rPr>
          <w:rFonts w:eastAsia="Arial"/>
          <w:sz w:val="22"/>
          <w:szCs w:val="22"/>
          <w:lang w:val="es-HN"/>
        </w:rPr>
        <w:t>c</w:t>
      </w:r>
      <w:r w:rsidR="00694E15" w:rsidRPr="00E808BB">
        <w:rPr>
          <w:rFonts w:eastAsia="Arial"/>
          <w:spacing w:val="-1"/>
          <w:sz w:val="22"/>
          <w:szCs w:val="22"/>
          <w:lang w:val="es-HN"/>
        </w:rPr>
        <w:t>on</w:t>
      </w:r>
      <w:r w:rsidR="00694E15" w:rsidRPr="00E808BB">
        <w:rPr>
          <w:rFonts w:eastAsia="Arial"/>
          <w:spacing w:val="3"/>
          <w:sz w:val="22"/>
          <w:szCs w:val="22"/>
          <w:lang w:val="es-HN"/>
        </w:rPr>
        <w:t>f</w:t>
      </w:r>
      <w:r w:rsidR="00694E15" w:rsidRPr="00E808BB">
        <w:rPr>
          <w:rFonts w:eastAsia="Arial"/>
          <w:spacing w:val="-1"/>
          <w:sz w:val="22"/>
          <w:szCs w:val="22"/>
          <w:lang w:val="es-HN"/>
        </w:rPr>
        <w:t>o</w:t>
      </w:r>
      <w:r w:rsidR="00694E15" w:rsidRPr="00E808BB">
        <w:rPr>
          <w:rFonts w:eastAsia="Arial"/>
          <w:spacing w:val="-2"/>
          <w:sz w:val="22"/>
          <w:szCs w:val="22"/>
          <w:lang w:val="es-HN"/>
        </w:rPr>
        <w:t>r</w:t>
      </w:r>
      <w:r w:rsidR="00694E15" w:rsidRPr="00E808BB">
        <w:rPr>
          <w:rFonts w:eastAsia="Arial"/>
          <w:spacing w:val="5"/>
          <w:sz w:val="22"/>
          <w:szCs w:val="22"/>
          <w:lang w:val="es-HN"/>
        </w:rPr>
        <w:t>m</w:t>
      </w:r>
      <w:r w:rsidR="00694E15" w:rsidRPr="00E808BB">
        <w:rPr>
          <w:rFonts w:eastAsia="Arial"/>
          <w:spacing w:val="-1"/>
          <w:sz w:val="22"/>
          <w:szCs w:val="22"/>
          <w:lang w:val="es-HN"/>
        </w:rPr>
        <w:t>ida</w:t>
      </w:r>
      <w:r w:rsidR="00694E15" w:rsidRPr="00E808BB">
        <w:rPr>
          <w:rFonts w:eastAsia="Arial"/>
          <w:sz w:val="22"/>
          <w:szCs w:val="22"/>
          <w:lang w:val="es-HN"/>
        </w:rPr>
        <w:t>d</w:t>
      </w:r>
      <w:r w:rsidR="00694E15" w:rsidRPr="00E808BB">
        <w:rPr>
          <w:rFonts w:eastAsia="Arial"/>
          <w:spacing w:val="1"/>
          <w:sz w:val="22"/>
          <w:szCs w:val="22"/>
          <w:lang w:val="es-HN"/>
        </w:rPr>
        <w:t xml:space="preserve"> </w:t>
      </w:r>
      <w:r w:rsidR="00694E15" w:rsidRPr="00E808BB">
        <w:rPr>
          <w:rFonts w:eastAsia="Arial"/>
          <w:sz w:val="22"/>
          <w:szCs w:val="22"/>
          <w:lang w:val="es-HN"/>
        </w:rPr>
        <w:t>c</w:t>
      </w:r>
      <w:r w:rsidR="00694E15" w:rsidRPr="00E808BB">
        <w:rPr>
          <w:rFonts w:eastAsia="Arial"/>
          <w:spacing w:val="-1"/>
          <w:sz w:val="22"/>
          <w:szCs w:val="22"/>
          <w:lang w:val="es-HN"/>
        </w:rPr>
        <w:t>o</w:t>
      </w:r>
      <w:r w:rsidR="00694E15" w:rsidRPr="00E808BB">
        <w:rPr>
          <w:rFonts w:eastAsia="Arial"/>
          <w:sz w:val="22"/>
          <w:szCs w:val="22"/>
          <w:lang w:val="es-HN"/>
        </w:rPr>
        <w:t>n</w:t>
      </w:r>
      <w:r w:rsidR="00694E15" w:rsidRPr="00E808BB">
        <w:rPr>
          <w:rFonts w:eastAsia="Arial"/>
          <w:spacing w:val="1"/>
          <w:sz w:val="22"/>
          <w:szCs w:val="22"/>
          <w:lang w:val="es-HN"/>
        </w:rPr>
        <w:t xml:space="preserve"> </w:t>
      </w:r>
      <w:r w:rsidR="00694E15" w:rsidRPr="00E808BB">
        <w:rPr>
          <w:rFonts w:eastAsia="Arial"/>
          <w:spacing w:val="-1"/>
          <w:sz w:val="22"/>
          <w:szCs w:val="22"/>
          <w:lang w:val="es-HN"/>
        </w:rPr>
        <w:t>l</w:t>
      </w:r>
      <w:r w:rsidR="00694E15" w:rsidRPr="00E808BB">
        <w:rPr>
          <w:rFonts w:eastAsia="Arial"/>
          <w:sz w:val="22"/>
          <w:szCs w:val="22"/>
          <w:lang w:val="es-HN"/>
        </w:rPr>
        <w:t>a</w:t>
      </w:r>
      <w:r w:rsidR="00694E15" w:rsidRPr="00E808BB">
        <w:rPr>
          <w:rFonts w:eastAsia="Arial"/>
          <w:spacing w:val="3"/>
          <w:sz w:val="22"/>
          <w:szCs w:val="22"/>
          <w:lang w:val="es-HN"/>
        </w:rPr>
        <w:t xml:space="preserve"> </w:t>
      </w:r>
      <w:r w:rsidR="00694E15" w:rsidRPr="00E808BB">
        <w:rPr>
          <w:rFonts w:eastAsia="Arial"/>
          <w:b/>
          <w:spacing w:val="-3"/>
          <w:sz w:val="22"/>
          <w:szCs w:val="22"/>
          <w:lang w:val="es-HN"/>
        </w:rPr>
        <w:t>S</w:t>
      </w:r>
      <w:r w:rsidR="00694E15" w:rsidRPr="00E808BB">
        <w:rPr>
          <w:rFonts w:eastAsia="Arial"/>
          <w:b/>
          <w:spacing w:val="1"/>
          <w:sz w:val="22"/>
          <w:szCs w:val="22"/>
          <w:lang w:val="es-HN"/>
        </w:rPr>
        <w:t>ub</w:t>
      </w:r>
      <w:r w:rsidR="00694E15" w:rsidRPr="00E808BB">
        <w:rPr>
          <w:rFonts w:eastAsia="Arial"/>
          <w:b/>
          <w:spacing w:val="-1"/>
          <w:sz w:val="22"/>
          <w:szCs w:val="22"/>
          <w:lang w:val="es-HN"/>
        </w:rPr>
        <w:t>c</w:t>
      </w:r>
      <w:r w:rsidR="00694E15" w:rsidRPr="00E808BB">
        <w:rPr>
          <w:rFonts w:eastAsia="Arial"/>
          <w:b/>
          <w:spacing w:val="-2"/>
          <w:sz w:val="22"/>
          <w:szCs w:val="22"/>
          <w:lang w:val="es-HN"/>
        </w:rPr>
        <w:t>l</w:t>
      </w:r>
      <w:r w:rsidR="00694E15" w:rsidRPr="00E808BB">
        <w:rPr>
          <w:rFonts w:eastAsia="Arial"/>
          <w:b/>
          <w:spacing w:val="-1"/>
          <w:sz w:val="22"/>
          <w:szCs w:val="22"/>
          <w:lang w:val="es-HN"/>
        </w:rPr>
        <w:t>á</w:t>
      </w:r>
      <w:r w:rsidR="00694E15" w:rsidRPr="00E808BB">
        <w:rPr>
          <w:rFonts w:eastAsia="Arial"/>
          <w:b/>
          <w:spacing w:val="1"/>
          <w:sz w:val="22"/>
          <w:szCs w:val="22"/>
          <w:lang w:val="es-HN"/>
        </w:rPr>
        <w:t>u</w:t>
      </w:r>
      <w:r w:rsidR="00694E15" w:rsidRPr="00E808BB">
        <w:rPr>
          <w:rFonts w:eastAsia="Arial"/>
          <w:b/>
          <w:spacing w:val="-1"/>
          <w:sz w:val="22"/>
          <w:szCs w:val="22"/>
          <w:lang w:val="es-HN"/>
        </w:rPr>
        <w:t>s</w:t>
      </w:r>
      <w:r w:rsidR="00694E15" w:rsidRPr="00E808BB">
        <w:rPr>
          <w:rFonts w:eastAsia="Arial"/>
          <w:b/>
          <w:spacing w:val="1"/>
          <w:sz w:val="22"/>
          <w:szCs w:val="22"/>
          <w:lang w:val="es-HN"/>
        </w:rPr>
        <w:t>u</w:t>
      </w:r>
      <w:r w:rsidR="00694E15" w:rsidRPr="00E808BB">
        <w:rPr>
          <w:rFonts w:eastAsia="Arial"/>
          <w:b/>
          <w:sz w:val="22"/>
          <w:szCs w:val="22"/>
          <w:lang w:val="es-HN"/>
        </w:rPr>
        <w:t>la</w:t>
      </w:r>
      <w:r w:rsidR="00694E15" w:rsidRPr="00E808BB">
        <w:rPr>
          <w:rFonts w:eastAsia="Arial"/>
          <w:b/>
          <w:spacing w:val="2"/>
          <w:sz w:val="22"/>
          <w:szCs w:val="22"/>
          <w:lang w:val="es-HN"/>
        </w:rPr>
        <w:t xml:space="preserve"> </w:t>
      </w:r>
      <w:r w:rsidR="00694E15" w:rsidRPr="00E808BB">
        <w:rPr>
          <w:rFonts w:eastAsia="Arial"/>
          <w:b/>
          <w:spacing w:val="-1"/>
          <w:sz w:val="22"/>
          <w:szCs w:val="22"/>
          <w:lang w:val="es-HN"/>
        </w:rPr>
        <w:t>3</w:t>
      </w:r>
      <w:r w:rsidRPr="00E808BB">
        <w:rPr>
          <w:rFonts w:eastAsia="Arial"/>
          <w:b/>
          <w:sz w:val="22"/>
          <w:szCs w:val="22"/>
          <w:lang w:val="es-HN"/>
        </w:rPr>
        <w:t>3.1</w:t>
      </w:r>
      <w:r w:rsidR="00694E15" w:rsidRPr="00E808BB">
        <w:rPr>
          <w:rFonts w:eastAsia="Arial"/>
          <w:b/>
          <w:spacing w:val="1"/>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1"/>
          <w:sz w:val="22"/>
          <w:szCs w:val="22"/>
          <w:lang w:val="es-HN"/>
        </w:rPr>
        <w:t xml:space="preserve"> </w:t>
      </w:r>
      <w:r w:rsidR="00694E15" w:rsidRPr="00E808BB">
        <w:rPr>
          <w:rFonts w:eastAsia="Arial"/>
          <w:spacing w:val="-1"/>
          <w:sz w:val="22"/>
          <w:szCs w:val="22"/>
          <w:lang w:val="es-HN"/>
        </w:rPr>
        <w:t>la</w:t>
      </w:r>
      <w:r w:rsidR="00694E15" w:rsidRPr="00E808BB">
        <w:rPr>
          <w:rFonts w:eastAsia="Arial"/>
          <w:sz w:val="22"/>
          <w:szCs w:val="22"/>
          <w:lang w:val="es-HN"/>
        </w:rPr>
        <w:t xml:space="preserve">s </w:t>
      </w:r>
      <w:r w:rsidRPr="00E808BB">
        <w:rPr>
          <w:rFonts w:eastAsia="Arial"/>
          <w:sz w:val="22"/>
          <w:szCs w:val="22"/>
          <w:lang w:val="es-HN"/>
        </w:rPr>
        <w:t>IAO</w:t>
      </w:r>
      <w:r w:rsidR="00694E15" w:rsidRPr="00E808BB">
        <w:rPr>
          <w:rFonts w:eastAsia="Arial"/>
          <w:spacing w:val="1"/>
          <w:sz w:val="22"/>
          <w:szCs w:val="22"/>
          <w:lang w:val="es-HN"/>
        </w:rPr>
        <w:t xml:space="preserve">. </w:t>
      </w:r>
      <w:r w:rsidR="00694E15" w:rsidRPr="00E808BB">
        <w:rPr>
          <w:rFonts w:eastAsia="Arial"/>
          <w:spacing w:val="-1"/>
          <w:sz w:val="22"/>
          <w:szCs w:val="22"/>
          <w:lang w:val="es-HN"/>
        </w:rPr>
        <w:t>Cualquie</w:t>
      </w:r>
      <w:r w:rsidR="00694E15" w:rsidRPr="00E808BB">
        <w:rPr>
          <w:rFonts w:eastAsia="Arial"/>
          <w:sz w:val="22"/>
          <w:szCs w:val="22"/>
          <w:lang w:val="es-HN"/>
        </w:rPr>
        <w:t>r</w:t>
      </w:r>
      <w:r w:rsidR="00694E15" w:rsidRPr="00E808BB">
        <w:rPr>
          <w:rFonts w:eastAsia="Arial"/>
          <w:spacing w:val="3"/>
          <w:sz w:val="22"/>
          <w:szCs w:val="22"/>
          <w:lang w:val="es-HN"/>
        </w:rPr>
        <w:t xml:space="preserve"> </w:t>
      </w:r>
      <w:r w:rsidR="00694E15" w:rsidRPr="00E808BB">
        <w:rPr>
          <w:rFonts w:eastAsia="Arial"/>
          <w:spacing w:val="-1"/>
          <w:sz w:val="22"/>
          <w:szCs w:val="22"/>
          <w:lang w:val="es-HN"/>
        </w:rPr>
        <w:t>in</w:t>
      </w:r>
      <w:r w:rsidR="00694E15" w:rsidRPr="00E808BB">
        <w:rPr>
          <w:rFonts w:eastAsia="Arial"/>
          <w:sz w:val="22"/>
          <w:szCs w:val="22"/>
          <w:lang w:val="es-HN"/>
        </w:rPr>
        <w:t>t</w:t>
      </w:r>
      <w:r w:rsidR="00694E15" w:rsidRPr="00E808BB">
        <w:rPr>
          <w:rFonts w:eastAsia="Arial"/>
          <w:spacing w:val="-1"/>
          <w:sz w:val="22"/>
          <w:szCs w:val="22"/>
          <w:lang w:val="es-HN"/>
        </w:rPr>
        <w:t>en</w:t>
      </w:r>
      <w:r w:rsidR="00694E15" w:rsidRPr="00E808BB">
        <w:rPr>
          <w:rFonts w:eastAsia="Arial"/>
          <w:sz w:val="22"/>
          <w:szCs w:val="22"/>
          <w:lang w:val="es-HN"/>
        </w:rPr>
        <w:t xml:space="preserve">to </w:t>
      </w:r>
      <w:r w:rsidR="00694E15" w:rsidRPr="00E808BB">
        <w:rPr>
          <w:rFonts w:eastAsia="Arial"/>
          <w:spacing w:val="-1"/>
          <w:sz w:val="22"/>
          <w:szCs w:val="22"/>
          <w:lang w:val="es-HN"/>
        </w:rPr>
        <w:t>po</w:t>
      </w:r>
      <w:r w:rsidR="00694E15" w:rsidRPr="00E808BB">
        <w:rPr>
          <w:rFonts w:eastAsia="Arial"/>
          <w:sz w:val="22"/>
          <w:szCs w:val="22"/>
          <w:lang w:val="es-HN"/>
        </w:rPr>
        <w:t>r</w:t>
      </w:r>
      <w:r w:rsidR="00694E15" w:rsidRPr="00E808BB">
        <w:rPr>
          <w:rFonts w:eastAsia="Arial"/>
          <w:spacing w:val="1"/>
          <w:sz w:val="22"/>
          <w:szCs w:val="22"/>
          <w:lang w:val="es-HN"/>
        </w:rPr>
        <w:t xml:space="preserve"> </w:t>
      </w:r>
      <w:r w:rsidR="00694E15" w:rsidRPr="00E808BB">
        <w:rPr>
          <w:rFonts w:eastAsia="Arial"/>
          <w:spacing w:val="-1"/>
          <w:sz w:val="22"/>
          <w:szCs w:val="22"/>
          <w:lang w:val="es-HN"/>
        </w:rPr>
        <w:t>par</w:t>
      </w:r>
      <w:r w:rsidR="00694E15" w:rsidRPr="00E808BB">
        <w:rPr>
          <w:rFonts w:eastAsia="Arial"/>
          <w:spacing w:val="1"/>
          <w:sz w:val="22"/>
          <w:szCs w:val="22"/>
          <w:lang w:val="es-HN"/>
        </w:rPr>
        <w:t>t</w:t>
      </w:r>
      <w:r w:rsidR="00694E15" w:rsidRPr="00E808BB">
        <w:rPr>
          <w:rFonts w:eastAsia="Arial"/>
          <w:sz w:val="22"/>
          <w:szCs w:val="22"/>
          <w:lang w:val="es-HN"/>
        </w:rPr>
        <w:t xml:space="preserve">e </w:t>
      </w:r>
      <w:r w:rsidR="00694E15" w:rsidRPr="00E808BB">
        <w:rPr>
          <w:rFonts w:eastAsia="Arial"/>
          <w:spacing w:val="1"/>
          <w:sz w:val="22"/>
          <w:szCs w:val="22"/>
          <w:lang w:val="es-HN"/>
        </w:rPr>
        <w:t>d</w:t>
      </w:r>
      <w:r w:rsidR="00694E15" w:rsidRPr="00E808BB">
        <w:rPr>
          <w:rFonts w:eastAsia="Arial"/>
          <w:sz w:val="22"/>
          <w:szCs w:val="22"/>
          <w:lang w:val="es-HN"/>
        </w:rPr>
        <w:t xml:space="preserve">e </w:t>
      </w:r>
      <w:r w:rsidR="00694E15" w:rsidRPr="00E808BB">
        <w:rPr>
          <w:rFonts w:eastAsia="Arial"/>
          <w:spacing w:val="-1"/>
          <w:sz w:val="22"/>
          <w:szCs w:val="22"/>
          <w:lang w:val="es-HN"/>
        </w:rPr>
        <w:t>u</w:t>
      </w:r>
      <w:r w:rsidR="00694E15" w:rsidRPr="00E808BB">
        <w:rPr>
          <w:rFonts w:eastAsia="Arial"/>
          <w:sz w:val="22"/>
          <w:szCs w:val="22"/>
          <w:lang w:val="es-HN"/>
        </w:rPr>
        <w:t xml:space="preserve">n </w:t>
      </w:r>
      <w:r w:rsidR="00694E15" w:rsidRPr="00E808BB">
        <w:rPr>
          <w:rFonts w:eastAsia="Arial"/>
          <w:spacing w:val="1"/>
          <w:sz w:val="22"/>
          <w:szCs w:val="22"/>
          <w:lang w:val="es-HN"/>
        </w:rPr>
        <w:t>O</w:t>
      </w:r>
      <w:r w:rsidR="00694E15" w:rsidRPr="00E808BB">
        <w:rPr>
          <w:rFonts w:eastAsia="Arial"/>
          <w:spacing w:val="3"/>
          <w:sz w:val="22"/>
          <w:szCs w:val="22"/>
          <w:lang w:val="es-HN"/>
        </w:rPr>
        <w:t>f</w:t>
      </w:r>
      <w:r w:rsidR="00694E15" w:rsidRPr="00E808BB">
        <w:rPr>
          <w:rFonts w:eastAsia="Arial"/>
          <w:spacing w:val="-1"/>
          <w:sz w:val="22"/>
          <w:szCs w:val="22"/>
          <w:lang w:val="es-HN"/>
        </w:rPr>
        <w:t>eren</w:t>
      </w:r>
      <w:r w:rsidR="00694E15" w:rsidRPr="00E808BB">
        <w:rPr>
          <w:rFonts w:eastAsia="Arial"/>
          <w:spacing w:val="1"/>
          <w:sz w:val="22"/>
          <w:szCs w:val="22"/>
          <w:lang w:val="es-HN"/>
        </w:rPr>
        <w:t>t</w:t>
      </w:r>
      <w:r w:rsidR="00694E15" w:rsidRPr="00E808BB">
        <w:rPr>
          <w:rFonts w:eastAsia="Arial"/>
          <w:sz w:val="22"/>
          <w:szCs w:val="22"/>
          <w:lang w:val="es-HN"/>
        </w:rPr>
        <w:t xml:space="preserve">e </w:t>
      </w:r>
      <w:r w:rsidR="00694E15" w:rsidRPr="00E808BB">
        <w:rPr>
          <w:rFonts w:eastAsia="Arial"/>
          <w:spacing w:val="-1"/>
          <w:sz w:val="22"/>
          <w:szCs w:val="22"/>
          <w:lang w:val="es-HN"/>
        </w:rPr>
        <w:t>par</w:t>
      </w:r>
      <w:r w:rsidR="00694E15" w:rsidRPr="00E808BB">
        <w:rPr>
          <w:rFonts w:eastAsia="Arial"/>
          <w:sz w:val="22"/>
          <w:szCs w:val="22"/>
          <w:lang w:val="es-HN"/>
        </w:rPr>
        <w:t xml:space="preserve">a </w:t>
      </w:r>
      <w:r w:rsidR="00694E15" w:rsidRPr="00E808BB">
        <w:rPr>
          <w:rFonts w:eastAsia="Arial"/>
          <w:spacing w:val="-1"/>
          <w:sz w:val="22"/>
          <w:szCs w:val="22"/>
          <w:lang w:val="es-HN"/>
        </w:rPr>
        <w:t>in</w:t>
      </w:r>
      <w:r w:rsidR="00694E15" w:rsidRPr="00E808BB">
        <w:rPr>
          <w:rFonts w:eastAsia="Arial"/>
          <w:spacing w:val="3"/>
          <w:sz w:val="22"/>
          <w:szCs w:val="22"/>
          <w:lang w:val="es-HN"/>
        </w:rPr>
        <w:t>f</w:t>
      </w:r>
      <w:r w:rsidR="00694E15" w:rsidRPr="00E808BB">
        <w:rPr>
          <w:rFonts w:eastAsia="Arial"/>
          <w:spacing w:val="-1"/>
          <w:sz w:val="22"/>
          <w:szCs w:val="22"/>
          <w:lang w:val="es-HN"/>
        </w:rPr>
        <w:t>luenci</w:t>
      </w:r>
      <w:r w:rsidR="00694E15" w:rsidRPr="00E808BB">
        <w:rPr>
          <w:rFonts w:eastAsia="Arial"/>
          <w:spacing w:val="5"/>
          <w:sz w:val="22"/>
          <w:szCs w:val="22"/>
          <w:lang w:val="es-HN"/>
        </w:rPr>
        <w:t>a</w:t>
      </w:r>
      <w:r w:rsidR="00694E15" w:rsidRPr="00E808BB">
        <w:rPr>
          <w:rFonts w:eastAsia="Arial"/>
          <w:sz w:val="22"/>
          <w:szCs w:val="22"/>
          <w:lang w:val="es-HN"/>
        </w:rPr>
        <w:t>r</w:t>
      </w:r>
      <w:r w:rsidR="00694E15" w:rsidRPr="00E808BB">
        <w:rPr>
          <w:rFonts w:eastAsia="Arial"/>
          <w:spacing w:val="1"/>
          <w:sz w:val="22"/>
          <w:szCs w:val="22"/>
          <w:lang w:val="es-HN"/>
        </w:rPr>
        <w:t xml:space="preserve"> </w:t>
      </w:r>
      <w:r w:rsidR="006271AD">
        <w:rPr>
          <w:rFonts w:eastAsia="Arial"/>
          <w:sz w:val="22"/>
          <w:szCs w:val="22"/>
          <w:lang w:val="es-HN"/>
        </w:rPr>
        <w:t>al</w:t>
      </w:r>
      <w:r w:rsidR="006271AD">
        <w:rPr>
          <w:rFonts w:eastAsia="Arial"/>
          <w:b/>
          <w:spacing w:val="11"/>
          <w:sz w:val="22"/>
          <w:szCs w:val="22"/>
          <w:lang w:val="es-HN"/>
        </w:rPr>
        <w:t xml:space="preserve"> </w:t>
      </w:r>
      <w:r w:rsidR="006271AD">
        <w:rPr>
          <w:rFonts w:eastAsia="Arial"/>
          <w:spacing w:val="-1"/>
          <w:sz w:val="22"/>
          <w:szCs w:val="22"/>
          <w:lang w:val="es-HN"/>
        </w:rPr>
        <w:t>C</w:t>
      </w:r>
      <w:r w:rsidR="006271AD">
        <w:rPr>
          <w:rFonts w:eastAsia="Arial"/>
          <w:sz w:val="22"/>
          <w:szCs w:val="22"/>
          <w:lang w:val="es-HN"/>
        </w:rPr>
        <w:t>o</w:t>
      </w:r>
      <w:r w:rsidR="006271AD">
        <w:rPr>
          <w:rFonts w:eastAsia="Arial"/>
          <w:spacing w:val="1"/>
          <w:sz w:val="22"/>
          <w:szCs w:val="22"/>
          <w:lang w:val="es-HN"/>
        </w:rPr>
        <w:t>n</w:t>
      </w:r>
      <w:r w:rsidR="006271AD">
        <w:rPr>
          <w:rFonts w:eastAsia="Arial"/>
          <w:spacing w:val="-4"/>
          <w:sz w:val="22"/>
          <w:szCs w:val="22"/>
          <w:lang w:val="es-HN"/>
        </w:rPr>
        <w:t>t</w:t>
      </w:r>
      <w:r w:rsidR="006271AD">
        <w:rPr>
          <w:rFonts w:eastAsia="Arial"/>
          <w:spacing w:val="1"/>
          <w:sz w:val="22"/>
          <w:szCs w:val="22"/>
          <w:lang w:val="es-HN"/>
        </w:rPr>
        <w:t>r</w:t>
      </w:r>
      <w:r w:rsidR="006271AD">
        <w:rPr>
          <w:rFonts w:eastAsia="Arial"/>
          <w:spacing w:val="-1"/>
          <w:sz w:val="22"/>
          <w:szCs w:val="22"/>
          <w:lang w:val="es-HN"/>
        </w:rPr>
        <w:t>a</w:t>
      </w:r>
      <w:r w:rsidR="006271AD">
        <w:rPr>
          <w:rFonts w:eastAsia="Arial"/>
          <w:spacing w:val="1"/>
          <w:sz w:val="22"/>
          <w:szCs w:val="22"/>
          <w:lang w:val="es-HN"/>
        </w:rPr>
        <w:t>t</w:t>
      </w:r>
      <w:r w:rsidR="006271AD">
        <w:rPr>
          <w:rFonts w:eastAsia="Arial"/>
          <w:spacing w:val="-3"/>
          <w:sz w:val="22"/>
          <w:szCs w:val="22"/>
          <w:lang w:val="es-HN"/>
        </w:rPr>
        <w:t>a</w:t>
      </w:r>
      <w:r w:rsidR="006271AD">
        <w:rPr>
          <w:rFonts w:eastAsia="Arial"/>
          <w:spacing w:val="1"/>
          <w:sz w:val="22"/>
          <w:szCs w:val="22"/>
          <w:lang w:val="es-HN"/>
        </w:rPr>
        <w:t>n</w:t>
      </w:r>
      <w:r w:rsidR="006271AD">
        <w:rPr>
          <w:rFonts w:eastAsia="Arial"/>
          <w:spacing w:val="-2"/>
          <w:sz w:val="22"/>
          <w:szCs w:val="22"/>
          <w:lang w:val="es-HN"/>
        </w:rPr>
        <w:t>t</w:t>
      </w:r>
      <w:r w:rsidR="006271AD">
        <w:rPr>
          <w:rFonts w:eastAsia="Arial"/>
          <w:sz w:val="22"/>
          <w:szCs w:val="22"/>
          <w:lang w:val="es-HN"/>
        </w:rPr>
        <w:t>e</w:t>
      </w:r>
      <w:r w:rsidR="00694E15" w:rsidRPr="00E808BB">
        <w:rPr>
          <w:rFonts w:eastAsia="Arial"/>
          <w:b/>
          <w:spacing w:val="6"/>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 xml:space="preserve">n </w:t>
      </w:r>
      <w:r w:rsidR="00694E15" w:rsidRPr="00E808BB">
        <w:rPr>
          <w:rFonts w:eastAsia="Arial"/>
          <w:spacing w:val="1"/>
          <w:sz w:val="22"/>
          <w:szCs w:val="22"/>
          <w:lang w:val="es-HN"/>
        </w:rPr>
        <w:t>e</w:t>
      </w:r>
      <w:r w:rsidR="00694E15" w:rsidRPr="00E808BB">
        <w:rPr>
          <w:rFonts w:eastAsia="Arial"/>
          <w:sz w:val="22"/>
          <w:szCs w:val="22"/>
          <w:lang w:val="es-HN"/>
        </w:rPr>
        <w:t>l</w:t>
      </w:r>
      <w:r w:rsidR="00694E15" w:rsidRPr="00E808BB">
        <w:rPr>
          <w:rFonts w:eastAsia="Arial"/>
          <w:spacing w:val="3"/>
          <w:sz w:val="22"/>
          <w:szCs w:val="22"/>
          <w:lang w:val="es-HN"/>
        </w:rPr>
        <w:t xml:space="preserve"> </w:t>
      </w:r>
      <w:r w:rsidR="00694E15" w:rsidRPr="00E808BB">
        <w:rPr>
          <w:rFonts w:eastAsia="Arial"/>
          <w:spacing w:val="-1"/>
          <w:sz w:val="22"/>
          <w:szCs w:val="22"/>
          <w:lang w:val="es-HN"/>
        </w:rPr>
        <w:t>p</w:t>
      </w:r>
      <w:r w:rsidR="00694E15" w:rsidRPr="00E808BB">
        <w:rPr>
          <w:rFonts w:eastAsia="Arial"/>
          <w:sz w:val="22"/>
          <w:szCs w:val="22"/>
          <w:lang w:val="es-HN"/>
        </w:rPr>
        <w:t>r</w:t>
      </w:r>
      <w:r w:rsidR="00694E15" w:rsidRPr="00E808BB">
        <w:rPr>
          <w:rFonts w:eastAsia="Arial"/>
          <w:spacing w:val="-1"/>
          <w:sz w:val="22"/>
          <w:szCs w:val="22"/>
          <w:lang w:val="es-HN"/>
        </w:rPr>
        <w:t>o</w:t>
      </w:r>
      <w:r w:rsidR="00694E15" w:rsidRPr="00E808BB">
        <w:rPr>
          <w:rFonts w:eastAsia="Arial"/>
          <w:sz w:val="22"/>
          <w:szCs w:val="22"/>
          <w:lang w:val="es-HN"/>
        </w:rPr>
        <w:t>c</w:t>
      </w:r>
      <w:r w:rsidR="00694E15" w:rsidRPr="00E808BB">
        <w:rPr>
          <w:rFonts w:eastAsia="Arial"/>
          <w:spacing w:val="-1"/>
          <w:sz w:val="22"/>
          <w:szCs w:val="22"/>
          <w:lang w:val="es-HN"/>
        </w:rPr>
        <w:t>e</w:t>
      </w:r>
      <w:r w:rsidR="00694E15" w:rsidRPr="00E808BB">
        <w:rPr>
          <w:rFonts w:eastAsia="Arial"/>
          <w:sz w:val="22"/>
          <w:szCs w:val="22"/>
          <w:lang w:val="es-HN"/>
        </w:rPr>
        <w:t>s</w:t>
      </w:r>
      <w:r w:rsidR="00694E15" w:rsidRPr="00E808BB">
        <w:rPr>
          <w:rFonts w:eastAsia="Arial"/>
          <w:spacing w:val="-1"/>
          <w:sz w:val="22"/>
          <w:szCs w:val="22"/>
          <w:lang w:val="es-HN"/>
        </w:rPr>
        <w:t>a</w:t>
      </w:r>
      <w:r w:rsidR="00694E15" w:rsidRPr="00E808BB">
        <w:rPr>
          <w:rFonts w:eastAsia="Arial"/>
          <w:spacing w:val="5"/>
          <w:sz w:val="22"/>
          <w:szCs w:val="22"/>
          <w:lang w:val="es-HN"/>
        </w:rPr>
        <w:t>m</w:t>
      </w:r>
      <w:r w:rsidR="00694E15" w:rsidRPr="00E808BB">
        <w:rPr>
          <w:rFonts w:eastAsia="Arial"/>
          <w:spacing w:val="-1"/>
          <w:sz w:val="22"/>
          <w:szCs w:val="22"/>
          <w:lang w:val="es-HN"/>
        </w:rPr>
        <w:t>ien</w:t>
      </w:r>
      <w:r w:rsidR="00694E15" w:rsidRPr="00E808BB">
        <w:rPr>
          <w:rFonts w:eastAsia="Arial"/>
          <w:sz w:val="22"/>
          <w:szCs w:val="22"/>
          <w:lang w:val="es-HN"/>
        </w:rPr>
        <w:t xml:space="preserve">to </w:t>
      </w:r>
      <w:r w:rsidR="00694E15" w:rsidRPr="00E808BB">
        <w:rPr>
          <w:rFonts w:eastAsia="Arial"/>
          <w:spacing w:val="-1"/>
          <w:sz w:val="22"/>
          <w:szCs w:val="22"/>
          <w:lang w:val="es-HN"/>
        </w:rPr>
        <w:t>d</w:t>
      </w:r>
      <w:r w:rsidR="00694E15" w:rsidRPr="00E808BB">
        <w:rPr>
          <w:rFonts w:eastAsia="Arial"/>
          <w:sz w:val="22"/>
          <w:szCs w:val="22"/>
          <w:lang w:val="es-HN"/>
        </w:rPr>
        <w:t xml:space="preserve">e </w:t>
      </w:r>
      <w:r w:rsidR="00694E15" w:rsidRPr="00E808BB">
        <w:rPr>
          <w:rFonts w:eastAsia="Arial"/>
          <w:spacing w:val="-1"/>
          <w:sz w:val="22"/>
          <w:szCs w:val="22"/>
          <w:lang w:val="es-HN"/>
        </w:rPr>
        <w:t>la</w:t>
      </w:r>
      <w:r w:rsidR="00694E15" w:rsidRPr="00E808BB">
        <w:rPr>
          <w:rFonts w:eastAsia="Arial"/>
          <w:sz w:val="22"/>
          <w:szCs w:val="22"/>
          <w:lang w:val="es-HN"/>
        </w:rPr>
        <w:t>s</w:t>
      </w:r>
      <w:r w:rsidR="00694E15" w:rsidRPr="00E808BB">
        <w:rPr>
          <w:rFonts w:eastAsia="Arial"/>
          <w:spacing w:val="4"/>
          <w:sz w:val="22"/>
          <w:szCs w:val="22"/>
          <w:lang w:val="es-HN"/>
        </w:rPr>
        <w:t xml:space="preserve"> </w:t>
      </w:r>
      <w:r w:rsidR="00694E15" w:rsidRPr="00E808BB">
        <w:rPr>
          <w:rFonts w:eastAsia="Arial"/>
          <w:spacing w:val="-2"/>
          <w:sz w:val="22"/>
          <w:szCs w:val="22"/>
          <w:lang w:val="es-HN"/>
        </w:rPr>
        <w:t>O</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t</w:t>
      </w:r>
      <w:r w:rsidR="00694E15" w:rsidRPr="00E808BB">
        <w:rPr>
          <w:rFonts w:eastAsia="Arial"/>
          <w:spacing w:val="-1"/>
          <w:sz w:val="22"/>
          <w:szCs w:val="22"/>
          <w:lang w:val="es-HN"/>
        </w:rPr>
        <w:t>a</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z w:val="22"/>
          <w:szCs w:val="22"/>
          <w:lang w:val="es-HN"/>
        </w:rPr>
        <w:t xml:space="preserve">o </w:t>
      </w:r>
      <w:r w:rsidR="00694E15" w:rsidRPr="00E808BB">
        <w:rPr>
          <w:rFonts w:eastAsia="Arial"/>
          <w:spacing w:val="-1"/>
          <w:sz w:val="22"/>
          <w:szCs w:val="22"/>
          <w:lang w:val="es-HN"/>
        </w:rPr>
        <w:t>e</w:t>
      </w:r>
      <w:r w:rsidR="00694E15" w:rsidRPr="00E808BB">
        <w:rPr>
          <w:rFonts w:eastAsia="Arial"/>
          <w:sz w:val="22"/>
          <w:szCs w:val="22"/>
          <w:lang w:val="es-HN"/>
        </w:rPr>
        <w:t xml:space="preserve">n </w:t>
      </w:r>
      <w:r w:rsidR="00694E15" w:rsidRPr="00E808BB">
        <w:rPr>
          <w:rFonts w:eastAsia="Arial"/>
          <w:spacing w:val="-1"/>
          <w:sz w:val="22"/>
          <w:szCs w:val="22"/>
          <w:lang w:val="es-HN"/>
        </w:rPr>
        <w:t>l</w:t>
      </w:r>
      <w:r w:rsidR="00694E15" w:rsidRPr="00E808BB">
        <w:rPr>
          <w:rFonts w:eastAsia="Arial"/>
          <w:sz w:val="22"/>
          <w:szCs w:val="22"/>
          <w:lang w:val="es-HN"/>
        </w:rPr>
        <w:t xml:space="preserve">a </w:t>
      </w:r>
      <w:r w:rsidR="00694E15" w:rsidRPr="00E808BB">
        <w:rPr>
          <w:rFonts w:eastAsia="Arial"/>
          <w:spacing w:val="-1"/>
          <w:sz w:val="22"/>
          <w:szCs w:val="22"/>
          <w:lang w:val="es-HN"/>
        </w:rPr>
        <w:t>ad</w:t>
      </w:r>
      <w:r w:rsidR="00694E15" w:rsidRPr="00E808BB">
        <w:rPr>
          <w:rFonts w:eastAsia="Arial"/>
          <w:spacing w:val="1"/>
          <w:sz w:val="22"/>
          <w:szCs w:val="22"/>
          <w:lang w:val="es-HN"/>
        </w:rPr>
        <w:t>j</w:t>
      </w:r>
      <w:r w:rsidR="00694E15" w:rsidRPr="00E808BB">
        <w:rPr>
          <w:rFonts w:eastAsia="Arial"/>
          <w:spacing w:val="-1"/>
          <w:sz w:val="22"/>
          <w:szCs w:val="22"/>
          <w:lang w:val="es-HN"/>
        </w:rPr>
        <w:t>u</w:t>
      </w:r>
      <w:r w:rsidR="00694E15" w:rsidRPr="00E808BB">
        <w:rPr>
          <w:rFonts w:eastAsia="Arial"/>
          <w:spacing w:val="1"/>
          <w:sz w:val="22"/>
          <w:szCs w:val="22"/>
          <w:lang w:val="es-HN"/>
        </w:rPr>
        <w:t>d</w:t>
      </w:r>
      <w:r w:rsidR="00694E15" w:rsidRPr="00E808BB">
        <w:rPr>
          <w:rFonts w:eastAsia="Arial"/>
          <w:spacing w:val="-1"/>
          <w:sz w:val="22"/>
          <w:szCs w:val="22"/>
          <w:lang w:val="es-HN"/>
        </w:rPr>
        <w:t>i</w:t>
      </w:r>
      <w:r w:rsidR="00694E15" w:rsidRPr="00E808BB">
        <w:rPr>
          <w:rFonts w:eastAsia="Arial"/>
          <w:spacing w:val="2"/>
          <w:sz w:val="22"/>
          <w:szCs w:val="22"/>
          <w:lang w:val="es-HN"/>
        </w:rPr>
        <w:t>c</w:t>
      </w:r>
      <w:r w:rsidR="00694E15" w:rsidRPr="00E808BB">
        <w:rPr>
          <w:rFonts w:eastAsia="Arial"/>
          <w:spacing w:val="-1"/>
          <w:sz w:val="22"/>
          <w:szCs w:val="22"/>
          <w:lang w:val="es-HN"/>
        </w:rPr>
        <w:t>a</w:t>
      </w:r>
      <w:r w:rsidR="00694E15" w:rsidRPr="00E808BB">
        <w:rPr>
          <w:rFonts w:eastAsia="Arial"/>
          <w:sz w:val="22"/>
          <w:szCs w:val="22"/>
          <w:lang w:val="es-HN"/>
        </w:rPr>
        <w:t>c</w:t>
      </w:r>
      <w:r w:rsidR="00694E15" w:rsidRPr="00E808BB">
        <w:rPr>
          <w:rFonts w:eastAsia="Arial"/>
          <w:spacing w:val="-1"/>
          <w:sz w:val="22"/>
          <w:szCs w:val="22"/>
          <w:lang w:val="es-HN"/>
        </w:rPr>
        <w:t>ió</w:t>
      </w:r>
      <w:r w:rsidR="00694E15" w:rsidRPr="00E808BB">
        <w:rPr>
          <w:rFonts w:eastAsia="Arial"/>
          <w:sz w:val="22"/>
          <w:szCs w:val="22"/>
          <w:lang w:val="es-HN"/>
        </w:rPr>
        <w:t xml:space="preserve">n </w:t>
      </w:r>
      <w:r w:rsidR="00694E15" w:rsidRPr="00E808BB">
        <w:rPr>
          <w:rFonts w:eastAsia="Arial"/>
          <w:spacing w:val="1"/>
          <w:sz w:val="22"/>
          <w:szCs w:val="22"/>
          <w:lang w:val="es-HN"/>
        </w:rPr>
        <w:t>d</w:t>
      </w:r>
      <w:r w:rsidR="00694E15" w:rsidRPr="00E808BB">
        <w:rPr>
          <w:rFonts w:eastAsia="Arial"/>
          <w:spacing w:val="-1"/>
          <w:sz w:val="22"/>
          <w:szCs w:val="22"/>
          <w:lang w:val="es-HN"/>
        </w:rPr>
        <w:t>e</w:t>
      </w:r>
      <w:r w:rsidR="00694E15" w:rsidRPr="00E808BB">
        <w:rPr>
          <w:rFonts w:eastAsia="Arial"/>
          <w:sz w:val="22"/>
          <w:szCs w:val="22"/>
          <w:lang w:val="es-HN"/>
        </w:rPr>
        <w:t>l</w:t>
      </w:r>
      <w:r w:rsidR="00694E15" w:rsidRPr="00E808BB">
        <w:rPr>
          <w:rFonts w:eastAsia="Arial"/>
          <w:spacing w:val="1"/>
          <w:sz w:val="22"/>
          <w:szCs w:val="22"/>
          <w:lang w:val="es-HN"/>
        </w:rPr>
        <w:t xml:space="preserve"> </w:t>
      </w:r>
      <w:r w:rsidR="00694E15" w:rsidRPr="00E808BB">
        <w:rPr>
          <w:rFonts w:eastAsia="Arial"/>
          <w:sz w:val="22"/>
          <w:szCs w:val="22"/>
          <w:lang w:val="es-HN"/>
        </w:rPr>
        <w:t>c</w:t>
      </w:r>
      <w:r w:rsidR="00694E15" w:rsidRPr="00E808BB">
        <w:rPr>
          <w:rFonts w:eastAsia="Arial"/>
          <w:spacing w:val="1"/>
          <w:sz w:val="22"/>
          <w:szCs w:val="22"/>
          <w:lang w:val="es-HN"/>
        </w:rPr>
        <w:t>o</w:t>
      </w:r>
      <w:r w:rsidR="00694E15" w:rsidRPr="00E808BB">
        <w:rPr>
          <w:rFonts w:eastAsia="Arial"/>
          <w:spacing w:val="-1"/>
          <w:sz w:val="22"/>
          <w:szCs w:val="22"/>
          <w:lang w:val="es-HN"/>
        </w:rPr>
        <w:t>n</w:t>
      </w:r>
      <w:r w:rsidR="00694E15" w:rsidRPr="00E808BB">
        <w:rPr>
          <w:rFonts w:eastAsia="Arial"/>
          <w:sz w:val="22"/>
          <w:szCs w:val="22"/>
          <w:lang w:val="es-HN"/>
        </w:rPr>
        <w:t>tr</w:t>
      </w:r>
      <w:r w:rsidR="00694E15" w:rsidRPr="00E808BB">
        <w:rPr>
          <w:rFonts w:eastAsia="Arial"/>
          <w:spacing w:val="-1"/>
          <w:sz w:val="22"/>
          <w:szCs w:val="22"/>
          <w:lang w:val="es-HN"/>
        </w:rPr>
        <w:t>a</w:t>
      </w:r>
      <w:r w:rsidR="00694E15" w:rsidRPr="00E808BB">
        <w:rPr>
          <w:rFonts w:eastAsia="Arial"/>
          <w:sz w:val="22"/>
          <w:szCs w:val="22"/>
          <w:lang w:val="es-HN"/>
        </w:rPr>
        <w:t xml:space="preserve">to </w:t>
      </w:r>
      <w:r w:rsidRPr="00E808BB">
        <w:rPr>
          <w:rFonts w:eastAsia="Arial"/>
          <w:spacing w:val="-1"/>
          <w:sz w:val="22"/>
          <w:szCs w:val="22"/>
          <w:lang w:val="es-HN"/>
        </w:rPr>
        <w:t>resultará</w:t>
      </w:r>
      <w:r w:rsidR="00694E15" w:rsidRPr="00E808BB">
        <w:rPr>
          <w:rFonts w:eastAsia="Arial"/>
          <w:spacing w:val="2"/>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n</w:t>
      </w:r>
      <w:r w:rsidR="00694E15" w:rsidRPr="00E808BB">
        <w:rPr>
          <w:rFonts w:eastAsia="Arial"/>
          <w:spacing w:val="1"/>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l</w:t>
      </w:r>
      <w:r w:rsidR="00694E15" w:rsidRPr="00E808BB">
        <w:rPr>
          <w:rFonts w:eastAsia="Arial"/>
          <w:spacing w:val="1"/>
          <w:sz w:val="22"/>
          <w:szCs w:val="22"/>
          <w:lang w:val="es-HN"/>
        </w:rPr>
        <w:t xml:space="preserve"> </w:t>
      </w:r>
      <w:r w:rsidR="00694E15" w:rsidRPr="00E808BB">
        <w:rPr>
          <w:rFonts w:eastAsia="Arial"/>
          <w:sz w:val="22"/>
          <w:szCs w:val="22"/>
          <w:lang w:val="es-HN"/>
        </w:rPr>
        <w:t>r</w:t>
      </w:r>
      <w:r w:rsidR="00694E15" w:rsidRPr="00E808BB">
        <w:rPr>
          <w:rFonts w:eastAsia="Arial"/>
          <w:spacing w:val="1"/>
          <w:sz w:val="22"/>
          <w:szCs w:val="22"/>
          <w:lang w:val="es-HN"/>
        </w:rPr>
        <w:t>e</w:t>
      </w:r>
      <w:r w:rsidR="00694E15" w:rsidRPr="00E808BB">
        <w:rPr>
          <w:rFonts w:eastAsia="Arial"/>
          <w:sz w:val="22"/>
          <w:szCs w:val="22"/>
          <w:lang w:val="es-HN"/>
        </w:rPr>
        <w:t>c</w:t>
      </w:r>
      <w:r w:rsidR="00694E15" w:rsidRPr="00E808BB">
        <w:rPr>
          <w:rFonts w:eastAsia="Arial"/>
          <w:spacing w:val="-1"/>
          <w:sz w:val="22"/>
          <w:szCs w:val="22"/>
          <w:lang w:val="es-HN"/>
        </w:rPr>
        <w:t>ha</w:t>
      </w:r>
      <w:r w:rsidR="00694E15" w:rsidRPr="00E808BB">
        <w:rPr>
          <w:rFonts w:eastAsia="Arial"/>
          <w:sz w:val="22"/>
          <w:szCs w:val="22"/>
          <w:lang w:val="es-HN"/>
        </w:rPr>
        <w:t>zo</w:t>
      </w:r>
      <w:r w:rsidR="00694E15" w:rsidRPr="00E808BB">
        <w:rPr>
          <w:rFonts w:eastAsia="Arial"/>
          <w:spacing w:val="1"/>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1"/>
          <w:sz w:val="22"/>
          <w:szCs w:val="22"/>
          <w:lang w:val="es-HN"/>
        </w:rPr>
        <w:t xml:space="preserve"> </w:t>
      </w:r>
      <w:r w:rsidR="00694E15" w:rsidRPr="00E808BB">
        <w:rPr>
          <w:rFonts w:eastAsia="Arial"/>
          <w:sz w:val="22"/>
          <w:szCs w:val="22"/>
          <w:lang w:val="es-HN"/>
        </w:rPr>
        <w:t>su</w:t>
      </w:r>
      <w:r w:rsidR="00694E15" w:rsidRPr="00E808BB">
        <w:rPr>
          <w:rFonts w:eastAsia="Arial"/>
          <w:spacing w:val="1"/>
          <w:sz w:val="22"/>
          <w:szCs w:val="22"/>
          <w:lang w:val="es-HN"/>
        </w:rPr>
        <w:t xml:space="preserve"> </w:t>
      </w:r>
      <w:r w:rsidR="00694E15" w:rsidRPr="00E808BB">
        <w:rPr>
          <w:rFonts w:eastAsia="Arial"/>
          <w:spacing w:val="-2"/>
          <w:sz w:val="22"/>
          <w:szCs w:val="22"/>
          <w:lang w:val="es-HN"/>
        </w:rPr>
        <w:t>O</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t</w:t>
      </w:r>
      <w:r w:rsidR="00694E15" w:rsidRPr="00E808BB">
        <w:rPr>
          <w:rFonts w:eastAsia="Arial"/>
          <w:spacing w:val="-1"/>
          <w:sz w:val="22"/>
          <w:szCs w:val="22"/>
          <w:lang w:val="es-HN"/>
        </w:rPr>
        <w:t>a</w:t>
      </w:r>
      <w:r w:rsidR="00694E15" w:rsidRPr="00E808BB">
        <w:rPr>
          <w:rFonts w:eastAsia="Arial"/>
          <w:spacing w:val="5"/>
          <w:sz w:val="22"/>
          <w:szCs w:val="22"/>
          <w:lang w:val="es-HN"/>
        </w:rPr>
        <w:t>.</w:t>
      </w:r>
      <w:r w:rsidR="00694E15" w:rsidRPr="00E808BB">
        <w:rPr>
          <w:rFonts w:eastAsia="Arial"/>
          <w:sz w:val="22"/>
          <w:szCs w:val="22"/>
          <w:lang w:val="es-HN"/>
        </w:rPr>
        <w:t xml:space="preserve"> </w:t>
      </w:r>
      <w:r w:rsidRPr="00E808BB">
        <w:rPr>
          <w:rFonts w:eastAsia="Arial"/>
          <w:sz w:val="22"/>
          <w:szCs w:val="22"/>
          <w:lang w:val="es-HN"/>
        </w:rPr>
        <w:t xml:space="preserve">Si durante el </w:t>
      </w:r>
      <w:r w:rsidR="00694E15" w:rsidRPr="00E808BB">
        <w:rPr>
          <w:rFonts w:eastAsia="Arial"/>
          <w:spacing w:val="-1"/>
          <w:sz w:val="22"/>
          <w:szCs w:val="22"/>
          <w:lang w:val="es-HN"/>
        </w:rPr>
        <w:t>pl</w:t>
      </w:r>
      <w:r w:rsidR="00694E15" w:rsidRPr="00E808BB">
        <w:rPr>
          <w:rFonts w:eastAsia="Arial"/>
          <w:spacing w:val="1"/>
          <w:sz w:val="22"/>
          <w:szCs w:val="22"/>
          <w:lang w:val="es-HN"/>
        </w:rPr>
        <w:t>a</w:t>
      </w:r>
      <w:r w:rsidR="00694E15" w:rsidRPr="00E808BB">
        <w:rPr>
          <w:rFonts w:eastAsia="Arial"/>
          <w:spacing w:val="-2"/>
          <w:sz w:val="22"/>
          <w:szCs w:val="22"/>
          <w:lang w:val="es-HN"/>
        </w:rPr>
        <w:t>z</w:t>
      </w:r>
      <w:r w:rsidR="00694E15" w:rsidRPr="00E808BB">
        <w:rPr>
          <w:rFonts w:eastAsia="Arial"/>
          <w:sz w:val="22"/>
          <w:szCs w:val="22"/>
          <w:lang w:val="es-HN"/>
        </w:rPr>
        <w:t>o tr</w:t>
      </w:r>
      <w:r w:rsidR="00694E15" w:rsidRPr="00E808BB">
        <w:rPr>
          <w:rFonts w:eastAsia="Arial"/>
          <w:spacing w:val="-1"/>
          <w:sz w:val="22"/>
          <w:szCs w:val="22"/>
          <w:lang w:val="es-HN"/>
        </w:rPr>
        <w:t>an</w:t>
      </w:r>
      <w:r w:rsidR="00694E15" w:rsidRPr="00E808BB">
        <w:rPr>
          <w:rFonts w:eastAsia="Arial"/>
          <w:sz w:val="22"/>
          <w:szCs w:val="22"/>
          <w:lang w:val="es-HN"/>
        </w:rPr>
        <w:t>sc</w:t>
      </w:r>
      <w:r w:rsidR="00694E15" w:rsidRPr="00E808BB">
        <w:rPr>
          <w:rFonts w:eastAsia="Arial"/>
          <w:spacing w:val="-1"/>
          <w:sz w:val="22"/>
          <w:szCs w:val="22"/>
          <w:lang w:val="es-HN"/>
        </w:rPr>
        <w:t>u</w:t>
      </w:r>
      <w:r w:rsidR="00694E15" w:rsidRPr="00E808BB">
        <w:rPr>
          <w:rFonts w:eastAsia="Arial"/>
          <w:sz w:val="22"/>
          <w:szCs w:val="22"/>
          <w:lang w:val="es-HN"/>
        </w:rPr>
        <w:t>rri</w:t>
      </w:r>
      <w:r w:rsidR="00694E15" w:rsidRPr="00E808BB">
        <w:rPr>
          <w:rFonts w:eastAsia="Arial"/>
          <w:spacing w:val="-2"/>
          <w:sz w:val="22"/>
          <w:szCs w:val="22"/>
          <w:lang w:val="es-HN"/>
        </w:rPr>
        <w:t>d</w:t>
      </w:r>
      <w:r w:rsidR="00694E15" w:rsidRPr="00E808BB">
        <w:rPr>
          <w:rFonts w:eastAsia="Arial"/>
          <w:sz w:val="22"/>
          <w:szCs w:val="22"/>
          <w:lang w:val="es-HN"/>
        </w:rPr>
        <w:t>o</w:t>
      </w:r>
      <w:r w:rsidR="00694E15" w:rsidRPr="00E808BB">
        <w:rPr>
          <w:rFonts w:eastAsia="Arial"/>
          <w:spacing w:val="-2"/>
          <w:sz w:val="22"/>
          <w:szCs w:val="22"/>
          <w:lang w:val="es-HN"/>
        </w:rPr>
        <w:t xml:space="preserve"> </w:t>
      </w:r>
      <w:r w:rsidR="00694E15" w:rsidRPr="00E808BB">
        <w:rPr>
          <w:rFonts w:eastAsia="Arial"/>
          <w:spacing w:val="-1"/>
          <w:sz w:val="22"/>
          <w:szCs w:val="22"/>
          <w:lang w:val="es-HN"/>
        </w:rPr>
        <w:t>en</w:t>
      </w:r>
      <w:r w:rsidR="00694E15" w:rsidRPr="00E808BB">
        <w:rPr>
          <w:rFonts w:eastAsia="Arial"/>
          <w:sz w:val="22"/>
          <w:szCs w:val="22"/>
          <w:lang w:val="es-HN"/>
        </w:rPr>
        <w:t>tre</w:t>
      </w:r>
      <w:r w:rsidR="00694E15" w:rsidRPr="00E808BB">
        <w:rPr>
          <w:rFonts w:eastAsia="Arial"/>
          <w:spacing w:val="-2"/>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l</w:t>
      </w:r>
      <w:r w:rsidR="00694E15" w:rsidRPr="00E808BB">
        <w:rPr>
          <w:rFonts w:eastAsia="Arial"/>
          <w:spacing w:val="-2"/>
          <w:sz w:val="22"/>
          <w:szCs w:val="22"/>
          <w:lang w:val="es-HN"/>
        </w:rPr>
        <w:t xml:space="preserve"> </w:t>
      </w:r>
      <w:r w:rsidR="00694E15" w:rsidRPr="00E808BB">
        <w:rPr>
          <w:rFonts w:eastAsia="Arial"/>
          <w:spacing w:val="-1"/>
          <w:sz w:val="22"/>
          <w:szCs w:val="22"/>
          <w:lang w:val="es-HN"/>
        </w:rPr>
        <w:t>a</w:t>
      </w:r>
      <w:r w:rsidR="00694E15" w:rsidRPr="00E808BB">
        <w:rPr>
          <w:rFonts w:eastAsia="Arial"/>
          <w:sz w:val="22"/>
          <w:szCs w:val="22"/>
          <w:lang w:val="es-HN"/>
        </w:rPr>
        <w:t>c</w:t>
      </w:r>
      <w:r w:rsidR="00694E15" w:rsidRPr="00E808BB">
        <w:rPr>
          <w:rFonts w:eastAsia="Arial"/>
          <w:spacing w:val="3"/>
          <w:sz w:val="22"/>
          <w:szCs w:val="22"/>
          <w:lang w:val="es-HN"/>
        </w:rPr>
        <w:t>t</w:t>
      </w:r>
      <w:r w:rsidR="00694E15" w:rsidRPr="00E808BB">
        <w:rPr>
          <w:rFonts w:eastAsia="Arial"/>
          <w:sz w:val="22"/>
          <w:szCs w:val="22"/>
          <w:lang w:val="es-HN"/>
        </w:rPr>
        <w:t>o</w:t>
      </w:r>
      <w:r w:rsidR="00694E15" w:rsidRPr="00E808BB">
        <w:rPr>
          <w:rFonts w:eastAsia="Arial"/>
          <w:spacing w:val="-2"/>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2"/>
          <w:sz w:val="22"/>
          <w:szCs w:val="22"/>
          <w:lang w:val="es-HN"/>
        </w:rPr>
        <w:t xml:space="preserve"> </w:t>
      </w:r>
      <w:r w:rsidR="00694E15" w:rsidRPr="00E808BB">
        <w:rPr>
          <w:rFonts w:eastAsia="Arial"/>
          <w:spacing w:val="-1"/>
          <w:sz w:val="22"/>
          <w:szCs w:val="22"/>
          <w:lang w:val="es-HN"/>
        </w:rPr>
        <w:t>ape</w:t>
      </w:r>
      <w:r w:rsidR="00694E15" w:rsidRPr="00E808BB">
        <w:rPr>
          <w:rFonts w:eastAsia="Arial"/>
          <w:sz w:val="22"/>
          <w:szCs w:val="22"/>
          <w:lang w:val="es-HN"/>
        </w:rPr>
        <w:t>r</w:t>
      </w:r>
      <w:r w:rsidR="00694E15" w:rsidRPr="00E808BB">
        <w:rPr>
          <w:rFonts w:eastAsia="Arial"/>
          <w:spacing w:val="1"/>
          <w:sz w:val="22"/>
          <w:szCs w:val="22"/>
          <w:lang w:val="es-HN"/>
        </w:rPr>
        <w:t>t</w:t>
      </w:r>
      <w:r w:rsidR="00694E15" w:rsidRPr="00E808BB">
        <w:rPr>
          <w:rFonts w:eastAsia="Arial"/>
          <w:spacing w:val="-1"/>
          <w:sz w:val="22"/>
          <w:szCs w:val="22"/>
          <w:lang w:val="es-HN"/>
        </w:rPr>
        <w:t>u</w:t>
      </w:r>
      <w:r w:rsidR="00694E15" w:rsidRPr="00E808BB">
        <w:rPr>
          <w:rFonts w:eastAsia="Arial"/>
          <w:sz w:val="22"/>
          <w:szCs w:val="22"/>
          <w:lang w:val="es-HN"/>
        </w:rPr>
        <w:t>ra y</w:t>
      </w:r>
      <w:r w:rsidR="00694E15" w:rsidRPr="00E808BB">
        <w:rPr>
          <w:rFonts w:eastAsia="Arial"/>
          <w:spacing w:val="-4"/>
          <w:sz w:val="22"/>
          <w:szCs w:val="22"/>
          <w:lang w:val="es-HN"/>
        </w:rPr>
        <w:t xml:space="preserve"> </w:t>
      </w:r>
      <w:r w:rsidR="00694E15" w:rsidRPr="00E808BB">
        <w:rPr>
          <w:rFonts w:eastAsia="Arial"/>
          <w:spacing w:val="-1"/>
          <w:sz w:val="22"/>
          <w:szCs w:val="22"/>
          <w:lang w:val="es-HN"/>
        </w:rPr>
        <w:t>l</w:t>
      </w:r>
      <w:r w:rsidR="00694E15" w:rsidRPr="00E808BB">
        <w:rPr>
          <w:rFonts w:eastAsia="Arial"/>
          <w:sz w:val="22"/>
          <w:szCs w:val="22"/>
          <w:lang w:val="es-HN"/>
        </w:rPr>
        <w:t>a</w:t>
      </w:r>
      <w:r w:rsidR="00694E15" w:rsidRPr="00E808BB">
        <w:rPr>
          <w:rFonts w:eastAsia="Arial"/>
          <w:spacing w:val="-2"/>
          <w:sz w:val="22"/>
          <w:szCs w:val="22"/>
          <w:lang w:val="es-HN"/>
        </w:rPr>
        <w:t xml:space="preserve"> </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c</w:t>
      </w:r>
      <w:r w:rsidR="00694E15" w:rsidRPr="00E808BB">
        <w:rPr>
          <w:rFonts w:eastAsia="Arial"/>
          <w:spacing w:val="-1"/>
          <w:sz w:val="22"/>
          <w:szCs w:val="22"/>
          <w:lang w:val="es-HN"/>
        </w:rPr>
        <w:t>h</w:t>
      </w:r>
      <w:r w:rsidR="00694E15" w:rsidRPr="00E808BB">
        <w:rPr>
          <w:rFonts w:eastAsia="Arial"/>
          <w:sz w:val="22"/>
          <w:szCs w:val="22"/>
          <w:lang w:val="es-HN"/>
        </w:rPr>
        <w:t>a</w:t>
      </w:r>
      <w:r w:rsidR="00694E15" w:rsidRPr="00E808BB">
        <w:rPr>
          <w:rFonts w:eastAsia="Arial"/>
          <w:spacing w:val="-2"/>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2"/>
          <w:sz w:val="22"/>
          <w:szCs w:val="22"/>
          <w:lang w:val="es-HN"/>
        </w:rPr>
        <w:t xml:space="preserve"> </w:t>
      </w:r>
      <w:r w:rsidR="00694E15" w:rsidRPr="00E808BB">
        <w:rPr>
          <w:rFonts w:eastAsia="Arial"/>
          <w:spacing w:val="-1"/>
          <w:sz w:val="22"/>
          <w:szCs w:val="22"/>
          <w:lang w:val="es-HN"/>
        </w:rPr>
        <w:t>ad</w:t>
      </w:r>
      <w:r w:rsidR="00694E15" w:rsidRPr="00E808BB">
        <w:rPr>
          <w:rFonts w:eastAsia="Arial"/>
          <w:spacing w:val="1"/>
          <w:sz w:val="22"/>
          <w:szCs w:val="22"/>
          <w:lang w:val="es-HN"/>
        </w:rPr>
        <w:t>j</w:t>
      </w:r>
      <w:r w:rsidR="00694E15" w:rsidRPr="00E808BB">
        <w:rPr>
          <w:rFonts w:eastAsia="Arial"/>
          <w:spacing w:val="-1"/>
          <w:sz w:val="22"/>
          <w:szCs w:val="22"/>
          <w:lang w:val="es-HN"/>
        </w:rPr>
        <w:t>udi</w:t>
      </w:r>
      <w:r w:rsidR="00694E15" w:rsidRPr="00E808BB">
        <w:rPr>
          <w:rFonts w:eastAsia="Arial"/>
          <w:sz w:val="22"/>
          <w:szCs w:val="22"/>
          <w:lang w:val="es-HN"/>
        </w:rPr>
        <w:t>c</w:t>
      </w:r>
      <w:r w:rsidR="00694E15" w:rsidRPr="00E808BB">
        <w:rPr>
          <w:rFonts w:eastAsia="Arial"/>
          <w:spacing w:val="-1"/>
          <w:sz w:val="22"/>
          <w:szCs w:val="22"/>
          <w:lang w:val="es-HN"/>
        </w:rPr>
        <w:t>a</w:t>
      </w:r>
      <w:r w:rsidR="00694E15" w:rsidRPr="00E808BB">
        <w:rPr>
          <w:rFonts w:eastAsia="Arial"/>
          <w:sz w:val="22"/>
          <w:szCs w:val="22"/>
          <w:lang w:val="es-HN"/>
        </w:rPr>
        <w:t>c</w:t>
      </w:r>
      <w:r w:rsidR="00694E15" w:rsidRPr="00E808BB">
        <w:rPr>
          <w:rFonts w:eastAsia="Arial"/>
          <w:spacing w:val="1"/>
          <w:sz w:val="22"/>
          <w:szCs w:val="22"/>
          <w:lang w:val="es-HN"/>
        </w:rPr>
        <w:t>i</w:t>
      </w:r>
      <w:r w:rsidR="00694E15" w:rsidRPr="00E808BB">
        <w:rPr>
          <w:rFonts w:eastAsia="Arial"/>
          <w:spacing w:val="-1"/>
          <w:sz w:val="22"/>
          <w:szCs w:val="22"/>
          <w:lang w:val="es-HN"/>
        </w:rPr>
        <w:t>ó</w:t>
      </w:r>
      <w:r w:rsidR="00694E15" w:rsidRPr="00E808BB">
        <w:rPr>
          <w:rFonts w:eastAsia="Arial"/>
          <w:sz w:val="22"/>
          <w:szCs w:val="22"/>
          <w:lang w:val="es-HN"/>
        </w:rPr>
        <w:t>n</w:t>
      </w:r>
      <w:r w:rsidR="00694E15" w:rsidRPr="00E808BB">
        <w:rPr>
          <w:rFonts w:eastAsia="Arial"/>
          <w:spacing w:val="-2"/>
          <w:sz w:val="22"/>
          <w:szCs w:val="22"/>
          <w:lang w:val="es-HN"/>
        </w:rPr>
        <w:t xml:space="preserve"> </w:t>
      </w:r>
      <w:r w:rsidR="00694E15" w:rsidRPr="00E808BB">
        <w:rPr>
          <w:rFonts w:eastAsia="Arial"/>
          <w:spacing w:val="-1"/>
          <w:sz w:val="22"/>
          <w:szCs w:val="22"/>
          <w:lang w:val="es-HN"/>
        </w:rPr>
        <w:t>de</w:t>
      </w:r>
      <w:r w:rsidR="00694E15" w:rsidRPr="00E808BB">
        <w:rPr>
          <w:rFonts w:eastAsia="Arial"/>
          <w:sz w:val="22"/>
          <w:szCs w:val="22"/>
          <w:lang w:val="es-HN"/>
        </w:rPr>
        <w:t>l</w:t>
      </w:r>
      <w:r w:rsidR="00694E15" w:rsidRPr="00E808BB">
        <w:rPr>
          <w:rFonts w:eastAsia="Arial"/>
          <w:spacing w:val="-2"/>
          <w:sz w:val="22"/>
          <w:szCs w:val="22"/>
          <w:lang w:val="es-HN"/>
        </w:rPr>
        <w:t xml:space="preserve"> </w:t>
      </w:r>
      <w:r w:rsidR="00694E15" w:rsidRPr="00E808BB">
        <w:rPr>
          <w:rFonts w:eastAsia="Arial"/>
          <w:sz w:val="22"/>
          <w:szCs w:val="22"/>
          <w:lang w:val="es-HN"/>
        </w:rPr>
        <w:t>c</w:t>
      </w:r>
      <w:r w:rsidR="00694E15" w:rsidRPr="00E808BB">
        <w:rPr>
          <w:rFonts w:eastAsia="Arial"/>
          <w:spacing w:val="1"/>
          <w:sz w:val="22"/>
          <w:szCs w:val="22"/>
          <w:lang w:val="es-HN"/>
        </w:rPr>
        <w:t>o</w:t>
      </w:r>
      <w:r w:rsidR="00694E15" w:rsidRPr="00E808BB">
        <w:rPr>
          <w:rFonts w:eastAsia="Arial"/>
          <w:spacing w:val="-1"/>
          <w:sz w:val="22"/>
          <w:szCs w:val="22"/>
          <w:lang w:val="es-HN"/>
        </w:rPr>
        <w:t>n</w:t>
      </w:r>
      <w:r w:rsidR="00694E15" w:rsidRPr="00E808BB">
        <w:rPr>
          <w:rFonts w:eastAsia="Arial"/>
          <w:sz w:val="22"/>
          <w:szCs w:val="22"/>
          <w:lang w:val="es-HN"/>
        </w:rPr>
        <w:t>tr</w:t>
      </w:r>
      <w:r w:rsidR="00694E15" w:rsidRPr="00E808BB">
        <w:rPr>
          <w:rFonts w:eastAsia="Arial"/>
          <w:spacing w:val="-1"/>
          <w:sz w:val="22"/>
          <w:szCs w:val="22"/>
          <w:lang w:val="es-HN"/>
        </w:rPr>
        <w:t>a</w:t>
      </w:r>
      <w:r w:rsidR="00694E15" w:rsidRPr="00E808BB">
        <w:rPr>
          <w:rFonts w:eastAsia="Arial"/>
          <w:sz w:val="22"/>
          <w:szCs w:val="22"/>
          <w:lang w:val="es-HN"/>
        </w:rPr>
        <w:t>t</w:t>
      </w:r>
      <w:r w:rsidR="00694E15" w:rsidRPr="00E808BB">
        <w:rPr>
          <w:rFonts w:eastAsia="Arial"/>
          <w:spacing w:val="-1"/>
          <w:sz w:val="22"/>
          <w:szCs w:val="22"/>
          <w:lang w:val="es-HN"/>
        </w:rPr>
        <w:t>o</w:t>
      </w:r>
      <w:r w:rsidR="00694E15" w:rsidRPr="00E808BB">
        <w:rPr>
          <w:rFonts w:eastAsia="Arial"/>
          <w:sz w:val="22"/>
          <w:szCs w:val="22"/>
          <w:lang w:val="es-HN"/>
        </w:rPr>
        <w:t>,</w:t>
      </w:r>
      <w:r w:rsidR="00694E15" w:rsidRPr="00E808BB">
        <w:rPr>
          <w:rFonts w:eastAsia="Arial"/>
          <w:spacing w:val="4"/>
          <w:sz w:val="22"/>
          <w:szCs w:val="22"/>
          <w:lang w:val="es-HN"/>
        </w:rPr>
        <w:t xml:space="preserve"> </w:t>
      </w:r>
      <w:r w:rsidR="00694E15" w:rsidRPr="00E808BB">
        <w:rPr>
          <w:rFonts w:eastAsia="Arial"/>
          <w:spacing w:val="-1"/>
          <w:sz w:val="22"/>
          <w:szCs w:val="22"/>
          <w:lang w:val="es-HN"/>
        </w:rPr>
        <w:t>u</w:t>
      </w:r>
      <w:r w:rsidR="00694E15" w:rsidRPr="00E808BB">
        <w:rPr>
          <w:rFonts w:eastAsia="Arial"/>
          <w:sz w:val="22"/>
          <w:szCs w:val="22"/>
          <w:lang w:val="es-HN"/>
        </w:rPr>
        <w:t>n</w:t>
      </w:r>
      <w:r w:rsidR="00694E15" w:rsidRPr="00E808BB">
        <w:rPr>
          <w:rFonts w:eastAsia="Arial"/>
          <w:spacing w:val="-2"/>
          <w:sz w:val="22"/>
          <w:szCs w:val="22"/>
          <w:lang w:val="es-HN"/>
        </w:rPr>
        <w:t xml:space="preserve"> O</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en</w:t>
      </w:r>
      <w:r w:rsidR="00694E15" w:rsidRPr="00E808BB">
        <w:rPr>
          <w:rFonts w:eastAsia="Arial"/>
          <w:sz w:val="22"/>
          <w:szCs w:val="22"/>
          <w:lang w:val="es-HN"/>
        </w:rPr>
        <w:t xml:space="preserve">te </w:t>
      </w:r>
      <w:r w:rsidR="00694E15" w:rsidRPr="00E808BB">
        <w:rPr>
          <w:rFonts w:eastAsia="Arial"/>
          <w:spacing w:val="-1"/>
          <w:sz w:val="22"/>
          <w:szCs w:val="22"/>
          <w:lang w:val="es-HN"/>
        </w:rPr>
        <w:t>de</w:t>
      </w:r>
      <w:r w:rsidR="00694E15" w:rsidRPr="00E808BB">
        <w:rPr>
          <w:rFonts w:eastAsia="Arial"/>
          <w:sz w:val="22"/>
          <w:szCs w:val="22"/>
          <w:lang w:val="es-HN"/>
        </w:rPr>
        <w:t>s</w:t>
      </w:r>
      <w:r w:rsidR="00694E15" w:rsidRPr="00E808BB">
        <w:rPr>
          <w:rFonts w:eastAsia="Arial"/>
          <w:spacing w:val="-1"/>
          <w:sz w:val="22"/>
          <w:szCs w:val="22"/>
          <w:lang w:val="es-HN"/>
        </w:rPr>
        <w:t>e</w:t>
      </w:r>
      <w:r w:rsidR="00694E15" w:rsidRPr="00E808BB">
        <w:rPr>
          <w:rFonts w:eastAsia="Arial"/>
          <w:sz w:val="22"/>
          <w:szCs w:val="22"/>
          <w:lang w:val="es-HN"/>
        </w:rPr>
        <w:t>a c</w:t>
      </w:r>
      <w:r w:rsidR="00694E15" w:rsidRPr="00E808BB">
        <w:rPr>
          <w:rFonts w:eastAsia="Arial"/>
          <w:spacing w:val="-1"/>
          <w:sz w:val="22"/>
          <w:szCs w:val="22"/>
          <w:lang w:val="es-HN"/>
        </w:rPr>
        <w:t>o</w:t>
      </w:r>
      <w:r w:rsidR="00694E15" w:rsidRPr="00E808BB">
        <w:rPr>
          <w:rFonts w:eastAsia="Arial"/>
          <w:spacing w:val="5"/>
          <w:sz w:val="22"/>
          <w:szCs w:val="22"/>
          <w:lang w:val="es-HN"/>
        </w:rPr>
        <w:t>m</w:t>
      </w:r>
      <w:r w:rsidR="00694E15" w:rsidRPr="00E808BB">
        <w:rPr>
          <w:rFonts w:eastAsia="Arial"/>
          <w:spacing w:val="-1"/>
          <w:sz w:val="22"/>
          <w:szCs w:val="22"/>
          <w:lang w:val="es-HN"/>
        </w:rPr>
        <w:t>uni</w:t>
      </w:r>
      <w:r w:rsidR="00694E15" w:rsidRPr="00E808BB">
        <w:rPr>
          <w:rFonts w:eastAsia="Arial"/>
          <w:sz w:val="22"/>
          <w:szCs w:val="22"/>
          <w:lang w:val="es-HN"/>
        </w:rPr>
        <w:t>c</w:t>
      </w:r>
      <w:r w:rsidR="00694E15" w:rsidRPr="00E808BB">
        <w:rPr>
          <w:rFonts w:eastAsia="Arial"/>
          <w:spacing w:val="-1"/>
          <w:sz w:val="22"/>
          <w:szCs w:val="22"/>
          <w:lang w:val="es-HN"/>
        </w:rPr>
        <w:t>a</w:t>
      </w:r>
      <w:r w:rsidR="00694E15" w:rsidRPr="00E808BB">
        <w:rPr>
          <w:rFonts w:eastAsia="Arial"/>
          <w:sz w:val="22"/>
          <w:szCs w:val="22"/>
          <w:lang w:val="es-HN"/>
        </w:rPr>
        <w:t>rse c</w:t>
      </w:r>
      <w:r w:rsidR="00694E15" w:rsidRPr="00E808BB">
        <w:rPr>
          <w:rFonts w:eastAsia="Arial"/>
          <w:spacing w:val="-1"/>
          <w:sz w:val="22"/>
          <w:szCs w:val="22"/>
          <w:lang w:val="es-HN"/>
        </w:rPr>
        <w:t>o</w:t>
      </w:r>
      <w:r w:rsidR="00694E15" w:rsidRPr="00E808BB">
        <w:rPr>
          <w:rFonts w:eastAsia="Arial"/>
          <w:sz w:val="22"/>
          <w:szCs w:val="22"/>
          <w:lang w:val="es-HN"/>
        </w:rPr>
        <w:t>n</w:t>
      </w:r>
      <w:r w:rsidR="00694E15" w:rsidRPr="00E808BB">
        <w:rPr>
          <w:rFonts w:eastAsia="Arial"/>
          <w:spacing w:val="2"/>
          <w:sz w:val="22"/>
          <w:szCs w:val="22"/>
          <w:lang w:val="es-HN"/>
        </w:rPr>
        <w:t xml:space="preserve"> </w:t>
      </w:r>
      <w:r w:rsidR="006271AD">
        <w:rPr>
          <w:rFonts w:eastAsia="Arial"/>
          <w:sz w:val="22"/>
          <w:szCs w:val="22"/>
          <w:lang w:val="es-HN"/>
        </w:rPr>
        <w:t>el</w:t>
      </w:r>
      <w:r w:rsidR="006271AD">
        <w:rPr>
          <w:rFonts w:eastAsia="Arial"/>
          <w:spacing w:val="13"/>
          <w:sz w:val="22"/>
          <w:szCs w:val="22"/>
          <w:lang w:val="es-HN"/>
        </w:rPr>
        <w:t xml:space="preserve"> </w:t>
      </w:r>
      <w:r w:rsidR="006271AD">
        <w:rPr>
          <w:rFonts w:eastAsia="Arial"/>
          <w:spacing w:val="-1"/>
          <w:sz w:val="22"/>
          <w:szCs w:val="22"/>
          <w:lang w:val="es-HN"/>
        </w:rPr>
        <w:t>C</w:t>
      </w:r>
      <w:r w:rsidR="006271AD">
        <w:rPr>
          <w:rFonts w:eastAsia="Arial"/>
          <w:sz w:val="22"/>
          <w:szCs w:val="22"/>
          <w:lang w:val="es-HN"/>
        </w:rPr>
        <w:t>o</w:t>
      </w:r>
      <w:r w:rsidR="006271AD">
        <w:rPr>
          <w:rFonts w:eastAsia="Arial"/>
          <w:spacing w:val="1"/>
          <w:sz w:val="22"/>
          <w:szCs w:val="22"/>
          <w:lang w:val="es-HN"/>
        </w:rPr>
        <w:t>n</w:t>
      </w:r>
      <w:r w:rsidR="006271AD">
        <w:rPr>
          <w:rFonts w:eastAsia="Arial"/>
          <w:spacing w:val="-4"/>
          <w:sz w:val="22"/>
          <w:szCs w:val="22"/>
          <w:lang w:val="es-HN"/>
        </w:rPr>
        <w:t>t</w:t>
      </w:r>
      <w:r w:rsidR="006271AD">
        <w:rPr>
          <w:rFonts w:eastAsia="Arial"/>
          <w:spacing w:val="4"/>
          <w:sz w:val="22"/>
          <w:szCs w:val="22"/>
          <w:lang w:val="es-HN"/>
        </w:rPr>
        <w:t>r</w:t>
      </w:r>
      <w:r w:rsidR="006271AD">
        <w:rPr>
          <w:rFonts w:eastAsia="Arial"/>
          <w:spacing w:val="-3"/>
          <w:sz w:val="22"/>
          <w:szCs w:val="22"/>
          <w:lang w:val="es-HN"/>
        </w:rPr>
        <w:t>a</w:t>
      </w:r>
      <w:r w:rsidR="006271AD">
        <w:rPr>
          <w:rFonts w:eastAsia="Arial"/>
          <w:spacing w:val="1"/>
          <w:sz w:val="22"/>
          <w:szCs w:val="22"/>
          <w:lang w:val="es-HN"/>
        </w:rPr>
        <w:t>t</w:t>
      </w:r>
      <w:r w:rsidR="006271AD">
        <w:rPr>
          <w:rFonts w:eastAsia="Arial"/>
          <w:spacing w:val="-3"/>
          <w:sz w:val="22"/>
          <w:szCs w:val="22"/>
          <w:lang w:val="es-HN"/>
        </w:rPr>
        <w:t>a</w:t>
      </w:r>
      <w:r w:rsidR="006271AD">
        <w:rPr>
          <w:rFonts w:eastAsia="Arial"/>
          <w:spacing w:val="4"/>
          <w:sz w:val="22"/>
          <w:szCs w:val="22"/>
          <w:lang w:val="es-HN"/>
        </w:rPr>
        <w:t>n</w:t>
      </w:r>
      <w:r w:rsidR="006271AD">
        <w:rPr>
          <w:rFonts w:eastAsia="Arial"/>
          <w:spacing w:val="-4"/>
          <w:sz w:val="22"/>
          <w:szCs w:val="22"/>
          <w:lang w:val="es-HN"/>
        </w:rPr>
        <w:t>t</w:t>
      </w:r>
      <w:r w:rsidR="006271AD">
        <w:rPr>
          <w:rFonts w:eastAsia="Arial"/>
          <w:spacing w:val="2"/>
          <w:sz w:val="22"/>
          <w:szCs w:val="22"/>
          <w:lang w:val="es-HN"/>
        </w:rPr>
        <w:t>e</w:t>
      </w:r>
      <w:r w:rsidR="00694E15" w:rsidRPr="00E808BB">
        <w:rPr>
          <w:rFonts w:eastAsia="Arial"/>
          <w:b/>
          <w:spacing w:val="6"/>
          <w:sz w:val="22"/>
          <w:szCs w:val="22"/>
          <w:lang w:val="es-HN"/>
        </w:rPr>
        <w:t xml:space="preserve"> </w:t>
      </w:r>
      <w:r w:rsidR="00694E15" w:rsidRPr="00E808BB">
        <w:rPr>
          <w:rFonts w:eastAsia="Arial"/>
          <w:sz w:val="22"/>
          <w:szCs w:val="22"/>
          <w:lang w:val="es-HN"/>
        </w:rPr>
        <w:t>s</w:t>
      </w:r>
      <w:r w:rsidR="00694E15" w:rsidRPr="00E808BB">
        <w:rPr>
          <w:rFonts w:eastAsia="Arial"/>
          <w:spacing w:val="-1"/>
          <w:sz w:val="22"/>
          <w:szCs w:val="22"/>
          <w:lang w:val="es-HN"/>
        </w:rPr>
        <w:t>ob</w:t>
      </w:r>
      <w:r w:rsidR="00694E15" w:rsidRPr="00E808BB">
        <w:rPr>
          <w:rFonts w:eastAsia="Arial"/>
          <w:sz w:val="22"/>
          <w:szCs w:val="22"/>
          <w:lang w:val="es-HN"/>
        </w:rPr>
        <w:t>re c</w:t>
      </w:r>
      <w:r w:rsidR="00694E15" w:rsidRPr="00E808BB">
        <w:rPr>
          <w:rFonts w:eastAsia="Arial"/>
          <w:spacing w:val="-1"/>
          <w:sz w:val="22"/>
          <w:szCs w:val="22"/>
          <w:lang w:val="es-HN"/>
        </w:rPr>
        <w:t>ua</w:t>
      </w:r>
      <w:r w:rsidR="00694E15" w:rsidRPr="00E808BB">
        <w:rPr>
          <w:rFonts w:eastAsia="Arial"/>
          <w:spacing w:val="1"/>
          <w:sz w:val="22"/>
          <w:szCs w:val="22"/>
          <w:lang w:val="es-HN"/>
        </w:rPr>
        <w:t>l</w:t>
      </w:r>
      <w:r w:rsidR="00694E15" w:rsidRPr="00E808BB">
        <w:rPr>
          <w:rFonts w:eastAsia="Arial"/>
          <w:spacing w:val="-1"/>
          <w:sz w:val="22"/>
          <w:szCs w:val="22"/>
          <w:lang w:val="es-HN"/>
        </w:rPr>
        <w:t>qu</w:t>
      </w:r>
      <w:r w:rsidR="00694E15" w:rsidRPr="00E808BB">
        <w:rPr>
          <w:rFonts w:eastAsia="Arial"/>
          <w:spacing w:val="1"/>
          <w:sz w:val="22"/>
          <w:szCs w:val="22"/>
          <w:lang w:val="es-HN"/>
        </w:rPr>
        <w:t>i</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 xml:space="preserve"> </w:t>
      </w:r>
      <w:r w:rsidR="00694E15" w:rsidRPr="00E808BB">
        <w:rPr>
          <w:rFonts w:eastAsia="Arial"/>
          <w:spacing w:val="-1"/>
          <w:sz w:val="22"/>
          <w:szCs w:val="22"/>
          <w:lang w:val="es-HN"/>
        </w:rPr>
        <w:t>a</w:t>
      </w:r>
      <w:r w:rsidR="00694E15" w:rsidRPr="00E808BB">
        <w:rPr>
          <w:rFonts w:eastAsia="Arial"/>
          <w:sz w:val="22"/>
          <w:szCs w:val="22"/>
          <w:lang w:val="es-HN"/>
        </w:rPr>
        <w:t>s</w:t>
      </w:r>
      <w:r w:rsidR="00694E15" w:rsidRPr="00E808BB">
        <w:rPr>
          <w:rFonts w:eastAsia="Arial"/>
          <w:spacing w:val="-1"/>
          <w:sz w:val="22"/>
          <w:szCs w:val="22"/>
          <w:lang w:val="es-HN"/>
        </w:rPr>
        <w:t>un</w:t>
      </w:r>
      <w:r w:rsidR="00694E15" w:rsidRPr="00E808BB">
        <w:rPr>
          <w:rFonts w:eastAsia="Arial"/>
          <w:sz w:val="22"/>
          <w:szCs w:val="22"/>
          <w:lang w:val="es-HN"/>
        </w:rPr>
        <w:t>to</w:t>
      </w:r>
      <w:r w:rsidR="00694E15" w:rsidRPr="00E808BB">
        <w:rPr>
          <w:rFonts w:eastAsia="Arial"/>
          <w:spacing w:val="3"/>
          <w:sz w:val="22"/>
          <w:szCs w:val="22"/>
          <w:lang w:val="es-HN"/>
        </w:rPr>
        <w:t xml:space="preserve"> </w:t>
      </w:r>
      <w:r w:rsidR="00694E15" w:rsidRPr="00E808BB">
        <w:rPr>
          <w:rFonts w:eastAsia="Arial"/>
          <w:sz w:val="22"/>
          <w:szCs w:val="22"/>
          <w:lang w:val="es-HN"/>
        </w:rPr>
        <w:t>r</w:t>
      </w:r>
      <w:r w:rsidR="00694E15" w:rsidRPr="00E808BB">
        <w:rPr>
          <w:rFonts w:eastAsia="Arial"/>
          <w:spacing w:val="-1"/>
          <w:sz w:val="22"/>
          <w:szCs w:val="22"/>
          <w:lang w:val="es-HN"/>
        </w:rPr>
        <w:t>ela</w:t>
      </w:r>
      <w:r w:rsidR="00694E15" w:rsidRPr="00E808BB">
        <w:rPr>
          <w:rFonts w:eastAsia="Arial"/>
          <w:sz w:val="22"/>
          <w:szCs w:val="22"/>
          <w:lang w:val="es-HN"/>
        </w:rPr>
        <w:t>c</w:t>
      </w:r>
      <w:r w:rsidR="00694E15" w:rsidRPr="00E808BB">
        <w:rPr>
          <w:rFonts w:eastAsia="Arial"/>
          <w:spacing w:val="-1"/>
          <w:sz w:val="22"/>
          <w:szCs w:val="22"/>
          <w:lang w:val="es-HN"/>
        </w:rPr>
        <w:t>i</w:t>
      </w:r>
      <w:r w:rsidR="00694E15" w:rsidRPr="00E808BB">
        <w:rPr>
          <w:rFonts w:eastAsia="Arial"/>
          <w:spacing w:val="1"/>
          <w:sz w:val="22"/>
          <w:szCs w:val="22"/>
          <w:lang w:val="es-HN"/>
        </w:rPr>
        <w:t>o</w:t>
      </w:r>
      <w:r w:rsidR="00694E15" w:rsidRPr="00E808BB">
        <w:rPr>
          <w:rFonts w:eastAsia="Arial"/>
          <w:spacing w:val="-1"/>
          <w:sz w:val="22"/>
          <w:szCs w:val="22"/>
          <w:lang w:val="es-HN"/>
        </w:rPr>
        <w:t>na</w:t>
      </w:r>
      <w:r w:rsidR="00694E15" w:rsidRPr="00E808BB">
        <w:rPr>
          <w:rFonts w:eastAsia="Arial"/>
          <w:spacing w:val="1"/>
          <w:sz w:val="22"/>
          <w:szCs w:val="22"/>
          <w:lang w:val="es-HN"/>
        </w:rPr>
        <w:t>d</w:t>
      </w:r>
      <w:r w:rsidR="00694E15" w:rsidRPr="00E808BB">
        <w:rPr>
          <w:rFonts w:eastAsia="Arial"/>
          <w:sz w:val="22"/>
          <w:szCs w:val="22"/>
          <w:lang w:val="es-HN"/>
        </w:rPr>
        <w:t>o c</w:t>
      </w:r>
      <w:r w:rsidR="00694E15" w:rsidRPr="00E808BB">
        <w:rPr>
          <w:rFonts w:eastAsia="Arial"/>
          <w:spacing w:val="-1"/>
          <w:sz w:val="22"/>
          <w:szCs w:val="22"/>
          <w:lang w:val="es-HN"/>
        </w:rPr>
        <w:t>o</w:t>
      </w:r>
      <w:r w:rsidR="00694E15" w:rsidRPr="00E808BB">
        <w:rPr>
          <w:rFonts w:eastAsia="Arial"/>
          <w:sz w:val="22"/>
          <w:szCs w:val="22"/>
          <w:lang w:val="es-HN"/>
        </w:rPr>
        <w:t xml:space="preserve">n </w:t>
      </w:r>
      <w:r w:rsidR="00694E15" w:rsidRPr="00E808BB">
        <w:rPr>
          <w:rFonts w:eastAsia="Arial"/>
          <w:spacing w:val="-1"/>
          <w:sz w:val="22"/>
          <w:szCs w:val="22"/>
          <w:lang w:val="es-HN"/>
        </w:rPr>
        <w:t>e</w:t>
      </w:r>
      <w:r w:rsidR="00694E15" w:rsidRPr="00E808BB">
        <w:rPr>
          <w:rFonts w:eastAsia="Arial"/>
          <w:sz w:val="22"/>
          <w:szCs w:val="22"/>
          <w:lang w:val="es-HN"/>
        </w:rPr>
        <w:t xml:space="preserve">l </w:t>
      </w:r>
      <w:r w:rsidR="00694E15" w:rsidRPr="00E808BB">
        <w:rPr>
          <w:rFonts w:eastAsia="Arial"/>
          <w:spacing w:val="-1"/>
          <w:sz w:val="22"/>
          <w:szCs w:val="22"/>
          <w:lang w:val="es-HN"/>
        </w:rPr>
        <w:t>p</w:t>
      </w:r>
      <w:r w:rsidR="00694E15" w:rsidRPr="00E808BB">
        <w:rPr>
          <w:rFonts w:eastAsia="Arial"/>
          <w:sz w:val="22"/>
          <w:szCs w:val="22"/>
          <w:lang w:val="es-HN"/>
        </w:rPr>
        <w:t>r</w:t>
      </w:r>
      <w:r w:rsidR="00694E15" w:rsidRPr="00E808BB">
        <w:rPr>
          <w:rFonts w:eastAsia="Arial"/>
          <w:spacing w:val="-1"/>
          <w:sz w:val="22"/>
          <w:szCs w:val="22"/>
          <w:lang w:val="es-HN"/>
        </w:rPr>
        <w:t>o</w:t>
      </w:r>
      <w:r w:rsidR="00694E15" w:rsidRPr="00E808BB">
        <w:rPr>
          <w:rFonts w:eastAsia="Arial"/>
          <w:sz w:val="22"/>
          <w:szCs w:val="22"/>
          <w:lang w:val="es-HN"/>
        </w:rPr>
        <w:t>c</w:t>
      </w:r>
      <w:r w:rsidR="00694E15" w:rsidRPr="00E808BB">
        <w:rPr>
          <w:rFonts w:eastAsia="Arial"/>
          <w:spacing w:val="-1"/>
          <w:sz w:val="22"/>
          <w:szCs w:val="22"/>
          <w:lang w:val="es-HN"/>
        </w:rPr>
        <w:t>e</w:t>
      </w:r>
      <w:r w:rsidR="00694E15" w:rsidRPr="00E808BB">
        <w:rPr>
          <w:rFonts w:eastAsia="Arial"/>
          <w:sz w:val="22"/>
          <w:szCs w:val="22"/>
          <w:lang w:val="es-HN"/>
        </w:rPr>
        <w:t xml:space="preserve">so </w:t>
      </w:r>
      <w:r w:rsidR="00694E15" w:rsidRPr="00E808BB">
        <w:rPr>
          <w:rFonts w:eastAsia="Arial"/>
          <w:spacing w:val="-1"/>
          <w:sz w:val="22"/>
          <w:szCs w:val="22"/>
          <w:lang w:val="es-HN"/>
        </w:rPr>
        <w:t>d</w:t>
      </w:r>
      <w:r w:rsidR="00694E15" w:rsidRPr="00E808BB">
        <w:rPr>
          <w:rFonts w:eastAsia="Arial"/>
          <w:sz w:val="22"/>
          <w:szCs w:val="22"/>
          <w:lang w:val="es-HN"/>
        </w:rPr>
        <w:t xml:space="preserve">e </w:t>
      </w:r>
      <w:r w:rsidR="00694E15" w:rsidRPr="00E808BB">
        <w:rPr>
          <w:rFonts w:eastAsia="Arial"/>
          <w:spacing w:val="-1"/>
          <w:sz w:val="22"/>
          <w:szCs w:val="22"/>
          <w:lang w:val="es-HN"/>
        </w:rPr>
        <w:t>l</w:t>
      </w:r>
      <w:r w:rsidR="00694E15" w:rsidRPr="00E808BB">
        <w:rPr>
          <w:rFonts w:eastAsia="Arial"/>
          <w:sz w:val="22"/>
          <w:szCs w:val="22"/>
          <w:lang w:val="es-HN"/>
        </w:rPr>
        <w:t xml:space="preserve">a </w:t>
      </w:r>
      <w:r w:rsidR="00694E15" w:rsidRPr="00E808BB">
        <w:rPr>
          <w:rFonts w:eastAsia="Arial"/>
          <w:spacing w:val="1"/>
          <w:sz w:val="22"/>
          <w:szCs w:val="22"/>
          <w:lang w:val="es-HN"/>
        </w:rPr>
        <w:t>l</w:t>
      </w:r>
      <w:r w:rsidR="00694E15" w:rsidRPr="00E808BB">
        <w:rPr>
          <w:rFonts w:eastAsia="Arial"/>
          <w:spacing w:val="-1"/>
          <w:sz w:val="22"/>
          <w:szCs w:val="22"/>
          <w:lang w:val="es-HN"/>
        </w:rPr>
        <w:t>i</w:t>
      </w:r>
      <w:r w:rsidR="00694E15" w:rsidRPr="00E808BB">
        <w:rPr>
          <w:rFonts w:eastAsia="Arial"/>
          <w:sz w:val="22"/>
          <w:szCs w:val="22"/>
          <w:lang w:val="es-HN"/>
        </w:rPr>
        <w:t>c</w:t>
      </w:r>
      <w:r w:rsidR="00694E15" w:rsidRPr="00E808BB">
        <w:rPr>
          <w:rFonts w:eastAsia="Arial"/>
          <w:spacing w:val="-1"/>
          <w:sz w:val="22"/>
          <w:szCs w:val="22"/>
          <w:lang w:val="es-HN"/>
        </w:rPr>
        <w:t>i</w:t>
      </w:r>
      <w:r w:rsidR="00694E15" w:rsidRPr="00E808BB">
        <w:rPr>
          <w:rFonts w:eastAsia="Arial"/>
          <w:sz w:val="22"/>
          <w:szCs w:val="22"/>
          <w:lang w:val="es-HN"/>
        </w:rPr>
        <w:t>t</w:t>
      </w:r>
      <w:r w:rsidR="00694E15" w:rsidRPr="00E808BB">
        <w:rPr>
          <w:rFonts w:eastAsia="Arial"/>
          <w:spacing w:val="-1"/>
          <w:sz w:val="22"/>
          <w:szCs w:val="22"/>
          <w:lang w:val="es-HN"/>
        </w:rPr>
        <w:t>a</w:t>
      </w:r>
      <w:r w:rsidR="00694E15" w:rsidRPr="00E808BB">
        <w:rPr>
          <w:rFonts w:eastAsia="Arial"/>
          <w:sz w:val="22"/>
          <w:szCs w:val="22"/>
          <w:lang w:val="es-HN"/>
        </w:rPr>
        <w:t>c</w:t>
      </w:r>
      <w:r w:rsidR="00694E15" w:rsidRPr="00E808BB">
        <w:rPr>
          <w:rFonts w:eastAsia="Arial"/>
          <w:spacing w:val="-1"/>
          <w:sz w:val="22"/>
          <w:szCs w:val="22"/>
          <w:lang w:val="es-HN"/>
        </w:rPr>
        <w:t>i</w:t>
      </w:r>
      <w:r w:rsidR="00694E15" w:rsidRPr="00E808BB">
        <w:rPr>
          <w:rFonts w:eastAsia="Arial"/>
          <w:spacing w:val="1"/>
          <w:sz w:val="22"/>
          <w:szCs w:val="22"/>
          <w:lang w:val="es-HN"/>
        </w:rPr>
        <w:t>ó</w:t>
      </w:r>
      <w:r w:rsidR="00694E15" w:rsidRPr="00E808BB">
        <w:rPr>
          <w:rFonts w:eastAsia="Arial"/>
          <w:spacing w:val="-1"/>
          <w:sz w:val="22"/>
          <w:szCs w:val="22"/>
          <w:lang w:val="es-HN"/>
        </w:rPr>
        <w:t>n</w:t>
      </w:r>
      <w:r w:rsidR="00694E15" w:rsidRPr="00E808BB">
        <w:rPr>
          <w:rFonts w:eastAsia="Arial"/>
          <w:sz w:val="22"/>
          <w:szCs w:val="22"/>
          <w:lang w:val="es-HN"/>
        </w:rPr>
        <w:t>,</w:t>
      </w:r>
      <w:r w:rsidR="00694E15" w:rsidRPr="00E808BB">
        <w:rPr>
          <w:rFonts w:eastAsia="Arial"/>
          <w:spacing w:val="1"/>
          <w:sz w:val="22"/>
          <w:szCs w:val="22"/>
          <w:lang w:val="es-HN"/>
        </w:rPr>
        <w:t xml:space="preserve"> </w:t>
      </w:r>
      <w:r w:rsidR="00694E15" w:rsidRPr="00E808BB">
        <w:rPr>
          <w:rFonts w:eastAsia="Arial"/>
          <w:spacing w:val="-1"/>
          <w:sz w:val="22"/>
          <w:szCs w:val="22"/>
          <w:lang w:val="es-HN"/>
        </w:rPr>
        <w:t>debe</w:t>
      </w:r>
      <w:r w:rsidR="00694E15" w:rsidRPr="00E808BB">
        <w:rPr>
          <w:rFonts w:eastAsia="Arial"/>
          <w:sz w:val="22"/>
          <w:szCs w:val="22"/>
          <w:lang w:val="es-HN"/>
        </w:rPr>
        <w:t xml:space="preserve">rá </w:t>
      </w:r>
      <w:r w:rsidR="00694E15" w:rsidRPr="00E808BB">
        <w:rPr>
          <w:rFonts w:eastAsia="Arial"/>
          <w:spacing w:val="1"/>
          <w:sz w:val="22"/>
          <w:szCs w:val="22"/>
          <w:lang w:val="es-HN"/>
        </w:rPr>
        <w:t>h</w:t>
      </w:r>
      <w:r w:rsidR="00694E15" w:rsidRPr="00E808BB">
        <w:rPr>
          <w:rFonts w:eastAsia="Arial"/>
          <w:spacing w:val="-1"/>
          <w:sz w:val="22"/>
          <w:szCs w:val="22"/>
          <w:lang w:val="es-HN"/>
        </w:rPr>
        <w:t>a</w:t>
      </w:r>
      <w:r w:rsidR="00694E15" w:rsidRPr="00E808BB">
        <w:rPr>
          <w:rFonts w:eastAsia="Arial"/>
          <w:sz w:val="22"/>
          <w:szCs w:val="22"/>
          <w:lang w:val="es-HN"/>
        </w:rPr>
        <w:t>c</w:t>
      </w:r>
      <w:r w:rsidR="00694E15" w:rsidRPr="00E808BB">
        <w:rPr>
          <w:rFonts w:eastAsia="Arial"/>
          <w:spacing w:val="-1"/>
          <w:sz w:val="22"/>
          <w:szCs w:val="22"/>
          <w:lang w:val="es-HN"/>
        </w:rPr>
        <w:t>e</w:t>
      </w:r>
      <w:r w:rsidR="00694E15" w:rsidRPr="00E808BB">
        <w:rPr>
          <w:rFonts w:eastAsia="Arial"/>
          <w:sz w:val="22"/>
          <w:szCs w:val="22"/>
          <w:lang w:val="es-HN"/>
        </w:rPr>
        <w:t>rlo</w:t>
      </w:r>
      <w:r w:rsidR="00694E15" w:rsidRPr="00E808BB">
        <w:rPr>
          <w:rFonts w:eastAsia="Arial"/>
          <w:spacing w:val="-1"/>
          <w:sz w:val="22"/>
          <w:szCs w:val="22"/>
          <w:lang w:val="es-HN"/>
        </w:rPr>
        <w:t xml:space="preserve"> </w:t>
      </w:r>
      <w:r w:rsidR="00694E15" w:rsidRPr="00E808BB">
        <w:rPr>
          <w:rFonts w:eastAsia="Arial"/>
          <w:spacing w:val="1"/>
          <w:sz w:val="22"/>
          <w:szCs w:val="22"/>
          <w:lang w:val="es-HN"/>
        </w:rPr>
        <w:t>p</w:t>
      </w:r>
      <w:r w:rsidR="00694E15" w:rsidRPr="00E808BB">
        <w:rPr>
          <w:rFonts w:eastAsia="Arial"/>
          <w:spacing w:val="-1"/>
          <w:sz w:val="22"/>
          <w:szCs w:val="22"/>
          <w:lang w:val="es-HN"/>
        </w:rPr>
        <w:t>o</w:t>
      </w:r>
      <w:r w:rsidR="00694E15" w:rsidRPr="00E808BB">
        <w:rPr>
          <w:rFonts w:eastAsia="Arial"/>
          <w:sz w:val="22"/>
          <w:szCs w:val="22"/>
          <w:lang w:val="es-HN"/>
        </w:rPr>
        <w:t>r</w:t>
      </w:r>
      <w:r w:rsidR="00694E15" w:rsidRPr="00E808BB">
        <w:rPr>
          <w:rFonts w:eastAsia="Arial"/>
          <w:spacing w:val="1"/>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scrit</w:t>
      </w:r>
      <w:r w:rsidR="00694E15" w:rsidRPr="00E808BB">
        <w:rPr>
          <w:rFonts w:eastAsia="Arial"/>
          <w:spacing w:val="-1"/>
          <w:sz w:val="22"/>
          <w:szCs w:val="22"/>
          <w:lang w:val="es-HN"/>
        </w:rPr>
        <w:t>o</w:t>
      </w:r>
      <w:r w:rsidR="00694E15" w:rsidRPr="00E808BB">
        <w:rPr>
          <w:rFonts w:eastAsia="Arial"/>
          <w:sz w:val="22"/>
          <w:szCs w:val="22"/>
          <w:lang w:val="es-HN"/>
        </w:rPr>
        <w:t>.</w:t>
      </w:r>
    </w:p>
    <w:p w14:paraId="5FCA3ED3" w14:textId="76DBA79B" w:rsidR="00184006" w:rsidRPr="00E808BB" w:rsidRDefault="00184006" w:rsidP="008421A1">
      <w:pPr>
        <w:spacing w:before="4" w:line="260" w:lineRule="exact"/>
        <w:rPr>
          <w:sz w:val="22"/>
          <w:szCs w:val="22"/>
          <w:lang w:val="es-HN"/>
        </w:rPr>
      </w:pPr>
    </w:p>
    <w:p w14:paraId="6CD91E90" w14:textId="5C9AFD09" w:rsidR="00184006" w:rsidRPr="00E808BB" w:rsidRDefault="00694E15" w:rsidP="00AF6222">
      <w:pPr>
        <w:pStyle w:val="Ttulo3"/>
        <w:rPr>
          <w:sz w:val="22"/>
          <w:szCs w:val="22"/>
        </w:rPr>
      </w:pPr>
      <w:bookmarkStart w:id="35" w:name="_Toc487103869"/>
      <w:r w:rsidRPr="00E808BB">
        <w:rPr>
          <w:b w:val="0"/>
          <w:spacing w:val="-1"/>
          <w:sz w:val="22"/>
          <w:szCs w:val="22"/>
        </w:rPr>
        <w:t>2</w:t>
      </w:r>
      <w:r w:rsidR="005622F6" w:rsidRPr="00E808BB">
        <w:rPr>
          <w:b w:val="0"/>
          <w:sz w:val="22"/>
          <w:szCs w:val="22"/>
        </w:rPr>
        <w:t>7</w:t>
      </w:r>
      <w:r w:rsidR="009D63FF" w:rsidRPr="00E808BB">
        <w:rPr>
          <w:b w:val="0"/>
          <w:sz w:val="22"/>
          <w:szCs w:val="22"/>
        </w:rPr>
        <w:t xml:space="preserve">. </w:t>
      </w:r>
      <w:r w:rsidRPr="00E808BB">
        <w:rPr>
          <w:b w:val="0"/>
          <w:spacing w:val="-3"/>
          <w:sz w:val="22"/>
          <w:szCs w:val="22"/>
          <w:u w:color="000000"/>
        </w:rPr>
        <w:t>A</w:t>
      </w:r>
      <w:r w:rsidRPr="00E808BB">
        <w:rPr>
          <w:b w:val="0"/>
          <w:spacing w:val="-1"/>
          <w:sz w:val="22"/>
          <w:szCs w:val="22"/>
          <w:u w:color="000000"/>
        </w:rPr>
        <w:t>C</w:t>
      </w:r>
      <w:r w:rsidRPr="00E808BB">
        <w:rPr>
          <w:b w:val="0"/>
          <w:spacing w:val="3"/>
          <w:sz w:val="22"/>
          <w:szCs w:val="22"/>
          <w:u w:color="000000"/>
        </w:rPr>
        <w:t>L</w:t>
      </w:r>
      <w:r w:rsidRPr="00E808BB">
        <w:rPr>
          <w:b w:val="0"/>
          <w:spacing w:val="-3"/>
          <w:sz w:val="22"/>
          <w:szCs w:val="22"/>
          <w:u w:color="000000"/>
        </w:rPr>
        <w:t>A</w:t>
      </w:r>
      <w:r w:rsidRPr="00E808BB">
        <w:rPr>
          <w:b w:val="0"/>
          <w:spacing w:val="4"/>
          <w:sz w:val="22"/>
          <w:szCs w:val="22"/>
          <w:u w:color="000000"/>
        </w:rPr>
        <w:t>R</w:t>
      </w:r>
      <w:r w:rsidRPr="00E808BB">
        <w:rPr>
          <w:b w:val="0"/>
          <w:spacing w:val="-3"/>
          <w:sz w:val="22"/>
          <w:szCs w:val="22"/>
          <w:u w:color="000000"/>
        </w:rPr>
        <w:t>A</w:t>
      </w:r>
      <w:r w:rsidRPr="00E808BB">
        <w:rPr>
          <w:b w:val="0"/>
          <w:spacing w:val="-1"/>
          <w:sz w:val="22"/>
          <w:szCs w:val="22"/>
          <w:u w:color="000000"/>
        </w:rPr>
        <w:t>C</w:t>
      </w:r>
      <w:r w:rsidRPr="00E808BB">
        <w:rPr>
          <w:b w:val="0"/>
          <w:sz w:val="22"/>
          <w:szCs w:val="22"/>
          <w:u w:color="000000"/>
        </w:rPr>
        <w:t>I</w:t>
      </w:r>
      <w:r w:rsidR="005622F6" w:rsidRPr="00E808BB">
        <w:rPr>
          <w:b w:val="0"/>
          <w:sz w:val="22"/>
          <w:szCs w:val="22"/>
          <w:u w:color="000000"/>
        </w:rPr>
        <w:t>Ó</w:t>
      </w:r>
      <w:r w:rsidRPr="00E808BB">
        <w:rPr>
          <w:b w:val="0"/>
          <w:sz w:val="22"/>
          <w:szCs w:val="22"/>
          <w:u w:color="000000"/>
        </w:rPr>
        <w:t xml:space="preserve">N </w:t>
      </w:r>
      <w:r w:rsidRPr="00E808BB">
        <w:rPr>
          <w:b w:val="0"/>
          <w:spacing w:val="-1"/>
          <w:sz w:val="22"/>
          <w:szCs w:val="22"/>
          <w:u w:color="000000"/>
        </w:rPr>
        <w:t>D</w:t>
      </w:r>
      <w:r w:rsidRPr="00E808BB">
        <w:rPr>
          <w:b w:val="0"/>
          <w:sz w:val="22"/>
          <w:szCs w:val="22"/>
          <w:u w:color="000000"/>
        </w:rPr>
        <w:t xml:space="preserve">E </w:t>
      </w:r>
      <w:r w:rsidRPr="00E808BB">
        <w:rPr>
          <w:b w:val="0"/>
          <w:spacing w:val="1"/>
          <w:sz w:val="22"/>
          <w:szCs w:val="22"/>
          <w:u w:color="000000"/>
        </w:rPr>
        <w:t>L</w:t>
      </w:r>
      <w:r w:rsidRPr="00E808BB">
        <w:rPr>
          <w:b w:val="0"/>
          <w:spacing w:val="-6"/>
          <w:sz w:val="22"/>
          <w:szCs w:val="22"/>
          <w:u w:color="000000"/>
        </w:rPr>
        <w:t>A</w:t>
      </w:r>
      <w:r w:rsidRPr="00E808BB">
        <w:rPr>
          <w:b w:val="0"/>
          <w:sz w:val="22"/>
          <w:szCs w:val="22"/>
          <w:u w:color="000000"/>
        </w:rPr>
        <w:t>S</w:t>
      </w:r>
      <w:r w:rsidRPr="00E808BB">
        <w:rPr>
          <w:b w:val="0"/>
          <w:spacing w:val="3"/>
          <w:sz w:val="22"/>
          <w:szCs w:val="22"/>
          <w:u w:color="000000"/>
        </w:rPr>
        <w:t xml:space="preserve"> </w:t>
      </w:r>
      <w:r w:rsidRPr="00E808BB">
        <w:rPr>
          <w:b w:val="0"/>
          <w:sz w:val="22"/>
          <w:szCs w:val="22"/>
          <w:u w:color="000000"/>
        </w:rPr>
        <w:t>O</w:t>
      </w:r>
      <w:r w:rsidRPr="00E808BB">
        <w:rPr>
          <w:b w:val="0"/>
          <w:spacing w:val="1"/>
          <w:sz w:val="22"/>
          <w:szCs w:val="22"/>
          <w:u w:color="000000"/>
        </w:rPr>
        <w:t>F</w:t>
      </w:r>
      <w:r w:rsidRPr="00E808BB">
        <w:rPr>
          <w:b w:val="0"/>
          <w:sz w:val="22"/>
          <w:szCs w:val="22"/>
          <w:u w:color="000000"/>
        </w:rPr>
        <w:t>E</w:t>
      </w:r>
      <w:r w:rsidRPr="00E808BB">
        <w:rPr>
          <w:b w:val="0"/>
          <w:spacing w:val="-1"/>
          <w:sz w:val="22"/>
          <w:szCs w:val="22"/>
          <w:u w:color="000000"/>
        </w:rPr>
        <w:t>R</w:t>
      </w:r>
      <w:r w:rsidRPr="00E808BB">
        <w:rPr>
          <w:b w:val="0"/>
          <w:spacing w:val="-2"/>
          <w:sz w:val="22"/>
          <w:szCs w:val="22"/>
          <w:u w:color="000000"/>
        </w:rPr>
        <w:t>T</w:t>
      </w:r>
      <w:r w:rsidRPr="00E808BB">
        <w:rPr>
          <w:b w:val="0"/>
          <w:spacing w:val="-3"/>
          <w:sz w:val="22"/>
          <w:szCs w:val="22"/>
          <w:u w:color="000000"/>
        </w:rPr>
        <w:t>A</w:t>
      </w:r>
      <w:r w:rsidRPr="00E808BB">
        <w:rPr>
          <w:b w:val="0"/>
          <w:sz w:val="22"/>
          <w:szCs w:val="22"/>
          <w:u w:color="000000"/>
        </w:rPr>
        <w:t>S.</w:t>
      </w:r>
      <w:bookmarkEnd w:id="35"/>
    </w:p>
    <w:p w14:paraId="60765918" w14:textId="651FBD75" w:rsidR="00184006" w:rsidRPr="00E808BB" w:rsidRDefault="00694E15" w:rsidP="008421A1">
      <w:pPr>
        <w:ind w:left="1108" w:right="72" w:hanging="566"/>
        <w:jc w:val="both"/>
        <w:rPr>
          <w:rFonts w:eastAsia="Arial"/>
          <w:sz w:val="22"/>
          <w:szCs w:val="22"/>
          <w:lang w:val="es-HN"/>
        </w:rPr>
      </w:pPr>
      <w:r w:rsidRPr="00E808BB">
        <w:rPr>
          <w:rFonts w:eastAsia="Arial"/>
          <w:spacing w:val="-1"/>
          <w:sz w:val="22"/>
          <w:szCs w:val="22"/>
          <w:lang w:val="es-HN"/>
        </w:rPr>
        <w:t>2</w:t>
      </w:r>
      <w:r w:rsidR="00D273D5" w:rsidRPr="00E808BB">
        <w:rPr>
          <w:rFonts w:eastAsia="Arial"/>
          <w:spacing w:val="-1"/>
          <w:sz w:val="22"/>
          <w:szCs w:val="22"/>
          <w:lang w:val="es-HN"/>
        </w:rPr>
        <w:t>7</w:t>
      </w:r>
      <w:r w:rsidRPr="00E808BB">
        <w:rPr>
          <w:rFonts w:eastAsia="Arial"/>
          <w:sz w:val="22"/>
          <w:szCs w:val="22"/>
          <w:lang w:val="es-HN"/>
        </w:rPr>
        <w:t>.1</w:t>
      </w:r>
      <w:r w:rsidRPr="00E808BB">
        <w:rPr>
          <w:rFonts w:eastAsia="Arial"/>
          <w:spacing w:val="56"/>
          <w:sz w:val="22"/>
          <w:szCs w:val="22"/>
          <w:lang w:val="es-HN"/>
        </w:rPr>
        <w:t xml:space="preserve"> </w:t>
      </w:r>
      <w:r w:rsidRPr="00E808BB">
        <w:rPr>
          <w:rFonts w:eastAsia="Arial"/>
          <w:spacing w:val="-3"/>
          <w:sz w:val="22"/>
          <w:szCs w:val="22"/>
          <w:lang w:val="es-HN"/>
        </w:rPr>
        <w:t>Pa</w:t>
      </w:r>
      <w:r w:rsidRPr="00E808BB">
        <w:rPr>
          <w:rFonts w:eastAsia="Arial"/>
          <w:spacing w:val="-2"/>
          <w:sz w:val="22"/>
          <w:szCs w:val="22"/>
          <w:lang w:val="es-HN"/>
        </w:rPr>
        <w:t>r</w:t>
      </w:r>
      <w:r w:rsidRPr="00E808BB">
        <w:rPr>
          <w:rFonts w:eastAsia="Arial"/>
          <w:sz w:val="22"/>
          <w:szCs w:val="22"/>
          <w:lang w:val="es-HN"/>
        </w:rPr>
        <w:t>a</w:t>
      </w:r>
      <w:r w:rsidRPr="00E808BB">
        <w:rPr>
          <w:rFonts w:eastAsia="Arial"/>
          <w:spacing w:val="-16"/>
          <w:sz w:val="22"/>
          <w:szCs w:val="22"/>
          <w:lang w:val="es-HN"/>
        </w:rPr>
        <w:t xml:space="preserve"> </w:t>
      </w:r>
      <w:r w:rsidRPr="00E808BB">
        <w:rPr>
          <w:rFonts w:eastAsia="Arial"/>
          <w:sz w:val="22"/>
          <w:szCs w:val="22"/>
          <w:lang w:val="es-HN"/>
        </w:rPr>
        <w:t>f</w:t>
      </w:r>
      <w:r w:rsidRPr="00E808BB">
        <w:rPr>
          <w:rFonts w:eastAsia="Arial"/>
          <w:spacing w:val="-6"/>
          <w:sz w:val="22"/>
          <w:szCs w:val="22"/>
          <w:lang w:val="es-HN"/>
        </w:rPr>
        <w:t>a</w:t>
      </w:r>
      <w:r w:rsidRPr="00E808BB">
        <w:rPr>
          <w:rFonts w:eastAsia="Arial"/>
          <w:spacing w:val="-2"/>
          <w:sz w:val="22"/>
          <w:szCs w:val="22"/>
          <w:lang w:val="es-HN"/>
        </w:rPr>
        <w:t>c</w:t>
      </w:r>
      <w:r w:rsidRPr="00E808BB">
        <w:rPr>
          <w:rFonts w:eastAsia="Arial"/>
          <w:spacing w:val="-3"/>
          <w:sz w:val="22"/>
          <w:szCs w:val="22"/>
          <w:lang w:val="es-HN"/>
        </w:rPr>
        <w:t>ili</w:t>
      </w:r>
      <w:r w:rsidRPr="00E808BB">
        <w:rPr>
          <w:rFonts w:eastAsia="Arial"/>
          <w:spacing w:val="-2"/>
          <w:sz w:val="22"/>
          <w:szCs w:val="22"/>
          <w:lang w:val="es-HN"/>
        </w:rPr>
        <w:t>t</w:t>
      </w:r>
      <w:r w:rsidRPr="00E808BB">
        <w:rPr>
          <w:rFonts w:eastAsia="Arial"/>
          <w:spacing w:val="-6"/>
          <w:sz w:val="22"/>
          <w:szCs w:val="22"/>
          <w:lang w:val="es-HN"/>
        </w:rPr>
        <w:t>a</w:t>
      </w:r>
      <w:r w:rsidRPr="00E808BB">
        <w:rPr>
          <w:rFonts w:eastAsia="Arial"/>
          <w:sz w:val="22"/>
          <w:szCs w:val="22"/>
          <w:lang w:val="es-HN"/>
        </w:rPr>
        <w:t>r</w:t>
      </w:r>
      <w:r w:rsidRPr="00E808BB">
        <w:rPr>
          <w:rFonts w:eastAsia="Arial"/>
          <w:spacing w:val="-13"/>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l</w:t>
      </w:r>
      <w:r w:rsidRPr="00E808BB">
        <w:rPr>
          <w:rFonts w:eastAsia="Arial"/>
          <w:spacing w:val="-14"/>
          <w:sz w:val="22"/>
          <w:szCs w:val="22"/>
          <w:lang w:val="es-HN"/>
        </w:rPr>
        <w:t xml:space="preserve"> </w:t>
      </w:r>
      <w:r w:rsidRPr="00E808BB">
        <w:rPr>
          <w:rFonts w:eastAsia="Arial"/>
          <w:spacing w:val="-3"/>
          <w:sz w:val="22"/>
          <w:szCs w:val="22"/>
          <w:lang w:val="es-HN"/>
        </w:rPr>
        <w:t>e</w:t>
      </w:r>
      <w:r w:rsidRPr="00E808BB">
        <w:rPr>
          <w:rFonts w:eastAsia="Arial"/>
          <w:spacing w:val="-5"/>
          <w:sz w:val="22"/>
          <w:szCs w:val="22"/>
          <w:lang w:val="es-HN"/>
        </w:rPr>
        <w:t>x</w:t>
      </w:r>
      <w:r w:rsidRPr="00E808BB">
        <w:rPr>
          <w:rFonts w:eastAsia="Arial"/>
          <w:spacing w:val="-6"/>
          <w:sz w:val="22"/>
          <w:szCs w:val="22"/>
          <w:lang w:val="es-HN"/>
        </w:rPr>
        <w:t>a</w:t>
      </w:r>
      <w:r w:rsidRPr="00E808BB">
        <w:rPr>
          <w:rFonts w:eastAsia="Arial"/>
          <w:sz w:val="22"/>
          <w:szCs w:val="22"/>
          <w:lang w:val="es-HN"/>
        </w:rPr>
        <w:t>m</w:t>
      </w:r>
      <w:r w:rsidRPr="00E808BB">
        <w:rPr>
          <w:rFonts w:eastAsia="Arial"/>
          <w:spacing w:val="-3"/>
          <w:sz w:val="22"/>
          <w:szCs w:val="22"/>
          <w:lang w:val="es-HN"/>
        </w:rPr>
        <w:t>en</w:t>
      </w:r>
      <w:r w:rsidRPr="00E808BB">
        <w:rPr>
          <w:rFonts w:eastAsia="Arial"/>
          <w:sz w:val="22"/>
          <w:szCs w:val="22"/>
          <w:lang w:val="es-HN"/>
        </w:rPr>
        <w:t>,</w:t>
      </w:r>
      <w:r w:rsidRPr="00E808BB">
        <w:rPr>
          <w:rFonts w:eastAsia="Arial"/>
          <w:spacing w:val="-17"/>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a</w:t>
      </w:r>
      <w:r w:rsidRPr="00E808BB">
        <w:rPr>
          <w:rFonts w:eastAsia="Arial"/>
          <w:spacing w:val="-14"/>
          <w:sz w:val="22"/>
          <w:szCs w:val="22"/>
          <w:lang w:val="es-HN"/>
        </w:rPr>
        <w:t xml:space="preserve"> </w:t>
      </w:r>
      <w:r w:rsidRPr="00E808BB">
        <w:rPr>
          <w:rFonts w:eastAsia="Arial"/>
          <w:spacing w:val="-3"/>
          <w:sz w:val="22"/>
          <w:szCs w:val="22"/>
          <w:lang w:val="es-HN"/>
        </w:rPr>
        <w:t>e</w:t>
      </w:r>
      <w:r w:rsidRPr="00E808BB">
        <w:rPr>
          <w:rFonts w:eastAsia="Arial"/>
          <w:spacing w:val="-5"/>
          <w:sz w:val="22"/>
          <w:szCs w:val="22"/>
          <w:lang w:val="es-HN"/>
        </w:rPr>
        <w:t>v</w:t>
      </w:r>
      <w:r w:rsidRPr="00E808BB">
        <w:rPr>
          <w:rFonts w:eastAsia="Arial"/>
          <w:spacing w:val="-3"/>
          <w:sz w:val="22"/>
          <w:szCs w:val="22"/>
          <w:lang w:val="es-HN"/>
        </w:rPr>
        <w:t>alua</w:t>
      </w:r>
      <w:r w:rsidRPr="00E808BB">
        <w:rPr>
          <w:rFonts w:eastAsia="Arial"/>
          <w:spacing w:val="-2"/>
          <w:sz w:val="22"/>
          <w:szCs w:val="22"/>
          <w:lang w:val="es-HN"/>
        </w:rPr>
        <w:t>c</w:t>
      </w:r>
      <w:r w:rsidRPr="00E808BB">
        <w:rPr>
          <w:rFonts w:eastAsia="Arial"/>
          <w:spacing w:val="-3"/>
          <w:sz w:val="22"/>
          <w:szCs w:val="22"/>
          <w:lang w:val="es-HN"/>
        </w:rPr>
        <w:t>ió</w:t>
      </w:r>
      <w:r w:rsidRPr="00E808BB">
        <w:rPr>
          <w:rFonts w:eastAsia="Arial"/>
          <w:sz w:val="22"/>
          <w:szCs w:val="22"/>
          <w:lang w:val="es-HN"/>
        </w:rPr>
        <w:t>n</w:t>
      </w:r>
      <w:r w:rsidRPr="00E808BB">
        <w:rPr>
          <w:rFonts w:eastAsia="Arial"/>
          <w:spacing w:val="-14"/>
          <w:sz w:val="22"/>
          <w:szCs w:val="22"/>
          <w:lang w:val="es-HN"/>
        </w:rPr>
        <w:t xml:space="preserve"> </w:t>
      </w:r>
      <w:r w:rsidRPr="00E808BB">
        <w:rPr>
          <w:rFonts w:eastAsia="Arial"/>
          <w:sz w:val="22"/>
          <w:szCs w:val="22"/>
          <w:lang w:val="es-HN"/>
        </w:rPr>
        <w:t>y</w:t>
      </w:r>
      <w:r w:rsidRPr="00E808BB">
        <w:rPr>
          <w:rFonts w:eastAsia="Arial"/>
          <w:spacing w:val="-16"/>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a</w:t>
      </w:r>
      <w:r w:rsidRPr="00E808BB">
        <w:rPr>
          <w:rFonts w:eastAsia="Arial"/>
          <w:spacing w:val="-14"/>
          <w:sz w:val="22"/>
          <w:szCs w:val="22"/>
          <w:lang w:val="es-HN"/>
        </w:rPr>
        <w:t xml:space="preserve"> </w:t>
      </w:r>
      <w:r w:rsidRPr="00E808BB">
        <w:rPr>
          <w:rFonts w:eastAsia="Arial"/>
          <w:spacing w:val="-2"/>
          <w:sz w:val="22"/>
          <w:szCs w:val="22"/>
          <w:lang w:val="es-HN"/>
        </w:rPr>
        <w:t>c</w:t>
      </w:r>
      <w:r w:rsidRPr="00E808BB">
        <w:rPr>
          <w:rFonts w:eastAsia="Arial"/>
          <w:spacing w:val="-6"/>
          <w:sz w:val="22"/>
          <w:szCs w:val="22"/>
          <w:lang w:val="es-HN"/>
        </w:rPr>
        <w:t>o</w:t>
      </w:r>
      <w:r w:rsidRPr="00E808BB">
        <w:rPr>
          <w:rFonts w:eastAsia="Arial"/>
          <w:spacing w:val="2"/>
          <w:sz w:val="22"/>
          <w:szCs w:val="22"/>
          <w:lang w:val="es-HN"/>
        </w:rPr>
        <w:t>m</w:t>
      </w:r>
      <w:r w:rsidRPr="00E808BB">
        <w:rPr>
          <w:rFonts w:eastAsia="Arial"/>
          <w:spacing w:val="-3"/>
          <w:sz w:val="22"/>
          <w:szCs w:val="22"/>
          <w:lang w:val="es-HN"/>
        </w:rPr>
        <w:t>p</w:t>
      </w:r>
      <w:r w:rsidRPr="00E808BB">
        <w:rPr>
          <w:rFonts w:eastAsia="Arial"/>
          <w:spacing w:val="-6"/>
          <w:sz w:val="22"/>
          <w:szCs w:val="22"/>
          <w:lang w:val="es-HN"/>
        </w:rPr>
        <w:t>a</w:t>
      </w:r>
      <w:r w:rsidRPr="00E808BB">
        <w:rPr>
          <w:rFonts w:eastAsia="Arial"/>
          <w:spacing w:val="-2"/>
          <w:sz w:val="22"/>
          <w:szCs w:val="22"/>
          <w:lang w:val="es-HN"/>
        </w:rPr>
        <w:t>r</w:t>
      </w:r>
      <w:r w:rsidRPr="00E808BB">
        <w:rPr>
          <w:rFonts w:eastAsia="Arial"/>
          <w:spacing w:val="-3"/>
          <w:sz w:val="22"/>
          <w:szCs w:val="22"/>
          <w:lang w:val="es-HN"/>
        </w:rPr>
        <w:t>a</w:t>
      </w:r>
      <w:r w:rsidRPr="00E808BB">
        <w:rPr>
          <w:rFonts w:eastAsia="Arial"/>
          <w:spacing w:val="-2"/>
          <w:sz w:val="22"/>
          <w:szCs w:val="22"/>
          <w:lang w:val="es-HN"/>
        </w:rPr>
        <w:t>c</w:t>
      </w:r>
      <w:r w:rsidRPr="00E808BB">
        <w:rPr>
          <w:rFonts w:eastAsia="Arial"/>
          <w:spacing w:val="-3"/>
          <w:sz w:val="22"/>
          <w:szCs w:val="22"/>
          <w:lang w:val="es-HN"/>
        </w:rPr>
        <w:t>ió</w:t>
      </w:r>
      <w:r w:rsidRPr="00E808BB">
        <w:rPr>
          <w:rFonts w:eastAsia="Arial"/>
          <w:sz w:val="22"/>
          <w:szCs w:val="22"/>
          <w:lang w:val="es-HN"/>
        </w:rPr>
        <w:t>n</w:t>
      </w:r>
      <w:r w:rsidRPr="00E808BB">
        <w:rPr>
          <w:rFonts w:eastAsia="Arial"/>
          <w:spacing w:val="-14"/>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14"/>
          <w:sz w:val="22"/>
          <w:szCs w:val="22"/>
          <w:lang w:val="es-HN"/>
        </w:rPr>
        <w:t xml:space="preserve"> </w:t>
      </w:r>
      <w:r w:rsidRPr="00E808BB">
        <w:rPr>
          <w:rFonts w:eastAsia="Arial"/>
          <w:spacing w:val="-3"/>
          <w:sz w:val="22"/>
          <w:szCs w:val="22"/>
          <w:lang w:val="es-HN"/>
        </w:rPr>
        <w:t>la</w:t>
      </w:r>
      <w:r w:rsidRPr="00E808BB">
        <w:rPr>
          <w:rFonts w:eastAsia="Arial"/>
          <w:sz w:val="22"/>
          <w:szCs w:val="22"/>
          <w:lang w:val="es-HN"/>
        </w:rPr>
        <w:t>s</w:t>
      </w:r>
      <w:r w:rsidRPr="00E808BB">
        <w:rPr>
          <w:rFonts w:eastAsia="Arial"/>
          <w:spacing w:val="-16"/>
          <w:sz w:val="22"/>
          <w:szCs w:val="22"/>
          <w:lang w:val="es-HN"/>
        </w:rPr>
        <w:t xml:space="preserve"> </w:t>
      </w:r>
      <w:r w:rsidRPr="00E808BB">
        <w:rPr>
          <w:rFonts w:eastAsia="Arial"/>
          <w:spacing w:val="-4"/>
          <w:sz w:val="22"/>
          <w:szCs w:val="22"/>
          <w:lang w:val="es-HN"/>
        </w:rPr>
        <w:t>O</w:t>
      </w:r>
      <w:r w:rsidRPr="00E808BB">
        <w:rPr>
          <w:rFonts w:eastAsia="Arial"/>
          <w:spacing w:val="-2"/>
          <w:sz w:val="22"/>
          <w:szCs w:val="22"/>
          <w:lang w:val="es-HN"/>
        </w:rPr>
        <w:t>f</w:t>
      </w:r>
      <w:r w:rsidRPr="00E808BB">
        <w:rPr>
          <w:rFonts w:eastAsia="Arial"/>
          <w:spacing w:val="-3"/>
          <w:sz w:val="22"/>
          <w:szCs w:val="22"/>
          <w:lang w:val="es-HN"/>
        </w:rPr>
        <w:t>e</w:t>
      </w:r>
      <w:r w:rsidRPr="00E808BB">
        <w:rPr>
          <w:rFonts w:eastAsia="Arial"/>
          <w:spacing w:val="-5"/>
          <w:sz w:val="22"/>
          <w:szCs w:val="22"/>
          <w:lang w:val="es-HN"/>
        </w:rPr>
        <w:t>r</w:t>
      </w:r>
      <w:r w:rsidRPr="00E808BB">
        <w:rPr>
          <w:rFonts w:eastAsia="Arial"/>
          <w:spacing w:val="-2"/>
          <w:sz w:val="22"/>
          <w:szCs w:val="22"/>
          <w:lang w:val="es-HN"/>
        </w:rPr>
        <w:t>t</w:t>
      </w:r>
      <w:r w:rsidRPr="00E808BB">
        <w:rPr>
          <w:rFonts w:eastAsia="Arial"/>
          <w:spacing w:val="-3"/>
          <w:sz w:val="22"/>
          <w:szCs w:val="22"/>
          <w:lang w:val="es-HN"/>
        </w:rPr>
        <w:t>a</w:t>
      </w:r>
      <w:r w:rsidRPr="00E808BB">
        <w:rPr>
          <w:rFonts w:eastAsia="Arial"/>
          <w:spacing w:val="-5"/>
          <w:sz w:val="22"/>
          <w:szCs w:val="22"/>
          <w:lang w:val="es-HN"/>
        </w:rPr>
        <w:t>s</w:t>
      </w:r>
      <w:r w:rsidRPr="00E808BB">
        <w:rPr>
          <w:rFonts w:eastAsia="Arial"/>
          <w:sz w:val="22"/>
          <w:szCs w:val="22"/>
          <w:lang w:val="es-HN"/>
        </w:rPr>
        <w:t>,</w:t>
      </w:r>
      <w:r w:rsidRPr="00E808BB">
        <w:rPr>
          <w:rFonts w:eastAsia="Arial"/>
          <w:spacing w:val="-12"/>
          <w:sz w:val="22"/>
          <w:szCs w:val="22"/>
          <w:lang w:val="es-HN"/>
        </w:rPr>
        <w:t xml:space="preserve"> </w:t>
      </w:r>
      <w:r w:rsidR="006271AD">
        <w:rPr>
          <w:rFonts w:eastAsia="Arial"/>
          <w:sz w:val="22"/>
          <w:szCs w:val="22"/>
          <w:lang w:val="es-HN"/>
        </w:rPr>
        <w:t>el</w:t>
      </w:r>
      <w:r w:rsidR="006271AD">
        <w:rPr>
          <w:rFonts w:eastAsia="Arial"/>
          <w:spacing w:val="13"/>
          <w:sz w:val="22"/>
          <w:szCs w:val="22"/>
          <w:lang w:val="es-HN"/>
        </w:rPr>
        <w:t xml:space="preserve"> </w:t>
      </w:r>
      <w:r w:rsidR="006271AD">
        <w:rPr>
          <w:rFonts w:eastAsia="Arial"/>
          <w:spacing w:val="-1"/>
          <w:sz w:val="22"/>
          <w:szCs w:val="22"/>
          <w:lang w:val="es-HN"/>
        </w:rPr>
        <w:t>C</w:t>
      </w:r>
      <w:r w:rsidR="006271AD">
        <w:rPr>
          <w:rFonts w:eastAsia="Arial"/>
          <w:sz w:val="22"/>
          <w:szCs w:val="22"/>
          <w:lang w:val="es-HN"/>
        </w:rPr>
        <w:t>o</w:t>
      </w:r>
      <w:r w:rsidR="006271AD">
        <w:rPr>
          <w:rFonts w:eastAsia="Arial"/>
          <w:spacing w:val="1"/>
          <w:sz w:val="22"/>
          <w:szCs w:val="22"/>
          <w:lang w:val="es-HN"/>
        </w:rPr>
        <w:t>n</w:t>
      </w:r>
      <w:r w:rsidR="006271AD">
        <w:rPr>
          <w:rFonts w:eastAsia="Arial"/>
          <w:spacing w:val="-4"/>
          <w:sz w:val="22"/>
          <w:szCs w:val="22"/>
          <w:lang w:val="es-HN"/>
        </w:rPr>
        <w:t>t</w:t>
      </w:r>
      <w:r w:rsidR="006271AD">
        <w:rPr>
          <w:rFonts w:eastAsia="Arial"/>
          <w:spacing w:val="4"/>
          <w:sz w:val="22"/>
          <w:szCs w:val="22"/>
          <w:lang w:val="es-HN"/>
        </w:rPr>
        <w:t>r</w:t>
      </w:r>
      <w:r w:rsidR="006271AD">
        <w:rPr>
          <w:rFonts w:eastAsia="Arial"/>
          <w:spacing w:val="-3"/>
          <w:sz w:val="22"/>
          <w:szCs w:val="22"/>
          <w:lang w:val="es-HN"/>
        </w:rPr>
        <w:t>a</w:t>
      </w:r>
      <w:r w:rsidR="006271AD">
        <w:rPr>
          <w:rFonts w:eastAsia="Arial"/>
          <w:spacing w:val="1"/>
          <w:sz w:val="22"/>
          <w:szCs w:val="22"/>
          <w:lang w:val="es-HN"/>
        </w:rPr>
        <w:t>t</w:t>
      </w:r>
      <w:r w:rsidR="006271AD">
        <w:rPr>
          <w:rFonts w:eastAsia="Arial"/>
          <w:spacing w:val="-3"/>
          <w:sz w:val="22"/>
          <w:szCs w:val="22"/>
          <w:lang w:val="es-HN"/>
        </w:rPr>
        <w:t>a</w:t>
      </w:r>
      <w:r w:rsidR="006271AD">
        <w:rPr>
          <w:rFonts w:eastAsia="Arial"/>
          <w:spacing w:val="4"/>
          <w:sz w:val="22"/>
          <w:szCs w:val="22"/>
          <w:lang w:val="es-HN"/>
        </w:rPr>
        <w:t>n</w:t>
      </w:r>
      <w:r w:rsidR="006271AD">
        <w:rPr>
          <w:rFonts w:eastAsia="Arial"/>
          <w:spacing w:val="-4"/>
          <w:sz w:val="22"/>
          <w:szCs w:val="22"/>
          <w:lang w:val="es-HN"/>
        </w:rPr>
        <w:t>t</w:t>
      </w:r>
      <w:r w:rsidR="006271AD">
        <w:rPr>
          <w:rFonts w:eastAsia="Arial"/>
          <w:spacing w:val="2"/>
          <w:sz w:val="22"/>
          <w:szCs w:val="22"/>
          <w:lang w:val="es-HN"/>
        </w:rPr>
        <w:t>e</w:t>
      </w:r>
      <w:r w:rsidR="006271AD" w:rsidRPr="006271AD" w:rsidDel="006271AD">
        <w:rPr>
          <w:rFonts w:eastAsia="Arial"/>
          <w:b/>
          <w:spacing w:val="-3"/>
          <w:sz w:val="22"/>
          <w:szCs w:val="22"/>
          <w:lang w:val="es-HN"/>
        </w:rPr>
        <w:t xml:space="preserve"> </w:t>
      </w:r>
      <w:r w:rsidR="006271AD">
        <w:rPr>
          <w:rFonts w:eastAsia="Arial"/>
          <w:b/>
          <w:spacing w:val="-3"/>
          <w:sz w:val="22"/>
          <w:szCs w:val="22"/>
          <w:lang w:val="es-HN"/>
        </w:rPr>
        <w:t xml:space="preserve"> </w:t>
      </w:r>
      <w:r w:rsidRPr="00E808BB">
        <w:rPr>
          <w:rFonts w:eastAsia="Arial"/>
          <w:spacing w:val="-2"/>
          <w:sz w:val="22"/>
          <w:szCs w:val="22"/>
          <w:lang w:val="es-HN"/>
        </w:rPr>
        <w:t>t</w:t>
      </w:r>
      <w:r w:rsidRPr="00E808BB">
        <w:rPr>
          <w:rFonts w:eastAsia="Arial"/>
          <w:spacing w:val="-3"/>
          <w:sz w:val="22"/>
          <w:szCs w:val="22"/>
          <w:lang w:val="es-HN"/>
        </w:rPr>
        <w:t>end</w:t>
      </w:r>
      <w:r w:rsidRPr="00E808BB">
        <w:rPr>
          <w:rFonts w:eastAsia="Arial"/>
          <w:spacing w:val="-2"/>
          <w:sz w:val="22"/>
          <w:szCs w:val="22"/>
          <w:lang w:val="es-HN"/>
        </w:rPr>
        <w:t>r</w:t>
      </w:r>
      <w:r w:rsidRPr="00E808BB">
        <w:rPr>
          <w:rFonts w:eastAsia="Arial"/>
          <w:sz w:val="22"/>
          <w:szCs w:val="22"/>
          <w:lang w:val="es-HN"/>
        </w:rPr>
        <w:t>á</w:t>
      </w:r>
      <w:r w:rsidRPr="00E808BB">
        <w:rPr>
          <w:rFonts w:eastAsia="Arial"/>
          <w:spacing w:val="2"/>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a f</w:t>
      </w:r>
      <w:r w:rsidRPr="00E808BB">
        <w:rPr>
          <w:rFonts w:eastAsia="Arial"/>
          <w:spacing w:val="-6"/>
          <w:sz w:val="22"/>
          <w:szCs w:val="22"/>
          <w:lang w:val="es-HN"/>
        </w:rPr>
        <w:t>a</w:t>
      </w:r>
      <w:r w:rsidRPr="00E808BB">
        <w:rPr>
          <w:rFonts w:eastAsia="Arial"/>
          <w:spacing w:val="-2"/>
          <w:sz w:val="22"/>
          <w:szCs w:val="22"/>
          <w:lang w:val="es-HN"/>
        </w:rPr>
        <w:t>c</w:t>
      </w:r>
      <w:r w:rsidRPr="00E808BB">
        <w:rPr>
          <w:rFonts w:eastAsia="Arial"/>
          <w:spacing w:val="-3"/>
          <w:sz w:val="22"/>
          <w:szCs w:val="22"/>
          <w:lang w:val="es-HN"/>
        </w:rPr>
        <w:t>ul</w:t>
      </w:r>
      <w:r w:rsidRPr="00E808BB">
        <w:rPr>
          <w:rFonts w:eastAsia="Arial"/>
          <w:spacing w:val="-2"/>
          <w:sz w:val="22"/>
          <w:szCs w:val="22"/>
          <w:lang w:val="es-HN"/>
        </w:rPr>
        <w:t>t</w:t>
      </w:r>
      <w:r w:rsidRPr="00E808BB">
        <w:rPr>
          <w:rFonts w:eastAsia="Arial"/>
          <w:spacing w:val="-3"/>
          <w:sz w:val="22"/>
          <w:szCs w:val="22"/>
          <w:lang w:val="es-HN"/>
        </w:rPr>
        <w:t>a</w:t>
      </w:r>
      <w:r w:rsidRPr="00E808BB">
        <w:rPr>
          <w:rFonts w:eastAsia="Arial"/>
          <w:sz w:val="22"/>
          <w:szCs w:val="22"/>
          <w:lang w:val="es-HN"/>
        </w:rPr>
        <w:t>d</w:t>
      </w:r>
      <w:r w:rsidRPr="00E808BB">
        <w:rPr>
          <w:rFonts w:eastAsia="Arial"/>
          <w:spacing w:val="2"/>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5"/>
          <w:sz w:val="22"/>
          <w:szCs w:val="22"/>
          <w:lang w:val="es-HN"/>
        </w:rPr>
        <w:t>s</w:t>
      </w:r>
      <w:r w:rsidRPr="00E808BB">
        <w:rPr>
          <w:rFonts w:eastAsia="Arial"/>
          <w:spacing w:val="-3"/>
          <w:sz w:val="22"/>
          <w:szCs w:val="22"/>
          <w:lang w:val="es-HN"/>
        </w:rPr>
        <w:t>oli</w:t>
      </w:r>
      <w:r w:rsidRPr="00E808BB">
        <w:rPr>
          <w:rFonts w:eastAsia="Arial"/>
          <w:spacing w:val="-2"/>
          <w:sz w:val="22"/>
          <w:szCs w:val="22"/>
          <w:lang w:val="es-HN"/>
        </w:rPr>
        <w:t>c</w:t>
      </w:r>
      <w:r w:rsidRPr="00E808BB">
        <w:rPr>
          <w:rFonts w:eastAsia="Arial"/>
          <w:spacing w:val="-3"/>
          <w:sz w:val="22"/>
          <w:szCs w:val="22"/>
          <w:lang w:val="es-HN"/>
        </w:rPr>
        <w:t>i</w:t>
      </w:r>
      <w:r w:rsidRPr="00E808BB">
        <w:rPr>
          <w:rFonts w:eastAsia="Arial"/>
          <w:spacing w:val="-2"/>
          <w:sz w:val="22"/>
          <w:szCs w:val="22"/>
          <w:lang w:val="es-HN"/>
        </w:rPr>
        <w:t>t</w:t>
      </w:r>
      <w:r w:rsidRPr="00E808BB">
        <w:rPr>
          <w:rFonts w:eastAsia="Arial"/>
          <w:spacing w:val="-3"/>
          <w:sz w:val="22"/>
          <w:szCs w:val="22"/>
          <w:lang w:val="es-HN"/>
        </w:rPr>
        <w:t>a</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2"/>
          <w:sz w:val="22"/>
          <w:szCs w:val="22"/>
          <w:lang w:val="es-HN"/>
        </w:rPr>
        <w:t>c</w:t>
      </w:r>
      <w:r w:rsidRPr="00E808BB">
        <w:rPr>
          <w:rFonts w:eastAsia="Arial"/>
          <w:spacing w:val="-3"/>
          <w:sz w:val="22"/>
          <w:szCs w:val="22"/>
          <w:lang w:val="es-HN"/>
        </w:rPr>
        <w:t>ualquie</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4"/>
          <w:sz w:val="22"/>
          <w:szCs w:val="22"/>
          <w:lang w:val="es-HN"/>
        </w:rPr>
        <w:t>O</w:t>
      </w:r>
      <w:r w:rsidRPr="00E808BB">
        <w:rPr>
          <w:rFonts w:eastAsia="Arial"/>
          <w:spacing w:val="-2"/>
          <w:sz w:val="22"/>
          <w:szCs w:val="22"/>
          <w:lang w:val="es-HN"/>
        </w:rPr>
        <w:t>f</w:t>
      </w:r>
      <w:r w:rsidRPr="00E808BB">
        <w:rPr>
          <w:rFonts w:eastAsia="Arial"/>
          <w:spacing w:val="-3"/>
          <w:sz w:val="22"/>
          <w:szCs w:val="22"/>
          <w:lang w:val="es-HN"/>
        </w:rPr>
        <w:t>e</w:t>
      </w:r>
      <w:r w:rsidRPr="00E808BB">
        <w:rPr>
          <w:rFonts w:eastAsia="Arial"/>
          <w:spacing w:val="-5"/>
          <w:sz w:val="22"/>
          <w:szCs w:val="22"/>
          <w:lang w:val="es-HN"/>
        </w:rPr>
        <w:t>r</w:t>
      </w:r>
      <w:r w:rsidRPr="00E808BB">
        <w:rPr>
          <w:rFonts w:eastAsia="Arial"/>
          <w:spacing w:val="-3"/>
          <w:sz w:val="22"/>
          <w:szCs w:val="22"/>
          <w:lang w:val="es-HN"/>
        </w:rPr>
        <w:t>en</w:t>
      </w:r>
      <w:r w:rsidRPr="00E808BB">
        <w:rPr>
          <w:rFonts w:eastAsia="Arial"/>
          <w:spacing w:val="-2"/>
          <w:sz w:val="22"/>
          <w:szCs w:val="22"/>
          <w:lang w:val="es-HN"/>
        </w:rPr>
        <w:t>t</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3"/>
          <w:sz w:val="22"/>
          <w:szCs w:val="22"/>
          <w:lang w:val="es-HN"/>
        </w:rPr>
        <w:t>qu</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6"/>
          <w:sz w:val="22"/>
          <w:szCs w:val="22"/>
          <w:lang w:val="es-HN"/>
        </w:rPr>
        <w:t>a</w:t>
      </w:r>
      <w:r w:rsidRPr="00E808BB">
        <w:rPr>
          <w:rFonts w:eastAsia="Arial"/>
          <w:spacing w:val="-2"/>
          <w:sz w:val="22"/>
          <w:szCs w:val="22"/>
          <w:lang w:val="es-HN"/>
        </w:rPr>
        <w:t>c</w:t>
      </w:r>
      <w:r w:rsidRPr="00E808BB">
        <w:rPr>
          <w:rFonts w:eastAsia="Arial"/>
          <w:spacing w:val="-3"/>
          <w:sz w:val="22"/>
          <w:szCs w:val="22"/>
          <w:lang w:val="es-HN"/>
        </w:rPr>
        <w:t>la</w:t>
      </w:r>
      <w:r w:rsidRPr="00E808BB">
        <w:rPr>
          <w:rFonts w:eastAsia="Arial"/>
          <w:spacing w:val="-2"/>
          <w:sz w:val="22"/>
          <w:szCs w:val="22"/>
          <w:lang w:val="es-HN"/>
        </w:rPr>
        <w:t>r</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2"/>
          <w:sz w:val="22"/>
          <w:szCs w:val="22"/>
          <w:lang w:val="es-HN"/>
        </w:rPr>
        <w:t>s</w:t>
      </w:r>
      <w:r w:rsidRPr="00E808BB">
        <w:rPr>
          <w:rFonts w:eastAsia="Arial"/>
          <w:sz w:val="22"/>
          <w:szCs w:val="22"/>
          <w:lang w:val="es-HN"/>
        </w:rPr>
        <w:t xml:space="preserve">u </w:t>
      </w:r>
      <w:r w:rsidRPr="00E808BB">
        <w:rPr>
          <w:rFonts w:eastAsia="Arial"/>
          <w:spacing w:val="-4"/>
          <w:sz w:val="22"/>
          <w:szCs w:val="22"/>
          <w:lang w:val="es-HN"/>
        </w:rPr>
        <w:t>Of</w:t>
      </w:r>
      <w:r w:rsidRPr="00E808BB">
        <w:rPr>
          <w:rFonts w:eastAsia="Arial"/>
          <w:spacing w:val="-3"/>
          <w:sz w:val="22"/>
          <w:szCs w:val="22"/>
          <w:lang w:val="es-HN"/>
        </w:rPr>
        <w:t>e</w:t>
      </w:r>
      <w:r w:rsidRPr="00E808BB">
        <w:rPr>
          <w:rFonts w:eastAsia="Arial"/>
          <w:spacing w:val="-2"/>
          <w:sz w:val="22"/>
          <w:szCs w:val="22"/>
          <w:lang w:val="es-HN"/>
        </w:rPr>
        <w:t>rt</w:t>
      </w:r>
      <w:r w:rsidRPr="00E808BB">
        <w:rPr>
          <w:rFonts w:eastAsia="Arial"/>
          <w:spacing w:val="-3"/>
          <w:sz w:val="22"/>
          <w:szCs w:val="22"/>
          <w:lang w:val="es-HN"/>
        </w:rPr>
        <w:t>a</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spacing w:val="-3"/>
          <w:sz w:val="22"/>
          <w:szCs w:val="22"/>
          <w:lang w:val="es-HN"/>
        </w:rPr>
        <w:t>i</w:t>
      </w:r>
      <w:r w:rsidRPr="00E808BB">
        <w:rPr>
          <w:rFonts w:eastAsia="Arial"/>
          <w:spacing w:val="-6"/>
          <w:sz w:val="22"/>
          <w:szCs w:val="22"/>
          <w:lang w:val="es-HN"/>
        </w:rPr>
        <w:t>n</w:t>
      </w:r>
      <w:r w:rsidRPr="00E808BB">
        <w:rPr>
          <w:rFonts w:eastAsia="Arial"/>
          <w:spacing w:val="-2"/>
          <w:sz w:val="22"/>
          <w:szCs w:val="22"/>
          <w:lang w:val="es-HN"/>
        </w:rPr>
        <w:t>c</w:t>
      </w:r>
      <w:r w:rsidRPr="00E808BB">
        <w:rPr>
          <w:rFonts w:eastAsia="Arial"/>
          <w:spacing w:val="-3"/>
          <w:sz w:val="22"/>
          <w:szCs w:val="22"/>
          <w:lang w:val="es-HN"/>
        </w:rPr>
        <w:t>lu</w:t>
      </w:r>
      <w:r w:rsidRPr="00E808BB">
        <w:rPr>
          <w:rFonts w:eastAsia="Arial"/>
          <w:spacing w:val="-5"/>
          <w:sz w:val="22"/>
          <w:szCs w:val="22"/>
          <w:lang w:val="es-HN"/>
        </w:rPr>
        <w:t>y</w:t>
      </w:r>
      <w:r w:rsidRPr="00E808BB">
        <w:rPr>
          <w:rFonts w:eastAsia="Arial"/>
          <w:spacing w:val="-3"/>
          <w:sz w:val="22"/>
          <w:szCs w:val="22"/>
          <w:lang w:val="es-HN"/>
        </w:rPr>
        <w:t>end</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 xml:space="preserve">l </w:t>
      </w:r>
      <w:r w:rsidRPr="00E808BB">
        <w:rPr>
          <w:rFonts w:eastAsia="Arial"/>
          <w:spacing w:val="-3"/>
          <w:sz w:val="22"/>
          <w:szCs w:val="22"/>
          <w:lang w:val="es-HN"/>
        </w:rPr>
        <w:t>de</w:t>
      </w:r>
      <w:r w:rsidRPr="00E808BB">
        <w:rPr>
          <w:rFonts w:eastAsia="Arial"/>
          <w:spacing w:val="-2"/>
          <w:sz w:val="22"/>
          <w:szCs w:val="22"/>
          <w:lang w:val="es-HN"/>
        </w:rPr>
        <w:t>s</w:t>
      </w:r>
      <w:r w:rsidRPr="00E808BB">
        <w:rPr>
          <w:rFonts w:eastAsia="Arial"/>
          <w:spacing w:val="-3"/>
          <w:sz w:val="22"/>
          <w:szCs w:val="22"/>
          <w:lang w:val="es-HN"/>
        </w:rPr>
        <w:t>glo</w:t>
      </w:r>
      <w:r w:rsidRPr="00E808BB">
        <w:rPr>
          <w:rFonts w:eastAsia="Arial"/>
          <w:spacing w:val="-2"/>
          <w:sz w:val="22"/>
          <w:szCs w:val="22"/>
          <w:lang w:val="es-HN"/>
        </w:rPr>
        <w:t>s</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14"/>
          <w:sz w:val="22"/>
          <w:szCs w:val="22"/>
          <w:lang w:val="es-HN"/>
        </w:rPr>
        <w:t xml:space="preserve"> </w:t>
      </w:r>
      <w:r w:rsidRPr="00E808BB">
        <w:rPr>
          <w:rFonts w:eastAsia="Arial"/>
          <w:spacing w:val="-3"/>
          <w:sz w:val="22"/>
          <w:szCs w:val="22"/>
          <w:lang w:val="es-HN"/>
        </w:rPr>
        <w:t>l</w:t>
      </w:r>
      <w:r w:rsidRPr="00E808BB">
        <w:rPr>
          <w:rFonts w:eastAsia="Arial"/>
          <w:spacing w:val="-6"/>
          <w:sz w:val="22"/>
          <w:szCs w:val="22"/>
          <w:lang w:val="es-HN"/>
        </w:rPr>
        <w:t>o</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pacing w:val="-3"/>
          <w:sz w:val="22"/>
          <w:szCs w:val="22"/>
          <w:lang w:val="es-HN"/>
        </w:rPr>
        <w:t>P</w:t>
      </w:r>
      <w:r w:rsidRPr="00E808BB">
        <w:rPr>
          <w:rFonts w:eastAsia="Arial"/>
          <w:spacing w:val="-2"/>
          <w:sz w:val="22"/>
          <w:szCs w:val="22"/>
          <w:lang w:val="es-HN"/>
        </w:rPr>
        <w:t>r</w:t>
      </w:r>
      <w:r w:rsidRPr="00E808BB">
        <w:rPr>
          <w:rFonts w:eastAsia="Arial"/>
          <w:spacing w:val="-6"/>
          <w:sz w:val="22"/>
          <w:szCs w:val="22"/>
          <w:lang w:val="es-HN"/>
        </w:rPr>
        <w:t>e</w:t>
      </w:r>
      <w:r w:rsidRPr="00E808BB">
        <w:rPr>
          <w:rFonts w:eastAsia="Arial"/>
          <w:spacing w:val="-2"/>
          <w:sz w:val="22"/>
          <w:szCs w:val="22"/>
          <w:lang w:val="es-HN"/>
        </w:rPr>
        <w:t>c</w:t>
      </w:r>
      <w:r w:rsidRPr="00E808BB">
        <w:rPr>
          <w:rFonts w:eastAsia="Arial"/>
          <w:spacing w:val="-3"/>
          <w:sz w:val="22"/>
          <w:szCs w:val="22"/>
          <w:lang w:val="es-HN"/>
        </w:rPr>
        <w:t>io</w:t>
      </w:r>
      <w:r w:rsidRPr="00E808BB">
        <w:rPr>
          <w:rFonts w:eastAsia="Arial"/>
          <w:sz w:val="22"/>
          <w:szCs w:val="22"/>
          <w:lang w:val="es-HN"/>
        </w:rPr>
        <w:t>s</w:t>
      </w:r>
      <w:r w:rsidRPr="00E808BB">
        <w:rPr>
          <w:rFonts w:eastAsia="Arial"/>
          <w:spacing w:val="-16"/>
          <w:sz w:val="22"/>
          <w:szCs w:val="22"/>
          <w:lang w:val="es-HN"/>
        </w:rPr>
        <w:t xml:space="preserve"> </w:t>
      </w:r>
      <w:r w:rsidRPr="00E808BB">
        <w:rPr>
          <w:rFonts w:eastAsia="Arial"/>
          <w:spacing w:val="-3"/>
          <w:sz w:val="22"/>
          <w:szCs w:val="22"/>
          <w:lang w:val="es-HN"/>
        </w:rPr>
        <w:t>Uni</w:t>
      </w:r>
      <w:r w:rsidRPr="00E808BB">
        <w:rPr>
          <w:rFonts w:eastAsia="Arial"/>
          <w:spacing w:val="-2"/>
          <w:sz w:val="22"/>
          <w:szCs w:val="22"/>
          <w:lang w:val="es-HN"/>
        </w:rPr>
        <w:t>t</w:t>
      </w:r>
      <w:r w:rsidRPr="00E808BB">
        <w:rPr>
          <w:rFonts w:eastAsia="Arial"/>
          <w:spacing w:val="-3"/>
          <w:sz w:val="22"/>
          <w:szCs w:val="22"/>
          <w:lang w:val="es-HN"/>
        </w:rPr>
        <w:t>a</w:t>
      </w:r>
      <w:r w:rsidRPr="00E808BB">
        <w:rPr>
          <w:rFonts w:eastAsia="Arial"/>
          <w:spacing w:val="-2"/>
          <w:sz w:val="22"/>
          <w:szCs w:val="22"/>
          <w:lang w:val="es-HN"/>
        </w:rPr>
        <w:t>r</w:t>
      </w:r>
      <w:r w:rsidRPr="00E808BB">
        <w:rPr>
          <w:rFonts w:eastAsia="Arial"/>
          <w:spacing w:val="-3"/>
          <w:sz w:val="22"/>
          <w:szCs w:val="22"/>
          <w:lang w:val="es-HN"/>
        </w:rPr>
        <w:t>io</w:t>
      </w:r>
      <w:r w:rsidRPr="00E808BB">
        <w:rPr>
          <w:rFonts w:eastAsia="Arial"/>
          <w:spacing w:val="-5"/>
          <w:sz w:val="22"/>
          <w:szCs w:val="22"/>
          <w:lang w:val="es-HN"/>
        </w:rPr>
        <w:t>s</w:t>
      </w:r>
      <w:r w:rsidRPr="00E808BB">
        <w:rPr>
          <w:rFonts w:eastAsia="Arial"/>
          <w:spacing w:val="-2"/>
          <w:sz w:val="22"/>
          <w:szCs w:val="22"/>
          <w:lang w:val="es-HN"/>
        </w:rPr>
        <w:t>.</w:t>
      </w:r>
      <w:r w:rsidRPr="00E808BB">
        <w:rPr>
          <w:rFonts w:eastAsia="Arial"/>
          <w:spacing w:val="40"/>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a</w:t>
      </w:r>
      <w:r w:rsidRPr="00E808BB">
        <w:rPr>
          <w:rFonts w:eastAsia="Arial"/>
          <w:spacing w:val="-14"/>
          <w:sz w:val="22"/>
          <w:szCs w:val="22"/>
          <w:lang w:val="es-HN"/>
        </w:rPr>
        <w:t xml:space="preserve"> </w:t>
      </w:r>
      <w:r w:rsidRPr="00E808BB">
        <w:rPr>
          <w:rFonts w:eastAsia="Arial"/>
          <w:spacing w:val="-2"/>
          <w:sz w:val="22"/>
          <w:szCs w:val="22"/>
          <w:lang w:val="es-HN"/>
        </w:rPr>
        <w:t>s</w:t>
      </w:r>
      <w:r w:rsidRPr="00E808BB">
        <w:rPr>
          <w:rFonts w:eastAsia="Arial"/>
          <w:spacing w:val="-3"/>
          <w:sz w:val="22"/>
          <w:szCs w:val="22"/>
          <w:lang w:val="es-HN"/>
        </w:rPr>
        <w:t>ol</w:t>
      </w:r>
      <w:r w:rsidRPr="00E808BB">
        <w:rPr>
          <w:rFonts w:eastAsia="Arial"/>
          <w:spacing w:val="-6"/>
          <w:sz w:val="22"/>
          <w:szCs w:val="22"/>
          <w:lang w:val="es-HN"/>
        </w:rPr>
        <w:t>i</w:t>
      </w:r>
      <w:r w:rsidRPr="00E808BB">
        <w:rPr>
          <w:rFonts w:eastAsia="Arial"/>
          <w:spacing w:val="-2"/>
          <w:sz w:val="22"/>
          <w:szCs w:val="22"/>
          <w:lang w:val="es-HN"/>
        </w:rPr>
        <w:t>c</w:t>
      </w:r>
      <w:r w:rsidRPr="00E808BB">
        <w:rPr>
          <w:rFonts w:eastAsia="Arial"/>
          <w:spacing w:val="-3"/>
          <w:sz w:val="22"/>
          <w:szCs w:val="22"/>
          <w:lang w:val="es-HN"/>
        </w:rPr>
        <w:t>i</w:t>
      </w:r>
      <w:r w:rsidRPr="00E808BB">
        <w:rPr>
          <w:rFonts w:eastAsia="Arial"/>
          <w:spacing w:val="-2"/>
          <w:sz w:val="22"/>
          <w:szCs w:val="22"/>
          <w:lang w:val="es-HN"/>
        </w:rPr>
        <w:t>t</w:t>
      </w:r>
      <w:r w:rsidRPr="00E808BB">
        <w:rPr>
          <w:rFonts w:eastAsia="Arial"/>
          <w:spacing w:val="-3"/>
          <w:sz w:val="22"/>
          <w:szCs w:val="22"/>
          <w:lang w:val="es-HN"/>
        </w:rPr>
        <w:t>u</w:t>
      </w:r>
      <w:r w:rsidRPr="00E808BB">
        <w:rPr>
          <w:rFonts w:eastAsia="Arial"/>
          <w:sz w:val="22"/>
          <w:szCs w:val="22"/>
          <w:lang w:val="es-HN"/>
        </w:rPr>
        <w:t>d</w:t>
      </w:r>
      <w:r w:rsidRPr="00E808BB">
        <w:rPr>
          <w:rFonts w:eastAsia="Arial"/>
          <w:spacing w:val="-14"/>
          <w:sz w:val="22"/>
          <w:szCs w:val="22"/>
          <w:lang w:val="es-HN"/>
        </w:rPr>
        <w:t xml:space="preserve"> </w:t>
      </w:r>
      <w:r w:rsidRPr="00E808BB">
        <w:rPr>
          <w:rFonts w:eastAsia="Arial"/>
          <w:spacing w:val="-6"/>
          <w:sz w:val="22"/>
          <w:szCs w:val="22"/>
          <w:lang w:val="es-HN"/>
        </w:rPr>
        <w:t>d</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3"/>
          <w:sz w:val="22"/>
          <w:szCs w:val="22"/>
          <w:lang w:val="es-HN"/>
        </w:rPr>
        <w:t>a</w:t>
      </w:r>
      <w:r w:rsidRPr="00E808BB">
        <w:rPr>
          <w:rFonts w:eastAsia="Arial"/>
          <w:spacing w:val="-2"/>
          <w:sz w:val="22"/>
          <w:szCs w:val="22"/>
          <w:lang w:val="es-HN"/>
        </w:rPr>
        <w:t>c</w:t>
      </w:r>
      <w:r w:rsidRPr="00E808BB">
        <w:rPr>
          <w:rFonts w:eastAsia="Arial"/>
          <w:spacing w:val="-3"/>
          <w:sz w:val="22"/>
          <w:szCs w:val="22"/>
          <w:lang w:val="es-HN"/>
        </w:rPr>
        <w:t>l</w:t>
      </w:r>
      <w:r w:rsidRPr="00E808BB">
        <w:rPr>
          <w:rFonts w:eastAsia="Arial"/>
          <w:spacing w:val="-6"/>
          <w:sz w:val="22"/>
          <w:szCs w:val="22"/>
          <w:lang w:val="es-HN"/>
        </w:rPr>
        <w:t>a</w:t>
      </w:r>
      <w:r w:rsidRPr="00E808BB">
        <w:rPr>
          <w:rFonts w:eastAsia="Arial"/>
          <w:spacing w:val="-2"/>
          <w:sz w:val="22"/>
          <w:szCs w:val="22"/>
          <w:lang w:val="es-HN"/>
        </w:rPr>
        <w:t>r</w:t>
      </w:r>
      <w:r w:rsidRPr="00E808BB">
        <w:rPr>
          <w:rFonts w:eastAsia="Arial"/>
          <w:spacing w:val="-3"/>
          <w:sz w:val="22"/>
          <w:szCs w:val="22"/>
          <w:lang w:val="es-HN"/>
        </w:rPr>
        <w:t>a</w:t>
      </w:r>
      <w:r w:rsidRPr="00E808BB">
        <w:rPr>
          <w:rFonts w:eastAsia="Arial"/>
          <w:spacing w:val="-2"/>
          <w:sz w:val="22"/>
          <w:szCs w:val="22"/>
          <w:lang w:val="es-HN"/>
        </w:rPr>
        <w:t>c</w:t>
      </w:r>
      <w:r w:rsidRPr="00E808BB">
        <w:rPr>
          <w:rFonts w:eastAsia="Arial"/>
          <w:spacing w:val="-3"/>
          <w:sz w:val="22"/>
          <w:szCs w:val="22"/>
          <w:lang w:val="es-HN"/>
        </w:rPr>
        <w:t>ió</w:t>
      </w:r>
      <w:r w:rsidRPr="00E808BB">
        <w:rPr>
          <w:rFonts w:eastAsia="Arial"/>
          <w:sz w:val="22"/>
          <w:szCs w:val="22"/>
          <w:lang w:val="es-HN"/>
        </w:rPr>
        <w:t>n</w:t>
      </w:r>
      <w:r w:rsidRPr="00E808BB">
        <w:rPr>
          <w:rFonts w:eastAsia="Arial"/>
          <w:spacing w:val="-14"/>
          <w:sz w:val="22"/>
          <w:szCs w:val="22"/>
          <w:lang w:val="es-HN"/>
        </w:rPr>
        <w:t xml:space="preserve"> </w:t>
      </w:r>
      <w:r w:rsidRPr="00E808BB">
        <w:rPr>
          <w:rFonts w:eastAsia="Arial"/>
          <w:sz w:val="22"/>
          <w:szCs w:val="22"/>
          <w:lang w:val="es-HN"/>
        </w:rPr>
        <w:t>y</w:t>
      </w:r>
      <w:r w:rsidRPr="00E808BB">
        <w:rPr>
          <w:rFonts w:eastAsia="Arial"/>
          <w:spacing w:val="-13"/>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a</w:t>
      </w:r>
      <w:r w:rsidRPr="00E808BB">
        <w:rPr>
          <w:rFonts w:eastAsia="Arial"/>
          <w:spacing w:val="-14"/>
          <w:sz w:val="22"/>
          <w:szCs w:val="22"/>
          <w:lang w:val="es-HN"/>
        </w:rPr>
        <w:t xml:space="preserve"> </w:t>
      </w:r>
      <w:r w:rsidRPr="00E808BB">
        <w:rPr>
          <w:rFonts w:eastAsia="Arial"/>
          <w:spacing w:val="-2"/>
          <w:sz w:val="22"/>
          <w:szCs w:val="22"/>
          <w:lang w:val="es-HN"/>
        </w:rPr>
        <w:t>r</w:t>
      </w:r>
      <w:r w:rsidRPr="00E808BB">
        <w:rPr>
          <w:rFonts w:eastAsia="Arial"/>
          <w:spacing w:val="-6"/>
          <w:sz w:val="22"/>
          <w:szCs w:val="22"/>
          <w:lang w:val="es-HN"/>
        </w:rPr>
        <w:t>e</w:t>
      </w:r>
      <w:r w:rsidRPr="00E808BB">
        <w:rPr>
          <w:rFonts w:eastAsia="Arial"/>
          <w:spacing w:val="-2"/>
          <w:sz w:val="22"/>
          <w:szCs w:val="22"/>
          <w:lang w:val="es-HN"/>
        </w:rPr>
        <w:t>s</w:t>
      </w:r>
      <w:r w:rsidRPr="00E808BB">
        <w:rPr>
          <w:rFonts w:eastAsia="Arial"/>
          <w:spacing w:val="-3"/>
          <w:sz w:val="22"/>
          <w:szCs w:val="22"/>
          <w:lang w:val="es-HN"/>
        </w:rPr>
        <w:t>pue</w:t>
      </w:r>
      <w:r w:rsidRPr="00E808BB">
        <w:rPr>
          <w:rFonts w:eastAsia="Arial"/>
          <w:spacing w:val="-5"/>
          <w:sz w:val="22"/>
          <w:szCs w:val="22"/>
          <w:lang w:val="es-HN"/>
        </w:rPr>
        <w:t>s</w:t>
      </w:r>
      <w:r w:rsidRPr="00E808BB">
        <w:rPr>
          <w:rFonts w:eastAsia="Arial"/>
          <w:spacing w:val="-2"/>
          <w:sz w:val="22"/>
          <w:szCs w:val="22"/>
          <w:lang w:val="es-HN"/>
        </w:rPr>
        <w:t>t</w:t>
      </w:r>
      <w:r w:rsidRPr="00E808BB">
        <w:rPr>
          <w:rFonts w:eastAsia="Arial"/>
          <w:sz w:val="22"/>
          <w:szCs w:val="22"/>
          <w:lang w:val="es-HN"/>
        </w:rPr>
        <w:t>a</w:t>
      </w:r>
      <w:r w:rsidRPr="00E808BB">
        <w:rPr>
          <w:rFonts w:eastAsia="Arial"/>
          <w:spacing w:val="-14"/>
          <w:sz w:val="22"/>
          <w:szCs w:val="22"/>
          <w:lang w:val="es-HN"/>
        </w:rPr>
        <w:t xml:space="preserve"> </w:t>
      </w:r>
      <w:r w:rsidRPr="00E808BB">
        <w:rPr>
          <w:rFonts w:eastAsia="Arial"/>
          <w:spacing w:val="-2"/>
          <w:sz w:val="22"/>
          <w:szCs w:val="22"/>
          <w:lang w:val="es-HN"/>
        </w:rPr>
        <w:t>c</w:t>
      </w:r>
      <w:r w:rsidRPr="00E808BB">
        <w:rPr>
          <w:rFonts w:eastAsia="Arial"/>
          <w:spacing w:val="-3"/>
          <w:sz w:val="22"/>
          <w:szCs w:val="22"/>
          <w:lang w:val="es-HN"/>
        </w:rPr>
        <w:t>o</w:t>
      </w:r>
      <w:r w:rsidRPr="00E808BB">
        <w:rPr>
          <w:rFonts w:eastAsia="Arial"/>
          <w:spacing w:val="-5"/>
          <w:sz w:val="22"/>
          <w:szCs w:val="22"/>
          <w:lang w:val="es-HN"/>
        </w:rPr>
        <w:t>r</w:t>
      </w:r>
      <w:r w:rsidRPr="00E808BB">
        <w:rPr>
          <w:rFonts w:eastAsia="Arial"/>
          <w:spacing w:val="-2"/>
          <w:sz w:val="22"/>
          <w:szCs w:val="22"/>
          <w:lang w:val="es-HN"/>
        </w:rPr>
        <w:t>r</w:t>
      </w:r>
      <w:r w:rsidRPr="00E808BB">
        <w:rPr>
          <w:rFonts w:eastAsia="Arial"/>
          <w:spacing w:val="-3"/>
          <w:sz w:val="22"/>
          <w:szCs w:val="22"/>
          <w:lang w:val="es-HN"/>
        </w:rPr>
        <w:t>e</w:t>
      </w:r>
      <w:r w:rsidRPr="00E808BB">
        <w:rPr>
          <w:rFonts w:eastAsia="Arial"/>
          <w:spacing w:val="-2"/>
          <w:sz w:val="22"/>
          <w:szCs w:val="22"/>
          <w:lang w:val="es-HN"/>
        </w:rPr>
        <w:t>s</w:t>
      </w:r>
      <w:r w:rsidRPr="00E808BB">
        <w:rPr>
          <w:rFonts w:eastAsia="Arial"/>
          <w:spacing w:val="-3"/>
          <w:sz w:val="22"/>
          <w:szCs w:val="22"/>
          <w:lang w:val="es-HN"/>
        </w:rPr>
        <w:t>pondien</w:t>
      </w:r>
      <w:r w:rsidRPr="00E808BB">
        <w:rPr>
          <w:rFonts w:eastAsia="Arial"/>
          <w:spacing w:val="-2"/>
          <w:sz w:val="22"/>
          <w:szCs w:val="22"/>
          <w:lang w:val="es-HN"/>
        </w:rPr>
        <w:t>t</w:t>
      </w:r>
      <w:r w:rsidRPr="00E808BB">
        <w:rPr>
          <w:rFonts w:eastAsia="Arial"/>
          <w:sz w:val="22"/>
          <w:szCs w:val="22"/>
          <w:lang w:val="es-HN"/>
        </w:rPr>
        <w:t xml:space="preserve">e </w:t>
      </w:r>
      <w:r w:rsidRPr="00E808BB">
        <w:rPr>
          <w:rFonts w:eastAsia="Arial"/>
          <w:spacing w:val="-3"/>
          <w:sz w:val="22"/>
          <w:szCs w:val="22"/>
          <w:lang w:val="es-HN"/>
        </w:rPr>
        <w:t>debe</w:t>
      </w:r>
      <w:r w:rsidRPr="00E808BB">
        <w:rPr>
          <w:rFonts w:eastAsia="Arial"/>
          <w:spacing w:val="-2"/>
          <w:sz w:val="22"/>
          <w:szCs w:val="22"/>
          <w:lang w:val="es-HN"/>
        </w:rPr>
        <w:t>r</w:t>
      </w:r>
      <w:r w:rsidRPr="00E808BB">
        <w:rPr>
          <w:rFonts w:eastAsia="Arial"/>
          <w:spacing w:val="-3"/>
          <w:sz w:val="22"/>
          <w:szCs w:val="22"/>
          <w:lang w:val="es-HN"/>
        </w:rPr>
        <w:t>á</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6"/>
          <w:sz w:val="22"/>
          <w:szCs w:val="22"/>
          <w:lang w:val="es-HN"/>
        </w:rPr>
        <w:t>e</w:t>
      </w:r>
      <w:r w:rsidRPr="00E808BB">
        <w:rPr>
          <w:rFonts w:eastAsia="Arial"/>
          <w:sz w:val="22"/>
          <w:szCs w:val="22"/>
          <w:lang w:val="es-HN"/>
        </w:rPr>
        <w:t>f</w:t>
      </w:r>
      <w:r w:rsidRPr="00E808BB">
        <w:rPr>
          <w:rFonts w:eastAsia="Arial"/>
          <w:spacing w:val="-3"/>
          <w:sz w:val="22"/>
          <w:szCs w:val="22"/>
          <w:lang w:val="es-HN"/>
        </w:rPr>
        <w:t>e</w:t>
      </w:r>
      <w:r w:rsidRPr="00E808BB">
        <w:rPr>
          <w:rFonts w:eastAsia="Arial"/>
          <w:spacing w:val="-5"/>
          <w:sz w:val="22"/>
          <w:szCs w:val="22"/>
          <w:lang w:val="es-HN"/>
        </w:rPr>
        <w:t>c</w:t>
      </w:r>
      <w:r w:rsidRPr="00E808BB">
        <w:rPr>
          <w:rFonts w:eastAsia="Arial"/>
          <w:spacing w:val="-2"/>
          <w:sz w:val="22"/>
          <w:szCs w:val="22"/>
          <w:lang w:val="es-HN"/>
        </w:rPr>
        <w:t>t</w:t>
      </w:r>
      <w:r w:rsidRPr="00E808BB">
        <w:rPr>
          <w:rFonts w:eastAsia="Arial"/>
          <w:spacing w:val="-3"/>
          <w:sz w:val="22"/>
          <w:szCs w:val="22"/>
          <w:lang w:val="es-HN"/>
        </w:rPr>
        <w:t>ua</w:t>
      </w:r>
      <w:r w:rsidRPr="00E808BB">
        <w:rPr>
          <w:rFonts w:eastAsia="Arial"/>
          <w:spacing w:val="-2"/>
          <w:sz w:val="22"/>
          <w:szCs w:val="22"/>
          <w:lang w:val="es-HN"/>
        </w:rPr>
        <w:t>rs</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3"/>
          <w:sz w:val="22"/>
          <w:szCs w:val="22"/>
          <w:lang w:val="es-HN"/>
        </w:rPr>
        <w:t>p</w:t>
      </w:r>
      <w:r w:rsidRPr="00E808BB">
        <w:rPr>
          <w:rFonts w:eastAsia="Arial"/>
          <w:spacing w:val="-6"/>
          <w:sz w:val="22"/>
          <w:szCs w:val="22"/>
          <w:lang w:val="es-HN"/>
        </w:rPr>
        <w:t>o</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pacing w:val="-3"/>
          <w:sz w:val="22"/>
          <w:szCs w:val="22"/>
          <w:lang w:val="es-HN"/>
        </w:rPr>
        <w:t>e</w:t>
      </w:r>
      <w:r w:rsidRPr="00E808BB">
        <w:rPr>
          <w:rFonts w:eastAsia="Arial"/>
          <w:spacing w:val="-2"/>
          <w:sz w:val="22"/>
          <w:szCs w:val="22"/>
          <w:lang w:val="es-HN"/>
        </w:rPr>
        <w:t>scr</w:t>
      </w:r>
      <w:r w:rsidRPr="00E808BB">
        <w:rPr>
          <w:rFonts w:eastAsia="Arial"/>
          <w:spacing w:val="-6"/>
          <w:sz w:val="22"/>
          <w:szCs w:val="22"/>
          <w:lang w:val="es-HN"/>
        </w:rPr>
        <w:t>i</w:t>
      </w:r>
      <w:r w:rsidRPr="00E808BB">
        <w:rPr>
          <w:rFonts w:eastAsia="Arial"/>
          <w:spacing w:val="-2"/>
          <w:sz w:val="22"/>
          <w:szCs w:val="22"/>
          <w:lang w:val="es-HN"/>
        </w:rPr>
        <w:t>t</w:t>
      </w:r>
      <w:r w:rsidRPr="00E808BB">
        <w:rPr>
          <w:rFonts w:eastAsia="Arial"/>
          <w:sz w:val="22"/>
          <w:szCs w:val="22"/>
          <w:lang w:val="es-HN"/>
        </w:rPr>
        <w:t>o</w:t>
      </w:r>
      <w:r w:rsidRPr="00E808BB">
        <w:rPr>
          <w:rFonts w:eastAsia="Arial"/>
          <w:spacing w:val="3"/>
          <w:sz w:val="22"/>
          <w:szCs w:val="22"/>
          <w:lang w:val="es-HN"/>
        </w:rPr>
        <w:t xml:space="preserve"> </w:t>
      </w:r>
      <w:r w:rsidRPr="00E808BB">
        <w:rPr>
          <w:rFonts w:eastAsia="Arial"/>
          <w:spacing w:val="-3"/>
          <w:sz w:val="22"/>
          <w:szCs w:val="22"/>
          <w:lang w:val="es-HN"/>
        </w:rPr>
        <w:t>pe</w:t>
      </w:r>
      <w:r w:rsidRPr="00E808BB">
        <w:rPr>
          <w:rFonts w:eastAsia="Arial"/>
          <w:spacing w:val="-2"/>
          <w:sz w:val="22"/>
          <w:szCs w:val="22"/>
          <w:lang w:val="es-HN"/>
        </w:rPr>
        <w:t>r</w:t>
      </w:r>
      <w:r w:rsidRPr="00E808BB">
        <w:rPr>
          <w:rFonts w:eastAsia="Arial"/>
          <w:sz w:val="22"/>
          <w:szCs w:val="22"/>
          <w:lang w:val="es-HN"/>
        </w:rPr>
        <w:t>o</w:t>
      </w:r>
      <w:r w:rsidRPr="00E808BB">
        <w:rPr>
          <w:rFonts w:eastAsia="Arial"/>
          <w:spacing w:val="3"/>
          <w:sz w:val="22"/>
          <w:szCs w:val="22"/>
          <w:lang w:val="es-HN"/>
        </w:rPr>
        <w:t xml:space="preserve"> </w:t>
      </w:r>
      <w:r w:rsidRPr="00E808BB">
        <w:rPr>
          <w:rFonts w:eastAsia="Arial"/>
          <w:spacing w:val="-3"/>
          <w:sz w:val="22"/>
          <w:szCs w:val="22"/>
          <w:lang w:val="es-HN"/>
        </w:rPr>
        <w:t>n</w:t>
      </w:r>
      <w:r w:rsidRPr="00E808BB">
        <w:rPr>
          <w:rFonts w:eastAsia="Arial"/>
          <w:sz w:val="22"/>
          <w:szCs w:val="22"/>
          <w:lang w:val="es-HN"/>
        </w:rPr>
        <w:t xml:space="preserve">o </w:t>
      </w:r>
      <w:r w:rsidRPr="00E808BB">
        <w:rPr>
          <w:rFonts w:eastAsia="Arial"/>
          <w:spacing w:val="-2"/>
          <w:sz w:val="22"/>
          <w:szCs w:val="22"/>
          <w:lang w:val="es-HN"/>
        </w:rPr>
        <w:t>s</w:t>
      </w:r>
      <w:r w:rsidRPr="00E808BB">
        <w:rPr>
          <w:rFonts w:eastAsia="Arial"/>
          <w:sz w:val="22"/>
          <w:szCs w:val="22"/>
          <w:lang w:val="es-HN"/>
        </w:rPr>
        <w:t xml:space="preserve">e </w:t>
      </w:r>
      <w:r w:rsidRPr="00E808BB">
        <w:rPr>
          <w:rFonts w:eastAsia="Arial"/>
          <w:spacing w:val="-2"/>
          <w:sz w:val="22"/>
          <w:szCs w:val="22"/>
          <w:lang w:val="es-HN"/>
        </w:rPr>
        <w:t>s</w:t>
      </w:r>
      <w:r w:rsidRPr="00E808BB">
        <w:rPr>
          <w:rFonts w:eastAsia="Arial"/>
          <w:spacing w:val="-3"/>
          <w:sz w:val="22"/>
          <w:szCs w:val="22"/>
          <w:lang w:val="es-HN"/>
        </w:rPr>
        <w:t>oli</w:t>
      </w:r>
      <w:r w:rsidRPr="00E808BB">
        <w:rPr>
          <w:rFonts w:eastAsia="Arial"/>
          <w:spacing w:val="-2"/>
          <w:sz w:val="22"/>
          <w:szCs w:val="22"/>
          <w:lang w:val="es-HN"/>
        </w:rPr>
        <w:t>c</w:t>
      </w:r>
      <w:r w:rsidRPr="00E808BB">
        <w:rPr>
          <w:rFonts w:eastAsia="Arial"/>
          <w:spacing w:val="-3"/>
          <w:sz w:val="22"/>
          <w:szCs w:val="22"/>
          <w:lang w:val="es-HN"/>
        </w:rPr>
        <w:t>i</w:t>
      </w:r>
      <w:r w:rsidRPr="00E808BB">
        <w:rPr>
          <w:rFonts w:eastAsia="Arial"/>
          <w:spacing w:val="-2"/>
          <w:sz w:val="22"/>
          <w:szCs w:val="22"/>
          <w:lang w:val="es-HN"/>
        </w:rPr>
        <w:t>t</w:t>
      </w:r>
      <w:r w:rsidRPr="00E808BB">
        <w:rPr>
          <w:rFonts w:eastAsia="Arial"/>
          <w:spacing w:val="-3"/>
          <w:sz w:val="22"/>
          <w:szCs w:val="22"/>
          <w:lang w:val="es-HN"/>
        </w:rPr>
        <w:t>a</w:t>
      </w:r>
      <w:r w:rsidRPr="00E808BB">
        <w:rPr>
          <w:rFonts w:eastAsia="Arial"/>
          <w:spacing w:val="-2"/>
          <w:sz w:val="22"/>
          <w:szCs w:val="22"/>
          <w:lang w:val="es-HN"/>
        </w:rPr>
        <w:t>r</w:t>
      </w:r>
      <w:r w:rsidRPr="00E808BB">
        <w:rPr>
          <w:rFonts w:eastAsia="Arial"/>
          <w:spacing w:val="-6"/>
          <w:sz w:val="22"/>
          <w:szCs w:val="22"/>
          <w:lang w:val="es-HN"/>
        </w:rPr>
        <w:t>á</w:t>
      </w:r>
      <w:r w:rsidRPr="00E808BB">
        <w:rPr>
          <w:rFonts w:eastAsia="Arial"/>
          <w:sz w:val="22"/>
          <w:szCs w:val="22"/>
          <w:lang w:val="es-HN"/>
        </w:rPr>
        <w:t>,</w:t>
      </w:r>
      <w:r w:rsidRPr="00E808BB">
        <w:rPr>
          <w:rFonts w:eastAsia="Arial"/>
          <w:spacing w:val="5"/>
          <w:sz w:val="22"/>
          <w:szCs w:val="22"/>
          <w:lang w:val="es-HN"/>
        </w:rPr>
        <w:t xml:space="preserve"> </w:t>
      </w:r>
      <w:r w:rsidRPr="00E808BB">
        <w:rPr>
          <w:rFonts w:eastAsia="Arial"/>
          <w:spacing w:val="-6"/>
          <w:sz w:val="22"/>
          <w:szCs w:val="22"/>
          <w:lang w:val="es-HN"/>
        </w:rPr>
        <w:t>o</w:t>
      </w:r>
      <w:r w:rsidRPr="00E808BB">
        <w:rPr>
          <w:rFonts w:eastAsia="Arial"/>
          <w:spacing w:val="-2"/>
          <w:sz w:val="22"/>
          <w:szCs w:val="22"/>
          <w:lang w:val="es-HN"/>
        </w:rPr>
        <w:t>fr</w:t>
      </w:r>
      <w:r w:rsidRPr="00E808BB">
        <w:rPr>
          <w:rFonts w:eastAsia="Arial"/>
          <w:spacing w:val="-3"/>
          <w:sz w:val="22"/>
          <w:szCs w:val="22"/>
          <w:lang w:val="es-HN"/>
        </w:rPr>
        <w:t>e</w:t>
      </w:r>
      <w:r w:rsidRPr="00E808BB">
        <w:rPr>
          <w:rFonts w:eastAsia="Arial"/>
          <w:spacing w:val="-2"/>
          <w:sz w:val="22"/>
          <w:szCs w:val="22"/>
          <w:lang w:val="es-HN"/>
        </w:rPr>
        <w:t>c</w:t>
      </w:r>
      <w:r w:rsidRPr="00E808BB">
        <w:rPr>
          <w:rFonts w:eastAsia="Arial"/>
          <w:spacing w:val="-5"/>
          <w:sz w:val="22"/>
          <w:szCs w:val="22"/>
          <w:lang w:val="es-HN"/>
        </w:rPr>
        <w:t>e</w:t>
      </w:r>
      <w:r w:rsidRPr="00E808BB">
        <w:rPr>
          <w:rFonts w:eastAsia="Arial"/>
          <w:spacing w:val="-2"/>
          <w:sz w:val="22"/>
          <w:szCs w:val="22"/>
          <w:lang w:val="es-HN"/>
        </w:rPr>
        <w:t>r</w:t>
      </w:r>
      <w:r w:rsidRPr="00E808BB">
        <w:rPr>
          <w:rFonts w:eastAsia="Arial"/>
          <w:spacing w:val="-3"/>
          <w:sz w:val="22"/>
          <w:szCs w:val="22"/>
          <w:lang w:val="es-HN"/>
        </w:rPr>
        <w:t>á</w:t>
      </w:r>
      <w:r w:rsidRPr="00E808BB">
        <w:rPr>
          <w:rFonts w:eastAsia="Arial"/>
          <w:sz w:val="22"/>
          <w:szCs w:val="22"/>
          <w:lang w:val="es-HN"/>
        </w:rPr>
        <w:t>,</w:t>
      </w:r>
      <w:r w:rsidRPr="00E808BB">
        <w:rPr>
          <w:rFonts w:eastAsia="Arial"/>
          <w:spacing w:val="5"/>
          <w:sz w:val="22"/>
          <w:szCs w:val="22"/>
          <w:lang w:val="es-HN"/>
        </w:rPr>
        <w:t xml:space="preserve"> </w:t>
      </w:r>
      <w:r w:rsidRPr="00E808BB">
        <w:rPr>
          <w:rFonts w:eastAsia="Arial"/>
          <w:spacing w:val="-3"/>
          <w:sz w:val="22"/>
          <w:szCs w:val="22"/>
          <w:lang w:val="es-HN"/>
        </w:rPr>
        <w:t>n</w:t>
      </w:r>
      <w:r w:rsidRPr="00E808BB">
        <w:rPr>
          <w:rFonts w:eastAsia="Arial"/>
          <w:sz w:val="22"/>
          <w:szCs w:val="22"/>
          <w:lang w:val="es-HN"/>
        </w:rPr>
        <w:t xml:space="preserve">i </w:t>
      </w:r>
      <w:r w:rsidRPr="00E808BB">
        <w:rPr>
          <w:rFonts w:eastAsia="Arial"/>
          <w:spacing w:val="-3"/>
          <w:sz w:val="22"/>
          <w:szCs w:val="22"/>
          <w:lang w:val="es-HN"/>
        </w:rPr>
        <w:t>pe</w:t>
      </w:r>
      <w:r w:rsidRPr="00E808BB">
        <w:rPr>
          <w:rFonts w:eastAsia="Arial"/>
          <w:spacing w:val="-5"/>
          <w:sz w:val="22"/>
          <w:szCs w:val="22"/>
          <w:lang w:val="es-HN"/>
        </w:rPr>
        <w:t>r</w:t>
      </w:r>
      <w:r w:rsidRPr="00E808BB">
        <w:rPr>
          <w:rFonts w:eastAsia="Arial"/>
          <w:sz w:val="22"/>
          <w:szCs w:val="22"/>
          <w:lang w:val="es-HN"/>
        </w:rPr>
        <w:t>m</w:t>
      </w:r>
      <w:r w:rsidRPr="00E808BB">
        <w:rPr>
          <w:rFonts w:eastAsia="Arial"/>
          <w:spacing w:val="-3"/>
          <w:sz w:val="22"/>
          <w:szCs w:val="22"/>
          <w:lang w:val="es-HN"/>
        </w:rPr>
        <w:t>i</w:t>
      </w:r>
      <w:r w:rsidRPr="00E808BB">
        <w:rPr>
          <w:rFonts w:eastAsia="Arial"/>
          <w:spacing w:val="-2"/>
          <w:sz w:val="22"/>
          <w:szCs w:val="22"/>
          <w:lang w:val="es-HN"/>
        </w:rPr>
        <w:t>t</w:t>
      </w:r>
      <w:r w:rsidRPr="00E808BB">
        <w:rPr>
          <w:rFonts w:eastAsia="Arial"/>
          <w:spacing w:val="-6"/>
          <w:sz w:val="22"/>
          <w:szCs w:val="22"/>
          <w:lang w:val="es-HN"/>
        </w:rPr>
        <w:t>i</w:t>
      </w:r>
      <w:r w:rsidRPr="00E808BB">
        <w:rPr>
          <w:rFonts w:eastAsia="Arial"/>
          <w:spacing w:val="-2"/>
          <w:sz w:val="22"/>
          <w:szCs w:val="22"/>
          <w:lang w:val="es-HN"/>
        </w:rPr>
        <w:t>r</w:t>
      </w:r>
      <w:r w:rsidRPr="00E808BB">
        <w:rPr>
          <w:rFonts w:eastAsia="Arial"/>
          <w:sz w:val="22"/>
          <w:szCs w:val="22"/>
          <w:lang w:val="es-HN"/>
        </w:rPr>
        <w:t>á</w:t>
      </w:r>
      <w:r w:rsidRPr="00E808BB">
        <w:rPr>
          <w:rFonts w:eastAsia="Arial"/>
          <w:spacing w:val="3"/>
          <w:sz w:val="22"/>
          <w:szCs w:val="22"/>
          <w:lang w:val="es-HN"/>
        </w:rPr>
        <w:t xml:space="preserve"> </w:t>
      </w:r>
      <w:r w:rsidRPr="00E808BB">
        <w:rPr>
          <w:rFonts w:eastAsia="Arial"/>
          <w:spacing w:val="-3"/>
          <w:sz w:val="22"/>
          <w:szCs w:val="22"/>
          <w:lang w:val="es-HN"/>
        </w:rPr>
        <w:t>ningun</w:t>
      </w:r>
      <w:r w:rsidRPr="00E808BB">
        <w:rPr>
          <w:rFonts w:eastAsia="Arial"/>
          <w:sz w:val="22"/>
          <w:szCs w:val="22"/>
          <w:lang w:val="es-HN"/>
        </w:rPr>
        <w:t>a m</w:t>
      </w:r>
      <w:r w:rsidRPr="00E808BB">
        <w:rPr>
          <w:rFonts w:eastAsia="Arial"/>
          <w:spacing w:val="-3"/>
          <w:sz w:val="22"/>
          <w:szCs w:val="22"/>
          <w:lang w:val="es-HN"/>
        </w:rPr>
        <w:t>od</w:t>
      </w:r>
      <w:r w:rsidRPr="00E808BB">
        <w:rPr>
          <w:rFonts w:eastAsia="Arial"/>
          <w:spacing w:val="-6"/>
          <w:sz w:val="22"/>
          <w:szCs w:val="22"/>
          <w:lang w:val="es-HN"/>
        </w:rPr>
        <w:t>i</w:t>
      </w:r>
      <w:r w:rsidRPr="00E808BB">
        <w:rPr>
          <w:rFonts w:eastAsia="Arial"/>
          <w:spacing w:val="-2"/>
          <w:sz w:val="22"/>
          <w:szCs w:val="22"/>
          <w:lang w:val="es-HN"/>
        </w:rPr>
        <w:t>f</w:t>
      </w:r>
      <w:r w:rsidRPr="00E808BB">
        <w:rPr>
          <w:rFonts w:eastAsia="Arial"/>
          <w:spacing w:val="-3"/>
          <w:sz w:val="22"/>
          <w:szCs w:val="22"/>
          <w:lang w:val="es-HN"/>
        </w:rPr>
        <w:t>i</w:t>
      </w:r>
      <w:r w:rsidRPr="00E808BB">
        <w:rPr>
          <w:rFonts w:eastAsia="Arial"/>
          <w:spacing w:val="-2"/>
          <w:sz w:val="22"/>
          <w:szCs w:val="22"/>
          <w:lang w:val="es-HN"/>
        </w:rPr>
        <w:t>c</w:t>
      </w:r>
      <w:r w:rsidRPr="00E808BB">
        <w:rPr>
          <w:rFonts w:eastAsia="Arial"/>
          <w:spacing w:val="-3"/>
          <w:sz w:val="22"/>
          <w:szCs w:val="22"/>
          <w:lang w:val="es-HN"/>
        </w:rPr>
        <w:t>a</w:t>
      </w:r>
      <w:r w:rsidRPr="00E808BB">
        <w:rPr>
          <w:rFonts w:eastAsia="Arial"/>
          <w:spacing w:val="-2"/>
          <w:sz w:val="22"/>
          <w:szCs w:val="22"/>
          <w:lang w:val="es-HN"/>
        </w:rPr>
        <w:t>c</w:t>
      </w:r>
      <w:r w:rsidRPr="00E808BB">
        <w:rPr>
          <w:rFonts w:eastAsia="Arial"/>
          <w:spacing w:val="-3"/>
          <w:sz w:val="22"/>
          <w:szCs w:val="22"/>
          <w:lang w:val="es-HN"/>
        </w:rPr>
        <w:t>ió</w:t>
      </w:r>
      <w:r w:rsidRPr="00E808BB">
        <w:rPr>
          <w:rFonts w:eastAsia="Arial"/>
          <w:sz w:val="22"/>
          <w:szCs w:val="22"/>
          <w:lang w:val="es-HN"/>
        </w:rPr>
        <w:t>n</w:t>
      </w:r>
      <w:r w:rsidRPr="00E808BB">
        <w:rPr>
          <w:rFonts w:eastAsia="Arial"/>
          <w:spacing w:val="-12"/>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9"/>
          <w:sz w:val="22"/>
          <w:szCs w:val="22"/>
          <w:lang w:val="es-HN"/>
        </w:rPr>
        <w:t xml:space="preserve"> </w:t>
      </w:r>
      <w:r w:rsidRPr="00E808BB">
        <w:rPr>
          <w:rFonts w:eastAsia="Arial"/>
          <w:spacing w:val="-3"/>
          <w:sz w:val="22"/>
          <w:szCs w:val="22"/>
          <w:lang w:val="es-HN"/>
        </w:rPr>
        <w:t>lo</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pacing w:val="-3"/>
          <w:sz w:val="22"/>
          <w:szCs w:val="22"/>
          <w:lang w:val="es-HN"/>
        </w:rPr>
        <w:t>p</w:t>
      </w:r>
      <w:r w:rsidRPr="00E808BB">
        <w:rPr>
          <w:rFonts w:eastAsia="Arial"/>
          <w:spacing w:val="-2"/>
          <w:sz w:val="22"/>
          <w:szCs w:val="22"/>
          <w:lang w:val="es-HN"/>
        </w:rPr>
        <w:t>r</w:t>
      </w:r>
      <w:r w:rsidRPr="00E808BB">
        <w:rPr>
          <w:rFonts w:eastAsia="Arial"/>
          <w:spacing w:val="-3"/>
          <w:sz w:val="22"/>
          <w:szCs w:val="22"/>
          <w:lang w:val="es-HN"/>
        </w:rPr>
        <w:t>e</w:t>
      </w:r>
      <w:r w:rsidRPr="00E808BB">
        <w:rPr>
          <w:rFonts w:eastAsia="Arial"/>
          <w:spacing w:val="-2"/>
          <w:sz w:val="22"/>
          <w:szCs w:val="22"/>
          <w:lang w:val="es-HN"/>
        </w:rPr>
        <w:t>c</w:t>
      </w:r>
      <w:r w:rsidRPr="00E808BB">
        <w:rPr>
          <w:rFonts w:eastAsia="Arial"/>
          <w:spacing w:val="-6"/>
          <w:sz w:val="22"/>
          <w:szCs w:val="22"/>
          <w:lang w:val="es-HN"/>
        </w:rPr>
        <w:t>i</w:t>
      </w:r>
      <w:r w:rsidRPr="00E808BB">
        <w:rPr>
          <w:rFonts w:eastAsia="Arial"/>
          <w:spacing w:val="-3"/>
          <w:sz w:val="22"/>
          <w:szCs w:val="22"/>
          <w:lang w:val="es-HN"/>
        </w:rPr>
        <w:t>o</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z w:val="22"/>
          <w:szCs w:val="22"/>
          <w:lang w:val="es-HN"/>
        </w:rPr>
        <w:t>o</w:t>
      </w:r>
      <w:r w:rsidRPr="00E808BB">
        <w:rPr>
          <w:rFonts w:eastAsia="Arial"/>
          <w:spacing w:val="-9"/>
          <w:sz w:val="22"/>
          <w:szCs w:val="22"/>
          <w:lang w:val="es-HN"/>
        </w:rPr>
        <w:t xml:space="preserve"> </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a</w:t>
      </w:r>
      <w:r w:rsidRPr="00E808BB">
        <w:rPr>
          <w:rFonts w:eastAsia="Arial"/>
          <w:spacing w:val="-9"/>
          <w:sz w:val="22"/>
          <w:szCs w:val="22"/>
          <w:lang w:val="es-HN"/>
        </w:rPr>
        <w:t xml:space="preserve"> </w:t>
      </w:r>
      <w:r w:rsidRPr="00E808BB">
        <w:rPr>
          <w:rFonts w:eastAsia="Arial"/>
          <w:spacing w:val="-2"/>
          <w:sz w:val="22"/>
          <w:szCs w:val="22"/>
          <w:lang w:val="es-HN"/>
        </w:rPr>
        <w:t>s</w:t>
      </w:r>
      <w:r w:rsidRPr="00E808BB">
        <w:rPr>
          <w:rFonts w:eastAsia="Arial"/>
          <w:spacing w:val="-6"/>
          <w:sz w:val="22"/>
          <w:szCs w:val="22"/>
          <w:lang w:val="es-HN"/>
        </w:rPr>
        <w:t>u</w:t>
      </w:r>
      <w:r w:rsidRPr="00E808BB">
        <w:rPr>
          <w:rFonts w:eastAsia="Arial"/>
          <w:spacing w:val="-2"/>
          <w:sz w:val="22"/>
          <w:szCs w:val="22"/>
          <w:lang w:val="es-HN"/>
        </w:rPr>
        <w:t>st</w:t>
      </w:r>
      <w:r w:rsidRPr="00E808BB">
        <w:rPr>
          <w:rFonts w:eastAsia="Arial"/>
          <w:spacing w:val="-3"/>
          <w:sz w:val="22"/>
          <w:szCs w:val="22"/>
          <w:lang w:val="es-HN"/>
        </w:rPr>
        <w:t>an</w:t>
      </w:r>
      <w:r w:rsidRPr="00E808BB">
        <w:rPr>
          <w:rFonts w:eastAsia="Arial"/>
          <w:spacing w:val="-2"/>
          <w:sz w:val="22"/>
          <w:szCs w:val="22"/>
          <w:lang w:val="es-HN"/>
        </w:rPr>
        <w:t>c</w:t>
      </w:r>
      <w:r w:rsidRPr="00E808BB">
        <w:rPr>
          <w:rFonts w:eastAsia="Arial"/>
          <w:spacing w:val="-3"/>
          <w:sz w:val="22"/>
          <w:szCs w:val="22"/>
          <w:lang w:val="es-HN"/>
        </w:rPr>
        <w:t>i</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9"/>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a</w:t>
      </w:r>
      <w:r w:rsidRPr="00E808BB">
        <w:rPr>
          <w:rFonts w:eastAsia="Arial"/>
          <w:spacing w:val="-14"/>
          <w:sz w:val="22"/>
          <w:szCs w:val="22"/>
          <w:lang w:val="es-HN"/>
        </w:rPr>
        <w:t xml:space="preserve"> </w:t>
      </w:r>
      <w:r w:rsidRPr="00E808BB">
        <w:rPr>
          <w:rFonts w:eastAsia="Arial"/>
          <w:spacing w:val="-4"/>
          <w:sz w:val="22"/>
          <w:szCs w:val="22"/>
          <w:lang w:val="es-HN"/>
        </w:rPr>
        <w:t>O</w:t>
      </w:r>
      <w:r w:rsidRPr="00E808BB">
        <w:rPr>
          <w:rFonts w:eastAsia="Arial"/>
          <w:sz w:val="22"/>
          <w:szCs w:val="22"/>
          <w:lang w:val="es-HN"/>
        </w:rPr>
        <w:t>f</w:t>
      </w:r>
      <w:r w:rsidRPr="00E808BB">
        <w:rPr>
          <w:rFonts w:eastAsia="Arial"/>
          <w:spacing w:val="-6"/>
          <w:sz w:val="22"/>
          <w:szCs w:val="22"/>
          <w:lang w:val="es-HN"/>
        </w:rPr>
        <w:t>e</w:t>
      </w:r>
      <w:r w:rsidRPr="00E808BB">
        <w:rPr>
          <w:rFonts w:eastAsia="Arial"/>
          <w:spacing w:val="-2"/>
          <w:sz w:val="22"/>
          <w:szCs w:val="22"/>
          <w:lang w:val="es-HN"/>
        </w:rPr>
        <w:t>rt</w:t>
      </w:r>
      <w:r w:rsidRPr="00E808BB">
        <w:rPr>
          <w:rFonts w:eastAsia="Arial"/>
          <w:spacing w:val="-6"/>
          <w:sz w:val="22"/>
          <w:szCs w:val="22"/>
          <w:lang w:val="es-HN"/>
        </w:rPr>
        <w:t>a</w:t>
      </w:r>
      <w:r w:rsidRPr="00E808BB">
        <w:rPr>
          <w:rFonts w:eastAsia="Arial"/>
          <w:sz w:val="22"/>
          <w:szCs w:val="22"/>
          <w:lang w:val="es-HN"/>
        </w:rPr>
        <w:t>,</w:t>
      </w:r>
      <w:r w:rsidRPr="00E808BB">
        <w:rPr>
          <w:rFonts w:eastAsia="Arial"/>
          <w:spacing w:val="-10"/>
          <w:sz w:val="22"/>
          <w:szCs w:val="22"/>
          <w:lang w:val="es-HN"/>
        </w:rPr>
        <w:t xml:space="preserve"> </w:t>
      </w:r>
      <w:r w:rsidRPr="00E808BB">
        <w:rPr>
          <w:rFonts w:eastAsia="Arial"/>
          <w:spacing w:val="-2"/>
          <w:sz w:val="22"/>
          <w:szCs w:val="22"/>
          <w:lang w:val="es-HN"/>
        </w:rPr>
        <w:t>s</w:t>
      </w:r>
      <w:r w:rsidRPr="00E808BB">
        <w:rPr>
          <w:rFonts w:eastAsia="Arial"/>
          <w:spacing w:val="-3"/>
          <w:sz w:val="22"/>
          <w:szCs w:val="22"/>
          <w:lang w:val="es-HN"/>
        </w:rPr>
        <w:t>al</w:t>
      </w:r>
      <w:r w:rsidRPr="00E808BB">
        <w:rPr>
          <w:rFonts w:eastAsia="Arial"/>
          <w:spacing w:val="-5"/>
          <w:sz w:val="22"/>
          <w:szCs w:val="22"/>
          <w:lang w:val="es-HN"/>
        </w:rPr>
        <w:t>v</w:t>
      </w:r>
      <w:r w:rsidRPr="00E808BB">
        <w:rPr>
          <w:rFonts w:eastAsia="Arial"/>
          <w:sz w:val="22"/>
          <w:szCs w:val="22"/>
          <w:lang w:val="es-HN"/>
        </w:rPr>
        <w:t>o</w:t>
      </w:r>
      <w:r w:rsidRPr="00E808BB">
        <w:rPr>
          <w:rFonts w:eastAsia="Arial"/>
          <w:spacing w:val="-9"/>
          <w:sz w:val="22"/>
          <w:szCs w:val="22"/>
          <w:lang w:val="es-HN"/>
        </w:rPr>
        <w:t xml:space="preserve"> </w:t>
      </w:r>
      <w:r w:rsidRPr="00E808BB">
        <w:rPr>
          <w:rFonts w:eastAsia="Arial"/>
          <w:spacing w:val="-3"/>
          <w:sz w:val="22"/>
          <w:szCs w:val="22"/>
          <w:lang w:val="es-HN"/>
        </w:rPr>
        <w:t>la</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pacing w:val="-3"/>
          <w:sz w:val="22"/>
          <w:szCs w:val="22"/>
          <w:lang w:val="es-HN"/>
        </w:rPr>
        <w:t>qu</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2"/>
          <w:sz w:val="22"/>
          <w:szCs w:val="22"/>
          <w:lang w:val="es-HN"/>
        </w:rPr>
        <w:t>s</w:t>
      </w:r>
      <w:r w:rsidRPr="00E808BB">
        <w:rPr>
          <w:rFonts w:eastAsia="Arial"/>
          <w:spacing w:val="-3"/>
          <w:sz w:val="22"/>
          <w:szCs w:val="22"/>
          <w:lang w:val="es-HN"/>
        </w:rPr>
        <w:t>e</w:t>
      </w:r>
      <w:r w:rsidRPr="00E808BB">
        <w:rPr>
          <w:rFonts w:eastAsia="Arial"/>
          <w:spacing w:val="-6"/>
          <w:sz w:val="22"/>
          <w:szCs w:val="22"/>
          <w:lang w:val="es-HN"/>
        </w:rPr>
        <w:t>a</w:t>
      </w:r>
      <w:r w:rsidRPr="00E808BB">
        <w:rPr>
          <w:rFonts w:eastAsia="Arial"/>
          <w:sz w:val="22"/>
          <w:szCs w:val="22"/>
          <w:lang w:val="es-HN"/>
        </w:rPr>
        <w:t>n</w:t>
      </w:r>
      <w:r w:rsidRPr="00E808BB">
        <w:rPr>
          <w:rFonts w:eastAsia="Arial"/>
          <w:spacing w:val="-9"/>
          <w:sz w:val="22"/>
          <w:szCs w:val="22"/>
          <w:lang w:val="es-HN"/>
        </w:rPr>
        <w:t xml:space="preserve"> </w:t>
      </w:r>
      <w:r w:rsidRPr="00E808BB">
        <w:rPr>
          <w:rFonts w:eastAsia="Arial"/>
          <w:spacing w:val="-3"/>
          <w:sz w:val="22"/>
          <w:szCs w:val="22"/>
          <w:lang w:val="es-HN"/>
        </w:rPr>
        <w:t>ne</w:t>
      </w:r>
      <w:r w:rsidRPr="00E808BB">
        <w:rPr>
          <w:rFonts w:eastAsia="Arial"/>
          <w:spacing w:val="-2"/>
          <w:sz w:val="22"/>
          <w:szCs w:val="22"/>
          <w:lang w:val="es-HN"/>
        </w:rPr>
        <w:t>c</w:t>
      </w:r>
      <w:r w:rsidRPr="00E808BB">
        <w:rPr>
          <w:rFonts w:eastAsia="Arial"/>
          <w:spacing w:val="-3"/>
          <w:sz w:val="22"/>
          <w:szCs w:val="22"/>
          <w:lang w:val="es-HN"/>
        </w:rPr>
        <w:t>e</w:t>
      </w:r>
      <w:r w:rsidRPr="00E808BB">
        <w:rPr>
          <w:rFonts w:eastAsia="Arial"/>
          <w:spacing w:val="-2"/>
          <w:sz w:val="22"/>
          <w:szCs w:val="22"/>
          <w:lang w:val="es-HN"/>
        </w:rPr>
        <w:t>s</w:t>
      </w:r>
      <w:r w:rsidRPr="00E808BB">
        <w:rPr>
          <w:rFonts w:eastAsia="Arial"/>
          <w:spacing w:val="-3"/>
          <w:sz w:val="22"/>
          <w:szCs w:val="22"/>
          <w:lang w:val="es-HN"/>
        </w:rPr>
        <w:t>a</w:t>
      </w:r>
      <w:r w:rsidRPr="00E808BB">
        <w:rPr>
          <w:rFonts w:eastAsia="Arial"/>
          <w:spacing w:val="-2"/>
          <w:sz w:val="22"/>
          <w:szCs w:val="22"/>
          <w:lang w:val="es-HN"/>
        </w:rPr>
        <w:t>r</w:t>
      </w:r>
      <w:r w:rsidRPr="00E808BB">
        <w:rPr>
          <w:rFonts w:eastAsia="Arial"/>
          <w:spacing w:val="-3"/>
          <w:sz w:val="22"/>
          <w:szCs w:val="22"/>
          <w:lang w:val="es-HN"/>
        </w:rPr>
        <w:t>ia</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pacing w:val="-3"/>
          <w:sz w:val="22"/>
          <w:szCs w:val="22"/>
          <w:lang w:val="es-HN"/>
        </w:rPr>
        <w:t>pa</w:t>
      </w:r>
      <w:r w:rsidRPr="00E808BB">
        <w:rPr>
          <w:rFonts w:eastAsia="Arial"/>
          <w:spacing w:val="-2"/>
          <w:sz w:val="22"/>
          <w:szCs w:val="22"/>
          <w:lang w:val="es-HN"/>
        </w:rPr>
        <w:t>r</w:t>
      </w:r>
      <w:r w:rsidRPr="00E808BB">
        <w:rPr>
          <w:rFonts w:eastAsia="Arial"/>
          <w:sz w:val="22"/>
          <w:szCs w:val="22"/>
          <w:lang w:val="es-HN"/>
        </w:rPr>
        <w:t xml:space="preserve">a </w:t>
      </w:r>
      <w:r w:rsidRPr="00E808BB">
        <w:rPr>
          <w:rFonts w:eastAsia="Arial"/>
          <w:spacing w:val="-2"/>
          <w:sz w:val="22"/>
          <w:szCs w:val="22"/>
          <w:lang w:val="es-HN"/>
        </w:rPr>
        <w:t>c</w:t>
      </w:r>
      <w:r w:rsidRPr="00E808BB">
        <w:rPr>
          <w:rFonts w:eastAsia="Arial"/>
          <w:spacing w:val="-3"/>
          <w:sz w:val="22"/>
          <w:szCs w:val="22"/>
          <w:lang w:val="es-HN"/>
        </w:rPr>
        <w:t>o</w:t>
      </w:r>
      <w:r w:rsidRPr="00E808BB">
        <w:rPr>
          <w:rFonts w:eastAsia="Arial"/>
          <w:spacing w:val="-6"/>
          <w:sz w:val="22"/>
          <w:szCs w:val="22"/>
          <w:lang w:val="es-HN"/>
        </w:rPr>
        <w:t>n</w:t>
      </w:r>
      <w:r w:rsidRPr="00E808BB">
        <w:rPr>
          <w:rFonts w:eastAsia="Arial"/>
          <w:sz w:val="22"/>
          <w:szCs w:val="22"/>
          <w:lang w:val="es-HN"/>
        </w:rPr>
        <w:t>f</w:t>
      </w:r>
      <w:r w:rsidRPr="00E808BB">
        <w:rPr>
          <w:rFonts w:eastAsia="Arial"/>
          <w:spacing w:val="-3"/>
          <w:sz w:val="22"/>
          <w:szCs w:val="22"/>
          <w:lang w:val="es-HN"/>
        </w:rPr>
        <w:t>i</w:t>
      </w:r>
      <w:r w:rsidRPr="00E808BB">
        <w:rPr>
          <w:rFonts w:eastAsia="Arial"/>
          <w:spacing w:val="-7"/>
          <w:sz w:val="22"/>
          <w:szCs w:val="22"/>
          <w:lang w:val="es-HN"/>
        </w:rPr>
        <w:t>r</w:t>
      </w:r>
      <w:r w:rsidRPr="00E808BB">
        <w:rPr>
          <w:rFonts w:eastAsia="Arial"/>
          <w:spacing w:val="2"/>
          <w:sz w:val="22"/>
          <w:szCs w:val="22"/>
          <w:lang w:val="es-HN"/>
        </w:rPr>
        <w:t>m</w:t>
      </w:r>
      <w:r w:rsidRPr="00E808BB">
        <w:rPr>
          <w:rFonts w:eastAsia="Arial"/>
          <w:spacing w:val="-6"/>
          <w:sz w:val="22"/>
          <w:szCs w:val="22"/>
          <w:lang w:val="es-HN"/>
        </w:rPr>
        <w:t>a</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 xml:space="preserve">a </w:t>
      </w:r>
      <w:r w:rsidRPr="00E808BB">
        <w:rPr>
          <w:rFonts w:eastAsia="Arial"/>
          <w:spacing w:val="-2"/>
          <w:sz w:val="22"/>
          <w:szCs w:val="22"/>
          <w:lang w:val="es-HN"/>
        </w:rPr>
        <w:t>c</w:t>
      </w:r>
      <w:r w:rsidRPr="00E808BB">
        <w:rPr>
          <w:rFonts w:eastAsia="Arial"/>
          <w:spacing w:val="-3"/>
          <w:sz w:val="22"/>
          <w:szCs w:val="22"/>
          <w:lang w:val="es-HN"/>
        </w:rPr>
        <w:t>o</w:t>
      </w:r>
      <w:r w:rsidRPr="00E808BB">
        <w:rPr>
          <w:rFonts w:eastAsia="Arial"/>
          <w:spacing w:val="-2"/>
          <w:sz w:val="22"/>
          <w:szCs w:val="22"/>
          <w:lang w:val="es-HN"/>
        </w:rPr>
        <w:t>rr</w:t>
      </w:r>
      <w:r w:rsidRPr="00E808BB">
        <w:rPr>
          <w:rFonts w:eastAsia="Arial"/>
          <w:spacing w:val="-6"/>
          <w:sz w:val="22"/>
          <w:szCs w:val="22"/>
          <w:lang w:val="es-HN"/>
        </w:rPr>
        <w:t>e</w:t>
      </w:r>
      <w:r w:rsidRPr="00E808BB">
        <w:rPr>
          <w:rFonts w:eastAsia="Arial"/>
          <w:spacing w:val="-2"/>
          <w:sz w:val="22"/>
          <w:szCs w:val="22"/>
          <w:lang w:val="es-HN"/>
        </w:rPr>
        <w:t>cc</w:t>
      </w:r>
      <w:r w:rsidRPr="00E808BB">
        <w:rPr>
          <w:rFonts w:eastAsia="Arial"/>
          <w:spacing w:val="-3"/>
          <w:sz w:val="22"/>
          <w:szCs w:val="22"/>
          <w:lang w:val="es-HN"/>
        </w:rPr>
        <w:t>ió</w:t>
      </w:r>
      <w:r w:rsidRPr="00E808BB">
        <w:rPr>
          <w:rFonts w:eastAsia="Arial"/>
          <w:sz w:val="22"/>
          <w:szCs w:val="22"/>
          <w:lang w:val="es-HN"/>
        </w:rPr>
        <w:t xml:space="preserve">n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3"/>
          <w:sz w:val="22"/>
          <w:szCs w:val="22"/>
          <w:lang w:val="es-HN"/>
        </w:rPr>
        <w:t>e</w:t>
      </w:r>
      <w:r w:rsidRPr="00E808BB">
        <w:rPr>
          <w:rFonts w:eastAsia="Arial"/>
          <w:spacing w:val="-2"/>
          <w:sz w:val="22"/>
          <w:szCs w:val="22"/>
          <w:lang w:val="es-HN"/>
        </w:rPr>
        <w:t>rr</w:t>
      </w:r>
      <w:r w:rsidRPr="00E808BB">
        <w:rPr>
          <w:rFonts w:eastAsia="Arial"/>
          <w:spacing w:val="-3"/>
          <w:sz w:val="22"/>
          <w:szCs w:val="22"/>
          <w:lang w:val="es-HN"/>
        </w:rPr>
        <w:t>o</w:t>
      </w:r>
      <w:r w:rsidRPr="00E808BB">
        <w:rPr>
          <w:rFonts w:eastAsia="Arial"/>
          <w:spacing w:val="-2"/>
          <w:sz w:val="22"/>
          <w:szCs w:val="22"/>
          <w:lang w:val="es-HN"/>
        </w:rPr>
        <w:t>r</w:t>
      </w:r>
      <w:r w:rsidRPr="00E808BB">
        <w:rPr>
          <w:rFonts w:eastAsia="Arial"/>
          <w:spacing w:val="-3"/>
          <w:sz w:val="22"/>
          <w:szCs w:val="22"/>
          <w:lang w:val="es-HN"/>
        </w:rPr>
        <w:t>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3"/>
          <w:sz w:val="22"/>
          <w:szCs w:val="22"/>
          <w:lang w:val="es-HN"/>
        </w:rPr>
        <w:t>a</w:t>
      </w:r>
      <w:r w:rsidRPr="00E808BB">
        <w:rPr>
          <w:rFonts w:eastAsia="Arial"/>
          <w:spacing w:val="-2"/>
          <w:sz w:val="22"/>
          <w:szCs w:val="22"/>
          <w:lang w:val="es-HN"/>
        </w:rPr>
        <w:t>r</w:t>
      </w:r>
      <w:r w:rsidRPr="00E808BB">
        <w:rPr>
          <w:rFonts w:eastAsia="Arial"/>
          <w:spacing w:val="-6"/>
          <w:sz w:val="22"/>
          <w:szCs w:val="22"/>
          <w:lang w:val="es-HN"/>
        </w:rPr>
        <w:t>i</w:t>
      </w:r>
      <w:r w:rsidRPr="00E808BB">
        <w:rPr>
          <w:rFonts w:eastAsia="Arial"/>
          <w:spacing w:val="-4"/>
          <w:sz w:val="22"/>
          <w:szCs w:val="22"/>
          <w:lang w:val="es-HN"/>
        </w:rPr>
        <w:t>t</w:t>
      </w:r>
      <w:r w:rsidRPr="00E808BB">
        <w:rPr>
          <w:rFonts w:eastAsia="Arial"/>
          <w:sz w:val="22"/>
          <w:szCs w:val="22"/>
          <w:lang w:val="es-HN"/>
        </w:rPr>
        <w:t>m</w:t>
      </w:r>
      <w:r w:rsidRPr="00E808BB">
        <w:rPr>
          <w:rFonts w:eastAsia="Arial"/>
          <w:spacing w:val="-6"/>
          <w:sz w:val="22"/>
          <w:szCs w:val="22"/>
          <w:lang w:val="es-HN"/>
        </w:rPr>
        <w:t>é</w:t>
      </w:r>
      <w:r w:rsidRPr="00E808BB">
        <w:rPr>
          <w:rFonts w:eastAsia="Arial"/>
          <w:spacing w:val="-2"/>
          <w:sz w:val="22"/>
          <w:szCs w:val="22"/>
          <w:lang w:val="es-HN"/>
        </w:rPr>
        <w:t>t</w:t>
      </w:r>
      <w:r w:rsidRPr="00E808BB">
        <w:rPr>
          <w:rFonts w:eastAsia="Arial"/>
          <w:spacing w:val="-3"/>
          <w:sz w:val="22"/>
          <w:szCs w:val="22"/>
          <w:lang w:val="es-HN"/>
        </w:rPr>
        <w:t>i</w:t>
      </w:r>
      <w:r w:rsidRPr="00E808BB">
        <w:rPr>
          <w:rFonts w:eastAsia="Arial"/>
          <w:spacing w:val="-2"/>
          <w:sz w:val="22"/>
          <w:szCs w:val="22"/>
          <w:lang w:val="es-HN"/>
        </w:rPr>
        <w:t>c</w:t>
      </w:r>
      <w:r w:rsidRPr="00E808BB">
        <w:rPr>
          <w:rFonts w:eastAsia="Arial"/>
          <w:spacing w:val="-3"/>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6"/>
          <w:sz w:val="22"/>
          <w:szCs w:val="22"/>
          <w:lang w:val="es-HN"/>
        </w:rPr>
        <w:t>q</w:t>
      </w:r>
      <w:r w:rsidRPr="00E808BB">
        <w:rPr>
          <w:rFonts w:eastAsia="Arial"/>
          <w:spacing w:val="-3"/>
          <w:sz w:val="22"/>
          <w:szCs w:val="22"/>
          <w:lang w:val="es-HN"/>
        </w:rPr>
        <w:t>u</w:t>
      </w:r>
      <w:r w:rsidRPr="00E808BB">
        <w:rPr>
          <w:rFonts w:eastAsia="Arial"/>
          <w:sz w:val="22"/>
          <w:szCs w:val="22"/>
          <w:lang w:val="es-HN"/>
        </w:rPr>
        <w:t>e</w:t>
      </w:r>
      <w:r w:rsidRPr="00E808BB">
        <w:rPr>
          <w:rFonts w:eastAsia="Arial"/>
          <w:spacing w:val="4"/>
          <w:sz w:val="22"/>
          <w:szCs w:val="22"/>
          <w:lang w:val="es-HN"/>
        </w:rPr>
        <w:t xml:space="preserve"> </w:t>
      </w:r>
      <w:r w:rsidR="00B27E08">
        <w:rPr>
          <w:rFonts w:eastAsia="Arial"/>
          <w:sz w:val="22"/>
          <w:szCs w:val="22"/>
          <w:lang w:val="es-HN"/>
        </w:rPr>
        <w:t>el</w:t>
      </w:r>
      <w:r w:rsidR="00B27E08">
        <w:rPr>
          <w:rFonts w:eastAsia="Arial"/>
          <w:spacing w:val="13"/>
          <w:sz w:val="22"/>
          <w:szCs w:val="22"/>
          <w:lang w:val="es-HN"/>
        </w:rPr>
        <w:t xml:space="preserve"> </w:t>
      </w:r>
      <w:r w:rsidR="00B27E08">
        <w:rPr>
          <w:rFonts w:eastAsia="Arial"/>
          <w:spacing w:val="-1"/>
          <w:sz w:val="22"/>
          <w:szCs w:val="22"/>
          <w:lang w:val="es-HN"/>
        </w:rPr>
        <w:t>C</w:t>
      </w:r>
      <w:r w:rsidR="00B27E08">
        <w:rPr>
          <w:rFonts w:eastAsia="Arial"/>
          <w:sz w:val="22"/>
          <w:szCs w:val="22"/>
          <w:lang w:val="es-HN"/>
        </w:rPr>
        <w:t>o</w:t>
      </w:r>
      <w:r w:rsidR="00B27E08">
        <w:rPr>
          <w:rFonts w:eastAsia="Arial"/>
          <w:spacing w:val="1"/>
          <w:sz w:val="22"/>
          <w:szCs w:val="22"/>
          <w:lang w:val="es-HN"/>
        </w:rPr>
        <w:t>n</w:t>
      </w:r>
      <w:r w:rsidR="00B27E08">
        <w:rPr>
          <w:rFonts w:eastAsia="Arial"/>
          <w:spacing w:val="-4"/>
          <w:sz w:val="22"/>
          <w:szCs w:val="22"/>
          <w:lang w:val="es-HN"/>
        </w:rPr>
        <w:t>t</w:t>
      </w:r>
      <w:r w:rsidR="00B27E08">
        <w:rPr>
          <w:rFonts w:eastAsia="Arial"/>
          <w:spacing w:val="4"/>
          <w:sz w:val="22"/>
          <w:szCs w:val="22"/>
          <w:lang w:val="es-HN"/>
        </w:rPr>
        <w:t>r</w:t>
      </w:r>
      <w:r w:rsidR="00B27E08">
        <w:rPr>
          <w:rFonts w:eastAsia="Arial"/>
          <w:spacing w:val="-3"/>
          <w:sz w:val="22"/>
          <w:szCs w:val="22"/>
          <w:lang w:val="es-HN"/>
        </w:rPr>
        <w:t>a</w:t>
      </w:r>
      <w:r w:rsidR="00B27E08">
        <w:rPr>
          <w:rFonts w:eastAsia="Arial"/>
          <w:spacing w:val="1"/>
          <w:sz w:val="22"/>
          <w:szCs w:val="22"/>
          <w:lang w:val="es-HN"/>
        </w:rPr>
        <w:t>t</w:t>
      </w:r>
      <w:r w:rsidR="00B27E08">
        <w:rPr>
          <w:rFonts w:eastAsia="Arial"/>
          <w:spacing w:val="-3"/>
          <w:sz w:val="22"/>
          <w:szCs w:val="22"/>
          <w:lang w:val="es-HN"/>
        </w:rPr>
        <w:t>a</w:t>
      </w:r>
      <w:r w:rsidR="00B27E08">
        <w:rPr>
          <w:rFonts w:eastAsia="Arial"/>
          <w:spacing w:val="4"/>
          <w:sz w:val="22"/>
          <w:szCs w:val="22"/>
          <w:lang w:val="es-HN"/>
        </w:rPr>
        <w:t>n</w:t>
      </w:r>
      <w:r w:rsidR="00B27E08">
        <w:rPr>
          <w:rFonts w:eastAsia="Arial"/>
          <w:spacing w:val="-4"/>
          <w:sz w:val="22"/>
          <w:szCs w:val="22"/>
          <w:lang w:val="es-HN"/>
        </w:rPr>
        <w:t>t</w:t>
      </w:r>
      <w:r w:rsidR="00B27E08">
        <w:rPr>
          <w:rFonts w:eastAsia="Arial"/>
          <w:spacing w:val="2"/>
          <w:sz w:val="22"/>
          <w:szCs w:val="22"/>
          <w:lang w:val="es-HN"/>
        </w:rPr>
        <w:t>e</w:t>
      </w:r>
      <w:r w:rsidRPr="00E808BB">
        <w:rPr>
          <w:rFonts w:eastAsia="Arial"/>
          <w:b/>
          <w:spacing w:val="13"/>
          <w:sz w:val="22"/>
          <w:szCs w:val="22"/>
          <w:lang w:val="es-HN"/>
        </w:rPr>
        <w:t xml:space="preserve"> </w:t>
      </w:r>
      <w:r w:rsidRPr="00E808BB">
        <w:rPr>
          <w:rFonts w:eastAsia="Arial"/>
          <w:spacing w:val="-3"/>
          <w:sz w:val="22"/>
          <w:szCs w:val="22"/>
          <w:lang w:val="es-HN"/>
        </w:rPr>
        <w:t>ha</w:t>
      </w:r>
      <w:r w:rsidRPr="00E808BB">
        <w:rPr>
          <w:rFonts w:eastAsia="Arial"/>
          <w:spacing w:val="-5"/>
          <w:sz w:val="22"/>
          <w:szCs w:val="22"/>
          <w:lang w:val="es-HN"/>
        </w:rPr>
        <w:t>y</w:t>
      </w:r>
      <w:r w:rsidRPr="00E808BB">
        <w:rPr>
          <w:rFonts w:eastAsia="Arial"/>
          <w:sz w:val="22"/>
          <w:szCs w:val="22"/>
          <w:lang w:val="es-HN"/>
        </w:rPr>
        <w:t>a</w:t>
      </w:r>
      <w:r w:rsidRPr="00E808BB">
        <w:rPr>
          <w:rFonts w:eastAsia="Arial"/>
          <w:spacing w:val="3"/>
          <w:sz w:val="22"/>
          <w:szCs w:val="22"/>
          <w:lang w:val="es-HN"/>
        </w:rPr>
        <w:t xml:space="preserve"> </w:t>
      </w:r>
      <w:r w:rsidRPr="00E808BB">
        <w:rPr>
          <w:rFonts w:eastAsia="Arial"/>
          <w:spacing w:val="-3"/>
          <w:sz w:val="22"/>
          <w:szCs w:val="22"/>
          <w:lang w:val="es-HN"/>
        </w:rPr>
        <w:t>de</w:t>
      </w:r>
      <w:r w:rsidRPr="00E808BB">
        <w:rPr>
          <w:rFonts w:eastAsia="Arial"/>
          <w:spacing w:val="-2"/>
          <w:sz w:val="22"/>
          <w:szCs w:val="22"/>
          <w:lang w:val="es-HN"/>
        </w:rPr>
        <w:t>sc</w:t>
      </w:r>
      <w:r w:rsidRPr="00E808BB">
        <w:rPr>
          <w:rFonts w:eastAsia="Arial"/>
          <w:spacing w:val="-3"/>
          <w:sz w:val="22"/>
          <w:szCs w:val="22"/>
          <w:lang w:val="es-HN"/>
        </w:rPr>
        <w:t>ubie</w:t>
      </w:r>
      <w:r w:rsidRPr="00E808BB">
        <w:rPr>
          <w:rFonts w:eastAsia="Arial"/>
          <w:spacing w:val="-5"/>
          <w:sz w:val="22"/>
          <w:szCs w:val="22"/>
          <w:lang w:val="es-HN"/>
        </w:rPr>
        <w:t>r</w:t>
      </w:r>
      <w:r w:rsidRPr="00E808BB">
        <w:rPr>
          <w:rFonts w:eastAsia="Arial"/>
          <w:spacing w:val="-2"/>
          <w:sz w:val="22"/>
          <w:szCs w:val="22"/>
          <w:lang w:val="es-HN"/>
        </w:rPr>
        <w:t>t</w:t>
      </w:r>
      <w:r w:rsidRPr="00E808BB">
        <w:rPr>
          <w:rFonts w:eastAsia="Arial"/>
          <w:sz w:val="22"/>
          <w:szCs w:val="22"/>
          <w:lang w:val="es-HN"/>
        </w:rPr>
        <w:t xml:space="preserve">o </w:t>
      </w:r>
      <w:r w:rsidRPr="00E808BB">
        <w:rPr>
          <w:rFonts w:eastAsia="Arial"/>
          <w:spacing w:val="-3"/>
          <w:sz w:val="22"/>
          <w:szCs w:val="22"/>
          <w:lang w:val="es-HN"/>
        </w:rPr>
        <w:t>du</w:t>
      </w:r>
      <w:r w:rsidRPr="00E808BB">
        <w:rPr>
          <w:rFonts w:eastAsia="Arial"/>
          <w:spacing w:val="-2"/>
          <w:sz w:val="22"/>
          <w:szCs w:val="22"/>
          <w:lang w:val="es-HN"/>
        </w:rPr>
        <w:t>r</w:t>
      </w:r>
      <w:r w:rsidRPr="00E808BB">
        <w:rPr>
          <w:rFonts w:eastAsia="Arial"/>
          <w:spacing w:val="-3"/>
          <w:sz w:val="22"/>
          <w:szCs w:val="22"/>
          <w:lang w:val="es-HN"/>
        </w:rPr>
        <w:t>an</w:t>
      </w:r>
      <w:r w:rsidRPr="00E808BB">
        <w:rPr>
          <w:rFonts w:eastAsia="Arial"/>
          <w:spacing w:val="-2"/>
          <w:sz w:val="22"/>
          <w:szCs w:val="22"/>
          <w:lang w:val="es-HN"/>
        </w:rPr>
        <w:t>t</w:t>
      </w:r>
      <w:r w:rsidRPr="00E808BB">
        <w:rPr>
          <w:rFonts w:eastAsia="Arial"/>
          <w:sz w:val="22"/>
          <w:szCs w:val="22"/>
          <w:lang w:val="es-HN"/>
        </w:rPr>
        <w:t>e</w:t>
      </w:r>
      <w:r w:rsidRPr="00E808BB">
        <w:rPr>
          <w:rFonts w:eastAsia="Arial"/>
          <w:spacing w:val="-4"/>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pacing w:val="-3"/>
          <w:sz w:val="22"/>
          <w:szCs w:val="22"/>
          <w:lang w:val="es-HN"/>
        </w:rPr>
        <w:t>E</w:t>
      </w:r>
      <w:r w:rsidRPr="00E808BB">
        <w:rPr>
          <w:rFonts w:eastAsia="Arial"/>
          <w:spacing w:val="-5"/>
          <w:sz w:val="22"/>
          <w:szCs w:val="22"/>
          <w:lang w:val="es-HN"/>
        </w:rPr>
        <w:t>v</w:t>
      </w:r>
      <w:r w:rsidRPr="00E808BB">
        <w:rPr>
          <w:rFonts w:eastAsia="Arial"/>
          <w:spacing w:val="-3"/>
          <w:sz w:val="22"/>
          <w:szCs w:val="22"/>
          <w:lang w:val="es-HN"/>
        </w:rPr>
        <w:t>alua</w:t>
      </w:r>
      <w:r w:rsidRPr="00E808BB">
        <w:rPr>
          <w:rFonts w:eastAsia="Arial"/>
          <w:spacing w:val="-2"/>
          <w:sz w:val="22"/>
          <w:szCs w:val="22"/>
          <w:lang w:val="es-HN"/>
        </w:rPr>
        <w:t>c</w:t>
      </w:r>
      <w:r w:rsidRPr="00E808BB">
        <w:rPr>
          <w:rFonts w:eastAsia="Arial"/>
          <w:spacing w:val="-3"/>
          <w:sz w:val="22"/>
          <w:szCs w:val="22"/>
          <w:lang w:val="es-HN"/>
        </w:rPr>
        <w:t>ió</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4"/>
          <w:sz w:val="22"/>
          <w:szCs w:val="22"/>
          <w:lang w:val="es-HN"/>
        </w:rPr>
        <w:t xml:space="preserve"> </w:t>
      </w:r>
      <w:r w:rsidRPr="00E808BB">
        <w:rPr>
          <w:rFonts w:eastAsia="Arial"/>
          <w:spacing w:val="-3"/>
          <w:sz w:val="22"/>
          <w:szCs w:val="22"/>
          <w:lang w:val="es-HN"/>
        </w:rPr>
        <w:t>la</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4"/>
          <w:sz w:val="22"/>
          <w:szCs w:val="22"/>
          <w:lang w:val="es-HN"/>
        </w:rPr>
        <w:t>O</w:t>
      </w:r>
      <w:r w:rsidRPr="00E808BB">
        <w:rPr>
          <w:rFonts w:eastAsia="Arial"/>
          <w:sz w:val="22"/>
          <w:szCs w:val="22"/>
          <w:lang w:val="es-HN"/>
        </w:rPr>
        <w:t>f</w:t>
      </w:r>
      <w:r w:rsidRPr="00E808BB">
        <w:rPr>
          <w:rFonts w:eastAsia="Arial"/>
          <w:spacing w:val="-6"/>
          <w:sz w:val="22"/>
          <w:szCs w:val="22"/>
          <w:lang w:val="es-HN"/>
        </w:rPr>
        <w:t>e</w:t>
      </w:r>
      <w:r w:rsidRPr="00E808BB">
        <w:rPr>
          <w:rFonts w:eastAsia="Arial"/>
          <w:spacing w:val="-2"/>
          <w:sz w:val="22"/>
          <w:szCs w:val="22"/>
          <w:lang w:val="es-HN"/>
        </w:rPr>
        <w:t>rt</w:t>
      </w:r>
      <w:r w:rsidRPr="00E808BB">
        <w:rPr>
          <w:rFonts w:eastAsia="Arial"/>
          <w:spacing w:val="-3"/>
          <w:sz w:val="22"/>
          <w:szCs w:val="22"/>
          <w:lang w:val="es-HN"/>
        </w:rPr>
        <w:t>a</w:t>
      </w:r>
      <w:r w:rsidRPr="00E808BB">
        <w:rPr>
          <w:rFonts w:eastAsia="Arial"/>
          <w:spacing w:val="-5"/>
          <w:sz w:val="22"/>
          <w:szCs w:val="22"/>
          <w:lang w:val="es-HN"/>
        </w:rPr>
        <w:t>s</w:t>
      </w:r>
      <w:r w:rsidRPr="00E808BB">
        <w:rPr>
          <w:rFonts w:eastAsia="Arial"/>
          <w:sz w:val="22"/>
          <w:szCs w:val="22"/>
          <w:lang w:val="es-HN"/>
        </w:rPr>
        <w:t>,</w:t>
      </w:r>
      <w:r w:rsidRPr="00E808BB">
        <w:rPr>
          <w:rFonts w:eastAsia="Arial"/>
          <w:spacing w:val="-3"/>
          <w:sz w:val="22"/>
          <w:szCs w:val="22"/>
          <w:lang w:val="es-HN"/>
        </w:rPr>
        <w:t xml:space="preserve"> d</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2"/>
          <w:sz w:val="22"/>
          <w:szCs w:val="22"/>
          <w:lang w:val="es-HN"/>
        </w:rPr>
        <w:t>c</w:t>
      </w:r>
      <w:r w:rsidRPr="00E808BB">
        <w:rPr>
          <w:rFonts w:eastAsia="Arial"/>
          <w:spacing w:val="-3"/>
          <w:sz w:val="22"/>
          <w:szCs w:val="22"/>
          <w:lang w:val="es-HN"/>
        </w:rPr>
        <w:t>o</w:t>
      </w:r>
      <w:r w:rsidRPr="00E808BB">
        <w:rPr>
          <w:rFonts w:eastAsia="Arial"/>
          <w:spacing w:val="-6"/>
          <w:sz w:val="22"/>
          <w:szCs w:val="22"/>
          <w:lang w:val="es-HN"/>
        </w:rPr>
        <w:t>n</w:t>
      </w:r>
      <w:r w:rsidRPr="00E808BB">
        <w:rPr>
          <w:rFonts w:eastAsia="Arial"/>
          <w:spacing w:val="-2"/>
          <w:sz w:val="22"/>
          <w:szCs w:val="22"/>
          <w:lang w:val="es-HN"/>
        </w:rPr>
        <w:t>f</w:t>
      </w:r>
      <w:r w:rsidRPr="00E808BB">
        <w:rPr>
          <w:rFonts w:eastAsia="Arial"/>
          <w:spacing w:val="-3"/>
          <w:sz w:val="22"/>
          <w:szCs w:val="22"/>
          <w:lang w:val="es-HN"/>
        </w:rPr>
        <w:t>o</w:t>
      </w:r>
      <w:r w:rsidRPr="00E808BB">
        <w:rPr>
          <w:rFonts w:eastAsia="Arial"/>
          <w:spacing w:val="-5"/>
          <w:sz w:val="22"/>
          <w:szCs w:val="22"/>
          <w:lang w:val="es-HN"/>
        </w:rPr>
        <w:t>r</w:t>
      </w:r>
      <w:r w:rsidRPr="00E808BB">
        <w:rPr>
          <w:rFonts w:eastAsia="Arial"/>
          <w:sz w:val="22"/>
          <w:szCs w:val="22"/>
          <w:lang w:val="es-HN"/>
        </w:rPr>
        <w:t>m</w:t>
      </w:r>
      <w:r w:rsidRPr="00E808BB">
        <w:rPr>
          <w:rFonts w:eastAsia="Arial"/>
          <w:spacing w:val="-3"/>
          <w:sz w:val="22"/>
          <w:szCs w:val="22"/>
          <w:lang w:val="es-HN"/>
        </w:rPr>
        <w:t>ida</w:t>
      </w:r>
      <w:r w:rsidRPr="00E808BB">
        <w:rPr>
          <w:rFonts w:eastAsia="Arial"/>
          <w:sz w:val="22"/>
          <w:szCs w:val="22"/>
          <w:lang w:val="es-HN"/>
        </w:rPr>
        <w:t>d</w:t>
      </w:r>
      <w:r w:rsidRPr="00E808BB">
        <w:rPr>
          <w:rFonts w:eastAsia="Arial"/>
          <w:spacing w:val="-7"/>
          <w:sz w:val="22"/>
          <w:szCs w:val="22"/>
          <w:lang w:val="es-HN"/>
        </w:rPr>
        <w:t xml:space="preserve"> </w:t>
      </w:r>
      <w:r w:rsidRPr="00E808BB">
        <w:rPr>
          <w:rFonts w:eastAsia="Arial"/>
          <w:spacing w:val="-3"/>
          <w:sz w:val="22"/>
          <w:szCs w:val="22"/>
          <w:lang w:val="es-HN"/>
        </w:rPr>
        <w:t>co</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spacing w:val="-3"/>
          <w:sz w:val="22"/>
          <w:szCs w:val="22"/>
          <w:lang w:val="es-HN"/>
        </w:rPr>
        <w:t>di</w:t>
      </w:r>
      <w:r w:rsidRPr="00E808BB">
        <w:rPr>
          <w:rFonts w:eastAsia="Arial"/>
          <w:spacing w:val="-2"/>
          <w:sz w:val="22"/>
          <w:szCs w:val="22"/>
          <w:lang w:val="es-HN"/>
        </w:rPr>
        <w:t>s</w:t>
      </w:r>
      <w:r w:rsidRPr="00E808BB">
        <w:rPr>
          <w:rFonts w:eastAsia="Arial"/>
          <w:spacing w:val="-3"/>
          <w:sz w:val="22"/>
          <w:szCs w:val="22"/>
          <w:lang w:val="es-HN"/>
        </w:rPr>
        <w:t>pue</w:t>
      </w:r>
      <w:r w:rsidRPr="00E808BB">
        <w:rPr>
          <w:rFonts w:eastAsia="Arial"/>
          <w:spacing w:val="-5"/>
          <w:sz w:val="22"/>
          <w:szCs w:val="22"/>
          <w:lang w:val="es-HN"/>
        </w:rPr>
        <w:t>s</w:t>
      </w:r>
      <w:r w:rsidRPr="00E808BB">
        <w:rPr>
          <w:rFonts w:eastAsia="Arial"/>
          <w:spacing w:val="-2"/>
          <w:sz w:val="22"/>
          <w:szCs w:val="22"/>
          <w:lang w:val="es-HN"/>
        </w:rPr>
        <w:t>t</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b/>
          <w:spacing w:val="-3"/>
          <w:sz w:val="22"/>
          <w:szCs w:val="22"/>
          <w:lang w:val="es-HN"/>
        </w:rPr>
        <w:t>c</w:t>
      </w:r>
      <w:r w:rsidRPr="00E808BB">
        <w:rPr>
          <w:rFonts w:eastAsia="Arial"/>
          <w:b/>
          <w:spacing w:val="-2"/>
          <w:sz w:val="22"/>
          <w:szCs w:val="22"/>
          <w:lang w:val="es-HN"/>
        </w:rPr>
        <w:t>l</w:t>
      </w:r>
      <w:r w:rsidRPr="00E808BB">
        <w:rPr>
          <w:rFonts w:eastAsia="Arial"/>
          <w:b/>
          <w:spacing w:val="-6"/>
          <w:sz w:val="22"/>
          <w:szCs w:val="22"/>
          <w:lang w:val="es-HN"/>
        </w:rPr>
        <w:t>á</w:t>
      </w:r>
      <w:r w:rsidRPr="00E808BB">
        <w:rPr>
          <w:rFonts w:eastAsia="Arial"/>
          <w:b/>
          <w:spacing w:val="-2"/>
          <w:sz w:val="22"/>
          <w:szCs w:val="22"/>
          <w:lang w:val="es-HN"/>
        </w:rPr>
        <w:t>u</w:t>
      </w:r>
      <w:r w:rsidRPr="00E808BB">
        <w:rPr>
          <w:rFonts w:eastAsia="Arial"/>
          <w:b/>
          <w:spacing w:val="-3"/>
          <w:sz w:val="22"/>
          <w:szCs w:val="22"/>
          <w:lang w:val="es-HN"/>
        </w:rPr>
        <w:t>s</w:t>
      </w:r>
      <w:r w:rsidRPr="00E808BB">
        <w:rPr>
          <w:rFonts w:eastAsia="Arial"/>
          <w:b/>
          <w:spacing w:val="-4"/>
          <w:sz w:val="22"/>
          <w:szCs w:val="22"/>
          <w:lang w:val="es-HN"/>
        </w:rPr>
        <w:t>u</w:t>
      </w:r>
      <w:r w:rsidRPr="00E808BB">
        <w:rPr>
          <w:rFonts w:eastAsia="Arial"/>
          <w:b/>
          <w:spacing w:val="-2"/>
          <w:sz w:val="22"/>
          <w:szCs w:val="22"/>
          <w:lang w:val="es-HN"/>
        </w:rPr>
        <w:t>l</w:t>
      </w:r>
      <w:r w:rsidRPr="00E808BB">
        <w:rPr>
          <w:rFonts w:eastAsia="Arial"/>
          <w:b/>
          <w:sz w:val="22"/>
          <w:szCs w:val="22"/>
          <w:lang w:val="es-HN"/>
        </w:rPr>
        <w:t>a</w:t>
      </w:r>
      <w:r w:rsidRPr="00E808BB">
        <w:rPr>
          <w:rFonts w:eastAsia="Arial"/>
          <w:b/>
          <w:spacing w:val="-4"/>
          <w:sz w:val="22"/>
          <w:szCs w:val="22"/>
          <w:lang w:val="es-HN"/>
        </w:rPr>
        <w:t xml:space="preserve"> </w:t>
      </w:r>
      <w:r w:rsidR="00D273D5" w:rsidRPr="00E808BB">
        <w:rPr>
          <w:rFonts w:eastAsia="Arial"/>
          <w:b/>
          <w:sz w:val="22"/>
          <w:szCs w:val="22"/>
          <w:lang w:val="es-HN"/>
        </w:rPr>
        <w:t>29</w:t>
      </w:r>
      <w:r w:rsidRPr="00E808BB">
        <w:rPr>
          <w:rFonts w:eastAsia="Arial"/>
          <w:b/>
          <w:spacing w:val="-7"/>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 xml:space="preserve">e </w:t>
      </w:r>
      <w:r w:rsidRPr="00E808BB">
        <w:rPr>
          <w:rFonts w:eastAsia="Arial"/>
          <w:spacing w:val="-3"/>
          <w:sz w:val="22"/>
          <w:szCs w:val="22"/>
          <w:lang w:val="es-HN"/>
        </w:rPr>
        <w:t>la</w:t>
      </w:r>
      <w:r w:rsidRPr="00E808BB">
        <w:rPr>
          <w:rFonts w:eastAsia="Arial"/>
          <w:sz w:val="22"/>
          <w:szCs w:val="22"/>
          <w:lang w:val="es-HN"/>
        </w:rPr>
        <w:t>s</w:t>
      </w:r>
      <w:r w:rsidRPr="00E808BB">
        <w:rPr>
          <w:rFonts w:eastAsia="Arial"/>
          <w:spacing w:val="-4"/>
          <w:sz w:val="22"/>
          <w:szCs w:val="22"/>
          <w:lang w:val="es-HN"/>
        </w:rPr>
        <w:t xml:space="preserve"> </w:t>
      </w:r>
      <w:r w:rsidR="00D273D5" w:rsidRPr="00E808BB">
        <w:rPr>
          <w:rFonts w:eastAsia="Arial"/>
          <w:spacing w:val="-2"/>
          <w:sz w:val="22"/>
          <w:szCs w:val="22"/>
          <w:lang w:val="es-HN"/>
        </w:rPr>
        <w:t>IAO</w:t>
      </w:r>
      <w:r w:rsidRPr="00E808BB">
        <w:rPr>
          <w:rFonts w:eastAsia="Arial"/>
          <w:sz w:val="22"/>
          <w:szCs w:val="22"/>
          <w:lang w:val="es-HN"/>
        </w:rPr>
        <w:t>.</w:t>
      </w:r>
    </w:p>
    <w:p w14:paraId="3744E561" w14:textId="0C5C02FB" w:rsidR="00184006" w:rsidRDefault="00184006" w:rsidP="008421A1">
      <w:pPr>
        <w:spacing w:before="3" w:line="260" w:lineRule="exact"/>
        <w:rPr>
          <w:sz w:val="22"/>
          <w:szCs w:val="22"/>
          <w:lang w:val="es-HN"/>
        </w:rPr>
      </w:pPr>
    </w:p>
    <w:p w14:paraId="26DA3271" w14:textId="40AB282F" w:rsidR="009D63FF" w:rsidRDefault="009D63FF" w:rsidP="008421A1">
      <w:pPr>
        <w:spacing w:before="3" w:line="260" w:lineRule="exact"/>
        <w:rPr>
          <w:sz w:val="22"/>
          <w:szCs w:val="22"/>
          <w:lang w:val="es-HN"/>
        </w:rPr>
      </w:pPr>
    </w:p>
    <w:p w14:paraId="1E5C2848" w14:textId="77777777" w:rsidR="00B27E08" w:rsidRPr="00E808BB" w:rsidRDefault="00B27E08" w:rsidP="008421A1">
      <w:pPr>
        <w:spacing w:before="3" w:line="260" w:lineRule="exact"/>
        <w:rPr>
          <w:sz w:val="22"/>
          <w:szCs w:val="22"/>
          <w:lang w:val="es-HN"/>
        </w:rPr>
      </w:pPr>
    </w:p>
    <w:p w14:paraId="69209726" w14:textId="51856539" w:rsidR="00184006" w:rsidRPr="00E808BB" w:rsidRDefault="00694E15" w:rsidP="00AF6222">
      <w:pPr>
        <w:pStyle w:val="Ttulo3"/>
        <w:rPr>
          <w:sz w:val="22"/>
          <w:szCs w:val="22"/>
        </w:rPr>
      </w:pPr>
      <w:bookmarkStart w:id="36" w:name="_Toc487103870"/>
      <w:r w:rsidRPr="00E808BB">
        <w:rPr>
          <w:b w:val="0"/>
          <w:spacing w:val="-1"/>
          <w:sz w:val="22"/>
          <w:szCs w:val="22"/>
        </w:rPr>
        <w:t>2</w:t>
      </w:r>
      <w:r w:rsidR="00D273D5" w:rsidRPr="00E808BB">
        <w:rPr>
          <w:b w:val="0"/>
          <w:sz w:val="22"/>
          <w:szCs w:val="22"/>
        </w:rPr>
        <w:t>8</w:t>
      </w:r>
      <w:r w:rsidR="009D63FF" w:rsidRPr="00E808BB">
        <w:rPr>
          <w:b w:val="0"/>
          <w:sz w:val="22"/>
          <w:szCs w:val="22"/>
        </w:rPr>
        <w:t>.</w:t>
      </w:r>
      <w:r w:rsidRPr="00E808BB">
        <w:rPr>
          <w:sz w:val="22"/>
          <w:szCs w:val="22"/>
        </w:rPr>
        <w:t xml:space="preserve"> </w:t>
      </w:r>
      <w:r w:rsidRPr="00E808BB">
        <w:rPr>
          <w:b w:val="0"/>
          <w:sz w:val="22"/>
          <w:szCs w:val="22"/>
          <w:u w:color="000000"/>
        </w:rPr>
        <w:t>E</w:t>
      </w:r>
      <w:r w:rsidRPr="00E808BB">
        <w:rPr>
          <w:b w:val="0"/>
          <w:spacing w:val="2"/>
          <w:sz w:val="22"/>
          <w:szCs w:val="22"/>
          <w:u w:color="000000"/>
        </w:rPr>
        <w:t>X</w:t>
      </w:r>
      <w:r w:rsidRPr="00E808BB">
        <w:rPr>
          <w:b w:val="0"/>
          <w:spacing w:val="-3"/>
          <w:sz w:val="22"/>
          <w:szCs w:val="22"/>
          <w:u w:color="000000"/>
        </w:rPr>
        <w:t>A</w:t>
      </w:r>
      <w:r w:rsidRPr="00E808BB">
        <w:rPr>
          <w:b w:val="0"/>
          <w:spacing w:val="-2"/>
          <w:sz w:val="22"/>
          <w:szCs w:val="22"/>
          <w:u w:color="000000"/>
        </w:rPr>
        <w:t>M</w:t>
      </w:r>
      <w:r w:rsidRPr="00E808BB">
        <w:rPr>
          <w:b w:val="0"/>
          <w:sz w:val="22"/>
          <w:szCs w:val="22"/>
          <w:u w:color="000000"/>
        </w:rPr>
        <w:t xml:space="preserve">EN </w:t>
      </w:r>
      <w:r w:rsidRPr="00E808BB">
        <w:rPr>
          <w:b w:val="0"/>
          <w:spacing w:val="-1"/>
          <w:sz w:val="22"/>
          <w:szCs w:val="22"/>
          <w:u w:color="000000"/>
        </w:rPr>
        <w:t>D</w:t>
      </w:r>
      <w:r w:rsidRPr="00E808BB">
        <w:rPr>
          <w:b w:val="0"/>
          <w:sz w:val="22"/>
          <w:szCs w:val="22"/>
          <w:u w:color="000000"/>
        </w:rPr>
        <w:t xml:space="preserve">E </w:t>
      </w:r>
      <w:r w:rsidRPr="00E808BB">
        <w:rPr>
          <w:b w:val="0"/>
          <w:spacing w:val="4"/>
          <w:sz w:val="22"/>
          <w:szCs w:val="22"/>
          <w:u w:color="000000"/>
        </w:rPr>
        <w:t>L</w:t>
      </w:r>
      <w:r w:rsidRPr="00E808BB">
        <w:rPr>
          <w:b w:val="0"/>
          <w:spacing w:val="-6"/>
          <w:sz w:val="22"/>
          <w:szCs w:val="22"/>
          <w:u w:color="000000"/>
        </w:rPr>
        <w:t>A</w:t>
      </w:r>
      <w:r w:rsidRPr="00E808BB">
        <w:rPr>
          <w:b w:val="0"/>
          <w:sz w:val="22"/>
          <w:szCs w:val="22"/>
          <w:u w:color="000000"/>
        </w:rPr>
        <w:t xml:space="preserve">S </w:t>
      </w:r>
      <w:r w:rsidRPr="00E808BB">
        <w:rPr>
          <w:b w:val="0"/>
          <w:spacing w:val="1"/>
          <w:sz w:val="22"/>
          <w:szCs w:val="22"/>
          <w:u w:color="000000"/>
        </w:rPr>
        <w:t>OF</w:t>
      </w:r>
      <w:r w:rsidRPr="00E808BB">
        <w:rPr>
          <w:b w:val="0"/>
          <w:sz w:val="22"/>
          <w:szCs w:val="22"/>
          <w:u w:color="000000"/>
        </w:rPr>
        <w:t>E</w:t>
      </w:r>
      <w:r w:rsidRPr="00E808BB">
        <w:rPr>
          <w:b w:val="0"/>
          <w:spacing w:val="1"/>
          <w:sz w:val="22"/>
          <w:szCs w:val="22"/>
          <w:u w:color="000000"/>
        </w:rPr>
        <w:t>R</w:t>
      </w:r>
      <w:r w:rsidRPr="00E808BB">
        <w:rPr>
          <w:b w:val="0"/>
          <w:spacing w:val="-2"/>
          <w:sz w:val="22"/>
          <w:szCs w:val="22"/>
          <w:u w:color="000000"/>
        </w:rPr>
        <w:t>T</w:t>
      </w:r>
      <w:r w:rsidRPr="00E808BB">
        <w:rPr>
          <w:b w:val="0"/>
          <w:spacing w:val="-3"/>
          <w:sz w:val="22"/>
          <w:szCs w:val="22"/>
          <w:u w:color="000000"/>
        </w:rPr>
        <w:t>A</w:t>
      </w:r>
      <w:r w:rsidRPr="00E808BB">
        <w:rPr>
          <w:b w:val="0"/>
          <w:sz w:val="22"/>
          <w:szCs w:val="22"/>
          <w:u w:color="000000"/>
        </w:rPr>
        <w:t xml:space="preserve">S </w:t>
      </w:r>
      <w:r w:rsidRPr="00E808BB">
        <w:rPr>
          <w:b w:val="0"/>
          <w:spacing w:val="3"/>
          <w:sz w:val="22"/>
          <w:szCs w:val="22"/>
          <w:u w:color="000000"/>
        </w:rPr>
        <w:t>P</w:t>
      </w:r>
      <w:r w:rsidRPr="00E808BB">
        <w:rPr>
          <w:b w:val="0"/>
          <w:spacing w:val="-3"/>
          <w:sz w:val="22"/>
          <w:szCs w:val="22"/>
          <w:u w:color="000000"/>
        </w:rPr>
        <w:t>A</w:t>
      </w:r>
      <w:r w:rsidRPr="00E808BB">
        <w:rPr>
          <w:b w:val="0"/>
          <w:spacing w:val="1"/>
          <w:sz w:val="22"/>
          <w:szCs w:val="22"/>
          <w:u w:color="000000"/>
        </w:rPr>
        <w:t>R</w:t>
      </w:r>
      <w:r w:rsidRPr="00E808BB">
        <w:rPr>
          <w:b w:val="0"/>
          <w:sz w:val="22"/>
          <w:szCs w:val="22"/>
          <w:u w:color="000000"/>
        </w:rPr>
        <w:t>A</w:t>
      </w:r>
      <w:r w:rsidRPr="00E808BB">
        <w:rPr>
          <w:b w:val="0"/>
          <w:spacing w:val="-3"/>
          <w:sz w:val="22"/>
          <w:szCs w:val="22"/>
          <w:u w:color="000000"/>
        </w:rPr>
        <w:t xml:space="preserve"> </w:t>
      </w:r>
      <w:r w:rsidRPr="00E808BB">
        <w:rPr>
          <w:b w:val="0"/>
          <w:spacing w:val="-1"/>
          <w:sz w:val="22"/>
          <w:szCs w:val="22"/>
          <w:u w:color="000000"/>
        </w:rPr>
        <w:t>D</w:t>
      </w:r>
      <w:r w:rsidRPr="00E808BB">
        <w:rPr>
          <w:b w:val="0"/>
          <w:spacing w:val="2"/>
          <w:sz w:val="22"/>
          <w:szCs w:val="22"/>
          <w:u w:color="000000"/>
        </w:rPr>
        <w:t>E</w:t>
      </w:r>
      <w:r w:rsidRPr="00E808BB">
        <w:rPr>
          <w:b w:val="0"/>
          <w:spacing w:val="-4"/>
          <w:sz w:val="22"/>
          <w:szCs w:val="22"/>
          <w:u w:color="000000"/>
        </w:rPr>
        <w:t>T</w:t>
      </w:r>
      <w:r w:rsidRPr="00E808BB">
        <w:rPr>
          <w:b w:val="0"/>
          <w:spacing w:val="2"/>
          <w:sz w:val="22"/>
          <w:szCs w:val="22"/>
          <w:u w:color="000000"/>
        </w:rPr>
        <w:t>E</w:t>
      </w:r>
      <w:r w:rsidRPr="00E808BB">
        <w:rPr>
          <w:b w:val="0"/>
          <w:spacing w:val="-1"/>
          <w:sz w:val="22"/>
          <w:szCs w:val="22"/>
          <w:u w:color="000000"/>
        </w:rPr>
        <w:t>R</w:t>
      </w:r>
      <w:r w:rsidRPr="00E808BB">
        <w:rPr>
          <w:b w:val="0"/>
          <w:spacing w:val="-2"/>
          <w:sz w:val="22"/>
          <w:szCs w:val="22"/>
          <w:u w:color="000000"/>
        </w:rPr>
        <w:t>M</w:t>
      </w:r>
      <w:r w:rsidRPr="00E808BB">
        <w:rPr>
          <w:b w:val="0"/>
          <w:spacing w:val="3"/>
          <w:sz w:val="22"/>
          <w:szCs w:val="22"/>
          <w:u w:color="000000"/>
        </w:rPr>
        <w:t>I</w:t>
      </w:r>
      <w:r w:rsidRPr="00E808BB">
        <w:rPr>
          <w:b w:val="0"/>
          <w:spacing w:val="1"/>
          <w:sz w:val="22"/>
          <w:szCs w:val="22"/>
          <w:u w:color="000000"/>
        </w:rPr>
        <w:t>N</w:t>
      </w:r>
      <w:r w:rsidRPr="00E808BB">
        <w:rPr>
          <w:b w:val="0"/>
          <w:spacing w:val="-3"/>
          <w:sz w:val="22"/>
          <w:szCs w:val="22"/>
          <w:u w:color="000000"/>
        </w:rPr>
        <w:t>A</w:t>
      </w:r>
      <w:r w:rsidRPr="00E808BB">
        <w:rPr>
          <w:b w:val="0"/>
          <w:sz w:val="22"/>
          <w:szCs w:val="22"/>
          <w:u w:color="000000"/>
        </w:rPr>
        <w:t xml:space="preserve">R SU </w:t>
      </w:r>
      <w:r w:rsidRPr="00E808BB">
        <w:rPr>
          <w:b w:val="0"/>
          <w:spacing w:val="-1"/>
          <w:sz w:val="22"/>
          <w:szCs w:val="22"/>
          <w:u w:color="000000"/>
        </w:rPr>
        <w:t>CU</w:t>
      </w:r>
      <w:r w:rsidRPr="00E808BB">
        <w:rPr>
          <w:b w:val="0"/>
          <w:spacing w:val="-2"/>
          <w:sz w:val="22"/>
          <w:szCs w:val="22"/>
          <w:u w:color="000000"/>
        </w:rPr>
        <w:t>M</w:t>
      </w:r>
      <w:r w:rsidRPr="00E808BB">
        <w:rPr>
          <w:b w:val="0"/>
          <w:sz w:val="22"/>
          <w:szCs w:val="22"/>
          <w:u w:color="000000"/>
        </w:rPr>
        <w:t>PLI</w:t>
      </w:r>
      <w:r w:rsidRPr="00E808BB">
        <w:rPr>
          <w:b w:val="0"/>
          <w:spacing w:val="-2"/>
          <w:sz w:val="22"/>
          <w:szCs w:val="22"/>
          <w:u w:color="000000"/>
        </w:rPr>
        <w:t>M</w:t>
      </w:r>
      <w:r w:rsidRPr="00E808BB">
        <w:rPr>
          <w:b w:val="0"/>
          <w:sz w:val="22"/>
          <w:szCs w:val="22"/>
          <w:u w:color="000000"/>
        </w:rPr>
        <w:t>IE</w:t>
      </w:r>
      <w:r w:rsidRPr="00E808BB">
        <w:rPr>
          <w:b w:val="0"/>
          <w:spacing w:val="1"/>
          <w:sz w:val="22"/>
          <w:szCs w:val="22"/>
          <w:u w:color="000000"/>
        </w:rPr>
        <w:t>N</w:t>
      </w:r>
      <w:r w:rsidRPr="00E808BB">
        <w:rPr>
          <w:b w:val="0"/>
          <w:spacing w:val="-4"/>
          <w:sz w:val="22"/>
          <w:szCs w:val="22"/>
          <w:u w:color="000000"/>
        </w:rPr>
        <w:t>T</w:t>
      </w:r>
      <w:r w:rsidRPr="00E808BB">
        <w:rPr>
          <w:b w:val="0"/>
          <w:sz w:val="22"/>
          <w:szCs w:val="22"/>
          <w:u w:color="000000"/>
        </w:rPr>
        <w:t>O.</w:t>
      </w:r>
      <w:bookmarkEnd w:id="36"/>
    </w:p>
    <w:p w14:paraId="22536FA3" w14:textId="72F8CEC7" w:rsidR="00184006" w:rsidRPr="00E808BB" w:rsidRDefault="00694E15" w:rsidP="008421A1">
      <w:pPr>
        <w:spacing w:before="2" w:line="260" w:lineRule="exact"/>
        <w:ind w:left="1108" w:right="72" w:hanging="566"/>
        <w:jc w:val="both"/>
        <w:rPr>
          <w:rFonts w:eastAsia="Arial"/>
          <w:sz w:val="22"/>
          <w:szCs w:val="22"/>
          <w:lang w:val="es-HN"/>
        </w:rPr>
      </w:pPr>
      <w:r w:rsidRPr="00E808BB">
        <w:rPr>
          <w:rFonts w:eastAsia="Arial"/>
          <w:spacing w:val="-3"/>
          <w:sz w:val="22"/>
          <w:szCs w:val="22"/>
          <w:lang w:val="es-HN"/>
        </w:rPr>
        <w:t>2</w:t>
      </w:r>
      <w:r w:rsidR="00D273D5" w:rsidRPr="00E808BB">
        <w:rPr>
          <w:rFonts w:eastAsia="Arial"/>
          <w:spacing w:val="-3"/>
          <w:sz w:val="22"/>
          <w:szCs w:val="22"/>
          <w:lang w:val="es-HN"/>
        </w:rPr>
        <w:t>8</w:t>
      </w:r>
      <w:r w:rsidRPr="00E808BB">
        <w:rPr>
          <w:rFonts w:eastAsia="Arial"/>
          <w:spacing w:val="-2"/>
          <w:sz w:val="22"/>
          <w:szCs w:val="22"/>
          <w:lang w:val="es-HN"/>
        </w:rPr>
        <w:t>.</w:t>
      </w:r>
      <w:r w:rsidRPr="00E808BB">
        <w:rPr>
          <w:rFonts w:eastAsia="Arial"/>
          <w:sz w:val="22"/>
          <w:szCs w:val="22"/>
          <w:lang w:val="es-HN"/>
        </w:rPr>
        <w:t>1</w:t>
      </w:r>
      <w:r w:rsidRPr="00E808BB">
        <w:rPr>
          <w:rFonts w:eastAsia="Arial"/>
          <w:spacing w:val="63"/>
          <w:sz w:val="22"/>
          <w:szCs w:val="22"/>
          <w:lang w:val="es-HN"/>
        </w:rPr>
        <w:t xml:space="preserve"> </w:t>
      </w:r>
      <w:r w:rsidRPr="00E808BB">
        <w:rPr>
          <w:rFonts w:eastAsia="Arial"/>
          <w:spacing w:val="-3"/>
          <w:sz w:val="22"/>
          <w:szCs w:val="22"/>
          <w:lang w:val="es-HN"/>
        </w:rPr>
        <w:t>An</w:t>
      </w:r>
      <w:r w:rsidRPr="00E808BB">
        <w:rPr>
          <w:rFonts w:eastAsia="Arial"/>
          <w:spacing w:val="-2"/>
          <w:sz w:val="22"/>
          <w:szCs w:val="22"/>
          <w:lang w:val="es-HN"/>
        </w:rPr>
        <w:t>t</w:t>
      </w:r>
      <w:r w:rsidRPr="00E808BB">
        <w:rPr>
          <w:rFonts w:eastAsia="Arial"/>
          <w:spacing w:val="-3"/>
          <w:sz w:val="22"/>
          <w:szCs w:val="22"/>
          <w:lang w:val="es-HN"/>
        </w:rPr>
        <w:t>e</w:t>
      </w:r>
      <w:r w:rsidRPr="00E808BB">
        <w:rPr>
          <w:rFonts w:eastAsia="Arial"/>
          <w:sz w:val="22"/>
          <w:szCs w:val="22"/>
          <w:lang w:val="es-HN"/>
        </w:rPr>
        <w:t>s</w:t>
      </w:r>
      <w:r w:rsidRPr="00E808BB">
        <w:rPr>
          <w:rFonts w:eastAsia="Arial"/>
          <w:spacing w:val="-18"/>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22"/>
          <w:sz w:val="22"/>
          <w:szCs w:val="22"/>
          <w:lang w:val="es-HN"/>
        </w:rPr>
        <w:t xml:space="preserve"> </w:t>
      </w:r>
      <w:r w:rsidRPr="00E808BB">
        <w:rPr>
          <w:rFonts w:eastAsia="Arial"/>
          <w:spacing w:val="-3"/>
          <w:sz w:val="22"/>
          <w:szCs w:val="22"/>
          <w:lang w:val="es-HN"/>
        </w:rPr>
        <w:t>p</w:t>
      </w:r>
      <w:r w:rsidRPr="00E808BB">
        <w:rPr>
          <w:rFonts w:eastAsia="Arial"/>
          <w:spacing w:val="-2"/>
          <w:sz w:val="22"/>
          <w:szCs w:val="22"/>
          <w:lang w:val="es-HN"/>
        </w:rPr>
        <w:t>r</w:t>
      </w:r>
      <w:r w:rsidRPr="00E808BB">
        <w:rPr>
          <w:rFonts w:eastAsia="Arial"/>
          <w:spacing w:val="-3"/>
          <w:sz w:val="22"/>
          <w:szCs w:val="22"/>
          <w:lang w:val="es-HN"/>
        </w:rPr>
        <w:t>o</w:t>
      </w:r>
      <w:r w:rsidRPr="00E808BB">
        <w:rPr>
          <w:rFonts w:eastAsia="Arial"/>
          <w:spacing w:val="-2"/>
          <w:sz w:val="22"/>
          <w:szCs w:val="22"/>
          <w:lang w:val="es-HN"/>
        </w:rPr>
        <w:t>c</w:t>
      </w:r>
      <w:r w:rsidRPr="00E808BB">
        <w:rPr>
          <w:rFonts w:eastAsia="Arial"/>
          <w:spacing w:val="-3"/>
          <w:sz w:val="22"/>
          <w:szCs w:val="22"/>
          <w:lang w:val="es-HN"/>
        </w:rPr>
        <w:t>ede</w:t>
      </w:r>
      <w:r w:rsidRPr="00E808BB">
        <w:rPr>
          <w:rFonts w:eastAsia="Arial"/>
          <w:sz w:val="22"/>
          <w:szCs w:val="22"/>
          <w:lang w:val="es-HN"/>
        </w:rPr>
        <w:t>r</w:t>
      </w:r>
      <w:r w:rsidRPr="00E808BB">
        <w:rPr>
          <w:rFonts w:eastAsia="Arial"/>
          <w:spacing w:val="-20"/>
          <w:sz w:val="22"/>
          <w:szCs w:val="22"/>
          <w:lang w:val="es-HN"/>
        </w:rPr>
        <w:t xml:space="preserve"> </w:t>
      </w:r>
      <w:r w:rsidRPr="00E808BB">
        <w:rPr>
          <w:rFonts w:eastAsia="Arial"/>
          <w:sz w:val="22"/>
          <w:szCs w:val="22"/>
          <w:lang w:val="es-HN"/>
        </w:rPr>
        <w:t>a</w:t>
      </w:r>
      <w:r w:rsidRPr="00E808BB">
        <w:rPr>
          <w:rFonts w:eastAsia="Arial"/>
          <w:spacing w:val="-19"/>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a</w:t>
      </w:r>
      <w:r w:rsidRPr="00E808BB">
        <w:rPr>
          <w:rFonts w:eastAsia="Arial"/>
          <w:spacing w:val="-19"/>
          <w:sz w:val="22"/>
          <w:szCs w:val="22"/>
          <w:lang w:val="es-HN"/>
        </w:rPr>
        <w:t xml:space="preserve"> </w:t>
      </w:r>
      <w:r w:rsidRPr="00E808BB">
        <w:rPr>
          <w:rFonts w:eastAsia="Arial"/>
          <w:spacing w:val="-6"/>
          <w:sz w:val="22"/>
          <w:szCs w:val="22"/>
          <w:lang w:val="es-HN"/>
        </w:rPr>
        <w:t>e</w:t>
      </w:r>
      <w:r w:rsidRPr="00E808BB">
        <w:rPr>
          <w:rFonts w:eastAsia="Arial"/>
          <w:spacing w:val="-5"/>
          <w:sz w:val="22"/>
          <w:szCs w:val="22"/>
          <w:lang w:val="es-HN"/>
        </w:rPr>
        <w:t>v</w:t>
      </w:r>
      <w:r w:rsidRPr="00E808BB">
        <w:rPr>
          <w:rFonts w:eastAsia="Arial"/>
          <w:spacing w:val="-3"/>
          <w:sz w:val="22"/>
          <w:szCs w:val="22"/>
          <w:lang w:val="es-HN"/>
        </w:rPr>
        <w:t>alua</w:t>
      </w:r>
      <w:r w:rsidRPr="00E808BB">
        <w:rPr>
          <w:rFonts w:eastAsia="Arial"/>
          <w:spacing w:val="-2"/>
          <w:sz w:val="22"/>
          <w:szCs w:val="22"/>
          <w:lang w:val="es-HN"/>
        </w:rPr>
        <w:t>c</w:t>
      </w:r>
      <w:r w:rsidRPr="00E808BB">
        <w:rPr>
          <w:rFonts w:eastAsia="Arial"/>
          <w:spacing w:val="-3"/>
          <w:sz w:val="22"/>
          <w:szCs w:val="22"/>
          <w:lang w:val="es-HN"/>
        </w:rPr>
        <w:t>ió</w:t>
      </w:r>
      <w:r w:rsidRPr="00E808BB">
        <w:rPr>
          <w:rFonts w:eastAsia="Arial"/>
          <w:sz w:val="22"/>
          <w:szCs w:val="22"/>
          <w:lang w:val="es-HN"/>
        </w:rPr>
        <w:t>n</w:t>
      </w:r>
      <w:r w:rsidRPr="00E808BB">
        <w:rPr>
          <w:rFonts w:eastAsia="Arial"/>
          <w:spacing w:val="-19"/>
          <w:sz w:val="22"/>
          <w:szCs w:val="22"/>
          <w:lang w:val="es-HN"/>
        </w:rPr>
        <w:t xml:space="preserve"> </w:t>
      </w:r>
      <w:r w:rsidRPr="00E808BB">
        <w:rPr>
          <w:rFonts w:eastAsia="Arial"/>
          <w:spacing w:val="-3"/>
          <w:sz w:val="22"/>
          <w:szCs w:val="22"/>
          <w:lang w:val="es-HN"/>
        </w:rPr>
        <w:t>de</w:t>
      </w:r>
      <w:r w:rsidRPr="00E808BB">
        <w:rPr>
          <w:rFonts w:eastAsia="Arial"/>
          <w:spacing w:val="-2"/>
          <w:sz w:val="22"/>
          <w:szCs w:val="22"/>
          <w:lang w:val="es-HN"/>
        </w:rPr>
        <w:t>t</w:t>
      </w:r>
      <w:r w:rsidRPr="00E808BB">
        <w:rPr>
          <w:rFonts w:eastAsia="Arial"/>
          <w:spacing w:val="-3"/>
          <w:sz w:val="22"/>
          <w:szCs w:val="22"/>
          <w:lang w:val="es-HN"/>
        </w:rPr>
        <w:t>allad</w:t>
      </w:r>
      <w:r w:rsidRPr="00E808BB">
        <w:rPr>
          <w:rFonts w:eastAsia="Arial"/>
          <w:sz w:val="22"/>
          <w:szCs w:val="22"/>
          <w:lang w:val="es-HN"/>
        </w:rPr>
        <w:t>a</w:t>
      </w:r>
      <w:r w:rsidRPr="00E808BB">
        <w:rPr>
          <w:rFonts w:eastAsia="Arial"/>
          <w:spacing w:val="-19"/>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19"/>
          <w:sz w:val="22"/>
          <w:szCs w:val="22"/>
          <w:lang w:val="es-HN"/>
        </w:rPr>
        <w:t xml:space="preserve"> </w:t>
      </w:r>
      <w:r w:rsidRPr="00E808BB">
        <w:rPr>
          <w:rFonts w:eastAsia="Arial"/>
          <w:spacing w:val="-3"/>
          <w:sz w:val="22"/>
          <w:szCs w:val="22"/>
          <w:lang w:val="es-HN"/>
        </w:rPr>
        <w:t>la</w:t>
      </w:r>
      <w:r w:rsidRPr="00E808BB">
        <w:rPr>
          <w:rFonts w:eastAsia="Arial"/>
          <w:sz w:val="22"/>
          <w:szCs w:val="22"/>
          <w:lang w:val="es-HN"/>
        </w:rPr>
        <w:t>s</w:t>
      </w:r>
      <w:r w:rsidRPr="00E808BB">
        <w:rPr>
          <w:rFonts w:eastAsia="Arial"/>
          <w:spacing w:val="-18"/>
          <w:sz w:val="22"/>
          <w:szCs w:val="22"/>
          <w:lang w:val="es-HN"/>
        </w:rPr>
        <w:t xml:space="preserve"> </w:t>
      </w:r>
      <w:r w:rsidRPr="00E808BB">
        <w:rPr>
          <w:rFonts w:eastAsia="Arial"/>
          <w:spacing w:val="-4"/>
          <w:sz w:val="22"/>
          <w:szCs w:val="22"/>
          <w:lang w:val="es-HN"/>
        </w:rPr>
        <w:t>O</w:t>
      </w:r>
      <w:r w:rsidRPr="00E808BB">
        <w:rPr>
          <w:rFonts w:eastAsia="Arial"/>
          <w:spacing w:val="-2"/>
          <w:sz w:val="22"/>
          <w:szCs w:val="22"/>
          <w:lang w:val="es-HN"/>
        </w:rPr>
        <w:t>f</w:t>
      </w:r>
      <w:r w:rsidRPr="00E808BB">
        <w:rPr>
          <w:rFonts w:eastAsia="Arial"/>
          <w:spacing w:val="-3"/>
          <w:sz w:val="22"/>
          <w:szCs w:val="22"/>
          <w:lang w:val="es-HN"/>
        </w:rPr>
        <w:t>e</w:t>
      </w:r>
      <w:r w:rsidRPr="00E808BB">
        <w:rPr>
          <w:rFonts w:eastAsia="Arial"/>
          <w:spacing w:val="-5"/>
          <w:sz w:val="22"/>
          <w:szCs w:val="22"/>
          <w:lang w:val="es-HN"/>
        </w:rPr>
        <w:t>r</w:t>
      </w:r>
      <w:r w:rsidRPr="00E808BB">
        <w:rPr>
          <w:rFonts w:eastAsia="Arial"/>
          <w:spacing w:val="-2"/>
          <w:sz w:val="22"/>
          <w:szCs w:val="22"/>
          <w:lang w:val="es-HN"/>
        </w:rPr>
        <w:t>t</w:t>
      </w:r>
      <w:r w:rsidRPr="00E808BB">
        <w:rPr>
          <w:rFonts w:eastAsia="Arial"/>
          <w:spacing w:val="-3"/>
          <w:sz w:val="22"/>
          <w:szCs w:val="22"/>
          <w:lang w:val="es-HN"/>
        </w:rPr>
        <w:t>a</w:t>
      </w:r>
      <w:r w:rsidRPr="00E808BB">
        <w:rPr>
          <w:rFonts w:eastAsia="Arial"/>
          <w:spacing w:val="-5"/>
          <w:sz w:val="22"/>
          <w:szCs w:val="22"/>
          <w:lang w:val="es-HN"/>
        </w:rPr>
        <w:t>s</w:t>
      </w:r>
      <w:r w:rsidRPr="00E808BB">
        <w:rPr>
          <w:rFonts w:eastAsia="Arial"/>
          <w:spacing w:val="-2"/>
          <w:sz w:val="22"/>
          <w:szCs w:val="22"/>
          <w:lang w:val="es-HN"/>
        </w:rPr>
        <w:t>,</w:t>
      </w:r>
      <w:r w:rsidR="0090048A" w:rsidRPr="00E808BB">
        <w:rPr>
          <w:rFonts w:eastAsia="Arial"/>
          <w:spacing w:val="-2"/>
          <w:sz w:val="22"/>
          <w:szCs w:val="22"/>
          <w:lang w:val="es-HN"/>
        </w:rPr>
        <w:t xml:space="preserve"> </w:t>
      </w:r>
      <w:r w:rsidR="00B27E08">
        <w:rPr>
          <w:rFonts w:eastAsia="Arial"/>
          <w:sz w:val="22"/>
          <w:szCs w:val="22"/>
          <w:lang w:val="es-HN"/>
        </w:rPr>
        <w:t>el</w:t>
      </w:r>
      <w:r w:rsidR="00B27E08">
        <w:rPr>
          <w:rFonts w:eastAsia="Arial"/>
          <w:spacing w:val="13"/>
          <w:sz w:val="22"/>
          <w:szCs w:val="22"/>
          <w:lang w:val="es-HN"/>
        </w:rPr>
        <w:t xml:space="preserve"> </w:t>
      </w:r>
      <w:r w:rsidR="00B27E08">
        <w:rPr>
          <w:rFonts w:eastAsia="Arial"/>
          <w:spacing w:val="-1"/>
          <w:sz w:val="22"/>
          <w:szCs w:val="22"/>
          <w:lang w:val="es-HN"/>
        </w:rPr>
        <w:t>C</w:t>
      </w:r>
      <w:r w:rsidR="00B27E08">
        <w:rPr>
          <w:rFonts w:eastAsia="Arial"/>
          <w:sz w:val="22"/>
          <w:szCs w:val="22"/>
          <w:lang w:val="es-HN"/>
        </w:rPr>
        <w:t>o</w:t>
      </w:r>
      <w:r w:rsidR="00B27E08">
        <w:rPr>
          <w:rFonts w:eastAsia="Arial"/>
          <w:spacing w:val="1"/>
          <w:sz w:val="22"/>
          <w:szCs w:val="22"/>
          <w:lang w:val="es-HN"/>
        </w:rPr>
        <w:t>n</w:t>
      </w:r>
      <w:r w:rsidR="00B27E08">
        <w:rPr>
          <w:rFonts w:eastAsia="Arial"/>
          <w:spacing w:val="-4"/>
          <w:sz w:val="22"/>
          <w:szCs w:val="22"/>
          <w:lang w:val="es-HN"/>
        </w:rPr>
        <w:t>t</w:t>
      </w:r>
      <w:r w:rsidR="00B27E08">
        <w:rPr>
          <w:rFonts w:eastAsia="Arial"/>
          <w:spacing w:val="4"/>
          <w:sz w:val="22"/>
          <w:szCs w:val="22"/>
          <w:lang w:val="es-HN"/>
        </w:rPr>
        <w:t>r</w:t>
      </w:r>
      <w:r w:rsidR="00B27E08">
        <w:rPr>
          <w:rFonts w:eastAsia="Arial"/>
          <w:spacing w:val="-3"/>
          <w:sz w:val="22"/>
          <w:szCs w:val="22"/>
          <w:lang w:val="es-HN"/>
        </w:rPr>
        <w:t>a</w:t>
      </w:r>
      <w:r w:rsidR="00B27E08">
        <w:rPr>
          <w:rFonts w:eastAsia="Arial"/>
          <w:spacing w:val="1"/>
          <w:sz w:val="22"/>
          <w:szCs w:val="22"/>
          <w:lang w:val="es-HN"/>
        </w:rPr>
        <w:t>t</w:t>
      </w:r>
      <w:r w:rsidR="00B27E08">
        <w:rPr>
          <w:rFonts w:eastAsia="Arial"/>
          <w:spacing w:val="-3"/>
          <w:sz w:val="22"/>
          <w:szCs w:val="22"/>
          <w:lang w:val="es-HN"/>
        </w:rPr>
        <w:t>a</w:t>
      </w:r>
      <w:r w:rsidR="00B27E08">
        <w:rPr>
          <w:rFonts w:eastAsia="Arial"/>
          <w:spacing w:val="4"/>
          <w:sz w:val="22"/>
          <w:szCs w:val="22"/>
          <w:lang w:val="es-HN"/>
        </w:rPr>
        <w:t>n</w:t>
      </w:r>
      <w:r w:rsidR="00B27E08">
        <w:rPr>
          <w:rFonts w:eastAsia="Arial"/>
          <w:spacing w:val="-4"/>
          <w:sz w:val="22"/>
          <w:szCs w:val="22"/>
          <w:lang w:val="es-HN"/>
        </w:rPr>
        <w:t>t</w:t>
      </w:r>
      <w:r w:rsidR="00B27E08">
        <w:rPr>
          <w:rFonts w:eastAsia="Arial"/>
          <w:spacing w:val="2"/>
          <w:sz w:val="22"/>
          <w:szCs w:val="22"/>
          <w:lang w:val="es-HN"/>
        </w:rPr>
        <w:t>e</w:t>
      </w:r>
      <w:r w:rsidRPr="00E808BB">
        <w:rPr>
          <w:rFonts w:eastAsia="Arial"/>
          <w:b/>
          <w:spacing w:val="-14"/>
          <w:sz w:val="22"/>
          <w:szCs w:val="22"/>
          <w:lang w:val="es-HN"/>
        </w:rPr>
        <w:t xml:space="preserve"> </w:t>
      </w:r>
      <w:r w:rsidRPr="00E808BB">
        <w:rPr>
          <w:rFonts w:eastAsia="Arial"/>
          <w:spacing w:val="-3"/>
          <w:sz w:val="22"/>
          <w:szCs w:val="22"/>
          <w:lang w:val="es-HN"/>
        </w:rPr>
        <w:t>de</w:t>
      </w:r>
      <w:r w:rsidRPr="00E808BB">
        <w:rPr>
          <w:rFonts w:eastAsia="Arial"/>
          <w:spacing w:val="-2"/>
          <w:sz w:val="22"/>
          <w:szCs w:val="22"/>
          <w:lang w:val="es-HN"/>
        </w:rPr>
        <w:t>t</w:t>
      </w:r>
      <w:r w:rsidRPr="00E808BB">
        <w:rPr>
          <w:rFonts w:eastAsia="Arial"/>
          <w:spacing w:val="-3"/>
          <w:sz w:val="22"/>
          <w:szCs w:val="22"/>
          <w:lang w:val="es-HN"/>
        </w:rPr>
        <w:t>e</w:t>
      </w:r>
      <w:r w:rsidRPr="00E808BB">
        <w:rPr>
          <w:rFonts w:eastAsia="Arial"/>
          <w:spacing w:val="-5"/>
          <w:sz w:val="22"/>
          <w:szCs w:val="22"/>
          <w:lang w:val="es-HN"/>
        </w:rPr>
        <w:t>r</w:t>
      </w:r>
      <w:r w:rsidRPr="00E808BB">
        <w:rPr>
          <w:rFonts w:eastAsia="Arial"/>
          <w:sz w:val="22"/>
          <w:szCs w:val="22"/>
          <w:lang w:val="es-HN"/>
        </w:rPr>
        <w:t>m</w:t>
      </w:r>
      <w:r w:rsidRPr="00E808BB">
        <w:rPr>
          <w:rFonts w:eastAsia="Arial"/>
          <w:spacing w:val="-3"/>
          <w:sz w:val="22"/>
          <w:szCs w:val="22"/>
          <w:lang w:val="es-HN"/>
        </w:rPr>
        <w:t>ina</w:t>
      </w:r>
      <w:r w:rsidRPr="00E808BB">
        <w:rPr>
          <w:rFonts w:eastAsia="Arial"/>
          <w:spacing w:val="-2"/>
          <w:sz w:val="22"/>
          <w:szCs w:val="22"/>
          <w:lang w:val="es-HN"/>
        </w:rPr>
        <w:t>r</w:t>
      </w:r>
      <w:r w:rsidRPr="00E808BB">
        <w:rPr>
          <w:rFonts w:eastAsia="Arial"/>
          <w:sz w:val="22"/>
          <w:szCs w:val="22"/>
          <w:lang w:val="es-HN"/>
        </w:rPr>
        <w:t xml:space="preserve">á </w:t>
      </w:r>
      <w:r w:rsidRPr="00E808BB">
        <w:rPr>
          <w:rFonts w:eastAsia="Arial"/>
          <w:spacing w:val="-2"/>
          <w:sz w:val="22"/>
          <w:szCs w:val="22"/>
          <w:lang w:val="es-HN"/>
        </w:rPr>
        <w:t>s</w:t>
      </w:r>
      <w:r w:rsidRPr="00E808BB">
        <w:rPr>
          <w:rFonts w:eastAsia="Arial"/>
          <w:sz w:val="22"/>
          <w:szCs w:val="22"/>
          <w:lang w:val="es-HN"/>
        </w:rPr>
        <w:t>i</w:t>
      </w:r>
      <w:r w:rsidRPr="00E808BB">
        <w:rPr>
          <w:rFonts w:eastAsia="Arial"/>
          <w:spacing w:val="-4"/>
          <w:sz w:val="22"/>
          <w:szCs w:val="22"/>
          <w:lang w:val="es-HN"/>
        </w:rPr>
        <w:t xml:space="preserve"> </w:t>
      </w:r>
      <w:r w:rsidRPr="00E808BB">
        <w:rPr>
          <w:rFonts w:eastAsia="Arial"/>
          <w:spacing w:val="-2"/>
          <w:sz w:val="22"/>
          <w:szCs w:val="22"/>
          <w:lang w:val="es-HN"/>
        </w:rPr>
        <w:t>c</w:t>
      </w:r>
      <w:r w:rsidRPr="00E808BB">
        <w:rPr>
          <w:rFonts w:eastAsia="Arial"/>
          <w:spacing w:val="-3"/>
          <w:sz w:val="22"/>
          <w:szCs w:val="22"/>
          <w:lang w:val="es-HN"/>
        </w:rPr>
        <w:t>ad</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pacing w:val="-3"/>
          <w:sz w:val="22"/>
          <w:szCs w:val="22"/>
          <w:lang w:val="es-HN"/>
        </w:rPr>
        <w:t>un</w:t>
      </w:r>
      <w:r w:rsidRPr="00E808BB">
        <w:rPr>
          <w:rFonts w:eastAsia="Arial"/>
          <w:sz w:val="22"/>
          <w:szCs w:val="22"/>
          <w:lang w:val="es-HN"/>
        </w:rPr>
        <w:t>a</w:t>
      </w:r>
      <w:r w:rsidRPr="00E808BB">
        <w:rPr>
          <w:rFonts w:eastAsia="Arial"/>
          <w:spacing w:val="-4"/>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3"/>
          <w:sz w:val="22"/>
          <w:szCs w:val="22"/>
          <w:lang w:val="es-HN"/>
        </w:rPr>
        <w:t>ella</w:t>
      </w:r>
      <w:r w:rsidRPr="00E808BB">
        <w:rPr>
          <w:rFonts w:eastAsia="Arial"/>
          <w:spacing w:val="-2"/>
          <w:sz w:val="22"/>
          <w:szCs w:val="22"/>
          <w:lang w:val="es-HN"/>
        </w:rPr>
        <w:t>s</w:t>
      </w:r>
      <w:r w:rsidRPr="00E808BB">
        <w:rPr>
          <w:rFonts w:eastAsia="Arial"/>
          <w:sz w:val="22"/>
          <w:szCs w:val="22"/>
          <w:lang w:val="es-HN"/>
        </w:rPr>
        <w:t>:</w:t>
      </w:r>
    </w:p>
    <w:p w14:paraId="75EE8A17" w14:textId="30E39C80" w:rsidR="00184006" w:rsidRPr="00E808BB" w:rsidRDefault="00184006" w:rsidP="008421A1">
      <w:pPr>
        <w:spacing w:before="17" w:line="240" w:lineRule="exact"/>
        <w:rPr>
          <w:sz w:val="22"/>
          <w:szCs w:val="22"/>
          <w:lang w:val="es-HN"/>
        </w:rPr>
      </w:pPr>
    </w:p>
    <w:p w14:paraId="0BC3BD3C" w14:textId="219CC65C" w:rsidR="00184006" w:rsidRPr="00E808BB" w:rsidRDefault="00D273D5" w:rsidP="00E808BB">
      <w:pPr>
        <w:ind w:left="1440" w:hanging="360"/>
        <w:rPr>
          <w:rFonts w:eastAsia="Arial"/>
          <w:sz w:val="22"/>
          <w:szCs w:val="22"/>
          <w:lang w:val="es-HN"/>
        </w:rPr>
      </w:pPr>
      <w:r w:rsidRPr="00E808BB">
        <w:rPr>
          <w:rFonts w:eastAsia="Arial"/>
          <w:spacing w:val="-3"/>
          <w:sz w:val="22"/>
          <w:szCs w:val="22"/>
          <w:lang w:val="es-HN"/>
        </w:rPr>
        <w:t>(</w:t>
      </w:r>
      <w:r w:rsidR="00694E15" w:rsidRPr="00E808BB">
        <w:rPr>
          <w:rFonts w:eastAsia="Arial"/>
          <w:spacing w:val="-3"/>
          <w:sz w:val="22"/>
          <w:szCs w:val="22"/>
          <w:lang w:val="es-HN"/>
        </w:rPr>
        <w:t>a</w:t>
      </w:r>
      <w:r w:rsidR="00694E15" w:rsidRPr="00E808BB">
        <w:rPr>
          <w:rFonts w:eastAsia="Arial"/>
          <w:sz w:val="22"/>
          <w:szCs w:val="22"/>
          <w:lang w:val="es-HN"/>
        </w:rPr>
        <w:t>)</w:t>
      </w:r>
      <w:r w:rsidR="00694E15" w:rsidRPr="00E808BB">
        <w:rPr>
          <w:rFonts w:eastAsia="Arial"/>
          <w:spacing w:val="20"/>
          <w:sz w:val="22"/>
          <w:szCs w:val="22"/>
          <w:lang w:val="es-HN"/>
        </w:rPr>
        <w:t xml:space="preserve"> </w:t>
      </w:r>
      <w:r w:rsidRPr="00E808BB">
        <w:rPr>
          <w:rFonts w:eastAsia="Arial"/>
          <w:spacing w:val="-3"/>
          <w:sz w:val="22"/>
          <w:szCs w:val="22"/>
          <w:lang w:val="es-HN"/>
        </w:rPr>
        <w:t>c</w:t>
      </w:r>
      <w:r w:rsidR="00694E15" w:rsidRPr="00E808BB">
        <w:rPr>
          <w:rFonts w:eastAsia="Arial"/>
          <w:spacing w:val="-6"/>
          <w:sz w:val="22"/>
          <w:szCs w:val="22"/>
          <w:lang w:val="es-HN"/>
        </w:rPr>
        <w:t>u</w:t>
      </w:r>
      <w:r w:rsidR="00694E15" w:rsidRPr="00E808BB">
        <w:rPr>
          <w:rFonts w:eastAsia="Arial"/>
          <w:spacing w:val="2"/>
          <w:sz w:val="22"/>
          <w:szCs w:val="22"/>
          <w:lang w:val="es-HN"/>
        </w:rPr>
        <w:t>m</w:t>
      </w:r>
      <w:r w:rsidR="00694E15" w:rsidRPr="00E808BB">
        <w:rPr>
          <w:rFonts w:eastAsia="Arial"/>
          <w:spacing w:val="-3"/>
          <w:sz w:val="22"/>
          <w:szCs w:val="22"/>
          <w:lang w:val="es-HN"/>
        </w:rPr>
        <w:t>pl</w:t>
      </w:r>
      <w:r w:rsidR="00694E15" w:rsidRPr="00E808BB">
        <w:rPr>
          <w:rFonts w:eastAsia="Arial"/>
          <w:sz w:val="22"/>
          <w:szCs w:val="22"/>
          <w:lang w:val="es-HN"/>
        </w:rPr>
        <w:t xml:space="preserve">e </w:t>
      </w:r>
      <w:r w:rsidR="00694E15" w:rsidRPr="00E808BB">
        <w:rPr>
          <w:rFonts w:eastAsia="Arial"/>
          <w:spacing w:val="20"/>
          <w:sz w:val="22"/>
          <w:szCs w:val="22"/>
          <w:lang w:val="es-HN"/>
        </w:rPr>
        <w:t xml:space="preserve"> </w:t>
      </w:r>
      <w:r w:rsidR="00694E15" w:rsidRPr="00E808BB">
        <w:rPr>
          <w:rFonts w:eastAsia="Arial"/>
          <w:spacing w:val="-2"/>
          <w:sz w:val="22"/>
          <w:szCs w:val="22"/>
          <w:lang w:val="es-HN"/>
        </w:rPr>
        <w:t>c</w:t>
      </w:r>
      <w:r w:rsidR="00694E15" w:rsidRPr="00E808BB">
        <w:rPr>
          <w:rFonts w:eastAsia="Arial"/>
          <w:spacing w:val="-3"/>
          <w:sz w:val="22"/>
          <w:szCs w:val="22"/>
          <w:lang w:val="es-HN"/>
        </w:rPr>
        <w:t>o</w:t>
      </w:r>
      <w:r w:rsidR="00694E15" w:rsidRPr="00E808BB">
        <w:rPr>
          <w:rFonts w:eastAsia="Arial"/>
          <w:sz w:val="22"/>
          <w:szCs w:val="22"/>
          <w:lang w:val="es-HN"/>
        </w:rPr>
        <w:t xml:space="preserve">n </w:t>
      </w:r>
      <w:r w:rsidR="00694E15" w:rsidRPr="00E808BB">
        <w:rPr>
          <w:rFonts w:eastAsia="Arial"/>
          <w:spacing w:val="20"/>
          <w:sz w:val="22"/>
          <w:szCs w:val="22"/>
          <w:lang w:val="es-HN"/>
        </w:rPr>
        <w:t xml:space="preserve"> </w:t>
      </w:r>
      <w:r w:rsidR="00694E15" w:rsidRPr="00E808BB">
        <w:rPr>
          <w:rFonts w:eastAsia="Arial"/>
          <w:spacing w:val="-3"/>
          <w:sz w:val="22"/>
          <w:szCs w:val="22"/>
          <w:lang w:val="es-HN"/>
        </w:rPr>
        <w:t>lo</w:t>
      </w:r>
      <w:r w:rsidR="00694E15" w:rsidRPr="00E808BB">
        <w:rPr>
          <w:rFonts w:eastAsia="Arial"/>
          <w:sz w:val="22"/>
          <w:szCs w:val="22"/>
          <w:lang w:val="es-HN"/>
        </w:rPr>
        <w:t xml:space="preserve">s </w:t>
      </w:r>
      <w:r w:rsidR="00694E15" w:rsidRPr="00E808BB">
        <w:rPr>
          <w:rFonts w:eastAsia="Arial"/>
          <w:spacing w:val="21"/>
          <w:sz w:val="22"/>
          <w:szCs w:val="22"/>
          <w:lang w:val="es-HN"/>
        </w:rPr>
        <w:t xml:space="preserve"> </w:t>
      </w:r>
      <w:r w:rsidR="00694E15" w:rsidRPr="00E808BB">
        <w:rPr>
          <w:rFonts w:eastAsia="Arial"/>
          <w:spacing w:val="-2"/>
          <w:sz w:val="22"/>
          <w:szCs w:val="22"/>
          <w:lang w:val="es-HN"/>
        </w:rPr>
        <w:t>r</w:t>
      </w:r>
      <w:r w:rsidR="00694E15" w:rsidRPr="00E808BB">
        <w:rPr>
          <w:rFonts w:eastAsia="Arial"/>
          <w:spacing w:val="-3"/>
          <w:sz w:val="22"/>
          <w:szCs w:val="22"/>
          <w:lang w:val="es-HN"/>
        </w:rPr>
        <w:t>equ</w:t>
      </w:r>
      <w:r w:rsidR="00694E15" w:rsidRPr="00E808BB">
        <w:rPr>
          <w:rFonts w:eastAsia="Arial"/>
          <w:spacing w:val="-6"/>
          <w:sz w:val="22"/>
          <w:szCs w:val="22"/>
          <w:lang w:val="es-HN"/>
        </w:rPr>
        <w:t>i</w:t>
      </w:r>
      <w:r w:rsidR="00694E15" w:rsidRPr="00E808BB">
        <w:rPr>
          <w:rFonts w:eastAsia="Arial"/>
          <w:spacing w:val="-2"/>
          <w:sz w:val="22"/>
          <w:szCs w:val="22"/>
          <w:lang w:val="es-HN"/>
        </w:rPr>
        <w:t>s</w:t>
      </w:r>
      <w:r w:rsidR="00694E15" w:rsidRPr="00E808BB">
        <w:rPr>
          <w:rFonts w:eastAsia="Arial"/>
          <w:spacing w:val="-3"/>
          <w:sz w:val="22"/>
          <w:szCs w:val="22"/>
          <w:lang w:val="es-HN"/>
        </w:rPr>
        <w:t>i</w:t>
      </w:r>
      <w:r w:rsidR="00694E15" w:rsidRPr="00E808BB">
        <w:rPr>
          <w:rFonts w:eastAsia="Arial"/>
          <w:spacing w:val="-2"/>
          <w:sz w:val="22"/>
          <w:szCs w:val="22"/>
          <w:lang w:val="es-HN"/>
        </w:rPr>
        <w:t>t</w:t>
      </w:r>
      <w:r w:rsidR="00694E15" w:rsidRPr="00E808BB">
        <w:rPr>
          <w:rFonts w:eastAsia="Arial"/>
          <w:spacing w:val="-3"/>
          <w:sz w:val="22"/>
          <w:szCs w:val="22"/>
          <w:lang w:val="es-HN"/>
        </w:rPr>
        <w:t>o</w:t>
      </w:r>
      <w:r w:rsidR="00694E15" w:rsidRPr="00E808BB">
        <w:rPr>
          <w:rFonts w:eastAsia="Arial"/>
          <w:sz w:val="22"/>
          <w:szCs w:val="22"/>
          <w:lang w:val="es-HN"/>
        </w:rPr>
        <w:t xml:space="preserve">s </w:t>
      </w:r>
      <w:r w:rsidR="00694E15" w:rsidRPr="00E808BB">
        <w:rPr>
          <w:rFonts w:eastAsia="Arial"/>
          <w:spacing w:val="21"/>
          <w:sz w:val="22"/>
          <w:szCs w:val="22"/>
          <w:lang w:val="es-HN"/>
        </w:rPr>
        <w:t xml:space="preserve"> </w:t>
      </w:r>
      <w:r w:rsidR="00694E15" w:rsidRPr="00E808BB">
        <w:rPr>
          <w:rFonts w:eastAsia="Arial"/>
          <w:spacing w:val="-3"/>
          <w:sz w:val="22"/>
          <w:szCs w:val="22"/>
          <w:lang w:val="es-HN"/>
        </w:rPr>
        <w:t>d</w:t>
      </w:r>
      <w:r w:rsidR="00694E15" w:rsidRPr="00E808BB">
        <w:rPr>
          <w:rFonts w:eastAsia="Arial"/>
          <w:sz w:val="22"/>
          <w:szCs w:val="22"/>
          <w:lang w:val="es-HN"/>
        </w:rPr>
        <w:t xml:space="preserve">e </w:t>
      </w:r>
      <w:r w:rsidR="00694E15" w:rsidRPr="00E808BB">
        <w:rPr>
          <w:rFonts w:eastAsia="Arial"/>
          <w:spacing w:val="23"/>
          <w:sz w:val="22"/>
          <w:szCs w:val="22"/>
          <w:lang w:val="es-HN"/>
        </w:rPr>
        <w:t xml:space="preserve"> </w:t>
      </w:r>
      <w:r w:rsidR="00694E15" w:rsidRPr="00E808BB">
        <w:rPr>
          <w:rFonts w:eastAsia="Arial"/>
          <w:spacing w:val="-3"/>
          <w:sz w:val="22"/>
          <w:szCs w:val="22"/>
          <w:lang w:val="es-HN"/>
        </w:rPr>
        <w:t>elegibilida</w:t>
      </w:r>
      <w:r w:rsidR="00694E15" w:rsidRPr="00E808BB">
        <w:rPr>
          <w:rFonts w:eastAsia="Arial"/>
          <w:sz w:val="22"/>
          <w:szCs w:val="22"/>
          <w:lang w:val="es-HN"/>
        </w:rPr>
        <w:t xml:space="preserve">d </w:t>
      </w:r>
      <w:r w:rsidR="00694E15" w:rsidRPr="00E808BB">
        <w:rPr>
          <w:rFonts w:eastAsia="Arial"/>
          <w:spacing w:val="23"/>
          <w:sz w:val="22"/>
          <w:szCs w:val="22"/>
          <w:lang w:val="es-HN"/>
        </w:rPr>
        <w:t xml:space="preserve"> </w:t>
      </w:r>
      <w:r w:rsidR="00694E15" w:rsidRPr="00E808BB">
        <w:rPr>
          <w:rFonts w:eastAsia="Arial"/>
          <w:spacing w:val="-6"/>
          <w:sz w:val="22"/>
          <w:szCs w:val="22"/>
          <w:lang w:val="es-HN"/>
        </w:rPr>
        <w:t>e</w:t>
      </w:r>
      <w:r w:rsidR="00694E15" w:rsidRPr="00E808BB">
        <w:rPr>
          <w:rFonts w:eastAsia="Arial"/>
          <w:spacing w:val="-2"/>
          <w:sz w:val="22"/>
          <w:szCs w:val="22"/>
          <w:lang w:val="es-HN"/>
        </w:rPr>
        <w:t>st</w:t>
      </w:r>
      <w:r w:rsidR="00694E15" w:rsidRPr="00E808BB">
        <w:rPr>
          <w:rFonts w:eastAsia="Arial"/>
          <w:spacing w:val="-3"/>
          <w:sz w:val="22"/>
          <w:szCs w:val="22"/>
          <w:lang w:val="es-HN"/>
        </w:rPr>
        <w:t>able</w:t>
      </w:r>
      <w:r w:rsidR="00694E15" w:rsidRPr="00E808BB">
        <w:rPr>
          <w:rFonts w:eastAsia="Arial"/>
          <w:spacing w:val="-2"/>
          <w:sz w:val="22"/>
          <w:szCs w:val="22"/>
          <w:lang w:val="es-HN"/>
        </w:rPr>
        <w:t>c</w:t>
      </w:r>
      <w:r w:rsidR="00694E15" w:rsidRPr="00E808BB">
        <w:rPr>
          <w:rFonts w:eastAsia="Arial"/>
          <w:spacing w:val="-3"/>
          <w:sz w:val="22"/>
          <w:szCs w:val="22"/>
          <w:lang w:val="es-HN"/>
        </w:rPr>
        <w:t>ido</w:t>
      </w:r>
      <w:r w:rsidR="00694E15" w:rsidRPr="00E808BB">
        <w:rPr>
          <w:rFonts w:eastAsia="Arial"/>
          <w:sz w:val="22"/>
          <w:szCs w:val="22"/>
          <w:lang w:val="es-HN"/>
        </w:rPr>
        <w:t xml:space="preserve">s </w:t>
      </w:r>
      <w:r w:rsidR="00694E15" w:rsidRPr="00E808BB">
        <w:rPr>
          <w:rFonts w:eastAsia="Arial"/>
          <w:spacing w:val="21"/>
          <w:sz w:val="22"/>
          <w:szCs w:val="22"/>
          <w:lang w:val="es-HN"/>
        </w:rPr>
        <w:t xml:space="preserve"> </w:t>
      </w:r>
      <w:r w:rsidR="00694E15" w:rsidRPr="00E808BB">
        <w:rPr>
          <w:rFonts w:eastAsia="Arial"/>
          <w:spacing w:val="-3"/>
          <w:sz w:val="22"/>
          <w:szCs w:val="22"/>
          <w:lang w:val="es-HN"/>
        </w:rPr>
        <w:t>e</w:t>
      </w:r>
      <w:r w:rsidR="00694E15" w:rsidRPr="00E808BB">
        <w:rPr>
          <w:rFonts w:eastAsia="Arial"/>
          <w:sz w:val="22"/>
          <w:szCs w:val="22"/>
          <w:lang w:val="es-HN"/>
        </w:rPr>
        <w:t xml:space="preserve">n </w:t>
      </w:r>
      <w:r w:rsidR="00694E15" w:rsidRPr="00E808BB">
        <w:rPr>
          <w:rFonts w:eastAsia="Arial"/>
          <w:spacing w:val="23"/>
          <w:sz w:val="22"/>
          <w:szCs w:val="22"/>
          <w:lang w:val="es-HN"/>
        </w:rPr>
        <w:t xml:space="preserve"> </w:t>
      </w:r>
      <w:r w:rsidR="00694E15" w:rsidRPr="00E808BB">
        <w:rPr>
          <w:rFonts w:eastAsia="Arial"/>
          <w:spacing w:val="-3"/>
          <w:sz w:val="22"/>
          <w:szCs w:val="22"/>
          <w:lang w:val="es-HN"/>
        </w:rPr>
        <w:t>l</w:t>
      </w:r>
      <w:r w:rsidR="00694E15" w:rsidRPr="00E808BB">
        <w:rPr>
          <w:rFonts w:eastAsia="Arial"/>
          <w:sz w:val="22"/>
          <w:szCs w:val="22"/>
          <w:lang w:val="es-HN"/>
        </w:rPr>
        <w:t xml:space="preserve">a </w:t>
      </w:r>
      <w:r w:rsidRPr="00E808BB">
        <w:rPr>
          <w:rFonts w:eastAsia="Arial"/>
          <w:sz w:val="22"/>
          <w:szCs w:val="22"/>
          <w:lang w:val="es-HN"/>
        </w:rPr>
        <w:t>cláusula 4 de las IAO</w:t>
      </w:r>
      <w:r w:rsidR="00694E15" w:rsidRPr="00E808BB">
        <w:rPr>
          <w:rFonts w:eastAsia="Arial"/>
          <w:sz w:val="22"/>
          <w:szCs w:val="22"/>
          <w:lang w:val="es-HN"/>
        </w:rPr>
        <w:t>;</w:t>
      </w:r>
    </w:p>
    <w:p w14:paraId="6F3F528D" w14:textId="56F5ACD7" w:rsidR="00184006" w:rsidRPr="00E808BB" w:rsidRDefault="00D273D5" w:rsidP="008421A1">
      <w:pPr>
        <w:spacing w:before="4" w:line="260" w:lineRule="exact"/>
        <w:ind w:left="1394" w:right="75" w:hanging="286"/>
        <w:jc w:val="both"/>
        <w:rPr>
          <w:rFonts w:eastAsia="Arial"/>
          <w:sz w:val="22"/>
          <w:szCs w:val="22"/>
          <w:lang w:val="es-HN"/>
        </w:rPr>
      </w:pPr>
      <w:r w:rsidRPr="00E808BB">
        <w:rPr>
          <w:rFonts w:eastAsia="Arial"/>
          <w:spacing w:val="-3"/>
          <w:sz w:val="22"/>
          <w:szCs w:val="22"/>
          <w:lang w:val="es-HN"/>
        </w:rPr>
        <w:t>(</w:t>
      </w:r>
      <w:r w:rsidR="00694E15" w:rsidRPr="00E808BB">
        <w:rPr>
          <w:rFonts w:eastAsia="Arial"/>
          <w:spacing w:val="-3"/>
          <w:sz w:val="22"/>
          <w:szCs w:val="22"/>
          <w:lang w:val="es-HN"/>
        </w:rPr>
        <w:t>b</w:t>
      </w:r>
      <w:r w:rsidR="00694E15" w:rsidRPr="00E808BB">
        <w:rPr>
          <w:rFonts w:eastAsia="Arial"/>
          <w:sz w:val="22"/>
          <w:szCs w:val="22"/>
          <w:lang w:val="es-HN"/>
        </w:rPr>
        <w:t>)</w:t>
      </w:r>
      <w:r w:rsidR="00694E15" w:rsidRPr="00E808BB">
        <w:rPr>
          <w:rFonts w:eastAsia="Arial"/>
          <w:spacing w:val="18"/>
          <w:sz w:val="22"/>
          <w:szCs w:val="22"/>
          <w:lang w:val="es-HN"/>
        </w:rPr>
        <w:t xml:space="preserve"> </w:t>
      </w:r>
      <w:r w:rsidR="00694E15" w:rsidRPr="00E808BB">
        <w:rPr>
          <w:rFonts w:eastAsia="Arial"/>
          <w:spacing w:val="-3"/>
          <w:sz w:val="22"/>
          <w:szCs w:val="22"/>
          <w:lang w:val="es-HN"/>
        </w:rPr>
        <w:t>h</w:t>
      </w:r>
      <w:r w:rsidR="00694E15" w:rsidRPr="00E808BB">
        <w:rPr>
          <w:rFonts w:eastAsia="Arial"/>
          <w:sz w:val="22"/>
          <w:szCs w:val="22"/>
          <w:lang w:val="es-HN"/>
        </w:rPr>
        <w:t>a</w:t>
      </w:r>
      <w:r w:rsidR="00694E15" w:rsidRPr="00E808BB">
        <w:rPr>
          <w:rFonts w:eastAsia="Arial"/>
          <w:spacing w:val="3"/>
          <w:sz w:val="22"/>
          <w:szCs w:val="22"/>
          <w:lang w:val="es-HN"/>
        </w:rPr>
        <w:t xml:space="preserve"> </w:t>
      </w:r>
      <w:r w:rsidR="00694E15" w:rsidRPr="00E808BB">
        <w:rPr>
          <w:rFonts w:eastAsia="Arial"/>
          <w:spacing w:val="-2"/>
          <w:sz w:val="22"/>
          <w:szCs w:val="22"/>
          <w:lang w:val="es-HN"/>
        </w:rPr>
        <w:t>s</w:t>
      </w:r>
      <w:r w:rsidR="00694E15" w:rsidRPr="00E808BB">
        <w:rPr>
          <w:rFonts w:eastAsia="Arial"/>
          <w:spacing w:val="-3"/>
          <w:sz w:val="22"/>
          <w:szCs w:val="22"/>
          <w:lang w:val="es-HN"/>
        </w:rPr>
        <w:t>id</w:t>
      </w:r>
      <w:r w:rsidR="00694E15" w:rsidRPr="00E808BB">
        <w:rPr>
          <w:rFonts w:eastAsia="Arial"/>
          <w:sz w:val="22"/>
          <w:szCs w:val="22"/>
          <w:lang w:val="es-HN"/>
        </w:rPr>
        <w:t>o</w:t>
      </w:r>
      <w:r w:rsidR="00694E15" w:rsidRPr="00E808BB">
        <w:rPr>
          <w:rFonts w:eastAsia="Arial"/>
          <w:spacing w:val="5"/>
          <w:sz w:val="22"/>
          <w:szCs w:val="22"/>
          <w:lang w:val="es-HN"/>
        </w:rPr>
        <w:t xml:space="preserve"> </w:t>
      </w:r>
      <w:r w:rsidR="00694E15" w:rsidRPr="00E808BB">
        <w:rPr>
          <w:rFonts w:eastAsia="Arial"/>
          <w:spacing w:val="-3"/>
          <w:sz w:val="22"/>
          <w:szCs w:val="22"/>
          <w:lang w:val="es-HN"/>
        </w:rPr>
        <w:t>debid</w:t>
      </w:r>
      <w:r w:rsidR="00694E15" w:rsidRPr="00E808BB">
        <w:rPr>
          <w:rFonts w:eastAsia="Arial"/>
          <w:spacing w:val="-6"/>
          <w:sz w:val="22"/>
          <w:szCs w:val="22"/>
          <w:lang w:val="es-HN"/>
        </w:rPr>
        <w:t>a</w:t>
      </w:r>
      <w:r w:rsidR="00694E15" w:rsidRPr="00E808BB">
        <w:rPr>
          <w:rFonts w:eastAsia="Arial"/>
          <w:sz w:val="22"/>
          <w:szCs w:val="22"/>
          <w:lang w:val="es-HN"/>
        </w:rPr>
        <w:t>m</w:t>
      </w:r>
      <w:r w:rsidR="00694E15" w:rsidRPr="00E808BB">
        <w:rPr>
          <w:rFonts w:eastAsia="Arial"/>
          <w:spacing w:val="-3"/>
          <w:sz w:val="22"/>
          <w:szCs w:val="22"/>
          <w:lang w:val="es-HN"/>
        </w:rPr>
        <w:t>e</w:t>
      </w:r>
      <w:r w:rsidR="00694E15" w:rsidRPr="00E808BB">
        <w:rPr>
          <w:rFonts w:eastAsia="Arial"/>
          <w:spacing w:val="-6"/>
          <w:sz w:val="22"/>
          <w:szCs w:val="22"/>
          <w:lang w:val="es-HN"/>
        </w:rPr>
        <w:t>n</w:t>
      </w:r>
      <w:r w:rsidR="00694E15" w:rsidRPr="00E808BB">
        <w:rPr>
          <w:rFonts w:eastAsia="Arial"/>
          <w:spacing w:val="-2"/>
          <w:sz w:val="22"/>
          <w:szCs w:val="22"/>
          <w:lang w:val="es-HN"/>
        </w:rPr>
        <w:t>t</w:t>
      </w:r>
      <w:r w:rsidR="00694E15" w:rsidRPr="00E808BB">
        <w:rPr>
          <w:rFonts w:eastAsia="Arial"/>
          <w:sz w:val="22"/>
          <w:szCs w:val="22"/>
          <w:lang w:val="es-HN"/>
        </w:rPr>
        <w:t xml:space="preserve">e </w:t>
      </w:r>
      <w:r w:rsidR="00694E15" w:rsidRPr="00E808BB">
        <w:rPr>
          <w:rFonts w:eastAsia="Arial"/>
          <w:spacing w:val="-2"/>
          <w:sz w:val="22"/>
          <w:szCs w:val="22"/>
          <w:lang w:val="es-HN"/>
        </w:rPr>
        <w:t>f</w:t>
      </w:r>
      <w:r w:rsidR="00694E15" w:rsidRPr="00E808BB">
        <w:rPr>
          <w:rFonts w:eastAsia="Arial"/>
          <w:spacing w:val="-3"/>
          <w:sz w:val="22"/>
          <w:szCs w:val="22"/>
          <w:lang w:val="es-HN"/>
        </w:rPr>
        <w:t>i</w:t>
      </w:r>
      <w:r w:rsidR="00694E15" w:rsidRPr="00E808BB">
        <w:rPr>
          <w:rFonts w:eastAsia="Arial"/>
          <w:spacing w:val="-5"/>
          <w:sz w:val="22"/>
          <w:szCs w:val="22"/>
          <w:lang w:val="es-HN"/>
        </w:rPr>
        <w:t>r</w:t>
      </w:r>
      <w:r w:rsidR="00694E15" w:rsidRPr="00E808BB">
        <w:rPr>
          <w:rFonts w:eastAsia="Arial"/>
          <w:sz w:val="22"/>
          <w:szCs w:val="22"/>
          <w:lang w:val="es-HN"/>
        </w:rPr>
        <w:t>m</w:t>
      </w:r>
      <w:r w:rsidR="00694E15" w:rsidRPr="00E808BB">
        <w:rPr>
          <w:rFonts w:eastAsia="Arial"/>
          <w:spacing w:val="-3"/>
          <w:sz w:val="22"/>
          <w:szCs w:val="22"/>
          <w:lang w:val="es-HN"/>
        </w:rPr>
        <w:t>ad</w:t>
      </w:r>
      <w:r w:rsidR="00694E15" w:rsidRPr="00E808BB">
        <w:rPr>
          <w:rFonts w:eastAsia="Arial"/>
          <w:sz w:val="22"/>
          <w:szCs w:val="22"/>
          <w:lang w:val="es-HN"/>
        </w:rPr>
        <w:t>a</w:t>
      </w:r>
      <w:r w:rsidRPr="00E808BB">
        <w:rPr>
          <w:rFonts w:eastAsia="Arial"/>
          <w:sz w:val="22"/>
          <w:szCs w:val="22"/>
          <w:lang w:val="es-HN"/>
        </w:rPr>
        <w:t xml:space="preserve">; </w:t>
      </w:r>
    </w:p>
    <w:p w14:paraId="5B073D35" w14:textId="375664F8" w:rsidR="00D273D5" w:rsidRPr="00E808BB" w:rsidRDefault="00D273D5">
      <w:pPr>
        <w:ind w:left="1394" w:right="75" w:hanging="286"/>
        <w:jc w:val="both"/>
        <w:rPr>
          <w:rFonts w:eastAsia="Arial"/>
          <w:sz w:val="22"/>
          <w:szCs w:val="22"/>
          <w:lang w:val="es-HN"/>
        </w:rPr>
      </w:pPr>
      <w:r w:rsidRPr="00E808BB">
        <w:rPr>
          <w:rFonts w:eastAsia="Arial"/>
          <w:spacing w:val="-2"/>
          <w:sz w:val="22"/>
          <w:szCs w:val="22"/>
          <w:lang w:val="es-HN"/>
        </w:rPr>
        <w:t>(</w:t>
      </w:r>
      <w:r w:rsidR="00694E15" w:rsidRPr="00E808BB">
        <w:rPr>
          <w:rFonts w:eastAsia="Arial"/>
          <w:spacing w:val="-2"/>
          <w:sz w:val="22"/>
          <w:szCs w:val="22"/>
          <w:lang w:val="es-HN"/>
        </w:rPr>
        <w:t>c</w:t>
      </w:r>
      <w:r w:rsidR="00694E15" w:rsidRPr="00E808BB">
        <w:rPr>
          <w:rFonts w:eastAsia="Arial"/>
          <w:sz w:val="22"/>
          <w:szCs w:val="22"/>
          <w:lang w:val="es-HN"/>
        </w:rPr>
        <w:t>)</w:t>
      </w:r>
      <w:r w:rsidR="00694E15" w:rsidRPr="00E808BB">
        <w:rPr>
          <w:rFonts w:eastAsia="Arial"/>
          <w:spacing w:val="21"/>
          <w:sz w:val="22"/>
          <w:szCs w:val="22"/>
          <w:lang w:val="es-HN"/>
        </w:rPr>
        <w:t xml:space="preserve"> </w:t>
      </w:r>
      <w:r w:rsidR="00694E15" w:rsidRPr="00E808BB">
        <w:rPr>
          <w:rFonts w:eastAsia="Arial"/>
          <w:spacing w:val="-3"/>
          <w:sz w:val="22"/>
          <w:szCs w:val="22"/>
          <w:lang w:val="es-HN"/>
        </w:rPr>
        <w:t>e</w:t>
      </w:r>
      <w:r w:rsidR="00694E15" w:rsidRPr="00E808BB">
        <w:rPr>
          <w:rFonts w:eastAsia="Arial"/>
          <w:spacing w:val="-5"/>
          <w:sz w:val="22"/>
          <w:szCs w:val="22"/>
          <w:lang w:val="es-HN"/>
        </w:rPr>
        <w:t>s</w:t>
      </w:r>
      <w:r w:rsidR="00694E15" w:rsidRPr="00E808BB">
        <w:rPr>
          <w:rFonts w:eastAsia="Arial"/>
          <w:spacing w:val="-1"/>
          <w:sz w:val="22"/>
          <w:szCs w:val="22"/>
          <w:lang w:val="es-HN"/>
        </w:rPr>
        <w:t>t</w:t>
      </w:r>
      <w:r w:rsidR="00694E15" w:rsidRPr="00E808BB">
        <w:rPr>
          <w:rFonts w:eastAsia="Arial"/>
          <w:sz w:val="22"/>
          <w:szCs w:val="22"/>
          <w:lang w:val="es-HN"/>
        </w:rPr>
        <w:t xml:space="preserve">á </w:t>
      </w:r>
      <w:r w:rsidR="00694E15" w:rsidRPr="00E808BB">
        <w:rPr>
          <w:rFonts w:eastAsia="Arial"/>
          <w:spacing w:val="1"/>
          <w:sz w:val="22"/>
          <w:szCs w:val="22"/>
          <w:lang w:val="es-HN"/>
        </w:rPr>
        <w:t xml:space="preserve"> </w:t>
      </w:r>
      <w:r w:rsidR="00694E15" w:rsidRPr="00E808BB">
        <w:rPr>
          <w:rFonts w:eastAsia="Arial"/>
          <w:spacing w:val="-3"/>
          <w:sz w:val="22"/>
          <w:szCs w:val="22"/>
          <w:lang w:val="es-HN"/>
        </w:rPr>
        <w:t>a</w:t>
      </w:r>
      <w:r w:rsidR="00694E15" w:rsidRPr="00E808BB">
        <w:rPr>
          <w:rFonts w:eastAsia="Arial"/>
          <w:spacing w:val="-2"/>
          <w:sz w:val="22"/>
          <w:szCs w:val="22"/>
          <w:lang w:val="es-HN"/>
        </w:rPr>
        <w:t>c</w:t>
      </w:r>
      <w:r w:rsidR="00694E15" w:rsidRPr="00E808BB">
        <w:rPr>
          <w:rFonts w:eastAsia="Arial"/>
          <w:spacing w:val="-8"/>
          <w:sz w:val="22"/>
          <w:szCs w:val="22"/>
          <w:lang w:val="es-HN"/>
        </w:rPr>
        <w:t>o</w:t>
      </w:r>
      <w:r w:rsidR="00694E15" w:rsidRPr="00E808BB">
        <w:rPr>
          <w:rFonts w:eastAsia="Arial"/>
          <w:sz w:val="22"/>
          <w:szCs w:val="22"/>
          <w:lang w:val="es-HN"/>
        </w:rPr>
        <w:t>m</w:t>
      </w:r>
      <w:r w:rsidR="00694E15" w:rsidRPr="00E808BB">
        <w:rPr>
          <w:rFonts w:eastAsia="Arial"/>
          <w:spacing w:val="-3"/>
          <w:sz w:val="22"/>
          <w:szCs w:val="22"/>
          <w:lang w:val="es-HN"/>
        </w:rPr>
        <w:t>pañad</w:t>
      </w:r>
      <w:r w:rsidR="00694E15" w:rsidRPr="00E808BB">
        <w:rPr>
          <w:rFonts w:eastAsia="Arial"/>
          <w:sz w:val="22"/>
          <w:szCs w:val="22"/>
          <w:lang w:val="es-HN"/>
        </w:rPr>
        <w:t xml:space="preserve">a </w:t>
      </w:r>
      <w:r w:rsidR="00694E15" w:rsidRPr="00E808BB">
        <w:rPr>
          <w:rFonts w:eastAsia="Arial"/>
          <w:spacing w:val="1"/>
          <w:sz w:val="22"/>
          <w:szCs w:val="22"/>
          <w:lang w:val="es-HN"/>
        </w:rPr>
        <w:t xml:space="preserve"> </w:t>
      </w:r>
      <w:r w:rsidR="00694E15" w:rsidRPr="00E808BB">
        <w:rPr>
          <w:rFonts w:eastAsia="Arial"/>
          <w:spacing w:val="-3"/>
          <w:sz w:val="22"/>
          <w:szCs w:val="22"/>
          <w:lang w:val="es-HN"/>
        </w:rPr>
        <w:t>d</w:t>
      </w:r>
      <w:r w:rsidR="00694E15" w:rsidRPr="00E808BB">
        <w:rPr>
          <w:rFonts w:eastAsia="Arial"/>
          <w:sz w:val="22"/>
          <w:szCs w:val="22"/>
          <w:lang w:val="es-HN"/>
        </w:rPr>
        <w:t xml:space="preserve">e </w:t>
      </w:r>
      <w:r w:rsidR="00694E15" w:rsidRPr="00E808BB">
        <w:rPr>
          <w:rFonts w:eastAsia="Arial"/>
          <w:spacing w:val="3"/>
          <w:sz w:val="22"/>
          <w:szCs w:val="22"/>
          <w:lang w:val="es-HN"/>
        </w:rPr>
        <w:t xml:space="preserve"> </w:t>
      </w:r>
      <w:r w:rsidR="00694E15" w:rsidRPr="00E808BB">
        <w:rPr>
          <w:rFonts w:eastAsia="Arial"/>
          <w:spacing w:val="-3"/>
          <w:sz w:val="22"/>
          <w:szCs w:val="22"/>
          <w:lang w:val="es-HN"/>
        </w:rPr>
        <w:t>l</w:t>
      </w:r>
      <w:r w:rsidR="00694E15" w:rsidRPr="00E808BB">
        <w:rPr>
          <w:rFonts w:eastAsia="Arial"/>
          <w:sz w:val="22"/>
          <w:szCs w:val="22"/>
          <w:lang w:val="es-HN"/>
        </w:rPr>
        <w:t xml:space="preserve">a </w:t>
      </w:r>
      <w:r w:rsidR="00694E15" w:rsidRPr="00E808BB">
        <w:rPr>
          <w:rFonts w:eastAsia="Arial"/>
          <w:spacing w:val="2"/>
          <w:sz w:val="22"/>
          <w:szCs w:val="22"/>
          <w:lang w:val="es-HN"/>
        </w:rPr>
        <w:t xml:space="preserve"> </w:t>
      </w:r>
      <w:r w:rsidR="00694E15" w:rsidRPr="00E808BB">
        <w:rPr>
          <w:rFonts w:eastAsia="Arial"/>
          <w:spacing w:val="-2"/>
          <w:sz w:val="22"/>
          <w:szCs w:val="22"/>
          <w:lang w:val="es-HN"/>
        </w:rPr>
        <w:t>G</w:t>
      </w:r>
      <w:r w:rsidR="00694E15" w:rsidRPr="00E808BB">
        <w:rPr>
          <w:rFonts w:eastAsia="Arial"/>
          <w:spacing w:val="-6"/>
          <w:sz w:val="22"/>
          <w:szCs w:val="22"/>
          <w:lang w:val="es-HN"/>
        </w:rPr>
        <w:t>a</w:t>
      </w:r>
      <w:r w:rsidR="00694E15" w:rsidRPr="00E808BB">
        <w:rPr>
          <w:rFonts w:eastAsia="Arial"/>
          <w:spacing w:val="-2"/>
          <w:sz w:val="22"/>
          <w:szCs w:val="22"/>
          <w:lang w:val="es-HN"/>
        </w:rPr>
        <w:t>r</w:t>
      </w:r>
      <w:r w:rsidR="00694E15" w:rsidRPr="00E808BB">
        <w:rPr>
          <w:rFonts w:eastAsia="Arial"/>
          <w:spacing w:val="-3"/>
          <w:sz w:val="22"/>
          <w:szCs w:val="22"/>
          <w:lang w:val="es-HN"/>
        </w:rPr>
        <w:t>an</w:t>
      </w:r>
      <w:r w:rsidR="00694E15" w:rsidRPr="00E808BB">
        <w:rPr>
          <w:rFonts w:eastAsia="Arial"/>
          <w:spacing w:val="-4"/>
          <w:sz w:val="22"/>
          <w:szCs w:val="22"/>
          <w:lang w:val="es-HN"/>
        </w:rPr>
        <w:t>t</w:t>
      </w:r>
      <w:r w:rsidR="00694E15" w:rsidRPr="00E808BB">
        <w:rPr>
          <w:rFonts w:eastAsia="Arial"/>
          <w:spacing w:val="-2"/>
          <w:sz w:val="22"/>
          <w:szCs w:val="22"/>
          <w:lang w:val="es-HN"/>
        </w:rPr>
        <w:t>í</w:t>
      </w:r>
      <w:r w:rsidR="00694E15" w:rsidRPr="00E808BB">
        <w:rPr>
          <w:rFonts w:eastAsia="Arial"/>
          <w:sz w:val="22"/>
          <w:szCs w:val="22"/>
          <w:lang w:val="es-HN"/>
        </w:rPr>
        <w:t xml:space="preserve">a </w:t>
      </w:r>
      <w:r w:rsidR="00694E15" w:rsidRPr="00E808BB">
        <w:rPr>
          <w:rFonts w:eastAsia="Arial"/>
          <w:spacing w:val="-3"/>
          <w:sz w:val="22"/>
          <w:szCs w:val="22"/>
          <w:lang w:val="es-HN"/>
        </w:rPr>
        <w:t>d</w:t>
      </w:r>
      <w:r w:rsidR="00694E15" w:rsidRPr="00E808BB">
        <w:rPr>
          <w:rFonts w:eastAsia="Arial"/>
          <w:sz w:val="22"/>
          <w:szCs w:val="22"/>
          <w:lang w:val="es-HN"/>
        </w:rPr>
        <w:t xml:space="preserve">e </w:t>
      </w:r>
      <w:r w:rsidR="00694E15" w:rsidRPr="00E808BB">
        <w:rPr>
          <w:rFonts w:eastAsia="Arial"/>
          <w:spacing w:val="-5"/>
          <w:sz w:val="22"/>
          <w:szCs w:val="22"/>
          <w:lang w:val="es-HN"/>
        </w:rPr>
        <w:t>M</w:t>
      </w:r>
      <w:r w:rsidR="00694E15" w:rsidRPr="00E808BB">
        <w:rPr>
          <w:rFonts w:eastAsia="Arial"/>
          <w:spacing w:val="-1"/>
          <w:sz w:val="22"/>
          <w:szCs w:val="22"/>
          <w:lang w:val="es-HN"/>
        </w:rPr>
        <w:t>an</w:t>
      </w:r>
      <w:r w:rsidR="00694E15" w:rsidRPr="00E808BB">
        <w:rPr>
          <w:rFonts w:eastAsia="Arial"/>
          <w:sz w:val="22"/>
          <w:szCs w:val="22"/>
          <w:lang w:val="es-HN"/>
        </w:rPr>
        <w:t>t</w:t>
      </w:r>
      <w:r w:rsidR="00694E15" w:rsidRPr="00E808BB">
        <w:rPr>
          <w:rFonts w:eastAsia="Arial"/>
          <w:spacing w:val="-1"/>
          <w:sz w:val="22"/>
          <w:szCs w:val="22"/>
          <w:lang w:val="es-HN"/>
        </w:rPr>
        <w:t>eni</w:t>
      </w:r>
      <w:r w:rsidR="00694E15" w:rsidRPr="00E808BB">
        <w:rPr>
          <w:rFonts w:eastAsia="Arial"/>
          <w:spacing w:val="5"/>
          <w:sz w:val="22"/>
          <w:szCs w:val="22"/>
          <w:lang w:val="es-HN"/>
        </w:rPr>
        <w:t>m</w:t>
      </w:r>
      <w:r w:rsidR="00694E15" w:rsidRPr="00E808BB">
        <w:rPr>
          <w:rFonts w:eastAsia="Arial"/>
          <w:spacing w:val="-1"/>
          <w:sz w:val="22"/>
          <w:szCs w:val="22"/>
          <w:lang w:val="es-HN"/>
        </w:rPr>
        <w:t>ien</w:t>
      </w:r>
      <w:r w:rsidR="00694E15" w:rsidRPr="00E808BB">
        <w:rPr>
          <w:rFonts w:eastAsia="Arial"/>
          <w:sz w:val="22"/>
          <w:szCs w:val="22"/>
          <w:lang w:val="es-HN"/>
        </w:rPr>
        <w:t xml:space="preserve">to </w:t>
      </w:r>
      <w:r w:rsidR="00694E15" w:rsidRPr="00E808BB">
        <w:rPr>
          <w:rFonts w:eastAsia="Arial"/>
          <w:spacing w:val="-3"/>
          <w:sz w:val="22"/>
          <w:szCs w:val="22"/>
          <w:lang w:val="es-HN"/>
        </w:rPr>
        <w:t>d</w:t>
      </w:r>
      <w:r w:rsidR="00694E15" w:rsidRPr="00E808BB">
        <w:rPr>
          <w:rFonts w:eastAsia="Arial"/>
          <w:sz w:val="22"/>
          <w:szCs w:val="22"/>
          <w:lang w:val="es-HN"/>
        </w:rPr>
        <w:t xml:space="preserve">e </w:t>
      </w:r>
      <w:r w:rsidR="00694E15" w:rsidRPr="00E808BB">
        <w:rPr>
          <w:rFonts w:eastAsia="Arial"/>
          <w:spacing w:val="-3"/>
          <w:sz w:val="22"/>
          <w:szCs w:val="22"/>
          <w:lang w:val="es-HN"/>
        </w:rPr>
        <w:t>l</w:t>
      </w:r>
      <w:r w:rsidR="00694E15" w:rsidRPr="00E808BB">
        <w:rPr>
          <w:rFonts w:eastAsia="Arial"/>
          <w:sz w:val="22"/>
          <w:szCs w:val="22"/>
          <w:lang w:val="es-HN"/>
        </w:rPr>
        <w:t xml:space="preserve">a </w:t>
      </w:r>
      <w:r w:rsidR="00694E15" w:rsidRPr="00E808BB">
        <w:rPr>
          <w:rFonts w:eastAsia="Arial"/>
          <w:spacing w:val="-4"/>
          <w:sz w:val="22"/>
          <w:szCs w:val="22"/>
          <w:lang w:val="es-HN"/>
        </w:rPr>
        <w:t>Of</w:t>
      </w:r>
      <w:r w:rsidR="00694E15" w:rsidRPr="00E808BB">
        <w:rPr>
          <w:rFonts w:eastAsia="Arial"/>
          <w:spacing w:val="-3"/>
          <w:sz w:val="22"/>
          <w:szCs w:val="22"/>
          <w:lang w:val="es-HN"/>
        </w:rPr>
        <w:t>e</w:t>
      </w:r>
      <w:r w:rsidR="00694E15" w:rsidRPr="00E808BB">
        <w:rPr>
          <w:rFonts w:eastAsia="Arial"/>
          <w:spacing w:val="-2"/>
          <w:sz w:val="22"/>
          <w:szCs w:val="22"/>
          <w:lang w:val="es-HN"/>
        </w:rPr>
        <w:t>rt</w:t>
      </w:r>
      <w:r w:rsidR="00694E15" w:rsidRPr="00E808BB">
        <w:rPr>
          <w:rFonts w:eastAsia="Arial"/>
          <w:spacing w:val="-3"/>
          <w:sz w:val="22"/>
          <w:szCs w:val="22"/>
          <w:lang w:val="es-HN"/>
        </w:rPr>
        <w:t>a</w:t>
      </w:r>
      <w:r w:rsidR="00694E15" w:rsidRPr="00E808BB">
        <w:rPr>
          <w:rFonts w:eastAsia="Arial"/>
          <w:sz w:val="22"/>
          <w:szCs w:val="22"/>
          <w:lang w:val="es-HN"/>
        </w:rPr>
        <w:t xml:space="preserve">; y </w:t>
      </w:r>
    </w:p>
    <w:p w14:paraId="4E1D812C" w14:textId="72A02963" w:rsidR="00184006" w:rsidRPr="00E808BB" w:rsidRDefault="00D273D5">
      <w:pPr>
        <w:ind w:left="1394" w:right="75" w:hanging="286"/>
        <w:jc w:val="both"/>
        <w:rPr>
          <w:rFonts w:eastAsia="Arial"/>
          <w:sz w:val="22"/>
          <w:szCs w:val="22"/>
          <w:lang w:val="es-HN"/>
        </w:rPr>
      </w:pPr>
      <w:r w:rsidRPr="00E808BB">
        <w:rPr>
          <w:rFonts w:eastAsia="Arial"/>
          <w:spacing w:val="-2"/>
          <w:sz w:val="22"/>
          <w:szCs w:val="22"/>
          <w:lang w:val="es-HN"/>
        </w:rPr>
        <w:t xml:space="preserve">(d) </w:t>
      </w:r>
      <w:r w:rsidR="00694E15" w:rsidRPr="00E808BB">
        <w:rPr>
          <w:rFonts w:eastAsia="Arial"/>
          <w:spacing w:val="-2"/>
          <w:sz w:val="22"/>
          <w:szCs w:val="22"/>
          <w:lang w:val="es-HN"/>
        </w:rPr>
        <w:t>c</w:t>
      </w:r>
      <w:r w:rsidR="00694E15" w:rsidRPr="00E808BB">
        <w:rPr>
          <w:rFonts w:eastAsia="Arial"/>
          <w:spacing w:val="-6"/>
          <w:sz w:val="22"/>
          <w:szCs w:val="22"/>
          <w:lang w:val="es-HN"/>
        </w:rPr>
        <w:t>u</w:t>
      </w:r>
      <w:r w:rsidR="00694E15" w:rsidRPr="00E808BB">
        <w:rPr>
          <w:rFonts w:eastAsia="Arial"/>
          <w:sz w:val="22"/>
          <w:szCs w:val="22"/>
          <w:lang w:val="es-HN"/>
        </w:rPr>
        <w:t>m</w:t>
      </w:r>
      <w:r w:rsidR="00694E15" w:rsidRPr="00E808BB">
        <w:rPr>
          <w:rFonts w:eastAsia="Arial"/>
          <w:spacing w:val="-3"/>
          <w:sz w:val="22"/>
          <w:szCs w:val="22"/>
          <w:lang w:val="es-HN"/>
        </w:rPr>
        <w:t>p</w:t>
      </w:r>
      <w:r w:rsidR="00694E15" w:rsidRPr="00E808BB">
        <w:rPr>
          <w:rFonts w:eastAsia="Arial"/>
          <w:spacing w:val="-6"/>
          <w:sz w:val="22"/>
          <w:szCs w:val="22"/>
          <w:lang w:val="es-HN"/>
        </w:rPr>
        <w:t>l</w:t>
      </w:r>
      <w:r w:rsidR="00694E15" w:rsidRPr="00E808BB">
        <w:rPr>
          <w:rFonts w:eastAsia="Arial"/>
          <w:sz w:val="22"/>
          <w:szCs w:val="22"/>
          <w:lang w:val="es-HN"/>
        </w:rPr>
        <w:t xml:space="preserve">e </w:t>
      </w:r>
      <w:r w:rsidR="00694E15" w:rsidRPr="00E808BB">
        <w:rPr>
          <w:rFonts w:eastAsia="Arial"/>
          <w:spacing w:val="-2"/>
          <w:sz w:val="22"/>
          <w:szCs w:val="22"/>
          <w:lang w:val="es-HN"/>
        </w:rPr>
        <w:t>s</w:t>
      </w:r>
      <w:r w:rsidR="00694E15" w:rsidRPr="00E808BB">
        <w:rPr>
          <w:rFonts w:eastAsia="Arial"/>
          <w:spacing w:val="-3"/>
          <w:sz w:val="22"/>
          <w:szCs w:val="22"/>
          <w:lang w:val="es-HN"/>
        </w:rPr>
        <w:t>u</w:t>
      </w:r>
      <w:r w:rsidR="00694E15" w:rsidRPr="00E808BB">
        <w:rPr>
          <w:rFonts w:eastAsia="Arial"/>
          <w:spacing w:val="-2"/>
          <w:sz w:val="22"/>
          <w:szCs w:val="22"/>
          <w:lang w:val="es-HN"/>
        </w:rPr>
        <w:t>st</w:t>
      </w:r>
      <w:r w:rsidR="00694E15" w:rsidRPr="00E808BB">
        <w:rPr>
          <w:rFonts w:eastAsia="Arial"/>
          <w:spacing w:val="-3"/>
          <w:sz w:val="22"/>
          <w:szCs w:val="22"/>
          <w:lang w:val="es-HN"/>
        </w:rPr>
        <w:t>an</w:t>
      </w:r>
      <w:r w:rsidR="00694E15" w:rsidRPr="00E808BB">
        <w:rPr>
          <w:rFonts w:eastAsia="Arial"/>
          <w:spacing w:val="-2"/>
          <w:sz w:val="22"/>
          <w:szCs w:val="22"/>
          <w:lang w:val="es-HN"/>
        </w:rPr>
        <w:t>c</w:t>
      </w:r>
      <w:r w:rsidR="00694E15" w:rsidRPr="00E808BB">
        <w:rPr>
          <w:rFonts w:eastAsia="Arial"/>
          <w:spacing w:val="-3"/>
          <w:sz w:val="22"/>
          <w:szCs w:val="22"/>
          <w:lang w:val="es-HN"/>
        </w:rPr>
        <w:t>ia</w:t>
      </w:r>
      <w:r w:rsidR="00694E15" w:rsidRPr="00E808BB">
        <w:rPr>
          <w:rFonts w:eastAsia="Arial"/>
          <w:spacing w:val="-8"/>
          <w:sz w:val="22"/>
          <w:szCs w:val="22"/>
          <w:lang w:val="es-HN"/>
        </w:rPr>
        <w:t>l</w:t>
      </w:r>
      <w:r w:rsidR="00694E15" w:rsidRPr="00E808BB">
        <w:rPr>
          <w:rFonts w:eastAsia="Arial"/>
          <w:sz w:val="22"/>
          <w:szCs w:val="22"/>
          <w:lang w:val="es-HN"/>
        </w:rPr>
        <w:t>m</w:t>
      </w:r>
      <w:r w:rsidR="00694E15" w:rsidRPr="00E808BB">
        <w:rPr>
          <w:rFonts w:eastAsia="Arial"/>
          <w:spacing w:val="-3"/>
          <w:sz w:val="22"/>
          <w:szCs w:val="22"/>
          <w:lang w:val="es-HN"/>
        </w:rPr>
        <w:t>en</w:t>
      </w:r>
      <w:r w:rsidR="00694E15" w:rsidRPr="00E808BB">
        <w:rPr>
          <w:rFonts w:eastAsia="Arial"/>
          <w:spacing w:val="-2"/>
          <w:sz w:val="22"/>
          <w:szCs w:val="22"/>
          <w:lang w:val="es-HN"/>
        </w:rPr>
        <w:t>t</w:t>
      </w:r>
      <w:r w:rsidR="00694E15" w:rsidRPr="00E808BB">
        <w:rPr>
          <w:rFonts w:eastAsia="Arial"/>
          <w:sz w:val="22"/>
          <w:szCs w:val="22"/>
          <w:lang w:val="es-HN"/>
        </w:rPr>
        <w:t>e</w:t>
      </w:r>
      <w:r w:rsidR="00694E15" w:rsidRPr="00E808BB">
        <w:rPr>
          <w:rFonts w:eastAsia="Arial"/>
          <w:spacing w:val="-7"/>
          <w:sz w:val="22"/>
          <w:szCs w:val="22"/>
          <w:lang w:val="es-HN"/>
        </w:rPr>
        <w:t xml:space="preserve"> </w:t>
      </w:r>
      <w:r w:rsidR="00694E15" w:rsidRPr="00E808BB">
        <w:rPr>
          <w:rFonts w:eastAsia="Arial"/>
          <w:spacing w:val="-2"/>
          <w:sz w:val="22"/>
          <w:szCs w:val="22"/>
          <w:lang w:val="es-HN"/>
        </w:rPr>
        <w:t>c</w:t>
      </w:r>
      <w:r w:rsidR="00694E15" w:rsidRPr="00E808BB">
        <w:rPr>
          <w:rFonts w:eastAsia="Arial"/>
          <w:spacing w:val="-3"/>
          <w:sz w:val="22"/>
          <w:szCs w:val="22"/>
          <w:lang w:val="es-HN"/>
        </w:rPr>
        <w:t>o</w:t>
      </w:r>
      <w:r w:rsidR="00694E15" w:rsidRPr="00E808BB">
        <w:rPr>
          <w:rFonts w:eastAsia="Arial"/>
          <w:sz w:val="22"/>
          <w:szCs w:val="22"/>
          <w:lang w:val="es-HN"/>
        </w:rPr>
        <w:t>n</w:t>
      </w:r>
      <w:r w:rsidR="00694E15" w:rsidRPr="00E808BB">
        <w:rPr>
          <w:rFonts w:eastAsia="Arial"/>
          <w:spacing w:val="-7"/>
          <w:sz w:val="22"/>
          <w:szCs w:val="22"/>
          <w:lang w:val="es-HN"/>
        </w:rPr>
        <w:t xml:space="preserve"> </w:t>
      </w:r>
      <w:r w:rsidR="00694E15" w:rsidRPr="00E808BB">
        <w:rPr>
          <w:rFonts w:eastAsia="Arial"/>
          <w:spacing w:val="-3"/>
          <w:sz w:val="22"/>
          <w:szCs w:val="22"/>
          <w:lang w:val="es-HN"/>
        </w:rPr>
        <w:t>lo</w:t>
      </w:r>
      <w:r w:rsidR="00694E15" w:rsidRPr="00E808BB">
        <w:rPr>
          <w:rFonts w:eastAsia="Arial"/>
          <w:sz w:val="22"/>
          <w:szCs w:val="22"/>
          <w:lang w:val="es-HN"/>
        </w:rPr>
        <w:t>s</w:t>
      </w:r>
      <w:r w:rsidR="00694E15" w:rsidRPr="00E808BB">
        <w:rPr>
          <w:rFonts w:eastAsia="Arial"/>
          <w:spacing w:val="-9"/>
          <w:sz w:val="22"/>
          <w:szCs w:val="22"/>
          <w:lang w:val="es-HN"/>
        </w:rPr>
        <w:t xml:space="preserve"> </w:t>
      </w:r>
      <w:r w:rsidR="00694E15" w:rsidRPr="00E808BB">
        <w:rPr>
          <w:rFonts w:eastAsia="Arial"/>
          <w:spacing w:val="-2"/>
          <w:sz w:val="22"/>
          <w:szCs w:val="22"/>
          <w:lang w:val="es-HN"/>
        </w:rPr>
        <w:t>r</w:t>
      </w:r>
      <w:r w:rsidR="00694E15" w:rsidRPr="00E808BB">
        <w:rPr>
          <w:rFonts w:eastAsia="Arial"/>
          <w:spacing w:val="-3"/>
          <w:sz w:val="22"/>
          <w:szCs w:val="22"/>
          <w:lang w:val="es-HN"/>
        </w:rPr>
        <w:t>equi</w:t>
      </w:r>
      <w:r w:rsidR="00694E15" w:rsidRPr="00E808BB">
        <w:rPr>
          <w:rFonts w:eastAsia="Arial"/>
          <w:spacing w:val="-2"/>
          <w:sz w:val="22"/>
          <w:szCs w:val="22"/>
          <w:lang w:val="es-HN"/>
        </w:rPr>
        <w:t>s</w:t>
      </w:r>
      <w:r w:rsidR="00694E15" w:rsidRPr="00E808BB">
        <w:rPr>
          <w:rFonts w:eastAsia="Arial"/>
          <w:spacing w:val="-3"/>
          <w:sz w:val="22"/>
          <w:szCs w:val="22"/>
          <w:lang w:val="es-HN"/>
        </w:rPr>
        <w:t>i</w:t>
      </w:r>
      <w:r w:rsidR="00694E15" w:rsidRPr="00E808BB">
        <w:rPr>
          <w:rFonts w:eastAsia="Arial"/>
          <w:spacing w:val="-2"/>
          <w:sz w:val="22"/>
          <w:szCs w:val="22"/>
          <w:lang w:val="es-HN"/>
        </w:rPr>
        <w:t>t</w:t>
      </w:r>
      <w:r w:rsidR="00694E15" w:rsidRPr="00E808BB">
        <w:rPr>
          <w:rFonts w:eastAsia="Arial"/>
          <w:spacing w:val="-3"/>
          <w:sz w:val="22"/>
          <w:szCs w:val="22"/>
          <w:lang w:val="es-HN"/>
        </w:rPr>
        <w:t>o</w:t>
      </w:r>
      <w:r w:rsidR="00694E15" w:rsidRPr="00E808BB">
        <w:rPr>
          <w:rFonts w:eastAsia="Arial"/>
          <w:sz w:val="22"/>
          <w:szCs w:val="22"/>
          <w:lang w:val="es-HN"/>
        </w:rPr>
        <w:t>s</w:t>
      </w:r>
      <w:r w:rsidR="00694E15" w:rsidRPr="00E808BB">
        <w:rPr>
          <w:rFonts w:eastAsia="Arial"/>
          <w:spacing w:val="-6"/>
          <w:sz w:val="22"/>
          <w:szCs w:val="22"/>
          <w:lang w:val="es-HN"/>
        </w:rPr>
        <w:t xml:space="preserve"> </w:t>
      </w:r>
      <w:r w:rsidR="00694E15" w:rsidRPr="00E808BB">
        <w:rPr>
          <w:rFonts w:eastAsia="Arial"/>
          <w:spacing w:val="-3"/>
          <w:sz w:val="22"/>
          <w:szCs w:val="22"/>
          <w:lang w:val="es-HN"/>
        </w:rPr>
        <w:t>d</w:t>
      </w:r>
      <w:r w:rsidR="00694E15" w:rsidRPr="00E808BB">
        <w:rPr>
          <w:rFonts w:eastAsia="Arial"/>
          <w:sz w:val="22"/>
          <w:szCs w:val="22"/>
          <w:lang w:val="es-HN"/>
        </w:rPr>
        <w:t>e</w:t>
      </w:r>
      <w:r w:rsidR="00694E15" w:rsidRPr="00E808BB">
        <w:rPr>
          <w:rFonts w:eastAsia="Arial"/>
          <w:spacing w:val="-4"/>
          <w:sz w:val="22"/>
          <w:szCs w:val="22"/>
          <w:lang w:val="es-HN"/>
        </w:rPr>
        <w:t xml:space="preserve"> </w:t>
      </w:r>
      <w:r w:rsidR="00694E15" w:rsidRPr="00E808BB">
        <w:rPr>
          <w:rFonts w:eastAsia="Arial"/>
          <w:spacing w:val="-3"/>
          <w:sz w:val="22"/>
          <w:szCs w:val="22"/>
          <w:lang w:val="es-HN"/>
        </w:rPr>
        <w:t>l</w:t>
      </w:r>
      <w:r w:rsidR="00694E15" w:rsidRPr="00E808BB">
        <w:rPr>
          <w:rFonts w:eastAsia="Arial"/>
          <w:spacing w:val="-6"/>
          <w:sz w:val="22"/>
          <w:szCs w:val="22"/>
          <w:lang w:val="es-HN"/>
        </w:rPr>
        <w:t>o</w:t>
      </w:r>
      <w:r w:rsidR="00694E15" w:rsidRPr="00E808BB">
        <w:rPr>
          <w:rFonts w:eastAsia="Arial"/>
          <w:sz w:val="22"/>
          <w:szCs w:val="22"/>
          <w:lang w:val="es-HN"/>
        </w:rPr>
        <w:t>s</w:t>
      </w:r>
      <w:r w:rsidR="00694E15" w:rsidRPr="00E808BB">
        <w:rPr>
          <w:rFonts w:eastAsia="Arial"/>
          <w:spacing w:val="-4"/>
          <w:sz w:val="22"/>
          <w:szCs w:val="22"/>
          <w:lang w:val="es-HN"/>
        </w:rPr>
        <w:t xml:space="preserve"> </w:t>
      </w:r>
      <w:r w:rsidR="00694E15" w:rsidRPr="00E808BB">
        <w:rPr>
          <w:rFonts w:eastAsia="Arial"/>
          <w:spacing w:val="-3"/>
          <w:sz w:val="22"/>
          <w:szCs w:val="22"/>
          <w:lang w:val="es-HN"/>
        </w:rPr>
        <w:t>d</w:t>
      </w:r>
      <w:r w:rsidR="00694E15" w:rsidRPr="00E808BB">
        <w:rPr>
          <w:rFonts w:eastAsia="Arial"/>
          <w:spacing w:val="-6"/>
          <w:sz w:val="22"/>
          <w:szCs w:val="22"/>
          <w:lang w:val="es-HN"/>
        </w:rPr>
        <w:t>o</w:t>
      </w:r>
      <w:r w:rsidR="00694E15" w:rsidRPr="00E808BB">
        <w:rPr>
          <w:rFonts w:eastAsia="Arial"/>
          <w:spacing w:val="-2"/>
          <w:sz w:val="22"/>
          <w:szCs w:val="22"/>
          <w:lang w:val="es-HN"/>
        </w:rPr>
        <w:t>c</w:t>
      </w:r>
      <w:r w:rsidR="00694E15" w:rsidRPr="00E808BB">
        <w:rPr>
          <w:rFonts w:eastAsia="Arial"/>
          <w:spacing w:val="-6"/>
          <w:sz w:val="22"/>
          <w:szCs w:val="22"/>
          <w:lang w:val="es-HN"/>
        </w:rPr>
        <w:t>u</w:t>
      </w:r>
      <w:r w:rsidR="00694E15" w:rsidRPr="00E808BB">
        <w:rPr>
          <w:rFonts w:eastAsia="Arial"/>
          <w:spacing w:val="-2"/>
          <w:sz w:val="22"/>
          <w:szCs w:val="22"/>
          <w:lang w:val="es-HN"/>
        </w:rPr>
        <w:t>m</w:t>
      </w:r>
      <w:r w:rsidR="00694E15" w:rsidRPr="00E808BB">
        <w:rPr>
          <w:rFonts w:eastAsia="Arial"/>
          <w:spacing w:val="-3"/>
          <w:sz w:val="22"/>
          <w:szCs w:val="22"/>
          <w:lang w:val="es-HN"/>
        </w:rPr>
        <w:t>en</w:t>
      </w:r>
      <w:r w:rsidR="00694E15" w:rsidRPr="00E808BB">
        <w:rPr>
          <w:rFonts w:eastAsia="Arial"/>
          <w:spacing w:val="-2"/>
          <w:sz w:val="22"/>
          <w:szCs w:val="22"/>
          <w:lang w:val="es-HN"/>
        </w:rPr>
        <w:t>t</w:t>
      </w:r>
      <w:r w:rsidR="00694E15" w:rsidRPr="00E808BB">
        <w:rPr>
          <w:rFonts w:eastAsia="Arial"/>
          <w:spacing w:val="-3"/>
          <w:sz w:val="22"/>
          <w:szCs w:val="22"/>
          <w:lang w:val="es-HN"/>
        </w:rPr>
        <w:t>o</w:t>
      </w:r>
      <w:r w:rsidR="00694E15" w:rsidRPr="00E808BB">
        <w:rPr>
          <w:rFonts w:eastAsia="Arial"/>
          <w:sz w:val="22"/>
          <w:szCs w:val="22"/>
          <w:lang w:val="es-HN"/>
        </w:rPr>
        <w:t>s</w:t>
      </w:r>
      <w:r w:rsidR="00694E15" w:rsidRPr="00E808BB">
        <w:rPr>
          <w:rFonts w:eastAsia="Arial"/>
          <w:spacing w:val="-4"/>
          <w:sz w:val="22"/>
          <w:szCs w:val="22"/>
          <w:lang w:val="es-HN"/>
        </w:rPr>
        <w:t xml:space="preserve"> </w:t>
      </w:r>
      <w:r w:rsidR="00694E15" w:rsidRPr="00E808BB">
        <w:rPr>
          <w:rFonts w:eastAsia="Arial"/>
          <w:spacing w:val="-3"/>
          <w:sz w:val="22"/>
          <w:szCs w:val="22"/>
          <w:lang w:val="es-HN"/>
        </w:rPr>
        <w:t>d</w:t>
      </w:r>
      <w:r w:rsidR="00694E15" w:rsidRPr="00E808BB">
        <w:rPr>
          <w:rFonts w:eastAsia="Arial"/>
          <w:sz w:val="22"/>
          <w:szCs w:val="22"/>
          <w:lang w:val="es-HN"/>
        </w:rPr>
        <w:t>e</w:t>
      </w:r>
      <w:r w:rsidR="00694E15" w:rsidRPr="00E808BB">
        <w:rPr>
          <w:rFonts w:eastAsia="Arial"/>
          <w:spacing w:val="-7"/>
          <w:sz w:val="22"/>
          <w:szCs w:val="22"/>
          <w:lang w:val="es-HN"/>
        </w:rPr>
        <w:t xml:space="preserve"> </w:t>
      </w:r>
      <w:r w:rsidR="00694E15" w:rsidRPr="00E808BB">
        <w:rPr>
          <w:rFonts w:eastAsia="Arial"/>
          <w:spacing w:val="-3"/>
          <w:sz w:val="22"/>
          <w:szCs w:val="22"/>
          <w:lang w:val="es-HN"/>
        </w:rPr>
        <w:t>li</w:t>
      </w:r>
      <w:r w:rsidR="00694E15" w:rsidRPr="00E808BB">
        <w:rPr>
          <w:rFonts w:eastAsia="Arial"/>
          <w:spacing w:val="-2"/>
          <w:sz w:val="22"/>
          <w:szCs w:val="22"/>
          <w:lang w:val="es-HN"/>
        </w:rPr>
        <w:t>c</w:t>
      </w:r>
      <w:r w:rsidR="00694E15" w:rsidRPr="00E808BB">
        <w:rPr>
          <w:rFonts w:eastAsia="Arial"/>
          <w:spacing w:val="-6"/>
          <w:sz w:val="22"/>
          <w:szCs w:val="22"/>
          <w:lang w:val="es-HN"/>
        </w:rPr>
        <w:t>i</w:t>
      </w:r>
      <w:r w:rsidR="00694E15" w:rsidRPr="00E808BB">
        <w:rPr>
          <w:rFonts w:eastAsia="Arial"/>
          <w:spacing w:val="-2"/>
          <w:sz w:val="22"/>
          <w:szCs w:val="22"/>
          <w:lang w:val="es-HN"/>
        </w:rPr>
        <w:t>t</w:t>
      </w:r>
      <w:r w:rsidR="00694E15" w:rsidRPr="00E808BB">
        <w:rPr>
          <w:rFonts w:eastAsia="Arial"/>
          <w:spacing w:val="-3"/>
          <w:sz w:val="22"/>
          <w:szCs w:val="22"/>
          <w:lang w:val="es-HN"/>
        </w:rPr>
        <w:t>a</w:t>
      </w:r>
      <w:r w:rsidR="00694E15" w:rsidRPr="00E808BB">
        <w:rPr>
          <w:rFonts w:eastAsia="Arial"/>
          <w:spacing w:val="-2"/>
          <w:sz w:val="22"/>
          <w:szCs w:val="22"/>
          <w:lang w:val="es-HN"/>
        </w:rPr>
        <w:t>c</w:t>
      </w:r>
      <w:r w:rsidR="00694E15" w:rsidRPr="00E808BB">
        <w:rPr>
          <w:rFonts w:eastAsia="Arial"/>
          <w:spacing w:val="-3"/>
          <w:sz w:val="22"/>
          <w:szCs w:val="22"/>
          <w:lang w:val="es-HN"/>
        </w:rPr>
        <w:t>ión</w:t>
      </w:r>
      <w:r w:rsidR="00694E15" w:rsidRPr="00E808BB">
        <w:rPr>
          <w:rFonts w:eastAsia="Arial"/>
          <w:sz w:val="22"/>
          <w:szCs w:val="22"/>
          <w:lang w:val="es-HN"/>
        </w:rPr>
        <w:t>.</w:t>
      </w:r>
    </w:p>
    <w:p w14:paraId="5CF14A07" w14:textId="5139E2F2" w:rsidR="00184006" w:rsidRPr="00E808BB" w:rsidRDefault="00184006" w:rsidP="008421A1">
      <w:pPr>
        <w:spacing w:before="2" w:line="260" w:lineRule="exact"/>
        <w:rPr>
          <w:sz w:val="22"/>
          <w:szCs w:val="22"/>
          <w:lang w:val="es-HN"/>
        </w:rPr>
      </w:pPr>
    </w:p>
    <w:p w14:paraId="2FB1CE9A" w14:textId="3BDE66E2" w:rsidR="00184006" w:rsidRPr="00E808BB" w:rsidRDefault="00694E15">
      <w:pPr>
        <w:ind w:left="1108" w:right="83" w:hanging="566"/>
        <w:jc w:val="both"/>
        <w:rPr>
          <w:rFonts w:eastAsia="Arial"/>
          <w:sz w:val="22"/>
          <w:szCs w:val="22"/>
          <w:lang w:val="es-HN"/>
        </w:rPr>
      </w:pPr>
      <w:r w:rsidRPr="00E808BB">
        <w:rPr>
          <w:rFonts w:eastAsia="Arial"/>
          <w:spacing w:val="-1"/>
          <w:sz w:val="22"/>
          <w:szCs w:val="22"/>
          <w:lang w:val="es-HN"/>
        </w:rPr>
        <w:t>2</w:t>
      </w:r>
      <w:r w:rsidR="00D273D5" w:rsidRPr="00E808BB">
        <w:rPr>
          <w:rFonts w:eastAsia="Arial"/>
          <w:spacing w:val="-1"/>
          <w:sz w:val="22"/>
          <w:szCs w:val="22"/>
          <w:lang w:val="es-HN"/>
        </w:rPr>
        <w:t>8</w:t>
      </w:r>
      <w:r w:rsidRPr="00E808BB">
        <w:rPr>
          <w:rFonts w:eastAsia="Arial"/>
          <w:sz w:val="22"/>
          <w:szCs w:val="22"/>
          <w:lang w:val="es-HN"/>
        </w:rPr>
        <w:t>.2</w:t>
      </w:r>
      <w:r w:rsidRPr="00E808BB">
        <w:rPr>
          <w:rFonts w:eastAsia="Arial"/>
          <w:spacing w:val="42"/>
          <w:sz w:val="22"/>
          <w:szCs w:val="22"/>
          <w:lang w:val="es-HN"/>
        </w:rPr>
        <w:t xml:space="preserve"> </w:t>
      </w:r>
      <w:r w:rsidRPr="00E808BB">
        <w:rPr>
          <w:rFonts w:eastAsia="Arial"/>
          <w:spacing w:val="-1"/>
          <w:sz w:val="22"/>
          <w:szCs w:val="22"/>
          <w:lang w:val="es-HN"/>
        </w:rPr>
        <w:t>Un</w:t>
      </w:r>
      <w:r w:rsidRPr="00E808BB">
        <w:rPr>
          <w:rFonts w:eastAsia="Arial"/>
          <w:sz w:val="22"/>
          <w:szCs w:val="22"/>
          <w:lang w:val="es-HN"/>
        </w:rPr>
        <w:t xml:space="preserve">a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 xml:space="preserve">a </w:t>
      </w:r>
      <w:r w:rsidRPr="00E808BB">
        <w:rPr>
          <w:rFonts w:eastAsia="Arial"/>
          <w:spacing w:val="-1"/>
          <w:sz w:val="22"/>
          <w:szCs w:val="22"/>
          <w:lang w:val="es-HN"/>
        </w:rPr>
        <w:t>qu</w:t>
      </w:r>
      <w:r w:rsidRPr="00E808BB">
        <w:rPr>
          <w:rFonts w:eastAsia="Arial"/>
          <w:sz w:val="22"/>
          <w:szCs w:val="22"/>
          <w:lang w:val="es-HN"/>
        </w:rPr>
        <w:t>e c</w:t>
      </w:r>
      <w:r w:rsidRPr="00E808BB">
        <w:rPr>
          <w:rFonts w:eastAsia="Arial"/>
          <w:spacing w:val="-3"/>
          <w:sz w:val="22"/>
          <w:szCs w:val="22"/>
          <w:lang w:val="es-HN"/>
        </w:rPr>
        <w:t>u</w:t>
      </w:r>
      <w:r w:rsidRPr="00E808BB">
        <w:rPr>
          <w:rFonts w:eastAsia="Arial"/>
          <w:spacing w:val="2"/>
          <w:sz w:val="22"/>
          <w:szCs w:val="22"/>
          <w:lang w:val="es-HN"/>
        </w:rPr>
        <w:t>m</w:t>
      </w:r>
      <w:r w:rsidRPr="00E808BB">
        <w:rPr>
          <w:rFonts w:eastAsia="Arial"/>
          <w:spacing w:val="-1"/>
          <w:sz w:val="22"/>
          <w:szCs w:val="22"/>
          <w:lang w:val="es-HN"/>
        </w:rPr>
        <w:t>pl</w:t>
      </w:r>
      <w:r w:rsidRPr="00E808BB">
        <w:rPr>
          <w:rFonts w:eastAsia="Arial"/>
          <w:sz w:val="22"/>
          <w:szCs w:val="22"/>
          <w:lang w:val="es-HN"/>
        </w:rPr>
        <w:t>e s</w:t>
      </w:r>
      <w:r w:rsidRPr="00E808BB">
        <w:rPr>
          <w:rFonts w:eastAsia="Arial"/>
          <w:spacing w:val="-1"/>
          <w:sz w:val="22"/>
          <w:szCs w:val="22"/>
          <w:lang w:val="es-HN"/>
        </w:rPr>
        <w:t>u</w:t>
      </w:r>
      <w:r w:rsidRPr="00E808BB">
        <w:rPr>
          <w:rFonts w:eastAsia="Arial"/>
          <w:sz w:val="22"/>
          <w:szCs w:val="22"/>
          <w:lang w:val="es-HN"/>
        </w:rPr>
        <w:t>st</w:t>
      </w:r>
      <w:r w:rsidRPr="00E808BB">
        <w:rPr>
          <w:rFonts w:eastAsia="Arial"/>
          <w:spacing w:val="-1"/>
          <w:sz w:val="22"/>
          <w:szCs w:val="22"/>
          <w:lang w:val="es-HN"/>
        </w:rPr>
        <w:t>an</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al</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w:t>
      </w:r>
      <w:r w:rsidRPr="00E808BB">
        <w:rPr>
          <w:rFonts w:eastAsia="Arial"/>
          <w:spacing w:val="2"/>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qu</w:t>
      </w:r>
      <w:r w:rsidRPr="00E808BB">
        <w:rPr>
          <w:rFonts w:eastAsia="Arial"/>
          <w:sz w:val="22"/>
          <w:szCs w:val="22"/>
          <w:lang w:val="es-HN"/>
        </w:rPr>
        <w:t>e s</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3"/>
          <w:sz w:val="22"/>
          <w:szCs w:val="22"/>
          <w:lang w:val="es-HN"/>
        </w:rPr>
        <w:t>f</w:t>
      </w:r>
      <w:r w:rsidRPr="00E808BB">
        <w:rPr>
          <w:rFonts w:eastAsia="Arial"/>
          <w:spacing w:val="-1"/>
          <w:sz w:val="22"/>
          <w:szCs w:val="22"/>
          <w:lang w:val="es-HN"/>
        </w:rPr>
        <w:t>a</w:t>
      </w:r>
      <w:r w:rsidRPr="00E808BB">
        <w:rPr>
          <w:rFonts w:eastAsia="Arial"/>
          <w:sz w:val="22"/>
          <w:szCs w:val="22"/>
          <w:lang w:val="es-HN"/>
        </w:rPr>
        <w:t>ce t</w:t>
      </w:r>
      <w:r w:rsidRPr="00E808BB">
        <w:rPr>
          <w:rFonts w:eastAsia="Arial"/>
          <w:spacing w:val="-1"/>
          <w:sz w:val="22"/>
          <w:szCs w:val="22"/>
          <w:lang w:val="es-HN"/>
        </w:rPr>
        <w:t>odo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é</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ino</w:t>
      </w:r>
      <w:r w:rsidRPr="00E808BB">
        <w:rPr>
          <w:rFonts w:eastAsia="Arial"/>
          <w:sz w:val="22"/>
          <w:szCs w:val="22"/>
          <w:lang w:val="es-HN"/>
        </w:rPr>
        <w:t>s, c</w:t>
      </w:r>
      <w:r w:rsidRPr="00E808BB">
        <w:rPr>
          <w:rFonts w:eastAsia="Arial"/>
          <w:spacing w:val="-1"/>
          <w:sz w:val="22"/>
          <w:szCs w:val="22"/>
          <w:lang w:val="es-HN"/>
        </w:rPr>
        <w:t>ondi</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one</w:t>
      </w:r>
      <w:r w:rsidRPr="00E808BB">
        <w:rPr>
          <w:rFonts w:eastAsia="Arial"/>
          <w:sz w:val="22"/>
          <w:szCs w:val="22"/>
          <w:lang w:val="es-HN"/>
        </w:rPr>
        <w:t>s</w:t>
      </w:r>
      <w:r w:rsidRPr="00E808BB">
        <w:rPr>
          <w:rFonts w:eastAsia="Arial"/>
          <w:spacing w:val="5"/>
          <w:sz w:val="22"/>
          <w:szCs w:val="22"/>
          <w:lang w:val="es-HN"/>
        </w:rPr>
        <w:t xml:space="preserve"> </w:t>
      </w:r>
      <w:r w:rsidRPr="00E808BB">
        <w:rPr>
          <w:rFonts w:eastAsia="Arial"/>
          <w:sz w:val="22"/>
          <w:szCs w:val="22"/>
          <w:lang w:val="es-HN"/>
        </w:rPr>
        <w:t xml:space="preserve">y </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pe</w:t>
      </w:r>
      <w:r w:rsidRPr="00E808BB">
        <w:rPr>
          <w:rFonts w:eastAsia="Arial"/>
          <w:spacing w:val="2"/>
          <w:sz w:val="22"/>
          <w:szCs w:val="22"/>
          <w:lang w:val="es-HN"/>
        </w:rPr>
        <w:t>c</w:t>
      </w:r>
      <w:r w:rsidRPr="00E808BB">
        <w:rPr>
          <w:rFonts w:eastAsia="Arial"/>
          <w:spacing w:val="-1"/>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ione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Do</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2"/>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ión</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de</w:t>
      </w:r>
      <w:r w:rsidRPr="00E808BB">
        <w:rPr>
          <w:rFonts w:eastAsia="Arial"/>
          <w:spacing w:val="2"/>
          <w:sz w:val="22"/>
          <w:szCs w:val="22"/>
          <w:lang w:val="es-HN"/>
        </w:rPr>
        <w:t>s</w:t>
      </w:r>
      <w:r w:rsidRPr="00E808BB">
        <w:rPr>
          <w:rFonts w:eastAsia="Arial"/>
          <w:spacing w:val="-2"/>
          <w:sz w:val="22"/>
          <w:szCs w:val="22"/>
          <w:lang w:val="es-HN"/>
        </w:rPr>
        <w:t>v</w:t>
      </w:r>
      <w:r w:rsidRPr="00E808BB">
        <w:rPr>
          <w:rFonts w:eastAsia="Arial"/>
          <w:spacing w:val="-1"/>
          <w:sz w:val="22"/>
          <w:szCs w:val="22"/>
          <w:lang w:val="es-HN"/>
        </w:rPr>
        <w:t>ia</w:t>
      </w:r>
      <w:r w:rsidRPr="00E808BB">
        <w:rPr>
          <w:rFonts w:eastAsia="Arial"/>
          <w:spacing w:val="2"/>
          <w:sz w:val="22"/>
          <w:szCs w:val="22"/>
          <w:lang w:val="es-HN"/>
        </w:rPr>
        <w:t>c</w:t>
      </w:r>
      <w:r w:rsidRPr="00E808BB">
        <w:rPr>
          <w:rFonts w:eastAsia="Arial"/>
          <w:spacing w:val="-1"/>
          <w:sz w:val="22"/>
          <w:szCs w:val="22"/>
          <w:lang w:val="es-HN"/>
        </w:rPr>
        <w:t>ione</w:t>
      </w:r>
      <w:r w:rsidRPr="00E808BB">
        <w:rPr>
          <w:rFonts w:eastAsia="Arial"/>
          <w:sz w:val="22"/>
          <w:szCs w:val="22"/>
          <w:lang w:val="es-HN"/>
        </w:rPr>
        <w:t>s, 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rv</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 xml:space="preserve">u </w:t>
      </w:r>
      <w:r w:rsidRPr="00E808BB">
        <w:rPr>
          <w:rFonts w:eastAsia="Arial"/>
          <w:spacing w:val="-1"/>
          <w:sz w:val="22"/>
          <w:szCs w:val="22"/>
          <w:lang w:val="es-HN"/>
        </w:rPr>
        <w:t>o</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1"/>
          <w:sz w:val="22"/>
          <w:szCs w:val="22"/>
          <w:lang w:val="es-HN"/>
        </w:rPr>
        <w:t>ione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2"/>
          <w:sz w:val="22"/>
          <w:szCs w:val="22"/>
          <w:lang w:val="es-HN"/>
        </w:rPr>
        <w:t>s</w:t>
      </w:r>
      <w:r w:rsidRPr="00E808BB">
        <w:rPr>
          <w:rFonts w:eastAsia="Arial"/>
          <w:spacing w:val="-1"/>
          <w:sz w:val="22"/>
          <w:szCs w:val="22"/>
          <w:lang w:val="es-HN"/>
        </w:rPr>
        <w:t>igni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3"/>
          <w:sz w:val="22"/>
          <w:szCs w:val="22"/>
          <w:lang w:val="es-HN"/>
        </w:rPr>
        <w:t>.</w:t>
      </w:r>
      <w:r w:rsidRPr="00E808BB">
        <w:rPr>
          <w:rFonts w:eastAsia="Arial"/>
          <w:spacing w:val="1"/>
          <w:sz w:val="22"/>
          <w:szCs w:val="22"/>
          <w:lang w:val="es-HN"/>
        </w:rPr>
        <w:t xml:space="preserve"> U</w:t>
      </w:r>
      <w:r w:rsidRPr="00E808BB">
        <w:rPr>
          <w:rFonts w:eastAsia="Arial"/>
          <w:spacing w:val="-1"/>
          <w:sz w:val="22"/>
          <w:szCs w:val="22"/>
          <w:lang w:val="es-HN"/>
        </w:rPr>
        <w:t>n</w:t>
      </w:r>
      <w:r w:rsidRPr="00E808BB">
        <w:rPr>
          <w:rFonts w:eastAsia="Arial"/>
          <w:sz w:val="22"/>
          <w:szCs w:val="22"/>
          <w:lang w:val="es-HN"/>
        </w:rPr>
        <w:t xml:space="preserve">a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sv</w:t>
      </w:r>
      <w:r w:rsidRPr="00E808BB">
        <w:rPr>
          <w:rFonts w:eastAsia="Arial"/>
          <w:spacing w:val="-1"/>
          <w:sz w:val="22"/>
          <w:szCs w:val="22"/>
          <w:lang w:val="es-HN"/>
        </w:rPr>
        <w:t>ia</w:t>
      </w:r>
      <w:r w:rsidRPr="00E808BB">
        <w:rPr>
          <w:rFonts w:eastAsia="Arial"/>
          <w:sz w:val="22"/>
          <w:szCs w:val="22"/>
          <w:lang w:val="es-HN"/>
        </w:rPr>
        <w:t>c</w:t>
      </w:r>
      <w:r w:rsidRPr="00E808BB">
        <w:rPr>
          <w:rFonts w:eastAsia="Arial"/>
          <w:spacing w:val="-1"/>
          <w:sz w:val="22"/>
          <w:szCs w:val="22"/>
          <w:lang w:val="es-HN"/>
        </w:rPr>
        <w:t>ión</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2"/>
          <w:sz w:val="22"/>
          <w:szCs w:val="22"/>
          <w:lang w:val="es-HN"/>
        </w:rPr>
        <w:t>s</w:t>
      </w:r>
      <w:r w:rsidRPr="00E808BB">
        <w:rPr>
          <w:rFonts w:eastAsia="Arial"/>
          <w:spacing w:val="-1"/>
          <w:sz w:val="22"/>
          <w:szCs w:val="22"/>
          <w:lang w:val="es-HN"/>
        </w:rPr>
        <w:t>e</w:t>
      </w:r>
      <w:r w:rsidRPr="00E808BB">
        <w:rPr>
          <w:rFonts w:eastAsia="Arial"/>
          <w:sz w:val="22"/>
          <w:szCs w:val="22"/>
          <w:lang w:val="es-HN"/>
        </w:rPr>
        <w:t>rva u</w:t>
      </w:r>
      <w:r w:rsidRPr="00E808BB">
        <w:rPr>
          <w:rFonts w:eastAsia="Arial"/>
          <w:spacing w:val="2"/>
          <w:sz w:val="22"/>
          <w:szCs w:val="22"/>
          <w:lang w:val="es-HN"/>
        </w:rPr>
        <w:t xml:space="preserve"> </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1"/>
          <w:sz w:val="22"/>
          <w:szCs w:val="22"/>
          <w:lang w:val="es-HN"/>
        </w:rPr>
        <w:t>ió</w:t>
      </w:r>
      <w:r w:rsidRPr="00E808BB">
        <w:rPr>
          <w:rFonts w:eastAsia="Arial"/>
          <w:sz w:val="22"/>
          <w:szCs w:val="22"/>
          <w:lang w:val="es-HN"/>
        </w:rPr>
        <w:t>n s</w:t>
      </w:r>
      <w:r w:rsidRPr="00E808BB">
        <w:rPr>
          <w:rFonts w:eastAsia="Arial"/>
          <w:spacing w:val="-1"/>
          <w:sz w:val="22"/>
          <w:szCs w:val="22"/>
          <w:lang w:val="es-HN"/>
        </w:rPr>
        <w:t>i</w:t>
      </w:r>
      <w:r w:rsidRPr="00E808BB">
        <w:rPr>
          <w:rFonts w:eastAsia="Arial"/>
          <w:spacing w:val="1"/>
          <w:sz w:val="22"/>
          <w:szCs w:val="22"/>
          <w:lang w:val="es-HN"/>
        </w:rPr>
        <w:t>g</w:t>
      </w:r>
      <w:r w:rsidRPr="00E808BB">
        <w:rPr>
          <w:rFonts w:eastAsia="Arial"/>
          <w:spacing w:val="-1"/>
          <w:sz w:val="22"/>
          <w:szCs w:val="22"/>
          <w:lang w:val="es-HN"/>
        </w:rPr>
        <w:t>ni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s </w:t>
      </w:r>
      <w:r w:rsidRPr="00E808BB">
        <w:rPr>
          <w:rFonts w:eastAsia="Arial"/>
          <w:spacing w:val="-1"/>
          <w:sz w:val="22"/>
          <w:szCs w:val="22"/>
          <w:lang w:val="es-HN"/>
        </w:rPr>
        <w:t>aqu</w:t>
      </w:r>
      <w:r w:rsidRPr="00E808BB">
        <w:rPr>
          <w:rFonts w:eastAsia="Arial"/>
          <w:spacing w:val="1"/>
          <w:sz w:val="22"/>
          <w:szCs w:val="22"/>
          <w:lang w:val="es-HN"/>
        </w:rPr>
        <w:t>e</w:t>
      </w:r>
      <w:r w:rsidRPr="00E808BB">
        <w:rPr>
          <w:rFonts w:eastAsia="Arial"/>
          <w:spacing w:val="-1"/>
          <w:sz w:val="22"/>
          <w:szCs w:val="22"/>
          <w:lang w:val="es-HN"/>
        </w:rPr>
        <w:t>ll</w:t>
      </w:r>
      <w:r w:rsidRPr="00E808BB">
        <w:rPr>
          <w:rFonts w:eastAsia="Arial"/>
          <w:sz w:val="22"/>
          <w:szCs w:val="22"/>
          <w:lang w:val="es-HN"/>
        </w:rPr>
        <w:t xml:space="preserve">a </w:t>
      </w:r>
      <w:r w:rsidRPr="00E808BB">
        <w:rPr>
          <w:rFonts w:eastAsia="Arial"/>
          <w:spacing w:val="-1"/>
          <w:sz w:val="22"/>
          <w:szCs w:val="22"/>
          <w:lang w:val="es-HN"/>
        </w:rPr>
        <w:t>q</w:t>
      </w:r>
      <w:r w:rsidRPr="00E808BB">
        <w:rPr>
          <w:rFonts w:eastAsia="Arial"/>
          <w:spacing w:val="1"/>
          <w:sz w:val="22"/>
          <w:szCs w:val="22"/>
          <w:lang w:val="es-HN"/>
        </w:rPr>
        <w:t>u</w:t>
      </w:r>
      <w:r w:rsidRPr="00E808BB">
        <w:rPr>
          <w:rFonts w:eastAsia="Arial"/>
          <w:spacing w:val="-1"/>
          <w:sz w:val="22"/>
          <w:szCs w:val="22"/>
          <w:lang w:val="es-HN"/>
        </w:rPr>
        <w:t>e</w:t>
      </w:r>
      <w:r w:rsidRPr="00E808BB">
        <w:rPr>
          <w:rFonts w:eastAsia="Arial"/>
          <w:sz w:val="22"/>
          <w:szCs w:val="22"/>
          <w:lang w:val="es-HN"/>
        </w:rPr>
        <w:t>:</w:t>
      </w:r>
    </w:p>
    <w:p w14:paraId="534FBE8A" w14:textId="6966C479" w:rsidR="00184006" w:rsidRPr="00E808BB" w:rsidRDefault="00D273D5" w:rsidP="008421A1">
      <w:pPr>
        <w:spacing w:line="260" w:lineRule="exact"/>
        <w:ind w:left="1108"/>
        <w:rPr>
          <w:rFonts w:eastAsia="Arial"/>
          <w:sz w:val="22"/>
          <w:szCs w:val="22"/>
          <w:lang w:val="es-HN"/>
        </w:rPr>
      </w:pPr>
      <w:r w:rsidRPr="00E808BB">
        <w:rPr>
          <w:rFonts w:eastAsia="Arial"/>
          <w:spacing w:val="-1"/>
          <w:sz w:val="22"/>
          <w:szCs w:val="22"/>
          <w:lang w:val="es-HN"/>
        </w:rPr>
        <w:t>(</w:t>
      </w:r>
      <w:r w:rsidR="00694E15" w:rsidRPr="00E808BB">
        <w:rPr>
          <w:rFonts w:eastAsia="Arial"/>
          <w:spacing w:val="-1"/>
          <w:sz w:val="22"/>
          <w:szCs w:val="22"/>
          <w:lang w:val="es-HN"/>
        </w:rPr>
        <w:t>a</w:t>
      </w:r>
      <w:r w:rsidR="00694E15" w:rsidRPr="00E808BB">
        <w:rPr>
          <w:rFonts w:eastAsia="Arial"/>
          <w:sz w:val="22"/>
          <w:szCs w:val="22"/>
          <w:lang w:val="es-HN"/>
        </w:rPr>
        <w:t xml:space="preserve">)  </w:t>
      </w:r>
      <w:r w:rsidR="00694E15" w:rsidRPr="00E808BB">
        <w:rPr>
          <w:rFonts w:eastAsia="Arial"/>
          <w:spacing w:val="32"/>
          <w:sz w:val="22"/>
          <w:szCs w:val="22"/>
          <w:lang w:val="es-HN"/>
        </w:rPr>
        <w:t xml:space="preserve"> </w:t>
      </w:r>
      <w:r w:rsidR="00694E15" w:rsidRPr="00E808BB">
        <w:rPr>
          <w:rFonts w:eastAsia="Arial"/>
          <w:spacing w:val="-1"/>
          <w:sz w:val="22"/>
          <w:szCs w:val="22"/>
          <w:lang w:val="es-HN"/>
        </w:rPr>
        <w:t>a</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cta</w:t>
      </w:r>
      <w:r w:rsidR="00694E15" w:rsidRPr="00E808BB">
        <w:rPr>
          <w:rFonts w:eastAsia="Arial"/>
          <w:spacing w:val="22"/>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24"/>
          <w:sz w:val="22"/>
          <w:szCs w:val="22"/>
          <w:lang w:val="es-HN"/>
        </w:rPr>
        <w:t xml:space="preserve"> </w:t>
      </w:r>
      <w:r w:rsidR="00694E15" w:rsidRPr="00E808BB">
        <w:rPr>
          <w:rFonts w:eastAsia="Arial"/>
          <w:spacing w:val="-1"/>
          <w:sz w:val="22"/>
          <w:szCs w:val="22"/>
          <w:lang w:val="es-HN"/>
        </w:rPr>
        <w:t>un</w:t>
      </w:r>
      <w:r w:rsidR="00694E15" w:rsidRPr="00E808BB">
        <w:rPr>
          <w:rFonts w:eastAsia="Arial"/>
          <w:sz w:val="22"/>
          <w:szCs w:val="22"/>
          <w:lang w:val="es-HN"/>
        </w:rPr>
        <w:t>a</w:t>
      </w:r>
      <w:r w:rsidR="00694E15" w:rsidRPr="00E808BB">
        <w:rPr>
          <w:rFonts w:eastAsia="Arial"/>
          <w:spacing w:val="22"/>
          <w:sz w:val="22"/>
          <w:szCs w:val="22"/>
          <w:lang w:val="es-HN"/>
        </w:rPr>
        <w:t xml:space="preserve"> </w:t>
      </w:r>
      <w:r w:rsidR="00694E15" w:rsidRPr="00E808BB">
        <w:rPr>
          <w:rFonts w:eastAsia="Arial"/>
          <w:spacing w:val="2"/>
          <w:sz w:val="22"/>
          <w:szCs w:val="22"/>
          <w:lang w:val="es-HN"/>
        </w:rPr>
        <w:t>m</w:t>
      </w:r>
      <w:r w:rsidR="00694E15" w:rsidRPr="00E808BB">
        <w:rPr>
          <w:rFonts w:eastAsia="Arial"/>
          <w:spacing w:val="-1"/>
          <w:sz w:val="22"/>
          <w:szCs w:val="22"/>
          <w:lang w:val="es-HN"/>
        </w:rPr>
        <w:t>ane</w:t>
      </w:r>
      <w:r w:rsidR="00694E15" w:rsidRPr="00E808BB">
        <w:rPr>
          <w:rFonts w:eastAsia="Arial"/>
          <w:sz w:val="22"/>
          <w:szCs w:val="22"/>
          <w:lang w:val="es-HN"/>
        </w:rPr>
        <w:t>ra</w:t>
      </w:r>
      <w:r w:rsidR="00694E15" w:rsidRPr="00E808BB">
        <w:rPr>
          <w:rFonts w:eastAsia="Arial"/>
          <w:spacing w:val="22"/>
          <w:sz w:val="22"/>
          <w:szCs w:val="22"/>
          <w:lang w:val="es-HN"/>
        </w:rPr>
        <w:t xml:space="preserve"> </w:t>
      </w:r>
      <w:r w:rsidR="00694E15" w:rsidRPr="00E808BB">
        <w:rPr>
          <w:rFonts w:eastAsia="Arial"/>
          <w:sz w:val="22"/>
          <w:szCs w:val="22"/>
          <w:lang w:val="es-HN"/>
        </w:rPr>
        <w:t>s</w:t>
      </w:r>
      <w:r w:rsidR="00694E15" w:rsidRPr="00E808BB">
        <w:rPr>
          <w:rFonts w:eastAsia="Arial"/>
          <w:spacing w:val="-1"/>
          <w:sz w:val="22"/>
          <w:szCs w:val="22"/>
          <w:lang w:val="es-HN"/>
        </w:rPr>
        <w:t>u</w:t>
      </w:r>
      <w:r w:rsidR="00694E15" w:rsidRPr="00E808BB">
        <w:rPr>
          <w:rFonts w:eastAsia="Arial"/>
          <w:sz w:val="22"/>
          <w:szCs w:val="22"/>
          <w:lang w:val="es-HN"/>
        </w:rPr>
        <w:t>st</w:t>
      </w:r>
      <w:r w:rsidR="00694E15" w:rsidRPr="00E808BB">
        <w:rPr>
          <w:rFonts w:eastAsia="Arial"/>
          <w:spacing w:val="-1"/>
          <w:sz w:val="22"/>
          <w:szCs w:val="22"/>
          <w:lang w:val="es-HN"/>
        </w:rPr>
        <w:t>an</w:t>
      </w:r>
      <w:r w:rsidR="00694E15" w:rsidRPr="00E808BB">
        <w:rPr>
          <w:rFonts w:eastAsia="Arial"/>
          <w:sz w:val="22"/>
          <w:szCs w:val="22"/>
          <w:lang w:val="es-HN"/>
        </w:rPr>
        <w:t>c</w:t>
      </w:r>
      <w:r w:rsidR="00694E15" w:rsidRPr="00E808BB">
        <w:rPr>
          <w:rFonts w:eastAsia="Arial"/>
          <w:spacing w:val="-1"/>
          <w:sz w:val="22"/>
          <w:szCs w:val="22"/>
          <w:lang w:val="es-HN"/>
        </w:rPr>
        <w:t>ia</w:t>
      </w:r>
      <w:r w:rsidR="00694E15" w:rsidRPr="00E808BB">
        <w:rPr>
          <w:rFonts w:eastAsia="Arial"/>
          <w:sz w:val="22"/>
          <w:szCs w:val="22"/>
          <w:lang w:val="es-HN"/>
        </w:rPr>
        <w:t>l</w:t>
      </w:r>
      <w:r w:rsidR="00694E15" w:rsidRPr="00E808BB">
        <w:rPr>
          <w:rFonts w:eastAsia="Arial"/>
          <w:spacing w:val="24"/>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l</w:t>
      </w:r>
      <w:r w:rsidR="00694E15" w:rsidRPr="00E808BB">
        <w:rPr>
          <w:rFonts w:eastAsia="Arial"/>
          <w:spacing w:val="24"/>
          <w:sz w:val="22"/>
          <w:szCs w:val="22"/>
          <w:lang w:val="es-HN"/>
        </w:rPr>
        <w:t xml:space="preserve"> </w:t>
      </w:r>
      <w:r w:rsidR="00694E15" w:rsidRPr="00E808BB">
        <w:rPr>
          <w:rFonts w:eastAsia="Arial"/>
          <w:spacing w:val="-1"/>
          <w:sz w:val="22"/>
          <w:szCs w:val="22"/>
          <w:lang w:val="es-HN"/>
        </w:rPr>
        <w:t>al</w:t>
      </w:r>
      <w:r w:rsidR="00694E15" w:rsidRPr="00E808BB">
        <w:rPr>
          <w:rFonts w:eastAsia="Arial"/>
          <w:sz w:val="22"/>
          <w:szCs w:val="22"/>
          <w:lang w:val="es-HN"/>
        </w:rPr>
        <w:t>c</w:t>
      </w:r>
      <w:r w:rsidR="00694E15" w:rsidRPr="00E808BB">
        <w:rPr>
          <w:rFonts w:eastAsia="Arial"/>
          <w:spacing w:val="-1"/>
          <w:sz w:val="22"/>
          <w:szCs w:val="22"/>
          <w:lang w:val="es-HN"/>
        </w:rPr>
        <w:t>an</w:t>
      </w:r>
      <w:r w:rsidR="00694E15" w:rsidRPr="00E808BB">
        <w:rPr>
          <w:rFonts w:eastAsia="Arial"/>
          <w:spacing w:val="2"/>
          <w:sz w:val="22"/>
          <w:szCs w:val="22"/>
          <w:lang w:val="es-HN"/>
        </w:rPr>
        <w:t>c</w:t>
      </w:r>
      <w:r w:rsidR="00694E15" w:rsidRPr="00E808BB">
        <w:rPr>
          <w:rFonts w:eastAsia="Arial"/>
          <w:spacing w:val="-1"/>
          <w:sz w:val="22"/>
          <w:szCs w:val="22"/>
          <w:lang w:val="es-HN"/>
        </w:rPr>
        <w:t>e</w:t>
      </w:r>
      <w:r w:rsidR="00694E15" w:rsidRPr="00E808BB">
        <w:rPr>
          <w:rFonts w:eastAsia="Arial"/>
          <w:sz w:val="22"/>
          <w:szCs w:val="22"/>
          <w:lang w:val="es-HN"/>
        </w:rPr>
        <w:t>,</w:t>
      </w:r>
      <w:r w:rsidR="00694E15" w:rsidRPr="00E808BB">
        <w:rPr>
          <w:rFonts w:eastAsia="Arial"/>
          <w:spacing w:val="25"/>
          <w:sz w:val="22"/>
          <w:szCs w:val="22"/>
          <w:lang w:val="es-HN"/>
        </w:rPr>
        <w:t xml:space="preserve"> </w:t>
      </w:r>
      <w:r w:rsidR="00694E15" w:rsidRPr="00E808BB">
        <w:rPr>
          <w:rFonts w:eastAsia="Arial"/>
          <w:spacing w:val="-1"/>
          <w:sz w:val="22"/>
          <w:szCs w:val="22"/>
          <w:lang w:val="es-HN"/>
        </w:rPr>
        <w:t>l</w:t>
      </w:r>
      <w:r w:rsidR="00694E15" w:rsidRPr="00E808BB">
        <w:rPr>
          <w:rFonts w:eastAsia="Arial"/>
          <w:sz w:val="22"/>
          <w:szCs w:val="22"/>
          <w:lang w:val="es-HN"/>
        </w:rPr>
        <w:t>a</w:t>
      </w:r>
      <w:r w:rsidR="00694E15" w:rsidRPr="00E808BB">
        <w:rPr>
          <w:rFonts w:eastAsia="Arial"/>
          <w:spacing w:val="24"/>
          <w:sz w:val="22"/>
          <w:szCs w:val="22"/>
          <w:lang w:val="es-HN"/>
        </w:rPr>
        <w:t xml:space="preserve"> </w:t>
      </w:r>
      <w:r w:rsidR="00694E15" w:rsidRPr="00E808BB">
        <w:rPr>
          <w:rFonts w:eastAsia="Arial"/>
          <w:sz w:val="22"/>
          <w:szCs w:val="22"/>
          <w:lang w:val="es-HN"/>
        </w:rPr>
        <w:t>c</w:t>
      </w:r>
      <w:r w:rsidR="00694E15" w:rsidRPr="00E808BB">
        <w:rPr>
          <w:rFonts w:eastAsia="Arial"/>
          <w:spacing w:val="-1"/>
          <w:sz w:val="22"/>
          <w:szCs w:val="22"/>
          <w:lang w:val="es-HN"/>
        </w:rPr>
        <w:t>alida</w:t>
      </w:r>
      <w:r w:rsidR="00694E15" w:rsidRPr="00E808BB">
        <w:rPr>
          <w:rFonts w:eastAsia="Arial"/>
          <w:sz w:val="22"/>
          <w:szCs w:val="22"/>
          <w:lang w:val="es-HN"/>
        </w:rPr>
        <w:t>d</w:t>
      </w:r>
      <w:r w:rsidR="00694E15" w:rsidRPr="00E808BB">
        <w:rPr>
          <w:rFonts w:eastAsia="Arial"/>
          <w:spacing w:val="24"/>
          <w:sz w:val="22"/>
          <w:szCs w:val="22"/>
          <w:lang w:val="es-HN"/>
        </w:rPr>
        <w:t xml:space="preserve"> </w:t>
      </w:r>
      <w:r w:rsidR="00694E15" w:rsidRPr="00E808BB">
        <w:rPr>
          <w:rFonts w:eastAsia="Arial"/>
          <w:sz w:val="22"/>
          <w:szCs w:val="22"/>
          <w:lang w:val="es-HN"/>
        </w:rPr>
        <w:t>o</w:t>
      </w:r>
      <w:r w:rsidR="00694E15" w:rsidRPr="00E808BB">
        <w:rPr>
          <w:rFonts w:eastAsia="Arial"/>
          <w:spacing w:val="24"/>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 xml:space="preserve">l </w:t>
      </w:r>
      <w:r w:rsidR="00694E15" w:rsidRPr="00E808BB">
        <w:rPr>
          <w:rFonts w:eastAsia="Arial"/>
          <w:spacing w:val="47"/>
          <w:sz w:val="22"/>
          <w:szCs w:val="22"/>
          <w:lang w:val="es-HN"/>
        </w:rPr>
        <w:t xml:space="preserve"> </w:t>
      </w:r>
      <w:r w:rsidR="00694E15" w:rsidRPr="00E808BB">
        <w:rPr>
          <w:rFonts w:eastAsia="Arial"/>
          <w:spacing w:val="3"/>
          <w:sz w:val="22"/>
          <w:szCs w:val="22"/>
          <w:lang w:val="es-HN"/>
        </w:rPr>
        <w:t>f</w:t>
      </w:r>
      <w:r w:rsidR="00694E15" w:rsidRPr="00E808BB">
        <w:rPr>
          <w:rFonts w:eastAsia="Arial"/>
          <w:spacing w:val="-1"/>
          <w:sz w:val="22"/>
          <w:szCs w:val="22"/>
          <w:lang w:val="es-HN"/>
        </w:rPr>
        <w:t>un</w:t>
      </w:r>
      <w:r w:rsidR="00694E15" w:rsidRPr="00E808BB">
        <w:rPr>
          <w:rFonts w:eastAsia="Arial"/>
          <w:sz w:val="22"/>
          <w:szCs w:val="22"/>
          <w:lang w:val="es-HN"/>
        </w:rPr>
        <w:t>c</w:t>
      </w:r>
      <w:r w:rsidR="00694E15" w:rsidRPr="00E808BB">
        <w:rPr>
          <w:rFonts w:eastAsia="Arial"/>
          <w:spacing w:val="-1"/>
          <w:sz w:val="22"/>
          <w:szCs w:val="22"/>
          <w:lang w:val="es-HN"/>
        </w:rPr>
        <w:t>ion</w:t>
      </w:r>
      <w:r w:rsidR="00694E15" w:rsidRPr="00E808BB">
        <w:rPr>
          <w:rFonts w:eastAsia="Arial"/>
          <w:spacing w:val="-3"/>
          <w:sz w:val="22"/>
          <w:szCs w:val="22"/>
          <w:lang w:val="es-HN"/>
        </w:rPr>
        <w:t>a</w:t>
      </w:r>
      <w:r w:rsidR="00694E15" w:rsidRPr="00E808BB">
        <w:rPr>
          <w:rFonts w:eastAsia="Arial"/>
          <w:spacing w:val="5"/>
          <w:sz w:val="22"/>
          <w:szCs w:val="22"/>
          <w:lang w:val="es-HN"/>
        </w:rPr>
        <w:t>m</w:t>
      </w:r>
      <w:r w:rsidR="00694E15" w:rsidRPr="00E808BB">
        <w:rPr>
          <w:rFonts w:eastAsia="Arial"/>
          <w:spacing w:val="-1"/>
          <w:sz w:val="22"/>
          <w:szCs w:val="22"/>
          <w:lang w:val="es-HN"/>
        </w:rPr>
        <w:t>ien</w:t>
      </w:r>
      <w:r w:rsidR="00694E15" w:rsidRPr="00E808BB">
        <w:rPr>
          <w:rFonts w:eastAsia="Arial"/>
          <w:sz w:val="22"/>
          <w:szCs w:val="22"/>
          <w:lang w:val="es-HN"/>
        </w:rPr>
        <w:t>to</w:t>
      </w:r>
      <w:r w:rsidR="00694E15" w:rsidRPr="00E808BB">
        <w:rPr>
          <w:rFonts w:eastAsia="Arial"/>
          <w:spacing w:val="24"/>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24"/>
          <w:sz w:val="22"/>
          <w:szCs w:val="22"/>
          <w:lang w:val="es-HN"/>
        </w:rPr>
        <w:t xml:space="preserve"> </w:t>
      </w:r>
      <w:r w:rsidR="00694E15" w:rsidRPr="00E808BB">
        <w:rPr>
          <w:rFonts w:eastAsia="Arial"/>
          <w:spacing w:val="-1"/>
          <w:sz w:val="22"/>
          <w:szCs w:val="22"/>
          <w:lang w:val="es-HN"/>
        </w:rPr>
        <w:t>la</w:t>
      </w:r>
      <w:r w:rsidR="00694E15" w:rsidRPr="00E808BB">
        <w:rPr>
          <w:rFonts w:eastAsia="Arial"/>
          <w:sz w:val="22"/>
          <w:szCs w:val="22"/>
          <w:lang w:val="es-HN"/>
        </w:rPr>
        <w:t>s</w:t>
      </w:r>
    </w:p>
    <w:p w14:paraId="354D90BF" w14:textId="3E00943E" w:rsidR="00184006" w:rsidRPr="00E808BB" w:rsidRDefault="00694E15" w:rsidP="008421A1">
      <w:pPr>
        <w:spacing w:line="260" w:lineRule="exact"/>
        <w:ind w:left="1536"/>
        <w:rPr>
          <w:rFonts w:eastAsia="Arial"/>
          <w:sz w:val="22"/>
          <w:szCs w:val="22"/>
          <w:lang w:val="es-HN"/>
        </w:rPr>
      </w:pPr>
      <w:r w:rsidRPr="00E808BB">
        <w:rPr>
          <w:rFonts w:eastAsia="Arial"/>
          <w:sz w:val="22"/>
          <w:szCs w:val="22"/>
          <w:lang w:val="es-HN"/>
        </w:rPr>
        <w:t>O</w:t>
      </w:r>
      <w:r w:rsidRPr="00E808BB">
        <w:rPr>
          <w:rFonts w:eastAsia="Arial"/>
          <w:spacing w:val="-1"/>
          <w:sz w:val="22"/>
          <w:szCs w:val="22"/>
          <w:lang w:val="es-HN"/>
        </w:rPr>
        <w:t>b</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s;</w:t>
      </w:r>
    </w:p>
    <w:p w14:paraId="2B7E2855" w14:textId="54479806" w:rsidR="00184006" w:rsidRPr="00E808BB" w:rsidRDefault="00D273D5" w:rsidP="00E808BB">
      <w:pPr>
        <w:tabs>
          <w:tab w:val="left" w:pos="1520"/>
        </w:tabs>
        <w:spacing w:before="5" w:line="260" w:lineRule="exact"/>
        <w:ind w:left="1536" w:right="81" w:hanging="427"/>
        <w:jc w:val="both"/>
        <w:rPr>
          <w:rFonts w:eastAsia="Arial"/>
          <w:sz w:val="22"/>
          <w:szCs w:val="22"/>
          <w:lang w:val="es-HN"/>
        </w:rPr>
      </w:pPr>
      <w:r w:rsidRPr="00E808BB">
        <w:rPr>
          <w:rFonts w:eastAsia="Arial"/>
          <w:spacing w:val="-1"/>
          <w:sz w:val="22"/>
          <w:szCs w:val="22"/>
          <w:lang w:val="es-HN"/>
        </w:rPr>
        <w:t>(</w:t>
      </w:r>
      <w:r w:rsidR="00694E15" w:rsidRPr="00E808BB">
        <w:rPr>
          <w:rFonts w:eastAsia="Arial"/>
          <w:spacing w:val="-1"/>
          <w:sz w:val="22"/>
          <w:szCs w:val="22"/>
          <w:lang w:val="es-HN"/>
        </w:rPr>
        <w:t>b</w:t>
      </w:r>
      <w:r w:rsidR="00694E15" w:rsidRPr="00E808BB">
        <w:rPr>
          <w:rFonts w:eastAsia="Arial"/>
          <w:sz w:val="22"/>
          <w:szCs w:val="22"/>
          <w:lang w:val="es-HN"/>
        </w:rPr>
        <w:t>)</w:t>
      </w:r>
      <w:r w:rsidR="00694E15" w:rsidRPr="00E808BB">
        <w:rPr>
          <w:rFonts w:eastAsia="Arial"/>
          <w:sz w:val="22"/>
          <w:szCs w:val="22"/>
          <w:lang w:val="es-HN"/>
        </w:rPr>
        <w:tab/>
      </w:r>
      <w:r w:rsidR="00694E15" w:rsidRPr="00E808BB">
        <w:rPr>
          <w:rFonts w:eastAsia="Arial"/>
          <w:spacing w:val="-1"/>
          <w:sz w:val="22"/>
          <w:szCs w:val="22"/>
          <w:lang w:val="es-HN"/>
        </w:rPr>
        <w:t>l</w:t>
      </w:r>
      <w:r w:rsidR="00694E15" w:rsidRPr="00E808BB">
        <w:rPr>
          <w:rFonts w:eastAsia="Arial"/>
          <w:spacing w:val="-3"/>
          <w:sz w:val="22"/>
          <w:szCs w:val="22"/>
          <w:lang w:val="es-HN"/>
        </w:rPr>
        <w:t>i</w:t>
      </w:r>
      <w:r w:rsidR="00694E15" w:rsidRPr="00E808BB">
        <w:rPr>
          <w:rFonts w:eastAsia="Arial"/>
          <w:spacing w:val="5"/>
          <w:sz w:val="22"/>
          <w:szCs w:val="22"/>
          <w:lang w:val="es-HN"/>
        </w:rPr>
        <w:t>m</w:t>
      </w:r>
      <w:r w:rsidR="00694E15" w:rsidRPr="00E808BB">
        <w:rPr>
          <w:rFonts w:eastAsia="Arial"/>
          <w:spacing w:val="-1"/>
          <w:sz w:val="22"/>
          <w:szCs w:val="22"/>
          <w:lang w:val="es-HN"/>
        </w:rPr>
        <w:t>i</w:t>
      </w:r>
      <w:r w:rsidR="00694E15" w:rsidRPr="00E808BB">
        <w:rPr>
          <w:rFonts w:eastAsia="Arial"/>
          <w:sz w:val="22"/>
          <w:szCs w:val="22"/>
          <w:lang w:val="es-HN"/>
        </w:rPr>
        <w:t>ta</w:t>
      </w:r>
      <w:r w:rsidR="00694E15" w:rsidRPr="00E808BB">
        <w:rPr>
          <w:rFonts w:eastAsia="Arial"/>
          <w:spacing w:val="-7"/>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7"/>
          <w:sz w:val="22"/>
          <w:szCs w:val="22"/>
          <w:lang w:val="es-HN"/>
        </w:rPr>
        <w:t xml:space="preserve"> </w:t>
      </w:r>
      <w:r w:rsidR="00694E15" w:rsidRPr="00E808BB">
        <w:rPr>
          <w:rFonts w:eastAsia="Arial"/>
          <w:spacing w:val="-1"/>
          <w:sz w:val="22"/>
          <w:szCs w:val="22"/>
          <w:lang w:val="es-HN"/>
        </w:rPr>
        <w:t>un</w:t>
      </w:r>
      <w:r w:rsidR="00694E15" w:rsidRPr="00E808BB">
        <w:rPr>
          <w:rFonts w:eastAsia="Arial"/>
          <w:sz w:val="22"/>
          <w:szCs w:val="22"/>
          <w:lang w:val="es-HN"/>
        </w:rPr>
        <w:t>a</w:t>
      </w:r>
      <w:r w:rsidR="00694E15" w:rsidRPr="00E808BB">
        <w:rPr>
          <w:rFonts w:eastAsia="Arial"/>
          <w:spacing w:val="-9"/>
          <w:sz w:val="22"/>
          <w:szCs w:val="22"/>
          <w:lang w:val="es-HN"/>
        </w:rPr>
        <w:t xml:space="preserve"> </w:t>
      </w:r>
      <w:r w:rsidR="00694E15" w:rsidRPr="00E808BB">
        <w:rPr>
          <w:rFonts w:eastAsia="Arial"/>
          <w:spacing w:val="2"/>
          <w:sz w:val="22"/>
          <w:szCs w:val="22"/>
          <w:lang w:val="es-HN"/>
        </w:rPr>
        <w:t>m</w:t>
      </w:r>
      <w:r w:rsidR="00694E15" w:rsidRPr="00E808BB">
        <w:rPr>
          <w:rFonts w:eastAsia="Arial"/>
          <w:spacing w:val="-1"/>
          <w:sz w:val="22"/>
          <w:szCs w:val="22"/>
          <w:lang w:val="es-HN"/>
        </w:rPr>
        <w:t>ane</w:t>
      </w:r>
      <w:r w:rsidR="00694E15" w:rsidRPr="00E808BB">
        <w:rPr>
          <w:rFonts w:eastAsia="Arial"/>
          <w:sz w:val="22"/>
          <w:szCs w:val="22"/>
          <w:lang w:val="es-HN"/>
        </w:rPr>
        <w:t>ra</w:t>
      </w:r>
      <w:r w:rsidR="00694E15" w:rsidRPr="00E808BB">
        <w:rPr>
          <w:rFonts w:eastAsia="Arial"/>
          <w:spacing w:val="-7"/>
          <w:sz w:val="22"/>
          <w:szCs w:val="22"/>
          <w:lang w:val="es-HN"/>
        </w:rPr>
        <w:t xml:space="preserve"> </w:t>
      </w:r>
      <w:r w:rsidR="00694E15" w:rsidRPr="00E808BB">
        <w:rPr>
          <w:rFonts w:eastAsia="Arial"/>
          <w:sz w:val="22"/>
          <w:szCs w:val="22"/>
          <w:lang w:val="es-HN"/>
        </w:rPr>
        <w:t>c</w:t>
      </w:r>
      <w:r w:rsidR="00694E15" w:rsidRPr="00E808BB">
        <w:rPr>
          <w:rFonts w:eastAsia="Arial"/>
          <w:spacing w:val="-1"/>
          <w:sz w:val="22"/>
          <w:szCs w:val="22"/>
          <w:lang w:val="es-HN"/>
        </w:rPr>
        <w:t>on</w:t>
      </w:r>
      <w:r w:rsidR="00694E15" w:rsidRPr="00E808BB">
        <w:rPr>
          <w:rFonts w:eastAsia="Arial"/>
          <w:sz w:val="22"/>
          <w:szCs w:val="22"/>
          <w:lang w:val="es-HN"/>
        </w:rPr>
        <w:t>s</w:t>
      </w:r>
      <w:r w:rsidR="00694E15" w:rsidRPr="00E808BB">
        <w:rPr>
          <w:rFonts w:eastAsia="Arial"/>
          <w:spacing w:val="-1"/>
          <w:sz w:val="22"/>
          <w:szCs w:val="22"/>
          <w:lang w:val="es-HN"/>
        </w:rPr>
        <w:t>ide</w:t>
      </w:r>
      <w:r w:rsidR="00694E15" w:rsidRPr="00E808BB">
        <w:rPr>
          <w:rFonts w:eastAsia="Arial"/>
          <w:sz w:val="22"/>
          <w:szCs w:val="22"/>
          <w:lang w:val="es-HN"/>
        </w:rPr>
        <w:t>r</w:t>
      </w:r>
      <w:r w:rsidR="00694E15" w:rsidRPr="00E808BB">
        <w:rPr>
          <w:rFonts w:eastAsia="Arial"/>
          <w:spacing w:val="1"/>
          <w:sz w:val="22"/>
          <w:szCs w:val="22"/>
          <w:lang w:val="es-HN"/>
        </w:rPr>
        <w:t>a</w:t>
      </w:r>
      <w:r w:rsidR="00694E15" w:rsidRPr="00E808BB">
        <w:rPr>
          <w:rFonts w:eastAsia="Arial"/>
          <w:spacing w:val="-1"/>
          <w:sz w:val="22"/>
          <w:szCs w:val="22"/>
          <w:lang w:val="es-HN"/>
        </w:rPr>
        <w:t>ble</w:t>
      </w:r>
      <w:r w:rsidR="00694E15" w:rsidRPr="00E808BB">
        <w:rPr>
          <w:rFonts w:eastAsia="Arial"/>
          <w:sz w:val="22"/>
          <w:szCs w:val="22"/>
          <w:lang w:val="es-HN"/>
        </w:rPr>
        <w:t>,</w:t>
      </w:r>
      <w:r w:rsidR="00694E15" w:rsidRPr="00E808BB">
        <w:rPr>
          <w:rFonts w:eastAsia="Arial"/>
          <w:spacing w:val="-7"/>
          <w:sz w:val="22"/>
          <w:szCs w:val="22"/>
          <w:lang w:val="es-HN"/>
        </w:rPr>
        <w:t xml:space="preserve"> </w:t>
      </w:r>
      <w:r w:rsidR="00694E15" w:rsidRPr="00E808BB">
        <w:rPr>
          <w:rFonts w:eastAsia="Arial"/>
          <w:spacing w:val="-1"/>
          <w:sz w:val="22"/>
          <w:szCs w:val="22"/>
          <w:lang w:val="es-HN"/>
        </w:rPr>
        <w:t>in</w:t>
      </w:r>
      <w:r w:rsidR="00694E15" w:rsidRPr="00E808BB">
        <w:rPr>
          <w:rFonts w:eastAsia="Arial"/>
          <w:sz w:val="22"/>
          <w:szCs w:val="22"/>
          <w:lang w:val="es-HN"/>
        </w:rPr>
        <w:t>c</w:t>
      </w:r>
      <w:r w:rsidR="00694E15" w:rsidRPr="00E808BB">
        <w:rPr>
          <w:rFonts w:eastAsia="Arial"/>
          <w:spacing w:val="-1"/>
          <w:sz w:val="22"/>
          <w:szCs w:val="22"/>
          <w:lang w:val="es-HN"/>
        </w:rPr>
        <w:t>on</w:t>
      </w:r>
      <w:r w:rsidR="00694E15" w:rsidRPr="00E808BB">
        <w:rPr>
          <w:rFonts w:eastAsia="Arial"/>
          <w:sz w:val="22"/>
          <w:szCs w:val="22"/>
          <w:lang w:val="es-HN"/>
        </w:rPr>
        <w:t>s</w:t>
      </w:r>
      <w:r w:rsidR="00694E15" w:rsidRPr="00E808BB">
        <w:rPr>
          <w:rFonts w:eastAsia="Arial"/>
          <w:spacing w:val="-1"/>
          <w:sz w:val="22"/>
          <w:szCs w:val="22"/>
          <w:lang w:val="es-HN"/>
        </w:rPr>
        <w:t>i</w:t>
      </w:r>
      <w:r w:rsidR="00694E15" w:rsidRPr="00E808BB">
        <w:rPr>
          <w:rFonts w:eastAsia="Arial"/>
          <w:sz w:val="22"/>
          <w:szCs w:val="22"/>
          <w:lang w:val="es-HN"/>
        </w:rPr>
        <w:t>st</w:t>
      </w:r>
      <w:r w:rsidR="00694E15" w:rsidRPr="00E808BB">
        <w:rPr>
          <w:rFonts w:eastAsia="Arial"/>
          <w:spacing w:val="1"/>
          <w:sz w:val="22"/>
          <w:szCs w:val="22"/>
          <w:lang w:val="es-HN"/>
        </w:rPr>
        <w:t>e</w:t>
      </w:r>
      <w:r w:rsidR="00694E15" w:rsidRPr="00E808BB">
        <w:rPr>
          <w:rFonts w:eastAsia="Arial"/>
          <w:spacing w:val="-1"/>
          <w:sz w:val="22"/>
          <w:szCs w:val="22"/>
          <w:lang w:val="es-HN"/>
        </w:rPr>
        <w:t>n</w:t>
      </w:r>
      <w:r w:rsidR="00694E15" w:rsidRPr="00E808BB">
        <w:rPr>
          <w:rFonts w:eastAsia="Arial"/>
          <w:sz w:val="22"/>
          <w:szCs w:val="22"/>
          <w:lang w:val="es-HN"/>
        </w:rPr>
        <w:t>te</w:t>
      </w:r>
      <w:r w:rsidR="00694E15" w:rsidRPr="00E808BB">
        <w:rPr>
          <w:rFonts w:eastAsia="Arial"/>
          <w:spacing w:val="-7"/>
          <w:sz w:val="22"/>
          <w:szCs w:val="22"/>
          <w:lang w:val="es-HN"/>
        </w:rPr>
        <w:t xml:space="preserve"> </w:t>
      </w:r>
      <w:r w:rsidR="00694E15" w:rsidRPr="00E808BB">
        <w:rPr>
          <w:rFonts w:eastAsia="Arial"/>
          <w:sz w:val="22"/>
          <w:szCs w:val="22"/>
          <w:lang w:val="es-HN"/>
        </w:rPr>
        <w:t>c</w:t>
      </w:r>
      <w:r w:rsidR="00694E15" w:rsidRPr="00E808BB">
        <w:rPr>
          <w:rFonts w:eastAsia="Arial"/>
          <w:spacing w:val="-1"/>
          <w:sz w:val="22"/>
          <w:szCs w:val="22"/>
          <w:lang w:val="es-HN"/>
        </w:rPr>
        <w:t>o</w:t>
      </w:r>
      <w:r w:rsidR="00694E15" w:rsidRPr="00E808BB">
        <w:rPr>
          <w:rFonts w:eastAsia="Arial"/>
          <w:sz w:val="22"/>
          <w:szCs w:val="22"/>
          <w:lang w:val="es-HN"/>
        </w:rPr>
        <w:t>n</w:t>
      </w:r>
      <w:r w:rsidR="00694E15" w:rsidRPr="00E808BB">
        <w:rPr>
          <w:rFonts w:eastAsia="Arial"/>
          <w:spacing w:val="-7"/>
          <w:sz w:val="22"/>
          <w:szCs w:val="22"/>
          <w:lang w:val="es-HN"/>
        </w:rPr>
        <w:t xml:space="preserve"> </w:t>
      </w:r>
      <w:r w:rsidR="00694E15" w:rsidRPr="00E808BB">
        <w:rPr>
          <w:rFonts w:eastAsia="Arial"/>
          <w:spacing w:val="-1"/>
          <w:sz w:val="22"/>
          <w:szCs w:val="22"/>
          <w:lang w:val="es-HN"/>
        </w:rPr>
        <w:t>lo</w:t>
      </w:r>
      <w:r w:rsidR="00694E15" w:rsidRPr="00E808BB">
        <w:rPr>
          <w:rFonts w:eastAsia="Arial"/>
          <w:sz w:val="22"/>
          <w:szCs w:val="22"/>
          <w:lang w:val="es-HN"/>
        </w:rPr>
        <w:t>s</w:t>
      </w:r>
      <w:r w:rsidR="00694E15" w:rsidRPr="00E808BB">
        <w:rPr>
          <w:rFonts w:eastAsia="Arial"/>
          <w:spacing w:val="-6"/>
          <w:sz w:val="22"/>
          <w:szCs w:val="22"/>
          <w:lang w:val="es-HN"/>
        </w:rPr>
        <w:t xml:space="preserve"> </w:t>
      </w:r>
      <w:r w:rsidR="00694E15" w:rsidRPr="00E808BB">
        <w:rPr>
          <w:rFonts w:eastAsia="Arial"/>
          <w:spacing w:val="-1"/>
          <w:sz w:val="22"/>
          <w:szCs w:val="22"/>
          <w:lang w:val="es-HN"/>
        </w:rPr>
        <w:t>Do</w:t>
      </w:r>
      <w:r w:rsidR="00694E15" w:rsidRPr="00E808BB">
        <w:rPr>
          <w:rFonts w:eastAsia="Arial"/>
          <w:sz w:val="22"/>
          <w:szCs w:val="22"/>
          <w:lang w:val="es-HN"/>
        </w:rPr>
        <w:t>c</w:t>
      </w:r>
      <w:r w:rsidR="00694E15" w:rsidRPr="00E808BB">
        <w:rPr>
          <w:rFonts w:eastAsia="Arial"/>
          <w:spacing w:val="-3"/>
          <w:sz w:val="22"/>
          <w:szCs w:val="22"/>
          <w:lang w:val="es-HN"/>
        </w:rPr>
        <w:t>u</w:t>
      </w:r>
      <w:r w:rsidR="00694E15" w:rsidRPr="00E808BB">
        <w:rPr>
          <w:rFonts w:eastAsia="Arial"/>
          <w:spacing w:val="5"/>
          <w:sz w:val="22"/>
          <w:szCs w:val="22"/>
          <w:lang w:val="es-HN"/>
        </w:rPr>
        <w:t>m</w:t>
      </w:r>
      <w:r w:rsidR="00694E15" w:rsidRPr="00E808BB">
        <w:rPr>
          <w:rFonts w:eastAsia="Arial"/>
          <w:spacing w:val="-1"/>
          <w:sz w:val="22"/>
          <w:szCs w:val="22"/>
          <w:lang w:val="es-HN"/>
        </w:rPr>
        <w:t>en</w:t>
      </w:r>
      <w:r w:rsidR="00694E15" w:rsidRPr="00E808BB">
        <w:rPr>
          <w:rFonts w:eastAsia="Arial"/>
          <w:sz w:val="22"/>
          <w:szCs w:val="22"/>
          <w:lang w:val="es-HN"/>
        </w:rPr>
        <w:t>t</w:t>
      </w:r>
      <w:r w:rsidR="00694E15" w:rsidRPr="00E808BB">
        <w:rPr>
          <w:rFonts w:eastAsia="Arial"/>
          <w:spacing w:val="-1"/>
          <w:sz w:val="22"/>
          <w:szCs w:val="22"/>
          <w:lang w:val="es-HN"/>
        </w:rPr>
        <w:t>o</w:t>
      </w:r>
      <w:r w:rsidR="00694E15" w:rsidRPr="00E808BB">
        <w:rPr>
          <w:rFonts w:eastAsia="Arial"/>
          <w:sz w:val="22"/>
          <w:szCs w:val="22"/>
          <w:lang w:val="es-HN"/>
        </w:rPr>
        <w:t>s</w:t>
      </w:r>
      <w:r w:rsidR="00694E15" w:rsidRPr="00E808BB">
        <w:rPr>
          <w:rFonts w:eastAsia="Arial"/>
          <w:spacing w:val="-8"/>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7"/>
          <w:sz w:val="22"/>
          <w:szCs w:val="22"/>
          <w:lang w:val="es-HN"/>
        </w:rPr>
        <w:t xml:space="preserve"> </w:t>
      </w:r>
      <w:r w:rsidR="00694E15" w:rsidRPr="00E808BB">
        <w:rPr>
          <w:rFonts w:eastAsia="Arial"/>
          <w:spacing w:val="-1"/>
          <w:sz w:val="22"/>
          <w:szCs w:val="22"/>
          <w:lang w:val="es-HN"/>
        </w:rPr>
        <w:t>Li</w:t>
      </w:r>
      <w:r w:rsidR="00694E15" w:rsidRPr="00E808BB">
        <w:rPr>
          <w:rFonts w:eastAsia="Arial"/>
          <w:sz w:val="22"/>
          <w:szCs w:val="22"/>
          <w:lang w:val="es-HN"/>
        </w:rPr>
        <w:t>c</w:t>
      </w:r>
      <w:r w:rsidR="00694E15" w:rsidRPr="00E808BB">
        <w:rPr>
          <w:rFonts w:eastAsia="Arial"/>
          <w:spacing w:val="-1"/>
          <w:sz w:val="22"/>
          <w:szCs w:val="22"/>
          <w:lang w:val="es-HN"/>
        </w:rPr>
        <w:t>i</w:t>
      </w:r>
      <w:r w:rsidR="00694E15" w:rsidRPr="00E808BB">
        <w:rPr>
          <w:rFonts w:eastAsia="Arial"/>
          <w:sz w:val="22"/>
          <w:szCs w:val="22"/>
          <w:lang w:val="es-HN"/>
        </w:rPr>
        <w:t>t</w:t>
      </w:r>
      <w:r w:rsidR="00694E15" w:rsidRPr="00E808BB">
        <w:rPr>
          <w:rFonts w:eastAsia="Arial"/>
          <w:spacing w:val="-1"/>
          <w:sz w:val="22"/>
          <w:szCs w:val="22"/>
          <w:lang w:val="es-HN"/>
        </w:rPr>
        <w:t>a</w:t>
      </w:r>
      <w:r w:rsidR="00694E15" w:rsidRPr="00E808BB">
        <w:rPr>
          <w:rFonts w:eastAsia="Arial"/>
          <w:sz w:val="22"/>
          <w:szCs w:val="22"/>
          <w:lang w:val="es-HN"/>
        </w:rPr>
        <w:t>c</w:t>
      </w:r>
      <w:r w:rsidR="00694E15" w:rsidRPr="00E808BB">
        <w:rPr>
          <w:rFonts w:eastAsia="Arial"/>
          <w:spacing w:val="-1"/>
          <w:sz w:val="22"/>
          <w:szCs w:val="22"/>
          <w:lang w:val="es-HN"/>
        </w:rPr>
        <w:t>ión</w:t>
      </w:r>
      <w:r w:rsidR="00694E15" w:rsidRPr="00E808BB">
        <w:rPr>
          <w:rFonts w:eastAsia="Arial"/>
          <w:sz w:val="22"/>
          <w:szCs w:val="22"/>
          <w:lang w:val="es-HN"/>
        </w:rPr>
        <w:t xml:space="preserve">, </w:t>
      </w:r>
      <w:r w:rsidR="00694E15" w:rsidRPr="00E808BB">
        <w:rPr>
          <w:rFonts w:eastAsia="Arial"/>
          <w:spacing w:val="-1"/>
          <w:sz w:val="22"/>
          <w:szCs w:val="22"/>
          <w:lang w:val="es-HN"/>
        </w:rPr>
        <w:t>lo</w:t>
      </w:r>
      <w:r w:rsidR="00694E15" w:rsidRPr="00E808BB">
        <w:rPr>
          <w:rFonts w:eastAsia="Arial"/>
          <w:sz w:val="22"/>
          <w:szCs w:val="22"/>
          <w:lang w:val="es-HN"/>
        </w:rPr>
        <w:t>s</w:t>
      </w:r>
      <w:r w:rsidR="00694E15" w:rsidRPr="00E808BB">
        <w:rPr>
          <w:rFonts w:eastAsia="Arial"/>
          <w:spacing w:val="27"/>
          <w:sz w:val="22"/>
          <w:szCs w:val="22"/>
          <w:lang w:val="es-HN"/>
        </w:rPr>
        <w:t xml:space="preserve"> </w:t>
      </w:r>
      <w:r w:rsidR="00694E15" w:rsidRPr="00E808BB">
        <w:rPr>
          <w:rFonts w:eastAsia="Arial"/>
          <w:spacing w:val="-1"/>
          <w:sz w:val="22"/>
          <w:szCs w:val="22"/>
          <w:lang w:val="es-HN"/>
        </w:rPr>
        <w:t>de</w:t>
      </w:r>
      <w:r w:rsidR="00694E15" w:rsidRPr="00E808BB">
        <w:rPr>
          <w:rFonts w:eastAsia="Arial"/>
          <w:sz w:val="22"/>
          <w:szCs w:val="22"/>
          <w:lang w:val="es-HN"/>
        </w:rPr>
        <w:t>r</w:t>
      </w:r>
      <w:r w:rsidR="00694E15" w:rsidRPr="00E808BB">
        <w:rPr>
          <w:rFonts w:eastAsia="Arial"/>
          <w:spacing w:val="-1"/>
          <w:sz w:val="22"/>
          <w:szCs w:val="22"/>
          <w:lang w:val="es-HN"/>
        </w:rPr>
        <w:t>e</w:t>
      </w:r>
      <w:r w:rsidR="00694E15" w:rsidRPr="00E808BB">
        <w:rPr>
          <w:rFonts w:eastAsia="Arial"/>
          <w:sz w:val="22"/>
          <w:szCs w:val="22"/>
          <w:lang w:val="es-HN"/>
        </w:rPr>
        <w:t>c</w:t>
      </w:r>
      <w:r w:rsidR="00694E15" w:rsidRPr="00E808BB">
        <w:rPr>
          <w:rFonts w:eastAsia="Arial"/>
          <w:spacing w:val="-1"/>
          <w:sz w:val="22"/>
          <w:szCs w:val="22"/>
          <w:lang w:val="es-HN"/>
        </w:rPr>
        <w:t>ho</w:t>
      </w:r>
      <w:r w:rsidR="00694E15" w:rsidRPr="00E808BB">
        <w:rPr>
          <w:rFonts w:eastAsia="Arial"/>
          <w:sz w:val="22"/>
          <w:szCs w:val="22"/>
          <w:lang w:val="es-HN"/>
        </w:rPr>
        <w:t>s</w:t>
      </w:r>
      <w:r w:rsidR="00694E15" w:rsidRPr="00E808BB">
        <w:rPr>
          <w:rFonts w:eastAsia="Arial"/>
          <w:spacing w:val="27"/>
          <w:sz w:val="22"/>
          <w:szCs w:val="22"/>
          <w:lang w:val="es-HN"/>
        </w:rPr>
        <w:t xml:space="preserve"> </w:t>
      </w:r>
      <w:r w:rsidR="00B27E08">
        <w:rPr>
          <w:rFonts w:eastAsia="Arial"/>
          <w:spacing w:val="-1"/>
          <w:sz w:val="22"/>
          <w:szCs w:val="22"/>
          <w:lang w:val="es-HN"/>
        </w:rPr>
        <w:t>d</w:t>
      </w:r>
      <w:r w:rsidR="00B27E08">
        <w:rPr>
          <w:rFonts w:eastAsia="Arial"/>
          <w:sz w:val="22"/>
          <w:szCs w:val="22"/>
          <w:lang w:val="es-HN"/>
        </w:rPr>
        <w:t>el</w:t>
      </w:r>
      <w:r w:rsidR="00B27E08">
        <w:rPr>
          <w:rFonts w:eastAsia="Arial"/>
          <w:spacing w:val="13"/>
          <w:sz w:val="22"/>
          <w:szCs w:val="22"/>
          <w:lang w:val="es-HN"/>
        </w:rPr>
        <w:t xml:space="preserve"> </w:t>
      </w:r>
      <w:r w:rsidR="00B27E08">
        <w:rPr>
          <w:rFonts w:eastAsia="Arial"/>
          <w:spacing w:val="-1"/>
          <w:sz w:val="22"/>
          <w:szCs w:val="22"/>
          <w:lang w:val="es-HN"/>
        </w:rPr>
        <w:t>C</w:t>
      </w:r>
      <w:r w:rsidR="00B27E08">
        <w:rPr>
          <w:rFonts w:eastAsia="Arial"/>
          <w:sz w:val="22"/>
          <w:szCs w:val="22"/>
          <w:lang w:val="es-HN"/>
        </w:rPr>
        <w:t>o</w:t>
      </w:r>
      <w:r w:rsidR="00B27E08">
        <w:rPr>
          <w:rFonts w:eastAsia="Arial"/>
          <w:spacing w:val="1"/>
          <w:sz w:val="22"/>
          <w:szCs w:val="22"/>
          <w:lang w:val="es-HN"/>
        </w:rPr>
        <w:t>n</w:t>
      </w:r>
      <w:r w:rsidR="00B27E08">
        <w:rPr>
          <w:rFonts w:eastAsia="Arial"/>
          <w:spacing w:val="-4"/>
          <w:sz w:val="22"/>
          <w:szCs w:val="22"/>
          <w:lang w:val="es-HN"/>
        </w:rPr>
        <w:t>t</w:t>
      </w:r>
      <w:r w:rsidR="00B27E08">
        <w:rPr>
          <w:rFonts w:eastAsia="Arial"/>
          <w:spacing w:val="4"/>
          <w:sz w:val="22"/>
          <w:szCs w:val="22"/>
          <w:lang w:val="es-HN"/>
        </w:rPr>
        <w:t>r</w:t>
      </w:r>
      <w:r w:rsidR="00B27E08">
        <w:rPr>
          <w:rFonts w:eastAsia="Arial"/>
          <w:spacing w:val="-3"/>
          <w:sz w:val="22"/>
          <w:szCs w:val="22"/>
          <w:lang w:val="es-HN"/>
        </w:rPr>
        <w:t>a</w:t>
      </w:r>
      <w:r w:rsidR="00B27E08">
        <w:rPr>
          <w:rFonts w:eastAsia="Arial"/>
          <w:spacing w:val="1"/>
          <w:sz w:val="22"/>
          <w:szCs w:val="22"/>
          <w:lang w:val="es-HN"/>
        </w:rPr>
        <w:t>t</w:t>
      </w:r>
      <w:r w:rsidR="00B27E08">
        <w:rPr>
          <w:rFonts w:eastAsia="Arial"/>
          <w:spacing w:val="-3"/>
          <w:sz w:val="22"/>
          <w:szCs w:val="22"/>
          <w:lang w:val="es-HN"/>
        </w:rPr>
        <w:t>a</w:t>
      </w:r>
      <w:r w:rsidR="00B27E08">
        <w:rPr>
          <w:rFonts w:eastAsia="Arial"/>
          <w:spacing w:val="4"/>
          <w:sz w:val="22"/>
          <w:szCs w:val="22"/>
          <w:lang w:val="es-HN"/>
        </w:rPr>
        <w:t>n</w:t>
      </w:r>
      <w:r w:rsidR="00B27E08">
        <w:rPr>
          <w:rFonts w:eastAsia="Arial"/>
          <w:spacing w:val="-4"/>
          <w:sz w:val="22"/>
          <w:szCs w:val="22"/>
          <w:lang w:val="es-HN"/>
        </w:rPr>
        <w:t>t</w:t>
      </w:r>
      <w:r w:rsidR="00B27E08">
        <w:rPr>
          <w:rFonts w:eastAsia="Arial"/>
          <w:spacing w:val="2"/>
          <w:sz w:val="22"/>
          <w:szCs w:val="22"/>
          <w:lang w:val="es-HN"/>
        </w:rPr>
        <w:t>e</w:t>
      </w:r>
      <w:r w:rsidR="00694E15" w:rsidRPr="00E808BB">
        <w:rPr>
          <w:rFonts w:eastAsia="Arial"/>
          <w:b/>
          <w:spacing w:val="29"/>
          <w:sz w:val="22"/>
          <w:szCs w:val="22"/>
          <w:lang w:val="es-HN"/>
        </w:rPr>
        <w:t xml:space="preserve"> </w:t>
      </w:r>
      <w:r w:rsidR="00694E15" w:rsidRPr="00E808BB">
        <w:rPr>
          <w:rFonts w:eastAsia="Arial"/>
          <w:sz w:val="22"/>
          <w:szCs w:val="22"/>
          <w:lang w:val="es-HN"/>
        </w:rPr>
        <w:t>o</w:t>
      </w:r>
      <w:r w:rsidR="00694E15" w:rsidRPr="00E808BB">
        <w:rPr>
          <w:rFonts w:eastAsia="Arial"/>
          <w:spacing w:val="26"/>
          <w:sz w:val="22"/>
          <w:szCs w:val="22"/>
          <w:lang w:val="es-HN"/>
        </w:rPr>
        <w:t xml:space="preserve"> </w:t>
      </w:r>
      <w:r w:rsidR="00694E15" w:rsidRPr="00E808BB">
        <w:rPr>
          <w:rFonts w:eastAsia="Arial"/>
          <w:spacing w:val="-1"/>
          <w:sz w:val="22"/>
          <w:szCs w:val="22"/>
          <w:lang w:val="es-HN"/>
        </w:rPr>
        <w:t>la</w:t>
      </w:r>
      <w:r w:rsidR="00694E15" w:rsidRPr="00E808BB">
        <w:rPr>
          <w:rFonts w:eastAsia="Arial"/>
          <w:sz w:val="22"/>
          <w:szCs w:val="22"/>
          <w:lang w:val="es-HN"/>
        </w:rPr>
        <w:t>s</w:t>
      </w:r>
      <w:r w:rsidR="00694E15" w:rsidRPr="00E808BB">
        <w:rPr>
          <w:rFonts w:eastAsia="Arial"/>
          <w:spacing w:val="27"/>
          <w:sz w:val="22"/>
          <w:szCs w:val="22"/>
          <w:lang w:val="es-HN"/>
        </w:rPr>
        <w:t xml:space="preserve"> </w:t>
      </w:r>
      <w:r w:rsidR="00694E15" w:rsidRPr="00E808BB">
        <w:rPr>
          <w:rFonts w:eastAsia="Arial"/>
          <w:spacing w:val="1"/>
          <w:sz w:val="22"/>
          <w:szCs w:val="22"/>
          <w:lang w:val="es-HN"/>
        </w:rPr>
        <w:t>o</w:t>
      </w:r>
      <w:r w:rsidR="00694E15" w:rsidRPr="00E808BB">
        <w:rPr>
          <w:rFonts w:eastAsia="Arial"/>
          <w:spacing w:val="-1"/>
          <w:sz w:val="22"/>
          <w:szCs w:val="22"/>
          <w:lang w:val="es-HN"/>
        </w:rPr>
        <w:t>bliga</w:t>
      </w:r>
      <w:r w:rsidR="00694E15" w:rsidRPr="00E808BB">
        <w:rPr>
          <w:rFonts w:eastAsia="Arial"/>
          <w:spacing w:val="2"/>
          <w:sz w:val="22"/>
          <w:szCs w:val="22"/>
          <w:lang w:val="es-HN"/>
        </w:rPr>
        <w:t>c</w:t>
      </w:r>
      <w:r w:rsidR="00694E15" w:rsidRPr="00E808BB">
        <w:rPr>
          <w:rFonts w:eastAsia="Arial"/>
          <w:spacing w:val="-1"/>
          <w:sz w:val="22"/>
          <w:szCs w:val="22"/>
          <w:lang w:val="es-HN"/>
        </w:rPr>
        <w:t>io</w:t>
      </w:r>
      <w:r w:rsidR="00694E15" w:rsidRPr="00E808BB">
        <w:rPr>
          <w:rFonts w:eastAsia="Arial"/>
          <w:spacing w:val="1"/>
          <w:sz w:val="22"/>
          <w:szCs w:val="22"/>
          <w:lang w:val="es-HN"/>
        </w:rPr>
        <w:t>n</w:t>
      </w:r>
      <w:r w:rsidR="00694E15" w:rsidRPr="00E808BB">
        <w:rPr>
          <w:rFonts w:eastAsia="Arial"/>
          <w:spacing w:val="-1"/>
          <w:sz w:val="22"/>
          <w:szCs w:val="22"/>
          <w:lang w:val="es-HN"/>
        </w:rPr>
        <w:t>e</w:t>
      </w:r>
      <w:r w:rsidR="00694E15" w:rsidRPr="00E808BB">
        <w:rPr>
          <w:rFonts w:eastAsia="Arial"/>
          <w:sz w:val="22"/>
          <w:szCs w:val="22"/>
          <w:lang w:val="es-HN"/>
        </w:rPr>
        <w:t>s</w:t>
      </w:r>
      <w:r w:rsidR="00694E15" w:rsidRPr="00E808BB">
        <w:rPr>
          <w:rFonts w:eastAsia="Arial"/>
          <w:spacing w:val="27"/>
          <w:sz w:val="22"/>
          <w:szCs w:val="22"/>
          <w:lang w:val="es-HN"/>
        </w:rPr>
        <w:t xml:space="preserve"> </w:t>
      </w:r>
      <w:r w:rsidR="00694E15" w:rsidRPr="00E808BB">
        <w:rPr>
          <w:rFonts w:eastAsia="Arial"/>
          <w:spacing w:val="-1"/>
          <w:sz w:val="22"/>
          <w:szCs w:val="22"/>
          <w:lang w:val="es-HN"/>
        </w:rPr>
        <w:t>de</w:t>
      </w:r>
      <w:r w:rsidR="00694E15" w:rsidRPr="00E808BB">
        <w:rPr>
          <w:rFonts w:eastAsia="Arial"/>
          <w:sz w:val="22"/>
          <w:szCs w:val="22"/>
          <w:lang w:val="es-HN"/>
        </w:rPr>
        <w:t>l</w:t>
      </w:r>
      <w:r w:rsidR="00694E15" w:rsidRPr="00E808BB">
        <w:rPr>
          <w:rFonts w:eastAsia="Arial"/>
          <w:spacing w:val="27"/>
          <w:sz w:val="22"/>
          <w:szCs w:val="22"/>
          <w:lang w:val="es-HN"/>
        </w:rPr>
        <w:t xml:space="preserve"> </w:t>
      </w:r>
      <w:r w:rsidR="00694E15" w:rsidRPr="00E808BB">
        <w:rPr>
          <w:rFonts w:eastAsia="Arial"/>
          <w:spacing w:val="-2"/>
          <w:sz w:val="22"/>
          <w:szCs w:val="22"/>
          <w:lang w:val="es-HN"/>
        </w:rPr>
        <w:t>O</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en</w:t>
      </w:r>
      <w:r w:rsidR="00694E15" w:rsidRPr="00E808BB">
        <w:rPr>
          <w:rFonts w:eastAsia="Arial"/>
          <w:sz w:val="22"/>
          <w:szCs w:val="22"/>
          <w:lang w:val="es-HN"/>
        </w:rPr>
        <w:t>te</w:t>
      </w:r>
      <w:r w:rsidR="00694E15" w:rsidRPr="00E808BB">
        <w:rPr>
          <w:rFonts w:eastAsia="Arial"/>
          <w:spacing w:val="26"/>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n</w:t>
      </w:r>
      <w:r w:rsidR="00694E15" w:rsidRPr="00E808BB">
        <w:rPr>
          <w:rFonts w:eastAsia="Arial"/>
          <w:spacing w:val="26"/>
          <w:sz w:val="22"/>
          <w:szCs w:val="22"/>
          <w:lang w:val="es-HN"/>
        </w:rPr>
        <w:t xml:space="preserve"> </w:t>
      </w:r>
      <w:r w:rsidR="00694E15" w:rsidRPr="00E808BB">
        <w:rPr>
          <w:rFonts w:eastAsia="Arial"/>
          <w:spacing w:val="-2"/>
          <w:sz w:val="22"/>
          <w:szCs w:val="22"/>
          <w:lang w:val="es-HN"/>
        </w:rPr>
        <w:t>v</w:t>
      </w:r>
      <w:r w:rsidR="00694E15" w:rsidRPr="00E808BB">
        <w:rPr>
          <w:rFonts w:eastAsia="Arial"/>
          <w:spacing w:val="-1"/>
          <w:sz w:val="22"/>
          <w:szCs w:val="22"/>
          <w:lang w:val="es-HN"/>
        </w:rPr>
        <w:t>i</w:t>
      </w:r>
      <w:r w:rsidR="00694E15" w:rsidRPr="00E808BB">
        <w:rPr>
          <w:rFonts w:eastAsia="Arial"/>
          <w:sz w:val="22"/>
          <w:szCs w:val="22"/>
          <w:lang w:val="es-HN"/>
        </w:rPr>
        <w:t>r</w:t>
      </w:r>
      <w:r w:rsidR="00694E15" w:rsidRPr="00E808BB">
        <w:rPr>
          <w:rFonts w:eastAsia="Arial"/>
          <w:spacing w:val="1"/>
          <w:sz w:val="22"/>
          <w:szCs w:val="22"/>
          <w:lang w:val="es-HN"/>
        </w:rPr>
        <w:t>t</w:t>
      </w:r>
      <w:r w:rsidR="00694E15" w:rsidRPr="00E808BB">
        <w:rPr>
          <w:rFonts w:eastAsia="Arial"/>
          <w:spacing w:val="-1"/>
          <w:sz w:val="22"/>
          <w:szCs w:val="22"/>
          <w:lang w:val="es-HN"/>
        </w:rPr>
        <w:t>u</w:t>
      </w:r>
      <w:r w:rsidR="00694E15" w:rsidRPr="00E808BB">
        <w:rPr>
          <w:rFonts w:eastAsia="Arial"/>
          <w:sz w:val="22"/>
          <w:szCs w:val="22"/>
          <w:lang w:val="es-HN"/>
        </w:rPr>
        <w:t>d</w:t>
      </w:r>
      <w:r w:rsidR="00694E15" w:rsidRPr="00E808BB">
        <w:rPr>
          <w:rFonts w:eastAsia="Arial"/>
          <w:spacing w:val="26"/>
          <w:sz w:val="22"/>
          <w:szCs w:val="22"/>
          <w:lang w:val="es-HN"/>
        </w:rPr>
        <w:t xml:space="preserve"> </w:t>
      </w:r>
      <w:r w:rsidR="00694E15" w:rsidRPr="00E808BB">
        <w:rPr>
          <w:rFonts w:eastAsia="Arial"/>
          <w:spacing w:val="-1"/>
          <w:sz w:val="22"/>
          <w:szCs w:val="22"/>
          <w:lang w:val="es-HN"/>
        </w:rPr>
        <w:t>de</w:t>
      </w:r>
      <w:r w:rsidR="00694E15" w:rsidRPr="00E808BB">
        <w:rPr>
          <w:rFonts w:eastAsia="Arial"/>
          <w:sz w:val="22"/>
          <w:szCs w:val="22"/>
          <w:lang w:val="es-HN"/>
        </w:rPr>
        <w:t>l</w:t>
      </w:r>
      <w:r w:rsidR="009D63FF">
        <w:rPr>
          <w:rFonts w:eastAsia="Arial"/>
          <w:sz w:val="22"/>
          <w:szCs w:val="22"/>
          <w:lang w:val="es-HN"/>
        </w:rPr>
        <w:t xml:space="preserve"> </w:t>
      </w:r>
      <w:r w:rsidR="00694E15" w:rsidRPr="00E808BB">
        <w:rPr>
          <w:rFonts w:eastAsia="Arial"/>
          <w:spacing w:val="-1"/>
          <w:sz w:val="22"/>
          <w:szCs w:val="22"/>
          <w:lang w:val="es-HN"/>
        </w:rPr>
        <w:t>Con</w:t>
      </w:r>
      <w:r w:rsidR="00694E15" w:rsidRPr="00E808BB">
        <w:rPr>
          <w:rFonts w:eastAsia="Arial"/>
          <w:sz w:val="22"/>
          <w:szCs w:val="22"/>
          <w:lang w:val="es-HN"/>
        </w:rPr>
        <w:t>tr</w:t>
      </w:r>
      <w:r w:rsidR="00694E15" w:rsidRPr="00E808BB">
        <w:rPr>
          <w:rFonts w:eastAsia="Arial"/>
          <w:spacing w:val="-1"/>
          <w:sz w:val="22"/>
          <w:szCs w:val="22"/>
          <w:lang w:val="es-HN"/>
        </w:rPr>
        <w:t>a</w:t>
      </w:r>
      <w:r w:rsidR="00694E15" w:rsidRPr="00E808BB">
        <w:rPr>
          <w:rFonts w:eastAsia="Arial"/>
          <w:sz w:val="22"/>
          <w:szCs w:val="22"/>
          <w:lang w:val="es-HN"/>
        </w:rPr>
        <w:t>t</w:t>
      </w:r>
      <w:r w:rsidR="00694E15" w:rsidRPr="00E808BB">
        <w:rPr>
          <w:rFonts w:eastAsia="Arial"/>
          <w:spacing w:val="-1"/>
          <w:sz w:val="22"/>
          <w:szCs w:val="22"/>
          <w:lang w:val="es-HN"/>
        </w:rPr>
        <w:t>o</w:t>
      </w:r>
      <w:r w:rsidR="00694E15" w:rsidRPr="00E808BB">
        <w:rPr>
          <w:rFonts w:eastAsia="Arial"/>
          <w:sz w:val="22"/>
          <w:szCs w:val="22"/>
          <w:lang w:val="es-HN"/>
        </w:rPr>
        <w:t>;</w:t>
      </w:r>
      <w:r w:rsidR="00694E15" w:rsidRPr="00E808BB">
        <w:rPr>
          <w:rFonts w:eastAsia="Arial"/>
          <w:spacing w:val="1"/>
          <w:sz w:val="22"/>
          <w:szCs w:val="22"/>
          <w:lang w:val="es-HN"/>
        </w:rPr>
        <w:t xml:space="preserve"> </w:t>
      </w:r>
      <w:r w:rsidR="00694E15" w:rsidRPr="00E808BB">
        <w:rPr>
          <w:rFonts w:eastAsia="Arial"/>
          <w:sz w:val="22"/>
          <w:szCs w:val="22"/>
          <w:lang w:val="es-HN"/>
        </w:rPr>
        <w:t>o</w:t>
      </w:r>
    </w:p>
    <w:p w14:paraId="21DE211E" w14:textId="59A00189" w:rsidR="00184006" w:rsidRPr="00E808BB" w:rsidRDefault="00D273D5" w:rsidP="008421A1">
      <w:pPr>
        <w:tabs>
          <w:tab w:val="left" w:pos="1520"/>
        </w:tabs>
        <w:spacing w:before="4" w:line="260" w:lineRule="exact"/>
        <w:ind w:left="1536" w:right="81" w:hanging="427"/>
        <w:jc w:val="both"/>
        <w:rPr>
          <w:rFonts w:eastAsia="Arial"/>
          <w:sz w:val="22"/>
          <w:szCs w:val="22"/>
          <w:lang w:val="es-HN"/>
        </w:rPr>
      </w:pPr>
      <w:r w:rsidRPr="00E808BB">
        <w:rPr>
          <w:rFonts w:eastAsia="Arial"/>
          <w:sz w:val="22"/>
          <w:szCs w:val="22"/>
          <w:lang w:val="es-HN"/>
        </w:rPr>
        <w:lastRenderedPageBreak/>
        <w:t>(</w:t>
      </w:r>
      <w:r w:rsidR="00694E15" w:rsidRPr="00E808BB">
        <w:rPr>
          <w:rFonts w:eastAsia="Arial"/>
          <w:sz w:val="22"/>
          <w:szCs w:val="22"/>
          <w:lang w:val="es-HN"/>
        </w:rPr>
        <w:t>c)</w:t>
      </w:r>
      <w:r w:rsidR="00694E15" w:rsidRPr="00E808BB">
        <w:rPr>
          <w:rFonts w:eastAsia="Arial"/>
          <w:sz w:val="22"/>
          <w:szCs w:val="22"/>
          <w:lang w:val="es-HN"/>
        </w:rPr>
        <w:tab/>
      </w:r>
      <w:r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7"/>
          <w:sz w:val="22"/>
          <w:szCs w:val="22"/>
          <w:lang w:val="es-HN"/>
        </w:rPr>
        <w:t xml:space="preserve"> </w:t>
      </w:r>
      <w:r w:rsidR="00694E15" w:rsidRPr="00E808BB">
        <w:rPr>
          <w:rFonts w:eastAsia="Arial"/>
          <w:sz w:val="22"/>
          <w:szCs w:val="22"/>
          <w:lang w:val="es-HN"/>
        </w:rPr>
        <w:t>r</w:t>
      </w:r>
      <w:r w:rsidR="00694E15" w:rsidRPr="00E808BB">
        <w:rPr>
          <w:rFonts w:eastAsia="Arial"/>
          <w:spacing w:val="-1"/>
          <w:sz w:val="22"/>
          <w:szCs w:val="22"/>
          <w:lang w:val="es-HN"/>
        </w:rPr>
        <w:t>e</w:t>
      </w:r>
      <w:r w:rsidR="00694E15" w:rsidRPr="00E808BB">
        <w:rPr>
          <w:rFonts w:eastAsia="Arial"/>
          <w:sz w:val="22"/>
          <w:szCs w:val="22"/>
          <w:lang w:val="es-HN"/>
        </w:rPr>
        <w:t>ct</w:t>
      </w:r>
      <w:r w:rsidR="00694E15" w:rsidRPr="00E808BB">
        <w:rPr>
          <w:rFonts w:eastAsia="Arial"/>
          <w:spacing w:val="-1"/>
          <w:sz w:val="22"/>
          <w:szCs w:val="22"/>
          <w:lang w:val="es-HN"/>
        </w:rPr>
        <w:t>i</w:t>
      </w:r>
      <w:r w:rsidR="00694E15" w:rsidRPr="00E808BB">
        <w:rPr>
          <w:rFonts w:eastAsia="Arial"/>
          <w:spacing w:val="3"/>
          <w:sz w:val="22"/>
          <w:szCs w:val="22"/>
          <w:lang w:val="es-HN"/>
        </w:rPr>
        <w:t>f</w:t>
      </w:r>
      <w:r w:rsidR="00694E15" w:rsidRPr="00E808BB">
        <w:rPr>
          <w:rFonts w:eastAsia="Arial"/>
          <w:spacing w:val="-1"/>
          <w:sz w:val="22"/>
          <w:szCs w:val="22"/>
          <w:lang w:val="es-HN"/>
        </w:rPr>
        <w:t>i</w:t>
      </w:r>
      <w:r w:rsidR="00694E15" w:rsidRPr="00E808BB">
        <w:rPr>
          <w:rFonts w:eastAsia="Arial"/>
          <w:sz w:val="22"/>
          <w:szCs w:val="22"/>
          <w:lang w:val="es-HN"/>
        </w:rPr>
        <w:t>c</w:t>
      </w:r>
      <w:r w:rsidR="00694E15" w:rsidRPr="00E808BB">
        <w:rPr>
          <w:rFonts w:eastAsia="Arial"/>
          <w:spacing w:val="-1"/>
          <w:sz w:val="22"/>
          <w:szCs w:val="22"/>
          <w:lang w:val="es-HN"/>
        </w:rPr>
        <w:t>a</w:t>
      </w:r>
      <w:r w:rsidR="00694E15" w:rsidRPr="00E808BB">
        <w:rPr>
          <w:rFonts w:eastAsia="Arial"/>
          <w:sz w:val="22"/>
          <w:szCs w:val="22"/>
          <w:lang w:val="es-HN"/>
        </w:rPr>
        <w:t>rs</w:t>
      </w:r>
      <w:r w:rsidR="00694E15" w:rsidRPr="00E808BB">
        <w:rPr>
          <w:rFonts w:eastAsia="Arial"/>
          <w:spacing w:val="-1"/>
          <w:sz w:val="22"/>
          <w:szCs w:val="22"/>
          <w:lang w:val="es-HN"/>
        </w:rPr>
        <w:t>e</w:t>
      </w:r>
      <w:r w:rsidR="00694E15" w:rsidRPr="00E808BB">
        <w:rPr>
          <w:rFonts w:eastAsia="Arial"/>
          <w:sz w:val="22"/>
          <w:szCs w:val="22"/>
          <w:lang w:val="es-HN"/>
        </w:rPr>
        <w:t>,</w:t>
      </w:r>
      <w:r w:rsidR="00694E15" w:rsidRPr="00E808BB">
        <w:rPr>
          <w:rFonts w:eastAsia="Arial"/>
          <w:spacing w:val="9"/>
          <w:sz w:val="22"/>
          <w:szCs w:val="22"/>
          <w:lang w:val="es-HN"/>
        </w:rPr>
        <w:t xml:space="preserve"> </w:t>
      </w:r>
      <w:r w:rsidR="00694E15" w:rsidRPr="00E808BB">
        <w:rPr>
          <w:rFonts w:eastAsia="Arial"/>
          <w:spacing w:val="-3"/>
          <w:sz w:val="22"/>
          <w:szCs w:val="22"/>
          <w:lang w:val="es-HN"/>
        </w:rPr>
        <w:t>a</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ct</w:t>
      </w:r>
      <w:r w:rsidR="00694E15" w:rsidRPr="00E808BB">
        <w:rPr>
          <w:rFonts w:eastAsia="Arial"/>
          <w:spacing w:val="-1"/>
          <w:sz w:val="22"/>
          <w:szCs w:val="22"/>
          <w:lang w:val="es-HN"/>
        </w:rPr>
        <w:t>a</w:t>
      </w:r>
      <w:r w:rsidR="00694E15" w:rsidRPr="00E808BB">
        <w:rPr>
          <w:rFonts w:eastAsia="Arial"/>
          <w:sz w:val="22"/>
          <w:szCs w:val="22"/>
          <w:lang w:val="es-HN"/>
        </w:rPr>
        <w:t>r</w:t>
      </w:r>
      <w:r w:rsidR="00694E15" w:rsidRPr="00E808BB">
        <w:rPr>
          <w:rFonts w:eastAsia="Arial"/>
          <w:spacing w:val="-2"/>
          <w:sz w:val="22"/>
          <w:szCs w:val="22"/>
          <w:lang w:val="es-HN"/>
        </w:rPr>
        <w:t>í</w:t>
      </w:r>
      <w:r w:rsidR="00694E15" w:rsidRPr="00E808BB">
        <w:rPr>
          <w:rFonts w:eastAsia="Arial"/>
          <w:sz w:val="22"/>
          <w:szCs w:val="22"/>
          <w:lang w:val="es-HN"/>
        </w:rPr>
        <w:t>a</w:t>
      </w:r>
      <w:r w:rsidR="00694E15" w:rsidRPr="00E808BB">
        <w:rPr>
          <w:rFonts w:eastAsia="Arial"/>
          <w:spacing w:val="7"/>
          <w:sz w:val="22"/>
          <w:szCs w:val="22"/>
          <w:lang w:val="es-HN"/>
        </w:rPr>
        <w:t xml:space="preserve"> </w:t>
      </w:r>
      <w:r w:rsidR="00694E15" w:rsidRPr="00E808BB">
        <w:rPr>
          <w:rFonts w:eastAsia="Arial"/>
          <w:spacing w:val="-1"/>
          <w:sz w:val="22"/>
          <w:szCs w:val="22"/>
          <w:lang w:val="es-HN"/>
        </w:rPr>
        <w:t>in</w:t>
      </w:r>
      <w:r w:rsidR="00694E15" w:rsidRPr="00E808BB">
        <w:rPr>
          <w:rFonts w:eastAsia="Arial"/>
          <w:spacing w:val="1"/>
          <w:sz w:val="22"/>
          <w:szCs w:val="22"/>
          <w:lang w:val="es-HN"/>
        </w:rPr>
        <w:t>j</w:t>
      </w:r>
      <w:r w:rsidR="00694E15" w:rsidRPr="00E808BB">
        <w:rPr>
          <w:rFonts w:eastAsia="Arial"/>
          <w:spacing w:val="-1"/>
          <w:sz w:val="22"/>
          <w:szCs w:val="22"/>
          <w:lang w:val="es-HN"/>
        </w:rPr>
        <w:t>u</w:t>
      </w:r>
      <w:r w:rsidR="00694E15" w:rsidRPr="00E808BB">
        <w:rPr>
          <w:rFonts w:eastAsia="Arial"/>
          <w:sz w:val="22"/>
          <w:szCs w:val="22"/>
          <w:lang w:val="es-HN"/>
        </w:rPr>
        <w:t>st</w:t>
      </w:r>
      <w:r w:rsidR="00694E15" w:rsidRPr="00E808BB">
        <w:rPr>
          <w:rFonts w:eastAsia="Arial"/>
          <w:spacing w:val="-3"/>
          <w:sz w:val="22"/>
          <w:szCs w:val="22"/>
          <w:lang w:val="es-HN"/>
        </w:rPr>
        <w:t>a</w:t>
      </w:r>
      <w:r w:rsidR="00694E15" w:rsidRPr="00E808BB">
        <w:rPr>
          <w:rFonts w:eastAsia="Arial"/>
          <w:spacing w:val="5"/>
          <w:sz w:val="22"/>
          <w:szCs w:val="22"/>
          <w:lang w:val="es-HN"/>
        </w:rPr>
        <w:t>m</w:t>
      </w:r>
      <w:r w:rsidR="00694E15" w:rsidRPr="00E808BB">
        <w:rPr>
          <w:rFonts w:eastAsia="Arial"/>
          <w:spacing w:val="-1"/>
          <w:sz w:val="22"/>
          <w:szCs w:val="22"/>
          <w:lang w:val="es-HN"/>
        </w:rPr>
        <w:t>en</w:t>
      </w:r>
      <w:r w:rsidR="00694E15" w:rsidRPr="00E808BB">
        <w:rPr>
          <w:rFonts w:eastAsia="Arial"/>
          <w:sz w:val="22"/>
          <w:szCs w:val="22"/>
          <w:lang w:val="es-HN"/>
        </w:rPr>
        <w:t>te</w:t>
      </w:r>
      <w:r w:rsidR="00694E15" w:rsidRPr="00E808BB">
        <w:rPr>
          <w:rFonts w:eastAsia="Arial"/>
          <w:spacing w:val="7"/>
          <w:sz w:val="22"/>
          <w:szCs w:val="22"/>
          <w:lang w:val="es-HN"/>
        </w:rPr>
        <w:t xml:space="preserve"> </w:t>
      </w:r>
      <w:r w:rsidR="00694E15" w:rsidRPr="00E808BB">
        <w:rPr>
          <w:rFonts w:eastAsia="Arial"/>
          <w:spacing w:val="-1"/>
          <w:sz w:val="22"/>
          <w:szCs w:val="22"/>
          <w:lang w:val="es-HN"/>
        </w:rPr>
        <w:t>l</w:t>
      </w:r>
      <w:r w:rsidR="00694E15" w:rsidRPr="00E808BB">
        <w:rPr>
          <w:rFonts w:eastAsia="Arial"/>
          <w:sz w:val="22"/>
          <w:szCs w:val="22"/>
          <w:lang w:val="es-HN"/>
        </w:rPr>
        <w:t>a</w:t>
      </w:r>
      <w:r w:rsidR="00694E15" w:rsidRPr="00E808BB">
        <w:rPr>
          <w:rFonts w:eastAsia="Arial"/>
          <w:spacing w:val="7"/>
          <w:sz w:val="22"/>
          <w:szCs w:val="22"/>
          <w:lang w:val="es-HN"/>
        </w:rPr>
        <w:t xml:space="preserve"> </w:t>
      </w:r>
      <w:r w:rsidR="00694E15" w:rsidRPr="00E808BB">
        <w:rPr>
          <w:rFonts w:eastAsia="Arial"/>
          <w:spacing w:val="-1"/>
          <w:sz w:val="22"/>
          <w:szCs w:val="22"/>
          <w:lang w:val="es-HN"/>
        </w:rPr>
        <w:t>po</w:t>
      </w:r>
      <w:r w:rsidR="00694E15" w:rsidRPr="00E808BB">
        <w:rPr>
          <w:rFonts w:eastAsia="Arial"/>
          <w:sz w:val="22"/>
          <w:szCs w:val="22"/>
          <w:lang w:val="es-HN"/>
        </w:rPr>
        <w:t>s</w:t>
      </w:r>
      <w:r w:rsidR="00694E15" w:rsidRPr="00E808BB">
        <w:rPr>
          <w:rFonts w:eastAsia="Arial"/>
          <w:spacing w:val="-1"/>
          <w:sz w:val="22"/>
          <w:szCs w:val="22"/>
          <w:lang w:val="es-HN"/>
        </w:rPr>
        <w:t>i</w:t>
      </w:r>
      <w:r w:rsidR="00694E15" w:rsidRPr="00E808BB">
        <w:rPr>
          <w:rFonts w:eastAsia="Arial"/>
          <w:sz w:val="22"/>
          <w:szCs w:val="22"/>
          <w:lang w:val="es-HN"/>
        </w:rPr>
        <w:t>c</w:t>
      </w:r>
      <w:r w:rsidR="00694E15" w:rsidRPr="00E808BB">
        <w:rPr>
          <w:rFonts w:eastAsia="Arial"/>
          <w:spacing w:val="1"/>
          <w:sz w:val="22"/>
          <w:szCs w:val="22"/>
          <w:lang w:val="es-HN"/>
        </w:rPr>
        <w:t>i</w:t>
      </w:r>
      <w:r w:rsidR="00694E15" w:rsidRPr="00E808BB">
        <w:rPr>
          <w:rFonts w:eastAsia="Arial"/>
          <w:spacing w:val="-1"/>
          <w:sz w:val="22"/>
          <w:szCs w:val="22"/>
          <w:lang w:val="es-HN"/>
        </w:rPr>
        <w:t>ó</w:t>
      </w:r>
      <w:r w:rsidR="00694E15" w:rsidRPr="00E808BB">
        <w:rPr>
          <w:rFonts w:eastAsia="Arial"/>
          <w:sz w:val="22"/>
          <w:szCs w:val="22"/>
          <w:lang w:val="es-HN"/>
        </w:rPr>
        <w:t>n</w:t>
      </w:r>
      <w:r w:rsidR="00694E15" w:rsidRPr="00E808BB">
        <w:rPr>
          <w:rFonts w:eastAsia="Arial"/>
          <w:spacing w:val="7"/>
          <w:sz w:val="22"/>
          <w:szCs w:val="22"/>
          <w:lang w:val="es-HN"/>
        </w:rPr>
        <w:t xml:space="preserve"> </w:t>
      </w:r>
      <w:r w:rsidR="00694E15" w:rsidRPr="00E808BB">
        <w:rPr>
          <w:rFonts w:eastAsia="Arial"/>
          <w:sz w:val="22"/>
          <w:szCs w:val="22"/>
          <w:lang w:val="es-HN"/>
        </w:rPr>
        <w:t>c</w:t>
      </w:r>
      <w:r w:rsidR="00694E15" w:rsidRPr="00E808BB">
        <w:rPr>
          <w:rFonts w:eastAsia="Arial"/>
          <w:spacing w:val="-1"/>
          <w:sz w:val="22"/>
          <w:szCs w:val="22"/>
          <w:lang w:val="es-HN"/>
        </w:rPr>
        <w:t>o</w:t>
      </w:r>
      <w:r w:rsidR="00694E15" w:rsidRPr="00E808BB">
        <w:rPr>
          <w:rFonts w:eastAsia="Arial"/>
          <w:spacing w:val="5"/>
          <w:sz w:val="22"/>
          <w:szCs w:val="22"/>
          <w:lang w:val="es-HN"/>
        </w:rPr>
        <w:t>m</w:t>
      </w:r>
      <w:r w:rsidR="00694E15" w:rsidRPr="00E808BB">
        <w:rPr>
          <w:rFonts w:eastAsia="Arial"/>
          <w:spacing w:val="-1"/>
          <w:sz w:val="22"/>
          <w:szCs w:val="22"/>
          <w:lang w:val="es-HN"/>
        </w:rPr>
        <w:t>pe</w:t>
      </w:r>
      <w:r w:rsidR="00694E15" w:rsidRPr="00E808BB">
        <w:rPr>
          <w:rFonts w:eastAsia="Arial"/>
          <w:sz w:val="22"/>
          <w:szCs w:val="22"/>
          <w:lang w:val="es-HN"/>
        </w:rPr>
        <w:t>t</w:t>
      </w:r>
      <w:r w:rsidR="00694E15" w:rsidRPr="00E808BB">
        <w:rPr>
          <w:rFonts w:eastAsia="Arial"/>
          <w:spacing w:val="-1"/>
          <w:sz w:val="22"/>
          <w:szCs w:val="22"/>
          <w:lang w:val="es-HN"/>
        </w:rPr>
        <w:t>i</w:t>
      </w:r>
      <w:r w:rsidR="00694E15" w:rsidRPr="00E808BB">
        <w:rPr>
          <w:rFonts w:eastAsia="Arial"/>
          <w:sz w:val="22"/>
          <w:szCs w:val="22"/>
          <w:lang w:val="es-HN"/>
        </w:rPr>
        <w:t>t</w:t>
      </w:r>
      <w:r w:rsidR="00694E15" w:rsidRPr="00E808BB">
        <w:rPr>
          <w:rFonts w:eastAsia="Arial"/>
          <w:spacing w:val="-1"/>
          <w:sz w:val="22"/>
          <w:szCs w:val="22"/>
          <w:lang w:val="es-HN"/>
        </w:rPr>
        <w:t>i</w:t>
      </w:r>
      <w:r w:rsidR="00694E15" w:rsidRPr="00E808BB">
        <w:rPr>
          <w:rFonts w:eastAsia="Arial"/>
          <w:spacing w:val="-2"/>
          <w:sz w:val="22"/>
          <w:szCs w:val="22"/>
          <w:lang w:val="es-HN"/>
        </w:rPr>
        <w:t>v</w:t>
      </w:r>
      <w:r w:rsidR="00694E15" w:rsidRPr="00E808BB">
        <w:rPr>
          <w:rFonts w:eastAsia="Arial"/>
          <w:sz w:val="22"/>
          <w:szCs w:val="22"/>
          <w:lang w:val="es-HN"/>
        </w:rPr>
        <w:t>a</w:t>
      </w:r>
      <w:r w:rsidR="00694E15" w:rsidRPr="00E808BB">
        <w:rPr>
          <w:rFonts w:eastAsia="Arial"/>
          <w:spacing w:val="7"/>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7"/>
          <w:sz w:val="22"/>
          <w:szCs w:val="22"/>
          <w:lang w:val="es-HN"/>
        </w:rPr>
        <w:t xml:space="preserve"> </w:t>
      </w:r>
      <w:r w:rsidR="00694E15" w:rsidRPr="00E808BB">
        <w:rPr>
          <w:rFonts w:eastAsia="Arial"/>
          <w:spacing w:val="1"/>
          <w:sz w:val="22"/>
          <w:szCs w:val="22"/>
          <w:lang w:val="es-HN"/>
        </w:rPr>
        <w:t>l</w:t>
      </w:r>
      <w:r w:rsidR="00694E15" w:rsidRPr="00E808BB">
        <w:rPr>
          <w:rFonts w:eastAsia="Arial"/>
          <w:spacing w:val="-1"/>
          <w:sz w:val="22"/>
          <w:szCs w:val="22"/>
          <w:lang w:val="es-HN"/>
        </w:rPr>
        <w:t>o</w:t>
      </w:r>
      <w:r w:rsidR="00694E15" w:rsidRPr="00E808BB">
        <w:rPr>
          <w:rFonts w:eastAsia="Arial"/>
          <w:sz w:val="22"/>
          <w:szCs w:val="22"/>
          <w:lang w:val="es-HN"/>
        </w:rPr>
        <w:t>s</w:t>
      </w:r>
      <w:r w:rsidR="00694E15" w:rsidRPr="00E808BB">
        <w:rPr>
          <w:rFonts w:eastAsia="Arial"/>
          <w:spacing w:val="8"/>
          <w:sz w:val="22"/>
          <w:szCs w:val="22"/>
          <w:lang w:val="es-HN"/>
        </w:rPr>
        <w:t xml:space="preserve"> </w:t>
      </w:r>
      <w:r w:rsidR="00694E15" w:rsidRPr="00E808BB">
        <w:rPr>
          <w:rFonts w:eastAsia="Arial"/>
          <w:spacing w:val="-1"/>
          <w:sz w:val="22"/>
          <w:szCs w:val="22"/>
          <w:lang w:val="es-HN"/>
        </w:rPr>
        <w:t>o</w:t>
      </w:r>
      <w:r w:rsidR="00694E15" w:rsidRPr="00E808BB">
        <w:rPr>
          <w:rFonts w:eastAsia="Arial"/>
          <w:sz w:val="22"/>
          <w:szCs w:val="22"/>
          <w:lang w:val="es-HN"/>
        </w:rPr>
        <w:t>tr</w:t>
      </w:r>
      <w:r w:rsidR="00694E15" w:rsidRPr="00E808BB">
        <w:rPr>
          <w:rFonts w:eastAsia="Arial"/>
          <w:spacing w:val="-1"/>
          <w:sz w:val="22"/>
          <w:szCs w:val="22"/>
          <w:lang w:val="es-HN"/>
        </w:rPr>
        <w:t>o</w:t>
      </w:r>
      <w:r w:rsidR="00694E15" w:rsidRPr="00E808BB">
        <w:rPr>
          <w:rFonts w:eastAsia="Arial"/>
          <w:sz w:val="22"/>
          <w:szCs w:val="22"/>
          <w:lang w:val="es-HN"/>
        </w:rPr>
        <w:t>s</w:t>
      </w:r>
      <w:r w:rsidR="00694E15" w:rsidRPr="00E808BB">
        <w:rPr>
          <w:rFonts w:eastAsia="Arial"/>
          <w:spacing w:val="8"/>
          <w:sz w:val="22"/>
          <w:szCs w:val="22"/>
          <w:lang w:val="es-HN"/>
        </w:rPr>
        <w:t xml:space="preserve"> </w:t>
      </w:r>
      <w:r w:rsidR="00694E15" w:rsidRPr="00E808BB">
        <w:rPr>
          <w:rFonts w:eastAsia="Arial"/>
          <w:spacing w:val="-2"/>
          <w:sz w:val="22"/>
          <w:szCs w:val="22"/>
          <w:lang w:val="es-HN"/>
        </w:rPr>
        <w:t>O</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en</w:t>
      </w:r>
      <w:r w:rsidR="00694E15" w:rsidRPr="00E808BB">
        <w:rPr>
          <w:rFonts w:eastAsia="Arial"/>
          <w:sz w:val="22"/>
          <w:szCs w:val="22"/>
          <w:lang w:val="es-HN"/>
        </w:rPr>
        <w:t>t</w:t>
      </w:r>
      <w:r w:rsidR="00694E15" w:rsidRPr="00E808BB">
        <w:rPr>
          <w:rFonts w:eastAsia="Arial"/>
          <w:spacing w:val="-1"/>
          <w:sz w:val="22"/>
          <w:szCs w:val="22"/>
          <w:lang w:val="es-HN"/>
        </w:rPr>
        <w:t>e</w:t>
      </w:r>
      <w:r w:rsidR="00694E15" w:rsidRPr="00E808BB">
        <w:rPr>
          <w:rFonts w:eastAsia="Arial"/>
          <w:sz w:val="22"/>
          <w:szCs w:val="22"/>
          <w:lang w:val="es-HN"/>
        </w:rPr>
        <w:t>s c</w:t>
      </w:r>
      <w:r w:rsidR="00694E15" w:rsidRPr="00E808BB">
        <w:rPr>
          <w:rFonts w:eastAsia="Arial"/>
          <w:spacing w:val="-1"/>
          <w:sz w:val="22"/>
          <w:szCs w:val="22"/>
          <w:lang w:val="es-HN"/>
        </w:rPr>
        <w:t>u</w:t>
      </w:r>
      <w:r w:rsidR="00694E15" w:rsidRPr="00E808BB">
        <w:rPr>
          <w:rFonts w:eastAsia="Arial"/>
          <w:spacing w:val="-2"/>
          <w:sz w:val="22"/>
          <w:szCs w:val="22"/>
          <w:lang w:val="es-HN"/>
        </w:rPr>
        <w:t>y</w:t>
      </w:r>
      <w:r w:rsidR="00694E15" w:rsidRPr="00E808BB">
        <w:rPr>
          <w:rFonts w:eastAsia="Arial"/>
          <w:spacing w:val="-1"/>
          <w:sz w:val="22"/>
          <w:szCs w:val="22"/>
          <w:lang w:val="es-HN"/>
        </w:rPr>
        <w:t>a</w:t>
      </w:r>
      <w:r w:rsidR="00694E15" w:rsidRPr="00E808BB">
        <w:rPr>
          <w:rFonts w:eastAsia="Arial"/>
          <w:sz w:val="22"/>
          <w:szCs w:val="22"/>
          <w:lang w:val="es-HN"/>
        </w:rPr>
        <w:t>s</w:t>
      </w:r>
      <w:r w:rsidR="00694E15" w:rsidRPr="00E808BB">
        <w:rPr>
          <w:rFonts w:eastAsia="Arial"/>
          <w:spacing w:val="3"/>
          <w:sz w:val="22"/>
          <w:szCs w:val="22"/>
          <w:lang w:val="es-HN"/>
        </w:rPr>
        <w:t xml:space="preserve"> </w:t>
      </w:r>
      <w:r w:rsidR="00694E15" w:rsidRPr="00E808BB">
        <w:rPr>
          <w:rFonts w:eastAsia="Arial"/>
          <w:sz w:val="22"/>
          <w:szCs w:val="22"/>
          <w:lang w:val="es-HN"/>
        </w:rPr>
        <w:t>O</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t</w:t>
      </w:r>
      <w:r w:rsidR="00694E15" w:rsidRPr="00E808BB">
        <w:rPr>
          <w:rFonts w:eastAsia="Arial"/>
          <w:spacing w:val="-1"/>
          <w:sz w:val="22"/>
          <w:szCs w:val="22"/>
          <w:lang w:val="es-HN"/>
        </w:rPr>
        <w:t>a</w:t>
      </w:r>
      <w:r w:rsidR="00694E15" w:rsidRPr="00E808BB">
        <w:rPr>
          <w:rFonts w:eastAsia="Arial"/>
          <w:sz w:val="22"/>
          <w:szCs w:val="22"/>
          <w:lang w:val="es-HN"/>
        </w:rPr>
        <w:t>s c</w:t>
      </w:r>
      <w:r w:rsidR="00694E15" w:rsidRPr="00E808BB">
        <w:rPr>
          <w:rFonts w:eastAsia="Arial"/>
          <w:spacing w:val="-3"/>
          <w:sz w:val="22"/>
          <w:szCs w:val="22"/>
          <w:lang w:val="es-HN"/>
        </w:rPr>
        <w:t>u</w:t>
      </w:r>
      <w:r w:rsidR="00694E15" w:rsidRPr="00E808BB">
        <w:rPr>
          <w:rFonts w:eastAsia="Arial"/>
          <w:spacing w:val="2"/>
          <w:sz w:val="22"/>
          <w:szCs w:val="22"/>
          <w:lang w:val="es-HN"/>
        </w:rPr>
        <w:t>m</w:t>
      </w:r>
      <w:r w:rsidR="00694E15" w:rsidRPr="00E808BB">
        <w:rPr>
          <w:rFonts w:eastAsia="Arial"/>
          <w:spacing w:val="-1"/>
          <w:sz w:val="22"/>
          <w:szCs w:val="22"/>
          <w:lang w:val="es-HN"/>
        </w:rPr>
        <w:t>ple</w:t>
      </w:r>
      <w:r w:rsidR="00694E15" w:rsidRPr="00E808BB">
        <w:rPr>
          <w:rFonts w:eastAsia="Arial"/>
          <w:sz w:val="22"/>
          <w:szCs w:val="22"/>
          <w:lang w:val="es-HN"/>
        </w:rPr>
        <w:t>n</w:t>
      </w:r>
      <w:r w:rsidR="00694E15" w:rsidRPr="00E808BB">
        <w:rPr>
          <w:rFonts w:eastAsia="Arial"/>
          <w:spacing w:val="2"/>
          <w:sz w:val="22"/>
          <w:szCs w:val="22"/>
          <w:lang w:val="es-HN"/>
        </w:rPr>
        <w:t xml:space="preserve"> </w:t>
      </w:r>
      <w:r w:rsidR="00694E15" w:rsidRPr="00E808BB">
        <w:rPr>
          <w:rFonts w:eastAsia="Arial"/>
          <w:sz w:val="22"/>
          <w:szCs w:val="22"/>
          <w:lang w:val="es-HN"/>
        </w:rPr>
        <w:t>s</w:t>
      </w:r>
      <w:r w:rsidR="00694E15" w:rsidRPr="00E808BB">
        <w:rPr>
          <w:rFonts w:eastAsia="Arial"/>
          <w:spacing w:val="-1"/>
          <w:sz w:val="22"/>
          <w:szCs w:val="22"/>
          <w:lang w:val="es-HN"/>
        </w:rPr>
        <w:t>u</w:t>
      </w:r>
      <w:r w:rsidR="00694E15" w:rsidRPr="00E808BB">
        <w:rPr>
          <w:rFonts w:eastAsia="Arial"/>
          <w:sz w:val="22"/>
          <w:szCs w:val="22"/>
          <w:lang w:val="es-HN"/>
        </w:rPr>
        <w:t>st</w:t>
      </w:r>
      <w:r w:rsidR="00694E15" w:rsidRPr="00E808BB">
        <w:rPr>
          <w:rFonts w:eastAsia="Arial"/>
          <w:spacing w:val="-1"/>
          <w:sz w:val="22"/>
          <w:szCs w:val="22"/>
          <w:lang w:val="es-HN"/>
        </w:rPr>
        <w:t>an</w:t>
      </w:r>
      <w:r w:rsidR="00694E15" w:rsidRPr="00E808BB">
        <w:rPr>
          <w:rFonts w:eastAsia="Arial"/>
          <w:sz w:val="22"/>
          <w:szCs w:val="22"/>
          <w:lang w:val="es-HN"/>
        </w:rPr>
        <w:t>c</w:t>
      </w:r>
      <w:r w:rsidR="00694E15" w:rsidRPr="00E808BB">
        <w:rPr>
          <w:rFonts w:eastAsia="Arial"/>
          <w:spacing w:val="-1"/>
          <w:sz w:val="22"/>
          <w:szCs w:val="22"/>
          <w:lang w:val="es-HN"/>
        </w:rPr>
        <w:t>ia</w:t>
      </w:r>
      <w:r w:rsidR="00694E15" w:rsidRPr="00E808BB">
        <w:rPr>
          <w:rFonts w:eastAsia="Arial"/>
          <w:spacing w:val="-3"/>
          <w:sz w:val="22"/>
          <w:szCs w:val="22"/>
          <w:lang w:val="es-HN"/>
        </w:rPr>
        <w:t>l</w:t>
      </w:r>
      <w:r w:rsidR="00694E15" w:rsidRPr="00E808BB">
        <w:rPr>
          <w:rFonts w:eastAsia="Arial"/>
          <w:spacing w:val="5"/>
          <w:sz w:val="22"/>
          <w:szCs w:val="22"/>
          <w:lang w:val="es-HN"/>
        </w:rPr>
        <w:t>m</w:t>
      </w:r>
      <w:r w:rsidR="00694E15" w:rsidRPr="00E808BB">
        <w:rPr>
          <w:rFonts w:eastAsia="Arial"/>
          <w:spacing w:val="-1"/>
          <w:sz w:val="22"/>
          <w:szCs w:val="22"/>
          <w:lang w:val="es-HN"/>
        </w:rPr>
        <w:t>en</w:t>
      </w:r>
      <w:r w:rsidR="00694E15" w:rsidRPr="00E808BB">
        <w:rPr>
          <w:rFonts w:eastAsia="Arial"/>
          <w:sz w:val="22"/>
          <w:szCs w:val="22"/>
          <w:lang w:val="es-HN"/>
        </w:rPr>
        <w:t>te</w:t>
      </w:r>
      <w:r w:rsidR="00694E15" w:rsidRPr="00E808BB">
        <w:rPr>
          <w:rFonts w:eastAsia="Arial"/>
          <w:spacing w:val="2"/>
          <w:sz w:val="22"/>
          <w:szCs w:val="22"/>
          <w:lang w:val="es-HN"/>
        </w:rPr>
        <w:t xml:space="preserve"> </w:t>
      </w:r>
      <w:r w:rsidR="00694E15" w:rsidRPr="00E808BB">
        <w:rPr>
          <w:rFonts w:eastAsia="Arial"/>
          <w:sz w:val="22"/>
          <w:szCs w:val="22"/>
          <w:lang w:val="es-HN"/>
        </w:rPr>
        <w:t>c</w:t>
      </w:r>
      <w:r w:rsidR="00694E15" w:rsidRPr="00E808BB">
        <w:rPr>
          <w:rFonts w:eastAsia="Arial"/>
          <w:spacing w:val="-1"/>
          <w:sz w:val="22"/>
          <w:szCs w:val="22"/>
          <w:lang w:val="es-HN"/>
        </w:rPr>
        <w:t>o</w:t>
      </w:r>
      <w:r w:rsidR="00694E15" w:rsidRPr="00E808BB">
        <w:rPr>
          <w:rFonts w:eastAsia="Arial"/>
          <w:sz w:val="22"/>
          <w:szCs w:val="22"/>
          <w:lang w:val="es-HN"/>
        </w:rPr>
        <w:t>n</w:t>
      </w:r>
      <w:r w:rsidR="00694E15" w:rsidRPr="00E808BB">
        <w:rPr>
          <w:rFonts w:eastAsia="Arial"/>
          <w:spacing w:val="2"/>
          <w:sz w:val="22"/>
          <w:szCs w:val="22"/>
          <w:lang w:val="es-HN"/>
        </w:rPr>
        <w:t xml:space="preserve"> </w:t>
      </w:r>
      <w:r w:rsidR="00694E15" w:rsidRPr="00E808BB">
        <w:rPr>
          <w:rFonts w:eastAsia="Arial"/>
          <w:spacing w:val="-3"/>
          <w:sz w:val="22"/>
          <w:szCs w:val="22"/>
          <w:lang w:val="es-HN"/>
        </w:rPr>
        <w:t>l</w:t>
      </w:r>
      <w:r w:rsidR="00694E15" w:rsidRPr="00E808BB">
        <w:rPr>
          <w:rFonts w:eastAsia="Arial"/>
          <w:spacing w:val="-1"/>
          <w:sz w:val="22"/>
          <w:szCs w:val="22"/>
          <w:lang w:val="es-HN"/>
        </w:rPr>
        <w:t>o</w:t>
      </w:r>
      <w:r w:rsidR="00694E15" w:rsidRPr="00E808BB">
        <w:rPr>
          <w:rFonts w:eastAsia="Arial"/>
          <w:sz w:val="22"/>
          <w:szCs w:val="22"/>
          <w:lang w:val="es-HN"/>
        </w:rPr>
        <w:t>s</w:t>
      </w:r>
      <w:r w:rsidR="00694E15" w:rsidRPr="00E808BB">
        <w:rPr>
          <w:rFonts w:eastAsia="Arial"/>
          <w:spacing w:val="3"/>
          <w:sz w:val="22"/>
          <w:szCs w:val="22"/>
          <w:lang w:val="es-HN"/>
        </w:rPr>
        <w:t xml:space="preserve"> </w:t>
      </w:r>
      <w:r w:rsidR="00694E15" w:rsidRPr="00E808BB">
        <w:rPr>
          <w:rFonts w:eastAsia="Arial"/>
          <w:sz w:val="22"/>
          <w:szCs w:val="22"/>
          <w:lang w:val="es-HN"/>
        </w:rPr>
        <w:t>r</w:t>
      </w:r>
      <w:r w:rsidR="00694E15" w:rsidRPr="00E808BB">
        <w:rPr>
          <w:rFonts w:eastAsia="Arial"/>
          <w:spacing w:val="-1"/>
          <w:sz w:val="22"/>
          <w:szCs w:val="22"/>
          <w:lang w:val="es-HN"/>
        </w:rPr>
        <w:t>equi</w:t>
      </w:r>
      <w:r w:rsidR="00694E15" w:rsidRPr="00E808BB">
        <w:rPr>
          <w:rFonts w:eastAsia="Arial"/>
          <w:sz w:val="22"/>
          <w:szCs w:val="22"/>
          <w:lang w:val="es-HN"/>
        </w:rPr>
        <w:t>s</w:t>
      </w:r>
      <w:r w:rsidR="00694E15" w:rsidRPr="00E808BB">
        <w:rPr>
          <w:rFonts w:eastAsia="Arial"/>
          <w:spacing w:val="-1"/>
          <w:sz w:val="22"/>
          <w:szCs w:val="22"/>
          <w:lang w:val="es-HN"/>
        </w:rPr>
        <w:t>i</w:t>
      </w:r>
      <w:r w:rsidR="00694E15" w:rsidRPr="00E808BB">
        <w:rPr>
          <w:rFonts w:eastAsia="Arial"/>
          <w:sz w:val="22"/>
          <w:szCs w:val="22"/>
          <w:lang w:val="es-HN"/>
        </w:rPr>
        <w:t>t</w:t>
      </w:r>
      <w:r w:rsidR="00694E15" w:rsidRPr="00E808BB">
        <w:rPr>
          <w:rFonts w:eastAsia="Arial"/>
          <w:spacing w:val="-1"/>
          <w:sz w:val="22"/>
          <w:szCs w:val="22"/>
          <w:lang w:val="es-HN"/>
        </w:rPr>
        <w:t>o</w:t>
      </w:r>
      <w:r w:rsidR="00694E15" w:rsidRPr="00E808BB">
        <w:rPr>
          <w:rFonts w:eastAsia="Arial"/>
          <w:sz w:val="22"/>
          <w:szCs w:val="22"/>
          <w:lang w:val="es-HN"/>
        </w:rPr>
        <w:t>s</w:t>
      </w:r>
      <w:r w:rsidR="00694E15" w:rsidRPr="00E808BB">
        <w:rPr>
          <w:rFonts w:eastAsia="Arial"/>
          <w:spacing w:val="3"/>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2"/>
          <w:sz w:val="22"/>
          <w:szCs w:val="22"/>
          <w:lang w:val="es-HN"/>
        </w:rPr>
        <w:t xml:space="preserve"> </w:t>
      </w:r>
      <w:r w:rsidR="00694E15" w:rsidRPr="00E808BB">
        <w:rPr>
          <w:rFonts w:eastAsia="Arial"/>
          <w:spacing w:val="-1"/>
          <w:sz w:val="22"/>
          <w:szCs w:val="22"/>
          <w:lang w:val="es-HN"/>
        </w:rPr>
        <w:t>lo</w:t>
      </w:r>
      <w:r w:rsidR="00694E15" w:rsidRPr="00E808BB">
        <w:rPr>
          <w:rFonts w:eastAsia="Arial"/>
          <w:sz w:val="22"/>
          <w:szCs w:val="22"/>
          <w:lang w:val="es-HN"/>
        </w:rPr>
        <w:t>s</w:t>
      </w:r>
      <w:r w:rsidR="00694E15" w:rsidRPr="00E808BB">
        <w:rPr>
          <w:rFonts w:eastAsia="Arial"/>
          <w:spacing w:val="3"/>
          <w:sz w:val="22"/>
          <w:szCs w:val="22"/>
          <w:lang w:val="es-HN"/>
        </w:rPr>
        <w:t xml:space="preserve"> </w:t>
      </w:r>
      <w:r w:rsidR="00694E15" w:rsidRPr="00E808BB">
        <w:rPr>
          <w:rFonts w:eastAsia="Arial"/>
          <w:spacing w:val="-1"/>
          <w:sz w:val="22"/>
          <w:szCs w:val="22"/>
          <w:lang w:val="es-HN"/>
        </w:rPr>
        <w:t>Do</w:t>
      </w:r>
      <w:r w:rsidR="00694E15" w:rsidRPr="00E808BB">
        <w:rPr>
          <w:rFonts w:eastAsia="Arial"/>
          <w:sz w:val="22"/>
          <w:szCs w:val="22"/>
          <w:lang w:val="es-HN"/>
        </w:rPr>
        <w:t>c</w:t>
      </w:r>
      <w:r w:rsidR="00694E15" w:rsidRPr="00E808BB">
        <w:rPr>
          <w:rFonts w:eastAsia="Arial"/>
          <w:spacing w:val="-3"/>
          <w:sz w:val="22"/>
          <w:szCs w:val="22"/>
          <w:lang w:val="es-HN"/>
        </w:rPr>
        <w:t>u</w:t>
      </w:r>
      <w:r w:rsidR="00694E15" w:rsidRPr="00E808BB">
        <w:rPr>
          <w:rFonts w:eastAsia="Arial"/>
          <w:spacing w:val="5"/>
          <w:sz w:val="22"/>
          <w:szCs w:val="22"/>
          <w:lang w:val="es-HN"/>
        </w:rPr>
        <w:t>m</w:t>
      </w:r>
      <w:r w:rsidR="00694E15" w:rsidRPr="00E808BB">
        <w:rPr>
          <w:rFonts w:eastAsia="Arial"/>
          <w:spacing w:val="-1"/>
          <w:sz w:val="22"/>
          <w:szCs w:val="22"/>
          <w:lang w:val="es-HN"/>
        </w:rPr>
        <w:t>en</w:t>
      </w:r>
      <w:r w:rsidR="00694E15" w:rsidRPr="00E808BB">
        <w:rPr>
          <w:rFonts w:eastAsia="Arial"/>
          <w:sz w:val="22"/>
          <w:szCs w:val="22"/>
          <w:lang w:val="es-HN"/>
        </w:rPr>
        <w:t>t</w:t>
      </w:r>
      <w:r w:rsidR="00694E15" w:rsidRPr="00E808BB">
        <w:rPr>
          <w:rFonts w:eastAsia="Arial"/>
          <w:spacing w:val="-1"/>
          <w:sz w:val="22"/>
          <w:szCs w:val="22"/>
          <w:lang w:val="es-HN"/>
        </w:rPr>
        <w:t>o</w:t>
      </w:r>
      <w:r w:rsidR="00694E15" w:rsidRPr="00E808BB">
        <w:rPr>
          <w:rFonts w:eastAsia="Arial"/>
          <w:sz w:val="22"/>
          <w:szCs w:val="22"/>
          <w:lang w:val="es-HN"/>
        </w:rPr>
        <w:t>s</w:t>
      </w:r>
      <w:r w:rsidR="00694E15" w:rsidRPr="00E808BB">
        <w:rPr>
          <w:rFonts w:eastAsia="Arial"/>
          <w:spacing w:val="3"/>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 xml:space="preserve">e </w:t>
      </w:r>
      <w:r w:rsidR="00694E15" w:rsidRPr="00E808BB">
        <w:rPr>
          <w:rFonts w:eastAsia="Arial"/>
          <w:spacing w:val="-1"/>
          <w:sz w:val="22"/>
          <w:szCs w:val="22"/>
          <w:lang w:val="es-HN"/>
        </w:rPr>
        <w:t>Li</w:t>
      </w:r>
      <w:r w:rsidR="00694E15" w:rsidRPr="00E808BB">
        <w:rPr>
          <w:rFonts w:eastAsia="Arial"/>
          <w:sz w:val="22"/>
          <w:szCs w:val="22"/>
          <w:lang w:val="es-HN"/>
        </w:rPr>
        <w:t>c</w:t>
      </w:r>
      <w:r w:rsidR="00694E15" w:rsidRPr="00E808BB">
        <w:rPr>
          <w:rFonts w:eastAsia="Arial"/>
          <w:spacing w:val="-1"/>
          <w:sz w:val="22"/>
          <w:szCs w:val="22"/>
          <w:lang w:val="es-HN"/>
        </w:rPr>
        <w:t>i</w:t>
      </w:r>
      <w:r w:rsidR="00694E15" w:rsidRPr="00E808BB">
        <w:rPr>
          <w:rFonts w:eastAsia="Arial"/>
          <w:sz w:val="22"/>
          <w:szCs w:val="22"/>
          <w:lang w:val="es-HN"/>
        </w:rPr>
        <w:t>t</w:t>
      </w:r>
      <w:r w:rsidR="00694E15" w:rsidRPr="00E808BB">
        <w:rPr>
          <w:rFonts w:eastAsia="Arial"/>
          <w:spacing w:val="-1"/>
          <w:sz w:val="22"/>
          <w:szCs w:val="22"/>
          <w:lang w:val="es-HN"/>
        </w:rPr>
        <w:t>a</w:t>
      </w:r>
      <w:r w:rsidR="00694E15" w:rsidRPr="00E808BB">
        <w:rPr>
          <w:rFonts w:eastAsia="Arial"/>
          <w:sz w:val="22"/>
          <w:szCs w:val="22"/>
          <w:lang w:val="es-HN"/>
        </w:rPr>
        <w:t>c</w:t>
      </w:r>
      <w:r w:rsidR="00694E15" w:rsidRPr="00E808BB">
        <w:rPr>
          <w:rFonts w:eastAsia="Arial"/>
          <w:spacing w:val="-1"/>
          <w:sz w:val="22"/>
          <w:szCs w:val="22"/>
          <w:lang w:val="es-HN"/>
        </w:rPr>
        <w:t>i</w:t>
      </w:r>
      <w:r w:rsidR="00694E15" w:rsidRPr="00E808BB">
        <w:rPr>
          <w:rFonts w:eastAsia="Arial"/>
          <w:spacing w:val="1"/>
          <w:sz w:val="22"/>
          <w:szCs w:val="22"/>
          <w:lang w:val="es-HN"/>
        </w:rPr>
        <w:t>ó</w:t>
      </w:r>
      <w:r w:rsidR="00694E15" w:rsidRPr="00E808BB">
        <w:rPr>
          <w:rFonts w:eastAsia="Arial"/>
          <w:spacing w:val="-1"/>
          <w:sz w:val="22"/>
          <w:szCs w:val="22"/>
          <w:lang w:val="es-HN"/>
        </w:rPr>
        <w:t>n</w:t>
      </w:r>
      <w:r w:rsidR="00694E15" w:rsidRPr="00E808BB">
        <w:rPr>
          <w:rFonts w:eastAsia="Arial"/>
          <w:sz w:val="22"/>
          <w:szCs w:val="22"/>
          <w:lang w:val="es-HN"/>
        </w:rPr>
        <w:t>.</w:t>
      </w:r>
    </w:p>
    <w:p w14:paraId="61A94660" w14:textId="268C68E3" w:rsidR="00184006" w:rsidRPr="00E808BB" w:rsidRDefault="00184006" w:rsidP="008421A1">
      <w:pPr>
        <w:spacing w:before="2" w:line="260" w:lineRule="exact"/>
        <w:rPr>
          <w:sz w:val="22"/>
          <w:szCs w:val="22"/>
          <w:lang w:val="es-HN"/>
        </w:rPr>
      </w:pPr>
    </w:p>
    <w:p w14:paraId="35FDBFD8" w14:textId="43091C5F" w:rsidR="00184006" w:rsidRPr="00E808BB" w:rsidRDefault="00694E15">
      <w:pPr>
        <w:ind w:left="1108" w:right="78" w:hanging="566"/>
        <w:jc w:val="both"/>
        <w:rPr>
          <w:rFonts w:eastAsia="Arial"/>
          <w:sz w:val="22"/>
          <w:szCs w:val="22"/>
          <w:lang w:val="es-HN"/>
        </w:rPr>
      </w:pPr>
      <w:r w:rsidRPr="00E808BB">
        <w:rPr>
          <w:rFonts w:eastAsia="Arial"/>
          <w:spacing w:val="-1"/>
          <w:sz w:val="22"/>
          <w:szCs w:val="22"/>
          <w:lang w:val="es-HN"/>
        </w:rPr>
        <w:t>2</w:t>
      </w:r>
      <w:r w:rsidR="00D273D5" w:rsidRPr="00E808BB">
        <w:rPr>
          <w:rFonts w:eastAsia="Arial"/>
          <w:spacing w:val="-1"/>
          <w:sz w:val="22"/>
          <w:szCs w:val="22"/>
          <w:lang w:val="es-HN"/>
        </w:rPr>
        <w:t>8</w:t>
      </w:r>
      <w:r w:rsidRPr="00E808BB">
        <w:rPr>
          <w:rFonts w:eastAsia="Arial"/>
          <w:sz w:val="22"/>
          <w:szCs w:val="22"/>
          <w:lang w:val="es-HN"/>
        </w:rPr>
        <w:t>.3</w:t>
      </w:r>
      <w:r w:rsidRPr="00E808BB">
        <w:rPr>
          <w:rFonts w:eastAsia="Arial"/>
          <w:spacing w:val="3"/>
          <w:sz w:val="22"/>
          <w:szCs w:val="22"/>
          <w:lang w:val="es-HN"/>
        </w:rPr>
        <w:t xml:space="preserve"> </w:t>
      </w:r>
      <w:r w:rsidRPr="00E808BB">
        <w:rPr>
          <w:rFonts w:eastAsia="Arial"/>
          <w:sz w:val="22"/>
          <w:szCs w:val="22"/>
          <w:lang w:val="es-HN"/>
        </w:rPr>
        <w:t>Si</w:t>
      </w:r>
      <w:r w:rsidRPr="00E808BB">
        <w:rPr>
          <w:rFonts w:eastAsia="Arial"/>
          <w:spacing w:val="2"/>
          <w:sz w:val="22"/>
          <w:szCs w:val="22"/>
          <w:lang w:val="es-HN"/>
        </w:rPr>
        <w:t xml:space="preserve"> </w:t>
      </w:r>
      <w:r w:rsidRPr="00E808BB">
        <w:rPr>
          <w:rFonts w:eastAsia="Arial"/>
          <w:spacing w:val="-1"/>
          <w:sz w:val="22"/>
          <w:szCs w:val="22"/>
          <w:lang w:val="es-HN"/>
        </w:rPr>
        <w:t>u</w:t>
      </w:r>
      <w:r w:rsidRPr="00E808BB">
        <w:rPr>
          <w:rFonts w:eastAsia="Arial"/>
          <w:spacing w:val="1"/>
          <w:sz w:val="22"/>
          <w:szCs w:val="22"/>
          <w:lang w:val="es-HN"/>
        </w:rPr>
        <w:t>n</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a</w:t>
      </w:r>
      <w:r w:rsidRPr="00E808BB">
        <w:rPr>
          <w:rFonts w:eastAsia="Arial"/>
          <w:spacing w:val="4"/>
          <w:sz w:val="22"/>
          <w:szCs w:val="22"/>
          <w:lang w:val="es-HN"/>
        </w:rPr>
        <w:t xml:space="preserve"> </w:t>
      </w:r>
      <w:r w:rsidRPr="00E808BB">
        <w:rPr>
          <w:rFonts w:eastAsia="Arial"/>
          <w:spacing w:val="-1"/>
          <w:sz w:val="22"/>
          <w:szCs w:val="22"/>
          <w:lang w:val="es-HN"/>
        </w:rPr>
        <w:t>n</w:t>
      </w:r>
      <w:r w:rsidRPr="00E808BB">
        <w:rPr>
          <w:rFonts w:eastAsia="Arial"/>
          <w:sz w:val="22"/>
          <w:szCs w:val="22"/>
          <w:lang w:val="es-HN"/>
        </w:rPr>
        <w:t>o c</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pl</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z w:val="22"/>
          <w:szCs w:val="22"/>
          <w:lang w:val="es-HN"/>
        </w:rPr>
        <w:t>st</w:t>
      </w:r>
      <w:r w:rsidRPr="00E808BB">
        <w:rPr>
          <w:rFonts w:eastAsia="Arial"/>
          <w:spacing w:val="-1"/>
          <w:sz w:val="22"/>
          <w:szCs w:val="22"/>
          <w:lang w:val="es-HN"/>
        </w:rPr>
        <w:t>an</w:t>
      </w:r>
      <w:r w:rsidRPr="00E808BB">
        <w:rPr>
          <w:rFonts w:eastAsia="Arial"/>
          <w:sz w:val="22"/>
          <w:szCs w:val="22"/>
          <w:lang w:val="es-HN"/>
        </w:rPr>
        <w:t>c</w:t>
      </w:r>
      <w:r w:rsidRPr="00E808BB">
        <w:rPr>
          <w:rFonts w:eastAsia="Arial"/>
          <w:spacing w:val="-1"/>
          <w:sz w:val="22"/>
          <w:szCs w:val="22"/>
          <w:lang w:val="es-HN"/>
        </w:rPr>
        <w:t>ial</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1"/>
          <w:sz w:val="22"/>
          <w:szCs w:val="22"/>
          <w:lang w:val="es-HN"/>
        </w:rPr>
        <w:t>q</w:t>
      </w:r>
      <w:r w:rsidRPr="00E808BB">
        <w:rPr>
          <w:rFonts w:eastAsia="Arial"/>
          <w:spacing w:val="-1"/>
          <w:sz w:val="22"/>
          <w:szCs w:val="22"/>
          <w:lang w:val="es-HN"/>
        </w:rPr>
        <w:t>ui</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Do</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pacing w:val="-1"/>
          <w:sz w:val="22"/>
          <w:szCs w:val="22"/>
          <w:lang w:val="es-HN"/>
        </w:rPr>
        <w:t>n</w:t>
      </w:r>
      <w:r w:rsidRPr="00E808BB">
        <w:rPr>
          <w:rFonts w:eastAsia="Arial"/>
          <w:sz w:val="22"/>
          <w:szCs w:val="22"/>
          <w:lang w:val="es-HN"/>
        </w:rPr>
        <w:t>,</w:t>
      </w:r>
      <w:r w:rsidRPr="00E808BB">
        <w:rPr>
          <w:rFonts w:eastAsia="Arial"/>
          <w:spacing w:val="-10"/>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rá</w:t>
      </w:r>
      <w:r w:rsidRPr="00E808BB">
        <w:rPr>
          <w:rFonts w:eastAsia="Arial"/>
          <w:spacing w:val="-12"/>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ha</w:t>
      </w:r>
      <w:r w:rsidRPr="00E808BB">
        <w:rPr>
          <w:rFonts w:eastAsia="Arial"/>
          <w:spacing w:val="-2"/>
          <w:sz w:val="22"/>
          <w:szCs w:val="22"/>
          <w:lang w:val="es-HN"/>
        </w:rPr>
        <w:t>z</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9"/>
          <w:sz w:val="22"/>
          <w:szCs w:val="22"/>
          <w:lang w:val="es-HN"/>
        </w:rPr>
        <w:t xml:space="preserve"> </w:t>
      </w:r>
      <w:r w:rsidR="00B27E08">
        <w:rPr>
          <w:rFonts w:eastAsia="Arial"/>
          <w:sz w:val="22"/>
          <w:szCs w:val="22"/>
          <w:lang w:val="es-HN"/>
        </w:rPr>
        <w:t>el</w:t>
      </w:r>
      <w:r w:rsidR="00B27E08">
        <w:rPr>
          <w:rFonts w:eastAsia="Arial"/>
          <w:spacing w:val="13"/>
          <w:sz w:val="22"/>
          <w:szCs w:val="22"/>
          <w:lang w:val="es-HN"/>
        </w:rPr>
        <w:t xml:space="preserve"> </w:t>
      </w:r>
      <w:r w:rsidR="00B27E08">
        <w:rPr>
          <w:rFonts w:eastAsia="Arial"/>
          <w:spacing w:val="-1"/>
          <w:sz w:val="22"/>
          <w:szCs w:val="22"/>
          <w:lang w:val="es-HN"/>
        </w:rPr>
        <w:t>C</w:t>
      </w:r>
      <w:r w:rsidR="00B27E08">
        <w:rPr>
          <w:rFonts w:eastAsia="Arial"/>
          <w:sz w:val="22"/>
          <w:szCs w:val="22"/>
          <w:lang w:val="es-HN"/>
        </w:rPr>
        <w:t>o</w:t>
      </w:r>
      <w:r w:rsidR="00B27E08">
        <w:rPr>
          <w:rFonts w:eastAsia="Arial"/>
          <w:spacing w:val="1"/>
          <w:sz w:val="22"/>
          <w:szCs w:val="22"/>
          <w:lang w:val="es-HN"/>
        </w:rPr>
        <w:t>n</w:t>
      </w:r>
      <w:r w:rsidR="00B27E08">
        <w:rPr>
          <w:rFonts w:eastAsia="Arial"/>
          <w:spacing w:val="-4"/>
          <w:sz w:val="22"/>
          <w:szCs w:val="22"/>
          <w:lang w:val="es-HN"/>
        </w:rPr>
        <w:t>t</w:t>
      </w:r>
      <w:r w:rsidR="00B27E08">
        <w:rPr>
          <w:rFonts w:eastAsia="Arial"/>
          <w:spacing w:val="4"/>
          <w:sz w:val="22"/>
          <w:szCs w:val="22"/>
          <w:lang w:val="es-HN"/>
        </w:rPr>
        <w:t>r</w:t>
      </w:r>
      <w:r w:rsidR="00B27E08">
        <w:rPr>
          <w:rFonts w:eastAsia="Arial"/>
          <w:spacing w:val="-3"/>
          <w:sz w:val="22"/>
          <w:szCs w:val="22"/>
          <w:lang w:val="es-HN"/>
        </w:rPr>
        <w:t>a</w:t>
      </w:r>
      <w:r w:rsidR="00B27E08">
        <w:rPr>
          <w:rFonts w:eastAsia="Arial"/>
          <w:spacing w:val="1"/>
          <w:sz w:val="22"/>
          <w:szCs w:val="22"/>
          <w:lang w:val="es-HN"/>
        </w:rPr>
        <w:t>t</w:t>
      </w:r>
      <w:r w:rsidR="00B27E08">
        <w:rPr>
          <w:rFonts w:eastAsia="Arial"/>
          <w:spacing w:val="-3"/>
          <w:sz w:val="22"/>
          <w:szCs w:val="22"/>
          <w:lang w:val="es-HN"/>
        </w:rPr>
        <w:t>a</w:t>
      </w:r>
      <w:r w:rsidR="00B27E08">
        <w:rPr>
          <w:rFonts w:eastAsia="Arial"/>
          <w:spacing w:val="4"/>
          <w:sz w:val="22"/>
          <w:szCs w:val="22"/>
          <w:lang w:val="es-HN"/>
        </w:rPr>
        <w:t>n</w:t>
      </w:r>
      <w:r w:rsidR="00B27E08">
        <w:rPr>
          <w:rFonts w:eastAsia="Arial"/>
          <w:spacing w:val="-4"/>
          <w:sz w:val="22"/>
          <w:szCs w:val="22"/>
          <w:lang w:val="es-HN"/>
        </w:rPr>
        <w:t>t</w:t>
      </w:r>
      <w:r w:rsidR="00B27E08">
        <w:rPr>
          <w:rFonts w:eastAsia="Arial"/>
          <w:spacing w:val="2"/>
          <w:sz w:val="22"/>
          <w:szCs w:val="22"/>
          <w:lang w:val="es-HN"/>
        </w:rPr>
        <w:t>e</w:t>
      </w:r>
      <w:r w:rsidRPr="00E808BB">
        <w:rPr>
          <w:rFonts w:eastAsia="Arial"/>
          <w:b/>
          <w:spacing w:val="-6"/>
          <w:sz w:val="22"/>
          <w:szCs w:val="22"/>
          <w:lang w:val="es-HN"/>
        </w:rPr>
        <w:t xml:space="preserve"> </w:t>
      </w:r>
      <w:r w:rsidRPr="00E808BB">
        <w:rPr>
          <w:rFonts w:eastAsia="Arial"/>
          <w:sz w:val="22"/>
          <w:szCs w:val="22"/>
          <w:lang w:val="es-HN"/>
        </w:rPr>
        <w:t>y</w:t>
      </w:r>
      <w:r w:rsidRPr="00E808BB">
        <w:rPr>
          <w:rFonts w:eastAsia="Arial"/>
          <w:spacing w:val="-1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10"/>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12"/>
          <w:sz w:val="22"/>
          <w:szCs w:val="22"/>
          <w:lang w:val="es-HN"/>
        </w:rPr>
        <w:t xml:space="preserve"> </w:t>
      </w:r>
      <w:r w:rsidRPr="00E808BB">
        <w:rPr>
          <w:rFonts w:eastAsia="Arial"/>
          <w:spacing w:val="-1"/>
          <w:sz w:val="22"/>
          <w:szCs w:val="22"/>
          <w:lang w:val="es-HN"/>
        </w:rPr>
        <w:t>n</w:t>
      </w:r>
      <w:r w:rsidRPr="00E808BB">
        <w:rPr>
          <w:rFonts w:eastAsia="Arial"/>
          <w:sz w:val="22"/>
          <w:szCs w:val="22"/>
          <w:lang w:val="es-HN"/>
        </w:rPr>
        <w:t>o</w:t>
      </w:r>
      <w:r w:rsidRPr="00E808BB">
        <w:rPr>
          <w:rFonts w:eastAsia="Arial"/>
          <w:spacing w:val="-12"/>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o</w:t>
      </w:r>
      <w:r w:rsidRPr="00E808BB">
        <w:rPr>
          <w:rFonts w:eastAsia="Arial"/>
          <w:spacing w:val="-1"/>
          <w:sz w:val="22"/>
          <w:szCs w:val="22"/>
          <w:lang w:val="es-HN"/>
        </w:rPr>
        <w:t>d</w:t>
      </w:r>
      <w:r w:rsidRPr="00E808BB">
        <w:rPr>
          <w:rFonts w:eastAsia="Arial"/>
          <w:sz w:val="22"/>
          <w:szCs w:val="22"/>
          <w:lang w:val="es-HN"/>
        </w:rPr>
        <w:t>rá</w:t>
      </w:r>
      <w:r w:rsidRPr="00E808BB">
        <w:rPr>
          <w:rFonts w:eastAsia="Arial"/>
          <w:spacing w:val="-12"/>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st</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2"/>
          <w:sz w:val="22"/>
          <w:szCs w:val="22"/>
          <w:lang w:val="es-HN"/>
        </w:rPr>
        <w:t>i</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te tr</w:t>
      </w:r>
      <w:r w:rsidRPr="00E808BB">
        <w:rPr>
          <w:rFonts w:eastAsia="Arial"/>
          <w:spacing w:val="-1"/>
          <w:sz w:val="22"/>
          <w:szCs w:val="22"/>
          <w:lang w:val="es-HN"/>
        </w:rPr>
        <w:t>an</w:t>
      </w:r>
      <w:r w:rsidRPr="00E808BB">
        <w:rPr>
          <w:rFonts w:eastAsia="Arial"/>
          <w:sz w:val="22"/>
          <w:szCs w:val="22"/>
          <w:lang w:val="es-HN"/>
        </w:rPr>
        <w:t>s</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pacing w:val="-1"/>
          <w:sz w:val="22"/>
          <w:szCs w:val="22"/>
          <w:lang w:val="es-HN"/>
        </w:rPr>
        <w:t>a</w:t>
      </w:r>
      <w:r w:rsidRPr="00E808BB">
        <w:rPr>
          <w:rFonts w:eastAsia="Arial"/>
          <w:sz w:val="22"/>
          <w:szCs w:val="22"/>
          <w:lang w:val="es-HN"/>
        </w:rPr>
        <w:t xml:space="preserve">rla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un</w:t>
      </w:r>
      <w:r w:rsidRPr="00E808BB">
        <w:rPr>
          <w:rFonts w:eastAsia="Arial"/>
          <w:sz w:val="22"/>
          <w:szCs w:val="22"/>
          <w:lang w:val="es-HN"/>
        </w:rPr>
        <w:t>a</w:t>
      </w:r>
      <w:r w:rsidRPr="00E808BB">
        <w:rPr>
          <w:rFonts w:eastAsia="Arial"/>
          <w:spacing w:val="3"/>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 xml:space="preserve">a </w:t>
      </w:r>
      <w:r w:rsidRPr="00E808BB">
        <w:rPr>
          <w:rFonts w:eastAsia="Arial"/>
          <w:spacing w:val="-1"/>
          <w:sz w:val="22"/>
          <w:szCs w:val="22"/>
          <w:lang w:val="es-HN"/>
        </w:rPr>
        <w:t>qu</w:t>
      </w:r>
      <w:r w:rsidRPr="00E808BB">
        <w:rPr>
          <w:rFonts w:eastAsia="Arial"/>
          <w:sz w:val="22"/>
          <w:szCs w:val="22"/>
          <w:lang w:val="es-HN"/>
        </w:rPr>
        <w:t>e c</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pl</w:t>
      </w:r>
      <w:r w:rsidRPr="00E808BB">
        <w:rPr>
          <w:rFonts w:eastAsia="Arial"/>
          <w:sz w:val="22"/>
          <w:szCs w:val="22"/>
          <w:lang w:val="es-HN"/>
        </w:rPr>
        <w:t>e s</w:t>
      </w:r>
      <w:r w:rsidRPr="00E808BB">
        <w:rPr>
          <w:rFonts w:eastAsia="Arial"/>
          <w:spacing w:val="-1"/>
          <w:sz w:val="22"/>
          <w:szCs w:val="22"/>
          <w:lang w:val="es-HN"/>
        </w:rPr>
        <w:t>u</w:t>
      </w:r>
      <w:r w:rsidRPr="00E808BB">
        <w:rPr>
          <w:rFonts w:eastAsia="Arial"/>
          <w:sz w:val="22"/>
          <w:szCs w:val="22"/>
          <w:lang w:val="es-HN"/>
        </w:rPr>
        <w:t>st</w:t>
      </w:r>
      <w:r w:rsidRPr="00E808BB">
        <w:rPr>
          <w:rFonts w:eastAsia="Arial"/>
          <w:spacing w:val="-1"/>
          <w:sz w:val="22"/>
          <w:szCs w:val="22"/>
          <w:lang w:val="es-HN"/>
        </w:rPr>
        <w:t>an</w:t>
      </w:r>
      <w:r w:rsidRPr="00E808BB">
        <w:rPr>
          <w:rFonts w:eastAsia="Arial"/>
          <w:sz w:val="22"/>
          <w:szCs w:val="22"/>
          <w:lang w:val="es-HN"/>
        </w:rPr>
        <w:t>c</w:t>
      </w:r>
      <w:r w:rsidRPr="00E808BB">
        <w:rPr>
          <w:rFonts w:eastAsia="Arial"/>
          <w:spacing w:val="-1"/>
          <w:sz w:val="22"/>
          <w:szCs w:val="22"/>
          <w:lang w:val="es-HN"/>
        </w:rPr>
        <w:t>ial</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te c</w:t>
      </w:r>
      <w:r w:rsidRPr="00E808BB">
        <w:rPr>
          <w:rFonts w:eastAsia="Arial"/>
          <w:spacing w:val="-1"/>
          <w:sz w:val="22"/>
          <w:szCs w:val="22"/>
          <w:lang w:val="es-HN"/>
        </w:rPr>
        <w:t>o</w:t>
      </w:r>
      <w:r w:rsidRPr="00E808BB">
        <w:rPr>
          <w:rFonts w:eastAsia="Arial"/>
          <w:sz w:val="22"/>
          <w:szCs w:val="22"/>
          <w:lang w:val="es-HN"/>
        </w:rPr>
        <w:t xml:space="preserve">n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equi</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pacing w:val="1"/>
          <w:sz w:val="22"/>
          <w:szCs w:val="22"/>
          <w:lang w:val="es-HN"/>
        </w:rPr>
        <w:t>o</w:t>
      </w:r>
      <w:r w:rsidRPr="00E808BB">
        <w:rPr>
          <w:rFonts w:eastAsia="Arial"/>
          <w:sz w:val="22"/>
          <w:szCs w:val="22"/>
          <w:lang w:val="es-HN"/>
        </w:rPr>
        <w:t xml:space="preserve">s </w:t>
      </w:r>
      <w:r w:rsidRPr="00E808BB">
        <w:rPr>
          <w:rFonts w:eastAsia="Arial"/>
          <w:spacing w:val="-1"/>
          <w:sz w:val="22"/>
          <w:szCs w:val="22"/>
          <w:lang w:val="es-HN"/>
        </w:rPr>
        <w:t>do</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9"/>
          <w:sz w:val="22"/>
          <w:szCs w:val="22"/>
          <w:lang w:val="es-HN"/>
        </w:rPr>
        <w:t xml:space="preserve"> </w:t>
      </w:r>
      <w:r w:rsidRPr="00E808BB">
        <w:rPr>
          <w:rFonts w:eastAsia="Arial"/>
          <w:spacing w:val="-1"/>
          <w:sz w:val="22"/>
          <w:szCs w:val="22"/>
          <w:lang w:val="es-HN"/>
        </w:rPr>
        <w:t>li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11"/>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edian</w:t>
      </w:r>
      <w:r w:rsidRPr="00E808BB">
        <w:rPr>
          <w:rFonts w:eastAsia="Arial"/>
          <w:sz w:val="22"/>
          <w:szCs w:val="22"/>
          <w:lang w:val="es-HN"/>
        </w:rPr>
        <w:t>te</w:t>
      </w:r>
      <w:r w:rsidRPr="00E808BB">
        <w:rPr>
          <w:rFonts w:eastAsia="Arial"/>
          <w:spacing w:val="-9"/>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9"/>
          <w:sz w:val="22"/>
          <w:szCs w:val="22"/>
          <w:lang w:val="es-HN"/>
        </w:rPr>
        <w:t xml:space="preserve"> </w:t>
      </w:r>
      <w:r w:rsidRPr="00E808BB">
        <w:rPr>
          <w:rFonts w:eastAsia="Arial"/>
          <w:spacing w:val="2"/>
          <w:sz w:val="22"/>
          <w:szCs w:val="22"/>
          <w:lang w:val="es-HN"/>
        </w:rPr>
        <w:t>c</w:t>
      </w:r>
      <w:r w:rsidRPr="00E808BB">
        <w:rPr>
          <w:rFonts w:eastAsia="Arial"/>
          <w:spacing w:val="-1"/>
          <w:sz w:val="22"/>
          <w:szCs w:val="22"/>
          <w:lang w:val="es-HN"/>
        </w:rPr>
        <w:t>o</w:t>
      </w:r>
      <w:r w:rsidRPr="00E808BB">
        <w:rPr>
          <w:rFonts w:eastAsia="Arial"/>
          <w:sz w:val="22"/>
          <w:szCs w:val="22"/>
          <w:lang w:val="es-HN"/>
        </w:rPr>
        <w:t>rr</w:t>
      </w:r>
      <w:r w:rsidRPr="00E808BB">
        <w:rPr>
          <w:rFonts w:eastAsia="Arial"/>
          <w:spacing w:val="-1"/>
          <w:sz w:val="22"/>
          <w:szCs w:val="22"/>
          <w:lang w:val="es-HN"/>
        </w:rPr>
        <w:t>e</w:t>
      </w:r>
      <w:r w:rsidRPr="00E808BB">
        <w:rPr>
          <w:rFonts w:eastAsia="Arial"/>
          <w:sz w:val="22"/>
          <w:szCs w:val="22"/>
          <w:lang w:val="es-HN"/>
        </w:rPr>
        <w:t>cc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9"/>
          <w:sz w:val="22"/>
          <w:szCs w:val="22"/>
          <w:lang w:val="es-HN"/>
        </w:rPr>
        <w:t xml:space="preserve"> </w:t>
      </w:r>
      <w:r w:rsidRPr="00E808BB">
        <w:rPr>
          <w:rFonts w:eastAsia="Arial"/>
          <w:sz w:val="22"/>
          <w:szCs w:val="22"/>
          <w:lang w:val="es-HN"/>
        </w:rPr>
        <w:t>o</w:t>
      </w:r>
      <w:r w:rsidRPr="00E808BB">
        <w:rPr>
          <w:rFonts w:eastAsia="Arial"/>
          <w:spacing w:val="-9"/>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9"/>
          <w:sz w:val="22"/>
          <w:szCs w:val="22"/>
          <w:lang w:val="es-HN"/>
        </w:rPr>
        <w:t xml:space="preserve"> </w:t>
      </w:r>
      <w:r w:rsidRPr="00E808BB">
        <w:rPr>
          <w:rFonts w:eastAsia="Arial"/>
          <w:spacing w:val="2"/>
          <w:sz w:val="22"/>
          <w:szCs w:val="22"/>
          <w:lang w:val="es-HN"/>
        </w:rPr>
        <w:t>r</w:t>
      </w:r>
      <w:r w:rsidRPr="00E808BB">
        <w:rPr>
          <w:rFonts w:eastAsia="Arial"/>
          <w:spacing w:val="-1"/>
          <w:sz w:val="22"/>
          <w:szCs w:val="22"/>
          <w:lang w:val="es-HN"/>
        </w:rPr>
        <w:t>e</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ro</w:t>
      </w:r>
      <w:r w:rsidRPr="00E808BB">
        <w:rPr>
          <w:rFonts w:eastAsia="Arial"/>
          <w:spacing w:val="46"/>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pacing w:val="2"/>
          <w:sz w:val="22"/>
          <w:szCs w:val="22"/>
          <w:lang w:val="es-HN"/>
        </w:rPr>
        <w:t>s</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ione</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z w:val="22"/>
          <w:szCs w:val="22"/>
          <w:lang w:val="es-HN"/>
        </w:rPr>
        <w:t>o</w:t>
      </w:r>
      <w:r w:rsidRPr="00E808BB">
        <w:rPr>
          <w:rFonts w:eastAsia="Arial"/>
          <w:spacing w:val="-9"/>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pacing w:val="-2"/>
          <w:sz w:val="22"/>
          <w:szCs w:val="22"/>
          <w:lang w:val="es-HN"/>
        </w:rPr>
        <w:t>v</w:t>
      </w:r>
      <w:r w:rsidRPr="00E808BB">
        <w:rPr>
          <w:rFonts w:eastAsia="Arial"/>
          <w:spacing w:val="-1"/>
          <w:sz w:val="22"/>
          <w:szCs w:val="22"/>
          <w:lang w:val="es-HN"/>
        </w:rPr>
        <w:t>a</w:t>
      </w:r>
      <w:r w:rsidRPr="00E808BB">
        <w:rPr>
          <w:rFonts w:eastAsia="Arial"/>
          <w:sz w:val="22"/>
          <w:szCs w:val="22"/>
          <w:lang w:val="es-HN"/>
        </w:rPr>
        <w:t>s.</w:t>
      </w:r>
    </w:p>
    <w:p w14:paraId="62B59BAE" w14:textId="40B2BBD3" w:rsidR="00184006" w:rsidRPr="00E808BB" w:rsidRDefault="00184006" w:rsidP="008421A1">
      <w:pPr>
        <w:spacing w:before="4" w:line="260" w:lineRule="exact"/>
        <w:rPr>
          <w:sz w:val="22"/>
          <w:szCs w:val="22"/>
          <w:lang w:val="es-HN"/>
        </w:rPr>
      </w:pPr>
    </w:p>
    <w:p w14:paraId="6C2256B9" w14:textId="48ECC045" w:rsidR="00184006" w:rsidRPr="00E808BB" w:rsidRDefault="00D273D5" w:rsidP="00AF6222">
      <w:pPr>
        <w:pStyle w:val="Ttulo3"/>
        <w:rPr>
          <w:b w:val="0"/>
          <w:sz w:val="22"/>
          <w:szCs w:val="22"/>
        </w:rPr>
      </w:pPr>
      <w:bookmarkStart w:id="37" w:name="_Toc487103871"/>
      <w:r w:rsidRPr="00E808BB">
        <w:rPr>
          <w:b w:val="0"/>
          <w:sz w:val="22"/>
          <w:szCs w:val="22"/>
        </w:rPr>
        <w:t>29</w:t>
      </w:r>
      <w:r w:rsidR="00694E15" w:rsidRPr="00E808BB">
        <w:rPr>
          <w:b w:val="0"/>
          <w:sz w:val="22"/>
          <w:szCs w:val="22"/>
        </w:rPr>
        <w:t>.</w:t>
      </w:r>
      <w:r w:rsidR="00694E15" w:rsidRPr="00E808BB">
        <w:rPr>
          <w:b w:val="0"/>
          <w:spacing w:val="2"/>
          <w:sz w:val="22"/>
          <w:szCs w:val="22"/>
        </w:rPr>
        <w:t xml:space="preserve"> </w:t>
      </w:r>
      <w:r w:rsidR="00694E15" w:rsidRPr="00E808BB">
        <w:rPr>
          <w:b w:val="0"/>
          <w:spacing w:val="-1"/>
          <w:sz w:val="22"/>
          <w:szCs w:val="22"/>
          <w:u w:color="000000"/>
        </w:rPr>
        <w:t>C</w:t>
      </w:r>
      <w:r w:rsidR="00694E15" w:rsidRPr="00E808BB">
        <w:rPr>
          <w:b w:val="0"/>
          <w:sz w:val="22"/>
          <w:szCs w:val="22"/>
          <w:u w:color="000000"/>
        </w:rPr>
        <w:t>O</w:t>
      </w:r>
      <w:r w:rsidR="00694E15" w:rsidRPr="00E808BB">
        <w:rPr>
          <w:b w:val="0"/>
          <w:spacing w:val="-1"/>
          <w:sz w:val="22"/>
          <w:szCs w:val="22"/>
          <w:u w:color="000000"/>
        </w:rPr>
        <w:t>RR</w:t>
      </w:r>
      <w:r w:rsidR="00694E15" w:rsidRPr="00E808BB">
        <w:rPr>
          <w:b w:val="0"/>
          <w:sz w:val="22"/>
          <w:szCs w:val="22"/>
          <w:u w:color="000000"/>
        </w:rPr>
        <w:t>E</w:t>
      </w:r>
      <w:r w:rsidR="00694E15" w:rsidRPr="00E808BB">
        <w:rPr>
          <w:b w:val="0"/>
          <w:spacing w:val="-1"/>
          <w:sz w:val="22"/>
          <w:szCs w:val="22"/>
          <w:u w:color="000000"/>
        </w:rPr>
        <w:t>C</w:t>
      </w:r>
      <w:r w:rsidR="00694E15" w:rsidRPr="00E808BB">
        <w:rPr>
          <w:b w:val="0"/>
          <w:sz w:val="22"/>
          <w:szCs w:val="22"/>
          <w:u w:color="000000"/>
        </w:rPr>
        <w:t>I</w:t>
      </w:r>
      <w:r w:rsidRPr="00E808BB">
        <w:rPr>
          <w:b w:val="0"/>
          <w:sz w:val="22"/>
          <w:szCs w:val="22"/>
          <w:u w:color="000000"/>
        </w:rPr>
        <w:t>Ó</w:t>
      </w:r>
      <w:r w:rsidR="00694E15" w:rsidRPr="00E808BB">
        <w:rPr>
          <w:b w:val="0"/>
          <w:sz w:val="22"/>
          <w:szCs w:val="22"/>
          <w:u w:color="000000"/>
        </w:rPr>
        <w:t xml:space="preserve">N </w:t>
      </w:r>
      <w:r w:rsidR="00694E15" w:rsidRPr="00E808BB">
        <w:rPr>
          <w:b w:val="0"/>
          <w:spacing w:val="-1"/>
          <w:sz w:val="22"/>
          <w:szCs w:val="22"/>
          <w:u w:color="000000"/>
        </w:rPr>
        <w:t>D</w:t>
      </w:r>
      <w:r w:rsidR="00694E15" w:rsidRPr="00E808BB">
        <w:rPr>
          <w:b w:val="0"/>
          <w:sz w:val="22"/>
          <w:szCs w:val="22"/>
          <w:u w:color="000000"/>
        </w:rPr>
        <w:t xml:space="preserve">E </w:t>
      </w:r>
      <w:r w:rsidR="00694E15" w:rsidRPr="00E808BB">
        <w:rPr>
          <w:b w:val="0"/>
          <w:spacing w:val="-2"/>
          <w:sz w:val="22"/>
          <w:szCs w:val="22"/>
          <w:u w:color="000000"/>
        </w:rPr>
        <w:t>E</w:t>
      </w:r>
      <w:r w:rsidR="00694E15" w:rsidRPr="00E808BB">
        <w:rPr>
          <w:b w:val="0"/>
          <w:spacing w:val="-1"/>
          <w:sz w:val="22"/>
          <w:szCs w:val="22"/>
          <w:u w:color="000000"/>
        </w:rPr>
        <w:t>RR</w:t>
      </w:r>
      <w:r w:rsidR="00694E15" w:rsidRPr="00E808BB">
        <w:rPr>
          <w:b w:val="0"/>
          <w:sz w:val="22"/>
          <w:szCs w:val="22"/>
          <w:u w:color="000000"/>
        </w:rPr>
        <w:t>O</w:t>
      </w:r>
      <w:r w:rsidR="00694E15" w:rsidRPr="00E808BB">
        <w:rPr>
          <w:b w:val="0"/>
          <w:spacing w:val="-1"/>
          <w:sz w:val="22"/>
          <w:szCs w:val="22"/>
          <w:u w:color="000000"/>
        </w:rPr>
        <w:t>R</w:t>
      </w:r>
      <w:r w:rsidR="00694E15" w:rsidRPr="00E808BB">
        <w:rPr>
          <w:b w:val="0"/>
          <w:sz w:val="22"/>
          <w:szCs w:val="22"/>
          <w:u w:color="000000"/>
        </w:rPr>
        <w:t>ES.</w:t>
      </w:r>
      <w:bookmarkEnd w:id="37"/>
    </w:p>
    <w:p w14:paraId="7C65E25A" w14:textId="0812B33F" w:rsidR="00184006" w:rsidRPr="00E808BB" w:rsidRDefault="00D273D5" w:rsidP="008421A1">
      <w:pPr>
        <w:ind w:left="1108" w:right="73" w:hanging="566"/>
        <w:jc w:val="both"/>
        <w:rPr>
          <w:rFonts w:eastAsia="Arial"/>
          <w:sz w:val="22"/>
          <w:szCs w:val="22"/>
          <w:lang w:val="es-HN"/>
        </w:rPr>
      </w:pPr>
      <w:r w:rsidRPr="00E808BB">
        <w:rPr>
          <w:rFonts w:eastAsia="Arial"/>
          <w:spacing w:val="-3"/>
          <w:sz w:val="22"/>
          <w:szCs w:val="22"/>
          <w:lang w:val="es-HN"/>
        </w:rPr>
        <w:t>29</w:t>
      </w:r>
      <w:r w:rsidR="00694E15" w:rsidRPr="00E808BB">
        <w:rPr>
          <w:rFonts w:eastAsia="Arial"/>
          <w:spacing w:val="-2"/>
          <w:sz w:val="22"/>
          <w:szCs w:val="22"/>
          <w:lang w:val="es-HN"/>
        </w:rPr>
        <w:t>.</w:t>
      </w:r>
      <w:r w:rsidR="00694E15" w:rsidRPr="00E808BB">
        <w:rPr>
          <w:rFonts w:eastAsia="Arial"/>
          <w:sz w:val="22"/>
          <w:szCs w:val="22"/>
          <w:lang w:val="es-HN"/>
        </w:rPr>
        <w:t>1</w:t>
      </w:r>
      <w:r w:rsidR="00694E15" w:rsidRPr="00E808BB">
        <w:rPr>
          <w:rFonts w:eastAsia="Arial"/>
          <w:spacing w:val="63"/>
          <w:sz w:val="22"/>
          <w:szCs w:val="22"/>
          <w:lang w:val="es-HN"/>
        </w:rPr>
        <w:t xml:space="preserve"> </w:t>
      </w:r>
      <w:r w:rsidR="00B27E08">
        <w:rPr>
          <w:rFonts w:eastAsia="Arial"/>
          <w:sz w:val="22"/>
          <w:szCs w:val="22"/>
          <w:lang w:val="es-HN"/>
        </w:rPr>
        <w:t>El</w:t>
      </w:r>
      <w:r w:rsidR="00B27E08">
        <w:rPr>
          <w:rFonts w:eastAsia="Arial"/>
          <w:spacing w:val="13"/>
          <w:sz w:val="22"/>
          <w:szCs w:val="22"/>
          <w:lang w:val="es-HN"/>
        </w:rPr>
        <w:t xml:space="preserve"> </w:t>
      </w:r>
      <w:r w:rsidR="00B27E08">
        <w:rPr>
          <w:rFonts w:eastAsia="Arial"/>
          <w:spacing w:val="-1"/>
          <w:sz w:val="22"/>
          <w:szCs w:val="22"/>
          <w:lang w:val="es-HN"/>
        </w:rPr>
        <w:t>C</w:t>
      </w:r>
      <w:r w:rsidR="00B27E08">
        <w:rPr>
          <w:rFonts w:eastAsia="Arial"/>
          <w:sz w:val="22"/>
          <w:szCs w:val="22"/>
          <w:lang w:val="es-HN"/>
        </w:rPr>
        <w:t>o</w:t>
      </w:r>
      <w:r w:rsidR="00B27E08">
        <w:rPr>
          <w:rFonts w:eastAsia="Arial"/>
          <w:spacing w:val="1"/>
          <w:sz w:val="22"/>
          <w:szCs w:val="22"/>
          <w:lang w:val="es-HN"/>
        </w:rPr>
        <w:t>n</w:t>
      </w:r>
      <w:r w:rsidR="00B27E08">
        <w:rPr>
          <w:rFonts w:eastAsia="Arial"/>
          <w:spacing w:val="-4"/>
          <w:sz w:val="22"/>
          <w:szCs w:val="22"/>
          <w:lang w:val="es-HN"/>
        </w:rPr>
        <w:t>t</w:t>
      </w:r>
      <w:r w:rsidR="00B27E08">
        <w:rPr>
          <w:rFonts w:eastAsia="Arial"/>
          <w:spacing w:val="4"/>
          <w:sz w:val="22"/>
          <w:szCs w:val="22"/>
          <w:lang w:val="es-HN"/>
        </w:rPr>
        <w:t>r</w:t>
      </w:r>
      <w:r w:rsidR="00B27E08">
        <w:rPr>
          <w:rFonts w:eastAsia="Arial"/>
          <w:spacing w:val="-3"/>
          <w:sz w:val="22"/>
          <w:szCs w:val="22"/>
          <w:lang w:val="es-HN"/>
        </w:rPr>
        <w:t>a</w:t>
      </w:r>
      <w:r w:rsidR="00B27E08">
        <w:rPr>
          <w:rFonts w:eastAsia="Arial"/>
          <w:spacing w:val="1"/>
          <w:sz w:val="22"/>
          <w:szCs w:val="22"/>
          <w:lang w:val="es-HN"/>
        </w:rPr>
        <w:t>t</w:t>
      </w:r>
      <w:r w:rsidR="00B27E08">
        <w:rPr>
          <w:rFonts w:eastAsia="Arial"/>
          <w:spacing w:val="-3"/>
          <w:sz w:val="22"/>
          <w:szCs w:val="22"/>
          <w:lang w:val="es-HN"/>
        </w:rPr>
        <w:t>a</w:t>
      </w:r>
      <w:r w:rsidR="00B27E08">
        <w:rPr>
          <w:rFonts w:eastAsia="Arial"/>
          <w:spacing w:val="4"/>
          <w:sz w:val="22"/>
          <w:szCs w:val="22"/>
          <w:lang w:val="es-HN"/>
        </w:rPr>
        <w:t>n</w:t>
      </w:r>
      <w:r w:rsidR="00B27E08">
        <w:rPr>
          <w:rFonts w:eastAsia="Arial"/>
          <w:spacing w:val="-4"/>
          <w:sz w:val="22"/>
          <w:szCs w:val="22"/>
          <w:lang w:val="es-HN"/>
        </w:rPr>
        <w:t>t</w:t>
      </w:r>
      <w:r w:rsidR="00B27E08">
        <w:rPr>
          <w:rFonts w:eastAsia="Arial"/>
          <w:spacing w:val="2"/>
          <w:sz w:val="22"/>
          <w:szCs w:val="22"/>
          <w:lang w:val="es-HN"/>
        </w:rPr>
        <w:t>e</w:t>
      </w:r>
      <w:r w:rsidR="00B27E08" w:rsidRPr="00B27E08" w:rsidDel="00B27E08">
        <w:rPr>
          <w:rFonts w:eastAsia="Arial"/>
          <w:b/>
          <w:sz w:val="22"/>
          <w:szCs w:val="22"/>
          <w:lang w:val="es-HN"/>
        </w:rPr>
        <w:t xml:space="preserve"> </w:t>
      </w:r>
      <w:r w:rsidR="00694E15" w:rsidRPr="00E808BB">
        <w:rPr>
          <w:rFonts w:eastAsia="Arial"/>
          <w:spacing w:val="-5"/>
          <w:sz w:val="22"/>
          <w:szCs w:val="22"/>
          <w:lang w:val="es-HN"/>
        </w:rPr>
        <w:t>v</w:t>
      </w:r>
      <w:r w:rsidR="00694E15" w:rsidRPr="00E808BB">
        <w:rPr>
          <w:rFonts w:eastAsia="Arial"/>
          <w:spacing w:val="-3"/>
          <w:sz w:val="22"/>
          <w:szCs w:val="22"/>
          <w:lang w:val="es-HN"/>
        </w:rPr>
        <w:t>e</w:t>
      </w:r>
      <w:r w:rsidR="00694E15" w:rsidRPr="00E808BB">
        <w:rPr>
          <w:rFonts w:eastAsia="Arial"/>
          <w:spacing w:val="-2"/>
          <w:sz w:val="22"/>
          <w:szCs w:val="22"/>
          <w:lang w:val="es-HN"/>
        </w:rPr>
        <w:t>r</w:t>
      </w:r>
      <w:r w:rsidR="00694E15" w:rsidRPr="00E808BB">
        <w:rPr>
          <w:rFonts w:eastAsia="Arial"/>
          <w:spacing w:val="-6"/>
          <w:sz w:val="22"/>
          <w:szCs w:val="22"/>
          <w:lang w:val="es-HN"/>
        </w:rPr>
        <w:t>i</w:t>
      </w:r>
      <w:r w:rsidR="00694E15" w:rsidRPr="00E808BB">
        <w:rPr>
          <w:rFonts w:eastAsia="Arial"/>
          <w:sz w:val="22"/>
          <w:szCs w:val="22"/>
          <w:lang w:val="es-HN"/>
        </w:rPr>
        <w:t>f</w:t>
      </w:r>
      <w:r w:rsidR="00694E15" w:rsidRPr="00E808BB">
        <w:rPr>
          <w:rFonts w:eastAsia="Arial"/>
          <w:spacing w:val="-3"/>
          <w:sz w:val="22"/>
          <w:szCs w:val="22"/>
          <w:lang w:val="es-HN"/>
        </w:rPr>
        <w:t>i</w:t>
      </w:r>
      <w:r w:rsidR="00694E15" w:rsidRPr="00E808BB">
        <w:rPr>
          <w:rFonts w:eastAsia="Arial"/>
          <w:spacing w:val="-2"/>
          <w:sz w:val="22"/>
          <w:szCs w:val="22"/>
          <w:lang w:val="es-HN"/>
        </w:rPr>
        <w:t>c</w:t>
      </w:r>
      <w:r w:rsidR="00694E15" w:rsidRPr="00E808BB">
        <w:rPr>
          <w:rFonts w:eastAsia="Arial"/>
          <w:spacing w:val="-3"/>
          <w:sz w:val="22"/>
          <w:szCs w:val="22"/>
          <w:lang w:val="es-HN"/>
        </w:rPr>
        <w:t>a</w:t>
      </w:r>
      <w:r w:rsidR="00694E15" w:rsidRPr="00E808BB">
        <w:rPr>
          <w:rFonts w:eastAsia="Arial"/>
          <w:spacing w:val="-2"/>
          <w:sz w:val="22"/>
          <w:szCs w:val="22"/>
          <w:lang w:val="es-HN"/>
        </w:rPr>
        <w:t>r</w:t>
      </w:r>
      <w:r w:rsidR="00694E15" w:rsidRPr="00E808BB">
        <w:rPr>
          <w:rFonts w:eastAsia="Arial"/>
          <w:sz w:val="22"/>
          <w:szCs w:val="22"/>
          <w:lang w:val="es-HN"/>
        </w:rPr>
        <w:t>á</w:t>
      </w:r>
      <w:r w:rsidR="00694E15" w:rsidRPr="00E808BB">
        <w:rPr>
          <w:rFonts w:eastAsia="Arial"/>
          <w:spacing w:val="-22"/>
          <w:sz w:val="22"/>
          <w:szCs w:val="22"/>
          <w:lang w:val="es-HN"/>
        </w:rPr>
        <w:t xml:space="preserve"> </w:t>
      </w:r>
      <w:r w:rsidR="00694E15" w:rsidRPr="00E808BB">
        <w:rPr>
          <w:rFonts w:eastAsia="Arial"/>
          <w:spacing w:val="-2"/>
          <w:sz w:val="22"/>
          <w:szCs w:val="22"/>
          <w:lang w:val="es-HN"/>
        </w:rPr>
        <w:t>s</w:t>
      </w:r>
      <w:r w:rsidR="00694E15" w:rsidRPr="00E808BB">
        <w:rPr>
          <w:rFonts w:eastAsia="Arial"/>
          <w:sz w:val="22"/>
          <w:szCs w:val="22"/>
          <w:lang w:val="es-HN"/>
        </w:rPr>
        <w:t>i</w:t>
      </w:r>
      <w:r w:rsidR="00694E15" w:rsidRPr="00E808BB">
        <w:rPr>
          <w:rFonts w:eastAsia="Arial"/>
          <w:spacing w:val="-21"/>
          <w:sz w:val="22"/>
          <w:szCs w:val="22"/>
          <w:lang w:val="es-HN"/>
        </w:rPr>
        <w:t xml:space="preserve"> </w:t>
      </w:r>
      <w:r w:rsidR="00694E15" w:rsidRPr="00E808BB">
        <w:rPr>
          <w:rFonts w:eastAsia="Arial"/>
          <w:spacing w:val="-3"/>
          <w:sz w:val="22"/>
          <w:szCs w:val="22"/>
          <w:lang w:val="es-HN"/>
        </w:rPr>
        <w:t>l</w:t>
      </w:r>
      <w:r w:rsidR="00694E15" w:rsidRPr="00E808BB">
        <w:rPr>
          <w:rFonts w:eastAsia="Arial"/>
          <w:spacing w:val="-6"/>
          <w:sz w:val="22"/>
          <w:szCs w:val="22"/>
          <w:lang w:val="es-HN"/>
        </w:rPr>
        <w:t>a</w:t>
      </w:r>
      <w:r w:rsidR="00694E15" w:rsidRPr="00E808BB">
        <w:rPr>
          <w:rFonts w:eastAsia="Arial"/>
          <w:sz w:val="22"/>
          <w:szCs w:val="22"/>
          <w:lang w:val="es-HN"/>
        </w:rPr>
        <w:t>s</w:t>
      </w:r>
      <w:r w:rsidR="00694E15" w:rsidRPr="00E808BB">
        <w:rPr>
          <w:rFonts w:eastAsia="Arial"/>
          <w:spacing w:val="-20"/>
          <w:sz w:val="22"/>
          <w:szCs w:val="22"/>
          <w:lang w:val="es-HN"/>
        </w:rPr>
        <w:t xml:space="preserve"> </w:t>
      </w:r>
      <w:r w:rsidR="00694E15" w:rsidRPr="00E808BB">
        <w:rPr>
          <w:rFonts w:eastAsia="Arial"/>
          <w:spacing w:val="-4"/>
          <w:sz w:val="22"/>
          <w:szCs w:val="22"/>
          <w:lang w:val="es-HN"/>
        </w:rPr>
        <w:t>O</w:t>
      </w:r>
      <w:r w:rsidR="00694E15" w:rsidRPr="00E808BB">
        <w:rPr>
          <w:rFonts w:eastAsia="Arial"/>
          <w:spacing w:val="-2"/>
          <w:sz w:val="22"/>
          <w:szCs w:val="22"/>
          <w:lang w:val="es-HN"/>
        </w:rPr>
        <w:t>f</w:t>
      </w:r>
      <w:r w:rsidR="00694E15" w:rsidRPr="00E808BB">
        <w:rPr>
          <w:rFonts w:eastAsia="Arial"/>
          <w:spacing w:val="-3"/>
          <w:sz w:val="22"/>
          <w:szCs w:val="22"/>
          <w:lang w:val="es-HN"/>
        </w:rPr>
        <w:t>e</w:t>
      </w:r>
      <w:r w:rsidR="00694E15" w:rsidRPr="00E808BB">
        <w:rPr>
          <w:rFonts w:eastAsia="Arial"/>
          <w:spacing w:val="-5"/>
          <w:sz w:val="22"/>
          <w:szCs w:val="22"/>
          <w:lang w:val="es-HN"/>
        </w:rPr>
        <w:t>r</w:t>
      </w:r>
      <w:r w:rsidR="00694E15" w:rsidRPr="00E808BB">
        <w:rPr>
          <w:rFonts w:eastAsia="Arial"/>
          <w:spacing w:val="-2"/>
          <w:sz w:val="22"/>
          <w:szCs w:val="22"/>
          <w:lang w:val="es-HN"/>
        </w:rPr>
        <w:t>t</w:t>
      </w:r>
      <w:r w:rsidR="00694E15" w:rsidRPr="00E808BB">
        <w:rPr>
          <w:rFonts w:eastAsia="Arial"/>
          <w:spacing w:val="-3"/>
          <w:sz w:val="22"/>
          <w:szCs w:val="22"/>
          <w:lang w:val="es-HN"/>
        </w:rPr>
        <w:t>a</w:t>
      </w:r>
      <w:r w:rsidR="00694E15" w:rsidRPr="00E808BB">
        <w:rPr>
          <w:rFonts w:eastAsia="Arial"/>
          <w:sz w:val="22"/>
          <w:szCs w:val="22"/>
          <w:lang w:val="es-HN"/>
        </w:rPr>
        <w:t>s</w:t>
      </w:r>
      <w:r w:rsidR="00694E15" w:rsidRPr="00E808BB">
        <w:rPr>
          <w:rFonts w:eastAsia="Arial"/>
          <w:spacing w:val="-21"/>
          <w:sz w:val="22"/>
          <w:szCs w:val="22"/>
          <w:lang w:val="es-HN"/>
        </w:rPr>
        <w:t xml:space="preserve"> </w:t>
      </w:r>
      <w:r w:rsidR="00694E15" w:rsidRPr="00E808BB">
        <w:rPr>
          <w:rFonts w:eastAsia="Arial"/>
          <w:spacing w:val="-3"/>
          <w:sz w:val="22"/>
          <w:szCs w:val="22"/>
          <w:lang w:val="es-HN"/>
        </w:rPr>
        <w:t>qu</w:t>
      </w:r>
      <w:r w:rsidR="00694E15" w:rsidRPr="00E808BB">
        <w:rPr>
          <w:rFonts w:eastAsia="Arial"/>
          <w:sz w:val="22"/>
          <w:szCs w:val="22"/>
          <w:lang w:val="es-HN"/>
        </w:rPr>
        <w:t>e</w:t>
      </w:r>
      <w:r w:rsidR="00694E15" w:rsidRPr="00E808BB">
        <w:rPr>
          <w:rFonts w:eastAsia="Arial"/>
          <w:spacing w:val="-24"/>
          <w:sz w:val="22"/>
          <w:szCs w:val="22"/>
          <w:lang w:val="es-HN"/>
        </w:rPr>
        <w:t xml:space="preserve"> </w:t>
      </w:r>
      <w:r w:rsidR="00694E15" w:rsidRPr="00E808BB">
        <w:rPr>
          <w:rFonts w:eastAsia="Arial"/>
          <w:spacing w:val="-2"/>
          <w:sz w:val="22"/>
          <w:szCs w:val="22"/>
          <w:lang w:val="es-HN"/>
        </w:rPr>
        <w:t>c</w:t>
      </w:r>
      <w:r w:rsidR="00694E15" w:rsidRPr="00E808BB">
        <w:rPr>
          <w:rFonts w:eastAsia="Arial"/>
          <w:spacing w:val="-6"/>
          <w:sz w:val="22"/>
          <w:szCs w:val="22"/>
          <w:lang w:val="es-HN"/>
        </w:rPr>
        <w:t>u</w:t>
      </w:r>
      <w:r w:rsidR="00694E15" w:rsidRPr="00E808BB">
        <w:rPr>
          <w:rFonts w:eastAsia="Arial"/>
          <w:sz w:val="22"/>
          <w:szCs w:val="22"/>
          <w:lang w:val="es-HN"/>
        </w:rPr>
        <w:t>m</w:t>
      </w:r>
      <w:r w:rsidR="00694E15" w:rsidRPr="00E808BB">
        <w:rPr>
          <w:rFonts w:eastAsia="Arial"/>
          <w:spacing w:val="-3"/>
          <w:sz w:val="22"/>
          <w:szCs w:val="22"/>
          <w:lang w:val="es-HN"/>
        </w:rPr>
        <w:t>ple</w:t>
      </w:r>
      <w:r w:rsidR="00694E15" w:rsidRPr="00E808BB">
        <w:rPr>
          <w:rFonts w:eastAsia="Arial"/>
          <w:sz w:val="22"/>
          <w:szCs w:val="22"/>
          <w:lang w:val="es-HN"/>
        </w:rPr>
        <w:t>n</w:t>
      </w:r>
      <w:r w:rsidR="00694E15" w:rsidRPr="00E808BB">
        <w:rPr>
          <w:rFonts w:eastAsia="Arial"/>
          <w:spacing w:val="-21"/>
          <w:sz w:val="22"/>
          <w:szCs w:val="22"/>
          <w:lang w:val="es-HN"/>
        </w:rPr>
        <w:t xml:space="preserve"> </w:t>
      </w:r>
      <w:r w:rsidR="00694E15" w:rsidRPr="00E808BB">
        <w:rPr>
          <w:rFonts w:eastAsia="Arial"/>
          <w:spacing w:val="-2"/>
          <w:sz w:val="22"/>
          <w:szCs w:val="22"/>
          <w:lang w:val="es-HN"/>
        </w:rPr>
        <w:t>s</w:t>
      </w:r>
      <w:r w:rsidR="00694E15" w:rsidRPr="00E808BB">
        <w:rPr>
          <w:rFonts w:eastAsia="Arial"/>
          <w:spacing w:val="-3"/>
          <w:sz w:val="22"/>
          <w:szCs w:val="22"/>
          <w:lang w:val="es-HN"/>
        </w:rPr>
        <w:t>u</w:t>
      </w:r>
      <w:r w:rsidR="00694E15" w:rsidRPr="00E808BB">
        <w:rPr>
          <w:rFonts w:eastAsia="Arial"/>
          <w:spacing w:val="-5"/>
          <w:sz w:val="22"/>
          <w:szCs w:val="22"/>
          <w:lang w:val="es-HN"/>
        </w:rPr>
        <w:t>s</w:t>
      </w:r>
      <w:r w:rsidR="00694E15" w:rsidRPr="00E808BB">
        <w:rPr>
          <w:rFonts w:eastAsia="Arial"/>
          <w:spacing w:val="-2"/>
          <w:sz w:val="22"/>
          <w:szCs w:val="22"/>
          <w:lang w:val="es-HN"/>
        </w:rPr>
        <w:t>t</w:t>
      </w:r>
      <w:r w:rsidR="00694E15" w:rsidRPr="00E808BB">
        <w:rPr>
          <w:rFonts w:eastAsia="Arial"/>
          <w:spacing w:val="-3"/>
          <w:sz w:val="22"/>
          <w:szCs w:val="22"/>
          <w:lang w:val="es-HN"/>
        </w:rPr>
        <w:t>an</w:t>
      </w:r>
      <w:r w:rsidR="00694E15" w:rsidRPr="00E808BB">
        <w:rPr>
          <w:rFonts w:eastAsia="Arial"/>
          <w:spacing w:val="-2"/>
          <w:sz w:val="22"/>
          <w:szCs w:val="22"/>
          <w:lang w:val="es-HN"/>
        </w:rPr>
        <w:t>c</w:t>
      </w:r>
      <w:r w:rsidR="00694E15" w:rsidRPr="00E808BB">
        <w:rPr>
          <w:rFonts w:eastAsia="Arial"/>
          <w:spacing w:val="-3"/>
          <w:sz w:val="22"/>
          <w:szCs w:val="22"/>
          <w:lang w:val="es-HN"/>
        </w:rPr>
        <w:t>ia</w:t>
      </w:r>
      <w:r w:rsidR="00694E15" w:rsidRPr="00E808BB">
        <w:rPr>
          <w:rFonts w:eastAsia="Arial"/>
          <w:spacing w:val="-6"/>
          <w:sz w:val="22"/>
          <w:szCs w:val="22"/>
          <w:lang w:val="es-HN"/>
        </w:rPr>
        <w:t>l</w:t>
      </w:r>
      <w:r w:rsidR="00694E15" w:rsidRPr="00E808BB">
        <w:rPr>
          <w:rFonts w:eastAsia="Arial"/>
          <w:sz w:val="22"/>
          <w:szCs w:val="22"/>
          <w:lang w:val="es-HN"/>
        </w:rPr>
        <w:t>m</w:t>
      </w:r>
      <w:r w:rsidR="00694E15" w:rsidRPr="00E808BB">
        <w:rPr>
          <w:rFonts w:eastAsia="Arial"/>
          <w:spacing w:val="-3"/>
          <w:sz w:val="22"/>
          <w:szCs w:val="22"/>
          <w:lang w:val="es-HN"/>
        </w:rPr>
        <w:t>e</w:t>
      </w:r>
      <w:r w:rsidR="00694E15" w:rsidRPr="00E808BB">
        <w:rPr>
          <w:rFonts w:eastAsia="Arial"/>
          <w:spacing w:val="-6"/>
          <w:sz w:val="22"/>
          <w:szCs w:val="22"/>
          <w:lang w:val="es-HN"/>
        </w:rPr>
        <w:t>n</w:t>
      </w:r>
      <w:r w:rsidR="00694E15" w:rsidRPr="00E808BB">
        <w:rPr>
          <w:rFonts w:eastAsia="Arial"/>
          <w:spacing w:val="-4"/>
          <w:sz w:val="22"/>
          <w:szCs w:val="22"/>
          <w:lang w:val="es-HN"/>
        </w:rPr>
        <w:t>t</w:t>
      </w:r>
      <w:r w:rsidR="00694E15" w:rsidRPr="00E808BB">
        <w:rPr>
          <w:rFonts w:eastAsia="Arial"/>
          <w:sz w:val="22"/>
          <w:szCs w:val="22"/>
          <w:lang w:val="es-HN"/>
        </w:rPr>
        <w:t>e</w:t>
      </w:r>
      <w:r w:rsidR="00694E15" w:rsidRPr="00E808BB">
        <w:rPr>
          <w:rFonts w:eastAsia="Arial"/>
          <w:spacing w:val="-19"/>
          <w:sz w:val="22"/>
          <w:szCs w:val="22"/>
          <w:lang w:val="es-HN"/>
        </w:rPr>
        <w:t xml:space="preserve"> </w:t>
      </w:r>
      <w:r w:rsidR="00694E15" w:rsidRPr="00E808BB">
        <w:rPr>
          <w:rFonts w:eastAsia="Arial"/>
          <w:spacing w:val="-2"/>
          <w:sz w:val="22"/>
          <w:szCs w:val="22"/>
          <w:lang w:val="es-HN"/>
        </w:rPr>
        <w:t>c</w:t>
      </w:r>
      <w:r w:rsidR="00694E15" w:rsidRPr="00E808BB">
        <w:rPr>
          <w:rFonts w:eastAsia="Arial"/>
          <w:spacing w:val="-3"/>
          <w:sz w:val="22"/>
          <w:szCs w:val="22"/>
          <w:lang w:val="es-HN"/>
        </w:rPr>
        <w:t>o</w:t>
      </w:r>
      <w:r w:rsidR="00694E15" w:rsidRPr="00E808BB">
        <w:rPr>
          <w:rFonts w:eastAsia="Arial"/>
          <w:sz w:val="22"/>
          <w:szCs w:val="22"/>
          <w:lang w:val="es-HN"/>
        </w:rPr>
        <w:t>n</w:t>
      </w:r>
      <w:r w:rsidR="00694E15" w:rsidRPr="00E808BB">
        <w:rPr>
          <w:rFonts w:eastAsia="Arial"/>
          <w:spacing w:val="-22"/>
          <w:sz w:val="22"/>
          <w:szCs w:val="22"/>
          <w:lang w:val="es-HN"/>
        </w:rPr>
        <w:t xml:space="preserve"> </w:t>
      </w:r>
      <w:r w:rsidR="00694E15" w:rsidRPr="00E808BB">
        <w:rPr>
          <w:rFonts w:eastAsia="Arial"/>
          <w:spacing w:val="-3"/>
          <w:sz w:val="22"/>
          <w:szCs w:val="22"/>
          <w:lang w:val="es-HN"/>
        </w:rPr>
        <w:t>lo</w:t>
      </w:r>
      <w:r w:rsidR="00694E15" w:rsidRPr="00E808BB">
        <w:rPr>
          <w:rFonts w:eastAsia="Arial"/>
          <w:sz w:val="22"/>
          <w:szCs w:val="22"/>
          <w:lang w:val="es-HN"/>
        </w:rPr>
        <w:t>s</w:t>
      </w:r>
      <w:r w:rsidR="00694E15" w:rsidRPr="00E808BB">
        <w:rPr>
          <w:rFonts w:eastAsia="Arial"/>
          <w:spacing w:val="-23"/>
          <w:sz w:val="22"/>
          <w:szCs w:val="22"/>
          <w:lang w:val="es-HN"/>
        </w:rPr>
        <w:t xml:space="preserve"> </w:t>
      </w:r>
      <w:r w:rsidR="00694E15" w:rsidRPr="00E808BB">
        <w:rPr>
          <w:rFonts w:eastAsia="Arial"/>
          <w:spacing w:val="-2"/>
          <w:sz w:val="22"/>
          <w:szCs w:val="22"/>
          <w:lang w:val="es-HN"/>
        </w:rPr>
        <w:t>r</w:t>
      </w:r>
      <w:r w:rsidR="00694E15" w:rsidRPr="00E808BB">
        <w:rPr>
          <w:rFonts w:eastAsia="Arial"/>
          <w:spacing w:val="-3"/>
          <w:sz w:val="22"/>
          <w:szCs w:val="22"/>
          <w:lang w:val="es-HN"/>
        </w:rPr>
        <w:t>equi</w:t>
      </w:r>
      <w:r w:rsidR="00694E15" w:rsidRPr="00E808BB">
        <w:rPr>
          <w:rFonts w:eastAsia="Arial"/>
          <w:spacing w:val="-2"/>
          <w:sz w:val="22"/>
          <w:szCs w:val="22"/>
          <w:lang w:val="es-HN"/>
        </w:rPr>
        <w:t>s</w:t>
      </w:r>
      <w:r w:rsidR="00694E15" w:rsidRPr="00E808BB">
        <w:rPr>
          <w:rFonts w:eastAsia="Arial"/>
          <w:spacing w:val="-3"/>
          <w:sz w:val="22"/>
          <w:szCs w:val="22"/>
          <w:lang w:val="es-HN"/>
        </w:rPr>
        <w:t>i</w:t>
      </w:r>
      <w:r w:rsidR="00694E15" w:rsidRPr="00E808BB">
        <w:rPr>
          <w:rFonts w:eastAsia="Arial"/>
          <w:spacing w:val="-2"/>
          <w:sz w:val="22"/>
          <w:szCs w:val="22"/>
          <w:lang w:val="es-HN"/>
        </w:rPr>
        <w:t>t</w:t>
      </w:r>
      <w:r w:rsidR="00694E15" w:rsidRPr="00E808BB">
        <w:rPr>
          <w:rFonts w:eastAsia="Arial"/>
          <w:spacing w:val="-6"/>
          <w:sz w:val="22"/>
          <w:szCs w:val="22"/>
          <w:lang w:val="es-HN"/>
        </w:rPr>
        <w:t>o</w:t>
      </w:r>
      <w:r w:rsidR="00694E15" w:rsidRPr="00E808BB">
        <w:rPr>
          <w:rFonts w:eastAsia="Arial"/>
          <w:sz w:val="22"/>
          <w:szCs w:val="22"/>
          <w:lang w:val="es-HN"/>
        </w:rPr>
        <w:t xml:space="preserve">s </w:t>
      </w:r>
      <w:r w:rsidR="00694E15" w:rsidRPr="00E808BB">
        <w:rPr>
          <w:rFonts w:eastAsia="Arial"/>
          <w:spacing w:val="-3"/>
          <w:sz w:val="22"/>
          <w:szCs w:val="22"/>
          <w:lang w:val="es-HN"/>
        </w:rPr>
        <w:t>d</w:t>
      </w:r>
      <w:r w:rsidR="00694E15" w:rsidRPr="00E808BB">
        <w:rPr>
          <w:rFonts w:eastAsia="Arial"/>
          <w:sz w:val="22"/>
          <w:szCs w:val="22"/>
          <w:lang w:val="es-HN"/>
        </w:rPr>
        <w:t>e</w:t>
      </w:r>
      <w:r w:rsidR="00694E15" w:rsidRPr="00E808BB">
        <w:rPr>
          <w:rFonts w:eastAsia="Arial"/>
          <w:spacing w:val="2"/>
          <w:sz w:val="22"/>
          <w:szCs w:val="22"/>
          <w:lang w:val="es-HN"/>
        </w:rPr>
        <w:t xml:space="preserve"> </w:t>
      </w:r>
      <w:r w:rsidR="00694E15" w:rsidRPr="00E808BB">
        <w:rPr>
          <w:rFonts w:eastAsia="Arial"/>
          <w:spacing w:val="-3"/>
          <w:sz w:val="22"/>
          <w:szCs w:val="22"/>
          <w:lang w:val="es-HN"/>
        </w:rPr>
        <w:t>lo</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pacing w:val="-3"/>
          <w:sz w:val="22"/>
          <w:szCs w:val="22"/>
          <w:lang w:val="es-HN"/>
        </w:rPr>
        <w:t>Do</w:t>
      </w:r>
      <w:r w:rsidR="00694E15" w:rsidRPr="00E808BB">
        <w:rPr>
          <w:rFonts w:eastAsia="Arial"/>
          <w:spacing w:val="-2"/>
          <w:sz w:val="22"/>
          <w:szCs w:val="22"/>
          <w:lang w:val="es-HN"/>
        </w:rPr>
        <w:t>c</w:t>
      </w:r>
      <w:r w:rsidR="00694E15" w:rsidRPr="00E808BB">
        <w:rPr>
          <w:rFonts w:eastAsia="Arial"/>
          <w:spacing w:val="-6"/>
          <w:sz w:val="22"/>
          <w:szCs w:val="22"/>
          <w:lang w:val="es-HN"/>
        </w:rPr>
        <w:t>u</w:t>
      </w:r>
      <w:r w:rsidR="00694E15" w:rsidRPr="00E808BB">
        <w:rPr>
          <w:rFonts w:eastAsia="Arial"/>
          <w:sz w:val="22"/>
          <w:szCs w:val="22"/>
          <w:lang w:val="es-HN"/>
        </w:rPr>
        <w:t>m</w:t>
      </w:r>
      <w:r w:rsidR="00694E15" w:rsidRPr="00E808BB">
        <w:rPr>
          <w:rFonts w:eastAsia="Arial"/>
          <w:spacing w:val="-3"/>
          <w:sz w:val="22"/>
          <w:szCs w:val="22"/>
          <w:lang w:val="es-HN"/>
        </w:rPr>
        <w:t>e</w:t>
      </w:r>
      <w:r w:rsidR="00694E15" w:rsidRPr="00E808BB">
        <w:rPr>
          <w:rFonts w:eastAsia="Arial"/>
          <w:spacing w:val="-6"/>
          <w:sz w:val="22"/>
          <w:szCs w:val="22"/>
          <w:lang w:val="es-HN"/>
        </w:rPr>
        <w:t>n</w:t>
      </w:r>
      <w:r w:rsidR="00694E15" w:rsidRPr="00E808BB">
        <w:rPr>
          <w:rFonts w:eastAsia="Arial"/>
          <w:spacing w:val="-2"/>
          <w:sz w:val="22"/>
          <w:szCs w:val="22"/>
          <w:lang w:val="es-HN"/>
        </w:rPr>
        <w:t>t</w:t>
      </w:r>
      <w:r w:rsidR="00694E15" w:rsidRPr="00E808BB">
        <w:rPr>
          <w:rFonts w:eastAsia="Arial"/>
          <w:spacing w:val="-3"/>
          <w:sz w:val="22"/>
          <w:szCs w:val="22"/>
          <w:lang w:val="es-HN"/>
        </w:rPr>
        <w:t>o</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pacing w:val="-3"/>
          <w:sz w:val="22"/>
          <w:szCs w:val="22"/>
          <w:lang w:val="es-HN"/>
        </w:rPr>
        <w:t>d</w:t>
      </w:r>
      <w:r w:rsidR="00694E15" w:rsidRPr="00E808BB">
        <w:rPr>
          <w:rFonts w:eastAsia="Arial"/>
          <w:sz w:val="22"/>
          <w:szCs w:val="22"/>
          <w:lang w:val="es-HN"/>
        </w:rPr>
        <w:t xml:space="preserve">e </w:t>
      </w:r>
      <w:r w:rsidR="00694E15" w:rsidRPr="00E808BB">
        <w:rPr>
          <w:rFonts w:eastAsia="Arial"/>
          <w:spacing w:val="-3"/>
          <w:sz w:val="22"/>
          <w:szCs w:val="22"/>
          <w:lang w:val="es-HN"/>
        </w:rPr>
        <w:t>Li</w:t>
      </w:r>
      <w:r w:rsidR="00694E15" w:rsidRPr="00E808BB">
        <w:rPr>
          <w:rFonts w:eastAsia="Arial"/>
          <w:spacing w:val="-2"/>
          <w:sz w:val="22"/>
          <w:szCs w:val="22"/>
          <w:lang w:val="es-HN"/>
        </w:rPr>
        <w:t>c</w:t>
      </w:r>
      <w:r w:rsidR="00694E15" w:rsidRPr="00E808BB">
        <w:rPr>
          <w:rFonts w:eastAsia="Arial"/>
          <w:spacing w:val="-6"/>
          <w:sz w:val="22"/>
          <w:szCs w:val="22"/>
          <w:lang w:val="es-HN"/>
        </w:rPr>
        <w:t>i</w:t>
      </w:r>
      <w:r w:rsidR="00694E15" w:rsidRPr="00E808BB">
        <w:rPr>
          <w:rFonts w:eastAsia="Arial"/>
          <w:spacing w:val="-2"/>
          <w:sz w:val="22"/>
          <w:szCs w:val="22"/>
          <w:lang w:val="es-HN"/>
        </w:rPr>
        <w:t>t</w:t>
      </w:r>
      <w:r w:rsidR="00694E15" w:rsidRPr="00E808BB">
        <w:rPr>
          <w:rFonts w:eastAsia="Arial"/>
          <w:spacing w:val="-3"/>
          <w:sz w:val="22"/>
          <w:szCs w:val="22"/>
          <w:lang w:val="es-HN"/>
        </w:rPr>
        <w:t>a</w:t>
      </w:r>
      <w:r w:rsidR="00694E15" w:rsidRPr="00E808BB">
        <w:rPr>
          <w:rFonts w:eastAsia="Arial"/>
          <w:spacing w:val="-2"/>
          <w:sz w:val="22"/>
          <w:szCs w:val="22"/>
          <w:lang w:val="es-HN"/>
        </w:rPr>
        <w:t>c</w:t>
      </w:r>
      <w:r w:rsidR="00694E15" w:rsidRPr="00E808BB">
        <w:rPr>
          <w:rFonts w:eastAsia="Arial"/>
          <w:spacing w:val="-3"/>
          <w:sz w:val="22"/>
          <w:szCs w:val="22"/>
          <w:lang w:val="es-HN"/>
        </w:rPr>
        <w:t>ió</w:t>
      </w:r>
      <w:r w:rsidR="00694E15" w:rsidRPr="00E808BB">
        <w:rPr>
          <w:rFonts w:eastAsia="Arial"/>
          <w:sz w:val="22"/>
          <w:szCs w:val="22"/>
          <w:lang w:val="es-HN"/>
        </w:rPr>
        <w:t xml:space="preserve">n </w:t>
      </w:r>
      <w:r w:rsidR="00694E15" w:rsidRPr="00E808BB">
        <w:rPr>
          <w:rFonts w:eastAsia="Arial"/>
          <w:spacing w:val="-2"/>
          <w:sz w:val="22"/>
          <w:szCs w:val="22"/>
          <w:lang w:val="es-HN"/>
        </w:rPr>
        <w:t>c</w:t>
      </w:r>
      <w:r w:rsidR="00694E15" w:rsidRPr="00E808BB">
        <w:rPr>
          <w:rFonts w:eastAsia="Arial"/>
          <w:spacing w:val="-3"/>
          <w:sz w:val="22"/>
          <w:szCs w:val="22"/>
          <w:lang w:val="es-HN"/>
        </w:rPr>
        <w:t>on</w:t>
      </w:r>
      <w:r w:rsidR="00694E15" w:rsidRPr="00E808BB">
        <w:rPr>
          <w:rFonts w:eastAsia="Arial"/>
          <w:spacing w:val="-2"/>
          <w:sz w:val="22"/>
          <w:szCs w:val="22"/>
          <w:lang w:val="es-HN"/>
        </w:rPr>
        <w:t>t</w:t>
      </w:r>
      <w:r w:rsidR="00694E15" w:rsidRPr="00E808BB">
        <w:rPr>
          <w:rFonts w:eastAsia="Arial"/>
          <w:spacing w:val="-3"/>
          <w:sz w:val="22"/>
          <w:szCs w:val="22"/>
          <w:lang w:val="es-HN"/>
        </w:rPr>
        <w:t>iene</w:t>
      </w:r>
      <w:r w:rsidR="00694E15" w:rsidRPr="00E808BB">
        <w:rPr>
          <w:rFonts w:eastAsia="Arial"/>
          <w:sz w:val="22"/>
          <w:szCs w:val="22"/>
          <w:lang w:val="es-HN"/>
        </w:rPr>
        <w:t xml:space="preserve">n </w:t>
      </w:r>
      <w:r w:rsidR="00694E15" w:rsidRPr="00E808BB">
        <w:rPr>
          <w:rFonts w:eastAsia="Arial"/>
          <w:spacing w:val="-6"/>
          <w:sz w:val="22"/>
          <w:szCs w:val="22"/>
          <w:lang w:val="es-HN"/>
        </w:rPr>
        <w:t>e</w:t>
      </w:r>
      <w:r w:rsidR="00694E15" w:rsidRPr="00E808BB">
        <w:rPr>
          <w:rFonts w:eastAsia="Arial"/>
          <w:spacing w:val="-2"/>
          <w:sz w:val="22"/>
          <w:szCs w:val="22"/>
          <w:lang w:val="es-HN"/>
        </w:rPr>
        <w:t>rr</w:t>
      </w:r>
      <w:r w:rsidR="00694E15" w:rsidRPr="00E808BB">
        <w:rPr>
          <w:rFonts w:eastAsia="Arial"/>
          <w:spacing w:val="-3"/>
          <w:sz w:val="22"/>
          <w:szCs w:val="22"/>
          <w:lang w:val="es-HN"/>
        </w:rPr>
        <w:t>o</w:t>
      </w:r>
      <w:r w:rsidR="00694E15" w:rsidRPr="00E808BB">
        <w:rPr>
          <w:rFonts w:eastAsia="Arial"/>
          <w:spacing w:val="-2"/>
          <w:sz w:val="22"/>
          <w:szCs w:val="22"/>
          <w:lang w:val="es-HN"/>
        </w:rPr>
        <w:t>r</w:t>
      </w:r>
      <w:r w:rsidR="00694E15" w:rsidRPr="00E808BB">
        <w:rPr>
          <w:rFonts w:eastAsia="Arial"/>
          <w:spacing w:val="-3"/>
          <w:sz w:val="22"/>
          <w:szCs w:val="22"/>
          <w:lang w:val="es-HN"/>
        </w:rPr>
        <w:t>e</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pacing w:val="-3"/>
          <w:sz w:val="22"/>
          <w:szCs w:val="22"/>
          <w:lang w:val="es-HN"/>
        </w:rPr>
        <w:t>a</w:t>
      </w:r>
      <w:r w:rsidR="00694E15" w:rsidRPr="00E808BB">
        <w:rPr>
          <w:rFonts w:eastAsia="Arial"/>
          <w:spacing w:val="-2"/>
          <w:sz w:val="22"/>
          <w:szCs w:val="22"/>
          <w:lang w:val="es-HN"/>
        </w:rPr>
        <w:t>r</w:t>
      </w:r>
      <w:r w:rsidR="00694E15" w:rsidRPr="00E808BB">
        <w:rPr>
          <w:rFonts w:eastAsia="Arial"/>
          <w:spacing w:val="-6"/>
          <w:sz w:val="22"/>
          <w:szCs w:val="22"/>
          <w:lang w:val="es-HN"/>
        </w:rPr>
        <w:t>i</w:t>
      </w:r>
      <w:r w:rsidR="00694E15" w:rsidRPr="00E808BB">
        <w:rPr>
          <w:rFonts w:eastAsia="Arial"/>
          <w:spacing w:val="-4"/>
          <w:sz w:val="22"/>
          <w:szCs w:val="22"/>
          <w:lang w:val="es-HN"/>
        </w:rPr>
        <w:t>t</w:t>
      </w:r>
      <w:r w:rsidR="00694E15" w:rsidRPr="00E808BB">
        <w:rPr>
          <w:rFonts w:eastAsia="Arial"/>
          <w:sz w:val="22"/>
          <w:szCs w:val="22"/>
          <w:lang w:val="es-HN"/>
        </w:rPr>
        <w:t>m</w:t>
      </w:r>
      <w:r w:rsidR="00694E15" w:rsidRPr="00E808BB">
        <w:rPr>
          <w:rFonts w:eastAsia="Arial"/>
          <w:spacing w:val="-6"/>
          <w:sz w:val="22"/>
          <w:szCs w:val="22"/>
          <w:lang w:val="es-HN"/>
        </w:rPr>
        <w:t>é</w:t>
      </w:r>
      <w:r w:rsidR="00694E15" w:rsidRPr="00E808BB">
        <w:rPr>
          <w:rFonts w:eastAsia="Arial"/>
          <w:spacing w:val="-2"/>
          <w:sz w:val="22"/>
          <w:szCs w:val="22"/>
          <w:lang w:val="es-HN"/>
        </w:rPr>
        <w:t>t</w:t>
      </w:r>
      <w:r w:rsidR="00694E15" w:rsidRPr="00E808BB">
        <w:rPr>
          <w:rFonts w:eastAsia="Arial"/>
          <w:spacing w:val="-3"/>
          <w:sz w:val="22"/>
          <w:szCs w:val="22"/>
          <w:lang w:val="es-HN"/>
        </w:rPr>
        <w:t>i</w:t>
      </w:r>
      <w:r w:rsidR="00694E15" w:rsidRPr="00E808BB">
        <w:rPr>
          <w:rFonts w:eastAsia="Arial"/>
          <w:spacing w:val="-2"/>
          <w:sz w:val="22"/>
          <w:szCs w:val="22"/>
          <w:lang w:val="es-HN"/>
        </w:rPr>
        <w:t>c</w:t>
      </w:r>
      <w:r w:rsidR="00694E15" w:rsidRPr="00E808BB">
        <w:rPr>
          <w:rFonts w:eastAsia="Arial"/>
          <w:spacing w:val="-3"/>
          <w:sz w:val="22"/>
          <w:szCs w:val="22"/>
          <w:lang w:val="es-HN"/>
        </w:rPr>
        <w:t>o</w:t>
      </w:r>
      <w:r w:rsidR="00694E15" w:rsidRPr="00E808BB">
        <w:rPr>
          <w:rFonts w:eastAsia="Arial"/>
          <w:spacing w:val="-5"/>
          <w:sz w:val="22"/>
          <w:szCs w:val="22"/>
          <w:lang w:val="es-HN"/>
        </w:rPr>
        <w:t>s</w:t>
      </w:r>
      <w:r w:rsidR="00694E15" w:rsidRPr="00E808BB">
        <w:rPr>
          <w:rFonts w:eastAsia="Arial"/>
          <w:sz w:val="22"/>
          <w:szCs w:val="22"/>
          <w:lang w:val="es-HN"/>
        </w:rPr>
        <w:t>.</w:t>
      </w:r>
      <w:r w:rsidR="00694E15" w:rsidRPr="00E808BB">
        <w:rPr>
          <w:rFonts w:eastAsia="Arial"/>
          <w:spacing w:val="1"/>
          <w:sz w:val="22"/>
          <w:szCs w:val="22"/>
          <w:lang w:val="es-HN"/>
        </w:rPr>
        <w:t xml:space="preserve"> </w:t>
      </w:r>
      <w:r w:rsidR="00694E15" w:rsidRPr="00E808BB">
        <w:rPr>
          <w:rFonts w:eastAsia="Arial"/>
          <w:spacing w:val="-3"/>
          <w:sz w:val="22"/>
          <w:szCs w:val="22"/>
          <w:lang w:val="es-HN"/>
        </w:rPr>
        <w:t>Di</w:t>
      </w:r>
      <w:r w:rsidR="00694E15" w:rsidRPr="00E808BB">
        <w:rPr>
          <w:rFonts w:eastAsia="Arial"/>
          <w:spacing w:val="-5"/>
          <w:sz w:val="22"/>
          <w:szCs w:val="22"/>
          <w:lang w:val="es-HN"/>
        </w:rPr>
        <w:t>c</w:t>
      </w:r>
      <w:r w:rsidR="00694E15" w:rsidRPr="00E808BB">
        <w:rPr>
          <w:rFonts w:eastAsia="Arial"/>
          <w:spacing w:val="-3"/>
          <w:sz w:val="22"/>
          <w:szCs w:val="22"/>
          <w:lang w:val="es-HN"/>
        </w:rPr>
        <w:t>ho</w:t>
      </w:r>
      <w:r w:rsidR="00694E15" w:rsidRPr="00E808BB">
        <w:rPr>
          <w:rFonts w:eastAsia="Arial"/>
          <w:sz w:val="22"/>
          <w:szCs w:val="22"/>
          <w:lang w:val="es-HN"/>
        </w:rPr>
        <w:t>s</w:t>
      </w:r>
      <w:r w:rsidR="00694E15" w:rsidRPr="00E808BB">
        <w:rPr>
          <w:rFonts w:eastAsia="Arial"/>
          <w:spacing w:val="3"/>
          <w:sz w:val="22"/>
          <w:szCs w:val="22"/>
          <w:lang w:val="es-HN"/>
        </w:rPr>
        <w:t xml:space="preserve"> </w:t>
      </w:r>
      <w:r w:rsidR="00694E15" w:rsidRPr="00E808BB">
        <w:rPr>
          <w:rFonts w:eastAsia="Arial"/>
          <w:spacing w:val="-3"/>
          <w:sz w:val="22"/>
          <w:szCs w:val="22"/>
          <w:lang w:val="es-HN"/>
        </w:rPr>
        <w:t>e</w:t>
      </w:r>
      <w:r w:rsidR="00694E15" w:rsidRPr="00E808BB">
        <w:rPr>
          <w:rFonts w:eastAsia="Arial"/>
          <w:spacing w:val="-5"/>
          <w:sz w:val="22"/>
          <w:szCs w:val="22"/>
          <w:lang w:val="es-HN"/>
        </w:rPr>
        <w:t>r</w:t>
      </w:r>
      <w:r w:rsidR="00694E15" w:rsidRPr="00E808BB">
        <w:rPr>
          <w:rFonts w:eastAsia="Arial"/>
          <w:spacing w:val="-2"/>
          <w:sz w:val="22"/>
          <w:szCs w:val="22"/>
          <w:lang w:val="es-HN"/>
        </w:rPr>
        <w:t>r</w:t>
      </w:r>
      <w:r w:rsidR="00694E15" w:rsidRPr="00E808BB">
        <w:rPr>
          <w:rFonts w:eastAsia="Arial"/>
          <w:spacing w:val="-3"/>
          <w:sz w:val="22"/>
          <w:szCs w:val="22"/>
          <w:lang w:val="es-HN"/>
        </w:rPr>
        <w:t>o</w:t>
      </w:r>
      <w:r w:rsidR="00694E15" w:rsidRPr="00E808BB">
        <w:rPr>
          <w:rFonts w:eastAsia="Arial"/>
          <w:spacing w:val="-2"/>
          <w:sz w:val="22"/>
          <w:szCs w:val="22"/>
          <w:lang w:val="es-HN"/>
        </w:rPr>
        <w:t>r</w:t>
      </w:r>
      <w:r w:rsidR="00694E15" w:rsidRPr="00E808BB">
        <w:rPr>
          <w:rFonts w:eastAsia="Arial"/>
          <w:spacing w:val="-3"/>
          <w:sz w:val="22"/>
          <w:szCs w:val="22"/>
          <w:lang w:val="es-HN"/>
        </w:rPr>
        <w:t>e</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pacing w:val="-2"/>
          <w:sz w:val="22"/>
          <w:szCs w:val="22"/>
          <w:lang w:val="es-HN"/>
        </w:rPr>
        <w:t>s</w:t>
      </w:r>
      <w:r w:rsidR="00694E15" w:rsidRPr="00E808BB">
        <w:rPr>
          <w:rFonts w:eastAsia="Arial"/>
          <w:spacing w:val="-6"/>
          <w:sz w:val="22"/>
          <w:szCs w:val="22"/>
          <w:lang w:val="es-HN"/>
        </w:rPr>
        <w:t>e</w:t>
      </w:r>
      <w:r w:rsidR="00694E15" w:rsidRPr="00E808BB">
        <w:rPr>
          <w:rFonts w:eastAsia="Arial"/>
          <w:spacing w:val="-2"/>
          <w:sz w:val="22"/>
          <w:szCs w:val="22"/>
          <w:lang w:val="es-HN"/>
        </w:rPr>
        <w:t>r</w:t>
      </w:r>
      <w:r w:rsidR="00694E15" w:rsidRPr="00E808BB">
        <w:rPr>
          <w:rFonts w:eastAsia="Arial"/>
          <w:spacing w:val="-3"/>
          <w:sz w:val="22"/>
          <w:szCs w:val="22"/>
          <w:lang w:val="es-HN"/>
        </w:rPr>
        <w:t>á</w:t>
      </w:r>
      <w:r w:rsidR="00694E15" w:rsidRPr="00E808BB">
        <w:rPr>
          <w:rFonts w:eastAsia="Arial"/>
          <w:sz w:val="22"/>
          <w:szCs w:val="22"/>
          <w:lang w:val="es-HN"/>
        </w:rPr>
        <w:t xml:space="preserve">n </w:t>
      </w:r>
      <w:r w:rsidR="00694E15" w:rsidRPr="00E808BB">
        <w:rPr>
          <w:rFonts w:eastAsia="Arial"/>
          <w:spacing w:val="-2"/>
          <w:sz w:val="22"/>
          <w:szCs w:val="22"/>
          <w:lang w:val="es-HN"/>
        </w:rPr>
        <w:t>c</w:t>
      </w:r>
      <w:r w:rsidR="00694E15" w:rsidRPr="00E808BB">
        <w:rPr>
          <w:rFonts w:eastAsia="Arial"/>
          <w:spacing w:val="-3"/>
          <w:sz w:val="22"/>
          <w:szCs w:val="22"/>
          <w:lang w:val="es-HN"/>
        </w:rPr>
        <w:t>o</w:t>
      </w:r>
      <w:r w:rsidR="00694E15" w:rsidRPr="00E808BB">
        <w:rPr>
          <w:rFonts w:eastAsia="Arial"/>
          <w:spacing w:val="-2"/>
          <w:sz w:val="22"/>
          <w:szCs w:val="22"/>
          <w:lang w:val="es-HN"/>
        </w:rPr>
        <w:t>rr</w:t>
      </w:r>
      <w:r w:rsidR="00694E15" w:rsidRPr="00E808BB">
        <w:rPr>
          <w:rFonts w:eastAsia="Arial"/>
          <w:spacing w:val="-3"/>
          <w:sz w:val="22"/>
          <w:szCs w:val="22"/>
          <w:lang w:val="es-HN"/>
        </w:rPr>
        <w:t>egido</w:t>
      </w:r>
      <w:r w:rsidR="00694E15" w:rsidRPr="00E808BB">
        <w:rPr>
          <w:rFonts w:eastAsia="Arial"/>
          <w:sz w:val="22"/>
          <w:szCs w:val="22"/>
          <w:lang w:val="es-HN"/>
        </w:rPr>
        <w:t>s</w:t>
      </w:r>
      <w:r w:rsidR="00694E15" w:rsidRPr="00E808BB">
        <w:rPr>
          <w:rFonts w:eastAsia="Arial"/>
          <w:spacing w:val="-6"/>
          <w:sz w:val="22"/>
          <w:szCs w:val="22"/>
          <w:lang w:val="es-HN"/>
        </w:rPr>
        <w:t xml:space="preserve"> </w:t>
      </w:r>
      <w:r w:rsidR="00694E15" w:rsidRPr="00E808BB">
        <w:rPr>
          <w:rFonts w:eastAsia="Arial"/>
          <w:spacing w:val="-3"/>
          <w:sz w:val="22"/>
          <w:szCs w:val="22"/>
          <w:lang w:val="es-HN"/>
        </w:rPr>
        <w:t>po</w:t>
      </w:r>
      <w:r w:rsidR="00694E15" w:rsidRPr="00E808BB">
        <w:rPr>
          <w:rFonts w:eastAsia="Arial"/>
          <w:sz w:val="22"/>
          <w:szCs w:val="22"/>
          <w:lang w:val="es-HN"/>
        </w:rPr>
        <w:t>r</w:t>
      </w:r>
      <w:r w:rsidR="00694E15" w:rsidRPr="00E808BB">
        <w:rPr>
          <w:rFonts w:eastAsia="Arial"/>
          <w:spacing w:val="-7"/>
          <w:sz w:val="22"/>
          <w:szCs w:val="22"/>
          <w:lang w:val="es-HN"/>
        </w:rPr>
        <w:t xml:space="preserve"> </w:t>
      </w:r>
      <w:r w:rsidR="00B27E08">
        <w:rPr>
          <w:rFonts w:eastAsia="Arial"/>
          <w:sz w:val="22"/>
          <w:szCs w:val="22"/>
          <w:lang w:val="es-HN"/>
        </w:rPr>
        <w:t>el</w:t>
      </w:r>
      <w:r w:rsidR="00B27E08">
        <w:rPr>
          <w:rFonts w:eastAsia="Arial"/>
          <w:spacing w:val="13"/>
          <w:sz w:val="22"/>
          <w:szCs w:val="22"/>
          <w:lang w:val="es-HN"/>
        </w:rPr>
        <w:t xml:space="preserve"> </w:t>
      </w:r>
      <w:r w:rsidR="00B27E08">
        <w:rPr>
          <w:rFonts w:eastAsia="Arial"/>
          <w:spacing w:val="-1"/>
          <w:sz w:val="22"/>
          <w:szCs w:val="22"/>
          <w:lang w:val="es-HN"/>
        </w:rPr>
        <w:t>C</w:t>
      </w:r>
      <w:r w:rsidR="00B27E08">
        <w:rPr>
          <w:rFonts w:eastAsia="Arial"/>
          <w:sz w:val="22"/>
          <w:szCs w:val="22"/>
          <w:lang w:val="es-HN"/>
        </w:rPr>
        <w:t>o</w:t>
      </w:r>
      <w:r w:rsidR="00B27E08">
        <w:rPr>
          <w:rFonts w:eastAsia="Arial"/>
          <w:spacing w:val="1"/>
          <w:sz w:val="22"/>
          <w:szCs w:val="22"/>
          <w:lang w:val="es-HN"/>
        </w:rPr>
        <w:t>n</w:t>
      </w:r>
      <w:r w:rsidR="00B27E08">
        <w:rPr>
          <w:rFonts w:eastAsia="Arial"/>
          <w:spacing w:val="-4"/>
          <w:sz w:val="22"/>
          <w:szCs w:val="22"/>
          <w:lang w:val="es-HN"/>
        </w:rPr>
        <w:t>t</w:t>
      </w:r>
      <w:r w:rsidR="00B27E08">
        <w:rPr>
          <w:rFonts w:eastAsia="Arial"/>
          <w:spacing w:val="4"/>
          <w:sz w:val="22"/>
          <w:szCs w:val="22"/>
          <w:lang w:val="es-HN"/>
        </w:rPr>
        <w:t>r</w:t>
      </w:r>
      <w:r w:rsidR="00B27E08">
        <w:rPr>
          <w:rFonts w:eastAsia="Arial"/>
          <w:spacing w:val="-3"/>
          <w:sz w:val="22"/>
          <w:szCs w:val="22"/>
          <w:lang w:val="es-HN"/>
        </w:rPr>
        <w:t>a</w:t>
      </w:r>
      <w:r w:rsidR="00B27E08">
        <w:rPr>
          <w:rFonts w:eastAsia="Arial"/>
          <w:spacing w:val="1"/>
          <w:sz w:val="22"/>
          <w:szCs w:val="22"/>
          <w:lang w:val="es-HN"/>
        </w:rPr>
        <w:t>t</w:t>
      </w:r>
      <w:r w:rsidR="00B27E08">
        <w:rPr>
          <w:rFonts w:eastAsia="Arial"/>
          <w:spacing w:val="-3"/>
          <w:sz w:val="22"/>
          <w:szCs w:val="22"/>
          <w:lang w:val="es-HN"/>
        </w:rPr>
        <w:t>a</w:t>
      </w:r>
      <w:r w:rsidR="00B27E08">
        <w:rPr>
          <w:rFonts w:eastAsia="Arial"/>
          <w:spacing w:val="4"/>
          <w:sz w:val="22"/>
          <w:szCs w:val="22"/>
          <w:lang w:val="es-HN"/>
        </w:rPr>
        <w:t>n</w:t>
      </w:r>
      <w:r w:rsidR="00B27E08">
        <w:rPr>
          <w:rFonts w:eastAsia="Arial"/>
          <w:spacing w:val="-4"/>
          <w:sz w:val="22"/>
          <w:szCs w:val="22"/>
          <w:lang w:val="es-HN"/>
        </w:rPr>
        <w:t>t</w:t>
      </w:r>
      <w:r w:rsidR="00B27E08">
        <w:rPr>
          <w:rFonts w:eastAsia="Arial"/>
          <w:spacing w:val="2"/>
          <w:sz w:val="22"/>
          <w:szCs w:val="22"/>
          <w:lang w:val="es-HN"/>
        </w:rPr>
        <w:t>e</w:t>
      </w:r>
      <w:r w:rsidR="00694E15" w:rsidRPr="00E808BB">
        <w:rPr>
          <w:rFonts w:eastAsia="Arial"/>
          <w:b/>
          <w:spacing w:val="1"/>
          <w:sz w:val="22"/>
          <w:szCs w:val="22"/>
          <w:lang w:val="es-HN"/>
        </w:rPr>
        <w:t xml:space="preserve"> </w:t>
      </w:r>
      <w:r w:rsidR="00694E15" w:rsidRPr="00E808BB">
        <w:rPr>
          <w:rFonts w:eastAsia="Arial"/>
          <w:spacing w:val="-3"/>
          <w:sz w:val="22"/>
          <w:szCs w:val="22"/>
          <w:lang w:val="es-HN"/>
        </w:rPr>
        <w:t>d</w:t>
      </w:r>
      <w:r w:rsidR="00694E15" w:rsidRPr="00E808BB">
        <w:rPr>
          <w:rFonts w:eastAsia="Arial"/>
          <w:sz w:val="22"/>
          <w:szCs w:val="22"/>
          <w:lang w:val="es-HN"/>
        </w:rPr>
        <w:t>e</w:t>
      </w:r>
      <w:r w:rsidR="00694E15" w:rsidRPr="00E808BB">
        <w:rPr>
          <w:rFonts w:eastAsia="Arial"/>
          <w:spacing w:val="-4"/>
          <w:sz w:val="22"/>
          <w:szCs w:val="22"/>
          <w:lang w:val="es-HN"/>
        </w:rPr>
        <w:t xml:space="preserve"> </w:t>
      </w:r>
      <w:r w:rsidR="00694E15" w:rsidRPr="00E808BB">
        <w:rPr>
          <w:rFonts w:eastAsia="Arial"/>
          <w:spacing w:val="-3"/>
          <w:sz w:val="22"/>
          <w:szCs w:val="22"/>
          <w:lang w:val="es-HN"/>
        </w:rPr>
        <w:t>l</w:t>
      </w:r>
      <w:r w:rsidR="00694E15" w:rsidRPr="00E808BB">
        <w:rPr>
          <w:rFonts w:eastAsia="Arial"/>
          <w:sz w:val="22"/>
          <w:szCs w:val="22"/>
          <w:lang w:val="es-HN"/>
        </w:rPr>
        <w:t>a</w:t>
      </w:r>
      <w:r w:rsidR="00694E15" w:rsidRPr="00E808BB">
        <w:rPr>
          <w:rFonts w:eastAsia="Arial"/>
          <w:spacing w:val="-4"/>
          <w:sz w:val="22"/>
          <w:szCs w:val="22"/>
          <w:lang w:val="es-HN"/>
        </w:rPr>
        <w:t xml:space="preserve"> </w:t>
      </w:r>
      <w:r w:rsidR="00694E15" w:rsidRPr="00E808BB">
        <w:rPr>
          <w:rFonts w:eastAsia="Arial"/>
          <w:spacing w:val="-2"/>
          <w:sz w:val="22"/>
          <w:szCs w:val="22"/>
          <w:lang w:val="es-HN"/>
        </w:rPr>
        <w:t>s</w:t>
      </w:r>
      <w:r w:rsidR="00694E15" w:rsidRPr="00E808BB">
        <w:rPr>
          <w:rFonts w:eastAsia="Arial"/>
          <w:spacing w:val="-3"/>
          <w:sz w:val="22"/>
          <w:szCs w:val="22"/>
          <w:lang w:val="es-HN"/>
        </w:rPr>
        <w:t>iguien</w:t>
      </w:r>
      <w:r w:rsidR="00694E15" w:rsidRPr="00E808BB">
        <w:rPr>
          <w:rFonts w:eastAsia="Arial"/>
          <w:spacing w:val="-2"/>
          <w:sz w:val="22"/>
          <w:szCs w:val="22"/>
          <w:lang w:val="es-HN"/>
        </w:rPr>
        <w:t>t</w:t>
      </w:r>
      <w:r w:rsidR="00694E15" w:rsidRPr="00E808BB">
        <w:rPr>
          <w:rFonts w:eastAsia="Arial"/>
          <w:sz w:val="22"/>
          <w:szCs w:val="22"/>
          <w:lang w:val="es-HN"/>
        </w:rPr>
        <w:t>e</w:t>
      </w:r>
      <w:r w:rsidR="00694E15" w:rsidRPr="00E808BB">
        <w:rPr>
          <w:rFonts w:eastAsia="Arial"/>
          <w:spacing w:val="-9"/>
          <w:sz w:val="22"/>
          <w:szCs w:val="22"/>
          <w:lang w:val="es-HN"/>
        </w:rPr>
        <w:t xml:space="preserve"> </w:t>
      </w:r>
      <w:r w:rsidR="00694E15" w:rsidRPr="00E808BB">
        <w:rPr>
          <w:rFonts w:eastAsia="Arial"/>
          <w:spacing w:val="2"/>
          <w:sz w:val="22"/>
          <w:szCs w:val="22"/>
          <w:lang w:val="es-HN"/>
        </w:rPr>
        <w:t>m</w:t>
      </w:r>
      <w:r w:rsidR="00694E15" w:rsidRPr="00E808BB">
        <w:rPr>
          <w:rFonts w:eastAsia="Arial"/>
          <w:spacing w:val="-3"/>
          <w:sz w:val="22"/>
          <w:szCs w:val="22"/>
          <w:lang w:val="es-HN"/>
        </w:rPr>
        <w:t>an</w:t>
      </w:r>
      <w:r w:rsidR="00694E15" w:rsidRPr="00E808BB">
        <w:rPr>
          <w:rFonts w:eastAsia="Arial"/>
          <w:spacing w:val="-6"/>
          <w:sz w:val="22"/>
          <w:szCs w:val="22"/>
          <w:lang w:val="es-HN"/>
        </w:rPr>
        <w:t>e</w:t>
      </w:r>
      <w:r w:rsidR="00694E15" w:rsidRPr="00E808BB">
        <w:rPr>
          <w:rFonts w:eastAsia="Arial"/>
          <w:spacing w:val="-2"/>
          <w:sz w:val="22"/>
          <w:szCs w:val="22"/>
          <w:lang w:val="es-HN"/>
        </w:rPr>
        <w:t>r</w:t>
      </w:r>
      <w:r w:rsidR="00694E15" w:rsidRPr="00E808BB">
        <w:rPr>
          <w:rFonts w:eastAsia="Arial"/>
          <w:spacing w:val="-3"/>
          <w:sz w:val="22"/>
          <w:szCs w:val="22"/>
          <w:lang w:val="es-HN"/>
        </w:rPr>
        <w:t>a</w:t>
      </w:r>
      <w:r w:rsidR="00694E15" w:rsidRPr="00E808BB">
        <w:rPr>
          <w:rFonts w:eastAsia="Arial"/>
          <w:sz w:val="22"/>
          <w:szCs w:val="22"/>
          <w:lang w:val="es-HN"/>
        </w:rPr>
        <w:t>:</w:t>
      </w:r>
    </w:p>
    <w:p w14:paraId="6BA98D4E" w14:textId="56C08D34" w:rsidR="00184006" w:rsidRPr="00E808BB" w:rsidRDefault="00D273D5" w:rsidP="008421A1">
      <w:pPr>
        <w:spacing w:before="9" w:line="260" w:lineRule="exact"/>
        <w:ind w:left="1394" w:right="74" w:hanging="286"/>
        <w:jc w:val="both"/>
        <w:rPr>
          <w:rFonts w:eastAsia="Arial"/>
          <w:sz w:val="22"/>
          <w:szCs w:val="22"/>
          <w:lang w:val="es-HN"/>
        </w:rPr>
      </w:pPr>
      <w:r w:rsidRPr="00E808BB">
        <w:rPr>
          <w:rFonts w:eastAsia="Arial"/>
          <w:spacing w:val="-3"/>
          <w:sz w:val="22"/>
          <w:szCs w:val="22"/>
          <w:lang w:val="es-HN"/>
        </w:rPr>
        <w:t>(</w:t>
      </w:r>
      <w:r w:rsidR="00694E15" w:rsidRPr="00E808BB">
        <w:rPr>
          <w:rFonts w:eastAsia="Arial"/>
          <w:spacing w:val="-3"/>
          <w:sz w:val="22"/>
          <w:szCs w:val="22"/>
          <w:lang w:val="es-HN"/>
        </w:rPr>
        <w:t>a</w:t>
      </w:r>
      <w:r w:rsidRPr="00E808BB">
        <w:rPr>
          <w:rFonts w:eastAsia="Arial"/>
          <w:spacing w:val="-3"/>
          <w:sz w:val="22"/>
          <w:szCs w:val="22"/>
          <w:lang w:val="es-HN"/>
        </w:rPr>
        <w:t>)</w:t>
      </w:r>
      <w:r w:rsidR="00694E15" w:rsidRPr="00E808BB">
        <w:rPr>
          <w:rFonts w:eastAsia="Arial"/>
          <w:spacing w:val="29"/>
          <w:sz w:val="22"/>
          <w:szCs w:val="22"/>
          <w:lang w:val="es-HN"/>
        </w:rPr>
        <w:t xml:space="preserve"> </w:t>
      </w:r>
      <w:r w:rsidRPr="00E808BB">
        <w:rPr>
          <w:rFonts w:eastAsia="Arial"/>
          <w:spacing w:val="29"/>
          <w:sz w:val="22"/>
          <w:szCs w:val="22"/>
          <w:lang w:val="es-HN"/>
        </w:rPr>
        <w:t>c</w:t>
      </w:r>
      <w:r w:rsidR="00694E15" w:rsidRPr="00E808BB">
        <w:rPr>
          <w:rFonts w:eastAsia="Arial"/>
          <w:spacing w:val="-3"/>
          <w:sz w:val="22"/>
          <w:szCs w:val="22"/>
          <w:lang w:val="es-HN"/>
        </w:rPr>
        <w:t>uand</w:t>
      </w:r>
      <w:r w:rsidR="00694E15" w:rsidRPr="00E808BB">
        <w:rPr>
          <w:rFonts w:eastAsia="Arial"/>
          <w:sz w:val="22"/>
          <w:szCs w:val="22"/>
          <w:lang w:val="es-HN"/>
        </w:rPr>
        <w:t xml:space="preserve">o </w:t>
      </w:r>
      <w:r w:rsidR="00694E15" w:rsidRPr="00E808BB">
        <w:rPr>
          <w:rFonts w:eastAsia="Arial"/>
          <w:spacing w:val="4"/>
          <w:sz w:val="22"/>
          <w:szCs w:val="22"/>
          <w:lang w:val="es-HN"/>
        </w:rPr>
        <w:t xml:space="preserve"> </w:t>
      </w:r>
      <w:r w:rsidR="00694E15" w:rsidRPr="00E808BB">
        <w:rPr>
          <w:rFonts w:eastAsia="Arial"/>
          <w:spacing w:val="-3"/>
          <w:sz w:val="22"/>
          <w:szCs w:val="22"/>
          <w:lang w:val="es-HN"/>
        </w:rPr>
        <w:t>ha</w:t>
      </w:r>
      <w:r w:rsidR="00694E15" w:rsidRPr="00E808BB">
        <w:rPr>
          <w:rFonts w:eastAsia="Arial"/>
          <w:spacing w:val="-5"/>
          <w:sz w:val="22"/>
          <w:szCs w:val="22"/>
          <w:lang w:val="es-HN"/>
        </w:rPr>
        <w:t>y</w:t>
      </w:r>
      <w:r w:rsidR="00694E15" w:rsidRPr="00E808BB">
        <w:rPr>
          <w:rFonts w:eastAsia="Arial"/>
          <w:sz w:val="22"/>
          <w:szCs w:val="22"/>
          <w:lang w:val="es-HN"/>
        </w:rPr>
        <w:t xml:space="preserve">a </w:t>
      </w:r>
      <w:r w:rsidR="00694E15" w:rsidRPr="00E808BB">
        <w:rPr>
          <w:rFonts w:eastAsia="Arial"/>
          <w:spacing w:val="4"/>
          <w:sz w:val="22"/>
          <w:szCs w:val="22"/>
          <w:lang w:val="es-HN"/>
        </w:rPr>
        <w:t xml:space="preserve"> </w:t>
      </w:r>
      <w:r w:rsidR="00694E15" w:rsidRPr="00E808BB">
        <w:rPr>
          <w:rFonts w:eastAsia="Arial"/>
          <w:spacing w:val="-3"/>
          <w:sz w:val="22"/>
          <w:szCs w:val="22"/>
          <w:lang w:val="es-HN"/>
        </w:rPr>
        <w:t>un</w:t>
      </w:r>
      <w:r w:rsidR="00694E15" w:rsidRPr="00E808BB">
        <w:rPr>
          <w:rFonts w:eastAsia="Arial"/>
          <w:sz w:val="22"/>
          <w:szCs w:val="22"/>
          <w:lang w:val="es-HN"/>
        </w:rPr>
        <w:t xml:space="preserve">a </w:t>
      </w:r>
      <w:r w:rsidR="00694E15" w:rsidRPr="00E808BB">
        <w:rPr>
          <w:rFonts w:eastAsia="Arial"/>
          <w:spacing w:val="4"/>
          <w:sz w:val="22"/>
          <w:szCs w:val="22"/>
          <w:lang w:val="es-HN"/>
        </w:rPr>
        <w:t xml:space="preserve"> </w:t>
      </w:r>
      <w:r w:rsidR="00694E15" w:rsidRPr="00E808BB">
        <w:rPr>
          <w:rFonts w:eastAsia="Arial"/>
          <w:spacing w:val="-3"/>
          <w:sz w:val="22"/>
          <w:szCs w:val="22"/>
          <w:lang w:val="es-HN"/>
        </w:rPr>
        <w:t>di</w:t>
      </w:r>
      <w:r w:rsidR="00694E15" w:rsidRPr="00E808BB">
        <w:rPr>
          <w:rFonts w:eastAsia="Arial"/>
          <w:spacing w:val="-2"/>
          <w:sz w:val="22"/>
          <w:szCs w:val="22"/>
          <w:lang w:val="es-HN"/>
        </w:rPr>
        <w:t>scr</w:t>
      </w:r>
      <w:r w:rsidR="00694E15" w:rsidRPr="00E808BB">
        <w:rPr>
          <w:rFonts w:eastAsia="Arial"/>
          <w:spacing w:val="-3"/>
          <w:sz w:val="22"/>
          <w:szCs w:val="22"/>
          <w:lang w:val="es-HN"/>
        </w:rPr>
        <w:t>epan</w:t>
      </w:r>
      <w:r w:rsidR="00694E15" w:rsidRPr="00E808BB">
        <w:rPr>
          <w:rFonts w:eastAsia="Arial"/>
          <w:spacing w:val="-2"/>
          <w:sz w:val="22"/>
          <w:szCs w:val="22"/>
          <w:lang w:val="es-HN"/>
        </w:rPr>
        <w:t>c</w:t>
      </w:r>
      <w:r w:rsidR="00694E15" w:rsidRPr="00E808BB">
        <w:rPr>
          <w:rFonts w:eastAsia="Arial"/>
          <w:spacing w:val="-3"/>
          <w:sz w:val="22"/>
          <w:szCs w:val="22"/>
          <w:lang w:val="es-HN"/>
        </w:rPr>
        <w:t>i</w:t>
      </w:r>
      <w:r w:rsidR="00694E15" w:rsidRPr="00E808BB">
        <w:rPr>
          <w:rFonts w:eastAsia="Arial"/>
          <w:sz w:val="22"/>
          <w:szCs w:val="22"/>
          <w:lang w:val="es-HN"/>
        </w:rPr>
        <w:t xml:space="preserve">a </w:t>
      </w:r>
      <w:r w:rsidR="00694E15" w:rsidRPr="00E808BB">
        <w:rPr>
          <w:rFonts w:eastAsia="Arial"/>
          <w:spacing w:val="4"/>
          <w:sz w:val="22"/>
          <w:szCs w:val="22"/>
          <w:lang w:val="es-HN"/>
        </w:rPr>
        <w:t xml:space="preserve"> </w:t>
      </w:r>
      <w:r w:rsidR="00694E15" w:rsidRPr="00E808BB">
        <w:rPr>
          <w:rFonts w:eastAsia="Arial"/>
          <w:spacing w:val="-3"/>
          <w:sz w:val="22"/>
          <w:szCs w:val="22"/>
          <w:lang w:val="es-HN"/>
        </w:rPr>
        <w:t>e</w:t>
      </w:r>
      <w:r w:rsidR="00694E15" w:rsidRPr="00E808BB">
        <w:rPr>
          <w:rFonts w:eastAsia="Arial"/>
          <w:spacing w:val="-6"/>
          <w:sz w:val="22"/>
          <w:szCs w:val="22"/>
          <w:lang w:val="es-HN"/>
        </w:rPr>
        <w:t>n</w:t>
      </w:r>
      <w:r w:rsidR="00694E15" w:rsidRPr="00E808BB">
        <w:rPr>
          <w:rFonts w:eastAsia="Arial"/>
          <w:spacing w:val="-2"/>
          <w:sz w:val="22"/>
          <w:szCs w:val="22"/>
          <w:lang w:val="es-HN"/>
        </w:rPr>
        <w:t>tr</w:t>
      </w:r>
      <w:r w:rsidR="00694E15" w:rsidRPr="00E808BB">
        <w:rPr>
          <w:rFonts w:eastAsia="Arial"/>
          <w:sz w:val="22"/>
          <w:szCs w:val="22"/>
          <w:lang w:val="es-HN"/>
        </w:rPr>
        <w:t xml:space="preserve">e </w:t>
      </w:r>
      <w:r w:rsidR="00694E15" w:rsidRPr="00E808BB">
        <w:rPr>
          <w:rFonts w:eastAsia="Arial"/>
          <w:spacing w:val="4"/>
          <w:sz w:val="22"/>
          <w:szCs w:val="22"/>
          <w:lang w:val="es-HN"/>
        </w:rPr>
        <w:t xml:space="preserve"> </w:t>
      </w:r>
      <w:r w:rsidR="00694E15" w:rsidRPr="00E808BB">
        <w:rPr>
          <w:rFonts w:eastAsia="Arial"/>
          <w:spacing w:val="-3"/>
          <w:sz w:val="22"/>
          <w:szCs w:val="22"/>
          <w:lang w:val="es-HN"/>
        </w:rPr>
        <w:t>l</w:t>
      </w:r>
      <w:r w:rsidR="00694E15" w:rsidRPr="00E808BB">
        <w:rPr>
          <w:rFonts w:eastAsia="Arial"/>
          <w:spacing w:val="-6"/>
          <w:sz w:val="22"/>
          <w:szCs w:val="22"/>
          <w:lang w:val="es-HN"/>
        </w:rPr>
        <w:t>o</w:t>
      </w:r>
      <w:r w:rsidR="00694E15" w:rsidRPr="00E808BB">
        <w:rPr>
          <w:rFonts w:eastAsia="Arial"/>
          <w:sz w:val="22"/>
          <w:szCs w:val="22"/>
          <w:lang w:val="es-HN"/>
        </w:rPr>
        <w:t xml:space="preserve">s  </w:t>
      </w:r>
      <w:r w:rsidR="00694E15" w:rsidRPr="00E808BB">
        <w:rPr>
          <w:rFonts w:eastAsia="Arial"/>
          <w:spacing w:val="-2"/>
          <w:sz w:val="22"/>
          <w:szCs w:val="22"/>
          <w:lang w:val="es-HN"/>
        </w:rPr>
        <w:t>m</w:t>
      </w:r>
      <w:r w:rsidR="00694E15" w:rsidRPr="00E808BB">
        <w:rPr>
          <w:rFonts w:eastAsia="Arial"/>
          <w:spacing w:val="-3"/>
          <w:sz w:val="22"/>
          <w:szCs w:val="22"/>
          <w:lang w:val="es-HN"/>
        </w:rPr>
        <w:t>on</w:t>
      </w:r>
      <w:r w:rsidR="00694E15" w:rsidRPr="00E808BB">
        <w:rPr>
          <w:rFonts w:eastAsia="Arial"/>
          <w:spacing w:val="-2"/>
          <w:sz w:val="22"/>
          <w:szCs w:val="22"/>
          <w:lang w:val="es-HN"/>
        </w:rPr>
        <w:t>t</w:t>
      </w:r>
      <w:r w:rsidR="00694E15" w:rsidRPr="00E808BB">
        <w:rPr>
          <w:rFonts w:eastAsia="Arial"/>
          <w:spacing w:val="-3"/>
          <w:sz w:val="22"/>
          <w:szCs w:val="22"/>
          <w:lang w:val="es-HN"/>
        </w:rPr>
        <w:t>o</w:t>
      </w:r>
      <w:r w:rsidR="00694E15" w:rsidRPr="00E808BB">
        <w:rPr>
          <w:rFonts w:eastAsia="Arial"/>
          <w:sz w:val="22"/>
          <w:szCs w:val="22"/>
          <w:lang w:val="es-HN"/>
        </w:rPr>
        <w:t xml:space="preserve">s </w:t>
      </w:r>
      <w:r w:rsidR="00694E15" w:rsidRPr="00E808BB">
        <w:rPr>
          <w:rFonts w:eastAsia="Arial"/>
          <w:spacing w:val="5"/>
          <w:sz w:val="22"/>
          <w:szCs w:val="22"/>
          <w:lang w:val="es-HN"/>
        </w:rPr>
        <w:t xml:space="preserve"> </w:t>
      </w:r>
      <w:r w:rsidR="00694E15" w:rsidRPr="00E808BB">
        <w:rPr>
          <w:rFonts w:eastAsia="Arial"/>
          <w:spacing w:val="-3"/>
          <w:sz w:val="22"/>
          <w:szCs w:val="22"/>
          <w:lang w:val="es-HN"/>
        </w:rPr>
        <w:t>indi</w:t>
      </w:r>
      <w:r w:rsidR="00694E15" w:rsidRPr="00E808BB">
        <w:rPr>
          <w:rFonts w:eastAsia="Arial"/>
          <w:spacing w:val="-2"/>
          <w:sz w:val="22"/>
          <w:szCs w:val="22"/>
          <w:lang w:val="es-HN"/>
        </w:rPr>
        <w:t>c</w:t>
      </w:r>
      <w:r w:rsidR="00694E15" w:rsidRPr="00E808BB">
        <w:rPr>
          <w:rFonts w:eastAsia="Arial"/>
          <w:spacing w:val="-3"/>
          <w:sz w:val="22"/>
          <w:szCs w:val="22"/>
          <w:lang w:val="es-HN"/>
        </w:rPr>
        <w:t>ad</w:t>
      </w:r>
      <w:r w:rsidR="00694E15" w:rsidRPr="00E808BB">
        <w:rPr>
          <w:rFonts w:eastAsia="Arial"/>
          <w:spacing w:val="-6"/>
          <w:sz w:val="22"/>
          <w:szCs w:val="22"/>
          <w:lang w:val="es-HN"/>
        </w:rPr>
        <w:t>o</w:t>
      </w:r>
      <w:r w:rsidR="00694E15" w:rsidRPr="00E808BB">
        <w:rPr>
          <w:rFonts w:eastAsia="Arial"/>
          <w:sz w:val="22"/>
          <w:szCs w:val="22"/>
          <w:lang w:val="es-HN"/>
        </w:rPr>
        <w:t xml:space="preserve">s </w:t>
      </w:r>
      <w:r w:rsidR="00694E15" w:rsidRPr="00E808BB">
        <w:rPr>
          <w:rFonts w:eastAsia="Arial"/>
          <w:spacing w:val="5"/>
          <w:sz w:val="22"/>
          <w:szCs w:val="22"/>
          <w:lang w:val="es-HN"/>
        </w:rPr>
        <w:t xml:space="preserve"> </w:t>
      </w:r>
      <w:r w:rsidR="00694E15" w:rsidRPr="00E808BB">
        <w:rPr>
          <w:rFonts w:eastAsia="Arial"/>
          <w:spacing w:val="-3"/>
          <w:sz w:val="22"/>
          <w:szCs w:val="22"/>
          <w:lang w:val="es-HN"/>
        </w:rPr>
        <w:t>e</w:t>
      </w:r>
      <w:r w:rsidR="00694E15" w:rsidRPr="00E808BB">
        <w:rPr>
          <w:rFonts w:eastAsia="Arial"/>
          <w:sz w:val="22"/>
          <w:szCs w:val="22"/>
          <w:lang w:val="es-HN"/>
        </w:rPr>
        <w:t xml:space="preserve">n </w:t>
      </w:r>
      <w:r w:rsidR="00694E15" w:rsidRPr="00E808BB">
        <w:rPr>
          <w:rFonts w:eastAsia="Arial"/>
          <w:spacing w:val="2"/>
          <w:sz w:val="22"/>
          <w:szCs w:val="22"/>
          <w:lang w:val="es-HN"/>
        </w:rPr>
        <w:t xml:space="preserve"> </w:t>
      </w:r>
      <w:r w:rsidR="00694E15" w:rsidRPr="00E808BB">
        <w:rPr>
          <w:rFonts w:eastAsia="Arial"/>
          <w:spacing w:val="-2"/>
          <w:sz w:val="22"/>
          <w:szCs w:val="22"/>
          <w:lang w:val="es-HN"/>
        </w:rPr>
        <w:t>c</w:t>
      </w:r>
      <w:r w:rsidR="00694E15" w:rsidRPr="00E808BB">
        <w:rPr>
          <w:rFonts w:eastAsia="Arial"/>
          <w:spacing w:val="-6"/>
          <w:sz w:val="22"/>
          <w:szCs w:val="22"/>
          <w:lang w:val="es-HN"/>
        </w:rPr>
        <w:t>i</w:t>
      </w:r>
      <w:r w:rsidR="00694E15" w:rsidRPr="00E808BB">
        <w:rPr>
          <w:rFonts w:eastAsia="Arial"/>
          <w:spacing w:val="-2"/>
          <w:sz w:val="22"/>
          <w:szCs w:val="22"/>
          <w:lang w:val="es-HN"/>
        </w:rPr>
        <w:t>f</w:t>
      </w:r>
      <w:r w:rsidR="00694E15" w:rsidRPr="00E808BB">
        <w:rPr>
          <w:rFonts w:eastAsia="Arial"/>
          <w:spacing w:val="-5"/>
          <w:sz w:val="22"/>
          <w:szCs w:val="22"/>
          <w:lang w:val="es-HN"/>
        </w:rPr>
        <w:t>r</w:t>
      </w:r>
      <w:r w:rsidR="00694E15" w:rsidRPr="00E808BB">
        <w:rPr>
          <w:rFonts w:eastAsia="Arial"/>
          <w:spacing w:val="-3"/>
          <w:sz w:val="22"/>
          <w:szCs w:val="22"/>
          <w:lang w:val="es-HN"/>
        </w:rPr>
        <w:t>a</w:t>
      </w:r>
      <w:r w:rsidR="00694E15" w:rsidRPr="00E808BB">
        <w:rPr>
          <w:rFonts w:eastAsia="Arial"/>
          <w:sz w:val="22"/>
          <w:szCs w:val="22"/>
          <w:lang w:val="es-HN"/>
        </w:rPr>
        <w:t xml:space="preserve">s </w:t>
      </w:r>
      <w:r w:rsidR="00694E15" w:rsidRPr="00E808BB">
        <w:rPr>
          <w:rFonts w:eastAsia="Arial"/>
          <w:spacing w:val="5"/>
          <w:sz w:val="22"/>
          <w:szCs w:val="22"/>
          <w:lang w:val="es-HN"/>
        </w:rPr>
        <w:t xml:space="preserve"> </w:t>
      </w:r>
      <w:r w:rsidR="00694E15" w:rsidRPr="00E808BB">
        <w:rPr>
          <w:rFonts w:eastAsia="Arial"/>
          <w:sz w:val="22"/>
          <w:szCs w:val="22"/>
          <w:lang w:val="es-HN"/>
        </w:rPr>
        <w:t xml:space="preserve">y </w:t>
      </w:r>
      <w:r w:rsidR="00694E15" w:rsidRPr="00E808BB">
        <w:rPr>
          <w:rFonts w:eastAsia="Arial"/>
          <w:spacing w:val="3"/>
          <w:sz w:val="22"/>
          <w:szCs w:val="22"/>
          <w:lang w:val="es-HN"/>
        </w:rPr>
        <w:t xml:space="preserve"> </w:t>
      </w:r>
      <w:r w:rsidR="00694E15" w:rsidRPr="00E808BB">
        <w:rPr>
          <w:rFonts w:eastAsia="Arial"/>
          <w:spacing w:val="-3"/>
          <w:sz w:val="22"/>
          <w:szCs w:val="22"/>
          <w:lang w:val="es-HN"/>
        </w:rPr>
        <w:t>e</w:t>
      </w:r>
      <w:r w:rsidR="00694E15" w:rsidRPr="00E808BB">
        <w:rPr>
          <w:rFonts w:eastAsia="Arial"/>
          <w:sz w:val="22"/>
          <w:szCs w:val="22"/>
          <w:lang w:val="es-HN"/>
        </w:rPr>
        <w:t xml:space="preserve">n </w:t>
      </w:r>
      <w:r w:rsidR="00694E15" w:rsidRPr="00E808BB">
        <w:rPr>
          <w:rFonts w:eastAsia="Arial"/>
          <w:spacing w:val="6"/>
          <w:sz w:val="22"/>
          <w:szCs w:val="22"/>
          <w:lang w:val="es-HN"/>
        </w:rPr>
        <w:t xml:space="preserve"> </w:t>
      </w:r>
      <w:r w:rsidR="002B62C8" w:rsidRPr="00E808BB">
        <w:rPr>
          <w:rFonts w:eastAsia="Arial"/>
          <w:spacing w:val="-3"/>
          <w:sz w:val="22"/>
          <w:szCs w:val="22"/>
          <w:lang w:val="es-HN"/>
        </w:rPr>
        <w:t>palabras</w:t>
      </w:r>
      <w:r w:rsidR="00694E15" w:rsidRPr="00E808BB">
        <w:rPr>
          <w:rFonts w:eastAsia="Arial"/>
          <w:sz w:val="22"/>
          <w:szCs w:val="22"/>
          <w:lang w:val="es-HN"/>
        </w:rPr>
        <w:t xml:space="preserve">, </w:t>
      </w:r>
      <w:r w:rsidR="00694E15" w:rsidRPr="00E808BB">
        <w:rPr>
          <w:rFonts w:eastAsia="Arial"/>
          <w:spacing w:val="-3"/>
          <w:sz w:val="22"/>
          <w:szCs w:val="22"/>
          <w:lang w:val="es-HN"/>
        </w:rPr>
        <w:t>p</w:t>
      </w:r>
      <w:r w:rsidR="00694E15" w:rsidRPr="00E808BB">
        <w:rPr>
          <w:rFonts w:eastAsia="Arial"/>
          <w:spacing w:val="-2"/>
          <w:sz w:val="22"/>
          <w:szCs w:val="22"/>
          <w:lang w:val="es-HN"/>
        </w:rPr>
        <w:t>r</w:t>
      </w:r>
      <w:r w:rsidR="00694E15" w:rsidRPr="00E808BB">
        <w:rPr>
          <w:rFonts w:eastAsia="Arial"/>
          <w:spacing w:val="-3"/>
          <w:sz w:val="22"/>
          <w:szCs w:val="22"/>
          <w:lang w:val="es-HN"/>
        </w:rPr>
        <w:t>e</w:t>
      </w:r>
      <w:r w:rsidR="00694E15" w:rsidRPr="00E808BB">
        <w:rPr>
          <w:rFonts w:eastAsia="Arial"/>
          <w:spacing w:val="-5"/>
          <w:sz w:val="22"/>
          <w:szCs w:val="22"/>
          <w:lang w:val="es-HN"/>
        </w:rPr>
        <w:t>v</w:t>
      </w:r>
      <w:r w:rsidR="00694E15" w:rsidRPr="00E808BB">
        <w:rPr>
          <w:rFonts w:eastAsia="Arial"/>
          <w:spacing w:val="-3"/>
          <w:sz w:val="22"/>
          <w:szCs w:val="22"/>
          <w:lang w:val="es-HN"/>
        </w:rPr>
        <w:t>ale</w:t>
      </w:r>
      <w:r w:rsidR="00694E15" w:rsidRPr="00E808BB">
        <w:rPr>
          <w:rFonts w:eastAsia="Arial"/>
          <w:spacing w:val="-2"/>
          <w:sz w:val="22"/>
          <w:szCs w:val="22"/>
          <w:lang w:val="es-HN"/>
        </w:rPr>
        <w:t>c</w:t>
      </w:r>
      <w:r w:rsidR="00694E15" w:rsidRPr="00E808BB">
        <w:rPr>
          <w:rFonts w:eastAsia="Arial"/>
          <w:spacing w:val="-3"/>
          <w:sz w:val="22"/>
          <w:szCs w:val="22"/>
          <w:lang w:val="es-HN"/>
        </w:rPr>
        <w:t>e</w:t>
      </w:r>
      <w:r w:rsidR="00694E15" w:rsidRPr="00E808BB">
        <w:rPr>
          <w:rFonts w:eastAsia="Arial"/>
          <w:spacing w:val="-2"/>
          <w:sz w:val="22"/>
          <w:szCs w:val="22"/>
          <w:lang w:val="es-HN"/>
        </w:rPr>
        <w:t>r</w:t>
      </w:r>
      <w:r w:rsidR="00694E15" w:rsidRPr="00E808BB">
        <w:rPr>
          <w:rFonts w:eastAsia="Arial"/>
          <w:spacing w:val="-3"/>
          <w:sz w:val="22"/>
          <w:szCs w:val="22"/>
          <w:lang w:val="es-HN"/>
        </w:rPr>
        <w:t>á</w:t>
      </w:r>
      <w:r w:rsidR="00694E15" w:rsidRPr="00E808BB">
        <w:rPr>
          <w:rFonts w:eastAsia="Arial"/>
          <w:sz w:val="22"/>
          <w:szCs w:val="22"/>
          <w:lang w:val="es-HN"/>
        </w:rPr>
        <w:t>n</w:t>
      </w:r>
      <w:r w:rsidR="00694E15" w:rsidRPr="00E808BB">
        <w:rPr>
          <w:rFonts w:eastAsia="Arial"/>
          <w:spacing w:val="-4"/>
          <w:sz w:val="22"/>
          <w:szCs w:val="22"/>
          <w:lang w:val="es-HN"/>
        </w:rPr>
        <w:t xml:space="preserve"> </w:t>
      </w:r>
      <w:r w:rsidR="00694E15" w:rsidRPr="00E808BB">
        <w:rPr>
          <w:rFonts w:eastAsia="Arial"/>
          <w:spacing w:val="-3"/>
          <w:sz w:val="22"/>
          <w:szCs w:val="22"/>
          <w:lang w:val="es-HN"/>
        </w:rPr>
        <w:t>lo</w:t>
      </w:r>
      <w:r w:rsidR="00694E15" w:rsidRPr="00E808BB">
        <w:rPr>
          <w:rFonts w:eastAsia="Arial"/>
          <w:sz w:val="22"/>
          <w:szCs w:val="22"/>
          <w:lang w:val="es-HN"/>
        </w:rPr>
        <w:t>s</w:t>
      </w:r>
      <w:r w:rsidR="00694E15" w:rsidRPr="00E808BB">
        <w:rPr>
          <w:rFonts w:eastAsia="Arial"/>
          <w:spacing w:val="-4"/>
          <w:sz w:val="22"/>
          <w:szCs w:val="22"/>
          <w:lang w:val="es-HN"/>
        </w:rPr>
        <w:t xml:space="preserve"> </w:t>
      </w:r>
      <w:r w:rsidR="00694E15" w:rsidRPr="00E808BB">
        <w:rPr>
          <w:rFonts w:eastAsia="Arial"/>
          <w:spacing w:val="-3"/>
          <w:sz w:val="22"/>
          <w:szCs w:val="22"/>
          <w:lang w:val="es-HN"/>
        </w:rPr>
        <w:t>ind</w:t>
      </w:r>
      <w:r w:rsidR="00694E15" w:rsidRPr="00E808BB">
        <w:rPr>
          <w:rFonts w:eastAsia="Arial"/>
          <w:spacing w:val="-6"/>
          <w:sz w:val="22"/>
          <w:szCs w:val="22"/>
          <w:lang w:val="es-HN"/>
        </w:rPr>
        <w:t>i</w:t>
      </w:r>
      <w:r w:rsidR="00694E15" w:rsidRPr="00E808BB">
        <w:rPr>
          <w:rFonts w:eastAsia="Arial"/>
          <w:spacing w:val="-2"/>
          <w:sz w:val="22"/>
          <w:szCs w:val="22"/>
          <w:lang w:val="es-HN"/>
        </w:rPr>
        <w:t>c</w:t>
      </w:r>
      <w:r w:rsidR="00694E15" w:rsidRPr="00E808BB">
        <w:rPr>
          <w:rFonts w:eastAsia="Arial"/>
          <w:spacing w:val="-3"/>
          <w:sz w:val="22"/>
          <w:szCs w:val="22"/>
          <w:lang w:val="es-HN"/>
        </w:rPr>
        <w:t>ado</w:t>
      </w:r>
      <w:r w:rsidR="00694E15" w:rsidRPr="00E808BB">
        <w:rPr>
          <w:rFonts w:eastAsia="Arial"/>
          <w:sz w:val="22"/>
          <w:szCs w:val="22"/>
          <w:lang w:val="es-HN"/>
        </w:rPr>
        <w:t>s</w:t>
      </w:r>
      <w:r w:rsidR="00694E15" w:rsidRPr="00E808BB">
        <w:rPr>
          <w:rFonts w:eastAsia="Arial"/>
          <w:spacing w:val="-4"/>
          <w:sz w:val="22"/>
          <w:szCs w:val="22"/>
          <w:lang w:val="es-HN"/>
        </w:rPr>
        <w:t xml:space="preserve"> </w:t>
      </w:r>
      <w:r w:rsidR="00694E15" w:rsidRPr="00E808BB">
        <w:rPr>
          <w:rFonts w:eastAsia="Arial"/>
          <w:spacing w:val="-3"/>
          <w:sz w:val="22"/>
          <w:szCs w:val="22"/>
          <w:lang w:val="es-HN"/>
        </w:rPr>
        <w:t>e</w:t>
      </w:r>
      <w:r w:rsidR="00694E15" w:rsidRPr="00E808BB">
        <w:rPr>
          <w:rFonts w:eastAsia="Arial"/>
          <w:sz w:val="22"/>
          <w:szCs w:val="22"/>
          <w:lang w:val="es-HN"/>
        </w:rPr>
        <w:t>n</w:t>
      </w:r>
      <w:r w:rsidR="00694E15" w:rsidRPr="00E808BB">
        <w:rPr>
          <w:rFonts w:eastAsia="Arial"/>
          <w:spacing w:val="-5"/>
          <w:sz w:val="22"/>
          <w:szCs w:val="22"/>
          <w:lang w:val="es-HN"/>
        </w:rPr>
        <w:t xml:space="preserve"> </w:t>
      </w:r>
      <w:r w:rsidR="002B62C8" w:rsidRPr="00E808BB">
        <w:rPr>
          <w:rFonts w:eastAsia="Arial"/>
          <w:spacing w:val="-3"/>
          <w:sz w:val="22"/>
          <w:szCs w:val="22"/>
          <w:lang w:val="es-HN"/>
        </w:rPr>
        <w:t>palabras</w:t>
      </w:r>
      <w:r w:rsidR="00694E15" w:rsidRPr="00E808BB">
        <w:rPr>
          <w:rFonts w:eastAsia="Arial"/>
          <w:sz w:val="22"/>
          <w:szCs w:val="22"/>
          <w:lang w:val="es-HN"/>
        </w:rPr>
        <w:t>.</w:t>
      </w:r>
    </w:p>
    <w:p w14:paraId="629ED7DA" w14:textId="46C99A1C" w:rsidR="00184006" w:rsidRPr="00E808BB" w:rsidRDefault="00184006" w:rsidP="008421A1">
      <w:pPr>
        <w:spacing w:before="4" w:line="260" w:lineRule="exact"/>
        <w:rPr>
          <w:sz w:val="22"/>
          <w:szCs w:val="22"/>
          <w:lang w:val="es-HN"/>
        </w:rPr>
      </w:pPr>
    </w:p>
    <w:p w14:paraId="5E140DE6" w14:textId="3BA81D29" w:rsidR="00184006" w:rsidRPr="00E808BB" w:rsidRDefault="002B62C8" w:rsidP="00E808BB">
      <w:pPr>
        <w:spacing w:line="260" w:lineRule="exact"/>
        <w:ind w:left="1394" w:right="71" w:hanging="286"/>
        <w:jc w:val="both"/>
        <w:rPr>
          <w:rFonts w:eastAsia="Arial"/>
          <w:sz w:val="22"/>
          <w:szCs w:val="22"/>
          <w:lang w:val="es-HN"/>
        </w:rPr>
      </w:pPr>
      <w:r w:rsidRPr="00E808BB">
        <w:rPr>
          <w:rFonts w:eastAsia="Arial"/>
          <w:spacing w:val="-3"/>
          <w:sz w:val="22"/>
          <w:szCs w:val="22"/>
          <w:lang w:val="es-HN"/>
        </w:rPr>
        <w:t>(</w:t>
      </w:r>
      <w:r w:rsidR="00694E15" w:rsidRPr="00E808BB">
        <w:rPr>
          <w:rFonts w:eastAsia="Arial"/>
          <w:spacing w:val="-3"/>
          <w:sz w:val="22"/>
          <w:szCs w:val="22"/>
          <w:lang w:val="es-HN"/>
        </w:rPr>
        <w:t>b</w:t>
      </w:r>
      <w:r w:rsidRPr="00E808BB">
        <w:rPr>
          <w:rFonts w:eastAsia="Arial"/>
          <w:spacing w:val="-3"/>
          <w:sz w:val="22"/>
          <w:szCs w:val="22"/>
          <w:lang w:val="es-HN"/>
        </w:rPr>
        <w:t>)</w:t>
      </w:r>
      <w:r w:rsidR="00694E15" w:rsidRPr="00E808BB">
        <w:rPr>
          <w:rFonts w:eastAsia="Arial"/>
          <w:spacing w:val="33"/>
          <w:sz w:val="22"/>
          <w:szCs w:val="22"/>
          <w:lang w:val="es-HN"/>
        </w:rPr>
        <w:t xml:space="preserve"> </w:t>
      </w:r>
      <w:r w:rsidRPr="00E808BB">
        <w:rPr>
          <w:rFonts w:eastAsia="Arial"/>
          <w:spacing w:val="-3"/>
          <w:sz w:val="22"/>
          <w:szCs w:val="22"/>
          <w:lang w:val="es-HN"/>
        </w:rPr>
        <w:t>c</w:t>
      </w:r>
      <w:r w:rsidR="00694E15" w:rsidRPr="00E808BB">
        <w:rPr>
          <w:rFonts w:eastAsia="Arial"/>
          <w:spacing w:val="-3"/>
          <w:sz w:val="22"/>
          <w:szCs w:val="22"/>
          <w:lang w:val="es-HN"/>
        </w:rPr>
        <w:t>uand</w:t>
      </w:r>
      <w:r w:rsidR="00694E15" w:rsidRPr="00E808BB">
        <w:rPr>
          <w:rFonts w:eastAsia="Arial"/>
          <w:sz w:val="22"/>
          <w:szCs w:val="22"/>
          <w:lang w:val="es-HN"/>
        </w:rPr>
        <w:t>o</w:t>
      </w:r>
      <w:r w:rsidR="00694E15" w:rsidRPr="00E808BB">
        <w:rPr>
          <w:rFonts w:eastAsia="Arial"/>
          <w:spacing w:val="-4"/>
          <w:sz w:val="22"/>
          <w:szCs w:val="22"/>
          <w:lang w:val="es-HN"/>
        </w:rPr>
        <w:t xml:space="preserve"> </w:t>
      </w:r>
      <w:r w:rsidR="00694E15" w:rsidRPr="00E808BB">
        <w:rPr>
          <w:rFonts w:eastAsia="Arial"/>
          <w:spacing w:val="-3"/>
          <w:sz w:val="22"/>
          <w:szCs w:val="22"/>
          <w:lang w:val="es-HN"/>
        </w:rPr>
        <w:t>ha</w:t>
      </w:r>
      <w:r w:rsidR="00694E15" w:rsidRPr="00E808BB">
        <w:rPr>
          <w:rFonts w:eastAsia="Arial"/>
          <w:spacing w:val="-5"/>
          <w:sz w:val="22"/>
          <w:szCs w:val="22"/>
          <w:lang w:val="es-HN"/>
        </w:rPr>
        <w:t>y</w:t>
      </w:r>
      <w:r w:rsidR="00694E15" w:rsidRPr="00E808BB">
        <w:rPr>
          <w:rFonts w:eastAsia="Arial"/>
          <w:sz w:val="22"/>
          <w:szCs w:val="22"/>
          <w:lang w:val="es-HN"/>
        </w:rPr>
        <w:t>a</w:t>
      </w:r>
      <w:r w:rsidR="00694E15" w:rsidRPr="00E808BB">
        <w:rPr>
          <w:rFonts w:eastAsia="Arial"/>
          <w:spacing w:val="-4"/>
          <w:sz w:val="22"/>
          <w:szCs w:val="22"/>
          <w:lang w:val="es-HN"/>
        </w:rPr>
        <w:t xml:space="preserve"> </w:t>
      </w:r>
      <w:r w:rsidR="00694E15" w:rsidRPr="00E808BB">
        <w:rPr>
          <w:rFonts w:eastAsia="Arial"/>
          <w:spacing w:val="-3"/>
          <w:sz w:val="22"/>
          <w:szCs w:val="22"/>
          <w:lang w:val="es-HN"/>
        </w:rPr>
        <w:t>un</w:t>
      </w:r>
      <w:r w:rsidR="00694E15" w:rsidRPr="00E808BB">
        <w:rPr>
          <w:rFonts w:eastAsia="Arial"/>
          <w:sz w:val="22"/>
          <w:szCs w:val="22"/>
          <w:lang w:val="es-HN"/>
        </w:rPr>
        <w:t>a</w:t>
      </w:r>
      <w:r w:rsidR="00694E15" w:rsidRPr="00E808BB">
        <w:rPr>
          <w:rFonts w:eastAsia="Arial"/>
          <w:spacing w:val="-4"/>
          <w:sz w:val="22"/>
          <w:szCs w:val="22"/>
          <w:lang w:val="es-HN"/>
        </w:rPr>
        <w:t xml:space="preserve"> </w:t>
      </w:r>
      <w:r w:rsidR="00694E15" w:rsidRPr="00E808BB">
        <w:rPr>
          <w:rFonts w:eastAsia="Arial"/>
          <w:spacing w:val="-3"/>
          <w:sz w:val="22"/>
          <w:szCs w:val="22"/>
          <w:lang w:val="es-HN"/>
        </w:rPr>
        <w:t>di</w:t>
      </w:r>
      <w:r w:rsidR="00694E15" w:rsidRPr="00E808BB">
        <w:rPr>
          <w:rFonts w:eastAsia="Arial"/>
          <w:spacing w:val="-2"/>
          <w:sz w:val="22"/>
          <w:szCs w:val="22"/>
          <w:lang w:val="es-HN"/>
        </w:rPr>
        <w:t>s</w:t>
      </w:r>
      <w:r w:rsidR="00694E15" w:rsidRPr="00E808BB">
        <w:rPr>
          <w:rFonts w:eastAsia="Arial"/>
          <w:spacing w:val="-5"/>
          <w:sz w:val="22"/>
          <w:szCs w:val="22"/>
          <w:lang w:val="es-HN"/>
        </w:rPr>
        <w:t>c</w:t>
      </w:r>
      <w:r w:rsidR="00694E15" w:rsidRPr="00E808BB">
        <w:rPr>
          <w:rFonts w:eastAsia="Arial"/>
          <w:spacing w:val="-2"/>
          <w:sz w:val="22"/>
          <w:szCs w:val="22"/>
          <w:lang w:val="es-HN"/>
        </w:rPr>
        <w:t>r</w:t>
      </w:r>
      <w:r w:rsidR="00694E15" w:rsidRPr="00E808BB">
        <w:rPr>
          <w:rFonts w:eastAsia="Arial"/>
          <w:spacing w:val="-6"/>
          <w:sz w:val="22"/>
          <w:szCs w:val="22"/>
          <w:lang w:val="es-HN"/>
        </w:rPr>
        <w:t>e</w:t>
      </w:r>
      <w:r w:rsidR="00694E15" w:rsidRPr="00E808BB">
        <w:rPr>
          <w:rFonts w:eastAsia="Arial"/>
          <w:spacing w:val="-3"/>
          <w:sz w:val="22"/>
          <w:szCs w:val="22"/>
          <w:lang w:val="es-HN"/>
        </w:rPr>
        <w:t>pan</w:t>
      </w:r>
      <w:r w:rsidR="00694E15" w:rsidRPr="00E808BB">
        <w:rPr>
          <w:rFonts w:eastAsia="Arial"/>
          <w:spacing w:val="-2"/>
          <w:sz w:val="22"/>
          <w:szCs w:val="22"/>
          <w:lang w:val="es-HN"/>
        </w:rPr>
        <w:t>c</w:t>
      </w:r>
      <w:r w:rsidR="00694E15" w:rsidRPr="00E808BB">
        <w:rPr>
          <w:rFonts w:eastAsia="Arial"/>
          <w:spacing w:val="-3"/>
          <w:sz w:val="22"/>
          <w:szCs w:val="22"/>
          <w:lang w:val="es-HN"/>
        </w:rPr>
        <w:t>i</w:t>
      </w:r>
      <w:r w:rsidR="00694E15" w:rsidRPr="00E808BB">
        <w:rPr>
          <w:rFonts w:eastAsia="Arial"/>
          <w:sz w:val="22"/>
          <w:szCs w:val="22"/>
          <w:lang w:val="es-HN"/>
        </w:rPr>
        <w:t>a</w:t>
      </w:r>
      <w:r w:rsidR="00694E15" w:rsidRPr="00E808BB">
        <w:rPr>
          <w:rFonts w:eastAsia="Arial"/>
          <w:spacing w:val="-4"/>
          <w:sz w:val="22"/>
          <w:szCs w:val="22"/>
          <w:lang w:val="es-HN"/>
        </w:rPr>
        <w:t xml:space="preserve"> </w:t>
      </w:r>
      <w:r w:rsidR="00694E15" w:rsidRPr="00E808BB">
        <w:rPr>
          <w:rFonts w:eastAsia="Arial"/>
          <w:spacing w:val="-3"/>
          <w:sz w:val="22"/>
          <w:szCs w:val="22"/>
          <w:lang w:val="es-HN"/>
        </w:rPr>
        <w:t>en</w:t>
      </w:r>
      <w:r w:rsidR="00694E15" w:rsidRPr="00E808BB">
        <w:rPr>
          <w:rFonts w:eastAsia="Arial"/>
          <w:spacing w:val="-4"/>
          <w:sz w:val="22"/>
          <w:szCs w:val="22"/>
          <w:lang w:val="es-HN"/>
        </w:rPr>
        <w:t>t</w:t>
      </w:r>
      <w:r w:rsidR="00694E15" w:rsidRPr="00E808BB">
        <w:rPr>
          <w:rFonts w:eastAsia="Arial"/>
          <w:spacing w:val="-2"/>
          <w:sz w:val="22"/>
          <w:szCs w:val="22"/>
          <w:lang w:val="es-HN"/>
        </w:rPr>
        <w:t>r</w:t>
      </w:r>
      <w:r w:rsidR="00694E15" w:rsidRPr="00E808BB">
        <w:rPr>
          <w:rFonts w:eastAsia="Arial"/>
          <w:sz w:val="22"/>
          <w:szCs w:val="22"/>
          <w:lang w:val="es-HN"/>
        </w:rPr>
        <w:t>e</w:t>
      </w:r>
      <w:r w:rsidR="00694E15" w:rsidRPr="00E808BB">
        <w:rPr>
          <w:rFonts w:eastAsia="Arial"/>
          <w:spacing w:val="-4"/>
          <w:sz w:val="22"/>
          <w:szCs w:val="22"/>
          <w:lang w:val="es-HN"/>
        </w:rPr>
        <w:t xml:space="preserve"> </w:t>
      </w:r>
      <w:r w:rsidR="00694E15" w:rsidRPr="00E808BB">
        <w:rPr>
          <w:rFonts w:eastAsia="Arial"/>
          <w:spacing w:val="-3"/>
          <w:sz w:val="22"/>
          <w:szCs w:val="22"/>
          <w:lang w:val="es-HN"/>
        </w:rPr>
        <w:t>e</w:t>
      </w:r>
      <w:r w:rsidR="00694E15" w:rsidRPr="00E808BB">
        <w:rPr>
          <w:rFonts w:eastAsia="Arial"/>
          <w:sz w:val="22"/>
          <w:szCs w:val="22"/>
          <w:lang w:val="es-HN"/>
        </w:rPr>
        <w:t>l</w:t>
      </w:r>
      <w:r w:rsidR="00694E15" w:rsidRPr="00E808BB">
        <w:rPr>
          <w:rFonts w:eastAsia="Arial"/>
          <w:spacing w:val="-7"/>
          <w:sz w:val="22"/>
          <w:szCs w:val="22"/>
          <w:lang w:val="es-HN"/>
        </w:rPr>
        <w:t xml:space="preserve"> </w:t>
      </w:r>
      <w:r w:rsidR="00694E15" w:rsidRPr="00E808BB">
        <w:rPr>
          <w:rFonts w:eastAsia="Arial"/>
          <w:spacing w:val="-3"/>
          <w:sz w:val="22"/>
          <w:szCs w:val="22"/>
          <w:lang w:val="es-HN"/>
        </w:rPr>
        <w:t>P</w:t>
      </w:r>
      <w:r w:rsidR="00694E15" w:rsidRPr="00E808BB">
        <w:rPr>
          <w:rFonts w:eastAsia="Arial"/>
          <w:spacing w:val="-2"/>
          <w:sz w:val="22"/>
          <w:szCs w:val="22"/>
          <w:lang w:val="es-HN"/>
        </w:rPr>
        <w:t>r</w:t>
      </w:r>
      <w:r w:rsidR="00694E15" w:rsidRPr="00E808BB">
        <w:rPr>
          <w:rFonts w:eastAsia="Arial"/>
          <w:spacing w:val="-6"/>
          <w:sz w:val="22"/>
          <w:szCs w:val="22"/>
          <w:lang w:val="es-HN"/>
        </w:rPr>
        <w:t>e</w:t>
      </w:r>
      <w:r w:rsidR="00694E15" w:rsidRPr="00E808BB">
        <w:rPr>
          <w:rFonts w:eastAsia="Arial"/>
          <w:spacing w:val="-2"/>
          <w:sz w:val="22"/>
          <w:szCs w:val="22"/>
          <w:lang w:val="es-HN"/>
        </w:rPr>
        <w:t>c</w:t>
      </w:r>
      <w:r w:rsidR="00694E15" w:rsidRPr="00E808BB">
        <w:rPr>
          <w:rFonts w:eastAsia="Arial"/>
          <w:spacing w:val="-3"/>
          <w:sz w:val="22"/>
          <w:szCs w:val="22"/>
          <w:lang w:val="es-HN"/>
        </w:rPr>
        <w:t>i</w:t>
      </w:r>
      <w:r w:rsidR="00694E15" w:rsidRPr="00E808BB">
        <w:rPr>
          <w:rFonts w:eastAsia="Arial"/>
          <w:sz w:val="22"/>
          <w:szCs w:val="22"/>
          <w:lang w:val="es-HN"/>
        </w:rPr>
        <w:t>o</w:t>
      </w:r>
      <w:r w:rsidR="00694E15" w:rsidRPr="00E808BB">
        <w:rPr>
          <w:rFonts w:eastAsia="Arial"/>
          <w:spacing w:val="-4"/>
          <w:sz w:val="22"/>
          <w:szCs w:val="22"/>
          <w:lang w:val="es-HN"/>
        </w:rPr>
        <w:t xml:space="preserve"> </w:t>
      </w:r>
      <w:r w:rsidR="00694E15" w:rsidRPr="00E808BB">
        <w:rPr>
          <w:rFonts w:eastAsia="Arial"/>
          <w:spacing w:val="-6"/>
          <w:sz w:val="22"/>
          <w:szCs w:val="22"/>
          <w:lang w:val="es-HN"/>
        </w:rPr>
        <w:t>U</w:t>
      </w:r>
      <w:r w:rsidR="00694E15" w:rsidRPr="00E808BB">
        <w:rPr>
          <w:rFonts w:eastAsia="Arial"/>
          <w:spacing w:val="-3"/>
          <w:sz w:val="22"/>
          <w:szCs w:val="22"/>
          <w:lang w:val="es-HN"/>
        </w:rPr>
        <w:t>ni</w:t>
      </w:r>
      <w:r w:rsidR="00694E15" w:rsidRPr="00E808BB">
        <w:rPr>
          <w:rFonts w:eastAsia="Arial"/>
          <w:spacing w:val="-2"/>
          <w:sz w:val="22"/>
          <w:szCs w:val="22"/>
          <w:lang w:val="es-HN"/>
        </w:rPr>
        <w:t>t</w:t>
      </w:r>
      <w:r w:rsidR="00694E15" w:rsidRPr="00E808BB">
        <w:rPr>
          <w:rFonts w:eastAsia="Arial"/>
          <w:spacing w:val="-3"/>
          <w:sz w:val="22"/>
          <w:szCs w:val="22"/>
          <w:lang w:val="es-HN"/>
        </w:rPr>
        <w:t>a</w:t>
      </w:r>
      <w:r w:rsidR="00694E15" w:rsidRPr="00E808BB">
        <w:rPr>
          <w:rFonts w:eastAsia="Arial"/>
          <w:spacing w:val="-2"/>
          <w:sz w:val="22"/>
          <w:szCs w:val="22"/>
          <w:lang w:val="es-HN"/>
        </w:rPr>
        <w:t>r</w:t>
      </w:r>
      <w:r w:rsidR="00694E15" w:rsidRPr="00E808BB">
        <w:rPr>
          <w:rFonts w:eastAsia="Arial"/>
          <w:spacing w:val="-3"/>
          <w:sz w:val="22"/>
          <w:szCs w:val="22"/>
          <w:lang w:val="es-HN"/>
        </w:rPr>
        <w:t>i</w:t>
      </w:r>
      <w:r w:rsidR="00694E15" w:rsidRPr="00E808BB">
        <w:rPr>
          <w:rFonts w:eastAsia="Arial"/>
          <w:sz w:val="22"/>
          <w:szCs w:val="22"/>
          <w:lang w:val="es-HN"/>
        </w:rPr>
        <w:t>o</w:t>
      </w:r>
      <w:r w:rsidR="00694E15" w:rsidRPr="00E808BB">
        <w:rPr>
          <w:rFonts w:eastAsia="Arial"/>
          <w:spacing w:val="-4"/>
          <w:sz w:val="22"/>
          <w:szCs w:val="22"/>
          <w:lang w:val="es-HN"/>
        </w:rPr>
        <w:t xml:space="preserve"> </w:t>
      </w:r>
      <w:r w:rsidR="00694E15" w:rsidRPr="00E808BB">
        <w:rPr>
          <w:rFonts w:eastAsia="Arial"/>
          <w:sz w:val="22"/>
          <w:szCs w:val="22"/>
          <w:lang w:val="es-HN"/>
        </w:rPr>
        <w:t>y</w:t>
      </w:r>
      <w:r w:rsidR="00694E15" w:rsidRPr="00E808BB">
        <w:rPr>
          <w:rFonts w:eastAsia="Arial"/>
          <w:spacing w:val="-6"/>
          <w:sz w:val="22"/>
          <w:szCs w:val="22"/>
          <w:lang w:val="es-HN"/>
        </w:rPr>
        <w:t xml:space="preserve"> </w:t>
      </w:r>
      <w:r w:rsidR="00694E15" w:rsidRPr="00E808BB">
        <w:rPr>
          <w:rFonts w:eastAsia="Arial"/>
          <w:spacing w:val="-3"/>
          <w:sz w:val="22"/>
          <w:szCs w:val="22"/>
          <w:lang w:val="es-HN"/>
        </w:rPr>
        <w:t>e</w:t>
      </w:r>
      <w:r w:rsidR="00694E15" w:rsidRPr="00E808BB">
        <w:rPr>
          <w:rFonts w:eastAsia="Arial"/>
          <w:sz w:val="22"/>
          <w:szCs w:val="22"/>
          <w:lang w:val="es-HN"/>
        </w:rPr>
        <w:t>l</w:t>
      </w:r>
      <w:r w:rsidR="00694E15" w:rsidRPr="00E808BB">
        <w:rPr>
          <w:rFonts w:eastAsia="Arial"/>
          <w:spacing w:val="-7"/>
          <w:sz w:val="22"/>
          <w:szCs w:val="22"/>
          <w:lang w:val="es-HN"/>
        </w:rPr>
        <w:t xml:space="preserve"> </w:t>
      </w:r>
      <w:r w:rsidR="00694E15" w:rsidRPr="00E808BB">
        <w:rPr>
          <w:rFonts w:eastAsia="Arial"/>
          <w:spacing w:val="-2"/>
          <w:sz w:val="22"/>
          <w:szCs w:val="22"/>
          <w:lang w:val="es-HN"/>
        </w:rPr>
        <w:t>t</w:t>
      </w:r>
      <w:r w:rsidR="00694E15" w:rsidRPr="00E808BB">
        <w:rPr>
          <w:rFonts w:eastAsia="Arial"/>
          <w:spacing w:val="-6"/>
          <w:sz w:val="22"/>
          <w:szCs w:val="22"/>
          <w:lang w:val="es-HN"/>
        </w:rPr>
        <w:t>o</w:t>
      </w:r>
      <w:r w:rsidR="00694E15" w:rsidRPr="00E808BB">
        <w:rPr>
          <w:rFonts w:eastAsia="Arial"/>
          <w:spacing w:val="-2"/>
          <w:sz w:val="22"/>
          <w:szCs w:val="22"/>
          <w:lang w:val="es-HN"/>
        </w:rPr>
        <w:t>t</w:t>
      </w:r>
      <w:r w:rsidR="00694E15" w:rsidRPr="00E808BB">
        <w:rPr>
          <w:rFonts w:eastAsia="Arial"/>
          <w:spacing w:val="-3"/>
          <w:sz w:val="22"/>
          <w:szCs w:val="22"/>
          <w:lang w:val="es-HN"/>
        </w:rPr>
        <w:t>a</w:t>
      </w:r>
      <w:r w:rsidR="00694E15" w:rsidRPr="00E808BB">
        <w:rPr>
          <w:rFonts w:eastAsia="Arial"/>
          <w:sz w:val="22"/>
          <w:szCs w:val="22"/>
          <w:lang w:val="es-HN"/>
        </w:rPr>
        <w:t>l</w:t>
      </w:r>
      <w:r w:rsidR="00694E15" w:rsidRPr="00E808BB">
        <w:rPr>
          <w:rFonts w:eastAsia="Arial"/>
          <w:spacing w:val="-7"/>
          <w:sz w:val="22"/>
          <w:szCs w:val="22"/>
          <w:lang w:val="es-HN"/>
        </w:rPr>
        <w:t xml:space="preserve"> </w:t>
      </w:r>
      <w:r w:rsidR="00694E15" w:rsidRPr="00E808BB">
        <w:rPr>
          <w:rFonts w:eastAsia="Arial"/>
          <w:spacing w:val="-3"/>
          <w:sz w:val="22"/>
          <w:szCs w:val="22"/>
          <w:lang w:val="es-HN"/>
        </w:rPr>
        <w:t>d</w:t>
      </w:r>
      <w:r w:rsidR="00694E15" w:rsidRPr="00E808BB">
        <w:rPr>
          <w:rFonts w:eastAsia="Arial"/>
          <w:sz w:val="22"/>
          <w:szCs w:val="22"/>
          <w:lang w:val="es-HN"/>
        </w:rPr>
        <w:t>e</w:t>
      </w:r>
      <w:r w:rsidR="00694E15" w:rsidRPr="00E808BB">
        <w:rPr>
          <w:rFonts w:eastAsia="Arial"/>
          <w:spacing w:val="-4"/>
          <w:sz w:val="22"/>
          <w:szCs w:val="22"/>
          <w:lang w:val="es-HN"/>
        </w:rPr>
        <w:t xml:space="preserve"> </w:t>
      </w:r>
      <w:r w:rsidR="00694E15" w:rsidRPr="00E808BB">
        <w:rPr>
          <w:rFonts w:eastAsia="Arial"/>
          <w:spacing w:val="-3"/>
          <w:sz w:val="22"/>
          <w:szCs w:val="22"/>
          <w:lang w:val="es-HN"/>
        </w:rPr>
        <w:t>u</w:t>
      </w:r>
      <w:r w:rsidR="00694E15" w:rsidRPr="00E808BB">
        <w:rPr>
          <w:rFonts w:eastAsia="Arial"/>
          <w:sz w:val="22"/>
          <w:szCs w:val="22"/>
          <w:lang w:val="es-HN"/>
        </w:rPr>
        <w:t>n</w:t>
      </w:r>
      <w:r w:rsidR="00694E15" w:rsidRPr="00E808BB">
        <w:rPr>
          <w:rFonts w:eastAsia="Arial"/>
          <w:spacing w:val="-7"/>
          <w:sz w:val="22"/>
          <w:szCs w:val="22"/>
          <w:lang w:val="es-HN"/>
        </w:rPr>
        <w:t xml:space="preserve"> </w:t>
      </w:r>
      <w:r w:rsidR="00694E15" w:rsidRPr="00E808BB">
        <w:rPr>
          <w:rFonts w:eastAsia="Arial"/>
          <w:spacing w:val="-2"/>
          <w:sz w:val="22"/>
          <w:szCs w:val="22"/>
          <w:lang w:val="es-HN"/>
        </w:rPr>
        <w:t>r</w:t>
      </w:r>
      <w:r w:rsidR="00694E15" w:rsidRPr="00E808BB">
        <w:rPr>
          <w:rFonts w:eastAsia="Arial"/>
          <w:spacing w:val="-6"/>
          <w:sz w:val="22"/>
          <w:szCs w:val="22"/>
          <w:lang w:val="es-HN"/>
        </w:rPr>
        <w:t>u</w:t>
      </w:r>
      <w:r w:rsidR="00694E15" w:rsidRPr="00E808BB">
        <w:rPr>
          <w:rFonts w:eastAsia="Arial"/>
          <w:spacing w:val="-3"/>
          <w:sz w:val="22"/>
          <w:szCs w:val="22"/>
          <w:lang w:val="es-HN"/>
        </w:rPr>
        <w:t>b</w:t>
      </w:r>
      <w:r w:rsidR="00694E15" w:rsidRPr="00E808BB">
        <w:rPr>
          <w:rFonts w:eastAsia="Arial"/>
          <w:spacing w:val="-2"/>
          <w:sz w:val="22"/>
          <w:szCs w:val="22"/>
          <w:lang w:val="es-HN"/>
        </w:rPr>
        <w:t>r</w:t>
      </w:r>
      <w:r w:rsidR="00694E15" w:rsidRPr="00E808BB">
        <w:rPr>
          <w:rFonts w:eastAsia="Arial"/>
          <w:sz w:val="22"/>
          <w:szCs w:val="22"/>
          <w:lang w:val="es-HN"/>
        </w:rPr>
        <w:t>o</w:t>
      </w:r>
      <w:r w:rsidR="00694E15" w:rsidRPr="00E808BB">
        <w:rPr>
          <w:rFonts w:eastAsia="Arial"/>
          <w:spacing w:val="-4"/>
          <w:sz w:val="22"/>
          <w:szCs w:val="22"/>
          <w:lang w:val="es-HN"/>
        </w:rPr>
        <w:t xml:space="preserve"> </w:t>
      </w:r>
      <w:r w:rsidR="00694E15" w:rsidRPr="00E808BB">
        <w:rPr>
          <w:rFonts w:eastAsia="Arial"/>
          <w:spacing w:val="-3"/>
          <w:sz w:val="22"/>
          <w:szCs w:val="22"/>
          <w:lang w:val="es-HN"/>
        </w:rPr>
        <w:t>qu</w:t>
      </w:r>
      <w:r w:rsidR="00694E15" w:rsidRPr="00E808BB">
        <w:rPr>
          <w:rFonts w:eastAsia="Arial"/>
          <w:sz w:val="22"/>
          <w:szCs w:val="22"/>
          <w:lang w:val="es-HN"/>
        </w:rPr>
        <w:t>e</w:t>
      </w:r>
      <w:r w:rsidR="00694E15" w:rsidRPr="00E808BB">
        <w:rPr>
          <w:rFonts w:eastAsia="Arial"/>
          <w:spacing w:val="-7"/>
          <w:sz w:val="22"/>
          <w:szCs w:val="22"/>
          <w:lang w:val="es-HN"/>
        </w:rPr>
        <w:t xml:space="preserve"> </w:t>
      </w:r>
      <w:r w:rsidR="00694E15" w:rsidRPr="00E808BB">
        <w:rPr>
          <w:rFonts w:eastAsia="Arial"/>
          <w:spacing w:val="-2"/>
          <w:sz w:val="22"/>
          <w:szCs w:val="22"/>
          <w:lang w:val="es-HN"/>
        </w:rPr>
        <w:t>s</w:t>
      </w:r>
      <w:r w:rsidR="00694E15" w:rsidRPr="00E808BB">
        <w:rPr>
          <w:rFonts w:eastAsia="Arial"/>
          <w:sz w:val="22"/>
          <w:szCs w:val="22"/>
          <w:lang w:val="es-HN"/>
        </w:rPr>
        <w:t>e</w:t>
      </w:r>
      <w:r w:rsidR="00694E15" w:rsidRPr="00E808BB">
        <w:rPr>
          <w:rFonts w:eastAsia="Arial"/>
          <w:spacing w:val="-4"/>
          <w:sz w:val="22"/>
          <w:szCs w:val="22"/>
          <w:lang w:val="es-HN"/>
        </w:rPr>
        <w:t xml:space="preserve"> </w:t>
      </w:r>
      <w:r w:rsidR="00694E15" w:rsidRPr="00E808BB">
        <w:rPr>
          <w:rFonts w:eastAsia="Arial"/>
          <w:spacing w:val="-3"/>
          <w:sz w:val="22"/>
          <w:szCs w:val="22"/>
          <w:lang w:val="es-HN"/>
        </w:rPr>
        <w:t>ha</w:t>
      </w:r>
      <w:r w:rsidR="00694E15" w:rsidRPr="00E808BB">
        <w:rPr>
          <w:rFonts w:eastAsia="Arial"/>
          <w:spacing w:val="-5"/>
          <w:sz w:val="22"/>
          <w:szCs w:val="22"/>
          <w:lang w:val="es-HN"/>
        </w:rPr>
        <w:t>y</w:t>
      </w:r>
      <w:r w:rsidR="00694E15" w:rsidRPr="00E808BB">
        <w:rPr>
          <w:rFonts w:eastAsia="Arial"/>
          <w:sz w:val="22"/>
          <w:szCs w:val="22"/>
          <w:lang w:val="es-HN"/>
        </w:rPr>
        <w:t xml:space="preserve">a </w:t>
      </w:r>
      <w:r w:rsidR="00694E15" w:rsidRPr="00E808BB">
        <w:rPr>
          <w:rFonts w:eastAsia="Arial"/>
          <w:spacing w:val="-3"/>
          <w:sz w:val="22"/>
          <w:szCs w:val="22"/>
          <w:lang w:val="es-HN"/>
        </w:rPr>
        <w:t>ob</w:t>
      </w:r>
      <w:r w:rsidR="00694E15" w:rsidRPr="00E808BB">
        <w:rPr>
          <w:rFonts w:eastAsia="Arial"/>
          <w:spacing w:val="-2"/>
          <w:sz w:val="22"/>
          <w:szCs w:val="22"/>
          <w:lang w:val="es-HN"/>
        </w:rPr>
        <w:t>t</w:t>
      </w:r>
      <w:r w:rsidR="00694E15" w:rsidRPr="00E808BB">
        <w:rPr>
          <w:rFonts w:eastAsia="Arial"/>
          <w:spacing w:val="-3"/>
          <w:sz w:val="22"/>
          <w:szCs w:val="22"/>
          <w:lang w:val="es-HN"/>
        </w:rPr>
        <w:t>enid</w:t>
      </w:r>
      <w:r w:rsidR="00694E15" w:rsidRPr="00E808BB">
        <w:rPr>
          <w:rFonts w:eastAsia="Arial"/>
          <w:sz w:val="22"/>
          <w:szCs w:val="22"/>
          <w:lang w:val="es-HN"/>
        </w:rPr>
        <w:t>o m</w:t>
      </w:r>
      <w:r w:rsidR="00694E15" w:rsidRPr="00E808BB">
        <w:rPr>
          <w:rFonts w:eastAsia="Arial"/>
          <w:spacing w:val="-3"/>
          <w:sz w:val="22"/>
          <w:szCs w:val="22"/>
          <w:lang w:val="es-HN"/>
        </w:rPr>
        <w:t>u</w:t>
      </w:r>
      <w:r w:rsidR="00694E15" w:rsidRPr="00E808BB">
        <w:rPr>
          <w:rFonts w:eastAsia="Arial"/>
          <w:spacing w:val="-6"/>
          <w:sz w:val="22"/>
          <w:szCs w:val="22"/>
          <w:lang w:val="es-HN"/>
        </w:rPr>
        <w:t>l</w:t>
      </w:r>
      <w:r w:rsidR="00694E15" w:rsidRPr="00E808BB">
        <w:rPr>
          <w:rFonts w:eastAsia="Arial"/>
          <w:spacing w:val="-2"/>
          <w:sz w:val="22"/>
          <w:szCs w:val="22"/>
          <w:lang w:val="es-HN"/>
        </w:rPr>
        <w:t>t</w:t>
      </w:r>
      <w:r w:rsidR="00694E15" w:rsidRPr="00E808BB">
        <w:rPr>
          <w:rFonts w:eastAsia="Arial"/>
          <w:spacing w:val="-3"/>
          <w:sz w:val="22"/>
          <w:szCs w:val="22"/>
          <w:lang w:val="es-HN"/>
        </w:rPr>
        <w:t>ipli</w:t>
      </w:r>
      <w:r w:rsidR="00694E15" w:rsidRPr="00E808BB">
        <w:rPr>
          <w:rFonts w:eastAsia="Arial"/>
          <w:spacing w:val="-2"/>
          <w:sz w:val="22"/>
          <w:szCs w:val="22"/>
          <w:lang w:val="es-HN"/>
        </w:rPr>
        <w:t>c</w:t>
      </w:r>
      <w:r w:rsidR="00694E15" w:rsidRPr="00E808BB">
        <w:rPr>
          <w:rFonts w:eastAsia="Arial"/>
          <w:spacing w:val="-3"/>
          <w:sz w:val="22"/>
          <w:szCs w:val="22"/>
          <w:lang w:val="es-HN"/>
        </w:rPr>
        <w:t>and</w:t>
      </w:r>
      <w:r w:rsidR="00694E15" w:rsidRPr="00E808BB">
        <w:rPr>
          <w:rFonts w:eastAsia="Arial"/>
          <w:sz w:val="22"/>
          <w:szCs w:val="22"/>
          <w:lang w:val="es-HN"/>
        </w:rPr>
        <w:t xml:space="preserve">o </w:t>
      </w:r>
      <w:r w:rsidR="00694E15" w:rsidRPr="00E808BB">
        <w:rPr>
          <w:rFonts w:eastAsia="Arial"/>
          <w:spacing w:val="-3"/>
          <w:sz w:val="22"/>
          <w:szCs w:val="22"/>
          <w:lang w:val="es-HN"/>
        </w:rPr>
        <w:t>e</w:t>
      </w:r>
      <w:r w:rsidR="00694E15" w:rsidRPr="00E808BB">
        <w:rPr>
          <w:rFonts w:eastAsia="Arial"/>
          <w:sz w:val="22"/>
          <w:szCs w:val="22"/>
          <w:lang w:val="es-HN"/>
        </w:rPr>
        <w:t>l</w:t>
      </w:r>
      <w:r w:rsidR="00694E15" w:rsidRPr="00E808BB">
        <w:rPr>
          <w:rFonts w:eastAsia="Arial"/>
          <w:spacing w:val="3"/>
          <w:sz w:val="22"/>
          <w:szCs w:val="22"/>
          <w:lang w:val="es-HN"/>
        </w:rPr>
        <w:t xml:space="preserve"> </w:t>
      </w:r>
      <w:r w:rsidR="00694E15" w:rsidRPr="00E808BB">
        <w:rPr>
          <w:rFonts w:eastAsia="Arial"/>
          <w:spacing w:val="-3"/>
          <w:sz w:val="22"/>
          <w:szCs w:val="22"/>
          <w:lang w:val="es-HN"/>
        </w:rPr>
        <w:t>P</w:t>
      </w:r>
      <w:r w:rsidR="00694E15" w:rsidRPr="00E808BB">
        <w:rPr>
          <w:rFonts w:eastAsia="Arial"/>
          <w:spacing w:val="-2"/>
          <w:sz w:val="22"/>
          <w:szCs w:val="22"/>
          <w:lang w:val="es-HN"/>
        </w:rPr>
        <w:t>r</w:t>
      </w:r>
      <w:r w:rsidR="00694E15" w:rsidRPr="00E808BB">
        <w:rPr>
          <w:rFonts w:eastAsia="Arial"/>
          <w:spacing w:val="-3"/>
          <w:sz w:val="22"/>
          <w:szCs w:val="22"/>
          <w:lang w:val="es-HN"/>
        </w:rPr>
        <w:t>e</w:t>
      </w:r>
      <w:r w:rsidR="00694E15" w:rsidRPr="00E808BB">
        <w:rPr>
          <w:rFonts w:eastAsia="Arial"/>
          <w:spacing w:val="-2"/>
          <w:sz w:val="22"/>
          <w:szCs w:val="22"/>
          <w:lang w:val="es-HN"/>
        </w:rPr>
        <w:t>c</w:t>
      </w:r>
      <w:r w:rsidR="00694E15" w:rsidRPr="00E808BB">
        <w:rPr>
          <w:rFonts w:eastAsia="Arial"/>
          <w:spacing w:val="-3"/>
          <w:sz w:val="22"/>
          <w:szCs w:val="22"/>
          <w:lang w:val="es-HN"/>
        </w:rPr>
        <w:t>i</w:t>
      </w:r>
      <w:r w:rsidR="00694E15" w:rsidRPr="00E808BB">
        <w:rPr>
          <w:rFonts w:eastAsia="Arial"/>
          <w:sz w:val="22"/>
          <w:szCs w:val="22"/>
          <w:lang w:val="es-HN"/>
        </w:rPr>
        <w:t xml:space="preserve">o </w:t>
      </w:r>
      <w:r w:rsidR="00694E15" w:rsidRPr="00E808BB">
        <w:rPr>
          <w:rFonts w:eastAsia="Arial"/>
          <w:spacing w:val="-3"/>
          <w:sz w:val="22"/>
          <w:szCs w:val="22"/>
          <w:lang w:val="es-HN"/>
        </w:rPr>
        <w:t>Uni</w:t>
      </w:r>
      <w:r w:rsidR="00694E15" w:rsidRPr="00E808BB">
        <w:rPr>
          <w:rFonts w:eastAsia="Arial"/>
          <w:spacing w:val="-2"/>
          <w:sz w:val="22"/>
          <w:szCs w:val="22"/>
          <w:lang w:val="es-HN"/>
        </w:rPr>
        <w:t>t</w:t>
      </w:r>
      <w:r w:rsidR="00694E15" w:rsidRPr="00E808BB">
        <w:rPr>
          <w:rFonts w:eastAsia="Arial"/>
          <w:spacing w:val="-6"/>
          <w:sz w:val="22"/>
          <w:szCs w:val="22"/>
          <w:lang w:val="es-HN"/>
        </w:rPr>
        <w:t>a</w:t>
      </w:r>
      <w:r w:rsidR="00694E15" w:rsidRPr="00E808BB">
        <w:rPr>
          <w:rFonts w:eastAsia="Arial"/>
          <w:spacing w:val="-2"/>
          <w:sz w:val="22"/>
          <w:szCs w:val="22"/>
          <w:lang w:val="es-HN"/>
        </w:rPr>
        <w:t>r</w:t>
      </w:r>
      <w:r w:rsidR="00694E15" w:rsidRPr="00E808BB">
        <w:rPr>
          <w:rFonts w:eastAsia="Arial"/>
          <w:spacing w:val="-3"/>
          <w:sz w:val="22"/>
          <w:szCs w:val="22"/>
          <w:lang w:val="es-HN"/>
        </w:rPr>
        <w:t>i</w:t>
      </w:r>
      <w:r w:rsidR="00694E15" w:rsidRPr="00E808BB">
        <w:rPr>
          <w:rFonts w:eastAsia="Arial"/>
          <w:sz w:val="22"/>
          <w:szCs w:val="22"/>
          <w:lang w:val="es-HN"/>
        </w:rPr>
        <w:t>o</w:t>
      </w:r>
      <w:r w:rsidR="00694E15" w:rsidRPr="00E808BB">
        <w:rPr>
          <w:rFonts w:eastAsia="Arial"/>
          <w:spacing w:val="3"/>
          <w:sz w:val="22"/>
          <w:szCs w:val="22"/>
          <w:lang w:val="es-HN"/>
        </w:rPr>
        <w:t xml:space="preserve"> </w:t>
      </w:r>
      <w:r w:rsidR="00694E15" w:rsidRPr="00E808BB">
        <w:rPr>
          <w:rFonts w:eastAsia="Arial"/>
          <w:spacing w:val="-3"/>
          <w:sz w:val="22"/>
          <w:szCs w:val="22"/>
          <w:lang w:val="es-HN"/>
        </w:rPr>
        <w:t>po</w:t>
      </w:r>
      <w:r w:rsidR="00694E15" w:rsidRPr="00E808BB">
        <w:rPr>
          <w:rFonts w:eastAsia="Arial"/>
          <w:sz w:val="22"/>
          <w:szCs w:val="22"/>
          <w:lang w:val="es-HN"/>
        </w:rPr>
        <w:t>r</w:t>
      </w:r>
      <w:r w:rsidR="00694E15" w:rsidRPr="00E808BB">
        <w:rPr>
          <w:rFonts w:eastAsia="Arial"/>
          <w:spacing w:val="1"/>
          <w:sz w:val="22"/>
          <w:szCs w:val="22"/>
          <w:lang w:val="es-HN"/>
        </w:rPr>
        <w:t xml:space="preserve"> </w:t>
      </w:r>
      <w:r w:rsidR="00694E15" w:rsidRPr="00E808BB">
        <w:rPr>
          <w:rFonts w:eastAsia="Arial"/>
          <w:spacing w:val="-6"/>
          <w:sz w:val="22"/>
          <w:szCs w:val="22"/>
          <w:lang w:val="es-HN"/>
        </w:rPr>
        <w:t>l</w:t>
      </w:r>
      <w:r w:rsidR="00694E15" w:rsidRPr="00E808BB">
        <w:rPr>
          <w:rFonts w:eastAsia="Arial"/>
          <w:sz w:val="22"/>
          <w:szCs w:val="22"/>
          <w:lang w:val="es-HN"/>
        </w:rPr>
        <w:t>a</w:t>
      </w:r>
      <w:r w:rsidR="00694E15" w:rsidRPr="00E808BB">
        <w:rPr>
          <w:rFonts w:eastAsia="Arial"/>
          <w:spacing w:val="3"/>
          <w:sz w:val="22"/>
          <w:szCs w:val="22"/>
          <w:lang w:val="es-HN"/>
        </w:rPr>
        <w:t xml:space="preserve"> </w:t>
      </w:r>
      <w:r w:rsidR="00694E15" w:rsidRPr="00E808BB">
        <w:rPr>
          <w:rFonts w:eastAsia="Arial"/>
          <w:spacing w:val="-2"/>
          <w:sz w:val="22"/>
          <w:szCs w:val="22"/>
          <w:lang w:val="es-HN"/>
        </w:rPr>
        <w:t>c</w:t>
      </w:r>
      <w:r w:rsidR="00694E15" w:rsidRPr="00E808BB">
        <w:rPr>
          <w:rFonts w:eastAsia="Arial"/>
          <w:spacing w:val="-3"/>
          <w:sz w:val="22"/>
          <w:szCs w:val="22"/>
          <w:lang w:val="es-HN"/>
        </w:rPr>
        <w:t>an</w:t>
      </w:r>
      <w:r w:rsidR="00694E15" w:rsidRPr="00E808BB">
        <w:rPr>
          <w:rFonts w:eastAsia="Arial"/>
          <w:spacing w:val="-2"/>
          <w:sz w:val="22"/>
          <w:szCs w:val="22"/>
          <w:lang w:val="es-HN"/>
        </w:rPr>
        <w:t>t</w:t>
      </w:r>
      <w:r w:rsidR="00694E15" w:rsidRPr="00E808BB">
        <w:rPr>
          <w:rFonts w:eastAsia="Arial"/>
          <w:spacing w:val="-3"/>
          <w:sz w:val="22"/>
          <w:szCs w:val="22"/>
          <w:lang w:val="es-HN"/>
        </w:rPr>
        <w:t>ida</w:t>
      </w:r>
      <w:r w:rsidR="00694E15" w:rsidRPr="00E808BB">
        <w:rPr>
          <w:rFonts w:eastAsia="Arial"/>
          <w:sz w:val="22"/>
          <w:szCs w:val="22"/>
          <w:lang w:val="es-HN"/>
        </w:rPr>
        <w:t xml:space="preserve">d </w:t>
      </w:r>
      <w:r w:rsidR="00694E15" w:rsidRPr="00E808BB">
        <w:rPr>
          <w:rFonts w:eastAsia="Arial"/>
          <w:spacing w:val="-3"/>
          <w:sz w:val="22"/>
          <w:szCs w:val="22"/>
          <w:lang w:val="es-HN"/>
        </w:rPr>
        <w:t>d</w:t>
      </w:r>
      <w:r w:rsidR="00694E15" w:rsidRPr="00E808BB">
        <w:rPr>
          <w:rFonts w:eastAsia="Arial"/>
          <w:sz w:val="22"/>
          <w:szCs w:val="22"/>
          <w:lang w:val="es-HN"/>
        </w:rPr>
        <w:t>e</w:t>
      </w:r>
      <w:r w:rsidR="00694E15" w:rsidRPr="00E808BB">
        <w:rPr>
          <w:rFonts w:eastAsia="Arial"/>
          <w:spacing w:val="3"/>
          <w:sz w:val="22"/>
          <w:szCs w:val="22"/>
          <w:lang w:val="es-HN"/>
        </w:rPr>
        <w:t xml:space="preserve"> </w:t>
      </w:r>
      <w:r w:rsidR="00694E15" w:rsidRPr="00E808BB">
        <w:rPr>
          <w:rFonts w:eastAsia="Arial"/>
          <w:spacing w:val="-3"/>
          <w:sz w:val="22"/>
          <w:szCs w:val="22"/>
          <w:lang w:val="es-HN"/>
        </w:rPr>
        <w:t>unidade</w:t>
      </w:r>
      <w:r w:rsidR="00694E15" w:rsidRPr="00E808BB">
        <w:rPr>
          <w:rFonts w:eastAsia="Arial"/>
          <w:spacing w:val="-5"/>
          <w:sz w:val="22"/>
          <w:szCs w:val="22"/>
          <w:lang w:val="es-HN"/>
        </w:rPr>
        <w:t>s</w:t>
      </w:r>
      <w:r w:rsidR="00694E15" w:rsidRPr="00E808BB">
        <w:rPr>
          <w:rFonts w:eastAsia="Arial"/>
          <w:sz w:val="22"/>
          <w:szCs w:val="22"/>
          <w:lang w:val="es-HN"/>
        </w:rPr>
        <w:t>,</w:t>
      </w:r>
      <w:r w:rsidR="00694E15" w:rsidRPr="00E808BB">
        <w:rPr>
          <w:rFonts w:eastAsia="Arial"/>
          <w:spacing w:val="4"/>
          <w:sz w:val="22"/>
          <w:szCs w:val="22"/>
          <w:lang w:val="es-HN"/>
        </w:rPr>
        <w:t xml:space="preserve"> </w:t>
      </w:r>
      <w:r w:rsidR="00694E15" w:rsidRPr="00E808BB">
        <w:rPr>
          <w:rFonts w:eastAsia="Arial"/>
          <w:spacing w:val="-3"/>
          <w:sz w:val="22"/>
          <w:szCs w:val="22"/>
          <w:lang w:val="es-HN"/>
        </w:rPr>
        <w:t>p</w:t>
      </w:r>
      <w:r w:rsidR="00694E15" w:rsidRPr="00E808BB">
        <w:rPr>
          <w:rFonts w:eastAsia="Arial"/>
          <w:spacing w:val="-2"/>
          <w:sz w:val="22"/>
          <w:szCs w:val="22"/>
          <w:lang w:val="es-HN"/>
        </w:rPr>
        <w:t>r</w:t>
      </w:r>
      <w:r w:rsidR="00694E15" w:rsidRPr="00E808BB">
        <w:rPr>
          <w:rFonts w:eastAsia="Arial"/>
          <w:spacing w:val="-3"/>
          <w:sz w:val="22"/>
          <w:szCs w:val="22"/>
          <w:lang w:val="es-HN"/>
        </w:rPr>
        <w:t>e</w:t>
      </w:r>
      <w:r w:rsidR="00694E15" w:rsidRPr="00E808BB">
        <w:rPr>
          <w:rFonts w:eastAsia="Arial"/>
          <w:spacing w:val="-5"/>
          <w:sz w:val="22"/>
          <w:szCs w:val="22"/>
          <w:lang w:val="es-HN"/>
        </w:rPr>
        <w:t>v</w:t>
      </w:r>
      <w:r w:rsidR="00694E15" w:rsidRPr="00E808BB">
        <w:rPr>
          <w:rFonts w:eastAsia="Arial"/>
          <w:spacing w:val="-3"/>
          <w:sz w:val="22"/>
          <w:szCs w:val="22"/>
          <w:lang w:val="es-HN"/>
        </w:rPr>
        <w:t>ale</w:t>
      </w:r>
      <w:r w:rsidR="00694E15" w:rsidRPr="00E808BB">
        <w:rPr>
          <w:rFonts w:eastAsia="Arial"/>
          <w:spacing w:val="-2"/>
          <w:sz w:val="22"/>
          <w:szCs w:val="22"/>
          <w:lang w:val="es-HN"/>
        </w:rPr>
        <w:t>c</w:t>
      </w:r>
      <w:r w:rsidR="00694E15" w:rsidRPr="00E808BB">
        <w:rPr>
          <w:rFonts w:eastAsia="Arial"/>
          <w:spacing w:val="-3"/>
          <w:sz w:val="22"/>
          <w:szCs w:val="22"/>
          <w:lang w:val="es-HN"/>
        </w:rPr>
        <w:t>e</w:t>
      </w:r>
      <w:r w:rsidR="00694E15" w:rsidRPr="00E808BB">
        <w:rPr>
          <w:rFonts w:eastAsia="Arial"/>
          <w:spacing w:val="-2"/>
          <w:sz w:val="22"/>
          <w:szCs w:val="22"/>
          <w:lang w:val="es-HN"/>
        </w:rPr>
        <w:t>r</w:t>
      </w:r>
      <w:r w:rsidR="00694E15" w:rsidRPr="00E808BB">
        <w:rPr>
          <w:rFonts w:eastAsia="Arial"/>
          <w:sz w:val="22"/>
          <w:szCs w:val="22"/>
          <w:lang w:val="es-HN"/>
        </w:rPr>
        <w:t xml:space="preserve">á </w:t>
      </w:r>
      <w:r w:rsidR="00694E15" w:rsidRPr="00E808BB">
        <w:rPr>
          <w:rFonts w:eastAsia="Arial"/>
          <w:spacing w:val="-6"/>
          <w:sz w:val="22"/>
          <w:szCs w:val="22"/>
          <w:lang w:val="es-HN"/>
        </w:rPr>
        <w:t>e</w:t>
      </w:r>
      <w:r w:rsidR="00694E15" w:rsidRPr="00E808BB">
        <w:rPr>
          <w:rFonts w:eastAsia="Arial"/>
          <w:sz w:val="22"/>
          <w:szCs w:val="22"/>
          <w:lang w:val="es-HN"/>
        </w:rPr>
        <w:t xml:space="preserve">l </w:t>
      </w:r>
      <w:r w:rsidR="00694E15" w:rsidRPr="00E808BB">
        <w:rPr>
          <w:rFonts w:eastAsia="Arial"/>
          <w:spacing w:val="-3"/>
          <w:sz w:val="22"/>
          <w:szCs w:val="22"/>
          <w:lang w:val="es-HN"/>
        </w:rPr>
        <w:t>P</w:t>
      </w:r>
      <w:r w:rsidR="00694E15" w:rsidRPr="00E808BB">
        <w:rPr>
          <w:rFonts w:eastAsia="Arial"/>
          <w:spacing w:val="-2"/>
          <w:sz w:val="22"/>
          <w:szCs w:val="22"/>
          <w:lang w:val="es-HN"/>
        </w:rPr>
        <w:t>r</w:t>
      </w:r>
      <w:r w:rsidR="00694E15" w:rsidRPr="00E808BB">
        <w:rPr>
          <w:rFonts w:eastAsia="Arial"/>
          <w:spacing w:val="-3"/>
          <w:sz w:val="22"/>
          <w:szCs w:val="22"/>
          <w:lang w:val="es-HN"/>
        </w:rPr>
        <w:t>e</w:t>
      </w:r>
      <w:r w:rsidR="00694E15" w:rsidRPr="00E808BB">
        <w:rPr>
          <w:rFonts w:eastAsia="Arial"/>
          <w:spacing w:val="-2"/>
          <w:sz w:val="22"/>
          <w:szCs w:val="22"/>
          <w:lang w:val="es-HN"/>
        </w:rPr>
        <w:t>c</w:t>
      </w:r>
      <w:r w:rsidR="00694E15" w:rsidRPr="00E808BB">
        <w:rPr>
          <w:rFonts w:eastAsia="Arial"/>
          <w:spacing w:val="-3"/>
          <w:sz w:val="22"/>
          <w:szCs w:val="22"/>
          <w:lang w:val="es-HN"/>
        </w:rPr>
        <w:t>i</w:t>
      </w:r>
      <w:r w:rsidR="00694E15" w:rsidRPr="00E808BB">
        <w:rPr>
          <w:rFonts w:eastAsia="Arial"/>
          <w:sz w:val="22"/>
          <w:szCs w:val="22"/>
          <w:lang w:val="es-HN"/>
        </w:rPr>
        <w:t>o</w:t>
      </w:r>
      <w:r w:rsidR="00694E15" w:rsidRPr="00E808BB">
        <w:rPr>
          <w:rFonts w:eastAsia="Arial"/>
          <w:spacing w:val="5"/>
          <w:sz w:val="22"/>
          <w:szCs w:val="22"/>
          <w:lang w:val="es-HN"/>
        </w:rPr>
        <w:t xml:space="preserve"> </w:t>
      </w:r>
      <w:r w:rsidR="00694E15" w:rsidRPr="00E808BB">
        <w:rPr>
          <w:rFonts w:eastAsia="Arial"/>
          <w:spacing w:val="-3"/>
          <w:sz w:val="22"/>
          <w:szCs w:val="22"/>
          <w:lang w:val="es-HN"/>
        </w:rPr>
        <w:t>Un</w:t>
      </w:r>
      <w:r w:rsidR="00694E15" w:rsidRPr="00E808BB">
        <w:rPr>
          <w:rFonts w:eastAsia="Arial"/>
          <w:spacing w:val="-6"/>
          <w:sz w:val="22"/>
          <w:szCs w:val="22"/>
          <w:lang w:val="es-HN"/>
        </w:rPr>
        <w:t>i</w:t>
      </w:r>
      <w:r w:rsidR="00694E15" w:rsidRPr="00E808BB">
        <w:rPr>
          <w:rFonts w:eastAsia="Arial"/>
          <w:spacing w:val="-2"/>
          <w:sz w:val="22"/>
          <w:szCs w:val="22"/>
          <w:lang w:val="es-HN"/>
        </w:rPr>
        <w:t>t</w:t>
      </w:r>
      <w:r w:rsidR="00694E15" w:rsidRPr="00E808BB">
        <w:rPr>
          <w:rFonts w:eastAsia="Arial"/>
          <w:spacing w:val="-3"/>
          <w:sz w:val="22"/>
          <w:szCs w:val="22"/>
          <w:lang w:val="es-HN"/>
        </w:rPr>
        <w:t>a</w:t>
      </w:r>
      <w:r w:rsidR="00694E15" w:rsidRPr="00E808BB">
        <w:rPr>
          <w:rFonts w:eastAsia="Arial"/>
          <w:spacing w:val="-2"/>
          <w:sz w:val="22"/>
          <w:szCs w:val="22"/>
          <w:lang w:val="es-HN"/>
        </w:rPr>
        <w:t>r</w:t>
      </w:r>
      <w:r w:rsidR="00694E15" w:rsidRPr="00E808BB">
        <w:rPr>
          <w:rFonts w:eastAsia="Arial"/>
          <w:spacing w:val="-3"/>
          <w:sz w:val="22"/>
          <w:szCs w:val="22"/>
          <w:lang w:val="es-HN"/>
        </w:rPr>
        <w:t>i</w:t>
      </w:r>
      <w:r w:rsidR="00694E15" w:rsidRPr="00E808BB">
        <w:rPr>
          <w:rFonts w:eastAsia="Arial"/>
          <w:sz w:val="22"/>
          <w:szCs w:val="22"/>
          <w:lang w:val="es-HN"/>
        </w:rPr>
        <w:t>o</w:t>
      </w:r>
      <w:r w:rsidR="00694E15" w:rsidRPr="00E808BB">
        <w:rPr>
          <w:rFonts w:eastAsia="Arial"/>
          <w:spacing w:val="2"/>
          <w:sz w:val="22"/>
          <w:szCs w:val="22"/>
          <w:lang w:val="es-HN"/>
        </w:rPr>
        <w:t xml:space="preserve"> </w:t>
      </w:r>
      <w:r w:rsidR="00694E15" w:rsidRPr="00E808BB">
        <w:rPr>
          <w:rFonts w:eastAsia="Arial"/>
          <w:spacing w:val="-2"/>
          <w:sz w:val="22"/>
          <w:szCs w:val="22"/>
          <w:lang w:val="es-HN"/>
        </w:rPr>
        <w:t>c</w:t>
      </w:r>
      <w:r w:rsidR="00694E15" w:rsidRPr="00E808BB">
        <w:rPr>
          <w:rFonts w:eastAsia="Arial"/>
          <w:spacing w:val="-3"/>
          <w:sz w:val="22"/>
          <w:szCs w:val="22"/>
          <w:lang w:val="es-HN"/>
        </w:rPr>
        <w:t>o</w:t>
      </w:r>
      <w:r w:rsidR="00694E15" w:rsidRPr="00E808BB">
        <w:rPr>
          <w:rFonts w:eastAsia="Arial"/>
          <w:spacing w:val="-2"/>
          <w:sz w:val="22"/>
          <w:szCs w:val="22"/>
          <w:lang w:val="es-HN"/>
        </w:rPr>
        <w:t>t</w:t>
      </w:r>
      <w:r w:rsidR="00694E15" w:rsidRPr="00E808BB">
        <w:rPr>
          <w:rFonts w:eastAsia="Arial"/>
          <w:spacing w:val="-3"/>
          <w:sz w:val="22"/>
          <w:szCs w:val="22"/>
          <w:lang w:val="es-HN"/>
        </w:rPr>
        <w:t>i</w:t>
      </w:r>
      <w:r w:rsidR="00694E15" w:rsidRPr="00E808BB">
        <w:rPr>
          <w:rFonts w:eastAsia="Arial"/>
          <w:spacing w:val="-5"/>
          <w:sz w:val="22"/>
          <w:szCs w:val="22"/>
          <w:lang w:val="es-HN"/>
        </w:rPr>
        <w:t>z</w:t>
      </w:r>
      <w:r w:rsidR="00694E15" w:rsidRPr="00E808BB">
        <w:rPr>
          <w:rFonts w:eastAsia="Arial"/>
          <w:spacing w:val="-3"/>
          <w:sz w:val="22"/>
          <w:szCs w:val="22"/>
          <w:lang w:val="es-HN"/>
        </w:rPr>
        <w:t>ado</w:t>
      </w:r>
      <w:r w:rsidR="00694E15" w:rsidRPr="00E808BB">
        <w:rPr>
          <w:rFonts w:eastAsia="Arial"/>
          <w:sz w:val="22"/>
          <w:szCs w:val="22"/>
          <w:lang w:val="es-HN"/>
        </w:rPr>
        <w:t>,</w:t>
      </w:r>
      <w:r w:rsidR="00694E15" w:rsidRPr="00E808BB">
        <w:rPr>
          <w:rFonts w:eastAsia="Arial"/>
          <w:spacing w:val="4"/>
          <w:sz w:val="22"/>
          <w:szCs w:val="22"/>
          <w:lang w:val="es-HN"/>
        </w:rPr>
        <w:t xml:space="preserve"> </w:t>
      </w:r>
      <w:r w:rsidR="00694E15" w:rsidRPr="00E808BB">
        <w:rPr>
          <w:rFonts w:eastAsia="Arial"/>
          <w:sz w:val="22"/>
          <w:szCs w:val="22"/>
          <w:lang w:val="es-HN"/>
        </w:rPr>
        <w:t>a</w:t>
      </w:r>
      <w:r w:rsidR="00694E15" w:rsidRPr="00E808BB">
        <w:rPr>
          <w:rFonts w:eastAsia="Arial"/>
          <w:spacing w:val="2"/>
          <w:sz w:val="22"/>
          <w:szCs w:val="22"/>
          <w:lang w:val="es-HN"/>
        </w:rPr>
        <w:t xml:space="preserve"> </w:t>
      </w:r>
      <w:r w:rsidR="00694E15" w:rsidRPr="00E808BB">
        <w:rPr>
          <w:rFonts w:eastAsia="Arial"/>
          <w:sz w:val="22"/>
          <w:szCs w:val="22"/>
          <w:lang w:val="es-HN"/>
        </w:rPr>
        <w:t>m</w:t>
      </w:r>
      <w:r w:rsidR="00694E15" w:rsidRPr="00E808BB">
        <w:rPr>
          <w:rFonts w:eastAsia="Arial"/>
          <w:spacing w:val="-3"/>
          <w:sz w:val="22"/>
          <w:szCs w:val="22"/>
          <w:lang w:val="es-HN"/>
        </w:rPr>
        <w:t>eno</w:t>
      </w:r>
      <w:r w:rsidR="00694E15" w:rsidRPr="00E808BB">
        <w:rPr>
          <w:rFonts w:eastAsia="Arial"/>
          <w:sz w:val="22"/>
          <w:szCs w:val="22"/>
          <w:lang w:val="es-HN"/>
        </w:rPr>
        <w:t>s</w:t>
      </w:r>
      <w:r w:rsidR="00694E15" w:rsidRPr="00E808BB">
        <w:rPr>
          <w:rFonts w:eastAsia="Arial"/>
          <w:spacing w:val="3"/>
          <w:sz w:val="22"/>
          <w:szCs w:val="22"/>
          <w:lang w:val="es-HN"/>
        </w:rPr>
        <w:t xml:space="preserve"> </w:t>
      </w:r>
      <w:r w:rsidR="00694E15" w:rsidRPr="00E808BB">
        <w:rPr>
          <w:rFonts w:eastAsia="Arial"/>
          <w:spacing w:val="-3"/>
          <w:sz w:val="22"/>
          <w:szCs w:val="22"/>
          <w:lang w:val="es-HN"/>
        </w:rPr>
        <w:t>qu</w:t>
      </w:r>
      <w:r w:rsidR="00694E15" w:rsidRPr="00E808BB">
        <w:rPr>
          <w:rFonts w:eastAsia="Arial"/>
          <w:sz w:val="22"/>
          <w:szCs w:val="22"/>
          <w:lang w:val="es-HN"/>
        </w:rPr>
        <w:t>e</w:t>
      </w:r>
      <w:r w:rsidR="00694E15" w:rsidRPr="00E808BB">
        <w:rPr>
          <w:rFonts w:eastAsia="Arial"/>
          <w:spacing w:val="5"/>
          <w:sz w:val="22"/>
          <w:szCs w:val="22"/>
          <w:lang w:val="es-HN"/>
        </w:rPr>
        <w:t xml:space="preserve"> </w:t>
      </w:r>
      <w:r w:rsidR="00694E15" w:rsidRPr="00E808BB">
        <w:rPr>
          <w:rFonts w:eastAsia="Arial"/>
          <w:sz w:val="22"/>
          <w:szCs w:val="22"/>
          <w:lang w:val="es-HN"/>
        </w:rPr>
        <w:t xml:space="preserve">a </w:t>
      </w:r>
      <w:r w:rsidR="00694E15" w:rsidRPr="00E808BB">
        <w:rPr>
          <w:rFonts w:eastAsia="Arial"/>
          <w:spacing w:val="-1"/>
          <w:sz w:val="22"/>
          <w:szCs w:val="22"/>
          <w:lang w:val="es-HN"/>
        </w:rPr>
        <w:t>j</w:t>
      </w:r>
      <w:r w:rsidR="00694E15" w:rsidRPr="00E808BB">
        <w:rPr>
          <w:rFonts w:eastAsia="Arial"/>
          <w:spacing w:val="-3"/>
          <w:sz w:val="22"/>
          <w:szCs w:val="22"/>
          <w:lang w:val="es-HN"/>
        </w:rPr>
        <w:t>ui</w:t>
      </w:r>
      <w:r w:rsidR="00694E15" w:rsidRPr="00E808BB">
        <w:rPr>
          <w:rFonts w:eastAsia="Arial"/>
          <w:spacing w:val="-2"/>
          <w:sz w:val="22"/>
          <w:szCs w:val="22"/>
          <w:lang w:val="es-HN"/>
        </w:rPr>
        <w:t>c</w:t>
      </w:r>
      <w:r w:rsidR="00694E15" w:rsidRPr="00E808BB">
        <w:rPr>
          <w:rFonts w:eastAsia="Arial"/>
          <w:spacing w:val="-3"/>
          <w:sz w:val="22"/>
          <w:szCs w:val="22"/>
          <w:lang w:val="es-HN"/>
        </w:rPr>
        <w:t>i</w:t>
      </w:r>
      <w:r w:rsidR="00694E15" w:rsidRPr="00E808BB">
        <w:rPr>
          <w:rFonts w:eastAsia="Arial"/>
          <w:sz w:val="22"/>
          <w:szCs w:val="22"/>
          <w:lang w:val="es-HN"/>
        </w:rPr>
        <w:t>o</w:t>
      </w:r>
      <w:r w:rsidR="00694E15" w:rsidRPr="00E808BB">
        <w:rPr>
          <w:rFonts w:eastAsia="Arial"/>
          <w:spacing w:val="5"/>
          <w:sz w:val="22"/>
          <w:szCs w:val="22"/>
          <w:lang w:val="es-HN"/>
        </w:rPr>
        <w:t xml:space="preserve"> </w:t>
      </w:r>
      <w:r w:rsidR="00B27E08">
        <w:rPr>
          <w:rFonts w:eastAsia="Arial"/>
          <w:spacing w:val="-1"/>
          <w:sz w:val="22"/>
          <w:szCs w:val="22"/>
          <w:lang w:val="es-HN"/>
        </w:rPr>
        <w:t>d</w:t>
      </w:r>
      <w:r w:rsidR="00B27E08">
        <w:rPr>
          <w:rFonts w:eastAsia="Arial"/>
          <w:sz w:val="22"/>
          <w:szCs w:val="22"/>
          <w:lang w:val="es-HN"/>
        </w:rPr>
        <w:t>el</w:t>
      </w:r>
      <w:r w:rsidR="00B27E08">
        <w:rPr>
          <w:rFonts w:eastAsia="Arial"/>
          <w:spacing w:val="13"/>
          <w:sz w:val="22"/>
          <w:szCs w:val="22"/>
          <w:lang w:val="es-HN"/>
        </w:rPr>
        <w:t xml:space="preserve"> </w:t>
      </w:r>
      <w:r w:rsidR="00B27E08">
        <w:rPr>
          <w:rFonts w:eastAsia="Arial"/>
          <w:spacing w:val="-1"/>
          <w:sz w:val="22"/>
          <w:szCs w:val="22"/>
          <w:lang w:val="es-HN"/>
        </w:rPr>
        <w:t>C</w:t>
      </w:r>
      <w:r w:rsidR="00B27E08">
        <w:rPr>
          <w:rFonts w:eastAsia="Arial"/>
          <w:sz w:val="22"/>
          <w:szCs w:val="22"/>
          <w:lang w:val="es-HN"/>
        </w:rPr>
        <w:t>o</w:t>
      </w:r>
      <w:r w:rsidR="00B27E08">
        <w:rPr>
          <w:rFonts w:eastAsia="Arial"/>
          <w:spacing w:val="1"/>
          <w:sz w:val="22"/>
          <w:szCs w:val="22"/>
          <w:lang w:val="es-HN"/>
        </w:rPr>
        <w:t>n</w:t>
      </w:r>
      <w:r w:rsidR="00B27E08">
        <w:rPr>
          <w:rFonts w:eastAsia="Arial"/>
          <w:spacing w:val="-4"/>
          <w:sz w:val="22"/>
          <w:szCs w:val="22"/>
          <w:lang w:val="es-HN"/>
        </w:rPr>
        <w:t>t</w:t>
      </w:r>
      <w:r w:rsidR="00B27E08">
        <w:rPr>
          <w:rFonts w:eastAsia="Arial"/>
          <w:spacing w:val="4"/>
          <w:sz w:val="22"/>
          <w:szCs w:val="22"/>
          <w:lang w:val="es-HN"/>
        </w:rPr>
        <w:t>r</w:t>
      </w:r>
      <w:r w:rsidR="00B27E08">
        <w:rPr>
          <w:rFonts w:eastAsia="Arial"/>
          <w:spacing w:val="-3"/>
          <w:sz w:val="22"/>
          <w:szCs w:val="22"/>
          <w:lang w:val="es-HN"/>
        </w:rPr>
        <w:t>a</w:t>
      </w:r>
      <w:r w:rsidR="00B27E08">
        <w:rPr>
          <w:rFonts w:eastAsia="Arial"/>
          <w:spacing w:val="1"/>
          <w:sz w:val="22"/>
          <w:szCs w:val="22"/>
          <w:lang w:val="es-HN"/>
        </w:rPr>
        <w:t>t</w:t>
      </w:r>
      <w:r w:rsidR="00B27E08">
        <w:rPr>
          <w:rFonts w:eastAsia="Arial"/>
          <w:spacing w:val="-3"/>
          <w:sz w:val="22"/>
          <w:szCs w:val="22"/>
          <w:lang w:val="es-HN"/>
        </w:rPr>
        <w:t>a</w:t>
      </w:r>
      <w:r w:rsidR="00B27E08">
        <w:rPr>
          <w:rFonts w:eastAsia="Arial"/>
          <w:spacing w:val="4"/>
          <w:sz w:val="22"/>
          <w:szCs w:val="22"/>
          <w:lang w:val="es-HN"/>
        </w:rPr>
        <w:t>n</w:t>
      </w:r>
      <w:r w:rsidR="00B27E08">
        <w:rPr>
          <w:rFonts w:eastAsia="Arial"/>
          <w:spacing w:val="-4"/>
          <w:sz w:val="22"/>
          <w:szCs w:val="22"/>
          <w:lang w:val="es-HN"/>
        </w:rPr>
        <w:t>t</w:t>
      </w:r>
      <w:r w:rsidR="00B27E08">
        <w:rPr>
          <w:rFonts w:eastAsia="Arial"/>
          <w:spacing w:val="2"/>
          <w:sz w:val="22"/>
          <w:szCs w:val="22"/>
          <w:lang w:val="es-HN"/>
        </w:rPr>
        <w:t>e</w:t>
      </w:r>
      <w:r w:rsidR="00694E15" w:rsidRPr="00E808BB">
        <w:rPr>
          <w:rFonts w:eastAsia="Arial"/>
          <w:b/>
          <w:spacing w:val="12"/>
          <w:sz w:val="22"/>
          <w:szCs w:val="22"/>
          <w:lang w:val="es-HN"/>
        </w:rPr>
        <w:t xml:space="preserve"> </w:t>
      </w:r>
      <w:r w:rsidR="00694E15" w:rsidRPr="00E808BB">
        <w:rPr>
          <w:rFonts w:eastAsia="Arial"/>
          <w:spacing w:val="-3"/>
          <w:sz w:val="22"/>
          <w:szCs w:val="22"/>
          <w:lang w:val="es-HN"/>
        </w:rPr>
        <w:t>hubie</w:t>
      </w:r>
      <w:r w:rsidR="00694E15" w:rsidRPr="00E808BB">
        <w:rPr>
          <w:rFonts w:eastAsia="Arial"/>
          <w:spacing w:val="-2"/>
          <w:sz w:val="22"/>
          <w:szCs w:val="22"/>
          <w:lang w:val="es-HN"/>
        </w:rPr>
        <w:t>r</w:t>
      </w:r>
      <w:r w:rsidR="00694E15" w:rsidRPr="00E808BB">
        <w:rPr>
          <w:rFonts w:eastAsia="Arial"/>
          <w:sz w:val="22"/>
          <w:szCs w:val="22"/>
          <w:lang w:val="es-HN"/>
        </w:rPr>
        <w:t>a</w:t>
      </w:r>
      <w:r w:rsidR="00694E15" w:rsidRPr="00E808BB">
        <w:rPr>
          <w:rFonts w:eastAsia="Arial"/>
          <w:spacing w:val="5"/>
          <w:sz w:val="22"/>
          <w:szCs w:val="22"/>
          <w:lang w:val="es-HN"/>
        </w:rPr>
        <w:t xml:space="preserve"> </w:t>
      </w:r>
      <w:r w:rsidR="00694E15" w:rsidRPr="00E808BB">
        <w:rPr>
          <w:rFonts w:eastAsia="Arial"/>
          <w:spacing w:val="-3"/>
          <w:sz w:val="22"/>
          <w:szCs w:val="22"/>
          <w:lang w:val="es-HN"/>
        </w:rPr>
        <w:t>u</w:t>
      </w:r>
      <w:r w:rsidR="00694E15" w:rsidRPr="00E808BB">
        <w:rPr>
          <w:rFonts w:eastAsia="Arial"/>
          <w:sz w:val="22"/>
          <w:szCs w:val="22"/>
          <w:lang w:val="es-HN"/>
        </w:rPr>
        <w:t>n</w:t>
      </w:r>
      <w:r w:rsidR="00694E15" w:rsidRPr="00E808BB">
        <w:rPr>
          <w:rFonts w:eastAsia="Arial"/>
          <w:spacing w:val="5"/>
          <w:sz w:val="22"/>
          <w:szCs w:val="22"/>
          <w:lang w:val="es-HN"/>
        </w:rPr>
        <w:t xml:space="preserve"> </w:t>
      </w:r>
      <w:r w:rsidR="00694E15" w:rsidRPr="00E808BB">
        <w:rPr>
          <w:rFonts w:eastAsia="Arial"/>
          <w:spacing w:val="-3"/>
          <w:sz w:val="22"/>
          <w:szCs w:val="22"/>
          <w:lang w:val="es-HN"/>
        </w:rPr>
        <w:t>e</w:t>
      </w:r>
      <w:r w:rsidR="00694E15" w:rsidRPr="00E808BB">
        <w:rPr>
          <w:rFonts w:eastAsia="Arial"/>
          <w:spacing w:val="-2"/>
          <w:sz w:val="22"/>
          <w:szCs w:val="22"/>
          <w:lang w:val="es-HN"/>
        </w:rPr>
        <w:t>r</w:t>
      </w:r>
      <w:r w:rsidR="00694E15" w:rsidRPr="00E808BB">
        <w:rPr>
          <w:rFonts w:eastAsia="Arial"/>
          <w:spacing w:val="-5"/>
          <w:sz w:val="22"/>
          <w:szCs w:val="22"/>
          <w:lang w:val="es-HN"/>
        </w:rPr>
        <w:t>r</w:t>
      </w:r>
      <w:r w:rsidR="00694E15" w:rsidRPr="00E808BB">
        <w:rPr>
          <w:rFonts w:eastAsia="Arial"/>
          <w:spacing w:val="-6"/>
          <w:sz w:val="22"/>
          <w:szCs w:val="22"/>
          <w:lang w:val="es-HN"/>
        </w:rPr>
        <w:t>o</w:t>
      </w:r>
      <w:r w:rsidR="00694E15" w:rsidRPr="00E808BB">
        <w:rPr>
          <w:rFonts w:eastAsia="Arial"/>
          <w:sz w:val="22"/>
          <w:szCs w:val="22"/>
          <w:lang w:val="es-HN"/>
        </w:rPr>
        <w:t>r</w:t>
      </w:r>
      <w:r w:rsidRPr="00E808BB">
        <w:rPr>
          <w:rFonts w:eastAsia="Arial"/>
          <w:spacing w:val="-3"/>
          <w:sz w:val="22"/>
          <w:szCs w:val="22"/>
          <w:lang w:val="es-HN"/>
        </w:rPr>
        <w:t xml:space="preserve"> e</w:t>
      </w:r>
      <w:r w:rsidR="0090048A" w:rsidRPr="00E808BB">
        <w:rPr>
          <w:rFonts w:eastAsia="Arial"/>
          <w:spacing w:val="-3"/>
          <w:sz w:val="22"/>
          <w:szCs w:val="22"/>
          <w:lang w:val="es-HN"/>
        </w:rPr>
        <w:t>vidente</w:t>
      </w:r>
      <w:r w:rsidR="00694E15" w:rsidRPr="00E808BB">
        <w:rPr>
          <w:rFonts w:eastAsia="Arial"/>
          <w:spacing w:val="10"/>
          <w:sz w:val="22"/>
          <w:szCs w:val="22"/>
          <w:lang w:val="es-HN"/>
        </w:rPr>
        <w:t xml:space="preserve"> </w:t>
      </w:r>
      <w:r w:rsidR="00694E15" w:rsidRPr="00E808BB">
        <w:rPr>
          <w:rFonts w:eastAsia="Arial"/>
          <w:spacing w:val="-3"/>
          <w:sz w:val="22"/>
          <w:szCs w:val="22"/>
          <w:lang w:val="es-HN"/>
        </w:rPr>
        <w:t>e</w:t>
      </w:r>
      <w:r w:rsidR="00694E15" w:rsidRPr="00E808BB">
        <w:rPr>
          <w:rFonts w:eastAsia="Arial"/>
          <w:sz w:val="22"/>
          <w:szCs w:val="22"/>
          <w:lang w:val="es-HN"/>
        </w:rPr>
        <w:t>n</w:t>
      </w:r>
      <w:r w:rsidR="00694E15" w:rsidRPr="00E808BB">
        <w:rPr>
          <w:rFonts w:eastAsia="Arial"/>
          <w:spacing w:val="10"/>
          <w:sz w:val="22"/>
          <w:szCs w:val="22"/>
          <w:lang w:val="es-HN"/>
        </w:rPr>
        <w:t xml:space="preserve"> </w:t>
      </w:r>
      <w:r w:rsidR="00694E15" w:rsidRPr="00E808BB">
        <w:rPr>
          <w:rFonts w:eastAsia="Arial"/>
          <w:spacing w:val="-3"/>
          <w:sz w:val="22"/>
          <w:szCs w:val="22"/>
          <w:lang w:val="es-HN"/>
        </w:rPr>
        <w:t>l</w:t>
      </w:r>
      <w:r w:rsidR="00694E15" w:rsidRPr="00E808BB">
        <w:rPr>
          <w:rFonts w:eastAsia="Arial"/>
          <w:sz w:val="22"/>
          <w:szCs w:val="22"/>
          <w:lang w:val="es-HN"/>
        </w:rPr>
        <w:t>a</w:t>
      </w:r>
      <w:r w:rsidR="00694E15" w:rsidRPr="00E808BB">
        <w:rPr>
          <w:rFonts w:eastAsia="Arial"/>
          <w:spacing w:val="10"/>
          <w:sz w:val="22"/>
          <w:szCs w:val="22"/>
          <w:lang w:val="es-HN"/>
        </w:rPr>
        <w:t xml:space="preserve"> </w:t>
      </w:r>
      <w:r w:rsidR="00694E15" w:rsidRPr="00E808BB">
        <w:rPr>
          <w:rFonts w:eastAsia="Arial"/>
          <w:spacing w:val="-3"/>
          <w:sz w:val="22"/>
          <w:szCs w:val="22"/>
          <w:lang w:val="es-HN"/>
        </w:rPr>
        <w:t>e</w:t>
      </w:r>
      <w:r w:rsidR="00694E15" w:rsidRPr="00E808BB">
        <w:rPr>
          <w:rFonts w:eastAsia="Arial"/>
          <w:spacing w:val="-5"/>
          <w:sz w:val="22"/>
          <w:szCs w:val="22"/>
          <w:lang w:val="es-HN"/>
        </w:rPr>
        <w:t>x</w:t>
      </w:r>
      <w:r w:rsidR="00694E15" w:rsidRPr="00E808BB">
        <w:rPr>
          <w:rFonts w:eastAsia="Arial"/>
          <w:spacing w:val="-3"/>
          <w:sz w:val="22"/>
          <w:szCs w:val="22"/>
          <w:lang w:val="es-HN"/>
        </w:rPr>
        <w:t>p</w:t>
      </w:r>
      <w:r w:rsidR="00694E15" w:rsidRPr="00E808BB">
        <w:rPr>
          <w:rFonts w:eastAsia="Arial"/>
          <w:spacing w:val="-2"/>
          <w:sz w:val="22"/>
          <w:szCs w:val="22"/>
          <w:lang w:val="es-HN"/>
        </w:rPr>
        <w:t>r</w:t>
      </w:r>
      <w:r w:rsidR="00694E15" w:rsidRPr="00E808BB">
        <w:rPr>
          <w:rFonts w:eastAsia="Arial"/>
          <w:spacing w:val="-3"/>
          <w:sz w:val="22"/>
          <w:szCs w:val="22"/>
          <w:lang w:val="es-HN"/>
        </w:rPr>
        <w:t>e</w:t>
      </w:r>
      <w:r w:rsidR="00694E15" w:rsidRPr="00E808BB">
        <w:rPr>
          <w:rFonts w:eastAsia="Arial"/>
          <w:spacing w:val="-2"/>
          <w:sz w:val="22"/>
          <w:szCs w:val="22"/>
          <w:lang w:val="es-HN"/>
        </w:rPr>
        <w:t>s</w:t>
      </w:r>
      <w:r w:rsidR="00694E15" w:rsidRPr="00E808BB">
        <w:rPr>
          <w:rFonts w:eastAsia="Arial"/>
          <w:spacing w:val="-3"/>
          <w:sz w:val="22"/>
          <w:szCs w:val="22"/>
          <w:lang w:val="es-HN"/>
        </w:rPr>
        <w:t>i</w:t>
      </w:r>
      <w:r w:rsidR="00694E15" w:rsidRPr="00E808BB">
        <w:rPr>
          <w:rFonts w:eastAsia="Arial"/>
          <w:spacing w:val="-6"/>
          <w:sz w:val="22"/>
          <w:szCs w:val="22"/>
          <w:lang w:val="es-HN"/>
        </w:rPr>
        <w:t>ó</w:t>
      </w:r>
      <w:r w:rsidR="00694E15" w:rsidRPr="00E808BB">
        <w:rPr>
          <w:rFonts w:eastAsia="Arial"/>
          <w:sz w:val="22"/>
          <w:szCs w:val="22"/>
          <w:lang w:val="es-HN"/>
        </w:rPr>
        <w:t>n</w:t>
      </w:r>
      <w:r w:rsidR="00694E15" w:rsidRPr="00E808BB">
        <w:rPr>
          <w:rFonts w:eastAsia="Arial"/>
          <w:spacing w:val="10"/>
          <w:sz w:val="22"/>
          <w:szCs w:val="22"/>
          <w:lang w:val="es-HN"/>
        </w:rPr>
        <w:t xml:space="preserve"> </w:t>
      </w:r>
      <w:r w:rsidR="00694E15" w:rsidRPr="00E808BB">
        <w:rPr>
          <w:rFonts w:eastAsia="Arial"/>
          <w:spacing w:val="-3"/>
          <w:sz w:val="22"/>
          <w:szCs w:val="22"/>
          <w:lang w:val="es-HN"/>
        </w:rPr>
        <w:t>de</w:t>
      </w:r>
      <w:r w:rsidR="00694E15" w:rsidRPr="00E808BB">
        <w:rPr>
          <w:rFonts w:eastAsia="Arial"/>
          <w:sz w:val="22"/>
          <w:szCs w:val="22"/>
          <w:lang w:val="es-HN"/>
        </w:rPr>
        <w:t>l</w:t>
      </w:r>
      <w:r w:rsidR="00694E15" w:rsidRPr="00E808BB">
        <w:rPr>
          <w:rFonts w:eastAsia="Arial"/>
          <w:spacing w:val="10"/>
          <w:sz w:val="22"/>
          <w:szCs w:val="22"/>
          <w:lang w:val="es-HN"/>
        </w:rPr>
        <w:t xml:space="preserve"> </w:t>
      </w:r>
      <w:r w:rsidR="00694E15" w:rsidRPr="00E808BB">
        <w:rPr>
          <w:rFonts w:eastAsia="Arial"/>
          <w:spacing w:val="-3"/>
          <w:sz w:val="22"/>
          <w:szCs w:val="22"/>
          <w:lang w:val="es-HN"/>
        </w:rPr>
        <w:t>de</w:t>
      </w:r>
      <w:r w:rsidR="00694E15" w:rsidRPr="00E808BB">
        <w:rPr>
          <w:rFonts w:eastAsia="Arial"/>
          <w:spacing w:val="-2"/>
          <w:sz w:val="22"/>
          <w:szCs w:val="22"/>
          <w:lang w:val="es-HN"/>
        </w:rPr>
        <w:t>c</w:t>
      </w:r>
      <w:r w:rsidR="00694E15" w:rsidRPr="00E808BB">
        <w:rPr>
          <w:rFonts w:eastAsia="Arial"/>
          <w:spacing w:val="-8"/>
          <w:sz w:val="22"/>
          <w:szCs w:val="22"/>
          <w:lang w:val="es-HN"/>
        </w:rPr>
        <w:t>i</w:t>
      </w:r>
      <w:r w:rsidR="00694E15" w:rsidRPr="00E808BB">
        <w:rPr>
          <w:rFonts w:eastAsia="Arial"/>
          <w:sz w:val="22"/>
          <w:szCs w:val="22"/>
          <w:lang w:val="es-HN"/>
        </w:rPr>
        <w:t>m</w:t>
      </w:r>
      <w:r w:rsidR="00694E15" w:rsidRPr="00E808BB">
        <w:rPr>
          <w:rFonts w:eastAsia="Arial"/>
          <w:spacing w:val="-3"/>
          <w:sz w:val="22"/>
          <w:szCs w:val="22"/>
          <w:lang w:val="es-HN"/>
        </w:rPr>
        <w:t>a</w:t>
      </w:r>
      <w:r w:rsidR="00694E15" w:rsidRPr="00E808BB">
        <w:rPr>
          <w:rFonts w:eastAsia="Arial"/>
          <w:sz w:val="22"/>
          <w:szCs w:val="22"/>
          <w:lang w:val="es-HN"/>
        </w:rPr>
        <w:t>l</w:t>
      </w:r>
      <w:r w:rsidR="00694E15" w:rsidRPr="00E808BB">
        <w:rPr>
          <w:rFonts w:eastAsia="Arial"/>
          <w:spacing w:val="10"/>
          <w:sz w:val="22"/>
          <w:szCs w:val="22"/>
          <w:lang w:val="es-HN"/>
        </w:rPr>
        <w:t xml:space="preserve"> </w:t>
      </w:r>
      <w:r w:rsidR="00694E15" w:rsidRPr="00E808BB">
        <w:rPr>
          <w:rFonts w:eastAsia="Arial"/>
          <w:spacing w:val="-3"/>
          <w:sz w:val="22"/>
          <w:szCs w:val="22"/>
          <w:lang w:val="es-HN"/>
        </w:rPr>
        <w:t>e</w:t>
      </w:r>
      <w:r w:rsidR="00694E15" w:rsidRPr="00E808BB">
        <w:rPr>
          <w:rFonts w:eastAsia="Arial"/>
          <w:sz w:val="22"/>
          <w:szCs w:val="22"/>
          <w:lang w:val="es-HN"/>
        </w:rPr>
        <w:t>n</w:t>
      </w:r>
      <w:r w:rsidR="00694E15" w:rsidRPr="00E808BB">
        <w:rPr>
          <w:rFonts w:eastAsia="Arial"/>
          <w:spacing w:val="7"/>
          <w:sz w:val="22"/>
          <w:szCs w:val="22"/>
          <w:lang w:val="es-HN"/>
        </w:rPr>
        <w:t xml:space="preserve"> </w:t>
      </w:r>
      <w:r w:rsidR="00694E15" w:rsidRPr="00E808BB">
        <w:rPr>
          <w:rFonts w:eastAsia="Arial"/>
          <w:spacing w:val="-3"/>
          <w:sz w:val="22"/>
          <w:szCs w:val="22"/>
          <w:lang w:val="es-HN"/>
        </w:rPr>
        <w:t>e</w:t>
      </w:r>
      <w:r w:rsidR="00694E15" w:rsidRPr="00E808BB">
        <w:rPr>
          <w:rFonts w:eastAsia="Arial"/>
          <w:sz w:val="22"/>
          <w:szCs w:val="22"/>
          <w:lang w:val="es-HN"/>
        </w:rPr>
        <w:t>l</w:t>
      </w:r>
      <w:r w:rsidR="00694E15" w:rsidRPr="00E808BB">
        <w:rPr>
          <w:rFonts w:eastAsia="Arial"/>
          <w:spacing w:val="7"/>
          <w:sz w:val="22"/>
          <w:szCs w:val="22"/>
          <w:lang w:val="es-HN"/>
        </w:rPr>
        <w:t xml:space="preserve"> </w:t>
      </w:r>
      <w:r w:rsidR="00694E15" w:rsidRPr="00E808BB">
        <w:rPr>
          <w:rFonts w:eastAsia="Arial"/>
          <w:spacing w:val="-3"/>
          <w:sz w:val="22"/>
          <w:szCs w:val="22"/>
          <w:lang w:val="es-HN"/>
        </w:rPr>
        <w:t>P</w:t>
      </w:r>
      <w:r w:rsidR="00694E15" w:rsidRPr="00E808BB">
        <w:rPr>
          <w:rFonts w:eastAsia="Arial"/>
          <w:spacing w:val="-2"/>
          <w:sz w:val="22"/>
          <w:szCs w:val="22"/>
          <w:lang w:val="es-HN"/>
        </w:rPr>
        <w:t>r</w:t>
      </w:r>
      <w:r w:rsidR="00694E15" w:rsidRPr="00E808BB">
        <w:rPr>
          <w:rFonts w:eastAsia="Arial"/>
          <w:spacing w:val="-3"/>
          <w:sz w:val="22"/>
          <w:szCs w:val="22"/>
          <w:lang w:val="es-HN"/>
        </w:rPr>
        <w:t>e</w:t>
      </w:r>
      <w:r w:rsidR="00694E15" w:rsidRPr="00E808BB">
        <w:rPr>
          <w:rFonts w:eastAsia="Arial"/>
          <w:spacing w:val="-5"/>
          <w:sz w:val="22"/>
          <w:szCs w:val="22"/>
          <w:lang w:val="es-HN"/>
        </w:rPr>
        <w:t>c</w:t>
      </w:r>
      <w:r w:rsidR="00694E15" w:rsidRPr="00E808BB">
        <w:rPr>
          <w:rFonts w:eastAsia="Arial"/>
          <w:spacing w:val="-3"/>
          <w:sz w:val="22"/>
          <w:szCs w:val="22"/>
          <w:lang w:val="es-HN"/>
        </w:rPr>
        <w:t>i</w:t>
      </w:r>
      <w:r w:rsidR="00694E15" w:rsidRPr="00E808BB">
        <w:rPr>
          <w:rFonts w:eastAsia="Arial"/>
          <w:sz w:val="22"/>
          <w:szCs w:val="22"/>
          <w:lang w:val="es-HN"/>
        </w:rPr>
        <w:t>o</w:t>
      </w:r>
      <w:r w:rsidR="00694E15" w:rsidRPr="00E808BB">
        <w:rPr>
          <w:rFonts w:eastAsia="Arial"/>
          <w:spacing w:val="10"/>
          <w:sz w:val="22"/>
          <w:szCs w:val="22"/>
          <w:lang w:val="es-HN"/>
        </w:rPr>
        <w:t xml:space="preserve"> </w:t>
      </w:r>
      <w:r w:rsidR="00694E15" w:rsidRPr="00E808BB">
        <w:rPr>
          <w:rFonts w:eastAsia="Arial"/>
          <w:spacing w:val="-3"/>
          <w:sz w:val="22"/>
          <w:szCs w:val="22"/>
          <w:lang w:val="es-HN"/>
        </w:rPr>
        <w:t>Uni</w:t>
      </w:r>
      <w:r w:rsidR="00694E15" w:rsidRPr="00E808BB">
        <w:rPr>
          <w:rFonts w:eastAsia="Arial"/>
          <w:spacing w:val="-2"/>
          <w:sz w:val="22"/>
          <w:szCs w:val="22"/>
          <w:lang w:val="es-HN"/>
        </w:rPr>
        <w:t>t</w:t>
      </w:r>
      <w:r w:rsidR="00694E15" w:rsidRPr="00E808BB">
        <w:rPr>
          <w:rFonts w:eastAsia="Arial"/>
          <w:spacing w:val="-3"/>
          <w:sz w:val="22"/>
          <w:szCs w:val="22"/>
          <w:lang w:val="es-HN"/>
        </w:rPr>
        <w:t>a</w:t>
      </w:r>
      <w:r w:rsidR="00694E15" w:rsidRPr="00E808BB">
        <w:rPr>
          <w:rFonts w:eastAsia="Arial"/>
          <w:spacing w:val="-2"/>
          <w:sz w:val="22"/>
          <w:szCs w:val="22"/>
          <w:lang w:val="es-HN"/>
        </w:rPr>
        <w:t>r</w:t>
      </w:r>
      <w:r w:rsidR="00694E15" w:rsidRPr="00E808BB">
        <w:rPr>
          <w:rFonts w:eastAsia="Arial"/>
          <w:spacing w:val="-3"/>
          <w:sz w:val="22"/>
          <w:szCs w:val="22"/>
          <w:lang w:val="es-HN"/>
        </w:rPr>
        <w:t>i</w:t>
      </w:r>
      <w:r w:rsidR="00694E15" w:rsidRPr="00E808BB">
        <w:rPr>
          <w:rFonts w:eastAsia="Arial"/>
          <w:spacing w:val="-6"/>
          <w:sz w:val="22"/>
          <w:szCs w:val="22"/>
          <w:lang w:val="es-HN"/>
        </w:rPr>
        <w:t>o</w:t>
      </w:r>
      <w:r w:rsidR="00694E15" w:rsidRPr="00E808BB">
        <w:rPr>
          <w:rFonts w:eastAsia="Arial"/>
          <w:sz w:val="22"/>
          <w:szCs w:val="22"/>
          <w:lang w:val="es-HN"/>
        </w:rPr>
        <w:t>,</w:t>
      </w:r>
      <w:r w:rsidR="00694E15" w:rsidRPr="00E808BB">
        <w:rPr>
          <w:rFonts w:eastAsia="Arial"/>
          <w:spacing w:val="9"/>
          <w:sz w:val="22"/>
          <w:szCs w:val="22"/>
          <w:lang w:val="es-HN"/>
        </w:rPr>
        <w:t xml:space="preserve"> </w:t>
      </w:r>
      <w:r w:rsidR="00694E15" w:rsidRPr="00E808BB">
        <w:rPr>
          <w:rFonts w:eastAsia="Arial"/>
          <w:spacing w:val="-3"/>
          <w:sz w:val="22"/>
          <w:szCs w:val="22"/>
          <w:lang w:val="es-HN"/>
        </w:rPr>
        <w:t>e</w:t>
      </w:r>
      <w:r w:rsidR="00694E15" w:rsidRPr="00E808BB">
        <w:rPr>
          <w:rFonts w:eastAsia="Arial"/>
          <w:sz w:val="22"/>
          <w:szCs w:val="22"/>
          <w:lang w:val="es-HN"/>
        </w:rPr>
        <w:t>n</w:t>
      </w:r>
      <w:r w:rsidR="00694E15" w:rsidRPr="00E808BB">
        <w:rPr>
          <w:rFonts w:eastAsia="Arial"/>
          <w:spacing w:val="10"/>
          <w:sz w:val="22"/>
          <w:szCs w:val="22"/>
          <w:lang w:val="es-HN"/>
        </w:rPr>
        <w:t xml:space="preserve"> </w:t>
      </w:r>
      <w:r w:rsidR="00694E15" w:rsidRPr="00E808BB">
        <w:rPr>
          <w:rFonts w:eastAsia="Arial"/>
          <w:spacing w:val="-2"/>
          <w:sz w:val="22"/>
          <w:szCs w:val="22"/>
          <w:lang w:val="es-HN"/>
        </w:rPr>
        <w:t>c</w:t>
      </w:r>
      <w:r w:rsidR="00694E15" w:rsidRPr="00E808BB">
        <w:rPr>
          <w:rFonts w:eastAsia="Arial"/>
          <w:spacing w:val="-3"/>
          <w:sz w:val="22"/>
          <w:szCs w:val="22"/>
          <w:lang w:val="es-HN"/>
        </w:rPr>
        <w:t>u</w:t>
      </w:r>
      <w:r w:rsidR="00694E15" w:rsidRPr="00E808BB">
        <w:rPr>
          <w:rFonts w:eastAsia="Arial"/>
          <w:spacing w:val="-5"/>
          <w:sz w:val="22"/>
          <w:szCs w:val="22"/>
          <w:lang w:val="es-HN"/>
        </w:rPr>
        <w:t>y</w:t>
      </w:r>
      <w:r w:rsidR="00694E15" w:rsidRPr="00E808BB">
        <w:rPr>
          <w:rFonts w:eastAsia="Arial"/>
          <w:sz w:val="22"/>
          <w:szCs w:val="22"/>
          <w:lang w:val="es-HN"/>
        </w:rPr>
        <w:t>o</w:t>
      </w:r>
      <w:r w:rsidR="00694E15" w:rsidRPr="00E808BB">
        <w:rPr>
          <w:rFonts w:eastAsia="Arial"/>
          <w:spacing w:val="7"/>
          <w:sz w:val="22"/>
          <w:szCs w:val="22"/>
          <w:lang w:val="es-HN"/>
        </w:rPr>
        <w:t xml:space="preserve"> </w:t>
      </w:r>
      <w:r w:rsidR="00694E15" w:rsidRPr="00E808BB">
        <w:rPr>
          <w:rFonts w:eastAsia="Arial"/>
          <w:spacing w:val="-2"/>
          <w:sz w:val="22"/>
          <w:szCs w:val="22"/>
          <w:lang w:val="es-HN"/>
        </w:rPr>
        <w:t>c</w:t>
      </w:r>
      <w:r w:rsidR="00694E15" w:rsidRPr="00E808BB">
        <w:rPr>
          <w:rFonts w:eastAsia="Arial"/>
          <w:spacing w:val="-3"/>
          <w:sz w:val="22"/>
          <w:szCs w:val="22"/>
          <w:lang w:val="es-HN"/>
        </w:rPr>
        <w:t>a</w:t>
      </w:r>
      <w:r w:rsidR="00694E15" w:rsidRPr="00E808BB">
        <w:rPr>
          <w:rFonts w:eastAsia="Arial"/>
          <w:spacing w:val="-5"/>
          <w:sz w:val="22"/>
          <w:szCs w:val="22"/>
          <w:lang w:val="es-HN"/>
        </w:rPr>
        <w:t>s</w:t>
      </w:r>
      <w:r w:rsidR="00694E15" w:rsidRPr="00E808BB">
        <w:rPr>
          <w:rFonts w:eastAsia="Arial"/>
          <w:sz w:val="22"/>
          <w:szCs w:val="22"/>
          <w:lang w:val="es-HN"/>
        </w:rPr>
        <w:t>o</w:t>
      </w:r>
      <w:r w:rsidR="00694E15" w:rsidRPr="00E808BB">
        <w:rPr>
          <w:rFonts w:eastAsia="Arial"/>
          <w:spacing w:val="10"/>
          <w:sz w:val="22"/>
          <w:szCs w:val="22"/>
          <w:lang w:val="es-HN"/>
        </w:rPr>
        <w:t xml:space="preserve"> </w:t>
      </w:r>
      <w:r w:rsidR="00694E15" w:rsidRPr="00E808BB">
        <w:rPr>
          <w:rFonts w:eastAsia="Arial"/>
          <w:spacing w:val="-3"/>
          <w:sz w:val="22"/>
          <w:szCs w:val="22"/>
          <w:lang w:val="es-HN"/>
        </w:rPr>
        <w:t>p</w:t>
      </w:r>
      <w:r w:rsidR="00694E15" w:rsidRPr="00E808BB">
        <w:rPr>
          <w:rFonts w:eastAsia="Arial"/>
          <w:spacing w:val="-2"/>
          <w:sz w:val="22"/>
          <w:szCs w:val="22"/>
          <w:lang w:val="es-HN"/>
        </w:rPr>
        <w:t>r</w:t>
      </w:r>
      <w:r w:rsidR="00694E15" w:rsidRPr="00E808BB">
        <w:rPr>
          <w:rFonts w:eastAsia="Arial"/>
          <w:spacing w:val="-3"/>
          <w:sz w:val="22"/>
          <w:szCs w:val="22"/>
          <w:lang w:val="es-HN"/>
        </w:rPr>
        <w:t>e</w:t>
      </w:r>
      <w:r w:rsidR="00694E15" w:rsidRPr="00E808BB">
        <w:rPr>
          <w:rFonts w:eastAsia="Arial"/>
          <w:spacing w:val="-5"/>
          <w:sz w:val="22"/>
          <w:szCs w:val="22"/>
          <w:lang w:val="es-HN"/>
        </w:rPr>
        <w:t>v</w:t>
      </w:r>
      <w:r w:rsidR="00694E15" w:rsidRPr="00E808BB">
        <w:rPr>
          <w:rFonts w:eastAsia="Arial"/>
          <w:spacing w:val="-3"/>
          <w:sz w:val="22"/>
          <w:szCs w:val="22"/>
          <w:lang w:val="es-HN"/>
        </w:rPr>
        <w:t>ale</w:t>
      </w:r>
      <w:r w:rsidR="00694E15" w:rsidRPr="00E808BB">
        <w:rPr>
          <w:rFonts w:eastAsia="Arial"/>
          <w:spacing w:val="-2"/>
          <w:sz w:val="22"/>
          <w:szCs w:val="22"/>
          <w:lang w:val="es-HN"/>
        </w:rPr>
        <w:t>c</w:t>
      </w:r>
      <w:r w:rsidR="00694E15" w:rsidRPr="00E808BB">
        <w:rPr>
          <w:rFonts w:eastAsia="Arial"/>
          <w:spacing w:val="-3"/>
          <w:sz w:val="22"/>
          <w:szCs w:val="22"/>
          <w:lang w:val="es-HN"/>
        </w:rPr>
        <w:t>e</w:t>
      </w:r>
      <w:r w:rsidR="00694E15" w:rsidRPr="00E808BB">
        <w:rPr>
          <w:rFonts w:eastAsia="Arial"/>
          <w:spacing w:val="-2"/>
          <w:sz w:val="22"/>
          <w:szCs w:val="22"/>
          <w:lang w:val="es-HN"/>
        </w:rPr>
        <w:t>r</w:t>
      </w:r>
      <w:r w:rsidR="00694E15" w:rsidRPr="00E808BB">
        <w:rPr>
          <w:rFonts w:eastAsia="Arial"/>
          <w:sz w:val="22"/>
          <w:szCs w:val="22"/>
          <w:lang w:val="es-HN"/>
        </w:rPr>
        <w:t>á</w:t>
      </w:r>
      <w:r w:rsidR="00694E15" w:rsidRPr="00E808BB">
        <w:rPr>
          <w:rFonts w:eastAsia="Arial"/>
          <w:spacing w:val="10"/>
          <w:sz w:val="22"/>
          <w:szCs w:val="22"/>
          <w:lang w:val="es-HN"/>
        </w:rPr>
        <w:t xml:space="preserve"> </w:t>
      </w:r>
      <w:r w:rsidR="00694E15" w:rsidRPr="00E808BB">
        <w:rPr>
          <w:rFonts w:eastAsia="Arial"/>
          <w:spacing w:val="-6"/>
          <w:sz w:val="22"/>
          <w:szCs w:val="22"/>
          <w:lang w:val="es-HN"/>
        </w:rPr>
        <w:t>e</w:t>
      </w:r>
      <w:r w:rsidR="00694E15" w:rsidRPr="00E808BB">
        <w:rPr>
          <w:rFonts w:eastAsia="Arial"/>
          <w:sz w:val="22"/>
          <w:szCs w:val="22"/>
          <w:lang w:val="es-HN"/>
        </w:rPr>
        <w:t xml:space="preserve">l </w:t>
      </w:r>
      <w:r w:rsidR="00694E15" w:rsidRPr="00E808BB">
        <w:rPr>
          <w:rFonts w:eastAsia="Arial"/>
          <w:spacing w:val="-3"/>
          <w:sz w:val="22"/>
          <w:szCs w:val="22"/>
          <w:lang w:val="es-HN"/>
        </w:rPr>
        <w:t>p</w:t>
      </w:r>
      <w:r w:rsidR="00694E15" w:rsidRPr="00E808BB">
        <w:rPr>
          <w:rFonts w:eastAsia="Arial"/>
          <w:spacing w:val="-2"/>
          <w:sz w:val="22"/>
          <w:szCs w:val="22"/>
          <w:lang w:val="es-HN"/>
        </w:rPr>
        <w:t>r</w:t>
      </w:r>
      <w:r w:rsidR="00694E15" w:rsidRPr="00E808BB">
        <w:rPr>
          <w:rFonts w:eastAsia="Arial"/>
          <w:spacing w:val="-3"/>
          <w:sz w:val="22"/>
          <w:szCs w:val="22"/>
          <w:lang w:val="es-HN"/>
        </w:rPr>
        <w:t>e</w:t>
      </w:r>
      <w:r w:rsidR="00694E15" w:rsidRPr="00E808BB">
        <w:rPr>
          <w:rFonts w:eastAsia="Arial"/>
          <w:spacing w:val="-2"/>
          <w:sz w:val="22"/>
          <w:szCs w:val="22"/>
          <w:lang w:val="es-HN"/>
        </w:rPr>
        <w:t>c</w:t>
      </w:r>
      <w:r w:rsidR="00694E15" w:rsidRPr="00E808BB">
        <w:rPr>
          <w:rFonts w:eastAsia="Arial"/>
          <w:spacing w:val="-3"/>
          <w:sz w:val="22"/>
          <w:szCs w:val="22"/>
          <w:lang w:val="es-HN"/>
        </w:rPr>
        <w:t>i</w:t>
      </w:r>
      <w:r w:rsidR="00694E15" w:rsidRPr="00E808BB">
        <w:rPr>
          <w:rFonts w:eastAsia="Arial"/>
          <w:sz w:val="22"/>
          <w:szCs w:val="22"/>
          <w:lang w:val="es-HN"/>
        </w:rPr>
        <w:t>o</w:t>
      </w:r>
      <w:r w:rsidR="00694E15" w:rsidRPr="00E808BB">
        <w:rPr>
          <w:rFonts w:eastAsia="Arial"/>
          <w:spacing w:val="-7"/>
          <w:sz w:val="22"/>
          <w:szCs w:val="22"/>
          <w:lang w:val="es-HN"/>
        </w:rPr>
        <w:t xml:space="preserve"> </w:t>
      </w:r>
      <w:r w:rsidR="00694E15" w:rsidRPr="00E808BB">
        <w:rPr>
          <w:rFonts w:eastAsia="Arial"/>
          <w:spacing w:val="-2"/>
          <w:sz w:val="22"/>
          <w:szCs w:val="22"/>
          <w:lang w:val="es-HN"/>
        </w:rPr>
        <w:t>t</w:t>
      </w:r>
      <w:r w:rsidR="00694E15" w:rsidRPr="00E808BB">
        <w:rPr>
          <w:rFonts w:eastAsia="Arial"/>
          <w:spacing w:val="-3"/>
          <w:sz w:val="22"/>
          <w:szCs w:val="22"/>
          <w:lang w:val="es-HN"/>
        </w:rPr>
        <w:t>o</w:t>
      </w:r>
      <w:r w:rsidR="00694E15" w:rsidRPr="00E808BB">
        <w:rPr>
          <w:rFonts w:eastAsia="Arial"/>
          <w:spacing w:val="-2"/>
          <w:sz w:val="22"/>
          <w:szCs w:val="22"/>
          <w:lang w:val="es-HN"/>
        </w:rPr>
        <w:t>t</w:t>
      </w:r>
      <w:r w:rsidR="00694E15" w:rsidRPr="00E808BB">
        <w:rPr>
          <w:rFonts w:eastAsia="Arial"/>
          <w:spacing w:val="-3"/>
          <w:sz w:val="22"/>
          <w:szCs w:val="22"/>
          <w:lang w:val="es-HN"/>
        </w:rPr>
        <w:t>a</w:t>
      </w:r>
      <w:r w:rsidR="00694E15" w:rsidRPr="00E808BB">
        <w:rPr>
          <w:rFonts w:eastAsia="Arial"/>
          <w:sz w:val="22"/>
          <w:szCs w:val="22"/>
          <w:lang w:val="es-HN"/>
        </w:rPr>
        <w:t>l</w:t>
      </w:r>
      <w:r w:rsidR="00694E15" w:rsidRPr="00E808BB">
        <w:rPr>
          <w:rFonts w:eastAsia="Arial"/>
          <w:spacing w:val="-7"/>
          <w:sz w:val="22"/>
          <w:szCs w:val="22"/>
          <w:lang w:val="es-HN"/>
        </w:rPr>
        <w:t xml:space="preserve"> </w:t>
      </w:r>
      <w:r w:rsidR="00694E15" w:rsidRPr="00E808BB">
        <w:rPr>
          <w:rFonts w:eastAsia="Arial"/>
          <w:spacing w:val="-2"/>
          <w:sz w:val="22"/>
          <w:szCs w:val="22"/>
          <w:lang w:val="es-HN"/>
        </w:rPr>
        <w:t>c</w:t>
      </w:r>
      <w:r w:rsidR="00694E15" w:rsidRPr="00E808BB">
        <w:rPr>
          <w:rFonts w:eastAsia="Arial"/>
          <w:spacing w:val="-6"/>
          <w:sz w:val="22"/>
          <w:szCs w:val="22"/>
          <w:lang w:val="es-HN"/>
        </w:rPr>
        <w:t>o</w:t>
      </w:r>
      <w:r w:rsidR="00694E15" w:rsidRPr="00E808BB">
        <w:rPr>
          <w:rFonts w:eastAsia="Arial"/>
          <w:spacing w:val="-2"/>
          <w:sz w:val="22"/>
          <w:szCs w:val="22"/>
          <w:lang w:val="es-HN"/>
        </w:rPr>
        <w:t>t</w:t>
      </w:r>
      <w:r w:rsidR="00694E15" w:rsidRPr="00E808BB">
        <w:rPr>
          <w:rFonts w:eastAsia="Arial"/>
          <w:spacing w:val="-3"/>
          <w:sz w:val="22"/>
          <w:szCs w:val="22"/>
          <w:lang w:val="es-HN"/>
        </w:rPr>
        <w:t>i</w:t>
      </w:r>
      <w:r w:rsidR="00694E15" w:rsidRPr="00E808BB">
        <w:rPr>
          <w:rFonts w:eastAsia="Arial"/>
          <w:spacing w:val="-5"/>
          <w:sz w:val="22"/>
          <w:szCs w:val="22"/>
          <w:lang w:val="es-HN"/>
        </w:rPr>
        <w:t>z</w:t>
      </w:r>
      <w:r w:rsidR="00694E15" w:rsidRPr="00E808BB">
        <w:rPr>
          <w:rFonts w:eastAsia="Arial"/>
          <w:spacing w:val="-3"/>
          <w:sz w:val="22"/>
          <w:szCs w:val="22"/>
          <w:lang w:val="es-HN"/>
        </w:rPr>
        <w:t>ad</w:t>
      </w:r>
      <w:r w:rsidR="00694E15" w:rsidRPr="00E808BB">
        <w:rPr>
          <w:rFonts w:eastAsia="Arial"/>
          <w:sz w:val="22"/>
          <w:szCs w:val="22"/>
          <w:lang w:val="es-HN"/>
        </w:rPr>
        <w:t>o</w:t>
      </w:r>
      <w:r w:rsidR="00694E15" w:rsidRPr="00E808BB">
        <w:rPr>
          <w:rFonts w:eastAsia="Arial"/>
          <w:spacing w:val="-4"/>
          <w:sz w:val="22"/>
          <w:szCs w:val="22"/>
          <w:lang w:val="es-HN"/>
        </w:rPr>
        <w:t xml:space="preserve"> </w:t>
      </w:r>
      <w:r w:rsidR="00694E15" w:rsidRPr="00E808BB">
        <w:rPr>
          <w:rFonts w:eastAsia="Arial"/>
          <w:spacing w:val="-3"/>
          <w:sz w:val="22"/>
          <w:szCs w:val="22"/>
          <w:lang w:val="es-HN"/>
        </w:rPr>
        <w:t>pa</w:t>
      </w:r>
      <w:r w:rsidR="00694E15" w:rsidRPr="00E808BB">
        <w:rPr>
          <w:rFonts w:eastAsia="Arial"/>
          <w:spacing w:val="-5"/>
          <w:sz w:val="22"/>
          <w:szCs w:val="22"/>
          <w:lang w:val="es-HN"/>
        </w:rPr>
        <w:t>r</w:t>
      </w:r>
      <w:r w:rsidR="00694E15" w:rsidRPr="00E808BB">
        <w:rPr>
          <w:rFonts w:eastAsia="Arial"/>
          <w:sz w:val="22"/>
          <w:szCs w:val="22"/>
          <w:lang w:val="es-HN"/>
        </w:rPr>
        <w:t>a</w:t>
      </w:r>
      <w:r w:rsidR="00694E15" w:rsidRPr="00E808BB">
        <w:rPr>
          <w:rFonts w:eastAsia="Arial"/>
          <w:spacing w:val="-4"/>
          <w:sz w:val="22"/>
          <w:szCs w:val="22"/>
          <w:lang w:val="es-HN"/>
        </w:rPr>
        <w:t xml:space="preserve"> </w:t>
      </w:r>
      <w:r w:rsidR="00694E15" w:rsidRPr="00E808BB">
        <w:rPr>
          <w:rFonts w:eastAsia="Arial"/>
          <w:spacing w:val="-3"/>
          <w:sz w:val="22"/>
          <w:szCs w:val="22"/>
          <w:lang w:val="es-HN"/>
        </w:rPr>
        <w:t>e</w:t>
      </w:r>
      <w:r w:rsidR="00694E15" w:rsidRPr="00E808BB">
        <w:rPr>
          <w:rFonts w:eastAsia="Arial"/>
          <w:spacing w:val="-2"/>
          <w:sz w:val="22"/>
          <w:szCs w:val="22"/>
          <w:lang w:val="es-HN"/>
        </w:rPr>
        <w:t>s</w:t>
      </w:r>
      <w:r w:rsidR="00694E15" w:rsidRPr="00E808BB">
        <w:rPr>
          <w:rFonts w:eastAsia="Arial"/>
          <w:sz w:val="22"/>
          <w:szCs w:val="22"/>
          <w:lang w:val="es-HN"/>
        </w:rPr>
        <w:t>e</w:t>
      </w:r>
      <w:r w:rsidR="00694E15" w:rsidRPr="00E808BB">
        <w:rPr>
          <w:rFonts w:eastAsia="Arial"/>
          <w:spacing w:val="-7"/>
          <w:sz w:val="22"/>
          <w:szCs w:val="22"/>
          <w:lang w:val="es-HN"/>
        </w:rPr>
        <w:t xml:space="preserve"> </w:t>
      </w:r>
      <w:r w:rsidR="00694E15" w:rsidRPr="00E808BB">
        <w:rPr>
          <w:rFonts w:eastAsia="Arial"/>
          <w:spacing w:val="-2"/>
          <w:sz w:val="22"/>
          <w:szCs w:val="22"/>
          <w:lang w:val="es-HN"/>
        </w:rPr>
        <w:t>r</w:t>
      </w:r>
      <w:r w:rsidR="00694E15" w:rsidRPr="00E808BB">
        <w:rPr>
          <w:rFonts w:eastAsia="Arial"/>
          <w:spacing w:val="-3"/>
          <w:sz w:val="22"/>
          <w:szCs w:val="22"/>
          <w:lang w:val="es-HN"/>
        </w:rPr>
        <w:t>ub</w:t>
      </w:r>
      <w:r w:rsidR="00694E15" w:rsidRPr="00E808BB">
        <w:rPr>
          <w:rFonts w:eastAsia="Arial"/>
          <w:spacing w:val="-2"/>
          <w:sz w:val="22"/>
          <w:szCs w:val="22"/>
          <w:lang w:val="es-HN"/>
        </w:rPr>
        <w:t>r</w:t>
      </w:r>
      <w:r w:rsidR="00694E15" w:rsidRPr="00E808BB">
        <w:rPr>
          <w:rFonts w:eastAsia="Arial"/>
          <w:sz w:val="22"/>
          <w:szCs w:val="22"/>
          <w:lang w:val="es-HN"/>
        </w:rPr>
        <w:t>o</w:t>
      </w:r>
      <w:r w:rsidR="00694E15" w:rsidRPr="00E808BB">
        <w:rPr>
          <w:rFonts w:eastAsia="Arial"/>
          <w:spacing w:val="-7"/>
          <w:sz w:val="22"/>
          <w:szCs w:val="22"/>
          <w:lang w:val="es-HN"/>
        </w:rPr>
        <w:t xml:space="preserve"> </w:t>
      </w:r>
      <w:r w:rsidR="00694E15" w:rsidRPr="00E808BB">
        <w:rPr>
          <w:rFonts w:eastAsia="Arial"/>
          <w:sz w:val="22"/>
          <w:szCs w:val="22"/>
          <w:lang w:val="es-HN"/>
        </w:rPr>
        <w:t>y</w:t>
      </w:r>
      <w:r w:rsidR="00694E15" w:rsidRPr="00E808BB">
        <w:rPr>
          <w:rFonts w:eastAsia="Arial"/>
          <w:spacing w:val="-6"/>
          <w:sz w:val="22"/>
          <w:szCs w:val="22"/>
          <w:lang w:val="es-HN"/>
        </w:rPr>
        <w:t xml:space="preserve"> </w:t>
      </w:r>
      <w:r w:rsidR="00694E15" w:rsidRPr="00E808BB">
        <w:rPr>
          <w:rFonts w:eastAsia="Arial"/>
          <w:spacing w:val="-2"/>
          <w:sz w:val="22"/>
          <w:szCs w:val="22"/>
          <w:lang w:val="es-HN"/>
        </w:rPr>
        <w:t>s</w:t>
      </w:r>
      <w:r w:rsidR="00694E15" w:rsidRPr="00E808BB">
        <w:rPr>
          <w:rFonts w:eastAsia="Arial"/>
          <w:sz w:val="22"/>
          <w:szCs w:val="22"/>
          <w:lang w:val="es-HN"/>
        </w:rPr>
        <w:t>e</w:t>
      </w:r>
      <w:r w:rsidR="00694E15" w:rsidRPr="00E808BB">
        <w:rPr>
          <w:rFonts w:eastAsia="Arial"/>
          <w:spacing w:val="-7"/>
          <w:sz w:val="22"/>
          <w:szCs w:val="22"/>
          <w:lang w:val="es-HN"/>
        </w:rPr>
        <w:t xml:space="preserve"> </w:t>
      </w:r>
      <w:r w:rsidR="00694E15" w:rsidRPr="00E808BB">
        <w:rPr>
          <w:rFonts w:eastAsia="Arial"/>
          <w:spacing w:val="-2"/>
          <w:sz w:val="22"/>
          <w:szCs w:val="22"/>
          <w:lang w:val="es-HN"/>
        </w:rPr>
        <w:t>c</w:t>
      </w:r>
      <w:r w:rsidR="00694E15" w:rsidRPr="00E808BB">
        <w:rPr>
          <w:rFonts w:eastAsia="Arial"/>
          <w:spacing w:val="-3"/>
          <w:sz w:val="22"/>
          <w:szCs w:val="22"/>
          <w:lang w:val="es-HN"/>
        </w:rPr>
        <w:t>o</w:t>
      </w:r>
      <w:r w:rsidR="00694E15" w:rsidRPr="00E808BB">
        <w:rPr>
          <w:rFonts w:eastAsia="Arial"/>
          <w:spacing w:val="-2"/>
          <w:sz w:val="22"/>
          <w:szCs w:val="22"/>
          <w:lang w:val="es-HN"/>
        </w:rPr>
        <w:t>rr</w:t>
      </w:r>
      <w:r w:rsidR="00694E15" w:rsidRPr="00E808BB">
        <w:rPr>
          <w:rFonts w:eastAsia="Arial"/>
          <w:spacing w:val="-3"/>
          <w:sz w:val="22"/>
          <w:szCs w:val="22"/>
          <w:lang w:val="es-HN"/>
        </w:rPr>
        <w:t>eg</w:t>
      </w:r>
      <w:r w:rsidR="00694E15" w:rsidRPr="00E808BB">
        <w:rPr>
          <w:rFonts w:eastAsia="Arial"/>
          <w:spacing w:val="-6"/>
          <w:sz w:val="22"/>
          <w:szCs w:val="22"/>
          <w:lang w:val="es-HN"/>
        </w:rPr>
        <w:t>i</w:t>
      </w:r>
      <w:r w:rsidR="00694E15" w:rsidRPr="00E808BB">
        <w:rPr>
          <w:rFonts w:eastAsia="Arial"/>
          <w:spacing w:val="-5"/>
          <w:sz w:val="22"/>
          <w:szCs w:val="22"/>
          <w:lang w:val="es-HN"/>
        </w:rPr>
        <w:t>r</w:t>
      </w:r>
      <w:r w:rsidR="00694E15" w:rsidRPr="00E808BB">
        <w:rPr>
          <w:rFonts w:eastAsia="Arial"/>
          <w:sz w:val="22"/>
          <w:szCs w:val="22"/>
          <w:lang w:val="es-HN"/>
        </w:rPr>
        <w:t>á</w:t>
      </w:r>
      <w:r w:rsidR="00694E15" w:rsidRPr="00E808BB">
        <w:rPr>
          <w:rFonts w:eastAsia="Arial"/>
          <w:spacing w:val="-4"/>
          <w:sz w:val="22"/>
          <w:szCs w:val="22"/>
          <w:lang w:val="es-HN"/>
        </w:rPr>
        <w:t xml:space="preserve"> </w:t>
      </w:r>
      <w:r w:rsidR="00694E15" w:rsidRPr="00E808BB">
        <w:rPr>
          <w:rFonts w:eastAsia="Arial"/>
          <w:spacing w:val="-3"/>
          <w:sz w:val="22"/>
          <w:szCs w:val="22"/>
          <w:lang w:val="es-HN"/>
        </w:rPr>
        <w:t>e</w:t>
      </w:r>
      <w:r w:rsidR="00694E15" w:rsidRPr="00E808BB">
        <w:rPr>
          <w:rFonts w:eastAsia="Arial"/>
          <w:sz w:val="22"/>
          <w:szCs w:val="22"/>
          <w:lang w:val="es-HN"/>
        </w:rPr>
        <w:t>l</w:t>
      </w:r>
      <w:r w:rsidR="00694E15" w:rsidRPr="00E808BB">
        <w:rPr>
          <w:rFonts w:eastAsia="Arial"/>
          <w:spacing w:val="-4"/>
          <w:sz w:val="22"/>
          <w:szCs w:val="22"/>
          <w:lang w:val="es-HN"/>
        </w:rPr>
        <w:t xml:space="preserve"> </w:t>
      </w:r>
      <w:r w:rsidR="00694E15" w:rsidRPr="00E808BB">
        <w:rPr>
          <w:rFonts w:eastAsia="Arial"/>
          <w:spacing w:val="-3"/>
          <w:sz w:val="22"/>
          <w:szCs w:val="22"/>
          <w:lang w:val="es-HN"/>
        </w:rPr>
        <w:t>p</w:t>
      </w:r>
      <w:r w:rsidR="00694E15" w:rsidRPr="00E808BB">
        <w:rPr>
          <w:rFonts w:eastAsia="Arial"/>
          <w:spacing w:val="-2"/>
          <w:sz w:val="22"/>
          <w:szCs w:val="22"/>
          <w:lang w:val="es-HN"/>
        </w:rPr>
        <w:t>r</w:t>
      </w:r>
      <w:r w:rsidR="00694E15" w:rsidRPr="00E808BB">
        <w:rPr>
          <w:rFonts w:eastAsia="Arial"/>
          <w:spacing w:val="-6"/>
          <w:sz w:val="22"/>
          <w:szCs w:val="22"/>
          <w:lang w:val="es-HN"/>
        </w:rPr>
        <w:t>e</w:t>
      </w:r>
      <w:r w:rsidR="00694E15" w:rsidRPr="00E808BB">
        <w:rPr>
          <w:rFonts w:eastAsia="Arial"/>
          <w:spacing w:val="-2"/>
          <w:sz w:val="22"/>
          <w:szCs w:val="22"/>
          <w:lang w:val="es-HN"/>
        </w:rPr>
        <w:t>c</w:t>
      </w:r>
      <w:r w:rsidR="00694E15" w:rsidRPr="00E808BB">
        <w:rPr>
          <w:rFonts w:eastAsia="Arial"/>
          <w:spacing w:val="-3"/>
          <w:sz w:val="22"/>
          <w:szCs w:val="22"/>
          <w:lang w:val="es-HN"/>
        </w:rPr>
        <w:t>i</w:t>
      </w:r>
      <w:r w:rsidR="00694E15" w:rsidRPr="00E808BB">
        <w:rPr>
          <w:rFonts w:eastAsia="Arial"/>
          <w:sz w:val="22"/>
          <w:szCs w:val="22"/>
          <w:lang w:val="es-HN"/>
        </w:rPr>
        <w:t>o</w:t>
      </w:r>
      <w:r w:rsidR="00694E15" w:rsidRPr="00E808BB">
        <w:rPr>
          <w:rFonts w:eastAsia="Arial"/>
          <w:spacing w:val="-4"/>
          <w:sz w:val="22"/>
          <w:szCs w:val="22"/>
          <w:lang w:val="es-HN"/>
        </w:rPr>
        <w:t xml:space="preserve"> </w:t>
      </w:r>
      <w:r w:rsidR="00694E15" w:rsidRPr="00E808BB">
        <w:rPr>
          <w:rFonts w:eastAsia="Arial"/>
          <w:spacing w:val="-3"/>
          <w:sz w:val="22"/>
          <w:szCs w:val="22"/>
          <w:lang w:val="es-HN"/>
        </w:rPr>
        <w:t>un</w:t>
      </w:r>
      <w:r w:rsidR="00694E15" w:rsidRPr="00E808BB">
        <w:rPr>
          <w:rFonts w:eastAsia="Arial"/>
          <w:spacing w:val="-6"/>
          <w:sz w:val="22"/>
          <w:szCs w:val="22"/>
          <w:lang w:val="es-HN"/>
        </w:rPr>
        <w:t>i</w:t>
      </w:r>
      <w:r w:rsidR="00694E15" w:rsidRPr="00E808BB">
        <w:rPr>
          <w:rFonts w:eastAsia="Arial"/>
          <w:spacing w:val="-2"/>
          <w:sz w:val="22"/>
          <w:szCs w:val="22"/>
          <w:lang w:val="es-HN"/>
        </w:rPr>
        <w:t>t</w:t>
      </w:r>
      <w:r w:rsidR="00694E15" w:rsidRPr="00E808BB">
        <w:rPr>
          <w:rFonts w:eastAsia="Arial"/>
          <w:spacing w:val="-3"/>
          <w:sz w:val="22"/>
          <w:szCs w:val="22"/>
          <w:lang w:val="es-HN"/>
        </w:rPr>
        <w:t>a</w:t>
      </w:r>
      <w:r w:rsidR="00694E15" w:rsidRPr="00E808BB">
        <w:rPr>
          <w:rFonts w:eastAsia="Arial"/>
          <w:spacing w:val="-2"/>
          <w:sz w:val="22"/>
          <w:szCs w:val="22"/>
          <w:lang w:val="es-HN"/>
        </w:rPr>
        <w:t>r</w:t>
      </w:r>
      <w:r w:rsidR="00694E15" w:rsidRPr="00E808BB">
        <w:rPr>
          <w:rFonts w:eastAsia="Arial"/>
          <w:spacing w:val="-3"/>
          <w:sz w:val="22"/>
          <w:szCs w:val="22"/>
          <w:lang w:val="es-HN"/>
        </w:rPr>
        <w:t>io</w:t>
      </w:r>
      <w:r w:rsidR="00694E15" w:rsidRPr="00E808BB">
        <w:rPr>
          <w:rFonts w:eastAsia="Arial"/>
          <w:sz w:val="22"/>
          <w:szCs w:val="22"/>
          <w:lang w:val="es-HN"/>
        </w:rPr>
        <w:t>.</w:t>
      </w:r>
    </w:p>
    <w:p w14:paraId="42661556" w14:textId="4CE2AB83" w:rsidR="00184006" w:rsidRPr="00E808BB" w:rsidRDefault="00184006" w:rsidP="008421A1">
      <w:pPr>
        <w:spacing w:before="1" w:line="260" w:lineRule="exact"/>
        <w:rPr>
          <w:sz w:val="22"/>
          <w:szCs w:val="22"/>
          <w:lang w:val="es-HN"/>
        </w:rPr>
      </w:pPr>
    </w:p>
    <w:p w14:paraId="614D5A7C" w14:textId="5DD868DB" w:rsidR="00184006" w:rsidRPr="00E808BB" w:rsidRDefault="00B16211">
      <w:pPr>
        <w:ind w:left="1108" w:right="72" w:hanging="566"/>
        <w:jc w:val="both"/>
        <w:rPr>
          <w:rFonts w:eastAsia="Arial"/>
          <w:sz w:val="22"/>
          <w:szCs w:val="22"/>
          <w:lang w:val="es-HN"/>
        </w:rPr>
      </w:pPr>
      <w:r w:rsidRPr="00E808BB">
        <w:rPr>
          <w:rFonts w:eastAsia="Arial"/>
          <w:spacing w:val="-1"/>
          <w:sz w:val="22"/>
          <w:szCs w:val="22"/>
          <w:lang w:val="es-HN"/>
        </w:rPr>
        <w:t>29</w:t>
      </w:r>
      <w:r w:rsidR="00694E15" w:rsidRPr="00E808BB">
        <w:rPr>
          <w:rFonts w:eastAsia="Arial"/>
          <w:sz w:val="22"/>
          <w:szCs w:val="22"/>
          <w:lang w:val="es-HN"/>
        </w:rPr>
        <w:t>.2</w:t>
      </w:r>
      <w:r w:rsidR="00694E15" w:rsidRPr="00E808BB">
        <w:rPr>
          <w:rFonts w:eastAsia="Arial"/>
          <w:spacing w:val="26"/>
          <w:sz w:val="22"/>
          <w:szCs w:val="22"/>
          <w:lang w:val="es-HN"/>
        </w:rPr>
        <w:t xml:space="preserve"> </w:t>
      </w:r>
      <w:r w:rsidR="00B27E08">
        <w:rPr>
          <w:rFonts w:eastAsia="Arial"/>
          <w:sz w:val="22"/>
          <w:szCs w:val="22"/>
          <w:lang w:val="es-HN"/>
        </w:rPr>
        <w:t>El</w:t>
      </w:r>
      <w:r w:rsidR="00B27E08">
        <w:rPr>
          <w:rFonts w:eastAsia="Arial"/>
          <w:spacing w:val="13"/>
          <w:sz w:val="22"/>
          <w:szCs w:val="22"/>
          <w:lang w:val="es-HN"/>
        </w:rPr>
        <w:t xml:space="preserve"> </w:t>
      </w:r>
      <w:r w:rsidR="00B27E08">
        <w:rPr>
          <w:rFonts w:eastAsia="Arial"/>
          <w:spacing w:val="-1"/>
          <w:sz w:val="22"/>
          <w:szCs w:val="22"/>
          <w:lang w:val="es-HN"/>
        </w:rPr>
        <w:t>C</w:t>
      </w:r>
      <w:r w:rsidR="00B27E08">
        <w:rPr>
          <w:rFonts w:eastAsia="Arial"/>
          <w:sz w:val="22"/>
          <w:szCs w:val="22"/>
          <w:lang w:val="es-HN"/>
        </w:rPr>
        <w:t>o</w:t>
      </w:r>
      <w:r w:rsidR="00B27E08">
        <w:rPr>
          <w:rFonts w:eastAsia="Arial"/>
          <w:spacing w:val="1"/>
          <w:sz w:val="22"/>
          <w:szCs w:val="22"/>
          <w:lang w:val="es-HN"/>
        </w:rPr>
        <w:t>n</w:t>
      </w:r>
      <w:r w:rsidR="00B27E08">
        <w:rPr>
          <w:rFonts w:eastAsia="Arial"/>
          <w:spacing w:val="-4"/>
          <w:sz w:val="22"/>
          <w:szCs w:val="22"/>
          <w:lang w:val="es-HN"/>
        </w:rPr>
        <w:t>t</w:t>
      </w:r>
      <w:r w:rsidR="00B27E08">
        <w:rPr>
          <w:rFonts w:eastAsia="Arial"/>
          <w:spacing w:val="4"/>
          <w:sz w:val="22"/>
          <w:szCs w:val="22"/>
          <w:lang w:val="es-HN"/>
        </w:rPr>
        <w:t>r</w:t>
      </w:r>
      <w:r w:rsidR="00B27E08">
        <w:rPr>
          <w:rFonts w:eastAsia="Arial"/>
          <w:spacing w:val="-3"/>
          <w:sz w:val="22"/>
          <w:szCs w:val="22"/>
          <w:lang w:val="es-HN"/>
        </w:rPr>
        <w:t>a</w:t>
      </w:r>
      <w:r w:rsidR="00B27E08">
        <w:rPr>
          <w:rFonts w:eastAsia="Arial"/>
          <w:spacing w:val="1"/>
          <w:sz w:val="22"/>
          <w:szCs w:val="22"/>
          <w:lang w:val="es-HN"/>
        </w:rPr>
        <w:t>t</w:t>
      </w:r>
      <w:r w:rsidR="00B27E08">
        <w:rPr>
          <w:rFonts w:eastAsia="Arial"/>
          <w:spacing w:val="-3"/>
          <w:sz w:val="22"/>
          <w:szCs w:val="22"/>
          <w:lang w:val="es-HN"/>
        </w:rPr>
        <w:t>a</w:t>
      </w:r>
      <w:r w:rsidR="00B27E08">
        <w:rPr>
          <w:rFonts w:eastAsia="Arial"/>
          <w:spacing w:val="4"/>
          <w:sz w:val="22"/>
          <w:szCs w:val="22"/>
          <w:lang w:val="es-HN"/>
        </w:rPr>
        <w:t>n</w:t>
      </w:r>
      <w:r w:rsidR="00B27E08">
        <w:rPr>
          <w:rFonts w:eastAsia="Arial"/>
          <w:spacing w:val="-4"/>
          <w:sz w:val="22"/>
          <w:szCs w:val="22"/>
          <w:lang w:val="es-HN"/>
        </w:rPr>
        <w:t>t</w:t>
      </w:r>
      <w:r w:rsidR="00B27E08">
        <w:rPr>
          <w:rFonts w:eastAsia="Arial"/>
          <w:spacing w:val="2"/>
          <w:sz w:val="22"/>
          <w:szCs w:val="22"/>
          <w:lang w:val="es-HN"/>
        </w:rPr>
        <w:t>e</w:t>
      </w:r>
      <w:r w:rsidR="00694E15" w:rsidRPr="00E808BB">
        <w:rPr>
          <w:rFonts w:eastAsia="Arial"/>
          <w:b/>
          <w:sz w:val="22"/>
          <w:szCs w:val="22"/>
          <w:lang w:val="es-HN"/>
        </w:rPr>
        <w:t xml:space="preserve"> </w:t>
      </w:r>
      <w:r w:rsidR="00694E15" w:rsidRPr="00E808BB">
        <w:rPr>
          <w:rFonts w:eastAsia="Arial"/>
          <w:b/>
          <w:spacing w:val="10"/>
          <w:sz w:val="22"/>
          <w:szCs w:val="22"/>
          <w:lang w:val="es-HN"/>
        </w:rPr>
        <w:t xml:space="preserve"> </w:t>
      </w:r>
      <w:r w:rsidR="00694E15" w:rsidRPr="00E808BB">
        <w:rPr>
          <w:rFonts w:eastAsia="Arial"/>
          <w:spacing w:val="-3"/>
          <w:sz w:val="22"/>
          <w:szCs w:val="22"/>
          <w:lang w:val="es-HN"/>
        </w:rPr>
        <w:t>a</w:t>
      </w:r>
      <w:r w:rsidR="00694E15" w:rsidRPr="00E808BB">
        <w:rPr>
          <w:rFonts w:eastAsia="Arial"/>
          <w:spacing w:val="-1"/>
          <w:sz w:val="22"/>
          <w:szCs w:val="22"/>
          <w:lang w:val="es-HN"/>
        </w:rPr>
        <w:t>j</w:t>
      </w:r>
      <w:r w:rsidR="00694E15" w:rsidRPr="00E808BB">
        <w:rPr>
          <w:rFonts w:eastAsia="Arial"/>
          <w:spacing w:val="-3"/>
          <w:sz w:val="22"/>
          <w:szCs w:val="22"/>
          <w:lang w:val="es-HN"/>
        </w:rPr>
        <w:t>u</w:t>
      </w:r>
      <w:r w:rsidR="00694E15" w:rsidRPr="00E808BB">
        <w:rPr>
          <w:rFonts w:eastAsia="Arial"/>
          <w:spacing w:val="-5"/>
          <w:sz w:val="22"/>
          <w:szCs w:val="22"/>
          <w:lang w:val="es-HN"/>
        </w:rPr>
        <w:t>s</w:t>
      </w:r>
      <w:r w:rsidR="00694E15" w:rsidRPr="00E808BB">
        <w:rPr>
          <w:rFonts w:eastAsia="Arial"/>
          <w:spacing w:val="-2"/>
          <w:sz w:val="22"/>
          <w:szCs w:val="22"/>
          <w:lang w:val="es-HN"/>
        </w:rPr>
        <w:t>t</w:t>
      </w:r>
      <w:r w:rsidR="00694E15" w:rsidRPr="00E808BB">
        <w:rPr>
          <w:rFonts w:eastAsia="Arial"/>
          <w:spacing w:val="-3"/>
          <w:sz w:val="22"/>
          <w:szCs w:val="22"/>
          <w:lang w:val="es-HN"/>
        </w:rPr>
        <w:t>a</w:t>
      </w:r>
      <w:r w:rsidR="00694E15" w:rsidRPr="00E808BB">
        <w:rPr>
          <w:rFonts w:eastAsia="Arial"/>
          <w:spacing w:val="-2"/>
          <w:sz w:val="22"/>
          <w:szCs w:val="22"/>
          <w:lang w:val="es-HN"/>
        </w:rPr>
        <w:t>r</w:t>
      </w:r>
      <w:r w:rsidR="00694E15" w:rsidRPr="00E808BB">
        <w:rPr>
          <w:rFonts w:eastAsia="Arial"/>
          <w:sz w:val="22"/>
          <w:szCs w:val="22"/>
          <w:lang w:val="es-HN"/>
        </w:rPr>
        <w:t xml:space="preserve">á </w:t>
      </w:r>
      <w:r w:rsidR="00694E15" w:rsidRPr="00E808BB">
        <w:rPr>
          <w:rFonts w:eastAsia="Arial"/>
          <w:spacing w:val="3"/>
          <w:sz w:val="22"/>
          <w:szCs w:val="22"/>
          <w:lang w:val="es-HN"/>
        </w:rPr>
        <w:t xml:space="preserve"> </w:t>
      </w:r>
      <w:r w:rsidR="00694E15" w:rsidRPr="00E808BB">
        <w:rPr>
          <w:rFonts w:eastAsia="Arial"/>
          <w:spacing w:val="-3"/>
          <w:sz w:val="22"/>
          <w:szCs w:val="22"/>
          <w:lang w:val="es-HN"/>
        </w:rPr>
        <w:t>e</w:t>
      </w:r>
      <w:r w:rsidR="00694E15" w:rsidRPr="00E808BB">
        <w:rPr>
          <w:rFonts w:eastAsia="Arial"/>
          <w:sz w:val="22"/>
          <w:szCs w:val="22"/>
          <w:lang w:val="es-HN"/>
        </w:rPr>
        <w:t>l  m</w:t>
      </w:r>
      <w:r w:rsidR="00694E15" w:rsidRPr="00E808BB">
        <w:rPr>
          <w:rFonts w:eastAsia="Arial"/>
          <w:spacing w:val="-3"/>
          <w:sz w:val="22"/>
          <w:szCs w:val="22"/>
          <w:lang w:val="es-HN"/>
        </w:rPr>
        <w:t>o</w:t>
      </w:r>
      <w:r w:rsidR="00694E15" w:rsidRPr="00E808BB">
        <w:rPr>
          <w:rFonts w:eastAsia="Arial"/>
          <w:spacing w:val="-6"/>
          <w:sz w:val="22"/>
          <w:szCs w:val="22"/>
          <w:lang w:val="es-HN"/>
        </w:rPr>
        <w:t>n</w:t>
      </w:r>
      <w:r w:rsidR="00694E15" w:rsidRPr="00E808BB">
        <w:rPr>
          <w:rFonts w:eastAsia="Arial"/>
          <w:spacing w:val="-2"/>
          <w:sz w:val="22"/>
          <w:szCs w:val="22"/>
          <w:lang w:val="es-HN"/>
        </w:rPr>
        <w:t>t</w:t>
      </w:r>
      <w:r w:rsidR="00694E15" w:rsidRPr="00E808BB">
        <w:rPr>
          <w:rFonts w:eastAsia="Arial"/>
          <w:sz w:val="22"/>
          <w:szCs w:val="22"/>
          <w:lang w:val="es-HN"/>
        </w:rPr>
        <w:t xml:space="preserve">o </w:t>
      </w:r>
      <w:r w:rsidR="00694E15" w:rsidRPr="00E808BB">
        <w:rPr>
          <w:rFonts w:eastAsia="Arial"/>
          <w:spacing w:val="3"/>
          <w:sz w:val="22"/>
          <w:szCs w:val="22"/>
          <w:lang w:val="es-HN"/>
        </w:rPr>
        <w:t xml:space="preserve"> </w:t>
      </w:r>
      <w:r w:rsidR="00694E15" w:rsidRPr="00E808BB">
        <w:rPr>
          <w:rFonts w:eastAsia="Arial"/>
          <w:spacing w:val="-3"/>
          <w:sz w:val="22"/>
          <w:szCs w:val="22"/>
          <w:lang w:val="es-HN"/>
        </w:rPr>
        <w:t>indi</w:t>
      </w:r>
      <w:r w:rsidR="00694E15" w:rsidRPr="00E808BB">
        <w:rPr>
          <w:rFonts w:eastAsia="Arial"/>
          <w:spacing w:val="-2"/>
          <w:sz w:val="22"/>
          <w:szCs w:val="22"/>
          <w:lang w:val="es-HN"/>
        </w:rPr>
        <w:t>c</w:t>
      </w:r>
      <w:r w:rsidR="00694E15" w:rsidRPr="00E808BB">
        <w:rPr>
          <w:rFonts w:eastAsia="Arial"/>
          <w:spacing w:val="-3"/>
          <w:sz w:val="22"/>
          <w:szCs w:val="22"/>
          <w:lang w:val="es-HN"/>
        </w:rPr>
        <w:t>ad</w:t>
      </w:r>
      <w:r w:rsidR="00694E15" w:rsidRPr="00E808BB">
        <w:rPr>
          <w:rFonts w:eastAsia="Arial"/>
          <w:sz w:val="22"/>
          <w:szCs w:val="22"/>
          <w:lang w:val="es-HN"/>
        </w:rPr>
        <w:t xml:space="preserve">o </w:t>
      </w:r>
      <w:r w:rsidR="00694E15" w:rsidRPr="00E808BB">
        <w:rPr>
          <w:rFonts w:eastAsia="Arial"/>
          <w:spacing w:val="5"/>
          <w:sz w:val="22"/>
          <w:szCs w:val="22"/>
          <w:lang w:val="es-HN"/>
        </w:rPr>
        <w:t xml:space="preserve"> </w:t>
      </w:r>
      <w:r w:rsidR="00694E15" w:rsidRPr="00E808BB">
        <w:rPr>
          <w:rFonts w:eastAsia="Arial"/>
          <w:spacing w:val="-3"/>
          <w:sz w:val="22"/>
          <w:szCs w:val="22"/>
          <w:lang w:val="es-HN"/>
        </w:rPr>
        <w:t>e</w:t>
      </w:r>
      <w:r w:rsidR="00694E15" w:rsidRPr="00E808BB">
        <w:rPr>
          <w:rFonts w:eastAsia="Arial"/>
          <w:sz w:val="22"/>
          <w:szCs w:val="22"/>
          <w:lang w:val="es-HN"/>
        </w:rPr>
        <w:t xml:space="preserve">n </w:t>
      </w:r>
      <w:r w:rsidR="00694E15" w:rsidRPr="00E808BB">
        <w:rPr>
          <w:rFonts w:eastAsia="Arial"/>
          <w:spacing w:val="3"/>
          <w:sz w:val="22"/>
          <w:szCs w:val="22"/>
          <w:lang w:val="es-HN"/>
        </w:rPr>
        <w:t xml:space="preserve"> </w:t>
      </w:r>
      <w:r w:rsidR="00694E15" w:rsidRPr="00E808BB">
        <w:rPr>
          <w:rFonts w:eastAsia="Arial"/>
          <w:spacing w:val="-3"/>
          <w:sz w:val="22"/>
          <w:szCs w:val="22"/>
          <w:lang w:val="es-HN"/>
        </w:rPr>
        <w:t>l</w:t>
      </w:r>
      <w:r w:rsidR="00694E15" w:rsidRPr="00E808BB">
        <w:rPr>
          <w:rFonts w:eastAsia="Arial"/>
          <w:sz w:val="22"/>
          <w:szCs w:val="22"/>
          <w:lang w:val="es-HN"/>
        </w:rPr>
        <w:t xml:space="preserve">a </w:t>
      </w:r>
      <w:r w:rsidR="00694E15" w:rsidRPr="00E808BB">
        <w:rPr>
          <w:rFonts w:eastAsia="Arial"/>
          <w:spacing w:val="3"/>
          <w:sz w:val="22"/>
          <w:szCs w:val="22"/>
          <w:lang w:val="es-HN"/>
        </w:rPr>
        <w:t xml:space="preserve"> </w:t>
      </w:r>
      <w:r w:rsidR="00694E15" w:rsidRPr="00E808BB">
        <w:rPr>
          <w:rFonts w:eastAsia="Arial"/>
          <w:spacing w:val="-4"/>
          <w:sz w:val="22"/>
          <w:szCs w:val="22"/>
          <w:lang w:val="es-HN"/>
        </w:rPr>
        <w:t>O</w:t>
      </w:r>
      <w:r w:rsidR="00694E15" w:rsidRPr="00E808BB">
        <w:rPr>
          <w:rFonts w:eastAsia="Arial"/>
          <w:spacing w:val="-2"/>
          <w:sz w:val="22"/>
          <w:szCs w:val="22"/>
          <w:lang w:val="es-HN"/>
        </w:rPr>
        <w:t>f</w:t>
      </w:r>
      <w:r w:rsidR="00694E15" w:rsidRPr="00E808BB">
        <w:rPr>
          <w:rFonts w:eastAsia="Arial"/>
          <w:spacing w:val="-3"/>
          <w:sz w:val="22"/>
          <w:szCs w:val="22"/>
          <w:lang w:val="es-HN"/>
        </w:rPr>
        <w:t>e</w:t>
      </w:r>
      <w:r w:rsidR="00694E15" w:rsidRPr="00E808BB">
        <w:rPr>
          <w:rFonts w:eastAsia="Arial"/>
          <w:spacing w:val="-5"/>
          <w:sz w:val="22"/>
          <w:szCs w:val="22"/>
          <w:lang w:val="es-HN"/>
        </w:rPr>
        <w:t>r</w:t>
      </w:r>
      <w:r w:rsidR="00694E15" w:rsidRPr="00E808BB">
        <w:rPr>
          <w:rFonts w:eastAsia="Arial"/>
          <w:spacing w:val="-2"/>
          <w:sz w:val="22"/>
          <w:szCs w:val="22"/>
          <w:lang w:val="es-HN"/>
        </w:rPr>
        <w:t>t</w:t>
      </w:r>
      <w:r w:rsidR="00694E15" w:rsidRPr="00E808BB">
        <w:rPr>
          <w:rFonts w:eastAsia="Arial"/>
          <w:sz w:val="22"/>
          <w:szCs w:val="22"/>
          <w:lang w:val="es-HN"/>
        </w:rPr>
        <w:t xml:space="preserve">a </w:t>
      </w:r>
      <w:r w:rsidR="00694E15" w:rsidRPr="00E808BB">
        <w:rPr>
          <w:rFonts w:eastAsia="Arial"/>
          <w:spacing w:val="3"/>
          <w:sz w:val="22"/>
          <w:szCs w:val="22"/>
          <w:lang w:val="es-HN"/>
        </w:rPr>
        <w:t xml:space="preserve"> </w:t>
      </w:r>
      <w:r w:rsidR="00694E15" w:rsidRPr="00E808BB">
        <w:rPr>
          <w:rFonts w:eastAsia="Arial"/>
          <w:spacing w:val="-3"/>
          <w:sz w:val="22"/>
          <w:szCs w:val="22"/>
          <w:lang w:val="es-HN"/>
        </w:rPr>
        <w:t>d</w:t>
      </w:r>
      <w:r w:rsidR="00694E15" w:rsidRPr="00E808BB">
        <w:rPr>
          <w:rFonts w:eastAsia="Arial"/>
          <w:sz w:val="22"/>
          <w:szCs w:val="22"/>
          <w:lang w:val="es-HN"/>
        </w:rPr>
        <w:t xml:space="preserve">e </w:t>
      </w:r>
      <w:r w:rsidR="00694E15" w:rsidRPr="00E808BB">
        <w:rPr>
          <w:rFonts w:eastAsia="Arial"/>
          <w:spacing w:val="3"/>
          <w:sz w:val="22"/>
          <w:szCs w:val="22"/>
          <w:lang w:val="es-HN"/>
        </w:rPr>
        <w:t xml:space="preserve"> </w:t>
      </w:r>
      <w:r w:rsidR="00694E15" w:rsidRPr="00E808BB">
        <w:rPr>
          <w:rFonts w:eastAsia="Arial"/>
          <w:spacing w:val="-3"/>
          <w:sz w:val="22"/>
          <w:szCs w:val="22"/>
          <w:lang w:val="es-HN"/>
        </w:rPr>
        <w:t>a</w:t>
      </w:r>
      <w:r w:rsidR="00694E15" w:rsidRPr="00E808BB">
        <w:rPr>
          <w:rFonts w:eastAsia="Arial"/>
          <w:spacing w:val="-2"/>
          <w:sz w:val="22"/>
          <w:szCs w:val="22"/>
          <w:lang w:val="es-HN"/>
        </w:rPr>
        <w:t>c</w:t>
      </w:r>
      <w:r w:rsidR="00694E15" w:rsidRPr="00E808BB">
        <w:rPr>
          <w:rFonts w:eastAsia="Arial"/>
          <w:spacing w:val="-3"/>
          <w:sz w:val="22"/>
          <w:szCs w:val="22"/>
          <w:lang w:val="es-HN"/>
        </w:rPr>
        <w:t>ue</w:t>
      </w:r>
      <w:r w:rsidR="00694E15" w:rsidRPr="00E808BB">
        <w:rPr>
          <w:rFonts w:eastAsia="Arial"/>
          <w:spacing w:val="-2"/>
          <w:sz w:val="22"/>
          <w:szCs w:val="22"/>
          <w:lang w:val="es-HN"/>
        </w:rPr>
        <w:t>r</w:t>
      </w:r>
      <w:r w:rsidR="00694E15" w:rsidRPr="00E808BB">
        <w:rPr>
          <w:rFonts w:eastAsia="Arial"/>
          <w:spacing w:val="-3"/>
          <w:sz w:val="22"/>
          <w:szCs w:val="22"/>
          <w:lang w:val="es-HN"/>
        </w:rPr>
        <w:t>d</w:t>
      </w:r>
      <w:r w:rsidR="00694E15" w:rsidRPr="00E808BB">
        <w:rPr>
          <w:rFonts w:eastAsia="Arial"/>
          <w:sz w:val="22"/>
          <w:szCs w:val="22"/>
          <w:lang w:val="es-HN"/>
        </w:rPr>
        <w:t xml:space="preserve">o  </w:t>
      </w:r>
      <w:r w:rsidR="00694E15" w:rsidRPr="00E808BB">
        <w:rPr>
          <w:rFonts w:eastAsia="Arial"/>
          <w:spacing w:val="-2"/>
          <w:sz w:val="22"/>
          <w:szCs w:val="22"/>
          <w:lang w:val="es-HN"/>
        </w:rPr>
        <w:t>c</w:t>
      </w:r>
      <w:r w:rsidR="00694E15" w:rsidRPr="00E808BB">
        <w:rPr>
          <w:rFonts w:eastAsia="Arial"/>
          <w:spacing w:val="-3"/>
          <w:sz w:val="22"/>
          <w:szCs w:val="22"/>
          <w:lang w:val="es-HN"/>
        </w:rPr>
        <w:t>o</w:t>
      </w:r>
      <w:r w:rsidR="00694E15" w:rsidRPr="00E808BB">
        <w:rPr>
          <w:rFonts w:eastAsia="Arial"/>
          <w:sz w:val="22"/>
          <w:szCs w:val="22"/>
          <w:lang w:val="es-HN"/>
        </w:rPr>
        <w:t xml:space="preserve">n </w:t>
      </w:r>
      <w:r w:rsidR="00694E15" w:rsidRPr="00E808BB">
        <w:rPr>
          <w:rFonts w:eastAsia="Arial"/>
          <w:spacing w:val="5"/>
          <w:sz w:val="22"/>
          <w:szCs w:val="22"/>
          <w:lang w:val="es-HN"/>
        </w:rPr>
        <w:t xml:space="preserve"> </w:t>
      </w:r>
      <w:r w:rsidR="00694E15" w:rsidRPr="00E808BB">
        <w:rPr>
          <w:rFonts w:eastAsia="Arial"/>
          <w:spacing w:val="-6"/>
          <w:sz w:val="22"/>
          <w:szCs w:val="22"/>
          <w:lang w:val="es-HN"/>
        </w:rPr>
        <w:t>e</w:t>
      </w:r>
      <w:r w:rsidR="00694E15" w:rsidRPr="00E808BB">
        <w:rPr>
          <w:rFonts w:eastAsia="Arial"/>
          <w:sz w:val="22"/>
          <w:szCs w:val="22"/>
          <w:lang w:val="es-HN"/>
        </w:rPr>
        <w:t xml:space="preserve">l </w:t>
      </w:r>
      <w:r w:rsidR="00694E15" w:rsidRPr="00E808BB">
        <w:rPr>
          <w:rFonts w:eastAsia="Arial"/>
          <w:spacing w:val="-3"/>
          <w:sz w:val="22"/>
          <w:szCs w:val="22"/>
          <w:lang w:val="es-HN"/>
        </w:rPr>
        <w:t>p</w:t>
      </w:r>
      <w:r w:rsidR="00694E15" w:rsidRPr="00E808BB">
        <w:rPr>
          <w:rFonts w:eastAsia="Arial"/>
          <w:spacing w:val="-2"/>
          <w:sz w:val="22"/>
          <w:szCs w:val="22"/>
          <w:lang w:val="es-HN"/>
        </w:rPr>
        <w:t>r</w:t>
      </w:r>
      <w:r w:rsidR="00694E15" w:rsidRPr="00E808BB">
        <w:rPr>
          <w:rFonts w:eastAsia="Arial"/>
          <w:spacing w:val="-3"/>
          <w:sz w:val="22"/>
          <w:szCs w:val="22"/>
          <w:lang w:val="es-HN"/>
        </w:rPr>
        <w:t>o</w:t>
      </w:r>
      <w:r w:rsidR="00694E15" w:rsidRPr="00E808BB">
        <w:rPr>
          <w:rFonts w:eastAsia="Arial"/>
          <w:spacing w:val="-2"/>
          <w:sz w:val="22"/>
          <w:szCs w:val="22"/>
          <w:lang w:val="es-HN"/>
        </w:rPr>
        <w:t>c</w:t>
      </w:r>
      <w:r w:rsidR="00694E15" w:rsidRPr="00E808BB">
        <w:rPr>
          <w:rFonts w:eastAsia="Arial"/>
          <w:spacing w:val="-3"/>
          <w:sz w:val="22"/>
          <w:szCs w:val="22"/>
          <w:lang w:val="es-HN"/>
        </w:rPr>
        <w:t>ed</w:t>
      </w:r>
      <w:r w:rsidR="00694E15" w:rsidRPr="00E808BB">
        <w:rPr>
          <w:rFonts w:eastAsia="Arial"/>
          <w:spacing w:val="-6"/>
          <w:sz w:val="22"/>
          <w:szCs w:val="22"/>
          <w:lang w:val="es-HN"/>
        </w:rPr>
        <w:t>i</w:t>
      </w:r>
      <w:r w:rsidR="00694E15" w:rsidRPr="00E808BB">
        <w:rPr>
          <w:rFonts w:eastAsia="Arial"/>
          <w:sz w:val="22"/>
          <w:szCs w:val="22"/>
          <w:lang w:val="es-HN"/>
        </w:rPr>
        <w:t>m</w:t>
      </w:r>
      <w:r w:rsidR="00694E15" w:rsidRPr="00E808BB">
        <w:rPr>
          <w:rFonts w:eastAsia="Arial"/>
          <w:spacing w:val="-3"/>
          <w:sz w:val="22"/>
          <w:szCs w:val="22"/>
          <w:lang w:val="es-HN"/>
        </w:rPr>
        <w:t>ien</w:t>
      </w:r>
      <w:r w:rsidR="00694E15" w:rsidRPr="00E808BB">
        <w:rPr>
          <w:rFonts w:eastAsia="Arial"/>
          <w:spacing w:val="-2"/>
          <w:sz w:val="22"/>
          <w:szCs w:val="22"/>
          <w:lang w:val="es-HN"/>
        </w:rPr>
        <w:t>t</w:t>
      </w:r>
      <w:r w:rsidR="00694E15" w:rsidRPr="00E808BB">
        <w:rPr>
          <w:rFonts w:eastAsia="Arial"/>
          <w:sz w:val="22"/>
          <w:szCs w:val="22"/>
          <w:lang w:val="es-HN"/>
        </w:rPr>
        <w:t>o</w:t>
      </w:r>
      <w:r w:rsidR="00694E15" w:rsidRPr="00E808BB">
        <w:rPr>
          <w:rFonts w:eastAsia="Arial"/>
          <w:spacing w:val="-10"/>
          <w:sz w:val="22"/>
          <w:szCs w:val="22"/>
          <w:lang w:val="es-HN"/>
        </w:rPr>
        <w:t xml:space="preserve"> </w:t>
      </w:r>
      <w:r w:rsidR="00694E15" w:rsidRPr="00E808BB">
        <w:rPr>
          <w:rFonts w:eastAsia="Arial"/>
          <w:spacing w:val="-3"/>
          <w:sz w:val="22"/>
          <w:szCs w:val="22"/>
          <w:lang w:val="es-HN"/>
        </w:rPr>
        <w:t>a</w:t>
      </w:r>
      <w:r w:rsidR="00694E15" w:rsidRPr="00E808BB">
        <w:rPr>
          <w:rFonts w:eastAsia="Arial"/>
          <w:spacing w:val="-6"/>
          <w:sz w:val="22"/>
          <w:szCs w:val="22"/>
          <w:lang w:val="es-HN"/>
        </w:rPr>
        <w:t>n</w:t>
      </w:r>
      <w:r w:rsidR="00694E15" w:rsidRPr="00E808BB">
        <w:rPr>
          <w:rFonts w:eastAsia="Arial"/>
          <w:spacing w:val="-2"/>
          <w:sz w:val="22"/>
          <w:szCs w:val="22"/>
          <w:lang w:val="es-HN"/>
        </w:rPr>
        <w:t>t</w:t>
      </w:r>
      <w:r w:rsidR="00694E15" w:rsidRPr="00E808BB">
        <w:rPr>
          <w:rFonts w:eastAsia="Arial"/>
          <w:spacing w:val="-3"/>
          <w:sz w:val="22"/>
          <w:szCs w:val="22"/>
          <w:lang w:val="es-HN"/>
        </w:rPr>
        <w:t>e</w:t>
      </w:r>
      <w:r w:rsidR="00694E15" w:rsidRPr="00E808BB">
        <w:rPr>
          <w:rFonts w:eastAsia="Arial"/>
          <w:sz w:val="22"/>
          <w:szCs w:val="22"/>
          <w:lang w:val="es-HN"/>
        </w:rPr>
        <w:t>s</w:t>
      </w:r>
      <w:r w:rsidR="00694E15" w:rsidRPr="00E808BB">
        <w:rPr>
          <w:rFonts w:eastAsia="Arial"/>
          <w:spacing w:val="-9"/>
          <w:sz w:val="22"/>
          <w:szCs w:val="22"/>
          <w:lang w:val="es-HN"/>
        </w:rPr>
        <w:t xml:space="preserve"> </w:t>
      </w:r>
      <w:r w:rsidR="00694E15" w:rsidRPr="00E808BB">
        <w:rPr>
          <w:rFonts w:eastAsia="Arial"/>
          <w:spacing w:val="-2"/>
          <w:sz w:val="22"/>
          <w:szCs w:val="22"/>
          <w:lang w:val="es-HN"/>
        </w:rPr>
        <w:t>s</w:t>
      </w:r>
      <w:r w:rsidR="00694E15" w:rsidRPr="00E808BB">
        <w:rPr>
          <w:rFonts w:eastAsia="Arial"/>
          <w:spacing w:val="-3"/>
          <w:sz w:val="22"/>
          <w:szCs w:val="22"/>
          <w:lang w:val="es-HN"/>
        </w:rPr>
        <w:t>e</w:t>
      </w:r>
      <w:r w:rsidR="00694E15" w:rsidRPr="00E808BB">
        <w:rPr>
          <w:rFonts w:eastAsia="Arial"/>
          <w:spacing w:val="-6"/>
          <w:sz w:val="22"/>
          <w:szCs w:val="22"/>
          <w:lang w:val="es-HN"/>
        </w:rPr>
        <w:t>ñ</w:t>
      </w:r>
      <w:r w:rsidR="00694E15" w:rsidRPr="00E808BB">
        <w:rPr>
          <w:rFonts w:eastAsia="Arial"/>
          <w:spacing w:val="-3"/>
          <w:sz w:val="22"/>
          <w:szCs w:val="22"/>
          <w:lang w:val="es-HN"/>
        </w:rPr>
        <w:t>alad</w:t>
      </w:r>
      <w:r w:rsidR="00694E15" w:rsidRPr="00E808BB">
        <w:rPr>
          <w:rFonts w:eastAsia="Arial"/>
          <w:sz w:val="22"/>
          <w:szCs w:val="22"/>
          <w:lang w:val="es-HN"/>
        </w:rPr>
        <w:t>o</w:t>
      </w:r>
      <w:r w:rsidR="00694E15" w:rsidRPr="00E808BB">
        <w:rPr>
          <w:rFonts w:eastAsia="Arial"/>
          <w:spacing w:val="-7"/>
          <w:sz w:val="22"/>
          <w:szCs w:val="22"/>
          <w:lang w:val="es-HN"/>
        </w:rPr>
        <w:t xml:space="preserve"> </w:t>
      </w:r>
      <w:r w:rsidR="00694E15" w:rsidRPr="00E808BB">
        <w:rPr>
          <w:rFonts w:eastAsia="Arial"/>
          <w:spacing w:val="-3"/>
          <w:sz w:val="22"/>
          <w:szCs w:val="22"/>
          <w:lang w:val="es-HN"/>
        </w:rPr>
        <w:t>pa</w:t>
      </w:r>
      <w:r w:rsidR="00694E15" w:rsidRPr="00E808BB">
        <w:rPr>
          <w:rFonts w:eastAsia="Arial"/>
          <w:spacing w:val="-2"/>
          <w:sz w:val="22"/>
          <w:szCs w:val="22"/>
          <w:lang w:val="es-HN"/>
        </w:rPr>
        <w:t>r</w:t>
      </w:r>
      <w:r w:rsidR="00694E15" w:rsidRPr="00E808BB">
        <w:rPr>
          <w:rFonts w:eastAsia="Arial"/>
          <w:sz w:val="22"/>
          <w:szCs w:val="22"/>
          <w:lang w:val="es-HN"/>
        </w:rPr>
        <w:t>a</w:t>
      </w:r>
      <w:r w:rsidR="00694E15" w:rsidRPr="00E808BB">
        <w:rPr>
          <w:rFonts w:eastAsia="Arial"/>
          <w:spacing w:val="-10"/>
          <w:sz w:val="22"/>
          <w:szCs w:val="22"/>
          <w:lang w:val="es-HN"/>
        </w:rPr>
        <w:t xml:space="preserve"> </w:t>
      </w:r>
      <w:r w:rsidR="00694E15" w:rsidRPr="00E808BB">
        <w:rPr>
          <w:rFonts w:eastAsia="Arial"/>
          <w:spacing w:val="-3"/>
          <w:sz w:val="22"/>
          <w:szCs w:val="22"/>
          <w:lang w:val="es-HN"/>
        </w:rPr>
        <w:t>l</w:t>
      </w:r>
      <w:r w:rsidR="00694E15" w:rsidRPr="00E808BB">
        <w:rPr>
          <w:rFonts w:eastAsia="Arial"/>
          <w:sz w:val="22"/>
          <w:szCs w:val="22"/>
          <w:lang w:val="es-HN"/>
        </w:rPr>
        <w:t>a</w:t>
      </w:r>
      <w:r w:rsidR="00694E15" w:rsidRPr="00E808BB">
        <w:rPr>
          <w:rFonts w:eastAsia="Arial"/>
          <w:spacing w:val="-9"/>
          <w:sz w:val="22"/>
          <w:szCs w:val="22"/>
          <w:lang w:val="es-HN"/>
        </w:rPr>
        <w:t xml:space="preserve"> </w:t>
      </w:r>
      <w:r w:rsidR="00694E15" w:rsidRPr="00E808BB">
        <w:rPr>
          <w:rFonts w:eastAsia="Arial"/>
          <w:spacing w:val="-2"/>
          <w:sz w:val="22"/>
          <w:szCs w:val="22"/>
          <w:lang w:val="es-HN"/>
        </w:rPr>
        <w:t>c</w:t>
      </w:r>
      <w:r w:rsidR="00694E15" w:rsidRPr="00E808BB">
        <w:rPr>
          <w:rFonts w:eastAsia="Arial"/>
          <w:spacing w:val="-3"/>
          <w:sz w:val="22"/>
          <w:szCs w:val="22"/>
          <w:lang w:val="es-HN"/>
        </w:rPr>
        <w:t>o</w:t>
      </w:r>
      <w:r w:rsidR="00694E15" w:rsidRPr="00E808BB">
        <w:rPr>
          <w:rFonts w:eastAsia="Arial"/>
          <w:spacing w:val="-2"/>
          <w:sz w:val="22"/>
          <w:szCs w:val="22"/>
          <w:lang w:val="es-HN"/>
        </w:rPr>
        <w:t>rr</w:t>
      </w:r>
      <w:r w:rsidR="00694E15" w:rsidRPr="00E808BB">
        <w:rPr>
          <w:rFonts w:eastAsia="Arial"/>
          <w:spacing w:val="-6"/>
          <w:sz w:val="22"/>
          <w:szCs w:val="22"/>
          <w:lang w:val="es-HN"/>
        </w:rPr>
        <w:t>e</w:t>
      </w:r>
      <w:r w:rsidR="00694E15" w:rsidRPr="00E808BB">
        <w:rPr>
          <w:rFonts w:eastAsia="Arial"/>
          <w:spacing w:val="-2"/>
          <w:sz w:val="22"/>
          <w:szCs w:val="22"/>
          <w:lang w:val="es-HN"/>
        </w:rPr>
        <w:t>cc</w:t>
      </w:r>
      <w:r w:rsidR="00694E15" w:rsidRPr="00E808BB">
        <w:rPr>
          <w:rFonts w:eastAsia="Arial"/>
          <w:spacing w:val="-3"/>
          <w:sz w:val="22"/>
          <w:szCs w:val="22"/>
          <w:lang w:val="es-HN"/>
        </w:rPr>
        <w:t>ió</w:t>
      </w:r>
      <w:r w:rsidR="00694E15" w:rsidRPr="00E808BB">
        <w:rPr>
          <w:rFonts w:eastAsia="Arial"/>
          <w:sz w:val="22"/>
          <w:szCs w:val="22"/>
          <w:lang w:val="es-HN"/>
        </w:rPr>
        <w:t>n</w:t>
      </w:r>
      <w:r w:rsidR="00694E15" w:rsidRPr="00E808BB">
        <w:rPr>
          <w:rFonts w:eastAsia="Arial"/>
          <w:spacing w:val="-12"/>
          <w:sz w:val="22"/>
          <w:szCs w:val="22"/>
          <w:lang w:val="es-HN"/>
        </w:rPr>
        <w:t xml:space="preserve"> </w:t>
      </w:r>
      <w:r w:rsidR="00694E15" w:rsidRPr="00E808BB">
        <w:rPr>
          <w:rFonts w:eastAsia="Arial"/>
          <w:spacing w:val="-3"/>
          <w:sz w:val="22"/>
          <w:szCs w:val="22"/>
          <w:lang w:val="es-HN"/>
        </w:rPr>
        <w:t>d</w:t>
      </w:r>
      <w:r w:rsidR="00694E15" w:rsidRPr="00E808BB">
        <w:rPr>
          <w:rFonts w:eastAsia="Arial"/>
          <w:sz w:val="22"/>
          <w:szCs w:val="22"/>
          <w:lang w:val="es-HN"/>
        </w:rPr>
        <w:t>e</w:t>
      </w:r>
      <w:r w:rsidR="00694E15" w:rsidRPr="00E808BB">
        <w:rPr>
          <w:rFonts w:eastAsia="Arial"/>
          <w:spacing w:val="-7"/>
          <w:sz w:val="22"/>
          <w:szCs w:val="22"/>
          <w:lang w:val="es-HN"/>
        </w:rPr>
        <w:t xml:space="preserve"> </w:t>
      </w:r>
      <w:r w:rsidR="00694E15" w:rsidRPr="00E808BB">
        <w:rPr>
          <w:rFonts w:eastAsia="Arial"/>
          <w:spacing w:val="-3"/>
          <w:sz w:val="22"/>
          <w:szCs w:val="22"/>
          <w:lang w:val="es-HN"/>
        </w:rPr>
        <w:t>e</w:t>
      </w:r>
      <w:r w:rsidR="00694E15" w:rsidRPr="00E808BB">
        <w:rPr>
          <w:rFonts w:eastAsia="Arial"/>
          <w:spacing w:val="-2"/>
          <w:sz w:val="22"/>
          <w:szCs w:val="22"/>
          <w:lang w:val="es-HN"/>
        </w:rPr>
        <w:t>rr</w:t>
      </w:r>
      <w:r w:rsidR="00694E15" w:rsidRPr="00E808BB">
        <w:rPr>
          <w:rFonts w:eastAsia="Arial"/>
          <w:spacing w:val="-6"/>
          <w:sz w:val="22"/>
          <w:szCs w:val="22"/>
          <w:lang w:val="es-HN"/>
        </w:rPr>
        <w:t>o</w:t>
      </w:r>
      <w:r w:rsidR="00694E15" w:rsidRPr="00E808BB">
        <w:rPr>
          <w:rFonts w:eastAsia="Arial"/>
          <w:spacing w:val="-2"/>
          <w:sz w:val="22"/>
          <w:szCs w:val="22"/>
          <w:lang w:val="es-HN"/>
        </w:rPr>
        <w:t>r</w:t>
      </w:r>
      <w:r w:rsidR="00694E15" w:rsidRPr="00E808BB">
        <w:rPr>
          <w:rFonts w:eastAsia="Arial"/>
          <w:spacing w:val="-3"/>
          <w:sz w:val="22"/>
          <w:szCs w:val="22"/>
          <w:lang w:val="es-HN"/>
        </w:rPr>
        <w:t>e</w:t>
      </w:r>
      <w:r w:rsidR="00694E15" w:rsidRPr="00E808BB">
        <w:rPr>
          <w:rFonts w:eastAsia="Arial"/>
          <w:sz w:val="22"/>
          <w:szCs w:val="22"/>
          <w:lang w:val="es-HN"/>
        </w:rPr>
        <w:t>s</w:t>
      </w:r>
      <w:r w:rsidR="00694E15" w:rsidRPr="00E808BB">
        <w:rPr>
          <w:rFonts w:eastAsia="Arial"/>
          <w:spacing w:val="-9"/>
          <w:sz w:val="22"/>
          <w:szCs w:val="22"/>
          <w:lang w:val="es-HN"/>
        </w:rPr>
        <w:t xml:space="preserve"> </w:t>
      </w:r>
      <w:r w:rsidR="00694E15" w:rsidRPr="00E808BB">
        <w:rPr>
          <w:rFonts w:eastAsia="Arial"/>
          <w:spacing w:val="-5"/>
          <w:sz w:val="22"/>
          <w:szCs w:val="22"/>
          <w:lang w:val="es-HN"/>
        </w:rPr>
        <w:t>y</w:t>
      </w:r>
      <w:r w:rsidR="00694E15" w:rsidRPr="00E808BB">
        <w:rPr>
          <w:rFonts w:eastAsia="Arial"/>
          <w:sz w:val="22"/>
          <w:szCs w:val="22"/>
          <w:lang w:val="es-HN"/>
        </w:rPr>
        <w:t>,</w:t>
      </w:r>
      <w:r w:rsidR="00694E15" w:rsidRPr="00E808BB">
        <w:rPr>
          <w:rFonts w:eastAsia="Arial"/>
          <w:spacing w:val="-8"/>
          <w:sz w:val="22"/>
          <w:szCs w:val="22"/>
          <w:lang w:val="es-HN"/>
        </w:rPr>
        <w:t xml:space="preserve"> </w:t>
      </w:r>
      <w:r w:rsidR="00694E15" w:rsidRPr="00E808BB">
        <w:rPr>
          <w:rFonts w:eastAsia="Arial"/>
          <w:spacing w:val="-2"/>
          <w:sz w:val="22"/>
          <w:szCs w:val="22"/>
          <w:lang w:val="es-HN"/>
        </w:rPr>
        <w:t>c</w:t>
      </w:r>
      <w:r w:rsidR="00694E15" w:rsidRPr="00E808BB">
        <w:rPr>
          <w:rFonts w:eastAsia="Arial"/>
          <w:spacing w:val="-3"/>
          <w:sz w:val="22"/>
          <w:szCs w:val="22"/>
          <w:lang w:val="es-HN"/>
        </w:rPr>
        <w:t>o</w:t>
      </w:r>
      <w:r w:rsidR="00694E15" w:rsidRPr="00E808BB">
        <w:rPr>
          <w:rFonts w:eastAsia="Arial"/>
          <w:sz w:val="22"/>
          <w:szCs w:val="22"/>
          <w:lang w:val="es-HN"/>
        </w:rPr>
        <w:t>n</w:t>
      </w:r>
      <w:r w:rsidR="00694E15" w:rsidRPr="00E808BB">
        <w:rPr>
          <w:rFonts w:eastAsia="Arial"/>
          <w:spacing w:val="-10"/>
          <w:sz w:val="22"/>
          <w:szCs w:val="22"/>
          <w:lang w:val="es-HN"/>
        </w:rPr>
        <w:t xml:space="preserve"> </w:t>
      </w:r>
      <w:r w:rsidR="00694E15" w:rsidRPr="00E808BB">
        <w:rPr>
          <w:rFonts w:eastAsia="Arial"/>
          <w:spacing w:val="-3"/>
          <w:sz w:val="22"/>
          <w:szCs w:val="22"/>
          <w:lang w:val="es-HN"/>
        </w:rPr>
        <w:t>l</w:t>
      </w:r>
      <w:r w:rsidR="00694E15" w:rsidRPr="00E808BB">
        <w:rPr>
          <w:rFonts w:eastAsia="Arial"/>
          <w:sz w:val="22"/>
          <w:szCs w:val="22"/>
          <w:lang w:val="es-HN"/>
        </w:rPr>
        <w:t>a</w:t>
      </w:r>
      <w:r w:rsidR="00694E15" w:rsidRPr="00E808BB">
        <w:rPr>
          <w:rFonts w:eastAsia="Arial"/>
          <w:spacing w:val="-10"/>
          <w:sz w:val="22"/>
          <w:szCs w:val="22"/>
          <w:lang w:val="es-HN"/>
        </w:rPr>
        <w:t xml:space="preserve"> </w:t>
      </w:r>
      <w:r w:rsidR="00694E15" w:rsidRPr="00E808BB">
        <w:rPr>
          <w:rFonts w:eastAsia="Arial"/>
          <w:spacing w:val="-3"/>
          <w:sz w:val="22"/>
          <w:szCs w:val="22"/>
          <w:lang w:val="es-HN"/>
        </w:rPr>
        <w:t>anuen</w:t>
      </w:r>
      <w:r w:rsidR="00694E15" w:rsidRPr="00E808BB">
        <w:rPr>
          <w:rFonts w:eastAsia="Arial"/>
          <w:spacing w:val="-2"/>
          <w:sz w:val="22"/>
          <w:szCs w:val="22"/>
          <w:lang w:val="es-HN"/>
        </w:rPr>
        <w:t>c</w:t>
      </w:r>
      <w:r w:rsidR="00694E15" w:rsidRPr="00E808BB">
        <w:rPr>
          <w:rFonts w:eastAsia="Arial"/>
          <w:spacing w:val="-3"/>
          <w:sz w:val="22"/>
          <w:szCs w:val="22"/>
          <w:lang w:val="es-HN"/>
        </w:rPr>
        <w:t>i</w:t>
      </w:r>
      <w:r w:rsidR="00694E15" w:rsidRPr="00E808BB">
        <w:rPr>
          <w:rFonts w:eastAsia="Arial"/>
          <w:sz w:val="22"/>
          <w:szCs w:val="22"/>
          <w:lang w:val="es-HN"/>
        </w:rPr>
        <w:t>a</w:t>
      </w:r>
      <w:r w:rsidR="00694E15" w:rsidRPr="00E808BB">
        <w:rPr>
          <w:rFonts w:eastAsia="Arial"/>
          <w:spacing w:val="-7"/>
          <w:sz w:val="22"/>
          <w:szCs w:val="22"/>
          <w:lang w:val="es-HN"/>
        </w:rPr>
        <w:t xml:space="preserve"> </w:t>
      </w:r>
      <w:r w:rsidR="00694E15" w:rsidRPr="00E808BB">
        <w:rPr>
          <w:rFonts w:eastAsia="Arial"/>
          <w:spacing w:val="-3"/>
          <w:sz w:val="22"/>
          <w:szCs w:val="22"/>
          <w:lang w:val="es-HN"/>
        </w:rPr>
        <w:t>de</w:t>
      </w:r>
      <w:r w:rsidR="00694E15" w:rsidRPr="00E808BB">
        <w:rPr>
          <w:rFonts w:eastAsia="Arial"/>
          <w:sz w:val="22"/>
          <w:szCs w:val="22"/>
          <w:lang w:val="es-HN"/>
        </w:rPr>
        <w:t>l</w:t>
      </w:r>
      <w:r w:rsidR="00694E15" w:rsidRPr="00E808BB">
        <w:rPr>
          <w:rFonts w:eastAsia="Arial"/>
          <w:spacing w:val="-12"/>
          <w:sz w:val="22"/>
          <w:szCs w:val="22"/>
          <w:lang w:val="es-HN"/>
        </w:rPr>
        <w:t xml:space="preserve"> </w:t>
      </w:r>
      <w:r w:rsidR="00694E15" w:rsidRPr="00E808BB">
        <w:rPr>
          <w:rFonts w:eastAsia="Arial"/>
          <w:spacing w:val="-4"/>
          <w:sz w:val="22"/>
          <w:szCs w:val="22"/>
          <w:lang w:val="es-HN"/>
        </w:rPr>
        <w:t>O</w:t>
      </w:r>
      <w:r w:rsidR="00694E15" w:rsidRPr="00E808BB">
        <w:rPr>
          <w:rFonts w:eastAsia="Arial"/>
          <w:sz w:val="22"/>
          <w:szCs w:val="22"/>
          <w:lang w:val="es-HN"/>
        </w:rPr>
        <w:t>f</w:t>
      </w:r>
      <w:r w:rsidR="00694E15" w:rsidRPr="00E808BB">
        <w:rPr>
          <w:rFonts w:eastAsia="Arial"/>
          <w:spacing w:val="-3"/>
          <w:sz w:val="22"/>
          <w:szCs w:val="22"/>
          <w:lang w:val="es-HN"/>
        </w:rPr>
        <w:t>e</w:t>
      </w:r>
      <w:r w:rsidR="00694E15" w:rsidRPr="00E808BB">
        <w:rPr>
          <w:rFonts w:eastAsia="Arial"/>
          <w:spacing w:val="-2"/>
          <w:sz w:val="22"/>
          <w:szCs w:val="22"/>
          <w:lang w:val="es-HN"/>
        </w:rPr>
        <w:t>r</w:t>
      </w:r>
      <w:r w:rsidR="00694E15" w:rsidRPr="00E808BB">
        <w:rPr>
          <w:rFonts w:eastAsia="Arial"/>
          <w:spacing w:val="-3"/>
          <w:sz w:val="22"/>
          <w:szCs w:val="22"/>
          <w:lang w:val="es-HN"/>
        </w:rPr>
        <w:t>e</w:t>
      </w:r>
      <w:r w:rsidR="00694E15" w:rsidRPr="00E808BB">
        <w:rPr>
          <w:rFonts w:eastAsia="Arial"/>
          <w:spacing w:val="-6"/>
          <w:sz w:val="22"/>
          <w:szCs w:val="22"/>
          <w:lang w:val="es-HN"/>
        </w:rPr>
        <w:t>n</w:t>
      </w:r>
      <w:r w:rsidR="00694E15" w:rsidRPr="00E808BB">
        <w:rPr>
          <w:rFonts w:eastAsia="Arial"/>
          <w:spacing w:val="-2"/>
          <w:sz w:val="22"/>
          <w:szCs w:val="22"/>
          <w:lang w:val="es-HN"/>
        </w:rPr>
        <w:t>t</w:t>
      </w:r>
      <w:r w:rsidR="00694E15" w:rsidRPr="00E808BB">
        <w:rPr>
          <w:rFonts w:eastAsia="Arial"/>
          <w:spacing w:val="-6"/>
          <w:sz w:val="22"/>
          <w:szCs w:val="22"/>
          <w:lang w:val="es-HN"/>
        </w:rPr>
        <w:t>e</w:t>
      </w:r>
      <w:r w:rsidR="00694E15" w:rsidRPr="00E808BB">
        <w:rPr>
          <w:rFonts w:eastAsia="Arial"/>
          <w:sz w:val="22"/>
          <w:szCs w:val="22"/>
          <w:lang w:val="es-HN"/>
        </w:rPr>
        <w:t xml:space="preserve">, </w:t>
      </w:r>
      <w:r w:rsidR="00694E15" w:rsidRPr="00E808BB">
        <w:rPr>
          <w:rFonts w:eastAsia="Arial"/>
          <w:spacing w:val="-3"/>
          <w:sz w:val="22"/>
          <w:szCs w:val="22"/>
          <w:lang w:val="es-HN"/>
        </w:rPr>
        <w:t>e</w:t>
      </w:r>
      <w:r w:rsidR="00694E15" w:rsidRPr="00E808BB">
        <w:rPr>
          <w:rFonts w:eastAsia="Arial"/>
          <w:sz w:val="22"/>
          <w:szCs w:val="22"/>
          <w:lang w:val="es-HN"/>
        </w:rPr>
        <w:t>l</w:t>
      </w:r>
      <w:r w:rsidR="00694E15" w:rsidRPr="00E808BB">
        <w:rPr>
          <w:rFonts w:eastAsia="Arial"/>
          <w:spacing w:val="-4"/>
          <w:sz w:val="22"/>
          <w:szCs w:val="22"/>
          <w:lang w:val="es-HN"/>
        </w:rPr>
        <w:t xml:space="preserve"> </w:t>
      </w:r>
      <w:r w:rsidR="00694E15" w:rsidRPr="00E808BB">
        <w:rPr>
          <w:rFonts w:eastAsia="Arial"/>
          <w:spacing w:val="-3"/>
          <w:sz w:val="22"/>
          <w:szCs w:val="22"/>
          <w:lang w:val="es-HN"/>
        </w:rPr>
        <w:t>nue</w:t>
      </w:r>
      <w:r w:rsidR="00694E15" w:rsidRPr="00E808BB">
        <w:rPr>
          <w:rFonts w:eastAsia="Arial"/>
          <w:spacing w:val="-5"/>
          <w:sz w:val="22"/>
          <w:szCs w:val="22"/>
          <w:lang w:val="es-HN"/>
        </w:rPr>
        <w:t>v</w:t>
      </w:r>
      <w:r w:rsidR="00694E15" w:rsidRPr="00E808BB">
        <w:rPr>
          <w:rFonts w:eastAsia="Arial"/>
          <w:sz w:val="22"/>
          <w:szCs w:val="22"/>
          <w:lang w:val="es-HN"/>
        </w:rPr>
        <w:t>o</w:t>
      </w:r>
      <w:r w:rsidR="00694E15" w:rsidRPr="00E808BB">
        <w:rPr>
          <w:rFonts w:eastAsia="Arial"/>
          <w:spacing w:val="-7"/>
          <w:sz w:val="22"/>
          <w:szCs w:val="22"/>
          <w:lang w:val="es-HN"/>
        </w:rPr>
        <w:t xml:space="preserve"> </w:t>
      </w:r>
      <w:r w:rsidR="00694E15" w:rsidRPr="00E808BB">
        <w:rPr>
          <w:rFonts w:eastAsia="Arial"/>
          <w:sz w:val="22"/>
          <w:szCs w:val="22"/>
          <w:lang w:val="es-HN"/>
        </w:rPr>
        <w:t>m</w:t>
      </w:r>
      <w:r w:rsidR="00694E15" w:rsidRPr="00E808BB">
        <w:rPr>
          <w:rFonts w:eastAsia="Arial"/>
          <w:spacing w:val="-3"/>
          <w:sz w:val="22"/>
          <w:szCs w:val="22"/>
          <w:lang w:val="es-HN"/>
        </w:rPr>
        <w:t>on</w:t>
      </w:r>
      <w:r w:rsidR="00694E15" w:rsidRPr="00E808BB">
        <w:rPr>
          <w:rFonts w:eastAsia="Arial"/>
          <w:spacing w:val="-2"/>
          <w:sz w:val="22"/>
          <w:szCs w:val="22"/>
          <w:lang w:val="es-HN"/>
        </w:rPr>
        <w:t>t</w:t>
      </w:r>
      <w:r w:rsidR="00694E15" w:rsidRPr="00E808BB">
        <w:rPr>
          <w:rFonts w:eastAsia="Arial"/>
          <w:sz w:val="22"/>
          <w:szCs w:val="22"/>
          <w:lang w:val="es-HN"/>
        </w:rPr>
        <w:t>o</w:t>
      </w:r>
      <w:r w:rsidR="00694E15" w:rsidRPr="00E808BB">
        <w:rPr>
          <w:rFonts w:eastAsia="Arial"/>
          <w:spacing w:val="-7"/>
          <w:sz w:val="22"/>
          <w:szCs w:val="22"/>
          <w:lang w:val="es-HN"/>
        </w:rPr>
        <w:t xml:space="preserve"> </w:t>
      </w:r>
      <w:r w:rsidR="00694E15" w:rsidRPr="00E808BB">
        <w:rPr>
          <w:rFonts w:eastAsia="Arial"/>
          <w:spacing w:val="-2"/>
          <w:sz w:val="22"/>
          <w:szCs w:val="22"/>
          <w:lang w:val="es-HN"/>
        </w:rPr>
        <w:t>s</w:t>
      </w:r>
      <w:r w:rsidR="00694E15" w:rsidRPr="00E808BB">
        <w:rPr>
          <w:rFonts w:eastAsia="Arial"/>
          <w:sz w:val="22"/>
          <w:szCs w:val="22"/>
          <w:lang w:val="es-HN"/>
        </w:rPr>
        <w:t>e</w:t>
      </w:r>
      <w:r w:rsidR="00694E15" w:rsidRPr="00E808BB">
        <w:rPr>
          <w:rFonts w:eastAsia="Arial"/>
          <w:spacing w:val="-7"/>
          <w:sz w:val="22"/>
          <w:szCs w:val="22"/>
          <w:lang w:val="es-HN"/>
        </w:rPr>
        <w:t xml:space="preserve"> </w:t>
      </w:r>
      <w:r w:rsidR="00694E15" w:rsidRPr="00E808BB">
        <w:rPr>
          <w:rFonts w:eastAsia="Arial"/>
          <w:spacing w:val="-2"/>
          <w:sz w:val="22"/>
          <w:szCs w:val="22"/>
          <w:lang w:val="es-HN"/>
        </w:rPr>
        <w:t>c</w:t>
      </w:r>
      <w:r w:rsidR="00694E15" w:rsidRPr="00E808BB">
        <w:rPr>
          <w:rFonts w:eastAsia="Arial"/>
          <w:spacing w:val="-3"/>
          <w:sz w:val="22"/>
          <w:szCs w:val="22"/>
          <w:lang w:val="es-HN"/>
        </w:rPr>
        <w:t>on</w:t>
      </w:r>
      <w:r w:rsidR="00694E15" w:rsidRPr="00E808BB">
        <w:rPr>
          <w:rFonts w:eastAsia="Arial"/>
          <w:spacing w:val="-2"/>
          <w:sz w:val="22"/>
          <w:szCs w:val="22"/>
          <w:lang w:val="es-HN"/>
        </w:rPr>
        <w:t>s</w:t>
      </w:r>
      <w:r w:rsidR="00694E15" w:rsidRPr="00E808BB">
        <w:rPr>
          <w:rFonts w:eastAsia="Arial"/>
          <w:spacing w:val="-6"/>
          <w:sz w:val="22"/>
          <w:szCs w:val="22"/>
          <w:lang w:val="es-HN"/>
        </w:rPr>
        <w:t>i</w:t>
      </w:r>
      <w:r w:rsidR="00694E15" w:rsidRPr="00E808BB">
        <w:rPr>
          <w:rFonts w:eastAsia="Arial"/>
          <w:spacing w:val="-3"/>
          <w:sz w:val="22"/>
          <w:szCs w:val="22"/>
          <w:lang w:val="es-HN"/>
        </w:rPr>
        <w:t>de</w:t>
      </w:r>
      <w:r w:rsidR="00694E15" w:rsidRPr="00E808BB">
        <w:rPr>
          <w:rFonts w:eastAsia="Arial"/>
          <w:spacing w:val="-2"/>
          <w:sz w:val="22"/>
          <w:szCs w:val="22"/>
          <w:lang w:val="es-HN"/>
        </w:rPr>
        <w:t>r</w:t>
      </w:r>
      <w:r w:rsidR="00694E15" w:rsidRPr="00E808BB">
        <w:rPr>
          <w:rFonts w:eastAsia="Arial"/>
          <w:spacing w:val="-3"/>
          <w:sz w:val="22"/>
          <w:szCs w:val="22"/>
          <w:lang w:val="es-HN"/>
        </w:rPr>
        <w:t>a</w:t>
      </w:r>
      <w:r w:rsidR="00694E15" w:rsidRPr="00E808BB">
        <w:rPr>
          <w:rFonts w:eastAsia="Arial"/>
          <w:spacing w:val="-2"/>
          <w:sz w:val="22"/>
          <w:szCs w:val="22"/>
          <w:lang w:val="es-HN"/>
        </w:rPr>
        <w:t>r</w:t>
      </w:r>
      <w:r w:rsidR="00694E15" w:rsidRPr="00E808BB">
        <w:rPr>
          <w:rFonts w:eastAsia="Arial"/>
          <w:sz w:val="22"/>
          <w:szCs w:val="22"/>
          <w:lang w:val="es-HN"/>
        </w:rPr>
        <w:t>á</w:t>
      </w:r>
      <w:r w:rsidR="00694E15" w:rsidRPr="00E808BB">
        <w:rPr>
          <w:rFonts w:eastAsia="Arial"/>
          <w:spacing w:val="-4"/>
          <w:sz w:val="22"/>
          <w:szCs w:val="22"/>
          <w:lang w:val="es-HN"/>
        </w:rPr>
        <w:t xml:space="preserve"> </w:t>
      </w:r>
      <w:r w:rsidR="00694E15" w:rsidRPr="00E808BB">
        <w:rPr>
          <w:rFonts w:eastAsia="Arial"/>
          <w:spacing w:val="-3"/>
          <w:sz w:val="22"/>
          <w:szCs w:val="22"/>
          <w:lang w:val="es-HN"/>
        </w:rPr>
        <w:t>d</w:t>
      </w:r>
      <w:r w:rsidR="00694E15" w:rsidRPr="00E808BB">
        <w:rPr>
          <w:rFonts w:eastAsia="Arial"/>
          <w:sz w:val="22"/>
          <w:szCs w:val="22"/>
          <w:lang w:val="es-HN"/>
        </w:rPr>
        <w:t>e</w:t>
      </w:r>
      <w:r w:rsidR="00694E15" w:rsidRPr="00E808BB">
        <w:rPr>
          <w:rFonts w:eastAsia="Arial"/>
          <w:spacing w:val="-7"/>
          <w:sz w:val="22"/>
          <w:szCs w:val="22"/>
          <w:lang w:val="es-HN"/>
        </w:rPr>
        <w:t xml:space="preserve"> </w:t>
      </w:r>
      <w:r w:rsidR="00694E15" w:rsidRPr="00E808BB">
        <w:rPr>
          <w:rFonts w:eastAsia="Arial"/>
          <w:spacing w:val="-3"/>
          <w:sz w:val="22"/>
          <w:szCs w:val="22"/>
          <w:lang w:val="es-HN"/>
        </w:rPr>
        <w:t>obliga</w:t>
      </w:r>
      <w:r w:rsidR="00694E15" w:rsidRPr="00E808BB">
        <w:rPr>
          <w:rFonts w:eastAsia="Arial"/>
          <w:spacing w:val="-2"/>
          <w:sz w:val="22"/>
          <w:szCs w:val="22"/>
          <w:lang w:val="es-HN"/>
        </w:rPr>
        <w:t>t</w:t>
      </w:r>
      <w:r w:rsidR="00694E15" w:rsidRPr="00E808BB">
        <w:rPr>
          <w:rFonts w:eastAsia="Arial"/>
          <w:spacing w:val="-3"/>
          <w:sz w:val="22"/>
          <w:szCs w:val="22"/>
          <w:lang w:val="es-HN"/>
        </w:rPr>
        <w:t>o</w:t>
      </w:r>
      <w:r w:rsidR="00694E15" w:rsidRPr="00E808BB">
        <w:rPr>
          <w:rFonts w:eastAsia="Arial"/>
          <w:spacing w:val="-2"/>
          <w:sz w:val="22"/>
          <w:szCs w:val="22"/>
          <w:lang w:val="es-HN"/>
        </w:rPr>
        <w:t>r</w:t>
      </w:r>
      <w:r w:rsidR="00694E15" w:rsidRPr="00E808BB">
        <w:rPr>
          <w:rFonts w:eastAsia="Arial"/>
          <w:spacing w:val="-3"/>
          <w:sz w:val="22"/>
          <w:szCs w:val="22"/>
          <w:lang w:val="es-HN"/>
        </w:rPr>
        <w:t>i</w:t>
      </w:r>
      <w:r w:rsidR="00694E15" w:rsidRPr="00E808BB">
        <w:rPr>
          <w:rFonts w:eastAsia="Arial"/>
          <w:sz w:val="22"/>
          <w:szCs w:val="22"/>
          <w:lang w:val="es-HN"/>
        </w:rPr>
        <w:t>o</w:t>
      </w:r>
      <w:r w:rsidR="00694E15" w:rsidRPr="00E808BB">
        <w:rPr>
          <w:rFonts w:eastAsia="Arial"/>
          <w:spacing w:val="-7"/>
          <w:sz w:val="22"/>
          <w:szCs w:val="22"/>
          <w:lang w:val="es-HN"/>
        </w:rPr>
        <w:t xml:space="preserve"> </w:t>
      </w:r>
      <w:r w:rsidR="00694E15" w:rsidRPr="00E808BB">
        <w:rPr>
          <w:rFonts w:eastAsia="Arial"/>
          <w:spacing w:val="-2"/>
          <w:sz w:val="22"/>
          <w:szCs w:val="22"/>
          <w:lang w:val="es-HN"/>
        </w:rPr>
        <w:t>c</w:t>
      </w:r>
      <w:r w:rsidR="00694E15" w:rsidRPr="00E808BB">
        <w:rPr>
          <w:rFonts w:eastAsia="Arial"/>
          <w:spacing w:val="-6"/>
          <w:sz w:val="22"/>
          <w:szCs w:val="22"/>
          <w:lang w:val="es-HN"/>
        </w:rPr>
        <w:t>u</w:t>
      </w:r>
      <w:r w:rsidR="00694E15" w:rsidRPr="00E808BB">
        <w:rPr>
          <w:rFonts w:eastAsia="Arial"/>
          <w:sz w:val="22"/>
          <w:szCs w:val="22"/>
          <w:lang w:val="es-HN"/>
        </w:rPr>
        <w:t>m</w:t>
      </w:r>
      <w:r w:rsidR="00694E15" w:rsidRPr="00E808BB">
        <w:rPr>
          <w:rFonts w:eastAsia="Arial"/>
          <w:spacing w:val="-3"/>
          <w:sz w:val="22"/>
          <w:szCs w:val="22"/>
          <w:lang w:val="es-HN"/>
        </w:rPr>
        <w:t>pl</w:t>
      </w:r>
      <w:r w:rsidR="00694E15" w:rsidRPr="00E808BB">
        <w:rPr>
          <w:rFonts w:eastAsia="Arial"/>
          <w:spacing w:val="-8"/>
          <w:sz w:val="22"/>
          <w:szCs w:val="22"/>
          <w:lang w:val="es-HN"/>
        </w:rPr>
        <w:t>i</w:t>
      </w:r>
      <w:r w:rsidR="00694E15" w:rsidRPr="00E808BB">
        <w:rPr>
          <w:rFonts w:eastAsia="Arial"/>
          <w:sz w:val="22"/>
          <w:szCs w:val="22"/>
          <w:lang w:val="es-HN"/>
        </w:rPr>
        <w:t>m</w:t>
      </w:r>
      <w:r w:rsidR="00694E15" w:rsidRPr="00E808BB">
        <w:rPr>
          <w:rFonts w:eastAsia="Arial"/>
          <w:spacing w:val="-3"/>
          <w:sz w:val="22"/>
          <w:szCs w:val="22"/>
          <w:lang w:val="es-HN"/>
        </w:rPr>
        <w:t>ien</w:t>
      </w:r>
      <w:r w:rsidR="00694E15" w:rsidRPr="00E808BB">
        <w:rPr>
          <w:rFonts w:eastAsia="Arial"/>
          <w:spacing w:val="-2"/>
          <w:sz w:val="22"/>
          <w:szCs w:val="22"/>
          <w:lang w:val="es-HN"/>
        </w:rPr>
        <w:t>t</w:t>
      </w:r>
      <w:r w:rsidR="00694E15" w:rsidRPr="00E808BB">
        <w:rPr>
          <w:rFonts w:eastAsia="Arial"/>
          <w:sz w:val="22"/>
          <w:szCs w:val="22"/>
          <w:lang w:val="es-HN"/>
        </w:rPr>
        <w:t>o</w:t>
      </w:r>
      <w:r w:rsidR="00694E15" w:rsidRPr="00E808BB">
        <w:rPr>
          <w:rFonts w:eastAsia="Arial"/>
          <w:spacing w:val="-7"/>
          <w:sz w:val="22"/>
          <w:szCs w:val="22"/>
          <w:lang w:val="es-HN"/>
        </w:rPr>
        <w:t xml:space="preserve"> </w:t>
      </w:r>
      <w:r w:rsidR="00694E15" w:rsidRPr="00E808BB">
        <w:rPr>
          <w:rFonts w:eastAsia="Arial"/>
          <w:spacing w:val="-3"/>
          <w:sz w:val="22"/>
          <w:szCs w:val="22"/>
          <w:lang w:val="es-HN"/>
        </w:rPr>
        <w:t>pa</w:t>
      </w:r>
      <w:r w:rsidR="00694E15" w:rsidRPr="00E808BB">
        <w:rPr>
          <w:rFonts w:eastAsia="Arial"/>
          <w:spacing w:val="-2"/>
          <w:sz w:val="22"/>
          <w:szCs w:val="22"/>
          <w:lang w:val="es-HN"/>
        </w:rPr>
        <w:t>r</w:t>
      </w:r>
      <w:r w:rsidR="00694E15" w:rsidRPr="00E808BB">
        <w:rPr>
          <w:rFonts w:eastAsia="Arial"/>
          <w:sz w:val="22"/>
          <w:szCs w:val="22"/>
          <w:lang w:val="es-HN"/>
        </w:rPr>
        <w:t>a</w:t>
      </w:r>
      <w:r w:rsidR="00694E15" w:rsidRPr="00E808BB">
        <w:rPr>
          <w:rFonts w:eastAsia="Arial"/>
          <w:spacing w:val="-7"/>
          <w:sz w:val="22"/>
          <w:szCs w:val="22"/>
          <w:lang w:val="es-HN"/>
        </w:rPr>
        <w:t xml:space="preserve"> </w:t>
      </w:r>
      <w:r w:rsidR="00694E15" w:rsidRPr="00E808BB">
        <w:rPr>
          <w:rFonts w:eastAsia="Arial"/>
          <w:spacing w:val="-3"/>
          <w:sz w:val="22"/>
          <w:szCs w:val="22"/>
          <w:lang w:val="es-HN"/>
        </w:rPr>
        <w:t>e</w:t>
      </w:r>
      <w:r w:rsidR="00694E15" w:rsidRPr="00E808BB">
        <w:rPr>
          <w:rFonts w:eastAsia="Arial"/>
          <w:sz w:val="22"/>
          <w:szCs w:val="22"/>
          <w:lang w:val="es-HN"/>
        </w:rPr>
        <w:t>l</w:t>
      </w:r>
      <w:r w:rsidR="00694E15" w:rsidRPr="00E808BB">
        <w:rPr>
          <w:rFonts w:eastAsia="Arial"/>
          <w:spacing w:val="-7"/>
          <w:sz w:val="22"/>
          <w:szCs w:val="22"/>
          <w:lang w:val="es-HN"/>
        </w:rPr>
        <w:t xml:space="preserve"> </w:t>
      </w:r>
      <w:r w:rsidR="00694E15" w:rsidRPr="00E808BB">
        <w:rPr>
          <w:rFonts w:eastAsia="Arial"/>
          <w:spacing w:val="-4"/>
          <w:sz w:val="22"/>
          <w:szCs w:val="22"/>
          <w:lang w:val="es-HN"/>
        </w:rPr>
        <w:t>O</w:t>
      </w:r>
      <w:r w:rsidR="00694E15" w:rsidRPr="00E808BB">
        <w:rPr>
          <w:rFonts w:eastAsia="Arial"/>
          <w:sz w:val="22"/>
          <w:szCs w:val="22"/>
          <w:lang w:val="es-HN"/>
        </w:rPr>
        <w:t>f</w:t>
      </w:r>
      <w:r w:rsidR="00694E15" w:rsidRPr="00E808BB">
        <w:rPr>
          <w:rFonts w:eastAsia="Arial"/>
          <w:spacing w:val="-6"/>
          <w:sz w:val="22"/>
          <w:szCs w:val="22"/>
          <w:lang w:val="es-HN"/>
        </w:rPr>
        <w:t>e</w:t>
      </w:r>
      <w:r w:rsidR="00694E15" w:rsidRPr="00E808BB">
        <w:rPr>
          <w:rFonts w:eastAsia="Arial"/>
          <w:spacing w:val="-2"/>
          <w:sz w:val="22"/>
          <w:szCs w:val="22"/>
          <w:lang w:val="es-HN"/>
        </w:rPr>
        <w:t>r</w:t>
      </w:r>
      <w:r w:rsidR="00694E15" w:rsidRPr="00E808BB">
        <w:rPr>
          <w:rFonts w:eastAsia="Arial"/>
          <w:spacing w:val="-6"/>
          <w:sz w:val="22"/>
          <w:szCs w:val="22"/>
          <w:lang w:val="es-HN"/>
        </w:rPr>
        <w:t>e</w:t>
      </w:r>
      <w:r w:rsidR="00694E15" w:rsidRPr="00E808BB">
        <w:rPr>
          <w:rFonts w:eastAsia="Arial"/>
          <w:spacing w:val="-3"/>
          <w:sz w:val="22"/>
          <w:szCs w:val="22"/>
          <w:lang w:val="es-HN"/>
        </w:rPr>
        <w:t>n</w:t>
      </w:r>
      <w:r w:rsidR="00694E15" w:rsidRPr="00E808BB">
        <w:rPr>
          <w:rFonts w:eastAsia="Arial"/>
          <w:spacing w:val="-2"/>
          <w:sz w:val="22"/>
          <w:szCs w:val="22"/>
          <w:lang w:val="es-HN"/>
        </w:rPr>
        <w:t>t</w:t>
      </w:r>
      <w:r w:rsidR="00694E15" w:rsidRPr="00E808BB">
        <w:rPr>
          <w:rFonts w:eastAsia="Arial"/>
          <w:spacing w:val="-3"/>
          <w:sz w:val="22"/>
          <w:szCs w:val="22"/>
          <w:lang w:val="es-HN"/>
        </w:rPr>
        <w:t>e</w:t>
      </w:r>
      <w:r w:rsidR="00694E15" w:rsidRPr="00E808BB">
        <w:rPr>
          <w:rFonts w:eastAsia="Arial"/>
          <w:spacing w:val="-1"/>
          <w:sz w:val="22"/>
          <w:szCs w:val="22"/>
          <w:lang w:val="es-HN"/>
        </w:rPr>
        <w:t>.</w:t>
      </w:r>
      <w:r w:rsidR="00694E15" w:rsidRPr="00E808BB">
        <w:rPr>
          <w:rFonts w:eastAsia="Arial"/>
          <w:spacing w:val="-6"/>
          <w:sz w:val="22"/>
          <w:szCs w:val="22"/>
          <w:lang w:val="es-HN"/>
        </w:rPr>
        <w:t xml:space="preserve"> </w:t>
      </w:r>
      <w:r w:rsidR="00694E15" w:rsidRPr="00E808BB">
        <w:rPr>
          <w:rFonts w:eastAsia="Arial"/>
          <w:spacing w:val="-3"/>
          <w:sz w:val="22"/>
          <w:szCs w:val="22"/>
          <w:lang w:val="es-HN"/>
        </w:rPr>
        <w:t>S</w:t>
      </w:r>
      <w:r w:rsidR="00694E15" w:rsidRPr="00E808BB">
        <w:rPr>
          <w:rFonts w:eastAsia="Arial"/>
          <w:sz w:val="22"/>
          <w:szCs w:val="22"/>
          <w:lang w:val="es-HN"/>
        </w:rPr>
        <w:t>i</w:t>
      </w:r>
      <w:r w:rsidR="00694E15" w:rsidRPr="00E808BB">
        <w:rPr>
          <w:rFonts w:eastAsia="Arial"/>
          <w:spacing w:val="-7"/>
          <w:sz w:val="22"/>
          <w:szCs w:val="22"/>
          <w:lang w:val="es-HN"/>
        </w:rPr>
        <w:t xml:space="preserve"> </w:t>
      </w:r>
      <w:r w:rsidR="00694E15" w:rsidRPr="00E808BB">
        <w:rPr>
          <w:rFonts w:eastAsia="Arial"/>
          <w:spacing w:val="-3"/>
          <w:sz w:val="22"/>
          <w:szCs w:val="22"/>
          <w:lang w:val="es-HN"/>
        </w:rPr>
        <w:t>e</w:t>
      </w:r>
      <w:r w:rsidR="00694E15" w:rsidRPr="00E808BB">
        <w:rPr>
          <w:rFonts w:eastAsia="Arial"/>
          <w:sz w:val="22"/>
          <w:szCs w:val="22"/>
          <w:lang w:val="es-HN"/>
        </w:rPr>
        <w:t>l</w:t>
      </w:r>
      <w:r w:rsidR="00694E15" w:rsidRPr="00E808BB">
        <w:rPr>
          <w:rFonts w:eastAsia="Arial"/>
          <w:spacing w:val="-7"/>
          <w:sz w:val="22"/>
          <w:szCs w:val="22"/>
          <w:lang w:val="es-HN"/>
        </w:rPr>
        <w:t xml:space="preserve"> </w:t>
      </w:r>
      <w:r w:rsidR="00694E15" w:rsidRPr="00E808BB">
        <w:rPr>
          <w:rFonts w:eastAsia="Arial"/>
          <w:spacing w:val="-4"/>
          <w:sz w:val="22"/>
          <w:szCs w:val="22"/>
          <w:lang w:val="es-HN"/>
        </w:rPr>
        <w:t>O</w:t>
      </w:r>
      <w:r w:rsidR="00694E15" w:rsidRPr="00E808BB">
        <w:rPr>
          <w:rFonts w:eastAsia="Arial"/>
          <w:spacing w:val="-2"/>
          <w:sz w:val="22"/>
          <w:szCs w:val="22"/>
          <w:lang w:val="es-HN"/>
        </w:rPr>
        <w:t>f</w:t>
      </w:r>
      <w:r w:rsidR="00694E15" w:rsidRPr="00E808BB">
        <w:rPr>
          <w:rFonts w:eastAsia="Arial"/>
          <w:spacing w:val="-3"/>
          <w:sz w:val="22"/>
          <w:szCs w:val="22"/>
          <w:lang w:val="es-HN"/>
        </w:rPr>
        <w:t>e</w:t>
      </w:r>
      <w:r w:rsidR="00694E15" w:rsidRPr="00E808BB">
        <w:rPr>
          <w:rFonts w:eastAsia="Arial"/>
          <w:spacing w:val="-2"/>
          <w:sz w:val="22"/>
          <w:szCs w:val="22"/>
          <w:lang w:val="es-HN"/>
        </w:rPr>
        <w:t>r</w:t>
      </w:r>
      <w:r w:rsidR="00694E15" w:rsidRPr="00E808BB">
        <w:rPr>
          <w:rFonts w:eastAsia="Arial"/>
          <w:spacing w:val="-3"/>
          <w:sz w:val="22"/>
          <w:szCs w:val="22"/>
          <w:lang w:val="es-HN"/>
        </w:rPr>
        <w:t>e</w:t>
      </w:r>
      <w:r w:rsidR="00694E15" w:rsidRPr="00E808BB">
        <w:rPr>
          <w:rFonts w:eastAsia="Arial"/>
          <w:spacing w:val="-6"/>
          <w:sz w:val="22"/>
          <w:szCs w:val="22"/>
          <w:lang w:val="es-HN"/>
        </w:rPr>
        <w:t>n</w:t>
      </w:r>
      <w:r w:rsidR="00694E15" w:rsidRPr="00E808BB">
        <w:rPr>
          <w:rFonts w:eastAsia="Arial"/>
          <w:spacing w:val="-2"/>
          <w:sz w:val="22"/>
          <w:szCs w:val="22"/>
          <w:lang w:val="es-HN"/>
        </w:rPr>
        <w:t>t</w:t>
      </w:r>
      <w:r w:rsidR="00694E15" w:rsidRPr="00E808BB">
        <w:rPr>
          <w:rFonts w:eastAsia="Arial"/>
          <w:sz w:val="22"/>
          <w:szCs w:val="22"/>
          <w:lang w:val="es-HN"/>
        </w:rPr>
        <w:t xml:space="preserve">e </w:t>
      </w:r>
      <w:r w:rsidR="00694E15" w:rsidRPr="00E808BB">
        <w:rPr>
          <w:rFonts w:eastAsia="Arial"/>
          <w:spacing w:val="-3"/>
          <w:sz w:val="22"/>
          <w:szCs w:val="22"/>
          <w:lang w:val="es-HN"/>
        </w:rPr>
        <w:t>n</w:t>
      </w:r>
      <w:r w:rsidR="00694E15" w:rsidRPr="00E808BB">
        <w:rPr>
          <w:rFonts w:eastAsia="Arial"/>
          <w:sz w:val="22"/>
          <w:szCs w:val="22"/>
          <w:lang w:val="es-HN"/>
        </w:rPr>
        <w:t>o</w:t>
      </w:r>
      <w:r w:rsidR="00694E15" w:rsidRPr="00E808BB">
        <w:rPr>
          <w:rFonts w:eastAsia="Arial"/>
          <w:spacing w:val="2"/>
          <w:sz w:val="22"/>
          <w:szCs w:val="22"/>
          <w:lang w:val="es-HN"/>
        </w:rPr>
        <w:t xml:space="preserve"> </w:t>
      </w:r>
      <w:r w:rsidR="00694E15" w:rsidRPr="00E808BB">
        <w:rPr>
          <w:rFonts w:eastAsia="Arial"/>
          <w:spacing w:val="-3"/>
          <w:sz w:val="22"/>
          <w:szCs w:val="22"/>
          <w:lang w:val="es-HN"/>
        </w:rPr>
        <w:t>e</w:t>
      </w:r>
      <w:r w:rsidR="00694E15" w:rsidRPr="00E808BB">
        <w:rPr>
          <w:rFonts w:eastAsia="Arial"/>
          <w:spacing w:val="-5"/>
          <w:sz w:val="22"/>
          <w:szCs w:val="22"/>
          <w:lang w:val="es-HN"/>
        </w:rPr>
        <w:t>s</w:t>
      </w:r>
      <w:r w:rsidR="00694E15" w:rsidRPr="00E808BB">
        <w:rPr>
          <w:rFonts w:eastAsia="Arial"/>
          <w:spacing w:val="-2"/>
          <w:sz w:val="22"/>
          <w:szCs w:val="22"/>
          <w:lang w:val="es-HN"/>
        </w:rPr>
        <w:t>t</w:t>
      </w:r>
      <w:r w:rsidR="00694E15" w:rsidRPr="00E808BB">
        <w:rPr>
          <w:rFonts w:eastAsia="Arial"/>
          <w:spacing w:val="-3"/>
          <w:sz w:val="22"/>
          <w:szCs w:val="22"/>
          <w:lang w:val="es-HN"/>
        </w:rPr>
        <w:t>u</w:t>
      </w:r>
      <w:r w:rsidR="00694E15" w:rsidRPr="00E808BB">
        <w:rPr>
          <w:rFonts w:eastAsia="Arial"/>
          <w:spacing w:val="-5"/>
          <w:sz w:val="22"/>
          <w:szCs w:val="22"/>
          <w:lang w:val="es-HN"/>
        </w:rPr>
        <w:t>v</w:t>
      </w:r>
      <w:r w:rsidR="00694E15" w:rsidRPr="00E808BB">
        <w:rPr>
          <w:rFonts w:eastAsia="Arial"/>
          <w:spacing w:val="-3"/>
          <w:sz w:val="22"/>
          <w:szCs w:val="22"/>
          <w:lang w:val="es-HN"/>
        </w:rPr>
        <w:t>ie</w:t>
      </w:r>
      <w:r w:rsidR="00694E15" w:rsidRPr="00E808BB">
        <w:rPr>
          <w:rFonts w:eastAsia="Arial"/>
          <w:spacing w:val="-2"/>
          <w:sz w:val="22"/>
          <w:szCs w:val="22"/>
          <w:lang w:val="es-HN"/>
        </w:rPr>
        <w:t>r</w:t>
      </w:r>
      <w:r w:rsidR="00694E15" w:rsidRPr="00E808BB">
        <w:rPr>
          <w:rFonts w:eastAsia="Arial"/>
          <w:sz w:val="22"/>
          <w:szCs w:val="22"/>
          <w:lang w:val="es-HN"/>
        </w:rPr>
        <w:t>a</w:t>
      </w:r>
      <w:r w:rsidR="00694E15" w:rsidRPr="00E808BB">
        <w:rPr>
          <w:rFonts w:eastAsia="Arial"/>
          <w:spacing w:val="2"/>
          <w:sz w:val="22"/>
          <w:szCs w:val="22"/>
          <w:lang w:val="es-HN"/>
        </w:rPr>
        <w:t xml:space="preserve"> </w:t>
      </w:r>
      <w:r w:rsidR="00694E15" w:rsidRPr="00E808BB">
        <w:rPr>
          <w:rFonts w:eastAsia="Arial"/>
          <w:spacing w:val="-3"/>
          <w:sz w:val="22"/>
          <w:szCs w:val="22"/>
          <w:lang w:val="es-HN"/>
        </w:rPr>
        <w:t>d</w:t>
      </w:r>
      <w:r w:rsidR="00694E15" w:rsidRPr="00E808BB">
        <w:rPr>
          <w:rFonts w:eastAsia="Arial"/>
          <w:sz w:val="22"/>
          <w:szCs w:val="22"/>
          <w:lang w:val="es-HN"/>
        </w:rPr>
        <w:t xml:space="preserve">e </w:t>
      </w:r>
      <w:r w:rsidR="00694E15" w:rsidRPr="00E808BB">
        <w:rPr>
          <w:rFonts w:eastAsia="Arial"/>
          <w:spacing w:val="-3"/>
          <w:sz w:val="22"/>
          <w:szCs w:val="22"/>
          <w:lang w:val="es-HN"/>
        </w:rPr>
        <w:t>a</w:t>
      </w:r>
      <w:r w:rsidR="00694E15" w:rsidRPr="00E808BB">
        <w:rPr>
          <w:rFonts w:eastAsia="Arial"/>
          <w:spacing w:val="-2"/>
          <w:sz w:val="22"/>
          <w:szCs w:val="22"/>
          <w:lang w:val="es-HN"/>
        </w:rPr>
        <w:t>c</w:t>
      </w:r>
      <w:r w:rsidR="00694E15" w:rsidRPr="00E808BB">
        <w:rPr>
          <w:rFonts w:eastAsia="Arial"/>
          <w:spacing w:val="-3"/>
          <w:sz w:val="22"/>
          <w:szCs w:val="22"/>
          <w:lang w:val="es-HN"/>
        </w:rPr>
        <w:t>ue</w:t>
      </w:r>
      <w:r w:rsidR="00694E15" w:rsidRPr="00E808BB">
        <w:rPr>
          <w:rFonts w:eastAsia="Arial"/>
          <w:spacing w:val="-2"/>
          <w:sz w:val="22"/>
          <w:szCs w:val="22"/>
          <w:lang w:val="es-HN"/>
        </w:rPr>
        <w:t>r</w:t>
      </w:r>
      <w:r w:rsidR="00694E15" w:rsidRPr="00E808BB">
        <w:rPr>
          <w:rFonts w:eastAsia="Arial"/>
          <w:spacing w:val="-3"/>
          <w:sz w:val="22"/>
          <w:szCs w:val="22"/>
          <w:lang w:val="es-HN"/>
        </w:rPr>
        <w:t>d</w:t>
      </w:r>
      <w:r w:rsidR="00694E15" w:rsidRPr="00E808BB">
        <w:rPr>
          <w:rFonts w:eastAsia="Arial"/>
          <w:sz w:val="22"/>
          <w:szCs w:val="22"/>
          <w:lang w:val="es-HN"/>
        </w:rPr>
        <w:t xml:space="preserve">o </w:t>
      </w:r>
      <w:r w:rsidR="00694E15" w:rsidRPr="00E808BB">
        <w:rPr>
          <w:rFonts w:eastAsia="Arial"/>
          <w:spacing w:val="-2"/>
          <w:sz w:val="22"/>
          <w:szCs w:val="22"/>
          <w:lang w:val="es-HN"/>
        </w:rPr>
        <w:t>c</w:t>
      </w:r>
      <w:r w:rsidR="00694E15" w:rsidRPr="00E808BB">
        <w:rPr>
          <w:rFonts w:eastAsia="Arial"/>
          <w:spacing w:val="-3"/>
          <w:sz w:val="22"/>
          <w:szCs w:val="22"/>
          <w:lang w:val="es-HN"/>
        </w:rPr>
        <w:t>o</w:t>
      </w:r>
      <w:r w:rsidR="00694E15" w:rsidRPr="00E808BB">
        <w:rPr>
          <w:rFonts w:eastAsia="Arial"/>
          <w:sz w:val="22"/>
          <w:szCs w:val="22"/>
          <w:lang w:val="es-HN"/>
        </w:rPr>
        <w:t xml:space="preserve">n </w:t>
      </w:r>
      <w:r w:rsidR="00694E15" w:rsidRPr="00E808BB">
        <w:rPr>
          <w:rFonts w:eastAsia="Arial"/>
          <w:spacing w:val="-3"/>
          <w:sz w:val="22"/>
          <w:szCs w:val="22"/>
          <w:lang w:val="es-HN"/>
        </w:rPr>
        <w:t>e</w:t>
      </w:r>
      <w:r w:rsidR="00694E15" w:rsidRPr="00E808BB">
        <w:rPr>
          <w:rFonts w:eastAsia="Arial"/>
          <w:sz w:val="22"/>
          <w:szCs w:val="22"/>
          <w:lang w:val="es-HN"/>
        </w:rPr>
        <w:t>l</w:t>
      </w:r>
      <w:r w:rsidR="00694E15" w:rsidRPr="00E808BB">
        <w:rPr>
          <w:rFonts w:eastAsia="Arial"/>
          <w:spacing w:val="-2"/>
          <w:sz w:val="22"/>
          <w:szCs w:val="22"/>
          <w:lang w:val="es-HN"/>
        </w:rPr>
        <w:t xml:space="preserve"> </w:t>
      </w:r>
      <w:r w:rsidR="00694E15" w:rsidRPr="00E808BB">
        <w:rPr>
          <w:rFonts w:eastAsia="Arial"/>
          <w:sz w:val="22"/>
          <w:szCs w:val="22"/>
          <w:lang w:val="es-HN"/>
        </w:rPr>
        <w:t>m</w:t>
      </w:r>
      <w:r w:rsidR="00694E15" w:rsidRPr="00E808BB">
        <w:rPr>
          <w:rFonts w:eastAsia="Arial"/>
          <w:spacing w:val="-3"/>
          <w:sz w:val="22"/>
          <w:szCs w:val="22"/>
          <w:lang w:val="es-HN"/>
        </w:rPr>
        <w:t>o</w:t>
      </w:r>
      <w:r w:rsidR="00694E15" w:rsidRPr="00E808BB">
        <w:rPr>
          <w:rFonts w:eastAsia="Arial"/>
          <w:spacing w:val="-6"/>
          <w:sz w:val="22"/>
          <w:szCs w:val="22"/>
          <w:lang w:val="es-HN"/>
        </w:rPr>
        <w:t>n</w:t>
      </w:r>
      <w:r w:rsidR="00694E15" w:rsidRPr="00E808BB">
        <w:rPr>
          <w:rFonts w:eastAsia="Arial"/>
          <w:spacing w:val="-2"/>
          <w:sz w:val="22"/>
          <w:szCs w:val="22"/>
          <w:lang w:val="es-HN"/>
        </w:rPr>
        <w:t>t</w:t>
      </w:r>
      <w:r w:rsidR="00694E15" w:rsidRPr="00E808BB">
        <w:rPr>
          <w:rFonts w:eastAsia="Arial"/>
          <w:sz w:val="22"/>
          <w:szCs w:val="22"/>
          <w:lang w:val="es-HN"/>
        </w:rPr>
        <w:t xml:space="preserve">o </w:t>
      </w:r>
      <w:r w:rsidR="00694E15" w:rsidRPr="00E808BB">
        <w:rPr>
          <w:rFonts w:eastAsia="Arial"/>
          <w:spacing w:val="-2"/>
          <w:sz w:val="22"/>
          <w:szCs w:val="22"/>
          <w:lang w:val="es-HN"/>
        </w:rPr>
        <w:t>c</w:t>
      </w:r>
      <w:r w:rsidR="00694E15" w:rsidRPr="00E808BB">
        <w:rPr>
          <w:rFonts w:eastAsia="Arial"/>
          <w:spacing w:val="-3"/>
          <w:sz w:val="22"/>
          <w:szCs w:val="22"/>
          <w:lang w:val="es-HN"/>
        </w:rPr>
        <w:t>o</w:t>
      </w:r>
      <w:r w:rsidR="00694E15" w:rsidRPr="00E808BB">
        <w:rPr>
          <w:rFonts w:eastAsia="Arial"/>
          <w:spacing w:val="-2"/>
          <w:sz w:val="22"/>
          <w:szCs w:val="22"/>
          <w:lang w:val="es-HN"/>
        </w:rPr>
        <w:t>rr</w:t>
      </w:r>
      <w:r w:rsidR="00694E15" w:rsidRPr="00E808BB">
        <w:rPr>
          <w:rFonts w:eastAsia="Arial"/>
          <w:spacing w:val="-3"/>
          <w:sz w:val="22"/>
          <w:szCs w:val="22"/>
          <w:lang w:val="es-HN"/>
        </w:rPr>
        <w:t>egid</w:t>
      </w:r>
      <w:r w:rsidR="00694E15" w:rsidRPr="00E808BB">
        <w:rPr>
          <w:rFonts w:eastAsia="Arial"/>
          <w:spacing w:val="-6"/>
          <w:sz w:val="22"/>
          <w:szCs w:val="22"/>
          <w:lang w:val="es-HN"/>
        </w:rPr>
        <w:t>o</w:t>
      </w:r>
      <w:r w:rsidR="00694E15" w:rsidRPr="00E808BB">
        <w:rPr>
          <w:rFonts w:eastAsia="Arial"/>
          <w:sz w:val="22"/>
          <w:szCs w:val="22"/>
          <w:lang w:val="es-HN"/>
        </w:rPr>
        <w:t>,</w:t>
      </w:r>
      <w:r w:rsidR="00694E15" w:rsidRPr="00E808BB">
        <w:rPr>
          <w:rFonts w:eastAsia="Arial"/>
          <w:spacing w:val="1"/>
          <w:sz w:val="22"/>
          <w:szCs w:val="22"/>
          <w:lang w:val="es-HN"/>
        </w:rPr>
        <w:t xml:space="preserve"> </w:t>
      </w:r>
      <w:r w:rsidR="00694E15" w:rsidRPr="00E808BB">
        <w:rPr>
          <w:rFonts w:eastAsia="Arial"/>
          <w:spacing w:val="-3"/>
          <w:sz w:val="22"/>
          <w:szCs w:val="22"/>
          <w:lang w:val="es-HN"/>
        </w:rPr>
        <w:t>l</w:t>
      </w:r>
      <w:r w:rsidR="00694E15" w:rsidRPr="00E808BB">
        <w:rPr>
          <w:rFonts w:eastAsia="Arial"/>
          <w:sz w:val="22"/>
          <w:szCs w:val="22"/>
          <w:lang w:val="es-HN"/>
        </w:rPr>
        <w:t xml:space="preserve">a </w:t>
      </w:r>
      <w:r w:rsidR="00694E15" w:rsidRPr="00E808BB">
        <w:rPr>
          <w:rFonts w:eastAsia="Arial"/>
          <w:spacing w:val="-4"/>
          <w:sz w:val="22"/>
          <w:szCs w:val="22"/>
          <w:lang w:val="es-HN"/>
        </w:rPr>
        <w:t>O</w:t>
      </w:r>
      <w:r w:rsidR="00694E15" w:rsidRPr="00E808BB">
        <w:rPr>
          <w:rFonts w:eastAsia="Arial"/>
          <w:spacing w:val="-2"/>
          <w:sz w:val="22"/>
          <w:szCs w:val="22"/>
          <w:lang w:val="es-HN"/>
        </w:rPr>
        <w:t>f</w:t>
      </w:r>
      <w:r w:rsidR="00694E15" w:rsidRPr="00E808BB">
        <w:rPr>
          <w:rFonts w:eastAsia="Arial"/>
          <w:spacing w:val="-3"/>
          <w:sz w:val="22"/>
          <w:szCs w:val="22"/>
          <w:lang w:val="es-HN"/>
        </w:rPr>
        <w:t>e</w:t>
      </w:r>
      <w:r w:rsidR="00694E15" w:rsidRPr="00E808BB">
        <w:rPr>
          <w:rFonts w:eastAsia="Arial"/>
          <w:spacing w:val="-5"/>
          <w:sz w:val="22"/>
          <w:szCs w:val="22"/>
          <w:lang w:val="es-HN"/>
        </w:rPr>
        <w:t>r</w:t>
      </w:r>
      <w:r w:rsidR="00694E15" w:rsidRPr="00E808BB">
        <w:rPr>
          <w:rFonts w:eastAsia="Arial"/>
          <w:spacing w:val="-2"/>
          <w:sz w:val="22"/>
          <w:szCs w:val="22"/>
          <w:lang w:val="es-HN"/>
        </w:rPr>
        <w:t>t</w:t>
      </w:r>
      <w:r w:rsidR="00694E15" w:rsidRPr="00E808BB">
        <w:rPr>
          <w:rFonts w:eastAsia="Arial"/>
          <w:sz w:val="22"/>
          <w:szCs w:val="22"/>
          <w:lang w:val="es-HN"/>
        </w:rPr>
        <w:t xml:space="preserve">a </w:t>
      </w:r>
      <w:r w:rsidR="00694E15" w:rsidRPr="00E808BB">
        <w:rPr>
          <w:rFonts w:eastAsia="Arial"/>
          <w:spacing w:val="-2"/>
          <w:sz w:val="22"/>
          <w:szCs w:val="22"/>
          <w:lang w:val="es-HN"/>
        </w:rPr>
        <w:t>s</w:t>
      </w:r>
      <w:r w:rsidR="00694E15" w:rsidRPr="00E808BB">
        <w:rPr>
          <w:rFonts w:eastAsia="Arial"/>
          <w:spacing w:val="-3"/>
          <w:sz w:val="22"/>
          <w:szCs w:val="22"/>
          <w:lang w:val="es-HN"/>
        </w:rPr>
        <w:t>e</w:t>
      </w:r>
      <w:r w:rsidR="00694E15" w:rsidRPr="00E808BB">
        <w:rPr>
          <w:rFonts w:eastAsia="Arial"/>
          <w:spacing w:val="-2"/>
          <w:sz w:val="22"/>
          <w:szCs w:val="22"/>
          <w:lang w:val="es-HN"/>
        </w:rPr>
        <w:t>r</w:t>
      </w:r>
      <w:r w:rsidR="00694E15" w:rsidRPr="00E808BB">
        <w:rPr>
          <w:rFonts w:eastAsia="Arial"/>
          <w:sz w:val="22"/>
          <w:szCs w:val="22"/>
          <w:lang w:val="es-HN"/>
        </w:rPr>
        <w:t xml:space="preserve">á </w:t>
      </w:r>
      <w:r w:rsidR="00694E15" w:rsidRPr="00E808BB">
        <w:rPr>
          <w:rFonts w:eastAsia="Arial"/>
          <w:spacing w:val="-2"/>
          <w:sz w:val="22"/>
          <w:szCs w:val="22"/>
          <w:lang w:val="es-HN"/>
        </w:rPr>
        <w:t>r</w:t>
      </w:r>
      <w:r w:rsidR="00694E15" w:rsidRPr="00E808BB">
        <w:rPr>
          <w:rFonts w:eastAsia="Arial"/>
          <w:spacing w:val="-6"/>
          <w:sz w:val="22"/>
          <w:szCs w:val="22"/>
          <w:lang w:val="es-HN"/>
        </w:rPr>
        <w:t>e</w:t>
      </w:r>
      <w:r w:rsidR="00694E15" w:rsidRPr="00E808BB">
        <w:rPr>
          <w:rFonts w:eastAsia="Arial"/>
          <w:spacing w:val="-2"/>
          <w:sz w:val="22"/>
          <w:szCs w:val="22"/>
          <w:lang w:val="es-HN"/>
        </w:rPr>
        <w:t>c</w:t>
      </w:r>
      <w:r w:rsidR="00694E15" w:rsidRPr="00E808BB">
        <w:rPr>
          <w:rFonts w:eastAsia="Arial"/>
          <w:spacing w:val="-3"/>
          <w:sz w:val="22"/>
          <w:szCs w:val="22"/>
          <w:lang w:val="es-HN"/>
        </w:rPr>
        <w:t>ha</w:t>
      </w:r>
      <w:r w:rsidR="00694E15" w:rsidRPr="00E808BB">
        <w:rPr>
          <w:rFonts w:eastAsia="Arial"/>
          <w:spacing w:val="-5"/>
          <w:sz w:val="22"/>
          <w:szCs w:val="22"/>
          <w:lang w:val="es-HN"/>
        </w:rPr>
        <w:t>z</w:t>
      </w:r>
      <w:r w:rsidR="00694E15" w:rsidRPr="00E808BB">
        <w:rPr>
          <w:rFonts w:eastAsia="Arial"/>
          <w:spacing w:val="-3"/>
          <w:sz w:val="22"/>
          <w:szCs w:val="22"/>
          <w:lang w:val="es-HN"/>
        </w:rPr>
        <w:t>ad</w:t>
      </w:r>
      <w:r w:rsidR="00694E15" w:rsidRPr="00E808BB">
        <w:rPr>
          <w:rFonts w:eastAsia="Arial"/>
          <w:sz w:val="22"/>
          <w:szCs w:val="22"/>
          <w:lang w:val="es-HN"/>
        </w:rPr>
        <w:t>a</w:t>
      </w:r>
      <w:r w:rsidR="00694E15" w:rsidRPr="00E808BB">
        <w:rPr>
          <w:rFonts w:eastAsia="Arial"/>
          <w:spacing w:val="2"/>
          <w:sz w:val="22"/>
          <w:szCs w:val="22"/>
          <w:lang w:val="es-HN"/>
        </w:rPr>
        <w:t xml:space="preserve"> </w:t>
      </w:r>
      <w:r w:rsidR="00694E15" w:rsidRPr="00E808BB">
        <w:rPr>
          <w:rFonts w:eastAsia="Arial"/>
          <w:sz w:val="22"/>
          <w:szCs w:val="22"/>
          <w:lang w:val="es-HN"/>
        </w:rPr>
        <w:t>y</w:t>
      </w:r>
      <w:r w:rsidR="00694E15" w:rsidRPr="00E808BB">
        <w:rPr>
          <w:rFonts w:eastAsia="Arial"/>
          <w:spacing w:val="1"/>
          <w:sz w:val="22"/>
          <w:szCs w:val="22"/>
          <w:lang w:val="es-HN"/>
        </w:rPr>
        <w:t xml:space="preserve"> </w:t>
      </w:r>
      <w:r w:rsidR="00694E15" w:rsidRPr="00E808BB">
        <w:rPr>
          <w:rFonts w:eastAsia="Arial"/>
          <w:spacing w:val="-3"/>
          <w:sz w:val="22"/>
          <w:szCs w:val="22"/>
          <w:lang w:val="es-HN"/>
        </w:rPr>
        <w:t>pod</w:t>
      </w:r>
      <w:r w:rsidR="00694E15" w:rsidRPr="00E808BB">
        <w:rPr>
          <w:rFonts w:eastAsia="Arial"/>
          <w:spacing w:val="-2"/>
          <w:sz w:val="22"/>
          <w:szCs w:val="22"/>
          <w:lang w:val="es-HN"/>
        </w:rPr>
        <w:t>r</w:t>
      </w:r>
      <w:r w:rsidR="00694E15" w:rsidRPr="00E808BB">
        <w:rPr>
          <w:rFonts w:eastAsia="Arial"/>
          <w:sz w:val="22"/>
          <w:szCs w:val="22"/>
          <w:lang w:val="es-HN"/>
        </w:rPr>
        <w:t xml:space="preserve">á </w:t>
      </w:r>
      <w:r w:rsidR="00694E15" w:rsidRPr="00E808BB">
        <w:rPr>
          <w:rFonts w:eastAsia="Arial"/>
          <w:spacing w:val="-3"/>
          <w:sz w:val="22"/>
          <w:szCs w:val="22"/>
          <w:lang w:val="es-HN"/>
        </w:rPr>
        <w:t>ha</w:t>
      </w:r>
      <w:r w:rsidR="00694E15" w:rsidRPr="00E808BB">
        <w:rPr>
          <w:rFonts w:eastAsia="Arial"/>
          <w:spacing w:val="-2"/>
          <w:sz w:val="22"/>
          <w:szCs w:val="22"/>
          <w:lang w:val="es-HN"/>
        </w:rPr>
        <w:t>c</w:t>
      </w:r>
      <w:r w:rsidR="00694E15" w:rsidRPr="00E808BB">
        <w:rPr>
          <w:rFonts w:eastAsia="Arial"/>
          <w:spacing w:val="-6"/>
          <w:sz w:val="22"/>
          <w:szCs w:val="22"/>
          <w:lang w:val="es-HN"/>
        </w:rPr>
        <w:t>e</w:t>
      </w:r>
      <w:r w:rsidR="00694E15" w:rsidRPr="00E808BB">
        <w:rPr>
          <w:rFonts w:eastAsia="Arial"/>
          <w:spacing w:val="-2"/>
          <w:sz w:val="22"/>
          <w:szCs w:val="22"/>
          <w:lang w:val="es-HN"/>
        </w:rPr>
        <w:t>rs</w:t>
      </w:r>
      <w:r w:rsidR="00694E15" w:rsidRPr="00E808BB">
        <w:rPr>
          <w:rFonts w:eastAsia="Arial"/>
          <w:sz w:val="22"/>
          <w:szCs w:val="22"/>
          <w:lang w:val="es-HN"/>
        </w:rPr>
        <w:t xml:space="preserve">e </w:t>
      </w:r>
      <w:r w:rsidR="00694E15" w:rsidRPr="00E808BB">
        <w:rPr>
          <w:rFonts w:eastAsia="Arial"/>
          <w:spacing w:val="-6"/>
          <w:sz w:val="22"/>
          <w:szCs w:val="22"/>
          <w:lang w:val="es-HN"/>
        </w:rPr>
        <w:t>e</w:t>
      </w:r>
      <w:r w:rsidR="00694E15" w:rsidRPr="00E808BB">
        <w:rPr>
          <w:rFonts w:eastAsia="Arial"/>
          <w:sz w:val="22"/>
          <w:szCs w:val="22"/>
          <w:lang w:val="es-HN"/>
        </w:rPr>
        <w:t>f</w:t>
      </w:r>
      <w:r w:rsidR="00694E15" w:rsidRPr="00E808BB">
        <w:rPr>
          <w:rFonts w:eastAsia="Arial"/>
          <w:spacing w:val="-3"/>
          <w:sz w:val="22"/>
          <w:szCs w:val="22"/>
          <w:lang w:val="es-HN"/>
        </w:rPr>
        <w:t>e</w:t>
      </w:r>
      <w:r w:rsidR="00694E15" w:rsidRPr="00E808BB">
        <w:rPr>
          <w:rFonts w:eastAsia="Arial"/>
          <w:spacing w:val="-2"/>
          <w:sz w:val="22"/>
          <w:szCs w:val="22"/>
          <w:lang w:val="es-HN"/>
        </w:rPr>
        <w:t>ct</w:t>
      </w:r>
      <w:r w:rsidR="00694E15" w:rsidRPr="00E808BB">
        <w:rPr>
          <w:rFonts w:eastAsia="Arial"/>
          <w:spacing w:val="-3"/>
          <w:sz w:val="22"/>
          <w:szCs w:val="22"/>
          <w:lang w:val="es-HN"/>
        </w:rPr>
        <w:t>i</w:t>
      </w:r>
      <w:r w:rsidR="00694E15" w:rsidRPr="00E808BB">
        <w:rPr>
          <w:rFonts w:eastAsia="Arial"/>
          <w:spacing w:val="-5"/>
          <w:sz w:val="22"/>
          <w:szCs w:val="22"/>
          <w:lang w:val="es-HN"/>
        </w:rPr>
        <w:t>v</w:t>
      </w:r>
      <w:r w:rsidR="00694E15" w:rsidRPr="00E808BB">
        <w:rPr>
          <w:rFonts w:eastAsia="Arial"/>
          <w:sz w:val="22"/>
          <w:szCs w:val="22"/>
          <w:lang w:val="es-HN"/>
        </w:rPr>
        <w:t>a</w:t>
      </w:r>
      <w:r w:rsidR="00694E15" w:rsidRPr="00E808BB">
        <w:rPr>
          <w:rFonts w:eastAsia="Arial"/>
          <w:spacing w:val="2"/>
          <w:sz w:val="22"/>
          <w:szCs w:val="22"/>
          <w:lang w:val="es-HN"/>
        </w:rPr>
        <w:t xml:space="preserve"> </w:t>
      </w:r>
      <w:r w:rsidR="00694E15" w:rsidRPr="00E808BB">
        <w:rPr>
          <w:rFonts w:eastAsia="Arial"/>
          <w:spacing w:val="-3"/>
          <w:sz w:val="22"/>
          <w:szCs w:val="22"/>
          <w:lang w:val="es-HN"/>
        </w:rPr>
        <w:t>l</w:t>
      </w:r>
      <w:r w:rsidR="00694E15" w:rsidRPr="00E808BB">
        <w:rPr>
          <w:rFonts w:eastAsia="Arial"/>
          <w:sz w:val="22"/>
          <w:szCs w:val="22"/>
          <w:lang w:val="es-HN"/>
        </w:rPr>
        <w:t>a</w:t>
      </w:r>
      <w:r w:rsidR="00694E15" w:rsidRPr="00E808BB">
        <w:rPr>
          <w:rFonts w:eastAsia="Arial"/>
          <w:spacing w:val="3"/>
          <w:sz w:val="22"/>
          <w:szCs w:val="22"/>
          <w:lang w:val="es-HN"/>
        </w:rPr>
        <w:t xml:space="preserve"> </w:t>
      </w:r>
      <w:r w:rsidR="00694E15" w:rsidRPr="00E808BB">
        <w:rPr>
          <w:rFonts w:eastAsia="Arial"/>
          <w:spacing w:val="-2"/>
          <w:sz w:val="22"/>
          <w:szCs w:val="22"/>
          <w:lang w:val="es-HN"/>
        </w:rPr>
        <w:t>G</w:t>
      </w:r>
      <w:r w:rsidR="00694E15" w:rsidRPr="00E808BB">
        <w:rPr>
          <w:rFonts w:eastAsia="Arial"/>
          <w:spacing w:val="-3"/>
          <w:sz w:val="22"/>
          <w:szCs w:val="22"/>
          <w:lang w:val="es-HN"/>
        </w:rPr>
        <w:t>a</w:t>
      </w:r>
      <w:r w:rsidR="00694E15" w:rsidRPr="00E808BB">
        <w:rPr>
          <w:rFonts w:eastAsia="Arial"/>
          <w:spacing w:val="-2"/>
          <w:sz w:val="22"/>
          <w:szCs w:val="22"/>
          <w:lang w:val="es-HN"/>
        </w:rPr>
        <w:t>r</w:t>
      </w:r>
      <w:r w:rsidR="00694E15" w:rsidRPr="00E808BB">
        <w:rPr>
          <w:rFonts w:eastAsia="Arial"/>
          <w:spacing w:val="-3"/>
          <w:sz w:val="22"/>
          <w:szCs w:val="22"/>
          <w:lang w:val="es-HN"/>
        </w:rPr>
        <w:t>a</w:t>
      </w:r>
      <w:r w:rsidR="00694E15" w:rsidRPr="00E808BB">
        <w:rPr>
          <w:rFonts w:eastAsia="Arial"/>
          <w:spacing w:val="-6"/>
          <w:sz w:val="22"/>
          <w:szCs w:val="22"/>
          <w:lang w:val="es-HN"/>
        </w:rPr>
        <w:t>n</w:t>
      </w:r>
      <w:r w:rsidR="00694E15" w:rsidRPr="00E808BB">
        <w:rPr>
          <w:rFonts w:eastAsia="Arial"/>
          <w:spacing w:val="-2"/>
          <w:sz w:val="22"/>
          <w:szCs w:val="22"/>
          <w:lang w:val="es-HN"/>
        </w:rPr>
        <w:t>tí</w:t>
      </w:r>
      <w:r w:rsidR="00694E15" w:rsidRPr="00E808BB">
        <w:rPr>
          <w:rFonts w:eastAsia="Arial"/>
          <w:sz w:val="22"/>
          <w:szCs w:val="22"/>
          <w:lang w:val="es-HN"/>
        </w:rPr>
        <w:t>a</w:t>
      </w:r>
      <w:r w:rsidR="00694E15" w:rsidRPr="00E808BB">
        <w:rPr>
          <w:rFonts w:eastAsia="Arial"/>
          <w:spacing w:val="3"/>
          <w:sz w:val="22"/>
          <w:szCs w:val="22"/>
          <w:lang w:val="es-HN"/>
        </w:rPr>
        <w:t xml:space="preserve"> </w:t>
      </w:r>
      <w:r w:rsidR="00694E15" w:rsidRPr="00E808BB">
        <w:rPr>
          <w:rFonts w:eastAsia="Arial"/>
          <w:spacing w:val="-6"/>
          <w:sz w:val="22"/>
          <w:szCs w:val="22"/>
          <w:lang w:val="es-HN"/>
        </w:rPr>
        <w:t>d</w:t>
      </w:r>
      <w:r w:rsidR="00694E15" w:rsidRPr="00E808BB">
        <w:rPr>
          <w:rFonts w:eastAsia="Arial"/>
          <w:sz w:val="22"/>
          <w:szCs w:val="22"/>
          <w:lang w:val="es-HN"/>
        </w:rPr>
        <w:t>e</w:t>
      </w:r>
      <w:r w:rsidR="00694E15" w:rsidRPr="00E808BB">
        <w:rPr>
          <w:rFonts w:eastAsia="Arial"/>
          <w:spacing w:val="5"/>
          <w:sz w:val="22"/>
          <w:szCs w:val="22"/>
          <w:lang w:val="es-HN"/>
        </w:rPr>
        <w:t xml:space="preserve"> </w:t>
      </w:r>
      <w:r w:rsidR="00694E15" w:rsidRPr="00E808BB">
        <w:rPr>
          <w:rFonts w:eastAsia="Arial"/>
          <w:spacing w:val="-2"/>
          <w:sz w:val="22"/>
          <w:szCs w:val="22"/>
          <w:lang w:val="es-HN"/>
        </w:rPr>
        <w:t>M</w:t>
      </w:r>
      <w:r w:rsidR="00694E15" w:rsidRPr="00E808BB">
        <w:rPr>
          <w:rFonts w:eastAsia="Arial"/>
          <w:spacing w:val="-1"/>
          <w:sz w:val="22"/>
          <w:szCs w:val="22"/>
          <w:lang w:val="es-HN"/>
        </w:rPr>
        <w:t>an</w:t>
      </w:r>
      <w:r w:rsidR="00694E15" w:rsidRPr="00E808BB">
        <w:rPr>
          <w:rFonts w:eastAsia="Arial"/>
          <w:sz w:val="22"/>
          <w:szCs w:val="22"/>
          <w:lang w:val="es-HN"/>
        </w:rPr>
        <w:t>t</w:t>
      </w:r>
      <w:r w:rsidR="00694E15" w:rsidRPr="00E808BB">
        <w:rPr>
          <w:rFonts w:eastAsia="Arial"/>
          <w:spacing w:val="-1"/>
          <w:sz w:val="22"/>
          <w:szCs w:val="22"/>
          <w:lang w:val="es-HN"/>
        </w:rPr>
        <w:t>eni</w:t>
      </w:r>
      <w:r w:rsidR="00694E15" w:rsidRPr="00E808BB">
        <w:rPr>
          <w:rFonts w:eastAsia="Arial"/>
          <w:spacing w:val="5"/>
          <w:sz w:val="22"/>
          <w:szCs w:val="22"/>
          <w:lang w:val="es-HN"/>
        </w:rPr>
        <w:t>m</w:t>
      </w:r>
      <w:r w:rsidR="00694E15" w:rsidRPr="00E808BB">
        <w:rPr>
          <w:rFonts w:eastAsia="Arial"/>
          <w:spacing w:val="-1"/>
          <w:sz w:val="22"/>
          <w:szCs w:val="22"/>
          <w:lang w:val="es-HN"/>
        </w:rPr>
        <w:t>ien</w:t>
      </w:r>
      <w:r w:rsidR="00694E15" w:rsidRPr="00E808BB">
        <w:rPr>
          <w:rFonts w:eastAsia="Arial"/>
          <w:sz w:val="22"/>
          <w:szCs w:val="22"/>
          <w:lang w:val="es-HN"/>
        </w:rPr>
        <w:t>to</w:t>
      </w:r>
      <w:r w:rsidR="00694E15" w:rsidRPr="00E808BB">
        <w:rPr>
          <w:rFonts w:eastAsia="Arial"/>
          <w:spacing w:val="8"/>
          <w:sz w:val="22"/>
          <w:szCs w:val="22"/>
          <w:lang w:val="es-HN"/>
        </w:rPr>
        <w:t xml:space="preserve"> </w:t>
      </w:r>
      <w:r w:rsidR="00694E15" w:rsidRPr="00E808BB">
        <w:rPr>
          <w:rFonts w:eastAsia="Arial"/>
          <w:spacing w:val="-3"/>
          <w:sz w:val="22"/>
          <w:szCs w:val="22"/>
          <w:lang w:val="es-HN"/>
        </w:rPr>
        <w:t>d</w:t>
      </w:r>
      <w:r w:rsidR="00694E15" w:rsidRPr="00E808BB">
        <w:rPr>
          <w:rFonts w:eastAsia="Arial"/>
          <w:sz w:val="22"/>
          <w:szCs w:val="22"/>
          <w:lang w:val="es-HN"/>
        </w:rPr>
        <w:t xml:space="preserve">e </w:t>
      </w:r>
      <w:r w:rsidR="00694E15" w:rsidRPr="00E808BB">
        <w:rPr>
          <w:rFonts w:eastAsia="Arial"/>
          <w:spacing w:val="-2"/>
          <w:sz w:val="22"/>
          <w:szCs w:val="22"/>
          <w:lang w:val="es-HN"/>
        </w:rPr>
        <w:t>s</w:t>
      </w:r>
      <w:r w:rsidR="00694E15" w:rsidRPr="00E808BB">
        <w:rPr>
          <w:rFonts w:eastAsia="Arial"/>
          <w:sz w:val="22"/>
          <w:szCs w:val="22"/>
          <w:lang w:val="es-HN"/>
        </w:rPr>
        <w:t>u</w:t>
      </w:r>
      <w:r w:rsidR="00694E15" w:rsidRPr="00E808BB">
        <w:rPr>
          <w:rFonts w:eastAsia="Arial"/>
          <w:spacing w:val="2"/>
          <w:sz w:val="22"/>
          <w:szCs w:val="22"/>
          <w:lang w:val="es-HN"/>
        </w:rPr>
        <w:t xml:space="preserve"> </w:t>
      </w:r>
      <w:r w:rsidR="00694E15" w:rsidRPr="00E808BB">
        <w:rPr>
          <w:rFonts w:eastAsia="Arial"/>
          <w:spacing w:val="-4"/>
          <w:sz w:val="22"/>
          <w:szCs w:val="22"/>
          <w:lang w:val="es-HN"/>
        </w:rPr>
        <w:t>O</w:t>
      </w:r>
      <w:r w:rsidR="00694E15" w:rsidRPr="00E808BB">
        <w:rPr>
          <w:rFonts w:eastAsia="Arial"/>
          <w:sz w:val="22"/>
          <w:szCs w:val="22"/>
          <w:lang w:val="es-HN"/>
        </w:rPr>
        <w:t>f</w:t>
      </w:r>
      <w:r w:rsidR="00694E15" w:rsidRPr="00E808BB">
        <w:rPr>
          <w:rFonts w:eastAsia="Arial"/>
          <w:spacing w:val="-6"/>
          <w:sz w:val="22"/>
          <w:szCs w:val="22"/>
          <w:lang w:val="es-HN"/>
        </w:rPr>
        <w:t>e</w:t>
      </w:r>
      <w:r w:rsidR="00694E15" w:rsidRPr="00E808BB">
        <w:rPr>
          <w:rFonts w:eastAsia="Arial"/>
          <w:spacing w:val="-2"/>
          <w:sz w:val="22"/>
          <w:szCs w:val="22"/>
          <w:lang w:val="es-HN"/>
        </w:rPr>
        <w:t>rt</w:t>
      </w:r>
      <w:r w:rsidR="00694E15" w:rsidRPr="00E808BB">
        <w:rPr>
          <w:rFonts w:eastAsia="Arial"/>
          <w:sz w:val="22"/>
          <w:szCs w:val="22"/>
          <w:lang w:val="es-HN"/>
        </w:rPr>
        <w:t>a</w:t>
      </w:r>
      <w:r w:rsidR="00694E15" w:rsidRPr="00E808BB">
        <w:rPr>
          <w:rFonts w:eastAsia="Arial"/>
          <w:spacing w:val="2"/>
          <w:sz w:val="22"/>
          <w:szCs w:val="22"/>
          <w:lang w:val="es-HN"/>
        </w:rPr>
        <w:t xml:space="preserve"> </w:t>
      </w:r>
      <w:r w:rsidR="00694E15" w:rsidRPr="00E808BB">
        <w:rPr>
          <w:rFonts w:eastAsia="Arial"/>
          <w:spacing w:val="-3"/>
          <w:sz w:val="22"/>
          <w:szCs w:val="22"/>
          <w:lang w:val="es-HN"/>
        </w:rPr>
        <w:t>d</w:t>
      </w:r>
      <w:r w:rsidR="00694E15" w:rsidRPr="00E808BB">
        <w:rPr>
          <w:rFonts w:eastAsia="Arial"/>
          <w:sz w:val="22"/>
          <w:szCs w:val="22"/>
          <w:lang w:val="es-HN"/>
        </w:rPr>
        <w:t>e</w:t>
      </w:r>
      <w:r w:rsidR="00694E15" w:rsidRPr="00E808BB">
        <w:rPr>
          <w:rFonts w:eastAsia="Arial"/>
          <w:spacing w:val="2"/>
          <w:sz w:val="22"/>
          <w:szCs w:val="22"/>
          <w:lang w:val="es-HN"/>
        </w:rPr>
        <w:t xml:space="preserve"> </w:t>
      </w:r>
      <w:r w:rsidR="00694E15" w:rsidRPr="00E808BB">
        <w:rPr>
          <w:rFonts w:eastAsia="Arial"/>
          <w:spacing w:val="-2"/>
          <w:sz w:val="22"/>
          <w:szCs w:val="22"/>
          <w:lang w:val="es-HN"/>
        </w:rPr>
        <w:t>c</w:t>
      </w:r>
      <w:r w:rsidR="00694E15" w:rsidRPr="00E808BB">
        <w:rPr>
          <w:rFonts w:eastAsia="Arial"/>
          <w:spacing w:val="-3"/>
          <w:sz w:val="22"/>
          <w:szCs w:val="22"/>
          <w:lang w:val="es-HN"/>
        </w:rPr>
        <w:t>o</w:t>
      </w:r>
      <w:r w:rsidR="00694E15" w:rsidRPr="00E808BB">
        <w:rPr>
          <w:rFonts w:eastAsia="Arial"/>
          <w:spacing w:val="-6"/>
          <w:sz w:val="22"/>
          <w:szCs w:val="22"/>
          <w:lang w:val="es-HN"/>
        </w:rPr>
        <w:t>n</w:t>
      </w:r>
      <w:r w:rsidR="00694E15" w:rsidRPr="00E808BB">
        <w:rPr>
          <w:rFonts w:eastAsia="Arial"/>
          <w:spacing w:val="-2"/>
          <w:sz w:val="22"/>
          <w:szCs w:val="22"/>
          <w:lang w:val="es-HN"/>
        </w:rPr>
        <w:t>f</w:t>
      </w:r>
      <w:r w:rsidR="00694E15" w:rsidRPr="00E808BB">
        <w:rPr>
          <w:rFonts w:eastAsia="Arial"/>
          <w:spacing w:val="-3"/>
          <w:sz w:val="22"/>
          <w:szCs w:val="22"/>
          <w:lang w:val="es-HN"/>
        </w:rPr>
        <w:t>o</w:t>
      </w:r>
      <w:r w:rsidR="00694E15" w:rsidRPr="00E808BB">
        <w:rPr>
          <w:rFonts w:eastAsia="Arial"/>
          <w:spacing w:val="-5"/>
          <w:sz w:val="22"/>
          <w:szCs w:val="22"/>
          <w:lang w:val="es-HN"/>
        </w:rPr>
        <w:t>r</w:t>
      </w:r>
      <w:r w:rsidR="00694E15" w:rsidRPr="00E808BB">
        <w:rPr>
          <w:rFonts w:eastAsia="Arial"/>
          <w:sz w:val="22"/>
          <w:szCs w:val="22"/>
          <w:lang w:val="es-HN"/>
        </w:rPr>
        <w:t>m</w:t>
      </w:r>
      <w:r w:rsidR="00694E15" w:rsidRPr="00E808BB">
        <w:rPr>
          <w:rFonts w:eastAsia="Arial"/>
          <w:spacing w:val="-6"/>
          <w:sz w:val="22"/>
          <w:szCs w:val="22"/>
          <w:lang w:val="es-HN"/>
        </w:rPr>
        <w:t>i</w:t>
      </w:r>
      <w:r w:rsidR="00694E15" w:rsidRPr="00E808BB">
        <w:rPr>
          <w:rFonts w:eastAsia="Arial"/>
          <w:spacing w:val="-3"/>
          <w:sz w:val="22"/>
          <w:szCs w:val="22"/>
          <w:lang w:val="es-HN"/>
        </w:rPr>
        <w:t>da</w:t>
      </w:r>
      <w:r w:rsidR="00694E15" w:rsidRPr="00E808BB">
        <w:rPr>
          <w:rFonts w:eastAsia="Arial"/>
          <w:sz w:val="22"/>
          <w:szCs w:val="22"/>
          <w:lang w:val="es-HN"/>
        </w:rPr>
        <w:t>d</w:t>
      </w:r>
      <w:r w:rsidR="00694E15" w:rsidRPr="00E808BB">
        <w:rPr>
          <w:rFonts w:eastAsia="Arial"/>
          <w:spacing w:val="5"/>
          <w:sz w:val="22"/>
          <w:szCs w:val="22"/>
          <w:lang w:val="es-HN"/>
        </w:rPr>
        <w:t xml:space="preserve"> </w:t>
      </w:r>
      <w:r w:rsidR="00694E15" w:rsidRPr="00E808BB">
        <w:rPr>
          <w:rFonts w:eastAsia="Arial"/>
          <w:spacing w:val="-2"/>
          <w:sz w:val="22"/>
          <w:szCs w:val="22"/>
          <w:lang w:val="es-HN"/>
        </w:rPr>
        <w:t>c</w:t>
      </w:r>
      <w:r w:rsidR="00694E15" w:rsidRPr="00E808BB">
        <w:rPr>
          <w:rFonts w:eastAsia="Arial"/>
          <w:spacing w:val="-3"/>
          <w:sz w:val="22"/>
          <w:szCs w:val="22"/>
          <w:lang w:val="es-HN"/>
        </w:rPr>
        <w:t>o</w:t>
      </w:r>
      <w:r w:rsidR="00694E15" w:rsidRPr="00E808BB">
        <w:rPr>
          <w:rFonts w:eastAsia="Arial"/>
          <w:sz w:val="22"/>
          <w:szCs w:val="22"/>
          <w:lang w:val="es-HN"/>
        </w:rPr>
        <w:t>n</w:t>
      </w:r>
      <w:r w:rsidR="00694E15" w:rsidRPr="00E808BB">
        <w:rPr>
          <w:rFonts w:eastAsia="Arial"/>
          <w:spacing w:val="2"/>
          <w:sz w:val="22"/>
          <w:szCs w:val="22"/>
          <w:lang w:val="es-HN"/>
        </w:rPr>
        <w:t xml:space="preserve"> </w:t>
      </w:r>
      <w:r w:rsidR="00694E15" w:rsidRPr="00E808BB">
        <w:rPr>
          <w:rFonts w:eastAsia="Arial"/>
          <w:spacing w:val="-3"/>
          <w:sz w:val="22"/>
          <w:szCs w:val="22"/>
          <w:lang w:val="es-HN"/>
        </w:rPr>
        <w:t>l</w:t>
      </w:r>
      <w:r w:rsidR="00694E15" w:rsidRPr="00E808BB">
        <w:rPr>
          <w:rFonts w:eastAsia="Arial"/>
          <w:sz w:val="22"/>
          <w:szCs w:val="22"/>
          <w:lang w:val="es-HN"/>
        </w:rPr>
        <w:t>a</w:t>
      </w:r>
      <w:r w:rsidR="00694E15" w:rsidRPr="00E808BB">
        <w:rPr>
          <w:rFonts w:eastAsia="Arial"/>
          <w:spacing w:val="4"/>
          <w:sz w:val="22"/>
          <w:szCs w:val="22"/>
          <w:lang w:val="es-HN"/>
        </w:rPr>
        <w:t xml:space="preserve"> </w:t>
      </w:r>
      <w:r w:rsidR="00694E15" w:rsidRPr="00E808BB">
        <w:rPr>
          <w:rFonts w:eastAsia="Arial"/>
          <w:b/>
          <w:spacing w:val="-3"/>
          <w:sz w:val="22"/>
          <w:szCs w:val="22"/>
          <w:lang w:val="es-HN"/>
        </w:rPr>
        <w:t>S</w:t>
      </w:r>
      <w:r w:rsidR="00694E15" w:rsidRPr="00E808BB">
        <w:rPr>
          <w:rFonts w:eastAsia="Arial"/>
          <w:b/>
          <w:spacing w:val="-4"/>
          <w:sz w:val="22"/>
          <w:szCs w:val="22"/>
          <w:lang w:val="es-HN"/>
        </w:rPr>
        <w:t>ub</w:t>
      </w:r>
      <w:r w:rsidR="00694E15" w:rsidRPr="00E808BB">
        <w:rPr>
          <w:rFonts w:eastAsia="Arial"/>
          <w:b/>
          <w:sz w:val="22"/>
          <w:szCs w:val="22"/>
          <w:lang w:val="es-HN"/>
        </w:rPr>
        <w:t xml:space="preserve"> </w:t>
      </w:r>
      <w:r w:rsidR="00694E15" w:rsidRPr="00E808BB">
        <w:rPr>
          <w:rFonts w:eastAsia="Arial"/>
          <w:b/>
          <w:spacing w:val="-3"/>
          <w:sz w:val="22"/>
          <w:szCs w:val="22"/>
          <w:lang w:val="es-HN"/>
        </w:rPr>
        <w:t>c</w:t>
      </w:r>
      <w:r w:rsidR="00694E15" w:rsidRPr="00E808BB">
        <w:rPr>
          <w:rFonts w:eastAsia="Arial"/>
          <w:b/>
          <w:spacing w:val="-2"/>
          <w:sz w:val="22"/>
          <w:szCs w:val="22"/>
          <w:lang w:val="es-HN"/>
        </w:rPr>
        <w:t>l</w:t>
      </w:r>
      <w:r w:rsidR="00694E15" w:rsidRPr="00E808BB">
        <w:rPr>
          <w:rFonts w:eastAsia="Arial"/>
          <w:b/>
          <w:spacing w:val="-3"/>
          <w:sz w:val="22"/>
          <w:szCs w:val="22"/>
          <w:lang w:val="es-HN"/>
        </w:rPr>
        <w:t>á</w:t>
      </w:r>
      <w:r w:rsidR="00694E15" w:rsidRPr="00E808BB">
        <w:rPr>
          <w:rFonts w:eastAsia="Arial"/>
          <w:b/>
          <w:spacing w:val="-2"/>
          <w:sz w:val="22"/>
          <w:szCs w:val="22"/>
          <w:lang w:val="es-HN"/>
        </w:rPr>
        <w:t>u</w:t>
      </w:r>
      <w:r w:rsidR="00694E15" w:rsidRPr="00E808BB">
        <w:rPr>
          <w:rFonts w:eastAsia="Arial"/>
          <w:b/>
          <w:spacing w:val="-6"/>
          <w:sz w:val="22"/>
          <w:szCs w:val="22"/>
          <w:lang w:val="es-HN"/>
        </w:rPr>
        <w:t>s</w:t>
      </w:r>
      <w:r w:rsidR="00694E15" w:rsidRPr="00E808BB">
        <w:rPr>
          <w:rFonts w:eastAsia="Arial"/>
          <w:b/>
          <w:spacing w:val="-2"/>
          <w:sz w:val="22"/>
          <w:szCs w:val="22"/>
          <w:lang w:val="es-HN"/>
        </w:rPr>
        <w:t>ul</w:t>
      </w:r>
      <w:r w:rsidR="00694E15" w:rsidRPr="00E808BB">
        <w:rPr>
          <w:rFonts w:eastAsia="Arial"/>
          <w:b/>
          <w:spacing w:val="-3"/>
          <w:sz w:val="22"/>
          <w:szCs w:val="22"/>
          <w:lang w:val="es-HN"/>
        </w:rPr>
        <w:t>a</w:t>
      </w:r>
      <w:r w:rsidRPr="00E808BB">
        <w:rPr>
          <w:rFonts w:eastAsia="Arial"/>
          <w:b/>
          <w:spacing w:val="-3"/>
          <w:sz w:val="22"/>
          <w:szCs w:val="22"/>
          <w:lang w:val="es-HN"/>
        </w:rPr>
        <w:t xml:space="preserve"> </w:t>
      </w:r>
      <w:r w:rsidR="00694E15" w:rsidRPr="00E808BB">
        <w:rPr>
          <w:rFonts w:eastAsia="Arial"/>
          <w:b/>
          <w:spacing w:val="-3"/>
          <w:sz w:val="22"/>
          <w:szCs w:val="22"/>
          <w:lang w:val="es-HN"/>
        </w:rPr>
        <w:t>1</w:t>
      </w:r>
      <w:r w:rsidR="00694E15" w:rsidRPr="00E808BB">
        <w:rPr>
          <w:rFonts w:eastAsia="Arial"/>
          <w:b/>
          <w:spacing w:val="-6"/>
          <w:sz w:val="22"/>
          <w:szCs w:val="22"/>
          <w:lang w:val="es-HN"/>
        </w:rPr>
        <w:t>8</w:t>
      </w:r>
      <w:r w:rsidR="00694E15" w:rsidRPr="00E808BB">
        <w:rPr>
          <w:rFonts w:eastAsia="Arial"/>
          <w:b/>
          <w:spacing w:val="-2"/>
          <w:sz w:val="22"/>
          <w:szCs w:val="22"/>
          <w:lang w:val="es-HN"/>
        </w:rPr>
        <w:t>.</w:t>
      </w:r>
      <w:r w:rsidR="00694E15" w:rsidRPr="00E808BB">
        <w:rPr>
          <w:rFonts w:eastAsia="Arial"/>
          <w:b/>
          <w:sz w:val="22"/>
          <w:szCs w:val="22"/>
          <w:lang w:val="es-HN"/>
        </w:rPr>
        <w:t>7</w:t>
      </w:r>
      <w:r w:rsidR="00694E15" w:rsidRPr="00E808BB">
        <w:rPr>
          <w:rFonts w:eastAsia="Arial"/>
          <w:b/>
          <w:spacing w:val="-7"/>
          <w:sz w:val="22"/>
          <w:szCs w:val="22"/>
          <w:lang w:val="es-HN"/>
        </w:rPr>
        <w:t xml:space="preserve"> </w:t>
      </w:r>
      <w:r w:rsidR="00694E15" w:rsidRPr="00E808BB">
        <w:rPr>
          <w:rFonts w:eastAsia="Arial"/>
          <w:b/>
          <w:spacing w:val="-5"/>
          <w:sz w:val="22"/>
          <w:szCs w:val="22"/>
          <w:lang w:val="es-HN"/>
        </w:rPr>
        <w:t>(</w:t>
      </w:r>
      <w:r w:rsidR="00694E15" w:rsidRPr="00E808BB">
        <w:rPr>
          <w:rFonts w:eastAsia="Arial"/>
          <w:b/>
          <w:spacing w:val="-2"/>
          <w:sz w:val="22"/>
          <w:szCs w:val="22"/>
          <w:lang w:val="es-HN"/>
        </w:rPr>
        <w:t>b</w:t>
      </w:r>
      <w:r w:rsidR="00694E15" w:rsidRPr="00E808BB">
        <w:rPr>
          <w:rFonts w:eastAsia="Arial"/>
          <w:b/>
          <w:sz w:val="22"/>
          <w:szCs w:val="22"/>
          <w:lang w:val="es-HN"/>
        </w:rPr>
        <w:t>)</w:t>
      </w:r>
      <w:r w:rsidR="00694E15" w:rsidRPr="00E808BB">
        <w:rPr>
          <w:rFonts w:eastAsia="Arial"/>
          <w:b/>
          <w:spacing w:val="-6"/>
          <w:sz w:val="22"/>
          <w:szCs w:val="22"/>
          <w:lang w:val="es-HN"/>
        </w:rPr>
        <w:t xml:space="preserve"> </w:t>
      </w:r>
      <w:r w:rsidR="00694E15" w:rsidRPr="00E808BB">
        <w:rPr>
          <w:rFonts w:eastAsia="Arial"/>
          <w:spacing w:val="-3"/>
          <w:sz w:val="22"/>
          <w:szCs w:val="22"/>
          <w:lang w:val="es-HN"/>
        </w:rPr>
        <w:t>d</w:t>
      </w:r>
      <w:r w:rsidR="00694E15" w:rsidRPr="00E808BB">
        <w:rPr>
          <w:rFonts w:eastAsia="Arial"/>
          <w:sz w:val="22"/>
          <w:szCs w:val="22"/>
          <w:lang w:val="es-HN"/>
        </w:rPr>
        <w:t>e</w:t>
      </w:r>
      <w:r w:rsidR="00694E15" w:rsidRPr="00E808BB">
        <w:rPr>
          <w:rFonts w:eastAsia="Arial"/>
          <w:spacing w:val="-4"/>
          <w:sz w:val="22"/>
          <w:szCs w:val="22"/>
          <w:lang w:val="es-HN"/>
        </w:rPr>
        <w:t xml:space="preserve"> </w:t>
      </w:r>
      <w:r w:rsidR="00694E15" w:rsidRPr="00E808BB">
        <w:rPr>
          <w:rFonts w:eastAsia="Arial"/>
          <w:spacing w:val="-3"/>
          <w:sz w:val="22"/>
          <w:szCs w:val="22"/>
          <w:lang w:val="es-HN"/>
        </w:rPr>
        <w:t>la</w:t>
      </w:r>
      <w:r w:rsidR="00694E15" w:rsidRPr="00E808BB">
        <w:rPr>
          <w:rFonts w:eastAsia="Arial"/>
          <w:sz w:val="22"/>
          <w:szCs w:val="22"/>
          <w:lang w:val="es-HN"/>
        </w:rPr>
        <w:t>s</w:t>
      </w:r>
      <w:r w:rsidR="00694E15" w:rsidRPr="00E808BB">
        <w:rPr>
          <w:rFonts w:eastAsia="Arial"/>
          <w:spacing w:val="-9"/>
          <w:sz w:val="22"/>
          <w:szCs w:val="22"/>
          <w:lang w:val="es-HN"/>
        </w:rPr>
        <w:t xml:space="preserve"> </w:t>
      </w:r>
      <w:r w:rsidRPr="00E808BB">
        <w:rPr>
          <w:rFonts w:eastAsia="Arial"/>
          <w:spacing w:val="-2"/>
          <w:sz w:val="22"/>
          <w:szCs w:val="22"/>
          <w:lang w:val="es-HN"/>
        </w:rPr>
        <w:t>IAO</w:t>
      </w:r>
      <w:r w:rsidR="00694E15" w:rsidRPr="00E808BB">
        <w:rPr>
          <w:rFonts w:eastAsia="Arial"/>
          <w:sz w:val="22"/>
          <w:szCs w:val="22"/>
          <w:lang w:val="es-HN"/>
        </w:rPr>
        <w:t>.</w:t>
      </w:r>
    </w:p>
    <w:p w14:paraId="6F952381" w14:textId="5CB59082" w:rsidR="00184006" w:rsidRPr="00E808BB" w:rsidRDefault="00184006" w:rsidP="008421A1">
      <w:pPr>
        <w:spacing w:before="10" w:line="120" w:lineRule="exact"/>
        <w:rPr>
          <w:sz w:val="22"/>
          <w:szCs w:val="22"/>
          <w:lang w:val="es-HN"/>
        </w:rPr>
      </w:pPr>
    </w:p>
    <w:p w14:paraId="38530F01" w14:textId="42CA8FB6" w:rsidR="00184006" w:rsidRPr="00E808BB" w:rsidRDefault="00694E15" w:rsidP="00AF6222">
      <w:pPr>
        <w:pStyle w:val="Ttulo3"/>
        <w:rPr>
          <w:sz w:val="22"/>
          <w:szCs w:val="22"/>
        </w:rPr>
      </w:pPr>
      <w:bookmarkStart w:id="38" w:name="_Toc487103872"/>
      <w:r w:rsidRPr="00E808BB">
        <w:rPr>
          <w:b w:val="0"/>
          <w:spacing w:val="-1"/>
          <w:sz w:val="22"/>
          <w:szCs w:val="22"/>
        </w:rPr>
        <w:t>3</w:t>
      </w:r>
      <w:r w:rsidR="00B16211" w:rsidRPr="00E808BB">
        <w:rPr>
          <w:b w:val="0"/>
          <w:sz w:val="22"/>
          <w:szCs w:val="22"/>
        </w:rPr>
        <w:t>0</w:t>
      </w:r>
      <w:r w:rsidR="009D63FF" w:rsidRPr="00E808BB">
        <w:rPr>
          <w:b w:val="0"/>
          <w:sz w:val="22"/>
          <w:szCs w:val="22"/>
        </w:rPr>
        <w:t xml:space="preserve">. </w:t>
      </w:r>
      <w:r w:rsidRPr="00E808BB">
        <w:rPr>
          <w:b w:val="0"/>
          <w:spacing w:val="-2"/>
          <w:sz w:val="22"/>
          <w:szCs w:val="22"/>
          <w:u w:color="000000"/>
        </w:rPr>
        <w:t>M</w:t>
      </w:r>
      <w:r w:rsidRPr="00E808BB">
        <w:rPr>
          <w:b w:val="0"/>
          <w:sz w:val="22"/>
          <w:szCs w:val="22"/>
          <w:u w:color="000000"/>
        </w:rPr>
        <w:t>O</w:t>
      </w:r>
      <w:r w:rsidRPr="00E808BB">
        <w:rPr>
          <w:b w:val="0"/>
          <w:spacing w:val="-1"/>
          <w:sz w:val="22"/>
          <w:szCs w:val="22"/>
          <w:u w:color="000000"/>
        </w:rPr>
        <w:t>N</w:t>
      </w:r>
      <w:r w:rsidRPr="00E808BB">
        <w:rPr>
          <w:b w:val="0"/>
          <w:sz w:val="22"/>
          <w:szCs w:val="22"/>
          <w:u w:color="000000"/>
        </w:rPr>
        <w:t>E</w:t>
      </w:r>
      <w:r w:rsidRPr="00E808BB">
        <w:rPr>
          <w:b w:val="0"/>
          <w:spacing w:val="1"/>
          <w:sz w:val="22"/>
          <w:szCs w:val="22"/>
          <w:u w:color="000000"/>
        </w:rPr>
        <w:t>D</w:t>
      </w:r>
      <w:r w:rsidRPr="00E808BB">
        <w:rPr>
          <w:b w:val="0"/>
          <w:sz w:val="22"/>
          <w:szCs w:val="22"/>
          <w:u w:color="000000"/>
        </w:rPr>
        <w:t>A</w:t>
      </w:r>
      <w:r w:rsidRPr="00E808BB">
        <w:rPr>
          <w:b w:val="0"/>
          <w:spacing w:val="-3"/>
          <w:sz w:val="22"/>
          <w:szCs w:val="22"/>
          <w:u w:color="000000"/>
        </w:rPr>
        <w:t xml:space="preserve"> </w:t>
      </w:r>
      <w:r w:rsidRPr="00E808BB">
        <w:rPr>
          <w:b w:val="0"/>
          <w:spacing w:val="2"/>
          <w:sz w:val="22"/>
          <w:szCs w:val="22"/>
          <w:u w:color="000000"/>
        </w:rPr>
        <w:t>P</w:t>
      </w:r>
      <w:r w:rsidRPr="00E808BB">
        <w:rPr>
          <w:b w:val="0"/>
          <w:spacing w:val="-3"/>
          <w:sz w:val="22"/>
          <w:szCs w:val="22"/>
          <w:u w:color="000000"/>
        </w:rPr>
        <w:t>A</w:t>
      </w:r>
      <w:r w:rsidRPr="00E808BB">
        <w:rPr>
          <w:b w:val="0"/>
          <w:spacing w:val="1"/>
          <w:sz w:val="22"/>
          <w:szCs w:val="22"/>
          <w:u w:color="000000"/>
        </w:rPr>
        <w:t>R</w:t>
      </w:r>
      <w:r w:rsidRPr="00E808BB">
        <w:rPr>
          <w:b w:val="0"/>
          <w:sz w:val="22"/>
          <w:szCs w:val="22"/>
          <w:u w:color="000000"/>
        </w:rPr>
        <w:t>A</w:t>
      </w:r>
      <w:r w:rsidRPr="00E808BB">
        <w:rPr>
          <w:b w:val="0"/>
          <w:spacing w:val="-3"/>
          <w:sz w:val="22"/>
          <w:szCs w:val="22"/>
          <w:u w:color="000000"/>
        </w:rPr>
        <w:t xml:space="preserve"> </w:t>
      </w:r>
      <w:r w:rsidRPr="00E808BB">
        <w:rPr>
          <w:b w:val="0"/>
          <w:spacing w:val="3"/>
          <w:sz w:val="22"/>
          <w:szCs w:val="22"/>
          <w:u w:color="000000"/>
        </w:rPr>
        <w:t>L</w:t>
      </w:r>
      <w:r w:rsidRPr="00E808BB">
        <w:rPr>
          <w:b w:val="0"/>
          <w:sz w:val="22"/>
          <w:szCs w:val="22"/>
          <w:u w:color="000000"/>
        </w:rPr>
        <w:t>A</w:t>
      </w:r>
      <w:r w:rsidRPr="00E808BB">
        <w:rPr>
          <w:b w:val="0"/>
          <w:spacing w:val="-5"/>
          <w:sz w:val="22"/>
          <w:szCs w:val="22"/>
          <w:u w:color="000000"/>
        </w:rPr>
        <w:t xml:space="preserve"> </w:t>
      </w:r>
      <w:r w:rsidRPr="00E808BB">
        <w:rPr>
          <w:b w:val="0"/>
          <w:spacing w:val="2"/>
          <w:sz w:val="22"/>
          <w:szCs w:val="22"/>
          <w:u w:color="000000"/>
        </w:rPr>
        <w:t>EV</w:t>
      </w:r>
      <w:r w:rsidRPr="00E808BB">
        <w:rPr>
          <w:b w:val="0"/>
          <w:spacing w:val="-6"/>
          <w:sz w:val="22"/>
          <w:szCs w:val="22"/>
          <w:u w:color="000000"/>
        </w:rPr>
        <w:t>A</w:t>
      </w:r>
      <w:r w:rsidRPr="00E808BB">
        <w:rPr>
          <w:b w:val="0"/>
          <w:spacing w:val="1"/>
          <w:sz w:val="22"/>
          <w:szCs w:val="22"/>
          <w:u w:color="000000"/>
        </w:rPr>
        <w:t>LU</w:t>
      </w:r>
      <w:r w:rsidRPr="00E808BB">
        <w:rPr>
          <w:b w:val="0"/>
          <w:spacing w:val="-3"/>
          <w:sz w:val="22"/>
          <w:szCs w:val="22"/>
          <w:u w:color="000000"/>
        </w:rPr>
        <w:t>A</w:t>
      </w:r>
      <w:r w:rsidRPr="00E808BB">
        <w:rPr>
          <w:b w:val="0"/>
          <w:spacing w:val="-1"/>
          <w:sz w:val="22"/>
          <w:szCs w:val="22"/>
          <w:u w:color="000000"/>
        </w:rPr>
        <w:t>C</w:t>
      </w:r>
      <w:r w:rsidRPr="00E808BB">
        <w:rPr>
          <w:b w:val="0"/>
          <w:sz w:val="22"/>
          <w:szCs w:val="22"/>
          <w:u w:color="000000"/>
        </w:rPr>
        <w:t>I</w:t>
      </w:r>
      <w:r w:rsidR="00B16211" w:rsidRPr="00E808BB">
        <w:rPr>
          <w:b w:val="0"/>
          <w:sz w:val="22"/>
          <w:szCs w:val="22"/>
          <w:u w:color="000000"/>
        </w:rPr>
        <w:t>Ó</w:t>
      </w:r>
      <w:r w:rsidRPr="00E808BB">
        <w:rPr>
          <w:b w:val="0"/>
          <w:sz w:val="22"/>
          <w:szCs w:val="22"/>
          <w:u w:color="000000"/>
        </w:rPr>
        <w:t xml:space="preserve">N </w:t>
      </w:r>
      <w:r w:rsidRPr="00E808BB">
        <w:rPr>
          <w:b w:val="0"/>
          <w:spacing w:val="-1"/>
          <w:sz w:val="22"/>
          <w:szCs w:val="22"/>
          <w:u w:color="000000"/>
        </w:rPr>
        <w:t>D</w:t>
      </w:r>
      <w:r w:rsidRPr="00E808BB">
        <w:rPr>
          <w:b w:val="0"/>
          <w:sz w:val="22"/>
          <w:szCs w:val="22"/>
          <w:u w:color="000000"/>
        </w:rPr>
        <w:t xml:space="preserve">E </w:t>
      </w:r>
      <w:r w:rsidRPr="00E808BB">
        <w:rPr>
          <w:b w:val="0"/>
          <w:spacing w:val="4"/>
          <w:sz w:val="22"/>
          <w:szCs w:val="22"/>
          <w:u w:color="000000"/>
        </w:rPr>
        <w:t>L</w:t>
      </w:r>
      <w:r w:rsidRPr="00E808BB">
        <w:rPr>
          <w:b w:val="0"/>
          <w:spacing w:val="-6"/>
          <w:sz w:val="22"/>
          <w:szCs w:val="22"/>
          <w:u w:color="000000"/>
        </w:rPr>
        <w:t>A</w:t>
      </w:r>
      <w:r w:rsidRPr="00E808BB">
        <w:rPr>
          <w:b w:val="0"/>
          <w:sz w:val="22"/>
          <w:szCs w:val="22"/>
          <w:u w:color="000000"/>
        </w:rPr>
        <w:t xml:space="preserve">S </w:t>
      </w:r>
      <w:r w:rsidRPr="00E808BB">
        <w:rPr>
          <w:b w:val="0"/>
          <w:spacing w:val="1"/>
          <w:sz w:val="22"/>
          <w:szCs w:val="22"/>
          <w:u w:color="000000"/>
        </w:rPr>
        <w:t>OF</w:t>
      </w:r>
      <w:r w:rsidRPr="00E808BB">
        <w:rPr>
          <w:b w:val="0"/>
          <w:sz w:val="22"/>
          <w:szCs w:val="22"/>
          <w:u w:color="000000"/>
        </w:rPr>
        <w:t>E</w:t>
      </w:r>
      <w:r w:rsidRPr="00E808BB">
        <w:rPr>
          <w:b w:val="0"/>
          <w:spacing w:val="-1"/>
          <w:sz w:val="22"/>
          <w:szCs w:val="22"/>
          <w:u w:color="000000"/>
        </w:rPr>
        <w:t>R</w:t>
      </w:r>
      <w:r w:rsidRPr="00E808BB">
        <w:rPr>
          <w:b w:val="0"/>
          <w:spacing w:val="-2"/>
          <w:sz w:val="22"/>
          <w:szCs w:val="22"/>
          <w:u w:color="000000"/>
        </w:rPr>
        <w:t>T</w:t>
      </w:r>
      <w:r w:rsidRPr="00E808BB">
        <w:rPr>
          <w:b w:val="0"/>
          <w:spacing w:val="-3"/>
          <w:sz w:val="22"/>
          <w:szCs w:val="22"/>
          <w:u w:color="000000"/>
        </w:rPr>
        <w:t>A</w:t>
      </w:r>
      <w:r w:rsidRPr="00E808BB">
        <w:rPr>
          <w:b w:val="0"/>
          <w:sz w:val="22"/>
          <w:szCs w:val="22"/>
          <w:u w:color="000000"/>
        </w:rPr>
        <w:t>S.</w:t>
      </w:r>
      <w:bookmarkEnd w:id="38"/>
    </w:p>
    <w:p w14:paraId="657358D3" w14:textId="34F2665C" w:rsidR="00184006" w:rsidRPr="00E808BB" w:rsidRDefault="00694E15" w:rsidP="008421A1">
      <w:pPr>
        <w:spacing w:before="2" w:line="260" w:lineRule="exact"/>
        <w:ind w:left="1108" w:right="74" w:hanging="566"/>
        <w:jc w:val="both"/>
        <w:rPr>
          <w:rFonts w:eastAsia="Arial"/>
          <w:sz w:val="22"/>
          <w:szCs w:val="22"/>
          <w:lang w:val="es-HN"/>
        </w:rPr>
      </w:pPr>
      <w:r w:rsidRPr="00E808BB">
        <w:rPr>
          <w:rFonts w:eastAsia="Arial"/>
          <w:spacing w:val="-1"/>
          <w:sz w:val="22"/>
          <w:szCs w:val="22"/>
          <w:lang w:val="es-HN"/>
        </w:rPr>
        <w:t>3</w:t>
      </w:r>
      <w:r w:rsidR="00B16211" w:rsidRPr="00E808BB">
        <w:rPr>
          <w:rFonts w:eastAsia="Arial"/>
          <w:spacing w:val="-1"/>
          <w:sz w:val="22"/>
          <w:szCs w:val="22"/>
          <w:lang w:val="es-HN"/>
        </w:rPr>
        <w:t>0</w:t>
      </w:r>
      <w:r w:rsidRPr="00E808BB">
        <w:rPr>
          <w:rFonts w:eastAsia="Arial"/>
          <w:sz w:val="22"/>
          <w:szCs w:val="22"/>
          <w:lang w:val="es-HN"/>
        </w:rPr>
        <w:t>.1</w:t>
      </w:r>
      <w:r w:rsidRPr="00E808BB">
        <w:rPr>
          <w:rFonts w:eastAsia="Arial"/>
          <w:spacing w:val="36"/>
          <w:sz w:val="22"/>
          <w:szCs w:val="22"/>
          <w:lang w:val="es-HN"/>
        </w:rPr>
        <w:t xml:space="preserve"> </w:t>
      </w:r>
      <w:r w:rsidRPr="00E808BB">
        <w:rPr>
          <w:rFonts w:eastAsia="Arial"/>
          <w:spacing w:val="-3"/>
          <w:sz w:val="22"/>
          <w:szCs w:val="22"/>
          <w:lang w:val="es-HN"/>
        </w:rPr>
        <w:t>Pa</w:t>
      </w:r>
      <w:r w:rsidRPr="00E808BB">
        <w:rPr>
          <w:rFonts w:eastAsia="Arial"/>
          <w:spacing w:val="-2"/>
          <w:sz w:val="22"/>
          <w:szCs w:val="22"/>
          <w:lang w:val="es-HN"/>
        </w:rPr>
        <w:t>r</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6"/>
          <w:sz w:val="22"/>
          <w:szCs w:val="22"/>
          <w:lang w:val="es-HN"/>
        </w:rPr>
        <w:t>e</w:t>
      </w:r>
      <w:r w:rsidRPr="00E808BB">
        <w:rPr>
          <w:rFonts w:eastAsia="Arial"/>
          <w:sz w:val="22"/>
          <w:szCs w:val="22"/>
          <w:lang w:val="es-HN"/>
        </w:rPr>
        <w:t>f</w:t>
      </w:r>
      <w:r w:rsidRPr="00E808BB">
        <w:rPr>
          <w:rFonts w:eastAsia="Arial"/>
          <w:spacing w:val="-6"/>
          <w:sz w:val="22"/>
          <w:szCs w:val="22"/>
          <w:lang w:val="es-HN"/>
        </w:rPr>
        <w:t>e</w:t>
      </w:r>
      <w:r w:rsidRPr="00E808BB">
        <w:rPr>
          <w:rFonts w:eastAsia="Arial"/>
          <w:spacing w:val="-2"/>
          <w:sz w:val="22"/>
          <w:szCs w:val="22"/>
          <w:lang w:val="es-HN"/>
        </w:rPr>
        <w:t>ct</w:t>
      </w:r>
      <w:r w:rsidRPr="00E808BB">
        <w:rPr>
          <w:rFonts w:eastAsia="Arial"/>
          <w:spacing w:val="-6"/>
          <w:sz w:val="22"/>
          <w:szCs w:val="22"/>
          <w:lang w:val="es-HN"/>
        </w:rPr>
        <w:t>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3"/>
          <w:sz w:val="22"/>
          <w:szCs w:val="22"/>
          <w:lang w:val="es-HN"/>
        </w:rPr>
        <w:t>e</w:t>
      </w:r>
      <w:r w:rsidRPr="00E808BB">
        <w:rPr>
          <w:rFonts w:eastAsia="Arial"/>
          <w:spacing w:val="-5"/>
          <w:sz w:val="22"/>
          <w:szCs w:val="22"/>
          <w:lang w:val="es-HN"/>
        </w:rPr>
        <w:t>v</w:t>
      </w:r>
      <w:r w:rsidRPr="00E808BB">
        <w:rPr>
          <w:rFonts w:eastAsia="Arial"/>
          <w:spacing w:val="-3"/>
          <w:sz w:val="22"/>
          <w:szCs w:val="22"/>
          <w:lang w:val="es-HN"/>
        </w:rPr>
        <w:t>alua</w:t>
      </w:r>
      <w:r w:rsidRPr="00E808BB">
        <w:rPr>
          <w:rFonts w:eastAsia="Arial"/>
          <w:spacing w:val="-2"/>
          <w:sz w:val="22"/>
          <w:szCs w:val="22"/>
          <w:lang w:val="es-HN"/>
        </w:rPr>
        <w:t>c</w:t>
      </w:r>
      <w:r w:rsidRPr="00E808BB">
        <w:rPr>
          <w:rFonts w:eastAsia="Arial"/>
          <w:spacing w:val="-3"/>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z w:val="22"/>
          <w:szCs w:val="22"/>
          <w:lang w:val="es-HN"/>
        </w:rPr>
        <w:t xml:space="preserve">y </w:t>
      </w:r>
      <w:r w:rsidRPr="00E808BB">
        <w:rPr>
          <w:rFonts w:eastAsia="Arial"/>
          <w:spacing w:val="-2"/>
          <w:sz w:val="22"/>
          <w:szCs w:val="22"/>
          <w:lang w:val="es-HN"/>
        </w:rPr>
        <w:t>c</w:t>
      </w:r>
      <w:r w:rsidRPr="00E808BB">
        <w:rPr>
          <w:rFonts w:eastAsia="Arial"/>
          <w:spacing w:val="-6"/>
          <w:sz w:val="22"/>
          <w:szCs w:val="22"/>
          <w:lang w:val="es-HN"/>
        </w:rPr>
        <w:t>o</w:t>
      </w:r>
      <w:r w:rsidRPr="00E808BB">
        <w:rPr>
          <w:rFonts w:eastAsia="Arial"/>
          <w:sz w:val="22"/>
          <w:szCs w:val="22"/>
          <w:lang w:val="es-HN"/>
        </w:rPr>
        <w:t>m</w:t>
      </w:r>
      <w:r w:rsidRPr="00E808BB">
        <w:rPr>
          <w:rFonts w:eastAsia="Arial"/>
          <w:spacing w:val="-3"/>
          <w:sz w:val="22"/>
          <w:szCs w:val="22"/>
          <w:lang w:val="es-HN"/>
        </w:rPr>
        <w:t>pa</w:t>
      </w:r>
      <w:r w:rsidRPr="00E808BB">
        <w:rPr>
          <w:rFonts w:eastAsia="Arial"/>
          <w:spacing w:val="-2"/>
          <w:sz w:val="22"/>
          <w:szCs w:val="22"/>
          <w:lang w:val="es-HN"/>
        </w:rPr>
        <w:t>r</w:t>
      </w:r>
      <w:r w:rsidRPr="00E808BB">
        <w:rPr>
          <w:rFonts w:eastAsia="Arial"/>
          <w:spacing w:val="-3"/>
          <w:sz w:val="22"/>
          <w:szCs w:val="22"/>
          <w:lang w:val="es-HN"/>
        </w:rPr>
        <w:t>a</w:t>
      </w:r>
      <w:r w:rsidRPr="00E808BB">
        <w:rPr>
          <w:rFonts w:eastAsia="Arial"/>
          <w:spacing w:val="-2"/>
          <w:sz w:val="22"/>
          <w:szCs w:val="22"/>
          <w:lang w:val="es-HN"/>
        </w:rPr>
        <w:t>c</w:t>
      </w:r>
      <w:r w:rsidRPr="00E808BB">
        <w:rPr>
          <w:rFonts w:eastAsia="Arial"/>
          <w:spacing w:val="-3"/>
          <w:sz w:val="22"/>
          <w:szCs w:val="22"/>
          <w:lang w:val="es-HN"/>
        </w:rPr>
        <w:t>ió</w:t>
      </w:r>
      <w:r w:rsidRPr="00E808BB">
        <w:rPr>
          <w:rFonts w:eastAsia="Arial"/>
          <w:spacing w:val="-6"/>
          <w:sz w:val="22"/>
          <w:szCs w:val="22"/>
          <w:lang w:val="es-HN"/>
        </w:rPr>
        <w:t>n</w:t>
      </w:r>
      <w:r w:rsidRPr="00E808BB">
        <w:rPr>
          <w:rFonts w:eastAsia="Arial"/>
          <w:sz w:val="22"/>
          <w:szCs w:val="22"/>
          <w:lang w:val="es-HN"/>
        </w:rPr>
        <w:t>,</w:t>
      </w:r>
      <w:r w:rsidRPr="00E808BB">
        <w:rPr>
          <w:rFonts w:eastAsia="Arial"/>
          <w:spacing w:val="5"/>
          <w:sz w:val="22"/>
          <w:szCs w:val="22"/>
          <w:lang w:val="es-HN"/>
        </w:rPr>
        <w:t xml:space="preserve"> </w:t>
      </w:r>
      <w:r w:rsidR="00B27E08">
        <w:rPr>
          <w:rFonts w:eastAsia="Arial"/>
          <w:sz w:val="22"/>
          <w:szCs w:val="22"/>
          <w:lang w:val="es-HN"/>
        </w:rPr>
        <w:t>el</w:t>
      </w:r>
      <w:r w:rsidR="00B27E08">
        <w:rPr>
          <w:rFonts w:eastAsia="Arial"/>
          <w:spacing w:val="13"/>
          <w:sz w:val="22"/>
          <w:szCs w:val="22"/>
          <w:lang w:val="es-HN"/>
        </w:rPr>
        <w:t xml:space="preserve"> </w:t>
      </w:r>
      <w:r w:rsidR="00B27E08">
        <w:rPr>
          <w:rFonts w:eastAsia="Arial"/>
          <w:spacing w:val="-1"/>
          <w:sz w:val="22"/>
          <w:szCs w:val="22"/>
          <w:lang w:val="es-HN"/>
        </w:rPr>
        <w:t>C</w:t>
      </w:r>
      <w:r w:rsidR="00B27E08">
        <w:rPr>
          <w:rFonts w:eastAsia="Arial"/>
          <w:sz w:val="22"/>
          <w:szCs w:val="22"/>
          <w:lang w:val="es-HN"/>
        </w:rPr>
        <w:t>o</w:t>
      </w:r>
      <w:r w:rsidR="00B27E08">
        <w:rPr>
          <w:rFonts w:eastAsia="Arial"/>
          <w:spacing w:val="1"/>
          <w:sz w:val="22"/>
          <w:szCs w:val="22"/>
          <w:lang w:val="es-HN"/>
        </w:rPr>
        <w:t>n</w:t>
      </w:r>
      <w:r w:rsidR="00B27E08">
        <w:rPr>
          <w:rFonts w:eastAsia="Arial"/>
          <w:spacing w:val="-4"/>
          <w:sz w:val="22"/>
          <w:szCs w:val="22"/>
          <w:lang w:val="es-HN"/>
        </w:rPr>
        <w:t>t</w:t>
      </w:r>
      <w:r w:rsidR="00B27E08">
        <w:rPr>
          <w:rFonts w:eastAsia="Arial"/>
          <w:spacing w:val="4"/>
          <w:sz w:val="22"/>
          <w:szCs w:val="22"/>
          <w:lang w:val="es-HN"/>
        </w:rPr>
        <w:t>r</w:t>
      </w:r>
      <w:r w:rsidR="00B27E08">
        <w:rPr>
          <w:rFonts w:eastAsia="Arial"/>
          <w:spacing w:val="-3"/>
          <w:sz w:val="22"/>
          <w:szCs w:val="22"/>
          <w:lang w:val="es-HN"/>
        </w:rPr>
        <w:t>a</w:t>
      </w:r>
      <w:r w:rsidR="00B27E08">
        <w:rPr>
          <w:rFonts w:eastAsia="Arial"/>
          <w:spacing w:val="1"/>
          <w:sz w:val="22"/>
          <w:szCs w:val="22"/>
          <w:lang w:val="es-HN"/>
        </w:rPr>
        <w:t>t</w:t>
      </w:r>
      <w:r w:rsidR="00B27E08">
        <w:rPr>
          <w:rFonts w:eastAsia="Arial"/>
          <w:spacing w:val="-3"/>
          <w:sz w:val="22"/>
          <w:szCs w:val="22"/>
          <w:lang w:val="es-HN"/>
        </w:rPr>
        <w:t>a</w:t>
      </w:r>
      <w:r w:rsidR="00B27E08">
        <w:rPr>
          <w:rFonts w:eastAsia="Arial"/>
          <w:spacing w:val="4"/>
          <w:sz w:val="22"/>
          <w:szCs w:val="22"/>
          <w:lang w:val="es-HN"/>
        </w:rPr>
        <w:t>n</w:t>
      </w:r>
      <w:r w:rsidR="00B27E08">
        <w:rPr>
          <w:rFonts w:eastAsia="Arial"/>
          <w:spacing w:val="-4"/>
          <w:sz w:val="22"/>
          <w:szCs w:val="22"/>
          <w:lang w:val="es-HN"/>
        </w:rPr>
        <w:t>t</w:t>
      </w:r>
      <w:r w:rsidR="00B27E08">
        <w:rPr>
          <w:rFonts w:eastAsia="Arial"/>
          <w:spacing w:val="2"/>
          <w:sz w:val="22"/>
          <w:szCs w:val="22"/>
          <w:lang w:val="es-HN"/>
        </w:rPr>
        <w:t>e</w:t>
      </w:r>
      <w:r w:rsidRPr="00E808BB">
        <w:rPr>
          <w:rFonts w:eastAsia="Arial"/>
          <w:b/>
          <w:spacing w:val="7"/>
          <w:sz w:val="22"/>
          <w:szCs w:val="22"/>
          <w:lang w:val="es-HN"/>
        </w:rPr>
        <w:t xml:space="preserve"> </w:t>
      </w:r>
      <w:r w:rsidR="00B16211" w:rsidRPr="00E808BB">
        <w:rPr>
          <w:rFonts w:eastAsia="Arial"/>
          <w:spacing w:val="-2"/>
          <w:sz w:val="22"/>
          <w:szCs w:val="22"/>
          <w:lang w:val="es-HN"/>
        </w:rPr>
        <w:t>c</w:t>
      </w:r>
      <w:r w:rsidR="00B16211" w:rsidRPr="00E808BB">
        <w:rPr>
          <w:rFonts w:eastAsia="Arial"/>
          <w:spacing w:val="-3"/>
          <w:sz w:val="22"/>
          <w:szCs w:val="22"/>
          <w:lang w:val="es-HN"/>
        </w:rPr>
        <w:t>onvertirá</w:t>
      </w:r>
      <w:r w:rsidR="00B16211" w:rsidRPr="00E808BB">
        <w:rPr>
          <w:rFonts w:eastAsia="Arial"/>
          <w:spacing w:val="-2"/>
          <w:sz w:val="22"/>
          <w:szCs w:val="22"/>
          <w:lang w:val="es-HN"/>
        </w:rPr>
        <w:t xml:space="preserve"> todos</w:t>
      </w:r>
      <w:r w:rsidR="00B16211" w:rsidRPr="00E808BB">
        <w:rPr>
          <w:rFonts w:eastAsia="Arial"/>
          <w:spacing w:val="2"/>
          <w:sz w:val="22"/>
          <w:szCs w:val="22"/>
          <w:lang w:val="es-HN"/>
        </w:rPr>
        <w:t xml:space="preserve"> </w:t>
      </w:r>
      <w:r w:rsidRPr="00E808BB">
        <w:rPr>
          <w:rFonts w:eastAsia="Arial"/>
          <w:spacing w:val="-3"/>
          <w:sz w:val="22"/>
          <w:szCs w:val="22"/>
          <w:lang w:val="es-HN"/>
        </w:rPr>
        <w:t>lo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6"/>
          <w:sz w:val="22"/>
          <w:szCs w:val="22"/>
          <w:lang w:val="es-HN"/>
        </w:rPr>
        <w:t>p</w:t>
      </w:r>
      <w:r w:rsidRPr="00E808BB">
        <w:rPr>
          <w:rFonts w:eastAsia="Arial"/>
          <w:spacing w:val="-2"/>
          <w:sz w:val="22"/>
          <w:szCs w:val="22"/>
          <w:lang w:val="es-HN"/>
        </w:rPr>
        <w:t>r</w:t>
      </w:r>
      <w:r w:rsidRPr="00E808BB">
        <w:rPr>
          <w:rFonts w:eastAsia="Arial"/>
          <w:spacing w:val="-3"/>
          <w:sz w:val="22"/>
          <w:szCs w:val="22"/>
          <w:lang w:val="es-HN"/>
        </w:rPr>
        <w:t>e</w:t>
      </w:r>
      <w:r w:rsidRPr="00E808BB">
        <w:rPr>
          <w:rFonts w:eastAsia="Arial"/>
          <w:spacing w:val="-2"/>
          <w:sz w:val="22"/>
          <w:szCs w:val="22"/>
          <w:lang w:val="es-HN"/>
        </w:rPr>
        <w:t>c</w:t>
      </w:r>
      <w:r w:rsidRPr="00E808BB">
        <w:rPr>
          <w:rFonts w:eastAsia="Arial"/>
          <w:spacing w:val="-3"/>
          <w:sz w:val="22"/>
          <w:szCs w:val="22"/>
          <w:lang w:val="es-HN"/>
        </w:rPr>
        <w:t>i</w:t>
      </w:r>
      <w:r w:rsidRPr="00E808BB">
        <w:rPr>
          <w:rFonts w:eastAsia="Arial"/>
          <w:spacing w:val="-6"/>
          <w:sz w:val="22"/>
          <w:szCs w:val="22"/>
          <w:lang w:val="es-HN"/>
        </w:rPr>
        <w:t>o</w:t>
      </w:r>
      <w:r w:rsidRPr="00E808BB">
        <w:rPr>
          <w:rFonts w:eastAsia="Arial"/>
          <w:sz w:val="22"/>
          <w:szCs w:val="22"/>
          <w:lang w:val="es-HN"/>
        </w:rPr>
        <w:t xml:space="preserve">s </w:t>
      </w:r>
      <w:r w:rsidR="00B16211" w:rsidRPr="00E808BB">
        <w:rPr>
          <w:rFonts w:eastAsia="Arial"/>
          <w:sz w:val="22"/>
          <w:szCs w:val="22"/>
          <w:lang w:val="es-HN"/>
        </w:rPr>
        <w:t xml:space="preserve">de las Ofertas </w:t>
      </w:r>
      <w:r w:rsidRPr="00E808BB">
        <w:rPr>
          <w:rFonts w:eastAsia="Arial"/>
          <w:spacing w:val="-3"/>
          <w:sz w:val="22"/>
          <w:szCs w:val="22"/>
          <w:lang w:val="es-HN"/>
        </w:rPr>
        <w:t>e</w:t>
      </w:r>
      <w:r w:rsidRPr="00E808BB">
        <w:rPr>
          <w:rFonts w:eastAsia="Arial"/>
          <w:spacing w:val="-5"/>
          <w:sz w:val="22"/>
          <w:szCs w:val="22"/>
          <w:lang w:val="es-HN"/>
        </w:rPr>
        <w:t>x</w:t>
      </w:r>
      <w:r w:rsidRPr="00E808BB">
        <w:rPr>
          <w:rFonts w:eastAsia="Arial"/>
          <w:spacing w:val="-3"/>
          <w:sz w:val="22"/>
          <w:szCs w:val="22"/>
          <w:lang w:val="es-HN"/>
        </w:rPr>
        <w:t>p</w:t>
      </w:r>
      <w:r w:rsidRPr="00E808BB">
        <w:rPr>
          <w:rFonts w:eastAsia="Arial"/>
          <w:spacing w:val="-2"/>
          <w:sz w:val="22"/>
          <w:szCs w:val="22"/>
          <w:lang w:val="es-HN"/>
        </w:rPr>
        <w:t>r</w:t>
      </w:r>
      <w:r w:rsidRPr="00E808BB">
        <w:rPr>
          <w:rFonts w:eastAsia="Arial"/>
          <w:spacing w:val="-3"/>
          <w:sz w:val="22"/>
          <w:szCs w:val="22"/>
          <w:lang w:val="es-HN"/>
        </w:rPr>
        <w:t>e</w:t>
      </w:r>
      <w:r w:rsidRPr="00E808BB">
        <w:rPr>
          <w:rFonts w:eastAsia="Arial"/>
          <w:spacing w:val="-2"/>
          <w:sz w:val="22"/>
          <w:szCs w:val="22"/>
          <w:lang w:val="es-HN"/>
        </w:rPr>
        <w:t>s</w:t>
      </w:r>
      <w:r w:rsidRPr="00E808BB">
        <w:rPr>
          <w:rFonts w:eastAsia="Arial"/>
          <w:spacing w:val="-3"/>
          <w:sz w:val="22"/>
          <w:szCs w:val="22"/>
          <w:lang w:val="es-HN"/>
        </w:rPr>
        <w:t>ado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n</w:t>
      </w:r>
      <w:r w:rsidRPr="00E808BB">
        <w:rPr>
          <w:rFonts w:eastAsia="Arial"/>
          <w:spacing w:val="-4"/>
          <w:sz w:val="22"/>
          <w:szCs w:val="22"/>
          <w:lang w:val="es-HN"/>
        </w:rPr>
        <w:t xml:space="preserve"> </w:t>
      </w:r>
      <w:r w:rsidR="00B16211" w:rsidRPr="00E808BB">
        <w:rPr>
          <w:rFonts w:eastAsia="Arial"/>
          <w:spacing w:val="-4"/>
          <w:sz w:val="22"/>
          <w:szCs w:val="22"/>
          <w:lang w:val="es-HN"/>
        </w:rPr>
        <w:t xml:space="preserve">diferentes monedas a </w:t>
      </w:r>
      <w:r w:rsidRPr="00E808BB">
        <w:rPr>
          <w:rFonts w:eastAsia="Arial"/>
          <w:spacing w:val="-3"/>
          <w:sz w:val="22"/>
          <w:szCs w:val="22"/>
          <w:lang w:val="es-HN"/>
        </w:rPr>
        <w:t>L</w:t>
      </w:r>
      <w:r w:rsidRPr="00E808BB">
        <w:rPr>
          <w:rFonts w:eastAsia="Arial"/>
          <w:spacing w:val="-6"/>
          <w:sz w:val="22"/>
          <w:szCs w:val="22"/>
          <w:lang w:val="es-HN"/>
        </w:rPr>
        <w:t>e</w:t>
      </w:r>
      <w:r w:rsidRPr="00E808BB">
        <w:rPr>
          <w:rFonts w:eastAsia="Arial"/>
          <w:sz w:val="22"/>
          <w:szCs w:val="22"/>
          <w:lang w:val="es-HN"/>
        </w:rPr>
        <w:t>m</w:t>
      </w:r>
      <w:r w:rsidRPr="00E808BB">
        <w:rPr>
          <w:rFonts w:eastAsia="Arial"/>
          <w:spacing w:val="-3"/>
          <w:sz w:val="22"/>
          <w:szCs w:val="22"/>
          <w:lang w:val="es-HN"/>
        </w:rPr>
        <w:t>p</w:t>
      </w:r>
      <w:r w:rsidRPr="00E808BB">
        <w:rPr>
          <w:rFonts w:eastAsia="Arial"/>
          <w:spacing w:val="-6"/>
          <w:sz w:val="22"/>
          <w:szCs w:val="22"/>
          <w:lang w:val="es-HN"/>
        </w:rPr>
        <w:t>i</w:t>
      </w:r>
      <w:r w:rsidRPr="00E808BB">
        <w:rPr>
          <w:rFonts w:eastAsia="Arial"/>
          <w:spacing w:val="-2"/>
          <w:sz w:val="22"/>
          <w:szCs w:val="22"/>
          <w:lang w:val="es-HN"/>
        </w:rPr>
        <w:t>r</w:t>
      </w:r>
      <w:r w:rsidRPr="00E808BB">
        <w:rPr>
          <w:rFonts w:eastAsia="Arial"/>
          <w:spacing w:val="-3"/>
          <w:sz w:val="22"/>
          <w:szCs w:val="22"/>
          <w:lang w:val="es-HN"/>
        </w:rPr>
        <w:t>a</w:t>
      </w:r>
      <w:r w:rsidRPr="00E808BB">
        <w:rPr>
          <w:rFonts w:eastAsia="Arial"/>
          <w:spacing w:val="-5"/>
          <w:sz w:val="22"/>
          <w:szCs w:val="22"/>
          <w:lang w:val="es-HN"/>
        </w:rPr>
        <w:t>s</w:t>
      </w:r>
      <w:r w:rsidRPr="00E808BB">
        <w:rPr>
          <w:rFonts w:eastAsia="Arial"/>
          <w:sz w:val="22"/>
          <w:szCs w:val="22"/>
          <w:lang w:val="es-HN"/>
        </w:rPr>
        <w:t>,</w:t>
      </w:r>
      <w:r w:rsidRPr="00E808BB">
        <w:rPr>
          <w:rFonts w:eastAsia="Arial"/>
          <w:spacing w:val="-8"/>
          <w:sz w:val="22"/>
          <w:szCs w:val="22"/>
          <w:lang w:val="es-HN"/>
        </w:rPr>
        <w:t xml:space="preserve"> </w:t>
      </w:r>
      <w:r w:rsidR="00B16211" w:rsidRPr="00E808BB">
        <w:rPr>
          <w:rFonts w:eastAsia="Arial"/>
          <w:spacing w:val="-8"/>
          <w:sz w:val="22"/>
          <w:szCs w:val="22"/>
          <w:lang w:val="es-HN"/>
        </w:rPr>
        <w:t>utilizando el tipo de cambio vendedor de la fecha de apertura de ofertas</w:t>
      </w:r>
      <w:r w:rsidR="00B16211" w:rsidRPr="00E808BB">
        <w:rPr>
          <w:rFonts w:eastAsia="Arial"/>
          <w:sz w:val="22"/>
          <w:szCs w:val="22"/>
          <w:lang w:val="es-HN"/>
        </w:rPr>
        <w:t>.</w:t>
      </w:r>
    </w:p>
    <w:p w14:paraId="15239117" w14:textId="55DB1121" w:rsidR="00184006" w:rsidRPr="00E808BB" w:rsidRDefault="00184006" w:rsidP="008421A1">
      <w:pPr>
        <w:spacing w:before="20" w:line="240" w:lineRule="exact"/>
        <w:rPr>
          <w:sz w:val="22"/>
          <w:szCs w:val="22"/>
          <w:lang w:val="es-HN"/>
        </w:rPr>
      </w:pPr>
    </w:p>
    <w:p w14:paraId="1081CB31" w14:textId="74504366" w:rsidR="00184006" w:rsidRPr="00E808BB" w:rsidRDefault="00B16211" w:rsidP="00AF6222">
      <w:pPr>
        <w:pStyle w:val="Ttulo3"/>
        <w:rPr>
          <w:sz w:val="22"/>
          <w:szCs w:val="22"/>
        </w:rPr>
      </w:pPr>
      <w:bookmarkStart w:id="39" w:name="_Toc487103873"/>
      <w:r w:rsidRPr="00E808BB">
        <w:rPr>
          <w:b w:val="0"/>
          <w:spacing w:val="-1"/>
          <w:sz w:val="22"/>
          <w:szCs w:val="22"/>
        </w:rPr>
        <w:t>3</w:t>
      </w:r>
      <w:r w:rsidRPr="00E808BB">
        <w:rPr>
          <w:b w:val="0"/>
          <w:sz w:val="22"/>
          <w:szCs w:val="22"/>
        </w:rPr>
        <w:t>1</w:t>
      </w:r>
      <w:r w:rsidR="009D63FF" w:rsidRPr="00E808BB">
        <w:rPr>
          <w:b w:val="0"/>
          <w:sz w:val="22"/>
          <w:szCs w:val="22"/>
        </w:rPr>
        <w:t>.</w:t>
      </w:r>
      <w:r w:rsidRPr="00E808BB">
        <w:rPr>
          <w:b w:val="0"/>
          <w:sz w:val="22"/>
          <w:szCs w:val="22"/>
        </w:rPr>
        <w:t xml:space="preserve"> </w:t>
      </w:r>
      <w:r w:rsidR="00694E15" w:rsidRPr="00E808BB">
        <w:rPr>
          <w:b w:val="0"/>
          <w:sz w:val="22"/>
          <w:szCs w:val="22"/>
          <w:u w:color="000000"/>
        </w:rPr>
        <w:t>E</w:t>
      </w:r>
      <w:r w:rsidR="00694E15" w:rsidRPr="00E808BB">
        <w:rPr>
          <w:b w:val="0"/>
          <w:spacing w:val="2"/>
          <w:sz w:val="22"/>
          <w:szCs w:val="22"/>
          <w:u w:color="000000"/>
        </w:rPr>
        <w:t>V</w:t>
      </w:r>
      <w:r w:rsidR="00694E15" w:rsidRPr="00E808BB">
        <w:rPr>
          <w:b w:val="0"/>
          <w:spacing w:val="-6"/>
          <w:sz w:val="22"/>
          <w:szCs w:val="22"/>
          <w:u w:color="000000"/>
        </w:rPr>
        <w:t>A</w:t>
      </w:r>
      <w:r w:rsidR="00694E15" w:rsidRPr="00E808BB">
        <w:rPr>
          <w:b w:val="0"/>
          <w:spacing w:val="1"/>
          <w:sz w:val="22"/>
          <w:szCs w:val="22"/>
          <w:u w:color="000000"/>
        </w:rPr>
        <w:t>LU</w:t>
      </w:r>
      <w:r w:rsidR="00694E15" w:rsidRPr="00E808BB">
        <w:rPr>
          <w:b w:val="0"/>
          <w:spacing w:val="-3"/>
          <w:sz w:val="22"/>
          <w:szCs w:val="22"/>
          <w:u w:color="000000"/>
        </w:rPr>
        <w:t>A</w:t>
      </w:r>
      <w:r w:rsidR="00694E15" w:rsidRPr="00E808BB">
        <w:rPr>
          <w:b w:val="0"/>
          <w:spacing w:val="-1"/>
          <w:sz w:val="22"/>
          <w:szCs w:val="22"/>
          <w:u w:color="000000"/>
        </w:rPr>
        <w:t>C</w:t>
      </w:r>
      <w:r w:rsidR="00694E15" w:rsidRPr="00E808BB">
        <w:rPr>
          <w:b w:val="0"/>
          <w:sz w:val="22"/>
          <w:szCs w:val="22"/>
          <w:u w:color="000000"/>
        </w:rPr>
        <w:t>I</w:t>
      </w:r>
      <w:r w:rsidRPr="00E808BB">
        <w:rPr>
          <w:b w:val="0"/>
          <w:sz w:val="22"/>
          <w:szCs w:val="22"/>
          <w:u w:color="000000"/>
        </w:rPr>
        <w:t>Ó</w:t>
      </w:r>
      <w:r w:rsidR="00694E15" w:rsidRPr="00E808BB">
        <w:rPr>
          <w:b w:val="0"/>
          <w:sz w:val="22"/>
          <w:szCs w:val="22"/>
          <w:u w:color="000000"/>
        </w:rPr>
        <w:t>N Y</w:t>
      </w:r>
      <w:r w:rsidR="00694E15" w:rsidRPr="00E808BB">
        <w:rPr>
          <w:b w:val="0"/>
          <w:spacing w:val="-2"/>
          <w:sz w:val="22"/>
          <w:szCs w:val="22"/>
          <w:u w:color="000000"/>
        </w:rPr>
        <w:t xml:space="preserve"> </w:t>
      </w:r>
      <w:r w:rsidR="00694E15" w:rsidRPr="00E808BB">
        <w:rPr>
          <w:b w:val="0"/>
          <w:spacing w:val="-1"/>
          <w:sz w:val="22"/>
          <w:szCs w:val="22"/>
          <w:u w:color="000000"/>
        </w:rPr>
        <w:t>C</w:t>
      </w:r>
      <w:r w:rsidR="00694E15" w:rsidRPr="00E808BB">
        <w:rPr>
          <w:b w:val="0"/>
          <w:sz w:val="22"/>
          <w:szCs w:val="22"/>
          <w:u w:color="000000"/>
        </w:rPr>
        <w:t>OM</w:t>
      </w:r>
      <w:r w:rsidR="00694E15" w:rsidRPr="00E808BB">
        <w:rPr>
          <w:b w:val="0"/>
          <w:spacing w:val="5"/>
          <w:sz w:val="22"/>
          <w:szCs w:val="22"/>
          <w:u w:color="000000"/>
        </w:rPr>
        <w:t>P</w:t>
      </w:r>
      <w:r w:rsidR="00694E15" w:rsidRPr="00E808BB">
        <w:rPr>
          <w:b w:val="0"/>
          <w:spacing w:val="-6"/>
          <w:sz w:val="22"/>
          <w:szCs w:val="22"/>
          <w:u w:color="000000"/>
        </w:rPr>
        <w:t>A</w:t>
      </w:r>
      <w:r w:rsidR="00694E15" w:rsidRPr="00E808BB">
        <w:rPr>
          <w:b w:val="0"/>
          <w:spacing w:val="4"/>
          <w:sz w:val="22"/>
          <w:szCs w:val="22"/>
          <w:u w:color="000000"/>
        </w:rPr>
        <w:t>R</w:t>
      </w:r>
      <w:r w:rsidR="00694E15" w:rsidRPr="00E808BB">
        <w:rPr>
          <w:b w:val="0"/>
          <w:spacing w:val="-3"/>
          <w:sz w:val="22"/>
          <w:szCs w:val="22"/>
          <w:u w:color="000000"/>
        </w:rPr>
        <w:t>A</w:t>
      </w:r>
      <w:r w:rsidR="00694E15" w:rsidRPr="00E808BB">
        <w:rPr>
          <w:b w:val="0"/>
          <w:spacing w:val="-1"/>
          <w:sz w:val="22"/>
          <w:szCs w:val="22"/>
          <w:u w:color="000000"/>
        </w:rPr>
        <w:t>C</w:t>
      </w:r>
      <w:r w:rsidR="00694E15" w:rsidRPr="00E808BB">
        <w:rPr>
          <w:b w:val="0"/>
          <w:sz w:val="22"/>
          <w:szCs w:val="22"/>
          <w:u w:color="000000"/>
        </w:rPr>
        <w:t>I</w:t>
      </w:r>
      <w:r w:rsidRPr="00E808BB">
        <w:rPr>
          <w:b w:val="0"/>
          <w:sz w:val="22"/>
          <w:szCs w:val="22"/>
          <w:u w:color="000000"/>
        </w:rPr>
        <w:t>Ó</w:t>
      </w:r>
      <w:r w:rsidR="00694E15" w:rsidRPr="00E808BB">
        <w:rPr>
          <w:b w:val="0"/>
          <w:sz w:val="22"/>
          <w:szCs w:val="22"/>
          <w:u w:color="000000"/>
        </w:rPr>
        <w:t xml:space="preserve">N </w:t>
      </w:r>
      <w:r w:rsidR="00694E15" w:rsidRPr="00E808BB">
        <w:rPr>
          <w:b w:val="0"/>
          <w:spacing w:val="-1"/>
          <w:sz w:val="22"/>
          <w:szCs w:val="22"/>
          <w:u w:color="000000"/>
        </w:rPr>
        <w:t>D</w:t>
      </w:r>
      <w:r w:rsidR="00694E15" w:rsidRPr="00E808BB">
        <w:rPr>
          <w:b w:val="0"/>
          <w:sz w:val="22"/>
          <w:szCs w:val="22"/>
          <w:u w:color="000000"/>
        </w:rPr>
        <w:t xml:space="preserve">E </w:t>
      </w:r>
      <w:r w:rsidR="00694E15" w:rsidRPr="00E808BB">
        <w:rPr>
          <w:b w:val="0"/>
          <w:spacing w:val="1"/>
          <w:sz w:val="22"/>
          <w:szCs w:val="22"/>
          <w:u w:color="000000"/>
        </w:rPr>
        <w:t>L</w:t>
      </w:r>
      <w:r w:rsidR="00694E15" w:rsidRPr="00E808BB">
        <w:rPr>
          <w:b w:val="0"/>
          <w:spacing w:val="-6"/>
          <w:sz w:val="22"/>
          <w:szCs w:val="22"/>
          <w:u w:color="000000"/>
        </w:rPr>
        <w:t>A</w:t>
      </w:r>
      <w:r w:rsidR="00694E15" w:rsidRPr="00E808BB">
        <w:rPr>
          <w:b w:val="0"/>
          <w:sz w:val="22"/>
          <w:szCs w:val="22"/>
          <w:u w:color="000000"/>
        </w:rPr>
        <w:t xml:space="preserve">S </w:t>
      </w:r>
      <w:r w:rsidR="00694E15" w:rsidRPr="00E808BB">
        <w:rPr>
          <w:b w:val="0"/>
          <w:spacing w:val="1"/>
          <w:sz w:val="22"/>
          <w:szCs w:val="22"/>
          <w:u w:color="000000"/>
        </w:rPr>
        <w:t>OF</w:t>
      </w:r>
      <w:r w:rsidR="00694E15" w:rsidRPr="00E808BB">
        <w:rPr>
          <w:b w:val="0"/>
          <w:sz w:val="22"/>
          <w:szCs w:val="22"/>
          <w:u w:color="000000"/>
        </w:rPr>
        <w:t>E</w:t>
      </w:r>
      <w:r w:rsidR="00694E15" w:rsidRPr="00E808BB">
        <w:rPr>
          <w:b w:val="0"/>
          <w:spacing w:val="-1"/>
          <w:sz w:val="22"/>
          <w:szCs w:val="22"/>
          <w:u w:color="000000"/>
        </w:rPr>
        <w:t>R</w:t>
      </w:r>
      <w:r w:rsidR="00694E15" w:rsidRPr="00E808BB">
        <w:rPr>
          <w:b w:val="0"/>
          <w:spacing w:val="-2"/>
          <w:sz w:val="22"/>
          <w:szCs w:val="22"/>
          <w:u w:color="000000"/>
        </w:rPr>
        <w:t>T</w:t>
      </w:r>
      <w:r w:rsidR="00694E15" w:rsidRPr="00E808BB">
        <w:rPr>
          <w:b w:val="0"/>
          <w:spacing w:val="-3"/>
          <w:sz w:val="22"/>
          <w:szCs w:val="22"/>
          <w:u w:color="000000"/>
        </w:rPr>
        <w:t>A</w:t>
      </w:r>
      <w:r w:rsidR="00694E15" w:rsidRPr="00E808BB">
        <w:rPr>
          <w:b w:val="0"/>
          <w:sz w:val="22"/>
          <w:szCs w:val="22"/>
          <w:u w:color="000000"/>
        </w:rPr>
        <w:t>S.</w:t>
      </w:r>
      <w:bookmarkEnd w:id="39"/>
    </w:p>
    <w:p w14:paraId="5E5CD43E" w14:textId="737E171D" w:rsidR="00184006" w:rsidRPr="00E808BB" w:rsidRDefault="00B16211" w:rsidP="008421A1">
      <w:pPr>
        <w:ind w:left="1108" w:right="81" w:hanging="566"/>
        <w:jc w:val="both"/>
        <w:rPr>
          <w:rFonts w:eastAsia="Arial"/>
          <w:sz w:val="22"/>
          <w:szCs w:val="22"/>
          <w:lang w:val="es-HN"/>
        </w:rPr>
      </w:pPr>
      <w:r w:rsidRPr="00E808BB">
        <w:rPr>
          <w:rFonts w:eastAsia="Arial"/>
          <w:spacing w:val="-1"/>
          <w:sz w:val="22"/>
          <w:szCs w:val="22"/>
          <w:lang w:val="es-HN"/>
        </w:rPr>
        <w:t>31</w:t>
      </w:r>
      <w:r w:rsidR="00694E15" w:rsidRPr="00E808BB">
        <w:rPr>
          <w:rFonts w:eastAsia="Arial"/>
          <w:sz w:val="22"/>
          <w:szCs w:val="22"/>
          <w:lang w:val="es-HN"/>
        </w:rPr>
        <w:t>.1</w:t>
      </w:r>
      <w:r w:rsidR="00694E15" w:rsidRPr="00E808BB">
        <w:rPr>
          <w:rFonts w:eastAsia="Arial"/>
          <w:spacing w:val="31"/>
          <w:sz w:val="22"/>
          <w:szCs w:val="22"/>
          <w:lang w:val="es-HN"/>
        </w:rPr>
        <w:t xml:space="preserve"> </w:t>
      </w:r>
      <w:r w:rsidR="00B27E08">
        <w:rPr>
          <w:rFonts w:eastAsia="Arial"/>
          <w:sz w:val="22"/>
          <w:szCs w:val="22"/>
          <w:lang w:val="es-HN"/>
        </w:rPr>
        <w:t>El</w:t>
      </w:r>
      <w:r w:rsidR="00B27E08">
        <w:rPr>
          <w:rFonts w:eastAsia="Arial"/>
          <w:spacing w:val="13"/>
          <w:sz w:val="22"/>
          <w:szCs w:val="22"/>
          <w:lang w:val="es-HN"/>
        </w:rPr>
        <w:t xml:space="preserve"> </w:t>
      </w:r>
      <w:r w:rsidR="00B27E08">
        <w:rPr>
          <w:rFonts w:eastAsia="Arial"/>
          <w:spacing w:val="-1"/>
          <w:sz w:val="22"/>
          <w:szCs w:val="22"/>
          <w:lang w:val="es-HN"/>
        </w:rPr>
        <w:t>C</w:t>
      </w:r>
      <w:r w:rsidR="00B27E08">
        <w:rPr>
          <w:rFonts w:eastAsia="Arial"/>
          <w:sz w:val="22"/>
          <w:szCs w:val="22"/>
          <w:lang w:val="es-HN"/>
        </w:rPr>
        <w:t>o</w:t>
      </w:r>
      <w:r w:rsidR="00B27E08">
        <w:rPr>
          <w:rFonts w:eastAsia="Arial"/>
          <w:spacing w:val="1"/>
          <w:sz w:val="22"/>
          <w:szCs w:val="22"/>
          <w:lang w:val="es-HN"/>
        </w:rPr>
        <w:t>n</w:t>
      </w:r>
      <w:r w:rsidR="00B27E08">
        <w:rPr>
          <w:rFonts w:eastAsia="Arial"/>
          <w:spacing w:val="-4"/>
          <w:sz w:val="22"/>
          <w:szCs w:val="22"/>
          <w:lang w:val="es-HN"/>
        </w:rPr>
        <w:t>t</w:t>
      </w:r>
      <w:r w:rsidR="00B27E08">
        <w:rPr>
          <w:rFonts w:eastAsia="Arial"/>
          <w:spacing w:val="4"/>
          <w:sz w:val="22"/>
          <w:szCs w:val="22"/>
          <w:lang w:val="es-HN"/>
        </w:rPr>
        <w:t>r</w:t>
      </w:r>
      <w:r w:rsidR="00B27E08">
        <w:rPr>
          <w:rFonts w:eastAsia="Arial"/>
          <w:spacing w:val="-3"/>
          <w:sz w:val="22"/>
          <w:szCs w:val="22"/>
          <w:lang w:val="es-HN"/>
        </w:rPr>
        <w:t>a</w:t>
      </w:r>
      <w:r w:rsidR="00B27E08">
        <w:rPr>
          <w:rFonts w:eastAsia="Arial"/>
          <w:spacing w:val="1"/>
          <w:sz w:val="22"/>
          <w:szCs w:val="22"/>
          <w:lang w:val="es-HN"/>
        </w:rPr>
        <w:t>t</w:t>
      </w:r>
      <w:r w:rsidR="00B27E08">
        <w:rPr>
          <w:rFonts w:eastAsia="Arial"/>
          <w:spacing w:val="-3"/>
          <w:sz w:val="22"/>
          <w:szCs w:val="22"/>
          <w:lang w:val="es-HN"/>
        </w:rPr>
        <w:t>a</w:t>
      </w:r>
      <w:r w:rsidR="00B27E08">
        <w:rPr>
          <w:rFonts w:eastAsia="Arial"/>
          <w:spacing w:val="4"/>
          <w:sz w:val="22"/>
          <w:szCs w:val="22"/>
          <w:lang w:val="es-HN"/>
        </w:rPr>
        <w:t>n</w:t>
      </w:r>
      <w:r w:rsidR="00B27E08">
        <w:rPr>
          <w:rFonts w:eastAsia="Arial"/>
          <w:spacing w:val="-4"/>
          <w:sz w:val="22"/>
          <w:szCs w:val="22"/>
          <w:lang w:val="es-HN"/>
        </w:rPr>
        <w:t>t</w:t>
      </w:r>
      <w:r w:rsidR="00B27E08">
        <w:rPr>
          <w:rFonts w:eastAsia="Arial"/>
          <w:spacing w:val="2"/>
          <w:sz w:val="22"/>
          <w:szCs w:val="22"/>
          <w:lang w:val="es-HN"/>
        </w:rPr>
        <w:t>e</w:t>
      </w:r>
      <w:r w:rsidR="00694E15" w:rsidRPr="00E808BB">
        <w:rPr>
          <w:rFonts w:eastAsia="Arial"/>
          <w:b/>
          <w:sz w:val="22"/>
          <w:szCs w:val="22"/>
          <w:lang w:val="es-HN"/>
        </w:rPr>
        <w:t xml:space="preserve"> </w:t>
      </w:r>
      <w:r w:rsidR="00694E15" w:rsidRPr="00E808BB">
        <w:rPr>
          <w:rFonts w:eastAsia="Arial"/>
          <w:b/>
          <w:spacing w:val="3"/>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v</w:t>
      </w:r>
      <w:r w:rsidR="00694E15" w:rsidRPr="00E808BB">
        <w:rPr>
          <w:rFonts w:eastAsia="Arial"/>
          <w:spacing w:val="-1"/>
          <w:sz w:val="22"/>
          <w:szCs w:val="22"/>
          <w:lang w:val="es-HN"/>
        </w:rPr>
        <w:t>alua</w:t>
      </w:r>
      <w:r w:rsidR="00694E15" w:rsidRPr="00E808BB">
        <w:rPr>
          <w:rFonts w:eastAsia="Arial"/>
          <w:spacing w:val="2"/>
          <w:sz w:val="22"/>
          <w:szCs w:val="22"/>
          <w:lang w:val="es-HN"/>
        </w:rPr>
        <w:t>r</w:t>
      </w:r>
      <w:r w:rsidR="00694E15" w:rsidRPr="00E808BB">
        <w:rPr>
          <w:rFonts w:eastAsia="Arial"/>
          <w:sz w:val="22"/>
          <w:szCs w:val="22"/>
          <w:lang w:val="es-HN"/>
        </w:rPr>
        <w:t>á  s</w:t>
      </w:r>
      <w:r w:rsidR="00694E15" w:rsidRPr="00E808BB">
        <w:rPr>
          <w:rFonts w:eastAsia="Arial"/>
          <w:spacing w:val="-1"/>
          <w:sz w:val="22"/>
          <w:szCs w:val="22"/>
          <w:lang w:val="es-HN"/>
        </w:rPr>
        <w:t>ola</w:t>
      </w:r>
      <w:r w:rsidR="00694E15" w:rsidRPr="00E808BB">
        <w:rPr>
          <w:rFonts w:eastAsia="Arial"/>
          <w:spacing w:val="5"/>
          <w:sz w:val="22"/>
          <w:szCs w:val="22"/>
          <w:lang w:val="es-HN"/>
        </w:rPr>
        <w:t>m</w:t>
      </w:r>
      <w:r w:rsidR="00694E15" w:rsidRPr="00E808BB">
        <w:rPr>
          <w:rFonts w:eastAsia="Arial"/>
          <w:spacing w:val="-1"/>
          <w:sz w:val="22"/>
          <w:szCs w:val="22"/>
          <w:lang w:val="es-HN"/>
        </w:rPr>
        <w:t>en</w:t>
      </w:r>
      <w:r w:rsidR="00694E15" w:rsidRPr="00E808BB">
        <w:rPr>
          <w:rFonts w:eastAsia="Arial"/>
          <w:sz w:val="22"/>
          <w:szCs w:val="22"/>
          <w:lang w:val="es-HN"/>
        </w:rPr>
        <w:t xml:space="preserve">te  </w:t>
      </w:r>
      <w:r w:rsidR="00694E15" w:rsidRPr="00E808BB">
        <w:rPr>
          <w:rFonts w:eastAsia="Arial"/>
          <w:spacing w:val="-1"/>
          <w:sz w:val="22"/>
          <w:szCs w:val="22"/>
          <w:lang w:val="es-HN"/>
        </w:rPr>
        <w:t>la</w:t>
      </w:r>
      <w:r w:rsidR="00694E15" w:rsidRPr="00E808BB">
        <w:rPr>
          <w:rFonts w:eastAsia="Arial"/>
          <w:sz w:val="22"/>
          <w:szCs w:val="22"/>
          <w:lang w:val="es-HN"/>
        </w:rPr>
        <w:t xml:space="preserve">s </w:t>
      </w:r>
      <w:r w:rsidR="00694E15" w:rsidRPr="00E808BB">
        <w:rPr>
          <w:rFonts w:eastAsia="Arial"/>
          <w:spacing w:val="1"/>
          <w:sz w:val="22"/>
          <w:szCs w:val="22"/>
          <w:lang w:val="es-HN"/>
        </w:rPr>
        <w:t xml:space="preserve"> </w:t>
      </w:r>
      <w:r w:rsidR="00694E15" w:rsidRPr="00E808BB">
        <w:rPr>
          <w:rFonts w:eastAsia="Arial"/>
          <w:spacing w:val="-2"/>
          <w:sz w:val="22"/>
          <w:szCs w:val="22"/>
          <w:lang w:val="es-HN"/>
        </w:rPr>
        <w:t>O</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t</w:t>
      </w:r>
      <w:r w:rsidR="00694E15" w:rsidRPr="00E808BB">
        <w:rPr>
          <w:rFonts w:eastAsia="Arial"/>
          <w:spacing w:val="-1"/>
          <w:sz w:val="22"/>
          <w:szCs w:val="22"/>
          <w:lang w:val="es-HN"/>
        </w:rPr>
        <w:t>a</w:t>
      </w:r>
      <w:r w:rsidR="00694E15" w:rsidRPr="00E808BB">
        <w:rPr>
          <w:rFonts w:eastAsia="Arial"/>
          <w:sz w:val="22"/>
          <w:szCs w:val="22"/>
          <w:lang w:val="es-HN"/>
        </w:rPr>
        <w:t xml:space="preserve">s </w:t>
      </w:r>
      <w:r w:rsidR="00694E15" w:rsidRPr="00E808BB">
        <w:rPr>
          <w:rFonts w:eastAsia="Arial"/>
          <w:spacing w:val="1"/>
          <w:sz w:val="22"/>
          <w:szCs w:val="22"/>
          <w:lang w:val="es-HN"/>
        </w:rPr>
        <w:t xml:space="preserve"> </w:t>
      </w:r>
      <w:r w:rsidR="00694E15" w:rsidRPr="00E808BB">
        <w:rPr>
          <w:rFonts w:eastAsia="Arial"/>
          <w:spacing w:val="-1"/>
          <w:sz w:val="22"/>
          <w:szCs w:val="22"/>
          <w:lang w:val="es-HN"/>
        </w:rPr>
        <w:t>qu</w:t>
      </w:r>
      <w:r w:rsidR="00694E15" w:rsidRPr="00E808BB">
        <w:rPr>
          <w:rFonts w:eastAsia="Arial"/>
          <w:sz w:val="22"/>
          <w:szCs w:val="22"/>
          <w:lang w:val="es-HN"/>
        </w:rPr>
        <w:t xml:space="preserve">e  </w:t>
      </w:r>
      <w:r w:rsidR="00694E15" w:rsidRPr="00E808BB">
        <w:rPr>
          <w:rFonts w:eastAsia="Arial"/>
          <w:spacing w:val="-1"/>
          <w:sz w:val="22"/>
          <w:szCs w:val="22"/>
          <w:lang w:val="es-HN"/>
        </w:rPr>
        <w:t>de</w:t>
      </w:r>
      <w:r w:rsidR="00694E15" w:rsidRPr="00E808BB">
        <w:rPr>
          <w:rFonts w:eastAsia="Arial"/>
          <w:sz w:val="22"/>
          <w:szCs w:val="22"/>
          <w:lang w:val="es-HN"/>
        </w:rPr>
        <w:t>t</w:t>
      </w:r>
      <w:r w:rsidR="00694E15" w:rsidRPr="00E808BB">
        <w:rPr>
          <w:rFonts w:eastAsia="Arial"/>
          <w:spacing w:val="-1"/>
          <w:sz w:val="22"/>
          <w:szCs w:val="22"/>
          <w:lang w:val="es-HN"/>
        </w:rPr>
        <w:t>e</w:t>
      </w:r>
      <w:r w:rsidR="00694E15" w:rsidRPr="00E808BB">
        <w:rPr>
          <w:rFonts w:eastAsia="Arial"/>
          <w:spacing w:val="-2"/>
          <w:sz w:val="22"/>
          <w:szCs w:val="22"/>
          <w:lang w:val="es-HN"/>
        </w:rPr>
        <w:t>r</w:t>
      </w:r>
      <w:r w:rsidR="00694E15" w:rsidRPr="00E808BB">
        <w:rPr>
          <w:rFonts w:eastAsia="Arial"/>
          <w:spacing w:val="2"/>
          <w:sz w:val="22"/>
          <w:szCs w:val="22"/>
          <w:lang w:val="es-HN"/>
        </w:rPr>
        <w:t>m</w:t>
      </w:r>
      <w:r w:rsidR="00694E15" w:rsidRPr="00E808BB">
        <w:rPr>
          <w:rFonts w:eastAsia="Arial"/>
          <w:spacing w:val="-1"/>
          <w:sz w:val="22"/>
          <w:szCs w:val="22"/>
          <w:lang w:val="es-HN"/>
        </w:rPr>
        <w:t>in</w:t>
      </w:r>
      <w:r w:rsidR="00694E15" w:rsidRPr="00E808BB">
        <w:rPr>
          <w:rFonts w:eastAsia="Arial"/>
          <w:sz w:val="22"/>
          <w:szCs w:val="22"/>
          <w:lang w:val="es-HN"/>
        </w:rPr>
        <w:t xml:space="preserve">e  </w:t>
      </w:r>
      <w:r w:rsidR="00694E15" w:rsidRPr="00E808BB">
        <w:rPr>
          <w:rFonts w:eastAsia="Arial"/>
          <w:spacing w:val="-1"/>
          <w:sz w:val="22"/>
          <w:szCs w:val="22"/>
          <w:lang w:val="es-HN"/>
        </w:rPr>
        <w:t>q</w:t>
      </w:r>
      <w:r w:rsidR="00694E15" w:rsidRPr="00E808BB">
        <w:rPr>
          <w:rFonts w:eastAsia="Arial"/>
          <w:spacing w:val="1"/>
          <w:sz w:val="22"/>
          <w:szCs w:val="22"/>
          <w:lang w:val="es-HN"/>
        </w:rPr>
        <w:t>u</w:t>
      </w:r>
      <w:r w:rsidR="00694E15" w:rsidRPr="00E808BB">
        <w:rPr>
          <w:rFonts w:eastAsia="Arial"/>
          <w:sz w:val="22"/>
          <w:szCs w:val="22"/>
          <w:lang w:val="es-HN"/>
        </w:rPr>
        <w:t>e  c</w:t>
      </w:r>
      <w:r w:rsidR="00694E15" w:rsidRPr="00E808BB">
        <w:rPr>
          <w:rFonts w:eastAsia="Arial"/>
          <w:spacing w:val="-3"/>
          <w:sz w:val="22"/>
          <w:szCs w:val="22"/>
          <w:lang w:val="es-HN"/>
        </w:rPr>
        <w:t>u</w:t>
      </w:r>
      <w:r w:rsidR="00694E15" w:rsidRPr="00E808BB">
        <w:rPr>
          <w:rFonts w:eastAsia="Arial"/>
          <w:spacing w:val="5"/>
          <w:sz w:val="22"/>
          <w:szCs w:val="22"/>
          <w:lang w:val="es-HN"/>
        </w:rPr>
        <w:t>m</w:t>
      </w:r>
      <w:r w:rsidR="00694E15" w:rsidRPr="00E808BB">
        <w:rPr>
          <w:rFonts w:eastAsia="Arial"/>
          <w:spacing w:val="-1"/>
          <w:sz w:val="22"/>
          <w:szCs w:val="22"/>
          <w:lang w:val="es-HN"/>
        </w:rPr>
        <w:t>ple</w:t>
      </w:r>
      <w:r w:rsidR="00694E15" w:rsidRPr="00E808BB">
        <w:rPr>
          <w:rFonts w:eastAsia="Arial"/>
          <w:sz w:val="22"/>
          <w:szCs w:val="22"/>
          <w:lang w:val="es-HN"/>
        </w:rPr>
        <w:t>n s</w:t>
      </w:r>
      <w:r w:rsidR="00694E15" w:rsidRPr="00E808BB">
        <w:rPr>
          <w:rFonts w:eastAsia="Arial"/>
          <w:spacing w:val="-1"/>
          <w:sz w:val="22"/>
          <w:szCs w:val="22"/>
          <w:lang w:val="es-HN"/>
        </w:rPr>
        <w:t>u</w:t>
      </w:r>
      <w:r w:rsidR="00694E15" w:rsidRPr="00E808BB">
        <w:rPr>
          <w:rFonts w:eastAsia="Arial"/>
          <w:sz w:val="22"/>
          <w:szCs w:val="22"/>
          <w:lang w:val="es-HN"/>
        </w:rPr>
        <w:t>st</w:t>
      </w:r>
      <w:r w:rsidR="00694E15" w:rsidRPr="00E808BB">
        <w:rPr>
          <w:rFonts w:eastAsia="Arial"/>
          <w:spacing w:val="-1"/>
          <w:sz w:val="22"/>
          <w:szCs w:val="22"/>
          <w:lang w:val="es-HN"/>
        </w:rPr>
        <w:t>an</w:t>
      </w:r>
      <w:r w:rsidR="00694E15" w:rsidRPr="00E808BB">
        <w:rPr>
          <w:rFonts w:eastAsia="Arial"/>
          <w:sz w:val="22"/>
          <w:szCs w:val="22"/>
          <w:lang w:val="es-HN"/>
        </w:rPr>
        <w:t>c</w:t>
      </w:r>
      <w:r w:rsidR="00694E15" w:rsidRPr="00E808BB">
        <w:rPr>
          <w:rFonts w:eastAsia="Arial"/>
          <w:spacing w:val="-1"/>
          <w:sz w:val="22"/>
          <w:szCs w:val="22"/>
          <w:lang w:val="es-HN"/>
        </w:rPr>
        <w:t>ial</w:t>
      </w:r>
      <w:r w:rsidR="00694E15" w:rsidRPr="00E808BB">
        <w:rPr>
          <w:rFonts w:eastAsia="Arial"/>
          <w:spacing w:val="5"/>
          <w:sz w:val="22"/>
          <w:szCs w:val="22"/>
          <w:lang w:val="es-HN"/>
        </w:rPr>
        <w:t>m</w:t>
      </w:r>
      <w:r w:rsidR="00694E15" w:rsidRPr="00E808BB">
        <w:rPr>
          <w:rFonts w:eastAsia="Arial"/>
          <w:spacing w:val="-1"/>
          <w:sz w:val="22"/>
          <w:szCs w:val="22"/>
          <w:lang w:val="es-HN"/>
        </w:rPr>
        <w:t>en</w:t>
      </w:r>
      <w:r w:rsidR="00694E15" w:rsidRPr="00E808BB">
        <w:rPr>
          <w:rFonts w:eastAsia="Arial"/>
          <w:sz w:val="22"/>
          <w:szCs w:val="22"/>
          <w:lang w:val="es-HN"/>
        </w:rPr>
        <w:t>te c</w:t>
      </w:r>
      <w:r w:rsidR="00694E15" w:rsidRPr="00E808BB">
        <w:rPr>
          <w:rFonts w:eastAsia="Arial"/>
          <w:spacing w:val="-1"/>
          <w:sz w:val="22"/>
          <w:szCs w:val="22"/>
          <w:lang w:val="es-HN"/>
        </w:rPr>
        <w:t>o</w:t>
      </w:r>
      <w:r w:rsidR="00694E15" w:rsidRPr="00E808BB">
        <w:rPr>
          <w:rFonts w:eastAsia="Arial"/>
          <w:sz w:val="22"/>
          <w:szCs w:val="22"/>
          <w:lang w:val="es-HN"/>
        </w:rPr>
        <w:t xml:space="preserve">n </w:t>
      </w:r>
      <w:r w:rsidR="00694E15" w:rsidRPr="00E808BB">
        <w:rPr>
          <w:rFonts w:eastAsia="Arial"/>
          <w:spacing w:val="-1"/>
          <w:sz w:val="22"/>
          <w:szCs w:val="22"/>
          <w:lang w:val="es-HN"/>
        </w:rPr>
        <w:t>lo</w:t>
      </w:r>
      <w:r w:rsidR="00694E15" w:rsidRPr="00E808BB">
        <w:rPr>
          <w:rFonts w:eastAsia="Arial"/>
          <w:sz w:val="22"/>
          <w:szCs w:val="22"/>
          <w:lang w:val="es-HN"/>
        </w:rPr>
        <w:t>s r</w:t>
      </w:r>
      <w:r w:rsidR="00694E15" w:rsidRPr="00E808BB">
        <w:rPr>
          <w:rFonts w:eastAsia="Arial"/>
          <w:spacing w:val="-1"/>
          <w:sz w:val="22"/>
          <w:szCs w:val="22"/>
          <w:lang w:val="es-HN"/>
        </w:rPr>
        <w:t>equi</w:t>
      </w:r>
      <w:r w:rsidR="00694E15" w:rsidRPr="00E808BB">
        <w:rPr>
          <w:rFonts w:eastAsia="Arial"/>
          <w:sz w:val="22"/>
          <w:szCs w:val="22"/>
          <w:lang w:val="es-HN"/>
        </w:rPr>
        <w:t>s</w:t>
      </w:r>
      <w:r w:rsidR="00694E15" w:rsidRPr="00E808BB">
        <w:rPr>
          <w:rFonts w:eastAsia="Arial"/>
          <w:spacing w:val="-1"/>
          <w:sz w:val="22"/>
          <w:szCs w:val="22"/>
          <w:lang w:val="es-HN"/>
        </w:rPr>
        <w:t>i</w:t>
      </w:r>
      <w:r w:rsidR="00694E15" w:rsidRPr="00E808BB">
        <w:rPr>
          <w:rFonts w:eastAsia="Arial"/>
          <w:sz w:val="22"/>
          <w:szCs w:val="22"/>
          <w:lang w:val="es-HN"/>
        </w:rPr>
        <w:t>t</w:t>
      </w:r>
      <w:r w:rsidR="00694E15" w:rsidRPr="00E808BB">
        <w:rPr>
          <w:rFonts w:eastAsia="Arial"/>
          <w:spacing w:val="-1"/>
          <w:sz w:val="22"/>
          <w:szCs w:val="22"/>
          <w:lang w:val="es-HN"/>
        </w:rPr>
        <w:t>o</w:t>
      </w:r>
      <w:r w:rsidR="00694E15" w:rsidRPr="00E808BB">
        <w:rPr>
          <w:rFonts w:eastAsia="Arial"/>
          <w:sz w:val="22"/>
          <w:szCs w:val="22"/>
          <w:lang w:val="es-HN"/>
        </w:rPr>
        <w:t xml:space="preserve">s </w:t>
      </w:r>
      <w:r w:rsidR="00694E15" w:rsidRPr="00E808BB">
        <w:rPr>
          <w:rFonts w:eastAsia="Arial"/>
          <w:spacing w:val="-1"/>
          <w:sz w:val="22"/>
          <w:szCs w:val="22"/>
          <w:lang w:val="es-HN"/>
        </w:rPr>
        <w:t>d</w:t>
      </w:r>
      <w:r w:rsidR="00694E15" w:rsidRPr="00E808BB">
        <w:rPr>
          <w:rFonts w:eastAsia="Arial"/>
          <w:sz w:val="22"/>
          <w:szCs w:val="22"/>
          <w:lang w:val="es-HN"/>
        </w:rPr>
        <w:t xml:space="preserve">e </w:t>
      </w:r>
      <w:r w:rsidR="00694E15" w:rsidRPr="00E808BB">
        <w:rPr>
          <w:rFonts w:eastAsia="Arial"/>
          <w:spacing w:val="1"/>
          <w:sz w:val="22"/>
          <w:szCs w:val="22"/>
          <w:lang w:val="es-HN"/>
        </w:rPr>
        <w:t>l</w:t>
      </w:r>
      <w:r w:rsidR="00694E15" w:rsidRPr="00E808BB">
        <w:rPr>
          <w:rFonts w:eastAsia="Arial"/>
          <w:spacing w:val="-1"/>
          <w:sz w:val="22"/>
          <w:szCs w:val="22"/>
          <w:lang w:val="es-HN"/>
        </w:rPr>
        <w:t>o</w:t>
      </w:r>
      <w:r w:rsidR="00694E15" w:rsidRPr="00E808BB">
        <w:rPr>
          <w:rFonts w:eastAsia="Arial"/>
          <w:sz w:val="22"/>
          <w:szCs w:val="22"/>
          <w:lang w:val="es-HN"/>
        </w:rPr>
        <w:t xml:space="preserve">s </w:t>
      </w:r>
      <w:r w:rsidR="00694E15" w:rsidRPr="00E808BB">
        <w:rPr>
          <w:rFonts w:eastAsia="Arial"/>
          <w:spacing w:val="-1"/>
          <w:sz w:val="22"/>
          <w:szCs w:val="22"/>
          <w:lang w:val="es-HN"/>
        </w:rPr>
        <w:t>Do</w:t>
      </w:r>
      <w:r w:rsidR="00694E15" w:rsidRPr="00E808BB">
        <w:rPr>
          <w:rFonts w:eastAsia="Arial"/>
          <w:spacing w:val="2"/>
          <w:sz w:val="22"/>
          <w:szCs w:val="22"/>
          <w:lang w:val="es-HN"/>
        </w:rPr>
        <w:t>c</w:t>
      </w:r>
      <w:r w:rsidR="00694E15" w:rsidRPr="00E808BB">
        <w:rPr>
          <w:rFonts w:eastAsia="Arial"/>
          <w:spacing w:val="-3"/>
          <w:sz w:val="22"/>
          <w:szCs w:val="22"/>
          <w:lang w:val="es-HN"/>
        </w:rPr>
        <w:t>u</w:t>
      </w:r>
      <w:r w:rsidR="00694E15" w:rsidRPr="00E808BB">
        <w:rPr>
          <w:rFonts w:eastAsia="Arial"/>
          <w:spacing w:val="5"/>
          <w:sz w:val="22"/>
          <w:szCs w:val="22"/>
          <w:lang w:val="es-HN"/>
        </w:rPr>
        <w:t>m</w:t>
      </w:r>
      <w:r w:rsidR="00694E15" w:rsidRPr="00E808BB">
        <w:rPr>
          <w:rFonts w:eastAsia="Arial"/>
          <w:spacing w:val="-1"/>
          <w:sz w:val="22"/>
          <w:szCs w:val="22"/>
          <w:lang w:val="es-HN"/>
        </w:rPr>
        <w:t>en</w:t>
      </w:r>
      <w:r w:rsidR="00694E15" w:rsidRPr="00E808BB">
        <w:rPr>
          <w:rFonts w:eastAsia="Arial"/>
          <w:sz w:val="22"/>
          <w:szCs w:val="22"/>
          <w:lang w:val="es-HN"/>
        </w:rPr>
        <w:t>t</w:t>
      </w:r>
      <w:r w:rsidR="00694E15" w:rsidRPr="00E808BB">
        <w:rPr>
          <w:rFonts w:eastAsia="Arial"/>
          <w:spacing w:val="-1"/>
          <w:sz w:val="22"/>
          <w:szCs w:val="22"/>
          <w:lang w:val="es-HN"/>
        </w:rPr>
        <w:t>o</w:t>
      </w:r>
      <w:r w:rsidR="00694E15" w:rsidRPr="00E808BB">
        <w:rPr>
          <w:rFonts w:eastAsia="Arial"/>
          <w:sz w:val="22"/>
          <w:szCs w:val="22"/>
          <w:lang w:val="es-HN"/>
        </w:rPr>
        <w:t xml:space="preserve">s </w:t>
      </w:r>
      <w:r w:rsidR="00694E15" w:rsidRPr="00E808BB">
        <w:rPr>
          <w:rFonts w:eastAsia="Arial"/>
          <w:spacing w:val="-1"/>
          <w:sz w:val="22"/>
          <w:szCs w:val="22"/>
          <w:lang w:val="es-HN"/>
        </w:rPr>
        <w:t>d</w:t>
      </w:r>
      <w:r w:rsidR="00694E15" w:rsidRPr="00E808BB">
        <w:rPr>
          <w:rFonts w:eastAsia="Arial"/>
          <w:sz w:val="22"/>
          <w:szCs w:val="22"/>
          <w:lang w:val="es-HN"/>
        </w:rPr>
        <w:t xml:space="preserve">e </w:t>
      </w:r>
      <w:r w:rsidR="00694E15" w:rsidRPr="00E808BB">
        <w:rPr>
          <w:rFonts w:eastAsia="Arial"/>
          <w:spacing w:val="-1"/>
          <w:sz w:val="22"/>
          <w:szCs w:val="22"/>
          <w:lang w:val="es-HN"/>
        </w:rPr>
        <w:t>Li</w:t>
      </w:r>
      <w:r w:rsidR="00694E15" w:rsidRPr="00E808BB">
        <w:rPr>
          <w:rFonts w:eastAsia="Arial"/>
          <w:sz w:val="22"/>
          <w:szCs w:val="22"/>
          <w:lang w:val="es-HN"/>
        </w:rPr>
        <w:t>c</w:t>
      </w:r>
      <w:r w:rsidR="00694E15" w:rsidRPr="00E808BB">
        <w:rPr>
          <w:rFonts w:eastAsia="Arial"/>
          <w:spacing w:val="-1"/>
          <w:sz w:val="22"/>
          <w:szCs w:val="22"/>
          <w:lang w:val="es-HN"/>
        </w:rPr>
        <w:t>i</w:t>
      </w:r>
      <w:r w:rsidR="00694E15" w:rsidRPr="00E808BB">
        <w:rPr>
          <w:rFonts w:eastAsia="Arial"/>
          <w:sz w:val="22"/>
          <w:szCs w:val="22"/>
          <w:lang w:val="es-HN"/>
        </w:rPr>
        <w:t>t</w:t>
      </w:r>
      <w:r w:rsidR="00694E15" w:rsidRPr="00E808BB">
        <w:rPr>
          <w:rFonts w:eastAsia="Arial"/>
          <w:spacing w:val="-1"/>
          <w:sz w:val="22"/>
          <w:szCs w:val="22"/>
          <w:lang w:val="es-HN"/>
        </w:rPr>
        <w:t>a</w:t>
      </w:r>
      <w:r w:rsidR="00694E15" w:rsidRPr="00E808BB">
        <w:rPr>
          <w:rFonts w:eastAsia="Arial"/>
          <w:sz w:val="22"/>
          <w:szCs w:val="22"/>
          <w:lang w:val="es-HN"/>
        </w:rPr>
        <w:t>c</w:t>
      </w:r>
      <w:r w:rsidR="00694E15" w:rsidRPr="00E808BB">
        <w:rPr>
          <w:rFonts w:eastAsia="Arial"/>
          <w:spacing w:val="-1"/>
          <w:sz w:val="22"/>
          <w:szCs w:val="22"/>
          <w:lang w:val="es-HN"/>
        </w:rPr>
        <w:t>ió</w:t>
      </w:r>
      <w:r w:rsidR="00694E15" w:rsidRPr="00E808BB">
        <w:rPr>
          <w:rFonts w:eastAsia="Arial"/>
          <w:sz w:val="22"/>
          <w:szCs w:val="22"/>
          <w:lang w:val="es-HN"/>
        </w:rPr>
        <w:t xml:space="preserve">n </w:t>
      </w:r>
      <w:r w:rsidR="00694E15" w:rsidRPr="00E808BB">
        <w:rPr>
          <w:rFonts w:eastAsia="Arial"/>
          <w:spacing w:val="1"/>
          <w:sz w:val="22"/>
          <w:szCs w:val="22"/>
          <w:lang w:val="es-HN"/>
        </w:rPr>
        <w:t>d</w:t>
      </w:r>
      <w:r w:rsidR="00694E15" w:rsidRPr="00E808BB">
        <w:rPr>
          <w:rFonts w:eastAsia="Arial"/>
          <w:sz w:val="22"/>
          <w:szCs w:val="22"/>
          <w:lang w:val="es-HN"/>
        </w:rPr>
        <w:t>e c</w:t>
      </w:r>
      <w:r w:rsidR="00694E15" w:rsidRPr="00E808BB">
        <w:rPr>
          <w:rFonts w:eastAsia="Arial"/>
          <w:spacing w:val="-1"/>
          <w:sz w:val="22"/>
          <w:szCs w:val="22"/>
          <w:lang w:val="es-HN"/>
        </w:rPr>
        <w:t>on</w:t>
      </w:r>
      <w:r w:rsidR="00694E15" w:rsidRPr="00E808BB">
        <w:rPr>
          <w:rFonts w:eastAsia="Arial"/>
          <w:spacing w:val="3"/>
          <w:sz w:val="22"/>
          <w:szCs w:val="22"/>
          <w:lang w:val="es-HN"/>
        </w:rPr>
        <w:t>f</w:t>
      </w:r>
      <w:r w:rsidR="00694E15" w:rsidRPr="00E808BB">
        <w:rPr>
          <w:rFonts w:eastAsia="Arial"/>
          <w:spacing w:val="-1"/>
          <w:sz w:val="22"/>
          <w:szCs w:val="22"/>
          <w:lang w:val="es-HN"/>
        </w:rPr>
        <w:t>o</w:t>
      </w:r>
      <w:r w:rsidR="00694E15" w:rsidRPr="00E808BB">
        <w:rPr>
          <w:rFonts w:eastAsia="Arial"/>
          <w:spacing w:val="-2"/>
          <w:sz w:val="22"/>
          <w:szCs w:val="22"/>
          <w:lang w:val="es-HN"/>
        </w:rPr>
        <w:t>r</w:t>
      </w:r>
      <w:r w:rsidR="00694E15" w:rsidRPr="00E808BB">
        <w:rPr>
          <w:rFonts w:eastAsia="Arial"/>
          <w:spacing w:val="5"/>
          <w:sz w:val="22"/>
          <w:szCs w:val="22"/>
          <w:lang w:val="es-HN"/>
        </w:rPr>
        <w:t>m</w:t>
      </w:r>
      <w:r w:rsidR="00694E15" w:rsidRPr="00E808BB">
        <w:rPr>
          <w:rFonts w:eastAsia="Arial"/>
          <w:spacing w:val="-1"/>
          <w:sz w:val="22"/>
          <w:szCs w:val="22"/>
          <w:lang w:val="es-HN"/>
        </w:rPr>
        <w:t>ida</w:t>
      </w:r>
      <w:r w:rsidR="00694E15" w:rsidRPr="00E808BB">
        <w:rPr>
          <w:rFonts w:eastAsia="Arial"/>
          <w:sz w:val="22"/>
          <w:szCs w:val="22"/>
          <w:lang w:val="es-HN"/>
        </w:rPr>
        <w:t>d c</w:t>
      </w:r>
      <w:r w:rsidR="00694E15" w:rsidRPr="00E808BB">
        <w:rPr>
          <w:rFonts w:eastAsia="Arial"/>
          <w:spacing w:val="-1"/>
          <w:sz w:val="22"/>
          <w:szCs w:val="22"/>
          <w:lang w:val="es-HN"/>
        </w:rPr>
        <w:t>o</w:t>
      </w:r>
      <w:r w:rsidR="00694E15" w:rsidRPr="00E808BB">
        <w:rPr>
          <w:rFonts w:eastAsia="Arial"/>
          <w:sz w:val="22"/>
          <w:szCs w:val="22"/>
          <w:lang w:val="es-HN"/>
        </w:rPr>
        <w:t xml:space="preserve">n </w:t>
      </w:r>
      <w:r w:rsidR="00694E15" w:rsidRPr="00E808BB">
        <w:rPr>
          <w:rFonts w:eastAsia="Arial"/>
          <w:spacing w:val="-1"/>
          <w:sz w:val="22"/>
          <w:szCs w:val="22"/>
          <w:lang w:val="es-HN"/>
        </w:rPr>
        <w:t>l</w:t>
      </w:r>
      <w:r w:rsidR="00694E15" w:rsidRPr="00E808BB">
        <w:rPr>
          <w:rFonts w:eastAsia="Arial"/>
          <w:sz w:val="22"/>
          <w:szCs w:val="22"/>
          <w:lang w:val="es-HN"/>
        </w:rPr>
        <w:t xml:space="preserve">a </w:t>
      </w:r>
      <w:r w:rsidR="00694E15" w:rsidRPr="00E808BB">
        <w:rPr>
          <w:rFonts w:eastAsia="Arial"/>
          <w:b/>
          <w:spacing w:val="-1"/>
          <w:sz w:val="22"/>
          <w:szCs w:val="22"/>
          <w:lang w:val="es-HN"/>
        </w:rPr>
        <w:t>C</w:t>
      </w:r>
      <w:r w:rsidR="00694E15" w:rsidRPr="00E808BB">
        <w:rPr>
          <w:rFonts w:eastAsia="Arial"/>
          <w:b/>
          <w:sz w:val="22"/>
          <w:szCs w:val="22"/>
          <w:lang w:val="es-HN"/>
        </w:rPr>
        <w:t>l</w:t>
      </w:r>
      <w:r w:rsidR="00694E15" w:rsidRPr="00E808BB">
        <w:rPr>
          <w:rFonts w:eastAsia="Arial"/>
          <w:b/>
          <w:spacing w:val="-1"/>
          <w:sz w:val="22"/>
          <w:szCs w:val="22"/>
          <w:lang w:val="es-HN"/>
        </w:rPr>
        <w:t>á</w:t>
      </w:r>
      <w:r w:rsidR="00694E15" w:rsidRPr="00E808BB">
        <w:rPr>
          <w:rFonts w:eastAsia="Arial"/>
          <w:b/>
          <w:spacing w:val="1"/>
          <w:sz w:val="22"/>
          <w:szCs w:val="22"/>
          <w:lang w:val="es-HN"/>
        </w:rPr>
        <w:t>u</w:t>
      </w:r>
      <w:r w:rsidR="00694E15" w:rsidRPr="00E808BB">
        <w:rPr>
          <w:rFonts w:eastAsia="Arial"/>
          <w:b/>
          <w:spacing w:val="-1"/>
          <w:sz w:val="22"/>
          <w:szCs w:val="22"/>
          <w:lang w:val="es-HN"/>
        </w:rPr>
        <w:t>s</w:t>
      </w:r>
      <w:r w:rsidR="00694E15" w:rsidRPr="00E808BB">
        <w:rPr>
          <w:rFonts w:eastAsia="Arial"/>
          <w:b/>
          <w:spacing w:val="1"/>
          <w:sz w:val="22"/>
          <w:szCs w:val="22"/>
          <w:lang w:val="es-HN"/>
        </w:rPr>
        <w:t>u</w:t>
      </w:r>
      <w:r w:rsidR="00694E15" w:rsidRPr="00E808BB">
        <w:rPr>
          <w:rFonts w:eastAsia="Arial"/>
          <w:b/>
          <w:sz w:val="22"/>
          <w:szCs w:val="22"/>
          <w:lang w:val="es-HN"/>
        </w:rPr>
        <w:t xml:space="preserve">la </w:t>
      </w:r>
      <w:r w:rsidR="00694E15" w:rsidRPr="00E808BB">
        <w:rPr>
          <w:rFonts w:eastAsia="Arial"/>
          <w:b/>
          <w:spacing w:val="-1"/>
          <w:sz w:val="22"/>
          <w:szCs w:val="22"/>
          <w:lang w:val="es-HN"/>
        </w:rPr>
        <w:t>2</w:t>
      </w:r>
      <w:r w:rsidR="003C1450" w:rsidRPr="00E808BB">
        <w:rPr>
          <w:rFonts w:eastAsia="Arial"/>
          <w:b/>
          <w:sz w:val="22"/>
          <w:szCs w:val="22"/>
          <w:lang w:val="es-HN"/>
        </w:rPr>
        <w:t>8</w:t>
      </w:r>
      <w:r w:rsidR="00694E15" w:rsidRPr="00E808BB">
        <w:rPr>
          <w:rFonts w:eastAsia="Arial"/>
          <w:b/>
          <w:spacing w:val="1"/>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 xml:space="preserve">e </w:t>
      </w:r>
      <w:r w:rsidR="00694E15" w:rsidRPr="00E808BB">
        <w:rPr>
          <w:rFonts w:eastAsia="Arial"/>
          <w:spacing w:val="-1"/>
          <w:sz w:val="22"/>
          <w:szCs w:val="22"/>
          <w:lang w:val="es-HN"/>
        </w:rPr>
        <w:t>la</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3C1450" w:rsidRPr="00E808BB">
        <w:rPr>
          <w:rFonts w:eastAsia="Arial"/>
          <w:sz w:val="22"/>
          <w:szCs w:val="22"/>
          <w:lang w:val="es-HN"/>
        </w:rPr>
        <w:t>IAO</w:t>
      </w:r>
      <w:r w:rsidR="00694E15" w:rsidRPr="00E808BB">
        <w:rPr>
          <w:rFonts w:eastAsia="Arial"/>
          <w:sz w:val="22"/>
          <w:szCs w:val="22"/>
          <w:lang w:val="es-HN"/>
        </w:rPr>
        <w:t>.</w:t>
      </w:r>
    </w:p>
    <w:p w14:paraId="2A472644" w14:textId="370C5537" w:rsidR="00184006" w:rsidRPr="00E808BB" w:rsidRDefault="00184006" w:rsidP="008421A1">
      <w:pPr>
        <w:spacing w:before="6" w:line="260" w:lineRule="exact"/>
        <w:rPr>
          <w:sz w:val="22"/>
          <w:szCs w:val="22"/>
          <w:lang w:val="es-HN"/>
        </w:rPr>
      </w:pPr>
    </w:p>
    <w:p w14:paraId="0693CD15" w14:textId="531061DD" w:rsidR="00184006" w:rsidRPr="00E808BB" w:rsidRDefault="003C1450">
      <w:pPr>
        <w:ind w:left="1108" w:right="75" w:hanging="566"/>
        <w:jc w:val="both"/>
        <w:rPr>
          <w:rFonts w:eastAsia="Arial"/>
          <w:sz w:val="22"/>
          <w:szCs w:val="22"/>
          <w:lang w:val="es-HN"/>
        </w:rPr>
      </w:pPr>
      <w:r w:rsidRPr="00E808BB">
        <w:rPr>
          <w:rFonts w:eastAsia="Arial"/>
          <w:spacing w:val="-3"/>
          <w:sz w:val="22"/>
          <w:szCs w:val="22"/>
          <w:lang w:val="es-HN"/>
        </w:rPr>
        <w:t>31</w:t>
      </w:r>
      <w:r w:rsidR="00694E15" w:rsidRPr="00E808BB">
        <w:rPr>
          <w:rFonts w:eastAsia="Arial"/>
          <w:spacing w:val="-2"/>
          <w:sz w:val="22"/>
          <w:szCs w:val="22"/>
          <w:lang w:val="es-HN"/>
        </w:rPr>
        <w:t>.</w:t>
      </w:r>
      <w:r w:rsidR="00694E15" w:rsidRPr="00E808BB">
        <w:rPr>
          <w:rFonts w:eastAsia="Arial"/>
          <w:sz w:val="22"/>
          <w:szCs w:val="22"/>
          <w:lang w:val="es-HN"/>
        </w:rPr>
        <w:t>2</w:t>
      </w:r>
      <w:r w:rsidR="00694E15" w:rsidRPr="00E808BB">
        <w:rPr>
          <w:rFonts w:eastAsia="Arial"/>
          <w:spacing w:val="63"/>
          <w:sz w:val="22"/>
          <w:szCs w:val="22"/>
          <w:lang w:val="es-HN"/>
        </w:rPr>
        <w:t xml:space="preserve"> </w:t>
      </w:r>
      <w:r w:rsidR="00694E15" w:rsidRPr="00E808BB">
        <w:rPr>
          <w:rFonts w:eastAsia="Arial"/>
          <w:sz w:val="22"/>
          <w:szCs w:val="22"/>
          <w:lang w:val="es-HN"/>
        </w:rPr>
        <w:t>Al</w:t>
      </w:r>
      <w:r w:rsidR="00694E15" w:rsidRPr="00E808BB">
        <w:rPr>
          <w:rFonts w:eastAsia="Arial"/>
          <w:spacing w:val="-2"/>
          <w:sz w:val="22"/>
          <w:szCs w:val="22"/>
          <w:lang w:val="es-HN"/>
        </w:rPr>
        <w:t xml:space="preserve"> </w:t>
      </w:r>
      <w:r w:rsidR="00694E15" w:rsidRPr="00E808BB">
        <w:rPr>
          <w:rFonts w:eastAsia="Arial"/>
          <w:spacing w:val="-3"/>
          <w:sz w:val="22"/>
          <w:szCs w:val="22"/>
          <w:lang w:val="es-HN"/>
        </w:rPr>
        <w:t>e</w:t>
      </w:r>
      <w:r w:rsidR="00694E15" w:rsidRPr="00E808BB">
        <w:rPr>
          <w:rFonts w:eastAsia="Arial"/>
          <w:spacing w:val="-5"/>
          <w:sz w:val="22"/>
          <w:szCs w:val="22"/>
          <w:lang w:val="es-HN"/>
        </w:rPr>
        <w:t>v</w:t>
      </w:r>
      <w:r w:rsidR="00694E15" w:rsidRPr="00E808BB">
        <w:rPr>
          <w:rFonts w:eastAsia="Arial"/>
          <w:spacing w:val="-3"/>
          <w:sz w:val="22"/>
          <w:szCs w:val="22"/>
          <w:lang w:val="es-HN"/>
        </w:rPr>
        <w:t>alua</w:t>
      </w:r>
      <w:r w:rsidR="00694E15" w:rsidRPr="00E808BB">
        <w:rPr>
          <w:rFonts w:eastAsia="Arial"/>
          <w:sz w:val="22"/>
          <w:szCs w:val="22"/>
          <w:lang w:val="es-HN"/>
        </w:rPr>
        <w:t>r</w:t>
      </w:r>
      <w:r w:rsidR="00694E15" w:rsidRPr="00E808BB">
        <w:rPr>
          <w:rFonts w:eastAsia="Arial"/>
          <w:spacing w:val="-6"/>
          <w:sz w:val="22"/>
          <w:szCs w:val="22"/>
          <w:lang w:val="es-HN"/>
        </w:rPr>
        <w:t xml:space="preserve"> </w:t>
      </w:r>
      <w:r w:rsidR="00694E15" w:rsidRPr="00E808BB">
        <w:rPr>
          <w:rFonts w:eastAsia="Arial"/>
          <w:spacing w:val="-3"/>
          <w:sz w:val="22"/>
          <w:szCs w:val="22"/>
          <w:lang w:val="es-HN"/>
        </w:rPr>
        <w:t>la</w:t>
      </w:r>
      <w:r w:rsidR="00694E15" w:rsidRPr="00E808BB">
        <w:rPr>
          <w:rFonts w:eastAsia="Arial"/>
          <w:sz w:val="22"/>
          <w:szCs w:val="22"/>
          <w:lang w:val="es-HN"/>
        </w:rPr>
        <w:t>s</w:t>
      </w:r>
      <w:r w:rsidR="00694E15" w:rsidRPr="00E808BB">
        <w:rPr>
          <w:rFonts w:eastAsia="Arial"/>
          <w:spacing w:val="-8"/>
          <w:sz w:val="22"/>
          <w:szCs w:val="22"/>
          <w:lang w:val="es-HN"/>
        </w:rPr>
        <w:t xml:space="preserve"> </w:t>
      </w:r>
      <w:r w:rsidR="00694E15" w:rsidRPr="00E808BB">
        <w:rPr>
          <w:rFonts w:eastAsia="Arial"/>
          <w:spacing w:val="-4"/>
          <w:sz w:val="22"/>
          <w:szCs w:val="22"/>
          <w:lang w:val="es-HN"/>
        </w:rPr>
        <w:t>O</w:t>
      </w:r>
      <w:r w:rsidR="00694E15" w:rsidRPr="00E808BB">
        <w:rPr>
          <w:rFonts w:eastAsia="Arial"/>
          <w:sz w:val="22"/>
          <w:szCs w:val="22"/>
          <w:lang w:val="es-HN"/>
        </w:rPr>
        <w:t>f</w:t>
      </w:r>
      <w:r w:rsidR="00694E15" w:rsidRPr="00E808BB">
        <w:rPr>
          <w:rFonts w:eastAsia="Arial"/>
          <w:spacing w:val="-6"/>
          <w:sz w:val="22"/>
          <w:szCs w:val="22"/>
          <w:lang w:val="es-HN"/>
        </w:rPr>
        <w:t>e</w:t>
      </w:r>
      <w:r w:rsidR="00694E15" w:rsidRPr="00E808BB">
        <w:rPr>
          <w:rFonts w:eastAsia="Arial"/>
          <w:spacing w:val="-2"/>
          <w:sz w:val="22"/>
          <w:szCs w:val="22"/>
          <w:lang w:val="es-HN"/>
        </w:rPr>
        <w:t>rt</w:t>
      </w:r>
      <w:r w:rsidR="00694E15" w:rsidRPr="00E808BB">
        <w:rPr>
          <w:rFonts w:eastAsia="Arial"/>
          <w:spacing w:val="-6"/>
          <w:sz w:val="22"/>
          <w:szCs w:val="22"/>
          <w:lang w:val="es-HN"/>
        </w:rPr>
        <w:t>a</w:t>
      </w:r>
      <w:r w:rsidR="00694E15" w:rsidRPr="00E808BB">
        <w:rPr>
          <w:rFonts w:eastAsia="Arial"/>
          <w:spacing w:val="-2"/>
          <w:sz w:val="22"/>
          <w:szCs w:val="22"/>
          <w:lang w:val="es-HN"/>
        </w:rPr>
        <w:t>s</w:t>
      </w:r>
      <w:r w:rsidR="00694E15" w:rsidRPr="00E808BB">
        <w:rPr>
          <w:rFonts w:eastAsia="Arial"/>
          <w:sz w:val="22"/>
          <w:szCs w:val="22"/>
          <w:lang w:val="es-HN"/>
        </w:rPr>
        <w:t>,</w:t>
      </w:r>
      <w:r w:rsidR="00694E15" w:rsidRPr="00E808BB">
        <w:rPr>
          <w:rFonts w:eastAsia="Arial"/>
          <w:spacing w:val="-7"/>
          <w:sz w:val="22"/>
          <w:szCs w:val="22"/>
          <w:lang w:val="es-HN"/>
        </w:rPr>
        <w:t xml:space="preserve"> </w:t>
      </w:r>
      <w:r w:rsidR="00B27E08">
        <w:rPr>
          <w:rFonts w:eastAsia="Arial"/>
          <w:sz w:val="22"/>
          <w:szCs w:val="22"/>
          <w:lang w:val="es-HN"/>
        </w:rPr>
        <w:t>el</w:t>
      </w:r>
      <w:r w:rsidR="00B27E08">
        <w:rPr>
          <w:rFonts w:eastAsia="Arial"/>
          <w:spacing w:val="13"/>
          <w:sz w:val="22"/>
          <w:szCs w:val="22"/>
          <w:lang w:val="es-HN"/>
        </w:rPr>
        <w:t xml:space="preserve"> </w:t>
      </w:r>
      <w:r w:rsidR="00B27E08">
        <w:rPr>
          <w:rFonts w:eastAsia="Arial"/>
          <w:spacing w:val="-1"/>
          <w:sz w:val="22"/>
          <w:szCs w:val="22"/>
          <w:lang w:val="es-HN"/>
        </w:rPr>
        <w:t>C</w:t>
      </w:r>
      <w:r w:rsidR="00B27E08">
        <w:rPr>
          <w:rFonts w:eastAsia="Arial"/>
          <w:sz w:val="22"/>
          <w:szCs w:val="22"/>
          <w:lang w:val="es-HN"/>
        </w:rPr>
        <w:t>o</w:t>
      </w:r>
      <w:r w:rsidR="00B27E08">
        <w:rPr>
          <w:rFonts w:eastAsia="Arial"/>
          <w:spacing w:val="1"/>
          <w:sz w:val="22"/>
          <w:szCs w:val="22"/>
          <w:lang w:val="es-HN"/>
        </w:rPr>
        <w:t>n</w:t>
      </w:r>
      <w:r w:rsidR="00B27E08">
        <w:rPr>
          <w:rFonts w:eastAsia="Arial"/>
          <w:spacing w:val="-4"/>
          <w:sz w:val="22"/>
          <w:szCs w:val="22"/>
          <w:lang w:val="es-HN"/>
        </w:rPr>
        <w:t>t</w:t>
      </w:r>
      <w:r w:rsidR="00B27E08">
        <w:rPr>
          <w:rFonts w:eastAsia="Arial"/>
          <w:spacing w:val="4"/>
          <w:sz w:val="22"/>
          <w:szCs w:val="22"/>
          <w:lang w:val="es-HN"/>
        </w:rPr>
        <w:t>r</w:t>
      </w:r>
      <w:r w:rsidR="00B27E08">
        <w:rPr>
          <w:rFonts w:eastAsia="Arial"/>
          <w:spacing w:val="-3"/>
          <w:sz w:val="22"/>
          <w:szCs w:val="22"/>
          <w:lang w:val="es-HN"/>
        </w:rPr>
        <w:t>a</w:t>
      </w:r>
      <w:r w:rsidR="00B27E08">
        <w:rPr>
          <w:rFonts w:eastAsia="Arial"/>
          <w:spacing w:val="1"/>
          <w:sz w:val="22"/>
          <w:szCs w:val="22"/>
          <w:lang w:val="es-HN"/>
        </w:rPr>
        <w:t>t</w:t>
      </w:r>
      <w:r w:rsidR="00B27E08">
        <w:rPr>
          <w:rFonts w:eastAsia="Arial"/>
          <w:spacing w:val="-3"/>
          <w:sz w:val="22"/>
          <w:szCs w:val="22"/>
          <w:lang w:val="es-HN"/>
        </w:rPr>
        <w:t>a</w:t>
      </w:r>
      <w:r w:rsidR="00B27E08">
        <w:rPr>
          <w:rFonts w:eastAsia="Arial"/>
          <w:spacing w:val="4"/>
          <w:sz w:val="22"/>
          <w:szCs w:val="22"/>
          <w:lang w:val="es-HN"/>
        </w:rPr>
        <w:t>n</w:t>
      </w:r>
      <w:r w:rsidR="00B27E08">
        <w:rPr>
          <w:rFonts w:eastAsia="Arial"/>
          <w:spacing w:val="-4"/>
          <w:sz w:val="22"/>
          <w:szCs w:val="22"/>
          <w:lang w:val="es-HN"/>
        </w:rPr>
        <w:t>t</w:t>
      </w:r>
      <w:r w:rsidR="00B27E08">
        <w:rPr>
          <w:rFonts w:eastAsia="Arial"/>
          <w:spacing w:val="2"/>
          <w:sz w:val="22"/>
          <w:szCs w:val="22"/>
          <w:lang w:val="es-HN"/>
        </w:rPr>
        <w:t>e</w:t>
      </w:r>
      <w:r w:rsidR="00694E15" w:rsidRPr="00E808BB">
        <w:rPr>
          <w:rFonts w:eastAsia="Arial"/>
          <w:b/>
          <w:spacing w:val="-3"/>
          <w:sz w:val="22"/>
          <w:szCs w:val="22"/>
          <w:lang w:val="es-HN"/>
        </w:rPr>
        <w:t xml:space="preserve"> </w:t>
      </w:r>
      <w:r w:rsidR="00694E15" w:rsidRPr="00E808BB">
        <w:rPr>
          <w:rFonts w:eastAsia="Arial"/>
          <w:spacing w:val="-3"/>
          <w:sz w:val="22"/>
          <w:szCs w:val="22"/>
          <w:lang w:val="es-HN"/>
        </w:rPr>
        <w:t>de</w:t>
      </w:r>
      <w:r w:rsidR="00694E15" w:rsidRPr="00E808BB">
        <w:rPr>
          <w:rFonts w:eastAsia="Arial"/>
          <w:spacing w:val="-2"/>
          <w:sz w:val="22"/>
          <w:szCs w:val="22"/>
          <w:lang w:val="es-HN"/>
        </w:rPr>
        <w:t>t</w:t>
      </w:r>
      <w:r w:rsidR="00694E15" w:rsidRPr="00E808BB">
        <w:rPr>
          <w:rFonts w:eastAsia="Arial"/>
          <w:spacing w:val="-3"/>
          <w:sz w:val="22"/>
          <w:szCs w:val="22"/>
          <w:lang w:val="es-HN"/>
        </w:rPr>
        <w:t>e</w:t>
      </w:r>
      <w:r w:rsidR="00694E15" w:rsidRPr="00E808BB">
        <w:rPr>
          <w:rFonts w:eastAsia="Arial"/>
          <w:spacing w:val="-5"/>
          <w:sz w:val="22"/>
          <w:szCs w:val="22"/>
          <w:lang w:val="es-HN"/>
        </w:rPr>
        <w:t>r</w:t>
      </w:r>
      <w:r w:rsidR="00694E15" w:rsidRPr="00E808BB">
        <w:rPr>
          <w:rFonts w:eastAsia="Arial"/>
          <w:sz w:val="22"/>
          <w:szCs w:val="22"/>
          <w:lang w:val="es-HN"/>
        </w:rPr>
        <w:t>m</w:t>
      </w:r>
      <w:r w:rsidR="00694E15" w:rsidRPr="00E808BB">
        <w:rPr>
          <w:rFonts w:eastAsia="Arial"/>
          <w:spacing w:val="-3"/>
          <w:sz w:val="22"/>
          <w:szCs w:val="22"/>
          <w:lang w:val="es-HN"/>
        </w:rPr>
        <w:t>ina</w:t>
      </w:r>
      <w:r w:rsidR="00694E15" w:rsidRPr="00E808BB">
        <w:rPr>
          <w:rFonts w:eastAsia="Arial"/>
          <w:spacing w:val="-2"/>
          <w:sz w:val="22"/>
          <w:szCs w:val="22"/>
          <w:lang w:val="es-HN"/>
        </w:rPr>
        <w:t>r</w:t>
      </w:r>
      <w:r w:rsidR="00694E15" w:rsidRPr="00E808BB">
        <w:rPr>
          <w:rFonts w:eastAsia="Arial"/>
          <w:sz w:val="22"/>
          <w:szCs w:val="22"/>
          <w:lang w:val="es-HN"/>
        </w:rPr>
        <w:t>á</w:t>
      </w:r>
      <w:r w:rsidR="00694E15" w:rsidRPr="00E808BB">
        <w:rPr>
          <w:rFonts w:eastAsia="Arial"/>
          <w:spacing w:val="-10"/>
          <w:sz w:val="22"/>
          <w:szCs w:val="22"/>
          <w:lang w:val="es-HN"/>
        </w:rPr>
        <w:t xml:space="preserve"> </w:t>
      </w:r>
      <w:r w:rsidR="00694E15" w:rsidRPr="00E808BB">
        <w:rPr>
          <w:rFonts w:eastAsia="Arial"/>
          <w:spacing w:val="-3"/>
          <w:sz w:val="22"/>
          <w:szCs w:val="22"/>
          <w:lang w:val="es-HN"/>
        </w:rPr>
        <w:t>e</w:t>
      </w:r>
      <w:r w:rsidR="00694E15" w:rsidRPr="00E808BB">
        <w:rPr>
          <w:rFonts w:eastAsia="Arial"/>
          <w:sz w:val="22"/>
          <w:szCs w:val="22"/>
          <w:lang w:val="es-HN"/>
        </w:rPr>
        <w:t>l</w:t>
      </w:r>
      <w:r w:rsidR="00694E15" w:rsidRPr="00E808BB">
        <w:rPr>
          <w:rFonts w:eastAsia="Arial"/>
          <w:spacing w:val="-7"/>
          <w:sz w:val="22"/>
          <w:szCs w:val="22"/>
          <w:lang w:val="es-HN"/>
        </w:rPr>
        <w:t xml:space="preserve"> </w:t>
      </w:r>
      <w:r w:rsidR="00694E15" w:rsidRPr="00E808BB">
        <w:rPr>
          <w:rFonts w:eastAsia="Arial"/>
          <w:spacing w:val="-3"/>
          <w:sz w:val="22"/>
          <w:szCs w:val="22"/>
          <w:lang w:val="es-HN"/>
        </w:rPr>
        <w:t>p</w:t>
      </w:r>
      <w:r w:rsidR="00694E15" w:rsidRPr="00E808BB">
        <w:rPr>
          <w:rFonts w:eastAsia="Arial"/>
          <w:spacing w:val="-2"/>
          <w:sz w:val="22"/>
          <w:szCs w:val="22"/>
          <w:lang w:val="es-HN"/>
        </w:rPr>
        <w:t>r</w:t>
      </w:r>
      <w:r w:rsidR="00694E15" w:rsidRPr="00E808BB">
        <w:rPr>
          <w:rFonts w:eastAsia="Arial"/>
          <w:spacing w:val="-6"/>
          <w:sz w:val="22"/>
          <w:szCs w:val="22"/>
          <w:lang w:val="es-HN"/>
        </w:rPr>
        <w:t>e</w:t>
      </w:r>
      <w:r w:rsidR="00694E15" w:rsidRPr="00E808BB">
        <w:rPr>
          <w:rFonts w:eastAsia="Arial"/>
          <w:spacing w:val="-2"/>
          <w:sz w:val="22"/>
          <w:szCs w:val="22"/>
          <w:lang w:val="es-HN"/>
        </w:rPr>
        <w:t>c</w:t>
      </w:r>
      <w:r w:rsidR="00694E15" w:rsidRPr="00E808BB">
        <w:rPr>
          <w:rFonts w:eastAsia="Arial"/>
          <w:spacing w:val="-3"/>
          <w:sz w:val="22"/>
          <w:szCs w:val="22"/>
          <w:lang w:val="es-HN"/>
        </w:rPr>
        <w:t>i</w:t>
      </w:r>
      <w:r w:rsidR="00694E15" w:rsidRPr="00E808BB">
        <w:rPr>
          <w:rFonts w:eastAsia="Arial"/>
          <w:sz w:val="22"/>
          <w:szCs w:val="22"/>
          <w:lang w:val="es-HN"/>
        </w:rPr>
        <w:t>o</w:t>
      </w:r>
      <w:r w:rsidR="00694E15" w:rsidRPr="00E808BB">
        <w:rPr>
          <w:rFonts w:eastAsia="Arial"/>
          <w:spacing w:val="-7"/>
          <w:sz w:val="22"/>
          <w:szCs w:val="22"/>
          <w:lang w:val="es-HN"/>
        </w:rPr>
        <w:t xml:space="preserve"> </w:t>
      </w:r>
      <w:r w:rsidR="00694E15" w:rsidRPr="00E808BB">
        <w:rPr>
          <w:rFonts w:eastAsia="Arial"/>
          <w:spacing w:val="-3"/>
          <w:sz w:val="22"/>
          <w:szCs w:val="22"/>
          <w:lang w:val="es-HN"/>
        </w:rPr>
        <w:t>e</w:t>
      </w:r>
      <w:r w:rsidR="00694E15" w:rsidRPr="00E808BB">
        <w:rPr>
          <w:rFonts w:eastAsia="Arial"/>
          <w:spacing w:val="-5"/>
          <w:sz w:val="22"/>
          <w:szCs w:val="22"/>
          <w:lang w:val="es-HN"/>
        </w:rPr>
        <w:t>v</w:t>
      </w:r>
      <w:r w:rsidR="00694E15" w:rsidRPr="00E808BB">
        <w:rPr>
          <w:rFonts w:eastAsia="Arial"/>
          <w:spacing w:val="-3"/>
          <w:sz w:val="22"/>
          <w:szCs w:val="22"/>
          <w:lang w:val="es-HN"/>
        </w:rPr>
        <w:t>aluad</w:t>
      </w:r>
      <w:r w:rsidR="00694E15" w:rsidRPr="00E808BB">
        <w:rPr>
          <w:rFonts w:eastAsia="Arial"/>
          <w:sz w:val="22"/>
          <w:szCs w:val="22"/>
          <w:lang w:val="es-HN"/>
        </w:rPr>
        <w:t>o</w:t>
      </w:r>
      <w:r w:rsidR="00694E15" w:rsidRPr="00E808BB">
        <w:rPr>
          <w:rFonts w:eastAsia="Arial"/>
          <w:spacing w:val="-7"/>
          <w:sz w:val="22"/>
          <w:szCs w:val="22"/>
          <w:lang w:val="es-HN"/>
        </w:rPr>
        <w:t xml:space="preserve"> </w:t>
      </w:r>
      <w:r w:rsidR="00694E15" w:rsidRPr="00E808BB">
        <w:rPr>
          <w:rFonts w:eastAsia="Arial"/>
          <w:spacing w:val="-3"/>
          <w:sz w:val="22"/>
          <w:szCs w:val="22"/>
          <w:lang w:val="es-HN"/>
        </w:rPr>
        <w:t>d</w:t>
      </w:r>
      <w:r w:rsidR="00694E15" w:rsidRPr="00E808BB">
        <w:rPr>
          <w:rFonts w:eastAsia="Arial"/>
          <w:sz w:val="22"/>
          <w:szCs w:val="22"/>
          <w:lang w:val="es-HN"/>
        </w:rPr>
        <w:t>e</w:t>
      </w:r>
      <w:r w:rsidR="00694E15" w:rsidRPr="00E808BB">
        <w:rPr>
          <w:rFonts w:eastAsia="Arial"/>
          <w:spacing w:val="-7"/>
          <w:sz w:val="22"/>
          <w:szCs w:val="22"/>
          <w:lang w:val="es-HN"/>
        </w:rPr>
        <w:t xml:space="preserve"> </w:t>
      </w:r>
      <w:r w:rsidR="00694E15" w:rsidRPr="00E808BB">
        <w:rPr>
          <w:rFonts w:eastAsia="Arial"/>
          <w:spacing w:val="-2"/>
          <w:sz w:val="22"/>
          <w:szCs w:val="22"/>
          <w:lang w:val="es-HN"/>
        </w:rPr>
        <w:t>c</w:t>
      </w:r>
      <w:r w:rsidR="00694E15" w:rsidRPr="00E808BB">
        <w:rPr>
          <w:rFonts w:eastAsia="Arial"/>
          <w:spacing w:val="-3"/>
          <w:sz w:val="22"/>
          <w:szCs w:val="22"/>
          <w:lang w:val="es-HN"/>
        </w:rPr>
        <w:t>ad</w:t>
      </w:r>
      <w:r w:rsidR="00694E15" w:rsidRPr="00E808BB">
        <w:rPr>
          <w:rFonts w:eastAsia="Arial"/>
          <w:sz w:val="22"/>
          <w:szCs w:val="22"/>
          <w:lang w:val="es-HN"/>
        </w:rPr>
        <w:t>a</w:t>
      </w:r>
      <w:r w:rsidR="00694E15" w:rsidRPr="00E808BB">
        <w:rPr>
          <w:rFonts w:eastAsia="Arial"/>
          <w:spacing w:val="-12"/>
          <w:sz w:val="22"/>
          <w:szCs w:val="22"/>
          <w:lang w:val="es-HN"/>
        </w:rPr>
        <w:t xml:space="preserve"> </w:t>
      </w:r>
      <w:r w:rsidR="00694E15" w:rsidRPr="00E808BB">
        <w:rPr>
          <w:rFonts w:eastAsia="Arial"/>
          <w:spacing w:val="-4"/>
          <w:sz w:val="22"/>
          <w:szCs w:val="22"/>
          <w:lang w:val="es-HN"/>
        </w:rPr>
        <w:t>O</w:t>
      </w:r>
      <w:r w:rsidR="00694E15" w:rsidRPr="00E808BB">
        <w:rPr>
          <w:rFonts w:eastAsia="Arial"/>
          <w:sz w:val="22"/>
          <w:szCs w:val="22"/>
          <w:lang w:val="es-HN"/>
        </w:rPr>
        <w:t>f</w:t>
      </w:r>
      <w:r w:rsidR="00694E15" w:rsidRPr="00E808BB">
        <w:rPr>
          <w:rFonts w:eastAsia="Arial"/>
          <w:spacing w:val="-6"/>
          <w:sz w:val="22"/>
          <w:szCs w:val="22"/>
          <w:lang w:val="es-HN"/>
        </w:rPr>
        <w:t>e</w:t>
      </w:r>
      <w:r w:rsidR="00694E15" w:rsidRPr="00E808BB">
        <w:rPr>
          <w:rFonts w:eastAsia="Arial"/>
          <w:spacing w:val="-2"/>
          <w:sz w:val="22"/>
          <w:szCs w:val="22"/>
          <w:lang w:val="es-HN"/>
        </w:rPr>
        <w:t>rt</w:t>
      </w:r>
      <w:r w:rsidR="00694E15" w:rsidRPr="00E808BB">
        <w:rPr>
          <w:rFonts w:eastAsia="Arial"/>
          <w:spacing w:val="-6"/>
          <w:sz w:val="22"/>
          <w:szCs w:val="22"/>
          <w:lang w:val="es-HN"/>
        </w:rPr>
        <w:t>a</w:t>
      </w:r>
      <w:r w:rsidR="00694E15" w:rsidRPr="00E808BB">
        <w:rPr>
          <w:rFonts w:eastAsia="Arial"/>
          <w:sz w:val="22"/>
          <w:szCs w:val="22"/>
          <w:lang w:val="es-HN"/>
        </w:rPr>
        <w:t xml:space="preserve">, </w:t>
      </w:r>
      <w:r w:rsidR="00694E15" w:rsidRPr="00E808BB">
        <w:rPr>
          <w:rFonts w:eastAsia="Arial"/>
          <w:spacing w:val="-3"/>
          <w:sz w:val="22"/>
          <w:szCs w:val="22"/>
          <w:lang w:val="es-HN"/>
        </w:rPr>
        <w:t>a</w:t>
      </w:r>
      <w:r w:rsidR="00694E15" w:rsidRPr="00E808BB">
        <w:rPr>
          <w:rFonts w:eastAsia="Arial"/>
          <w:spacing w:val="-1"/>
          <w:sz w:val="22"/>
          <w:szCs w:val="22"/>
          <w:lang w:val="es-HN"/>
        </w:rPr>
        <w:t>j</w:t>
      </w:r>
      <w:r w:rsidR="00694E15" w:rsidRPr="00E808BB">
        <w:rPr>
          <w:rFonts w:eastAsia="Arial"/>
          <w:spacing w:val="-3"/>
          <w:sz w:val="22"/>
          <w:szCs w:val="22"/>
          <w:lang w:val="es-HN"/>
        </w:rPr>
        <w:t>u</w:t>
      </w:r>
      <w:r w:rsidR="00694E15" w:rsidRPr="00E808BB">
        <w:rPr>
          <w:rFonts w:eastAsia="Arial"/>
          <w:spacing w:val="-5"/>
          <w:sz w:val="22"/>
          <w:szCs w:val="22"/>
          <w:lang w:val="es-HN"/>
        </w:rPr>
        <w:t>s</w:t>
      </w:r>
      <w:r w:rsidR="00694E15" w:rsidRPr="00E808BB">
        <w:rPr>
          <w:rFonts w:eastAsia="Arial"/>
          <w:spacing w:val="-2"/>
          <w:sz w:val="22"/>
          <w:szCs w:val="22"/>
          <w:lang w:val="es-HN"/>
        </w:rPr>
        <w:t>t</w:t>
      </w:r>
      <w:r w:rsidR="00694E15" w:rsidRPr="00E808BB">
        <w:rPr>
          <w:rFonts w:eastAsia="Arial"/>
          <w:spacing w:val="-3"/>
          <w:sz w:val="22"/>
          <w:szCs w:val="22"/>
          <w:lang w:val="es-HN"/>
        </w:rPr>
        <w:t>ándol</w:t>
      </w:r>
      <w:r w:rsidR="00694E15" w:rsidRPr="00E808BB">
        <w:rPr>
          <w:rFonts w:eastAsia="Arial"/>
          <w:sz w:val="22"/>
          <w:szCs w:val="22"/>
          <w:lang w:val="es-HN"/>
        </w:rPr>
        <w:t>o</w:t>
      </w:r>
      <w:r w:rsidR="00694E15" w:rsidRPr="00E808BB">
        <w:rPr>
          <w:rFonts w:eastAsia="Arial"/>
          <w:spacing w:val="-4"/>
          <w:sz w:val="22"/>
          <w:szCs w:val="22"/>
          <w:lang w:val="es-HN"/>
        </w:rPr>
        <w:t xml:space="preserve"> </w:t>
      </w:r>
      <w:r w:rsidR="00694E15" w:rsidRPr="00E808BB">
        <w:rPr>
          <w:rFonts w:eastAsia="Arial"/>
          <w:spacing w:val="-3"/>
          <w:sz w:val="22"/>
          <w:szCs w:val="22"/>
          <w:lang w:val="es-HN"/>
        </w:rPr>
        <w:t>d</w:t>
      </w:r>
      <w:r w:rsidR="00694E15" w:rsidRPr="00E808BB">
        <w:rPr>
          <w:rFonts w:eastAsia="Arial"/>
          <w:sz w:val="22"/>
          <w:szCs w:val="22"/>
          <w:lang w:val="es-HN"/>
        </w:rPr>
        <w:t>e</w:t>
      </w:r>
      <w:r w:rsidR="00694E15" w:rsidRPr="00E808BB">
        <w:rPr>
          <w:rFonts w:eastAsia="Arial"/>
          <w:spacing w:val="-7"/>
          <w:sz w:val="22"/>
          <w:szCs w:val="22"/>
          <w:lang w:val="es-HN"/>
        </w:rPr>
        <w:t xml:space="preserve"> </w:t>
      </w:r>
      <w:r w:rsidR="00694E15" w:rsidRPr="00E808BB">
        <w:rPr>
          <w:rFonts w:eastAsia="Arial"/>
          <w:spacing w:val="-3"/>
          <w:sz w:val="22"/>
          <w:szCs w:val="22"/>
          <w:lang w:val="es-HN"/>
        </w:rPr>
        <w:t>l</w:t>
      </w:r>
      <w:r w:rsidR="00694E15" w:rsidRPr="00E808BB">
        <w:rPr>
          <w:rFonts w:eastAsia="Arial"/>
          <w:sz w:val="22"/>
          <w:szCs w:val="22"/>
          <w:lang w:val="es-HN"/>
        </w:rPr>
        <w:t>a</w:t>
      </w:r>
      <w:r w:rsidR="00694E15" w:rsidRPr="00E808BB">
        <w:rPr>
          <w:rFonts w:eastAsia="Arial"/>
          <w:spacing w:val="-4"/>
          <w:sz w:val="22"/>
          <w:szCs w:val="22"/>
          <w:lang w:val="es-HN"/>
        </w:rPr>
        <w:t xml:space="preserve"> </w:t>
      </w:r>
      <w:r w:rsidR="00694E15" w:rsidRPr="00E808BB">
        <w:rPr>
          <w:rFonts w:eastAsia="Arial"/>
          <w:spacing w:val="-2"/>
          <w:sz w:val="22"/>
          <w:szCs w:val="22"/>
          <w:lang w:val="es-HN"/>
        </w:rPr>
        <w:t>s</w:t>
      </w:r>
      <w:r w:rsidR="00694E15" w:rsidRPr="00E808BB">
        <w:rPr>
          <w:rFonts w:eastAsia="Arial"/>
          <w:spacing w:val="-3"/>
          <w:sz w:val="22"/>
          <w:szCs w:val="22"/>
          <w:lang w:val="es-HN"/>
        </w:rPr>
        <w:t>igui</w:t>
      </w:r>
      <w:r w:rsidR="00694E15" w:rsidRPr="00E808BB">
        <w:rPr>
          <w:rFonts w:eastAsia="Arial"/>
          <w:spacing w:val="-6"/>
          <w:sz w:val="22"/>
          <w:szCs w:val="22"/>
          <w:lang w:val="es-HN"/>
        </w:rPr>
        <w:t>e</w:t>
      </w:r>
      <w:r w:rsidR="00694E15" w:rsidRPr="00E808BB">
        <w:rPr>
          <w:rFonts w:eastAsia="Arial"/>
          <w:spacing w:val="-3"/>
          <w:sz w:val="22"/>
          <w:szCs w:val="22"/>
          <w:lang w:val="es-HN"/>
        </w:rPr>
        <w:t>n</w:t>
      </w:r>
      <w:r w:rsidR="00694E15" w:rsidRPr="00E808BB">
        <w:rPr>
          <w:rFonts w:eastAsia="Arial"/>
          <w:spacing w:val="-2"/>
          <w:sz w:val="22"/>
          <w:szCs w:val="22"/>
          <w:lang w:val="es-HN"/>
        </w:rPr>
        <w:t>t</w:t>
      </w:r>
      <w:r w:rsidR="00694E15" w:rsidRPr="00E808BB">
        <w:rPr>
          <w:rFonts w:eastAsia="Arial"/>
          <w:sz w:val="22"/>
          <w:szCs w:val="22"/>
          <w:lang w:val="es-HN"/>
        </w:rPr>
        <w:t>e</w:t>
      </w:r>
      <w:r w:rsidR="00694E15" w:rsidRPr="00E808BB">
        <w:rPr>
          <w:rFonts w:eastAsia="Arial"/>
          <w:spacing w:val="-9"/>
          <w:sz w:val="22"/>
          <w:szCs w:val="22"/>
          <w:lang w:val="es-HN"/>
        </w:rPr>
        <w:t xml:space="preserve"> </w:t>
      </w:r>
      <w:r w:rsidR="00694E15" w:rsidRPr="00E808BB">
        <w:rPr>
          <w:rFonts w:eastAsia="Arial"/>
          <w:spacing w:val="2"/>
          <w:sz w:val="22"/>
          <w:szCs w:val="22"/>
          <w:lang w:val="es-HN"/>
        </w:rPr>
        <w:t>m</w:t>
      </w:r>
      <w:r w:rsidR="00694E15" w:rsidRPr="00E808BB">
        <w:rPr>
          <w:rFonts w:eastAsia="Arial"/>
          <w:spacing w:val="-3"/>
          <w:sz w:val="22"/>
          <w:szCs w:val="22"/>
          <w:lang w:val="es-HN"/>
        </w:rPr>
        <w:t>an</w:t>
      </w:r>
      <w:r w:rsidR="00694E15" w:rsidRPr="00E808BB">
        <w:rPr>
          <w:rFonts w:eastAsia="Arial"/>
          <w:spacing w:val="-6"/>
          <w:sz w:val="22"/>
          <w:szCs w:val="22"/>
          <w:lang w:val="es-HN"/>
        </w:rPr>
        <w:t>e</w:t>
      </w:r>
      <w:r w:rsidR="00694E15" w:rsidRPr="00E808BB">
        <w:rPr>
          <w:rFonts w:eastAsia="Arial"/>
          <w:spacing w:val="-2"/>
          <w:sz w:val="22"/>
          <w:szCs w:val="22"/>
          <w:lang w:val="es-HN"/>
        </w:rPr>
        <w:t>r</w:t>
      </w:r>
      <w:r w:rsidR="00694E15" w:rsidRPr="00E808BB">
        <w:rPr>
          <w:rFonts w:eastAsia="Arial"/>
          <w:spacing w:val="-3"/>
          <w:sz w:val="22"/>
          <w:szCs w:val="22"/>
          <w:lang w:val="es-HN"/>
        </w:rPr>
        <w:t>a</w:t>
      </w:r>
      <w:r w:rsidR="00694E15" w:rsidRPr="00E808BB">
        <w:rPr>
          <w:rFonts w:eastAsia="Arial"/>
          <w:sz w:val="22"/>
          <w:szCs w:val="22"/>
          <w:lang w:val="es-HN"/>
        </w:rPr>
        <w:t>:</w:t>
      </w:r>
    </w:p>
    <w:p w14:paraId="0567E7BE" w14:textId="4B33849D" w:rsidR="00184006" w:rsidRPr="00E808BB" w:rsidRDefault="003C1450" w:rsidP="00E808BB">
      <w:pPr>
        <w:spacing w:line="260" w:lineRule="exact"/>
        <w:ind w:left="1108" w:right="79"/>
        <w:jc w:val="both"/>
        <w:rPr>
          <w:rFonts w:eastAsia="Arial"/>
          <w:sz w:val="22"/>
          <w:szCs w:val="22"/>
          <w:lang w:val="es-HN"/>
        </w:rPr>
      </w:pPr>
      <w:r w:rsidRPr="00E808BB">
        <w:rPr>
          <w:rFonts w:eastAsia="Arial"/>
          <w:spacing w:val="-3"/>
          <w:sz w:val="22"/>
          <w:szCs w:val="22"/>
          <w:lang w:val="es-HN"/>
        </w:rPr>
        <w:t>(</w:t>
      </w:r>
      <w:r w:rsidR="00694E15" w:rsidRPr="00E808BB">
        <w:rPr>
          <w:rFonts w:eastAsia="Arial"/>
          <w:spacing w:val="-3"/>
          <w:sz w:val="22"/>
          <w:szCs w:val="22"/>
          <w:lang w:val="es-HN"/>
        </w:rPr>
        <w:t>a</w:t>
      </w:r>
      <w:r w:rsidR="00694E15" w:rsidRPr="00E808BB">
        <w:rPr>
          <w:rFonts w:eastAsia="Arial"/>
          <w:sz w:val="22"/>
          <w:szCs w:val="22"/>
          <w:lang w:val="es-HN"/>
        </w:rPr>
        <w:t>)</w:t>
      </w:r>
      <w:r w:rsidR="00694E15" w:rsidRPr="00E808BB">
        <w:rPr>
          <w:rFonts w:eastAsia="Arial"/>
          <w:spacing w:val="20"/>
          <w:sz w:val="22"/>
          <w:szCs w:val="22"/>
          <w:lang w:val="es-HN"/>
        </w:rPr>
        <w:t xml:space="preserve"> </w:t>
      </w:r>
      <w:r w:rsidRPr="00E808BB">
        <w:rPr>
          <w:rFonts w:eastAsia="Arial"/>
          <w:spacing w:val="-3"/>
          <w:sz w:val="22"/>
          <w:szCs w:val="22"/>
          <w:lang w:val="es-HN"/>
        </w:rPr>
        <w:t>c</w:t>
      </w:r>
      <w:r w:rsidR="00694E15" w:rsidRPr="00E808BB">
        <w:rPr>
          <w:rFonts w:eastAsia="Arial"/>
          <w:spacing w:val="-3"/>
          <w:sz w:val="22"/>
          <w:szCs w:val="22"/>
          <w:lang w:val="es-HN"/>
        </w:rPr>
        <w:t>o</w:t>
      </w:r>
      <w:r w:rsidR="00694E15" w:rsidRPr="00E808BB">
        <w:rPr>
          <w:rFonts w:eastAsia="Arial"/>
          <w:spacing w:val="-2"/>
          <w:sz w:val="22"/>
          <w:szCs w:val="22"/>
          <w:lang w:val="es-HN"/>
        </w:rPr>
        <w:t>rr</w:t>
      </w:r>
      <w:r w:rsidR="00694E15" w:rsidRPr="00E808BB">
        <w:rPr>
          <w:rFonts w:eastAsia="Arial"/>
          <w:spacing w:val="-3"/>
          <w:sz w:val="22"/>
          <w:szCs w:val="22"/>
          <w:lang w:val="es-HN"/>
        </w:rPr>
        <w:t>igiend</w:t>
      </w:r>
      <w:r w:rsidR="00694E15" w:rsidRPr="00E808BB">
        <w:rPr>
          <w:rFonts w:eastAsia="Arial"/>
          <w:sz w:val="22"/>
          <w:szCs w:val="22"/>
          <w:lang w:val="es-HN"/>
        </w:rPr>
        <w:t xml:space="preserve">o </w:t>
      </w:r>
      <w:r w:rsidR="00694E15" w:rsidRPr="00E808BB">
        <w:rPr>
          <w:rFonts w:eastAsia="Arial"/>
          <w:spacing w:val="20"/>
          <w:sz w:val="22"/>
          <w:szCs w:val="22"/>
          <w:lang w:val="es-HN"/>
        </w:rPr>
        <w:t xml:space="preserve"> </w:t>
      </w:r>
      <w:r w:rsidR="00694E15" w:rsidRPr="00E808BB">
        <w:rPr>
          <w:rFonts w:eastAsia="Arial"/>
          <w:spacing w:val="-2"/>
          <w:sz w:val="22"/>
          <w:szCs w:val="22"/>
          <w:lang w:val="es-HN"/>
        </w:rPr>
        <w:t>c</w:t>
      </w:r>
      <w:r w:rsidR="00694E15" w:rsidRPr="00E808BB">
        <w:rPr>
          <w:rFonts w:eastAsia="Arial"/>
          <w:spacing w:val="-3"/>
          <w:sz w:val="22"/>
          <w:szCs w:val="22"/>
          <w:lang w:val="es-HN"/>
        </w:rPr>
        <w:t>ualquie</w:t>
      </w:r>
      <w:r w:rsidR="00694E15" w:rsidRPr="00E808BB">
        <w:rPr>
          <w:rFonts w:eastAsia="Arial"/>
          <w:sz w:val="22"/>
          <w:szCs w:val="22"/>
          <w:lang w:val="es-HN"/>
        </w:rPr>
        <w:t xml:space="preserve">r </w:t>
      </w:r>
      <w:r w:rsidR="00694E15" w:rsidRPr="00E808BB">
        <w:rPr>
          <w:rFonts w:eastAsia="Arial"/>
          <w:spacing w:val="17"/>
          <w:sz w:val="22"/>
          <w:szCs w:val="22"/>
          <w:lang w:val="es-HN"/>
        </w:rPr>
        <w:t xml:space="preserve"> </w:t>
      </w:r>
      <w:r w:rsidR="00694E15" w:rsidRPr="00E808BB">
        <w:rPr>
          <w:rFonts w:eastAsia="Arial"/>
          <w:spacing w:val="-3"/>
          <w:sz w:val="22"/>
          <w:szCs w:val="22"/>
          <w:lang w:val="es-HN"/>
        </w:rPr>
        <w:t>e</w:t>
      </w:r>
      <w:r w:rsidR="00694E15" w:rsidRPr="00E808BB">
        <w:rPr>
          <w:rFonts w:eastAsia="Arial"/>
          <w:spacing w:val="-2"/>
          <w:sz w:val="22"/>
          <w:szCs w:val="22"/>
          <w:lang w:val="es-HN"/>
        </w:rPr>
        <w:t>rr</w:t>
      </w:r>
      <w:r w:rsidR="00694E15" w:rsidRPr="00E808BB">
        <w:rPr>
          <w:rFonts w:eastAsia="Arial"/>
          <w:spacing w:val="-3"/>
          <w:sz w:val="22"/>
          <w:szCs w:val="22"/>
          <w:lang w:val="es-HN"/>
        </w:rPr>
        <w:t>o</w:t>
      </w:r>
      <w:r w:rsidR="00694E15" w:rsidRPr="00E808BB">
        <w:rPr>
          <w:rFonts w:eastAsia="Arial"/>
          <w:spacing w:val="-5"/>
          <w:sz w:val="22"/>
          <w:szCs w:val="22"/>
          <w:lang w:val="es-HN"/>
        </w:rPr>
        <w:t>r</w:t>
      </w:r>
      <w:r w:rsidR="00694E15" w:rsidRPr="00E808BB">
        <w:rPr>
          <w:rFonts w:eastAsia="Arial"/>
          <w:sz w:val="22"/>
          <w:szCs w:val="22"/>
          <w:lang w:val="es-HN"/>
        </w:rPr>
        <w:t xml:space="preserve">, </w:t>
      </w:r>
      <w:r w:rsidR="00694E15" w:rsidRPr="00E808BB">
        <w:rPr>
          <w:rFonts w:eastAsia="Arial"/>
          <w:spacing w:val="22"/>
          <w:sz w:val="22"/>
          <w:szCs w:val="22"/>
          <w:lang w:val="es-HN"/>
        </w:rPr>
        <w:t xml:space="preserve"> </w:t>
      </w:r>
      <w:r w:rsidR="00694E15" w:rsidRPr="00E808BB">
        <w:rPr>
          <w:rFonts w:eastAsia="Arial"/>
          <w:spacing w:val="-2"/>
          <w:sz w:val="22"/>
          <w:szCs w:val="22"/>
          <w:lang w:val="es-HN"/>
        </w:rPr>
        <w:t>c</w:t>
      </w:r>
      <w:r w:rsidR="00694E15" w:rsidRPr="00E808BB">
        <w:rPr>
          <w:rFonts w:eastAsia="Arial"/>
          <w:spacing w:val="-3"/>
          <w:sz w:val="22"/>
          <w:szCs w:val="22"/>
          <w:lang w:val="es-HN"/>
        </w:rPr>
        <w:t>o</w:t>
      </w:r>
      <w:r w:rsidR="00694E15" w:rsidRPr="00E808BB">
        <w:rPr>
          <w:rFonts w:eastAsia="Arial"/>
          <w:spacing w:val="-6"/>
          <w:sz w:val="22"/>
          <w:szCs w:val="22"/>
          <w:lang w:val="es-HN"/>
        </w:rPr>
        <w:t>n</w:t>
      </w:r>
      <w:r w:rsidR="00694E15" w:rsidRPr="00E808BB">
        <w:rPr>
          <w:rFonts w:eastAsia="Arial"/>
          <w:spacing w:val="-2"/>
          <w:sz w:val="22"/>
          <w:szCs w:val="22"/>
          <w:lang w:val="es-HN"/>
        </w:rPr>
        <w:t>f</w:t>
      </w:r>
      <w:r w:rsidR="00694E15" w:rsidRPr="00E808BB">
        <w:rPr>
          <w:rFonts w:eastAsia="Arial"/>
          <w:spacing w:val="-3"/>
          <w:sz w:val="22"/>
          <w:szCs w:val="22"/>
          <w:lang w:val="es-HN"/>
        </w:rPr>
        <w:t>o</w:t>
      </w:r>
      <w:r w:rsidR="00694E15" w:rsidRPr="00E808BB">
        <w:rPr>
          <w:rFonts w:eastAsia="Arial"/>
          <w:spacing w:val="-7"/>
          <w:sz w:val="22"/>
          <w:szCs w:val="22"/>
          <w:lang w:val="es-HN"/>
        </w:rPr>
        <w:t>r</w:t>
      </w:r>
      <w:r w:rsidR="00694E15" w:rsidRPr="00E808BB">
        <w:rPr>
          <w:rFonts w:eastAsia="Arial"/>
          <w:spacing w:val="2"/>
          <w:sz w:val="22"/>
          <w:szCs w:val="22"/>
          <w:lang w:val="es-HN"/>
        </w:rPr>
        <w:t>m</w:t>
      </w:r>
      <w:r w:rsidR="00694E15" w:rsidRPr="00E808BB">
        <w:rPr>
          <w:rFonts w:eastAsia="Arial"/>
          <w:sz w:val="22"/>
          <w:szCs w:val="22"/>
          <w:lang w:val="es-HN"/>
        </w:rPr>
        <w:t xml:space="preserve">e </w:t>
      </w:r>
      <w:r w:rsidR="00694E15" w:rsidRPr="00E808BB">
        <w:rPr>
          <w:rFonts w:eastAsia="Arial"/>
          <w:spacing w:val="18"/>
          <w:sz w:val="22"/>
          <w:szCs w:val="22"/>
          <w:lang w:val="es-HN"/>
        </w:rPr>
        <w:t xml:space="preserve"> </w:t>
      </w:r>
      <w:r w:rsidR="00694E15" w:rsidRPr="00E808BB">
        <w:rPr>
          <w:rFonts w:eastAsia="Arial"/>
          <w:sz w:val="22"/>
          <w:szCs w:val="22"/>
          <w:lang w:val="es-HN"/>
        </w:rPr>
        <w:t xml:space="preserve">a </w:t>
      </w:r>
      <w:r w:rsidR="00694E15" w:rsidRPr="00E808BB">
        <w:rPr>
          <w:rFonts w:eastAsia="Arial"/>
          <w:spacing w:val="20"/>
          <w:sz w:val="22"/>
          <w:szCs w:val="22"/>
          <w:lang w:val="es-HN"/>
        </w:rPr>
        <w:t xml:space="preserve"> </w:t>
      </w:r>
      <w:r w:rsidR="00694E15" w:rsidRPr="00E808BB">
        <w:rPr>
          <w:rFonts w:eastAsia="Arial"/>
          <w:spacing w:val="-3"/>
          <w:sz w:val="22"/>
          <w:szCs w:val="22"/>
          <w:lang w:val="es-HN"/>
        </w:rPr>
        <w:t>l</w:t>
      </w:r>
      <w:r w:rsidR="00694E15" w:rsidRPr="00E808BB">
        <w:rPr>
          <w:rFonts w:eastAsia="Arial"/>
          <w:sz w:val="22"/>
          <w:szCs w:val="22"/>
          <w:lang w:val="es-HN"/>
        </w:rPr>
        <w:t xml:space="preserve">o </w:t>
      </w:r>
      <w:r w:rsidR="00694E15" w:rsidRPr="00E808BB">
        <w:rPr>
          <w:rFonts w:eastAsia="Arial"/>
          <w:spacing w:val="15"/>
          <w:sz w:val="22"/>
          <w:szCs w:val="22"/>
          <w:lang w:val="es-HN"/>
        </w:rPr>
        <w:t xml:space="preserve"> </w:t>
      </w:r>
      <w:r w:rsidR="00694E15" w:rsidRPr="00E808BB">
        <w:rPr>
          <w:rFonts w:eastAsia="Arial"/>
          <w:spacing w:val="-3"/>
          <w:sz w:val="22"/>
          <w:szCs w:val="22"/>
          <w:lang w:val="es-HN"/>
        </w:rPr>
        <w:t>e</w:t>
      </w:r>
      <w:r w:rsidR="00694E15" w:rsidRPr="00E808BB">
        <w:rPr>
          <w:rFonts w:eastAsia="Arial"/>
          <w:spacing w:val="-2"/>
          <w:sz w:val="22"/>
          <w:szCs w:val="22"/>
          <w:lang w:val="es-HN"/>
        </w:rPr>
        <w:t>st</w:t>
      </w:r>
      <w:r w:rsidR="00694E15" w:rsidRPr="00E808BB">
        <w:rPr>
          <w:rFonts w:eastAsia="Arial"/>
          <w:spacing w:val="-3"/>
          <w:sz w:val="22"/>
          <w:szCs w:val="22"/>
          <w:lang w:val="es-HN"/>
        </w:rPr>
        <w:t>ipulad</w:t>
      </w:r>
      <w:r w:rsidR="00694E15" w:rsidRPr="00E808BB">
        <w:rPr>
          <w:rFonts w:eastAsia="Arial"/>
          <w:sz w:val="22"/>
          <w:szCs w:val="22"/>
          <w:lang w:val="es-HN"/>
        </w:rPr>
        <w:t xml:space="preserve">o </w:t>
      </w:r>
      <w:r w:rsidR="00694E15" w:rsidRPr="00E808BB">
        <w:rPr>
          <w:rFonts w:eastAsia="Arial"/>
          <w:spacing w:val="20"/>
          <w:sz w:val="22"/>
          <w:szCs w:val="22"/>
          <w:lang w:val="es-HN"/>
        </w:rPr>
        <w:t xml:space="preserve"> </w:t>
      </w:r>
      <w:r w:rsidR="00694E15" w:rsidRPr="00E808BB">
        <w:rPr>
          <w:rFonts w:eastAsia="Arial"/>
          <w:spacing w:val="-3"/>
          <w:sz w:val="22"/>
          <w:szCs w:val="22"/>
          <w:lang w:val="es-HN"/>
        </w:rPr>
        <w:t>e</w:t>
      </w:r>
      <w:r w:rsidR="00694E15" w:rsidRPr="00E808BB">
        <w:rPr>
          <w:rFonts w:eastAsia="Arial"/>
          <w:sz w:val="22"/>
          <w:szCs w:val="22"/>
          <w:lang w:val="es-HN"/>
        </w:rPr>
        <w:t xml:space="preserve">n </w:t>
      </w:r>
      <w:r w:rsidR="00694E15" w:rsidRPr="00E808BB">
        <w:rPr>
          <w:rFonts w:eastAsia="Arial"/>
          <w:spacing w:val="20"/>
          <w:sz w:val="22"/>
          <w:szCs w:val="22"/>
          <w:lang w:val="es-HN"/>
        </w:rPr>
        <w:t xml:space="preserve"> </w:t>
      </w:r>
      <w:r w:rsidR="00694E15" w:rsidRPr="00E808BB">
        <w:rPr>
          <w:rFonts w:eastAsia="Arial"/>
          <w:spacing w:val="-3"/>
          <w:sz w:val="22"/>
          <w:szCs w:val="22"/>
          <w:lang w:val="es-HN"/>
        </w:rPr>
        <w:t>l</w:t>
      </w:r>
      <w:r w:rsidR="00694E15" w:rsidRPr="00E808BB">
        <w:rPr>
          <w:rFonts w:eastAsia="Arial"/>
          <w:sz w:val="22"/>
          <w:szCs w:val="22"/>
          <w:lang w:val="es-HN"/>
        </w:rPr>
        <w:t xml:space="preserve">a </w:t>
      </w:r>
      <w:r w:rsidR="00694E15" w:rsidRPr="00E808BB">
        <w:rPr>
          <w:rFonts w:eastAsia="Arial"/>
          <w:spacing w:val="20"/>
          <w:sz w:val="22"/>
          <w:szCs w:val="22"/>
          <w:lang w:val="es-HN"/>
        </w:rPr>
        <w:t xml:space="preserve"> </w:t>
      </w:r>
      <w:r w:rsidR="00694E15" w:rsidRPr="00E808BB">
        <w:rPr>
          <w:rFonts w:eastAsia="Arial"/>
          <w:b/>
          <w:spacing w:val="-3"/>
          <w:sz w:val="22"/>
          <w:szCs w:val="22"/>
          <w:lang w:val="es-HN"/>
        </w:rPr>
        <w:t>C</w:t>
      </w:r>
      <w:r w:rsidR="00694E15" w:rsidRPr="00E808BB">
        <w:rPr>
          <w:rFonts w:eastAsia="Arial"/>
          <w:b/>
          <w:spacing w:val="-2"/>
          <w:sz w:val="22"/>
          <w:szCs w:val="22"/>
          <w:lang w:val="es-HN"/>
        </w:rPr>
        <w:t>l</w:t>
      </w:r>
      <w:r w:rsidR="00694E15" w:rsidRPr="00E808BB">
        <w:rPr>
          <w:rFonts w:eastAsia="Arial"/>
          <w:b/>
          <w:spacing w:val="-6"/>
          <w:sz w:val="22"/>
          <w:szCs w:val="22"/>
          <w:lang w:val="es-HN"/>
        </w:rPr>
        <w:t>á</w:t>
      </w:r>
      <w:r w:rsidR="00694E15" w:rsidRPr="00E808BB">
        <w:rPr>
          <w:rFonts w:eastAsia="Arial"/>
          <w:b/>
          <w:spacing w:val="-4"/>
          <w:sz w:val="22"/>
          <w:szCs w:val="22"/>
          <w:lang w:val="es-HN"/>
        </w:rPr>
        <w:t>u</w:t>
      </w:r>
      <w:r w:rsidR="00694E15" w:rsidRPr="00E808BB">
        <w:rPr>
          <w:rFonts w:eastAsia="Arial"/>
          <w:b/>
          <w:spacing w:val="-3"/>
          <w:sz w:val="22"/>
          <w:szCs w:val="22"/>
          <w:lang w:val="es-HN"/>
        </w:rPr>
        <w:t>s</w:t>
      </w:r>
      <w:r w:rsidR="00694E15" w:rsidRPr="00E808BB">
        <w:rPr>
          <w:rFonts w:eastAsia="Arial"/>
          <w:b/>
          <w:spacing w:val="-2"/>
          <w:sz w:val="22"/>
          <w:szCs w:val="22"/>
          <w:lang w:val="es-HN"/>
        </w:rPr>
        <w:t>ul</w:t>
      </w:r>
      <w:r w:rsidR="00694E15" w:rsidRPr="00E808BB">
        <w:rPr>
          <w:rFonts w:eastAsia="Arial"/>
          <w:b/>
          <w:sz w:val="22"/>
          <w:szCs w:val="22"/>
          <w:lang w:val="es-HN"/>
        </w:rPr>
        <w:t>a</w:t>
      </w:r>
      <w:r w:rsidR="00694E15" w:rsidRPr="00E808BB">
        <w:rPr>
          <w:rFonts w:eastAsia="Arial"/>
          <w:b/>
          <w:spacing w:val="18"/>
          <w:sz w:val="22"/>
          <w:szCs w:val="22"/>
          <w:lang w:val="es-HN"/>
        </w:rPr>
        <w:t xml:space="preserve"> </w:t>
      </w:r>
      <w:r w:rsidRPr="00E808BB">
        <w:rPr>
          <w:rFonts w:eastAsia="Arial"/>
          <w:b/>
          <w:sz w:val="22"/>
          <w:szCs w:val="22"/>
          <w:lang w:val="es-HN"/>
        </w:rPr>
        <w:t>29</w:t>
      </w:r>
      <w:r w:rsidR="00694E15" w:rsidRPr="00E808BB">
        <w:rPr>
          <w:rFonts w:eastAsia="Arial"/>
          <w:b/>
          <w:spacing w:val="21"/>
          <w:sz w:val="22"/>
          <w:szCs w:val="22"/>
          <w:lang w:val="es-HN"/>
        </w:rPr>
        <w:t xml:space="preserve"> </w:t>
      </w:r>
      <w:r w:rsidR="00694E15" w:rsidRPr="00E808BB">
        <w:rPr>
          <w:rFonts w:eastAsia="Arial"/>
          <w:spacing w:val="-3"/>
          <w:sz w:val="22"/>
          <w:szCs w:val="22"/>
          <w:lang w:val="es-HN"/>
        </w:rPr>
        <w:t>d</w:t>
      </w:r>
      <w:r w:rsidR="00694E15" w:rsidRPr="00E808BB">
        <w:rPr>
          <w:rFonts w:eastAsia="Arial"/>
          <w:sz w:val="22"/>
          <w:szCs w:val="22"/>
          <w:lang w:val="es-HN"/>
        </w:rPr>
        <w:t xml:space="preserve">e </w:t>
      </w:r>
      <w:r w:rsidR="00694E15" w:rsidRPr="00E808BB">
        <w:rPr>
          <w:rFonts w:eastAsia="Arial"/>
          <w:spacing w:val="20"/>
          <w:sz w:val="22"/>
          <w:szCs w:val="22"/>
          <w:lang w:val="es-HN"/>
        </w:rPr>
        <w:t xml:space="preserve"> </w:t>
      </w:r>
      <w:r w:rsidR="00694E15" w:rsidRPr="00E808BB">
        <w:rPr>
          <w:rFonts w:eastAsia="Arial"/>
          <w:spacing w:val="-3"/>
          <w:sz w:val="22"/>
          <w:szCs w:val="22"/>
          <w:lang w:val="es-HN"/>
        </w:rPr>
        <w:t>l</w:t>
      </w:r>
      <w:r w:rsidR="00694E15" w:rsidRPr="00E808BB">
        <w:rPr>
          <w:rFonts w:eastAsia="Arial"/>
          <w:spacing w:val="-6"/>
          <w:sz w:val="22"/>
          <w:szCs w:val="22"/>
          <w:lang w:val="es-HN"/>
        </w:rPr>
        <w:t>a</w:t>
      </w:r>
      <w:r w:rsidR="00694E15" w:rsidRPr="00E808BB">
        <w:rPr>
          <w:rFonts w:eastAsia="Arial"/>
          <w:sz w:val="22"/>
          <w:szCs w:val="22"/>
          <w:lang w:val="es-HN"/>
        </w:rPr>
        <w:t>s</w:t>
      </w:r>
      <w:r w:rsidR="009D63FF">
        <w:rPr>
          <w:rFonts w:eastAsia="Arial"/>
          <w:sz w:val="22"/>
          <w:szCs w:val="22"/>
          <w:lang w:val="es-HN"/>
        </w:rPr>
        <w:t xml:space="preserve"> </w:t>
      </w:r>
      <w:r w:rsidRPr="00E808BB">
        <w:rPr>
          <w:rFonts w:eastAsia="Arial"/>
          <w:spacing w:val="-2"/>
          <w:sz w:val="22"/>
          <w:szCs w:val="22"/>
          <w:lang w:val="es-HN"/>
        </w:rPr>
        <w:t>IAO</w:t>
      </w:r>
      <w:r w:rsidR="00694E15" w:rsidRPr="00E808BB">
        <w:rPr>
          <w:rFonts w:eastAsia="Arial"/>
          <w:sz w:val="22"/>
          <w:szCs w:val="22"/>
          <w:lang w:val="es-HN"/>
        </w:rPr>
        <w:t>.</w:t>
      </w:r>
    </w:p>
    <w:p w14:paraId="7E321F4A" w14:textId="1273539A" w:rsidR="00184006" w:rsidRPr="00E808BB" w:rsidRDefault="003C1450" w:rsidP="008421A1">
      <w:pPr>
        <w:spacing w:before="6" w:line="260" w:lineRule="exact"/>
        <w:ind w:left="1394" w:right="80" w:hanging="286"/>
        <w:jc w:val="both"/>
        <w:rPr>
          <w:rFonts w:eastAsia="Arial"/>
          <w:sz w:val="22"/>
          <w:szCs w:val="22"/>
          <w:lang w:val="es-HN"/>
        </w:rPr>
      </w:pPr>
      <w:r w:rsidRPr="00E808BB">
        <w:rPr>
          <w:rFonts w:eastAsia="Arial"/>
          <w:spacing w:val="-3"/>
          <w:sz w:val="22"/>
          <w:szCs w:val="22"/>
          <w:lang w:val="es-HN"/>
        </w:rPr>
        <w:t>(</w:t>
      </w:r>
      <w:r w:rsidR="00694E15" w:rsidRPr="00E808BB">
        <w:rPr>
          <w:rFonts w:eastAsia="Arial"/>
          <w:spacing w:val="-3"/>
          <w:sz w:val="22"/>
          <w:szCs w:val="22"/>
          <w:lang w:val="es-HN"/>
        </w:rPr>
        <w:t>b</w:t>
      </w:r>
      <w:r w:rsidR="00694E15" w:rsidRPr="00E808BB">
        <w:rPr>
          <w:rFonts w:eastAsia="Arial"/>
          <w:sz w:val="22"/>
          <w:szCs w:val="22"/>
          <w:lang w:val="es-HN"/>
        </w:rPr>
        <w:t>)</w:t>
      </w:r>
      <w:r w:rsidR="00694E15" w:rsidRPr="00E808BB">
        <w:rPr>
          <w:rFonts w:eastAsia="Arial"/>
          <w:spacing w:val="20"/>
          <w:sz w:val="22"/>
          <w:szCs w:val="22"/>
          <w:lang w:val="es-HN"/>
        </w:rPr>
        <w:t xml:space="preserve"> </w:t>
      </w:r>
      <w:r w:rsidRPr="00E808BB">
        <w:rPr>
          <w:rFonts w:eastAsia="Arial"/>
          <w:sz w:val="22"/>
          <w:szCs w:val="22"/>
          <w:lang w:val="es-HN"/>
        </w:rPr>
        <w:t>e</w:t>
      </w:r>
      <w:r w:rsidR="00694E15" w:rsidRPr="00E808BB">
        <w:rPr>
          <w:rFonts w:eastAsia="Arial"/>
          <w:spacing w:val="-3"/>
          <w:sz w:val="22"/>
          <w:szCs w:val="22"/>
          <w:lang w:val="es-HN"/>
        </w:rPr>
        <w:t>x</w:t>
      </w:r>
      <w:r w:rsidR="00694E15" w:rsidRPr="00E808BB">
        <w:rPr>
          <w:rFonts w:eastAsia="Arial"/>
          <w:sz w:val="22"/>
          <w:szCs w:val="22"/>
          <w:lang w:val="es-HN"/>
        </w:rPr>
        <w:t>c</w:t>
      </w:r>
      <w:r w:rsidR="00694E15" w:rsidRPr="00E808BB">
        <w:rPr>
          <w:rFonts w:eastAsia="Arial"/>
          <w:spacing w:val="-1"/>
          <w:sz w:val="22"/>
          <w:szCs w:val="22"/>
          <w:lang w:val="es-HN"/>
        </w:rPr>
        <w:t>l</w:t>
      </w:r>
      <w:r w:rsidR="00694E15" w:rsidRPr="00E808BB">
        <w:rPr>
          <w:rFonts w:eastAsia="Arial"/>
          <w:spacing w:val="1"/>
          <w:sz w:val="22"/>
          <w:szCs w:val="22"/>
          <w:lang w:val="es-HN"/>
        </w:rPr>
        <w:t>u</w:t>
      </w:r>
      <w:r w:rsidR="00694E15" w:rsidRPr="00E808BB">
        <w:rPr>
          <w:rFonts w:eastAsia="Arial"/>
          <w:sz w:val="22"/>
          <w:szCs w:val="22"/>
          <w:lang w:val="es-HN"/>
        </w:rPr>
        <w:t>y</w:t>
      </w:r>
      <w:r w:rsidR="00694E15" w:rsidRPr="00E808BB">
        <w:rPr>
          <w:rFonts w:eastAsia="Arial"/>
          <w:spacing w:val="-1"/>
          <w:sz w:val="22"/>
          <w:szCs w:val="22"/>
          <w:lang w:val="es-HN"/>
        </w:rPr>
        <w:t>end</w:t>
      </w:r>
      <w:r w:rsidR="00694E15" w:rsidRPr="00E808BB">
        <w:rPr>
          <w:rFonts w:eastAsia="Arial"/>
          <w:sz w:val="22"/>
          <w:szCs w:val="22"/>
          <w:lang w:val="es-HN"/>
        </w:rPr>
        <w:t>o</w:t>
      </w:r>
      <w:r w:rsidR="00694E15" w:rsidRPr="00E808BB">
        <w:rPr>
          <w:rFonts w:eastAsia="Arial"/>
          <w:spacing w:val="12"/>
          <w:sz w:val="22"/>
          <w:szCs w:val="22"/>
          <w:lang w:val="es-HN"/>
        </w:rPr>
        <w:t xml:space="preserve"> </w:t>
      </w:r>
      <w:r w:rsidR="00694E15" w:rsidRPr="00E808BB">
        <w:rPr>
          <w:rFonts w:eastAsia="Arial"/>
          <w:spacing w:val="1"/>
          <w:sz w:val="22"/>
          <w:szCs w:val="22"/>
          <w:lang w:val="es-HN"/>
        </w:rPr>
        <w:t>l</w:t>
      </w:r>
      <w:r w:rsidR="00694E15" w:rsidRPr="00E808BB">
        <w:rPr>
          <w:rFonts w:eastAsia="Arial"/>
          <w:spacing w:val="-1"/>
          <w:sz w:val="22"/>
          <w:szCs w:val="22"/>
          <w:lang w:val="es-HN"/>
        </w:rPr>
        <w:t>a</w:t>
      </w:r>
      <w:r w:rsidR="00694E15" w:rsidRPr="00E808BB">
        <w:rPr>
          <w:rFonts w:eastAsia="Arial"/>
          <w:sz w:val="22"/>
          <w:szCs w:val="22"/>
          <w:lang w:val="es-HN"/>
        </w:rPr>
        <w:t>s</w:t>
      </w:r>
      <w:r w:rsidR="00694E15" w:rsidRPr="00E808BB">
        <w:rPr>
          <w:rFonts w:eastAsia="Arial"/>
          <w:spacing w:val="13"/>
          <w:sz w:val="22"/>
          <w:szCs w:val="22"/>
          <w:lang w:val="es-HN"/>
        </w:rPr>
        <w:t xml:space="preserve"> </w:t>
      </w:r>
      <w:r w:rsidR="00694E15" w:rsidRPr="00E808BB">
        <w:rPr>
          <w:rFonts w:eastAsia="Arial"/>
          <w:sz w:val="22"/>
          <w:szCs w:val="22"/>
          <w:lang w:val="es-HN"/>
        </w:rPr>
        <w:t>s</w:t>
      </w:r>
      <w:r w:rsidR="00694E15" w:rsidRPr="00E808BB">
        <w:rPr>
          <w:rFonts w:eastAsia="Arial"/>
          <w:spacing w:val="-3"/>
          <w:sz w:val="22"/>
          <w:szCs w:val="22"/>
          <w:lang w:val="es-HN"/>
        </w:rPr>
        <w:t>u</w:t>
      </w:r>
      <w:r w:rsidR="00694E15" w:rsidRPr="00E808BB">
        <w:rPr>
          <w:rFonts w:eastAsia="Arial"/>
          <w:spacing w:val="5"/>
          <w:sz w:val="22"/>
          <w:szCs w:val="22"/>
          <w:lang w:val="es-HN"/>
        </w:rPr>
        <w:t>m</w:t>
      </w:r>
      <w:r w:rsidR="00694E15" w:rsidRPr="00E808BB">
        <w:rPr>
          <w:rFonts w:eastAsia="Arial"/>
          <w:spacing w:val="-1"/>
          <w:sz w:val="22"/>
          <w:szCs w:val="22"/>
          <w:lang w:val="es-HN"/>
        </w:rPr>
        <w:t>a</w:t>
      </w:r>
      <w:r w:rsidR="00694E15" w:rsidRPr="00E808BB">
        <w:rPr>
          <w:rFonts w:eastAsia="Arial"/>
          <w:sz w:val="22"/>
          <w:szCs w:val="22"/>
          <w:lang w:val="es-HN"/>
        </w:rPr>
        <w:t>s</w:t>
      </w:r>
      <w:r w:rsidR="00694E15" w:rsidRPr="00E808BB">
        <w:rPr>
          <w:rFonts w:eastAsia="Arial"/>
          <w:spacing w:val="10"/>
          <w:sz w:val="22"/>
          <w:szCs w:val="22"/>
          <w:lang w:val="es-HN"/>
        </w:rPr>
        <w:t xml:space="preserve"> </w:t>
      </w:r>
      <w:r w:rsidR="00694E15" w:rsidRPr="00E808BB">
        <w:rPr>
          <w:rFonts w:eastAsia="Arial"/>
          <w:spacing w:val="-1"/>
          <w:sz w:val="22"/>
          <w:szCs w:val="22"/>
          <w:lang w:val="es-HN"/>
        </w:rPr>
        <w:t>p</w:t>
      </w:r>
      <w:r w:rsidR="00694E15" w:rsidRPr="00E808BB">
        <w:rPr>
          <w:rFonts w:eastAsia="Arial"/>
          <w:sz w:val="22"/>
          <w:szCs w:val="22"/>
          <w:lang w:val="es-HN"/>
        </w:rPr>
        <w:t>r</w:t>
      </w:r>
      <w:r w:rsidR="00694E15" w:rsidRPr="00E808BB">
        <w:rPr>
          <w:rFonts w:eastAsia="Arial"/>
          <w:spacing w:val="-1"/>
          <w:sz w:val="22"/>
          <w:szCs w:val="22"/>
          <w:lang w:val="es-HN"/>
        </w:rPr>
        <w:t>o</w:t>
      </w:r>
      <w:r w:rsidR="00694E15" w:rsidRPr="00E808BB">
        <w:rPr>
          <w:rFonts w:eastAsia="Arial"/>
          <w:sz w:val="22"/>
          <w:szCs w:val="22"/>
          <w:lang w:val="es-HN"/>
        </w:rPr>
        <w:t>v</w:t>
      </w:r>
      <w:r w:rsidR="00694E15" w:rsidRPr="00E808BB">
        <w:rPr>
          <w:rFonts w:eastAsia="Arial"/>
          <w:spacing w:val="-1"/>
          <w:sz w:val="22"/>
          <w:szCs w:val="22"/>
          <w:lang w:val="es-HN"/>
        </w:rPr>
        <w:t>i</w:t>
      </w:r>
      <w:r w:rsidR="00694E15" w:rsidRPr="00E808BB">
        <w:rPr>
          <w:rFonts w:eastAsia="Arial"/>
          <w:sz w:val="22"/>
          <w:szCs w:val="22"/>
          <w:lang w:val="es-HN"/>
        </w:rPr>
        <w:t>s</w:t>
      </w:r>
      <w:r w:rsidR="00694E15" w:rsidRPr="00E808BB">
        <w:rPr>
          <w:rFonts w:eastAsia="Arial"/>
          <w:spacing w:val="-1"/>
          <w:sz w:val="22"/>
          <w:szCs w:val="22"/>
          <w:lang w:val="es-HN"/>
        </w:rPr>
        <w:t>i</w:t>
      </w:r>
      <w:r w:rsidR="00694E15" w:rsidRPr="00E808BB">
        <w:rPr>
          <w:rFonts w:eastAsia="Arial"/>
          <w:spacing w:val="1"/>
          <w:sz w:val="22"/>
          <w:szCs w:val="22"/>
          <w:lang w:val="es-HN"/>
        </w:rPr>
        <w:t>o</w:t>
      </w:r>
      <w:r w:rsidR="00694E15" w:rsidRPr="00E808BB">
        <w:rPr>
          <w:rFonts w:eastAsia="Arial"/>
          <w:spacing w:val="-1"/>
          <w:sz w:val="22"/>
          <w:szCs w:val="22"/>
          <w:lang w:val="es-HN"/>
        </w:rPr>
        <w:t>nale</w:t>
      </w:r>
      <w:r w:rsidR="00694E15" w:rsidRPr="00E808BB">
        <w:rPr>
          <w:rFonts w:eastAsia="Arial"/>
          <w:sz w:val="22"/>
          <w:szCs w:val="22"/>
          <w:lang w:val="es-HN"/>
        </w:rPr>
        <w:t>s</w:t>
      </w:r>
      <w:r w:rsidR="00694E15" w:rsidRPr="00E808BB">
        <w:rPr>
          <w:rFonts w:eastAsia="Arial"/>
          <w:spacing w:val="15"/>
          <w:sz w:val="22"/>
          <w:szCs w:val="22"/>
          <w:lang w:val="es-HN"/>
        </w:rPr>
        <w:t xml:space="preserve"> </w:t>
      </w:r>
      <w:r w:rsidR="00694E15" w:rsidRPr="00E808BB">
        <w:rPr>
          <w:rFonts w:eastAsia="Arial"/>
          <w:sz w:val="22"/>
          <w:szCs w:val="22"/>
          <w:lang w:val="es-HN"/>
        </w:rPr>
        <w:t>y</w:t>
      </w:r>
      <w:r w:rsidR="00694E15" w:rsidRPr="00E808BB">
        <w:rPr>
          <w:rFonts w:eastAsia="Arial"/>
          <w:spacing w:val="10"/>
          <w:sz w:val="22"/>
          <w:szCs w:val="22"/>
          <w:lang w:val="es-HN"/>
        </w:rPr>
        <w:t xml:space="preserve"> </w:t>
      </w:r>
      <w:r w:rsidR="00694E15" w:rsidRPr="00E808BB">
        <w:rPr>
          <w:rFonts w:eastAsia="Arial"/>
          <w:spacing w:val="-1"/>
          <w:sz w:val="22"/>
          <w:szCs w:val="22"/>
          <w:lang w:val="es-HN"/>
        </w:rPr>
        <w:t>la</w:t>
      </w:r>
      <w:r w:rsidR="00694E15" w:rsidRPr="00E808BB">
        <w:rPr>
          <w:rFonts w:eastAsia="Arial"/>
          <w:sz w:val="22"/>
          <w:szCs w:val="22"/>
          <w:lang w:val="es-HN"/>
        </w:rPr>
        <w:t>s</w:t>
      </w:r>
      <w:r w:rsidR="00694E15" w:rsidRPr="00E808BB">
        <w:rPr>
          <w:rFonts w:eastAsia="Arial"/>
          <w:spacing w:val="13"/>
          <w:sz w:val="22"/>
          <w:szCs w:val="22"/>
          <w:lang w:val="es-HN"/>
        </w:rPr>
        <w:t xml:space="preserve"> </w:t>
      </w:r>
      <w:r w:rsidR="00694E15" w:rsidRPr="00E808BB">
        <w:rPr>
          <w:rFonts w:eastAsia="Arial"/>
          <w:sz w:val="22"/>
          <w:szCs w:val="22"/>
          <w:lang w:val="es-HN"/>
        </w:rPr>
        <w:t>r</w:t>
      </w:r>
      <w:r w:rsidR="00694E15" w:rsidRPr="00E808BB">
        <w:rPr>
          <w:rFonts w:eastAsia="Arial"/>
          <w:spacing w:val="-1"/>
          <w:sz w:val="22"/>
          <w:szCs w:val="22"/>
          <w:lang w:val="es-HN"/>
        </w:rPr>
        <w:t>e</w:t>
      </w:r>
      <w:r w:rsidR="00694E15" w:rsidRPr="00E808BB">
        <w:rPr>
          <w:rFonts w:eastAsia="Arial"/>
          <w:sz w:val="22"/>
          <w:szCs w:val="22"/>
          <w:lang w:val="es-HN"/>
        </w:rPr>
        <w:t>s</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2"/>
          <w:sz w:val="22"/>
          <w:szCs w:val="22"/>
          <w:lang w:val="es-HN"/>
        </w:rPr>
        <w:t>v</w:t>
      </w:r>
      <w:r w:rsidR="00694E15" w:rsidRPr="00E808BB">
        <w:rPr>
          <w:rFonts w:eastAsia="Arial"/>
          <w:spacing w:val="-1"/>
          <w:sz w:val="22"/>
          <w:szCs w:val="22"/>
          <w:lang w:val="es-HN"/>
        </w:rPr>
        <w:t>a</w:t>
      </w:r>
      <w:r w:rsidR="00694E15" w:rsidRPr="00E808BB">
        <w:rPr>
          <w:rFonts w:eastAsia="Arial"/>
          <w:sz w:val="22"/>
          <w:szCs w:val="22"/>
          <w:lang w:val="es-HN"/>
        </w:rPr>
        <w:t>s</w:t>
      </w:r>
      <w:r w:rsidR="00694E15" w:rsidRPr="00E808BB">
        <w:rPr>
          <w:rFonts w:eastAsia="Arial"/>
          <w:spacing w:val="13"/>
          <w:sz w:val="22"/>
          <w:szCs w:val="22"/>
          <w:lang w:val="es-HN"/>
        </w:rPr>
        <w:t xml:space="preserve"> </w:t>
      </w:r>
      <w:r w:rsidR="00694E15" w:rsidRPr="00E808BB">
        <w:rPr>
          <w:rFonts w:eastAsia="Arial"/>
          <w:spacing w:val="-1"/>
          <w:sz w:val="22"/>
          <w:szCs w:val="22"/>
          <w:lang w:val="es-HN"/>
        </w:rPr>
        <w:t>pa</w:t>
      </w:r>
      <w:r w:rsidR="00694E15" w:rsidRPr="00E808BB">
        <w:rPr>
          <w:rFonts w:eastAsia="Arial"/>
          <w:spacing w:val="2"/>
          <w:sz w:val="22"/>
          <w:szCs w:val="22"/>
          <w:lang w:val="es-HN"/>
        </w:rPr>
        <w:t>r</w:t>
      </w:r>
      <w:r w:rsidR="00694E15" w:rsidRPr="00E808BB">
        <w:rPr>
          <w:rFonts w:eastAsia="Arial"/>
          <w:sz w:val="22"/>
          <w:szCs w:val="22"/>
          <w:lang w:val="es-HN"/>
        </w:rPr>
        <w:t>a</w:t>
      </w:r>
      <w:r w:rsidR="00694E15" w:rsidRPr="00E808BB">
        <w:rPr>
          <w:rFonts w:eastAsia="Arial"/>
          <w:spacing w:val="12"/>
          <w:sz w:val="22"/>
          <w:szCs w:val="22"/>
          <w:lang w:val="es-HN"/>
        </w:rPr>
        <w:t xml:space="preserve"> </w:t>
      </w:r>
      <w:r w:rsidR="00694E15" w:rsidRPr="00E808BB">
        <w:rPr>
          <w:rFonts w:eastAsia="Arial"/>
          <w:spacing w:val="-3"/>
          <w:sz w:val="22"/>
          <w:szCs w:val="22"/>
          <w:lang w:val="es-HN"/>
        </w:rPr>
        <w:t>i</w:t>
      </w:r>
      <w:r w:rsidR="00694E15" w:rsidRPr="00E808BB">
        <w:rPr>
          <w:rFonts w:eastAsia="Arial"/>
          <w:spacing w:val="5"/>
          <w:sz w:val="22"/>
          <w:szCs w:val="22"/>
          <w:lang w:val="es-HN"/>
        </w:rPr>
        <w:t>m</w:t>
      </w:r>
      <w:r w:rsidR="00694E15" w:rsidRPr="00E808BB">
        <w:rPr>
          <w:rFonts w:eastAsia="Arial"/>
          <w:spacing w:val="-1"/>
          <w:sz w:val="22"/>
          <w:szCs w:val="22"/>
          <w:lang w:val="es-HN"/>
        </w:rPr>
        <w:t>p</w:t>
      </w:r>
      <w:r w:rsidR="00694E15" w:rsidRPr="00E808BB">
        <w:rPr>
          <w:rFonts w:eastAsia="Arial"/>
          <w:sz w:val="22"/>
          <w:szCs w:val="22"/>
          <w:lang w:val="es-HN"/>
        </w:rPr>
        <w:t>r</w:t>
      </w:r>
      <w:r w:rsidR="00694E15" w:rsidRPr="00E808BB">
        <w:rPr>
          <w:rFonts w:eastAsia="Arial"/>
          <w:spacing w:val="-1"/>
          <w:sz w:val="22"/>
          <w:szCs w:val="22"/>
          <w:lang w:val="es-HN"/>
        </w:rPr>
        <w:t>e</w:t>
      </w:r>
      <w:r w:rsidR="00694E15" w:rsidRPr="00E808BB">
        <w:rPr>
          <w:rFonts w:eastAsia="Arial"/>
          <w:spacing w:val="-2"/>
          <w:sz w:val="22"/>
          <w:szCs w:val="22"/>
          <w:lang w:val="es-HN"/>
        </w:rPr>
        <w:t>v</w:t>
      </w:r>
      <w:r w:rsidR="00694E15" w:rsidRPr="00E808BB">
        <w:rPr>
          <w:rFonts w:eastAsia="Arial"/>
          <w:spacing w:val="-1"/>
          <w:sz w:val="22"/>
          <w:szCs w:val="22"/>
          <w:lang w:val="es-HN"/>
        </w:rPr>
        <w:t>i</w:t>
      </w:r>
      <w:r w:rsidR="00694E15" w:rsidRPr="00E808BB">
        <w:rPr>
          <w:rFonts w:eastAsia="Arial"/>
          <w:sz w:val="22"/>
          <w:szCs w:val="22"/>
          <w:lang w:val="es-HN"/>
        </w:rPr>
        <w:t>st</w:t>
      </w:r>
      <w:r w:rsidR="00694E15" w:rsidRPr="00E808BB">
        <w:rPr>
          <w:rFonts w:eastAsia="Arial"/>
          <w:spacing w:val="-1"/>
          <w:sz w:val="22"/>
          <w:szCs w:val="22"/>
          <w:lang w:val="es-HN"/>
        </w:rPr>
        <w:t>o</w:t>
      </w:r>
      <w:r w:rsidR="00694E15" w:rsidRPr="00E808BB">
        <w:rPr>
          <w:rFonts w:eastAsia="Arial"/>
          <w:sz w:val="22"/>
          <w:szCs w:val="22"/>
          <w:lang w:val="es-HN"/>
        </w:rPr>
        <w:t>s,</w:t>
      </w:r>
      <w:r w:rsidR="00694E15" w:rsidRPr="00E808BB">
        <w:rPr>
          <w:rFonts w:eastAsia="Arial"/>
          <w:spacing w:val="13"/>
          <w:sz w:val="22"/>
          <w:szCs w:val="22"/>
          <w:lang w:val="es-HN"/>
        </w:rPr>
        <w:t xml:space="preserve"> </w:t>
      </w:r>
      <w:r w:rsidR="00694E15" w:rsidRPr="00E808BB">
        <w:rPr>
          <w:rFonts w:eastAsia="Arial"/>
          <w:sz w:val="22"/>
          <w:szCs w:val="22"/>
          <w:lang w:val="es-HN"/>
        </w:rPr>
        <w:t>si</w:t>
      </w:r>
      <w:r w:rsidR="00694E15" w:rsidRPr="00E808BB">
        <w:rPr>
          <w:rFonts w:eastAsia="Arial"/>
          <w:spacing w:val="12"/>
          <w:sz w:val="22"/>
          <w:szCs w:val="22"/>
          <w:lang w:val="es-HN"/>
        </w:rPr>
        <w:t xml:space="preserve"> </w:t>
      </w:r>
      <w:r w:rsidR="00694E15" w:rsidRPr="00E808BB">
        <w:rPr>
          <w:rFonts w:eastAsia="Arial"/>
          <w:spacing w:val="-1"/>
          <w:sz w:val="22"/>
          <w:szCs w:val="22"/>
          <w:lang w:val="es-HN"/>
        </w:rPr>
        <w:t>e</w:t>
      </w:r>
      <w:r w:rsidR="00694E15" w:rsidRPr="00E808BB">
        <w:rPr>
          <w:rFonts w:eastAsia="Arial"/>
          <w:spacing w:val="-2"/>
          <w:sz w:val="22"/>
          <w:szCs w:val="22"/>
          <w:lang w:val="es-HN"/>
        </w:rPr>
        <w:t>x</w:t>
      </w:r>
      <w:r w:rsidR="00694E15" w:rsidRPr="00E808BB">
        <w:rPr>
          <w:rFonts w:eastAsia="Arial"/>
          <w:spacing w:val="-1"/>
          <w:sz w:val="22"/>
          <w:szCs w:val="22"/>
          <w:lang w:val="es-HN"/>
        </w:rPr>
        <w:t>i</w:t>
      </w:r>
      <w:r w:rsidR="00694E15" w:rsidRPr="00E808BB">
        <w:rPr>
          <w:rFonts w:eastAsia="Arial"/>
          <w:sz w:val="22"/>
          <w:szCs w:val="22"/>
          <w:lang w:val="es-HN"/>
        </w:rPr>
        <w:t>st</w:t>
      </w:r>
      <w:r w:rsidR="00694E15" w:rsidRPr="00E808BB">
        <w:rPr>
          <w:rFonts w:eastAsia="Arial"/>
          <w:spacing w:val="1"/>
          <w:sz w:val="22"/>
          <w:szCs w:val="22"/>
          <w:lang w:val="es-HN"/>
        </w:rPr>
        <w:t>i</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an</w:t>
      </w:r>
      <w:r w:rsidR="00694E15" w:rsidRPr="00E808BB">
        <w:rPr>
          <w:rFonts w:eastAsia="Arial"/>
          <w:sz w:val="22"/>
          <w:szCs w:val="22"/>
          <w:lang w:val="es-HN"/>
        </w:rPr>
        <w:t>,</w:t>
      </w:r>
      <w:r w:rsidR="00694E15" w:rsidRPr="00E808BB">
        <w:rPr>
          <w:rFonts w:eastAsia="Arial"/>
          <w:spacing w:val="21"/>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 xml:space="preserve">n </w:t>
      </w:r>
      <w:r w:rsidR="00694E15" w:rsidRPr="00E808BB">
        <w:rPr>
          <w:rFonts w:eastAsia="Arial"/>
          <w:spacing w:val="-1"/>
          <w:sz w:val="22"/>
          <w:szCs w:val="22"/>
          <w:lang w:val="es-HN"/>
        </w:rPr>
        <w:t>l</w:t>
      </w:r>
      <w:r w:rsidR="00694E15" w:rsidRPr="00E808BB">
        <w:rPr>
          <w:rFonts w:eastAsia="Arial"/>
          <w:sz w:val="22"/>
          <w:szCs w:val="22"/>
          <w:lang w:val="es-HN"/>
        </w:rPr>
        <w:t>a</w:t>
      </w:r>
      <w:r w:rsidR="00694E15" w:rsidRPr="00E808BB">
        <w:rPr>
          <w:rFonts w:eastAsia="Arial"/>
          <w:spacing w:val="2"/>
          <w:sz w:val="22"/>
          <w:szCs w:val="22"/>
          <w:lang w:val="es-HN"/>
        </w:rPr>
        <w:t xml:space="preserve"> </w:t>
      </w:r>
      <w:r w:rsidR="00694E15" w:rsidRPr="00E808BB">
        <w:rPr>
          <w:rFonts w:eastAsia="Arial"/>
          <w:spacing w:val="-1"/>
          <w:sz w:val="22"/>
          <w:szCs w:val="22"/>
          <w:lang w:val="es-HN"/>
        </w:rPr>
        <w:t>Li</w:t>
      </w:r>
      <w:r w:rsidR="00694E15" w:rsidRPr="00E808BB">
        <w:rPr>
          <w:rFonts w:eastAsia="Arial"/>
          <w:sz w:val="22"/>
          <w:szCs w:val="22"/>
          <w:lang w:val="es-HN"/>
        </w:rPr>
        <w:t>sta</w:t>
      </w:r>
      <w:r w:rsidR="00694E15" w:rsidRPr="00E808BB">
        <w:rPr>
          <w:rFonts w:eastAsia="Arial"/>
          <w:spacing w:val="2"/>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2"/>
          <w:sz w:val="22"/>
          <w:szCs w:val="22"/>
          <w:lang w:val="es-HN"/>
        </w:rPr>
        <w:t xml:space="preserve"> </w:t>
      </w:r>
      <w:r w:rsidR="00694E15" w:rsidRPr="00E808BB">
        <w:rPr>
          <w:rFonts w:eastAsia="Arial"/>
          <w:spacing w:val="-1"/>
          <w:sz w:val="22"/>
          <w:szCs w:val="22"/>
          <w:lang w:val="es-HN"/>
        </w:rPr>
        <w:t>Can</w:t>
      </w:r>
      <w:r w:rsidR="00694E15" w:rsidRPr="00E808BB">
        <w:rPr>
          <w:rFonts w:eastAsia="Arial"/>
          <w:sz w:val="22"/>
          <w:szCs w:val="22"/>
          <w:lang w:val="es-HN"/>
        </w:rPr>
        <w:t>t</w:t>
      </w:r>
      <w:r w:rsidR="00694E15" w:rsidRPr="00E808BB">
        <w:rPr>
          <w:rFonts w:eastAsia="Arial"/>
          <w:spacing w:val="-1"/>
          <w:sz w:val="22"/>
          <w:szCs w:val="22"/>
          <w:lang w:val="es-HN"/>
        </w:rPr>
        <w:t>id</w:t>
      </w:r>
      <w:r w:rsidR="00694E15" w:rsidRPr="00E808BB">
        <w:rPr>
          <w:rFonts w:eastAsia="Arial"/>
          <w:spacing w:val="1"/>
          <w:sz w:val="22"/>
          <w:szCs w:val="22"/>
          <w:lang w:val="es-HN"/>
        </w:rPr>
        <w:t>a</w:t>
      </w:r>
      <w:r w:rsidR="00694E15" w:rsidRPr="00E808BB">
        <w:rPr>
          <w:rFonts w:eastAsia="Arial"/>
          <w:spacing w:val="-1"/>
          <w:sz w:val="22"/>
          <w:szCs w:val="22"/>
          <w:lang w:val="es-HN"/>
        </w:rPr>
        <w:t>de</w:t>
      </w:r>
      <w:r w:rsidR="00694E15" w:rsidRPr="00E808BB">
        <w:rPr>
          <w:rFonts w:eastAsia="Arial"/>
          <w:sz w:val="22"/>
          <w:szCs w:val="22"/>
          <w:lang w:val="es-HN"/>
        </w:rPr>
        <w:t>s</w:t>
      </w:r>
      <w:r w:rsidR="00694E15" w:rsidRPr="00E808BB">
        <w:rPr>
          <w:rFonts w:eastAsia="Arial"/>
          <w:spacing w:val="5"/>
          <w:sz w:val="22"/>
          <w:szCs w:val="22"/>
          <w:lang w:val="es-HN"/>
        </w:rPr>
        <w:t xml:space="preserve"> </w:t>
      </w:r>
      <w:r w:rsidR="00694E15" w:rsidRPr="00E808BB">
        <w:rPr>
          <w:rFonts w:eastAsia="Arial"/>
          <w:sz w:val="22"/>
          <w:szCs w:val="22"/>
          <w:lang w:val="es-HN"/>
        </w:rPr>
        <w:t>V</w:t>
      </w:r>
      <w:r w:rsidR="00694E15" w:rsidRPr="00E808BB">
        <w:rPr>
          <w:rFonts w:eastAsia="Arial"/>
          <w:spacing w:val="-1"/>
          <w:sz w:val="22"/>
          <w:szCs w:val="22"/>
          <w:lang w:val="es-HN"/>
        </w:rPr>
        <w:t>alo</w:t>
      </w:r>
      <w:r w:rsidR="00694E15" w:rsidRPr="00E808BB">
        <w:rPr>
          <w:rFonts w:eastAsia="Arial"/>
          <w:sz w:val="22"/>
          <w:szCs w:val="22"/>
          <w:lang w:val="es-HN"/>
        </w:rPr>
        <w:t>r</w:t>
      </w:r>
      <w:r w:rsidR="00694E15" w:rsidRPr="00E808BB">
        <w:rPr>
          <w:rFonts w:eastAsia="Arial"/>
          <w:spacing w:val="-1"/>
          <w:sz w:val="22"/>
          <w:szCs w:val="22"/>
          <w:lang w:val="es-HN"/>
        </w:rPr>
        <w:t>ada</w:t>
      </w:r>
      <w:r w:rsidR="00694E15" w:rsidRPr="00E808BB">
        <w:rPr>
          <w:rFonts w:eastAsia="Arial"/>
          <w:sz w:val="22"/>
          <w:szCs w:val="22"/>
          <w:lang w:val="es-HN"/>
        </w:rPr>
        <w:t>s</w:t>
      </w:r>
      <w:r w:rsidR="00694E15" w:rsidRPr="00E808BB">
        <w:rPr>
          <w:rFonts w:eastAsia="Arial"/>
          <w:spacing w:val="3"/>
          <w:sz w:val="22"/>
          <w:szCs w:val="22"/>
          <w:lang w:val="es-HN"/>
        </w:rPr>
        <w:t xml:space="preserve"> </w:t>
      </w:r>
      <w:r w:rsidR="00694E15" w:rsidRPr="00E808BB">
        <w:rPr>
          <w:rFonts w:eastAsia="Arial"/>
          <w:sz w:val="22"/>
          <w:szCs w:val="22"/>
          <w:lang w:val="es-HN"/>
        </w:rPr>
        <w:t>(Pr</w:t>
      </w:r>
      <w:r w:rsidR="00694E15" w:rsidRPr="00E808BB">
        <w:rPr>
          <w:rFonts w:eastAsia="Arial"/>
          <w:spacing w:val="-1"/>
          <w:sz w:val="22"/>
          <w:szCs w:val="22"/>
          <w:lang w:val="es-HN"/>
        </w:rPr>
        <w:t>e</w:t>
      </w:r>
      <w:r w:rsidR="00694E15" w:rsidRPr="00E808BB">
        <w:rPr>
          <w:rFonts w:eastAsia="Arial"/>
          <w:sz w:val="22"/>
          <w:szCs w:val="22"/>
          <w:lang w:val="es-HN"/>
        </w:rPr>
        <w:t>s</w:t>
      </w:r>
      <w:r w:rsidR="00694E15" w:rsidRPr="00E808BB">
        <w:rPr>
          <w:rFonts w:eastAsia="Arial"/>
          <w:spacing w:val="-1"/>
          <w:sz w:val="22"/>
          <w:szCs w:val="22"/>
          <w:lang w:val="es-HN"/>
        </w:rPr>
        <w:t>up</w:t>
      </w:r>
      <w:r w:rsidR="00694E15" w:rsidRPr="00E808BB">
        <w:rPr>
          <w:rFonts w:eastAsia="Arial"/>
          <w:spacing w:val="1"/>
          <w:sz w:val="22"/>
          <w:szCs w:val="22"/>
          <w:lang w:val="es-HN"/>
        </w:rPr>
        <w:t>ue</w:t>
      </w:r>
      <w:r w:rsidR="00694E15" w:rsidRPr="00E808BB">
        <w:rPr>
          <w:rFonts w:eastAsia="Arial"/>
          <w:sz w:val="22"/>
          <w:szCs w:val="22"/>
          <w:lang w:val="es-HN"/>
        </w:rPr>
        <w:t>sto</w:t>
      </w:r>
      <w:r w:rsidR="00694E15" w:rsidRPr="00E808BB">
        <w:rPr>
          <w:rFonts w:eastAsia="Arial"/>
          <w:spacing w:val="2"/>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2"/>
          <w:sz w:val="22"/>
          <w:szCs w:val="22"/>
          <w:lang w:val="es-HN"/>
        </w:rPr>
        <w:t xml:space="preserve"> </w:t>
      </w:r>
      <w:r w:rsidR="00694E15" w:rsidRPr="00E808BB">
        <w:rPr>
          <w:rFonts w:eastAsia="Arial"/>
          <w:spacing w:val="-1"/>
          <w:sz w:val="22"/>
          <w:szCs w:val="22"/>
          <w:lang w:val="es-HN"/>
        </w:rPr>
        <w:t>l</w:t>
      </w:r>
      <w:r w:rsidR="00694E15" w:rsidRPr="00E808BB">
        <w:rPr>
          <w:rFonts w:eastAsia="Arial"/>
          <w:sz w:val="22"/>
          <w:szCs w:val="22"/>
          <w:lang w:val="es-HN"/>
        </w:rPr>
        <w:t>a</w:t>
      </w:r>
      <w:r w:rsidR="00694E15" w:rsidRPr="00E808BB">
        <w:rPr>
          <w:rFonts w:eastAsia="Arial"/>
          <w:spacing w:val="2"/>
          <w:sz w:val="22"/>
          <w:szCs w:val="22"/>
          <w:lang w:val="es-HN"/>
        </w:rPr>
        <w:t xml:space="preserve"> </w:t>
      </w:r>
      <w:r w:rsidR="00694E15" w:rsidRPr="00E808BB">
        <w:rPr>
          <w:rFonts w:eastAsia="Arial"/>
          <w:sz w:val="22"/>
          <w:szCs w:val="22"/>
          <w:lang w:val="es-HN"/>
        </w:rPr>
        <w:t>O</w:t>
      </w:r>
      <w:r w:rsidR="00694E15" w:rsidRPr="00E808BB">
        <w:rPr>
          <w:rFonts w:eastAsia="Arial"/>
          <w:spacing w:val="-1"/>
          <w:sz w:val="22"/>
          <w:szCs w:val="22"/>
          <w:lang w:val="es-HN"/>
        </w:rPr>
        <w:t>b</w:t>
      </w:r>
      <w:r w:rsidR="00694E15" w:rsidRPr="00E808BB">
        <w:rPr>
          <w:rFonts w:eastAsia="Arial"/>
          <w:sz w:val="22"/>
          <w:szCs w:val="22"/>
          <w:lang w:val="es-HN"/>
        </w:rPr>
        <w:t>r</w:t>
      </w:r>
      <w:r w:rsidR="00694E15" w:rsidRPr="00E808BB">
        <w:rPr>
          <w:rFonts w:eastAsia="Arial"/>
          <w:spacing w:val="-1"/>
          <w:sz w:val="22"/>
          <w:szCs w:val="22"/>
          <w:lang w:val="es-HN"/>
        </w:rPr>
        <w:t>a</w:t>
      </w:r>
      <w:r w:rsidR="00694E15" w:rsidRPr="00E808BB">
        <w:rPr>
          <w:rFonts w:eastAsia="Arial"/>
          <w:sz w:val="22"/>
          <w:szCs w:val="22"/>
          <w:lang w:val="es-HN"/>
        </w:rPr>
        <w:t>),</w:t>
      </w:r>
      <w:r w:rsidR="00694E15" w:rsidRPr="00E808BB">
        <w:rPr>
          <w:rFonts w:eastAsia="Arial"/>
          <w:spacing w:val="4"/>
          <w:sz w:val="22"/>
          <w:szCs w:val="22"/>
          <w:lang w:val="es-HN"/>
        </w:rPr>
        <w:t xml:space="preserve"> </w:t>
      </w:r>
      <w:r w:rsidR="00694E15" w:rsidRPr="00E808BB">
        <w:rPr>
          <w:rFonts w:eastAsia="Arial"/>
          <w:spacing w:val="-1"/>
          <w:sz w:val="22"/>
          <w:szCs w:val="22"/>
          <w:lang w:val="es-HN"/>
        </w:rPr>
        <w:t>pe</w:t>
      </w:r>
      <w:r w:rsidR="00694E15" w:rsidRPr="00E808BB">
        <w:rPr>
          <w:rFonts w:eastAsia="Arial"/>
          <w:sz w:val="22"/>
          <w:szCs w:val="22"/>
          <w:lang w:val="es-HN"/>
        </w:rPr>
        <w:t xml:space="preserve">ro </w:t>
      </w:r>
      <w:r w:rsidR="00694E15" w:rsidRPr="00E808BB">
        <w:rPr>
          <w:rFonts w:eastAsia="Arial"/>
          <w:spacing w:val="-1"/>
          <w:sz w:val="22"/>
          <w:szCs w:val="22"/>
          <w:lang w:val="es-HN"/>
        </w:rPr>
        <w:t>in</w:t>
      </w:r>
      <w:r w:rsidR="00694E15" w:rsidRPr="00E808BB">
        <w:rPr>
          <w:rFonts w:eastAsia="Arial"/>
          <w:sz w:val="22"/>
          <w:szCs w:val="22"/>
          <w:lang w:val="es-HN"/>
        </w:rPr>
        <w:t>c</w:t>
      </w:r>
      <w:r w:rsidR="00694E15" w:rsidRPr="00E808BB">
        <w:rPr>
          <w:rFonts w:eastAsia="Arial"/>
          <w:spacing w:val="-1"/>
          <w:sz w:val="22"/>
          <w:szCs w:val="22"/>
          <w:lang w:val="es-HN"/>
        </w:rPr>
        <w:t>l</w:t>
      </w:r>
      <w:r w:rsidR="00694E15" w:rsidRPr="00E808BB">
        <w:rPr>
          <w:rFonts w:eastAsia="Arial"/>
          <w:spacing w:val="1"/>
          <w:sz w:val="22"/>
          <w:szCs w:val="22"/>
          <w:lang w:val="es-HN"/>
        </w:rPr>
        <w:t>u</w:t>
      </w:r>
      <w:r w:rsidR="00694E15" w:rsidRPr="00E808BB">
        <w:rPr>
          <w:rFonts w:eastAsia="Arial"/>
          <w:spacing w:val="-2"/>
          <w:sz w:val="22"/>
          <w:szCs w:val="22"/>
          <w:lang w:val="es-HN"/>
        </w:rPr>
        <w:t>y</w:t>
      </w:r>
      <w:r w:rsidR="00694E15" w:rsidRPr="00E808BB">
        <w:rPr>
          <w:rFonts w:eastAsia="Arial"/>
          <w:spacing w:val="-1"/>
          <w:sz w:val="22"/>
          <w:szCs w:val="22"/>
          <w:lang w:val="es-HN"/>
        </w:rPr>
        <w:t>en</w:t>
      </w:r>
      <w:r w:rsidR="00694E15" w:rsidRPr="00E808BB">
        <w:rPr>
          <w:rFonts w:eastAsia="Arial"/>
          <w:spacing w:val="1"/>
          <w:sz w:val="22"/>
          <w:szCs w:val="22"/>
          <w:lang w:val="es-HN"/>
        </w:rPr>
        <w:t>d</w:t>
      </w:r>
      <w:r w:rsidR="00694E15" w:rsidRPr="00E808BB">
        <w:rPr>
          <w:rFonts w:eastAsia="Arial"/>
          <w:sz w:val="22"/>
          <w:szCs w:val="22"/>
          <w:lang w:val="es-HN"/>
        </w:rPr>
        <w:t>o</w:t>
      </w:r>
      <w:r w:rsidR="00694E15" w:rsidRPr="00E808BB">
        <w:rPr>
          <w:rFonts w:eastAsia="Arial"/>
          <w:spacing w:val="2"/>
          <w:sz w:val="22"/>
          <w:szCs w:val="22"/>
          <w:lang w:val="es-HN"/>
        </w:rPr>
        <w:t xml:space="preserve"> </w:t>
      </w:r>
      <w:r w:rsidR="00694E15" w:rsidRPr="00E808BB">
        <w:rPr>
          <w:rFonts w:eastAsia="Arial"/>
          <w:spacing w:val="-1"/>
          <w:sz w:val="22"/>
          <w:szCs w:val="22"/>
          <w:lang w:val="es-HN"/>
        </w:rPr>
        <w:t>lo</w:t>
      </w:r>
      <w:r w:rsidR="00694E15" w:rsidRPr="00E808BB">
        <w:rPr>
          <w:rFonts w:eastAsia="Arial"/>
          <w:sz w:val="22"/>
          <w:szCs w:val="22"/>
          <w:lang w:val="es-HN"/>
        </w:rPr>
        <w:t>s tr</w:t>
      </w:r>
      <w:r w:rsidR="00694E15" w:rsidRPr="00E808BB">
        <w:rPr>
          <w:rFonts w:eastAsia="Arial"/>
          <w:spacing w:val="-1"/>
          <w:sz w:val="22"/>
          <w:szCs w:val="22"/>
          <w:lang w:val="es-HN"/>
        </w:rPr>
        <w:t>aba</w:t>
      </w:r>
      <w:r w:rsidR="00694E15" w:rsidRPr="00E808BB">
        <w:rPr>
          <w:rFonts w:eastAsia="Arial"/>
          <w:spacing w:val="1"/>
          <w:sz w:val="22"/>
          <w:szCs w:val="22"/>
          <w:lang w:val="es-HN"/>
        </w:rPr>
        <w:t>j</w:t>
      </w:r>
      <w:r w:rsidR="00694E15" w:rsidRPr="00E808BB">
        <w:rPr>
          <w:rFonts w:eastAsia="Arial"/>
          <w:spacing w:val="-1"/>
          <w:sz w:val="22"/>
          <w:szCs w:val="22"/>
          <w:lang w:val="es-HN"/>
        </w:rPr>
        <w:t>o</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pacing w:val="-1"/>
          <w:sz w:val="22"/>
          <w:szCs w:val="22"/>
          <w:lang w:val="es-HN"/>
        </w:rPr>
        <w:t>po</w:t>
      </w:r>
      <w:r w:rsidR="00694E15" w:rsidRPr="00E808BB">
        <w:rPr>
          <w:rFonts w:eastAsia="Arial"/>
          <w:sz w:val="22"/>
          <w:szCs w:val="22"/>
          <w:lang w:val="es-HN"/>
        </w:rPr>
        <w:t>r</w:t>
      </w:r>
      <w:r w:rsidR="00694E15" w:rsidRPr="00E808BB">
        <w:rPr>
          <w:rFonts w:eastAsia="Arial"/>
          <w:spacing w:val="1"/>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í</w:t>
      </w:r>
      <w:r w:rsidR="00694E15" w:rsidRPr="00E808BB">
        <w:rPr>
          <w:rFonts w:eastAsia="Arial"/>
          <w:spacing w:val="-1"/>
          <w:sz w:val="22"/>
          <w:szCs w:val="22"/>
          <w:lang w:val="es-HN"/>
        </w:rPr>
        <w:t>a</w:t>
      </w:r>
      <w:r w:rsidRPr="00E808BB">
        <w:rPr>
          <w:rStyle w:val="Refdenotaalpie"/>
          <w:rFonts w:eastAsia="Arial"/>
          <w:spacing w:val="-1"/>
          <w:sz w:val="22"/>
          <w:szCs w:val="22"/>
          <w:lang w:val="es-HN"/>
        </w:rPr>
        <w:footnoteReference w:id="3"/>
      </w:r>
      <w:r w:rsidR="00694E15" w:rsidRPr="00E808BB">
        <w:rPr>
          <w:rFonts w:eastAsia="Arial"/>
          <w:sz w:val="22"/>
          <w:szCs w:val="22"/>
          <w:lang w:val="es-HN"/>
        </w:rPr>
        <w:t>,</w:t>
      </w:r>
      <w:r w:rsidR="00694E15" w:rsidRPr="00E808BB">
        <w:rPr>
          <w:rFonts w:eastAsia="Arial"/>
          <w:spacing w:val="1"/>
          <w:sz w:val="22"/>
          <w:szCs w:val="22"/>
          <w:lang w:val="es-HN"/>
        </w:rPr>
        <w:t xml:space="preserve"> </w:t>
      </w:r>
      <w:r w:rsidR="00694E15" w:rsidRPr="00E808BB">
        <w:rPr>
          <w:rFonts w:eastAsia="Arial"/>
          <w:sz w:val="22"/>
          <w:szCs w:val="22"/>
          <w:lang w:val="es-HN"/>
        </w:rPr>
        <w:t>s</w:t>
      </w:r>
      <w:r w:rsidR="00694E15" w:rsidRPr="00E808BB">
        <w:rPr>
          <w:rFonts w:eastAsia="Arial"/>
          <w:spacing w:val="-1"/>
          <w:sz w:val="22"/>
          <w:szCs w:val="22"/>
          <w:lang w:val="es-HN"/>
        </w:rPr>
        <w:t>i</w:t>
      </w:r>
      <w:r w:rsidR="00694E15" w:rsidRPr="00E808BB">
        <w:rPr>
          <w:rFonts w:eastAsia="Arial"/>
          <w:spacing w:val="-3"/>
          <w:sz w:val="22"/>
          <w:szCs w:val="22"/>
          <w:lang w:val="es-HN"/>
        </w:rPr>
        <w:t>e</w:t>
      </w:r>
      <w:r w:rsidR="00694E15" w:rsidRPr="00E808BB">
        <w:rPr>
          <w:rFonts w:eastAsia="Arial"/>
          <w:spacing w:val="5"/>
          <w:sz w:val="22"/>
          <w:szCs w:val="22"/>
          <w:lang w:val="es-HN"/>
        </w:rPr>
        <w:t>m</w:t>
      </w:r>
      <w:r w:rsidR="00694E15" w:rsidRPr="00E808BB">
        <w:rPr>
          <w:rFonts w:eastAsia="Arial"/>
          <w:spacing w:val="-1"/>
          <w:sz w:val="22"/>
          <w:szCs w:val="22"/>
          <w:lang w:val="es-HN"/>
        </w:rPr>
        <w:t>p</w:t>
      </w:r>
      <w:r w:rsidR="00694E15" w:rsidRPr="00E808BB">
        <w:rPr>
          <w:rFonts w:eastAsia="Arial"/>
          <w:spacing w:val="-2"/>
          <w:sz w:val="22"/>
          <w:szCs w:val="22"/>
          <w:lang w:val="es-HN"/>
        </w:rPr>
        <w:t>r</w:t>
      </w:r>
      <w:r w:rsidR="00694E15" w:rsidRPr="00E808BB">
        <w:rPr>
          <w:rFonts w:eastAsia="Arial"/>
          <w:sz w:val="22"/>
          <w:szCs w:val="22"/>
          <w:lang w:val="es-HN"/>
        </w:rPr>
        <w:t xml:space="preserve">e </w:t>
      </w:r>
      <w:r w:rsidR="00694E15" w:rsidRPr="00E808BB">
        <w:rPr>
          <w:rFonts w:eastAsia="Arial"/>
          <w:spacing w:val="-1"/>
          <w:sz w:val="22"/>
          <w:szCs w:val="22"/>
          <w:lang w:val="es-HN"/>
        </w:rPr>
        <w:t>qu</w:t>
      </w:r>
      <w:r w:rsidR="00694E15" w:rsidRPr="00E808BB">
        <w:rPr>
          <w:rFonts w:eastAsia="Arial"/>
          <w:sz w:val="22"/>
          <w:szCs w:val="22"/>
          <w:lang w:val="es-HN"/>
        </w:rPr>
        <w:t xml:space="preserve">e </w:t>
      </w:r>
      <w:r w:rsidR="00694E15" w:rsidRPr="00E808BB">
        <w:rPr>
          <w:rFonts w:eastAsia="Arial"/>
          <w:spacing w:val="1"/>
          <w:sz w:val="22"/>
          <w:szCs w:val="22"/>
          <w:lang w:val="es-HN"/>
        </w:rPr>
        <w:t xml:space="preserve"> </w:t>
      </w:r>
      <w:r w:rsidR="00694E15" w:rsidRPr="00E808BB">
        <w:rPr>
          <w:rFonts w:eastAsia="Arial"/>
          <w:sz w:val="22"/>
          <w:szCs w:val="22"/>
          <w:lang w:val="es-HN"/>
        </w:rPr>
        <w:t>s</w:t>
      </w:r>
      <w:r w:rsidR="00694E15" w:rsidRPr="00E808BB">
        <w:rPr>
          <w:rFonts w:eastAsia="Arial"/>
          <w:spacing w:val="-1"/>
          <w:sz w:val="22"/>
          <w:szCs w:val="22"/>
          <w:lang w:val="es-HN"/>
        </w:rPr>
        <w:t>u</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pacing w:val="-1"/>
          <w:sz w:val="22"/>
          <w:szCs w:val="22"/>
          <w:lang w:val="es-HN"/>
        </w:rPr>
        <w:t>p</w:t>
      </w:r>
      <w:r w:rsidR="00694E15" w:rsidRPr="00E808BB">
        <w:rPr>
          <w:rFonts w:eastAsia="Arial"/>
          <w:sz w:val="22"/>
          <w:szCs w:val="22"/>
          <w:lang w:val="es-HN"/>
        </w:rPr>
        <w:t>r</w:t>
      </w:r>
      <w:r w:rsidR="00694E15" w:rsidRPr="00E808BB">
        <w:rPr>
          <w:rFonts w:eastAsia="Arial"/>
          <w:spacing w:val="-1"/>
          <w:sz w:val="22"/>
          <w:szCs w:val="22"/>
          <w:lang w:val="es-HN"/>
        </w:rPr>
        <w:t>e</w:t>
      </w:r>
      <w:r w:rsidR="00694E15" w:rsidRPr="00E808BB">
        <w:rPr>
          <w:rFonts w:eastAsia="Arial"/>
          <w:sz w:val="22"/>
          <w:szCs w:val="22"/>
          <w:lang w:val="es-HN"/>
        </w:rPr>
        <w:t>c</w:t>
      </w:r>
      <w:r w:rsidR="00694E15" w:rsidRPr="00E808BB">
        <w:rPr>
          <w:rFonts w:eastAsia="Arial"/>
          <w:spacing w:val="-1"/>
          <w:sz w:val="22"/>
          <w:szCs w:val="22"/>
          <w:lang w:val="es-HN"/>
        </w:rPr>
        <w:t>io</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z w:val="22"/>
          <w:szCs w:val="22"/>
          <w:lang w:val="es-HN"/>
        </w:rPr>
        <w:t>s</w:t>
      </w:r>
      <w:r w:rsidR="00694E15" w:rsidRPr="00E808BB">
        <w:rPr>
          <w:rFonts w:eastAsia="Arial"/>
          <w:spacing w:val="-1"/>
          <w:sz w:val="22"/>
          <w:szCs w:val="22"/>
          <w:lang w:val="es-HN"/>
        </w:rPr>
        <w:t>ea</w:t>
      </w:r>
      <w:r w:rsidR="00694E15" w:rsidRPr="00E808BB">
        <w:rPr>
          <w:rFonts w:eastAsia="Arial"/>
          <w:sz w:val="22"/>
          <w:szCs w:val="22"/>
          <w:lang w:val="es-HN"/>
        </w:rPr>
        <w:t>n</w:t>
      </w:r>
      <w:r w:rsidR="00694E15" w:rsidRPr="00E808BB">
        <w:rPr>
          <w:rFonts w:eastAsia="Arial"/>
          <w:spacing w:val="2"/>
          <w:sz w:val="22"/>
          <w:szCs w:val="22"/>
          <w:lang w:val="es-HN"/>
        </w:rPr>
        <w:t xml:space="preserve"> </w:t>
      </w:r>
      <w:r w:rsidR="00694E15" w:rsidRPr="00E808BB">
        <w:rPr>
          <w:rFonts w:eastAsia="Arial"/>
          <w:sz w:val="22"/>
          <w:szCs w:val="22"/>
          <w:lang w:val="es-HN"/>
        </w:rPr>
        <w:t>c</w:t>
      </w:r>
      <w:r w:rsidR="00694E15" w:rsidRPr="00E808BB">
        <w:rPr>
          <w:rFonts w:eastAsia="Arial"/>
          <w:spacing w:val="-1"/>
          <w:sz w:val="22"/>
          <w:szCs w:val="22"/>
          <w:lang w:val="es-HN"/>
        </w:rPr>
        <w:t>o</w:t>
      </w:r>
      <w:r w:rsidR="00694E15" w:rsidRPr="00E808BB">
        <w:rPr>
          <w:rFonts w:eastAsia="Arial"/>
          <w:sz w:val="22"/>
          <w:szCs w:val="22"/>
          <w:lang w:val="es-HN"/>
        </w:rPr>
        <w:t>t</w:t>
      </w:r>
      <w:r w:rsidR="00694E15" w:rsidRPr="00E808BB">
        <w:rPr>
          <w:rFonts w:eastAsia="Arial"/>
          <w:spacing w:val="-1"/>
          <w:sz w:val="22"/>
          <w:szCs w:val="22"/>
          <w:lang w:val="es-HN"/>
        </w:rPr>
        <w:t>i</w:t>
      </w:r>
      <w:r w:rsidR="00694E15" w:rsidRPr="00E808BB">
        <w:rPr>
          <w:rFonts w:eastAsia="Arial"/>
          <w:spacing w:val="-2"/>
          <w:sz w:val="22"/>
          <w:szCs w:val="22"/>
          <w:lang w:val="es-HN"/>
        </w:rPr>
        <w:t>z</w:t>
      </w:r>
      <w:r w:rsidR="00694E15" w:rsidRPr="00E808BB">
        <w:rPr>
          <w:rFonts w:eastAsia="Arial"/>
          <w:spacing w:val="-1"/>
          <w:sz w:val="22"/>
          <w:szCs w:val="22"/>
          <w:lang w:val="es-HN"/>
        </w:rPr>
        <w:t>a</w:t>
      </w:r>
      <w:r w:rsidR="00694E15" w:rsidRPr="00E808BB">
        <w:rPr>
          <w:rFonts w:eastAsia="Arial"/>
          <w:spacing w:val="1"/>
          <w:sz w:val="22"/>
          <w:szCs w:val="22"/>
          <w:lang w:val="es-HN"/>
        </w:rPr>
        <w:t>d</w:t>
      </w:r>
      <w:r w:rsidR="00694E15" w:rsidRPr="00E808BB">
        <w:rPr>
          <w:rFonts w:eastAsia="Arial"/>
          <w:spacing w:val="-1"/>
          <w:sz w:val="22"/>
          <w:szCs w:val="22"/>
          <w:lang w:val="es-HN"/>
        </w:rPr>
        <w:t>o</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2"/>
          <w:sz w:val="22"/>
          <w:szCs w:val="22"/>
          <w:lang w:val="es-HN"/>
        </w:rPr>
        <w:t xml:space="preserve"> </w:t>
      </w:r>
      <w:r w:rsidR="00694E15" w:rsidRPr="00E808BB">
        <w:rPr>
          <w:rFonts w:eastAsia="Arial"/>
          <w:spacing w:val="5"/>
          <w:sz w:val="22"/>
          <w:szCs w:val="22"/>
          <w:lang w:val="es-HN"/>
        </w:rPr>
        <w:t>m</w:t>
      </w:r>
      <w:r w:rsidR="00694E15" w:rsidRPr="00E808BB">
        <w:rPr>
          <w:rFonts w:eastAsia="Arial"/>
          <w:spacing w:val="-1"/>
          <w:sz w:val="22"/>
          <w:szCs w:val="22"/>
          <w:lang w:val="es-HN"/>
        </w:rPr>
        <w:t>ane</w:t>
      </w:r>
      <w:r w:rsidR="00694E15" w:rsidRPr="00E808BB">
        <w:rPr>
          <w:rFonts w:eastAsia="Arial"/>
          <w:sz w:val="22"/>
          <w:szCs w:val="22"/>
          <w:lang w:val="es-HN"/>
        </w:rPr>
        <w:t>ra c</w:t>
      </w:r>
      <w:r w:rsidR="00694E15" w:rsidRPr="00E808BB">
        <w:rPr>
          <w:rFonts w:eastAsia="Arial"/>
          <w:spacing w:val="-3"/>
          <w:sz w:val="22"/>
          <w:szCs w:val="22"/>
          <w:lang w:val="es-HN"/>
        </w:rPr>
        <w:t>o</w:t>
      </w:r>
      <w:r w:rsidR="00694E15" w:rsidRPr="00E808BB">
        <w:rPr>
          <w:rFonts w:eastAsia="Arial"/>
          <w:spacing w:val="5"/>
          <w:sz w:val="22"/>
          <w:szCs w:val="22"/>
          <w:lang w:val="es-HN"/>
        </w:rPr>
        <w:t>m</w:t>
      </w:r>
      <w:r w:rsidR="00694E15" w:rsidRPr="00E808BB">
        <w:rPr>
          <w:rFonts w:eastAsia="Arial"/>
          <w:spacing w:val="-1"/>
          <w:sz w:val="22"/>
          <w:szCs w:val="22"/>
          <w:lang w:val="es-HN"/>
        </w:rPr>
        <w:t>pe</w:t>
      </w:r>
      <w:r w:rsidR="00694E15" w:rsidRPr="00E808BB">
        <w:rPr>
          <w:rFonts w:eastAsia="Arial"/>
          <w:sz w:val="22"/>
          <w:szCs w:val="22"/>
          <w:lang w:val="es-HN"/>
        </w:rPr>
        <w:t>t</w:t>
      </w:r>
      <w:r w:rsidR="00694E15" w:rsidRPr="00E808BB">
        <w:rPr>
          <w:rFonts w:eastAsia="Arial"/>
          <w:spacing w:val="-1"/>
          <w:sz w:val="22"/>
          <w:szCs w:val="22"/>
          <w:lang w:val="es-HN"/>
        </w:rPr>
        <w:t>i</w:t>
      </w:r>
      <w:r w:rsidR="00694E15" w:rsidRPr="00E808BB">
        <w:rPr>
          <w:rFonts w:eastAsia="Arial"/>
          <w:sz w:val="22"/>
          <w:szCs w:val="22"/>
          <w:lang w:val="es-HN"/>
        </w:rPr>
        <w:t>t</w:t>
      </w:r>
      <w:r w:rsidR="00694E15" w:rsidRPr="00E808BB">
        <w:rPr>
          <w:rFonts w:eastAsia="Arial"/>
          <w:spacing w:val="-1"/>
          <w:sz w:val="22"/>
          <w:szCs w:val="22"/>
          <w:lang w:val="es-HN"/>
        </w:rPr>
        <w:t>i</w:t>
      </w:r>
      <w:r w:rsidR="00694E15" w:rsidRPr="00E808BB">
        <w:rPr>
          <w:rFonts w:eastAsia="Arial"/>
          <w:spacing w:val="-2"/>
          <w:sz w:val="22"/>
          <w:szCs w:val="22"/>
          <w:lang w:val="es-HN"/>
        </w:rPr>
        <w:t>v</w:t>
      </w:r>
      <w:r w:rsidR="00694E15" w:rsidRPr="00E808BB">
        <w:rPr>
          <w:rFonts w:eastAsia="Arial"/>
          <w:spacing w:val="-1"/>
          <w:sz w:val="22"/>
          <w:szCs w:val="22"/>
          <w:lang w:val="es-HN"/>
        </w:rPr>
        <w:t>a</w:t>
      </w:r>
      <w:r w:rsidR="00694E15" w:rsidRPr="00E808BB">
        <w:rPr>
          <w:rFonts w:eastAsia="Arial"/>
          <w:sz w:val="22"/>
          <w:szCs w:val="22"/>
          <w:lang w:val="es-HN"/>
        </w:rPr>
        <w:t>.</w:t>
      </w:r>
    </w:p>
    <w:p w14:paraId="3B9D8527" w14:textId="0928D233" w:rsidR="00184006" w:rsidRPr="00E808BB" w:rsidRDefault="008E2BE4">
      <w:pPr>
        <w:ind w:left="1394" w:right="74" w:hanging="286"/>
        <w:jc w:val="both"/>
        <w:rPr>
          <w:rFonts w:eastAsia="Arial"/>
          <w:sz w:val="22"/>
          <w:szCs w:val="22"/>
          <w:lang w:val="es-HN"/>
        </w:rPr>
      </w:pPr>
      <w:r w:rsidRPr="00E808BB">
        <w:rPr>
          <w:rFonts w:eastAsia="Arial"/>
          <w:spacing w:val="-2"/>
          <w:sz w:val="22"/>
          <w:szCs w:val="22"/>
          <w:lang w:val="es-HN"/>
        </w:rPr>
        <w:t>(</w:t>
      </w:r>
      <w:r w:rsidR="00694E15" w:rsidRPr="00E808BB">
        <w:rPr>
          <w:rFonts w:eastAsia="Arial"/>
          <w:spacing w:val="-2"/>
          <w:sz w:val="22"/>
          <w:szCs w:val="22"/>
          <w:lang w:val="es-HN"/>
        </w:rPr>
        <w:t>c</w:t>
      </w:r>
      <w:r w:rsidR="00694E15" w:rsidRPr="00E808BB">
        <w:rPr>
          <w:rFonts w:eastAsia="Arial"/>
          <w:sz w:val="22"/>
          <w:szCs w:val="22"/>
          <w:lang w:val="es-HN"/>
        </w:rPr>
        <w:t xml:space="preserve">) </w:t>
      </w:r>
      <w:r w:rsidRPr="00E808BB">
        <w:rPr>
          <w:rFonts w:eastAsia="Arial"/>
          <w:spacing w:val="-3"/>
          <w:sz w:val="22"/>
          <w:szCs w:val="22"/>
          <w:lang w:val="es-HN"/>
        </w:rPr>
        <w:t>h</w:t>
      </w:r>
      <w:r w:rsidR="00694E15" w:rsidRPr="00E808BB">
        <w:rPr>
          <w:rFonts w:eastAsia="Arial"/>
          <w:spacing w:val="-3"/>
          <w:sz w:val="22"/>
          <w:szCs w:val="22"/>
          <w:lang w:val="es-HN"/>
        </w:rPr>
        <w:t>a</w:t>
      </w:r>
      <w:r w:rsidR="00694E15" w:rsidRPr="00E808BB">
        <w:rPr>
          <w:rFonts w:eastAsia="Arial"/>
          <w:spacing w:val="-2"/>
          <w:sz w:val="22"/>
          <w:szCs w:val="22"/>
          <w:lang w:val="es-HN"/>
        </w:rPr>
        <w:t>c</w:t>
      </w:r>
      <w:r w:rsidR="00694E15" w:rsidRPr="00E808BB">
        <w:rPr>
          <w:rFonts w:eastAsia="Arial"/>
          <w:spacing w:val="-3"/>
          <w:sz w:val="22"/>
          <w:szCs w:val="22"/>
          <w:lang w:val="es-HN"/>
        </w:rPr>
        <w:t>iend</w:t>
      </w:r>
      <w:r w:rsidR="00694E15" w:rsidRPr="00E808BB">
        <w:rPr>
          <w:rFonts w:eastAsia="Arial"/>
          <w:sz w:val="22"/>
          <w:szCs w:val="22"/>
          <w:lang w:val="es-HN"/>
        </w:rPr>
        <w:t>o</w:t>
      </w:r>
      <w:r w:rsidR="00694E15" w:rsidRPr="00E808BB">
        <w:rPr>
          <w:rFonts w:eastAsia="Arial"/>
          <w:spacing w:val="8"/>
          <w:sz w:val="22"/>
          <w:szCs w:val="22"/>
          <w:lang w:val="es-HN"/>
        </w:rPr>
        <w:t xml:space="preserve"> </w:t>
      </w:r>
      <w:r w:rsidR="00694E15" w:rsidRPr="00E808BB">
        <w:rPr>
          <w:rFonts w:eastAsia="Arial"/>
          <w:spacing w:val="-3"/>
          <w:sz w:val="22"/>
          <w:szCs w:val="22"/>
          <w:lang w:val="es-HN"/>
        </w:rPr>
        <w:t>lo</w:t>
      </w:r>
      <w:r w:rsidR="00694E15" w:rsidRPr="00E808BB">
        <w:rPr>
          <w:rFonts w:eastAsia="Arial"/>
          <w:sz w:val="22"/>
          <w:szCs w:val="22"/>
          <w:lang w:val="es-HN"/>
        </w:rPr>
        <w:t>s</w:t>
      </w:r>
      <w:r w:rsidR="00694E15" w:rsidRPr="00E808BB">
        <w:rPr>
          <w:rFonts w:eastAsia="Arial"/>
          <w:spacing w:val="9"/>
          <w:sz w:val="22"/>
          <w:szCs w:val="22"/>
          <w:lang w:val="es-HN"/>
        </w:rPr>
        <w:t xml:space="preserve"> </w:t>
      </w:r>
      <w:r w:rsidR="00694E15" w:rsidRPr="00E808BB">
        <w:rPr>
          <w:rFonts w:eastAsia="Arial"/>
          <w:spacing w:val="-6"/>
          <w:sz w:val="22"/>
          <w:szCs w:val="22"/>
          <w:lang w:val="es-HN"/>
        </w:rPr>
        <w:t>a</w:t>
      </w:r>
      <w:r w:rsidR="00694E15" w:rsidRPr="00E808BB">
        <w:rPr>
          <w:rFonts w:eastAsia="Arial"/>
          <w:spacing w:val="-1"/>
          <w:sz w:val="22"/>
          <w:szCs w:val="22"/>
          <w:lang w:val="es-HN"/>
        </w:rPr>
        <w:t>j</w:t>
      </w:r>
      <w:r w:rsidR="00694E15" w:rsidRPr="00E808BB">
        <w:rPr>
          <w:rFonts w:eastAsia="Arial"/>
          <w:spacing w:val="-3"/>
          <w:sz w:val="22"/>
          <w:szCs w:val="22"/>
          <w:lang w:val="es-HN"/>
        </w:rPr>
        <w:t>u</w:t>
      </w:r>
      <w:r w:rsidR="00694E15" w:rsidRPr="00E808BB">
        <w:rPr>
          <w:rFonts w:eastAsia="Arial"/>
          <w:spacing w:val="-2"/>
          <w:sz w:val="22"/>
          <w:szCs w:val="22"/>
          <w:lang w:val="es-HN"/>
        </w:rPr>
        <w:t>st</w:t>
      </w:r>
      <w:r w:rsidR="00694E15" w:rsidRPr="00E808BB">
        <w:rPr>
          <w:rFonts w:eastAsia="Arial"/>
          <w:spacing w:val="-6"/>
          <w:sz w:val="22"/>
          <w:szCs w:val="22"/>
          <w:lang w:val="es-HN"/>
        </w:rPr>
        <w:t>e</w:t>
      </w:r>
      <w:r w:rsidR="00694E15" w:rsidRPr="00E808BB">
        <w:rPr>
          <w:rFonts w:eastAsia="Arial"/>
          <w:sz w:val="22"/>
          <w:szCs w:val="22"/>
          <w:lang w:val="es-HN"/>
        </w:rPr>
        <w:t>s</w:t>
      </w:r>
      <w:r w:rsidR="00694E15" w:rsidRPr="00E808BB">
        <w:rPr>
          <w:rFonts w:eastAsia="Arial"/>
          <w:spacing w:val="9"/>
          <w:sz w:val="22"/>
          <w:szCs w:val="22"/>
          <w:lang w:val="es-HN"/>
        </w:rPr>
        <w:t xml:space="preserve"> </w:t>
      </w:r>
      <w:r w:rsidR="00694E15" w:rsidRPr="00E808BB">
        <w:rPr>
          <w:rFonts w:eastAsia="Arial"/>
          <w:spacing w:val="-5"/>
          <w:sz w:val="22"/>
          <w:szCs w:val="22"/>
          <w:lang w:val="es-HN"/>
        </w:rPr>
        <w:t>c</w:t>
      </w:r>
      <w:r w:rsidR="00694E15" w:rsidRPr="00E808BB">
        <w:rPr>
          <w:rFonts w:eastAsia="Arial"/>
          <w:spacing w:val="-3"/>
          <w:sz w:val="22"/>
          <w:szCs w:val="22"/>
          <w:lang w:val="es-HN"/>
        </w:rPr>
        <w:t>o</w:t>
      </w:r>
      <w:r w:rsidR="00694E15" w:rsidRPr="00E808BB">
        <w:rPr>
          <w:rFonts w:eastAsia="Arial"/>
          <w:spacing w:val="-2"/>
          <w:sz w:val="22"/>
          <w:szCs w:val="22"/>
          <w:lang w:val="es-HN"/>
        </w:rPr>
        <w:t>rr</w:t>
      </w:r>
      <w:r w:rsidR="00694E15" w:rsidRPr="00E808BB">
        <w:rPr>
          <w:rFonts w:eastAsia="Arial"/>
          <w:spacing w:val="-3"/>
          <w:sz w:val="22"/>
          <w:szCs w:val="22"/>
          <w:lang w:val="es-HN"/>
        </w:rPr>
        <w:t>e</w:t>
      </w:r>
      <w:r w:rsidR="00694E15" w:rsidRPr="00E808BB">
        <w:rPr>
          <w:rFonts w:eastAsia="Arial"/>
          <w:spacing w:val="-2"/>
          <w:sz w:val="22"/>
          <w:szCs w:val="22"/>
          <w:lang w:val="es-HN"/>
        </w:rPr>
        <w:t>s</w:t>
      </w:r>
      <w:r w:rsidR="00694E15" w:rsidRPr="00E808BB">
        <w:rPr>
          <w:rFonts w:eastAsia="Arial"/>
          <w:spacing w:val="-3"/>
          <w:sz w:val="22"/>
          <w:szCs w:val="22"/>
          <w:lang w:val="es-HN"/>
        </w:rPr>
        <w:t>pondien</w:t>
      </w:r>
      <w:r w:rsidR="00694E15" w:rsidRPr="00E808BB">
        <w:rPr>
          <w:rFonts w:eastAsia="Arial"/>
          <w:spacing w:val="-2"/>
          <w:sz w:val="22"/>
          <w:szCs w:val="22"/>
          <w:lang w:val="es-HN"/>
        </w:rPr>
        <w:t>t</w:t>
      </w:r>
      <w:r w:rsidR="00694E15" w:rsidRPr="00E808BB">
        <w:rPr>
          <w:rFonts w:eastAsia="Arial"/>
          <w:spacing w:val="-3"/>
          <w:sz w:val="22"/>
          <w:szCs w:val="22"/>
          <w:lang w:val="es-HN"/>
        </w:rPr>
        <w:t>e</w:t>
      </w:r>
      <w:r w:rsidR="00694E15" w:rsidRPr="00E808BB">
        <w:rPr>
          <w:rFonts w:eastAsia="Arial"/>
          <w:sz w:val="22"/>
          <w:szCs w:val="22"/>
          <w:lang w:val="es-HN"/>
        </w:rPr>
        <w:t>s</w:t>
      </w:r>
      <w:r w:rsidR="00694E15" w:rsidRPr="00E808BB">
        <w:rPr>
          <w:rFonts w:eastAsia="Arial"/>
          <w:spacing w:val="7"/>
          <w:sz w:val="22"/>
          <w:szCs w:val="22"/>
          <w:lang w:val="es-HN"/>
        </w:rPr>
        <w:t xml:space="preserve"> </w:t>
      </w:r>
      <w:r w:rsidR="00694E15" w:rsidRPr="00E808BB">
        <w:rPr>
          <w:rFonts w:eastAsia="Arial"/>
          <w:spacing w:val="-3"/>
          <w:sz w:val="22"/>
          <w:szCs w:val="22"/>
          <w:lang w:val="es-HN"/>
        </w:rPr>
        <w:t>po</w:t>
      </w:r>
      <w:r w:rsidR="00694E15" w:rsidRPr="00E808BB">
        <w:rPr>
          <w:rFonts w:eastAsia="Arial"/>
          <w:sz w:val="22"/>
          <w:szCs w:val="22"/>
          <w:lang w:val="es-HN"/>
        </w:rPr>
        <w:t>r</w:t>
      </w:r>
      <w:r w:rsidR="00694E15" w:rsidRPr="00E808BB">
        <w:rPr>
          <w:rFonts w:eastAsia="Arial"/>
          <w:spacing w:val="9"/>
          <w:sz w:val="22"/>
          <w:szCs w:val="22"/>
          <w:lang w:val="es-HN"/>
        </w:rPr>
        <w:t xml:space="preserve"> </w:t>
      </w:r>
      <w:r w:rsidR="00694E15" w:rsidRPr="00E808BB">
        <w:rPr>
          <w:rFonts w:eastAsia="Arial"/>
          <w:spacing w:val="-6"/>
          <w:sz w:val="22"/>
          <w:szCs w:val="22"/>
          <w:lang w:val="es-HN"/>
        </w:rPr>
        <w:t>o</w:t>
      </w:r>
      <w:r w:rsidR="00694E15" w:rsidRPr="00E808BB">
        <w:rPr>
          <w:rFonts w:eastAsia="Arial"/>
          <w:spacing w:val="-2"/>
          <w:sz w:val="22"/>
          <w:szCs w:val="22"/>
          <w:lang w:val="es-HN"/>
        </w:rPr>
        <w:t>t</w:t>
      </w:r>
      <w:r w:rsidR="00694E15" w:rsidRPr="00E808BB">
        <w:rPr>
          <w:rFonts w:eastAsia="Arial"/>
          <w:spacing w:val="-5"/>
          <w:sz w:val="22"/>
          <w:szCs w:val="22"/>
          <w:lang w:val="es-HN"/>
        </w:rPr>
        <w:t>r</w:t>
      </w:r>
      <w:r w:rsidR="00694E15" w:rsidRPr="00E808BB">
        <w:rPr>
          <w:rFonts w:eastAsia="Arial"/>
          <w:spacing w:val="-3"/>
          <w:sz w:val="22"/>
          <w:szCs w:val="22"/>
          <w:lang w:val="es-HN"/>
        </w:rPr>
        <w:t>a</w:t>
      </w:r>
      <w:r w:rsidR="00694E15" w:rsidRPr="00E808BB">
        <w:rPr>
          <w:rFonts w:eastAsia="Arial"/>
          <w:sz w:val="22"/>
          <w:szCs w:val="22"/>
          <w:lang w:val="es-HN"/>
        </w:rPr>
        <w:t>s</w:t>
      </w:r>
      <w:r w:rsidR="00694E15" w:rsidRPr="00E808BB">
        <w:rPr>
          <w:rFonts w:eastAsia="Arial"/>
          <w:spacing w:val="9"/>
          <w:sz w:val="22"/>
          <w:szCs w:val="22"/>
          <w:lang w:val="es-HN"/>
        </w:rPr>
        <w:t xml:space="preserve"> </w:t>
      </w:r>
      <w:r w:rsidR="00694E15" w:rsidRPr="00E808BB">
        <w:rPr>
          <w:rFonts w:eastAsia="Arial"/>
          <w:spacing w:val="-5"/>
          <w:sz w:val="22"/>
          <w:szCs w:val="22"/>
          <w:lang w:val="es-HN"/>
        </w:rPr>
        <w:t>v</w:t>
      </w:r>
      <w:r w:rsidR="00694E15" w:rsidRPr="00E808BB">
        <w:rPr>
          <w:rFonts w:eastAsia="Arial"/>
          <w:spacing w:val="-3"/>
          <w:sz w:val="22"/>
          <w:szCs w:val="22"/>
          <w:lang w:val="es-HN"/>
        </w:rPr>
        <w:t>a</w:t>
      </w:r>
      <w:r w:rsidR="00694E15" w:rsidRPr="00E808BB">
        <w:rPr>
          <w:rFonts w:eastAsia="Arial"/>
          <w:spacing w:val="-2"/>
          <w:sz w:val="22"/>
          <w:szCs w:val="22"/>
          <w:lang w:val="es-HN"/>
        </w:rPr>
        <w:t>r</w:t>
      </w:r>
      <w:r w:rsidR="00694E15" w:rsidRPr="00E808BB">
        <w:rPr>
          <w:rFonts w:eastAsia="Arial"/>
          <w:spacing w:val="-3"/>
          <w:sz w:val="22"/>
          <w:szCs w:val="22"/>
          <w:lang w:val="es-HN"/>
        </w:rPr>
        <w:t>ia</w:t>
      </w:r>
      <w:r w:rsidR="00694E15" w:rsidRPr="00E808BB">
        <w:rPr>
          <w:rFonts w:eastAsia="Arial"/>
          <w:spacing w:val="-2"/>
          <w:sz w:val="22"/>
          <w:szCs w:val="22"/>
          <w:lang w:val="es-HN"/>
        </w:rPr>
        <w:t>c</w:t>
      </w:r>
      <w:r w:rsidR="00694E15" w:rsidRPr="00E808BB">
        <w:rPr>
          <w:rFonts w:eastAsia="Arial"/>
          <w:spacing w:val="-3"/>
          <w:sz w:val="22"/>
          <w:szCs w:val="22"/>
          <w:lang w:val="es-HN"/>
        </w:rPr>
        <w:t>ione</w:t>
      </w:r>
      <w:r w:rsidR="00694E15" w:rsidRPr="00E808BB">
        <w:rPr>
          <w:rFonts w:eastAsia="Arial"/>
          <w:spacing w:val="-2"/>
          <w:sz w:val="22"/>
          <w:szCs w:val="22"/>
          <w:lang w:val="es-HN"/>
        </w:rPr>
        <w:t>s</w:t>
      </w:r>
      <w:r w:rsidR="00694E15" w:rsidRPr="00E808BB">
        <w:rPr>
          <w:rFonts w:eastAsia="Arial"/>
          <w:sz w:val="22"/>
          <w:szCs w:val="22"/>
          <w:lang w:val="es-HN"/>
        </w:rPr>
        <w:t>,</w:t>
      </w:r>
      <w:r w:rsidR="00694E15" w:rsidRPr="00E808BB">
        <w:rPr>
          <w:rFonts w:eastAsia="Arial"/>
          <w:spacing w:val="10"/>
          <w:sz w:val="22"/>
          <w:szCs w:val="22"/>
          <w:lang w:val="es-HN"/>
        </w:rPr>
        <w:t xml:space="preserve"> </w:t>
      </w:r>
      <w:r w:rsidR="00694E15" w:rsidRPr="00E808BB">
        <w:rPr>
          <w:rFonts w:eastAsia="Arial"/>
          <w:spacing w:val="-3"/>
          <w:sz w:val="22"/>
          <w:szCs w:val="22"/>
          <w:lang w:val="es-HN"/>
        </w:rPr>
        <w:t>de</w:t>
      </w:r>
      <w:r w:rsidR="00694E15" w:rsidRPr="00E808BB">
        <w:rPr>
          <w:rFonts w:eastAsia="Arial"/>
          <w:spacing w:val="-2"/>
          <w:sz w:val="22"/>
          <w:szCs w:val="22"/>
          <w:lang w:val="es-HN"/>
        </w:rPr>
        <w:t>s</w:t>
      </w:r>
      <w:r w:rsidR="00694E15" w:rsidRPr="00E808BB">
        <w:rPr>
          <w:rFonts w:eastAsia="Arial"/>
          <w:spacing w:val="-5"/>
          <w:sz w:val="22"/>
          <w:szCs w:val="22"/>
          <w:lang w:val="es-HN"/>
        </w:rPr>
        <w:t>v</w:t>
      </w:r>
      <w:r w:rsidR="00694E15" w:rsidRPr="00E808BB">
        <w:rPr>
          <w:rFonts w:eastAsia="Arial"/>
          <w:spacing w:val="-3"/>
          <w:sz w:val="22"/>
          <w:szCs w:val="22"/>
          <w:lang w:val="es-HN"/>
        </w:rPr>
        <w:t>ia</w:t>
      </w:r>
      <w:r w:rsidR="00694E15" w:rsidRPr="00E808BB">
        <w:rPr>
          <w:rFonts w:eastAsia="Arial"/>
          <w:spacing w:val="-2"/>
          <w:sz w:val="22"/>
          <w:szCs w:val="22"/>
          <w:lang w:val="es-HN"/>
        </w:rPr>
        <w:t>c</w:t>
      </w:r>
      <w:r w:rsidR="00694E15" w:rsidRPr="00E808BB">
        <w:rPr>
          <w:rFonts w:eastAsia="Arial"/>
          <w:spacing w:val="-6"/>
          <w:sz w:val="22"/>
          <w:szCs w:val="22"/>
          <w:lang w:val="es-HN"/>
        </w:rPr>
        <w:t>i</w:t>
      </w:r>
      <w:r w:rsidR="00694E15" w:rsidRPr="00E808BB">
        <w:rPr>
          <w:rFonts w:eastAsia="Arial"/>
          <w:spacing w:val="-3"/>
          <w:sz w:val="22"/>
          <w:szCs w:val="22"/>
          <w:lang w:val="es-HN"/>
        </w:rPr>
        <w:t>one</w:t>
      </w:r>
      <w:r w:rsidR="00694E15" w:rsidRPr="00E808BB">
        <w:rPr>
          <w:rFonts w:eastAsia="Arial"/>
          <w:sz w:val="22"/>
          <w:szCs w:val="22"/>
          <w:lang w:val="es-HN"/>
        </w:rPr>
        <w:t>s</w:t>
      </w:r>
      <w:r w:rsidR="00694E15" w:rsidRPr="00E808BB">
        <w:rPr>
          <w:rFonts w:eastAsia="Arial"/>
          <w:spacing w:val="9"/>
          <w:sz w:val="22"/>
          <w:szCs w:val="22"/>
          <w:lang w:val="es-HN"/>
        </w:rPr>
        <w:t xml:space="preserve"> </w:t>
      </w:r>
      <w:r w:rsidR="00694E15" w:rsidRPr="00E808BB">
        <w:rPr>
          <w:rFonts w:eastAsia="Arial"/>
          <w:sz w:val="22"/>
          <w:szCs w:val="22"/>
          <w:lang w:val="es-HN"/>
        </w:rPr>
        <w:t>u</w:t>
      </w:r>
      <w:r w:rsidR="00694E15" w:rsidRPr="00E808BB">
        <w:rPr>
          <w:rFonts w:eastAsia="Arial"/>
          <w:spacing w:val="8"/>
          <w:sz w:val="22"/>
          <w:szCs w:val="22"/>
          <w:lang w:val="es-HN"/>
        </w:rPr>
        <w:t xml:space="preserve"> </w:t>
      </w:r>
      <w:r w:rsidR="00694E15" w:rsidRPr="00E808BB">
        <w:rPr>
          <w:rFonts w:eastAsia="Arial"/>
          <w:spacing w:val="-4"/>
          <w:sz w:val="22"/>
          <w:szCs w:val="22"/>
          <w:lang w:val="es-HN"/>
        </w:rPr>
        <w:t>O</w:t>
      </w:r>
      <w:r w:rsidR="00694E15" w:rsidRPr="00E808BB">
        <w:rPr>
          <w:rFonts w:eastAsia="Arial"/>
          <w:spacing w:val="-2"/>
          <w:sz w:val="22"/>
          <w:szCs w:val="22"/>
          <w:lang w:val="es-HN"/>
        </w:rPr>
        <w:t>f</w:t>
      </w:r>
      <w:r w:rsidR="00694E15" w:rsidRPr="00E808BB">
        <w:rPr>
          <w:rFonts w:eastAsia="Arial"/>
          <w:spacing w:val="-3"/>
          <w:sz w:val="22"/>
          <w:szCs w:val="22"/>
          <w:lang w:val="es-HN"/>
        </w:rPr>
        <w:t>e</w:t>
      </w:r>
      <w:r w:rsidR="00694E15" w:rsidRPr="00E808BB">
        <w:rPr>
          <w:rFonts w:eastAsia="Arial"/>
          <w:spacing w:val="-5"/>
          <w:sz w:val="22"/>
          <w:szCs w:val="22"/>
          <w:lang w:val="es-HN"/>
        </w:rPr>
        <w:t>r</w:t>
      </w:r>
      <w:r w:rsidR="00694E15" w:rsidRPr="00E808BB">
        <w:rPr>
          <w:rFonts w:eastAsia="Arial"/>
          <w:spacing w:val="-2"/>
          <w:sz w:val="22"/>
          <w:szCs w:val="22"/>
          <w:lang w:val="es-HN"/>
        </w:rPr>
        <w:t>t</w:t>
      </w:r>
      <w:r w:rsidR="00694E15" w:rsidRPr="00E808BB">
        <w:rPr>
          <w:rFonts w:eastAsia="Arial"/>
          <w:spacing w:val="-6"/>
          <w:sz w:val="22"/>
          <w:szCs w:val="22"/>
          <w:lang w:val="es-HN"/>
        </w:rPr>
        <w:t>a</w:t>
      </w:r>
      <w:r w:rsidR="00694E15" w:rsidRPr="00E808BB">
        <w:rPr>
          <w:rFonts w:eastAsia="Arial"/>
          <w:sz w:val="22"/>
          <w:szCs w:val="22"/>
          <w:lang w:val="es-HN"/>
        </w:rPr>
        <w:t xml:space="preserve">s </w:t>
      </w:r>
      <w:r w:rsidR="00694E15" w:rsidRPr="00E808BB">
        <w:rPr>
          <w:rFonts w:eastAsia="Arial"/>
          <w:spacing w:val="-3"/>
          <w:sz w:val="22"/>
          <w:szCs w:val="22"/>
          <w:lang w:val="es-HN"/>
        </w:rPr>
        <w:t>al</w:t>
      </w:r>
      <w:r w:rsidR="00694E15" w:rsidRPr="00E808BB">
        <w:rPr>
          <w:rFonts w:eastAsia="Arial"/>
          <w:spacing w:val="-2"/>
          <w:sz w:val="22"/>
          <w:szCs w:val="22"/>
          <w:lang w:val="es-HN"/>
        </w:rPr>
        <w:t>t</w:t>
      </w:r>
      <w:r w:rsidR="00694E15" w:rsidRPr="00E808BB">
        <w:rPr>
          <w:rFonts w:eastAsia="Arial"/>
          <w:spacing w:val="-3"/>
          <w:sz w:val="22"/>
          <w:szCs w:val="22"/>
          <w:lang w:val="es-HN"/>
        </w:rPr>
        <w:t>e</w:t>
      </w:r>
      <w:r w:rsidR="00694E15" w:rsidRPr="00E808BB">
        <w:rPr>
          <w:rFonts w:eastAsia="Arial"/>
          <w:spacing w:val="-2"/>
          <w:sz w:val="22"/>
          <w:szCs w:val="22"/>
          <w:lang w:val="es-HN"/>
        </w:rPr>
        <w:t>r</w:t>
      </w:r>
      <w:r w:rsidR="00694E15" w:rsidRPr="00E808BB">
        <w:rPr>
          <w:rFonts w:eastAsia="Arial"/>
          <w:spacing w:val="-3"/>
          <w:sz w:val="22"/>
          <w:szCs w:val="22"/>
          <w:lang w:val="es-HN"/>
        </w:rPr>
        <w:t>n</w:t>
      </w:r>
      <w:r w:rsidR="00694E15" w:rsidRPr="00E808BB">
        <w:rPr>
          <w:rFonts w:eastAsia="Arial"/>
          <w:spacing w:val="-4"/>
          <w:sz w:val="22"/>
          <w:szCs w:val="22"/>
          <w:lang w:val="es-HN"/>
        </w:rPr>
        <w:t>a</w:t>
      </w:r>
      <w:r w:rsidR="00694E15" w:rsidRPr="00E808BB">
        <w:rPr>
          <w:rFonts w:eastAsia="Arial"/>
          <w:spacing w:val="-2"/>
          <w:sz w:val="22"/>
          <w:szCs w:val="22"/>
          <w:lang w:val="es-HN"/>
        </w:rPr>
        <w:t>t</w:t>
      </w:r>
      <w:r w:rsidR="00694E15" w:rsidRPr="00E808BB">
        <w:rPr>
          <w:rFonts w:eastAsia="Arial"/>
          <w:spacing w:val="-3"/>
          <w:sz w:val="22"/>
          <w:szCs w:val="22"/>
          <w:lang w:val="es-HN"/>
        </w:rPr>
        <w:t>i</w:t>
      </w:r>
      <w:r w:rsidR="00694E15" w:rsidRPr="00E808BB">
        <w:rPr>
          <w:rFonts w:eastAsia="Arial"/>
          <w:spacing w:val="-5"/>
          <w:sz w:val="22"/>
          <w:szCs w:val="22"/>
          <w:lang w:val="es-HN"/>
        </w:rPr>
        <w:t>v</w:t>
      </w:r>
      <w:r w:rsidR="00694E15" w:rsidRPr="00E808BB">
        <w:rPr>
          <w:rFonts w:eastAsia="Arial"/>
          <w:spacing w:val="-3"/>
          <w:sz w:val="22"/>
          <w:szCs w:val="22"/>
          <w:lang w:val="es-HN"/>
        </w:rPr>
        <w:t>a</w:t>
      </w:r>
      <w:r w:rsidR="00694E15" w:rsidRPr="00E808BB">
        <w:rPr>
          <w:rFonts w:eastAsia="Arial"/>
          <w:sz w:val="22"/>
          <w:szCs w:val="22"/>
          <w:lang w:val="es-HN"/>
        </w:rPr>
        <w:t xml:space="preserve">s </w:t>
      </w:r>
      <w:r w:rsidR="00694E15" w:rsidRPr="00E808BB">
        <w:rPr>
          <w:rFonts w:eastAsia="Arial"/>
          <w:spacing w:val="-3"/>
          <w:sz w:val="22"/>
          <w:szCs w:val="22"/>
          <w:lang w:val="es-HN"/>
        </w:rPr>
        <w:t>a</w:t>
      </w:r>
      <w:r w:rsidR="00694E15" w:rsidRPr="00E808BB">
        <w:rPr>
          <w:rFonts w:eastAsia="Arial"/>
          <w:spacing w:val="-2"/>
          <w:sz w:val="22"/>
          <w:szCs w:val="22"/>
          <w:lang w:val="es-HN"/>
        </w:rPr>
        <w:t>c</w:t>
      </w:r>
      <w:r w:rsidR="00694E15" w:rsidRPr="00E808BB">
        <w:rPr>
          <w:rFonts w:eastAsia="Arial"/>
          <w:spacing w:val="-3"/>
          <w:sz w:val="22"/>
          <w:szCs w:val="22"/>
          <w:lang w:val="es-HN"/>
        </w:rPr>
        <w:t>e</w:t>
      </w:r>
      <w:r w:rsidR="00694E15" w:rsidRPr="00E808BB">
        <w:rPr>
          <w:rFonts w:eastAsia="Arial"/>
          <w:spacing w:val="-6"/>
          <w:sz w:val="22"/>
          <w:szCs w:val="22"/>
          <w:lang w:val="es-HN"/>
        </w:rPr>
        <w:t>p</w:t>
      </w:r>
      <w:r w:rsidR="00694E15" w:rsidRPr="00E808BB">
        <w:rPr>
          <w:rFonts w:eastAsia="Arial"/>
          <w:spacing w:val="-2"/>
          <w:sz w:val="22"/>
          <w:szCs w:val="22"/>
          <w:lang w:val="es-HN"/>
        </w:rPr>
        <w:t>t</w:t>
      </w:r>
      <w:r w:rsidR="00694E15" w:rsidRPr="00E808BB">
        <w:rPr>
          <w:rFonts w:eastAsia="Arial"/>
          <w:spacing w:val="-3"/>
          <w:sz w:val="22"/>
          <w:szCs w:val="22"/>
          <w:lang w:val="es-HN"/>
        </w:rPr>
        <w:t>able</w:t>
      </w:r>
      <w:r w:rsidR="00694E15" w:rsidRPr="00E808BB">
        <w:rPr>
          <w:rFonts w:eastAsia="Arial"/>
          <w:sz w:val="22"/>
          <w:szCs w:val="22"/>
          <w:lang w:val="es-HN"/>
        </w:rPr>
        <w:t xml:space="preserve">s </w:t>
      </w:r>
      <w:r w:rsidR="00694E15" w:rsidRPr="00E808BB">
        <w:rPr>
          <w:rFonts w:eastAsia="Arial"/>
          <w:spacing w:val="-3"/>
          <w:sz w:val="22"/>
          <w:szCs w:val="22"/>
          <w:lang w:val="es-HN"/>
        </w:rPr>
        <w:t>p</w:t>
      </w:r>
      <w:r w:rsidR="00694E15" w:rsidRPr="00E808BB">
        <w:rPr>
          <w:rFonts w:eastAsia="Arial"/>
          <w:spacing w:val="-2"/>
          <w:sz w:val="22"/>
          <w:szCs w:val="22"/>
          <w:lang w:val="es-HN"/>
        </w:rPr>
        <w:t>r</w:t>
      </w:r>
      <w:r w:rsidR="00694E15" w:rsidRPr="00E808BB">
        <w:rPr>
          <w:rFonts w:eastAsia="Arial"/>
          <w:spacing w:val="-3"/>
          <w:sz w:val="22"/>
          <w:szCs w:val="22"/>
          <w:lang w:val="es-HN"/>
        </w:rPr>
        <w:t>e</w:t>
      </w:r>
      <w:r w:rsidR="00694E15" w:rsidRPr="00E808BB">
        <w:rPr>
          <w:rFonts w:eastAsia="Arial"/>
          <w:spacing w:val="-2"/>
          <w:sz w:val="22"/>
          <w:szCs w:val="22"/>
          <w:lang w:val="es-HN"/>
        </w:rPr>
        <w:t>s</w:t>
      </w:r>
      <w:r w:rsidR="00694E15" w:rsidRPr="00E808BB">
        <w:rPr>
          <w:rFonts w:eastAsia="Arial"/>
          <w:spacing w:val="-3"/>
          <w:sz w:val="22"/>
          <w:szCs w:val="22"/>
          <w:lang w:val="es-HN"/>
        </w:rPr>
        <w:t>e</w:t>
      </w:r>
      <w:r w:rsidR="00694E15" w:rsidRPr="00E808BB">
        <w:rPr>
          <w:rFonts w:eastAsia="Arial"/>
          <w:spacing w:val="-6"/>
          <w:sz w:val="22"/>
          <w:szCs w:val="22"/>
          <w:lang w:val="es-HN"/>
        </w:rPr>
        <w:t>n</w:t>
      </w:r>
      <w:r w:rsidR="00694E15" w:rsidRPr="00E808BB">
        <w:rPr>
          <w:rFonts w:eastAsia="Arial"/>
          <w:spacing w:val="-2"/>
          <w:sz w:val="22"/>
          <w:szCs w:val="22"/>
          <w:lang w:val="es-HN"/>
        </w:rPr>
        <w:t>t</w:t>
      </w:r>
      <w:r w:rsidR="00694E15" w:rsidRPr="00E808BB">
        <w:rPr>
          <w:rFonts w:eastAsia="Arial"/>
          <w:spacing w:val="-3"/>
          <w:sz w:val="22"/>
          <w:szCs w:val="22"/>
          <w:lang w:val="es-HN"/>
        </w:rPr>
        <w:t>ada</w:t>
      </w:r>
      <w:r w:rsidR="00694E15" w:rsidRPr="00E808BB">
        <w:rPr>
          <w:rFonts w:eastAsia="Arial"/>
          <w:sz w:val="22"/>
          <w:szCs w:val="22"/>
          <w:lang w:val="es-HN"/>
        </w:rPr>
        <w:t xml:space="preserve">s </w:t>
      </w:r>
      <w:r w:rsidR="00694E15" w:rsidRPr="00E808BB">
        <w:rPr>
          <w:rFonts w:eastAsia="Arial"/>
          <w:spacing w:val="-3"/>
          <w:sz w:val="22"/>
          <w:szCs w:val="22"/>
          <w:lang w:val="es-HN"/>
        </w:rPr>
        <w:t>d</w:t>
      </w:r>
      <w:r w:rsidR="00694E15" w:rsidRPr="00E808BB">
        <w:rPr>
          <w:rFonts w:eastAsia="Arial"/>
          <w:sz w:val="22"/>
          <w:szCs w:val="22"/>
          <w:lang w:val="es-HN"/>
        </w:rPr>
        <w:t xml:space="preserve">e </w:t>
      </w:r>
      <w:r w:rsidR="00694E15" w:rsidRPr="00E808BB">
        <w:rPr>
          <w:rFonts w:eastAsia="Arial"/>
          <w:spacing w:val="-2"/>
          <w:sz w:val="22"/>
          <w:szCs w:val="22"/>
          <w:lang w:val="es-HN"/>
        </w:rPr>
        <w:t>c</w:t>
      </w:r>
      <w:r w:rsidR="00694E15" w:rsidRPr="00E808BB">
        <w:rPr>
          <w:rFonts w:eastAsia="Arial"/>
          <w:spacing w:val="-3"/>
          <w:sz w:val="22"/>
          <w:szCs w:val="22"/>
          <w:lang w:val="es-HN"/>
        </w:rPr>
        <w:t>o</w:t>
      </w:r>
      <w:r w:rsidR="00694E15" w:rsidRPr="00E808BB">
        <w:rPr>
          <w:rFonts w:eastAsia="Arial"/>
          <w:spacing w:val="-6"/>
          <w:sz w:val="22"/>
          <w:szCs w:val="22"/>
          <w:lang w:val="es-HN"/>
        </w:rPr>
        <w:t>n</w:t>
      </w:r>
      <w:r w:rsidR="00694E15" w:rsidRPr="00E808BB">
        <w:rPr>
          <w:rFonts w:eastAsia="Arial"/>
          <w:spacing w:val="-4"/>
          <w:sz w:val="22"/>
          <w:szCs w:val="22"/>
          <w:lang w:val="es-HN"/>
        </w:rPr>
        <w:t>f</w:t>
      </w:r>
      <w:r w:rsidR="00694E15" w:rsidRPr="00E808BB">
        <w:rPr>
          <w:rFonts w:eastAsia="Arial"/>
          <w:spacing w:val="-3"/>
          <w:sz w:val="22"/>
          <w:szCs w:val="22"/>
          <w:lang w:val="es-HN"/>
        </w:rPr>
        <w:t>o</w:t>
      </w:r>
      <w:r w:rsidR="00694E15" w:rsidRPr="00E808BB">
        <w:rPr>
          <w:rFonts w:eastAsia="Arial"/>
          <w:spacing w:val="-5"/>
          <w:sz w:val="22"/>
          <w:szCs w:val="22"/>
          <w:lang w:val="es-HN"/>
        </w:rPr>
        <w:t>r</w:t>
      </w:r>
      <w:r w:rsidR="00694E15" w:rsidRPr="00E808BB">
        <w:rPr>
          <w:rFonts w:eastAsia="Arial"/>
          <w:sz w:val="22"/>
          <w:szCs w:val="22"/>
          <w:lang w:val="es-HN"/>
        </w:rPr>
        <w:t>m</w:t>
      </w:r>
      <w:r w:rsidR="00694E15" w:rsidRPr="00E808BB">
        <w:rPr>
          <w:rFonts w:eastAsia="Arial"/>
          <w:spacing w:val="-3"/>
          <w:sz w:val="22"/>
          <w:szCs w:val="22"/>
          <w:lang w:val="es-HN"/>
        </w:rPr>
        <w:t>ida</w:t>
      </w:r>
      <w:r w:rsidR="00694E15" w:rsidRPr="00E808BB">
        <w:rPr>
          <w:rFonts w:eastAsia="Arial"/>
          <w:sz w:val="22"/>
          <w:szCs w:val="22"/>
          <w:lang w:val="es-HN"/>
        </w:rPr>
        <w:t xml:space="preserve">d </w:t>
      </w:r>
      <w:r w:rsidR="00694E15" w:rsidRPr="00E808BB">
        <w:rPr>
          <w:rFonts w:eastAsia="Arial"/>
          <w:spacing w:val="-2"/>
          <w:sz w:val="22"/>
          <w:szCs w:val="22"/>
          <w:lang w:val="es-HN"/>
        </w:rPr>
        <w:t>c</w:t>
      </w:r>
      <w:r w:rsidR="00694E15" w:rsidRPr="00E808BB">
        <w:rPr>
          <w:rFonts w:eastAsia="Arial"/>
          <w:spacing w:val="-3"/>
          <w:sz w:val="22"/>
          <w:szCs w:val="22"/>
          <w:lang w:val="es-HN"/>
        </w:rPr>
        <w:t>o</w:t>
      </w:r>
      <w:r w:rsidR="00694E15" w:rsidRPr="00E808BB">
        <w:rPr>
          <w:rFonts w:eastAsia="Arial"/>
          <w:sz w:val="22"/>
          <w:szCs w:val="22"/>
          <w:lang w:val="es-HN"/>
        </w:rPr>
        <w:t xml:space="preserve">n </w:t>
      </w:r>
      <w:r w:rsidR="00694E15" w:rsidRPr="00E808BB">
        <w:rPr>
          <w:rFonts w:eastAsia="Arial"/>
          <w:spacing w:val="-3"/>
          <w:sz w:val="22"/>
          <w:szCs w:val="22"/>
          <w:lang w:val="es-HN"/>
        </w:rPr>
        <w:t>l</w:t>
      </w:r>
      <w:r w:rsidR="00694E15" w:rsidRPr="00E808BB">
        <w:rPr>
          <w:rFonts w:eastAsia="Arial"/>
          <w:sz w:val="22"/>
          <w:szCs w:val="22"/>
          <w:lang w:val="es-HN"/>
        </w:rPr>
        <w:t>a</w:t>
      </w:r>
      <w:r w:rsidR="00694E15" w:rsidRPr="00E808BB">
        <w:rPr>
          <w:rFonts w:eastAsia="Arial"/>
          <w:spacing w:val="3"/>
          <w:sz w:val="22"/>
          <w:szCs w:val="22"/>
          <w:lang w:val="es-HN"/>
        </w:rPr>
        <w:t xml:space="preserve"> </w:t>
      </w:r>
      <w:r w:rsidR="00694E15" w:rsidRPr="00E808BB">
        <w:rPr>
          <w:rFonts w:eastAsia="Arial"/>
          <w:b/>
          <w:spacing w:val="-6"/>
          <w:sz w:val="22"/>
          <w:szCs w:val="22"/>
          <w:lang w:val="es-HN"/>
        </w:rPr>
        <w:t>c</w:t>
      </w:r>
      <w:r w:rsidR="00694E15" w:rsidRPr="00E808BB">
        <w:rPr>
          <w:rFonts w:eastAsia="Arial"/>
          <w:b/>
          <w:spacing w:val="-2"/>
          <w:sz w:val="22"/>
          <w:szCs w:val="22"/>
          <w:lang w:val="es-HN"/>
        </w:rPr>
        <w:t>l</w:t>
      </w:r>
      <w:r w:rsidR="00694E15" w:rsidRPr="00E808BB">
        <w:rPr>
          <w:rFonts w:eastAsia="Arial"/>
          <w:b/>
          <w:spacing w:val="-6"/>
          <w:sz w:val="22"/>
          <w:szCs w:val="22"/>
          <w:lang w:val="es-HN"/>
        </w:rPr>
        <w:t>á</w:t>
      </w:r>
      <w:r w:rsidR="00694E15" w:rsidRPr="00E808BB">
        <w:rPr>
          <w:rFonts w:eastAsia="Arial"/>
          <w:b/>
          <w:spacing w:val="-2"/>
          <w:sz w:val="22"/>
          <w:szCs w:val="22"/>
          <w:lang w:val="es-HN"/>
        </w:rPr>
        <w:t>u</w:t>
      </w:r>
      <w:r w:rsidR="00694E15" w:rsidRPr="00E808BB">
        <w:rPr>
          <w:rFonts w:eastAsia="Arial"/>
          <w:b/>
          <w:spacing w:val="-6"/>
          <w:sz w:val="22"/>
          <w:szCs w:val="22"/>
          <w:lang w:val="es-HN"/>
        </w:rPr>
        <w:t>s</w:t>
      </w:r>
      <w:r w:rsidR="00694E15" w:rsidRPr="00E808BB">
        <w:rPr>
          <w:rFonts w:eastAsia="Arial"/>
          <w:b/>
          <w:spacing w:val="-2"/>
          <w:sz w:val="22"/>
          <w:szCs w:val="22"/>
          <w:lang w:val="es-HN"/>
        </w:rPr>
        <w:t>ul</w:t>
      </w:r>
      <w:r w:rsidR="00694E15" w:rsidRPr="00E808BB">
        <w:rPr>
          <w:rFonts w:eastAsia="Arial"/>
          <w:b/>
          <w:sz w:val="22"/>
          <w:szCs w:val="22"/>
          <w:lang w:val="es-HN"/>
        </w:rPr>
        <w:t xml:space="preserve">a </w:t>
      </w:r>
      <w:r w:rsidR="00694E15" w:rsidRPr="00E808BB">
        <w:rPr>
          <w:rFonts w:eastAsia="Arial"/>
          <w:b/>
          <w:spacing w:val="-3"/>
          <w:sz w:val="22"/>
          <w:szCs w:val="22"/>
          <w:lang w:val="es-HN"/>
        </w:rPr>
        <w:t>1</w:t>
      </w:r>
      <w:r w:rsidR="00694E15" w:rsidRPr="00E808BB">
        <w:rPr>
          <w:rFonts w:eastAsia="Arial"/>
          <w:b/>
          <w:sz w:val="22"/>
          <w:szCs w:val="22"/>
          <w:lang w:val="es-HN"/>
        </w:rPr>
        <w:t>9</w:t>
      </w:r>
      <w:r w:rsidR="00694E15" w:rsidRPr="00E808BB">
        <w:rPr>
          <w:rFonts w:eastAsia="Arial"/>
          <w:b/>
          <w:spacing w:val="1"/>
          <w:sz w:val="22"/>
          <w:szCs w:val="22"/>
          <w:lang w:val="es-HN"/>
        </w:rPr>
        <w:t xml:space="preserve"> </w:t>
      </w:r>
      <w:r w:rsidR="00694E15" w:rsidRPr="00E808BB">
        <w:rPr>
          <w:rFonts w:eastAsia="Arial"/>
          <w:spacing w:val="-3"/>
          <w:sz w:val="22"/>
          <w:szCs w:val="22"/>
          <w:lang w:val="es-HN"/>
        </w:rPr>
        <w:t>d</w:t>
      </w:r>
      <w:r w:rsidR="00694E15" w:rsidRPr="00E808BB">
        <w:rPr>
          <w:rFonts w:eastAsia="Arial"/>
          <w:sz w:val="22"/>
          <w:szCs w:val="22"/>
          <w:lang w:val="es-HN"/>
        </w:rPr>
        <w:t xml:space="preserve">e </w:t>
      </w:r>
      <w:r w:rsidR="00694E15" w:rsidRPr="00E808BB">
        <w:rPr>
          <w:rFonts w:eastAsia="Arial"/>
          <w:spacing w:val="-3"/>
          <w:sz w:val="22"/>
          <w:szCs w:val="22"/>
          <w:lang w:val="es-HN"/>
        </w:rPr>
        <w:t>la</w:t>
      </w:r>
      <w:r w:rsidR="00694E15" w:rsidRPr="00E808BB">
        <w:rPr>
          <w:rFonts w:eastAsia="Arial"/>
          <w:sz w:val="22"/>
          <w:szCs w:val="22"/>
          <w:lang w:val="es-HN"/>
        </w:rPr>
        <w:t xml:space="preserve">s </w:t>
      </w:r>
      <w:r w:rsidRPr="00E808BB">
        <w:rPr>
          <w:rFonts w:eastAsia="Arial"/>
          <w:spacing w:val="-2"/>
          <w:sz w:val="22"/>
          <w:szCs w:val="22"/>
          <w:lang w:val="es-HN"/>
        </w:rPr>
        <w:t>IAO</w:t>
      </w:r>
      <w:r w:rsidR="00694E15" w:rsidRPr="00E808BB">
        <w:rPr>
          <w:rFonts w:eastAsia="Arial"/>
          <w:sz w:val="22"/>
          <w:szCs w:val="22"/>
          <w:lang w:val="es-HN"/>
        </w:rPr>
        <w:t>.</w:t>
      </w:r>
    </w:p>
    <w:p w14:paraId="250A05EE" w14:textId="40DE6E9E" w:rsidR="00184006" w:rsidRPr="00E808BB" w:rsidRDefault="00184006" w:rsidP="008421A1">
      <w:pPr>
        <w:spacing w:line="260" w:lineRule="exact"/>
        <w:rPr>
          <w:sz w:val="22"/>
          <w:szCs w:val="22"/>
          <w:lang w:val="es-HN"/>
        </w:rPr>
      </w:pPr>
    </w:p>
    <w:p w14:paraId="0C92505C" w14:textId="0AD72DB4" w:rsidR="00184006" w:rsidRPr="00E808BB" w:rsidRDefault="00694E15">
      <w:pPr>
        <w:ind w:left="1108" w:right="74" w:hanging="566"/>
        <w:jc w:val="both"/>
        <w:rPr>
          <w:rFonts w:eastAsia="Arial"/>
          <w:sz w:val="22"/>
          <w:szCs w:val="22"/>
          <w:lang w:val="es-HN"/>
        </w:rPr>
      </w:pPr>
      <w:r w:rsidRPr="00E808BB">
        <w:rPr>
          <w:rFonts w:eastAsia="Arial"/>
          <w:spacing w:val="-3"/>
          <w:sz w:val="22"/>
          <w:szCs w:val="22"/>
          <w:lang w:val="es-HN"/>
        </w:rPr>
        <w:t>3</w:t>
      </w:r>
      <w:r w:rsidR="008E2BE4" w:rsidRPr="00E808BB">
        <w:rPr>
          <w:rFonts w:eastAsia="Arial"/>
          <w:spacing w:val="-3"/>
          <w:sz w:val="22"/>
          <w:szCs w:val="22"/>
          <w:lang w:val="es-HN"/>
        </w:rPr>
        <w:t>1</w:t>
      </w:r>
      <w:r w:rsidRPr="00E808BB">
        <w:rPr>
          <w:rFonts w:eastAsia="Arial"/>
          <w:spacing w:val="-2"/>
          <w:sz w:val="22"/>
          <w:szCs w:val="22"/>
          <w:lang w:val="es-HN"/>
        </w:rPr>
        <w:t>.</w:t>
      </w:r>
      <w:r w:rsidRPr="00E808BB">
        <w:rPr>
          <w:rFonts w:eastAsia="Arial"/>
          <w:sz w:val="22"/>
          <w:szCs w:val="22"/>
          <w:lang w:val="es-HN"/>
        </w:rPr>
        <w:t>3</w:t>
      </w:r>
      <w:r w:rsidRPr="00E808BB">
        <w:rPr>
          <w:rFonts w:eastAsia="Arial"/>
          <w:spacing w:val="22"/>
          <w:sz w:val="22"/>
          <w:szCs w:val="22"/>
          <w:lang w:val="es-HN"/>
        </w:rPr>
        <w:t xml:space="preserve"> </w:t>
      </w:r>
      <w:r w:rsidR="00B27E08">
        <w:rPr>
          <w:rFonts w:eastAsia="Arial"/>
          <w:sz w:val="22"/>
          <w:szCs w:val="22"/>
          <w:lang w:val="es-HN"/>
        </w:rPr>
        <w:t>El</w:t>
      </w:r>
      <w:r w:rsidR="00B27E08">
        <w:rPr>
          <w:rFonts w:eastAsia="Arial"/>
          <w:spacing w:val="13"/>
          <w:sz w:val="22"/>
          <w:szCs w:val="22"/>
          <w:lang w:val="es-HN"/>
        </w:rPr>
        <w:t xml:space="preserve"> </w:t>
      </w:r>
      <w:r w:rsidR="00B27E08">
        <w:rPr>
          <w:rFonts w:eastAsia="Arial"/>
          <w:spacing w:val="-1"/>
          <w:sz w:val="22"/>
          <w:szCs w:val="22"/>
          <w:lang w:val="es-HN"/>
        </w:rPr>
        <w:t>C</w:t>
      </w:r>
      <w:r w:rsidR="00B27E08">
        <w:rPr>
          <w:rFonts w:eastAsia="Arial"/>
          <w:sz w:val="22"/>
          <w:szCs w:val="22"/>
          <w:lang w:val="es-HN"/>
        </w:rPr>
        <w:t>o</w:t>
      </w:r>
      <w:r w:rsidR="00B27E08">
        <w:rPr>
          <w:rFonts w:eastAsia="Arial"/>
          <w:spacing w:val="1"/>
          <w:sz w:val="22"/>
          <w:szCs w:val="22"/>
          <w:lang w:val="es-HN"/>
        </w:rPr>
        <w:t>n</w:t>
      </w:r>
      <w:r w:rsidR="00B27E08">
        <w:rPr>
          <w:rFonts w:eastAsia="Arial"/>
          <w:spacing w:val="-4"/>
          <w:sz w:val="22"/>
          <w:szCs w:val="22"/>
          <w:lang w:val="es-HN"/>
        </w:rPr>
        <w:t>t</w:t>
      </w:r>
      <w:r w:rsidR="00B27E08">
        <w:rPr>
          <w:rFonts w:eastAsia="Arial"/>
          <w:spacing w:val="4"/>
          <w:sz w:val="22"/>
          <w:szCs w:val="22"/>
          <w:lang w:val="es-HN"/>
        </w:rPr>
        <w:t>r</w:t>
      </w:r>
      <w:r w:rsidR="00B27E08">
        <w:rPr>
          <w:rFonts w:eastAsia="Arial"/>
          <w:spacing w:val="-3"/>
          <w:sz w:val="22"/>
          <w:szCs w:val="22"/>
          <w:lang w:val="es-HN"/>
        </w:rPr>
        <w:t>a</w:t>
      </w:r>
      <w:r w:rsidR="00B27E08">
        <w:rPr>
          <w:rFonts w:eastAsia="Arial"/>
          <w:spacing w:val="1"/>
          <w:sz w:val="22"/>
          <w:szCs w:val="22"/>
          <w:lang w:val="es-HN"/>
        </w:rPr>
        <w:t>t</w:t>
      </w:r>
      <w:r w:rsidR="00B27E08">
        <w:rPr>
          <w:rFonts w:eastAsia="Arial"/>
          <w:spacing w:val="-3"/>
          <w:sz w:val="22"/>
          <w:szCs w:val="22"/>
          <w:lang w:val="es-HN"/>
        </w:rPr>
        <w:t>a</w:t>
      </w:r>
      <w:r w:rsidR="00B27E08">
        <w:rPr>
          <w:rFonts w:eastAsia="Arial"/>
          <w:spacing w:val="4"/>
          <w:sz w:val="22"/>
          <w:szCs w:val="22"/>
          <w:lang w:val="es-HN"/>
        </w:rPr>
        <w:t>n</w:t>
      </w:r>
      <w:r w:rsidR="00B27E08">
        <w:rPr>
          <w:rFonts w:eastAsia="Arial"/>
          <w:spacing w:val="-4"/>
          <w:sz w:val="22"/>
          <w:szCs w:val="22"/>
          <w:lang w:val="es-HN"/>
        </w:rPr>
        <w:t>t</w:t>
      </w:r>
      <w:r w:rsidR="00B27E08">
        <w:rPr>
          <w:rFonts w:eastAsia="Arial"/>
          <w:spacing w:val="2"/>
          <w:sz w:val="22"/>
          <w:szCs w:val="22"/>
          <w:lang w:val="es-HN"/>
        </w:rPr>
        <w:t>e</w:t>
      </w:r>
      <w:r w:rsidRPr="00E808BB">
        <w:rPr>
          <w:rFonts w:eastAsia="Arial"/>
          <w:b/>
          <w:spacing w:val="13"/>
          <w:sz w:val="22"/>
          <w:szCs w:val="22"/>
          <w:lang w:val="es-HN"/>
        </w:rPr>
        <w:t xml:space="preserve"> </w:t>
      </w:r>
      <w:r w:rsidRPr="00E808BB">
        <w:rPr>
          <w:rFonts w:eastAsia="Arial"/>
          <w:spacing w:val="-2"/>
          <w:sz w:val="22"/>
          <w:szCs w:val="22"/>
          <w:lang w:val="es-HN"/>
        </w:rPr>
        <w:t>s</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2"/>
          <w:sz w:val="22"/>
          <w:szCs w:val="22"/>
          <w:lang w:val="es-HN"/>
        </w:rPr>
        <w:t>r</w:t>
      </w:r>
      <w:r w:rsidRPr="00E808BB">
        <w:rPr>
          <w:rFonts w:eastAsia="Arial"/>
          <w:spacing w:val="-3"/>
          <w:sz w:val="22"/>
          <w:szCs w:val="22"/>
          <w:lang w:val="es-HN"/>
        </w:rPr>
        <w:t>e</w:t>
      </w:r>
      <w:r w:rsidRPr="00E808BB">
        <w:rPr>
          <w:rFonts w:eastAsia="Arial"/>
          <w:spacing w:val="-2"/>
          <w:sz w:val="22"/>
          <w:szCs w:val="22"/>
          <w:lang w:val="es-HN"/>
        </w:rPr>
        <w:t>s</w:t>
      </w:r>
      <w:r w:rsidRPr="00E808BB">
        <w:rPr>
          <w:rFonts w:eastAsia="Arial"/>
          <w:spacing w:val="-3"/>
          <w:sz w:val="22"/>
          <w:szCs w:val="22"/>
          <w:lang w:val="es-HN"/>
        </w:rPr>
        <w:t>e</w:t>
      </w:r>
      <w:r w:rsidRPr="00E808BB">
        <w:rPr>
          <w:rFonts w:eastAsia="Arial"/>
          <w:spacing w:val="-2"/>
          <w:sz w:val="22"/>
          <w:szCs w:val="22"/>
          <w:lang w:val="es-HN"/>
        </w:rPr>
        <w:t>r</w:t>
      </w:r>
      <w:r w:rsidRPr="00E808BB">
        <w:rPr>
          <w:rFonts w:eastAsia="Arial"/>
          <w:spacing w:val="-5"/>
          <w:sz w:val="22"/>
          <w:szCs w:val="22"/>
          <w:lang w:val="es-HN"/>
        </w:rPr>
        <w:t>v</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 xml:space="preserve">l </w:t>
      </w:r>
      <w:r w:rsidRPr="00E808BB">
        <w:rPr>
          <w:rFonts w:eastAsia="Arial"/>
          <w:spacing w:val="-3"/>
          <w:sz w:val="22"/>
          <w:szCs w:val="22"/>
          <w:lang w:val="es-HN"/>
        </w:rPr>
        <w:t>de</w:t>
      </w:r>
      <w:r w:rsidRPr="00E808BB">
        <w:rPr>
          <w:rFonts w:eastAsia="Arial"/>
          <w:spacing w:val="-2"/>
          <w:sz w:val="22"/>
          <w:szCs w:val="22"/>
          <w:lang w:val="es-HN"/>
        </w:rPr>
        <w:t>r</w:t>
      </w:r>
      <w:r w:rsidRPr="00E808BB">
        <w:rPr>
          <w:rFonts w:eastAsia="Arial"/>
          <w:spacing w:val="-3"/>
          <w:sz w:val="22"/>
          <w:szCs w:val="22"/>
          <w:lang w:val="es-HN"/>
        </w:rPr>
        <w:t>e</w:t>
      </w:r>
      <w:r w:rsidRPr="00E808BB">
        <w:rPr>
          <w:rFonts w:eastAsia="Arial"/>
          <w:spacing w:val="-2"/>
          <w:sz w:val="22"/>
          <w:szCs w:val="22"/>
          <w:lang w:val="es-HN"/>
        </w:rPr>
        <w:t>c</w:t>
      </w:r>
      <w:r w:rsidRPr="00E808BB">
        <w:rPr>
          <w:rFonts w:eastAsia="Arial"/>
          <w:spacing w:val="-3"/>
          <w:sz w:val="22"/>
          <w:szCs w:val="22"/>
          <w:lang w:val="es-HN"/>
        </w:rPr>
        <w:t>h</w:t>
      </w:r>
      <w:r w:rsidRPr="00E808BB">
        <w:rPr>
          <w:rFonts w:eastAsia="Arial"/>
          <w:sz w:val="22"/>
          <w:szCs w:val="22"/>
          <w:lang w:val="es-HN"/>
        </w:rPr>
        <w:t xml:space="preserve">o </w:t>
      </w:r>
      <w:r w:rsidRPr="00E808BB">
        <w:rPr>
          <w:rFonts w:eastAsia="Arial"/>
          <w:spacing w:val="-6"/>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3"/>
          <w:sz w:val="22"/>
          <w:szCs w:val="22"/>
          <w:lang w:val="es-HN"/>
        </w:rPr>
        <w:t>a</w:t>
      </w:r>
      <w:r w:rsidRPr="00E808BB">
        <w:rPr>
          <w:rFonts w:eastAsia="Arial"/>
          <w:spacing w:val="-2"/>
          <w:sz w:val="22"/>
          <w:szCs w:val="22"/>
          <w:lang w:val="es-HN"/>
        </w:rPr>
        <w:t>c</w:t>
      </w:r>
      <w:r w:rsidRPr="00E808BB">
        <w:rPr>
          <w:rFonts w:eastAsia="Arial"/>
          <w:spacing w:val="-3"/>
          <w:sz w:val="22"/>
          <w:szCs w:val="22"/>
          <w:lang w:val="es-HN"/>
        </w:rPr>
        <w:t>ep</w:t>
      </w:r>
      <w:r w:rsidRPr="00E808BB">
        <w:rPr>
          <w:rFonts w:eastAsia="Arial"/>
          <w:spacing w:val="-2"/>
          <w:sz w:val="22"/>
          <w:szCs w:val="22"/>
          <w:lang w:val="es-HN"/>
        </w:rPr>
        <w:t>t</w:t>
      </w:r>
      <w:r w:rsidRPr="00E808BB">
        <w:rPr>
          <w:rFonts w:eastAsia="Arial"/>
          <w:spacing w:val="-6"/>
          <w:sz w:val="22"/>
          <w:szCs w:val="22"/>
          <w:lang w:val="es-HN"/>
        </w:rPr>
        <w:t>a</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z w:val="22"/>
          <w:szCs w:val="22"/>
          <w:lang w:val="es-HN"/>
        </w:rPr>
        <w:t xml:space="preserve">o </w:t>
      </w:r>
      <w:r w:rsidRPr="00E808BB">
        <w:rPr>
          <w:rFonts w:eastAsia="Arial"/>
          <w:spacing w:val="-2"/>
          <w:sz w:val="22"/>
          <w:szCs w:val="22"/>
          <w:lang w:val="es-HN"/>
        </w:rPr>
        <w:t>r</w:t>
      </w:r>
      <w:r w:rsidRPr="00E808BB">
        <w:rPr>
          <w:rFonts w:eastAsia="Arial"/>
          <w:spacing w:val="-3"/>
          <w:sz w:val="22"/>
          <w:szCs w:val="22"/>
          <w:lang w:val="es-HN"/>
        </w:rPr>
        <w:t>e</w:t>
      </w:r>
      <w:r w:rsidRPr="00E808BB">
        <w:rPr>
          <w:rFonts w:eastAsia="Arial"/>
          <w:spacing w:val="-2"/>
          <w:sz w:val="22"/>
          <w:szCs w:val="22"/>
          <w:lang w:val="es-HN"/>
        </w:rPr>
        <w:t>c</w:t>
      </w:r>
      <w:r w:rsidRPr="00E808BB">
        <w:rPr>
          <w:rFonts w:eastAsia="Arial"/>
          <w:spacing w:val="-3"/>
          <w:sz w:val="22"/>
          <w:szCs w:val="22"/>
          <w:lang w:val="es-HN"/>
        </w:rPr>
        <w:t>ha</w:t>
      </w:r>
      <w:r w:rsidRPr="00E808BB">
        <w:rPr>
          <w:rFonts w:eastAsia="Arial"/>
          <w:spacing w:val="-5"/>
          <w:sz w:val="22"/>
          <w:szCs w:val="22"/>
          <w:lang w:val="es-HN"/>
        </w:rPr>
        <w:t>z</w:t>
      </w:r>
      <w:r w:rsidRPr="00E808BB">
        <w:rPr>
          <w:rFonts w:eastAsia="Arial"/>
          <w:spacing w:val="-3"/>
          <w:sz w:val="22"/>
          <w:szCs w:val="22"/>
          <w:lang w:val="es-HN"/>
        </w:rPr>
        <w:t>a</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5"/>
          <w:sz w:val="22"/>
          <w:szCs w:val="22"/>
          <w:lang w:val="es-HN"/>
        </w:rPr>
        <w:t>c</w:t>
      </w:r>
      <w:r w:rsidRPr="00E808BB">
        <w:rPr>
          <w:rFonts w:eastAsia="Arial"/>
          <w:spacing w:val="-3"/>
          <w:sz w:val="22"/>
          <w:szCs w:val="22"/>
          <w:lang w:val="es-HN"/>
        </w:rPr>
        <w:t>ualquie</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pacing w:val="-5"/>
          <w:sz w:val="22"/>
          <w:szCs w:val="22"/>
          <w:lang w:val="es-HN"/>
        </w:rPr>
        <w:t>v</w:t>
      </w:r>
      <w:r w:rsidRPr="00E808BB">
        <w:rPr>
          <w:rFonts w:eastAsia="Arial"/>
          <w:spacing w:val="-3"/>
          <w:sz w:val="22"/>
          <w:szCs w:val="22"/>
          <w:lang w:val="es-HN"/>
        </w:rPr>
        <w:t>a</w:t>
      </w:r>
      <w:r w:rsidRPr="00E808BB">
        <w:rPr>
          <w:rFonts w:eastAsia="Arial"/>
          <w:spacing w:val="-2"/>
          <w:sz w:val="22"/>
          <w:szCs w:val="22"/>
          <w:lang w:val="es-HN"/>
        </w:rPr>
        <w:t>r</w:t>
      </w:r>
      <w:r w:rsidRPr="00E808BB">
        <w:rPr>
          <w:rFonts w:eastAsia="Arial"/>
          <w:spacing w:val="-3"/>
          <w:sz w:val="22"/>
          <w:szCs w:val="22"/>
          <w:lang w:val="es-HN"/>
        </w:rPr>
        <w:t>ia</w:t>
      </w:r>
      <w:r w:rsidRPr="00E808BB">
        <w:rPr>
          <w:rFonts w:eastAsia="Arial"/>
          <w:spacing w:val="-2"/>
          <w:sz w:val="22"/>
          <w:szCs w:val="22"/>
          <w:lang w:val="es-HN"/>
        </w:rPr>
        <w:t>c</w:t>
      </w:r>
      <w:r w:rsidRPr="00E808BB">
        <w:rPr>
          <w:rFonts w:eastAsia="Arial"/>
          <w:spacing w:val="-3"/>
          <w:sz w:val="22"/>
          <w:szCs w:val="22"/>
          <w:lang w:val="es-HN"/>
        </w:rPr>
        <w:t>ión</w:t>
      </w:r>
      <w:r w:rsidRPr="00E808BB">
        <w:rPr>
          <w:rFonts w:eastAsia="Arial"/>
          <w:sz w:val="22"/>
          <w:szCs w:val="22"/>
          <w:lang w:val="es-HN"/>
        </w:rPr>
        <w:t xml:space="preserve">, </w:t>
      </w:r>
      <w:r w:rsidRPr="00E808BB">
        <w:rPr>
          <w:rFonts w:eastAsia="Arial"/>
          <w:spacing w:val="-3"/>
          <w:sz w:val="22"/>
          <w:szCs w:val="22"/>
          <w:lang w:val="es-HN"/>
        </w:rPr>
        <w:t>de</w:t>
      </w:r>
      <w:r w:rsidRPr="00E808BB">
        <w:rPr>
          <w:rFonts w:eastAsia="Arial"/>
          <w:spacing w:val="-2"/>
          <w:sz w:val="22"/>
          <w:szCs w:val="22"/>
          <w:lang w:val="es-HN"/>
        </w:rPr>
        <w:t>s</w:t>
      </w:r>
      <w:r w:rsidRPr="00E808BB">
        <w:rPr>
          <w:rFonts w:eastAsia="Arial"/>
          <w:spacing w:val="-5"/>
          <w:sz w:val="22"/>
          <w:szCs w:val="22"/>
          <w:lang w:val="es-HN"/>
        </w:rPr>
        <w:t>v</w:t>
      </w:r>
      <w:r w:rsidRPr="00E808BB">
        <w:rPr>
          <w:rFonts w:eastAsia="Arial"/>
          <w:spacing w:val="-3"/>
          <w:sz w:val="22"/>
          <w:szCs w:val="22"/>
          <w:lang w:val="es-HN"/>
        </w:rPr>
        <w:t>ia</w:t>
      </w:r>
      <w:r w:rsidRPr="00E808BB">
        <w:rPr>
          <w:rFonts w:eastAsia="Arial"/>
          <w:spacing w:val="-2"/>
          <w:sz w:val="22"/>
          <w:szCs w:val="22"/>
          <w:lang w:val="es-HN"/>
        </w:rPr>
        <w:t>c</w:t>
      </w:r>
      <w:r w:rsidRPr="00E808BB">
        <w:rPr>
          <w:rFonts w:eastAsia="Arial"/>
          <w:spacing w:val="-3"/>
          <w:sz w:val="22"/>
          <w:szCs w:val="22"/>
          <w:lang w:val="es-HN"/>
        </w:rPr>
        <w:t>ió</w:t>
      </w:r>
      <w:r w:rsidRPr="00E808BB">
        <w:rPr>
          <w:rFonts w:eastAsia="Arial"/>
          <w:sz w:val="22"/>
          <w:szCs w:val="22"/>
          <w:lang w:val="es-HN"/>
        </w:rPr>
        <w:t>n u</w:t>
      </w:r>
      <w:r w:rsidRPr="00E808BB">
        <w:rPr>
          <w:rFonts w:eastAsia="Arial"/>
          <w:spacing w:val="-2"/>
          <w:sz w:val="22"/>
          <w:szCs w:val="22"/>
          <w:lang w:val="es-HN"/>
        </w:rPr>
        <w:t xml:space="preserve"> </w:t>
      </w:r>
      <w:r w:rsidRPr="00E808BB">
        <w:rPr>
          <w:rFonts w:eastAsia="Arial"/>
          <w:spacing w:val="-6"/>
          <w:sz w:val="22"/>
          <w:szCs w:val="22"/>
          <w:lang w:val="es-HN"/>
        </w:rPr>
        <w:t>o</w:t>
      </w:r>
      <w:r w:rsidRPr="00E808BB">
        <w:rPr>
          <w:rFonts w:eastAsia="Arial"/>
          <w:sz w:val="22"/>
          <w:szCs w:val="22"/>
          <w:lang w:val="es-HN"/>
        </w:rPr>
        <w:t>f</w:t>
      </w:r>
      <w:r w:rsidRPr="00E808BB">
        <w:rPr>
          <w:rFonts w:eastAsia="Arial"/>
          <w:spacing w:val="-6"/>
          <w:sz w:val="22"/>
          <w:szCs w:val="22"/>
          <w:lang w:val="es-HN"/>
        </w:rPr>
        <w:t>e</w:t>
      </w:r>
      <w:r w:rsidRPr="00E808BB">
        <w:rPr>
          <w:rFonts w:eastAsia="Arial"/>
          <w:spacing w:val="-2"/>
          <w:sz w:val="22"/>
          <w:szCs w:val="22"/>
          <w:lang w:val="es-HN"/>
        </w:rPr>
        <w:t>rt</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3"/>
          <w:sz w:val="22"/>
          <w:szCs w:val="22"/>
          <w:lang w:val="es-HN"/>
        </w:rPr>
        <w:t>a</w:t>
      </w:r>
      <w:r w:rsidRPr="00E808BB">
        <w:rPr>
          <w:rFonts w:eastAsia="Arial"/>
          <w:spacing w:val="-6"/>
          <w:sz w:val="22"/>
          <w:szCs w:val="22"/>
          <w:lang w:val="es-HN"/>
        </w:rPr>
        <w:t>l</w:t>
      </w:r>
      <w:r w:rsidRPr="00E808BB">
        <w:rPr>
          <w:rFonts w:eastAsia="Arial"/>
          <w:spacing w:val="-2"/>
          <w:sz w:val="22"/>
          <w:szCs w:val="22"/>
          <w:lang w:val="es-HN"/>
        </w:rPr>
        <w:t>t</w:t>
      </w:r>
      <w:r w:rsidRPr="00E808BB">
        <w:rPr>
          <w:rFonts w:eastAsia="Arial"/>
          <w:spacing w:val="-3"/>
          <w:sz w:val="22"/>
          <w:szCs w:val="22"/>
          <w:lang w:val="es-HN"/>
        </w:rPr>
        <w:t>e</w:t>
      </w:r>
      <w:r w:rsidRPr="00E808BB">
        <w:rPr>
          <w:rFonts w:eastAsia="Arial"/>
          <w:spacing w:val="-5"/>
          <w:sz w:val="22"/>
          <w:szCs w:val="22"/>
          <w:lang w:val="es-HN"/>
        </w:rPr>
        <w:t>r</w:t>
      </w:r>
      <w:r w:rsidRPr="00E808BB">
        <w:rPr>
          <w:rFonts w:eastAsia="Arial"/>
          <w:spacing w:val="-3"/>
          <w:sz w:val="22"/>
          <w:szCs w:val="22"/>
          <w:lang w:val="es-HN"/>
        </w:rPr>
        <w:t>na</w:t>
      </w:r>
      <w:r w:rsidRPr="00E808BB">
        <w:rPr>
          <w:rFonts w:eastAsia="Arial"/>
          <w:spacing w:val="-2"/>
          <w:sz w:val="22"/>
          <w:szCs w:val="22"/>
          <w:lang w:val="es-HN"/>
        </w:rPr>
        <w:t>t</w:t>
      </w:r>
      <w:r w:rsidRPr="00E808BB">
        <w:rPr>
          <w:rFonts w:eastAsia="Arial"/>
          <w:spacing w:val="-3"/>
          <w:sz w:val="22"/>
          <w:szCs w:val="22"/>
          <w:lang w:val="es-HN"/>
        </w:rPr>
        <w:t>i</w:t>
      </w:r>
      <w:r w:rsidRPr="00E808BB">
        <w:rPr>
          <w:rFonts w:eastAsia="Arial"/>
          <w:spacing w:val="-5"/>
          <w:sz w:val="22"/>
          <w:szCs w:val="22"/>
          <w:lang w:val="es-HN"/>
        </w:rPr>
        <w:t>v</w:t>
      </w:r>
      <w:r w:rsidRPr="00E808BB">
        <w:rPr>
          <w:rFonts w:eastAsia="Arial"/>
          <w:spacing w:val="-3"/>
          <w:sz w:val="22"/>
          <w:szCs w:val="22"/>
          <w:lang w:val="es-HN"/>
        </w:rPr>
        <w:t>a</w:t>
      </w:r>
      <w:r w:rsidRPr="00E808BB">
        <w:rPr>
          <w:rFonts w:eastAsia="Arial"/>
          <w:spacing w:val="-1"/>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3"/>
          <w:sz w:val="22"/>
          <w:szCs w:val="22"/>
          <w:lang w:val="es-HN"/>
        </w:rPr>
        <w:t>e</w:t>
      </w:r>
      <w:r w:rsidRPr="00E808BB">
        <w:rPr>
          <w:rFonts w:eastAsia="Arial"/>
          <w:spacing w:val="-5"/>
          <w:sz w:val="22"/>
          <w:szCs w:val="22"/>
          <w:lang w:val="es-HN"/>
        </w:rPr>
        <w:t>v</w:t>
      </w:r>
      <w:r w:rsidRPr="00E808BB">
        <w:rPr>
          <w:rFonts w:eastAsia="Arial"/>
          <w:spacing w:val="-3"/>
          <w:sz w:val="22"/>
          <w:szCs w:val="22"/>
          <w:lang w:val="es-HN"/>
        </w:rPr>
        <w:t>alua</w:t>
      </w:r>
      <w:r w:rsidRPr="00E808BB">
        <w:rPr>
          <w:rFonts w:eastAsia="Arial"/>
          <w:spacing w:val="-2"/>
          <w:sz w:val="22"/>
          <w:szCs w:val="22"/>
          <w:lang w:val="es-HN"/>
        </w:rPr>
        <w:t>c</w:t>
      </w:r>
      <w:r w:rsidRPr="00E808BB">
        <w:rPr>
          <w:rFonts w:eastAsia="Arial"/>
          <w:spacing w:val="-3"/>
          <w:sz w:val="22"/>
          <w:szCs w:val="22"/>
          <w:lang w:val="es-HN"/>
        </w:rPr>
        <w:t>ió</w:t>
      </w:r>
      <w:r w:rsidRPr="00E808BB">
        <w:rPr>
          <w:rFonts w:eastAsia="Arial"/>
          <w:sz w:val="22"/>
          <w:szCs w:val="22"/>
          <w:lang w:val="es-HN"/>
        </w:rPr>
        <w:t xml:space="preserve">n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3"/>
          <w:sz w:val="22"/>
          <w:szCs w:val="22"/>
          <w:lang w:val="es-HN"/>
        </w:rPr>
        <w:t>la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6"/>
          <w:sz w:val="22"/>
          <w:szCs w:val="22"/>
          <w:lang w:val="es-HN"/>
        </w:rPr>
        <w:t>o</w:t>
      </w:r>
      <w:r w:rsidRPr="00E808BB">
        <w:rPr>
          <w:rFonts w:eastAsia="Arial"/>
          <w:spacing w:val="-2"/>
          <w:sz w:val="22"/>
          <w:szCs w:val="22"/>
          <w:lang w:val="es-HN"/>
        </w:rPr>
        <w:t>f</w:t>
      </w:r>
      <w:r w:rsidRPr="00E808BB">
        <w:rPr>
          <w:rFonts w:eastAsia="Arial"/>
          <w:spacing w:val="-3"/>
          <w:sz w:val="22"/>
          <w:szCs w:val="22"/>
          <w:lang w:val="es-HN"/>
        </w:rPr>
        <w:t>e</w:t>
      </w:r>
      <w:r w:rsidRPr="00E808BB">
        <w:rPr>
          <w:rFonts w:eastAsia="Arial"/>
          <w:spacing w:val="-5"/>
          <w:sz w:val="22"/>
          <w:szCs w:val="22"/>
          <w:lang w:val="es-HN"/>
        </w:rPr>
        <w:t>r</w:t>
      </w:r>
      <w:r w:rsidRPr="00E808BB">
        <w:rPr>
          <w:rFonts w:eastAsia="Arial"/>
          <w:spacing w:val="-2"/>
          <w:sz w:val="22"/>
          <w:szCs w:val="22"/>
          <w:lang w:val="es-HN"/>
        </w:rPr>
        <w:t>t</w:t>
      </w:r>
      <w:r w:rsidRPr="00E808BB">
        <w:rPr>
          <w:rFonts w:eastAsia="Arial"/>
          <w:spacing w:val="-3"/>
          <w:sz w:val="22"/>
          <w:szCs w:val="22"/>
          <w:lang w:val="es-HN"/>
        </w:rPr>
        <w:t>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3"/>
          <w:sz w:val="22"/>
          <w:szCs w:val="22"/>
          <w:lang w:val="es-HN"/>
        </w:rPr>
        <w:t>n</w:t>
      </w:r>
      <w:r w:rsidRPr="00E808BB">
        <w:rPr>
          <w:rFonts w:eastAsia="Arial"/>
          <w:sz w:val="22"/>
          <w:szCs w:val="22"/>
          <w:lang w:val="es-HN"/>
        </w:rPr>
        <w:t>o</w:t>
      </w:r>
      <w:r w:rsidRPr="00E808BB">
        <w:rPr>
          <w:rFonts w:eastAsia="Arial"/>
          <w:spacing w:val="-2"/>
          <w:sz w:val="22"/>
          <w:szCs w:val="22"/>
          <w:lang w:val="es-HN"/>
        </w:rPr>
        <w:t xml:space="preserve"> s</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2"/>
          <w:sz w:val="22"/>
          <w:szCs w:val="22"/>
          <w:lang w:val="es-HN"/>
        </w:rPr>
        <w:t>t</w:t>
      </w:r>
      <w:r w:rsidRPr="00E808BB">
        <w:rPr>
          <w:rFonts w:eastAsia="Arial"/>
          <w:spacing w:val="-3"/>
          <w:sz w:val="22"/>
          <w:szCs w:val="22"/>
          <w:lang w:val="es-HN"/>
        </w:rPr>
        <w:t>e</w:t>
      </w:r>
      <w:r w:rsidRPr="00E808BB">
        <w:rPr>
          <w:rFonts w:eastAsia="Arial"/>
          <w:spacing w:val="-6"/>
          <w:sz w:val="22"/>
          <w:szCs w:val="22"/>
          <w:lang w:val="es-HN"/>
        </w:rPr>
        <w:t>n</w:t>
      </w:r>
      <w:r w:rsidRPr="00E808BB">
        <w:rPr>
          <w:rFonts w:eastAsia="Arial"/>
          <w:spacing w:val="-3"/>
          <w:sz w:val="22"/>
          <w:szCs w:val="22"/>
          <w:lang w:val="es-HN"/>
        </w:rPr>
        <w:t>d</w:t>
      </w:r>
      <w:r w:rsidRPr="00E808BB">
        <w:rPr>
          <w:rFonts w:eastAsia="Arial"/>
          <w:spacing w:val="-2"/>
          <w:sz w:val="22"/>
          <w:szCs w:val="22"/>
          <w:lang w:val="es-HN"/>
        </w:rPr>
        <w:t>r</w:t>
      </w:r>
      <w:r w:rsidRPr="00E808BB">
        <w:rPr>
          <w:rFonts w:eastAsia="Arial"/>
          <w:spacing w:val="-3"/>
          <w:sz w:val="22"/>
          <w:szCs w:val="22"/>
          <w:lang w:val="es-HN"/>
        </w:rPr>
        <w:t>á</w:t>
      </w:r>
      <w:r w:rsidRPr="00E808BB">
        <w:rPr>
          <w:rFonts w:eastAsia="Arial"/>
          <w:sz w:val="22"/>
          <w:szCs w:val="22"/>
          <w:lang w:val="es-HN"/>
        </w:rPr>
        <w:t xml:space="preserve">n </w:t>
      </w:r>
      <w:r w:rsidRPr="00E808BB">
        <w:rPr>
          <w:rFonts w:eastAsia="Arial"/>
          <w:spacing w:val="-3"/>
          <w:sz w:val="22"/>
          <w:szCs w:val="22"/>
          <w:lang w:val="es-HN"/>
        </w:rPr>
        <w:t>e</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2"/>
          <w:sz w:val="22"/>
          <w:szCs w:val="22"/>
          <w:lang w:val="es-HN"/>
        </w:rPr>
        <w:t>c</w:t>
      </w:r>
      <w:r w:rsidRPr="00E808BB">
        <w:rPr>
          <w:rFonts w:eastAsia="Arial"/>
          <w:spacing w:val="-3"/>
          <w:sz w:val="22"/>
          <w:szCs w:val="22"/>
          <w:lang w:val="es-HN"/>
        </w:rPr>
        <w:t>uen</w:t>
      </w:r>
      <w:r w:rsidRPr="00E808BB">
        <w:rPr>
          <w:rFonts w:eastAsia="Arial"/>
          <w:spacing w:val="-2"/>
          <w:sz w:val="22"/>
          <w:szCs w:val="22"/>
          <w:lang w:val="es-HN"/>
        </w:rPr>
        <w:t>t</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3"/>
          <w:sz w:val="22"/>
          <w:szCs w:val="22"/>
          <w:lang w:val="es-HN"/>
        </w:rPr>
        <w:t>l</w:t>
      </w:r>
      <w:r w:rsidRPr="00E808BB">
        <w:rPr>
          <w:rFonts w:eastAsia="Arial"/>
          <w:spacing w:val="-6"/>
          <w:sz w:val="22"/>
          <w:szCs w:val="22"/>
          <w:lang w:val="es-HN"/>
        </w:rPr>
        <w:t>a</w:t>
      </w:r>
      <w:r w:rsidRPr="00E808BB">
        <w:rPr>
          <w:rFonts w:eastAsia="Arial"/>
          <w:sz w:val="22"/>
          <w:szCs w:val="22"/>
          <w:lang w:val="es-HN"/>
        </w:rPr>
        <w:t xml:space="preserve">s </w:t>
      </w:r>
      <w:r w:rsidRPr="00E808BB">
        <w:rPr>
          <w:rFonts w:eastAsia="Arial"/>
          <w:spacing w:val="-5"/>
          <w:sz w:val="22"/>
          <w:szCs w:val="22"/>
          <w:lang w:val="es-HN"/>
        </w:rPr>
        <w:t>v</w:t>
      </w:r>
      <w:r w:rsidRPr="00E808BB">
        <w:rPr>
          <w:rFonts w:eastAsia="Arial"/>
          <w:spacing w:val="-3"/>
          <w:sz w:val="22"/>
          <w:szCs w:val="22"/>
          <w:lang w:val="es-HN"/>
        </w:rPr>
        <w:t>a</w:t>
      </w:r>
      <w:r w:rsidRPr="00E808BB">
        <w:rPr>
          <w:rFonts w:eastAsia="Arial"/>
          <w:spacing w:val="-2"/>
          <w:sz w:val="22"/>
          <w:szCs w:val="22"/>
          <w:lang w:val="es-HN"/>
        </w:rPr>
        <w:t>r</w:t>
      </w:r>
      <w:r w:rsidRPr="00E808BB">
        <w:rPr>
          <w:rFonts w:eastAsia="Arial"/>
          <w:spacing w:val="-3"/>
          <w:sz w:val="22"/>
          <w:szCs w:val="22"/>
          <w:lang w:val="es-HN"/>
        </w:rPr>
        <w:t>ia</w:t>
      </w:r>
      <w:r w:rsidRPr="00E808BB">
        <w:rPr>
          <w:rFonts w:eastAsia="Arial"/>
          <w:spacing w:val="-2"/>
          <w:sz w:val="22"/>
          <w:szCs w:val="22"/>
          <w:lang w:val="es-HN"/>
        </w:rPr>
        <w:t>c</w:t>
      </w:r>
      <w:r w:rsidRPr="00E808BB">
        <w:rPr>
          <w:rFonts w:eastAsia="Arial"/>
          <w:spacing w:val="-3"/>
          <w:sz w:val="22"/>
          <w:szCs w:val="22"/>
          <w:lang w:val="es-HN"/>
        </w:rPr>
        <w:t>ione</w:t>
      </w:r>
      <w:r w:rsidRPr="00E808BB">
        <w:rPr>
          <w:rFonts w:eastAsia="Arial"/>
          <w:spacing w:val="-2"/>
          <w:sz w:val="22"/>
          <w:szCs w:val="22"/>
          <w:lang w:val="es-HN"/>
        </w:rPr>
        <w:t>s</w:t>
      </w:r>
      <w:r w:rsidRPr="00E808BB">
        <w:rPr>
          <w:rFonts w:eastAsia="Arial"/>
          <w:sz w:val="22"/>
          <w:szCs w:val="22"/>
          <w:lang w:val="es-HN"/>
        </w:rPr>
        <w:t>,</w:t>
      </w:r>
      <w:r w:rsidRPr="00E808BB">
        <w:rPr>
          <w:rFonts w:eastAsia="Arial"/>
          <w:spacing w:val="-10"/>
          <w:sz w:val="22"/>
          <w:szCs w:val="22"/>
          <w:lang w:val="es-HN"/>
        </w:rPr>
        <w:t xml:space="preserve"> </w:t>
      </w:r>
      <w:r w:rsidRPr="00E808BB">
        <w:rPr>
          <w:rFonts w:eastAsia="Arial"/>
          <w:spacing w:val="-3"/>
          <w:sz w:val="22"/>
          <w:szCs w:val="22"/>
          <w:lang w:val="es-HN"/>
        </w:rPr>
        <w:t>d</w:t>
      </w:r>
      <w:r w:rsidRPr="00E808BB">
        <w:rPr>
          <w:rFonts w:eastAsia="Arial"/>
          <w:spacing w:val="-6"/>
          <w:sz w:val="22"/>
          <w:szCs w:val="22"/>
          <w:lang w:val="es-HN"/>
        </w:rPr>
        <w:t>e</w:t>
      </w:r>
      <w:r w:rsidRPr="00E808BB">
        <w:rPr>
          <w:rFonts w:eastAsia="Arial"/>
          <w:spacing w:val="-2"/>
          <w:sz w:val="22"/>
          <w:szCs w:val="22"/>
          <w:lang w:val="es-HN"/>
        </w:rPr>
        <w:t>s</w:t>
      </w:r>
      <w:r w:rsidRPr="00E808BB">
        <w:rPr>
          <w:rFonts w:eastAsia="Arial"/>
          <w:spacing w:val="-5"/>
          <w:sz w:val="22"/>
          <w:szCs w:val="22"/>
          <w:lang w:val="es-HN"/>
        </w:rPr>
        <w:t>v</w:t>
      </w:r>
      <w:r w:rsidRPr="00E808BB">
        <w:rPr>
          <w:rFonts w:eastAsia="Arial"/>
          <w:spacing w:val="-3"/>
          <w:sz w:val="22"/>
          <w:szCs w:val="22"/>
          <w:lang w:val="es-HN"/>
        </w:rPr>
        <w:t>ia</w:t>
      </w:r>
      <w:r w:rsidRPr="00E808BB">
        <w:rPr>
          <w:rFonts w:eastAsia="Arial"/>
          <w:spacing w:val="-2"/>
          <w:sz w:val="22"/>
          <w:szCs w:val="22"/>
          <w:lang w:val="es-HN"/>
        </w:rPr>
        <w:t>c</w:t>
      </w:r>
      <w:r w:rsidRPr="00E808BB">
        <w:rPr>
          <w:rFonts w:eastAsia="Arial"/>
          <w:spacing w:val="-3"/>
          <w:sz w:val="22"/>
          <w:szCs w:val="22"/>
          <w:lang w:val="es-HN"/>
        </w:rPr>
        <w:t>ione</w:t>
      </w:r>
      <w:r w:rsidRPr="00E808BB">
        <w:rPr>
          <w:rFonts w:eastAsia="Arial"/>
          <w:spacing w:val="-2"/>
          <w:sz w:val="22"/>
          <w:szCs w:val="22"/>
          <w:lang w:val="es-HN"/>
        </w:rPr>
        <w:t>s</w:t>
      </w:r>
      <w:r w:rsidRPr="00E808BB">
        <w:rPr>
          <w:rFonts w:eastAsia="Arial"/>
          <w:sz w:val="22"/>
          <w:szCs w:val="22"/>
          <w:lang w:val="es-HN"/>
        </w:rPr>
        <w:t>,</w:t>
      </w:r>
      <w:r w:rsidRPr="00E808BB">
        <w:rPr>
          <w:rFonts w:eastAsia="Arial"/>
          <w:spacing w:val="-13"/>
          <w:sz w:val="22"/>
          <w:szCs w:val="22"/>
          <w:lang w:val="es-HN"/>
        </w:rPr>
        <w:t xml:space="preserve"> </w:t>
      </w:r>
      <w:r w:rsidRPr="00E808BB">
        <w:rPr>
          <w:rFonts w:eastAsia="Arial"/>
          <w:spacing w:val="-6"/>
          <w:sz w:val="22"/>
          <w:szCs w:val="22"/>
          <w:lang w:val="es-HN"/>
        </w:rPr>
        <w:t>o</w:t>
      </w:r>
      <w:r w:rsidRPr="00E808BB">
        <w:rPr>
          <w:rFonts w:eastAsia="Arial"/>
          <w:sz w:val="22"/>
          <w:szCs w:val="22"/>
          <w:lang w:val="es-HN"/>
        </w:rPr>
        <w:t>f</w:t>
      </w:r>
      <w:r w:rsidRPr="00E808BB">
        <w:rPr>
          <w:rFonts w:eastAsia="Arial"/>
          <w:spacing w:val="-6"/>
          <w:sz w:val="22"/>
          <w:szCs w:val="22"/>
          <w:lang w:val="es-HN"/>
        </w:rPr>
        <w:t>e</w:t>
      </w:r>
      <w:r w:rsidRPr="00E808BB">
        <w:rPr>
          <w:rFonts w:eastAsia="Arial"/>
          <w:spacing w:val="-2"/>
          <w:sz w:val="22"/>
          <w:szCs w:val="22"/>
          <w:lang w:val="es-HN"/>
        </w:rPr>
        <w:t>rt</w:t>
      </w:r>
      <w:r w:rsidRPr="00E808BB">
        <w:rPr>
          <w:rFonts w:eastAsia="Arial"/>
          <w:spacing w:val="-3"/>
          <w:sz w:val="22"/>
          <w:szCs w:val="22"/>
          <w:lang w:val="es-HN"/>
        </w:rPr>
        <w:t>a</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pacing w:val="-3"/>
          <w:sz w:val="22"/>
          <w:szCs w:val="22"/>
          <w:lang w:val="es-HN"/>
        </w:rPr>
        <w:t>a</w:t>
      </w:r>
      <w:r w:rsidRPr="00E808BB">
        <w:rPr>
          <w:rFonts w:eastAsia="Arial"/>
          <w:spacing w:val="-6"/>
          <w:sz w:val="22"/>
          <w:szCs w:val="22"/>
          <w:lang w:val="es-HN"/>
        </w:rPr>
        <w:t>l</w:t>
      </w:r>
      <w:r w:rsidRPr="00E808BB">
        <w:rPr>
          <w:rFonts w:eastAsia="Arial"/>
          <w:spacing w:val="-2"/>
          <w:sz w:val="22"/>
          <w:szCs w:val="22"/>
          <w:lang w:val="es-HN"/>
        </w:rPr>
        <w:t>t</w:t>
      </w:r>
      <w:r w:rsidRPr="00E808BB">
        <w:rPr>
          <w:rFonts w:eastAsia="Arial"/>
          <w:spacing w:val="-3"/>
          <w:sz w:val="22"/>
          <w:szCs w:val="22"/>
          <w:lang w:val="es-HN"/>
        </w:rPr>
        <w:t>e</w:t>
      </w:r>
      <w:r w:rsidRPr="00E808BB">
        <w:rPr>
          <w:rFonts w:eastAsia="Arial"/>
          <w:spacing w:val="-2"/>
          <w:sz w:val="22"/>
          <w:szCs w:val="22"/>
          <w:lang w:val="es-HN"/>
        </w:rPr>
        <w:t>r</w:t>
      </w:r>
      <w:r w:rsidRPr="00E808BB">
        <w:rPr>
          <w:rFonts w:eastAsia="Arial"/>
          <w:spacing w:val="-3"/>
          <w:sz w:val="22"/>
          <w:szCs w:val="22"/>
          <w:lang w:val="es-HN"/>
        </w:rPr>
        <w:t>na</w:t>
      </w:r>
      <w:r w:rsidRPr="00E808BB">
        <w:rPr>
          <w:rFonts w:eastAsia="Arial"/>
          <w:spacing w:val="-2"/>
          <w:sz w:val="22"/>
          <w:szCs w:val="22"/>
          <w:lang w:val="es-HN"/>
        </w:rPr>
        <w:t>t</w:t>
      </w:r>
      <w:r w:rsidRPr="00E808BB">
        <w:rPr>
          <w:rFonts w:eastAsia="Arial"/>
          <w:spacing w:val="-3"/>
          <w:sz w:val="22"/>
          <w:szCs w:val="22"/>
          <w:lang w:val="es-HN"/>
        </w:rPr>
        <w:t>i</w:t>
      </w:r>
      <w:r w:rsidRPr="00E808BB">
        <w:rPr>
          <w:rFonts w:eastAsia="Arial"/>
          <w:spacing w:val="-5"/>
          <w:sz w:val="22"/>
          <w:szCs w:val="22"/>
          <w:lang w:val="es-HN"/>
        </w:rPr>
        <w:t>v</w:t>
      </w:r>
      <w:r w:rsidRPr="00E808BB">
        <w:rPr>
          <w:rFonts w:eastAsia="Arial"/>
          <w:spacing w:val="-3"/>
          <w:sz w:val="22"/>
          <w:szCs w:val="22"/>
          <w:lang w:val="es-HN"/>
        </w:rPr>
        <w:t>a</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z w:val="22"/>
          <w:szCs w:val="22"/>
          <w:lang w:val="es-HN"/>
        </w:rPr>
        <w:t>y</w:t>
      </w:r>
      <w:r w:rsidRPr="00E808BB">
        <w:rPr>
          <w:rFonts w:eastAsia="Arial"/>
          <w:spacing w:val="-13"/>
          <w:sz w:val="22"/>
          <w:szCs w:val="22"/>
          <w:lang w:val="es-HN"/>
        </w:rPr>
        <w:t xml:space="preserve"> </w:t>
      </w:r>
      <w:r w:rsidRPr="00E808BB">
        <w:rPr>
          <w:rFonts w:eastAsia="Arial"/>
          <w:spacing w:val="-6"/>
          <w:sz w:val="22"/>
          <w:szCs w:val="22"/>
          <w:lang w:val="es-HN"/>
        </w:rPr>
        <w:t>o</w:t>
      </w:r>
      <w:r w:rsidRPr="00E808BB">
        <w:rPr>
          <w:rFonts w:eastAsia="Arial"/>
          <w:spacing w:val="-2"/>
          <w:sz w:val="22"/>
          <w:szCs w:val="22"/>
          <w:lang w:val="es-HN"/>
        </w:rPr>
        <w:t>tr</w:t>
      </w:r>
      <w:r w:rsidRPr="00E808BB">
        <w:rPr>
          <w:rFonts w:eastAsia="Arial"/>
          <w:spacing w:val="-3"/>
          <w:sz w:val="22"/>
          <w:szCs w:val="22"/>
          <w:lang w:val="es-HN"/>
        </w:rPr>
        <w:t>o</w:t>
      </w:r>
      <w:r w:rsidRPr="00E808BB">
        <w:rPr>
          <w:rFonts w:eastAsia="Arial"/>
          <w:sz w:val="22"/>
          <w:szCs w:val="22"/>
          <w:lang w:val="es-HN"/>
        </w:rPr>
        <w:t>s</w:t>
      </w:r>
      <w:r w:rsidRPr="00E808BB">
        <w:rPr>
          <w:rFonts w:eastAsia="Arial"/>
          <w:spacing w:val="-16"/>
          <w:sz w:val="22"/>
          <w:szCs w:val="22"/>
          <w:lang w:val="es-HN"/>
        </w:rPr>
        <w:t xml:space="preserve"> </w:t>
      </w:r>
      <w:r w:rsidRPr="00E808BB">
        <w:rPr>
          <w:rFonts w:eastAsia="Arial"/>
          <w:spacing w:val="-2"/>
          <w:sz w:val="22"/>
          <w:szCs w:val="22"/>
          <w:lang w:val="es-HN"/>
        </w:rPr>
        <w:t>f</w:t>
      </w:r>
      <w:r w:rsidRPr="00E808BB">
        <w:rPr>
          <w:rFonts w:eastAsia="Arial"/>
          <w:spacing w:val="-3"/>
          <w:sz w:val="22"/>
          <w:szCs w:val="22"/>
          <w:lang w:val="es-HN"/>
        </w:rPr>
        <w:t>a</w:t>
      </w:r>
      <w:r w:rsidRPr="00E808BB">
        <w:rPr>
          <w:rFonts w:eastAsia="Arial"/>
          <w:spacing w:val="-2"/>
          <w:sz w:val="22"/>
          <w:szCs w:val="22"/>
          <w:lang w:val="es-HN"/>
        </w:rPr>
        <w:t>ct</w:t>
      </w:r>
      <w:r w:rsidRPr="00E808BB">
        <w:rPr>
          <w:rFonts w:eastAsia="Arial"/>
          <w:spacing w:val="-6"/>
          <w:sz w:val="22"/>
          <w:szCs w:val="22"/>
          <w:lang w:val="es-HN"/>
        </w:rPr>
        <w:t>o</w:t>
      </w:r>
      <w:r w:rsidRPr="00E808BB">
        <w:rPr>
          <w:rFonts w:eastAsia="Arial"/>
          <w:spacing w:val="-2"/>
          <w:sz w:val="22"/>
          <w:szCs w:val="22"/>
          <w:lang w:val="es-HN"/>
        </w:rPr>
        <w:t>r</w:t>
      </w:r>
      <w:r w:rsidRPr="00E808BB">
        <w:rPr>
          <w:rFonts w:eastAsia="Arial"/>
          <w:spacing w:val="-3"/>
          <w:sz w:val="22"/>
          <w:szCs w:val="22"/>
          <w:lang w:val="es-HN"/>
        </w:rPr>
        <w:t>e</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pacing w:val="-3"/>
          <w:sz w:val="22"/>
          <w:szCs w:val="22"/>
          <w:lang w:val="es-HN"/>
        </w:rPr>
        <w:t>qu</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3"/>
          <w:sz w:val="22"/>
          <w:szCs w:val="22"/>
          <w:lang w:val="es-HN"/>
        </w:rPr>
        <w:t>e</w:t>
      </w:r>
      <w:r w:rsidRPr="00E808BB">
        <w:rPr>
          <w:rFonts w:eastAsia="Arial"/>
          <w:spacing w:val="-5"/>
          <w:sz w:val="22"/>
          <w:szCs w:val="22"/>
          <w:lang w:val="es-HN"/>
        </w:rPr>
        <w:t>x</w:t>
      </w:r>
      <w:r w:rsidRPr="00E808BB">
        <w:rPr>
          <w:rFonts w:eastAsia="Arial"/>
          <w:spacing w:val="-2"/>
          <w:sz w:val="22"/>
          <w:szCs w:val="22"/>
          <w:lang w:val="es-HN"/>
        </w:rPr>
        <w:t>c</w:t>
      </w:r>
      <w:r w:rsidRPr="00E808BB">
        <w:rPr>
          <w:rFonts w:eastAsia="Arial"/>
          <w:spacing w:val="-3"/>
          <w:sz w:val="22"/>
          <w:szCs w:val="22"/>
          <w:lang w:val="es-HN"/>
        </w:rPr>
        <w:t>ed</w:t>
      </w:r>
      <w:r w:rsidRPr="00E808BB">
        <w:rPr>
          <w:rFonts w:eastAsia="Arial"/>
          <w:spacing w:val="-6"/>
          <w:sz w:val="22"/>
          <w:szCs w:val="22"/>
          <w:lang w:val="es-HN"/>
        </w:rPr>
        <w:t>a</w:t>
      </w:r>
      <w:r w:rsidRPr="00E808BB">
        <w:rPr>
          <w:rFonts w:eastAsia="Arial"/>
          <w:sz w:val="22"/>
          <w:szCs w:val="22"/>
          <w:lang w:val="es-HN"/>
        </w:rPr>
        <w:t>n</w:t>
      </w:r>
      <w:r w:rsidRPr="00E808BB">
        <w:rPr>
          <w:rFonts w:eastAsia="Arial"/>
          <w:spacing w:val="-12"/>
          <w:sz w:val="22"/>
          <w:szCs w:val="22"/>
          <w:lang w:val="es-HN"/>
        </w:rPr>
        <w:t xml:space="preserve"> </w:t>
      </w:r>
      <w:r w:rsidRPr="00E808BB">
        <w:rPr>
          <w:rFonts w:eastAsia="Arial"/>
          <w:spacing w:val="-3"/>
          <w:sz w:val="22"/>
          <w:szCs w:val="22"/>
          <w:lang w:val="es-HN"/>
        </w:rPr>
        <w:t>lo</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pacing w:val="-2"/>
          <w:sz w:val="22"/>
          <w:szCs w:val="22"/>
          <w:lang w:val="es-HN"/>
        </w:rPr>
        <w:t>r</w:t>
      </w:r>
      <w:r w:rsidRPr="00E808BB">
        <w:rPr>
          <w:rFonts w:eastAsia="Arial"/>
          <w:spacing w:val="-3"/>
          <w:sz w:val="22"/>
          <w:szCs w:val="22"/>
          <w:lang w:val="es-HN"/>
        </w:rPr>
        <w:t>equi</w:t>
      </w:r>
      <w:r w:rsidRPr="00E808BB">
        <w:rPr>
          <w:rFonts w:eastAsia="Arial"/>
          <w:spacing w:val="-2"/>
          <w:sz w:val="22"/>
          <w:szCs w:val="22"/>
          <w:lang w:val="es-HN"/>
        </w:rPr>
        <w:t>s</w:t>
      </w:r>
      <w:r w:rsidRPr="00E808BB">
        <w:rPr>
          <w:rFonts w:eastAsia="Arial"/>
          <w:spacing w:val="-6"/>
          <w:sz w:val="22"/>
          <w:szCs w:val="22"/>
          <w:lang w:val="es-HN"/>
        </w:rPr>
        <w:t>i</w:t>
      </w:r>
      <w:r w:rsidRPr="00E808BB">
        <w:rPr>
          <w:rFonts w:eastAsia="Arial"/>
          <w:spacing w:val="-2"/>
          <w:sz w:val="22"/>
          <w:szCs w:val="22"/>
          <w:lang w:val="es-HN"/>
        </w:rPr>
        <w:t>t</w:t>
      </w:r>
      <w:r w:rsidRPr="00E808BB">
        <w:rPr>
          <w:rFonts w:eastAsia="Arial"/>
          <w:spacing w:val="-3"/>
          <w:sz w:val="22"/>
          <w:szCs w:val="22"/>
          <w:lang w:val="es-HN"/>
        </w:rPr>
        <w:t>o</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 xml:space="preserve">e </w:t>
      </w:r>
      <w:r w:rsidRPr="00E808BB">
        <w:rPr>
          <w:rFonts w:eastAsia="Arial"/>
          <w:spacing w:val="-3"/>
          <w:sz w:val="22"/>
          <w:szCs w:val="22"/>
          <w:lang w:val="es-HN"/>
        </w:rPr>
        <w:t>lo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3"/>
          <w:sz w:val="22"/>
          <w:szCs w:val="22"/>
          <w:lang w:val="es-HN"/>
        </w:rPr>
        <w:t>do</w:t>
      </w:r>
      <w:r w:rsidRPr="00E808BB">
        <w:rPr>
          <w:rFonts w:eastAsia="Arial"/>
          <w:spacing w:val="-2"/>
          <w:sz w:val="22"/>
          <w:szCs w:val="22"/>
          <w:lang w:val="es-HN"/>
        </w:rPr>
        <w:t>c</w:t>
      </w:r>
      <w:r w:rsidRPr="00E808BB">
        <w:rPr>
          <w:rFonts w:eastAsia="Arial"/>
          <w:spacing w:val="-8"/>
          <w:sz w:val="22"/>
          <w:szCs w:val="22"/>
          <w:lang w:val="es-HN"/>
        </w:rPr>
        <w:t>u</w:t>
      </w:r>
      <w:r w:rsidRPr="00E808BB">
        <w:rPr>
          <w:rFonts w:eastAsia="Arial"/>
          <w:spacing w:val="2"/>
          <w:sz w:val="22"/>
          <w:szCs w:val="22"/>
          <w:lang w:val="es-HN"/>
        </w:rPr>
        <w:t>m</w:t>
      </w:r>
      <w:r w:rsidRPr="00E808BB">
        <w:rPr>
          <w:rFonts w:eastAsia="Arial"/>
          <w:spacing w:val="-3"/>
          <w:sz w:val="22"/>
          <w:szCs w:val="22"/>
          <w:lang w:val="es-HN"/>
        </w:rPr>
        <w:t>e</w:t>
      </w:r>
      <w:r w:rsidRPr="00E808BB">
        <w:rPr>
          <w:rFonts w:eastAsia="Arial"/>
          <w:spacing w:val="-6"/>
          <w:sz w:val="22"/>
          <w:szCs w:val="22"/>
          <w:lang w:val="es-HN"/>
        </w:rPr>
        <w:t>n</w:t>
      </w:r>
      <w:r w:rsidRPr="00E808BB">
        <w:rPr>
          <w:rFonts w:eastAsia="Arial"/>
          <w:spacing w:val="-2"/>
          <w:sz w:val="22"/>
          <w:szCs w:val="22"/>
          <w:lang w:val="es-HN"/>
        </w:rPr>
        <w:t>t</w:t>
      </w:r>
      <w:r w:rsidRPr="00E808BB">
        <w:rPr>
          <w:rFonts w:eastAsia="Arial"/>
          <w:spacing w:val="-3"/>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 xml:space="preserve">e </w:t>
      </w:r>
      <w:r w:rsidRPr="00E808BB">
        <w:rPr>
          <w:rFonts w:eastAsia="Arial"/>
          <w:spacing w:val="-3"/>
          <w:sz w:val="22"/>
          <w:szCs w:val="22"/>
          <w:lang w:val="es-HN"/>
        </w:rPr>
        <w:t>li</w:t>
      </w:r>
      <w:r w:rsidRPr="00E808BB">
        <w:rPr>
          <w:rFonts w:eastAsia="Arial"/>
          <w:spacing w:val="-5"/>
          <w:sz w:val="22"/>
          <w:szCs w:val="22"/>
          <w:lang w:val="es-HN"/>
        </w:rPr>
        <w:t>c</w:t>
      </w:r>
      <w:r w:rsidRPr="00E808BB">
        <w:rPr>
          <w:rFonts w:eastAsia="Arial"/>
          <w:spacing w:val="-3"/>
          <w:sz w:val="22"/>
          <w:szCs w:val="22"/>
          <w:lang w:val="es-HN"/>
        </w:rPr>
        <w:t>i</w:t>
      </w:r>
      <w:r w:rsidRPr="00E808BB">
        <w:rPr>
          <w:rFonts w:eastAsia="Arial"/>
          <w:spacing w:val="-2"/>
          <w:sz w:val="22"/>
          <w:szCs w:val="22"/>
          <w:lang w:val="es-HN"/>
        </w:rPr>
        <w:t>t</w:t>
      </w:r>
      <w:r w:rsidRPr="00E808BB">
        <w:rPr>
          <w:rFonts w:eastAsia="Arial"/>
          <w:spacing w:val="-3"/>
          <w:sz w:val="22"/>
          <w:szCs w:val="22"/>
          <w:lang w:val="es-HN"/>
        </w:rPr>
        <w:t>a</w:t>
      </w:r>
      <w:r w:rsidRPr="00E808BB">
        <w:rPr>
          <w:rFonts w:eastAsia="Arial"/>
          <w:spacing w:val="-2"/>
          <w:sz w:val="22"/>
          <w:szCs w:val="22"/>
          <w:lang w:val="es-HN"/>
        </w:rPr>
        <w:t>c</w:t>
      </w:r>
      <w:r w:rsidRPr="00E808BB">
        <w:rPr>
          <w:rFonts w:eastAsia="Arial"/>
          <w:spacing w:val="-3"/>
          <w:sz w:val="22"/>
          <w:szCs w:val="22"/>
          <w:lang w:val="es-HN"/>
        </w:rPr>
        <w:t>ió</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z w:val="22"/>
          <w:szCs w:val="22"/>
          <w:lang w:val="es-HN"/>
        </w:rPr>
        <w:t xml:space="preserve">o </w:t>
      </w:r>
      <w:r w:rsidRPr="00E808BB">
        <w:rPr>
          <w:rFonts w:eastAsia="Arial"/>
          <w:spacing w:val="-3"/>
          <w:sz w:val="22"/>
          <w:szCs w:val="22"/>
          <w:lang w:val="es-HN"/>
        </w:rPr>
        <w:t>qu</w:t>
      </w:r>
      <w:r w:rsidRPr="00E808BB">
        <w:rPr>
          <w:rFonts w:eastAsia="Arial"/>
          <w:sz w:val="22"/>
          <w:szCs w:val="22"/>
          <w:lang w:val="es-HN"/>
        </w:rPr>
        <w:t xml:space="preserve">e </w:t>
      </w:r>
      <w:r w:rsidRPr="00E808BB">
        <w:rPr>
          <w:rFonts w:eastAsia="Arial"/>
          <w:spacing w:val="-2"/>
          <w:sz w:val="22"/>
          <w:szCs w:val="22"/>
          <w:lang w:val="es-HN"/>
        </w:rPr>
        <w:t>r</w:t>
      </w:r>
      <w:r w:rsidRPr="00E808BB">
        <w:rPr>
          <w:rFonts w:eastAsia="Arial"/>
          <w:spacing w:val="-3"/>
          <w:sz w:val="22"/>
          <w:szCs w:val="22"/>
          <w:lang w:val="es-HN"/>
        </w:rPr>
        <w:t>e</w:t>
      </w:r>
      <w:r w:rsidRPr="00E808BB">
        <w:rPr>
          <w:rFonts w:eastAsia="Arial"/>
          <w:spacing w:val="-2"/>
          <w:sz w:val="22"/>
          <w:szCs w:val="22"/>
          <w:lang w:val="es-HN"/>
        </w:rPr>
        <w:t>s</w:t>
      </w:r>
      <w:r w:rsidRPr="00E808BB">
        <w:rPr>
          <w:rFonts w:eastAsia="Arial"/>
          <w:spacing w:val="-3"/>
          <w:sz w:val="22"/>
          <w:szCs w:val="22"/>
          <w:lang w:val="es-HN"/>
        </w:rPr>
        <w:t>u</w:t>
      </w:r>
      <w:r w:rsidRPr="00E808BB">
        <w:rPr>
          <w:rFonts w:eastAsia="Arial"/>
          <w:spacing w:val="-6"/>
          <w:sz w:val="22"/>
          <w:szCs w:val="22"/>
          <w:lang w:val="es-HN"/>
        </w:rPr>
        <w:t>l</w:t>
      </w:r>
      <w:r w:rsidRPr="00E808BB">
        <w:rPr>
          <w:rFonts w:eastAsia="Arial"/>
          <w:spacing w:val="-2"/>
          <w:sz w:val="22"/>
          <w:szCs w:val="22"/>
          <w:lang w:val="es-HN"/>
        </w:rPr>
        <w:t>t</w:t>
      </w:r>
      <w:r w:rsidRPr="00E808BB">
        <w:rPr>
          <w:rFonts w:eastAsia="Arial"/>
          <w:spacing w:val="-3"/>
          <w:sz w:val="22"/>
          <w:szCs w:val="22"/>
          <w:lang w:val="es-HN"/>
        </w:rPr>
        <w:t>e</w:t>
      </w:r>
      <w:r w:rsidRPr="00E808BB">
        <w:rPr>
          <w:rFonts w:eastAsia="Arial"/>
          <w:sz w:val="22"/>
          <w:szCs w:val="22"/>
          <w:lang w:val="es-HN"/>
        </w:rPr>
        <w:t xml:space="preserve">n </w:t>
      </w:r>
      <w:r w:rsidRPr="00E808BB">
        <w:rPr>
          <w:rFonts w:eastAsia="Arial"/>
          <w:spacing w:val="-3"/>
          <w:sz w:val="22"/>
          <w:szCs w:val="22"/>
          <w:lang w:val="es-HN"/>
        </w:rPr>
        <w:t>e</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3"/>
          <w:sz w:val="22"/>
          <w:szCs w:val="22"/>
          <w:lang w:val="es-HN"/>
        </w:rPr>
        <w:t>ben</w:t>
      </w:r>
      <w:r w:rsidRPr="00E808BB">
        <w:rPr>
          <w:rFonts w:eastAsia="Arial"/>
          <w:spacing w:val="-6"/>
          <w:sz w:val="22"/>
          <w:szCs w:val="22"/>
          <w:lang w:val="es-HN"/>
        </w:rPr>
        <w:t>e</w:t>
      </w:r>
      <w:r w:rsidRPr="00E808BB">
        <w:rPr>
          <w:rFonts w:eastAsia="Arial"/>
          <w:spacing w:val="-2"/>
          <w:sz w:val="22"/>
          <w:szCs w:val="22"/>
          <w:lang w:val="es-HN"/>
        </w:rPr>
        <w:t>f</w:t>
      </w:r>
      <w:r w:rsidRPr="00E808BB">
        <w:rPr>
          <w:rFonts w:eastAsia="Arial"/>
          <w:spacing w:val="-3"/>
          <w:sz w:val="22"/>
          <w:szCs w:val="22"/>
          <w:lang w:val="es-HN"/>
        </w:rPr>
        <w:t>i</w:t>
      </w:r>
      <w:r w:rsidRPr="00E808BB">
        <w:rPr>
          <w:rFonts w:eastAsia="Arial"/>
          <w:spacing w:val="-2"/>
          <w:sz w:val="22"/>
          <w:szCs w:val="22"/>
          <w:lang w:val="es-HN"/>
        </w:rPr>
        <w:t>c</w:t>
      </w:r>
      <w:r w:rsidRPr="00E808BB">
        <w:rPr>
          <w:rFonts w:eastAsia="Arial"/>
          <w:spacing w:val="-3"/>
          <w:sz w:val="22"/>
          <w:szCs w:val="22"/>
          <w:lang w:val="es-HN"/>
        </w:rPr>
        <w:t>io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3"/>
          <w:sz w:val="22"/>
          <w:szCs w:val="22"/>
          <w:lang w:val="es-HN"/>
        </w:rPr>
        <w:t>n</w:t>
      </w:r>
      <w:r w:rsidRPr="00E808BB">
        <w:rPr>
          <w:rFonts w:eastAsia="Arial"/>
          <w:sz w:val="22"/>
          <w:szCs w:val="22"/>
          <w:lang w:val="es-HN"/>
        </w:rPr>
        <w:t xml:space="preserve">o </w:t>
      </w:r>
      <w:r w:rsidRPr="00E808BB">
        <w:rPr>
          <w:rFonts w:eastAsia="Arial"/>
          <w:spacing w:val="-2"/>
          <w:sz w:val="22"/>
          <w:szCs w:val="22"/>
          <w:lang w:val="es-HN"/>
        </w:rPr>
        <w:t>s</w:t>
      </w:r>
      <w:r w:rsidRPr="00E808BB">
        <w:rPr>
          <w:rFonts w:eastAsia="Arial"/>
          <w:spacing w:val="-3"/>
          <w:sz w:val="22"/>
          <w:szCs w:val="22"/>
          <w:lang w:val="es-HN"/>
        </w:rPr>
        <w:t>o</w:t>
      </w:r>
      <w:r w:rsidRPr="00E808BB">
        <w:rPr>
          <w:rFonts w:eastAsia="Arial"/>
          <w:spacing w:val="-6"/>
          <w:sz w:val="22"/>
          <w:szCs w:val="22"/>
          <w:lang w:val="es-HN"/>
        </w:rPr>
        <w:t>l</w:t>
      </w:r>
      <w:r w:rsidRPr="00E808BB">
        <w:rPr>
          <w:rFonts w:eastAsia="Arial"/>
          <w:spacing w:val="-3"/>
          <w:sz w:val="22"/>
          <w:szCs w:val="22"/>
          <w:lang w:val="es-HN"/>
        </w:rPr>
        <w:t>i</w:t>
      </w:r>
      <w:r w:rsidRPr="00E808BB">
        <w:rPr>
          <w:rFonts w:eastAsia="Arial"/>
          <w:spacing w:val="-2"/>
          <w:sz w:val="22"/>
          <w:szCs w:val="22"/>
          <w:lang w:val="es-HN"/>
        </w:rPr>
        <w:t>c</w:t>
      </w:r>
      <w:r w:rsidRPr="00E808BB">
        <w:rPr>
          <w:rFonts w:eastAsia="Arial"/>
          <w:spacing w:val="-3"/>
          <w:sz w:val="22"/>
          <w:szCs w:val="22"/>
          <w:lang w:val="es-HN"/>
        </w:rPr>
        <w:t>i</w:t>
      </w:r>
      <w:r w:rsidRPr="00E808BB">
        <w:rPr>
          <w:rFonts w:eastAsia="Arial"/>
          <w:spacing w:val="-2"/>
          <w:sz w:val="22"/>
          <w:szCs w:val="22"/>
          <w:lang w:val="es-HN"/>
        </w:rPr>
        <w:t>t</w:t>
      </w:r>
      <w:r w:rsidRPr="00E808BB">
        <w:rPr>
          <w:rFonts w:eastAsia="Arial"/>
          <w:spacing w:val="-3"/>
          <w:sz w:val="22"/>
          <w:szCs w:val="22"/>
          <w:lang w:val="es-HN"/>
        </w:rPr>
        <w:t>ado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3"/>
          <w:sz w:val="22"/>
          <w:szCs w:val="22"/>
          <w:lang w:val="es-HN"/>
        </w:rPr>
        <w:t>pa</w:t>
      </w:r>
      <w:r w:rsidRPr="00E808BB">
        <w:rPr>
          <w:rFonts w:eastAsia="Arial"/>
          <w:spacing w:val="-2"/>
          <w:sz w:val="22"/>
          <w:szCs w:val="22"/>
          <w:lang w:val="es-HN"/>
        </w:rPr>
        <w:t>r</w:t>
      </w:r>
      <w:r w:rsidRPr="00E808BB">
        <w:rPr>
          <w:rFonts w:eastAsia="Arial"/>
          <w:sz w:val="22"/>
          <w:szCs w:val="22"/>
          <w:lang w:val="es-HN"/>
        </w:rPr>
        <w:t>a</w:t>
      </w:r>
      <w:r w:rsidRPr="00E808BB">
        <w:rPr>
          <w:rFonts w:eastAsia="Arial"/>
          <w:spacing w:val="2"/>
          <w:sz w:val="22"/>
          <w:szCs w:val="22"/>
          <w:lang w:val="es-HN"/>
        </w:rPr>
        <w:t xml:space="preserve"> </w:t>
      </w:r>
      <w:r w:rsidR="00B27E08">
        <w:rPr>
          <w:rFonts w:eastAsia="Arial"/>
          <w:sz w:val="22"/>
          <w:szCs w:val="22"/>
          <w:lang w:val="es-HN"/>
        </w:rPr>
        <w:t>el</w:t>
      </w:r>
      <w:r w:rsidR="00B27E08">
        <w:rPr>
          <w:rFonts w:eastAsia="Arial"/>
          <w:spacing w:val="13"/>
          <w:sz w:val="22"/>
          <w:szCs w:val="22"/>
          <w:lang w:val="es-HN"/>
        </w:rPr>
        <w:t xml:space="preserve"> </w:t>
      </w:r>
      <w:r w:rsidR="00B27E08">
        <w:rPr>
          <w:rFonts w:eastAsia="Arial"/>
          <w:spacing w:val="-1"/>
          <w:sz w:val="22"/>
          <w:szCs w:val="22"/>
          <w:lang w:val="es-HN"/>
        </w:rPr>
        <w:t>C</w:t>
      </w:r>
      <w:r w:rsidR="00B27E08">
        <w:rPr>
          <w:rFonts w:eastAsia="Arial"/>
          <w:sz w:val="22"/>
          <w:szCs w:val="22"/>
          <w:lang w:val="es-HN"/>
        </w:rPr>
        <w:t>o</w:t>
      </w:r>
      <w:r w:rsidR="00B27E08">
        <w:rPr>
          <w:rFonts w:eastAsia="Arial"/>
          <w:spacing w:val="1"/>
          <w:sz w:val="22"/>
          <w:szCs w:val="22"/>
          <w:lang w:val="es-HN"/>
        </w:rPr>
        <w:t>n</w:t>
      </w:r>
      <w:r w:rsidR="00B27E08">
        <w:rPr>
          <w:rFonts w:eastAsia="Arial"/>
          <w:spacing w:val="-4"/>
          <w:sz w:val="22"/>
          <w:szCs w:val="22"/>
          <w:lang w:val="es-HN"/>
        </w:rPr>
        <w:t>t</w:t>
      </w:r>
      <w:r w:rsidR="00B27E08">
        <w:rPr>
          <w:rFonts w:eastAsia="Arial"/>
          <w:spacing w:val="4"/>
          <w:sz w:val="22"/>
          <w:szCs w:val="22"/>
          <w:lang w:val="es-HN"/>
        </w:rPr>
        <w:t>r</w:t>
      </w:r>
      <w:r w:rsidR="00B27E08">
        <w:rPr>
          <w:rFonts w:eastAsia="Arial"/>
          <w:spacing w:val="-3"/>
          <w:sz w:val="22"/>
          <w:szCs w:val="22"/>
          <w:lang w:val="es-HN"/>
        </w:rPr>
        <w:t>a</w:t>
      </w:r>
      <w:r w:rsidR="00B27E08">
        <w:rPr>
          <w:rFonts w:eastAsia="Arial"/>
          <w:spacing w:val="1"/>
          <w:sz w:val="22"/>
          <w:szCs w:val="22"/>
          <w:lang w:val="es-HN"/>
        </w:rPr>
        <w:t>t</w:t>
      </w:r>
      <w:r w:rsidR="00B27E08">
        <w:rPr>
          <w:rFonts w:eastAsia="Arial"/>
          <w:spacing w:val="-3"/>
          <w:sz w:val="22"/>
          <w:szCs w:val="22"/>
          <w:lang w:val="es-HN"/>
        </w:rPr>
        <w:t>a</w:t>
      </w:r>
      <w:r w:rsidR="00B27E08">
        <w:rPr>
          <w:rFonts w:eastAsia="Arial"/>
          <w:spacing w:val="4"/>
          <w:sz w:val="22"/>
          <w:szCs w:val="22"/>
          <w:lang w:val="es-HN"/>
        </w:rPr>
        <w:t>n</w:t>
      </w:r>
      <w:r w:rsidR="00B27E08">
        <w:rPr>
          <w:rFonts w:eastAsia="Arial"/>
          <w:spacing w:val="-4"/>
          <w:sz w:val="22"/>
          <w:szCs w:val="22"/>
          <w:lang w:val="es-HN"/>
        </w:rPr>
        <w:t>t</w:t>
      </w:r>
      <w:r w:rsidR="00B27E08">
        <w:rPr>
          <w:rFonts w:eastAsia="Arial"/>
          <w:spacing w:val="2"/>
          <w:sz w:val="22"/>
          <w:szCs w:val="22"/>
          <w:lang w:val="es-HN"/>
        </w:rPr>
        <w:t>e</w:t>
      </w:r>
      <w:r w:rsidRPr="00E808BB">
        <w:rPr>
          <w:rFonts w:eastAsia="Arial"/>
          <w:sz w:val="22"/>
          <w:szCs w:val="22"/>
          <w:lang w:val="es-HN"/>
        </w:rPr>
        <w:t>.</w:t>
      </w:r>
    </w:p>
    <w:p w14:paraId="6421852E" w14:textId="1575DA98" w:rsidR="00184006" w:rsidRPr="00E808BB" w:rsidRDefault="00184006" w:rsidP="008421A1">
      <w:pPr>
        <w:spacing w:before="6" w:line="260" w:lineRule="exact"/>
        <w:rPr>
          <w:sz w:val="22"/>
          <w:szCs w:val="22"/>
          <w:lang w:val="es-HN"/>
        </w:rPr>
      </w:pPr>
    </w:p>
    <w:p w14:paraId="74FF128B" w14:textId="3408FDEF" w:rsidR="00184006" w:rsidRPr="00E808BB" w:rsidRDefault="001E50A0">
      <w:pPr>
        <w:ind w:left="1108" w:right="72" w:hanging="566"/>
        <w:jc w:val="both"/>
        <w:rPr>
          <w:rFonts w:eastAsia="Arial"/>
          <w:sz w:val="22"/>
          <w:szCs w:val="22"/>
          <w:lang w:val="es-HN"/>
        </w:rPr>
      </w:pPr>
      <w:r w:rsidRPr="00E808BB">
        <w:rPr>
          <w:rFonts w:eastAsia="Arial"/>
          <w:spacing w:val="-3"/>
          <w:sz w:val="22"/>
          <w:szCs w:val="22"/>
          <w:lang w:val="es-HN"/>
        </w:rPr>
        <w:t>31</w:t>
      </w:r>
      <w:r w:rsidR="00694E15" w:rsidRPr="00E808BB">
        <w:rPr>
          <w:rFonts w:eastAsia="Arial"/>
          <w:spacing w:val="-2"/>
          <w:sz w:val="22"/>
          <w:szCs w:val="22"/>
          <w:lang w:val="es-HN"/>
        </w:rPr>
        <w:t>.</w:t>
      </w:r>
      <w:r w:rsidR="00694E15" w:rsidRPr="00E808BB">
        <w:rPr>
          <w:rFonts w:eastAsia="Arial"/>
          <w:sz w:val="22"/>
          <w:szCs w:val="22"/>
          <w:lang w:val="es-HN"/>
        </w:rPr>
        <w:t>4</w:t>
      </w:r>
      <w:r w:rsidR="00694E15" w:rsidRPr="00E808BB">
        <w:rPr>
          <w:rFonts w:eastAsia="Arial"/>
          <w:spacing w:val="63"/>
          <w:sz w:val="22"/>
          <w:szCs w:val="22"/>
          <w:lang w:val="es-HN"/>
        </w:rPr>
        <w:t xml:space="preserve"> </w:t>
      </w:r>
      <w:r w:rsidR="00694E15" w:rsidRPr="00E808BB">
        <w:rPr>
          <w:rFonts w:eastAsia="Arial"/>
          <w:spacing w:val="-3"/>
          <w:sz w:val="22"/>
          <w:szCs w:val="22"/>
          <w:lang w:val="es-HN"/>
        </w:rPr>
        <w:t>E</w:t>
      </w:r>
      <w:r w:rsidR="00694E15" w:rsidRPr="00E808BB">
        <w:rPr>
          <w:rFonts w:eastAsia="Arial"/>
          <w:sz w:val="22"/>
          <w:szCs w:val="22"/>
          <w:lang w:val="es-HN"/>
        </w:rPr>
        <w:t>n</w:t>
      </w:r>
      <w:r w:rsidR="00694E15" w:rsidRPr="00E808BB">
        <w:rPr>
          <w:rFonts w:eastAsia="Arial"/>
          <w:spacing w:val="-9"/>
          <w:sz w:val="22"/>
          <w:szCs w:val="22"/>
          <w:lang w:val="es-HN"/>
        </w:rPr>
        <w:t xml:space="preserve"> </w:t>
      </w:r>
      <w:r w:rsidR="00694E15" w:rsidRPr="00E808BB">
        <w:rPr>
          <w:rFonts w:eastAsia="Arial"/>
          <w:spacing w:val="-3"/>
          <w:sz w:val="22"/>
          <w:szCs w:val="22"/>
          <w:lang w:val="es-HN"/>
        </w:rPr>
        <w:t>l</w:t>
      </w:r>
      <w:r w:rsidR="00694E15" w:rsidRPr="00E808BB">
        <w:rPr>
          <w:rFonts w:eastAsia="Arial"/>
          <w:sz w:val="22"/>
          <w:szCs w:val="22"/>
          <w:lang w:val="es-HN"/>
        </w:rPr>
        <w:t>a</w:t>
      </w:r>
      <w:r w:rsidR="00694E15" w:rsidRPr="00E808BB">
        <w:rPr>
          <w:rFonts w:eastAsia="Arial"/>
          <w:spacing w:val="-9"/>
          <w:sz w:val="22"/>
          <w:szCs w:val="22"/>
          <w:lang w:val="es-HN"/>
        </w:rPr>
        <w:t xml:space="preserve"> </w:t>
      </w:r>
      <w:r w:rsidR="00694E15" w:rsidRPr="00E808BB">
        <w:rPr>
          <w:rFonts w:eastAsia="Arial"/>
          <w:spacing w:val="-3"/>
          <w:sz w:val="22"/>
          <w:szCs w:val="22"/>
          <w:lang w:val="es-HN"/>
        </w:rPr>
        <w:t>e</w:t>
      </w:r>
      <w:r w:rsidR="00694E15" w:rsidRPr="00E808BB">
        <w:rPr>
          <w:rFonts w:eastAsia="Arial"/>
          <w:spacing w:val="-5"/>
          <w:sz w:val="22"/>
          <w:szCs w:val="22"/>
          <w:lang w:val="es-HN"/>
        </w:rPr>
        <w:t>v</w:t>
      </w:r>
      <w:r w:rsidR="00694E15" w:rsidRPr="00E808BB">
        <w:rPr>
          <w:rFonts w:eastAsia="Arial"/>
          <w:spacing w:val="-3"/>
          <w:sz w:val="22"/>
          <w:szCs w:val="22"/>
          <w:lang w:val="es-HN"/>
        </w:rPr>
        <w:t>alua</w:t>
      </w:r>
      <w:r w:rsidR="00694E15" w:rsidRPr="00E808BB">
        <w:rPr>
          <w:rFonts w:eastAsia="Arial"/>
          <w:spacing w:val="-2"/>
          <w:sz w:val="22"/>
          <w:szCs w:val="22"/>
          <w:lang w:val="es-HN"/>
        </w:rPr>
        <w:t>c</w:t>
      </w:r>
      <w:r w:rsidR="00694E15" w:rsidRPr="00E808BB">
        <w:rPr>
          <w:rFonts w:eastAsia="Arial"/>
          <w:spacing w:val="-3"/>
          <w:sz w:val="22"/>
          <w:szCs w:val="22"/>
          <w:lang w:val="es-HN"/>
        </w:rPr>
        <w:t>ió</w:t>
      </w:r>
      <w:r w:rsidR="00694E15" w:rsidRPr="00E808BB">
        <w:rPr>
          <w:rFonts w:eastAsia="Arial"/>
          <w:sz w:val="22"/>
          <w:szCs w:val="22"/>
          <w:lang w:val="es-HN"/>
        </w:rPr>
        <w:t>n</w:t>
      </w:r>
      <w:r w:rsidR="00694E15" w:rsidRPr="00E808BB">
        <w:rPr>
          <w:rFonts w:eastAsia="Arial"/>
          <w:spacing w:val="-9"/>
          <w:sz w:val="22"/>
          <w:szCs w:val="22"/>
          <w:lang w:val="es-HN"/>
        </w:rPr>
        <w:t xml:space="preserve"> </w:t>
      </w:r>
      <w:r w:rsidR="00694E15" w:rsidRPr="00E808BB">
        <w:rPr>
          <w:rFonts w:eastAsia="Arial"/>
          <w:spacing w:val="-3"/>
          <w:sz w:val="22"/>
          <w:szCs w:val="22"/>
          <w:lang w:val="es-HN"/>
        </w:rPr>
        <w:t>d</w:t>
      </w:r>
      <w:r w:rsidR="00694E15" w:rsidRPr="00E808BB">
        <w:rPr>
          <w:rFonts w:eastAsia="Arial"/>
          <w:sz w:val="22"/>
          <w:szCs w:val="22"/>
          <w:lang w:val="es-HN"/>
        </w:rPr>
        <w:t>e</w:t>
      </w:r>
      <w:r w:rsidR="00694E15" w:rsidRPr="00E808BB">
        <w:rPr>
          <w:rFonts w:eastAsia="Arial"/>
          <w:spacing w:val="-9"/>
          <w:sz w:val="22"/>
          <w:szCs w:val="22"/>
          <w:lang w:val="es-HN"/>
        </w:rPr>
        <w:t xml:space="preserve"> </w:t>
      </w:r>
      <w:r w:rsidR="00694E15" w:rsidRPr="00E808BB">
        <w:rPr>
          <w:rFonts w:eastAsia="Arial"/>
          <w:spacing w:val="-3"/>
          <w:sz w:val="22"/>
          <w:szCs w:val="22"/>
          <w:lang w:val="es-HN"/>
        </w:rPr>
        <w:t>la</w:t>
      </w:r>
      <w:r w:rsidR="00694E15" w:rsidRPr="00E808BB">
        <w:rPr>
          <w:rFonts w:eastAsia="Arial"/>
          <w:sz w:val="22"/>
          <w:szCs w:val="22"/>
          <w:lang w:val="es-HN"/>
        </w:rPr>
        <w:t>s</w:t>
      </w:r>
      <w:r w:rsidR="00694E15" w:rsidRPr="00E808BB">
        <w:rPr>
          <w:rFonts w:eastAsia="Arial"/>
          <w:spacing w:val="-11"/>
          <w:sz w:val="22"/>
          <w:szCs w:val="22"/>
          <w:lang w:val="es-HN"/>
        </w:rPr>
        <w:t xml:space="preserve"> </w:t>
      </w:r>
      <w:r w:rsidR="00694E15" w:rsidRPr="00E808BB">
        <w:rPr>
          <w:rFonts w:eastAsia="Arial"/>
          <w:spacing w:val="-4"/>
          <w:sz w:val="22"/>
          <w:szCs w:val="22"/>
          <w:lang w:val="es-HN"/>
        </w:rPr>
        <w:t>O</w:t>
      </w:r>
      <w:r w:rsidR="00694E15" w:rsidRPr="00E808BB">
        <w:rPr>
          <w:rFonts w:eastAsia="Arial"/>
          <w:sz w:val="22"/>
          <w:szCs w:val="22"/>
          <w:lang w:val="es-HN"/>
        </w:rPr>
        <w:t>f</w:t>
      </w:r>
      <w:r w:rsidR="00694E15" w:rsidRPr="00E808BB">
        <w:rPr>
          <w:rFonts w:eastAsia="Arial"/>
          <w:spacing w:val="-6"/>
          <w:sz w:val="22"/>
          <w:szCs w:val="22"/>
          <w:lang w:val="es-HN"/>
        </w:rPr>
        <w:t>e</w:t>
      </w:r>
      <w:r w:rsidR="00694E15" w:rsidRPr="00E808BB">
        <w:rPr>
          <w:rFonts w:eastAsia="Arial"/>
          <w:spacing w:val="-2"/>
          <w:sz w:val="22"/>
          <w:szCs w:val="22"/>
          <w:lang w:val="es-HN"/>
        </w:rPr>
        <w:t>rt</w:t>
      </w:r>
      <w:r w:rsidR="00694E15" w:rsidRPr="00E808BB">
        <w:rPr>
          <w:rFonts w:eastAsia="Arial"/>
          <w:spacing w:val="-6"/>
          <w:sz w:val="22"/>
          <w:szCs w:val="22"/>
          <w:lang w:val="es-HN"/>
        </w:rPr>
        <w:t>a</w:t>
      </w:r>
      <w:r w:rsidR="00694E15" w:rsidRPr="00E808BB">
        <w:rPr>
          <w:rFonts w:eastAsia="Arial"/>
          <w:sz w:val="22"/>
          <w:szCs w:val="22"/>
          <w:lang w:val="es-HN"/>
        </w:rPr>
        <w:t>s</w:t>
      </w:r>
      <w:r w:rsidR="00694E15" w:rsidRPr="00E808BB">
        <w:rPr>
          <w:rFonts w:eastAsia="Arial"/>
          <w:spacing w:val="-8"/>
          <w:sz w:val="22"/>
          <w:szCs w:val="22"/>
          <w:lang w:val="es-HN"/>
        </w:rPr>
        <w:t xml:space="preserve"> </w:t>
      </w:r>
      <w:r w:rsidR="00694E15" w:rsidRPr="00E808BB">
        <w:rPr>
          <w:rFonts w:eastAsia="Arial"/>
          <w:spacing w:val="-3"/>
          <w:sz w:val="22"/>
          <w:szCs w:val="22"/>
          <w:lang w:val="es-HN"/>
        </w:rPr>
        <w:t>n</w:t>
      </w:r>
      <w:r w:rsidR="00694E15" w:rsidRPr="00E808BB">
        <w:rPr>
          <w:rFonts w:eastAsia="Arial"/>
          <w:sz w:val="22"/>
          <w:szCs w:val="22"/>
          <w:lang w:val="es-HN"/>
        </w:rPr>
        <w:t>o</w:t>
      </w:r>
      <w:r w:rsidR="00694E15" w:rsidRPr="00E808BB">
        <w:rPr>
          <w:rFonts w:eastAsia="Arial"/>
          <w:spacing w:val="-9"/>
          <w:sz w:val="22"/>
          <w:szCs w:val="22"/>
          <w:lang w:val="es-HN"/>
        </w:rPr>
        <w:t xml:space="preserve"> </w:t>
      </w:r>
      <w:r w:rsidR="00694E15" w:rsidRPr="00E808BB">
        <w:rPr>
          <w:rFonts w:eastAsia="Arial"/>
          <w:spacing w:val="-2"/>
          <w:sz w:val="22"/>
          <w:szCs w:val="22"/>
          <w:lang w:val="es-HN"/>
        </w:rPr>
        <w:t>s</w:t>
      </w:r>
      <w:r w:rsidR="00694E15" w:rsidRPr="00E808BB">
        <w:rPr>
          <w:rFonts w:eastAsia="Arial"/>
          <w:sz w:val="22"/>
          <w:szCs w:val="22"/>
          <w:lang w:val="es-HN"/>
        </w:rPr>
        <w:t>e</w:t>
      </w:r>
      <w:r w:rsidR="00694E15" w:rsidRPr="00E808BB">
        <w:rPr>
          <w:rFonts w:eastAsia="Arial"/>
          <w:spacing w:val="-12"/>
          <w:sz w:val="22"/>
          <w:szCs w:val="22"/>
          <w:lang w:val="es-HN"/>
        </w:rPr>
        <w:t xml:space="preserve"> </w:t>
      </w:r>
      <w:r w:rsidR="00694E15" w:rsidRPr="00E808BB">
        <w:rPr>
          <w:rFonts w:eastAsia="Arial"/>
          <w:spacing w:val="-2"/>
          <w:sz w:val="22"/>
          <w:szCs w:val="22"/>
          <w:lang w:val="es-HN"/>
        </w:rPr>
        <w:t>t</w:t>
      </w:r>
      <w:r w:rsidR="00694E15" w:rsidRPr="00E808BB">
        <w:rPr>
          <w:rFonts w:eastAsia="Arial"/>
          <w:spacing w:val="-3"/>
          <w:sz w:val="22"/>
          <w:szCs w:val="22"/>
          <w:lang w:val="es-HN"/>
        </w:rPr>
        <w:t>end</w:t>
      </w:r>
      <w:r w:rsidR="00694E15" w:rsidRPr="00E808BB">
        <w:rPr>
          <w:rFonts w:eastAsia="Arial"/>
          <w:spacing w:val="-2"/>
          <w:sz w:val="22"/>
          <w:szCs w:val="22"/>
          <w:lang w:val="es-HN"/>
        </w:rPr>
        <w:t>r</w:t>
      </w:r>
      <w:r w:rsidR="00694E15" w:rsidRPr="00E808BB">
        <w:rPr>
          <w:rFonts w:eastAsia="Arial"/>
          <w:sz w:val="22"/>
          <w:szCs w:val="22"/>
          <w:lang w:val="es-HN"/>
        </w:rPr>
        <w:t>á</w:t>
      </w:r>
      <w:r w:rsidR="00694E15" w:rsidRPr="00E808BB">
        <w:rPr>
          <w:rFonts w:eastAsia="Arial"/>
          <w:spacing w:val="-9"/>
          <w:sz w:val="22"/>
          <w:szCs w:val="22"/>
          <w:lang w:val="es-HN"/>
        </w:rPr>
        <w:t xml:space="preserve"> </w:t>
      </w:r>
      <w:r w:rsidR="00694E15" w:rsidRPr="00E808BB">
        <w:rPr>
          <w:rFonts w:eastAsia="Arial"/>
          <w:spacing w:val="-3"/>
          <w:sz w:val="22"/>
          <w:szCs w:val="22"/>
          <w:lang w:val="es-HN"/>
        </w:rPr>
        <w:t>e</w:t>
      </w:r>
      <w:r w:rsidR="00694E15" w:rsidRPr="00E808BB">
        <w:rPr>
          <w:rFonts w:eastAsia="Arial"/>
          <w:sz w:val="22"/>
          <w:szCs w:val="22"/>
          <w:lang w:val="es-HN"/>
        </w:rPr>
        <w:t>n</w:t>
      </w:r>
      <w:r w:rsidR="00694E15" w:rsidRPr="00E808BB">
        <w:rPr>
          <w:rFonts w:eastAsia="Arial"/>
          <w:spacing w:val="-12"/>
          <w:sz w:val="22"/>
          <w:szCs w:val="22"/>
          <w:lang w:val="es-HN"/>
        </w:rPr>
        <w:t xml:space="preserve"> </w:t>
      </w:r>
      <w:r w:rsidR="00694E15" w:rsidRPr="00E808BB">
        <w:rPr>
          <w:rFonts w:eastAsia="Arial"/>
          <w:spacing w:val="-2"/>
          <w:sz w:val="22"/>
          <w:szCs w:val="22"/>
          <w:lang w:val="es-HN"/>
        </w:rPr>
        <w:t>c</w:t>
      </w:r>
      <w:r w:rsidR="00694E15" w:rsidRPr="00E808BB">
        <w:rPr>
          <w:rFonts w:eastAsia="Arial"/>
          <w:spacing w:val="-3"/>
          <w:sz w:val="22"/>
          <w:szCs w:val="22"/>
          <w:lang w:val="es-HN"/>
        </w:rPr>
        <w:t>uen</w:t>
      </w:r>
      <w:r w:rsidR="00694E15" w:rsidRPr="00E808BB">
        <w:rPr>
          <w:rFonts w:eastAsia="Arial"/>
          <w:spacing w:val="-2"/>
          <w:sz w:val="22"/>
          <w:szCs w:val="22"/>
          <w:lang w:val="es-HN"/>
        </w:rPr>
        <w:t>t</w:t>
      </w:r>
      <w:r w:rsidR="00694E15" w:rsidRPr="00E808BB">
        <w:rPr>
          <w:rFonts w:eastAsia="Arial"/>
          <w:sz w:val="22"/>
          <w:szCs w:val="22"/>
          <w:lang w:val="es-HN"/>
        </w:rPr>
        <w:t>a</w:t>
      </w:r>
      <w:r w:rsidR="00694E15" w:rsidRPr="00E808BB">
        <w:rPr>
          <w:rFonts w:eastAsia="Arial"/>
          <w:spacing w:val="-9"/>
          <w:sz w:val="22"/>
          <w:szCs w:val="22"/>
          <w:lang w:val="es-HN"/>
        </w:rPr>
        <w:t xml:space="preserve"> </w:t>
      </w:r>
      <w:r w:rsidR="00694E15" w:rsidRPr="00E808BB">
        <w:rPr>
          <w:rFonts w:eastAsia="Arial"/>
          <w:spacing w:val="-3"/>
          <w:sz w:val="22"/>
          <w:szCs w:val="22"/>
          <w:lang w:val="es-HN"/>
        </w:rPr>
        <w:t>e</w:t>
      </w:r>
      <w:r w:rsidR="00694E15" w:rsidRPr="00E808BB">
        <w:rPr>
          <w:rFonts w:eastAsia="Arial"/>
          <w:sz w:val="22"/>
          <w:szCs w:val="22"/>
          <w:lang w:val="es-HN"/>
        </w:rPr>
        <w:t>l</w:t>
      </w:r>
      <w:r w:rsidR="00694E15" w:rsidRPr="00E808BB">
        <w:rPr>
          <w:rFonts w:eastAsia="Arial"/>
          <w:spacing w:val="-9"/>
          <w:sz w:val="22"/>
          <w:szCs w:val="22"/>
          <w:lang w:val="es-HN"/>
        </w:rPr>
        <w:t xml:space="preserve"> </w:t>
      </w:r>
      <w:r w:rsidR="00694E15" w:rsidRPr="00E808BB">
        <w:rPr>
          <w:rFonts w:eastAsia="Arial"/>
          <w:spacing w:val="-6"/>
          <w:sz w:val="22"/>
          <w:szCs w:val="22"/>
          <w:lang w:val="es-HN"/>
        </w:rPr>
        <w:t>e</w:t>
      </w:r>
      <w:r w:rsidR="00694E15" w:rsidRPr="00E808BB">
        <w:rPr>
          <w:rFonts w:eastAsia="Arial"/>
          <w:spacing w:val="-2"/>
          <w:sz w:val="22"/>
          <w:szCs w:val="22"/>
          <w:lang w:val="es-HN"/>
        </w:rPr>
        <w:t>f</w:t>
      </w:r>
      <w:r w:rsidR="00694E15" w:rsidRPr="00E808BB">
        <w:rPr>
          <w:rFonts w:eastAsia="Arial"/>
          <w:spacing w:val="-3"/>
          <w:sz w:val="22"/>
          <w:szCs w:val="22"/>
          <w:lang w:val="es-HN"/>
        </w:rPr>
        <w:t>e</w:t>
      </w:r>
      <w:r w:rsidR="00694E15" w:rsidRPr="00E808BB">
        <w:rPr>
          <w:rFonts w:eastAsia="Arial"/>
          <w:spacing w:val="-5"/>
          <w:sz w:val="22"/>
          <w:szCs w:val="22"/>
          <w:lang w:val="es-HN"/>
        </w:rPr>
        <w:t>c</w:t>
      </w:r>
      <w:r w:rsidR="00694E15" w:rsidRPr="00E808BB">
        <w:rPr>
          <w:rFonts w:eastAsia="Arial"/>
          <w:spacing w:val="-2"/>
          <w:sz w:val="22"/>
          <w:szCs w:val="22"/>
          <w:lang w:val="es-HN"/>
        </w:rPr>
        <w:t>t</w:t>
      </w:r>
      <w:r w:rsidR="00694E15" w:rsidRPr="00E808BB">
        <w:rPr>
          <w:rFonts w:eastAsia="Arial"/>
          <w:sz w:val="22"/>
          <w:szCs w:val="22"/>
          <w:lang w:val="es-HN"/>
        </w:rPr>
        <w:t>o</w:t>
      </w:r>
      <w:r w:rsidR="00694E15" w:rsidRPr="00E808BB">
        <w:rPr>
          <w:rFonts w:eastAsia="Arial"/>
          <w:spacing w:val="-9"/>
          <w:sz w:val="22"/>
          <w:szCs w:val="22"/>
          <w:lang w:val="es-HN"/>
        </w:rPr>
        <w:t xml:space="preserve"> </w:t>
      </w:r>
      <w:r w:rsidR="00694E15" w:rsidRPr="00E808BB">
        <w:rPr>
          <w:rFonts w:eastAsia="Arial"/>
          <w:spacing w:val="-3"/>
          <w:sz w:val="22"/>
          <w:szCs w:val="22"/>
          <w:lang w:val="es-HN"/>
        </w:rPr>
        <w:t>e</w:t>
      </w:r>
      <w:r w:rsidR="00694E15" w:rsidRPr="00E808BB">
        <w:rPr>
          <w:rFonts w:eastAsia="Arial"/>
          <w:spacing w:val="-5"/>
          <w:sz w:val="22"/>
          <w:szCs w:val="22"/>
          <w:lang w:val="es-HN"/>
        </w:rPr>
        <w:t>s</w:t>
      </w:r>
      <w:r w:rsidR="00694E15" w:rsidRPr="00E808BB">
        <w:rPr>
          <w:rFonts w:eastAsia="Arial"/>
          <w:spacing w:val="-2"/>
          <w:sz w:val="22"/>
          <w:szCs w:val="22"/>
          <w:lang w:val="es-HN"/>
        </w:rPr>
        <w:t>t</w:t>
      </w:r>
      <w:r w:rsidR="00694E15" w:rsidRPr="00E808BB">
        <w:rPr>
          <w:rFonts w:eastAsia="Arial"/>
          <w:spacing w:val="-6"/>
          <w:sz w:val="22"/>
          <w:szCs w:val="22"/>
          <w:lang w:val="es-HN"/>
        </w:rPr>
        <w:t>i</w:t>
      </w:r>
      <w:r w:rsidR="00694E15" w:rsidRPr="00E808BB">
        <w:rPr>
          <w:rFonts w:eastAsia="Arial"/>
          <w:sz w:val="22"/>
          <w:szCs w:val="22"/>
          <w:lang w:val="es-HN"/>
        </w:rPr>
        <w:t>m</w:t>
      </w:r>
      <w:r w:rsidR="00694E15" w:rsidRPr="00E808BB">
        <w:rPr>
          <w:rFonts w:eastAsia="Arial"/>
          <w:spacing w:val="-3"/>
          <w:sz w:val="22"/>
          <w:szCs w:val="22"/>
          <w:lang w:val="es-HN"/>
        </w:rPr>
        <w:t>a</w:t>
      </w:r>
      <w:r w:rsidR="00694E15" w:rsidRPr="00E808BB">
        <w:rPr>
          <w:rFonts w:eastAsia="Arial"/>
          <w:spacing w:val="-6"/>
          <w:sz w:val="22"/>
          <w:szCs w:val="22"/>
          <w:lang w:val="es-HN"/>
        </w:rPr>
        <w:t>d</w:t>
      </w:r>
      <w:r w:rsidR="00694E15" w:rsidRPr="00E808BB">
        <w:rPr>
          <w:rFonts w:eastAsia="Arial"/>
          <w:sz w:val="22"/>
          <w:szCs w:val="22"/>
          <w:lang w:val="es-HN"/>
        </w:rPr>
        <w:t>o</w:t>
      </w:r>
      <w:r w:rsidR="00694E15" w:rsidRPr="00E808BB">
        <w:rPr>
          <w:rFonts w:eastAsia="Arial"/>
          <w:spacing w:val="-9"/>
          <w:sz w:val="22"/>
          <w:szCs w:val="22"/>
          <w:lang w:val="es-HN"/>
        </w:rPr>
        <w:t xml:space="preserve"> </w:t>
      </w:r>
      <w:r w:rsidR="00694E15" w:rsidRPr="00E808BB">
        <w:rPr>
          <w:rFonts w:eastAsia="Arial"/>
          <w:spacing w:val="-3"/>
          <w:sz w:val="22"/>
          <w:szCs w:val="22"/>
          <w:lang w:val="es-HN"/>
        </w:rPr>
        <w:t>d</w:t>
      </w:r>
      <w:r w:rsidR="00694E15" w:rsidRPr="00E808BB">
        <w:rPr>
          <w:rFonts w:eastAsia="Arial"/>
          <w:sz w:val="22"/>
          <w:szCs w:val="22"/>
          <w:lang w:val="es-HN"/>
        </w:rPr>
        <w:t>e</w:t>
      </w:r>
      <w:r w:rsidR="00694E15" w:rsidRPr="00E808BB">
        <w:rPr>
          <w:rFonts w:eastAsia="Arial"/>
          <w:spacing w:val="-9"/>
          <w:sz w:val="22"/>
          <w:szCs w:val="22"/>
          <w:lang w:val="es-HN"/>
        </w:rPr>
        <w:t xml:space="preserve"> </w:t>
      </w:r>
      <w:r w:rsidR="00694E15" w:rsidRPr="00E808BB">
        <w:rPr>
          <w:rFonts w:eastAsia="Arial"/>
          <w:spacing w:val="-3"/>
          <w:sz w:val="22"/>
          <w:szCs w:val="22"/>
          <w:lang w:val="es-HN"/>
        </w:rPr>
        <w:t>ningun</w:t>
      </w:r>
      <w:r w:rsidR="00694E15" w:rsidRPr="00E808BB">
        <w:rPr>
          <w:rFonts w:eastAsia="Arial"/>
          <w:sz w:val="22"/>
          <w:szCs w:val="22"/>
          <w:lang w:val="es-HN"/>
        </w:rPr>
        <w:t>a</w:t>
      </w:r>
      <w:r w:rsidR="00694E15" w:rsidRPr="00E808BB">
        <w:rPr>
          <w:rFonts w:eastAsia="Arial"/>
          <w:spacing w:val="-9"/>
          <w:sz w:val="22"/>
          <w:szCs w:val="22"/>
          <w:lang w:val="es-HN"/>
        </w:rPr>
        <w:t xml:space="preserve"> </w:t>
      </w:r>
      <w:r w:rsidR="00694E15" w:rsidRPr="00E808BB">
        <w:rPr>
          <w:rFonts w:eastAsia="Arial"/>
          <w:spacing w:val="-3"/>
          <w:sz w:val="22"/>
          <w:szCs w:val="22"/>
          <w:lang w:val="es-HN"/>
        </w:rPr>
        <w:t>d</w:t>
      </w:r>
      <w:r w:rsidR="00694E15" w:rsidRPr="00E808BB">
        <w:rPr>
          <w:rFonts w:eastAsia="Arial"/>
          <w:sz w:val="22"/>
          <w:szCs w:val="22"/>
          <w:lang w:val="es-HN"/>
        </w:rPr>
        <w:t>e</w:t>
      </w:r>
      <w:r w:rsidR="00694E15" w:rsidRPr="00E808BB">
        <w:rPr>
          <w:rFonts w:eastAsia="Arial"/>
          <w:spacing w:val="-9"/>
          <w:sz w:val="22"/>
          <w:szCs w:val="22"/>
          <w:lang w:val="es-HN"/>
        </w:rPr>
        <w:t xml:space="preserve"> </w:t>
      </w:r>
      <w:r w:rsidR="00694E15" w:rsidRPr="00E808BB">
        <w:rPr>
          <w:rFonts w:eastAsia="Arial"/>
          <w:spacing w:val="-3"/>
          <w:sz w:val="22"/>
          <w:szCs w:val="22"/>
          <w:lang w:val="es-HN"/>
        </w:rPr>
        <w:t>la</w:t>
      </w:r>
      <w:r w:rsidR="00694E15" w:rsidRPr="00E808BB">
        <w:rPr>
          <w:rFonts w:eastAsia="Arial"/>
          <w:sz w:val="22"/>
          <w:szCs w:val="22"/>
          <w:lang w:val="es-HN"/>
        </w:rPr>
        <w:t xml:space="preserve">s </w:t>
      </w:r>
      <w:r w:rsidR="00694E15" w:rsidRPr="00E808BB">
        <w:rPr>
          <w:rFonts w:eastAsia="Arial"/>
          <w:spacing w:val="-2"/>
          <w:sz w:val="22"/>
          <w:szCs w:val="22"/>
          <w:lang w:val="es-HN"/>
        </w:rPr>
        <w:t>c</w:t>
      </w:r>
      <w:r w:rsidR="00694E15" w:rsidRPr="00E808BB">
        <w:rPr>
          <w:rFonts w:eastAsia="Arial"/>
          <w:spacing w:val="-3"/>
          <w:sz w:val="22"/>
          <w:szCs w:val="22"/>
          <w:lang w:val="es-HN"/>
        </w:rPr>
        <w:t>ondi</w:t>
      </w:r>
      <w:r w:rsidR="00694E15" w:rsidRPr="00E808BB">
        <w:rPr>
          <w:rFonts w:eastAsia="Arial"/>
          <w:spacing w:val="-2"/>
          <w:sz w:val="22"/>
          <w:szCs w:val="22"/>
          <w:lang w:val="es-HN"/>
        </w:rPr>
        <w:t>c</w:t>
      </w:r>
      <w:r w:rsidR="00694E15" w:rsidRPr="00E808BB">
        <w:rPr>
          <w:rFonts w:eastAsia="Arial"/>
          <w:spacing w:val="-3"/>
          <w:sz w:val="22"/>
          <w:szCs w:val="22"/>
          <w:lang w:val="es-HN"/>
        </w:rPr>
        <w:t>ione</w:t>
      </w:r>
      <w:r w:rsidR="00694E15" w:rsidRPr="00E808BB">
        <w:rPr>
          <w:rFonts w:eastAsia="Arial"/>
          <w:sz w:val="22"/>
          <w:szCs w:val="22"/>
          <w:lang w:val="es-HN"/>
        </w:rPr>
        <w:t>s</w:t>
      </w:r>
      <w:r w:rsidR="00694E15" w:rsidRPr="00E808BB">
        <w:rPr>
          <w:rFonts w:eastAsia="Arial"/>
          <w:spacing w:val="-13"/>
          <w:sz w:val="22"/>
          <w:szCs w:val="22"/>
          <w:lang w:val="es-HN"/>
        </w:rPr>
        <w:t xml:space="preserve"> </w:t>
      </w:r>
      <w:r w:rsidR="00694E15" w:rsidRPr="00E808BB">
        <w:rPr>
          <w:rFonts w:eastAsia="Arial"/>
          <w:spacing w:val="-3"/>
          <w:sz w:val="22"/>
          <w:szCs w:val="22"/>
          <w:lang w:val="es-HN"/>
        </w:rPr>
        <w:t>pa</w:t>
      </w:r>
      <w:r w:rsidR="00694E15" w:rsidRPr="00E808BB">
        <w:rPr>
          <w:rFonts w:eastAsia="Arial"/>
          <w:spacing w:val="-2"/>
          <w:sz w:val="22"/>
          <w:szCs w:val="22"/>
          <w:lang w:val="es-HN"/>
        </w:rPr>
        <w:t>r</w:t>
      </w:r>
      <w:r w:rsidR="00694E15" w:rsidRPr="00E808BB">
        <w:rPr>
          <w:rFonts w:eastAsia="Arial"/>
          <w:sz w:val="22"/>
          <w:szCs w:val="22"/>
          <w:lang w:val="es-HN"/>
        </w:rPr>
        <w:t>a</w:t>
      </w:r>
      <w:r w:rsidR="00694E15" w:rsidRPr="00E808BB">
        <w:rPr>
          <w:rFonts w:eastAsia="Arial"/>
          <w:spacing w:val="-17"/>
          <w:sz w:val="22"/>
          <w:szCs w:val="22"/>
          <w:lang w:val="es-HN"/>
        </w:rPr>
        <w:t xml:space="preserve"> </w:t>
      </w:r>
      <w:r w:rsidR="00694E15" w:rsidRPr="00E808BB">
        <w:rPr>
          <w:rFonts w:eastAsia="Arial"/>
          <w:spacing w:val="-3"/>
          <w:sz w:val="22"/>
          <w:szCs w:val="22"/>
          <w:lang w:val="es-HN"/>
        </w:rPr>
        <w:t>a</w:t>
      </w:r>
      <w:r w:rsidR="00694E15" w:rsidRPr="00E808BB">
        <w:rPr>
          <w:rFonts w:eastAsia="Arial"/>
          <w:spacing w:val="-1"/>
          <w:sz w:val="22"/>
          <w:szCs w:val="22"/>
          <w:lang w:val="es-HN"/>
        </w:rPr>
        <w:t>j</w:t>
      </w:r>
      <w:r w:rsidR="00694E15" w:rsidRPr="00E808BB">
        <w:rPr>
          <w:rFonts w:eastAsia="Arial"/>
          <w:spacing w:val="-6"/>
          <w:sz w:val="22"/>
          <w:szCs w:val="22"/>
          <w:lang w:val="es-HN"/>
        </w:rPr>
        <w:t>u</w:t>
      </w:r>
      <w:r w:rsidR="00694E15" w:rsidRPr="00E808BB">
        <w:rPr>
          <w:rFonts w:eastAsia="Arial"/>
          <w:spacing w:val="-2"/>
          <w:sz w:val="22"/>
          <w:szCs w:val="22"/>
          <w:lang w:val="es-HN"/>
        </w:rPr>
        <w:t>st</w:t>
      </w:r>
      <w:r w:rsidR="00694E15" w:rsidRPr="00E808BB">
        <w:rPr>
          <w:rFonts w:eastAsia="Arial"/>
          <w:sz w:val="22"/>
          <w:szCs w:val="22"/>
          <w:lang w:val="es-HN"/>
        </w:rPr>
        <w:t>e</w:t>
      </w:r>
      <w:r w:rsidR="00694E15" w:rsidRPr="00E808BB">
        <w:rPr>
          <w:rFonts w:eastAsia="Arial"/>
          <w:spacing w:val="-19"/>
          <w:sz w:val="22"/>
          <w:szCs w:val="22"/>
          <w:lang w:val="es-HN"/>
        </w:rPr>
        <w:t xml:space="preserve"> </w:t>
      </w:r>
      <w:r w:rsidR="00694E15" w:rsidRPr="00E808BB">
        <w:rPr>
          <w:rFonts w:eastAsia="Arial"/>
          <w:spacing w:val="-3"/>
          <w:sz w:val="22"/>
          <w:szCs w:val="22"/>
          <w:lang w:val="es-HN"/>
        </w:rPr>
        <w:t>d</w:t>
      </w:r>
      <w:r w:rsidR="00694E15" w:rsidRPr="00E808BB">
        <w:rPr>
          <w:rFonts w:eastAsia="Arial"/>
          <w:sz w:val="22"/>
          <w:szCs w:val="22"/>
          <w:lang w:val="es-HN"/>
        </w:rPr>
        <w:t>e</w:t>
      </w:r>
      <w:r w:rsidR="00694E15" w:rsidRPr="00E808BB">
        <w:rPr>
          <w:rFonts w:eastAsia="Arial"/>
          <w:spacing w:val="-14"/>
          <w:sz w:val="22"/>
          <w:szCs w:val="22"/>
          <w:lang w:val="es-HN"/>
        </w:rPr>
        <w:t xml:space="preserve"> </w:t>
      </w:r>
      <w:r w:rsidR="00694E15" w:rsidRPr="00E808BB">
        <w:rPr>
          <w:rFonts w:eastAsia="Arial"/>
          <w:spacing w:val="-3"/>
          <w:sz w:val="22"/>
          <w:szCs w:val="22"/>
          <w:lang w:val="es-HN"/>
        </w:rPr>
        <w:t>p</w:t>
      </w:r>
      <w:r w:rsidR="00694E15" w:rsidRPr="00E808BB">
        <w:rPr>
          <w:rFonts w:eastAsia="Arial"/>
          <w:spacing w:val="-2"/>
          <w:sz w:val="22"/>
          <w:szCs w:val="22"/>
          <w:lang w:val="es-HN"/>
        </w:rPr>
        <w:t>r</w:t>
      </w:r>
      <w:r w:rsidR="00694E15" w:rsidRPr="00E808BB">
        <w:rPr>
          <w:rFonts w:eastAsia="Arial"/>
          <w:spacing w:val="-3"/>
          <w:sz w:val="22"/>
          <w:szCs w:val="22"/>
          <w:lang w:val="es-HN"/>
        </w:rPr>
        <w:t>e</w:t>
      </w:r>
      <w:r w:rsidR="00694E15" w:rsidRPr="00E808BB">
        <w:rPr>
          <w:rFonts w:eastAsia="Arial"/>
          <w:spacing w:val="-2"/>
          <w:sz w:val="22"/>
          <w:szCs w:val="22"/>
          <w:lang w:val="es-HN"/>
        </w:rPr>
        <w:t>c</w:t>
      </w:r>
      <w:r w:rsidR="00694E15" w:rsidRPr="00E808BB">
        <w:rPr>
          <w:rFonts w:eastAsia="Arial"/>
          <w:spacing w:val="-3"/>
          <w:sz w:val="22"/>
          <w:szCs w:val="22"/>
          <w:lang w:val="es-HN"/>
        </w:rPr>
        <w:t>i</w:t>
      </w:r>
      <w:r w:rsidR="00694E15" w:rsidRPr="00E808BB">
        <w:rPr>
          <w:rFonts w:eastAsia="Arial"/>
          <w:sz w:val="22"/>
          <w:szCs w:val="22"/>
          <w:lang w:val="es-HN"/>
        </w:rPr>
        <w:t>o</w:t>
      </w:r>
      <w:r w:rsidR="00694E15" w:rsidRPr="00E808BB">
        <w:rPr>
          <w:rFonts w:eastAsia="Arial"/>
          <w:spacing w:val="-14"/>
          <w:sz w:val="22"/>
          <w:szCs w:val="22"/>
          <w:lang w:val="es-HN"/>
        </w:rPr>
        <w:t xml:space="preserve"> </w:t>
      </w:r>
      <w:r w:rsidR="00694E15" w:rsidRPr="00E808BB">
        <w:rPr>
          <w:rFonts w:eastAsia="Arial"/>
          <w:spacing w:val="-3"/>
          <w:sz w:val="22"/>
          <w:szCs w:val="22"/>
          <w:lang w:val="es-HN"/>
        </w:rPr>
        <w:t>e</w:t>
      </w:r>
      <w:r w:rsidR="00694E15" w:rsidRPr="00E808BB">
        <w:rPr>
          <w:rFonts w:eastAsia="Arial"/>
          <w:spacing w:val="-5"/>
          <w:sz w:val="22"/>
          <w:szCs w:val="22"/>
          <w:lang w:val="es-HN"/>
        </w:rPr>
        <w:t>s</w:t>
      </w:r>
      <w:r w:rsidR="00694E15" w:rsidRPr="00E808BB">
        <w:rPr>
          <w:rFonts w:eastAsia="Arial"/>
          <w:spacing w:val="-2"/>
          <w:sz w:val="22"/>
          <w:szCs w:val="22"/>
          <w:lang w:val="es-HN"/>
        </w:rPr>
        <w:t>t</w:t>
      </w:r>
      <w:r w:rsidR="00694E15" w:rsidRPr="00E808BB">
        <w:rPr>
          <w:rFonts w:eastAsia="Arial"/>
          <w:spacing w:val="-3"/>
          <w:sz w:val="22"/>
          <w:szCs w:val="22"/>
          <w:lang w:val="es-HN"/>
        </w:rPr>
        <w:t>ipulada</w:t>
      </w:r>
      <w:r w:rsidR="00694E15" w:rsidRPr="00E808BB">
        <w:rPr>
          <w:rFonts w:eastAsia="Arial"/>
          <w:sz w:val="22"/>
          <w:szCs w:val="22"/>
          <w:lang w:val="es-HN"/>
        </w:rPr>
        <w:t>s</w:t>
      </w:r>
      <w:r w:rsidR="00694E15" w:rsidRPr="00E808BB">
        <w:rPr>
          <w:rFonts w:eastAsia="Arial"/>
          <w:spacing w:val="-13"/>
          <w:sz w:val="22"/>
          <w:szCs w:val="22"/>
          <w:lang w:val="es-HN"/>
        </w:rPr>
        <w:t xml:space="preserve"> </w:t>
      </w:r>
      <w:r w:rsidR="00694E15" w:rsidRPr="00E808BB">
        <w:rPr>
          <w:rFonts w:eastAsia="Arial"/>
          <w:spacing w:val="-3"/>
          <w:sz w:val="22"/>
          <w:szCs w:val="22"/>
          <w:lang w:val="es-HN"/>
        </w:rPr>
        <w:t>e</w:t>
      </w:r>
      <w:r w:rsidR="00694E15" w:rsidRPr="00E808BB">
        <w:rPr>
          <w:rFonts w:eastAsia="Arial"/>
          <w:sz w:val="22"/>
          <w:szCs w:val="22"/>
          <w:lang w:val="es-HN"/>
        </w:rPr>
        <w:t>n</w:t>
      </w:r>
      <w:r w:rsidR="00694E15" w:rsidRPr="00E808BB">
        <w:rPr>
          <w:rFonts w:eastAsia="Arial"/>
          <w:spacing w:val="-19"/>
          <w:sz w:val="22"/>
          <w:szCs w:val="22"/>
          <w:lang w:val="es-HN"/>
        </w:rPr>
        <w:t xml:space="preserve"> </w:t>
      </w:r>
      <w:r w:rsidR="00694E15" w:rsidRPr="00E808BB">
        <w:rPr>
          <w:rFonts w:eastAsia="Arial"/>
          <w:spacing w:val="-5"/>
          <w:sz w:val="22"/>
          <w:szCs w:val="22"/>
          <w:lang w:val="es-HN"/>
        </w:rPr>
        <w:t>v</w:t>
      </w:r>
      <w:r w:rsidR="00694E15" w:rsidRPr="00E808BB">
        <w:rPr>
          <w:rFonts w:eastAsia="Arial"/>
          <w:spacing w:val="-3"/>
          <w:sz w:val="22"/>
          <w:szCs w:val="22"/>
          <w:lang w:val="es-HN"/>
        </w:rPr>
        <w:t>i</w:t>
      </w:r>
      <w:r w:rsidR="00694E15" w:rsidRPr="00E808BB">
        <w:rPr>
          <w:rFonts w:eastAsia="Arial"/>
          <w:spacing w:val="-2"/>
          <w:sz w:val="22"/>
          <w:szCs w:val="22"/>
          <w:lang w:val="es-HN"/>
        </w:rPr>
        <w:t>rt</w:t>
      </w:r>
      <w:r w:rsidR="00694E15" w:rsidRPr="00E808BB">
        <w:rPr>
          <w:rFonts w:eastAsia="Arial"/>
          <w:spacing w:val="-3"/>
          <w:sz w:val="22"/>
          <w:szCs w:val="22"/>
          <w:lang w:val="es-HN"/>
        </w:rPr>
        <w:t>u</w:t>
      </w:r>
      <w:r w:rsidR="00694E15" w:rsidRPr="00E808BB">
        <w:rPr>
          <w:rFonts w:eastAsia="Arial"/>
          <w:sz w:val="22"/>
          <w:szCs w:val="22"/>
          <w:lang w:val="es-HN"/>
        </w:rPr>
        <w:t>d</w:t>
      </w:r>
      <w:r w:rsidR="00694E15" w:rsidRPr="00E808BB">
        <w:rPr>
          <w:rFonts w:eastAsia="Arial"/>
          <w:spacing w:val="-14"/>
          <w:sz w:val="22"/>
          <w:szCs w:val="22"/>
          <w:lang w:val="es-HN"/>
        </w:rPr>
        <w:t xml:space="preserve"> </w:t>
      </w:r>
      <w:r w:rsidR="00694E15" w:rsidRPr="00E808BB">
        <w:rPr>
          <w:rFonts w:eastAsia="Arial"/>
          <w:spacing w:val="-3"/>
          <w:sz w:val="22"/>
          <w:szCs w:val="22"/>
          <w:lang w:val="es-HN"/>
        </w:rPr>
        <w:t>d</w:t>
      </w:r>
      <w:r w:rsidR="00694E15" w:rsidRPr="00E808BB">
        <w:rPr>
          <w:rFonts w:eastAsia="Arial"/>
          <w:sz w:val="22"/>
          <w:szCs w:val="22"/>
          <w:lang w:val="es-HN"/>
        </w:rPr>
        <w:t>e</w:t>
      </w:r>
      <w:r w:rsidR="00694E15" w:rsidRPr="00E808BB">
        <w:rPr>
          <w:rFonts w:eastAsia="Arial"/>
          <w:spacing w:val="-14"/>
          <w:sz w:val="22"/>
          <w:szCs w:val="22"/>
          <w:lang w:val="es-HN"/>
        </w:rPr>
        <w:t xml:space="preserve"> </w:t>
      </w:r>
      <w:r w:rsidR="00694E15" w:rsidRPr="00E808BB">
        <w:rPr>
          <w:rFonts w:eastAsia="Arial"/>
          <w:spacing w:val="-3"/>
          <w:sz w:val="22"/>
          <w:szCs w:val="22"/>
          <w:lang w:val="es-HN"/>
        </w:rPr>
        <w:t>l</w:t>
      </w:r>
      <w:r w:rsidR="00694E15" w:rsidRPr="00E808BB">
        <w:rPr>
          <w:rFonts w:eastAsia="Arial"/>
          <w:sz w:val="22"/>
          <w:szCs w:val="22"/>
          <w:lang w:val="es-HN"/>
        </w:rPr>
        <w:t>a</w:t>
      </w:r>
      <w:r w:rsidR="00694E15" w:rsidRPr="00E808BB">
        <w:rPr>
          <w:rFonts w:eastAsia="Arial"/>
          <w:spacing w:val="-15"/>
          <w:sz w:val="22"/>
          <w:szCs w:val="22"/>
          <w:lang w:val="es-HN"/>
        </w:rPr>
        <w:t xml:space="preserve"> </w:t>
      </w:r>
      <w:r w:rsidR="00694E15" w:rsidRPr="00E808BB">
        <w:rPr>
          <w:rFonts w:eastAsia="Arial"/>
          <w:b/>
          <w:spacing w:val="-6"/>
          <w:sz w:val="22"/>
          <w:szCs w:val="22"/>
          <w:lang w:val="es-HN"/>
        </w:rPr>
        <w:t>c</w:t>
      </w:r>
      <w:r w:rsidR="00694E15" w:rsidRPr="00E808BB">
        <w:rPr>
          <w:rFonts w:eastAsia="Arial"/>
          <w:b/>
          <w:spacing w:val="-2"/>
          <w:sz w:val="22"/>
          <w:szCs w:val="22"/>
          <w:lang w:val="es-HN"/>
        </w:rPr>
        <w:t>l</w:t>
      </w:r>
      <w:r w:rsidR="00694E15" w:rsidRPr="00E808BB">
        <w:rPr>
          <w:rFonts w:eastAsia="Arial"/>
          <w:b/>
          <w:spacing w:val="-3"/>
          <w:sz w:val="22"/>
          <w:szCs w:val="22"/>
          <w:lang w:val="es-HN"/>
        </w:rPr>
        <w:t>á</w:t>
      </w:r>
      <w:r w:rsidR="00694E15" w:rsidRPr="00E808BB">
        <w:rPr>
          <w:rFonts w:eastAsia="Arial"/>
          <w:b/>
          <w:spacing w:val="-2"/>
          <w:sz w:val="22"/>
          <w:szCs w:val="22"/>
          <w:lang w:val="es-HN"/>
        </w:rPr>
        <w:t>u</w:t>
      </w:r>
      <w:r w:rsidR="00694E15" w:rsidRPr="00E808BB">
        <w:rPr>
          <w:rFonts w:eastAsia="Arial"/>
          <w:b/>
          <w:spacing w:val="-6"/>
          <w:sz w:val="22"/>
          <w:szCs w:val="22"/>
          <w:lang w:val="es-HN"/>
        </w:rPr>
        <w:t>s</w:t>
      </w:r>
      <w:r w:rsidR="00694E15" w:rsidRPr="00E808BB">
        <w:rPr>
          <w:rFonts w:eastAsia="Arial"/>
          <w:b/>
          <w:spacing w:val="-4"/>
          <w:sz w:val="22"/>
          <w:szCs w:val="22"/>
          <w:lang w:val="es-HN"/>
        </w:rPr>
        <w:t>u</w:t>
      </w:r>
      <w:r w:rsidR="00694E15" w:rsidRPr="00E808BB">
        <w:rPr>
          <w:rFonts w:eastAsia="Arial"/>
          <w:b/>
          <w:spacing w:val="-2"/>
          <w:sz w:val="22"/>
          <w:szCs w:val="22"/>
          <w:lang w:val="es-HN"/>
        </w:rPr>
        <w:t>l</w:t>
      </w:r>
      <w:r w:rsidR="00694E15" w:rsidRPr="00E808BB">
        <w:rPr>
          <w:rFonts w:eastAsia="Arial"/>
          <w:b/>
          <w:sz w:val="22"/>
          <w:szCs w:val="22"/>
          <w:lang w:val="es-HN"/>
        </w:rPr>
        <w:t>a</w:t>
      </w:r>
      <w:r w:rsidR="00694E15" w:rsidRPr="00E808BB">
        <w:rPr>
          <w:rFonts w:eastAsia="Arial"/>
          <w:b/>
          <w:spacing w:val="-14"/>
          <w:sz w:val="22"/>
          <w:szCs w:val="22"/>
          <w:lang w:val="es-HN"/>
        </w:rPr>
        <w:t xml:space="preserve"> </w:t>
      </w:r>
      <w:r w:rsidR="00694E15" w:rsidRPr="00E808BB">
        <w:rPr>
          <w:rFonts w:eastAsia="Arial"/>
          <w:b/>
          <w:spacing w:val="-3"/>
          <w:sz w:val="22"/>
          <w:szCs w:val="22"/>
          <w:lang w:val="es-HN"/>
        </w:rPr>
        <w:t>4</w:t>
      </w:r>
      <w:r w:rsidR="00694E15" w:rsidRPr="00E808BB">
        <w:rPr>
          <w:rFonts w:eastAsia="Arial"/>
          <w:b/>
          <w:sz w:val="22"/>
          <w:szCs w:val="22"/>
          <w:lang w:val="es-HN"/>
        </w:rPr>
        <w:t>7</w:t>
      </w:r>
      <w:r w:rsidR="00694E15" w:rsidRPr="00E808BB">
        <w:rPr>
          <w:rFonts w:eastAsia="Arial"/>
          <w:b/>
          <w:spacing w:val="-17"/>
          <w:sz w:val="22"/>
          <w:szCs w:val="22"/>
          <w:lang w:val="es-HN"/>
        </w:rPr>
        <w:t xml:space="preserve"> </w:t>
      </w:r>
      <w:r w:rsidR="00694E15" w:rsidRPr="00E808BB">
        <w:rPr>
          <w:rFonts w:eastAsia="Arial"/>
          <w:spacing w:val="-3"/>
          <w:sz w:val="22"/>
          <w:szCs w:val="22"/>
          <w:lang w:val="es-HN"/>
        </w:rPr>
        <w:t>d</w:t>
      </w:r>
      <w:r w:rsidR="00694E15" w:rsidRPr="00E808BB">
        <w:rPr>
          <w:rFonts w:eastAsia="Arial"/>
          <w:sz w:val="22"/>
          <w:szCs w:val="22"/>
          <w:lang w:val="es-HN"/>
        </w:rPr>
        <w:t>e</w:t>
      </w:r>
      <w:r w:rsidR="00694E15" w:rsidRPr="00E808BB">
        <w:rPr>
          <w:rFonts w:eastAsia="Arial"/>
          <w:spacing w:val="-14"/>
          <w:sz w:val="22"/>
          <w:szCs w:val="22"/>
          <w:lang w:val="es-HN"/>
        </w:rPr>
        <w:t xml:space="preserve"> </w:t>
      </w:r>
      <w:r w:rsidR="00694E15" w:rsidRPr="00E808BB">
        <w:rPr>
          <w:rFonts w:eastAsia="Arial"/>
          <w:spacing w:val="-3"/>
          <w:sz w:val="22"/>
          <w:szCs w:val="22"/>
          <w:lang w:val="es-HN"/>
        </w:rPr>
        <w:t>la</w:t>
      </w:r>
      <w:r w:rsidR="00694E15" w:rsidRPr="00E808BB">
        <w:rPr>
          <w:rFonts w:eastAsia="Arial"/>
          <w:sz w:val="22"/>
          <w:szCs w:val="22"/>
          <w:lang w:val="es-HN"/>
        </w:rPr>
        <w:t>s</w:t>
      </w:r>
      <w:r w:rsidR="00694E15" w:rsidRPr="00E808BB">
        <w:rPr>
          <w:rFonts w:eastAsia="Arial"/>
          <w:spacing w:val="-13"/>
          <w:sz w:val="22"/>
          <w:szCs w:val="22"/>
          <w:lang w:val="es-HN"/>
        </w:rPr>
        <w:t xml:space="preserve"> </w:t>
      </w:r>
      <w:r w:rsidR="00694E15" w:rsidRPr="00E808BB">
        <w:rPr>
          <w:rFonts w:eastAsia="Arial"/>
          <w:spacing w:val="-3"/>
          <w:sz w:val="22"/>
          <w:szCs w:val="22"/>
          <w:lang w:val="es-HN"/>
        </w:rPr>
        <w:t>C</w:t>
      </w:r>
      <w:r w:rsidRPr="00E808BB">
        <w:rPr>
          <w:rFonts w:eastAsia="Arial"/>
          <w:spacing w:val="-3"/>
          <w:sz w:val="22"/>
          <w:szCs w:val="22"/>
          <w:lang w:val="es-HN"/>
        </w:rPr>
        <w:t>GC</w:t>
      </w:r>
      <w:r w:rsidR="00694E15" w:rsidRPr="00E808BB">
        <w:rPr>
          <w:rFonts w:eastAsia="Arial"/>
          <w:sz w:val="22"/>
          <w:szCs w:val="22"/>
          <w:lang w:val="es-HN"/>
        </w:rPr>
        <w:t>,</w:t>
      </w:r>
      <w:r w:rsidR="00694E15" w:rsidRPr="00E808BB">
        <w:rPr>
          <w:rFonts w:eastAsia="Arial"/>
          <w:spacing w:val="-8"/>
          <w:sz w:val="22"/>
          <w:szCs w:val="22"/>
          <w:lang w:val="es-HN"/>
        </w:rPr>
        <w:t xml:space="preserve"> </w:t>
      </w:r>
      <w:r w:rsidR="00694E15" w:rsidRPr="00E808BB">
        <w:rPr>
          <w:rFonts w:eastAsia="Arial"/>
          <w:spacing w:val="-3"/>
          <w:sz w:val="22"/>
          <w:szCs w:val="22"/>
          <w:lang w:val="es-HN"/>
        </w:rPr>
        <w:t>du</w:t>
      </w:r>
      <w:r w:rsidR="00694E15" w:rsidRPr="00E808BB">
        <w:rPr>
          <w:rFonts w:eastAsia="Arial"/>
          <w:spacing w:val="-2"/>
          <w:sz w:val="22"/>
          <w:szCs w:val="22"/>
          <w:lang w:val="es-HN"/>
        </w:rPr>
        <w:t>r</w:t>
      </w:r>
      <w:r w:rsidR="00694E15" w:rsidRPr="00E808BB">
        <w:rPr>
          <w:rFonts w:eastAsia="Arial"/>
          <w:spacing w:val="-3"/>
          <w:sz w:val="22"/>
          <w:szCs w:val="22"/>
          <w:lang w:val="es-HN"/>
        </w:rPr>
        <w:t>an</w:t>
      </w:r>
      <w:r w:rsidR="00694E15" w:rsidRPr="00E808BB">
        <w:rPr>
          <w:rFonts w:eastAsia="Arial"/>
          <w:spacing w:val="-2"/>
          <w:sz w:val="22"/>
          <w:szCs w:val="22"/>
          <w:lang w:val="es-HN"/>
        </w:rPr>
        <w:t>t</w:t>
      </w:r>
      <w:r w:rsidR="00694E15" w:rsidRPr="00E808BB">
        <w:rPr>
          <w:rFonts w:eastAsia="Arial"/>
          <w:sz w:val="22"/>
          <w:szCs w:val="22"/>
          <w:lang w:val="es-HN"/>
        </w:rPr>
        <w:t>e</w:t>
      </w:r>
      <w:r w:rsidR="00694E15" w:rsidRPr="00E808BB">
        <w:rPr>
          <w:rFonts w:eastAsia="Arial"/>
          <w:spacing w:val="-4"/>
          <w:sz w:val="22"/>
          <w:szCs w:val="22"/>
          <w:lang w:val="es-HN"/>
        </w:rPr>
        <w:t xml:space="preserve"> </w:t>
      </w:r>
      <w:r w:rsidR="00694E15" w:rsidRPr="00E808BB">
        <w:rPr>
          <w:rFonts w:eastAsia="Arial"/>
          <w:spacing w:val="-3"/>
          <w:sz w:val="22"/>
          <w:szCs w:val="22"/>
          <w:lang w:val="es-HN"/>
        </w:rPr>
        <w:t>e</w:t>
      </w:r>
      <w:r w:rsidR="00694E15" w:rsidRPr="00E808BB">
        <w:rPr>
          <w:rFonts w:eastAsia="Arial"/>
          <w:sz w:val="22"/>
          <w:szCs w:val="22"/>
          <w:lang w:val="es-HN"/>
        </w:rPr>
        <w:t>l</w:t>
      </w:r>
      <w:r w:rsidR="00694E15" w:rsidRPr="00E808BB">
        <w:rPr>
          <w:rFonts w:eastAsia="Arial"/>
          <w:spacing w:val="-7"/>
          <w:sz w:val="22"/>
          <w:szCs w:val="22"/>
          <w:lang w:val="es-HN"/>
        </w:rPr>
        <w:t xml:space="preserve"> </w:t>
      </w:r>
      <w:r w:rsidR="00694E15" w:rsidRPr="00E808BB">
        <w:rPr>
          <w:rFonts w:eastAsia="Arial"/>
          <w:spacing w:val="-3"/>
          <w:sz w:val="22"/>
          <w:szCs w:val="22"/>
          <w:lang w:val="es-HN"/>
        </w:rPr>
        <w:t>pe</w:t>
      </w:r>
      <w:r w:rsidR="00694E15" w:rsidRPr="00E808BB">
        <w:rPr>
          <w:rFonts w:eastAsia="Arial"/>
          <w:spacing w:val="-5"/>
          <w:sz w:val="22"/>
          <w:szCs w:val="22"/>
          <w:lang w:val="es-HN"/>
        </w:rPr>
        <w:t>r</w:t>
      </w:r>
      <w:r w:rsidR="00694E15" w:rsidRPr="00E808BB">
        <w:rPr>
          <w:rFonts w:eastAsia="Arial"/>
          <w:spacing w:val="-2"/>
          <w:sz w:val="22"/>
          <w:szCs w:val="22"/>
          <w:lang w:val="es-HN"/>
        </w:rPr>
        <w:t>í</w:t>
      </w:r>
      <w:r w:rsidR="00694E15" w:rsidRPr="00E808BB">
        <w:rPr>
          <w:rFonts w:eastAsia="Arial"/>
          <w:spacing w:val="-3"/>
          <w:sz w:val="22"/>
          <w:szCs w:val="22"/>
          <w:lang w:val="es-HN"/>
        </w:rPr>
        <w:t>od</w:t>
      </w:r>
      <w:r w:rsidR="00694E15" w:rsidRPr="00E808BB">
        <w:rPr>
          <w:rFonts w:eastAsia="Arial"/>
          <w:sz w:val="22"/>
          <w:szCs w:val="22"/>
          <w:lang w:val="es-HN"/>
        </w:rPr>
        <w:t>o</w:t>
      </w:r>
      <w:r w:rsidR="00694E15" w:rsidRPr="00E808BB">
        <w:rPr>
          <w:rFonts w:eastAsia="Arial"/>
          <w:spacing w:val="-4"/>
          <w:sz w:val="22"/>
          <w:szCs w:val="22"/>
          <w:lang w:val="es-HN"/>
        </w:rPr>
        <w:t xml:space="preserve"> </w:t>
      </w:r>
      <w:r w:rsidR="00694E15" w:rsidRPr="00E808BB">
        <w:rPr>
          <w:rFonts w:eastAsia="Arial"/>
          <w:spacing w:val="-3"/>
          <w:sz w:val="22"/>
          <w:szCs w:val="22"/>
          <w:lang w:val="es-HN"/>
        </w:rPr>
        <w:t>d</w:t>
      </w:r>
      <w:r w:rsidR="00694E15" w:rsidRPr="00E808BB">
        <w:rPr>
          <w:rFonts w:eastAsia="Arial"/>
          <w:sz w:val="22"/>
          <w:szCs w:val="22"/>
          <w:lang w:val="es-HN"/>
        </w:rPr>
        <w:t>e</w:t>
      </w:r>
      <w:r w:rsidR="00694E15" w:rsidRPr="00E808BB">
        <w:rPr>
          <w:rFonts w:eastAsia="Arial"/>
          <w:spacing w:val="-7"/>
          <w:sz w:val="22"/>
          <w:szCs w:val="22"/>
          <w:lang w:val="es-HN"/>
        </w:rPr>
        <w:t xml:space="preserve"> </w:t>
      </w:r>
      <w:r w:rsidR="00694E15" w:rsidRPr="00E808BB">
        <w:rPr>
          <w:rFonts w:eastAsia="Arial"/>
          <w:spacing w:val="-6"/>
          <w:sz w:val="22"/>
          <w:szCs w:val="22"/>
          <w:lang w:val="es-HN"/>
        </w:rPr>
        <w:t>e</w:t>
      </w:r>
      <w:r w:rsidR="00694E15" w:rsidRPr="00E808BB">
        <w:rPr>
          <w:rFonts w:eastAsia="Arial"/>
          <w:spacing w:val="-3"/>
          <w:sz w:val="22"/>
          <w:szCs w:val="22"/>
          <w:lang w:val="es-HN"/>
        </w:rPr>
        <w:t>je</w:t>
      </w:r>
      <w:r w:rsidR="00694E15" w:rsidRPr="00E808BB">
        <w:rPr>
          <w:rFonts w:eastAsia="Arial"/>
          <w:spacing w:val="-2"/>
          <w:sz w:val="22"/>
          <w:szCs w:val="22"/>
          <w:lang w:val="es-HN"/>
        </w:rPr>
        <w:t>c</w:t>
      </w:r>
      <w:r w:rsidR="00694E15" w:rsidRPr="00E808BB">
        <w:rPr>
          <w:rFonts w:eastAsia="Arial"/>
          <w:spacing w:val="-3"/>
          <w:sz w:val="22"/>
          <w:szCs w:val="22"/>
          <w:lang w:val="es-HN"/>
        </w:rPr>
        <w:t>u</w:t>
      </w:r>
      <w:r w:rsidR="00694E15" w:rsidRPr="00E808BB">
        <w:rPr>
          <w:rFonts w:eastAsia="Arial"/>
          <w:spacing w:val="-2"/>
          <w:sz w:val="22"/>
          <w:szCs w:val="22"/>
          <w:lang w:val="es-HN"/>
        </w:rPr>
        <w:t>c</w:t>
      </w:r>
      <w:r w:rsidR="00694E15" w:rsidRPr="00E808BB">
        <w:rPr>
          <w:rFonts w:eastAsia="Arial"/>
          <w:spacing w:val="-3"/>
          <w:sz w:val="22"/>
          <w:szCs w:val="22"/>
          <w:lang w:val="es-HN"/>
        </w:rPr>
        <w:t>ió</w:t>
      </w:r>
      <w:r w:rsidR="00694E15" w:rsidRPr="00E808BB">
        <w:rPr>
          <w:rFonts w:eastAsia="Arial"/>
          <w:sz w:val="22"/>
          <w:szCs w:val="22"/>
          <w:lang w:val="es-HN"/>
        </w:rPr>
        <w:t>n</w:t>
      </w:r>
      <w:r w:rsidR="00694E15" w:rsidRPr="00E808BB">
        <w:rPr>
          <w:rFonts w:eastAsia="Arial"/>
          <w:spacing w:val="-4"/>
          <w:sz w:val="22"/>
          <w:szCs w:val="22"/>
          <w:lang w:val="es-HN"/>
        </w:rPr>
        <w:t xml:space="preserve"> </w:t>
      </w:r>
      <w:r w:rsidR="00694E15" w:rsidRPr="00E808BB">
        <w:rPr>
          <w:rFonts w:eastAsia="Arial"/>
          <w:spacing w:val="-3"/>
          <w:sz w:val="22"/>
          <w:szCs w:val="22"/>
          <w:lang w:val="es-HN"/>
        </w:rPr>
        <w:t>de</w:t>
      </w:r>
      <w:r w:rsidR="00694E15" w:rsidRPr="00E808BB">
        <w:rPr>
          <w:rFonts w:eastAsia="Arial"/>
          <w:sz w:val="22"/>
          <w:szCs w:val="22"/>
          <w:lang w:val="es-HN"/>
        </w:rPr>
        <w:t>l</w:t>
      </w:r>
      <w:r w:rsidR="00694E15" w:rsidRPr="00E808BB">
        <w:rPr>
          <w:rFonts w:eastAsia="Arial"/>
          <w:spacing w:val="-7"/>
          <w:sz w:val="22"/>
          <w:szCs w:val="22"/>
          <w:lang w:val="es-HN"/>
        </w:rPr>
        <w:t xml:space="preserve"> </w:t>
      </w:r>
      <w:r w:rsidR="00694E15" w:rsidRPr="00E808BB">
        <w:rPr>
          <w:rFonts w:eastAsia="Arial"/>
          <w:spacing w:val="-3"/>
          <w:sz w:val="22"/>
          <w:szCs w:val="22"/>
          <w:lang w:val="es-HN"/>
        </w:rPr>
        <w:t>Con</w:t>
      </w:r>
      <w:r w:rsidR="00694E15" w:rsidRPr="00E808BB">
        <w:rPr>
          <w:rFonts w:eastAsia="Arial"/>
          <w:spacing w:val="-2"/>
          <w:sz w:val="22"/>
          <w:szCs w:val="22"/>
          <w:lang w:val="es-HN"/>
        </w:rPr>
        <w:t>tr</w:t>
      </w:r>
      <w:r w:rsidR="00694E15" w:rsidRPr="00E808BB">
        <w:rPr>
          <w:rFonts w:eastAsia="Arial"/>
          <w:spacing w:val="-6"/>
          <w:sz w:val="22"/>
          <w:szCs w:val="22"/>
          <w:lang w:val="es-HN"/>
        </w:rPr>
        <w:t>a</w:t>
      </w:r>
      <w:r w:rsidR="00694E15" w:rsidRPr="00E808BB">
        <w:rPr>
          <w:rFonts w:eastAsia="Arial"/>
          <w:spacing w:val="-2"/>
          <w:sz w:val="22"/>
          <w:szCs w:val="22"/>
          <w:lang w:val="es-HN"/>
        </w:rPr>
        <w:t>t</w:t>
      </w:r>
      <w:r w:rsidR="00694E15" w:rsidRPr="00E808BB">
        <w:rPr>
          <w:rFonts w:eastAsia="Arial"/>
          <w:spacing w:val="-6"/>
          <w:sz w:val="22"/>
          <w:szCs w:val="22"/>
          <w:lang w:val="es-HN"/>
        </w:rPr>
        <w:t>o</w:t>
      </w:r>
      <w:r w:rsidR="00694E15" w:rsidRPr="00E808BB">
        <w:rPr>
          <w:rFonts w:eastAsia="Arial"/>
          <w:sz w:val="22"/>
          <w:szCs w:val="22"/>
          <w:lang w:val="es-HN"/>
        </w:rPr>
        <w:t>.</w:t>
      </w:r>
    </w:p>
    <w:p w14:paraId="09D57CED" w14:textId="77777777" w:rsidR="001E50A0" w:rsidRPr="00E808BB" w:rsidRDefault="001E50A0">
      <w:pPr>
        <w:ind w:left="1108" w:right="72" w:hanging="566"/>
        <w:jc w:val="both"/>
        <w:rPr>
          <w:rFonts w:eastAsia="Arial"/>
          <w:sz w:val="22"/>
          <w:szCs w:val="22"/>
          <w:lang w:val="es-HN"/>
        </w:rPr>
      </w:pPr>
    </w:p>
    <w:p w14:paraId="20584473" w14:textId="08E7AB0E" w:rsidR="001E50A0" w:rsidRPr="00E808BB" w:rsidRDefault="001E50A0">
      <w:pPr>
        <w:ind w:left="1108" w:right="72" w:hanging="566"/>
        <w:jc w:val="both"/>
        <w:rPr>
          <w:rFonts w:eastAsia="Arial"/>
          <w:sz w:val="22"/>
          <w:szCs w:val="22"/>
          <w:lang w:val="es-HN"/>
        </w:rPr>
      </w:pPr>
      <w:r w:rsidRPr="00E808BB">
        <w:rPr>
          <w:rFonts w:eastAsia="Arial"/>
          <w:sz w:val="22"/>
          <w:szCs w:val="22"/>
          <w:lang w:val="es-HN"/>
        </w:rPr>
        <w:lastRenderedPageBreak/>
        <w:t>31.5 En caso de que existan varios lotes, de acuerdo con la Cláusula 31.2 d), el Contratante determinará la aplicación de los descuentos a fin de minimizar el costo combinado de todos los lotes.</w:t>
      </w:r>
    </w:p>
    <w:p w14:paraId="787760B8" w14:textId="4D66FE59" w:rsidR="00184006" w:rsidRPr="00E808BB" w:rsidRDefault="00184006" w:rsidP="008421A1">
      <w:pPr>
        <w:spacing w:line="260" w:lineRule="exact"/>
        <w:rPr>
          <w:sz w:val="22"/>
          <w:szCs w:val="22"/>
          <w:lang w:val="es-HN"/>
        </w:rPr>
      </w:pPr>
    </w:p>
    <w:p w14:paraId="16C6675C" w14:textId="68F10B0E" w:rsidR="00184006" w:rsidRPr="00E808BB" w:rsidRDefault="00694E15" w:rsidP="00AF6222">
      <w:pPr>
        <w:pStyle w:val="Ttulo3"/>
        <w:rPr>
          <w:sz w:val="22"/>
          <w:szCs w:val="22"/>
        </w:rPr>
      </w:pPr>
      <w:bookmarkStart w:id="40" w:name="_Toc487103874"/>
      <w:r w:rsidRPr="00E808BB">
        <w:rPr>
          <w:b w:val="0"/>
          <w:spacing w:val="-1"/>
          <w:sz w:val="22"/>
          <w:szCs w:val="22"/>
        </w:rPr>
        <w:t>3</w:t>
      </w:r>
      <w:r w:rsidR="001E50A0" w:rsidRPr="00E808BB">
        <w:rPr>
          <w:b w:val="0"/>
          <w:sz w:val="22"/>
          <w:szCs w:val="22"/>
        </w:rPr>
        <w:t>2</w:t>
      </w:r>
      <w:r w:rsidR="009D63FF">
        <w:rPr>
          <w:b w:val="0"/>
          <w:sz w:val="22"/>
          <w:szCs w:val="22"/>
        </w:rPr>
        <w:t>.</w:t>
      </w:r>
      <w:r w:rsidRPr="00E808BB">
        <w:rPr>
          <w:b w:val="0"/>
          <w:sz w:val="22"/>
          <w:szCs w:val="22"/>
        </w:rPr>
        <w:t xml:space="preserve"> </w:t>
      </w:r>
      <w:r w:rsidRPr="00E808BB">
        <w:rPr>
          <w:b w:val="0"/>
          <w:sz w:val="22"/>
          <w:szCs w:val="22"/>
          <w:u w:color="000000"/>
        </w:rPr>
        <w:t>P</w:t>
      </w:r>
      <w:r w:rsidRPr="00E808BB">
        <w:rPr>
          <w:b w:val="0"/>
          <w:spacing w:val="-1"/>
          <w:sz w:val="22"/>
          <w:szCs w:val="22"/>
          <w:u w:color="000000"/>
        </w:rPr>
        <w:t>R</w:t>
      </w:r>
      <w:r w:rsidRPr="00E808BB">
        <w:rPr>
          <w:b w:val="0"/>
          <w:sz w:val="22"/>
          <w:szCs w:val="22"/>
          <w:u w:color="000000"/>
        </w:rPr>
        <w:t>EFE</w:t>
      </w:r>
      <w:r w:rsidRPr="00E808BB">
        <w:rPr>
          <w:b w:val="0"/>
          <w:spacing w:val="-1"/>
          <w:sz w:val="22"/>
          <w:szCs w:val="22"/>
          <w:u w:color="000000"/>
        </w:rPr>
        <w:t>R</w:t>
      </w:r>
      <w:r w:rsidRPr="00E808BB">
        <w:rPr>
          <w:b w:val="0"/>
          <w:sz w:val="22"/>
          <w:szCs w:val="22"/>
          <w:u w:color="000000"/>
        </w:rPr>
        <w:t>E</w:t>
      </w:r>
      <w:r w:rsidRPr="00E808BB">
        <w:rPr>
          <w:b w:val="0"/>
          <w:spacing w:val="-1"/>
          <w:sz w:val="22"/>
          <w:szCs w:val="22"/>
          <w:u w:color="000000"/>
        </w:rPr>
        <w:t>NC</w:t>
      </w:r>
      <w:r w:rsidRPr="00E808BB">
        <w:rPr>
          <w:b w:val="0"/>
          <w:spacing w:val="3"/>
          <w:sz w:val="22"/>
          <w:szCs w:val="22"/>
          <w:u w:color="000000"/>
        </w:rPr>
        <w:t>I</w:t>
      </w:r>
      <w:r w:rsidRPr="00E808BB">
        <w:rPr>
          <w:b w:val="0"/>
          <w:sz w:val="22"/>
          <w:szCs w:val="22"/>
          <w:u w:color="000000"/>
        </w:rPr>
        <w:t>A</w:t>
      </w:r>
      <w:r w:rsidRPr="00E808BB">
        <w:rPr>
          <w:b w:val="0"/>
          <w:spacing w:val="-5"/>
          <w:sz w:val="22"/>
          <w:szCs w:val="22"/>
          <w:u w:color="000000"/>
        </w:rPr>
        <w:t xml:space="preserve"> </w:t>
      </w:r>
      <w:r w:rsidRPr="00E808BB">
        <w:rPr>
          <w:b w:val="0"/>
          <w:spacing w:val="1"/>
          <w:sz w:val="22"/>
          <w:szCs w:val="22"/>
          <w:u w:color="000000"/>
        </w:rPr>
        <w:t>N</w:t>
      </w:r>
      <w:r w:rsidRPr="00E808BB">
        <w:rPr>
          <w:b w:val="0"/>
          <w:spacing w:val="-3"/>
          <w:sz w:val="22"/>
          <w:szCs w:val="22"/>
          <w:u w:color="000000"/>
        </w:rPr>
        <w:t>A</w:t>
      </w:r>
      <w:r w:rsidRPr="00E808BB">
        <w:rPr>
          <w:b w:val="0"/>
          <w:spacing w:val="-1"/>
          <w:sz w:val="22"/>
          <w:szCs w:val="22"/>
          <w:u w:color="000000"/>
        </w:rPr>
        <w:t>C</w:t>
      </w:r>
      <w:r w:rsidRPr="00E808BB">
        <w:rPr>
          <w:b w:val="0"/>
          <w:sz w:val="22"/>
          <w:szCs w:val="22"/>
          <w:u w:color="000000"/>
        </w:rPr>
        <w:t>IO</w:t>
      </w:r>
      <w:r w:rsidRPr="00E808BB">
        <w:rPr>
          <w:b w:val="0"/>
          <w:spacing w:val="1"/>
          <w:sz w:val="22"/>
          <w:szCs w:val="22"/>
          <w:u w:color="000000"/>
        </w:rPr>
        <w:t>N</w:t>
      </w:r>
      <w:r w:rsidRPr="00E808BB">
        <w:rPr>
          <w:b w:val="0"/>
          <w:spacing w:val="-6"/>
          <w:sz w:val="22"/>
          <w:szCs w:val="22"/>
          <w:u w:color="000000"/>
        </w:rPr>
        <w:t>A</w:t>
      </w:r>
      <w:r w:rsidRPr="00E808BB">
        <w:rPr>
          <w:b w:val="0"/>
          <w:spacing w:val="1"/>
          <w:sz w:val="22"/>
          <w:szCs w:val="22"/>
          <w:u w:color="000000"/>
        </w:rPr>
        <w:t>L</w:t>
      </w:r>
      <w:r w:rsidRPr="00E808BB">
        <w:rPr>
          <w:b w:val="0"/>
          <w:sz w:val="22"/>
          <w:szCs w:val="22"/>
          <w:u w:color="000000"/>
        </w:rPr>
        <w:t>.</w:t>
      </w:r>
      <w:bookmarkEnd w:id="40"/>
    </w:p>
    <w:p w14:paraId="5477F948" w14:textId="3DD046AF" w:rsidR="00184006" w:rsidRPr="00E808BB" w:rsidRDefault="00694E15" w:rsidP="008421A1">
      <w:pPr>
        <w:spacing w:before="2"/>
        <w:ind w:left="1108" w:right="75" w:hanging="566"/>
        <w:jc w:val="both"/>
        <w:rPr>
          <w:rFonts w:eastAsia="Arial"/>
          <w:spacing w:val="2"/>
          <w:sz w:val="22"/>
          <w:szCs w:val="22"/>
          <w:lang w:val="es-HN"/>
        </w:rPr>
      </w:pPr>
      <w:r w:rsidRPr="00E808BB">
        <w:rPr>
          <w:rFonts w:eastAsia="Arial"/>
          <w:spacing w:val="-3"/>
          <w:sz w:val="22"/>
          <w:szCs w:val="22"/>
          <w:lang w:val="es-HN"/>
        </w:rPr>
        <w:t>3</w:t>
      </w:r>
      <w:r w:rsidR="001E50A0" w:rsidRPr="00E808BB">
        <w:rPr>
          <w:rFonts w:eastAsia="Arial"/>
          <w:spacing w:val="-3"/>
          <w:sz w:val="22"/>
          <w:szCs w:val="22"/>
          <w:lang w:val="es-HN"/>
        </w:rPr>
        <w:t>2</w:t>
      </w:r>
      <w:r w:rsidRPr="00E808BB">
        <w:rPr>
          <w:rFonts w:eastAsia="Arial"/>
          <w:spacing w:val="-2"/>
          <w:sz w:val="22"/>
          <w:szCs w:val="22"/>
          <w:lang w:val="es-HN"/>
        </w:rPr>
        <w:t>.</w:t>
      </w:r>
      <w:r w:rsidRPr="00E808BB">
        <w:rPr>
          <w:rFonts w:eastAsia="Arial"/>
          <w:sz w:val="22"/>
          <w:szCs w:val="22"/>
          <w:lang w:val="es-HN"/>
        </w:rPr>
        <w:t>1</w:t>
      </w:r>
      <w:r w:rsidRPr="00E808BB">
        <w:rPr>
          <w:rFonts w:eastAsia="Arial"/>
          <w:spacing w:val="32"/>
          <w:sz w:val="22"/>
          <w:szCs w:val="22"/>
          <w:lang w:val="es-HN"/>
        </w:rPr>
        <w:t xml:space="preserve"> </w:t>
      </w:r>
      <w:r w:rsidR="001E50A0" w:rsidRPr="00E808BB">
        <w:rPr>
          <w:rFonts w:eastAsia="Arial"/>
          <w:sz w:val="22"/>
          <w:szCs w:val="22"/>
          <w:lang w:val="es-HN"/>
        </w:rPr>
        <w:t xml:space="preserve">En caso de que en esta Licitación se presenten ofertas de empresas extranjeras, se aplicará un margen  de preferencia nacional en los términos establecidos en los Artículos 53 de la Ley de Contratación del Estado y 128 de su Reglamento. </w:t>
      </w:r>
    </w:p>
    <w:p w14:paraId="0A81AB55" w14:textId="77777777" w:rsidR="001E50A0" w:rsidRPr="00E808BB" w:rsidRDefault="001E50A0" w:rsidP="008421A1">
      <w:pPr>
        <w:spacing w:before="2"/>
        <w:ind w:left="1108" w:right="75" w:hanging="566"/>
        <w:jc w:val="both"/>
        <w:rPr>
          <w:rFonts w:eastAsia="Arial"/>
          <w:sz w:val="22"/>
          <w:szCs w:val="22"/>
          <w:lang w:val="es-HN"/>
        </w:rPr>
      </w:pPr>
    </w:p>
    <w:p w14:paraId="2B9689A9" w14:textId="5D4B4FCD" w:rsidR="001E50A0" w:rsidRPr="00E808BB" w:rsidRDefault="001E50A0" w:rsidP="008421A1">
      <w:pPr>
        <w:spacing w:before="2"/>
        <w:ind w:left="1108" w:right="75" w:hanging="566"/>
        <w:jc w:val="both"/>
        <w:rPr>
          <w:rFonts w:eastAsia="Arial"/>
          <w:sz w:val="22"/>
          <w:szCs w:val="22"/>
          <w:lang w:val="es-HN"/>
        </w:rPr>
      </w:pPr>
      <w:r w:rsidRPr="00E808BB">
        <w:rPr>
          <w:rFonts w:eastAsia="Arial"/>
          <w:sz w:val="22"/>
          <w:szCs w:val="22"/>
          <w:lang w:val="es-HN"/>
        </w:rPr>
        <w:t xml:space="preserve">32.2 El margen de preferencia nacional no será aplicable cuando convenios bilaterales o multilaterales de libre comercio dispusieren que los oferentes extranjeros tendrán trato nacional. </w:t>
      </w:r>
    </w:p>
    <w:p w14:paraId="19A3163A" w14:textId="04AA7EAB" w:rsidR="00184006" w:rsidRPr="00E808BB" w:rsidRDefault="00184006" w:rsidP="008421A1">
      <w:pPr>
        <w:spacing w:before="16" w:line="260" w:lineRule="exact"/>
        <w:rPr>
          <w:sz w:val="22"/>
          <w:szCs w:val="22"/>
          <w:lang w:val="es-HN"/>
        </w:rPr>
      </w:pPr>
    </w:p>
    <w:p w14:paraId="20986519" w14:textId="7A347C51" w:rsidR="00184006" w:rsidRPr="00E808BB" w:rsidRDefault="00694E15" w:rsidP="00AF6222">
      <w:pPr>
        <w:pStyle w:val="Ttulo2"/>
        <w:rPr>
          <w:sz w:val="22"/>
          <w:szCs w:val="22"/>
        </w:rPr>
      </w:pPr>
      <w:bookmarkStart w:id="41" w:name="_Toc487103875"/>
      <w:r w:rsidRPr="00E808BB">
        <w:rPr>
          <w:b w:val="0"/>
          <w:spacing w:val="1"/>
          <w:sz w:val="22"/>
          <w:szCs w:val="22"/>
        </w:rPr>
        <w:t>F</w:t>
      </w:r>
      <w:r w:rsidRPr="00E808BB">
        <w:rPr>
          <w:b w:val="0"/>
          <w:sz w:val="22"/>
          <w:szCs w:val="22"/>
        </w:rPr>
        <w:t xml:space="preserve">. </w:t>
      </w:r>
      <w:r w:rsidRPr="00E808BB">
        <w:rPr>
          <w:b w:val="0"/>
          <w:spacing w:val="28"/>
          <w:sz w:val="22"/>
          <w:szCs w:val="22"/>
        </w:rPr>
        <w:t xml:space="preserve"> </w:t>
      </w:r>
      <w:r w:rsidRPr="00E808BB">
        <w:rPr>
          <w:b w:val="0"/>
          <w:spacing w:val="-3"/>
          <w:sz w:val="22"/>
          <w:szCs w:val="22"/>
        </w:rPr>
        <w:t>A</w:t>
      </w:r>
      <w:r w:rsidRPr="00E808BB">
        <w:rPr>
          <w:b w:val="0"/>
          <w:spacing w:val="1"/>
          <w:sz w:val="22"/>
          <w:szCs w:val="22"/>
        </w:rPr>
        <w:t>D</w:t>
      </w:r>
      <w:r w:rsidRPr="00E808BB">
        <w:rPr>
          <w:b w:val="0"/>
          <w:spacing w:val="-1"/>
          <w:sz w:val="22"/>
          <w:szCs w:val="22"/>
        </w:rPr>
        <w:t>JUD</w:t>
      </w:r>
      <w:r w:rsidRPr="00E808BB">
        <w:rPr>
          <w:b w:val="0"/>
          <w:sz w:val="22"/>
          <w:szCs w:val="22"/>
        </w:rPr>
        <w:t>I</w:t>
      </w:r>
      <w:r w:rsidRPr="00E808BB">
        <w:rPr>
          <w:b w:val="0"/>
          <w:spacing w:val="1"/>
          <w:sz w:val="22"/>
          <w:szCs w:val="22"/>
        </w:rPr>
        <w:t>C</w:t>
      </w:r>
      <w:r w:rsidRPr="00E808BB">
        <w:rPr>
          <w:b w:val="0"/>
          <w:spacing w:val="-3"/>
          <w:sz w:val="22"/>
          <w:szCs w:val="22"/>
        </w:rPr>
        <w:t>A</w:t>
      </w:r>
      <w:r w:rsidRPr="00E808BB">
        <w:rPr>
          <w:b w:val="0"/>
          <w:spacing w:val="-1"/>
          <w:sz w:val="22"/>
          <w:szCs w:val="22"/>
        </w:rPr>
        <w:t>C</w:t>
      </w:r>
      <w:r w:rsidRPr="00E808BB">
        <w:rPr>
          <w:b w:val="0"/>
          <w:sz w:val="22"/>
          <w:szCs w:val="22"/>
        </w:rPr>
        <w:t>I</w:t>
      </w:r>
      <w:r w:rsidR="001E50A0" w:rsidRPr="00E808BB">
        <w:rPr>
          <w:b w:val="0"/>
          <w:sz w:val="22"/>
          <w:szCs w:val="22"/>
        </w:rPr>
        <w:t>Ó</w:t>
      </w:r>
      <w:r w:rsidRPr="00E808BB">
        <w:rPr>
          <w:b w:val="0"/>
          <w:sz w:val="22"/>
          <w:szCs w:val="22"/>
        </w:rPr>
        <w:t xml:space="preserve">N </w:t>
      </w:r>
      <w:r w:rsidRPr="00E808BB">
        <w:rPr>
          <w:b w:val="0"/>
          <w:spacing w:val="-1"/>
          <w:sz w:val="22"/>
          <w:szCs w:val="22"/>
        </w:rPr>
        <w:t>D</w:t>
      </w:r>
      <w:r w:rsidRPr="00E808BB">
        <w:rPr>
          <w:b w:val="0"/>
          <w:sz w:val="22"/>
          <w:szCs w:val="22"/>
        </w:rPr>
        <w:t>EL</w:t>
      </w:r>
      <w:r w:rsidRPr="00E808BB">
        <w:rPr>
          <w:b w:val="0"/>
          <w:spacing w:val="1"/>
          <w:sz w:val="22"/>
          <w:szCs w:val="22"/>
        </w:rPr>
        <w:t xml:space="preserve"> </w:t>
      </w:r>
      <w:r w:rsidRPr="00E808BB">
        <w:rPr>
          <w:b w:val="0"/>
          <w:spacing w:val="-1"/>
          <w:sz w:val="22"/>
          <w:szCs w:val="22"/>
        </w:rPr>
        <w:t>C</w:t>
      </w:r>
      <w:r w:rsidRPr="00E808BB">
        <w:rPr>
          <w:b w:val="0"/>
          <w:sz w:val="22"/>
          <w:szCs w:val="22"/>
        </w:rPr>
        <w:t>O</w:t>
      </w:r>
      <w:r w:rsidRPr="00E808BB">
        <w:rPr>
          <w:b w:val="0"/>
          <w:spacing w:val="1"/>
          <w:sz w:val="22"/>
          <w:szCs w:val="22"/>
        </w:rPr>
        <w:t>N</w:t>
      </w:r>
      <w:r w:rsidRPr="00E808BB">
        <w:rPr>
          <w:b w:val="0"/>
          <w:spacing w:val="-4"/>
          <w:sz w:val="22"/>
          <w:szCs w:val="22"/>
        </w:rPr>
        <w:t>T</w:t>
      </w:r>
      <w:r w:rsidRPr="00E808BB">
        <w:rPr>
          <w:b w:val="0"/>
          <w:spacing w:val="1"/>
          <w:sz w:val="22"/>
          <w:szCs w:val="22"/>
        </w:rPr>
        <w:t>R</w:t>
      </w:r>
      <w:r w:rsidRPr="00E808BB">
        <w:rPr>
          <w:b w:val="0"/>
          <w:spacing w:val="-3"/>
          <w:sz w:val="22"/>
          <w:szCs w:val="22"/>
        </w:rPr>
        <w:t>A</w:t>
      </w:r>
      <w:r w:rsidRPr="00E808BB">
        <w:rPr>
          <w:b w:val="0"/>
          <w:spacing w:val="-2"/>
          <w:sz w:val="22"/>
          <w:szCs w:val="22"/>
        </w:rPr>
        <w:t>T</w:t>
      </w:r>
      <w:r w:rsidRPr="00E808BB">
        <w:rPr>
          <w:b w:val="0"/>
          <w:sz w:val="22"/>
          <w:szCs w:val="22"/>
        </w:rPr>
        <w:t>O</w:t>
      </w:r>
      <w:bookmarkEnd w:id="41"/>
    </w:p>
    <w:p w14:paraId="116B2223" w14:textId="61FB4AAF" w:rsidR="00184006" w:rsidRPr="00E808BB" w:rsidRDefault="001E50A0" w:rsidP="00AF6222">
      <w:pPr>
        <w:pStyle w:val="Ttulo3"/>
        <w:rPr>
          <w:sz w:val="22"/>
          <w:szCs w:val="22"/>
        </w:rPr>
      </w:pPr>
      <w:bookmarkStart w:id="42" w:name="_Toc487103876"/>
      <w:r w:rsidRPr="00E808BB">
        <w:rPr>
          <w:b w:val="0"/>
          <w:spacing w:val="1"/>
          <w:sz w:val="22"/>
          <w:szCs w:val="22"/>
        </w:rPr>
        <w:t>33</w:t>
      </w:r>
      <w:r w:rsidR="00694E15" w:rsidRPr="00E808BB">
        <w:rPr>
          <w:b w:val="0"/>
          <w:sz w:val="22"/>
          <w:szCs w:val="22"/>
        </w:rPr>
        <w:t>.</w:t>
      </w:r>
      <w:r w:rsidR="00694E15" w:rsidRPr="00E808BB">
        <w:rPr>
          <w:sz w:val="22"/>
          <w:szCs w:val="22"/>
        </w:rPr>
        <w:t xml:space="preserve"> </w:t>
      </w:r>
      <w:r w:rsidR="00694E15" w:rsidRPr="00E808BB">
        <w:rPr>
          <w:b w:val="0"/>
          <w:spacing w:val="-40"/>
          <w:sz w:val="22"/>
          <w:szCs w:val="22"/>
        </w:rPr>
        <w:t xml:space="preserve"> </w:t>
      </w:r>
      <w:r w:rsidR="00694E15" w:rsidRPr="00E808BB">
        <w:rPr>
          <w:b w:val="0"/>
          <w:spacing w:val="-1"/>
          <w:sz w:val="22"/>
          <w:szCs w:val="22"/>
          <w:u w:color="000000"/>
        </w:rPr>
        <w:t>CR</w:t>
      </w:r>
      <w:r w:rsidR="00694E15" w:rsidRPr="00E808BB">
        <w:rPr>
          <w:b w:val="0"/>
          <w:spacing w:val="3"/>
          <w:sz w:val="22"/>
          <w:szCs w:val="22"/>
          <w:u w:color="000000"/>
        </w:rPr>
        <w:t>I</w:t>
      </w:r>
      <w:r w:rsidR="00694E15" w:rsidRPr="00E808BB">
        <w:rPr>
          <w:b w:val="0"/>
          <w:spacing w:val="-4"/>
          <w:sz w:val="22"/>
          <w:szCs w:val="22"/>
          <w:u w:color="000000"/>
        </w:rPr>
        <w:t>T</w:t>
      </w:r>
      <w:r w:rsidR="00694E15" w:rsidRPr="00E808BB">
        <w:rPr>
          <w:b w:val="0"/>
          <w:sz w:val="22"/>
          <w:szCs w:val="22"/>
          <w:u w:color="000000"/>
        </w:rPr>
        <w:t>E</w:t>
      </w:r>
      <w:r w:rsidR="00694E15" w:rsidRPr="00E808BB">
        <w:rPr>
          <w:b w:val="0"/>
          <w:spacing w:val="-1"/>
          <w:sz w:val="22"/>
          <w:szCs w:val="22"/>
          <w:u w:color="000000"/>
        </w:rPr>
        <w:t>R</w:t>
      </w:r>
      <w:r w:rsidR="00694E15" w:rsidRPr="00E808BB">
        <w:rPr>
          <w:b w:val="0"/>
          <w:sz w:val="22"/>
          <w:szCs w:val="22"/>
          <w:u w:color="000000"/>
        </w:rPr>
        <w:t xml:space="preserve">IOS DE </w:t>
      </w:r>
      <w:r w:rsidR="00694E15" w:rsidRPr="00E808BB">
        <w:rPr>
          <w:b w:val="0"/>
          <w:spacing w:val="1"/>
          <w:sz w:val="22"/>
          <w:szCs w:val="22"/>
          <w:u w:color="000000"/>
        </w:rPr>
        <w:t>L</w:t>
      </w:r>
      <w:r w:rsidR="00694E15" w:rsidRPr="00E808BB">
        <w:rPr>
          <w:b w:val="0"/>
          <w:sz w:val="22"/>
          <w:szCs w:val="22"/>
          <w:u w:color="000000"/>
        </w:rPr>
        <w:t>A</w:t>
      </w:r>
      <w:r w:rsidR="00694E15" w:rsidRPr="00E808BB">
        <w:rPr>
          <w:b w:val="0"/>
          <w:spacing w:val="-3"/>
          <w:sz w:val="22"/>
          <w:szCs w:val="22"/>
          <w:u w:color="000000"/>
        </w:rPr>
        <w:t xml:space="preserve"> A</w:t>
      </w:r>
      <w:r w:rsidR="00694E15" w:rsidRPr="00E808BB">
        <w:rPr>
          <w:b w:val="0"/>
          <w:spacing w:val="1"/>
          <w:sz w:val="22"/>
          <w:szCs w:val="22"/>
          <w:u w:color="000000"/>
        </w:rPr>
        <w:t>D</w:t>
      </w:r>
      <w:r w:rsidR="00694E15" w:rsidRPr="00E808BB">
        <w:rPr>
          <w:b w:val="0"/>
          <w:spacing w:val="-1"/>
          <w:sz w:val="22"/>
          <w:szCs w:val="22"/>
          <w:u w:color="000000"/>
        </w:rPr>
        <w:t>JU</w:t>
      </w:r>
      <w:r w:rsidR="00694E15" w:rsidRPr="00E808BB">
        <w:rPr>
          <w:b w:val="0"/>
          <w:spacing w:val="1"/>
          <w:sz w:val="22"/>
          <w:szCs w:val="22"/>
          <w:u w:color="000000"/>
        </w:rPr>
        <w:t>D</w:t>
      </w:r>
      <w:r w:rsidR="00694E15" w:rsidRPr="00E808BB">
        <w:rPr>
          <w:b w:val="0"/>
          <w:spacing w:val="-3"/>
          <w:sz w:val="22"/>
          <w:szCs w:val="22"/>
          <w:u w:color="000000"/>
        </w:rPr>
        <w:t>A</w:t>
      </w:r>
      <w:r w:rsidR="00694E15" w:rsidRPr="00E808BB">
        <w:rPr>
          <w:b w:val="0"/>
          <w:spacing w:val="-1"/>
          <w:sz w:val="22"/>
          <w:szCs w:val="22"/>
          <w:u w:color="000000"/>
        </w:rPr>
        <w:t>C</w:t>
      </w:r>
      <w:r w:rsidR="00694E15" w:rsidRPr="00E808BB">
        <w:rPr>
          <w:b w:val="0"/>
          <w:sz w:val="22"/>
          <w:szCs w:val="22"/>
          <w:u w:color="000000"/>
        </w:rPr>
        <w:t>I</w:t>
      </w:r>
      <w:r w:rsidRPr="00E808BB">
        <w:rPr>
          <w:b w:val="0"/>
          <w:sz w:val="22"/>
          <w:szCs w:val="22"/>
          <w:u w:color="000000"/>
        </w:rPr>
        <w:t>Ó</w:t>
      </w:r>
      <w:r w:rsidR="00694E15" w:rsidRPr="00E808BB">
        <w:rPr>
          <w:b w:val="0"/>
          <w:sz w:val="22"/>
          <w:szCs w:val="22"/>
          <w:u w:color="000000"/>
        </w:rPr>
        <w:t>N</w:t>
      </w:r>
      <w:r w:rsidR="009D63FF">
        <w:rPr>
          <w:b w:val="0"/>
          <w:sz w:val="22"/>
          <w:szCs w:val="22"/>
          <w:u w:color="000000"/>
        </w:rPr>
        <w:t>.</w:t>
      </w:r>
      <w:bookmarkEnd w:id="42"/>
    </w:p>
    <w:p w14:paraId="3FAB2F3B" w14:textId="0C7A1FA0" w:rsidR="00184006" w:rsidRPr="00E808BB" w:rsidRDefault="001E50A0" w:rsidP="00E808BB">
      <w:pPr>
        <w:spacing w:before="2" w:line="260" w:lineRule="exact"/>
        <w:ind w:left="1108" w:right="77" w:hanging="566"/>
        <w:jc w:val="both"/>
        <w:rPr>
          <w:rFonts w:eastAsia="Arial"/>
          <w:sz w:val="22"/>
          <w:szCs w:val="22"/>
          <w:lang w:val="es-HN"/>
        </w:rPr>
      </w:pPr>
      <w:r w:rsidRPr="00E808BB">
        <w:rPr>
          <w:rFonts w:eastAsia="Arial"/>
          <w:spacing w:val="-1"/>
          <w:sz w:val="22"/>
          <w:szCs w:val="22"/>
          <w:lang w:val="es-HN"/>
        </w:rPr>
        <w:t>33</w:t>
      </w:r>
      <w:r w:rsidR="00694E15" w:rsidRPr="00E808BB">
        <w:rPr>
          <w:rFonts w:eastAsia="Arial"/>
          <w:sz w:val="22"/>
          <w:szCs w:val="22"/>
          <w:lang w:val="es-HN"/>
        </w:rPr>
        <w:t>.1</w:t>
      </w:r>
      <w:r w:rsidR="00694E15" w:rsidRPr="00E808BB">
        <w:rPr>
          <w:rFonts w:eastAsia="Arial"/>
          <w:spacing w:val="14"/>
          <w:sz w:val="22"/>
          <w:szCs w:val="22"/>
          <w:lang w:val="es-HN"/>
        </w:rPr>
        <w:t xml:space="preserve"> </w:t>
      </w:r>
      <w:r w:rsidR="00B27E08">
        <w:rPr>
          <w:rFonts w:eastAsia="Arial"/>
          <w:sz w:val="22"/>
          <w:szCs w:val="22"/>
          <w:lang w:val="es-HN"/>
        </w:rPr>
        <w:t>El</w:t>
      </w:r>
      <w:r w:rsidR="00B27E08">
        <w:rPr>
          <w:rFonts w:eastAsia="Arial"/>
          <w:spacing w:val="13"/>
          <w:sz w:val="22"/>
          <w:szCs w:val="22"/>
          <w:lang w:val="es-HN"/>
        </w:rPr>
        <w:t xml:space="preserve"> </w:t>
      </w:r>
      <w:r w:rsidR="00B27E08">
        <w:rPr>
          <w:rFonts w:eastAsia="Arial"/>
          <w:spacing w:val="-1"/>
          <w:sz w:val="22"/>
          <w:szCs w:val="22"/>
          <w:lang w:val="es-HN"/>
        </w:rPr>
        <w:t>C</w:t>
      </w:r>
      <w:r w:rsidR="00B27E08">
        <w:rPr>
          <w:rFonts w:eastAsia="Arial"/>
          <w:sz w:val="22"/>
          <w:szCs w:val="22"/>
          <w:lang w:val="es-HN"/>
        </w:rPr>
        <w:t>o</w:t>
      </w:r>
      <w:r w:rsidR="00B27E08">
        <w:rPr>
          <w:rFonts w:eastAsia="Arial"/>
          <w:spacing w:val="1"/>
          <w:sz w:val="22"/>
          <w:szCs w:val="22"/>
          <w:lang w:val="es-HN"/>
        </w:rPr>
        <w:t>n</w:t>
      </w:r>
      <w:r w:rsidR="00B27E08">
        <w:rPr>
          <w:rFonts w:eastAsia="Arial"/>
          <w:spacing w:val="-4"/>
          <w:sz w:val="22"/>
          <w:szCs w:val="22"/>
          <w:lang w:val="es-HN"/>
        </w:rPr>
        <w:t>t</w:t>
      </w:r>
      <w:r w:rsidR="00B27E08">
        <w:rPr>
          <w:rFonts w:eastAsia="Arial"/>
          <w:spacing w:val="4"/>
          <w:sz w:val="22"/>
          <w:szCs w:val="22"/>
          <w:lang w:val="es-HN"/>
        </w:rPr>
        <w:t>r</w:t>
      </w:r>
      <w:r w:rsidR="00B27E08">
        <w:rPr>
          <w:rFonts w:eastAsia="Arial"/>
          <w:spacing w:val="-3"/>
          <w:sz w:val="22"/>
          <w:szCs w:val="22"/>
          <w:lang w:val="es-HN"/>
        </w:rPr>
        <w:t>a</w:t>
      </w:r>
      <w:r w:rsidR="00B27E08">
        <w:rPr>
          <w:rFonts w:eastAsia="Arial"/>
          <w:spacing w:val="1"/>
          <w:sz w:val="22"/>
          <w:szCs w:val="22"/>
          <w:lang w:val="es-HN"/>
        </w:rPr>
        <w:t>t</w:t>
      </w:r>
      <w:r w:rsidR="00B27E08">
        <w:rPr>
          <w:rFonts w:eastAsia="Arial"/>
          <w:spacing w:val="-3"/>
          <w:sz w:val="22"/>
          <w:szCs w:val="22"/>
          <w:lang w:val="es-HN"/>
        </w:rPr>
        <w:t>a</w:t>
      </w:r>
      <w:r w:rsidR="00B27E08">
        <w:rPr>
          <w:rFonts w:eastAsia="Arial"/>
          <w:spacing w:val="4"/>
          <w:sz w:val="22"/>
          <w:szCs w:val="22"/>
          <w:lang w:val="es-HN"/>
        </w:rPr>
        <w:t>n</w:t>
      </w:r>
      <w:r w:rsidR="00B27E08">
        <w:rPr>
          <w:rFonts w:eastAsia="Arial"/>
          <w:spacing w:val="-4"/>
          <w:sz w:val="22"/>
          <w:szCs w:val="22"/>
          <w:lang w:val="es-HN"/>
        </w:rPr>
        <w:t>t</w:t>
      </w:r>
      <w:r w:rsidR="00B27E08">
        <w:rPr>
          <w:rFonts w:eastAsia="Arial"/>
          <w:spacing w:val="2"/>
          <w:sz w:val="22"/>
          <w:szCs w:val="22"/>
          <w:lang w:val="es-HN"/>
        </w:rPr>
        <w:t>e</w:t>
      </w:r>
      <w:r w:rsidR="00694E15" w:rsidRPr="00E808BB">
        <w:rPr>
          <w:rFonts w:eastAsia="Arial"/>
          <w:b/>
          <w:spacing w:val="37"/>
          <w:sz w:val="22"/>
          <w:szCs w:val="22"/>
          <w:lang w:val="es-HN"/>
        </w:rPr>
        <w:t xml:space="preserve"> </w:t>
      </w:r>
      <w:r w:rsidR="00694E15" w:rsidRPr="00E808BB">
        <w:rPr>
          <w:rFonts w:eastAsia="Arial"/>
          <w:spacing w:val="1"/>
          <w:sz w:val="22"/>
          <w:szCs w:val="22"/>
          <w:lang w:val="es-HN"/>
        </w:rPr>
        <w:t>a</w:t>
      </w:r>
      <w:r w:rsidR="00694E15" w:rsidRPr="00E808BB">
        <w:rPr>
          <w:rFonts w:eastAsia="Arial"/>
          <w:spacing w:val="-1"/>
          <w:sz w:val="22"/>
          <w:szCs w:val="22"/>
          <w:lang w:val="es-HN"/>
        </w:rPr>
        <w:t>d</w:t>
      </w:r>
      <w:r w:rsidR="00694E15" w:rsidRPr="00E808BB">
        <w:rPr>
          <w:rFonts w:eastAsia="Arial"/>
          <w:spacing w:val="1"/>
          <w:sz w:val="22"/>
          <w:szCs w:val="22"/>
          <w:lang w:val="es-HN"/>
        </w:rPr>
        <w:t>j</w:t>
      </w:r>
      <w:r w:rsidR="00694E15" w:rsidRPr="00E808BB">
        <w:rPr>
          <w:rFonts w:eastAsia="Arial"/>
          <w:spacing w:val="-1"/>
          <w:sz w:val="22"/>
          <w:szCs w:val="22"/>
          <w:lang w:val="es-HN"/>
        </w:rPr>
        <w:t>u</w:t>
      </w:r>
      <w:r w:rsidR="00694E15" w:rsidRPr="00E808BB">
        <w:rPr>
          <w:rFonts w:eastAsia="Arial"/>
          <w:spacing w:val="1"/>
          <w:sz w:val="22"/>
          <w:szCs w:val="22"/>
          <w:lang w:val="es-HN"/>
        </w:rPr>
        <w:t>d</w:t>
      </w:r>
      <w:r w:rsidR="00694E15" w:rsidRPr="00E808BB">
        <w:rPr>
          <w:rFonts w:eastAsia="Arial"/>
          <w:spacing w:val="-1"/>
          <w:sz w:val="22"/>
          <w:szCs w:val="22"/>
          <w:lang w:val="es-HN"/>
        </w:rPr>
        <w:t>i</w:t>
      </w:r>
      <w:r w:rsidR="00694E15" w:rsidRPr="00E808BB">
        <w:rPr>
          <w:rFonts w:eastAsia="Arial"/>
          <w:sz w:val="22"/>
          <w:szCs w:val="22"/>
          <w:lang w:val="es-HN"/>
        </w:rPr>
        <w:t>c</w:t>
      </w:r>
      <w:r w:rsidR="00694E15" w:rsidRPr="00E808BB">
        <w:rPr>
          <w:rFonts w:eastAsia="Arial"/>
          <w:spacing w:val="-1"/>
          <w:sz w:val="22"/>
          <w:szCs w:val="22"/>
          <w:lang w:val="es-HN"/>
        </w:rPr>
        <w:t>a</w:t>
      </w:r>
      <w:r w:rsidR="00694E15" w:rsidRPr="00E808BB">
        <w:rPr>
          <w:rFonts w:eastAsia="Arial"/>
          <w:sz w:val="22"/>
          <w:szCs w:val="22"/>
          <w:lang w:val="es-HN"/>
        </w:rPr>
        <w:t>rá</w:t>
      </w:r>
      <w:r w:rsidR="00694E15" w:rsidRPr="00E808BB">
        <w:rPr>
          <w:rFonts w:eastAsia="Arial"/>
          <w:spacing w:val="34"/>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l</w:t>
      </w:r>
      <w:r w:rsidR="00694E15" w:rsidRPr="00E808BB">
        <w:rPr>
          <w:rFonts w:eastAsia="Arial"/>
          <w:spacing w:val="34"/>
          <w:sz w:val="22"/>
          <w:szCs w:val="22"/>
          <w:lang w:val="es-HN"/>
        </w:rPr>
        <w:t xml:space="preserve"> </w:t>
      </w:r>
      <w:r w:rsidR="00694E15" w:rsidRPr="00E808BB">
        <w:rPr>
          <w:rFonts w:eastAsia="Arial"/>
          <w:sz w:val="22"/>
          <w:szCs w:val="22"/>
          <w:lang w:val="es-HN"/>
        </w:rPr>
        <w:t>c</w:t>
      </w:r>
      <w:r w:rsidR="00694E15" w:rsidRPr="00E808BB">
        <w:rPr>
          <w:rFonts w:eastAsia="Arial"/>
          <w:spacing w:val="-1"/>
          <w:sz w:val="22"/>
          <w:szCs w:val="22"/>
          <w:lang w:val="es-HN"/>
        </w:rPr>
        <w:t>on</w:t>
      </w:r>
      <w:r w:rsidR="00694E15" w:rsidRPr="00E808BB">
        <w:rPr>
          <w:rFonts w:eastAsia="Arial"/>
          <w:sz w:val="22"/>
          <w:szCs w:val="22"/>
          <w:lang w:val="es-HN"/>
        </w:rPr>
        <w:t>tr</w:t>
      </w:r>
      <w:r w:rsidR="00694E15" w:rsidRPr="00E808BB">
        <w:rPr>
          <w:rFonts w:eastAsia="Arial"/>
          <w:spacing w:val="-1"/>
          <w:sz w:val="22"/>
          <w:szCs w:val="22"/>
          <w:lang w:val="es-HN"/>
        </w:rPr>
        <w:t>a</w:t>
      </w:r>
      <w:r w:rsidR="00694E15" w:rsidRPr="00E808BB">
        <w:rPr>
          <w:rFonts w:eastAsia="Arial"/>
          <w:sz w:val="22"/>
          <w:szCs w:val="22"/>
          <w:lang w:val="es-HN"/>
        </w:rPr>
        <w:t>to</w:t>
      </w:r>
      <w:r w:rsidR="00694E15" w:rsidRPr="00E808BB">
        <w:rPr>
          <w:rFonts w:eastAsia="Arial"/>
          <w:spacing w:val="34"/>
          <w:sz w:val="22"/>
          <w:szCs w:val="22"/>
          <w:lang w:val="es-HN"/>
        </w:rPr>
        <w:t xml:space="preserve"> </w:t>
      </w:r>
      <w:r w:rsidR="00694E15" w:rsidRPr="00E808BB">
        <w:rPr>
          <w:rFonts w:eastAsia="Arial"/>
          <w:spacing w:val="-1"/>
          <w:sz w:val="22"/>
          <w:szCs w:val="22"/>
          <w:lang w:val="es-HN"/>
        </w:rPr>
        <w:t>a</w:t>
      </w:r>
      <w:r w:rsidR="00694E15" w:rsidRPr="00E808BB">
        <w:rPr>
          <w:rFonts w:eastAsia="Arial"/>
          <w:sz w:val="22"/>
          <w:szCs w:val="22"/>
          <w:lang w:val="es-HN"/>
        </w:rPr>
        <w:t>l</w:t>
      </w:r>
      <w:r w:rsidR="00694E15" w:rsidRPr="00E808BB">
        <w:rPr>
          <w:rFonts w:eastAsia="Arial"/>
          <w:spacing w:val="34"/>
          <w:sz w:val="22"/>
          <w:szCs w:val="22"/>
          <w:lang w:val="es-HN"/>
        </w:rPr>
        <w:t xml:space="preserve"> </w:t>
      </w:r>
      <w:r w:rsidR="00694E15" w:rsidRPr="00E808BB">
        <w:rPr>
          <w:rFonts w:eastAsia="Arial"/>
          <w:sz w:val="22"/>
          <w:szCs w:val="22"/>
          <w:lang w:val="es-HN"/>
        </w:rPr>
        <w:t>O</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en</w:t>
      </w:r>
      <w:r w:rsidR="00694E15" w:rsidRPr="00E808BB">
        <w:rPr>
          <w:rFonts w:eastAsia="Arial"/>
          <w:sz w:val="22"/>
          <w:szCs w:val="22"/>
          <w:lang w:val="es-HN"/>
        </w:rPr>
        <w:t>te</w:t>
      </w:r>
      <w:r w:rsidR="00694E15" w:rsidRPr="00E808BB">
        <w:rPr>
          <w:rFonts w:eastAsia="Arial"/>
          <w:spacing w:val="34"/>
          <w:sz w:val="22"/>
          <w:szCs w:val="22"/>
          <w:lang w:val="es-HN"/>
        </w:rPr>
        <w:t xml:space="preserve"> </w:t>
      </w:r>
      <w:r w:rsidR="00694E15" w:rsidRPr="00E808BB">
        <w:rPr>
          <w:rFonts w:eastAsia="Arial"/>
          <w:sz w:val="22"/>
          <w:szCs w:val="22"/>
          <w:lang w:val="es-HN"/>
        </w:rPr>
        <w:t>c</w:t>
      </w:r>
      <w:r w:rsidR="00694E15" w:rsidRPr="00E808BB">
        <w:rPr>
          <w:rFonts w:eastAsia="Arial"/>
          <w:spacing w:val="-1"/>
          <w:sz w:val="22"/>
          <w:szCs w:val="22"/>
          <w:lang w:val="es-HN"/>
        </w:rPr>
        <w:t>u</w:t>
      </w:r>
      <w:r w:rsidR="00694E15" w:rsidRPr="00E808BB">
        <w:rPr>
          <w:rFonts w:eastAsia="Arial"/>
          <w:sz w:val="22"/>
          <w:szCs w:val="22"/>
          <w:lang w:val="es-HN"/>
        </w:rPr>
        <w:t>ya</w:t>
      </w:r>
      <w:r w:rsidR="00694E15" w:rsidRPr="00E808BB">
        <w:rPr>
          <w:rFonts w:eastAsia="Arial"/>
          <w:spacing w:val="34"/>
          <w:sz w:val="22"/>
          <w:szCs w:val="22"/>
          <w:lang w:val="es-HN"/>
        </w:rPr>
        <w:t xml:space="preserve"> </w:t>
      </w:r>
      <w:r w:rsidR="00694E15" w:rsidRPr="00E808BB">
        <w:rPr>
          <w:rFonts w:eastAsia="Arial"/>
          <w:spacing w:val="-2"/>
          <w:sz w:val="22"/>
          <w:szCs w:val="22"/>
          <w:lang w:val="es-HN"/>
        </w:rPr>
        <w:t>O</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t</w:t>
      </w:r>
      <w:r w:rsidR="00694E15" w:rsidRPr="00E808BB">
        <w:rPr>
          <w:rFonts w:eastAsia="Arial"/>
          <w:spacing w:val="-1"/>
          <w:sz w:val="22"/>
          <w:szCs w:val="22"/>
          <w:lang w:val="es-HN"/>
        </w:rPr>
        <w:t>a</w:t>
      </w:r>
      <w:r w:rsidR="009D63FF">
        <w:rPr>
          <w:rFonts w:eastAsia="Arial"/>
          <w:sz w:val="22"/>
          <w:szCs w:val="22"/>
          <w:lang w:val="es-HN"/>
        </w:rPr>
        <w:t xml:space="preserve"> </w:t>
      </w:r>
      <w:r w:rsidRPr="00E808BB">
        <w:rPr>
          <w:rFonts w:eastAsia="Arial"/>
          <w:spacing w:val="-1"/>
          <w:sz w:val="22"/>
          <w:szCs w:val="22"/>
          <w:lang w:val="es-HN"/>
        </w:rPr>
        <w:t xml:space="preserve"> </w:t>
      </w:r>
      <w:r w:rsidR="00694E15" w:rsidRPr="00E808BB">
        <w:rPr>
          <w:rFonts w:eastAsia="Arial"/>
          <w:spacing w:val="-1"/>
          <w:sz w:val="22"/>
          <w:szCs w:val="22"/>
          <w:lang w:val="es-HN"/>
        </w:rPr>
        <w:t>h</w:t>
      </w:r>
      <w:r w:rsidR="00694E15" w:rsidRPr="00E808BB">
        <w:rPr>
          <w:rFonts w:eastAsia="Arial"/>
          <w:spacing w:val="1"/>
          <w:sz w:val="22"/>
          <w:szCs w:val="22"/>
          <w:lang w:val="es-HN"/>
        </w:rPr>
        <w:t>a</w:t>
      </w:r>
      <w:r w:rsidR="00694E15" w:rsidRPr="00E808BB">
        <w:rPr>
          <w:rFonts w:eastAsia="Arial"/>
          <w:spacing w:val="-2"/>
          <w:sz w:val="22"/>
          <w:szCs w:val="22"/>
          <w:lang w:val="es-HN"/>
        </w:rPr>
        <w:t>y</w:t>
      </w:r>
      <w:r w:rsidR="00694E15" w:rsidRPr="00E808BB">
        <w:rPr>
          <w:rFonts w:eastAsia="Arial"/>
          <w:sz w:val="22"/>
          <w:szCs w:val="22"/>
          <w:lang w:val="es-HN"/>
        </w:rPr>
        <w:t xml:space="preserve">a </w:t>
      </w:r>
      <w:r w:rsidR="00694E15" w:rsidRPr="00E808BB">
        <w:rPr>
          <w:rFonts w:eastAsia="Arial"/>
          <w:spacing w:val="-1"/>
          <w:sz w:val="22"/>
          <w:szCs w:val="22"/>
          <w:lang w:val="es-HN"/>
        </w:rPr>
        <w:t>de</w:t>
      </w:r>
      <w:r w:rsidR="00694E15" w:rsidRPr="00E808BB">
        <w:rPr>
          <w:rFonts w:eastAsia="Arial"/>
          <w:sz w:val="22"/>
          <w:szCs w:val="22"/>
          <w:lang w:val="es-HN"/>
        </w:rPr>
        <w:t>t</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5"/>
          <w:sz w:val="22"/>
          <w:szCs w:val="22"/>
          <w:lang w:val="es-HN"/>
        </w:rPr>
        <w:t>m</w:t>
      </w:r>
      <w:r w:rsidR="00694E15" w:rsidRPr="00E808BB">
        <w:rPr>
          <w:rFonts w:eastAsia="Arial"/>
          <w:spacing w:val="-1"/>
          <w:sz w:val="22"/>
          <w:szCs w:val="22"/>
          <w:lang w:val="es-HN"/>
        </w:rPr>
        <w:t>inad</w:t>
      </w:r>
      <w:r w:rsidR="00694E15" w:rsidRPr="00E808BB">
        <w:rPr>
          <w:rFonts w:eastAsia="Arial"/>
          <w:sz w:val="22"/>
          <w:szCs w:val="22"/>
          <w:lang w:val="es-HN"/>
        </w:rPr>
        <w:t xml:space="preserve">o </w:t>
      </w:r>
      <w:r w:rsidR="00694E15" w:rsidRPr="00E808BB">
        <w:rPr>
          <w:rFonts w:eastAsia="Arial"/>
          <w:spacing w:val="-1"/>
          <w:sz w:val="22"/>
          <w:szCs w:val="22"/>
          <w:lang w:val="es-HN"/>
        </w:rPr>
        <w:t>qu</w:t>
      </w:r>
      <w:r w:rsidR="00694E15" w:rsidRPr="00E808BB">
        <w:rPr>
          <w:rFonts w:eastAsia="Arial"/>
          <w:sz w:val="22"/>
          <w:szCs w:val="22"/>
          <w:lang w:val="es-HN"/>
        </w:rPr>
        <w:t>e</w:t>
      </w:r>
      <w:r w:rsidR="00694E15" w:rsidRPr="00E808BB">
        <w:rPr>
          <w:rFonts w:eastAsia="Arial"/>
          <w:spacing w:val="2"/>
          <w:sz w:val="22"/>
          <w:szCs w:val="22"/>
          <w:lang w:val="es-HN"/>
        </w:rPr>
        <w:t xml:space="preserve"> </w:t>
      </w:r>
      <w:r w:rsidR="00694E15" w:rsidRPr="00E808BB">
        <w:rPr>
          <w:rFonts w:eastAsia="Arial"/>
          <w:sz w:val="22"/>
          <w:szCs w:val="22"/>
          <w:lang w:val="es-HN"/>
        </w:rPr>
        <w:t>c</w:t>
      </w:r>
      <w:r w:rsidR="00694E15" w:rsidRPr="00E808BB">
        <w:rPr>
          <w:rFonts w:eastAsia="Arial"/>
          <w:spacing w:val="-3"/>
          <w:sz w:val="22"/>
          <w:szCs w:val="22"/>
          <w:lang w:val="es-HN"/>
        </w:rPr>
        <w:t>u</w:t>
      </w:r>
      <w:r w:rsidR="00694E15" w:rsidRPr="00E808BB">
        <w:rPr>
          <w:rFonts w:eastAsia="Arial"/>
          <w:spacing w:val="5"/>
          <w:sz w:val="22"/>
          <w:szCs w:val="22"/>
          <w:lang w:val="es-HN"/>
        </w:rPr>
        <w:t>m</w:t>
      </w:r>
      <w:r w:rsidR="00694E15" w:rsidRPr="00E808BB">
        <w:rPr>
          <w:rFonts w:eastAsia="Arial"/>
          <w:spacing w:val="-1"/>
          <w:sz w:val="22"/>
          <w:szCs w:val="22"/>
          <w:lang w:val="es-HN"/>
        </w:rPr>
        <w:t>pl</w:t>
      </w:r>
      <w:r w:rsidR="00694E15" w:rsidRPr="00E808BB">
        <w:rPr>
          <w:rFonts w:eastAsia="Arial"/>
          <w:sz w:val="22"/>
          <w:szCs w:val="22"/>
          <w:lang w:val="es-HN"/>
        </w:rPr>
        <w:t>e s</w:t>
      </w:r>
      <w:r w:rsidR="00694E15" w:rsidRPr="00E808BB">
        <w:rPr>
          <w:rFonts w:eastAsia="Arial"/>
          <w:spacing w:val="-1"/>
          <w:sz w:val="22"/>
          <w:szCs w:val="22"/>
          <w:lang w:val="es-HN"/>
        </w:rPr>
        <w:t>u</w:t>
      </w:r>
      <w:r w:rsidR="00694E15" w:rsidRPr="00E808BB">
        <w:rPr>
          <w:rFonts w:eastAsia="Arial"/>
          <w:sz w:val="22"/>
          <w:szCs w:val="22"/>
          <w:lang w:val="es-HN"/>
        </w:rPr>
        <w:t>st</w:t>
      </w:r>
      <w:r w:rsidR="00694E15" w:rsidRPr="00E808BB">
        <w:rPr>
          <w:rFonts w:eastAsia="Arial"/>
          <w:spacing w:val="-1"/>
          <w:sz w:val="22"/>
          <w:szCs w:val="22"/>
          <w:lang w:val="es-HN"/>
        </w:rPr>
        <w:t>an</w:t>
      </w:r>
      <w:r w:rsidR="00694E15" w:rsidRPr="00E808BB">
        <w:rPr>
          <w:rFonts w:eastAsia="Arial"/>
          <w:sz w:val="22"/>
          <w:szCs w:val="22"/>
          <w:lang w:val="es-HN"/>
        </w:rPr>
        <w:t>c</w:t>
      </w:r>
      <w:r w:rsidR="00694E15" w:rsidRPr="00E808BB">
        <w:rPr>
          <w:rFonts w:eastAsia="Arial"/>
          <w:spacing w:val="-1"/>
          <w:sz w:val="22"/>
          <w:szCs w:val="22"/>
          <w:lang w:val="es-HN"/>
        </w:rPr>
        <w:t>ial</w:t>
      </w:r>
      <w:r w:rsidR="00694E15" w:rsidRPr="00E808BB">
        <w:rPr>
          <w:rFonts w:eastAsia="Arial"/>
          <w:spacing w:val="5"/>
          <w:sz w:val="22"/>
          <w:szCs w:val="22"/>
          <w:lang w:val="es-HN"/>
        </w:rPr>
        <w:t>m</w:t>
      </w:r>
      <w:r w:rsidR="00694E15" w:rsidRPr="00E808BB">
        <w:rPr>
          <w:rFonts w:eastAsia="Arial"/>
          <w:spacing w:val="-1"/>
          <w:sz w:val="22"/>
          <w:szCs w:val="22"/>
          <w:lang w:val="es-HN"/>
        </w:rPr>
        <w:t>en</w:t>
      </w:r>
      <w:r w:rsidR="00694E15" w:rsidRPr="00E808BB">
        <w:rPr>
          <w:rFonts w:eastAsia="Arial"/>
          <w:spacing w:val="-2"/>
          <w:sz w:val="22"/>
          <w:szCs w:val="22"/>
          <w:lang w:val="es-HN"/>
        </w:rPr>
        <w:t>t</w:t>
      </w:r>
      <w:r w:rsidR="00694E15" w:rsidRPr="00E808BB">
        <w:rPr>
          <w:rFonts w:eastAsia="Arial"/>
          <w:sz w:val="22"/>
          <w:szCs w:val="22"/>
          <w:lang w:val="es-HN"/>
        </w:rPr>
        <w:t>e c</w:t>
      </w:r>
      <w:r w:rsidR="00694E15" w:rsidRPr="00E808BB">
        <w:rPr>
          <w:rFonts w:eastAsia="Arial"/>
          <w:spacing w:val="-1"/>
          <w:sz w:val="22"/>
          <w:szCs w:val="22"/>
          <w:lang w:val="es-HN"/>
        </w:rPr>
        <w:t>o</w:t>
      </w:r>
      <w:r w:rsidR="00694E15" w:rsidRPr="00E808BB">
        <w:rPr>
          <w:rFonts w:eastAsia="Arial"/>
          <w:sz w:val="22"/>
          <w:szCs w:val="22"/>
          <w:lang w:val="es-HN"/>
        </w:rPr>
        <w:t xml:space="preserve">n </w:t>
      </w:r>
      <w:r w:rsidR="00694E15" w:rsidRPr="00E808BB">
        <w:rPr>
          <w:rFonts w:eastAsia="Arial"/>
          <w:spacing w:val="-1"/>
          <w:sz w:val="22"/>
          <w:szCs w:val="22"/>
          <w:lang w:val="es-HN"/>
        </w:rPr>
        <w:t>lo</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z w:val="22"/>
          <w:szCs w:val="22"/>
          <w:lang w:val="es-HN"/>
        </w:rPr>
        <w:t>r</w:t>
      </w:r>
      <w:r w:rsidR="00694E15" w:rsidRPr="00E808BB">
        <w:rPr>
          <w:rFonts w:eastAsia="Arial"/>
          <w:spacing w:val="-1"/>
          <w:sz w:val="22"/>
          <w:szCs w:val="22"/>
          <w:lang w:val="es-HN"/>
        </w:rPr>
        <w:t>e</w:t>
      </w:r>
      <w:r w:rsidR="00694E15" w:rsidRPr="00E808BB">
        <w:rPr>
          <w:rFonts w:eastAsia="Arial"/>
          <w:spacing w:val="1"/>
          <w:sz w:val="22"/>
          <w:szCs w:val="22"/>
          <w:lang w:val="es-HN"/>
        </w:rPr>
        <w:t>q</w:t>
      </w:r>
      <w:r w:rsidR="00694E15" w:rsidRPr="00E808BB">
        <w:rPr>
          <w:rFonts w:eastAsia="Arial"/>
          <w:spacing w:val="-1"/>
          <w:sz w:val="22"/>
          <w:szCs w:val="22"/>
          <w:lang w:val="es-HN"/>
        </w:rPr>
        <w:t>ui</w:t>
      </w:r>
      <w:r w:rsidR="00694E15" w:rsidRPr="00E808BB">
        <w:rPr>
          <w:rFonts w:eastAsia="Arial"/>
          <w:sz w:val="22"/>
          <w:szCs w:val="22"/>
          <w:lang w:val="es-HN"/>
        </w:rPr>
        <w:t>s</w:t>
      </w:r>
      <w:r w:rsidR="00694E15" w:rsidRPr="00E808BB">
        <w:rPr>
          <w:rFonts w:eastAsia="Arial"/>
          <w:spacing w:val="-1"/>
          <w:sz w:val="22"/>
          <w:szCs w:val="22"/>
          <w:lang w:val="es-HN"/>
        </w:rPr>
        <w:t>i</w:t>
      </w:r>
      <w:r w:rsidR="00694E15" w:rsidRPr="00E808BB">
        <w:rPr>
          <w:rFonts w:eastAsia="Arial"/>
          <w:sz w:val="22"/>
          <w:szCs w:val="22"/>
          <w:lang w:val="es-HN"/>
        </w:rPr>
        <w:t>t</w:t>
      </w:r>
      <w:r w:rsidR="00694E15" w:rsidRPr="00E808BB">
        <w:rPr>
          <w:rFonts w:eastAsia="Arial"/>
          <w:spacing w:val="-1"/>
          <w:sz w:val="22"/>
          <w:szCs w:val="22"/>
          <w:lang w:val="es-HN"/>
        </w:rPr>
        <w:t>o</w:t>
      </w:r>
      <w:r w:rsidR="00694E15" w:rsidRPr="00E808BB">
        <w:rPr>
          <w:rFonts w:eastAsia="Arial"/>
          <w:sz w:val="22"/>
          <w:szCs w:val="22"/>
          <w:lang w:val="es-HN"/>
        </w:rPr>
        <w:t>s</w:t>
      </w:r>
      <w:r w:rsidR="00694E15" w:rsidRPr="00E808BB">
        <w:rPr>
          <w:rFonts w:eastAsia="Arial"/>
          <w:spacing w:val="1"/>
          <w:sz w:val="22"/>
          <w:szCs w:val="22"/>
          <w:lang w:val="es-HN"/>
        </w:rPr>
        <w:t xml:space="preserve"> d</w:t>
      </w:r>
      <w:r w:rsidR="00694E15" w:rsidRPr="00E808BB">
        <w:rPr>
          <w:rFonts w:eastAsia="Arial"/>
          <w:sz w:val="22"/>
          <w:szCs w:val="22"/>
          <w:lang w:val="es-HN"/>
        </w:rPr>
        <w:t xml:space="preserve">e </w:t>
      </w:r>
      <w:r w:rsidR="00694E15" w:rsidRPr="00E808BB">
        <w:rPr>
          <w:rFonts w:eastAsia="Arial"/>
          <w:spacing w:val="1"/>
          <w:sz w:val="22"/>
          <w:szCs w:val="22"/>
          <w:lang w:val="es-HN"/>
        </w:rPr>
        <w:t>l</w:t>
      </w:r>
      <w:r w:rsidR="00694E15" w:rsidRPr="00E808BB">
        <w:rPr>
          <w:rFonts w:eastAsia="Arial"/>
          <w:spacing w:val="-1"/>
          <w:sz w:val="22"/>
          <w:szCs w:val="22"/>
          <w:lang w:val="es-HN"/>
        </w:rPr>
        <w:t>o</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pacing w:val="-1"/>
          <w:sz w:val="22"/>
          <w:szCs w:val="22"/>
          <w:lang w:val="es-HN"/>
        </w:rPr>
        <w:t>Do</w:t>
      </w:r>
      <w:r w:rsidR="00694E15" w:rsidRPr="00E808BB">
        <w:rPr>
          <w:rFonts w:eastAsia="Arial"/>
          <w:sz w:val="22"/>
          <w:szCs w:val="22"/>
          <w:lang w:val="es-HN"/>
        </w:rPr>
        <w:t>c</w:t>
      </w:r>
      <w:r w:rsidR="00694E15" w:rsidRPr="00E808BB">
        <w:rPr>
          <w:rFonts w:eastAsia="Arial"/>
          <w:spacing w:val="-1"/>
          <w:sz w:val="22"/>
          <w:szCs w:val="22"/>
          <w:lang w:val="es-HN"/>
        </w:rPr>
        <w:t>u</w:t>
      </w:r>
      <w:r w:rsidR="00694E15" w:rsidRPr="00E808BB">
        <w:rPr>
          <w:rFonts w:eastAsia="Arial"/>
          <w:spacing w:val="5"/>
          <w:sz w:val="22"/>
          <w:szCs w:val="22"/>
          <w:lang w:val="es-HN"/>
        </w:rPr>
        <w:t>m</w:t>
      </w:r>
      <w:r w:rsidR="00694E15" w:rsidRPr="00E808BB">
        <w:rPr>
          <w:rFonts w:eastAsia="Arial"/>
          <w:spacing w:val="-1"/>
          <w:sz w:val="22"/>
          <w:szCs w:val="22"/>
          <w:lang w:val="es-HN"/>
        </w:rPr>
        <w:t>en</w:t>
      </w:r>
      <w:r w:rsidR="00694E15" w:rsidRPr="00E808BB">
        <w:rPr>
          <w:rFonts w:eastAsia="Arial"/>
          <w:sz w:val="22"/>
          <w:szCs w:val="22"/>
          <w:lang w:val="es-HN"/>
        </w:rPr>
        <w:t>t</w:t>
      </w:r>
      <w:r w:rsidR="00694E15" w:rsidRPr="00E808BB">
        <w:rPr>
          <w:rFonts w:eastAsia="Arial"/>
          <w:spacing w:val="-1"/>
          <w:sz w:val="22"/>
          <w:szCs w:val="22"/>
          <w:lang w:val="es-HN"/>
        </w:rPr>
        <w:t>o</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 xml:space="preserve">e </w:t>
      </w:r>
      <w:r w:rsidR="00694E15" w:rsidRPr="00E808BB">
        <w:rPr>
          <w:rFonts w:eastAsia="Arial"/>
          <w:spacing w:val="-1"/>
          <w:sz w:val="22"/>
          <w:szCs w:val="22"/>
          <w:lang w:val="es-HN"/>
        </w:rPr>
        <w:t>Li</w:t>
      </w:r>
      <w:r w:rsidR="00694E15" w:rsidRPr="00E808BB">
        <w:rPr>
          <w:rFonts w:eastAsia="Arial"/>
          <w:sz w:val="22"/>
          <w:szCs w:val="22"/>
          <w:lang w:val="es-HN"/>
        </w:rPr>
        <w:t>c</w:t>
      </w:r>
      <w:r w:rsidR="00694E15" w:rsidRPr="00E808BB">
        <w:rPr>
          <w:rFonts w:eastAsia="Arial"/>
          <w:spacing w:val="-1"/>
          <w:sz w:val="22"/>
          <w:szCs w:val="22"/>
          <w:lang w:val="es-HN"/>
        </w:rPr>
        <w:t>i</w:t>
      </w:r>
      <w:r w:rsidR="00694E15" w:rsidRPr="00E808BB">
        <w:rPr>
          <w:rFonts w:eastAsia="Arial"/>
          <w:sz w:val="22"/>
          <w:szCs w:val="22"/>
          <w:lang w:val="es-HN"/>
        </w:rPr>
        <w:t>t</w:t>
      </w:r>
      <w:r w:rsidR="00694E15" w:rsidRPr="00E808BB">
        <w:rPr>
          <w:rFonts w:eastAsia="Arial"/>
          <w:spacing w:val="-1"/>
          <w:sz w:val="22"/>
          <w:szCs w:val="22"/>
          <w:lang w:val="es-HN"/>
        </w:rPr>
        <w:t>a</w:t>
      </w:r>
      <w:r w:rsidR="00694E15" w:rsidRPr="00E808BB">
        <w:rPr>
          <w:rFonts w:eastAsia="Arial"/>
          <w:sz w:val="22"/>
          <w:szCs w:val="22"/>
          <w:lang w:val="es-HN"/>
        </w:rPr>
        <w:t>c</w:t>
      </w:r>
      <w:r w:rsidR="00694E15" w:rsidRPr="00E808BB">
        <w:rPr>
          <w:rFonts w:eastAsia="Arial"/>
          <w:spacing w:val="-1"/>
          <w:sz w:val="22"/>
          <w:szCs w:val="22"/>
          <w:lang w:val="es-HN"/>
        </w:rPr>
        <w:t>i</w:t>
      </w:r>
      <w:r w:rsidR="00694E15" w:rsidRPr="00E808BB">
        <w:rPr>
          <w:rFonts w:eastAsia="Arial"/>
          <w:spacing w:val="1"/>
          <w:sz w:val="22"/>
          <w:szCs w:val="22"/>
          <w:lang w:val="es-HN"/>
        </w:rPr>
        <w:t>ó</w:t>
      </w:r>
      <w:r w:rsidR="00694E15" w:rsidRPr="00E808BB">
        <w:rPr>
          <w:rFonts w:eastAsia="Arial"/>
          <w:sz w:val="22"/>
          <w:szCs w:val="22"/>
          <w:lang w:val="es-HN"/>
        </w:rPr>
        <w:t>n</w:t>
      </w:r>
      <w:r w:rsidR="00694E15" w:rsidRPr="00E808BB">
        <w:rPr>
          <w:rFonts w:eastAsia="Arial"/>
          <w:spacing w:val="4"/>
          <w:sz w:val="22"/>
          <w:szCs w:val="22"/>
          <w:lang w:val="es-HN"/>
        </w:rPr>
        <w:t xml:space="preserve"> </w:t>
      </w:r>
      <w:r w:rsidR="00694E15" w:rsidRPr="00E808BB">
        <w:rPr>
          <w:rFonts w:eastAsia="Arial"/>
          <w:sz w:val="22"/>
          <w:szCs w:val="22"/>
          <w:lang w:val="es-HN"/>
        </w:rPr>
        <w:t>y</w:t>
      </w:r>
      <w:r w:rsidR="00694E15" w:rsidRPr="00E808BB">
        <w:rPr>
          <w:rFonts w:eastAsia="Arial"/>
          <w:spacing w:val="1"/>
          <w:sz w:val="22"/>
          <w:szCs w:val="22"/>
          <w:lang w:val="es-HN"/>
        </w:rPr>
        <w:t xml:space="preserve"> </w:t>
      </w:r>
      <w:r w:rsidR="00694E15" w:rsidRPr="00E808BB">
        <w:rPr>
          <w:rFonts w:eastAsia="Arial"/>
          <w:spacing w:val="-1"/>
          <w:sz w:val="22"/>
          <w:szCs w:val="22"/>
          <w:lang w:val="es-HN"/>
        </w:rPr>
        <w:t>q</w:t>
      </w:r>
      <w:r w:rsidR="00694E15" w:rsidRPr="00E808BB">
        <w:rPr>
          <w:rFonts w:eastAsia="Arial"/>
          <w:spacing w:val="1"/>
          <w:sz w:val="22"/>
          <w:szCs w:val="22"/>
          <w:lang w:val="es-HN"/>
        </w:rPr>
        <w:t>u</w:t>
      </w:r>
      <w:r w:rsidR="00694E15" w:rsidRPr="00E808BB">
        <w:rPr>
          <w:rFonts w:eastAsia="Arial"/>
          <w:sz w:val="22"/>
          <w:szCs w:val="22"/>
          <w:lang w:val="es-HN"/>
        </w:rPr>
        <w:t>e</w:t>
      </w:r>
      <w:r w:rsidR="00694E15" w:rsidRPr="00E808BB">
        <w:rPr>
          <w:rFonts w:eastAsia="Arial"/>
          <w:spacing w:val="2"/>
          <w:sz w:val="22"/>
          <w:szCs w:val="22"/>
          <w:lang w:val="es-HN"/>
        </w:rPr>
        <w:t xml:space="preserve"> </w:t>
      </w:r>
      <w:r w:rsidR="00694E15" w:rsidRPr="00E808BB">
        <w:rPr>
          <w:rFonts w:eastAsia="Arial"/>
          <w:sz w:val="22"/>
          <w:szCs w:val="22"/>
          <w:lang w:val="es-HN"/>
        </w:rPr>
        <w:t>r</w:t>
      </w:r>
      <w:r w:rsidR="00694E15" w:rsidRPr="00E808BB">
        <w:rPr>
          <w:rFonts w:eastAsia="Arial"/>
          <w:spacing w:val="-1"/>
          <w:sz w:val="22"/>
          <w:szCs w:val="22"/>
          <w:lang w:val="es-HN"/>
        </w:rPr>
        <w:t>ep</w:t>
      </w:r>
      <w:r w:rsidR="00694E15" w:rsidRPr="00E808BB">
        <w:rPr>
          <w:rFonts w:eastAsia="Arial"/>
          <w:sz w:val="22"/>
          <w:szCs w:val="22"/>
          <w:lang w:val="es-HN"/>
        </w:rPr>
        <w:t>r</w:t>
      </w:r>
      <w:r w:rsidR="00694E15" w:rsidRPr="00E808BB">
        <w:rPr>
          <w:rFonts w:eastAsia="Arial"/>
          <w:spacing w:val="-1"/>
          <w:sz w:val="22"/>
          <w:szCs w:val="22"/>
          <w:lang w:val="es-HN"/>
        </w:rPr>
        <w:t>e</w:t>
      </w:r>
      <w:r w:rsidR="00694E15" w:rsidRPr="00E808BB">
        <w:rPr>
          <w:rFonts w:eastAsia="Arial"/>
          <w:spacing w:val="2"/>
          <w:sz w:val="22"/>
          <w:szCs w:val="22"/>
          <w:lang w:val="es-HN"/>
        </w:rPr>
        <w:t>s</w:t>
      </w:r>
      <w:r w:rsidR="00694E15" w:rsidRPr="00E808BB">
        <w:rPr>
          <w:rFonts w:eastAsia="Arial"/>
          <w:spacing w:val="-1"/>
          <w:sz w:val="22"/>
          <w:szCs w:val="22"/>
          <w:lang w:val="es-HN"/>
        </w:rPr>
        <w:t>en</w:t>
      </w:r>
      <w:r w:rsidR="00694E15" w:rsidRPr="00E808BB">
        <w:rPr>
          <w:rFonts w:eastAsia="Arial"/>
          <w:sz w:val="22"/>
          <w:szCs w:val="22"/>
          <w:lang w:val="es-HN"/>
        </w:rPr>
        <w:t>ta</w:t>
      </w:r>
      <w:r w:rsidR="00694E15" w:rsidRPr="00E808BB">
        <w:rPr>
          <w:rFonts w:eastAsia="Arial"/>
          <w:spacing w:val="2"/>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l</w:t>
      </w:r>
      <w:r w:rsidR="00694E15" w:rsidRPr="00E808BB">
        <w:rPr>
          <w:rFonts w:eastAsia="Arial"/>
          <w:spacing w:val="2"/>
          <w:sz w:val="22"/>
          <w:szCs w:val="22"/>
          <w:lang w:val="es-HN"/>
        </w:rPr>
        <w:t xml:space="preserve"> c</w:t>
      </w:r>
      <w:r w:rsidR="00694E15" w:rsidRPr="00E808BB">
        <w:rPr>
          <w:rFonts w:eastAsia="Arial"/>
          <w:spacing w:val="-1"/>
          <w:sz w:val="22"/>
          <w:szCs w:val="22"/>
          <w:lang w:val="es-HN"/>
        </w:rPr>
        <w:t>o</w:t>
      </w:r>
      <w:r w:rsidR="00694E15" w:rsidRPr="00E808BB">
        <w:rPr>
          <w:rFonts w:eastAsia="Arial"/>
          <w:sz w:val="22"/>
          <w:szCs w:val="22"/>
          <w:lang w:val="es-HN"/>
        </w:rPr>
        <w:t>sto</w:t>
      </w:r>
      <w:r w:rsidR="00694E15" w:rsidRPr="00E808BB">
        <w:rPr>
          <w:rFonts w:eastAsia="Arial"/>
          <w:spacing w:val="2"/>
          <w:sz w:val="22"/>
          <w:szCs w:val="22"/>
          <w:lang w:val="es-HN"/>
        </w:rPr>
        <w:t xml:space="preserve"> </w:t>
      </w:r>
      <w:r w:rsidR="00694E15" w:rsidRPr="00E808BB">
        <w:rPr>
          <w:rFonts w:eastAsia="Arial"/>
          <w:spacing w:val="1"/>
          <w:sz w:val="22"/>
          <w:szCs w:val="22"/>
          <w:lang w:val="es-HN"/>
        </w:rPr>
        <w:t>e</w:t>
      </w:r>
      <w:r w:rsidR="00694E15" w:rsidRPr="00E808BB">
        <w:rPr>
          <w:rFonts w:eastAsia="Arial"/>
          <w:spacing w:val="-2"/>
          <w:sz w:val="22"/>
          <w:szCs w:val="22"/>
          <w:lang w:val="es-HN"/>
        </w:rPr>
        <w:t>v</w:t>
      </w:r>
      <w:r w:rsidR="00694E15" w:rsidRPr="00E808BB">
        <w:rPr>
          <w:rFonts w:eastAsia="Arial"/>
          <w:spacing w:val="-1"/>
          <w:sz w:val="22"/>
          <w:szCs w:val="22"/>
          <w:lang w:val="es-HN"/>
        </w:rPr>
        <w:t>a</w:t>
      </w:r>
      <w:r w:rsidR="00694E15" w:rsidRPr="00E808BB">
        <w:rPr>
          <w:rFonts w:eastAsia="Arial"/>
          <w:spacing w:val="1"/>
          <w:sz w:val="22"/>
          <w:szCs w:val="22"/>
          <w:lang w:val="es-HN"/>
        </w:rPr>
        <w:t>l</w:t>
      </w:r>
      <w:r w:rsidR="00694E15" w:rsidRPr="00E808BB">
        <w:rPr>
          <w:rFonts w:eastAsia="Arial"/>
          <w:spacing w:val="-1"/>
          <w:sz w:val="22"/>
          <w:szCs w:val="22"/>
          <w:lang w:val="es-HN"/>
        </w:rPr>
        <w:t>uad</w:t>
      </w:r>
      <w:r w:rsidR="00694E15" w:rsidRPr="00E808BB">
        <w:rPr>
          <w:rFonts w:eastAsia="Arial"/>
          <w:sz w:val="22"/>
          <w:szCs w:val="22"/>
          <w:lang w:val="es-HN"/>
        </w:rPr>
        <w:t>o</w:t>
      </w:r>
      <w:r w:rsidR="00694E15" w:rsidRPr="00E808BB">
        <w:rPr>
          <w:rFonts w:eastAsia="Arial"/>
          <w:spacing w:val="4"/>
          <w:sz w:val="22"/>
          <w:szCs w:val="22"/>
          <w:lang w:val="es-HN"/>
        </w:rPr>
        <w:t xml:space="preserve"> </w:t>
      </w:r>
      <w:r w:rsidR="00694E15" w:rsidRPr="00E808BB">
        <w:rPr>
          <w:rFonts w:eastAsia="Arial"/>
          <w:sz w:val="22"/>
          <w:szCs w:val="22"/>
          <w:lang w:val="es-HN"/>
        </w:rPr>
        <w:t>c</w:t>
      </w:r>
      <w:r w:rsidR="00694E15" w:rsidRPr="00E808BB">
        <w:rPr>
          <w:rFonts w:eastAsia="Arial"/>
          <w:spacing w:val="-3"/>
          <w:sz w:val="22"/>
          <w:szCs w:val="22"/>
          <w:lang w:val="es-HN"/>
        </w:rPr>
        <w:t>o</w:t>
      </w:r>
      <w:r w:rsidR="00694E15" w:rsidRPr="00E808BB">
        <w:rPr>
          <w:rFonts w:eastAsia="Arial"/>
          <w:spacing w:val="5"/>
          <w:sz w:val="22"/>
          <w:szCs w:val="22"/>
          <w:lang w:val="es-HN"/>
        </w:rPr>
        <w:t>m</w:t>
      </w:r>
      <w:r w:rsidR="00694E15" w:rsidRPr="00E808BB">
        <w:rPr>
          <w:rFonts w:eastAsia="Arial"/>
          <w:sz w:val="22"/>
          <w:szCs w:val="22"/>
          <w:lang w:val="es-HN"/>
        </w:rPr>
        <w:t xml:space="preserve">o </w:t>
      </w:r>
      <w:r w:rsidR="00694E15" w:rsidRPr="00E808BB">
        <w:rPr>
          <w:rFonts w:eastAsia="Arial"/>
          <w:spacing w:val="5"/>
          <w:sz w:val="22"/>
          <w:szCs w:val="22"/>
          <w:lang w:val="es-HN"/>
        </w:rPr>
        <w:t>m</w:t>
      </w:r>
      <w:r w:rsidR="00694E15" w:rsidRPr="00E808BB">
        <w:rPr>
          <w:rFonts w:eastAsia="Arial"/>
          <w:spacing w:val="-1"/>
          <w:sz w:val="22"/>
          <w:szCs w:val="22"/>
          <w:lang w:val="es-HN"/>
        </w:rPr>
        <w:t>á</w:t>
      </w:r>
      <w:r w:rsidR="00694E15" w:rsidRPr="00E808BB">
        <w:rPr>
          <w:rFonts w:eastAsia="Arial"/>
          <w:sz w:val="22"/>
          <w:szCs w:val="22"/>
          <w:lang w:val="es-HN"/>
        </w:rPr>
        <w:t>s</w:t>
      </w:r>
      <w:r w:rsidR="00694E15" w:rsidRPr="00E808BB">
        <w:rPr>
          <w:rFonts w:eastAsia="Arial"/>
          <w:spacing w:val="3"/>
          <w:sz w:val="22"/>
          <w:szCs w:val="22"/>
          <w:lang w:val="es-HN"/>
        </w:rPr>
        <w:t xml:space="preserve"> </w:t>
      </w:r>
      <w:r w:rsidR="00694E15" w:rsidRPr="00E808BB">
        <w:rPr>
          <w:rFonts w:eastAsia="Arial"/>
          <w:spacing w:val="-1"/>
          <w:sz w:val="22"/>
          <w:szCs w:val="22"/>
          <w:lang w:val="es-HN"/>
        </w:rPr>
        <w:t>ba</w:t>
      </w:r>
      <w:r w:rsidR="00694E15" w:rsidRPr="00E808BB">
        <w:rPr>
          <w:rFonts w:eastAsia="Arial"/>
          <w:spacing w:val="1"/>
          <w:sz w:val="22"/>
          <w:szCs w:val="22"/>
          <w:lang w:val="es-HN"/>
        </w:rPr>
        <w:t>j</w:t>
      </w:r>
      <w:r w:rsidR="00694E15" w:rsidRPr="00E808BB">
        <w:rPr>
          <w:rFonts w:eastAsia="Arial"/>
          <w:spacing w:val="-3"/>
          <w:sz w:val="22"/>
          <w:szCs w:val="22"/>
          <w:lang w:val="es-HN"/>
        </w:rPr>
        <w:t>o</w:t>
      </w:r>
      <w:r w:rsidR="00694E15" w:rsidRPr="00E808BB">
        <w:rPr>
          <w:rFonts w:eastAsia="Arial"/>
          <w:sz w:val="22"/>
          <w:szCs w:val="22"/>
          <w:lang w:val="es-HN"/>
        </w:rPr>
        <w:t>,</w:t>
      </w:r>
      <w:r w:rsidR="00694E15" w:rsidRPr="00E808BB">
        <w:rPr>
          <w:rFonts w:eastAsia="Arial"/>
          <w:spacing w:val="3"/>
          <w:sz w:val="22"/>
          <w:szCs w:val="22"/>
          <w:lang w:val="es-HN"/>
        </w:rPr>
        <w:t xml:space="preserve"> </w:t>
      </w:r>
      <w:r w:rsidR="00694E15" w:rsidRPr="00E808BB">
        <w:rPr>
          <w:rFonts w:eastAsia="Arial"/>
          <w:sz w:val="22"/>
          <w:szCs w:val="22"/>
          <w:lang w:val="es-HN"/>
        </w:rPr>
        <w:t>s</w:t>
      </w:r>
      <w:r w:rsidR="00694E15" w:rsidRPr="00E808BB">
        <w:rPr>
          <w:rFonts w:eastAsia="Arial"/>
          <w:spacing w:val="-1"/>
          <w:sz w:val="22"/>
          <w:szCs w:val="22"/>
          <w:lang w:val="es-HN"/>
        </w:rPr>
        <w:t>i</w:t>
      </w:r>
      <w:r w:rsidR="00694E15" w:rsidRPr="00E808BB">
        <w:rPr>
          <w:rFonts w:eastAsia="Arial"/>
          <w:spacing w:val="-3"/>
          <w:sz w:val="22"/>
          <w:szCs w:val="22"/>
          <w:lang w:val="es-HN"/>
        </w:rPr>
        <w:t>e</w:t>
      </w:r>
      <w:r w:rsidR="00694E15" w:rsidRPr="00E808BB">
        <w:rPr>
          <w:rFonts w:eastAsia="Arial"/>
          <w:spacing w:val="2"/>
          <w:sz w:val="22"/>
          <w:szCs w:val="22"/>
          <w:lang w:val="es-HN"/>
        </w:rPr>
        <w:t>m</w:t>
      </w:r>
      <w:r w:rsidR="00694E15" w:rsidRPr="00E808BB">
        <w:rPr>
          <w:rFonts w:eastAsia="Arial"/>
          <w:spacing w:val="-1"/>
          <w:sz w:val="22"/>
          <w:szCs w:val="22"/>
          <w:lang w:val="es-HN"/>
        </w:rPr>
        <w:t>p</w:t>
      </w:r>
      <w:r w:rsidR="00694E15" w:rsidRPr="00E808BB">
        <w:rPr>
          <w:rFonts w:eastAsia="Arial"/>
          <w:sz w:val="22"/>
          <w:szCs w:val="22"/>
          <w:lang w:val="es-HN"/>
        </w:rPr>
        <w:t>re</w:t>
      </w:r>
      <w:r w:rsidR="00694E15" w:rsidRPr="00E808BB">
        <w:rPr>
          <w:rFonts w:eastAsia="Arial"/>
          <w:spacing w:val="4"/>
          <w:sz w:val="22"/>
          <w:szCs w:val="22"/>
          <w:lang w:val="es-HN"/>
        </w:rPr>
        <w:t xml:space="preserve"> </w:t>
      </w:r>
      <w:r w:rsidR="00694E15" w:rsidRPr="00E808BB">
        <w:rPr>
          <w:rFonts w:eastAsia="Arial"/>
          <w:sz w:val="22"/>
          <w:szCs w:val="22"/>
          <w:lang w:val="es-HN"/>
        </w:rPr>
        <w:t>y</w:t>
      </w:r>
      <w:r w:rsidR="00694E15" w:rsidRPr="00E808BB">
        <w:rPr>
          <w:rFonts w:eastAsia="Arial"/>
          <w:spacing w:val="1"/>
          <w:sz w:val="22"/>
          <w:szCs w:val="22"/>
          <w:lang w:val="es-HN"/>
        </w:rPr>
        <w:t xml:space="preserve"> </w:t>
      </w:r>
      <w:r w:rsidR="00694E15" w:rsidRPr="00E808BB">
        <w:rPr>
          <w:rFonts w:eastAsia="Arial"/>
          <w:sz w:val="22"/>
          <w:szCs w:val="22"/>
          <w:lang w:val="es-HN"/>
        </w:rPr>
        <w:t>c</w:t>
      </w:r>
      <w:r w:rsidR="00694E15" w:rsidRPr="00E808BB">
        <w:rPr>
          <w:rFonts w:eastAsia="Arial"/>
          <w:spacing w:val="-1"/>
          <w:sz w:val="22"/>
          <w:szCs w:val="22"/>
          <w:lang w:val="es-HN"/>
        </w:rPr>
        <w:t>ua</w:t>
      </w:r>
      <w:r w:rsidR="00694E15" w:rsidRPr="00E808BB">
        <w:rPr>
          <w:rFonts w:eastAsia="Arial"/>
          <w:spacing w:val="1"/>
          <w:sz w:val="22"/>
          <w:szCs w:val="22"/>
          <w:lang w:val="es-HN"/>
        </w:rPr>
        <w:t>n</w:t>
      </w:r>
      <w:r w:rsidR="00694E15" w:rsidRPr="00E808BB">
        <w:rPr>
          <w:rFonts w:eastAsia="Arial"/>
          <w:spacing w:val="-1"/>
          <w:sz w:val="22"/>
          <w:szCs w:val="22"/>
          <w:lang w:val="es-HN"/>
        </w:rPr>
        <w:t>d</w:t>
      </w:r>
      <w:r w:rsidR="00694E15" w:rsidRPr="00E808BB">
        <w:rPr>
          <w:rFonts w:eastAsia="Arial"/>
          <w:sz w:val="22"/>
          <w:szCs w:val="22"/>
          <w:lang w:val="es-HN"/>
        </w:rPr>
        <w:t>o</w:t>
      </w:r>
      <w:r w:rsidR="00694E15" w:rsidRPr="00E808BB">
        <w:rPr>
          <w:rFonts w:eastAsia="Arial"/>
          <w:spacing w:val="11"/>
          <w:sz w:val="22"/>
          <w:szCs w:val="22"/>
          <w:lang w:val="es-HN"/>
        </w:rPr>
        <w:t xml:space="preserve"> </w:t>
      </w:r>
      <w:r w:rsidR="00B27E08">
        <w:rPr>
          <w:rFonts w:eastAsia="Arial"/>
          <w:sz w:val="22"/>
          <w:szCs w:val="22"/>
          <w:lang w:val="es-HN"/>
        </w:rPr>
        <w:t>el</w:t>
      </w:r>
      <w:r w:rsidR="00B27E08">
        <w:rPr>
          <w:rFonts w:eastAsia="Arial"/>
          <w:spacing w:val="13"/>
          <w:sz w:val="22"/>
          <w:szCs w:val="22"/>
          <w:lang w:val="es-HN"/>
        </w:rPr>
        <w:t xml:space="preserve"> </w:t>
      </w:r>
      <w:r w:rsidR="00B27E08">
        <w:rPr>
          <w:rFonts w:eastAsia="Arial"/>
          <w:spacing w:val="-1"/>
          <w:sz w:val="22"/>
          <w:szCs w:val="22"/>
          <w:lang w:val="es-HN"/>
        </w:rPr>
        <w:t>C</w:t>
      </w:r>
      <w:r w:rsidR="00B27E08">
        <w:rPr>
          <w:rFonts w:eastAsia="Arial"/>
          <w:sz w:val="22"/>
          <w:szCs w:val="22"/>
          <w:lang w:val="es-HN"/>
        </w:rPr>
        <w:t>o</w:t>
      </w:r>
      <w:r w:rsidR="00B27E08">
        <w:rPr>
          <w:rFonts w:eastAsia="Arial"/>
          <w:spacing w:val="1"/>
          <w:sz w:val="22"/>
          <w:szCs w:val="22"/>
          <w:lang w:val="es-HN"/>
        </w:rPr>
        <w:t>n</w:t>
      </w:r>
      <w:r w:rsidR="00B27E08">
        <w:rPr>
          <w:rFonts w:eastAsia="Arial"/>
          <w:spacing w:val="-4"/>
          <w:sz w:val="22"/>
          <w:szCs w:val="22"/>
          <w:lang w:val="es-HN"/>
        </w:rPr>
        <w:t>t</w:t>
      </w:r>
      <w:r w:rsidR="00B27E08">
        <w:rPr>
          <w:rFonts w:eastAsia="Arial"/>
          <w:spacing w:val="4"/>
          <w:sz w:val="22"/>
          <w:szCs w:val="22"/>
          <w:lang w:val="es-HN"/>
        </w:rPr>
        <w:t>r</w:t>
      </w:r>
      <w:r w:rsidR="00B27E08">
        <w:rPr>
          <w:rFonts w:eastAsia="Arial"/>
          <w:spacing w:val="-3"/>
          <w:sz w:val="22"/>
          <w:szCs w:val="22"/>
          <w:lang w:val="es-HN"/>
        </w:rPr>
        <w:t>a</w:t>
      </w:r>
      <w:r w:rsidR="00B27E08">
        <w:rPr>
          <w:rFonts w:eastAsia="Arial"/>
          <w:spacing w:val="1"/>
          <w:sz w:val="22"/>
          <w:szCs w:val="22"/>
          <w:lang w:val="es-HN"/>
        </w:rPr>
        <w:t>t</w:t>
      </w:r>
      <w:r w:rsidR="00B27E08">
        <w:rPr>
          <w:rFonts w:eastAsia="Arial"/>
          <w:spacing w:val="-3"/>
          <w:sz w:val="22"/>
          <w:szCs w:val="22"/>
          <w:lang w:val="es-HN"/>
        </w:rPr>
        <w:t>a</w:t>
      </w:r>
      <w:r w:rsidR="00B27E08">
        <w:rPr>
          <w:rFonts w:eastAsia="Arial"/>
          <w:spacing w:val="4"/>
          <w:sz w:val="22"/>
          <w:szCs w:val="22"/>
          <w:lang w:val="es-HN"/>
        </w:rPr>
        <w:t>n</w:t>
      </w:r>
      <w:r w:rsidR="00B27E08">
        <w:rPr>
          <w:rFonts w:eastAsia="Arial"/>
          <w:spacing w:val="-4"/>
          <w:sz w:val="22"/>
          <w:szCs w:val="22"/>
          <w:lang w:val="es-HN"/>
        </w:rPr>
        <w:t>t</w:t>
      </w:r>
      <w:r w:rsidR="00B27E08">
        <w:rPr>
          <w:rFonts w:eastAsia="Arial"/>
          <w:spacing w:val="2"/>
          <w:sz w:val="22"/>
          <w:szCs w:val="22"/>
          <w:lang w:val="es-HN"/>
        </w:rPr>
        <w:t>e</w:t>
      </w:r>
      <w:r w:rsidR="00694E15" w:rsidRPr="00E808BB">
        <w:rPr>
          <w:rFonts w:eastAsia="Arial"/>
          <w:b/>
          <w:spacing w:val="5"/>
          <w:sz w:val="22"/>
          <w:szCs w:val="22"/>
          <w:lang w:val="es-HN"/>
        </w:rPr>
        <w:t xml:space="preserve"> </w:t>
      </w:r>
      <w:r w:rsidR="00694E15" w:rsidRPr="00E808BB">
        <w:rPr>
          <w:rFonts w:eastAsia="Arial"/>
          <w:spacing w:val="-1"/>
          <w:sz w:val="22"/>
          <w:szCs w:val="22"/>
          <w:lang w:val="es-HN"/>
        </w:rPr>
        <w:t>h</w:t>
      </w:r>
      <w:r w:rsidR="00694E15" w:rsidRPr="00E808BB">
        <w:rPr>
          <w:rFonts w:eastAsia="Arial"/>
          <w:spacing w:val="1"/>
          <w:sz w:val="22"/>
          <w:szCs w:val="22"/>
          <w:lang w:val="es-HN"/>
        </w:rPr>
        <w:t>a</w:t>
      </w:r>
      <w:r w:rsidR="00694E15" w:rsidRPr="00E808BB">
        <w:rPr>
          <w:rFonts w:eastAsia="Arial"/>
          <w:spacing w:val="-2"/>
          <w:sz w:val="22"/>
          <w:szCs w:val="22"/>
          <w:lang w:val="es-HN"/>
        </w:rPr>
        <w:t>y</w:t>
      </w:r>
      <w:r w:rsidR="00694E15" w:rsidRPr="00E808BB">
        <w:rPr>
          <w:rFonts w:eastAsia="Arial"/>
          <w:sz w:val="22"/>
          <w:szCs w:val="22"/>
          <w:lang w:val="es-HN"/>
        </w:rPr>
        <w:t>a</w:t>
      </w:r>
      <w:r w:rsidR="00694E15" w:rsidRPr="00E808BB">
        <w:rPr>
          <w:rFonts w:eastAsia="Arial"/>
          <w:spacing w:val="2"/>
          <w:sz w:val="22"/>
          <w:szCs w:val="22"/>
          <w:lang w:val="es-HN"/>
        </w:rPr>
        <w:t xml:space="preserve"> </w:t>
      </w:r>
      <w:r w:rsidR="00694E15" w:rsidRPr="00E808BB">
        <w:rPr>
          <w:rFonts w:eastAsia="Arial"/>
          <w:spacing w:val="-1"/>
          <w:sz w:val="22"/>
          <w:szCs w:val="22"/>
          <w:lang w:val="es-HN"/>
        </w:rPr>
        <w:t>de</w:t>
      </w:r>
      <w:r w:rsidR="00694E15" w:rsidRPr="00E808BB">
        <w:rPr>
          <w:rFonts w:eastAsia="Arial"/>
          <w:sz w:val="22"/>
          <w:szCs w:val="22"/>
          <w:lang w:val="es-HN"/>
        </w:rPr>
        <w:t>t</w:t>
      </w:r>
      <w:r w:rsidR="00694E15" w:rsidRPr="00E808BB">
        <w:rPr>
          <w:rFonts w:eastAsia="Arial"/>
          <w:spacing w:val="-1"/>
          <w:sz w:val="22"/>
          <w:szCs w:val="22"/>
          <w:lang w:val="es-HN"/>
        </w:rPr>
        <w:t>e</w:t>
      </w:r>
      <w:r w:rsidR="00694E15" w:rsidRPr="00E808BB">
        <w:rPr>
          <w:rFonts w:eastAsia="Arial"/>
          <w:spacing w:val="-2"/>
          <w:sz w:val="22"/>
          <w:szCs w:val="22"/>
          <w:lang w:val="es-HN"/>
        </w:rPr>
        <w:t>r</w:t>
      </w:r>
      <w:r w:rsidR="00694E15" w:rsidRPr="00E808BB">
        <w:rPr>
          <w:rFonts w:eastAsia="Arial"/>
          <w:spacing w:val="5"/>
          <w:sz w:val="22"/>
          <w:szCs w:val="22"/>
          <w:lang w:val="es-HN"/>
        </w:rPr>
        <w:t>m</w:t>
      </w:r>
      <w:r w:rsidR="00694E15" w:rsidRPr="00E808BB">
        <w:rPr>
          <w:rFonts w:eastAsia="Arial"/>
          <w:spacing w:val="-1"/>
          <w:sz w:val="22"/>
          <w:szCs w:val="22"/>
          <w:lang w:val="es-HN"/>
        </w:rPr>
        <w:t>ina</w:t>
      </w:r>
      <w:r w:rsidR="00694E15" w:rsidRPr="00E808BB">
        <w:rPr>
          <w:rFonts w:eastAsia="Arial"/>
          <w:sz w:val="22"/>
          <w:szCs w:val="22"/>
          <w:lang w:val="es-HN"/>
        </w:rPr>
        <w:t xml:space="preserve">do </w:t>
      </w:r>
      <w:r w:rsidR="00694E15" w:rsidRPr="00E808BB">
        <w:rPr>
          <w:rFonts w:eastAsia="Arial"/>
          <w:spacing w:val="-1"/>
          <w:sz w:val="22"/>
          <w:szCs w:val="22"/>
          <w:lang w:val="es-HN"/>
        </w:rPr>
        <w:t>q</w:t>
      </w:r>
      <w:r w:rsidR="00694E15" w:rsidRPr="00E808BB">
        <w:rPr>
          <w:rFonts w:eastAsia="Arial"/>
          <w:spacing w:val="1"/>
          <w:sz w:val="22"/>
          <w:szCs w:val="22"/>
          <w:lang w:val="es-HN"/>
        </w:rPr>
        <w:t>u</w:t>
      </w:r>
      <w:r w:rsidR="00694E15" w:rsidRPr="00E808BB">
        <w:rPr>
          <w:rFonts w:eastAsia="Arial"/>
          <w:sz w:val="22"/>
          <w:szCs w:val="22"/>
          <w:lang w:val="es-HN"/>
        </w:rPr>
        <w:t xml:space="preserve">e </w:t>
      </w:r>
      <w:r w:rsidR="00694E15" w:rsidRPr="00E808BB">
        <w:rPr>
          <w:rFonts w:eastAsia="Arial"/>
          <w:spacing w:val="-1"/>
          <w:sz w:val="22"/>
          <w:szCs w:val="22"/>
          <w:lang w:val="es-HN"/>
        </w:rPr>
        <w:t>di</w:t>
      </w:r>
      <w:r w:rsidR="00694E15" w:rsidRPr="00E808BB">
        <w:rPr>
          <w:rFonts w:eastAsia="Arial"/>
          <w:sz w:val="22"/>
          <w:szCs w:val="22"/>
          <w:lang w:val="es-HN"/>
        </w:rPr>
        <w:t>c</w:t>
      </w:r>
      <w:r w:rsidR="00694E15" w:rsidRPr="00E808BB">
        <w:rPr>
          <w:rFonts w:eastAsia="Arial"/>
          <w:spacing w:val="1"/>
          <w:sz w:val="22"/>
          <w:szCs w:val="22"/>
          <w:lang w:val="es-HN"/>
        </w:rPr>
        <w:t>h</w:t>
      </w:r>
      <w:r w:rsidR="00694E15" w:rsidRPr="00E808BB">
        <w:rPr>
          <w:rFonts w:eastAsia="Arial"/>
          <w:sz w:val="22"/>
          <w:szCs w:val="22"/>
          <w:lang w:val="es-HN"/>
        </w:rPr>
        <w:t>o</w:t>
      </w:r>
      <w:r w:rsidR="00694E15" w:rsidRPr="00E808BB">
        <w:rPr>
          <w:rFonts w:eastAsia="Arial"/>
          <w:spacing w:val="2"/>
          <w:sz w:val="22"/>
          <w:szCs w:val="22"/>
          <w:lang w:val="es-HN"/>
        </w:rPr>
        <w:t xml:space="preserve"> </w:t>
      </w:r>
      <w:r w:rsidR="00694E15" w:rsidRPr="00E808BB">
        <w:rPr>
          <w:rFonts w:eastAsia="Arial"/>
          <w:spacing w:val="-2"/>
          <w:sz w:val="22"/>
          <w:szCs w:val="22"/>
          <w:lang w:val="es-HN"/>
        </w:rPr>
        <w:t>O</w:t>
      </w:r>
      <w:r w:rsidR="00694E15" w:rsidRPr="00E808BB">
        <w:rPr>
          <w:rFonts w:eastAsia="Arial"/>
          <w:spacing w:val="3"/>
          <w:sz w:val="22"/>
          <w:szCs w:val="22"/>
          <w:lang w:val="es-HN"/>
        </w:rPr>
        <w:t>f</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1"/>
          <w:sz w:val="22"/>
          <w:szCs w:val="22"/>
          <w:lang w:val="es-HN"/>
        </w:rPr>
        <w:t>en</w:t>
      </w:r>
      <w:r w:rsidR="00694E15" w:rsidRPr="00E808BB">
        <w:rPr>
          <w:rFonts w:eastAsia="Arial"/>
          <w:sz w:val="22"/>
          <w:szCs w:val="22"/>
          <w:lang w:val="es-HN"/>
        </w:rPr>
        <w:t>t</w:t>
      </w:r>
      <w:r w:rsidR="00694E15" w:rsidRPr="00E808BB">
        <w:rPr>
          <w:rFonts w:eastAsia="Arial"/>
          <w:spacing w:val="-1"/>
          <w:sz w:val="22"/>
          <w:szCs w:val="22"/>
          <w:lang w:val="es-HN"/>
        </w:rPr>
        <w:t>e</w:t>
      </w:r>
      <w:r w:rsidR="00694E15" w:rsidRPr="00E808BB">
        <w:rPr>
          <w:rFonts w:eastAsia="Arial"/>
          <w:sz w:val="22"/>
          <w:szCs w:val="22"/>
          <w:lang w:val="es-HN"/>
        </w:rPr>
        <w:t>:</w:t>
      </w:r>
      <w:r w:rsidR="00694E15" w:rsidRPr="00E808BB">
        <w:rPr>
          <w:rFonts w:eastAsia="Arial"/>
          <w:spacing w:val="1"/>
          <w:sz w:val="22"/>
          <w:szCs w:val="22"/>
          <w:lang w:val="es-HN"/>
        </w:rPr>
        <w:t xml:space="preserve"> </w:t>
      </w:r>
      <w:r w:rsidR="00694E15" w:rsidRPr="00E808BB">
        <w:rPr>
          <w:rFonts w:eastAsia="Arial"/>
          <w:sz w:val="22"/>
          <w:szCs w:val="22"/>
          <w:lang w:val="es-HN"/>
        </w:rPr>
        <w:t>(</w:t>
      </w:r>
      <w:r w:rsidR="00694E15" w:rsidRPr="00E808BB">
        <w:rPr>
          <w:rFonts w:eastAsia="Arial"/>
          <w:spacing w:val="-1"/>
          <w:sz w:val="22"/>
          <w:szCs w:val="22"/>
          <w:lang w:val="es-HN"/>
        </w:rPr>
        <w:t>a</w:t>
      </w:r>
      <w:r w:rsidR="00694E15" w:rsidRPr="00E808BB">
        <w:rPr>
          <w:rFonts w:eastAsia="Arial"/>
          <w:sz w:val="22"/>
          <w:szCs w:val="22"/>
          <w:lang w:val="es-HN"/>
        </w:rPr>
        <w:t>)</w:t>
      </w:r>
      <w:r w:rsidR="00694E15" w:rsidRPr="00E808BB">
        <w:rPr>
          <w:rFonts w:eastAsia="Arial"/>
          <w:spacing w:val="1"/>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pacing w:val="-1"/>
          <w:sz w:val="22"/>
          <w:szCs w:val="22"/>
          <w:lang w:val="es-HN"/>
        </w:rPr>
        <w:t>elegi</w:t>
      </w:r>
      <w:r w:rsidR="00694E15" w:rsidRPr="00E808BB">
        <w:rPr>
          <w:rFonts w:eastAsia="Arial"/>
          <w:spacing w:val="1"/>
          <w:sz w:val="22"/>
          <w:szCs w:val="22"/>
          <w:lang w:val="es-HN"/>
        </w:rPr>
        <w:t>b</w:t>
      </w:r>
      <w:r w:rsidR="00694E15" w:rsidRPr="00E808BB">
        <w:rPr>
          <w:rFonts w:eastAsia="Arial"/>
          <w:spacing w:val="-1"/>
          <w:sz w:val="22"/>
          <w:szCs w:val="22"/>
          <w:lang w:val="es-HN"/>
        </w:rPr>
        <w:t>l</w:t>
      </w:r>
      <w:r w:rsidR="00694E15" w:rsidRPr="00E808BB">
        <w:rPr>
          <w:rFonts w:eastAsia="Arial"/>
          <w:sz w:val="22"/>
          <w:szCs w:val="22"/>
          <w:lang w:val="es-HN"/>
        </w:rPr>
        <w:t xml:space="preserve">e </w:t>
      </w:r>
      <w:r w:rsidR="00694E15" w:rsidRPr="00E808BB">
        <w:rPr>
          <w:rFonts w:eastAsia="Arial"/>
          <w:spacing w:val="-1"/>
          <w:sz w:val="22"/>
          <w:szCs w:val="22"/>
          <w:lang w:val="es-HN"/>
        </w:rPr>
        <w:t>d</w:t>
      </w:r>
      <w:r w:rsidR="00694E15" w:rsidRPr="00E808BB">
        <w:rPr>
          <w:rFonts w:eastAsia="Arial"/>
          <w:sz w:val="22"/>
          <w:szCs w:val="22"/>
          <w:lang w:val="es-HN"/>
        </w:rPr>
        <w:t>e c</w:t>
      </w:r>
      <w:r w:rsidR="00694E15" w:rsidRPr="00E808BB">
        <w:rPr>
          <w:rFonts w:eastAsia="Arial"/>
          <w:spacing w:val="1"/>
          <w:sz w:val="22"/>
          <w:szCs w:val="22"/>
          <w:lang w:val="es-HN"/>
        </w:rPr>
        <w:t>o</w:t>
      </w:r>
      <w:r w:rsidR="00694E15" w:rsidRPr="00E808BB">
        <w:rPr>
          <w:rFonts w:eastAsia="Arial"/>
          <w:spacing w:val="-1"/>
          <w:sz w:val="22"/>
          <w:szCs w:val="22"/>
          <w:lang w:val="es-HN"/>
        </w:rPr>
        <w:t>n</w:t>
      </w:r>
      <w:r w:rsidR="00694E15" w:rsidRPr="00E808BB">
        <w:rPr>
          <w:rFonts w:eastAsia="Arial"/>
          <w:spacing w:val="3"/>
          <w:sz w:val="22"/>
          <w:szCs w:val="22"/>
          <w:lang w:val="es-HN"/>
        </w:rPr>
        <w:t>f</w:t>
      </w:r>
      <w:r w:rsidR="00694E15" w:rsidRPr="00E808BB">
        <w:rPr>
          <w:rFonts w:eastAsia="Arial"/>
          <w:spacing w:val="-1"/>
          <w:sz w:val="22"/>
          <w:szCs w:val="22"/>
          <w:lang w:val="es-HN"/>
        </w:rPr>
        <w:t>o</w:t>
      </w:r>
      <w:r w:rsidR="00694E15" w:rsidRPr="00E808BB">
        <w:rPr>
          <w:rFonts w:eastAsia="Arial"/>
          <w:spacing w:val="-2"/>
          <w:sz w:val="22"/>
          <w:szCs w:val="22"/>
          <w:lang w:val="es-HN"/>
        </w:rPr>
        <w:t>r</w:t>
      </w:r>
      <w:r w:rsidR="00694E15" w:rsidRPr="00E808BB">
        <w:rPr>
          <w:rFonts w:eastAsia="Arial"/>
          <w:spacing w:val="2"/>
          <w:sz w:val="22"/>
          <w:szCs w:val="22"/>
          <w:lang w:val="es-HN"/>
        </w:rPr>
        <w:t>m</w:t>
      </w:r>
      <w:r w:rsidR="00694E15" w:rsidRPr="00E808BB">
        <w:rPr>
          <w:rFonts w:eastAsia="Arial"/>
          <w:spacing w:val="-1"/>
          <w:sz w:val="22"/>
          <w:szCs w:val="22"/>
          <w:lang w:val="es-HN"/>
        </w:rPr>
        <w:t>ida</w:t>
      </w:r>
      <w:r w:rsidR="00694E15" w:rsidRPr="00E808BB">
        <w:rPr>
          <w:rFonts w:eastAsia="Arial"/>
          <w:sz w:val="22"/>
          <w:szCs w:val="22"/>
          <w:lang w:val="es-HN"/>
        </w:rPr>
        <w:t>d c</w:t>
      </w:r>
      <w:r w:rsidR="00694E15" w:rsidRPr="00E808BB">
        <w:rPr>
          <w:rFonts w:eastAsia="Arial"/>
          <w:spacing w:val="-1"/>
          <w:sz w:val="22"/>
          <w:szCs w:val="22"/>
          <w:lang w:val="es-HN"/>
        </w:rPr>
        <w:t>o</w:t>
      </w:r>
      <w:r w:rsidR="00694E15" w:rsidRPr="00E808BB">
        <w:rPr>
          <w:rFonts w:eastAsia="Arial"/>
          <w:sz w:val="22"/>
          <w:szCs w:val="22"/>
          <w:lang w:val="es-HN"/>
        </w:rPr>
        <w:t>n</w:t>
      </w:r>
      <w:r w:rsidR="00694E15" w:rsidRPr="00E808BB">
        <w:rPr>
          <w:rFonts w:eastAsia="Arial"/>
          <w:spacing w:val="-12"/>
          <w:sz w:val="22"/>
          <w:szCs w:val="22"/>
          <w:lang w:val="es-HN"/>
        </w:rPr>
        <w:t xml:space="preserve"> </w:t>
      </w:r>
      <w:r w:rsidR="00694E15" w:rsidRPr="00E808BB">
        <w:rPr>
          <w:rFonts w:eastAsia="Arial"/>
          <w:spacing w:val="-1"/>
          <w:sz w:val="22"/>
          <w:szCs w:val="22"/>
          <w:lang w:val="es-HN"/>
        </w:rPr>
        <w:t>l</w:t>
      </w:r>
      <w:r w:rsidR="00694E15" w:rsidRPr="00E808BB">
        <w:rPr>
          <w:rFonts w:eastAsia="Arial"/>
          <w:sz w:val="22"/>
          <w:szCs w:val="22"/>
          <w:lang w:val="es-HN"/>
        </w:rPr>
        <w:t>a</w:t>
      </w:r>
      <w:r w:rsidR="00694E15" w:rsidRPr="00E808BB">
        <w:rPr>
          <w:rFonts w:eastAsia="Arial"/>
          <w:spacing w:val="-12"/>
          <w:sz w:val="22"/>
          <w:szCs w:val="22"/>
          <w:lang w:val="es-HN"/>
        </w:rPr>
        <w:t xml:space="preserve"> </w:t>
      </w:r>
      <w:r w:rsidR="00694E15" w:rsidRPr="00E808BB">
        <w:rPr>
          <w:rFonts w:eastAsia="Arial"/>
          <w:b/>
          <w:spacing w:val="-1"/>
          <w:sz w:val="22"/>
          <w:szCs w:val="22"/>
          <w:lang w:val="es-HN"/>
        </w:rPr>
        <w:t>C</w:t>
      </w:r>
      <w:r w:rsidR="00694E15" w:rsidRPr="00E808BB">
        <w:rPr>
          <w:rFonts w:eastAsia="Arial"/>
          <w:b/>
          <w:sz w:val="22"/>
          <w:szCs w:val="22"/>
          <w:lang w:val="es-HN"/>
        </w:rPr>
        <w:t>l</w:t>
      </w:r>
      <w:r w:rsidR="00694E15" w:rsidRPr="00E808BB">
        <w:rPr>
          <w:rFonts w:eastAsia="Arial"/>
          <w:b/>
          <w:spacing w:val="-1"/>
          <w:sz w:val="22"/>
          <w:szCs w:val="22"/>
          <w:lang w:val="es-HN"/>
        </w:rPr>
        <w:t>á</w:t>
      </w:r>
      <w:r w:rsidR="00694E15" w:rsidRPr="00E808BB">
        <w:rPr>
          <w:rFonts w:eastAsia="Arial"/>
          <w:b/>
          <w:spacing w:val="1"/>
          <w:sz w:val="22"/>
          <w:szCs w:val="22"/>
          <w:lang w:val="es-HN"/>
        </w:rPr>
        <w:t>u</w:t>
      </w:r>
      <w:r w:rsidR="00694E15" w:rsidRPr="00E808BB">
        <w:rPr>
          <w:rFonts w:eastAsia="Arial"/>
          <w:b/>
          <w:spacing w:val="-1"/>
          <w:sz w:val="22"/>
          <w:szCs w:val="22"/>
          <w:lang w:val="es-HN"/>
        </w:rPr>
        <w:t>s</w:t>
      </w:r>
      <w:r w:rsidR="00694E15" w:rsidRPr="00E808BB">
        <w:rPr>
          <w:rFonts w:eastAsia="Arial"/>
          <w:b/>
          <w:spacing w:val="1"/>
          <w:sz w:val="22"/>
          <w:szCs w:val="22"/>
          <w:lang w:val="es-HN"/>
        </w:rPr>
        <w:t>u</w:t>
      </w:r>
      <w:r w:rsidR="00694E15" w:rsidRPr="00E808BB">
        <w:rPr>
          <w:rFonts w:eastAsia="Arial"/>
          <w:b/>
          <w:sz w:val="22"/>
          <w:szCs w:val="22"/>
          <w:lang w:val="es-HN"/>
        </w:rPr>
        <w:t>la</w:t>
      </w:r>
      <w:r w:rsidR="00694E15" w:rsidRPr="00E808BB">
        <w:rPr>
          <w:rFonts w:eastAsia="Arial"/>
          <w:b/>
          <w:spacing w:val="-12"/>
          <w:sz w:val="22"/>
          <w:szCs w:val="22"/>
          <w:lang w:val="es-HN"/>
        </w:rPr>
        <w:t xml:space="preserve"> </w:t>
      </w:r>
      <w:r w:rsidR="00694E15" w:rsidRPr="00E808BB">
        <w:rPr>
          <w:rFonts w:eastAsia="Arial"/>
          <w:b/>
          <w:sz w:val="22"/>
          <w:szCs w:val="22"/>
          <w:lang w:val="es-HN"/>
        </w:rPr>
        <w:t>4</w:t>
      </w:r>
      <w:r w:rsidR="00694E15" w:rsidRPr="00E808BB">
        <w:rPr>
          <w:rFonts w:eastAsia="Arial"/>
          <w:b/>
          <w:spacing w:val="-10"/>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12"/>
          <w:sz w:val="22"/>
          <w:szCs w:val="22"/>
          <w:lang w:val="es-HN"/>
        </w:rPr>
        <w:t xml:space="preserve"> </w:t>
      </w:r>
      <w:r w:rsidR="00694E15" w:rsidRPr="00E808BB">
        <w:rPr>
          <w:rFonts w:eastAsia="Arial"/>
          <w:spacing w:val="-1"/>
          <w:sz w:val="22"/>
          <w:szCs w:val="22"/>
          <w:lang w:val="es-HN"/>
        </w:rPr>
        <w:t>la</w:t>
      </w:r>
      <w:r w:rsidR="00694E15" w:rsidRPr="00E808BB">
        <w:rPr>
          <w:rFonts w:eastAsia="Arial"/>
          <w:sz w:val="22"/>
          <w:szCs w:val="22"/>
          <w:lang w:val="es-HN"/>
        </w:rPr>
        <w:t>s</w:t>
      </w:r>
      <w:r w:rsidR="00694E15" w:rsidRPr="00E808BB">
        <w:rPr>
          <w:rFonts w:eastAsia="Arial"/>
          <w:spacing w:val="-9"/>
          <w:sz w:val="22"/>
          <w:szCs w:val="22"/>
          <w:lang w:val="es-HN"/>
        </w:rPr>
        <w:t xml:space="preserve"> </w:t>
      </w:r>
      <w:r w:rsidR="00694E15" w:rsidRPr="00E808BB">
        <w:rPr>
          <w:rFonts w:eastAsia="Arial"/>
          <w:sz w:val="22"/>
          <w:szCs w:val="22"/>
          <w:lang w:val="es-HN"/>
        </w:rPr>
        <w:t>I</w:t>
      </w:r>
      <w:r w:rsidRPr="00E808BB">
        <w:rPr>
          <w:rFonts w:eastAsia="Arial"/>
          <w:sz w:val="22"/>
          <w:szCs w:val="22"/>
          <w:lang w:val="es-HN"/>
        </w:rPr>
        <w:t>AO</w:t>
      </w:r>
      <w:r w:rsidR="00694E15" w:rsidRPr="00E808BB">
        <w:rPr>
          <w:rFonts w:eastAsia="Arial"/>
          <w:spacing w:val="-11"/>
          <w:sz w:val="22"/>
          <w:szCs w:val="22"/>
          <w:lang w:val="es-HN"/>
        </w:rPr>
        <w:t xml:space="preserve"> </w:t>
      </w:r>
      <w:r w:rsidR="00694E15" w:rsidRPr="00E808BB">
        <w:rPr>
          <w:rFonts w:eastAsia="Arial"/>
          <w:sz w:val="22"/>
          <w:szCs w:val="22"/>
          <w:lang w:val="es-HN"/>
        </w:rPr>
        <w:t>y</w:t>
      </w:r>
      <w:r w:rsidR="00694E15" w:rsidRPr="00E808BB">
        <w:rPr>
          <w:rFonts w:eastAsia="Arial"/>
          <w:spacing w:val="-13"/>
          <w:sz w:val="22"/>
          <w:szCs w:val="22"/>
          <w:lang w:val="es-HN"/>
        </w:rPr>
        <w:t xml:space="preserve"> </w:t>
      </w:r>
      <w:r w:rsidR="00694E15" w:rsidRPr="00E808BB">
        <w:rPr>
          <w:rFonts w:eastAsia="Arial"/>
          <w:sz w:val="22"/>
          <w:szCs w:val="22"/>
          <w:lang w:val="es-HN"/>
        </w:rPr>
        <w:t>(</w:t>
      </w:r>
      <w:r w:rsidR="00694E15" w:rsidRPr="00E808BB">
        <w:rPr>
          <w:rFonts w:eastAsia="Arial"/>
          <w:spacing w:val="-1"/>
          <w:sz w:val="22"/>
          <w:szCs w:val="22"/>
          <w:lang w:val="es-HN"/>
        </w:rPr>
        <w:t>b</w:t>
      </w:r>
      <w:r w:rsidR="00694E15" w:rsidRPr="00E808BB">
        <w:rPr>
          <w:rFonts w:eastAsia="Arial"/>
          <w:sz w:val="22"/>
          <w:szCs w:val="22"/>
          <w:lang w:val="es-HN"/>
        </w:rPr>
        <w:t>)</w:t>
      </w:r>
      <w:r w:rsidR="00694E15" w:rsidRPr="00E808BB">
        <w:rPr>
          <w:rFonts w:eastAsia="Arial"/>
          <w:spacing w:val="-11"/>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stá</w:t>
      </w:r>
      <w:r w:rsidR="00694E15" w:rsidRPr="00E808BB">
        <w:rPr>
          <w:rFonts w:eastAsia="Arial"/>
          <w:spacing w:val="-12"/>
          <w:sz w:val="22"/>
          <w:szCs w:val="22"/>
          <w:lang w:val="es-HN"/>
        </w:rPr>
        <w:t xml:space="preserve"> </w:t>
      </w:r>
      <w:r w:rsidR="00694E15" w:rsidRPr="00E808BB">
        <w:rPr>
          <w:rFonts w:eastAsia="Arial"/>
          <w:sz w:val="22"/>
          <w:szCs w:val="22"/>
          <w:lang w:val="es-HN"/>
        </w:rPr>
        <w:t>c</w:t>
      </w:r>
      <w:r w:rsidR="00694E15" w:rsidRPr="00E808BB">
        <w:rPr>
          <w:rFonts w:eastAsia="Arial"/>
          <w:spacing w:val="1"/>
          <w:sz w:val="22"/>
          <w:szCs w:val="22"/>
          <w:lang w:val="es-HN"/>
        </w:rPr>
        <w:t>a</w:t>
      </w:r>
      <w:r w:rsidR="00694E15" w:rsidRPr="00E808BB">
        <w:rPr>
          <w:rFonts w:eastAsia="Arial"/>
          <w:spacing w:val="-1"/>
          <w:sz w:val="22"/>
          <w:szCs w:val="22"/>
          <w:lang w:val="es-HN"/>
        </w:rPr>
        <w:t>li</w:t>
      </w:r>
      <w:r w:rsidR="00694E15" w:rsidRPr="00E808BB">
        <w:rPr>
          <w:rFonts w:eastAsia="Arial"/>
          <w:spacing w:val="3"/>
          <w:sz w:val="22"/>
          <w:szCs w:val="22"/>
          <w:lang w:val="es-HN"/>
        </w:rPr>
        <w:t>f</w:t>
      </w:r>
      <w:r w:rsidR="00694E15" w:rsidRPr="00E808BB">
        <w:rPr>
          <w:rFonts w:eastAsia="Arial"/>
          <w:spacing w:val="-1"/>
          <w:sz w:val="22"/>
          <w:szCs w:val="22"/>
          <w:lang w:val="es-HN"/>
        </w:rPr>
        <w:t>i</w:t>
      </w:r>
      <w:r w:rsidR="00694E15" w:rsidRPr="00E808BB">
        <w:rPr>
          <w:rFonts w:eastAsia="Arial"/>
          <w:sz w:val="22"/>
          <w:szCs w:val="22"/>
          <w:lang w:val="es-HN"/>
        </w:rPr>
        <w:t>c</w:t>
      </w:r>
      <w:r w:rsidR="00694E15" w:rsidRPr="00E808BB">
        <w:rPr>
          <w:rFonts w:eastAsia="Arial"/>
          <w:spacing w:val="-1"/>
          <w:sz w:val="22"/>
          <w:szCs w:val="22"/>
          <w:lang w:val="es-HN"/>
        </w:rPr>
        <w:t>ad</w:t>
      </w:r>
      <w:r w:rsidR="00694E15" w:rsidRPr="00E808BB">
        <w:rPr>
          <w:rFonts w:eastAsia="Arial"/>
          <w:sz w:val="22"/>
          <w:szCs w:val="22"/>
          <w:lang w:val="es-HN"/>
        </w:rPr>
        <w:t>o</w:t>
      </w:r>
      <w:r w:rsidR="00694E15" w:rsidRPr="00E808BB">
        <w:rPr>
          <w:rFonts w:eastAsia="Arial"/>
          <w:spacing w:val="-12"/>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12"/>
          <w:sz w:val="22"/>
          <w:szCs w:val="22"/>
          <w:lang w:val="es-HN"/>
        </w:rPr>
        <w:t xml:space="preserve"> </w:t>
      </w:r>
      <w:r w:rsidR="00694E15" w:rsidRPr="00E808BB">
        <w:rPr>
          <w:rFonts w:eastAsia="Arial"/>
          <w:sz w:val="22"/>
          <w:szCs w:val="22"/>
          <w:lang w:val="es-HN"/>
        </w:rPr>
        <w:t>c</w:t>
      </w:r>
      <w:r w:rsidR="00694E15" w:rsidRPr="00E808BB">
        <w:rPr>
          <w:rFonts w:eastAsia="Arial"/>
          <w:spacing w:val="-1"/>
          <w:sz w:val="22"/>
          <w:szCs w:val="22"/>
          <w:lang w:val="es-HN"/>
        </w:rPr>
        <w:t>on</w:t>
      </w:r>
      <w:r w:rsidR="00694E15" w:rsidRPr="00E808BB">
        <w:rPr>
          <w:rFonts w:eastAsia="Arial"/>
          <w:spacing w:val="3"/>
          <w:sz w:val="22"/>
          <w:szCs w:val="22"/>
          <w:lang w:val="es-HN"/>
        </w:rPr>
        <w:t>f</w:t>
      </w:r>
      <w:r w:rsidR="00694E15" w:rsidRPr="00E808BB">
        <w:rPr>
          <w:rFonts w:eastAsia="Arial"/>
          <w:spacing w:val="-1"/>
          <w:sz w:val="22"/>
          <w:szCs w:val="22"/>
          <w:lang w:val="es-HN"/>
        </w:rPr>
        <w:t>o</w:t>
      </w:r>
      <w:r w:rsidR="00694E15" w:rsidRPr="00E808BB">
        <w:rPr>
          <w:rFonts w:eastAsia="Arial"/>
          <w:spacing w:val="-2"/>
          <w:sz w:val="22"/>
          <w:szCs w:val="22"/>
          <w:lang w:val="es-HN"/>
        </w:rPr>
        <w:t>r</w:t>
      </w:r>
      <w:r w:rsidR="00694E15" w:rsidRPr="00E808BB">
        <w:rPr>
          <w:rFonts w:eastAsia="Arial"/>
          <w:spacing w:val="5"/>
          <w:sz w:val="22"/>
          <w:szCs w:val="22"/>
          <w:lang w:val="es-HN"/>
        </w:rPr>
        <w:t>m</w:t>
      </w:r>
      <w:r w:rsidR="00694E15" w:rsidRPr="00E808BB">
        <w:rPr>
          <w:rFonts w:eastAsia="Arial"/>
          <w:spacing w:val="-1"/>
          <w:sz w:val="22"/>
          <w:szCs w:val="22"/>
          <w:lang w:val="es-HN"/>
        </w:rPr>
        <w:t>ida</w:t>
      </w:r>
      <w:r w:rsidR="00694E15" w:rsidRPr="00E808BB">
        <w:rPr>
          <w:rFonts w:eastAsia="Arial"/>
          <w:sz w:val="22"/>
          <w:szCs w:val="22"/>
          <w:lang w:val="es-HN"/>
        </w:rPr>
        <w:t>d c</w:t>
      </w:r>
      <w:r w:rsidR="00694E15" w:rsidRPr="00E808BB">
        <w:rPr>
          <w:rFonts w:eastAsia="Arial"/>
          <w:spacing w:val="-1"/>
          <w:sz w:val="22"/>
          <w:szCs w:val="22"/>
          <w:lang w:val="es-HN"/>
        </w:rPr>
        <w:t>o</w:t>
      </w:r>
      <w:r w:rsidR="00694E15" w:rsidRPr="00E808BB">
        <w:rPr>
          <w:rFonts w:eastAsia="Arial"/>
          <w:sz w:val="22"/>
          <w:szCs w:val="22"/>
          <w:lang w:val="es-HN"/>
        </w:rPr>
        <w:t xml:space="preserve">n </w:t>
      </w:r>
      <w:r w:rsidR="00694E15" w:rsidRPr="00E808BB">
        <w:rPr>
          <w:rFonts w:eastAsia="Arial"/>
          <w:spacing w:val="-1"/>
          <w:sz w:val="22"/>
          <w:szCs w:val="22"/>
          <w:lang w:val="es-HN"/>
        </w:rPr>
        <w:t>la</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pacing w:val="-1"/>
          <w:sz w:val="22"/>
          <w:szCs w:val="22"/>
          <w:lang w:val="es-HN"/>
        </w:rPr>
        <w:t>di</w:t>
      </w:r>
      <w:r w:rsidR="00694E15" w:rsidRPr="00E808BB">
        <w:rPr>
          <w:rFonts w:eastAsia="Arial"/>
          <w:sz w:val="22"/>
          <w:szCs w:val="22"/>
          <w:lang w:val="es-HN"/>
        </w:rPr>
        <w:t>s</w:t>
      </w:r>
      <w:r w:rsidR="00694E15" w:rsidRPr="00E808BB">
        <w:rPr>
          <w:rFonts w:eastAsia="Arial"/>
          <w:spacing w:val="-1"/>
          <w:sz w:val="22"/>
          <w:szCs w:val="22"/>
          <w:lang w:val="es-HN"/>
        </w:rPr>
        <w:t>po</w:t>
      </w:r>
      <w:r w:rsidR="00694E15" w:rsidRPr="00E808BB">
        <w:rPr>
          <w:rFonts w:eastAsia="Arial"/>
          <w:spacing w:val="2"/>
          <w:sz w:val="22"/>
          <w:szCs w:val="22"/>
          <w:lang w:val="es-HN"/>
        </w:rPr>
        <w:t>s</w:t>
      </w:r>
      <w:r w:rsidR="00694E15" w:rsidRPr="00E808BB">
        <w:rPr>
          <w:rFonts w:eastAsia="Arial"/>
          <w:spacing w:val="-1"/>
          <w:sz w:val="22"/>
          <w:szCs w:val="22"/>
          <w:lang w:val="es-HN"/>
        </w:rPr>
        <w:t>i</w:t>
      </w:r>
      <w:r w:rsidR="00694E15" w:rsidRPr="00E808BB">
        <w:rPr>
          <w:rFonts w:eastAsia="Arial"/>
          <w:sz w:val="22"/>
          <w:szCs w:val="22"/>
          <w:lang w:val="es-HN"/>
        </w:rPr>
        <w:t>c</w:t>
      </w:r>
      <w:r w:rsidR="00694E15" w:rsidRPr="00E808BB">
        <w:rPr>
          <w:rFonts w:eastAsia="Arial"/>
          <w:spacing w:val="-1"/>
          <w:sz w:val="22"/>
          <w:szCs w:val="22"/>
          <w:lang w:val="es-HN"/>
        </w:rPr>
        <w:t>io</w:t>
      </w:r>
      <w:r w:rsidR="00694E15" w:rsidRPr="00E808BB">
        <w:rPr>
          <w:rFonts w:eastAsia="Arial"/>
          <w:spacing w:val="1"/>
          <w:sz w:val="22"/>
          <w:szCs w:val="22"/>
          <w:lang w:val="es-HN"/>
        </w:rPr>
        <w:t>n</w:t>
      </w:r>
      <w:r w:rsidR="00694E15" w:rsidRPr="00E808BB">
        <w:rPr>
          <w:rFonts w:eastAsia="Arial"/>
          <w:spacing w:val="-1"/>
          <w:sz w:val="22"/>
          <w:szCs w:val="22"/>
          <w:lang w:val="es-HN"/>
        </w:rPr>
        <w:t>e</w:t>
      </w:r>
      <w:r w:rsidR="00694E15" w:rsidRPr="00E808BB">
        <w:rPr>
          <w:rFonts w:eastAsia="Arial"/>
          <w:sz w:val="22"/>
          <w:szCs w:val="22"/>
          <w:lang w:val="es-HN"/>
        </w:rPr>
        <w:t>s</w:t>
      </w:r>
      <w:r w:rsidR="00694E15" w:rsidRPr="00E808BB">
        <w:rPr>
          <w:rFonts w:eastAsia="Arial"/>
          <w:spacing w:val="1"/>
          <w:sz w:val="22"/>
          <w:szCs w:val="22"/>
          <w:lang w:val="es-HN"/>
        </w:rPr>
        <w:t xml:space="preserve"> d</w:t>
      </w:r>
      <w:r w:rsidR="00694E15" w:rsidRPr="00E808BB">
        <w:rPr>
          <w:rFonts w:eastAsia="Arial"/>
          <w:sz w:val="22"/>
          <w:szCs w:val="22"/>
          <w:lang w:val="es-HN"/>
        </w:rPr>
        <w:t xml:space="preserve">e </w:t>
      </w:r>
      <w:r w:rsidR="00694E15" w:rsidRPr="00E808BB">
        <w:rPr>
          <w:rFonts w:eastAsia="Arial"/>
          <w:spacing w:val="-1"/>
          <w:sz w:val="22"/>
          <w:szCs w:val="22"/>
          <w:lang w:val="es-HN"/>
        </w:rPr>
        <w:t>l</w:t>
      </w:r>
      <w:r w:rsidR="00694E15" w:rsidRPr="00E808BB">
        <w:rPr>
          <w:rFonts w:eastAsia="Arial"/>
          <w:sz w:val="22"/>
          <w:szCs w:val="22"/>
          <w:lang w:val="es-HN"/>
        </w:rPr>
        <w:t>a</w:t>
      </w:r>
      <w:r w:rsidR="00694E15" w:rsidRPr="00E808BB">
        <w:rPr>
          <w:rFonts w:eastAsia="Arial"/>
          <w:spacing w:val="2"/>
          <w:sz w:val="22"/>
          <w:szCs w:val="22"/>
          <w:lang w:val="es-HN"/>
        </w:rPr>
        <w:t xml:space="preserve"> </w:t>
      </w:r>
      <w:r w:rsidR="00694E15" w:rsidRPr="00E808BB">
        <w:rPr>
          <w:rFonts w:eastAsia="Arial"/>
          <w:b/>
          <w:spacing w:val="-1"/>
          <w:sz w:val="22"/>
          <w:szCs w:val="22"/>
          <w:lang w:val="es-HN"/>
        </w:rPr>
        <w:t>C</w:t>
      </w:r>
      <w:r w:rsidR="00694E15" w:rsidRPr="00E808BB">
        <w:rPr>
          <w:rFonts w:eastAsia="Arial"/>
          <w:b/>
          <w:sz w:val="22"/>
          <w:szCs w:val="22"/>
          <w:lang w:val="es-HN"/>
        </w:rPr>
        <w:t>l</w:t>
      </w:r>
      <w:r w:rsidR="00694E15" w:rsidRPr="00E808BB">
        <w:rPr>
          <w:rFonts w:eastAsia="Arial"/>
          <w:b/>
          <w:spacing w:val="-1"/>
          <w:sz w:val="22"/>
          <w:szCs w:val="22"/>
          <w:lang w:val="es-HN"/>
        </w:rPr>
        <w:t>á</w:t>
      </w:r>
      <w:r w:rsidR="00694E15" w:rsidRPr="00E808BB">
        <w:rPr>
          <w:rFonts w:eastAsia="Arial"/>
          <w:b/>
          <w:spacing w:val="1"/>
          <w:sz w:val="22"/>
          <w:szCs w:val="22"/>
          <w:lang w:val="es-HN"/>
        </w:rPr>
        <w:t>u</w:t>
      </w:r>
      <w:r w:rsidR="00694E15" w:rsidRPr="00E808BB">
        <w:rPr>
          <w:rFonts w:eastAsia="Arial"/>
          <w:b/>
          <w:spacing w:val="-1"/>
          <w:sz w:val="22"/>
          <w:szCs w:val="22"/>
          <w:lang w:val="es-HN"/>
        </w:rPr>
        <w:t>s</w:t>
      </w:r>
      <w:r w:rsidR="00694E15" w:rsidRPr="00E808BB">
        <w:rPr>
          <w:rFonts w:eastAsia="Arial"/>
          <w:b/>
          <w:spacing w:val="1"/>
          <w:sz w:val="22"/>
          <w:szCs w:val="22"/>
          <w:lang w:val="es-HN"/>
        </w:rPr>
        <w:t>u</w:t>
      </w:r>
      <w:r w:rsidR="00694E15" w:rsidRPr="00E808BB">
        <w:rPr>
          <w:rFonts w:eastAsia="Arial"/>
          <w:b/>
          <w:sz w:val="22"/>
          <w:szCs w:val="22"/>
          <w:lang w:val="es-HN"/>
        </w:rPr>
        <w:t>la 5</w:t>
      </w:r>
      <w:r w:rsidR="00694E15" w:rsidRPr="00E808BB">
        <w:rPr>
          <w:rFonts w:eastAsia="Arial"/>
          <w:b/>
          <w:spacing w:val="1"/>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 xml:space="preserve">e </w:t>
      </w:r>
      <w:r w:rsidR="00694E15" w:rsidRPr="00E808BB">
        <w:rPr>
          <w:rFonts w:eastAsia="Arial"/>
          <w:spacing w:val="-1"/>
          <w:sz w:val="22"/>
          <w:szCs w:val="22"/>
          <w:lang w:val="es-HN"/>
        </w:rPr>
        <w:t>la</w:t>
      </w:r>
      <w:r w:rsidR="00694E15" w:rsidRPr="00E808BB">
        <w:rPr>
          <w:rFonts w:eastAsia="Arial"/>
          <w:sz w:val="22"/>
          <w:szCs w:val="22"/>
          <w:lang w:val="es-HN"/>
        </w:rPr>
        <w:t>s</w:t>
      </w:r>
      <w:r w:rsidR="00694E15" w:rsidRPr="00E808BB">
        <w:rPr>
          <w:rFonts w:eastAsia="Arial"/>
          <w:spacing w:val="1"/>
          <w:sz w:val="22"/>
          <w:szCs w:val="22"/>
          <w:lang w:val="es-HN"/>
        </w:rPr>
        <w:t xml:space="preserve"> </w:t>
      </w:r>
      <w:r w:rsidRPr="00E808BB">
        <w:rPr>
          <w:rFonts w:eastAsia="Arial"/>
          <w:spacing w:val="1"/>
          <w:sz w:val="22"/>
          <w:szCs w:val="22"/>
          <w:lang w:val="es-HN"/>
        </w:rPr>
        <w:t>IAO</w:t>
      </w:r>
      <w:r w:rsidR="00694E15" w:rsidRPr="00E808BB">
        <w:rPr>
          <w:rFonts w:eastAsia="Arial"/>
          <w:sz w:val="22"/>
          <w:szCs w:val="22"/>
          <w:lang w:val="es-HN"/>
        </w:rPr>
        <w:t>.</w:t>
      </w:r>
    </w:p>
    <w:p w14:paraId="253FB18B" w14:textId="603C14AA" w:rsidR="00184006" w:rsidRPr="00E808BB" w:rsidRDefault="00184006" w:rsidP="008421A1">
      <w:pPr>
        <w:spacing w:before="9" w:line="180" w:lineRule="exact"/>
        <w:rPr>
          <w:sz w:val="22"/>
          <w:szCs w:val="22"/>
          <w:lang w:val="es-HN"/>
        </w:rPr>
      </w:pPr>
    </w:p>
    <w:p w14:paraId="74096398" w14:textId="0037869F" w:rsidR="00184006" w:rsidRPr="00E808BB" w:rsidRDefault="001E50A0" w:rsidP="00AF6222">
      <w:pPr>
        <w:pStyle w:val="Ttulo3"/>
        <w:rPr>
          <w:sz w:val="22"/>
          <w:szCs w:val="22"/>
        </w:rPr>
      </w:pPr>
      <w:bookmarkStart w:id="43" w:name="_Toc487103877"/>
      <w:r w:rsidRPr="00E808BB">
        <w:rPr>
          <w:b w:val="0"/>
          <w:spacing w:val="-1"/>
          <w:sz w:val="22"/>
          <w:szCs w:val="22"/>
        </w:rPr>
        <w:t>34</w:t>
      </w:r>
      <w:r w:rsidR="00694E15" w:rsidRPr="00E808BB">
        <w:rPr>
          <w:b w:val="0"/>
          <w:sz w:val="22"/>
          <w:szCs w:val="22"/>
        </w:rPr>
        <w:t>.</w:t>
      </w:r>
      <w:r w:rsidR="00694E15" w:rsidRPr="00E808BB">
        <w:rPr>
          <w:sz w:val="22"/>
          <w:szCs w:val="22"/>
        </w:rPr>
        <w:t xml:space="preserve"> </w:t>
      </w:r>
      <w:r w:rsidR="00694E15" w:rsidRPr="00E808BB">
        <w:rPr>
          <w:b w:val="0"/>
          <w:spacing w:val="-1"/>
          <w:sz w:val="22"/>
          <w:szCs w:val="22"/>
          <w:u w:color="000000"/>
        </w:rPr>
        <w:t>D</w:t>
      </w:r>
      <w:r w:rsidR="00694E15" w:rsidRPr="00E808BB">
        <w:rPr>
          <w:b w:val="0"/>
          <w:sz w:val="22"/>
          <w:szCs w:val="22"/>
          <w:u w:color="000000"/>
        </w:rPr>
        <w:t>E</w:t>
      </w:r>
      <w:r w:rsidR="00694E15" w:rsidRPr="00E808BB">
        <w:rPr>
          <w:b w:val="0"/>
          <w:spacing w:val="-1"/>
          <w:sz w:val="22"/>
          <w:szCs w:val="22"/>
          <w:u w:color="000000"/>
        </w:rPr>
        <w:t>R</w:t>
      </w:r>
      <w:r w:rsidR="00694E15" w:rsidRPr="00E808BB">
        <w:rPr>
          <w:b w:val="0"/>
          <w:sz w:val="22"/>
          <w:szCs w:val="22"/>
          <w:u w:color="000000"/>
        </w:rPr>
        <w:t>E</w:t>
      </w:r>
      <w:r w:rsidR="00694E15" w:rsidRPr="00E808BB">
        <w:rPr>
          <w:b w:val="0"/>
          <w:spacing w:val="-1"/>
          <w:sz w:val="22"/>
          <w:szCs w:val="22"/>
          <w:u w:color="000000"/>
        </w:rPr>
        <w:t>CH</w:t>
      </w:r>
      <w:r w:rsidR="00694E15" w:rsidRPr="00E808BB">
        <w:rPr>
          <w:b w:val="0"/>
          <w:sz w:val="22"/>
          <w:szCs w:val="22"/>
          <w:u w:color="000000"/>
        </w:rPr>
        <w:t>O</w:t>
      </w:r>
      <w:r w:rsidR="00694E15" w:rsidRPr="00E808BB">
        <w:rPr>
          <w:b w:val="0"/>
          <w:spacing w:val="54"/>
          <w:sz w:val="22"/>
          <w:szCs w:val="22"/>
          <w:u w:color="000000"/>
        </w:rPr>
        <w:t xml:space="preserve"> </w:t>
      </w:r>
      <w:r w:rsidR="00694E15" w:rsidRPr="00E808BB">
        <w:rPr>
          <w:b w:val="0"/>
          <w:spacing w:val="-1"/>
          <w:sz w:val="22"/>
          <w:szCs w:val="22"/>
          <w:u w:color="000000"/>
        </w:rPr>
        <w:t>D</w:t>
      </w:r>
      <w:r w:rsidR="00694E15" w:rsidRPr="00E808BB">
        <w:rPr>
          <w:b w:val="0"/>
          <w:sz w:val="22"/>
          <w:szCs w:val="22"/>
          <w:u w:color="000000"/>
        </w:rPr>
        <w:t>EL</w:t>
      </w:r>
      <w:r w:rsidR="00694E15" w:rsidRPr="00E808BB">
        <w:rPr>
          <w:b w:val="0"/>
          <w:spacing w:val="52"/>
          <w:sz w:val="22"/>
          <w:szCs w:val="22"/>
          <w:u w:color="000000"/>
        </w:rPr>
        <w:t xml:space="preserve"> </w:t>
      </w:r>
      <w:r w:rsidR="00694E15" w:rsidRPr="00E808BB">
        <w:rPr>
          <w:b w:val="0"/>
          <w:spacing w:val="-3"/>
          <w:sz w:val="22"/>
          <w:szCs w:val="22"/>
          <w:u w:color="000000"/>
        </w:rPr>
        <w:t>C</w:t>
      </w:r>
      <w:r w:rsidR="00694E15" w:rsidRPr="00E808BB">
        <w:rPr>
          <w:b w:val="0"/>
          <w:sz w:val="22"/>
          <w:szCs w:val="22"/>
          <w:u w:color="000000"/>
        </w:rPr>
        <w:t>O</w:t>
      </w:r>
      <w:r w:rsidR="00694E15" w:rsidRPr="00E808BB">
        <w:rPr>
          <w:b w:val="0"/>
          <w:spacing w:val="-1"/>
          <w:sz w:val="22"/>
          <w:szCs w:val="22"/>
          <w:u w:color="000000"/>
        </w:rPr>
        <w:t>N</w:t>
      </w:r>
      <w:r w:rsidR="00694E15" w:rsidRPr="00E808BB">
        <w:rPr>
          <w:b w:val="0"/>
          <w:spacing w:val="-2"/>
          <w:sz w:val="22"/>
          <w:szCs w:val="22"/>
          <w:u w:color="000000"/>
        </w:rPr>
        <w:t>T</w:t>
      </w:r>
      <w:r w:rsidR="00694E15" w:rsidRPr="00E808BB">
        <w:rPr>
          <w:b w:val="0"/>
          <w:spacing w:val="1"/>
          <w:sz w:val="22"/>
          <w:szCs w:val="22"/>
          <w:u w:color="000000"/>
        </w:rPr>
        <w:t>R</w:t>
      </w:r>
      <w:r w:rsidR="00694E15" w:rsidRPr="00E808BB">
        <w:rPr>
          <w:b w:val="0"/>
          <w:spacing w:val="-3"/>
          <w:sz w:val="22"/>
          <w:szCs w:val="22"/>
          <w:u w:color="000000"/>
        </w:rPr>
        <w:t>A</w:t>
      </w:r>
      <w:r w:rsidR="00694E15" w:rsidRPr="00E808BB">
        <w:rPr>
          <w:b w:val="0"/>
          <w:spacing w:val="1"/>
          <w:sz w:val="22"/>
          <w:szCs w:val="22"/>
          <w:u w:color="000000"/>
        </w:rPr>
        <w:t>T</w:t>
      </w:r>
      <w:r w:rsidR="00694E15" w:rsidRPr="00E808BB">
        <w:rPr>
          <w:b w:val="0"/>
          <w:spacing w:val="-3"/>
          <w:sz w:val="22"/>
          <w:szCs w:val="22"/>
          <w:u w:color="000000"/>
        </w:rPr>
        <w:t>A</w:t>
      </w:r>
      <w:r w:rsidR="00694E15" w:rsidRPr="00E808BB">
        <w:rPr>
          <w:b w:val="0"/>
          <w:spacing w:val="1"/>
          <w:sz w:val="22"/>
          <w:szCs w:val="22"/>
          <w:u w:color="000000"/>
        </w:rPr>
        <w:t>N</w:t>
      </w:r>
      <w:r w:rsidR="00694E15" w:rsidRPr="00E808BB">
        <w:rPr>
          <w:b w:val="0"/>
          <w:spacing w:val="-2"/>
          <w:sz w:val="22"/>
          <w:szCs w:val="22"/>
          <w:u w:color="000000"/>
        </w:rPr>
        <w:t>T</w:t>
      </w:r>
      <w:r w:rsidR="00694E15" w:rsidRPr="00E808BB">
        <w:rPr>
          <w:b w:val="0"/>
          <w:sz w:val="22"/>
          <w:szCs w:val="22"/>
          <w:u w:color="000000"/>
        </w:rPr>
        <w:t>E</w:t>
      </w:r>
      <w:r w:rsidR="00694E15" w:rsidRPr="00E808BB">
        <w:rPr>
          <w:b w:val="0"/>
          <w:spacing w:val="56"/>
          <w:sz w:val="22"/>
          <w:szCs w:val="22"/>
          <w:u w:color="000000"/>
        </w:rPr>
        <w:t xml:space="preserve"> </w:t>
      </w:r>
      <w:r w:rsidR="00694E15" w:rsidRPr="00E808BB">
        <w:rPr>
          <w:b w:val="0"/>
          <w:sz w:val="22"/>
          <w:szCs w:val="22"/>
          <w:u w:color="000000"/>
        </w:rPr>
        <w:t>A</w:t>
      </w:r>
      <w:r w:rsidR="00694E15" w:rsidRPr="00E808BB">
        <w:rPr>
          <w:b w:val="0"/>
          <w:spacing w:val="53"/>
          <w:sz w:val="22"/>
          <w:szCs w:val="22"/>
          <w:u w:color="000000"/>
        </w:rPr>
        <w:t xml:space="preserve"> </w:t>
      </w:r>
      <w:r w:rsidR="00694E15" w:rsidRPr="00E808BB">
        <w:rPr>
          <w:b w:val="0"/>
          <w:spacing w:val="-3"/>
          <w:sz w:val="22"/>
          <w:szCs w:val="22"/>
          <w:u w:color="000000"/>
        </w:rPr>
        <w:t>A</w:t>
      </w:r>
      <w:r w:rsidR="00694E15" w:rsidRPr="00E808BB">
        <w:rPr>
          <w:b w:val="0"/>
          <w:spacing w:val="1"/>
          <w:sz w:val="22"/>
          <w:szCs w:val="22"/>
          <w:u w:color="000000"/>
        </w:rPr>
        <w:t>C</w:t>
      </w:r>
      <w:r w:rsidR="00694E15" w:rsidRPr="00E808BB">
        <w:rPr>
          <w:b w:val="0"/>
          <w:sz w:val="22"/>
          <w:szCs w:val="22"/>
          <w:u w:color="000000"/>
        </w:rPr>
        <w:t>EPT</w:t>
      </w:r>
      <w:r w:rsidR="00694E15" w:rsidRPr="00E808BB">
        <w:rPr>
          <w:b w:val="0"/>
          <w:spacing w:val="-3"/>
          <w:sz w:val="22"/>
          <w:szCs w:val="22"/>
          <w:u w:color="000000"/>
        </w:rPr>
        <w:t>A</w:t>
      </w:r>
      <w:r w:rsidR="00694E15" w:rsidRPr="00E808BB">
        <w:rPr>
          <w:b w:val="0"/>
          <w:sz w:val="22"/>
          <w:szCs w:val="22"/>
          <w:u w:color="000000"/>
        </w:rPr>
        <w:t>R</w:t>
      </w:r>
      <w:r w:rsidR="00694E15" w:rsidRPr="00E808BB">
        <w:rPr>
          <w:b w:val="0"/>
          <w:spacing w:val="53"/>
          <w:sz w:val="22"/>
          <w:szCs w:val="22"/>
          <w:u w:color="000000"/>
        </w:rPr>
        <w:t xml:space="preserve"> </w:t>
      </w:r>
      <w:r w:rsidR="00694E15" w:rsidRPr="00E808BB">
        <w:rPr>
          <w:b w:val="0"/>
          <w:spacing w:val="-1"/>
          <w:sz w:val="22"/>
          <w:szCs w:val="22"/>
          <w:u w:color="000000"/>
        </w:rPr>
        <w:t>C</w:t>
      </w:r>
      <w:r w:rsidR="00694E15" w:rsidRPr="00E808BB">
        <w:rPr>
          <w:b w:val="0"/>
          <w:spacing w:val="1"/>
          <w:sz w:val="22"/>
          <w:szCs w:val="22"/>
          <w:u w:color="000000"/>
        </w:rPr>
        <w:t>U</w:t>
      </w:r>
      <w:r w:rsidR="00694E15" w:rsidRPr="00E808BB">
        <w:rPr>
          <w:b w:val="0"/>
          <w:spacing w:val="-6"/>
          <w:sz w:val="22"/>
          <w:szCs w:val="22"/>
          <w:u w:color="000000"/>
        </w:rPr>
        <w:t>A</w:t>
      </w:r>
      <w:r w:rsidR="00694E15" w:rsidRPr="00E808BB">
        <w:rPr>
          <w:b w:val="0"/>
          <w:spacing w:val="1"/>
          <w:sz w:val="22"/>
          <w:szCs w:val="22"/>
          <w:u w:color="000000"/>
        </w:rPr>
        <w:t>L</w:t>
      </w:r>
      <w:r w:rsidR="00694E15" w:rsidRPr="00E808BB">
        <w:rPr>
          <w:b w:val="0"/>
          <w:sz w:val="22"/>
          <w:szCs w:val="22"/>
          <w:u w:color="000000"/>
        </w:rPr>
        <w:t>Q</w:t>
      </w:r>
      <w:r w:rsidR="00694E15" w:rsidRPr="00E808BB">
        <w:rPr>
          <w:b w:val="0"/>
          <w:spacing w:val="-1"/>
          <w:sz w:val="22"/>
          <w:szCs w:val="22"/>
          <w:u w:color="000000"/>
        </w:rPr>
        <w:t>U</w:t>
      </w:r>
      <w:r w:rsidR="00694E15" w:rsidRPr="00E808BB">
        <w:rPr>
          <w:b w:val="0"/>
          <w:sz w:val="22"/>
          <w:szCs w:val="22"/>
          <w:u w:color="000000"/>
        </w:rPr>
        <w:t>IER</w:t>
      </w:r>
      <w:r w:rsidR="00694E15" w:rsidRPr="00E808BB">
        <w:rPr>
          <w:b w:val="0"/>
          <w:spacing w:val="53"/>
          <w:sz w:val="22"/>
          <w:szCs w:val="22"/>
          <w:u w:color="000000"/>
        </w:rPr>
        <w:t xml:space="preserve"> </w:t>
      </w:r>
      <w:r w:rsidR="00694E15" w:rsidRPr="00E808BB">
        <w:rPr>
          <w:b w:val="0"/>
          <w:sz w:val="22"/>
          <w:szCs w:val="22"/>
          <w:u w:color="000000"/>
        </w:rPr>
        <w:t>O</w:t>
      </w:r>
      <w:r w:rsidR="00694E15" w:rsidRPr="00E808BB">
        <w:rPr>
          <w:b w:val="0"/>
          <w:spacing w:val="1"/>
          <w:sz w:val="22"/>
          <w:szCs w:val="22"/>
          <w:u w:color="000000"/>
        </w:rPr>
        <w:t>F</w:t>
      </w:r>
      <w:r w:rsidR="00694E15" w:rsidRPr="00E808BB">
        <w:rPr>
          <w:b w:val="0"/>
          <w:sz w:val="22"/>
          <w:szCs w:val="22"/>
          <w:u w:color="000000"/>
        </w:rPr>
        <w:t>E</w:t>
      </w:r>
      <w:r w:rsidR="00694E15" w:rsidRPr="00E808BB">
        <w:rPr>
          <w:b w:val="0"/>
          <w:spacing w:val="-1"/>
          <w:sz w:val="22"/>
          <w:szCs w:val="22"/>
          <w:u w:color="000000"/>
        </w:rPr>
        <w:t>R</w:t>
      </w:r>
      <w:r w:rsidR="00694E15" w:rsidRPr="00E808BB">
        <w:rPr>
          <w:b w:val="0"/>
          <w:spacing w:val="-2"/>
          <w:sz w:val="22"/>
          <w:szCs w:val="22"/>
          <w:u w:color="000000"/>
        </w:rPr>
        <w:t>T</w:t>
      </w:r>
      <w:r w:rsidR="00694E15" w:rsidRPr="00E808BB">
        <w:rPr>
          <w:b w:val="0"/>
          <w:sz w:val="22"/>
          <w:szCs w:val="22"/>
          <w:u w:color="000000"/>
        </w:rPr>
        <w:t>A</w:t>
      </w:r>
      <w:r w:rsidR="00694E15" w:rsidRPr="00E808BB">
        <w:rPr>
          <w:b w:val="0"/>
          <w:spacing w:val="48"/>
          <w:sz w:val="22"/>
          <w:szCs w:val="22"/>
          <w:u w:color="000000"/>
        </w:rPr>
        <w:t xml:space="preserve"> </w:t>
      </w:r>
      <w:r w:rsidR="00694E15" w:rsidRPr="00E808BB">
        <w:rPr>
          <w:b w:val="0"/>
          <w:sz w:val="22"/>
          <w:szCs w:val="22"/>
          <w:u w:color="000000"/>
        </w:rPr>
        <w:t>O</w:t>
      </w:r>
      <w:r w:rsidR="00694E15" w:rsidRPr="00E808BB">
        <w:rPr>
          <w:b w:val="0"/>
          <w:spacing w:val="57"/>
          <w:sz w:val="22"/>
          <w:szCs w:val="22"/>
          <w:u w:color="000000"/>
        </w:rPr>
        <w:t xml:space="preserve"> </w:t>
      </w:r>
      <w:r w:rsidR="00694E15" w:rsidRPr="00E808BB">
        <w:rPr>
          <w:b w:val="0"/>
          <w:sz w:val="22"/>
          <w:szCs w:val="22"/>
          <w:u w:color="000000"/>
        </w:rPr>
        <w:t>A</w:t>
      </w:r>
      <w:r w:rsidR="00694E15" w:rsidRPr="00E808BB">
        <w:rPr>
          <w:b w:val="0"/>
          <w:spacing w:val="48"/>
          <w:sz w:val="22"/>
          <w:szCs w:val="22"/>
          <w:u w:color="000000"/>
        </w:rPr>
        <w:t xml:space="preserve"> </w:t>
      </w:r>
      <w:r w:rsidR="00694E15" w:rsidRPr="00E808BB">
        <w:rPr>
          <w:b w:val="0"/>
          <w:spacing w:val="-1"/>
          <w:sz w:val="22"/>
          <w:szCs w:val="22"/>
          <w:u w:color="000000"/>
        </w:rPr>
        <w:t>R</w:t>
      </w:r>
      <w:r w:rsidR="00694E15" w:rsidRPr="00E808BB">
        <w:rPr>
          <w:b w:val="0"/>
          <w:sz w:val="22"/>
          <w:szCs w:val="22"/>
          <w:u w:color="000000"/>
        </w:rPr>
        <w:t>E</w:t>
      </w:r>
      <w:r w:rsidR="00694E15" w:rsidRPr="00E808BB">
        <w:rPr>
          <w:b w:val="0"/>
          <w:spacing w:val="-1"/>
          <w:sz w:val="22"/>
          <w:szCs w:val="22"/>
          <w:u w:color="000000"/>
        </w:rPr>
        <w:t>C</w:t>
      </w:r>
      <w:r w:rsidR="00694E15" w:rsidRPr="00E808BB">
        <w:rPr>
          <w:b w:val="0"/>
          <w:spacing w:val="1"/>
          <w:sz w:val="22"/>
          <w:szCs w:val="22"/>
          <w:u w:color="000000"/>
        </w:rPr>
        <w:t>H</w:t>
      </w:r>
      <w:r w:rsidR="00694E15" w:rsidRPr="00E808BB">
        <w:rPr>
          <w:b w:val="0"/>
          <w:spacing w:val="-1"/>
          <w:sz w:val="22"/>
          <w:szCs w:val="22"/>
          <w:u w:color="000000"/>
        </w:rPr>
        <w:t>A</w:t>
      </w:r>
      <w:r w:rsidR="00694E15" w:rsidRPr="00E808BB">
        <w:rPr>
          <w:b w:val="0"/>
          <w:spacing w:val="3"/>
          <w:sz w:val="22"/>
          <w:szCs w:val="22"/>
          <w:u w:color="000000"/>
        </w:rPr>
        <w:t>Z</w:t>
      </w:r>
      <w:r w:rsidR="00694E15" w:rsidRPr="00E808BB">
        <w:rPr>
          <w:b w:val="0"/>
          <w:spacing w:val="-3"/>
          <w:sz w:val="22"/>
          <w:szCs w:val="22"/>
          <w:u w:color="000000"/>
        </w:rPr>
        <w:t>A</w:t>
      </w:r>
      <w:r w:rsidR="00694E15" w:rsidRPr="00E808BB">
        <w:rPr>
          <w:b w:val="0"/>
          <w:sz w:val="22"/>
          <w:szCs w:val="22"/>
          <w:u w:color="000000"/>
        </w:rPr>
        <w:t>R</w:t>
      </w:r>
      <w:r w:rsidR="00694E15" w:rsidRPr="00E808BB">
        <w:rPr>
          <w:b w:val="0"/>
          <w:sz w:val="22"/>
          <w:szCs w:val="22"/>
        </w:rPr>
        <w:t xml:space="preserve"> </w:t>
      </w:r>
      <w:r w:rsidR="00694E15" w:rsidRPr="00E808BB">
        <w:rPr>
          <w:b w:val="0"/>
          <w:spacing w:val="-1"/>
          <w:sz w:val="22"/>
          <w:szCs w:val="22"/>
          <w:u w:color="000000"/>
        </w:rPr>
        <w:t>C</w:t>
      </w:r>
      <w:r w:rsidR="00694E15" w:rsidRPr="00E808BB">
        <w:rPr>
          <w:b w:val="0"/>
          <w:spacing w:val="1"/>
          <w:sz w:val="22"/>
          <w:szCs w:val="22"/>
          <w:u w:color="000000"/>
        </w:rPr>
        <w:t>U</w:t>
      </w:r>
      <w:r w:rsidR="00694E15" w:rsidRPr="00E808BB">
        <w:rPr>
          <w:b w:val="0"/>
          <w:spacing w:val="-6"/>
          <w:sz w:val="22"/>
          <w:szCs w:val="22"/>
          <w:u w:color="000000"/>
        </w:rPr>
        <w:t>A</w:t>
      </w:r>
      <w:r w:rsidR="00694E15" w:rsidRPr="00E808BB">
        <w:rPr>
          <w:b w:val="0"/>
          <w:spacing w:val="1"/>
          <w:sz w:val="22"/>
          <w:szCs w:val="22"/>
          <w:u w:color="000000"/>
        </w:rPr>
        <w:t>L</w:t>
      </w:r>
      <w:r w:rsidR="00694E15" w:rsidRPr="00E808BB">
        <w:rPr>
          <w:b w:val="0"/>
          <w:sz w:val="22"/>
          <w:szCs w:val="22"/>
          <w:u w:color="000000"/>
        </w:rPr>
        <w:t>Q</w:t>
      </w:r>
      <w:r w:rsidR="00694E15" w:rsidRPr="00E808BB">
        <w:rPr>
          <w:b w:val="0"/>
          <w:spacing w:val="-1"/>
          <w:sz w:val="22"/>
          <w:szCs w:val="22"/>
          <w:u w:color="000000"/>
        </w:rPr>
        <w:t>U</w:t>
      </w:r>
      <w:r w:rsidR="00694E15" w:rsidRPr="00E808BB">
        <w:rPr>
          <w:b w:val="0"/>
          <w:sz w:val="22"/>
          <w:szCs w:val="22"/>
          <w:u w:color="000000"/>
        </w:rPr>
        <w:t>IER O</w:t>
      </w:r>
      <w:r w:rsidR="00694E15" w:rsidRPr="00E808BB">
        <w:rPr>
          <w:b w:val="0"/>
          <w:spacing w:val="1"/>
          <w:sz w:val="22"/>
          <w:szCs w:val="22"/>
          <w:u w:color="000000"/>
        </w:rPr>
        <w:t xml:space="preserve"> </w:t>
      </w:r>
      <w:r w:rsidR="00694E15" w:rsidRPr="00E808BB">
        <w:rPr>
          <w:b w:val="0"/>
          <w:spacing w:val="-4"/>
          <w:sz w:val="22"/>
          <w:szCs w:val="22"/>
          <w:u w:color="000000"/>
        </w:rPr>
        <w:t>T</w:t>
      </w:r>
      <w:r w:rsidR="00694E15" w:rsidRPr="00E808BB">
        <w:rPr>
          <w:b w:val="0"/>
          <w:sz w:val="22"/>
          <w:szCs w:val="22"/>
          <w:u w:color="000000"/>
        </w:rPr>
        <w:t>O</w:t>
      </w:r>
      <w:r w:rsidR="00694E15" w:rsidRPr="00E808BB">
        <w:rPr>
          <w:b w:val="0"/>
          <w:spacing w:val="1"/>
          <w:sz w:val="22"/>
          <w:szCs w:val="22"/>
          <w:u w:color="000000"/>
        </w:rPr>
        <w:t>D</w:t>
      </w:r>
      <w:r w:rsidR="00694E15" w:rsidRPr="00E808BB">
        <w:rPr>
          <w:b w:val="0"/>
          <w:spacing w:val="-1"/>
          <w:sz w:val="22"/>
          <w:szCs w:val="22"/>
          <w:u w:color="000000"/>
        </w:rPr>
        <w:t>A</w:t>
      </w:r>
      <w:r w:rsidR="00694E15" w:rsidRPr="00E808BB">
        <w:rPr>
          <w:b w:val="0"/>
          <w:sz w:val="22"/>
          <w:szCs w:val="22"/>
          <w:u w:color="000000"/>
        </w:rPr>
        <w:t xml:space="preserve">S </w:t>
      </w:r>
      <w:r w:rsidR="00694E15" w:rsidRPr="00E808BB">
        <w:rPr>
          <w:b w:val="0"/>
          <w:spacing w:val="1"/>
          <w:sz w:val="22"/>
          <w:szCs w:val="22"/>
          <w:u w:color="000000"/>
        </w:rPr>
        <w:t>L</w:t>
      </w:r>
      <w:r w:rsidR="00694E15" w:rsidRPr="00E808BB">
        <w:rPr>
          <w:b w:val="0"/>
          <w:spacing w:val="-6"/>
          <w:sz w:val="22"/>
          <w:szCs w:val="22"/>
          <w:u w:color="000000"/>
        </w:rPr>
        <w:t>A</w:t>
      </w:r>
      <w:r w:rsidR="00694E15" w:rsidRPr="00E808BB">
        <w:rPr>
          <w:b w:val="0"/>
          <w:sz w:val="22"/>
          <w:szCs w:val="22"/>
          <w:u w:color="000000"/>
        </w:rPr>
        <w:t xml:space="preserve">S </w:t>
      </w:r>
      <w:r w:rsidR="00694E15" w:rsidRPr="00E808BB">
        <w:rPr>
          <w:b w:val="0"/>
          <w:spacing w:val="1"/>
          <w:sz w:val="22"/>
          <w:szCs w:val="22"/>
          <w:u w:color="000000"/>
        </w:rPr>
        <w:t>OF</w:t>
      </w:r>
      <w:r w:rsidR="00694E15" w:rsidRPr="00E808BB">
        <w:rPr>
          <w:b w:val="0"/>
          <w:sz w:val="22"/>
          <w:szCs w:val="22"/>
          <w:u w:color="000000"/>
        </w:rPr>
        <w:t>E</w:t>
      </w:r>
      <w:r w:rsidR="00694E15" w:rsidRPr="00E808BB">
        <w:rPr>
          <w:b w:val="0"/>
          <w:spacing w:val="1"/>
          <w:sz w:val="22"/>
          <w:szCs w:val="22"/>
          <w:u w:color="000000"/>
        </w:rPr>
        <w:t>R</w:t>
      </w:r>
      <w:r w:rsidR="00694E15" w:rsidRPr="00E808BB">
        <w:rPr>
          <w:b w:val="0"/>
          <w:spacing w:val="-2"/>
          <w:sz w:val="22"/>
          <w:szCs w:val="22"/>
          <w:u w:color="000000"/>
        </w:rPr>
        <w:t>T</w:t>
      </w:r>
      <w:r w:rsidR="00694E15" w:rsidRPr="00E808BB">
        <w:rPr>
          <w:b w:val="0"/>
          <w:spacing w:val="-3"/>
          <w:sz w:val="22"/>
          <w:szCs w:val="22"/>
          <w:u w:color="000000"/>
        </w:rPr>
        <w:t>A</w:t>
      </w:r>
      <w:r w:rsidR="00694E15" w:rsidRPr="00E808BB">
        <w:rPr>
          <w:b w:val="0"/>
          <w:sz w:val="22"/>
          <w:szCs w:val="22"/>
          <w:u w:color="000000"/>
        </w:rPr>
        <w:t>S.</w:t>
      </w:r>
      <w:bookmarkEnd w:id="43"/>
    </w:p>
    <w:p w14:paraId="145DDAFE" w14:textId="39A62ECE" w:rsidR="00184006" w:rsidRPr="00E808BB" w:rsidRDefault="001E50A0" w:rsidP="00E808BB">
      <w:pPr>
        <w:spacing w:before="1" w:line="260" w:lineRule="exact"/>
        <w:ind w:left="1108" w:right="81" w:hanging="566"/>
        <w:jc w:val="both"/>
        <w:rPr>
          <w:rFonts w:eastAsia="Arial"/>
          <w:sz w:val="22"/>
          <w:szCs w:val="22"/>
          <w:lang w:val="es-HN"/>
        </w:rPr>
      </w:pPr>
      <w:r w:rsidRPr="00E808BB">
        <w:rPr>
          <w:rFonts w:eastAsia="Arial"/>
          <w:spacing w:val="-1"/>
          <w:sz w:val="22"/>
          <w:szCs w:val="22"/>
          <w:lang w:val="es-HN"/>
        </w:rPr>
        <w:t>34</w:t>
      </w:r>
      <w:r w:rsidR="00694E15" w:rsidRPr="00E808BB">
        <w:rPr>
          <w:rFonts w:eastAsia="Arial"/>
          <w:sz w:val="22"/>
          <w:szCs w:val="22"/>
          <w:lang w:val="es-HN"/>
        </w:rPr>
        <w:t>.1</w:t>
      </w:r>
      <w:r w:rsidR="00694E15" w:rsidRPr="00E808BB">
        <w:rPr>
          <w:rFonts w:eastAsia="Arial"/>
          <w:spacing w:val="56"/>
          <w:sz w:val="22"/>
          <w:szCs w:val="22"/>
          <w:lang w:val="es-HN"/>
        </w:rPr>
        <w:t xml:space="preserve"> </w:t>
      </w:r>
      <w:r w:rsidR="00694E15" w:rsidRPr="00E808BB">
        <w:rPr>
          <w:rFonts w:eastAsia="Arial"/>
          <w:spacing w:val="-1"/>
          <w:sz w:val="22"/>
          <w:szCs w:val="22"/>
          <w:lang w:val="es-HN"/>
        </w:rPr>
        <w:t>N</w:t>
      </w:r>
      <w:r w:rsidR="00694E15" w:rsidRPr="00E808BB">
        <w:rPr>
          <w:rFonts w:eastAsia="Arial"/>
          <w:sz w:val="22"/>
          <w:szCs w:val="22"/>
          <w:lang w:val="es-HN"/>
        </w:rPr>
        <w:t>o</w:t>
      </w:r>
      <w:r w:rsidR="00694E15" w:rsidRPr="00E808BB">
        <w:rPr>
          <w:rFonts w:eastAsia="Arial"/>
          <w:spacing w:val="-2"/>
          <w:sz w:val="22"/>
          <w:szCs w:val="22"/>
          <w:lang w:val="es-HN"/>
        </w:rPr>
        <w:t xml:space="preserve"> </w:t>
      </w:r>
      <w:r w:rsidR="00694E15" w:rsidRPr="00E808BB">
        <w:rPr>
          <w:rFonts w:eastAsia="Arial"/>
          <w:spacing w:val="-1"/>
          <w:sz w:val="22"/>
          <w:szCs w:val="22"/>
          <w:lang w:val="es-HN"/>
        </w:rPr>
        <w:t>ob</w:t>
      </w:r>
      <w:r w:rsidR="00694E15" w:rsidRPr="00E808BB">
        <w:rPr>
          <w:rFonts w:eastAsia="Arial"/>
          <w:sz w:val="22"/>
          <w:szCs w:val="22"/>
          <w:lang w:val="es-HN"/>
        </w:rPr>
        <w:t>st</w:t>
      </w:r>
      <w:r w:rsidR="00694E15" w:rsidRPr="00E808BB">
        <w:rPr>
          <w:rFonts w:eastAsia="Arial"/>
          <w:spacing w:val="-1"/>
          <w:sz w:val="22"/>
          <w:szCs w:val="22"/>
          <w:lang w:val="es-HN"/>
        </w:rPr>
        <w:t>an</w:t>
      </w:r>
      <w:r w:rsidR="00694E15" w:rsidRPr="00E808BB">
        <w:rPr>
          <w:rFonts w:eastAsia="Arial"/>
          <w:sz w:val="22"/>
          <w:szCs w:val="22"/>
          <w:lang w:val="es-HN"/>
        </w:rPr>
        <w:t>te</w:t>
      </w:r>
      <w:r w:rsidR="00694E15" w:rsidRPr="00E808BB">
        <w:rPr>
          <w:rFonts w:eastAsia="Arial"/>
          <w:spacing w:val="-2"/>
          <w:sz w:val="22"/>
          <w:szCs w:val="22"/>
          <w:lang w:val="es-HN"/>
        </w:rPr>
        <w:t xml:space="preserve"> </w:t>
      </w:r>
      <w:r w:rsidR="00694E15" w:rsidRPr="00E808BB">
        <w:rPr>
          <w:rFonts w:eastAsia="Arial"/>
          <w:spacing w:val="-1"/>
          <w:sz w:val="22"/>
          <w:szCs w:val="22"/>
          <w:lang w:val="es-HN"/>
        </w:rPr>
        <w:t>l</w:t>
      </w:r>
      <w:r w:rsidR="00694E15" w:rsidRPr="00E808BB">
        <w:rPr>
          <w:rFonts w:eastAsia="Arial"/>
          <w:sz w:val="22"/>
          <w:szCs w:val="22"/>
          <w:lang w:val="es-HN"/>
        </w:rPr>
        <w:t>o</w:t>
      </w:r>
      <w:r w:rsidR="00694E15" w:rsidRPr="00E808BB">
        <w:rPr>
          <w:rFonts w:eastAsia="Arial"/>
          <w:spacing w:val="-2"/>
          <w:sz w:val="22"/>
          <w:szCs w:val="22"/>
          <w:lang w:val="es-HN"/>
        </w:rPr>
        <w:t xml:space="preserve"> </w:t>
      </w:r>
      <w:r w:rsidR="00694E15" w:rsidRPr="00E808BB">
        <w:rPr>
          <w:rFonts w:eastAsia="Arial"/>
          <w:spacing w:val="1"/>
          <w:sz w:val="22"/>
          <w:szCs w:val="22"/>
          <w:lang w:val="es-HN"/>
        </w:rPr>
        <w:t>d</w:t>
      </w:r>
      <w:r w:rsidR="00694E15" w:rsidRPr="00E808BB">
        <w:rPr>
          <w:rFonts w:eastAsia="Arial"/>
          <w:spacing w:val="-1"/>
          <w:sz w:val="22"/>
          <w:szCs w:val="22"/>
          <w:lang w:val="es-HN"/>
        </w:rPr>
        <w:t>i</w:t>
      </w:r>
      <w:r w:rsidR="00694E15" w:rsidRPr="00E808BB">
        <w:rPr>
          <w:rFonts w:eastAsia="Arial"/>
          <w:sz w:val="22"/>
          <w:szCs w:val="22"/>
          <w:lang w:val="es-HN"/>
        </w:rPr>
        <w:t>s</w:t>
      </w:r>
      <w:r w:rsidR="00694E15" w:rsidRPr="00E808BB">
        <w:rPr>
          <w:rFonts w:eastAsia="Arial"/>
          <w:spacing w:val="-1"/>
          <w:sz w:val="22"/>
          <w:szCs w:val="22"/>
          <w:lang w:val="es-HN"/>
        </w:rPr>
        <w:t>pue</w:t>
      </w:r>
      <w:r w:rsidR="00694E15" w:rsidRPr="00E808BB">
        <w:rPr>
          <w:rFonts w:eastAsia="Arial"/>
          <w:sz w:val="22"/>
          <w:szCs w:val="22"/>
          <w:lang w:val="es-HN"/>
        </w:rPr>
        <w:t>s</w:t>
      </w:r>
      <w:r w:rsidR="00694E15" w:rsidRPr="00E808BB">
        <w:rPr>
          <w:rFonts w:eastAsia="Arial"/>
          <w:spacing w:val="3"/>
          <w:sz w:val="22"/>
          <w:szCs w:val="22"/>
          <w:lang w:val="es-HN"/>
        </w:rPr>
        <w:t>t</w:t>
      </w:r>
      <w:r w:rsidR="00694E15" w:rsidRPr="00E808BB">
        <w:rPr>
          <w:rFonts w:eastAsia="Arial"/>
          <w:sz w:val="22"/>
          <w:szCs w:val="22"/>
          <w:lang w:val="es-HN"/>
        </w:rPr>
        <w:t>o</w:t>
      </w:r>
      <w:r w:rsidR="00694E15" w:rsidRPr="00E808BB">
        <w:rPr>
          <w:rFonts w:eastAsia="Arial"/>
          <w:spacing w:val="-2"/>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n</w:t>
      </w:r>
      <w:r w:rsidR="00694E15" w:rsidRPr="00E808BB">
        <w:rPr>
          <w:rFonts w:eastAsia="Arial"/>
          <w:spacing w:val="-2"/>
          <w:sz w:val="22"/>
          <w:szCs w:val="22"/>
          <w:lang w:val="es-HN"/>
        </w:rPr>
        <w:t xml:space="preserve"> </w:t>
      </w:r>
      <w:r w:rsidR="00694E15" w:rsidRPr="00E808BB">
        <w:rPr>
          <w:rFonts w:eastAsia="Arial"/>
          <w:spacing w:val="-1"/>
          <w:sz w:val="22"/>
          <w:szCs w:val="22"/>
          <w:lang w:val="es-HN"/>
        </w:rPr>
        <w:t>l</w:t>
      </w:r>
      <w:r w:rsidR="00694E15" w:rsidRPr="00E808BB">
        <w:rPr>
          <w:rFonts w:eastAsia="Arial"/>
          <w:sz w:val="22"/>
          <w:szCs w:val="22"/>
          <w:lang w:val="es-HN"/>
        </w:rPr>
        <w:t>a</w:t>
      </w:r>
      <w:r w:rsidR="00694E15" w:rsidRPr="00E808BB">
        <w:rPr>
          <w:rFonts w:eastAsia="Arial"/>
          <w:spacing w:val="-1"/>
          <w:sz w:val="22"/>
          <w:szCs w:val="22"/>
          <w:lang w:val="es-HN"/>
        </w:rPr>
        <w:t xml:space="preserve"> </w:t>
      </w:r>
      <w:r w:rsidR="00694E15" w:rsidRPr="00E808BB">
        <w:rPr>
          <w:rFonts w:eastAsia="Arial"/>
          <w:b/>
          <w:spacing w:val="-1"/>
          <w:sz w:val="22"/>
          <w:szCs w:val="22"/>
          <w:lang w:val="es-HN"/>
        </w:rPr>
        <w:t>c</w:t>
      </w:r>
      <w:r w:rsidR="00694E15" w:rsidRPr="00E808BB">
        <w:rPr>
          <w:rFonts w:eastAsia="Arial"/>
          <w:b/>
          <w:sz w:val="22"/>
          <w:szCs w:val="22"/>
          <w:lang w:val="es-HN"/>
        </w:rPr>
        <w:t>l</w:t>
      </w:r>
      <w:r w:rsidR="00694E15" w:rsidRPr="00E808BB">
        <w:rPr>
          <w:rFonts w:eastAsia="Arial"/>
          <w:b/>
          <w:spacing w:val="-1"/>
          <w:sz w:val="22"/>
          <w:szCs w:val="22"/>
          <w:lang w:val="es-HN"/>
        </w:rPr>
        <w:t>á</w:t>
      </w:r>
      <w:r w:rsidR="00694E15" w:rsidRPr="00E808BB">
        <w:rPr>
          <w:rFonts w:eastAsia="Arial"/>
          <w:b/>
          <w:spacing w:val="1"/>
          <w:sz w:val="22"/>
          <w:szCs w:val="22"/>
          <w:lang w:val="es-HN"/>
        </w:rPr>
        <w:t>u</w:t>
      </w:r>
      <w:r w:rsidR="00694E15" w:rsidRPr="00E808BB">
        <w:rPr>
          <w:rFonts w:eastAsia="Arial"/>
          <w:b/>
          <w:spacing w:val="-1"/>
          <w:sz w:val="22"/>
          <w:szCs w:val="22"/>
          <w:lang w:val="es-HN"/>
        </w:rPr>
        <w:t>s</w:t>
      </w:r>
      <w:r w:rsidR="00694E15" w:rsidRPr="00E808BB">
        <w:rPr>
          <w:rFonts w:eastAsia="Arial"/>
          <w:b/>
          <w:spacing w:val="1"/>
          <w:sz w:val="22"/>
          <w:szCs w:val="22"/>
          <w:lang w:val="es-HN"/>
        </w:rPr>
        <w:t>u</w:t>
      </w:r>
      <w:r w:rsidR="00694E15" w:rsidRPr="00E808BB">
        <w:rPr>
          <w:rFonts w:eastAsia="Arial"/>
          <w:b/>
          <w:sz w:val="22"/>
          <w:szCs w:val="22"/>
          <w:lang w:val="es-HN"/>
        </w:rPr>
        <w:t>la</w:t>
      </w:r>
      <w:r w:rsidR="00694E15" w:rsidRPr="00E808BB">
        <w:rPr>
          <w:rFonts w:eastAsia="Arial"/>
          <w:b/>
          <w:spacing w:val="-2"/>
          <w:sz w:val="22"/>
          <w:szCs w:val="22"/>
          <w:lang w:val="es-HN"/>
        </w:rPr>
        <w:t xml:space="preserve"> </w:t>
      </w:r>
      <w:r w:rsidR="00694E15" w:rsidRPr="00E808BB">
        <w:rPr>
          <w:rFonts w:eastAsia="Arial"/>
          <w:b/>
          <w:spacing w:val="-1"/>
          <w:sz w:val="22"/>
          <w:szCs w:val="22"/>
          <w:lang w:val="es-HN"/>
        </w:rPr>
        <w:t>3</w:t>
      </w:r>
      <w:r w:rsidRPr="00E808BB">
        <w:rPr>
          <w:rFonts w:eastAsia="Arial"/>
          <w:b/>
          <w:sz w:val="22"/>
          <w:szCs w:val="22"/>
          <w:lang w:val="es-HN"/>
        </w:rPr>
        <w:t>3 de las IAO</w:t>
      </w:r>
      <w:r w:rsidR="00694E15" w:rsidRPr="00E808BB">
        <w:rPr>
          <w:rFonts w:eastAsia="Arial"/>
          <w:sz w:val="22"/>
          <w:szCs w:val="22"/>
          <w:lang w:val="es-HN"/>
        </w:rPr>
        <w:t xml:space="preserve">, </w:t>
      </w:r>
      <w:r w:rsidR="00B27E08">
        <w:rPr>
          <w:rFonts w:eastAsia="Arial"/>
          <w:sz w:val="22"/>
          <w:szCs w:val="22"/>
          <w:lang w:val="es-HN"/>
        </w:rPr>
        <w:t>el</w:t>
      </w:r>
      <w:r w:rsidR="00B27E08">
        <w:rPr>
          <w:rFonts w:eastAsia="Arial"/>
          <w:spacing w:val="13"/>
          <w:sz w:val="22"/>
          <w:szCs w:val="22"/>
          <w:lang w:val="es-HN"/>
        </w:rPr>
        <w:t xml:space="preserve"> </w:t>
      </w:r>
      <w:r w:rsidR="00B27E08">
        <w:rPr>
          <w:rFonts w:eastAsia="Arial"/>
          <w:spacing w:val="-1"/>
          <w:sz w:val="22"/>
          <w:szCs w:val="22"/>
          <w:lang w:val="es-HN"/>
        </w:rPr>
        <w:t>C</w:t>
      </w:r>
      <w:r w:rsidR="00B27E08">
        <w:rPr>
          <w:rFonts w:eastAsia="Arial"/>
          <w:sz w:val="22"/>
          <w:szCs w:val="22"/>
          <w:lang w:val="es-HN"/>
        </w:rPr>
        <w:t>o</w:t>
      </w:r>
      <w:r w:rsidR="00B27E08">
        <w:rPr>
          <w:rFonts w:eastAsia="Arial"/>
          <w:spacing w:val="1"/>
          <w:sz w:val="22"/>
          <w:szCs w:val="22"/>
          <w:lang w:val="es-HN"/>
        </w:rPr>
        <w:t>n</w:t>
      </w:r>
      <w:r w:rsidR="00B27E08">
        <w:rPr>
          <w:rFonts w:eastAsia="Arial"/>
          <w:spacing w:val="-4"/>
          <w:sz w:val="22"/>
          <w:szCs w:val="22"/>
          <w:lang w:val="es-HN"/>
        </w:rPr>
        <w:t>t</w:t>
      </w:r>
      <w:r w:rsidR="00B27E08">
        <w:rPr>
          <w:rFonts w:eastAsia="Arial"/>
          <w:spacing w:val="4"/>
          <w:sz w:val="22"/>
          <w:szCs w:val="22"/>
          <w:lang w:val="es-HN"/>
        </w:rPr>
        <w:t>r</w:t>
      </w:r>
      <w:r w:rsidR="00B27E08">
        <w:rPr>
          <w:rFonts w:eastAsia="Arial"/>
          <w:spacing w:val="-3"/>
          <w:sz w:val="22"/>
          <w:szCs w:val="22"/>
          <w:lang w:val="es-HN"/>
        </w:rPr>
        <w:t>a</w:t>
      </w:r>
      <w:r w:rsidR="00B27E08">
        <w:rPr>
          <w:rFonts w:eastAsia="Arial"/>
          <w:spacing w:val="1"/>
          <w:sz w:val="22"/>
          <w:szCs w:val="22"/>
          <w:lang w:val="es-HN"/>
        </w:rPr>
        <w:t>t</w:t>
      </w:r>
      <w:r w:rsidR="00B27E08">
        <w:rPr>
          <w:rFonts w:eastAsia="Arial"/>
          <w:spacing w:val="-3"/>
          <w:sz w:val="22"/>
          <w:szCs w:val="22"/>
          <w:lang w:val="es-HN"/>
        </w:rPr>
        <w:t>a</w:t>
      </w:r>
      <w:r w:rsidR="00B27E08">
        <w:rPr>
          <w:rFonts w:eastAsia="Arial"/>
          <w:spacing w:val="4"/>
          <w:sz w:val="22"/>
          <w:szCs w:val="22"/>
          <w:lang w:val="es-HN"/>
        </w:rPr>
        <w:t>n</w:t>
      </w:r>
      <w:r w:rsidR="00B27E08">
        <w:rPr>
          <w:rFonts w:eastAsia="Arial"/>
          <w:spacing w:val="-4"/>
          <w:sz w:val="22"/>
          <w:szCs w:val="22"/>
          <w:lang w:val="es-HN"/>
        </w:rPr>
        <w:t>t</w:t>
      </w:r>
      <w:r w:rsidR="00B27E08">
        <w:rPr>
          <w:rFonts w:eastAsia="Arial"/>
          <w:spacing w:val="2"/>
          <w:sz w:val="22"/>
          <w:szCs w:val="22"/>
          <w:lang w:val="es-HN"/>
        </w:rPr>
        <w:t>e</w:t>
      </w:r>
      <w:r w:rsidR="00694E15" w:rsidRPr="00E808BB">
        <w:rPr>
          <w:rFonts w:eastAsia="Arial"/>
          <w:b/>
          <w:sz w:val="22"/>
          <w:szCs w:val="22"/>
          <w:lang w:val="es-HN"/>
        </w:rPr>
        <w:t xml:space="preserve"> </w:t>
      </w:r>
      <w:r w:rsidR="00694E15" w:rsidRPr="00E808BB">
        <w:rPr>
          <w:rFonts w:eastAsia="Arial"/>
          <w:sz w:val="22"/>
          <w:szCs w:val="22"/>
          <w:lang w:val="es-HN"/>
        </w:rPr>
        <w:t>se</w:t>
      </w:r>
      <w:r w:rsidR="00694E15" w:rsidRPr="00E808BB">
        <w:rPr>
          <w:rFonts w:eastAsia="Arial"/>
          <w:spacing w:val="-2"/>
          <w:sz w:val="22"/>
          <w:szCs w:val="22"/>
          <w:lang w:val="es-HN"/>
        </w:rPr>
        <w:t xml:space="preserve"> </w:t>
      </w:r>
      <w:r w:rsidR="00694E15" w:rsidRPr="00E808BB">
        <w:rPr>
          <w:rFonts w:eastAsia="Arial"/>
          <w:sz w:val="22"/>
          <w:szCs w:val="22"/>
          <w:lang w:val="es-HN"/>
        </w:rPr>
        <w:t>r</w:t>
      </w:r>
      <w:r w:rsidR="00694E15" w:rsidRPr="00E808BB">
        <w:rPr>
          <w:rFonts w:eastAsia="Arial"/>
          <w:spacing w:val="1"/>
          <w:sz w:val="22"/>
          <w:szCs w:val="22"/>
          <w:lang w:val="es-HN"/>
        </w:rPr>
        <w:t>e</w:t>
      </w:r>
      <w:r w:rsidR="00694E15" w:rsidRPr="00E808BB">
        <w:rPr>
          <w:rFonts w:eastAsia="Arial"/>
          <w:sz w:val="22"/>
          <w:szCs w:val="22"/>
          <w:lang w:val="es-HN"/>
        </w:rPr>
        <w:t>s</w:t>
      </w:r>
      <w:r w:rsidR="00694E15" w:rsidRPr="00E808BB">
        <w:rPr>
          <w:rFonts w:eastAsia="Arial"/>
          <w:spacing w:val="-1"/>
          <w:sz w:val="22"/>
          <w:szCs w:val="22"/>
          <w:lang w:val="es-HN"/>
        </w:rPr>
        <w:t>e</w:t>
      </w:r>
      <w:r w:rsidR="00694E15" w:rsidRPr="00E808BB">
        <w:rPr>
          <w:rFonts w:eastAsia="Arial"/>
          <w:sz w:val="22"/>
          <w:szCs w:val="22"/>
          <w:lang w:val="es-HN"/>
        </w:rPr>
        <w:t>r</w:t>
      </w:r>
      <w:r w:rsidR="00694E15" w:rsidRPr="00E808BB">
        <w:rPr>
          <w:rFonts w:eastAsia="Arial"/>
          <w:spacing w:val="-2"/>
          <w:sz w:val="22"/>
          <w:szCs w:val="22"/>
          <w:lang w:val="es-HN"/>
        </w:rPr>
        <w:t>v</w:t>
      </w:r>
      <w:r w:rsidR="00694E15" w:rsidRPr="00E808BB">
        <w:rPr>
          <w:rFonts w:eastAsia="Arial"/>
          <w:sz w:val="22"/>
          <w:szCs w:val="22"/>
          <w:lang w:val="es-HN"/>
        </w:rPr>
        <w:t>a</w:t>
      </w:r>
      <w:r w:rsidR="00694E15" w:rsidRPr="00E808BB">
        <w:rPr>
          <w:rFonts w:eastAsia="Arial"/>
          <w:spacing w:val="-2"/>
          <w:sz w:val="22"/>
          <w:szCs w:val="22"/>
          <w:lang w:val="es-HN"/>
        </w:rPr>
        <w:t xml:space="preserve"> </w:t>
      </w:r>
      <w:r w:rsidR="00694E15" w:rsidRPr="00E808BB">
        <w:rPr>
          <w:rFonts w:eastAsia="Arial"/>
          <w:spacing w:val="1"/>
          <w:sz w:val="22"/>
          <w:szCs w:val="22"/>
          <w:lang w:val="es-HN"/>
        </w:rPr>
        <w:t>e</w:t>
      </w:r>
      <w:r w:rsidR="00694E15" w:rsidRPr="00E808BB">
        <w:rPr>
          <w:rFonts w:eastAsia="Arial"/>
          <w:sz w:val="22"/>
          <w:szCs w:val="22"/>
          <w:lang w:val="es-HN"/>
        </w:rPr>
        <w:t>l</w:t>
      </w:r>
      <w:r w:rsidR="00694E15" w:rsidRPr="00E808BB">
        <w:rPr>
          <w:rFonts w:eastAsia="Arial"/>
          <w:spacing w:val="-2"/>
          <w:sz w:val="22"/>
          <w:szCs w:val="22"/>
          <w:lang w:val="es-HN"/>
        </w:rPr>
        <w:t xml:space="preserve"> </w:t>
      </w:r>
      <w:r w:rsidR="00694E15" w:rsidRPr="00E808BB">
        <w:rPr>
          <w:rFonts w:eastAsia="Arial"/>
          <w:spacing w:val="-1"/>
          <w:sz w:val="22"/>
          <w:szCs w:val="22"/>
          <w:lang w:val="es-HN"/>
        </w:rPr>
        <w:t>de</w:t>
      </w:r>
      <w:r w:rsidR="00694E15" w:rsidRPr="00E808BB">
        <w:rPr>
          <w:rFonts w:eastAsia="Arial"/>
          <w:sz w:val="22"/>
          <w:szCs w:val="22"/>
          <w:lang w:val="es-HN"/>
        </w:rPr>
        <w:t>r</w:t>
      </w:r>
      <w:r w:rsidR="00694E15" w:rsidRPr="00E808BB">
        <w:rPr>
          <w:rFonts w:eastAsia="Arial"/>
          <w:spacing w:val="-1"/>
          <w:sz w:val="22"/>
          <w:szCs w:val="22"/>
          <w:lang w:val="es-HN"/>
        </w:rPr>
        <w:t>e</w:t>
      </w:r>
      <w:r w:rsidR="00694E15" w:rsidRPr="00E808BB">
        <w:rPr>
          <w:rFonts w:eastAsia="Arial"/>
          <w:sz w:val="22"/>
          <w:szCs w:val="22"/>
          <w:lang w:val="es-HN"/>
        </w:rPr>
        <w:t>c</w:t>
      </w:r>
      <w:r w:rsidR="00694E15" w:rsidRPr="00E808BB">
        <w:rPr>
          <w:rFonts w:eastAsia="Arial"/>
          <w:spacing w:val="1"/>
          <w:sz w:val="22"/>
          <w:szCs w:val="22"/>
          <w:lang w:val="es-HN"/>
        </w:rPr>
        <w:t>h</w:t>
      </w:r>
      <w:r w:rsidR="00694E15" w:rsidRPr="00E808BB">
        <w:rPr>
          <w:rFonts w:eastAsia="Arial"/>
          <w:sz w:val="22"/>
          <w:szCs w:val="22"/>
          <w:lang w:val="es-HN"/>
        </w:rPr>
        <w:t>o</w:t>
      </w:r>
      <w:r w:rsidR="00694E15" w:rsidRPr="00E808BB">
        <w:rPr>
          <w:rFonts w:eastAsia="Arial"/>
          <w:spacing w:val="-2"/>
          <w:sz w:val="22"/>
          <w:szCs w:val="22"/>
          <w:lang w:val="es-HN"/>
        </w:rPr>
        <w:t xml:space="preserve"> </w:t>
      </w:r>
      <w:r w:rsidR="00694E15" w:rsidRPr="00E808BB">
        <w:rPr>
          <w:rFonts w:eastAsia="Arial"/>
          <w:sz w:val="22"/>
          <w:szCs w:val="22"/>
          <w:lang w:val="es-HN"/>
        </w:rPr>
        <w:t>a</w:t>
      </w:r>
      <w:r w:rsidR="00694E15" w:rsidRPr="00E808BB">
        <w:rPr>
          <w:rFonts w:eastAsia="Arial"/>
          <w:spacing w:val="-9"/>
          <w:sz w:val="22"/>
          <w:szCs w:val="22"/>
          <w:lang w:val="es-HN"/>
        </w:rPr>
        <w:t xml:space="preserve"> </w:t>
      </w:r>
      <w:r w:rsidR="00694E15" w:rsidRPr="00E808BB">
        <w:rPr>
          <w:rFonts w:eastAsia="Arial"/>
          <w:sz w:val="22"/>
          <w:szCs w:val="22"/>
          <w:lang w:val="es-HN"/>
        </w:rPr>
        <w:t>r</w:t>
      </w:r>
      <w:r w:rsidR="00694E15" w:rsidRPr="00E808BB">
        <w:rPr>
          <w:rFonts w:eastAsia="Arial"/>
          <w:spacing w:val="-1"/>
          <w:sz w:val="22"/>
          <w:szCs w:val="22"/>
          <w:lang w:val="es-HN"/>
        </w:rPr>
        <w:t>e</w:t>
      </w:r>
      <w:r w:rsidR="00694E15" w:rsidRPr="00E808BB">
        <w:rPr>
          <w:rFonts w:eastAsia="Arial"/>
          <w:sz w:val="22"/>
          <w:szCs w:val="22"/>
          <w:lang w:val="es-HN"/>
        </w:rPr>
        <w:t>c</w:t>
      </w:r>
      <w:r w:rsidR="00694E15" w:rsidRPr="00E808BB">
        <w:rPr>
          <w:rFonts w:eastAsia="Arial"/>
          <w:spacing w:val="1"/>
          <w:sz w:val="22"/>
          <w:szCs w:val="22"/>
          <w:lang w:val="es-HN"/>
        </w:rPr>
        <w:t>ha</w:t>
      </w:r>
      <w:r w:rsidR="00694E15" w:rsidRPr="00E808BB">
        <w:rPr>
          <w:rFonts w:eastAsia="Arial"/>
          <w:spacing w:val="-2"/>
          <w:sz w:val="22"/>
          <w:szCs w:val="22"/>
          <w:lang w:val="es-HN"/>
        </w:rPr>
        <w:t>z</w:t>
      </w:r>
      <w:r w:rsidR="00694E15" w:rsidRPr="00E808BB">
        <w:rPr>
          <w:rFonts w:eastAsia="Arial"/>
          <w:spacing w:val="-1"/>
          <w:sz w:val="22"/>
          <w:szCs w:val="22"/>
          <w:lang w:val="es-HN"/>
        </w:rPr>
        <w:t>a</w:t>
      </w:r>
      <w:r w:rsidR="00694E15" w:rsidRPr="00E808BB">
        <w:rPr>
          <w:rFonts w:eastAsia="Arial"/>
          <w:sz w:val="22"/>
          <w:szCs w:val="22"/>
          <w:lang w:val="es-HN"/>
        </w:rPr>
        <w:t>r</w:t>
      </w:r>
      <w:r w:rsidR="00694E15" w:rsidRPr="00E808BB">
        <w:rPr>
          <w:rFonts w:eastAsia="Arial"/>
          <w:spacing w:val="-8"/>
          <w:sz w:val="22"/>
          <w:szCs w:val="22"/>
          <w:lang w:val="es-HN"/>
        </w:rPr>
        <w:t xml:space="preserve"> </w:t>
      </w:r>
      <w:r w:rsidRPr="00E808BB">
        <w:rPr>
          <w:rFonts w:eastAsia="Arial"/>
          <w:spacing w:val="-8"/>
          <w:sz w:val="22"/>
          <w:szCs w:val="22"/>
          <w:lang w:val="es-HN"/>
        </w:rPr>
        <w:t>todas las ofertas en los casos previstos en el Artículo 57 de Ley y 172 del Reglamento, sin que por ello incurra en ninguna responsabilidad</w:t>
      </w:r>
      <w:r w:rsidR="009E49AB">
        <w:rPr>
          <w:rFonts w:eastAsia="Arial"/>
          <w:spacing w:val="-8"/>
          <w:sz w:val="22"/>
          <w:szCs w:val="22"/>
          <w:lang w:val="es-HN"/>
        </w:rPr>
        <w:t xml:space="preserve"> </w:t>
      </w:r>
      <w:r w:rsidR="00DA5328" w:rsidRPr="00E808BB">
        <w:rPr>
          <w:rFonts w:eastAsia="Arial"/>
          <w:sz w:val="22"/>
          <w:szCs w:val="22"/>
          <w:lang w:val="es-HN"/>
        </w:rPr>
        <w:t>ante los Oferentes</w:t>
      </w:r>
      <w:r w:rsidR="00694E15" w:rsidRPr="00E808BB">
        <w:rPr>
          <w:rFonts w:eastAsia="Arial"/>
          <w:sz w:val="22"/>
          <w:szCs w:val="22"/>
          <w:lang w:val="es-HN"/>
        </w:rPr>
        <w:t>.</w:t>
      </w:r>
    </w:p>
    <w:p w14:paraId="6FA70C00" w14:textId="76E74EFB" w:rsidR="00184006" w:rsidRPr="00E808BB" w:rsidRDefault="00184006" w:rsidP="008421A1">
      <w:pPr>
        <w:spacing w:before="1" w:line="260" w:lineRule="exact"/>
        <w:rPr>
          <w:sz w:val="22"/>
          <w:szCs w:val="22"/>
          <w:lang w:val="es-HN"/>
        </w:rPr>
      </w:pPr>
    </w:p>
    <w:p w14:paraId="3B01B2FE" w14:textId="6E93A846" w:rsidR="00DA5328" w:rsidRPr="00E808BB" w:rsidRDefault="00DA5328" w:rsidP="00AF6222">
      <w:pPr>
        <w:pStyle w:val="Ttulo3"/>
        <w:rPr>
          <w:b w:val="0"/>
          <w:sz w:val="22"/>
          <w:szCs w:val="22"/>
        </w:rPr>
      </w:pPr>
      <w:bookmarkStart w:id="44" w:name="_Toc487103878"/>
      <w:r w:rsidRPr="00E808BB">
        <w:rPr>
          <w:b w:val="0"/>
          <w:spacing w:val="-1"/>
          <w:sz w:val="22"/>
          <w:szCs w:val="22"/>
        </w:rPr>
        <w:t>3</w:t>
      </w:r>
      <w:r w:rsidRPr="00E808BB">
        <w:rPr>
          <w:b w:val="0"/>
          <w:sz w:val="22"/>
          <w:szCs w:val="22"/>
        </w:rPr>
        <w:t>5</w:t>
      </w:r>
      <w:r w:rsidR="009D63FF">
        <w:rPr>
          <w:b w:val="0"/>
          <w:sz w:val="22"/>
          <w:szCs w:val="22"/>
        </w:rPr>
        <w:t xml:space="preserve">. </w:t>
      </w:r>
      <w:r w:rsidRPr="00E808BB">
        <w:rPr>
          <w:b w:val="0"/>
          <w:sz w:val="22"/>
          <w:szCs w:val="22"/>
        </w:rPr>
        <w:t>DECLARACIÓN DE LICITACIÓN DESIERTA O FRACASADA</w:t>
      </w:r>
      <w:r w:rsidR="009D63FF">
        <w:rPr>
          <w:b w:val="0"/>
          <w:sz w:val="22"/>
          <w:szCs w:val="22"/>
        </w:rPr>
        <w:t>.</w:t>
      </w:r>
      <w:bookmarkEnd w:id="44"/>
    </w:p>
    <w:p w14:paraId="5F8C74BE" w14:textId="65A17090" w:rsidR="00DA5328" w:rsidRPr="00E808BB" w:rsidRDefault="009D63FF" w:rsidP="00E808BB">
      <w:pPr>
        <w:ind w:left="1170" w:hanging="630"/>
        <w:jc w:val="both"/>
        <w:rPr>
          <w:rFonts w:eastAsia="Arial"/>
          <w:spacing w:val="-1"/>
          <w:sz w:val="22"/>
          <w:szCs w:val="22"/>
          <w:lang w:val="es-HN"/>
        </w:rPr>
      </w:pPr>
      <w:r w:rsidRPr="009D63FF">
        <w:rPr>
          <w:rFonts w:eastAsia="Arial"/>
          <w:spacing w:val="-1"/>
          <w:sz w:val="22"/>
          <w:szCs w:val="22"/>
          <w:lang w:val="es-HN"/>
        </w:rPr>
        <w:t xml:space="preserve"> </w:t>
      </w:r>
      <w:r w:rsidR="00DA5328" w:rsidRPr="00E808BB">
        <w:rPr>
          <w:rFonts w:eastAsia="Arial"/>
          <w:spacing w:val="-1"/>
          <w:sz w:val="22"/>
          <w:szCs w:val="22"/>
          <w:lang w:val="es-HN"/>
        </w:rPr>
        <w:t>35.1 La Licitación podrá declararse desierta cuando no se hubieren presentado ofertas o no se hubiese satisfecho el mínimo de oferentes previsto en los DDL. Se declarará desierto el lote en el cual no se hubieren presentado ofertas o no se hubiese satisfecha el mínimo de oferentes previsto en los DDL.</w:t>
      </w:r>
    </w:p>
    <w:p w14:paraId="5F0B4529" w14:textId="77777777" w:rsidR="00DA5328" w:rsidRPr="00E808BB" w:rsidRDefault="00DA5328" w:rsidP="00E808BB">
      <w:pPr>
        <w:ind w:left="114"/>
        <w:jc w:val="both"/>
        <w:rPr>
          <w:rFonts w:eastAsia="Arial"/>
          <w:spacing w:val="-1"/>
          <w:sz w:val="22"/>
          <w:szCs w:val="22"/>
          <w:lang w:val="es-HN"/>
        </w:rPr>
      </w:pPr>
    </w:p>
    <w:p w14:paraId="4DD7E6EA" w14:textId="77777777" w:rsidR="00DA5328" w:rsidRPr="00E808BB" w:rsidRDefault="00DA5328" w:rsidP="00E808BB">
      <w:pPr>
        <w:ind w:left="114"/>
        <w:jc w:val="both"/>
        <w:rPr>
          <w:rFonts w:eastAsia="Arial"/>
          <w:spacing w:val="-1"/>
          <w:sz w:val="22"/>
          <w:szCs w:val="22"/>
          <w:lang w:val="es-HN"/>
        </w:rPr>
      </w:pPr>
      <w:r w:rsidRPr="00E808BB">
        <w:rPr>
          <w:rFonts w:eastAsia="Arial"/>
          <w:spacing w:val="-1"/>
          <w:sz w:val="22"/>
          <w:szCs w:val="22"/>
          <w:lang w:val="es-HN"/>
        </w:rPr>
        <w:tab/>
        <w:t xml:space="preserve">35.2 La Licitación deberá declararse fracasada cuando: </w:t>
      </w:r>
    </w:p>
    <w:p w14:paraId="5E3F1929" w14:textId="77777777" w:rsidR="00DA5328" w:rsidRPr="00E808BB" w:rsidRDefault="00DA5328" w:rsidP="00E808BB">
      <w:pPr>
        <w:ind w:left="1170"/>
        <w:jc w:val="both"/>
        <w:rPr>
          <w:rFonts w:eastAsia="Arial"/>
          <w:spacing w:val="-1"/>
          <w:sz w:val="22"/>
          <w:szCs w:val="22"/>
          <w:lang w:val="es-HN"/>
        </w:rPr>
      </w:pPr>
      <w:r w:rsidRPr="00E808BB">
        <w:rPr>
          <w:rFonts w:eastAsia="Arial"/>
          <w:spacing w:val="-1"/>
          <w:sz w:val="22"/>
          <w:szCs w:val="22"/>
          <w:lang w:val="es-HN"/>
        </w:rPr>
        <w:t xml:space="preserve">a) Se hubiere omitido en el procedimiento alguno de los requisitos esenciales establecidos en la Ley de Contratación del Estado y su Reglamento. </w:t>
      </w:r>
    </w:p>
    <w:p w14:paraId="7442E861" w14:textId="77777777" w:rsidR="00DA5328" w:rsidRPr="00E808BB" w:rsidRDefault="00DA5328" w:rsidP="00E808BB">
      <w:pPr>
        <w:ind w:left="1170"/>
        <w:jc w:val="both"/>
        <w:rPr>
          <w:rFonts w:eastAsia="Arial"/>
          <w:spacing w:val="-1"/>
          <w:sz w:val="22"/>
          <w:szCs w:val="22"/>
          <w:lang w:val="es-HN"/>
        </w:rPr>
      </w:pPr>
      <w:r w:rsidRPr="00E808BB">
        <w:rPr>
          <w:rFonts w:eastAsia="Arial"/>
          <w:spacing w:val="-1"/>
          <w:sz w:val="22"/>
          <w:szCs w:val="22"/>
          <w:lang w:val="es-HN"/>
        </w:rPr>
        <w:t xml:space="preserve">b) Las ofertas recibidas no se ajustan a los requisitos esenciales establecidos en el Reglamento de la Ley de Contratación del Estado o el Pliegos de Condiciones. </w:t>
      </w:r>
    </w:p>
    <w:p w14:paraId="3D58A5E9" w14:textId="77777777" w:rsidR="00DA5328" w:rsidRPr="00E808BB" w:rsidRDefault="00DA5328" w:rsidP="00E808BB">
      <w:pPr>
        <w:ind w:left="1170"/>
        <w:jc w:val="both"/>
        <w:rPr>
          <w:rFonts w:eastAsia="Arial"/>
          <w:spacing w:val="-1"/>
          <w:sz w:val="22"/>
          <w:szCs w:val="22"/>
          <w:lang w:val="es-HN"/>
        </w:rPr>
      </w:pPr>
      <w:r w:rsidRPr="00E808BB">
        <w:rPr>
          <w:rFonts w:eastAsia="Arial"/>
          <w:spacing w:val="-1"/>
          <w:sz w:val="22"/>
          <w:szCs w:val="22"/>
          <w:lang w:val="es-HN"/>
        </w:rPr>
        <w:t xml:space="preserve">c) Se comprueba la existencia de colusión; </w:t>
      </w:r>
    </w:p>
    <w:p w14:paraId="5C5B77E4" w14:textId="77777777" w:rsidR="00DA5328" w:rsidRPr="00E808BB" w:rsidRDefault="00DA5328" w:rsidP="00E808BB">
      <w:pPr>
        <w:ind w:left="1170"/>
        <w:jc w:val="both"/>
        <w:rPr>
          <w:rFonts w:eastAsia="Arial"/>
          <w:spacing w:val="-1"/>
          <w:sz w:val="22"/>
          <w:szCs w:val="22"/>
          <w:lang w:val="es-HN"/>
        </w:rPr>
      </w:pPr>
      <w:r w:rsidRPr="00E808BB">
        <w:rPr>
          <w:rFonts w:eastAsia="Arial"/>
          <w:spacing w:val="-1"/>
          <w:sz w:val="22"/>
          <w:szCs w:val="22"/>
          <w:lang w:val="es-HN"/>
        </w:rPr>
        <w:t xml:space="preserve">d) Cuando todas las ofertas se reciban por precios considerablemente superiores al presupuesto estimado por la Administración; </w:t>
      </w:r>
    </w:p>
    <w:p w14:paraId="1A3D7686" w14:textId="77777777" w:rsidR="00DA5328" w:rsidRPr="00E808BB" w:rsidRDefault="00DA5328" w:rsidP="00E808BB">
      <w:pPr>
        <w:ind w:left="1170"/>
        <w:jc w:val="both"/>
        <w:rPr>
          <w:rFonts w:eastAsia="Arial"/>
          <w:spacing w:val="-1"/>
          <w:sz w:val="22"/>
          <w:szCs w:val="22"/>
          <w:lang w:val="es-HN"/>
        </w:rPr>
      </w:pPr>
      <w:r w:rsidRPr="00E808BB">
        <w:rPr>
          <w:rFonts w:eastAsia="Arial"/>
          <w:spacing w:val="-1"/>
          <w:sz w:val="22"/>
          <w:szCs w:val="22"/>
          <w:lang w:val="es-HN"/>
        </w:rPr>
        <w:t xml:space="preserve">e) Motivos de fuerza mayor debidamente comprobados que determinaren la no conclusión del contrato, entendiéndose como tal entre otras: Catástrofes provocadas por fenómenos naturales, accidentes, huelgas, guerra, revoluciones, motines, desorden social, naufragio e incendio. </w:t>
      </w:r>
    </w:p>
    <w:p w14:paraId="4A3F7676" w14:textId="42F8B00C" w:rsidR="00DA5328" w:rsidRPr="00E808BB" w:rsidRDefault="00DA5328" w:rsidP="00E808BB">
      <w:pPr>
        <w:ind w:left="114"/>
        <w:jc w:val="both"/>
        <w:rPr>
          <w:rFonts w:eastAsia="Arial"/>
          <w:spacing w:val="-1"/>
          <w:sz w:val="22"/>
          <w:szCs w:val="22"/>
          <w:lang w:val="es-HN"/>
        </w:rPr>
      </w:pPr>
      <w:r w:rsidRPr="00E808BB">
        <w:rPr>
          <w:rFonts w:eastAsia="Arial"/>
          <w:spacing w:val="-1"/>
          <w:sz w:val="22"/>
          <w:szCs w:val="22"/>
          <w:lang w:val="es-HN"/>
        </w:rPr>
        <w:t xml:space="preserve">   </w:t>
      </w:r>
    </w:p>
    <w:p w14:paraId="3C66EF31" w14:textId="183317A4" w:rsidR="00184006" w:rsidRPr="00E808BB" w:rsidRDefault="009D63FF" w:rsidP="00AF6222">
      <w:pPr>
        <w:pStyle w:val="Ttulo3"/>
        <w:rPr>
          <w:sz w:val="22"/>
          <w:szCs w:val="22"/>
        </w:rPr>
      </w:pPr>
      <w:bookmarkStart w:id="45" w:name="_Toc487103879"/>
      <w:r w:rsidRPr="00E808BB">
        <w:rPr>
          <w:b w:val="0"/>
          <w:spacing w:val="-1"/>
          <w:sz w:val="22"/>
          <w:szCs w:val="22"/>
          <w:u w:color="000000"/>
        </w:rPr>
        <w:t xml:space="preserve">36. </w:t>
      </w:r>
      <w:r w:rsidR="00694E15" w:rsidRPr="00E808BB">
        <w:rPr>
          <w:b w:val="0"/>
          <w:spacing w:val="-1"/>
          <w:sz w:val="22"/>
          <w:szCs w:val="22"/>
          <w:u w:color="000000"/>
        </w:rPr>
        <w:t>N</w:t>
      </w:r>
      <w:r w:rsidR="00694E15" w:rsidRPr="00E808BB">
        <w:rPr>
          <w:b w:val="0"/>
          <w:sz w:val="22"/>
          <w:szCs w:val="22"/>
          <w:u w:color="000000"/>
        </w:rPr>
        <w:t>O</w:t>
      </w:r>
      <w:r w:rsidR="00694E15" w:rsidRPr="00E808BB">
        <w:rPr>
          <w:b w:val="0"/>
          <w:spacing w:val="-4"/>
          <w:sz w:val="22"/>
          <w:szCs w:val="22"/>
          <w:u w:color="000000"/>
        </w:rPr>
        <w:t>T</w:t>
      </w:r>
      <w:r w:rsidR="00694E15" w:rsidRPr="00E808BB">
        <w:rPr>
          <w:b w:val="0"/>
          <w:sz w:val="22"/>
          <w:szCs w:val="22"/>
          <w:u w:color="000000"/>
        </w:rPr>
        <w:t>I</w:t>
      </w:r>
      <w:r w:rsidR="00694E15" w:rsidRPr="00E808BB">
        <w:rPr>
          <w:b w:val="0"/>
          <w:spacing w:val="1"/>
          <w:sz w:val="22"/>
          <w:szCs w:val="22"/>
          <w:u w:color="000000"/>
        </w:rPr>
        <w:t>F</w:t>
      </w:r>
      <w:r w:rsidR="00694E15" w:rsidRPr="00E808BB">
        <w:rPr>
          <w:b w:val="0"/>
          <w:sz w:val="22"/>
          <w:szCs w:val="22"/>
          <w:u w:color="000000"/>
        </w:rPr>
        <w:t>I</w:t>
      </w:r>
      <w:r w:rsidR="00694E15" w:rsidRPr="00E808BB">
        <w:rPr>
          <w:b w:val="0"/>
          <w:spacing w:val="1"/>
          <w:sz w:val="22"/>
          <w:szCs w:val="22"/>
          <w:u w:color="000000"/>
        </w:rPr>
        <w:t>C</w:t>
      </w:r>
      <w:r w:rsidR="00694E15" w:rsidRPr="00E808BB">
        <w:rPr>
          <w:b w:val="0"/>
          <w:spacing w:val="-3"/>
          <w:sz w:val="22"/>
          <w:szCs w:val="22"/>
          <w:u w:color="000000"/>
        </w:rPr>
        <w:t>A</w:t>
      </w:r>
      <w:r w:rsidR="00694E15" w:rsidRPr="00E808BB">
        <w:rPr>
          <w:b w:val="0"/>
          <w:spacing w:val="-1"/>
          <w:sz w:val="22"/>
          <w:szCs w:val="22"/>
          <w:u w:color="000000"/>
        </w:rPr>
        <w:t>C</w:t>
      </w:r>
      <w:r w:rsidR="00694E15" w:rsidRPr="00E808BB">
        <w:rPr>
          <w:b w:val="0"/>
          <w:sz w:val="22"/>
          <w:szCs w:val="22"/>
          <w:u w:color="000000"/>
        </w:rPr>
        <w:t>I</w:t>
      </w:r>
      <w:r w:rsidR="00DA5328" w:rsidRPr="00E808BB">
        <w:rPr>
          <w:b w:val="0"/>
          <w:sz w:val="22"/>
          <w:szCs w:val="22"/>
          <w:u w:color="000000"/>
        </w:rPr>
        <w:t>Ó</w:t>
      </w:r>
      <w:r w:rsidR="00694E15" w:rsidRPr="00E808BB">
        <w:rPr>
          <w:b w:val="0"/>
          <w:sz w:val="22"/>
          <w:szCs w:val="22"/>
          <w:u w:color="000000"/>
        </w:rPr>
        <w:t xml:space="preserve">N </w:t>
      </w:r>
      <w:r w:rsidR="00694E15" w:rsidRPr="00E808BB">
        <w:rPr>
          <w:b w:val="0"/>
          <w:spacing w:val="-1"/>
          <w:sz w:val="22"/>
          <w:szCs w:val="22"/>
          <w:u w:color="000000"/>
        </w:rPr>
        <w:t>D</w:t>
      </w:r>
      <w:r w:rsidR="00694E15" w:rsidRPr="00E808BB">
        <w:rPr>
          <w:b w:val="0"/>
          <w:sz w:val="22"/>
          <w:szCs w:val="22"/>
          <w:u w:color="000000"/>
        </w:rPr>
        <w:t>E</w:t>
      </w:r>
      <w:r w:rsidR="00694E15" w:rsidRPr="00E808BB">
        <w:rPr>
          <w:b w:val="0"/>
          <w:spacing w:val="3"/>
          <w:sz w:val="22"/>
          <w:szCs w:val="22"/>
          <w:u w:color="000000"/>
        </w:rPr>
        <w:t xml:space="preserve"> </w:t>
      </w:r>
      <w:r w:rsidR="00694E15" w:rsidRPr="00E808BB">
        <w:rPr>
          <w:b w:val="0"/>
          <w:spacing w:val="-6"/>
          <w:sz w:val="22"/>
          <w:szCs w:val="22"/>
          <w:u w:color="000000"/>
        </w:rPr>
        <w:t>A</w:t>
      </w:r>
      <w:r w:rsidR="00694E15" w:rsidRPr="00E808BB">
        <w:rPr>
          <w:b w:val="0"/>
          <w:spacing w:val="1"/>
          <w:sz w:val="22"/>
          <w:szCs w:val="22"/>
          <w:u w:color="000000"/>
        </w:rPr>
        <w:t>D</w:t>
      </w:r>
      <w:r w:rsidR="00694E15" w:rsidRPr="00E808BB">
        <w:rPr>
          <w:b w:val="0"/>
          <w:spacing w:val="-1"/>
          <w:sz w:val="22"/>
          <w:szCs w:val="22"/>
          <w:u w:color="000000"/>
        </w:rPr>
        <w:t>JUD</w:t>
      </w:r>
      <w:r w:rsidR="00694E15" w:rsidRPr="00E808BB">
        <w:rPr>
          <w:b w:val="0"/>
          <w:sz w:val="22"/>
          <w:szCs w:val="22"/>
          <w:u w:color="000000"/>
        </w:rPr>
        <w:t>I</w:t>
      </w:r>
      <w:r w:rsidR="00694E15" w:rsidRPr="00E808BB">
        <w:rPr>
          <w:b w:val="0"/>
          <w:spacing w:val="1"/>
          <w:sz w:val="22"/>
          <w:szCs w:val="22"/>
          <w:u w:color="000000"/>
        </w:rPr>
        <w:t>C</w:t>
      </w:r>
      <w:r w:rsidR="00694E15" w:rsidRPr="00E808BB">
        <w:rPr>
          <w:b w:val="0"/>
          <w:spacing w:val="-3"/>
          <w:sz w:val="22"/>
          <w:szCs w:val="22"/>
          <w:u w:color="000000"/>
        </w:rPr>
        <w:t>A</w:t>
      </w:r>
      <w:r w:rsidR="00694E15" w:rsidRPr="00E808BB">
        <w:rPr>
          <w:b w:val="0"/>
          <w:spacing w:val="-1"/>
          <w:sz w:val="22"/>
          <w:szCs w:val="22"/>
          <w:u w:color="000000"/>
        </w:rPr>
        <w:t>C</w:t>
      </w:r>
      <w:r w:rsidR="00694E15" w:rsidRPr="00E808BB">
        <w:rPr>
          <w:b w:val="0"/>
          <w:sz w:val="22"/>
          <w:szCs w:val="22"/>
          <w:u w:color="000000"/>
        </w:rPr>
        <w:t>I</w:t>
      </w:r>
      <w:r w:rsidR="00DA5328" w:rsidRPr="00E808BB">
        <w:rPr>
          <w:b w:val="0"/>
          <w:sz w:val="22"/>
          <w:szCs w:val="22"/>
          <w:u w:color="000000"/>
        </w:rPr>
        <w:t>Ó</w:t>
      </w:r>
      <w:r w:rsidR="00694E15" w:rsidRPr="00E808BB">
        <w:rPr>
          <w:b w:val="0"/>
          <w:sz w:val="22"/>
          <w:szCs w:val="22"/>
          <w:u w:color="000000"/>
        </w:rPr>
        <w:t>N Y</w:t>
      </w:r>
      <w:r w:rsidR="00694E15" w:rsidRPr="00E808BB">
        <w:rPr>
          <w:b w:val="0"/>
          <w:spacing w:val="-2"/>
          <w:sz w:val="22"/>
          <w:szCs w:val="22"/>
          <w:u w:color="000000"/>
        </w:rPr>
        <w:t xml:space="preserve"> </w:t>
      </w:r>
      <w:r w:rsidR="00694E15" w:rsidRPr="00E808BB">
        <w:rPr>
          <w:b w:val="0"/>
          <w:spacing w:val="1"/>
          <w:sz w:val="22"/>
          <w:szCs w:val="22"/>
          <w:u w:color="000000"/>
        </w:rPr>
        <w:t>F</w:t>
      </w:r>
      <w:r w:rsidR="00694E15" w:rsidRPr="00E808BB">
        <w:rPr>
          <w:b w:val="0"/>
          <w:sz w:val="22"/>
          <w:szCs w:val="22"/>
          <w:u w:color="000000"/>
        </w:rPr>
        <w:t>I</w:t>
      </w:r>
      <w:r w:rsidR="00694E15" w:rsidRPr="00E808BB">
        <w:rPr>
          <w:b w:val="0"/>
          <w:spacing w:val="-1"/>
          <w:sz w:val="22"/>
          <w:szCs w:val="22"/>
          <w:u w:color="000000"/>
        </w:rPr>
        <w:t>R</w:t>
      </w:r>
      <w:r w:rsidR="00694E15" w:rsidRPr="00E808BB">
        <w:rPr>
          <w:b w:val="0"/>
          <w:sz w:val="22"/>
          <w:szCs w:val="22"/>
          <w:u w:color="000000"/>
        </w:rPr>
        <w:t>MA D</w:t>
      </w:r>
      <w:r w:rsidR="00694E15" w:rsidRPr="00E808BB">
        <w:rPr>
          <w:b w:val="0"/>
          <w:spacing w:val="-1"/>
          <w:sz w:val="22"/>
          <w:szCs w:val="22"/>
          <w:u w:color="000000"/>
        </w:rPr>
        <w:t>E</w:t>
      </w:r>
      <w:r w:rsidR="00694E15" w:rsidRPr="00E808BB">
        <w:rPr>
          <w:b w:val="0"/>
          <w:sz w:val="22"/>
          <w:szCs w:val="22"/>
          <w:u w:color="000000"/>
        </w:rPr>
        <w:t>L</w:t>
      </w:r>
      <w:r w:rsidR="00694E15" w:rsidRPr="00E808BB">
        <w:rPr>
          <w:b w:val="0"/>
          <w:spacing w:val="1"/>
          <w:sz w:val="22"/>
          <w:szCs w:val="22"/>
          <w:u w:color="000000"/>
        </w:rPr>
        <w:t xml:space="preserve"> </w:t>
      </w:r>
      <w:r w:rsidR="00694E15" w:rsidRPr="00E808BB">
        <w:rPr>
          <w:b w:val="0"/>
          <w:spacing w:val="-1"/>
          <w:sz w:val="22"/>
          <w:szCs w:val="22"/>
          <w:u w:color="000000"/>
        </w:rPr>
        <w:t>C</w:t>
      </w:r>
      <w:r w:rsidR="00694E15" w:rsidRPr="00E808BB">
        <w:rPr>
          <w:b w:val="0"/>
          <w:sz w:val="22"/>
          <w:szCs w:val="22"/>
          <w:u w:color="000000"/>
        </w:rPr>
        <w:t>O</w:t>
      </w:r>
      <w:r w:rsidR="00694E15" w:rsidRPr="00E808BB">
        <w:rPr>
          <w:b w:val="0"/>
          <w:spacing w:val="-1"/>
          <w:sz w:val="22"/>
          <w:szCs w:val="22"/>
          <w:u w:color="000000"/>
        </w:rPr>
        <w:t>N</w:t>
      </w:r>
      <w:r w:rsidR="00694E15" w:rsidRPr="00E808BB">
        <w:rPr>
          <w:b w:val="0"/>
          <w:spacing w:val="-4"/>
          <w:sz w:val="22"/>
          <w:szCs w:val="22"/>
          <w:u w:color="000000"/>
        </w:rPr>
        <w:t>T</w:t>
      </w:r>
      <w:r w:rsidR="00694E15" w:rsidRPr="00E808BB">
        <w:rPr>
          <w:b w:val="0"/>
          <w:spacing w:val="1"/>
          <w:sz w:val="22"/>
          <w:szCs w:val="22"/>
          <w:u w:color="000000"/>
        </w:rPr>
        <w:t>R</w:t>
      </w:r>
      <w:r w:rsidR="00694E15" w:rsidRPr="00E808BB">
        <w:rPr>
          <w:b w:val="0"/>
          <w:spacing w:val="-3"/>
          <w:sz w:val="22"/>
          <w:szCs w:val="22"/>
          <w:u w:color="000000"/>
        </w:rPr>
        <w:t>A</w:t>
      </w:r>
      <w:r w:rsidR="00694E15" w:rsidRPr="00E808BB">
        <w:rPr>
          <w:b w:val="0"/>
          <w:spacing w:val="-2"/>
          <w:sz w:val="22"/>
          <w:szCs w:val="22"/>
          <w:u w:color="000000"/>
        </w:rPr>
        <w:t>T</w:t>
      </w:r>
      <w:r w:rsidR="00694E15" w:rsidRPr="00E808BB">
        <w:rPr>
          <w:b w:val="0"/>
          <w:sz w:val="22"/>
          <w:szCs w:val="22"/>
          <w:u w:color="000000"/>
        </w:rPr>
        <w:t>O</w:t>
      </w:r>
      <w:bookmarkEnd w:id="45"/>
    </w:p>
    <w:p w14:paraId="7732B532" w14:textId="070F229C" w:rsidR="00184006" w:rsidRPr="00E808BB" w:rsidRDefault="00694E15" w:rsidP="00E808BB">
      <w:pPr>
        <w:spacing w:before="1" w:line="260" w:lineRule="exact"/>
        <w:ind w:left="1108" w:right="80" w:hanging="566"/>
        <w:jc w:val="both"/>
        <w:rPr>
          <w:rFonts w:eastAsia="Arial"/>
          <w:sz w:val="22"/>
          <w:szCs w:val="22"/>
          <w:lang w:val="es-HN"/>
        </w:rPr>
      </w:pPr>
      <w:r w:rsidRPr="00E808BB">
        <w:rPr>
          <w:rFonts w:eastAsia="Arial"/>
          <w:spacing w:val="-1"/>
          <w:sz w:val="22"/>
          <w:szCs w:val="22"/>
          <w:lang w:val="es-HN"/>
        </w:rPr>
        <w:t>36</w:t>
      </w:r>
      <w:r w:rsidRPr="00E808BB">
        <w:rPr>
          <w:rFonts w:eastAsia="Arial"/>
          <w:sz w:val="22"/>
          <w:szCs w:val="22"/>
          <w:lang w:val="es-HN"/>
        </w:rPr>
        <w:t>.1</w:t>
      </w:r>
      <w:r w:rsidRPr="00E808BB">
        <w:rPr>
          <w:rFonts w:eastAsia="Arial"/>
          <w:spacing w:val="34"/>
          <w:sz w:val="22"/>
          <w:szCs w:val="22"/>
          <w:lang w:val="es-HN"/>
        </w:rPr>
        <w:t xml:space="preserve"> </w:t>
      </w:r>
      <w:r w:rsidRPr="00E808BB">
        <w:rPr>
          <w:rFonts w:eastAsia="Arial"/>
          <w:sz w:val="22"/>
          <w:szCs w:val="22"/>
          <w:lang w:val="es-HN"/>
        </w:rPr>
        <w:t>A</w:t>
      </w:r>
      <w:r w:rsidRPr="00E808BB">
        <w:rPr>
          <w:rFonts w:eastAsia="Arial"/>
          <w:spacing w:val="-1"/>
          <w:sz w:val="22"/>
          <w:szCs w:val="22"/>
          <w:lang w:val="es-HN"/>
        </w:rPr>
        <w:t>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pacing w:val="-2"/>
          <w:sz w:val="22"/>
          <w:szCs w:val="22"/>
          <w:lang w:val="es-HN"/>
        </w:rPr>
        <w:t>x</w:t>
      </w:r>
      <w:r w:rsidRPr="00E808BB">
        <w:rPr>
          <w:rFonts w:eastAsia="Arial"/>
          <w:spacing w:val="-1"/>
          <w:sz w:val="22"/>
          <w:szCs w:val="22"/>
          <w:lang w:val="es-HN"/>
        </w:rPr>
        <w:t>pi</w:t>
      </w:r>
      <w:r w:rsidRPr="00E808BB">
        <w:rPr>
          <w:rFonts w:eastAsia="Arial"/>
          <w:spacing w:val="2"/>
          <w:sz w:val="22"/>
          <w:szCs w:val="22"/>
          <w:lang w:val="es-HN"/>
        </w:rPr>
        <w:t>r</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2"/>
          <w:sz w:val="22"/>
          <w:szCs w:val="22"/>
          <w:lang w:val="es-HN"/>
        </w:rPr>
        <w:t>v</w:t>
      </w:r>
      <w:r w:rsidRPr="00E808BB">
        <w:rPr>
          <w:rFonts w:eastAsia="Arial"/>
          <w:spacing w:val="1"/>
          <w:sz w:val="22"/>
          <w:szCs w:val="22"/>
          <w:lang w:val="es-HN"/>
        </w:rPr>
        <w:t>a</w:t>
      </w:r>
      <w:r w:rsidRPr="00E808BB">
        <w:rPr>
          <w:rFonts w:eastAsia="Arial"/>
          <w:spacing w:val="-1"/>
          <w:sz w:val="22"/>
          <w:szCs w:val="22"/>
          <w:lang w:val="es-HN"/>
        </w:rPr>
        <w:t>lid</w:t>
      </w:r>
      <w:r w:rsidRPr="00E808BB">
        <w:rPr>
          <w:rFonts w:eastAsia="Arial"/>
          <w:spacing w:val="1"/>
          <w:sz w:val="22"/>
          <w:szCs w:val="22"/>
          <w:lang w:val="es-HN"/>
        </w:rPr>
        <w:t>e</w:t>
      </w:r>
      <w:r w:rsidRPr="00E808BB">
        <w:rPr>
          <w:rFonts w:eastAsia="Arial"/>
          <w:sz w:val="22"/>
          <w:szCs w:val="22"/>
          <w:lang w:val="es-HN"/>
        </w:rPr>
        <w:t xml:space="preserve">z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f</w:t>
      </w:r>
      <w:r w:rsidRPr="00E808BB">
        <w:rPr>
          <w:rFonts w:eastAsia="Arial"/>
          <w:spacing w:val="-3"/>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w:t>
      </w:r>
      <w:r w:rsidRPr="00E808BB">
        <w:rPr>
          <w:rFonts w:eastAsia="Arial"/>
          <w:spacing w:val="8"/>
          <w:sz w:val="22"/>
          <w:szCs w:val="22"/>
          <w:lang w:val="es-HN"/>
        </w:rPr>
        <w:t xml:space="preserve"> </w:t>
      </w:r>
      <w:r w:rsidR="00B27E08">
        <w:rPr>
          <w:rFonts w:eastAsia="Arial"/>
          <w:sz w:val="22"/>
          <w:szCs w:val="22"/>
          <w:lang w:val="es-HN"/>
        </w:rPr>
        <w:t>el</w:t>
      </w:r>
      <w:r w:rsidR="00B27E08">
        <w:rPr>
          <w:rFonts w:eastAsia="Arial"/>
          <w:spacing w:val="13"/>
          <w:sz w:val="22"/>
          <w:szCs w:val="22"/>
          <w:lang w:val="es-HN"/>
        </w:rPr>
        <w:t xml:space="preserve"> </w:t>
      </w:r>
      <w:r w:rsidR="00B27E08">
        <w:rPr>
          <w:rFonts w:eastAsia="Arial"/>
          <w:spacing w:val="-1"/>
          <w:sz w:val="22"/>
          <w:szCs w:val="22"/>
          <w:lang w:val="es-HN"/>
        </w:rPr>
        <w:t>C</w:t>
      </w:r>
      <w:r w:rsidR="00B27E08">
        <w:rPr>
          <w:rFonts w:eastAsia="Arial"/>
          <w:sz w:val="22"/>
          <w:szCs w:val="22"/>
          <w:lang w:val="es-HN"/>
        </w:rPr>
        <w:t>o</w:t>
      </w:r>
      <w:r w:rsidR="00B27E08">
        <w:rPr>
          <w:rFonts w:eastAsia="Arial"/>
          <w:spacing w:val="1"/>
          <w:sz w:val="22"/>
          <w:szCs w:val="22"/>
          <w:lang w:val="es-HN"/>
        </w:rPr>
        <w:t>n</w:t>
      </w:r>
      <w:r w:rsidR="00B27E08">
        <w:rPr>
          <w:rFonts w:eastAsia="Arial"/>
          <w:spacing w:val="-4"/>
          <w:sz w:val="22"/>
          <w:szCs w:val="22"/>
          <w:lang w:val="es-HN"/>
        </w:rPr>
        <w:t>t</w:t>
      </w:r>
      <w:r w:rsidR="00B27E08">
        <w:rPr>
          <w:rFonts w:eastAsia="Arial"/>
          <w:spacing w:val="4"/>
          <w:sz w:val="22"/>
          <w:szCs w:val="22"/>
          <w:lang w:val="es-HN"/>
        </w:rPr>
        <w:t>r</w:t>
      </w:r>
      <w:r w:rsidR="00B27E08">
        <w:rPr>
          <w:rFonts w:eastAsia="Arial"/>
          <w:spacing w:val="-3"/>
          <w:sz w:val="22"/>
          <w:szCs w:val="22"/>
          <w:lang w:val="es-HN"/>
        </w:rPr>
        <w:t>a</w:t>
      </w:r>
      <w:r w:rsidR="00B27E08">
        <w:rPr>
          <w:rFonts w:eastAsia="Arial"/>
          <w:spacing w:val="1"/>
          <w:sz w:val="22"/>
          <w:szCs w:val="22"/>
          <w:lang w:val="es-HN"/>
        </w:rPr>
        <w:t>t</w:t>
      </w:r>
      <w:r w:rsidR="00B27E08">
        <w:rPr>
          <w:rFonts w:eastAsia="Arial"/>
          <w:spacing w:val="-3"/>
          <w:sz w:val="22"/>
          <w:szCs w:val="22"/>
          <w:lang w:val="es-HN"/>
        </w:rPr>
        <w:t>a</w:t>
      </w:r>
      <w:r w:rsidR="00B27E08">
        <w:rPr>
          <w:rFonts w:eastAsia="Arial"/>
          <w:spacing w:val="4"/>
          <w:sz w:val="22"/>
          <w:szCs w:val="22"/>
          <w:lang w:val="es-HN"/>
        </w:rPr>
        <w:t>n</w:t>
      </w:r>
      <w:r w:rsidR="00B27E08">
        <w:rPr>
          <w:rFonts w:eastAsia="Arial"/>
          <w:spacing w:val="-4"/>
          <w:sz w:val="22"/>
          <w:szCs w:val="22"/>
          <w:lang w:val="es-HN"/>
        </w:rPr>
        <w:t>t</w:t>
      </w:r>
      <w:r w:rsidR="00B27E08">
        <w:rPr>
          <w:rFonts w:eastAsia="Arial"/>
          <w:spacing w:val="2"/>
          <w:sz w:val="22"/>
          <w:szCs w:val="22"/>
          <w:lang w:val="es-HN"/>
        </w:rPr>
        <w:t>e</w:t>
      </w:r>
      <w:r w:rsidRPr="00E808BB">
        <w:rPr>
          <w:rFonts w:eastAsia="Arial"/>
          <w:b/>
          <w:spacing w:val="5"/>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no</w:t>
      </w:r>
      <w:r w:rsidRPr="00E808BB">
        <w:rPr>
          <w:rFonts w:eastAsia="Arial"/>
          <w:sz w:val="22"/>
          <w:szCs w:val="22"/>
          <w:lang w:val="es-HN"/>
        </w:rPr>
        <w:t>t</w:t>
      </w:r>
      <w:r w:rsidRPr="00E808BB">
        <w:rPr>
          <w:rFonts w:eastAsia="Arial"/>
          <w:spacing w:val="-3"/>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rá</w:t>
      </w:r>
      <w:r w:rsidRPr="00E808BB">
        <w:rPr>
          <w:rFonts w:eastAsia="Arial"/>
          <w:spacing w:val="2"/>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 xml:space="preserve">r </w:t>
      </w:r>
      <w:r w:rsidRPr="00E808BB">
        <w:rPr>
          <w:rFonts w:eastAsia="Arial"/>
          <w:spacing w:val="-1"/>
          <w:sz w:val="22"/>
          <w:szCs w:val="22"/>
          <w:lang w:val="es-HN"/>
        </w:rPr>
        <w:t>e</w:t>
      </w:r>
      <w:r w:rsidRPr="00E808BB">
        <w:rPr>
          <w:rFonts w:eastAsia="Arial"/>
          <w:sz w:val="22"/>
          <w:szCs w:val="22"/>
          <w:lang w:val="es-HN"/>
        </w:rPr>
        <w:t>scrito</w:t>
      </w:r>
      <w:r w:rsidRPr="00E808BB">
        <w:rPr>
          <w:rFonts w:eastAsia="Arial"/>
          <w:spacing w:val="19"/>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9"/>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19"/>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9"/>
          <w:sz w:val="22"/>
          <w:szCs w:val="22"/>
          <w:lang w:val="es-HN"/>
        </w:rPr>
        <w:t xml:space="preserve"> </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pacing w:val="1"/>
          <w:sz w:val="22"/>
          <w:szCs w:val="22"/>
          <w:lang w:val="es-HN"/>
        </w:rPr>
        <w:t>j</w:t>
      </w:r>
      <w:r w:rsidRPr="00E808BB">
        <w:rPr>
          <w:rFonts w:eastAsia="Arial"/>
          <w:spacing w:val="-1"/>
          <w:sz w:val="22"/>
          <w:szCs w:val="22"/>
          <w:lang w:val="es-HN"/>
        </w:rPr>
        <w:t>udi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19"/>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19"/>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to</w:t>
      </w:r>
      <w:r w:rsidRPr="00E808BB">
        <w:rPr>
          <w:rFonts w:eastAsia="Arial"/>
          <w:spacing w:val="22"/>
          <w:sz w:val="22"/>
          <w:szCs w:val="22"/>
          <w:lang w:val="es-HN"/>
        </w:rPr>
        <w:t xml:space="preserve"> </w:t>
      </w:r>
      <w:r w:rsidRPr="00E808BB">
        <w:rPr>
          <w:rFonts w:eastAsia="Arial"/>
          <w:sz w:val="22"/>
          <w:szCs w:val="22"/>
          <w:lang w:val="es-HN"/>
        </w:rPr>
        <w:t>a</w:t>
      </w:r>
      <w:r w:rsidRPr="00E808BB">
        <w:rPr>
          <w:rFonts w:eastAsia="Arial"/>
          <w:spacing w:val="19"/>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odo</w:t>
      </w:r>
      <w:r w:rsidRPr="00E808BB">
        <w:rPr>
          <w:rFonts w:eastAsia="Arial"/>
          <w:sz w:val="22"/>
          <w:szCs w:val="22"/>
          <w:lang w:val="es-HN"/>
        </w:rPr>
        <w:t>s</w:t>
      </w:r>
      <w:r w:rsidRPr="00E808BB">
        <w:rPr>
          <w:rFonts w:eastAsia="Arial"/>
          <w:spacing w:val="20"/>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20"/>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9"/>
          <w:sz w:val="22"/>
          <w:szCs w:val="22"/>
          <w:lang w:val="es-HN"/>
        </w:rPr>
        <w:t xml:space="preserve"> </w:t>
      </w:r>
      <w:r w:rsidRPr="00E808BB">
        <w:rPr>
          <w:rFonts w:eastAsia="Arial"/>
          <w:sz w:val="22"/>
          <w:szCs w:val="22"/>
          <w:lang w:val="es-HN"/>
        </w:rPr>
        <w:t>Esta</w:t>
      </w:r>
      <w:r w:rsidRPr="00E808BB">
        <w:rPr>
          <w:rFonts w:eastAsia="Arial"/>
          <w:spacing w:val="20"/>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w:t>
      </w:r>
      <w:r w:rsidRPr="00E808BB">
        <w:rPr>
          <w:rFonts w:eastAsia="Arial"/>
          <w:spacing w:val="-2"/>
          <w:sz w:val="22"/>
          <w:szCs w:val="22"/>
          <w:lang w:val="es-HN"/>
        </w:rPr>
        <w:t>r</w:t>
      </w:r>
      <w:r w:rsidRPr="00E808BB">
        <w:rPr>
          <w:rFonts w:eastAsia="Arial"/>
          <w:sz w:val="22"/>
          <w:szCs w:val="22"/>
          <w:lang w:val="es-HN"/>
        </w:rPr>
        <w:t>ta</w:t>
      </w:r>
      <w:r w:rsidRPr="00E808BB">
        <w:rPr>
          <w:rFonts w:eastAsia="Arial"/>
          <w:spacing w:val="19"/>
          <w:sz w:val="22"/>
          <w:szCs w:val="22"/>
          <w:lang w:val="es-HN"/>
        </w:rPr>
        <w:t xml:space="preserve"> </w:t>
      </w:r>
      <w:r w:rsidRPr="00E808BB">
        <w:rPr>
          <w:rFonts w:eastAsia="Arial"/>
          <w:sz w:val="22"/>
          <w:szCs w:val="22"/>
          <w:lang w:val="es-HN"/>
        </w:rPr>
        <w:t>(</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19"/>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o</w:t>
      </w:r>
      <w:r w:rsidR="009E49AB">
        <w:rPr>
          <w:rFonts w:eastAsia="Arial"/>
          <w:sz w:val="22"/>
          <w:szCs w:val="22"/>
          <w:lang w:val="es-HN"/>
        </w:rPr>
        <w:t xml:space="preserve"> </w:t>
      </w:r>
      <w:r w:rsidR="003445B3" w:rsidRPr="00E808BB">
        <w:rPr>
          <w:rFonts w:eastAsia="Arial"/>
          <w:sz w:val="22"/>
          <w:szCs w:val="22"/>
          <w:lang w:val="es-HN"/>
        </w:rPr>
        <w:t>Sucesivo</w:t>
      </w:r>
      <w:r w:rsidRPr="00E808BB">
        <w:rPr>
          <w:rFonts w:eastAsia="Arial"/>
          <w:spacing w:val="7"/>
          <w:sz w:val="22"/>
          <w:szCs w:val="22"/>
          <w:lang w:val="es-HN"/>
        </w:rPr>
        <w:t xml:space="preserve"> </w:t>
      </w:r>
      <w:r w:rsidRPr="00E808BB">
        <w:rPr>
          <w:rFonts w:eastAsia="Arial"/>
          <w:sz w:val="22"/>
          <w:szCs w:val="22"/>
          <w:lang w:val="es-HN"/>
        </w:rPr>
        <w:t>y</w:t>
      </w:r>
      <w:r w:rsidRPr="00E808BB">
        <w:rPr>
          <w:rFonts w:eastAsia="Arial"/>
          <w:spacing w:val="6"/>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7"/>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pacing w:val="-1"/>
          <w:sz w:val="22"/>
          <w:szCs w:val="22"/>
          <w:lang w:val="es-HN"/>
        </w:rPr>
        <w:t>C</w:t>
      </w:r>
      <w:r w:rsidRPr="00E808BB">
        <w:rPr>
          <w:rFonts w:eastAsia="Arial"/>
          <w:sz w:val="22"/>
          <w:szCs w:val="22"/>
          <w:lang w:val="es-HN"/>
        </w:rPr>
        <w:t>G</w:t>
      </w:r>
      <w:r w:rsidRPr="00E808BB">
        <w:rPr>
          <w:rFonts w:eastAsia="Arial"/>
          <w:spacing w:val="1"/>
          <w:sz w:val="22"/>
          <w:szCs w:val="22"/>
          <w:lang w:val="es-HN"/>
        </w:rPr>
        <w:t>C</w:t>
      </w:r>
      <w:r w:rsidRPr="00E808BB">
        <w:rPr>
          <w:rFonts w:eastAsia="Arial"/>
          <w:spacing w:val="7"/>
          <w:sz w:val="22"/>
          <w:szCs w:val="22"/>
          <w:lang w:val="es-HN"/>
        </w:rPr>
        <w:t xml:space="preserve"> </w:t>
      </w:r>
      <w:r w:rsidRPr="00E808BB">
        <w:rPr>
          <w:rFonts w:eastAsia="Arial"/>
          <w:spacing w:val="-1"/>
          <w:sz w:val="22"/>
          <w:szCs w:val="22"/>
          <w:lang w:val="es-HN"/>
        </w:rPr>
        <w:t>deno</w:t>
      </w:r>
      <w:r w:rsidRPr="00E808BB">
        <w:rPr>
          <w:rFonts w:eastAsia="Arial"/>
          <w:spacing w:val="5"/>
          <w:sz w:val="22"/>
          <w:szCs w:val="22"/>
          <w:lang w:val="es-HN"/>
        </w:rPr>
        <w:t>m</w:t>
      </w:r>
      <w:r w:rsidRPr="00E808BB">
        <w:rPr>
          <w:rFonts w:eastAsia="Arial"/>
          <w:spacing w:val="-1"/>
          <w:sz w:val="22"/>
          <w:szCs w:val="22"/>
          <w:lang w:val="es-HN"/>
        </w:rPr>
        <w:t>inad</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z w:val="22"/>
          <w:szCs w:val="22"/>
          <w:lang w:val="es-HN"/>
        </w:rPr>
        <w:t>“N</w:t>
      </w:r>
      <w:r w:rsidRPr="00E808BB">
        <w:rPr>
          <w:rFonts w:eastAsia="Arial"/>
          <w:spacing w:val="-2"/>
          <w:sz w:val="22"/>
          <w:szCs w:val="22"/>
          <w:lang w:val="es-HN"/>
        </w:rPr>
        <w:t>o</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7"/>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009E49AB">
        <w:rPr>
          <w:rFonts w:eastAsia="Arial"/>
          <w:sz w:val="22"/>
          <w:szCs w:val="22"/>
          <w:lang w:val="es-HN"/>
        </w:rPr>
        <w:t xml:space="preserve"> </w:t>
      </w:r>
      <w:r w:rsidRPr="00E808BB">
        <w:rPr>
          <w:rFonts w:eastAsia="Arial"/>
          <w:spacing w:val="-1"/>
          <w:sz w:val="22"/>
          <w:szCs w:val="22"/>
          <w:lang w:val="es-HN"/>
        </w:rPr>
        <w:t>Re</w:t>
      </w:r>
      <w:r w:rsidRPr="00E808BB">
        <w:rPr>
          <w:rFonts w:eastAsia="Arial"/>
          <w:sz w:val="22"/>
          <w:szCs w:val="22"/>
          <w:lang w:val="es-HN"/>
        </w:rPr>
        <w:t>s</w:t>
      </w:r>
      <w:r w:rsidRPr="00E808BB">
        <w:rPr>
          <w:rFonts w:eastAsia="Arial"/>
          <w:spacing w:val="-1"/>
          <w:sz w:val="22"/>
          <w:szCs w:val="22"/>
          <w:lang w:val="es-HN"/>
        </w:rPr>
        <w:t>olu</w:t>
      </w:r>
      <w:r w:rsidRPr="00E808BB">
        <w:rPr>
          <w:rFonts w:eastAsia="Arial"/>
          <w:spacing w:val="2"/>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z w:val="22"/>
          <w:szCs w:val="22"/>
          <w:lang w:val="es-HN"/>
        </w:rPr>
        <w:t>A</w:t>
      </w:r>
      <w:r w:rsidRPr="00E808BB">
        <w:rPr>
          <w:rFonts w:eastAsia="Arial"/>
          <w:spacing w:val="-1"/>
          <w:sz w:val="22"/>
          <w:szCs w:val="22"/>
          <w:lang w:val="es-HN"/>
        </w:rPr>
        <w:t>d</w:t>
      </w:r>
      <w:r w:rsidRPr="00E808BB">
        <w:rPr>
          <w:rFonts w:eastAsia="Arial"/>
          <w:spacing w:val="1"/>
          <w:sz w:val="22"/>
          <w:szCs w:val="22"/>
          <w:lang w:val="es-HN"/>
        </w:rPr>
        <w:t>j</w:t>
      </w:r>
      <w:r w:rsidRPr="00E808BB">
        <w:rPr>
          <w:rFonts w:eastAsia="Arial"/>
          <w:spacing w:val="-1"/>
          <w:sz w:val="22"/>
          <w:szCs w:val="22"/>
          <w:lang w:val="es-HN"/>
        </w:rPr>
        <w:t>udi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ión</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pacing w:val="-1"/>
          <w:sz w:val="22"/>
          <w:szCs w:val="22"/>
          <w:lang w:val="es-HN"/>
        </w:rPr>
        <w:t>be</w:t>
      </w:r>
      <w:r w:rsidRPr="00E808BB">
        <w:rPr>
          <w:rFonts w:eastAsia="Arial"/>
          <w:sz w:val="22"/>
          <w:szCs w:val="22"/>
          <w:lang w:val="es-HN"/>
        </w:rPr>
        <w:t>rá</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i</w:t>
      </w:r>
      <w:r w:rsidRPr="00E808BB">
        <w:rPr>
          <w:rFonts w:eastAsia="Arial"/>
          <w:spacing w:val="-1"/>
          <w:sz w:val="22"/>
          <w:szCs w:val="22"/>
          <w:lang w:val="es-HN"/>
        </w:rPr>
        <w:t>pu</w:t>
      </w:r>
      <w:r w:rsidRPr="00E808BB">
        <w:rPr>
          <w:rFonts w:eastAsia="Arial"/>
          <w:spacing w:val="1"/>
          <w:sz w:val="22"/>
          <w:szCs w:val="22"/>
          <w:lang w:val="es-HN"/>
        </w:rPr>
        <w:t>l</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l </w:t>
      </w:r>
      <w:r w:rsidRPr="00E808BB">
        <w:rPr>
          <w:rFonts w:eastAsia="Arial"/>
          <w:spacing w:val="5"/>
          <w:sz w:val="22"/>
          <w:szCs w:val="22"/>
          <w:lang w:val="es-HN"/>
        </w:rPr>
        <w:t>m</w:t>
      </w:r>
      <w:r w:rsidRPr="00E808BB">
        <w:rPr>
          <w:rFonts w:eastAsia="Arial"/>
          <w:spacing w:val="-1"/>
          <w:sz w:val="22"/>
          <w:szCs w:val="22"/>
          <w:lang w:val="es-HN"/>
        </w:rPr>
        <w:t>on</w:t>
      </w:r>
      <w:r w:rsidRPr="00E808BB">
        <w:rPr>
          <w:rFonts w:eastAsia="Arial"/>
          <w:sz w:val="22"/>
          <w:szCs w:val="22"/>
          <w:lang w:val="es-HN"/>
        </w:rPr>
        <w:t>to</w:t>
      </w:r>
      <w:r w:rsidRPr="00E808BB">
        <w:rPr>
          <w:rFonts w:eastAsia="Arial"/>
          <w:spacing w:val="2"/>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7"/>
          <w:sz w:val="22"/>
          <w:szCs w:val="22"/>
          <w:lang w:val="es-HN"/>
        </w:rPr>
        <w:t xml:space="preserve"> </w:t>
      </w:r>
      <w:r w:rsidR="00B27E08">
        <w:rPr>
          <w:rFonts w:eastAsia="Arial"/>
          <w:sz w:val="22"/>
          <w:szCs w:val="22"/>
          <w:lang w:val="es-HN"/>
        </w:rPr>
        <w:t>el</w:t>
      </w:r>
      <w:r w:rsidR="00B27E08">
        <w:rPr>
          <w:rFonts w:eastAsia="Arial"/>
          <w:spacing w:val="13"/>
          <w:sz w:val="22"/>
          <w:szCs w:val="22"/>
          <w:lang w:val="es-HN"/>
        </w:rPr>
        <w:t xml:space="preserve"> </w:t>
      </w:r>
      <w:r w:rsidR="00B27E08">
        <w:rPr>
          <w:rFonts w:eastAsia="Arial"/>
          <w:spacing w:val="-1"/>
          <w:sz w:val="22"/>
          <w:szCs w:val="22"/>
          <w:lang w:val="es-HN"/>
        </w:rPr>
        <w:t>C</w:t>
      </w:r>
      <w:r w:rsidR="00B27E08">
        <w:rPr>
          <w:rFonts w:eastAsia="Arial"/>
          <w:sz w:val="22"/>
          <w:szCs w:val="22"/>
          <w:lang w:val="es-HN"/>
        </w:rPr>
        <w:t>o</w:t>
      </w:r>
      <w:r w:rsidR="00B27E08">
        <w:rPr>
          <w:rFonts w:eastAsia="Arial"/>
          <w:spacing w:val="1"/>
          <w:sz w:val="22"/>
          <w:szCs w:val="22"/>
          <w:lang w:val="es-HN"/>
        </w:rPr>
        <w:t>n</w:t>
      </w:r>
      <w:r w:rsidR="00B27E08">
        <w:rPr>
          <w:rFonts w:eastAsia="Arial"/>
          <w:spacing w:val="-4"/>
          <w:sz w:val="22"/>
          <w:szCs w:val="22"/>
          <w:lang w:val="es-HN"/>
        </w:rPr>
        <w:t>t</w:t>
      </w:r>
      <w:r w:rsidR="00B27E08">
        <w:rPr>
          <w:rFonts w:eastAsia="Arial"/>
          <w:spacing w:val="4"/>
          <w:sz w:val="22"/>
          <w:szCs w:val="22"/>
          <w:lang w:val="es-HN"/>
        </w:rPr>
        <w:t>r</w:t>
      </w:r>
      <w:r w:rsidR="00B27E08">
        <w:rPr>
          <w:rFonts w:eastAsia="Arial"/>
          <w:spacing w:val="-3"/>
          <w:sz w:val="22"/>
          <w:szCs w:val="22"/>
          <w:lang w:val="es-HN"/>
        </w:rPr>
        <w:t>a</w:t>
      </w:r>
      <w:r w:rsidR="00B27E08">
        <w:rPr>
          <w:rFonts w:eastAsia="Arial"/>
          <w:spacing w:val="1"/>
          <w:sz w:val="22"/>
          <w:szCs w:val="22"/>
          <w:lang w:val="es-HN"/>
        </w:rPr>
        <w:t>t</w:t>
      </w:r>
      <w:r w:rsidR="00B27E08">
        <w:rPr>
          <w:rFonts w:eastAsia="Arial"/>
          <w:spacing w:val="-3"/>
          <w:sz w:val="22"/>
          <w:szCs w:val="22"/>
          <w:lang w:val="es-HN"/>
        </w:rPr>
        <w:t>a</w:t>
      </w:r>
      <w:r w:rsidR="00B27E08">
        <w:rPr>
          <w:rFonts w:eastAsia="Arial"/>
          <w:spacing w:val="4"/>
          <w:sz w:val="22"/>
          <w:szCs w:val="22"/>
          <w:lang w:val="es-HN"/>
        </w:rPr>
        <w:t>n</w:t>
      </w:r>
      <w:r w:rsidR="00B27E08">
        <w:rPr>
          <w:rFonts w:eastAsia="Arial"/>
          <w:spacing w:val="-4"/>
          <w:sz w:val="22"/>
          <w:szCs w:val="22"/>
          <w:lang w:val="es-HN"/>
        </w:rPr>
        <w:t>t</w:t>
      </w:r>
      <w:r w:rsidR="00B27E08">
        <w:rPr>
          <w:rFonts w:eastAsia="Arial"/>
          <w:spacing w:val="2"/>
          <w:sz w:val="22"/>
          <w:szCs w:val="22"/>
          <w:lang w:val="es-HN"/>
        </w:rPr>
        <w:t>e</w:t>
      </w:r>
      <w:r w:rsidRPr="00E808BB">
        <w:rPr>
          <w:rFonts w:eastAsia="Arial"/>
          <w:b/>
          <w:spacing w:val="6"/>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aga</w:t>
      </w:r>
      <w:r w:rsidRPr="00E808BB">
        <w:rPr>
          <w:rFonts w:eastAsia="Arial"/>
          <w:spacing w:val="2"/>
          <w:sz w:val="22"/>
          <w:szCs w:val="22"/>
          <w:lang w:val="es-HN"/>
        </w:rPr>
        <w:t>r</w:t>
      </w:r>
      <w:r w:rsidRPr="00E808BB">
        <w:rPr>
          <w:rFonts w:eastAsia="Arial"/>
          <w:sz w:val="22"/>
          <w:szCs w:val="22"/>
          <w:lang w:val="es-HN"/>
        </w:rPr>
        <w:t>á</w:t>
      </w:r>
      <w:r w:rsidR="009E49AB">
        <w:rPr>
          <w:rFonts w:eastAsia="Arial"/>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4"/>
          <w:sz w:val="22"/>
          <w:szCs w:val="22"/>
          <w:lang w:val="es-HN"/>
        </w:rPr>
        <w:t xml:space="preserve"> </w:t>
      </w:r>
      <w:r w:rsidRPr="00E808BB">
        <w:rPr>
          <w:rFonts w:eastAsia="Arial"/>
          <w:spacing w:val="-1"/>
          <w:sz w:val="22"/>
          <w:szCs w:val="22"/>
          <w:lang w:val="es-HN"/>
        </w:rPr>
        <w:t>Con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sta</w:t>
      </w:r>
      <w:r w:rsidRPr="00E808BB">
        <w:rPr>
          <w:rFonts w:eastAsia="Arial"/>
          <w:spacing w:val="4"/>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5"/>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4"/>
          <w:sz w:val="22"/>
          <w:szCs w:val="22"/>
          <w:lang w:val="es-HN"/>
        </w:rPr>
        <w:t xml:space="preserve"> </w:t>
      </w:r>
      <w:r w:rsidRPr="00E808BB">
        <w:rPr>
          <w:rFonts w:eastAsia="Arial"/>
          <w:spacing w:val="-1"/>
          <w:sz w:val="22"/>
          <w:szCs w:val="22"/>
          <w:lang w:val="es-HN"/>
        </w:rPr>
        <w:t>e</w:t>
      </w:r>
      <w:r w:rsidRPr="00E808BB">
        <w:rPr>
          <w:rFonts w:eastAsia="Arial"/>
          <w:spacing w:val="1"/>
          <w:sz w:val="22"/>
          <w:szCs w:val="22"/>
          <w:lang w:val="es-HN"/>
        </w:rPr>
        <w:t>j</w:t>
      </w:r>
      <w:r w:rsidRPr="00E808BB">
        <w:rPr>
          <w:rFonts w:eastAsia="Arial"/>
          <w:spacing w:val="-3"/>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c</w:t>
      </w:r>
      <w:r w:rsidRPr="00E808BB">
        <w:rPr>
          <w:rFonts w:eastAsia="Arial"/>
          <w:spacing w:val="-1"/>
          <w:sz w:val="22"/>
          <w:szCs w:val="22"/>
          <w:lang w:val="es-HN"/>
        </w:rPr>
        <w:t>ión</w:t>
      </w:r>
      <w:r w:rsidRPr="00E808BB">
        <w:rPr>
          <w:rFonts w:eastAsia="Arial"/>
          <w:sz w:val="22"/>
          <w:szCs w:val="22"/>
          <w:lang w:val="es-HN"/>
        </w:rPr>
        <w:t>,</w:t>
      </w:r>
      <w:r w:rsidRPr="00E808BB">
        <w:rPr>
          <w:rFonts w:eastAsia="Arial"/>
          <w:spacing w:val="6"/>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pl</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z w:val="22"/>
          <w:szCs w:val="22"/>
          <w:lang w:val="es-HN"/>
        </w:rPr>
        <w:t>to</w:t>
      </w:r>
      <w:r w:rsidRPr="00E808BB">
        <w:rPr>
          <w:rFonts w:eastAsia="Arial"/>
          <w:spacing w:val="4"/>
          <w:sz w:val="22"/>
          <w:szCs w:val="22"/>
          <w:lang w:val="es-HN"/>
        </w:rPr>
        <w:t xml:space="preserve"> </w:t>
      </w:r>
      <w:r w:rsidRPr="00E808BB">
        <w:rPr>
          <w:rFonts w:eastAsia="Arial"/>
          <w:sz w:val="22"/>
          <w:szCs w:val="22"/>
          <w:lang w:val="es-HN"/>
        </w:rPr>
        <w:t xml:space="preserve">y </w:t>
      </w:r>
      <w:r w:rsidRPr="00E808BB">
        <w:rPr>
          <w:rFonts w:eastAsia="Arial"/>
          <w:spacing w:val="2"/>
          <w:sz w:val="22"/>
          <w:szCs w:val="22"/>
          <w:lang w:val="es-HN"/>
        </w:rPr>
        <w:t>m</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en</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z w:val="22"/>
          <w:szCs w:val="22"/>
          <w:lang w:val="es-HN"/>
        </w:rPr>
        <w:t>to</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4"/>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2"/>
          <w:sz w:val="22"/>
          <w:szCs w:val="22"/>
          <w:lang w:val="es-HN"/>
        </w:rPr>
        <w:t>O</w:t>
      </w:r>
      <w:r w:rsidRPr="00E808BB">
        <w:rPr>
          <w:rFonts w:eastAsia="Arial"/>
          <w:spacing w:val="-1"/>
          <w:sz w:val="22"/>
          <w:szCs w:val="22"/>
          <w:lang w:val="es-HN"/>
        </w:rPr>
        <w:t>b</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5"/>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5"/>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e</w:t>
      </w:r>
      <w:r w:rsidRPr="00E808BB">
        <w:rPr>
          <w:rFonts w:eastAsia="Arial"/>
          <w:spacing w:val="4"/>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 xml:space="preserve">l </w:t>
      </w:r>
      <w:r w:rsidRPr="00E808BB">
        <w:rPr>
          <w:rFonts w:eastAsia="Arial"/>
          <w:spacing w:val="-1"/>
          <w:sz w:val="22"/>
          <w:szCs w:val="22"/>
          <w:lang w:val="es-HN"/>
        </w:rPr>
        <w:t>Con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st</w:t>
      </w:r>
      <w:r w:rsidRPr="00E808BB">
        <w:rPr>
          <w:rFonts w:eastAsia="Arial"/>
          <w:spacing w:val="-1"/>
          <w:sz w:val="22"/>
          <w:szCs w:val="22"/>
          <w:lang w:val="es-HN"/>
        </w:rPr>
        <w:t>a</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 c</w:t>
      </w:r>
      <w:r w:rsidRPr="00E808BB">
        <w:rPr>
          <w:rFonts w:eastAsia="Arial"/>
          <w:spacing w:val="-1"/>
          <w:sz w:val="22"/>
          <w:szCs w:val="22"/>
          <w:lang w:val="es-HN"/>
        </w:rPr>
        <w:t>on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3"/>
          <w:sz w:val="22"/>
          <w:szCs w:val="22"/>
          <w:lang w:val="es-HN"/>
        </w:rPr>
        <w:t>i</w:t>
      </w:r>
      <w:r w:rsidRPr="00E808BB">
        <w:rPr>
          <w:rFonts w:eastAsia="Arial"/>
          <w:spacing w:val="-1"/>
          <w:sz w:val="22"/>
          <w:szCs w:val="22"/>
          <w:lang w:val="es-HN"/>
        </w:rPr>
        <w:t>da</w:t>
      </w:r>
      <w:r w:rsidRPr="00E808BB">
        <w:rPr>
          <w:rFonts w:eastAsia="Arial"/>
          <w:sz w:val="22"/>
          <w:szCs w:val="22"/>
          <w:lang w:val="es-HN"/>
        </w:rPr>
        <w:t>d c</w:t>
      </w:r>
      <w:r w:rsidRPr="00E808BB">
        <w:rPr>
          <w:rFonts w:eastAsia="Arial"/>
          <w:spacing w:val="-1"/>
          <w:sz w:val="22"/>
          <w:szCs w:val="22"/>
          <w:lang w:val="es-HN"/>
        </w:rPr>
        <w:t>o</w:t>
      </w:r>
      <w:r w:rsidRPr="00E808BB">
        <w:rPr>
          <w:rFonts w:eastAsia="Arial"/>
          <w:sz w:val="22"/>
          <w:szCs w:val="22"/>
          <w:lang w:val="es-HN"/>
        </w:rPr>
        <w:t xml:space="preserve">n </w:t>
      </w:r>
      <w:r w:rsidRPr="00E808BB">
        <w:rPr>
          <w:rFonts w:eastAsia="Arial"/>
          <w:spacing w:val="1"/>
          <w:sz w:val="22"/>
          <w:szCs w:val="22"/>
          <w:lang w:val="es-HN"/>
        </w:rPr>
        <w:t>e</w:t>
      </w:r>
      <w:r w:rsidRPr="00E808BB">
        <w:rPr>
          <w:rFonts w:eastAsia="Arial"/>
          <w:sz w:val="22"/>
          <w:szCs w:val="22"/>
          <w:lang w:val="es-HN"/>
        </w:rPr>
        <w:t xml:space="preserve">l </w:t>
      </w:r>
      <w:r w:rsidRPr="00E808BB">
        <w:rPr>
          <w:rFonts w:eastAsia="Arial"/>
          <w:spacing w:val="-1"/>
          <w:sz w:val="22"/>
          <w:szCs w:val="22"/>
          <w:lang w:val="es-HN"/>
        </w:rPr>
        <w:t>Con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to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o s</w:t>
      </w:r>
      <w:r w:rsidRPr="00E808BB">
        <w:rPr>
          <w:rFonts w:eastAsia="Arial"/>
          <w:spacing w:val="-1"/>
          <w:sz w:val="22"/>
          <w:szCs w:val="22"/>
          <w:lang w:val="es-HN"/>
        </w:rPr>
        <w:t>u</w:t>
      </w:r>
      <w:r w:rsidRPr="00E808BB">
        <w:rPr>
          <w:rFonts w:eastAsia="Arial"/>
          <w:sz w:val="22"/>
          <w:szCs w:val="22"/>
          <w:lang w:val="es-HN"/>
        </w:rPr>
        <w:t>c</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z w:val="22"/>
          <w:szCs w:val="22"/>
          <w:lang w:val="es-HN"/>
        </w:rPr>
        <w:t>y</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l </w:t>
      </w:r>
      <w:r w:rsidRPr="00E808BB">
        <w:rPr>
          <w:rFonts w:eastAsia="Arial"/>
          <w:spacing w:val="-1"/>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 xml:space="preserve">to </w:t>
      </w:r>
      <w:r w:rsidRPr="00E808BB">
        <w:rPr>
          <w:rFonts w:eastAsia="Arial"/>
          <w:spacing w:val="-1"/>
          <w:sz w:val="22"/>
          <w:szCs w:val="22"/>
          <w:lang w:val="es-HN"/>
        </w:rPr>
        <w:t>deno</w:t>
      </w:r>
      <w:r w:rsidRPr="00E808BB">
        <w:rPr>
          <w:rFonts w:eastAsia="Arial"/>
          <w:spacing w:val="5"/>
          <w:sz w:val="22"/>
          <w:szCs w:val="22"/>
          <w:lang w:val="es-HN"/>
        </w:rPr>
        <w:t>m</w:t>
      </w:r>
      <w:r w:rsidRPr="00E808BB">
        <w:rPr>
          <w:rFonts w:eastAsia="Arial"/>
          <w:spacing w:val="-1"/>
          <w:sz w:val="22"/>
          <w:szCs w:val="22"/>
          <w:lang w:val="es-HN"/>
        </w:rPr>
        <w:t>inad</w:t>
      </w:r>
      <w:r w:rsidRPr="00E808BB">
        <w:rPr>
          <w:rFonts w:eastAsia="Arial"/>
          <w:sz w:val="22"/>
          <w:szCs w:val="22"/>
          <w:lang w:val="es-HN"/>
        </w:rPr>
        <w:t xml:space="preserve">o </w:t>
      </w:r>
      <w:r w:rsidRPr="00E808BB">
        <w:rPr>
          <w:rFonts w:eastAsia="Arial"/>
          <w:spacing w:val="-1"/>
          <w:sz w:val="22"/>
          <w:szCs w:val="22"/>
          <w:lang w:val="es-HN"/>
        </w:rPr>
        <w:t>e</w:t>
      </w:r>
      <w:r w:rsidRPr="00E808BB">
        <w:rPr>
          <w:rFonts w:eastAsia="Arial"/>
          <w:sz w:val="22"/>
          <w:szCs w:val="22"/>
          <w:lang w:val="es-HN"/>
        </w:rPr>
        <w:t>l “Pr</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 xml:space="preserve">o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O</w:t>
      </w:r>
      <w:r w:rsidRPr="00E808BB">
        <w:rPr>
          <w:rFonts w:eastAsia="Arial"/>
          <w:spacing w:val="-1"/>
          <w:sz w:val="22"/>
          <w:szCs w:val="22"/>
          <w:lang w:val="es-HN"/>
        </w:rPr>
        <w:t>b</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 xml:space="preserve">l </w:t>
      </w:r>
      <w:r w:rsidRPr="00E808BB">
        <w:rPr>
          <w:rFonts w:eastAsia="Arial"/>
          <w:spacing w:val="-1"/>
          <w:sz w:val="22"/>
          <w:szCs w:val="22"/>
          <w:lang w:val="es-HN"/>
        </w:rPr>
        <w:t>Con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w:t>
      </w:r>
      <w:r w:rsidR="00DA5328" w:rsidRPr="00E808BB">
        <w:rPr>
          <w:rFonts w:eastAsia="Arial"/>
          <w:sz w:val="22"/>
          <w:szCs w:val="22"/>
          <w:lang w:val="es-HN"/>
        </w:rPr>
        <w:t xml:space="preserve"> Después de la notificación relativa a la adjudicación del contrato, los Oferentes no seleccionados podrán solicitar por escrito al Contratante una reunión informativa o una explicación por escrito de las razones por las cuales sus Ofertas no fueron seleccionadas. El órgano contratante deberá dar respuesta a quienes lo soliciten. </w:t>
      </w:r>
    </w:p>
    <w:p w14:paraId="6F5E40DD" w14:textId="77777777" w:rsidR="00184006" w:rsidRPr="00E808BB" w:rsidRDefault="00184006">
      <w:pPr>
        <w:spacing w:line="260" w:lineRule="exact"/>
        <w:rPr>
          <w:sz w:val="22"/>
          <w:szCs w:val="22"/>
          <w:lang w:val="es-HN"/>
        </w:rPr>
      </w:pPr>
    </w:p>
    <w:p w14:paraId="0DEB4850" w14:textId="5B00894E" w:rsidR="00184006" w:rsidRPr="00E808BB" w:rsidRDefault="00694E15">
      <w:pPr>
        <w:ind w:left="1108" w:right="71" w:hanging="566"/>
        <w:jc w:val="both"/>
        <w:rPr>
          <w:rFonts w:eastAsia="Arial"/>
          <w:sz w:val="22"/>
          <w:szCs w:val="22"/>
          <w:lang w:val="es-HN"/>
        </w:rPr>
      </w:pPr>
      <w:r w:rsidRPr="00E808BB">
        <w:rPr>
          <w:rFonts w:eastAsia="Arial"/>
          <w:spacing w:val="-3"/>
          <w:sz w:val="22"/>
          <w:szCs w:val="22"/>
          <w:lang w:val="es-HN"/>
        </w:rPr>
        <w:t>36</w:t>
      </w:r>
      <w:r w:rsidRPr="00E808BB">
        <w:rPr>
          <w:rFonts w:eastAsia="Arial"/>
          <w:spacing w:val="-2"/>
          <w:sz w:val="22"/>
          <w:szCs w:val="22"/>
          <w:lang w:val="es-HN"/>
        </w:rPr>
        <w:t>.</w:t>
      </w:r>
      <w:r w:rsidRPr="00E808BB">
        <w:rPr>
          <w:rFonts w:eastAsia="Arial"/>
          <w:sz w:val="22"/>
          <w:szCs w:val="22"/>
          <w:lang w:val="es-HN"/>
        </w:rPr>
        <w:t xml:space="preserve">2 </w:t>
      </w:r>
      <w:r w:rsidRPr="00E808BB">
        <w:rPr>
          <w:rFonts w:eastAsia="Arial"/>
          <w:spacing w:val="10"/>
          <w:sz w:val="22"/>
          <w:szCs w:val="22"/>
          <w:lang w:val="es-HN"/>
        </w:rPr>
        <w:t xml:space="preserve"> </w:t>
      </w:r>
      <w:r w:rsidR="00DA5328" w:rsidRPr="00E808BB">
        <w:rPr>
          <w:rFonts w:eastAsia="Arial"/>
          <w:sz w:val="22"/>
          <w:szCs w:val="22"/>
          <w:lang w:val="es-HN"/>
        </w:rPr>
        <w:t>D</w:t>
      </w:r>
      <w:r w:rsidRPr="00E808BB">
        <w:rPr>
          <w:rFonts w:eastAsia="Arial"/>
          <w:spacing w:val="-3"/>
          <w:sz w:val="22"/>
          <w:szCs w:val="22"/>
          <w:lang w:val="es-HN"/>
        </w:rPr>
        <w:t>e</w:t>
      </w:r>
      <w:r w:rsidRPr="00E808BB">
        <w:rPr>
          <w:rFonts w:eastAsia="Arial"/>
          <w:spacing w:val="-6"/>
          <w:sz w:val="22"/>
          <w:szCs w:val="22"/>
          <w:lang w:val="es-HN"/>
        </w:rPr>
        <w:t>n</w:t>
      </w:r>
      <w:r w:rsidRPr="00E808BB">
        <w:rPr>
          <w:rFonts w:eastAsia="Arial"/>
          <w:spacing w:val="-2"/>
          <w:sz w:val="22"/>
          <w:szCs w:val="22"/>
          <w:lang w:val="es-HN"/>
        </w:rPr>
        <w:t>tr</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6"/>
          <w:sz w:val="22"/>
          <w:szCs w:val="22"/>
          <w:lang w:val="es-HN"/>
        </w:rPr>
        <w:t>l</w:t>
      </w:r>
      <w:r w:rsidRPr="00E808BB">
        <w:rPr>
          <w:rFonts w:eastAsia="Arial"/>
          <w:spacing w:val="-3"/>
          <w:sz w:val="22"/>
          <w:szCs w:val="22"/>
          <w:lang w:val="es-HN"/>
        </w:rPr>
        <w:t>o</w:t>
      </w:r>
      <w:r w:rsidRPr="00E808BB">
        <w:rPr>
          <w:rFonts w:eastAsia="Arial"/>
          <w:sz w:val="22"/>
          <w:szCs w:val="22"/>
          <w:lang w:val="es-HN"/>
        </w:rPr>
        <w:t>s</w:t>
      </w:r>
      <w:r w:rsidRPr="00E808BB">
        <w:rPr>
          <w:rFonts w:eastAsia="Arial"/>
          <w:spacing w:val="-2"/>
          <w:sz w:val="22"/>
          <w:szCs w:val="22"/>
          <w:lang w:val="es-HN"/>
        </w:rPr>
        <w:t xml:space="preserve"> tr</w:t>
      </w:r>
      <w:r w:rsidRPr="00E808BB">
        <w:rPr>
          <w:rFonts w:eastAsia="Arial"/>
          <w:spacing w:val="-3"/>
          <w:sz w:val="22"/>
          <w:szCs w:val="22"/>
          <w:lang w:val="es-HN"/>
        </w:rPr>
        <w:t>ei</w:t>
      </w:r>
      <w:r w:rsidRPr="00E808BB">
        <w:rPr>
          <w:rFonts w:eastAsia="Arial"/>
          <w:spacing w:val="-6"/>
          <w:sz w:val="22"/>
          <w:szCs w:val="22"/>
          <w:lang w:val="es-HN"/>
        </w:rPr>
        <w:t>n</w:t>
      </w:r>
      <w:r w:rsidRPr="00E808BB">
        <w:rPr>
          <w:rFonts w:eastAsia="Arial"/>
          <w:spacing w:val="-2"/>
          <w:sz w:val="22"/>
          <w:szCs w:val="22"/>
          <w:lang w:val="es-HN"/>
        </w:rPr>
        <w:t>t</w:t>
      </w:r>
      <w:r w:rsidRPr="00E808BB">
        <w:rPr>
          <w:rFonts w:eastAsia="Arial"/>
          <w:sz w:val="22"/>
          <w:szCs w:val="22"/>
          <w:lang w:val="es-HN"/>
        </w:rPr>
        <w:t xml:space="preserve">a </w:t>
      </w:r>
      <w:r w:rsidRPr="00E808BB">
        <w:rPr>
          <w:rFonts w:eastAsia="Arial"/>
          <w:spacing w:val="-2"/>
          <w:sz w:val="22"/>
          <w:szCs w:val="22"/>
          <w:lang w:val="es-HN"/>
        </w:rPr>
        <w:t>(</w:t>
      </w:r>
      <w:r w:rsidRPr="00E808BB">
        <w:rPr>
          <w:rFonts w:eastAsia="Arial"/>
          <w:spacing w:val="-3"/>
          <w:sz w:val="22"/>
          <w:szCs w:val="22"/>
          <w:lang w:val="es-HN"/>
        </w:rPr>
        <w:t>30</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pacing w:val="-6"/>
          <w:sz w:val="22"/>
          <w:szCs w:val="22"/>
          <w:lang w:val="es-HN"/>
        </w:rPr>
        <w:t>d</w:t>
      </w:r>
      <w:r w:rsidRPr="00E808BB">
        <w:rPr>
          <w:rFonts w:eastAsia="Arial"/>
          <w:spacing w:val="-2"/>
          <w:sz w:val="22"/>
          <w:szCs w:val="22"/>
          <w:lang w:val="es-HN"/>
        </w:rPr>
        <w:t>í</w:t>
      </w:r>
      <w:r w:rsidRPr="00E808BB">
        <w:rPr>
          <w:rFonts w:eastAsia="Arial"/>
          <w:spacing w:val="-3"/>
          <w:sz w:val="22"/>
          <w:szCs w:val="22"/>
          <w:lang w:val="es-HN"/>
        </w:rPr>
        <w:t>a</w:t>
      </w:r>
      <w:r w:rsidRPr="00E808BB">
        <w:rPr>
          <w:rFonts w:eastAsia="Arial"/>
          <w:sz w:val="22"/>
          <w:szCs w:val="22"/>
          <w:lang w:val="es-HN"/>
        </w:rPr>
        <w:t>s</w:t>
      </w:r>
      <w:r w:rsidRPr="00E808BB">
        <w:rPr>
          <w:rFonts w:eastAsia="Arial"/>
          <w:spacing w:val="-2"/>
          <w:sz w:val="22"/>
          <w:szCs w:val="22"/>
          <w:lang w:val="es-HN"/>
        </w:rPr>
        <w:t xml:space="preserve"> c</w:t>
      </w:r>
      <w:r w:rsidRPr="00E808BB">
        <w:rPr>
          <w:rFonts w:eastAsia="Arial"/>
          <w:spacing w:val="-3"/>
          <w:sz w:val="22"/>
          <w:szCs w:val="22"/>
          <w:lang w:val="es-HN"/>
        </w:rPr>
        <w:t>al</w:t>
      </w:r>
      <w:r w:rsidRPr="00E808BB">
        <w:rPr>
          <w:rFonts w:eastAsia="Arial"/>
          <w:spacing w:val="-6"/>
          <w:sz w:val="22"/>
          <w:szCs w:val="22"/>
          <w:lang w:val="es-HN"/>
        </w:rPr>
        <w:t>e</w:t>
      </w:r>
      <w:r w:rsidRPr="00E808BB">
        <w:rPr>
          <w:rFonts w:eastAsia="Arial"/>
          <w:spacing w:val="-3"/>
          <w:sz w:val="22"/>
          <w:szCs w:val="22"/>
          <w:lang w:val="es-HN"/>
        </w:rPr>
        <w:t>nda</w:t>
      </w:r>
      <w:r w:rsidRPr="00E808BB">
        <w:rPr>
          <w:rFonts w:eastAsia="Arial"/>
          <w:spacing w:val="-2"/>
          <w:sz w:val="22"/>
          <w:szCs w:val="22"/>
          <w:lang w:val="es-HN"/>
        </w:rPr>
        <w:t>r</w:t>
      </w:r>
      <w:r w:rsidRPr="00E808BB">
        <w:rPr>
          <w:rFonts w:eastAsia="Arial"/>
          <w:spacing w:val="-3"/>
          <w:sz w:val="22"/>
          <w:szCs w:val="22"/>
          <w:lang w:val="es-HN"/>
        </w:rPr>
        <w:t>i</w:t>
      </w:r>
      <w:r w:rsidRPr="00E808BB">
        <w:rPr>
          <w:rFonts w:eastAsia="Arial"/>
          <w:sz w:val="22"/>
          <w:szCs w:val="22"/>
          <w:lang w:val="es-HN"/>
        </w:rPr>
        <w:t>o</w:t>
      </w:r>
      <w:r w:rsidR="009D63FF">
        <w:rPr>
          <w:rFonts w:eastAsia="Arial"/>
          <w:sz w:val="22"/>
          <w:szCs w:val="22"/>
          <w:lang w:val="es-HN"/>
        </w:rPr>
        <w:t>,</w:t>
      </w:r>
      <w:r w:rsidRPr="00E808BB">
        <w:rPr>
          <w:rFonts w:eastAsia="Arial"/>
          <w:sz w:val="22"/>
          <w:szCs w:val="22"/>
          <w:lang w:val="es-HN"/>
        </w:rPr>
        <w:t xml:space="preserve"> </w:t>
      </w:r>
      <w:r w:rsidRPr="00E808BB">
        <w:rPr>
          <w:rFonts w:eastAsia="Arial"/>
          <w:spacing w:val="-2"/>
          <w:sz w:val="22"/>
          <w:szCs w:val="22"/>
          <w:lang w:val="es-HN"/>
        </w:rPr>
        <w:t>s</w:t>
      </w:r>
      <w:r w:rsidRPr="00E808BB">
        <w:rPr>
          <w:rFonts w:eastAsia="Arial"/>
          <w:spacing w:val="-3"/>
          <w:sz w:val="22"/>
          <w:szCs w:val="22"/>
          <w:lang w:val="es-HN"/>
        </w:rPr>
        <w:t>iguie</w:t>
      </w:r>
      <w:r w:rsidRPr="00E808BB">
        <w:rPr>
          <w:rFonts w:eastAsia="Arial"/>
          <w:spacing w:val="-6"/>
          <w:sz w:val="22"/>
          <w:szCs w:val="22"/>
          <w:lang w:val="es-HN"/>
        </w:rPr>
        <w:t>n</w:t>
      </w:r>
      <w:r w:rsidRPr="00E808BB">
        <w:rPr>
          <w:rFonts w:eastAsia="Arial"/>
          <w:spacing w:val="-2"/>
          <w:sz w:val="22"/>
          <w:szCs w:val="22"/>
          <w:lang w:val="es-HN"/>
        </w:rPr>
        <w:t>t</w:t>
      </w:r>
      <w:r w:rsidRPr="00E808BB">
        <w:rPr>
          <w:rFonts w:eastAsia="Arial"/>
          <w:spacing w:val="-3"/>
          <w:sz w:val="22"/>
          <w:szCs w:val="22"/>
          <w:lang w:val="es-HN"/>
        </w:rPr>
        <w:t>e</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 xml:space="preserve">a </w:t>
      </w:r>
      <w:r w:rsidRPr="00E808BB">
        <w:rPr>
          <w:rFonts w:eastAsia="Arial"/>
          <w:spacing w:val="-3"/>
          <w:sz w:val="22"/>
          <w:szCs w:val="22"/>
          <w:lang w:val="es-HN"/>
        </w:rPr>
        <w:t>l</w:t>
      </w:r>
      <w:r w:rsidRPr="00E808BB">
        <w:rPr>
          <w:rFonts w:eastAsia="Arial"/>
          <w:sz w:val="22"/>
          <w:szCs w:val="22"/>
          <w:lang w:val="es-HN"/>
        </w:rPr>
        <w:t>a</w:t>
      </w:r>
      <w:r w:rsidRPr="00E808BB">
        <w:rPr>
          <w:rFonts w:eastAsia="Arial"/>
          <w:spacing w:val="-9"/>
          <w:sz w:val="22"/>
          <w:szCs w:val="22"/>
          <w:lang w:val="es-HN"/>
        </w:rPr>
        <w:t xml:space="preserve"> </w:t>
      </w:r>
      <w:r w:rsidRPr="00E808BB">
        <w:rPr>
          <w:rFonts w:eastAsia="Arial"/>
          <w:spacing w:val="-3"/>
          <w:sz w:val="22"/>
          <w:szCs w:val="22"/>
          <w:lang w:val="es-HN"/>
        </w:rPr>
        <w:t>No</w:t>
      </w:r>
      <w:r w:rsidRPr="00E808BB">
        <w:rPr>
          <w:rFonts w:eastAsia="Arial"/>
          <w:spacing w:val="-2"/>
          <w:sz w:val="22"/>
          <w:szCs w:val="22"/>
          <w:lang w:val="es-HN"/>
        </w:rPr>
        <w:t>t</w:t>
      </w:r>
      <w:r w:rsidRPr="00E808BB">
        <w:rPr>
          <w:rFonts w:eastAsia="Arial"/>
          <w:spacing w:val="-6"/>
          <w:sz w:val="22"/>
          <w:szCs w:val="22"/>
          <w:lang w:val="es-HN"/>
        </w:rPr>
        <w:t>i</w:t>
      </w:r>
      <w:r w:rsidRPr="00E808BB">
        <w:rPr>
          <w:rFonts w:eastAsia="Arial"/>
          <w:spacing w:val="-2"/>
          <w:sz w:val="22"/>
          <w:szCs w:val="22"/>
          <w:lang w:val="es-HN"/>
        </w:rPr>
        <w:t>f</w:t>
      </w:r>
      <w:r w:rsidRPr="00E808BB">
        <w:rPr>
          <w:rFonts w:eastAsia="Arial"/>
          <w:spacing w:val="-3"/>
          <w:sz w:val="22"/>
          <w:szCs w:val="22"/>
          <w:lang w:val="es-HN"/>
        </w:rPr>
        <w:t>i</w:t>
      </w:r>
      <w:r w:rsidRPr="00E808BB">
        <w:rPr>
          <w:rFonts w:eastAsia="Arial"/>
          <w:spacing w:val="-2"/>
          <w:sz w:val="22"/>
          <w:szCs w:val="22"/>
          <w:lang w:val="es-HN"/>
        </w:rPr>
        <w:t>c</w:t>
      </w:r>
      <w:r w:rsidRPr="00E808BB">
        <w:rPr>
          <w:rFonts w:eastAsia="Arial"/>
          <w:spacing w:val="-6"/>
          <w:sz w:val="22"/>
          <w:szCs w:val="22"/>
          <w:lang w:val="es-HN"/>
        </w:rPr>
        <w:t>a</w:t>
      </w:r>
      <w:r w:rsidRPr="00E808BB">
        <w:rPr>
          <w:rFonts w:eastAsia="Arial"/>
          <w:spacing w:val="-2"/>
          <w:sz w:val="22"/>
          <w:szCs w:val="22"/>
          <w:lang w:val="es-HN"/>
        </w:rPr>
        <w:t>c</w:t>
      </w:r>
      <w:r w:rsidRPr="00E808BB">
        <w:rPr>
          <w:rFonts w:eastAsia="Arial"/>
          <w:spacing w:val="-3"/>
          <w:sz w:val="22"/>
          <w:szCs w:val="22"/>
          <w:lang w:val="es-HN"/>
        </w:rPr>
        <w:t>ió</w:t>
      </w:r>
      <w:r w:rsidRPr="00E808BB">
        <w:rPr>
          <w:rFonts w:eastAsia="Arial"/>
          <w:sz w:val="22"/>
          <w:szCs w:val="22"/>
          <w:lang w:val="es-HN"/>
        </w:rPr>
        <w:t>n</w:t>
      </w:r>
      <w:r w:rsidRPr="00E808BB">
        <w:rPr>
          <w:rFonts w:eastAsia="Arial"/>
          <w:spacing w:val="-7"/>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a</w:t>
      </w:r>
      <w:r w:rsidRPr="00E808BB">
        <w:rPr>
          <w:rFonts w:eastAsia="Arial"/>
          <w:spacing w:val="-10"/>
          <w:sz w:val="22"/>
          <w:szCs w:val="22"/>
          <w:lang w:val="es-HN"/>
        </w:rPr>
        <w:t xml:space="preserve"> </w:t>
      </w:r>
      <w:r w:rsidRPr="00E808BB">
        <w:rPr>
          <w:rFonts w:eastAsia="Arial"/>
          <w:spacing w:val="-3"/>
          <w:sz w:val="22"/>
          <w:szCs w:val="22"/>
          <w:lang w:val="es-HN"/>
        </w:rPr>
        <w:t>R</w:t>
      </w:r>
      <w:r w:rsidRPr="00E808BB">
        <w:rPr>
          <w:rFonts w:eastAsia="Arial"/>
          <w:spacing w:val="-6"/>
          <w:sz w:val="22"/>
          <w:szCs w:val="22"/>
          <w:lang w:val="es-HN"/>
        </w:rPr>
        <w:t>e</w:t>
      </w:r>
      <w:r w:rsidRPr="00E808BB">
        <w:rPr>
          <w:rFonts w:eastAsia="Arial"/>
          <w:spacing w:val="-2"/>
          <w:sz w:val="22"/>
          <w:szCs w:val="22"/>
          <w:lang w:val="es-HN"/>
        </w:rPr>
        <w:t>s</w:t>
      </w:r>
      <w:r w:rsidRPr="00E808BB">
        <w:rPr>
          <w:rFonts w:eastAsia="Arial"/>
          <w:spacing w:val="-3"/>
          <w:sz w:val="22"/>
          <w:szCs w:val="22"/>
          <w:lang w:val="es-HN"/>
        </w:rPr>
        <w:t>olu</w:t>
      </w:r>
      <w:r w:rsidRPr="00E808BB">
        <w:rPr>
          <w:rFonts w:eastAsia="Arial"/>
          <w:spacing w:val="-2"/>
          <w:sz w:val="22"/>
          <w:szCs w:val="22"/>
          <w:lang w:val="es-HN"/>
        </w:rPr>
        <w:t>c</w:t>
      </w:r>
      <w:r w:rsidRPr="00E808BB">
        <w:rPr>
          <w:rFonts w:eastAsia="Arial"/>
          <w:spacing w:val="-3"/>
          <w:sz w:val="22"/>
          <w:szCs w:val="22"/>
          <w:lang w:val="es-HN"/>
        </w:rPr>
        <w:t>ió</w:t>
      </w:r>
      <w:r w:rsidRPr="00E808BB">
        <w:rPr>
          <w:rFonts w:eastAsia="Arial"/>
          <w:sz w:val="22"/>
          <w:szCs w:val="22"/>
          <w:lang w:val="es-HN"/>
        </w:rPr>
        <w:t>n</w:t>
      </w:r>
      <w:r w:rsidRPr="00E808BB">
        <w:rPr>
          <w:rFonts w:eastAsia="Arial"/>
          <w:spacing w:val="-7"/>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10"/>
          <w:sz w:val="22"/>
          <w:szCs w:val="22"/>
          <w:lang w:val="es-HN"/>
        </w:rPr>
        <w:t xml:space="preserve"> </w:t>
      </w:r>
      <w:r w:rsidRPr="00E808BB">
        <w:rPr>
          <w:rFonts w:eastAsia="Arial"/>
          <w:spacing w:val="-5"/>
          <w:sz w:val="22"/>
          <w:szCs w:val="22"/>
          <w:lang w:val="es-HN"/>
        </w:rPr>
        <w:t>A</w:t>
      </w:r>
      <w:r w:rsidRPr="00E808BB">
        <w:rPr>
          <w:rFonts w:eastAsia="Arial"/>
          <w:spacing w:val="-3"/>
          <w:sz w:val="22"/>
          <w:szCs w:val="22"/>
          <w:lang w:val="es-HN"/>
        </w:rPr>
        <w:t>d</w:t>
      </w:r>
      <w:r w:rsidRPr="00E808BB">
        <w:rPr>
          <w:rFonts w:eastAsia="Arial"/>
          <w:spacing w:val="-1"/>
          <w:sz w:val="22"/>
          <w:szCs w:val="22"/>
          <w:lang w:val="es-HN"/>
        </w:rPr>
        <w:t>j</w:t>
      </w:r>
      <w:r w:rsidRPr="00E808BB">
        <w:rPr>
          <w:rFonts w:eastAsia="Arial"/>
          <w:spacing w:val="-3"/>
          <w:sz w:val="22"/>
          <w:szCs w:val="22"/>
          <w:lang w:val="es-HN"/>
        </w:rPr>
        <w:t>udi</w:t>
      </w:r>
      <w:r w:rsidRPr="00E808BB">
        <w:rPr>
          <w:rFonts w:eastAsia="Arial"/>
          <w:spacing w:val="-2"/>
          <w:sz w:val="22"/>
          <w:szCs w:val="22"/>
          <w:lang w:val="es-HN"/>
        </w:rPr>
        <w:t>c</w:t>
      </w:r>
      <w:r w:rsidRPr="00E808BB">
        <w:rPr>
          <w:rFonts w:eastAsia="Arial"/>
          <w:spacing w:val="-3"/>
          <w:sz w:val="22"/>
          <w:szCs w:val="22"/>
          <w:lang w:val="es-HN"/>
        </w:rPr>
        <w:t>a</w:t>
      </w:r>
      <w:r w:rsidRPr="00E808BB">
        <w:rPr>
          <w:rFonts w:eastAsia="Arial"/>
          <w:spacing w:val="-2"/>
          <w:sz w:val="22"/>
          <w:szCs w:val="22"/>
          <w:lang w:val="es-HN"/>
        </w:rPr>
        <w:t>c</w:t>
      </w:r>
      <w:r w:rsidRPr="00E808BB">
        <w:rPr>
          <w:rFonts w:eastAsia="Arial"/>
          <w:spacing w:val="-3"/>
          <w:sz w:val="22"/>
          <w:szCs w:val="22"/>
          <w:lang w:val="es-HN"/>
        </w:rPr>
        <w:t>ió</w:t>
      </w:r>
      <w:r w:rsidRPr="00E808BB">
        <w:rPr>
          <w:rFonts w:eastAsia="Arial"/>
          <w:spacing w:val="-6"/>
          <w:sz w:val="22"/>
          <w:szCs w:val="22"/>
          <w:lang w:val="es-HN"/>
        </w:rPr>
        <w:t>n</w:t>
      </w:r>
      <w:r w:rsidRPr="00E808BB">
        <w:rPr>
          <w:rFonts w:eastAsia="Arial"/>
          <w:sz w:val="22"/>
          <w:szCs w:val="22"/>
          <w:lang w:val="es-HN"/>
        </w:rPr>
        <w:t>,</w:t>
      </w:r>
      <w:r w:rsidRPr="00E808BB">
        <w:rPr>
          <w:rFonts w:eastAsia="Arial"/>
          <w:spacing w:val="-7"/>
          <w:sz w:val="22"/>
          <w:szCs w:val="22"/>
          <w:lang w:val="es-HN"/>
        </w:rPr>
        <w:t xml:space="preserve"> </w:t>
      </w:r>
      <w:r w:rsidR="00DA5328" w:rsidRPr="00E808BB">
        <w:rPr>
          <w:rFonts w:eastAsia="Arial"/>
          <w:sz w:val="22"/>
          <w:szCs w:val="22"/>
          <w:lang w:val="es-HN"/>
        </w:rPr>
        <w:t>e</w:t>
      </w:r>
      <w:r w:rsidRPr="00E808BB">
        <w:rPr>
          <w:rFonts w:eastAsia="Arial"/>
          <w:sz w:val="22"/>
          <w:szCs w:val="22"/>
          <w:lang w:val="es-HN"/>
        </w:rPr>
        <w:t xml:space="preserve">l </w:t>
      </w:r>
      <w:r w:rsidRPr="00E808BB">
        <w:rPr>
          <w:rFonts w:eastAsia="Arial"/>
          <w:spacing w:val="-4"/>
          <w:sz w:val="22"/>
          <w:szCs w:val="22"/>
          <w:lang w:val="es-HN"/>
        </w:rPr>
        <w:t>O</w:t>
      </w:r>
      <w:r w:rsidRPr="00E808BB">
        <w:rPr>
          <w:rFonts w:eastAsia="Arial"/>
          <w:spacing w:val="-2"/>
          <w:sz w:val="22"/>
          <w:szCs w:val="22"/>
          <w:lang w:val="es-HN"/>
        </w:rPr>
        <w:t>f</w:t>
      </w:r>
      <w:r w:rsidRPr="00E808BB">
        <w:rPr>
          <w:rFonts w:eastAsia="Arial"/>
          <w:spacing w:val="-3"/>
          <w:sz w:val="22"/>
          <w:szCs w:val="22"/>
          <w:lang w:val="es-HN"/>
        </w:rPr>
        <w:t>e</w:t>
      </w:r>
      <w:r w:rsidRPr="00E808BB">
        <w:rPr>
          <w:rFonts w:eastAsia="Arial"/>
          <w:spacing w:val="-2"/>
          <w:sz w:val="22"/>
          <w:szCs w:val="22"/>
          <w:lang w:val="es-HN"/>
        </w:rPr>
        <w:t>r</w:t>
      </w:r>
      <w:r w:rsidRPr="00E808BB">
        <w:rPr>
          <w:rFonts w:eastAsia="Arial"/>
          <w:spacing w:val="-3"/>
          <w:sz w:val="22"/>
          <w:szCs w:val="22"/>
          <w:lang w:val="es-HN"/>
        </w:rPr>
        <w:t>en</w:t>
      </w:r>
      <w:r w:rsidRPr="00E808BB">
        <w:rPr>
          <w:rFonts w:eastAsia="Arial"/>
          <w:spacing w:val="-2"/>
          <w:sz w:val="22"/>
          <w:szCs w:val="22"/>
          <w:lang w:val="es-HN"/>
        </w:rPr>
        <w:t>t</w:t>
      </w:r>
      <w:r w:rsidRPr="00E808BB">
        <w:rPr>
          <w:rFonts w:eastAsia="Arial"/>
          <w:sz w:val="22"/>
          <w:szCs w:val="22"/>
          <w:lang w:val="es-HN"/>
        </w:rPr>
        <w:t xml:space="preserve">e </w:t>
      </w:r>
      <w:r w:rsidRPr="00E808BB">
        <w:rPr>
          <w:rFonts w:eastAsia="Arial"/>
          <w:spacing w:val="-2"/>
          <w:sz w:val="22"/>
          <w:szCs w:val="22"/>
          <w:lang w:val="es-HN"/>
        </w:rPr>
        <w:t>s</w:t>
      </w:r>
      <w:r w:rsidRPr="00E808BB">
        <w:rPr>
          <w:rFonts w:eastAsia="Arial"/>
          <w:spacing w:val="-3"/>
          <w:sz w:val="22"/>
          <w:szCs w:val="22"/>
          <w:lang w:val="es-HN"/>
        </w:rPr>
        <w:t>ele</w:t>
      </w:r>
      <w:r w:rsidRPr="00E808BB">
        <w:rPr>
          <w:rFonts w:eastAsia="Arial"/>
          <w:spacing w:val="-5"/>
          <w:sz w:val="22"/>
          <w:szCs w:val="22"/>
          <w:lang w:val="es-HN"/>
        </w:rPr>
        <w:t>c</w:t>
      </w:r>
      <w:r w:rsidRPr="00E808BB">
        <w:rPr>
          <w:rFonts w:eastAsia="Arial"/>
          <w:spacing w:val="-2"/>
          <w:sz w:val="22"/>
          <w:szCs w:val="22"/>
          <w:lang w:val="es-HN"/>
        </w:rPr>
        <w:t>c</w:t>
      </w:r>
      <w:r w:rsidRPr="00E808BB">
        <w:rPr>
          <w:rFonts w:eastAsia="Arial"/>
          <w:spacing w:val="-3"/>
          <w:sz w:val="22"/>
          <w:szCs w:val="22"/>
          <w:lang w:val="es-HN"/>
        </w:rPr>
        <w:t>ionado</w:t>
      </w:r>
      <w:r w:rsidR="00B622DD" w:rsidRPr="00E808BB">
        <w:rPr>
          <w:rFonts w:eastAsia="Arial"/>
          <w:spacing w:val="-3"/>
          <w:sz w:val="22"/>
          <w:szCs w:val="22"/>
          <w:lang w:val="es-HN"/>
        </w:rPr>
        <w:t xml:space="preserve"> deberá firmar el contrato, salvo que se dispusiere otro plazo en la cláusula 36.2 de los DDL. </w:t>
      </w:r>
    </w:p>
    <w:p w14:paraId="1641D971" w14:textId="77777777" w:rsidR="00184006" w:rsidRPr="00E808BB" w:rsidRDefault="00184006">
      <w:pPr>
        <w:spacing w:before="3" w:line="260" w:lineRule="exact"/>
        <w:rPr>
          <w:sz w:val="22"/>
          <w:szCs w:val="22"/>
          <w:lang w:val="es-HN"/>
        </w:rPr>
      </w:pPr>
    </w:p>
    <w:p w14:paraId="773F7640" w14:textId="2BB8ED18" w:rsidR="00184006" w:rsidRPr="00E808BB" w:rsidRDefault="00694E15">
      <w:pPr>
        <w:ind w:left="1108" w:right="72" w:hanging="566"/>
        <w:jc w:val="both"/>
        <w:rPr>
          <w:rFonts w:eastAsia="Arial"/>
          <w:sz w:val="22"/>
          <w:szCs w:val="22"/>
          <w:lang w:val="es-HN"/>
        </w:rPr>
      </w:pPr>
      <w:r w:rsidRPr="00E808BB">
        <w:rPr>
          <w:rFonts w:eastAsia="Arial"/>
          <w:spacing w:val="-3"/>
          <w:sz w:val="22"/>
          <w:szCs w:val="22"/>
          <w:lang w:val="es-HN"/>
        </w:rPr>
        <w:lastRenderedPageBreak/>
        <w:t>36</w:t>
      </w:r>
      <w:r w:rsidRPr="00E808BB">
        <w:rPr>
          <w:rFonts w:eastAsia="Arial"/>
          <w:spacing w:val="-2"/>
          <w:sz w:val="22"/>
          <w:szCs w:val="22"/>
          <w:lang w:val="es-HN"/>
        </w:rPr>
        <w:t>.</w:t>
      </w:r>
      <w:r w:rsidRPr="00E808BB">
        <w:rPr>
          <w:rFonts w:eastAsia="Arial"/>
          <w:sz w:val="22"/>
          <w:szCs w:val="22"/>
          <w:lang w:val="es-HN"/>
        </w:rPr>
        <w:t xml:space="preserve">3 </w:t>
      </w:r>
      <w:r w:rsidRPr="00E808BB">
        <w:rPr>
          <w:rFonts w:eastAsia="Arial"/>
          <w:spacing w:val="-3"/>
          <w:sz w:val="22"/>
          <w:szCs w:val="22"/>
          <w:lang w:val="es-HN"/>
        </w:rPr>
        <w:t>E</w:t>
      </w:r>
      <w:r w:rsidRPr="00E808BB">
        <w:rPr>
          <w:rFonts w:eastAsia="Arial"/>
          <w:sz w:val="22"/>
          <w:szCs w:val="22"/>
          <w:lang w:val="es-HN"/>
        </w:rPr>
        <w:t>l</w:t>
      </w:r>
      <w:r w:rsidRPr="00E808BB">
        <w:rPr>
          <w:rFonts w:eastAsia="Arial"/>
          <w:spacing w:val="-7"/>
          <w:sz w:val="22"/>
          <w:szCs w:val="22"/>
          <w:lang w:val="es-HN"/>
        </w:rPr>
        <w:t xml:space="preserve"> </w:t>
      </w:r>
      <w:r w:rsidRPr="00E808BB">
        <w:rPr>
          <w:rFonts w:eastAsia="Arial"/>
          <w:spacing w:val="-3"/>
          <w:sz w:val="22"/>
          <w:szCs w:val="22"/>
          <w:lang w:val="es-HN"/>
        </w:rPr>
        <w:t>Con</w:t>
      </w:r>
      <w:r w:rsidRPr="00E808BB">
        <w:rPr>
          <w:rFonts w:eastAsia="Arial"/>
          <w:spacing w:val="-4"/>
          <w:sz w:val="22"/>
          <w:szCs w:val="22"/>
          <w:lang w:val="es-HN"/>
        </w:rPr>
        <w:t>t</w:t>
      </w:r>
      <w:r w:rsidRPr="00E808BB">
        <w:rPr>
          <w:rFonts w:eastAsia="Arial"/>
          <w:spacing w:val="-2"/>
          <w:sz w:val="22"/>
          <w:szCs w:val="22"/>
          <w:lang w:val="es-HN"/>
        </w:rPr>
        <w:t>r</w:t>
      </w:r>
      <w:r w:rsidRPr="00E808BB">
        <w:rPr>
          <w:rFonts w:eastAsia="Arial"/>
          <w:spacing w:val="-3"/>
          <w:sz w:val="22"/>
          <w:szCs w:val="22"/>
          <w:lang w:val="es-HN"/>
        </w:rPr>
        <w:t>a</w:t>
      </w:r>
      <w:r w:rsidRPr="00E808BB">
        <w:rPr>
          <w:rFonts w:eastAsia="Arial"/>
          <w:spacing w:val="-2"/>
          <w:sz w:val="22"/>
          <w:szCs w:val="22"/>
          <w:lang w:val="es-HN"/>
        </w:rPr>
        <w:t>t</w:t>
      </w:r>
      <w:r w:rsidRPr="00E808BB">
        <w:rPr>
          <w:rFonts w:eastAsia="Arial"/>
          <w:spacing w:val="-3"/>
          <w:sz w:val="22"/>
          <w:szCs w:val="22"/>
          <w:lang w:val="es-HN"/>
        </w:rPr>
        <w:t>a</w:t>
      </w:r>
      <w:r w:rsidRPr="00E808BB">
        <w:rPr>
          <w:rFonts w:eastAsia="Arial"/>
          <w:spacing w:val="-6"/>
          <w:sz w:val="22"/>
          <w:szCs w:val="22"/>
          <w:lang w:val="es-HN"/>
        </w:rPr>
        <w:t>n</w:t>
      </w:r>
      <w:r w:rsidRPr="00E808BB">
        <w:rPr>
          <w:rFonts w:eastAsia="Arial"/>
          <w:spacing w:val="-2"/>
          <w:sz w:val="22"/>
          <w:szCs w:val="22"/>
          <w:lang w:val="es-HN"/>
        </w:rPr>
        <w:t>t</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3"/>
          <w:sz w:val="22"/>
          <w:szCs w:val="22"/>
          <w:lang w:val="es-HN"/>
        </w:rPr>
        <w:t>publi</w:t>
      </w:r>
      <w:r w:rsidRPr="00E808BB">
        <w:rPr>
          <w:rFonts w:eastAsia="Arial"/>
          <w:spacing w:val="-2"/>
          <w:sz w:val="22"/>
          <w:szCs w:val="22"/>
          <w:lang w:val="es-HN"/>
        </w:rPr>
        <w:t>c</w:t>
      </w:r>
      <w:r w:rsidRPr="00E808BB">
        <w:rPr>
          <w:rFonts w:eastAsia="Arial"/>
          <w:spacing w:val="-3"/>
          <w:sz w:val="22"/>
          <w:szCs w:val="22"/>
          <w:lang w:val="es-HN"/>
        </w:rPr>
        <w:t>a</w:t>
      </w:r>
      <w:r w:rsidRPr="00E808BB">
        <w:rPr>
          <w:rFonts w:eastAsia="Arial"/>
          <w:spacing w:val="-5"/>
          <w:sz w:val="22"/>
          <w:szCs w:val="22"/>
          <w:lang w:val="es-HN"/>
        </w:rPr>
        <w:t>r</w:t>
      </w:r>
      <w:r w:rsidRPr="00E808BB">
        <w:rPr>
          <w:rFonts w:eastAsia="Arial"/>
          <w:sz w:val="22"/>
          <w:szCs w:val="22"/>
          <w:lang w:val="es-HN"/>
        </w:rPr>
        <w:t>á</w:t>
      </w:r>
      <w:r w:rsidRPr="00E808BB">
        <w:rPr>
          <w:rFonts w:eastAsia="Arial"/>
          <w:spacing w:val="-4"/>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n</w:t>
      </w:r>
      <w:r w:rsidRPr="00E808BB">
        <w:rPr>
          <w:rFonts w:eastAsia="Arial"/>
          <w:spacing w:val="-7"/>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l</w:t>
      </w:r>
      <w:r w:rsidRPr="00E808BB">
        <w:rPr>
          <w:rFonts w:eastAsia="Arial"/>
          <w:spacing w:val="-7"/>
          <w:sz w:val="22"/>
          <w:szCs w:val="22"/>
          <w:lang w:val="es-HN"/>
        </w:rPr>
        <w:t xml:space="preserve"> </w:t>
      </w:r>
      <w:r w:rsidRPr="00E808BB">
        <w:rPr>
          <w:rFonts w:eastAsia="Arial"/>
          <w:spacing w:val="-3"/>
          <w:sz w:val="22"/>
          <w:szCs w:val="22"/>
          <w:lang w:val="es-HN"/>
        </w:rPr>
        <w:t>S</w:t>
      </w:r>
      <w:r w:rsidRPr="00E808BB">
        <w:rPr>
          <w:rFonts w:eastAsia="Arial"/>
          <w:spacing w:val="-6"/>
          <w:sz w:val="22"/>
          <w:szCs w:val="22"/>
          <w:lang w:val="es-HN"/>
        </w:rPr>
        <w:t>i</w:t>
      </w:r>
      <w:r w:rsidRPr="00E808BB">
        <w:rPr>
          <w:rFonts w:eastAsia="Arial"/>
          <w:spacing w:val="-2"/>
          <w:sz w:val="22"/>
          <w:szCs w:val="22"/>
          <w:lang w:val="es-HN"/>
        </w:rPr>
        <w:t>st</w:t>
      </w:r>
      <w:r w:rsidRPr="00E808BB">
        <w:rPr>
          <w:rFonts w:eastAsia="Arial"/>
          <w:spacing w:val="-8"/>
          <w:sz w:val="22"/>
          <w:szCs w:val="22"/>
          <w:lang w:val="es-HN"/>
        </w:rPr>
        <w:t>e</w:t>
      </w:r>
      <w:r w:rsidRPr="00E808BB">
        <w:rPr>
          <w:rFonts w:eastAsia="Arial"/>
          <w:sz w:val="22"/>
          <w:szCs w:val="22"/>
          <w:lang w:val="es-HN"/>
        </w:rPr>
        <w:t>ma</w:t>
      </w:r>
      <w:r w:rsidRPr="00E808BB">
        <w:rPr>
          <w:rFonts w:eastAsia="Arial"/>
          <w:spacing w:val="-7"/>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2"/>
          <w:sz w:val="22"/>
          <w:szCs w:val="22"/>
          <w:lang w:val="es-HN"/>
        </w:rPr>
        <w:t>I</w:t>
      </w:r>
      <w:r w:rsidRPr="00E808BB">
        <w:rPr>
          <w:rFonts w:eastAsia="Arial"/>
          <w:spacing w:val="-6"/>
          <w:sz w:val="22"/>
          <w:szCs w:val="22"/>
          <w:lang w:val="es-HN"/>
        </w:rPr>
        <w:t>n</w:t>
      </w:r>
      <w:r w:rsidRPr="00E808BB">
        <w:rPr>
          <w:rFonts w:eastAsia="Arial"/>
          <w:spacing w:val="-2"/>
          <w:sz w:val="22"/>
          <w:szCs w:val="22"/>
          <w:lang w:val="es-HN"/>
        </w:rPr>
        <w:t>f</w:t>
      </w:r>
      <w:r w:rsidRPr="00E808BB">
        <w:rPr>
          <w:rFonts w:eastAsia="Arial"/>
          <w:spacing w:val="-3"/>
          <w:sz w:val="22"/>
          <w:szCs w:val="22"/>
          <w:lang w:val="es-HN"/>
        </w:rPr>
        <w:t>o</w:t>
      </w:r>
      <w:r w:rsidRPr="00E808BB">
        <w:rPr>
          <w:rFonts w:eastAsia="Arial"/>
          <w:spacing w:val="-5"/>
          <w:sz w:val="22"/>
          <w:szCs w:val="22"/>
          <w:lang w:val="es-HN"/>
        </w:rPr>
        <w:t>r</w:t>
      </w:r>
      <w:r w:rsidRPr="00E808BB">
        <w:rPr>
          <w:rFonts w:eastAsia="Arial"/>
          <w:sz w:val="22"/>
          <w:szCs w:val="22"/>
          <w:lang w:val="es-HN"/>
        </w:rPr>
        <w:t>m</w:t>
      </w:r>
      <w:r w:rsidRPr="00E808BB">
        <w:rPr>
          <w:rFonts w:eastAsia="Arial"/>
          <w:spacing w:val="-6"/>
          <w:sz w:val="22"/>
          <w:szCs w:val="22"/>
          <w:lang w:val="es-HN"/>
        </w:rPr>
        <w:t>a</w:t>
      </w:r>
      <w:r w:rsidRPr="00E808BB">
        <w:rPr>
          <w:rFonts w:eastAsia="Arial"/>
          <w:spacing w:val="-2"/>
          <w:sz w:val="22"/>
          <w:szCs w:val="22"/>
          <w:lang w:val="es-HN"/>
        </w:rPr>
        <w:t>c</w:t>
      </w:r>
      <w:r w:rsidRPr="00E808BB">
        <w:rPr>
          <w:rFonts w:eastAsia="Arial"/>
          <w:spacing w:val="-3"/>
          <w:sz w:val="22"/>
          <w:szCs w:val="22"/>
          <w:lang w:val="es-HN"/>
        </w:rPr>
        <w:t>ió</w:t>
      </w:r>
      <w:r w:rsidRPr="00E808BB">
        <w:rPr>
          <w:rFonts w:eastAsia="Arial"/>
          <w:sz w:val="22"/>
          <w:szCs w:val="22"/>
          <w:lang w:val="es-HN"/>
        </w:rPr>
        <w:t>n</w:t>
      </w:r>
      <w:r w:rsidRPr="00E808BB">
        <w:rPr>
          <w:rFonts w:eastAsia="Arial"/>
          <w:spacing w:val="-7"/>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3"/>
          <w:sz w:val="22"/>
          <w:szCs w:val="22"/>
          <w:lang w:val="es-HN"/>
        </w:rPr>
        <w:t>Con</w:t>
      </w:r>
      <w:r w:rsidRPr="00E808BB">
        <w:rPr>
          <w:rFonts w:eastAsia="Arial"/>
          <w:spacing w:val="-4"/>
          <w:sz w:val="22"/>
          <w:szCs w:val="22"/>
          <w:lang w:val="es-HN"/>
        </w:rPr>
        <w:t>t</w:t>
      </w:r>
      <w:r w:rsidRPr="00E808BB">
        <w:rPr>
          <w:rFonts w:eastAsia="Arial"/>
          <w:spacing w:val="-2"/>
          <w:sz w:val="22"/>
          <w:szCs w:val="22"/>
          <w:lang w:val="es-HN"/>
        </w:rPr>
        <w:t>r</w:t>
      </w:r>
      <w:r w:rsidRPr="00E808BB">
        <w:rPr>
          <w:rFonts w:eastAsia="Arial"/>
          <w:spacing w:val="-3"/>
          <w:sz w:val="22"/>
          <w:szCs w:val="22"/>
          <w:lang w:val="es-HN"/>
        </w:rPr>
        <w:t>a</w:t>
      </w:r>
      <w:r w:rsidRPr="00E808BB">
        <w:rPr>
          <w:rFonts w:eastAsia="Arial"/>
          <w:spacing w:val="-2"/>
          <w:sz w:val="22"/>
          <w:szCs w:val="22"/>
          <w:lang w:val="es-HN"/>
        </w:rPr>
        <w:t>t</w:t>
      </w:r>
      <w:r w:rsidRPr="00E808BB">
        <w:rPr>
          <w:rFonts w:eastAsia="Arial"/>
          <w:spacing w:val="-3"/>
          <w:sz w:val="22"/>
          <w:szCs w:val="22"/>
          <w:lang w:val="es-HN"/>
        </w:rPr>
        <w:t>a</w:t>
      </w:r>
      <w:r w:rsidRPr="00E808BB">
        <w:rPr>
          <w:rFonts w:eastAsia="Arial"/>
          <w:spacing w:val="-2"/>
          <w:sz w:val="22"/>
          <w:szCs w:val="22"/>
          <w:lang w:val="es-HN"/>
        </w:rPr>
        <w:t>c</w:t>
      </w:r>
      <w:r w:rsidRPr="00E808BB">
        <w:rPr>
          <w:rFonts w:eastAsia="Arial"/>
          <w:spacing w:val="-3"/>
          <w:sz w:val="22"/>
          <w:szCs w:val="22"/>
          <w:lang w:val="es-HN"/>
        </w:rPr>
        <w:t>ió</w:t>
      </w:r>
      <w:r w:rsidRPr="00E808BB">
        <w:rPr>
          <w:rFonts w:eastAsia="Arial"/>
          <w:sz w:val="22"/>
          <w:szCs w:val="22"/>
          <w:lang w:val="es-HN"/>
        </w:rPr>
        <w:t>n</w:t>
      </w:r>
      <w:r w:rsidRPr="00E808BB">
        <w:rPr>
          <w:rFonts w:eastAsia="Arial"/>
          <w:spacing w:val="-10"/>
          <w:sz w:val="22"/>
          <w:szCs w:val="22"/>
          <w:lang w:val="es-HN"/>
        </w:rPr>
        <w:t xml:space="preserve"> </w:t>
      </w:r>
      <w:r w:rsidRPr="00E808BB">
        <w:rPr>
          <w:rFonts w:eastAsia="Arial"/>
          <w:sz w:val="22"/>
          <w:szCs w:val="22"/>
          <w:lang w:val="es-HN"/>
        </w:rPr>
        <w:t>y</w:t>
      </w:r>
      <w:r w:rsidRPr="00E808BB">
        <w:rPr>
          <w:rFonts w:eastAsia="Arial"/>
          <w:spacing w:val="-6"/>
          <w:sz w:val="22"/>
          <w:szCs w:val="22"/>
          <w:lang w:val="es-HN"/>
        </w:rPr>
        <w:t xml:space="preserve"> </w:t>
      </w:r>
      <w:r w:rsidRPr="00E808BB">
        <w:rPr>
          <w:rFonts w:eastAsia="Arial"/>
          <w:spacing w:val="-3"/>
          <w:sz w:val="22"/>
          <w:szCs w:val="22"/>
          <w:lang w:val="es-HN"/>
        </w:rPr>
        <w:t>Adqui</w:t>
      </w:r>
      <w:r w:rsidRPr="00E808BB">
        <w:rPr>
          <w:rFonts w:eastAsia="Arial"/>
          <w:spacing w:val="-2"/>
          <w:sz w:val="22"/>
          <w:szCs w:val="22"/>
          <w:lang w:val="es-HN"/>
        </w:rPr>
        <w:t>s</w:t>
      </w:r>
      <w:r w:rsidRPr="00E808BB">
        <w:rPr>
          <w:rFonts w:eastAsia="Arial"/>
          <w:spacing w:val="-3"/>
          <w:sz w:val="22"/>
          <w:szCs w:val="22"/>
          <w:lang w:val="es-HN"/>
        </w:rPr>
        <w:t>i</w:t>
      </w:r>
      <w:r w:rsidRPr="00E808BB">
        <w:rPr>
          <w:rFonts w:eastAsia="Arial"/>
          <w:spacing w:val="-2"/>
          <w:sz w:val="22"/>
          <w:szCs w:val="22"/>
          <w:lang w:val="es-HN"/>
        </w:rPr>
        <w:t>c</w:t>
      </w:r>
      <w:r w:rsidRPr="00E808BB">
        <w:rPr>
          <w:rFonts w:eastAsia="Arial"/>
          <w:spacing w:val="-3"/>
          <w:sz w:val="22"/>
          <w:szCs w:val="22"/>
          <w:lang w:val="es-HN"/>
        </w:rPr>
        <w:t>ione</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3"/>
          <w:sz w:val="22"/>
          <w:szCs w:val="22"/>
          <w:lang w:val="es-HN"/>
        </w:rPr>
        <w:t>d</w:t>
      </w:r>
      <w:r w:rsidRPr="00E808BB">
        <w:rPr>
          <w:rFonts w:eastAsia="Arial"/>
          <w:spacing w:val="-6"/>
          <w:sz w:val="22"/>
          <w:szCs w:val="22"/>
          <w:lang w:val="es-HN"/>
        </w:rPr>
        <w:t>e</w:t>
      </w:r>
      <w:r w:rsidRPr="00E808BB">
        <w:rPr>
          <w:rFonts w:eastAsia="Arial"/>
          <w:sz w:val="22"/>
          <w:szCs w:val="22"/>
          <w:lang w:val="es-HN"/>
        </w:rPr>
        <w:t xml:space="preserve">l </w:t>
      </w:r>
      <w:r w:rsidRPr="00E808BB">
        <w:rPr>
          <w:rFonts w:eastAsia="Arial"/>
          <w:spacing w:val="-3"/>
          <w:sz w:val="22"/>
          <w:szCs w:val="22"/>
          <w:lang w:val="es-HN"/>
        </w:rPr>
        <w:t>E</w:t>
      </w:r>
      <w:r w:rsidRPr="00E808BB">
        <w:rPr>
          <w:rFonts w:eastAsia="Arial"/>
          <w:spacing w:val="-2"/>
          <w:sz w:val="22"/>
          <w:szCs w:val="22"/>
          <w:lang w:val="es-HN"/>
        </w:rPr>
        <w:t>st</w:t>
      </w:r>
      <w:r w:rsidRPr="00E808BB">
        <w:rPr>
          <w:rFonts w:eastAsia="Arial"/>
          <w:spacing w:val="-3"/>
          <w:sz w:val="22"/>
          <w:szCs w:val="22"/>
          <w:lang w:val="es-HN"/>
        </w:rPr>
        <w:t>ad</w:t>
      </w:r>
      <w:r w:rsidRPr="00E808BB">
        <w:rPr>
          <w:rFonts w:eastAsia="Arial"/>
          <w:sz w:val="22"/>
          <w:szCs w:val="22"/>
          <w:lang w:val="es-HN"/>
        </w:rPr>
        <w:t xml:space="preserve">o </w:t>
      </w:r>
      <w:r w:rsidRPr="00E808BB">
        <w:rPr>
          <w:rFonts w:eastAsia="Arial"/>
          <w:spacing w:val="-3"/>
          <w:sz w:val="22"/>
          <w:szCs w:val="22"/>
          <w:lang w:val="es-HN"/>
        </w:rPr>
        <w:t>d</w:t>
      </w:r>
      <w:r w:rsidRPr="00E808BB">
        <w:rPr>
          <w:rFonts w:eastAsia="Arial"/>
          <w:sz w:val="22"/>
          <w:szCs w:val="22"/>
          <w:lang w:val="es-HN"/>
        </w:rPr>
        <w:t xml:space="preserve">e </w:t>
      </w:r>
      <w:r w:rsidRPr="00E808BB">
        <w:rPr>
          <w:rFonts w:eastAsia="Arial"/>
          <w:spacing w:val="-3"/>
          <w:sz w:val="22"/>
          <w:szCs w:val="22"/>
          <w:lang w:val="es-HN"/>
        </w:rPr>
        <w:t>Hondu</w:t>
      </w:r>
      <w:r w:rsidRPr="00E808BB">
        <w:rPr>
          <w:rFonts w:eastAsia="Arial"/>
          <w:spacing w:val="-2"/>
          <w:sz w:val="22"/>
          <w:szCs w:val="22"/>
          <w:lang w:val="es-HN"/>
        </w:rPr>
        <w:t>r</w:t>
      </w:r>
      <w:r w:rsidRPr="00E808BB">
        <w:rPr>
          <w:rFonts w:eastAsia="Arial"/>
          <w:spacing w:val="-3"/>
          <w:sz w:val="22"/>
          <w:szCs w:val="22"/>
          <w:lang w:val="es-HN"/>
        </w:rPr>
        <w:t>a</w:t>
      </w:r>
      <w:r w:rsidRPr="00E808BB">
        <w:rPr>
          <w:rFonts w:eastAsia="Arial"/>
          <w:spacing w:val="-5"/>
          <w:sz w:val="22"/>
          <w:szCs w:val="22"/>
          <w:lang w:val="es-HN"/>
        </w:rPr>
        <w:t>s</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pacing w:val="-2"/>
          <w:sz w:val="22"/>
          <w:szCs w:val="22"/>
          <w:lang w:val="es-HN"/>
        </w:rPr>
        <w:t>“</w:t>
      </w:r>
      <w:r w:rsidRPr="00E808BB">
        <w:rPr>
          <w:rFonts w:eastAsia="Arial"/>
          <w:spacing w:val="-6"/>
          <w:sz w:val="22"/>
          <w:szCs w:val="22"/>
          <w:lang w:val="es-HN"/>
        </w:rPr>
        <w:t>H</w:t>
      </w:r>
      <w:r w:rsidRPr="00E808BB">
        <w:rPr>
          <w:rFonts w:eastAsia="Arial"/>
          <w:spacing w:val="-3"/>
          <w:sz w:val="22"/>
          <w:szCs w:val="22"/>
          <w:lang w:val="es-HN"/>
        </w:rPr>
        <w:t>onduC</w:t>
      </w:r>
      <w:r w:rsidRPr="00E808BB">
        <w:rPr>
          <w:rFonts w:eastAsia="Arial"/>
          <w:spacing w:val="-6"/>
          <w:sz w:val="22"/>
          <w:szCs w:val="22"/>
          <w:lang w:val="es-HN"/>
        </w:rPr>
        <w:t>o</w:t>
      </w:r>
      <w:r w:rsidRPr="00E808BB">
        <w:rPr>
          <w:rFonts w:eastAsia="Arial"/>
          <w:spacing w:val="2"/>
          <w:sz w:val="22"/>
          <w:szCs w:val="22"/>
          <w:lang w:val="es-HN"/>
        </w:rPr>
        <w:t>m</w:t>
      </w:r>
      <w:r w:rsidRPr="00E808BB">
        <w:rPr>
          <w:rFonts w:eastAsia="Arial"/>
          <w:spacing w:val="-3"/>
          <w:sz w:val="22"/>
          <w:szCs w:val="22"/>
          <w:lang w:val="es-HN"/>
        </w:rPr>
        <w:t>p</w:t>
      </w:r>
      <w:r w:rsidRPr="00E808BB">
        <w:rPr>
          <w:rFonts w:eastAsia="Arial"/>
          <w:spacing w:val="-2"/>
          <w:sz w:val="22"/>
          <w:szCs w:val="22"/>
          <w:lang w:val="es-HN"/>
        </w:rPr>
        <w:t>r</w:t>
      </w:r>
      <w:r w:rsidRPr="00E808BB">
        <w:rPr>
          <w:rFonts w:eastAsia="Arial"/>
          <w:spacing w:val="-6"/>
          <w:sz w:val="22"/>
          <w:szCs w:val="22"/>
          <w:lang w:val="es-HN"/>
        </w:rPr>
        <w:t>a</w:t>
      </w:r>
      <w:r w:rsidRPr="00E808BB">
        <w:rPr>
          <w:rFonts w:eastAsia="Arial"/>
          <w:spacing w:val="-2"/>
          <w:sz w:val="22"/>
          <w:szCs w:val="22"/>
          <w:lang w:val="es-HN"/>
        </w:rPr>
        <w:t>s</w:t>
      </w:r>
      <w:r w:rsidRPr="00E808BB">
        <w:rPr>
          <w:rFonts w:eastAsia="Arial"/>
          <w:spacing w:val="-5"/>
          <w:sz w:val="22"/>
          <w:szCs w:val="22"/>
          <w:lang w:val="es-HN"/>
        </w:rPr>
        <w:t>”</w:t>
      </w:r>
      <w:r w:rsidRPr="00E808BB">
        <w:rPr>
          <w:rFonts w:eastAsia="Arial"/>
          <w:sz w:val="22"/>
          <w:szCs w:val="22"/>
          <w:lang w:val="es-HN"/>
        </w:rPr>
        <w:t>,</w:t>
      </w:r>
      <w:r w:rsidRPr="00E808BB">
        <w:rPr>
          <w:rFonts w:eastAsia="Arial"/>
          <w:spacing w:val="1"/>
          <w:sz w:val="22"/>
          <w:szCs w:val="22"/>
          <w:lang w:val="es-HN"/>
        </w:rPr>
        <w:t xml:space="preserve"> </w:t>
      </w:r>
      <w:hyperlink r:id="rId14">
        <w:r w:rsidRPr="00E808BB">
          <w:rPr>
            <w:rFonts w:eastAsia="Arial"/>
            <w:spacing w:val="-2"/>
            <w:sz w:val="22"/>
            <w:szCs w:val="22"/>
            <w:lang w:val="es-HN"/>
          </w:rPr>
          <w:t>(</w:t>
        </w:r>
        <w:r w:rsidRPr="00E808BB">
          <w:rPr>
            <w:rFonts w:eastAsia="Arial"/>
            <w:spacing w:val="-6"/>
            <w:sz w:val="22"/>
            <w:szCs w:val="22"/>
            <w:lang w:val="es-HN"/>
          </w:rPr>
          <w:t>w</w:t>
        </w:r>
        <w:r w:rsidRPr="00E808BB">
          <w:rPr>
            <w:rFonts w:eastAsia="Arial"/>
            <w:spacing w:val="-3"/>
            <w:sz w:val="22"/>
            <w:szCs w:val="22"/>
            <w:lang w:val="es-HN"/>
          </w:rPr>
          <w:t>w</w:t>
        </w:r>
        <w:r w:rsidRPr="00E808BB">
          <w:rPr>
            <w:rFonts w:eastAsia="Arial"/>
            <w:spacing w:val="-8"/>
            <w:sz w:val="22"/>
            <w:szCs w:val="22"/>
            <w:lang w:val="es-HN"/>
          </w:rPr>
          <w:t>w</w:t>
        </w:r>
        <w:r w:rsidRPr="00E808BB">
          <w:rPr>
            <w:rFonts w:eastAsia="Arial"/>
            <w:spacing w:val="-2"/>
            <w:sz w:val="22"/>
            <w:szCs w:val="22"/>
            <w:lang w:val="es-HN"/>
          </w:rPr>
          <w:t>.</w:t>
        </w:r>
        <w:r w:rsidRPr="00E808BB">
          <w:rPr>
            <w:rFonts w:eastAsia="Arial"/>
            <w:spacing w:val="-1"/>
            <w:sz w:val="22"/>
            <w:szCs w:val="22"/>
            <w:lang w:val="es-HN"/>
          </w:rPr>
          <w:t>h</w:t>
        </w:r>
        <w:r w:rsidRPr="00E808BB">
          <w:rPr>
            <w:rFonts w:eastAsia="Arial"/>
            <w:spacing w:val="-3"/>
            <w:sz w:val="22"/>
            <w:szCs w:val="22"/>
            <w:lang w:val="es-HN"/>
          </w:rPr>
          <w:t>ondu</w:t>
        </w:r>
        <w:r w:rsidRPr="00E808BB">
          <w:rPr>
            <w:rFonts w:eastAsia="Arial"/>
            <w:spacing w:val="-2"/>
            <w:sz w:val="22"/>
            <w:szCs w:val="22"/>
            <w:lang w:val="es-HN"/>
          </w:rPr>
          <w:t>c</w:t>
        </w:r>
        <w:r w:rsidRPr="00E808BB">
          <w:rPr>
            <w:rFonts w:eastAsia="Arial"/>
            <w:spacing w:val="-6"/>
            <w:sz w:val="22"/>
            <w:szCs w:val="22"/>
            <w:lang w:val="es-HN"/>
          </w:rPr>
          <w:t>o</w:t>
        </w:r>
        <w:r w:rsidRPr="00E808BB">
          <w:rPr>
            <w:rFonts w:eastAsia="Arial"/>
            <w:spacing w:val="2"/>
            <w:sz w:val="22"/>
            <w:szCs w:val="22"/>
            <w:lang w:val="es-HN"/>
          </w:rPr>
          <w:t>m</w:t>
        </w:r>
        <w:r w:rsidRPr="00E808BB">
          <w:rPr>
            <w:rFonts w:eastAsia="Arial"/>
            <w:spacing w:val="-6"/>
            <w:sz w:val="22"/>
            <w:szCs w:val="22"/>
            <w:lang w:val="es-HN"/>
          </w:rPr>
          <w:t>p</w:t>
        </w:r>
        <w:r w:rsidRPr="00E808BB">
          <w:rPr>
            <w:rFonts w:eastAsia="Arial"/>
            <w:spacing w:val="-2"/>
            <w:sz w:val="22"/>
            <w:szCs w:val="22"/>
            <w:lang w:val="es-HN"/>
          </w:rPr>
          <w:t>r</w:t>
        </w:r>
        <w:r w:rsidRPr="00E808BB">
          <w:rPr>
            <w:rFonts w:eastAsia="Arial"/>
            <w:spacing w:val="-3"/>
            <w:sz w:val="22"/>
            <w:szCs w:val="22"/>
            <w:lang w:val="es-HN"/>
          </w:rPr>
          <w:t>a</w:t>
        </w:r>
        <w:r w:rsidRPr="00E808BB">
          <w:rPr>
            <w:rFonts w:eastAsia="Arial"/>
            <w:spacing w:val="-5"/>
            <w:sz w:val="22"/>
            <w:szCs w:val="22"/>
            <w:lang w:val="es-HN"/>
          </w:rPr>
          <w:t>s</w:t>
        </w:r>
        <w:r w:rsidRPr="00E808BB">
          <w:rPr>
            <w:rFonts w:eastAsia="Arial"/>
            <w:spacing w:val="-2"/>
            <w:sz w:val="22"/>
            <w:szCs w:val="22"/>
            <w:lang w:val="es-HN"/>
          </w:rPr>
          <w:t>.</w:t>
        </w:r>
        <w:r w:rsidRPr="00E808BB">
          <w:rPr>
            <w:rFonts w:eastAsia="Arial"/>
            <w:spacing w:val="-3"/>
            <w:sz w:val="22"/>
            <w:szCs w:val="22"/>
            <w:lang w:val="es-HN"/>
          </w:rPr>
          <w:t>gob</w:t>
        </w:r>
        <w:r w:rsidRPr="00E808BB">
          <w:rPr>
            <w:rFonts w:eastAsia="Arial"/>
            <w:spacing w:val="-2"/>
            <w:sz w:val="22"/>
            <w:szCs w:val="22"/>
            <w:lang w:val="es-HN"/>
          </w:rPr>
          <w:t>.</w:t>
        </w:r>
        <w:r w:rsidRPr="00E808BB">
          <w:rPr>
            <w:rFonts w:eastAsia="Arial"/>
            <w:spacing w:val="-3"/>
            <w:sz w:val="22"/>
            <w:szCs w:val="22"/>
            <w:lang w:val="es-HN"/>
          </w:rPr>
          <w:t>hn</w:t>
        </w:r>
      </w:hyperlink>
      <w:r w:rsidRPr="00E808BB">
        <w:rPr>
          <w:rFonts w:eastAsia="Arial"/>
          <w:spacing w:val="-5"/>
          <w:sz w:val="22"/>
          <w:szCs w:val="22"/>
          <w:lang w:val="es-HN"/>
        </w:rPr>
        <w:t>)</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pacing w:val="-6"/>
          <w:sz w:val="22"/>
          <w:szCs w:val="22"/>
          <w:lang w:val="es-HN"/>
        </w:rPr>
        <w:t>l</w:t>
      </w:r>
      <w:r w:rsidRPr="00E808BB">
        <w:rPr>
          <w:rFonts w:eastAsia="Arial"/>
          <w:spacing w:val="-3"/>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2"/>
          <w:sz w:val="22"/>
          <w:szCs w:val="22"/>
          <w:lang w:val="es-HN"/>
        </w:rPr>
        <w:t>r</w:t>
      </w:r>
      <w:r w:rsidRPr="00E808BB">
        <w:rPr>
          <w:rFonts w:eastAsia="Arial"/>
          <w:spacing w:val="-3"/>
          <w:sz w:val="22"/>
          <w:szCs w:val="22"/>
          <w:lang w:val="es-HN"/>
        </w:rPr>
        <w:t>e</w:t>
      </w:r>
      <w:r w:rsidRPr="00E808BB">
        <w:rPr>
          <w:rFonts w:eastAsia="Arial"/>
          <w:spacing w:val="-2"/>
          <w:sz w:val="22"/>
          <w:szCs w:val="22"/>
          <w:lang w:val="es-HN"/>
        </w:rPr>
        <w:t>s</w:t>
      </w:r>
      <w:r w:rsidRPr="00E808BB">
        <w:rPr>
          <w:rFonts w:eastAsia="Arial"/>
          <w:spacing w:val="-3"/>
          <w:sz w:val="22"/>
          <w:szCs w:val="22"/>
          <w:lang w:val="es-HN"/>
        </w:rPr>
        <w:t>ul</w:t>
      </w:r>
      <w:r w:rsidRPr="00E808BB">
        <w:rPr>
          <w:rFonts w:eastAsia="Arial"/>
          <w:spacing w:val="-2"/>
          <w:sz w:val="22"/>
          <w:szCs w:val="22"/>
          <w:lang w:val="es-HN"/>
        </w:rPr>
        <w:t>t</w:t>
      </w:r>
      <w:r w:rsidRPr="00E808BB">
        <w:rPr>
          <w:rFonts w:eastAsia="Arial"/>
          <w:spacing w:val="-3"/>
          <w:sz w:val="22"/>
          <w:szCs w:val="22"/>
          <w:lang w:val="es-HN"/>
        </w:rPr>
        <w:t>ado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 xml:space="preserve">e </w:t>
      </w:r>
      <w:r w:rsidRPr="00E808BB">
        <w:rPr>
          <w:rFonts w:eastAsia="Arial"/>
          <w:spacing w:val="-3"/>
          <w:sz w:val="22"/>
          <w:szCs w:val="22"/>
          <w:lang w:val="es-HN"/>
        </w:rPr>
        <w:t>l</w:t>
      </w:r>
      <w:r w:rsidRPr="00E808BB">
        <w:rPr>
          <w:rFonts w:eastAsia="Arial"/>
          <w:sz w:val="22"/>
          <w:szCs w:val="22"/>
          <w:lang w:val="es-HN"/>
        </w:rPr>
        <w:t xml:space="preserve">a </w:t>
      </w:r>
      <w:r w:rsidRPr="00E808BB">
        <w:rPr>
          <w:rFonts w:eastAsia="Arial"/>
          <w:spacing w:val="-3"/>
          <w:sz w:val="22"/>
          <w:szCs w:val="22"/>
          <w:lang w:val="es-HN"/>
        </w:rPr>
        <w:t>li</w:t>
      </w:r>
      <w:r w:rsidRPr="00E808BB">
        <w:rPr>
          <w:rFonts w:eastAsia="Arial"/>
          <w:spacing w:val="-2"/>
          <w:sz w:val="22"/>
          <w:szCs w:val="22"/>
          <w:lang w:val="es-HN"/>
        </w:rPr>
        <w:t>c</w:t>
      </w:r>
      <w:r w:rsidRPr="00E808BB">
        <w:rPr>
          <w:rFonts w:eastAsia="Arial"/>
          <w:spacing w:val="-3"/>
          <w:sz w:val="22"/>
          <w:szCs w:val="22"/>
          <w:lang w:val="es-HN"/>
        </w:rPr>
        <w:t>i</w:t>
      </w:r>
      <w:r w:rsidRPr="00E808BB">
        <w:rPr>
          <w:rFonts w:eastAsia="Arial"/>
          <w:spacing w:val="-2"/>
          <w:sz w:val="22"/>
          <w:szCs w:val="22"/>
          <w:lang w:val="es-HN"/>
        </w:rPr>
        <w:t>t</w:t>
      </w:r>
      <w:r w:rsidRPr="00E808BB">
        <w:rPr>
          <w:rFonts w:eastAsia="Arial"/>
          <w:spacing w:val="-3"/>
          <w:sz w:val="22"/>
          <w:szCs w:val="22"/>
          <w:lang w:val="es-HN"/>
        </w:rPr>
        <w:t>a</w:t>
      </w:r>
      <w:r w:rsidRPr="00E808BB">
        <w:rPr>
          <w:rFonts w:eastAsia="Arial"/>
          <w:spacing w:val="-2"/>
          <w:sz w:val="22"/>
          <w:szCs w:val="22"/>
          <w:lang w:val="es-HN"/>
        </w:rPr>
        <w:t>c</w:t>
      </w:r>
      <w:r w:rsidRPr="00E808BB">
        <w:rPr>
          <w:rFonts w:eastAsia="Arial"/>
          <w:spacing w:val="-3"/>
          <w:sz w:val="22"/>
          <w:szCs w:val="22"/>
          <w:lang w:val="es-HN"/>
        </w:rPr>
        <w:t>ió</w:t>
      </w:r>
      <w:r w:rsidRPr="00E808BB">
        <w:rPr>
          <w:rFonts w:eastAsia="Arial"/>
          <w:spacing w:val="-6"/>
          <w:sz w:val="22"/>
          <w:szCs w:val="22"/>
          <w:lang w:val="es-HN"/>
        </w:rPr>
        <w:t>n</w:t>
      </w:r>
      <w:r w:rsidRPr="00E808BB">
        <w:rPr>
          <w:rFonts w:eastAsia="Arial"/>
          <w:sz w:val="22"/>
          <w:szCs w:val="22"/>
          <w:lang w:val="es-HN"/>
        </w:rPr>
        <w:t>,</w:t>
      </w:r>
      <w:r w:rsidRPr="00E808BB">
        <w:rPr>
          <w:rFonts w:eastAsia="Arial"/>
          <w:spacing w:val="6"/>
          <w:sz w:val="22"/>
          <w:szCs w:val="22"/>
          <w:lang w:val="es-HN"/>
        </w:rPr>
        <w:t xml:space="preserve"> </w:t>
      </w:r>
      <w:r w:rsidRPr="00E808BB">
        <w:rPr>
          <w:rFonts w:eastAsia="Arial"/>
          <w:spacing w:val="-3"/>
          <w:sz w:val="22"/>
          <w:szCs w:val="22"/>
          <w:lang w:val="es-HN"/>
        </w:rPr>
        <w:t>iden</w:t>
      </w:r>
      <w:r w:rsidRPr="00E808BB">
        <w:rPr>
          <w:rFonts w:eastAsia="Arial"/>
          <w:spacing w:val="-2"/>
          <w:sz w:val="22"/>
          <w:szCs w:val="22"/>
          <w:lang w:val="es-HN"/>
        </w:rPr>
        <w:t>t</w:t>
      </w:r>
      <w:r w:rsidRPr="00E808BB">
        <w:rPr>
          <w:rFonts w:eastAsia="Arial"/>
          <w:spacing w:val="-6"/>
          <w:sz w:val="22"/>
          <w:szCs w:val="22"/>
          <w:lang w:val="es-HN"/>
        </w:rPr>
        <w:t>i</w:t>
      </w:r>
      <w:r w:rsidRPr="00E808BB">
        <w:rPr>
          <w:rFonts w:eastAsia="Arial"/>
          <w:spacing w:val="-2"/>
          <w:sz w:val="22"/>
          <w:szCs w:val="22"/>
          <w:lang w:val="es-HN"/>
        </w:rPr>
        <w:t>f</w:t>
      </w:r>
      <w:r w:rsidRPr="00E808BB">
        <w:rPr>
          <w:rFonts w:eastAsia="Arial"/>
          <w:spacing w:val="-3"/>
          <w:sz w:val="22"/>
          <w:szCs w:val="22"/>
          <w:lang w:val="es-HN"/>
        </w:rPr>
        <w:t>i</w:t>
      </w:r>
      <w:r w:rsidRPr="00E808BB">
        <w:rPr>
          <w:rFonts w:eastAsia="Arial"/>
          <w:spacing w:val="-2"/>
          <w:sz w:val="22"/>
          <w:szCs w:val="22"/>
          <w:lang w:val="es-HN"/>
        </w:rPr>
        <w:t>c</w:t>
      </w:r>
      <w:r w:rsidRPr="00E808BB">
        <w:rPr>
          <w:rFonts w:eastAsia="Arial"/>
          <w:spacing w:val="-3"/>
          <w:sz w:val="22"/>
          <w:szCs w:val="22"/>
          <w:lang w:val="es-HN"/>
        </w:rPr>
        <w:t>and</w:t>
      </w:r>
      <w:r w:rsidRPr="00E808BB">
        <w:rPr>
          <w:rFonts w:eastAsia="Arial"/>
          <w:sz w:val="22"/>
          <w:szCs w:val="22"/>
          <w:lang w:val="es-HN"/>
        </w:rPr>
        <w:t>o</w:t>
      </w:r>
      <w:r w:rsidRPr="00E808BB">
        <w:rPr>
          <w:rFonts w:eastAsia="Arial"/>
          <w:spacing w:val="4"/>
          <w:sz w:val="22"/>
          <w:szCs w:val="22"/>
          <w:lang w:val="es-HN"/>
        </w:rPr>
        <w:t xml:space="preserve"> </w:t>
      </w:r>
      <w:r w:rsidRPr="00E808BB">
        <w:rPr>
          <w:rFonts w:eastAsia="Arial"/>
          <w:spacing w:val="-6"/>
          <w:sz w:val="22"/>
          <w:szCs w:val="22"/>
          <w:lang w:val="es-HN"/>
        </w:rPr>
        <w:t>l</w:t>
      </w:r>
      <w:r w:rsidRPr="00E808BB">
        <w:rPr>
          <w:rFonts w:eastAsia="Arial"/>
          <w:sz w:val="22"/>
          <w:szCs w:val="22"/>
          <w:lang w:val="es-HN"/>
        </w:rPr>
        <w:t>a</w:t>
      </w:r>
      <w:r w:rsidRPr="00E808BB">
        <w:rPr>
          <w:rFonts w:eastAsia="Arial"/>
          <w:spacing w:val="4"/>
          <w:sz w:val="22"/>
          <w:szCs w:val="22"/>
          <w:lang w:val="es-HN"/>
        </w:rPr>
        <w:t xml:space="preserve"> </w:t>
      </w:r>
      <w:r w:rsidRPr="00E808BB">
        <w:rPr>
          <w:rFonts w:eastAsia="Arial"/>
          <w:spacing w:val="-4"/>
          <w:sz w:val="22"/>
          <w:szCs w:val="22"/>
          <w:lang w:val="es-HN"/>
        </w:rPr>
        <w:t>O</w:t>
      </w:r>
      <w:r w:rsidRPr="00E808BB">
        <w:rPr>
          <w:rFonts w:eastAsia="Arial"/>
          <w:sz w:val="22"/>
          <w:szCs w:val="22"/>
          <w:lang w:val="es-HN"/>
        </w:rPr>
        <w:t>f</w:t>
      </w:r>
      <w:r w:rsidRPr="00E808BB">
        <w:rPr>
          <w:rFonts w:eastAsia="Arial"/>
          <w:spacing w:val="-6"/>
          <w:sz w:val="22"/>
          <w:szCs w:val="22"/>
          <w:lang w:val="es-HN"/>
        </w:rPr>
        <w:t>e</w:t>
      </w:r>
      <w:r w:rsidRPr="00E808BB">
        <w:rPr>
          <w:rFonts w:eastAsia="Arial"/>
          <w:spacing w:val="-2"/>
          <w:sz w:val="22"/>
          <w:szCs w:val="22"/>
          <w:lang w:val="es-HN"/>
        </w:rPr>
        <w:t>rt</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z w:val="22"/>
          <w:szCs w:val="22"/>
          <w:lang w:val="es-HN"/>
        </w:rPr>
        <w:t>y</w:t>
      </w:r>
      <w:r w:rsidRPr="00E808BB">
        <w:rPr>
          <w:rFonts w:eastAsia="Arial"/>
          <w:spacing w:val="2"/>
          <w:sz w:val="22"/>
          <w:szCs w:val="22"/>
          <w:lang w:val="es-HN"/>
        </w:rPr>
        <w:t xml:space="preserve"> </w:t>
      </w:r>
      <w:r w:rsidRPr="00E808BB">
        <w:rPr>
          <w:rFonts w:eastAsia="Arial"/>
          <w:spacing w:val="-3"/>
          <w:sz w:val="22"/>
          <w:szCs w:val="22"/>
          <w:lang w:val="es-HN"/>
        </w:rPr>
        <w:t>lo</w:t>
      </w:r>
      <w:r w:rsidRPr="00E808BB">
        <w:rPr>
          <w:rFonts w:eastAsia="Arial"/>
          <w:sz w:val="22"/>
          <w:szCs w:val="22"/>
          <w:lang w:val="es-HN"/>
        </w:rPr>
        <w:t>s</w:t>
      </w:r>
      <w:r w:rsidRPr="00E808BB">
        <w:rPr>
          <w:rFonts w:eastAsia="Arial"/>
          <w:spacing w:val="5"/>
          <w:sz w:val="22"/>
          <w:szCs w:val="22"/>
          <w:lang w:val="es-HN"/>
        </w:rPr>
        <w:t xml:space="preserve"> </w:t>
      </w:r>
      <w:r w:rsidRPr="00E808BB">
        <w:rPr>
          <w:rFonts w:eastAsia="Arial"/>
          <w:spacing w:val="-3"/>
          <w:sz w:val="22"/>
          <w:szCs w:val="22"/>
          <w:lang w:val="es-HN"/>
        </w:rPr>
        <w:t>n</w:t>
      </w:r>
      <w:r w:rsidRPr="00E808BB">
        <w:rPr>
          <w:rFonts w:eastAsia="Arial"/>
          <w:spacing w:val="-6"/>
          <w:sz w:val="22"/>
          <w:szCs w:val="22"/>
          <w:lang w:val="es-HN"/>
        </w:rPr>
        <w:t>ú</w:t>
      </w:r>
      <w:r w:rsidRPr="00E808BB">
        <w:rPr>
          <w:rFonts w:eastAsia="Arial"/>
          <w:sz w:val="22"/>
          <w:szCs w:val="22"/>
          <w:lang w:val="es-HN"/>
        </w:rPr>
        <w:t>m</w:t>
      </w:r>
      <w:r w:rsidRPr="00E808BB">
        <w:rPr>
          <w:rFonts w:eastAsia="Arial"/>
          <w:spacing w:val="-3"/>
          <w:sz w:val="22"/>
          <w:szCs w:val="22"/>
          <w:lang w:val="es-HN"/>
        </w:rPr>
        <w:t>e</w:t>
      </w:r>
      <w:r w:rsidRPr="00E808BB">
        <w:rPr>
          <w:rFonts w:eastAsia="Arial"/>
          <w:spacing w:val="-2"/>
          <w:sz w:val="22"/>
          <w:szCs w:val="22"/>
          <w:lang w:val="es-HN"/>
        </w:rPr>
        <w:t>r</w:t>
      </w:r>
      <w:r w:rsidRPr="00E808BB">
        <w:rPr>
          <w:rFonts w:eastAsia="Arial"/>
          <w:spacing w:val="-3"/>
          <w:sz w:val="22"/>
          <w:szCs w:val="22"/>
          <w:lang w:val="es-HN"/>
        </w:rPr>
        <w:t>o</w:t>
      </w:r>
      <w:r w:rsidRPr="00E808BB">
        <w:rPr>
          <w:rFonts w:eastAsia="Arial"/>
          <w:sz w:val="22"/>
          <w:szCs w:val="22"/>
          <w:lang w:val="es-HN"/>
        </w:rPr>
        <w:t xml:space="preserve">s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4"/>
          <w:sz w:val="22"/>
          <w:szCs w:val="22"/>
          <w:lang w:val="es-HN"/>
        </w:rPr>
        <w:t xml:space="preserve"> </w:t>
      </w:r>
      <w:r w:rsidRPr="00E808BB">
        <w:rPr>
          <w:rFonts w:eastAsia="Arial"/>
          <w:spacing w:val="-3"/>
          <w:sz w:val="22"/>
          <w:szCs w:val="22"/>
          <w:lang w:val="es-HN"/>
        </w:rPr>
        <w:t>lo</w:t>
      </w:r>
      <w:r w:rsidRPr="00E808BB">
        <w:rPr>
          <w:rFonts w:eastAsia="Arial"/>
          <w:sz w:val="22"/>
          <w:szCs w:val="22"/>
          <w:lang w:val="es-HN"/>
        </w:rPr>
        <w:t>s</w:t>
      </w:r>
      <w:r w:rsidRPr="00E808BB">
        <w:rPr>
          <w:rFonts w:eastAsia="Arial"/>
          <w:spacing w:val="5"/>
          <w:sz w:val="22"/>
          <w:szCs w:val="22"/>
          <w:lang w:val="es-HN"/>
        </w:rPr>
        <w:t xml:space="preserve"> </w:t>
      </w:r>
      <w:r w:rsidRPr="00E808BB">
        <w:rPr>
          <w:rFonts w:eastAsia="Arial"/>
          <w:spacing w:val="-3"/>
          <w:sz w:val="22"/>
          <w:szCs w:val="22"/>
          <w:lang w:val="es-HN"/>
        </w:rPr>
        <w:t>lo</w:t>
      </w:r>
      <w:r w:rsidRPr="00E808BB">
        <w:rPr>
          <w:rFonts w:eastAsia="Arial"/>
          <w:spacing w:val="-2"/>
          <w:sz w:val="22"/>
          <w:szCs w:val="22"/>
          <w:lang w:val="es-HN"/>
        </w:rPr>
        <w:t>t</w:t>
      </w:r>
      <w:r w:rsidRPr="00E808BB">
        <w:rPr>
          <w:rFonts w:eastAsia="Arial"/>
          <w:spacing w:val="-3"/>
          <w:sz w:val="22"/>
          <w:szCs w:val="22"/>
          <w:lang w:val="es-HN"/>
        </w:rPr>
        <w:t>e</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y</w:t>
      </w:r>
      <w:r w:rsidRPr="00E808BB">
        <w:rPr>
          <w:rFonts w:eastAsia="Arial"/>
          <w:spacing w:val="2"/>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a</w:t>
      </w:r>
      <w:r w:rsidRPr="00E808BB">
        <w:rPr>
          <w:rFonts w:eastAsia="Arial"/>
          <w:spacing w:val="4"/>
          <w:sz w:val="22"/>
          <w:szCs w:val="22"/>
          <w:lang w:val="es-HN"/>
        </w:rPr>
        <w:t xml:space="preserve"> </w:t>
      </w:r>
      <w:r w:rsidRPr="00E808BB">
        <w:rPr>
          <w:rFonts w:eastAsia="Arial"/>
          <w:spacing w:val="-2"/>
          <w:sz w:val="22"/>
          <w:szCs w:val="22"/>
          <w:lang w:val="es-HN"/>
        </w:rPr>
        <w:t>s</w:t>
      </w:r>
      <w:r w:rsidRPr="00E808BB">
        <w:rPr>
          <w:rFonts w:eastAsia="Arial"/>
          <w:spacing w:val="-3"/>
          <w:sz w:val="22"/>
          <w:szCs w:val="22"/>
          <w:lang w:val="es-HN"/>
        </w:rPr>
        <w:t>iguien</w:t>
      </w:r>
      <w:r w:rsidRPr="00E808BB">
        <w:rPr>
          <w:rFonts w:eastAsia="Arial"/>
          <w:spacing w:val="-4"/>
          <w:sz w:val="22"/>
          <w:szCs w:val="22"/>
          <w:lang w:val="es-HN"/>
        </w:rPr>
        <w:t>t</w:t>
      </w:r>
      <w:r w:rsidRPr="00E808BB">
        <w:rPr>
          <w:rFonts w:eastAsia="Arial"/>
          <w:sz w:val="22"/>
          <w:szCs w:val="22"/>
          <w:lang w:val="es-HN"/>
        </w:rPr>
        <w:t>e</w:t>
      </w:r>
      <w:r w:rsidRPr="00E808BB">
        <w:rPr>
          <w:rFonts w:eastAsia="Arial"/>
          <w:spacing w:val="4"/>
          <w:sz w:val="22"/>
          <w:szCs w:val="22"/>
          <w:lang w:val="es-HN"/>
        </w:rPr>
        <w:t xml:space="preserve"> </w:t>
      </w:r>
      <w:r w:rsidRPr="00E808BB">
        <w:rPr>
          <w:rFonts w:eastAsia="Arial"/>
          <w:spacing w:val="-3"/>
          <w:sz w:val="22"/>
          <w:szCs w:val="22"/>
          <w:lang w:val="es-HN"/>
        </w:rPr>
        <w:t>in</w:t>
      </w:r>
      <w:r w:rsidRPr="00E808BB">
        <w:rPr>
          <w:rFonts w:eastAsia="Arial"/>
          <w:sz w:val="22"/>
          <w:szCs w:val="22"/>
          <w:lang w:val="es-HN"/>
        </w:rPr>
        <w:t>f</w:t>
      </w:r>
      <w:r w:rsidRPr="00E808BB">
        <w:rPr>
          <w:rFonts w:eastAsia="Arial"/>
          <w:spacing w:val="-3"/>
          <w:sz w:val="22"/>
          <w:szCs w:val="22"/>
          <w:lang w:val="es-HN"/>
        </w:rPr>
        <w:t>o</w:t>
      </w:r>
      <w:r w:rsidRPr="00E808BB">
        <w:rPr>
          <w:rFonts w:eastAsia="Arial"/>
          <w:spacing w:val="-5"/>
          <w:sz w:val="22"/>
          <w:szCs w:val="22"/>
          <w:lang w:val="es-HN"/>
        </w:rPr>
        <w:t>r</w:t>
      </w:r>
      <w:r w:rsidRPr="00E808BB">
        <w:rPr>
          <w:rFonts w:eastAsia="Arial"/>
          <w:sz w:val="22"/>
          <w:szCs w:val="22"/>
          <w:lang w:val="es-HN"/>
        </w:rPr>
        <w:t>m</w:t>
      </w:r>
      <w:r w:rsidRPr="00E808BB">
        <w:rPr>
          <w:rFonts w:eastAsia="Arial"/>
          <w:spacing w:val="-6"/>
          <w:sz w:val="22"/>
          <w:szCs w:val="22"/>
          <w:lang w:val="es-HN"/>
        </w:rPr>
        <w:t>a</w:t>
      </w:r>
      <w:r w:rsidRPr="00E808BB">
        <w:rPr>
          <w:rFonts w:eastAsia="Arial"/>
          <w:spacing w:val="-2"/>
          <w:sz w:val="22"/>
          <w:szCs w:val="22"/>
          <w:lang w:val="es-HN"/>
        </w:rPr>
        <w:t>c</w:t>
      </w:r>
      <w:r w:rsidRPr="00E808BB">
        <w:rPr>
          <w:rFonts w:eastAsia="Arial"/>
          <w:spacing w:val="-3"/>
          <w:sz w:val="22"/>
          <w:szCs w:val="22"/>
          <w:lang w:val="es-HN"/>
        </w:rPr>
        <w:t>ión</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pacing w:val="-2"/>
          <w:sz w:val="22"/>
          <w:szCs w:val="22"/>
          <w:lang w:val="es-HN"/>
        </w:rPr>
        <w:t>(</w:t>
      </w:r>
      <w:r w:rsidRPr="00E808BB">
        <w:rPr>
          <w:rFonts w:eastAsia="Arial"/>
          <w:spacing w:val="-3"/>
          <w:sz w:val="22"/>
          <w:szCs w:val="22"/>
          <w:lang w:val="es-HN"/>
        </w:rPr>
        <w:t>i</w:t>
      </w:r>
      <w:r w:rsidRPr="00E808BB">
        <w:rPr>
          <w:rFonts w:eastAsia="Arial"/>
          <w:sz w:val="22"/>
          <w:szCs w:val="22"/>
          <w:lang w:val="es-HN"/>
        </w:rPr>
        <w:t>)</w:t>
      </w:r>
      <w:r w:rsidRPr="00E808BB">
        <w:rPr>
          <w:rFonts w:eastAsia="Arial"/>
          <w:spacing w:val="5"/>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 xml:space="preserve">l </w:t>
      </w:r>
      <w:r w:rsidRPr="00E808BB">
        <w:rPr>
          <w:rFonts w:eastAsia="Arial"/>
          <w:spacing w:val="-3"/>
          <w:sz w:val="22"/>
          <w:szCs w:val="22"/>
          <w:lang w:val="es-HN"/>
        </w:rPr>
        <w:t>n</w:t>
      </w:r>
      <w:r w:rsidRPr="00E808BB">
        <w:rPr>
          <w:rFonts w:eastAsia="Arial"/>
          <w:spacing w:val="-6"/>
          <w:sz w:val="22"/>
          <w:szCs w:val="22"/>
          <w:lang w:val="es-HN"/>
        </w:rPr>
        <w:t>o</w:t>
      </w:r>
      <w:r w:rsidRPr="00E808BB">
        <w:rPr>
          <w:rFonts w:eastAsia="Arial"/>
          <w:spacing w:val="2"/>
          <w:sz w:val="22"/>
          <w:szCs w:val="22"/>
          <w:lang w:val="es-HN"/>
        </w:rPr>
        <w:t>m</w:t>
      </w:r>
      <w:r w:rsidRPr="00E808BB">
        <w:rPr>
          <w:rFonts w:eastAsia="Arial"/>
          <w:spacing w:val="-6"/>
          <w:sz w:val="22"/>
          <w:szCs w:val="22"/>
          <w:lang w:val="es-HN"/>
        </w:rPr>
        <w:t>b</w:t>
      </w:r>
      <w:r w:rsidRPr="00E808BB">
        <w:rPr>
          <w:rFonts w:eastAsia="Arial"/>
          <w:spacing w:val="-2"/>
          <w:sz w:val="22"/>
          <w:szCs w:val="22"/>
          <w:lang w:val="es-HN"/>
        </w:rPr>
        <w:t>r</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 xml:space="preserve">e </w:t>
      </w:r>
      <w:r w:rsidRPr="00E808BB">
        <w:rPr>
          <w:rFonts w:eastAsia="Arial"/>
          <w:spacing w:val="-2"/>
          <w:sz w:val="22"/>
          <w:szCs w:val="22"/>
          <w:lang w:val="es-HN"/>
        </w:rPr>
        <w:t>c</w:t>
      </w:r>
      <w:r w:rsidRPr="00E808BB">
        <w:rPr>
          <w:rFonts w:eastAsia="Arial"/>
          <w:spacing w:val="-3"/>
          <w:sz w:val="22"/>
          <w:szCs w:val="22"/>
          <w:lang w:val="es-HN"/>
        </w:rPr>
        <w:t>ad</w:t>
      </w:r>
      <w:r w:rsidRPr="00E808BB">
        <w:rPr>
          <w:rFonts w:eastAsia="Arial"/>
          <w:sz w:val="22"/>
          <w:szCs w:val="22"/>
          <w:lang w:val="es-HN"/>
        </w:rPr>
        <w:t xml:space="preserve">a </w:t>
      </w:r>
      <w:r w:rsidRPr="00E808BB">
        <w:rPr>
          <w:rFonts w:eastAsia="Arial"/>
          <w:spacing w:val="11"/>
          <w:sz w:val="22"/>
          <w:szCs w:val="22"/>
          <w:lang w:val="es-HN"/>
        </w:rPr>
        <w:t xml:space="preserve"> </w:t>
      </w:r>
      <w:r w:rsidRPr="00E808BB">
        <w:rPr>
          <w:rFonts w:eastAsia="Arial"/>
          <w:spacing w:val="-4"/>
          <w:sz w:val="22"/>
          <w:szCs w:val="22"/>
          <w:lang w:val="es-HN"/>
        </w:rPr>
        <w:t>O</w:t>
      </w:r>
      <w:r w:rsidRPr="00E808BB">
        <w:rPr>
          <w:rFonts w:eastAsia="Arial"/>
          <w:sz w:val="22"/>
          <w:szCs w:val="22"/>
          <w:lang w:val="es-HN"/>
        </w:rPr>
        <w:t>f</w:t>
      </w:r>
      <w:r w:rsidRPr="00E808BB">
        <w:rPr>
          <w:rFonts w:eastAsia="Arial"/>
          <w:spacing w:val="-3"/>
          <w:sz w:val="22"/>
          <w:szCs w:val="22"/>
          <w:lang w:val="es-HN"/>
        </w:rPr>
        <w:t>e</w:t>
      </w:r>
      <w:r w:rsidRPr="00E808BB">
        <w:rPr>
          <w:rFonts w:eastAsia="Arial"/>
          <w:spacing w:val="-2"/>
          <w:sz w:val="22"/>
          <w:szCs w:val="22"/>
          <w:lang w:val="es-HN"/>
        </w:rPr>
        <w:t>r</w:t>
      </w:r>
      <w:r w:rsidRPr="00E808BB">
        <w:rPr>
          <w:rFonts w:eastAsia="Arial"/>
          <w:spacing w:val="-6"/>
          <w:sz w:val="22"/>
          <w:szCs w:val="22"/>
          <w:lang w:val="es-HN"/>
        </w:rPr>
        <w:t>e</w:t>
      </w:r>
      <w:r w:rsidRPr="00E808BB">
        <w:rPr>
          <w:rFonts w:eastAsia="Arial"/>
          <w:spacing w:val="-3"/>
          <w:sz w:val="22"/>
          <w:szCs w:val="22"/>
          <w:lang w:val="es-HN"/>
        </w:rPr>
        <w:t>n</w:t>
      </w:r>
      <w:r w:rsidRPr="00E808BB">
        <w:rPr>
          <w:rFonts w:eastAsia="Arial"/>
          <w:spacing w:val="-2"/>
          <w:sz w:val="22"/>
          <w:szCs w:val="22"/>
          <w:lang w:val="es-HN"/>
        </w:rPr>
        <w:t>t</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3"/>
          <w:sz w:val="22"/>
          <w:szCs w:val="22"/>
          <w:lang w:val="es-HN"/>
        </w:rPr>
        <w:t>qu</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6"/>
          <w:sz w:val="22"/>
          <w:szCs w:val="22"/>
          <w:lang w:val="es-HN"/>
        </w:rPr>
        <w:t>p</w:t>
      </w:r>
      <w:r w:rsidRPr="00E808BB">
        <w:rPr>
          <w:rFonts w:eastAsia="Arial"/>
          <w:spacing w:val="-2"/>
          <w:sz w:val="22"/>
          <w:szCs w:val="22"/>
          <w:lang w:val="es-HN"/>
        </w:rPr>
        <w:t>r</w:t>
      </w:r>
      <w:r w:rsidRPr="00E808BB">
        <w:rPr>
          <w:rFonts w:eastAsia="Arial"/>
          <w:spacing w:val="-3"/>
          <w:sz w:val="22"/>
          <w:szCs w:val="22"/>
          <w:lang w:val="es-HN"/>
        </w:rPr>
        <w:t>e</w:t>
      </w:r>
      <w:r w:rsidRPr="00E808BB">
        <w:rPr>
          <w:rFonts w:eastAsia="Arial"/>
          <w:spacing w:val="-2"/>
          <w:sz w:val="22"/>
          <w:szCs w:val="22"/>
          <w:lang w:val="es-HN"/>
        </w:rPr>
        <w:t>s</w:t>
      </w:r>
      <w:r w:rsidRPr="00E808BB">
        <w:rPr>
          <w:rFonts w:eastAsia="Arial"/>
          <w:spacing w:val="-3"/>
          <w:sz w:val="22"/>
          <w:szCs w:val="22"/>
          <w:lang w:val="es-HN"/>
        </w:rPr>
        <w:t>e</w:t>
      </w:r>
      <w:r w:rsidRPr="00E808BB">
        <w:rPr>
          <w:rFonts w:eastAsia="Arial"/>
          <w:spacing w:val="-6"/>
          <w:sz w:val="22"/>
          <w:szCs w:val="22"/>
          <w:lang w:val="es-HN"/>
        </w:rPr>
        <w:t>n</w:t>
      </w:r>
      <w:r w:rsidRPr="00E808BB">
        <w:rPr>
          <w:rFonts w:eastAsia="Arial"/>
          <w:spacing w:val="-2"/>
          <w:sz w:val="22"/>
          <w:szCs w:val="22"/>
          <w:lang w:val="es-HN"/>
        </w:rPr>
        <w:t>t</w:t>
      </w:r>
      <w:r w:rsidRPr="00E808BB">
        <w:rPr>
          <w:rFonts w:eastAsia="Arial"/>
          <w:sz w:val="22"/>
          <w:szCs w:val="22"/>
          <w:lang w:val="es-HN"/>
        </w:rPr>
        <w:t>ó</w:t>
      </w:r>
      <w:r w:rsidRPr="00E808BB">
        <w:rPr>
          <w:rFonts w:eastAsia="Arial"/>
          <w:spacing w:val="3"/>
          <w:sz w:val="22"/>
          <w:szCs w:val="22"/>
          <w:lang w:val="es-HN"/>
        </w:rPr>
        <w:t xml:space="preserve"> </w:t>
      </w:r>
      <w:r w:rsidRPr="00E808BB">
        <w:rPr>
          <w:rFonts w:eastAsia="Arial"/>
          <w:spacing w:val="-3"/>
          <w:sz w:val="22"/>
          <w:szCs w:val="22"/>
          <w:lang w:val="es-HN"/>
        </w:rPr>
        <w:t>un</w:t>
      </w:r>
      <w:r w:rsidRPr="00E808BB">
        <w:rPr>
          <w:rFonts w:eastAsia="Arial"/>
          <w:sz w:val="22"/>
          <w:szCs w:val="22"/>
          <w:lang w:val="es-HN"/>
        </w:rPr>
        <w:t xml:space="preserve">a </w:t>
      </w:r>
      <w:r w:rsidRPr="00E808BB">
        <w:rPr>
          <w:rFonts w:eastAsia="Arial"/>
          <w:spacing w:val="-4"/>
          <w:sz w:val="22"/>
          <w:szCs w:val="22"/>
          <w:lang w:val="es-HN"/>
        </w:rPr>
        <w:t>O</w:t>
      </w:r>
      <w:r w:rsidRPr="00E808BB">
        <w:rPr>
          <w:rFonts w:eastAsia="Arial"/>
          <w:spacing w:val="-2"/>
          <w:sz w:val="22"/>
          <w:szCs w:val="22"/>
          <w:lang w:val="es-HN"/>
        </w:rPr>
        <w:t>f</w:t>
      </w:r>
      <w:r w:rsidRPr="00E808BB">
        <w:rPr>
          <w:rFonts w:eastAsia="Arial"/>
          <w:spacing w:val="-3"/>
          <w:sz w:val="22"/>
          <w:szCs w:val="22"/>
          <w:lang w:val="es-HN"/>
        </w:rPr>
        <w:t>e</w:t>
      </w:r>
      <w:r w:rsidRPr="00E808BB">
        <w:rPr>
          <w:rFonts w:eastAsia="Arial"/>
          <w:spacing w:val="-5"/>
          <w:sz w:val="22"/>
          <w:szCs w:val="22"/>
          <w:lang w:val="es-HN"/>
        </w:rPr>
        <w:t>r</w:t>
      </w:r>
      <w:r w:rsidRPr="00E808BB">
        <w:rPr>
          <w:rFonts w:eastAsia="Arial"/>
          <w:spacing w:val="-2"/>
          <w:sz w:val="22"/>
          <w:szCs w:val="22"/>
          <w:lang w:val="es-HN"/>
        </w:rPr>
        <w:t>t</w:t>
      </w:r>
      <w:r w:rsidRPr="00E808BB">
        <w:rPr>
          <w:rFonts w:eastAsia="Arial"/>
          <w:spacing w:val="-3"/>
          <w:sz w:val="22"/>
          <w:szCs w:val="22"/>
          <w:lang w:val="es-HN"/>
        </w:rPr>
        <w:t>a</w:t>
      </w:r>
      <w:r w:rsidRPr="00E808BB">
        <w:rPr>
          <w:rFonts w:eastAsia="Arial"/>
          <w:sz w:val="22"/>
          <w:szCs w:val="22"/>
          <w:lang w:val="es-HN"/>
        </w:rPr>
        <w:t>;</w:t>
      </w:r>
      <w:r w:rsidRPr="00E808BB">
        <w:rPr>
          <w:rFonts w:eastAsia="Arial"/>
          <w:spacing w:val="2"/>
          <w:sz w:val="22"/>
          <w:szCs w:val="22"/>
          <w:lang w:val="es-HN"/>
        </w:rPr>
        <w:t xml:space="preserve"> </w:t>
      </w:r>
      <w:r w:rsidRPr="00E808BB">
        <w:rPr>
          <w:rFonts w:eastAsia="Arial"/>
          <w:spacing w:val="-2"/>
          <w:sz w:val="22"/>
          <w:szCs w:val="22"/>
          <w:lang w:val="es-HN"/>
        </w:rPr>
        <w:t>(</w:t>
      </w:r>
      <w:r w:rsidRPr="00E808BB">
        <w:rPr>
          <w:rFonts w:eastAsia="Arial"/>
          <w:spacing w:val="-3"/>
          <w:sz w:val="22"/>
          <w:szCs w:val="22"/>
          <w:lang w:val="es-HN"/>
        </w:rPr>
        <w:t>ii</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pacing w:val="-3"/>
          <w:sz w:val="22"/>
          <w:szCs w:val="22"/>
          <w:lang w:val="es-HN"/>
        </w:rPr>
        <w:t>lo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3"/>
          <w:sz w:val="22"/>
          <w:szCs w:val="22"/>
          <w:lang w:val="es-HN"/>
        </w:rPr>
        <w:t>p</w:t>
      </w:r>
      <w:r w:rsidRPr="00E808BB">
        <w:rPr>
          <w:rFonts w:eastAsia="Arial"/>
          <w:spacing w:val="-2"/>
          <w:sz w:val="22"/>
          <w:szCs w:val="22"/>
          <w:lang w:val="es-HN"/>
        </w:rPr>
        <w:t>r</w:t>
      </w:r>
      <w:r w:rsidRPr="00E808BB">
        <w:rPr>
          <w:rFonts w:eastAsia="Arial"/>
          <w:spacing w:val="-3"/>
          <w:sz w:val="22"/>
          <w:szCs w:val="22"/>
          <w:lang w:val="es-HN"/>
        </w:rPr>
        <w:t>e</w:t>
      </w:r>
      <w:r w:rsidRPr="00E808BB">
        <w:rPr>
          <w:rFonts w:eastAsia="Arial"/>
          <w:spacing w:val="-2"/>
          <w:sz w:val="22"/>
          <w:szCs w:val="22"/>
          <w:lang w:val="es-HN"/>
        </w:rPr>
        <w:t>c</w:t>
      </w:r>
      <w:r w:rsidRPr="00E808BB">
        <w:rPr>
          <w:rFonts w:eastAsia="Arial"/>
          <w:spacing w:val="-3"/>
          <w:sz w:val="22"/>
          <w:szCs w:val="22"/>
          <w:lang w:val="es-HN"/>
        </w:rPr>
        <w:t>io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3"/>
          <w:sz w:val="22"/>
          <w:szCs w:val="22"/>
          <w:lang w:val="es-HN"/>
        </w:rPr>
        <w:t>qu</w:t>
      </w:r>
      <w:r w:rsidRPr="00E808BB">
        <w:rPr>
          <w:rFonts w:eastAsia="Arial"/>
          <w:sz w:val="22"/>
          <w:szCs w:val="22"/>
          <w:lang w:val="es-HN"/>
        </w:rPr>
        <w:t xml:space="preserve">e </w:t>
      </w:r>
      <w:r w:rsidRPr="00E808BB">
        <w:rPr>
          <w:rFonts w:eastAsia="Arial"/>
          <w:spacing w:val="-2"/>
          <w:sz w:val="22"/>
          <w:szCs w:val="22"/>
          <w:lang w:val="es-HN"/>
        </w:rPr>
        <w:t>s</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3"/>
          <w:sz w:val="22"/>
          <w:szCs w:val="22"/>
          <w:lang w:val="es-HN"/>
        </w:rPr>
        <w:t>le</w:t>
      </w:r>
      <w:r w:rsidRPr="00E808BB">
        <w:rPr>
          <w:rFonts w:eastAsia="Arial"/>
          <w:spacing w:val="-5"/>
          <w:sz w:val="22"/>
          <w:szCs w:val="22"/>
          <w:lang w:val="es-HN"/>
        </w:rPr>
        <w:t>y</w:t>
      </w:r>
      <w:r w:rsidRPr="00E808BB">
        <w:rPr>
          <w:rFonts w:eastAsia="Arial"/>
          <w:spacing w:val="-3"/>
          <w:sz w:val="22"/>
          <w:szCs w:val="22"/>
          <w:lang w:val="es-HN"/>
        </w:rPr>
        <w:t>e</w:t>
      </w:r>
      <w:r w:rsidRPr="00E808BB">
        <w:rPr>
          <w:rFonts w:eastAsia="Arial"/>
          <w:spacing w:val="-2"/>
          <w:sz w:val="22"/>
          <w:szCs w:val="22"/>
          <w:lang w:val="es-HN"/>
        </w:rPr>
        <w:t>r</w:t>
      </w:r>
      <w:r w:rsidRPr="00E808BB">
        <w:rPr>
          <w:rFonts w:eastAsia="Arial"/>
          <w:spacing w:val="-3"/>
          <w:sz w:val="22"/>
          <w:szCs w:val="22"/>
          <w:lang w:val="es-HN"/>
        </w:rPr>
        <w:t>o</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 xml:space="preserve">n </w:t>
      </w:r>
      <w:r w:rsidRPr="00E808BB">
        <w:rPr>
          <w:rFonts w:eastAsia="Arial"/>
          <w:spacing w:val="-5"/>
          <w:sz w:val="22"/>
          <w:szCs w:val="22"/>
          <w:lang w:val="es-HN"/>
        </w:rPr>
        <w:t>v</w:t>
      </w:r>
      <w:r w:rsidRPr="00E808BB">
        <w:rPr>
          <w:rFonts w:eastAsia="Arial"/>
          <w:spacing w:val="-3"/>
          <w:sz w:val="22"/>
          <w:szCs w:val="22"/>
          <w:lang w:val="es-HN"/>
        </w:rPr>
        <w:t>o</w:t>
      </w:r>
      <w:r w:rsidRPr="00E808BB">
        <w:rPr>
          <w:rFonts w:eastAsia="Arial"/>
          <w:sz w:val="22"/>
          <w:szCs w:val="22"/>
          <w:lang w:val="es-HN"/>
        </w:rPr>
        <w:t xml:space="preserve">z </w:t>
      </w:r>
      <w:r w:rsidRPr="00E808BB">
        <w:rPr>
          <w:rFonts w:eastAsia="Arial"/>
          <w:spacing w:val="-3"/>
          <w:sz w:val="22"/>
          <w:szCs w:val="22"/>
          <w:lang w:val="es-HN"/>
        </w:rPr>
        <w:t>al</w:t>
      </w:r>
      <w:r w:rsidRPr="00E808BB">
        <w:rPr>
          <w:rFonts w:eastAsia="Arial"/>
          <w:spacing w:val="-2"/>
          <w:sz w:val="22"/>
          <w:szCs w:val="22"/>
          <w:lang w:val="es-HN"/>
        </w:rPr>
        <w:t>t</w:t>
      </w:r>
      <w:r w:rsidRPr="00E808BB">
        <w:rPr>
          <w:rFonts w:eastAsia="Arial"/>
          <w:sz w:val="22"/>
          <w:szCs w:val="22"/>
          <w:lang w:val="es-HN"/>
        </w:rPr>
        <w:t>a</w:t>
      </w:r>
      <w:r w:rsidRPr="00E808BB">
        <w:rPr>
          <w:rFonts w:eastAsia="Arial"/>
          <w:spacing w:val="4"/>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3"/>
          <w:sz w:val="22"/>
          <w:szCs w:val="22"/>
          <w:lang w:val="es-HN"/>
        </w:rPr>
        <w:t>a</w:t>
      </w:r>
      <w:r w:rsidRPr="00E808BB">
        <w:rPr>
          <w:rFonts w:eastAsia="Arial"/>
          <w:spacing w:val="-5"/>
          <w:sz w:val="22"/>
          <w:szCs w:val="22"/>
          <w:lang w:val="es-HN"/>
        </w:rPr>
        <w:t>c</w:t>
      </w:r>
      <w:r w:rsidRPr="00E808BB">
        <w:rPr>
          <w:rFonts w:eastAsia="Arial"/>
          <w:spacing w:val="-2"/>
          <w:sz w:val="22"/>
          <w:szCs w:val="22"/>
          <w:lang w:val="es-HN"/>
        </w:rPr>
        <w:t>t</w:t>
      </w:r>
      <w:r w:rsidRPr="00E808BB">
        <w:rPr>
          <w:rFonts w:eastAsia="Arial"/>
          <w:sz w:val="22"/>
          <w:szCs w:val="22"/>
          <w:lang w:val="es-HN"/>
        </w:rPr>
        <w:t>o</w:t>
      </w:r>
      <w:r w:rsidRPr="00E808BB">
        <w:rPr>
          <w:rFonts w:eastAsia="Arial"/>
          <w:spacing w:val="4"/>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3"/>
          <w:sz w:val="22"/>
          <w:szCs w:val="22"/>
          <w:lang w:val="es-HN"/>
        </w:rPr>
        <w:t>ape</w:t>
      </w:r>
      <w:r w:rsidRPr="00E808BB">
        <w:rPr>
          <w:rFonts w:eastAsia="Arial"/>
          <w:spacing w:val="-5"/>
          <w:sz w:val="22"/>
          <w:szCs w:val="22"/>
          <w:lang w:val="es-HN"/>
        </w:rPr>
        <w:t>r</w:t>
      </w:r>
      <w:r w:rsidRPr="00E808BB">
        <w:rPr>
          <w:rFonts w:eastAsia="Arial"/>
          <w:spacing w:val="-4"/>
          <w:sz w:val="22"/>
          <w:szCs w:val="22"/>
          <w:lang w:val="es-HN"/>
        </w:rPr>
        <w:t>t</w:t>
      </w:r>
      <w:r w:rsidRPr="00E808BB">
        <w:rPr>
          <w:rFonts w:eastAsia="Arial"/>
          <w:spacing w:val="-3"/>
          <w:sz w:val="22"/>
          <w:szCs w:val="22"/>
          <w:lang w:val="es-HN"/>
        </w:rPr>
        <w:t>u</w:t>
      </w:r>
      <w:r w:rsidRPr="00E808BB">
        <w:rPr>
          <w:rFonts w:eastAsia="Arial"/>
          <w:spacing w:val="-2"/>
          <w:sz w:val="22"/>
          <w:szCs w:val="22"/>
          <w:lang w:val="es-HN"/>
        </w:rPr>
        <w:t>r</w:t>
      </w:r>
      <w:r w:rsidRPr="00E808BB">
        <w:rPr>
          <w:rFonts w:eastAsia="Arial"/>
          <w:sz w:val="22"/>
          <w:szCs w:val="22"/>
          <w:lang w:val="es-HN"/>
        </w:rPr>
        <w:t>a</w:t>
      </w:r>
      <w:r w:rsidRPr="00E808BB">
        <w:rPr>
          <w:rFonts w:eastAsia="Arial"/>
          <w:spacing w:val="4"/>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3"/>
          <w:sz w:val="22"/>
          <w:szCs w:val="22"/>
          <w:lang w:val="es-HN"/>
        </w:rPr>
        <w:t>la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4"/>
          <w:sz w:val="22"/>
          <w:szCs w:val="22"/>
          <w:lang w:val="es-HN"/>
        </w:rPr>
        <w:t>O</w:t>
      </w:r>
      <w:r w:rsidRPr="00E808BB">
        <w:rPr>
          <w:rFonts w:eastAsia="Arial"/>
          <w:spacing w:val="-2"/>
          <w:sz w:val="22"/>
          <w:szCs w:val="22"/>
          <w:lang w:val="es-HN"/>
        </w:rPr>
        <w:t>f</w:t>
      </w:r>
      <w:r w:rsidRPr="00E808BB">
        <w:rPr>
          <w:rFonts w:eastAsia="Arial"/>
          <w:spacing w:val="-3"/>
          <w:sz w:val="22"/>
          <w:szCs w:val="22"/>
          <w:lang w:val="es-HN"/>
        </w:rPr>
        <w:t>e</w:t>
      </w:r>
      <w:r w:rsidRPr="00E808BB">
        <w:rPr>
          <w:rFonts w:eastAsia="Arial"/>
          <w:spacing w:val="-5"/>
          <w:sz w:val="22"/>
          <w:szCs w:val="22"/>
          <w:lang w:val="es-HN"/>
        </w:rPr>
        <w:t>r</w:t>
      </w:r>
      <w:r w:rsidRPr="00E808BB">
        <w:rPr>
          <w:rFonts w:eastAsia="Arial"/>
          <w:spacing w:val="-2"/>
          <w:sz w:val="22"/>
          <w:szCs w:val="22"/>
          <w:lang w:val="es-HN"/>
        </w:rPr>
        <w:t>t</w:t>
      </w:r>
      <w:r w:rsidRPr="00E808BB">
        <w:rPr>
          <w:rFonts w:eastAsia="Arial"/>
          <w:spacing w:val="-3"/>
          <w:sz w:val="22"/>
          <w:szCs w:val="22"/>
          <w:lang w:val="es-HN"/>
        </w:rPr>
        <w:t>a</w:t>
      </w:r>
      <w:r w:rsidRPr="00E808BB">
        <w:rPr>
          <w:rFonts w:eastAsia="Arial"/>
          <w:spacing w:val="-5"/>
          <w:sz w:val="22"/>
          <w:szCs w:val="22"/>
          <w:lang w:val="es-HN"/>
        </w:rPr>
        <w:t>s</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pacing w:val="-2"/>
          <w:sz w:val="22"/>
          <w:szCs w:val="22"/>
          <w:lang w:val="es-HN"/>
        </w:rPr>
        <w:t>(</w:t>
      </w:r>
      <w:r w:rsidRPr="00E808BB">
        <w:rPr>
          <w:rFonts w:eastAsia="Arial"/>
          <w:spacing w:val="-3"/>
          <w:sz w:val="22"/>
          <w:szCs w:val="22"/>
          <w:lang w:val="es-HN"/>
        </w:rPr>
        <w:t>iii</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l</w:t>
      </w:r>
      <w:r w:rsidRPr="00E808BB">
        <w:rPr>
          <w:rFonts w:eastAsia="Arial"/>
          <w:spacing w:val="4"/>
          <w:sz w:val="22"/>
          <w:szCs w:val="22"/>
          <w:lang w:val="es-HN"/>
        </w:rPr>
        <w:t xml:space="preserve"> </w:t>
      </w:r>
      <w:r w:rsidRPr="00E808BB">
        <w:rPr>
          <w:rFonts w:eastAsia="Arial"/>
          <w:spacing w:val="-3"/>
          <w:sz w:val="22"/>
          <w:szCs w:val="22"/>
          <w:lang w:val="es-HN"/>
        </w:rPr>
        <w:t>n</w:t>
      </w:r>
      <w:r w:rsidRPr="00E808BB">
        <w:rPr>
          <w:rFonts w:eastAsia="Arial"/>
          <w:spacing w:val="-6"/>
          <w:sz w:val="22"/>
          <w:szCs w:val="22"/>
          <w:lang w:val="es-HN"/>
        </w:rPr>
        <w:t>o</w:t>
      </w:r>
      <w:r w:rsidRPr="00E808BB">
        <w:rPr>
          <w:rFonts w:eastAsia="Arial"/>
          <w:sz w:val="22"/>
          <w:szCs w:val="22"/>
          <w:lang w:val="es-HN"/>
        </w:rPr>
        <w:t>m</w:t>
      </w:r>
      <w:r w:rsidRPr="00E808BB">
        <w:rPr>
          <w:rFonts w:eastAsia="Arial"/>
          <w:spacing w:val="-3"/>
          <w:sz w:val="22"/>
          <w:szCs w:val="22"/>
          <w:lang w:val="es-HN"/>
        </w:rPr>
        <w:t>b</w:t>
      </w:r>
      <w:r w:rsidRPr="00E808BB">
        <w:rPr>
          <w:rFonts w:eastAsia="Arial"/>
          <w:spacing w:val="-2"/>
          <w:sz w:val="22"/>
          <w:szCs w:val="22"/>
          <w:lang w:val="es-HN"/>
        </w:rPr>
        <w:t>r</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z w:val="22"/>
          <w:szCs w:val="22"/>
          <w:lang w:val="es-HN"/>
        </w:rPr>
        <w:t>y</w:t>
      </w:r>
      <w:r w:rsidRPr="00E808BB">
        <w:rPr>
          <w:rFonts w:eastAsia="Arial"/>
          <w:spacing w:val="3"/>
          <w:sz w:val="22"/>
          <w:szCs w:val="22"/>
          <w:lang w:val="es-HN"/>
        </w:rPr>
        <w:t xml:space="preserve"> </w:t>
      </w:r>
      <w:r w:rsidRPr="00E808BB">
        <w:rPr>
          <w:rFonts w:eastAsia="Arial"/>
          <w:spacing w:val="-3"/>
          <w:sz w:val="22"/>
          <w:szCs w:val="22"/>
          <w:lang w:val="es-HN"/>
        </w:rPr>
        <w:t>lo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6"/>
          <w:sz w:val="22"/>
          <w:szCs w:val="22"/>
          <w:lang w:val="es-HN"/>
        </w:rPr>
        <w:t>p</w:t>
      </w:r>
      <w:r w:rsidRPr="00E808BB">
        <w:rPr>
          <w:rFonts w:eastAsia="Arial"/>
          <w:spacing w:val="-2"/>
          <w:sz w:val="22"/>
          <w:szCs w:val="22"/>
          <w:lang w:val="es-HN"/>
        </w:rPr>
        <w:t>r</w:t>
      </w:r>
      <w:r w:rsidRPr="00E808BB">
        <w:rPr>
          <w:rFonts w:eastAsia="Arial"/>
          <w:spacing w:val="-3"/>
          <w:sz w:val="22"/>
          <w:szCs w:val="22"/>
          <w:lang w:val="es-HN"/>
        </w:rPr>
        <w:t>e</w:t>
      </w:r>
      <w:r w:rsidRPr="00E808BB">
        <w:rPr>
          <w:rFonts w:eastAsia="Arial"/>
          <w:spacing w:val="-2"/>
          <w:sz w:val="22"/>
          <w:szCs w:val="22"/>
          <w:lang w:val="es-HN"/>
        </w:rPr>
        <w:t>c</w:t>
      </w:r>
      <w:r w:rsidRPr="00E808BB">
        <w:rPr>
          <w:rFonts w:eastAsia="Arial"/>
          <w:spacing w:val="-3"/>
          <w:sz w:val="22"/>
          <w:szCs w:val="22"/>
          <w:lang w:val="es-HN"/>
        </w:rPr>
        <w:t>io</w:t>
      </w:r>
      <w:r w:rsidRPr="00E808BB">
        <w:rPr>
          <w:rFonts w:eastAsia="Arial"/>
          <w:sz w:val="22"/>
          <w:szCs w:val="22"/>
          <w:lang w:val="es-HN"/>
        </w:rPr>
        <w:t xml:space="preserve">s </w:t>
      </w:r>
      <w:r w:rsidRPr="00E808BB">
        <w:rPr>
          <w:rFonts w:eastAsia="Arial"/>
          <w:spacing w:val="-3"/>
          <w:sz w:val="22"/>
          <w:szCs w:val="22"/>
          <w:lang w:val="es-HN"/>
        </w:rPr>
        <w:t>e</w:t>
      </w:r>
      <w:r w:rsidRPr="00E808BB">
        <w:rPr>
          <w:rFonts w:eastAsia="Arial"/>
          <w:spacing w:val="-5"/>
          <w:sz w:val="22"/>
          <w:szCs w:val="22"/>
          <w:lang w:val="es-HN"/>
        </w:rPr>
        <w:t>v</w:t>
      </w:r>
      <w:r w:rsidRPr="00E808BB">
        <w:rPr>
          <w:rFonts w:eastAsia="Arial"/>
          <w:spacing w:val="-3"/>
          <w:sz w:val="22"/>
          <w:szCs w:val="22"/>
          <w:lang w:val="es-HN"/>
        </w:rPr>
        <w:t>aluado</w:t>
      </w:r>
      <w:r w:rsidRPr="00E808BB">
        <w:rPr>
          <w:rFonts w:eastAsia="Arial"/>
          <w:sz w:val="22"/>
          <w:szCs w:val="22"/>
          <w:lang w:val="es-HN"/>
        </w:rPr>
        <w:t>s</w:t>
      </w:r>
      <w:r w:rsidRPr="00E808BB">
        <w:rPr>
          <w:rFonts w:eastAsia="Arial"/>
          <w:spacing w:val="5"/>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4"/>
          <w:sz w:val="22"/>
          <w:szCs w:val="22"/>
          <w:lang w:val="es-HN"/>
        </w:rPr>
        <w:t xml:space="preserve"> </w:t>
      </w:r>
      <w:r w:rsidRPr="00E808BB">
        <w:rPr>
          <w:rFonts w:eastAsia="Arial"/>
          <w:spacing w:val="-2"/>
          <w:sz w:val="22"/>
          <w:szCs w:val="22"/>
          <w:lang w:val="es-HN"/>
        </w:rPr>
        <w:t>c</w:t>
      </w:r>
      <w:r w:rsidRPr="00E808BB">
        <w:rPr>
          <w:rFonts w:eastAsia="Arial"/>
          <w:spacing w:val="-3"/>
          <w:sz w:val="22"/>
          <w:szCs w:val="22"/>
          <w:lang w:val="es-HN"/>
        </w:rPr>
        <w:t>ad</w:t>
      </w:r>
      <w:r w:rsidRPr="00E808BB">
        <w:rPr>
          <w:rFonts w:eastAsia="Arial"/>
          <w:sz w:val="22"/>
          <w:szCs w:val="22"/>
          <w:lang w:val="es-HN"/>
        </w:rPr>
        <w:t xml:space="preserve">a </w:t>
      </w:r>
      <w:r w:rsidRPr="00E808BB">
        <w:rPr>
          <w:rFonts w:eastAsia="Arial"/>
          <w:spacing w:val="-4"/>
          <w:sz w:val="22"/>
          <w:szCs w:val="22"/>
          <w:lang w:val="es-HN"/>
        </w:rPr>
        <w:t>O</w:t>
      </w:r>
      <w:r w:rsidRPr="00E808BB">
        <w:rPr>
          <w:rFonts w:eastAsia="Arial"/>
          <w:sz w:val="22"/>
          <w:szCs w:val="22"/>
          <w:lang w:val="es-HN"/>
        </w:rPr>
        <w:t>f</w:t>
      </w:r>
      <w:r w:rsidRPr="00E808BB">
        <w:rPr>
          <w:rFonts w:eastAsia="Arial"/>
          <w:spacing w:val="-6"/>
          <w:sz w:val="22"/>
          <w:szCs w:val="22"/>
          <w:lang w:val="es-HN"/>
        </w:rPr>
        <w:t>e</w:t>
      </w:r>
      <w:r w:rsidRPr="00E808BB">
        <w:rPr>
          <w:rFonts w:eastAsia="Arial"/>
          <w:spacing w:val="-2"/>
          <w:sz w:val="22"/>
          <w:szCs w:val="22"/>
          <w:lang w:val="es-HN"/>
        </w:rPr>
        <w:t>rt</w:t>
      </w:r>
      <w:r w:rsidRPr="00E808BB">
        <w:rPr>
          <w:rFonts w:eastAsia="Arial"/>
          <w:sz w:val="22"/>
          <w:szCs w:val="22"/>
          <w:lang w:val="es-HN"/>
        </w:rPr>
        <w:t xml:space="preserve">a </w:t>
      </w:r>
      <w:r w:rsidRPr="00E808BB">
        <w:rPr>
          <w:rFonts w:eastAsia="Arial"/>
          <w:spacing w:val="-3"/>
          <w:sz w:val="22"/>
          <w:szCs w:val="22"/>
          <w:lang w:val="es-HN"/>
        </w:rPr>
        <w:t>e</w:t>
      </w:r>
      <w:r w:rsidRPr="00E808BB">
        <w:rPr>
          <w:rFonts w:eastAsia="Arial"/>
          <w:spacing w:val="-5"/>
          <w:sz w:val="22"/>
          <w:szCs w:val="22"/>
          <w:lang w:val="es-HN"/>
        </w:rPr>
        <w:t>v</w:t>
      </w:r>
      <w:r w:rsidRPr="00E808BB">
        <w:rPr>
          <w:rFonts w:eastAsia="Arial"/>
          <w:spacing w:val="-3"/>
          <w:sz w:val="22"/>
          <w:szCs w:val="22"/>
          <w:lang w:val="es-HN"/>
        </w:rPr>
        <w:t>aluada</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spacing w:val="-2"/>
          <w:sz w:val="22"/>
          <w:szCs w:val="22"/>
          <w:lang w:val="es-HN"/>
        </w:rPr>
        <w:t>(</w:t>
      </w:r>
      <w:r w:rsidRPr="00E808BB">
        <w:rPr>
          <w:rFonts w:eastAsia="Arial"/>
          <w:spacing w:val="-3"/>
          <w:sz w:val="22"/>
          <w:szCs w:val="22"/>
          <w:lang w:val="es-HN"/>
        </w:rPr>
        <w:t>i</w:t>
      </w:r>
      <w:r w:rsidRPr="00E808BB">
        <w:rPr>
          <w:rFonts w:eastAsia="Arial"/>
          <w:spacing w:val="-5"/>
          <w:sz w:val="22"/>
          <w:szCs w:val="22"/>
          <w:lang w:val="es-HN"/>
        </w:rPr>
        <w:t>v</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pacing w:val="-3"/>
          <w:sz w:val="22"/>
          <w:szCs w:val="22"/>
          <w:lang w:val="es-HN"/>
        </w:rPr>
        <w:t>lo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3"/>
          <w:sz w:val="22"/>
          <w:szCs w:val="22"/>
          <w:lang w:val="es-HN"/>
        </w:rPr>
        <w:t>n</w:t>
      </w:r>
      <w:r w:rsidRPr="00E808BB">
        <w:rPr>
          <w:rFonts w:eastAsia="Arial"/>
          <w:spacing w:val="-6"/>
          <w:sz w:val="22"/>
          <w:szCs w:val="22"/>
          <w:lang w:val="es-HN"/>
        </w:rPr>
        <w:t>o</w:t>
      </w:r>
      <w:r w:rsidRPr="00E808BB">
        <w:rPr>
          <w:rFonts w:eastAsia="Arial"/>
          <w:sz w:val="22"/>
          <w:szCs w:val="22"/>
          <w:lang w:val="es-HN"/>
        </w:rPr>
        <w:t>m</w:t>
      </w:r>
      <w:r w:rsidRPr="00E808BB">
        <w:rPr>
          <w:rFonts w:eastAsia="Arial"/>
          <w:spacing w:val="-3"/>
          <w:sz w:val="22"/>
          <w:szCs w:val="22"/>
          <w:lang w:val="es-HN"/>
        </w:rPr>
        <w:t>b</w:t>
      </w:r>
      <w:r w:rsidRPr="00E808BB">
        <w:rPr>
          <w:rFonts w:eastAsia="Arial"/>
          <w:spacing w:val="-2"/>
          <w:sz w:val="22"/>
          <w:szCs w:val="22"/>
          <w:lang w:val="es-HN"/>
        </w:rPr>
        <w:t>r</w:t>
      </w:r>
      <w:r w:rsidRPr="00E808BB">
        <w:rPr>
          <w:rFonts w:eastAsia="Arial"/>
          <w:spacing w:val="-3"/>
          <w:sz w:val="22"/>
          <w:szCs w:val="22"/>
          <w:lang w:val="es-HN"/>
        </w:rPr>
        <w:t>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3"/>
          <w:sz w:val="22"/>
          <w:szCs w:val="22"/>
          <w:lang w:val="es-HN"/>
        </w:rPr>
        <w:t>lo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4"/>
          <w:sz w:val="22"/>
          <w:szCs w:val="22"/>
          <w:lang w:val="es-HN"/>
        </w:rPr>
        <w:t>O</w:t>
      </w:r>
      <w:r w:rsidRPr="00E808BB">
        <w:rPr>
          <w:rFonts w:eastAsia="Arial"/>
          <w:spacing w:val="-2"/>
          <w:sz w:val="22"/>
          <w:szCs w:val="22"/>
          <w:lang w:val="es-HN"/>
        </w:rPr>
        <w:t>f</w:t>
      </w:r>
      <w:r w:rsidRPr="00E808BB">
        <w:rPr>
          <w:rFonts w:eastAsia="Arial"/>
          <w:spacing w:val="-3"/>
          <w:sz w:val="22"/>
          <w:szCs w:val="22"/>
          <w:lang w:val="es-HN"/>
        </w:rPr>
        <w:t>e</w:t>
      </w:r>
      <w:r w:rsidRPr="00E808BB">
        <w:rPr>
          <w:rFonts w:eastAsia="Arial"/>
          <w:spacing w:val="-2"/>
          <w:sz w:val="22"/>
          <w:szCs w:val="22"/>
          <w:lang w:val="es-HN"/>
        </w:rPr>
        <w:t>r</w:t>
      </w:r>
      <w:r w:rsidRPr="00E808BB">
        <w:rPr>
          <w:rFonts w:eastAsia="Arial"/>
          <w:spacing w:val="-3"/>
          <w:sz w:val="22"/>
          <w:szCs w:val="22"/>
          <w:lang w:val="es-HN"/>
        </w:rPr>
        <w:t>e</w:t>
      </w:r>
      <w:r w:rsidRPr="00E808BB">
        <w:rPr>
          <w:rFonts w:eastAsia="Arial"/>
          <w:spacing w:val="-6"/>
          <w:sz w:val="22"/>
          <w:szCs w:val="22"/>
          <w:lang w:val="es-HN"/>
        </w:rPr>
        <w:t>n</w:t>
      </w:r>
      <w:r w:rsidRPr="00E808BB">
        <w:rPr>
          <w:rFonts w:eastAsia="Arial"/>
          <w:spacing w:val="-2"/>
          <w:sz w:val="22"/>
          <w:szCs w:val="22"/>
          <w:lang w:val="es-HN"/>
        </w:rPr>
        <w:t>t</w:t>
      </w:r>
      <w:r w:rsidRPr="00E808BB">
        <w:rPr>
          <w:rFonts w:eastAsia="Arial"/>
          <w:spacing w:val="-3"/>
          <w:sz w:val="22"/>
          <w:szCs w:val="22"/>
          <w:lang w:val="es-HN"/>
        </w:rPr>
        <w:t>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2"/>
          <w:sz w:val="22"/>
          <w:szCs w:val="22"/>
          <w:lang w:val="es-HN"/>
        </w:rPr>
        <w:t>c</w:t>
      </w:r>
      <w:r w:rsidRPr="00E808BB">
        <w:rPr>
          <w:rFonts w:eastAsia="Arial"/>
          <w:spacing w:val="-3"/>
          <w:sz w:val="22"/>
          <w:szCs w:val="22"/>
          <w:lang w:val="es-HN"/>
        </w:rPr>
        <w:t>u</w:t>
      </w:r>
      <w:r w:rsidRPr="00E808BB">
        <w:rPr>
          <w:rFonts w:eastAsia="Arial"/>
          <w:spacing w:val="-5"/>
          <w:sz w:val="22"/>
          <w:szCs w:val="22"/>
          <w:lang w:val="es-HN"/>
        </w:rPr>
        <w:t>y</w:t>
      </w:r>
      <w:r w:rsidRPr="00E808BB">
        <w:rPr>
          <w:rFonts w:eastAsia="Arial"/>
          <w:spacing w:val="-3"/>
          <w:sz w:val="22"/>
          <w:szCs w:val="22"/>
          <w:lang w:val="es-HN"/>
        </w:rPr>
        <w:t>a</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4"/>
          <w:sz w:val="22"/>
          <w:szCs w:val="22"/>
          <w:lang w:val="es-HN"/>
        </w:rPr>
        <w:t>O</w:t>
      </w:r>
      <w:r w:rsidRPr="00E808BB">
        <w:rPr>
          <w:rFonts w:eastAsia="Arial"/>
          <w:spacing w:val="-2"/>
          <w:sz w:val="22"/>
          <w:szCs w:val="22"/>
          <w:lang w:val="es-HN"/>
        </w:rPr>
        <w:t>f</w:t>
      </w:r>
      <w:r w:rsidRPr="00E808BB">
        <w:rPr>
          <w:rFonts w:eastAsia="Arial"/>
          <w:spacing w:val="-3"/>
          <w:sz w:val="22"/>
          <w:szCs w:val="22"/>
          <w:lang w:val="es-HN"/>
        </w:rPr>
        <w:t>e</w:t>
      </w:r>
      <w:r w:rsidRPr="00E808BB">
        <w:rPr>
          <w:rFonts w:eastAsia="Arial"/>
          <w:spacing w:val="-5"/>
          <w:sz w:val="22"/>
          <w:szCs w:val="22"/>
          <w:lang w:val="es-HN"/>
        </w:rPr>
        <w:t>r</w:t>
      </w:r>
      <w:r w:rsidRPr="00E808BB">
        <w:rPr>
          <w:rFonts w:eastAsia="Arial"/>
          <w:spacing w:val="-2"/>
          <w:sz w:val="22"/>
          <w:szCs w:val="22"/>
          <w:lang w:val="es-HN"/>
        </w:rPr>
        <w:t>t</w:t>
      </w:r>
      <w:r w:rsidRPr="00E808BB">
        <w:rPr>
          <w:rFonts w:eastAsia="Arial"/>
          <w:spacing w:val="-3"/>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2"/>
          <w:sz w:val="22"/>
          <w:szCs w:val="22"/>
          <w:lang w:val="es-HN"/>
        </w:rPr>
        <w:t>f</w:t>
      </w:r>
      <w:r w:rsidRPr="00E808BB">
        <w:rPr>
          <w:rFonts w:eastAsia="Arial"/>
          <w:spacing w:val="-3"/>
          <w:sz w:val="22"/>
          <w:szCs w:val="22"/>
          <w:lang w:val="es-HN"/>
        </w:rPr>
        <w:t>ue</w:t>
      </w:r>
      <w:r w:rsidRPr="00E808BB">
        <w:rPr>
          <w:rFonts w:eastAsia="Arial"/>
          <w:spacing w:val="-2"/>
          <w:sz w:val="22"/>
          <w:szCs w:val="22"/>
          <w:lang w:val="es-HN"/>
        </w:rPr>
        <w:t>r</w:t>
      </w:r>
      <w:r w:rsidRPr="00E808BB">
        <w:rPr>
          <w:rFonts w:eastAsia="Arial"/>
          <w:spacing w:val="-6"/>
          <w:sz w:val="22"/>
          <w:szCs w:val="22"/>
          <w:lang w:val="es-HN"/>
        </w:rPr>
        <w:t>o</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2"/>
          <w:sz w:val="22"/>
          <w:szCs w:val="22"/>
          <w:lang w:val="es-HN"/>
        </w:rPr>
        <w:t>r</w:t>
      </w:r>
      <w:r w:rsidRPr="00E808BB">
        <w:rPr>
          <w:rFonts w:eastAsia="Arial"/>
          <w:spacing w:val="-3"/>
          <w:sz w:val="22"/>
          <w:szCs w:val="22"/>
          <w:lang w:val="es-HN"/>
        </w:rPr>
        <w:t>e</w:t>
      </w:r>
      <w:r w:rsidRPr="00E808BB">
        <w:rPr>
          <w:rFonts w:eastAsia="Arial"/>
          <w:spacing w:val="-2"/>
          <w:sz w:val="22"/>
          <w:szCs w:val="22"/>
          <w:lang w:val="es-HN"/>
        </w:rPr>
        <w:t>c</w:t>
      </w:r>
      <w:r w:rsidRPr="00E808BB">
        <w:rPr>
          <w:rFonts w:eastAsia="Arial"/>
          <w:spacing w:val="-3"/>
          <w:sz w:val="22"/>
          <w:szCs w:val="22"/>
          <w:lang w:val="es-HN"/>
        </w:rPr>
        <w:t>ha</w:t>
      </w:r>
      <w:r w:rsidRPr="00E808BB">
        <w:rPr>
          <w:rFonts w:eastAsia="Arial"/>
          <w:spacing w:val="-5"/>
          <w:sz w:val="22"/>
          <w:szCs w:val="22"/>
          <w:lang w:val="es-HN"/>
        </w:rPr>
        <w:t>z</w:t>
      </w:r>
      <w:r w:rsidRPr="00E808BB">
        <w:rPr>
          <w:rFonts w:eastAsia="Arial"/>
          <w:spacing w:val="-3"/>
          <w:sz w:val="22"/>
          <w:szCs w:val="22"/>
          <w:lang w:val="es-HN"/>
        </w:rPr>
        <w:t>ada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y</w:t>
      </w:r>
      <w:r w:rsidRPr="00E808BB">
        <w:rPr>
          <w:rFonts w:eastAsia="Arial"/>
          <w:spacing w:val="1"/>
          <w:sz w:val="22"/>
          <w:szCs w:val="22"/>
          <w:lang w:val="es-HN"/>
        </w:rPr>
        <w:t xml:space="preserve"> </w:t>
      </w:r>
      <w:r w:rsidRPr="00E808BB">
        <w:rPr>
          <w:rFonts w:eastAsia="Arial"/>
          <w:spacing w:val="-3"/>
          <w:sz w:val="22"/>
          <w:szCs w:val="22"/>
          <w:lang w:val="es-HN"/>
        </w:rPr>
        <w:t>la</w:t>
      </w:r>
      <w:r w:rsidRPr="00E808BB">
        <w:rPr>
          <w:rFonts w:eastAsia="Arial"/>
          <w:sz w:val="22"/>
          <w:szCs w:val="22"/>
          <w:lang w:val="es-HN"/>
        </w:rPr>
        <w:t xml:space="preserve">s </w:t>
      </w:r>
      <w:r w:rsidRPr="00E808BB">
        <w:rPr>
          <w:rFonts w:eastAsia="Arial"/>
          <w:spacing w:val="-2"/>
          <w:sz w:val="22"/>
          <w:szCs w:val="22"/>
          <w:lang w:val="es-HN"/>
        </w:rPr>
        <w:t>r</w:t>
      </w:r>
      <w:r w:rsidRPr="00E808BB">
        <w:rPr>
          <w:rFonts w:eastAsia="Arial"/>
          <w:spacing w:val="-3"/>
          <w:sz w:val="22"/>
          <w:szCs w:val="22"/>
          <w:lang w:val="es-HN"/>
        </w:rPr>
        <w:t>a</w:t>
      </w:r>
      <w:r w:rsidRPr="00E808BB">
        <w:rPr>
          <w:rFonts w:eastAsia="Arial"/>
          <w:spacing w:val="-5"/>
          <w:sz w:val="22"/>
          <w:szCs w:val="22"/>
          <w:lang w:val="es-HN"/>
        </w:rPr>
        <w:t>z</w:t>
      </w:r>
      <w:r w:rsidRPr="00E808BB">
        <w:rPr>
          <w:rFonts w:eastAsia="Arial"/>
          <w:spacing w:val="-3"/>
          <w:sz w:val="22"/>
          <w:szCs w:val="22"/>
          <w:lang w:val="es-HN"/>
        </w:rPr>
        <w:t>one</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2"/>
          <w:sz w:val="22"/>
          <w:szCs w:val="22"/>
          <w:lang w:val="es-HN"/>
        </w:rPr>
        <w:t>s</w:t>
      </w:r>
      <w:r w:rsidRPr="00E808BB">
        <w:rPr>
          <w:rFonts w:eastAsia="Arial"/>
          <w:sz w:val="22"/>
          <w:szCs w:val="22"/>
          <w:lang w:val="es-HN"/>
        </w:rPr>
        <w:t xml:space="preserve">u </w:t>
      </w:r>
      <w:r w:rsidRPr="00E808BB">
        <w:rPr>
          <w:rFonts w:eastAsia="Arial"/>
          <w:spacing w:val="-2"/>
          <w:sz w:val="22"/>
          <w:szCs w:val="22"/>
          <w:lang w:val="es-HN"/>
        </w:rPr>
        <w:t>r</w:t>
      </w:r>
      <w:r w:rsidRPr="00E808BB">
        <w:rPr>
          <w:rFonts w:eastAsia="Arial"/>
          <w:spacing w:val="-3"/>
          <w:sz w:val="22"/>
          <w:szCs w:val="22"/>
          <w:lang w:val="es-HN"/>
        </w:rPr>
        <w:t>e</w:t>
      </w:r>
      <w:r w:rsidRPr="00E808BB">
        <w:rPr>
          <w:rFonts w:eastAsia="Arial"/>
          <w:spacing w:val="-2"/>
          <w:sz w:val="22"/>
          <w:szCs w:val="22"/>
          <w:lang w:val="es-HN"/>
        </w:rPr>
        <w:t>c</w:t>
      </w:r>
      <w:r w:rsidRPr="00E808BB">
        <w:rPr>
          <w:rFonts w:eastAsia="Arial"/>
          <w:spacing w:val="-3"/>
          <w:sz w:val="22"/>
          <w:szCs w:val="22"/>
          <w:lang w:val="es-HN"/>
        </w:rPr>
        <w:t>ha</w:t>
      </w:r>
      <w:r w:rsidRPr="00E808BB">
        <w:rPr>
          <w:rFonts w:eastAsia="Arial"/>
          <w:spacing w:val="-5"/>
          <w:sz w:val="22"/>
          <w:szCs w:val="22"/>
          <w:lang w:val="es-HN"/>
        </w:rPr>
        <w:t>z</w:t>
      </w:r>
      <w:r w:rsidRPr="00E808BB">
        <w:rPr>
          <w:rFonts w:eastAsia="Arial"/>
          <w:spacing w:val="-3"/>
          <w:sz w:val="22"/>
          <w:szCs w:val="22"/>
          <w:lang w:val="es-HN"/>
        </w:rPr>
        <w:t>o</w:t>
      </w:r>
      <w:r w:rsidRPr="00E808BB">
        <w:rPr>
          <w:rFonts w:eastAsia="Arial"/>
          <w:sz w:val="22"/>
          <w:szCs w:val="22"/>
          <w:lang w:val="es-HN"/>
        </w:rPr>
        <w:t>;</w:t>
      </w:r>
      <w:r w:rsidRPr="00E808BB">
        <w:rPr>
          <w:rFonts w:eastAsia="Arial"/>
          <w:spacing w:val="2"/>
          <w:sz w:val="22"/>
          <w:szCs w:val="22"/>
          <w:lang w:val="es-HN"/>
        </w:rPr>
        <w:t xml:space="preserve"> </w:t>
      </w:r>
      <w:r w:rsidRPr="00E808BB">
        <w:rPr>
          <w:rFonts w:eastAsia="Arial"/>
          <w:sz w:val="22"/>
          <w:szCs w:val="22"/>
          <w:lang w:val="es-HN"/>
        </w:rPr>
        <w:t>y</w:t>
      </w:r>
      <w:r w:rsidRPr="00E808BB">
        <w:rPr>
          <w:rFonts w:eastAsia="Arial"/>
          <w:spacing w:val="1"/>
          <w:sz w:val="22"/>
          <w:szCs w:val="22"/>
          <w:lang w:val="es-HN"/>
        </w:rPr>
        <w:t xml:space="preserve"> </w:t>
      </w:r>
      <w:r w:rsidRPr="00E808BB">
        <w:rPr>
          <w:rFonts w:eastAsia="Arial"/>
          <w:spacing w:val="-2"/>
          <w:sz w:val="22"/>
          <w:szCs w:val="22"/>
          <w:lang w:val="es-HN"/>
        </w:rPr>
        <w:t>(</w:t>
      </w:r>
      <w:r w:rsidRPr="00E808BB">
        <w:rPr>
          <w:rFonts w:eastAsia="Arial"/>
          <w:spacing w:val="-5"/>
          <w:sz w:val="22"/>
          <w:szCs w:val="22"/>
          <w:lang w:val="es-HN"/>
        </w:rPr>
        <w:t>v</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l</w:t>
      </w:r>
      <w:r w:rsidRPr="00E808BB">
        <w:rPr>
          <w:rFonts w:eastAsia="Arial"/>
          <w:spacing w:val="3"/>
          <w:sz w:val="22"/>
          <w:szCs w:val="22"/>
          <w:lang w:val="es-HN"/>
        </w:rPr>
        <w:t xml:space="preserve"> </w:t>
      </w:r>
      <w:r w:rsidRPr="00E808BB">
        <w:rPr>
          <w:rFonts w:eastAsia="Arial"/>
          <w:spacing w:val="-3"/>
          <w:sz w:val="22"/>
          <w:szCs w:val="22"/>
          <w:lang w:val="es-HN"/>
        </w:rPr>
        <w:t>n</w:t>
      </w:r>
      <w:r w:rsidRPr="00E808BB">
        <w:rPr>
          <w:rFonts w:eastAsia="Arial"/>
          <w:spacing w:val="-6"/>
          <w:sz w:val="22"/>
          <w:szCs w:val="22"/>
          <w:lang w:val="es-HN"/>
        </w:rPr>
        <w:t>o</w:t>
      </w:r>
      <w:r w:rsidRPr="00E808BB">
        <w:rPr>
          <w:rFonts w:eastAsia="Arial"/>
          <w:sz w:val="22"/>
          <w:szCs w:val="22"/>
          <w:lang w:val="es-HN"/>
        </w:rPr>
        <w:t>m</w:t>
      </w:r>
      <w:r w:rsidRPr="00E808BB">
        <w:rPr>
          <w:rFonts w:eastAsia="Arial"/>
          <w:spacing w:val="-3"/>
          <w:sz w:val="22"/>
          <w:szCs w:val="22"/>
          <w:lang w:val="es-HN"/>
        </w:rPr>
        <w:t>b</w:t>
      </w:r>
      <w:r w:rsidRPr="00E808BB">
        <w:rPr>
          <w:rFonts w:eastAsia="Arial"/>
          <w:spacing w:val="-2"/>
          <w:sz w:val="22"/>
          <w:szCs w:val="22"/>
          <w:lang w:val="es-HN"/>
        </w:rPr>
        <w:t>r</w:t>
      </w:r>
      <w:r w:rsidRPr="00E808BB">
        <w:rPr>
          <w:rFonts w:eastAsia="Arial"/>
          <w:sz w:val="22"/>
          <w:szCs w:val="22"/>
          <w:lang w:val="es-HN"/>
        </w:rPr>
        <w:t xml:space="preserve">e </w:t>
      </w:r>
      <w:r w:rsidRPr="00E808BB">
        <w:rPr>
          <w:rFonts w:eastAsia="Arial"/>
          <w:spacing w:val="-3"/>
          <w:sz w:val="22"/>
          <w:szCs w:val="22"/>
          <w:lang w:val="es-HN"/>
        </w:rPr>
        <w:t>de</w:t>
      </w:r>
      <w:r w:rsidRPr="00E808BB">
        <w:rPr>
          <w:rFonts w:eastAsia="Arial"/>
          <w:sz w:val="22"/>
          <w:szCs w:val="22"/>
          <w:lang w:val="es-HN"/>
        </w:rPr>
        <w:t xml:space="preserve">l </w:t>
      </w:r>
      <w:r w:rsidRPr="00E808BB">
        <w:rPr>
          <w:rFonts w:eastAsia="Arial"/>
          <w:spacing w:val="-4"/>
          <w:sz w:val="22"/>
          <w:szCs w:val="22"/>
          <w:lang w:val="es-HN"/>
        </w:rPr>
        <w:t>O</w:t>
      </w:r>
      <w:r w:rsidRPr="00E808BB">
        <w:rPr>
          <w:rFonts w:eastAsia="Arial"/>
          <w:sz w:val="22"/>
          <w:szCs w:val="22"/>
          <w:lang w:val="es-HN"/>
        </w:rPr>
        <w:t>f</w:t>
      </w:r>
      <w:r w:rsidRPr="00E808BB">
        <w:rPr>
          <w:rFonts w:eastAsia="Arial"/>
          <w:spacing w:val="-6"/>
          <w:sz w:val="22"/>
          <w:szCs w:val="22"/>
          <w:lang w:val="es-HN"/>
        </w:rPr>
        <w:t>e</w:t>
      </w:r>
      <w:r w:rsidRPr="00E808BB">
        <w:rPr>
          <w:rFonts w:eastAsia="Arial"/>
          <w:spacing w:val="-5"/>
          <w:sz w:val="22"/>
          <w:szCs w:val="22"/>
          <w:lang w:val="es-HN"/>
        </w:rPr>
        <w:t>r</w:t>
      </w:r>
      <w:r w:rsidRPr="00E808BB">
        <w:rPr>
          <w:rFonts w:eastAsia="Arial"/>
          <w:spacing w:val="-3"/>
          <w:sz w:val="22"/>
          <w:szCs w:val="22"/>
          <w:lang w:val="es-HN"/>
        </w:rPr>
        <w:t>en</w:t>
      </w:r>
      <w:r w:rsidRPr="00E808BB">
        <w:rPr>
          <w:rFonts w:eastAsia="Arial"/>
          <w:spacing w:val="-2"/>
          <w:sz w:val="22"/>
          <w:szCs w:val="22"/>
          <w:lang w:val="es-HN"/>
        </w:rPr>
        <w:t>t</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2"/>
          <w:sz w:val="22"/>
          <w:szCs w:val="22"/>
          <w:lang w:val="es-HN"/>
        </w:rPr>
        <w:t>s</w:t>
      </w:r>
      <w:r w:rsidRPr="00E808BB">
        <w:rPr>
          <w:rFonts w:eastAsia="Arial"/>
          <w:spacing w:val="-3"/>
          <w:sz w:val="22"/>
          <w:szCs w:val="22"/>
          <w:lang w:val="es-HN"/>
        </w:rPr>
        <w:t>ele</w:t>
      </w:r>
      <w:r w:rsidRPr="00E808BB">
        <w:rPr>
          <w:rFonts w:eastAsia="Arial"/>
          <w:spacing w:val="-5"/>
          <w:sz w:val="22"/>
          <w:szCs w:val="22"/>
          <w:lang w:val="es-HN"/>
        </w:rPr>
        <w:t>c</w:t>
      </w:r>
      <w:r w:rsidRPr="00E808BB">
        <w:rPr>
          <w:rFonts w:eastAsia="Arial"/>
          <w:spacing w:val="-2"/>
          <w:sz w:val="22"/>
          <w:szCs w:val="22"/>
          <w:lang w:val="es-HN"/>
        </w:rPr>
        <w:t>c</w:t>
      </w:r>
      <w:r w:rsidRPr="00E808BB">
        <w:rPr>
          <w:rFonts w:eastAsia="Arial"/>
          <w:spacing w:val="-3"/>
          <w:sz w:val="22"/>
          <w:szCs w:val="22"/>
          <w:lang w:val="es-HN"/>
        </w:rPr>
        <w:t>ionad</w:t>
      </w:r>
      <w:r w:rsidRPr="00E808BB">
        <w:rPr>
          <w:rFonts w:eastAsia="Arial"/>
          <w:sz w:val="22"/>
          <w:szCs w:val="22"/>
          <w:lang w:val="es-HN"/>
        </w:rPr>
        <w:t>o</w:t>
      </w:r>
      <w:r w:rsidRPr="00E808BB">
        <w:rPr>
          <w:rFonts w:eastAsia="Arial"/>
          <w:spacing w:val="3"/>
          <w:sz w:val="22"/>
          <w:szCs w:val="22"/>
          <w:lang w:val="es-HN"/>
        </w:rPr>
        <w:t xml:space="preserve"> </w:t>
      </w:r>
      <w:r w:rsidRPr="00E808BB">
        <w:rPr>
          <w:rFonts w:eastAsia="Arial"/>
          <w:sz w:val="22"/>
          <w:szCs w:val="22"/>
          <w:lang w:val="es-HN"/>
        </w:rPr>
        <w:t>y</w:t>
      </w:r>
      <w:r w:rsidRPr="00E808BB">
        <w:rPr>
          <w:rFonts w:eastAsia="Arial"/>
          <w:spacing w:val="1"/>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l</w:t>
      </w:r>
      <w:r w:rsidRPr="00E808BB">
        <w:rPr>
          <w:rFonts w:eastAsia="Arial"/>
          <w:spacing w:val="3"/>
          <w:sz w:val="22"/>
          <w:szCs w:val="22"/>
          <w:lang w:val="es-HN"/>
        </w:rPr>
        <w:t xml:space="preserve"> </w:t>
      </w:r>
      <w:r w:rsidRPr="00E808BB">
        <w:rPr>
          <w:rFonts w:eastAsia="Arial"/>
          <w:spacing w:val="-6"/>
          <w:sz w:val="22"/>
          <w:szCs w:val="22"/>
          <w:lang w:val="es-HN"/>
        </w:rPr>
        <w:t>p</w:t>
      </w:r>
      <w:r w:rsidRPr="00E808BB">
        <w:rPr>
          <w:rFonts w:eastAsia="Arial"/>
          <w:spacing w:val="-2"/>
          <w:sz w:val="22"/>
          <w:szCs w:val="22"/>
          <w:lang w:val="es-HN"/>
        </w:rPr>
        <w:t>r</w:t>
      </w:r>
      <w:r w:rsidRPr="00E808BB">
        <w:rPr>
          <w:rFonts w:eastAsia="Arial"/>
          <w:spacing w:val="-3"/>
          <w:sz w:val="22"/>
          <w:szCs w:val="22"/>
          <w:lang w:val="es-HN"/>
        </w:rPr>
        <w:t>e</w:t>
      </w:r>
      <w:r w:rsidRPr="00E808BB">
        <w:rPr>
          <w:rFonts w:eastAsia="Arial"/>
          <w:spacing w:val="-2"/>
          <w:sz w:val="22"/>
          <w:szCs w:val="22"/>
          <w:lang w:val="es-HN"/>
        </w:rPr>
        <w:t>c</w:t>
      </w:r>
      <w:r w:rsidRPr="00E808BB">
        <w:rPr>
          <w:rFonts w:eastAsia="Arial"/>
          <w:spacing w:val="-3"/>
          <w:sz w:val="22"/>
          <w:szCs w:val="22"/>
          <w:lang w:val="es-HN"/>
        </w:rPr>
        <w:t>i</w:t>
      </w:r>
      <w:r w:rsidRPr="00E808BB">
        <w:rPr>
          <w:rFonts w:eastAsia="Arial"/>
          <w:sz w:val="22"/>
          <w:szCs w:val="22"/>
          <w:lang w:val="es-HN"/>
        </w:rPr>
        <w:t>o</w:t>
      </w:r>
      <w:r w:rsidRPr="00E808BB">
        <w:rPr>
          <w:rFonts w:eastAsia="Arial"/>
          <w:spacing w:val="3"/>
          <w:sz w:val="22"/>
          <w:szCs w:val="22"/>
          <w:lang w:val="es-HN"/>
        </w:rPr>
        <w:t xml:space="preserve"> </w:t>
      </w:r>
      <w:r w:rsidRPr="00E808BB">
        <w:rPr>
          <w:rFonts w:eastAsia="Arial"/>
          <w:spacing w:val="-2"/>
          <w:sz w:val="22"/>
          <w:szCs w:val="22"/>
          <w:lang w:val="es-HN"/>
        </w:rPr>
        <w:t>c</w:t>
      </w:r>
      <w:r w:rsidRPr="00E808BB">
        <w:rPr>
          <w:rFonts w:eastAsia="Arial"/>
          <w:spacing w:val="-6"/>
          <w:sz w:val="22"/>
          <w:szCs w:val="22"/>
          <w:lang w:val="es-HN"/>
        </w:rPr>
        <w:t>o</w:t>
      </w:r>
      <w:r w:rsidRPr="00E808BB">
        <w:rPr>
          <w:rFonts w:eastAsia="Arial"/>
          <w:spacing w:val="-2"/>
          <w:sz w:val="22"/>
          <w:szCs w:val="22"/>
          <w:lang w:val="es-HN"/>
        </w:rPr>
        <w:t>t</w:t>
      </w:r>
      <w:r w:rsidRPr="00E808BB">
        <w:rPr>
          <w:rFonts w:eastAsia="Arial"/>
          <w:spacing w:val="-3"/>
          <w:sz w:val="22"/>
          <w:szCs w:val="22"/>
          <w:lang w:val="es-HN"/>
        </w:rPr>
        <w:t>i</w:t>
      </w:r>
      <w:r w:rsidRPr="00E808BB">
        <w:rPr>
          <w:rFonts w:eastAsia="Arial"/>
          <w:spacing w:val="-5"/>
          <w:sz w:val="22"/>
          <w:szCs w:val="22"/>
          <w:lang w:val="es-HN"/>
        </w:rPr>
        <w:t>z</w:t>
      </w:r>
      <w:r w:rsidRPr="00E808BB">
        <w:rPr>
          <w:rFonts w:eastAsia="Arial"/>
          <w:spacing w:val="-3"/>
          <w:sz w:val="22"/>
          <w:szCs w:val="22"/>
          <w:lang w:val="es-HN"/>
        </w:rPr>
        <w:t>ado</w:t>
      </w:r>
      <w:r w:rsidRPr="00E808BB">
        <w:rPr>
          <w:rFonts w:eastAsia="Arial"/>
          <w:sz w:val="22"/>
          <w:szCs w:val="22"/>
          <w:lang w:val="es-HN"/>
        </w:rPr>
        <w:t>,</w:t>
      </w:r>
      <w:r w:rsidRPr="00E808BB">
        <w:rPr>
          <w:rFonts w:eastAsia="Arial"/>
          <w:spacing w:val="5"/>
          <w:sz w:val="22"/>
          <w:szCs w:val="22"/>
          <w:lang w:val="es-HN"/>
        </w:rPr>
        <w:t xml:space="preserve"> </w:t>
      </w:r>
      <w:r w:rsidRPr="00E808BB">
        <w:rPr>
          <w:rFonts w:eastAsia="Arial"/>
          <w:spacing w:val="-3"/>
          <w:sz w:val="22"/>
          <w:szCs w:val="22"/>
          <w:lang w:val="es-HN"/>
        </w:rPr>
        <w:t>a</w:t>
      </w:r>
      <w:r w:rsidRPr="00E808BB">
        <w:rPr>
          <w:rFonts w:eastAsia="Arial"/>
          <w:spacing w:val="-5"/>
          <w:sz w:val="22"/>
          <w:szCs w:val="22"/>
          <w:lang w:val="es-HN"/>
        </w:rPr>
        <w:t>s</w:t>
      </w:r>
      <w:r w:rsidRPr="00E808BB">
        <w:rPr>
          <w:rFonts w:eastAsia="Arial"/>
          <w:sz w:val="22"/>
          <w:szCs w:val="22"/>
          <w:lang w:val="es-HN"/>
        </w:rPr>
        <w:t xml:space="preserve">í </w:t>
      </w:r>
      <w:r w:rsidRPr="00E808BB">
        <w:rPr>
          <w:rFonts w:eastAsia="Arial"/>
          <w:spacing w:val="-2"/>
          <w:sz w:val="22"/>
          <w:szCs w:val="22"/>
          <w:lang w:val="es-HN"/>
        </w:rPr>
        <w:t>c</w:t>
      </w:r>
      <w:r w:rsidRPr="00E808BB">
        <w:rPr>
          <w:rFonts w:eastAsia="Arial"/>
          <w:spacing w:val="-6"/>
          <w:sz w:val="22"/>
          <w:szCs w:val="22"/>
          <w:lang w:val="es-HN"/>
        </w:rPr>
        <w:t>o</w:t>
      </w:r>
      <w:r w:rsidRPr="00E808BB">
        <w:rPr>
          <w:rFonts w:eastAsia="Arial"/>
          <w:sz w:val="22"/>
          <w:szCs w:val="22"/>
          <w:lang w:val="es-HN"/>
        </w:rPr>
        <w:t>mo</w:t>
      </w:r>
      <w:r w:rsidRPr="00E808BB">
        <w:rPr>
          <w:rFonts w:eastAsia="Arial"/>
          <w:spacing w:val="-4"/>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pacing w:val="-3"/>
          <w:sz w:val="22"/>
          <w:szCs w:val="22"/>
          <w:lang w:val="es-HN"/>
        </w:rPr>
        <w:t>du</w:t>
      </w:r>
      <w:r w:rsidRPr="00E808BB">
        <w:rPr>
          <w:rFonts w:eastAsia="Arial"/>
          <w:spacing w:val="-2"/>
          <w:sz w:val="22"/>
          <w:szCs w:val="22"/>
          <w:lang w:val="es-HN"/>
        </w:rPr>
        <w:t>r</w:t>
      </w:r>
      <w:r w:rsidRPr="00E808BB">
        <w:rPr>
          <w:rFonts w:eastAsia="Arial"/>
          <w:spacing w:val="-3"/>
          <w:sz w:val="22"/>
          <w:szCs w:val="22"/>
          <w:lang w:val="es-HN"/>
        </w:rPr>
        <w:t>a</w:t>
      </w:r>
      <w:r w:rsidRPr="00E808BB">
        <w:rPr>
          <w:rFonts w:eastAsia="Arial"/>
          <w:spacing w:val="-2"/>
          <w:sz w:val="22"/>
          <w:szCs w:val="22"/>
          <w:lang w:val="es-HN"/>
        </w:rPr>
        <w:t>c</w:t>
      </w:r>
      <w:r w:rsidRPr="00E808BB">
        <w:rPr>
          <w:rFonts w:eastAsia="Arial"/>
          <w:spacing w:val="-3"/>
          <w:sz w:val="22"/>
          <w:szCs w:val="22"/>
          <w:lang w:val="es-HN"/>
        </w:rPr>
        <w:t>ió</w:t>
      </w:r>
      <w:r w:rsidRPr="00E808BB">
        <w:rPr>
          <w:rFonts w:eastAsia="Arial"/>
          <w:sz w:val="22"/>
          <w:szCs w:val="22"/>
          <w:lang w:val="es-HN"/>
        </w:rPr>
        <w:t>n</w:t>
      </w:r>
      <w:r w:rsidRPr="00E808BB">
        <w:rPr>
          <w:rFonts w:eastAsia="Arial"/>
          <w:spacing w:val="-7"/>
          <w:sz w:val="22"/>
          <w:szCs w:val="22"/>
          <w:lang w:val="es-HN"/>
        </w:rPr>
        <w:t xml:space="preserve"> </w:t>
      </w:r>
      <w:r w:rsidRPr="00E808BB">
        <w:rPr>
          <w:rFonts w:eastAsia="Arial"/>
          <w:sz w:val="22"/>
          <w:szCs w:val="22"/>
          <w:lang w:val="es-HN"/>
        </w:rPr>
        <w:t>y</w:t>
      </w:r>
      <w:r w:rsidRPr="00E808BB">
        <w:rPr>
          <w:rFonts w:eastAsia="Arial"/>
          <w:spacing w:val="-6"/>
          <w:sz w:val="22"/>
          <w:szCs w:val="22"/>
          <w:lang w:val="es-HN"/>
        </w:rPr>
        <w:t xml:space="preserve"> </w:t>
      </w:r>
      <w:r w:rsidRPr="00E808BB">
        <w:rPr>
          <w:rFonts w:eastAsia="Arial"/>
          <w:spacing w:val="-3"/>
          <w:sz w:val="22"/>
          <w:szCs w:val="22"/>
          <w:lang w:val="es-HN"/>
        </w:rPr>
        <w:t>u</w:t>
      </w:r>
      <w:r w:rsidRPr="00E808BB">
        <w:rPr>
          <w:rFonts w:eastAsia="Arial"/>
          <w:sz w:val="22"/>
          <w:szCs w:val="22"/>
          <w:lang w:val="es-HN"/>
        </w:rPr>
        <w:t>n</w:t>
      </w:r>
      <w:r w:rsidRPr="00E808BB">
        <w:rPr>
          <w:rFonts w:eastAsia="Arial"/>
          <w:spacing w:val="-7"/>
          <w:sz w:val="22"/>
          <w:szCs w:val="22"/>
          <w:lang w:val="es-HN"/>
        </w:rPr>
        <w:t xml:space="preserve"> </w:t>
      </w:r>
      <w:r w:rsidRPr="00E808BB">
        <w:rPr>
          <w:rFonts w:eastAsia="Arial"/>
          <w:spacing w:val="-2"/>
          <w:sz w:val="22"/>
          <w:szCs w:val="22"/>
          <w:lang w:val="es-HN"/>
        </w:rPr>
        <w:t>r</w:t>
      </w:r>
      <w:r w:rsidRPr="00E808BB">
        <w:rPr>
          <w:rFonts w:eastAsia="Arial"/>
          <w:spacing w:val="-6"/>
          <w:sz w:val="22"/>
          <w:szCs w:val="22"/>
          <w:lang w:val="es-HN"/>
        </w:rPr>
        <w:t>e</w:t>
      </w:r>
      <w:r w:rsidRPr="00E808BB">
        <w:rPr>
          <w:rFonts w:eastAsia="Arial"/>
          <w:spacing w:val="-2"/>
          <w:sz w:val="22"/>
          <w:szCs w:val="22"/>
          <w:lang w:val="es-HN"/>
        </w:rPr>
        <w:t>s</w:t>
      </w:r>
      <w:r w:rsidRPr="00E808BB">
        <w:rPr>
          <w:rFonts w:eastAsia="Arial"/>
          <w:spacing w:val="-6"/>
          <w:sz w:val="22"/>
          <w:szCs w:val="22"/>
          <w:lang w:val="es-HN"/>
        </w:rPr>
        <w:t>u</w:t>
      </w:r>
      <w:r w:rsidRPr="00E808BB">
        <w:rPr>
          <w:rFonts w:eastAsia="Arial"/>
          <w:sz w:val="22"/>
          <w:szCs w:val="22"/>
          <w:lang w:val="es-HN"/>
        </w:rPr>
        <w:t>m</w:t>
      </w:r>
      <w:r w:rsidRPr="00E808BB">
        <w:rPr>
          <w:rFonts w:eastAsia="Arial"/>
          <w:spacing w:val="-3"/>
          <w:sz w:val="22"/>
          <w:szCs w:val="22"/>
          <w:lang w:val="es-HN"/>
        </w:rPr>
        <w:t>e</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pacing w:val="-3"/>
          <w:sz w:val="22"/>
          <w:szCs w:val="22"/>
          <w:lang w:val="es-HN"/>
        </w:rPr>
        <w:t>de</w:t>
      </w:r>
      <w:r w:rsidRPr="00E808BB">
        <w:rPr>
          <w:rFonts w:eastAsia="Arial"/>
          <w:sz w:val="22"/>
          <w:szCs w:val="22"/>
          <w:lang w:val="es-HN"/>
        </w:rPr>
        <w:t>l</w:t>
      </w:r>
      <w:r w:rsidRPr="00E808BB">
        <w:rPr>
          <w:rFonts w:eastAsia="Arial"/>
          <w:spacing w:val="-7"/>
          <w:sz w:val="22"/>
          <w:szCs w:val="22"/>
          <w:lang w:val="es-HN"/>
        </w:rPr>
        <w:t xml:space="preserve"> </w:t>
      </w:r>
      <w:r w:rsidRPr="00E808BB">
        <w:rPr>
          <w:rFonts w:eastAsia="Arial"/>
          <w:spacing w:val="-3"/>
          <w:sz w:val="22"/>
          <w:szCs w:val="22"/>
          <w:lang w:val="es-HN"/>
        </w:rPr>
        <w:t>al</w:t>
      </w:r>
      <w:r w:rsidRPr="00E808BB">
        <w:rPr>
          <w:rFonts w:eastAsia="Arial"/>
          <w:spacing w:val="-2"/>
          <w:sz w:val="22"/>
          <w:szCs w:val="22"/>
          <w:lang w:val="es-HN"/>
        </w:rPr>
        <w:t>c</w:t>
      </w:r>
      <w:r w:rsidRPr="00E808BB">
        <w:rPr>
          <w:rFonts w:eastAsia="Arial"/>
          <w:spacing w:val="-3"/>
          <w:sz w:val="22"/>
          <w:szCs w:val="22"/>
          <w:lang w:val="es-HN"/>
        </w:rPr>
        <w:t>an</w:t>
      </w:r>
      <w:r w:rsidRPr="00E808BB">
        <w:rPr>
          <w:rFonts w:eastAsia="Arial"/>
          <w:spacing w:val="-2"/>
          <w:sz w:val="22"/>
          <w:szCs w:val="22"/>
          <w:lang w:val="es-HN"/>
        </w:rPr>
        <w:t>c</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3"/>
          <w:sz w:val="22"/>
          <w:szCs w:val="22"/>
          <w:lang w:val="es-HN"/>
        </w:rPr>
        <w:t>de</w:t>
      </w:r>
      <w:r w:rsidRPr="00E808BB">
        <w:rPr>
          <w:rFonts w:eastAsia="Arial"/>
          <w:sz w:val="22"/>
          <w:szCs w:val="22"/>
          <w:lang w:val="es-HN"/>
        </w:rPr>
        <w:t>l</w:t>
      </w:r>
      <w:r w:rsidRPr="00E808BB">
        <w:rPr>
          <w:rFonts w:eastAsia="Arial"/>
          <w:spacing w:val="-7"/>
          <w:sz w:val="22"/>
          <w:szCs w:val="22"/>
          <w:lang w:val="es-HN"/>
        </w:rPr>
        <w:t xml:space="preserve"> </w:t>
      </w:r>
      <w:r w:rsidRPr="00E808BB">
        <w:rPr>
          <w:rFonts w:eastAsia="Arial"/>
          <w:spacing w:val="-5"/>
          <w:sz w:val="22"/>
          <w:szCs w:val="22"/>
          <w:lang w:val="es-HN"/>
        </w:rPr>
        <w:t>c</w:t>
      </w:r>
      <w:r w:rsidRPr="00E808BB">
        <w:rPr>
          <w:rFonts w:eastAsia="Arial"/>
          <w:spacing w:val="-3"/>
          <w:sz w:val="22"/>
          <w:szCs w:val="22"/>
          <w:lang w:val="es-HN"/>
        </w:rPr>
        <w:t>on</w:t>
      </w:r>
      <w:r w:rsidRPr="00E808BB">
        <w:rPr>
          <w:rFonts w:eastAsia="Arial"/>
          <w:spacing w:val="-2"/>
          <w:sz w:val="22"/>
          <w:szCs w:val="22"/>
          <w:lang w:val="es-HN"/>
        </w:rPr>
        <w:t>tr</w:t>
      </w:r>
      <w:r w:rsidRPr="00E808BB">
        <w:rPr>
          <w:rFonts w:eastAsia="Arial"/>
          <w:spacing w:val="-3"/>
          <w:sz w:val="22"/>
          <w:szCs w:val="22"/>
          <w:lang w:val="es-HN"/>
        </w:rPr>
        <w:t>a</w:t>
      </w:r>
      <w:r w:rsidRPr="00E808BB">
        <w:rPr>
          <w:rFonts w:eastAsia="Arial"/>
          <w:spacing w:val="-2"/>
          <w:sz w:val="22"/>
          <w:szCs w:val="22"/>
          <w:lang w:val="es-HN"/>
        </w:rPr>
        <w:t>t</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spacing w:val="-3"/>
          <w:sz w:val="22"/>
          <w:szCs w:val="22"/>
          <w:lang w:val="es-HN"/>
        </w:rPr>
        <w:t>a</w:t>
      </w:r>
      <w:r w:rsidRPr="00E808BB">
        <w:rPr>
          <w:rFonts w:eastAsia="Arial"/>
          <w:spacing w:val="-6"/>
          <w:sz w:val="22"/>
          <w:szCs w:val="22"/>
          <w:lang w:val="es-HN"/>
        </w:rPr>
        <w:t>d</w:t>
      </w:r>
      <w:r w:rsidRPr="00E808BB">
        <w:rPr>
          <w:rFonts w:eastAsia="Arial"/>
          <w:spacing w:val="-1"/>
          <w:sz w:val="22"/>
          <w:szCs w:val="22"/>
          <w:lang w:val="es-HN"/>
        </w:rPr>
        <w:t>j</w:t>
      </w:r>
      <w:r w:rsidRPr="00E808BB">
        <w:rPr>
          <w:rFonts w:eastAsia="Arial"/>
          <w:spacing w:val="-3"/>
          <w:sz w:val="22"/>
          <w:szCs w:val="22"/>
          <w:lang w:val="es-HN"/>
        </w:rPr>
        <w:t>udi</w:t>
      </w:r>
      <w:r w:rsidRPr="00E808BB">
        <w:rPr>
          <w:rFonts w:eastAsia="Arial"/>
          <w:spacing w:val="-2"/>
          <w:sz w:val="22"/>
          <w:szCs w:val="22"/>
          <w:lang w:val="es-HN"/>
        </w:rPr>
        <w:t>c</w:t>
      </w:r>
      <w:r w:rsidRPr="00E808BB">
        <w:rPr>
          <w:rFonts w:eastAsia="Arial"/>
          <w:spacing w:val="-3"/>
          <w:sz w:val="22"/>
          <w:szCs w:val="22"/>
          <w:lang w:val="es-HN"/>
        </w:rPr>
        <w:t>ado</w:t>
      </w:r>
      <w:r w:rsidRPr="00E808BB">
        <w:rPr>
          <w:rFonts w:eastAsia="Arial"/>
          <w:sz w:val="22"/>
          <w:szCs w:val="22"/>
          <w:lang w:val="es-HN"/>
        </w:rPr>
        <w:t>.</w:t>
      </w:r>
    </w:p>
    <w:p w14:paraId="58A869EA" w14:textId="77777777" w:rsidR="00184006" w:rsidRDefault="00184006">
      <w:pPr>
        <w:spacing w:before="1" w:line="260" w:lineRule="exact"/>
        <w:rPr>
          <w:sz w:val="22"/>
          <w:szCs w:val="22"/>
          <w:lang w:val="es-HN"/>
        </w:rPr>
      </w:pPr>
    </w:p>
    <w:p w14:paraId="6248BEFA" w14:textId="77777777" w:rsidR="00DB0152" w:rsidRPr="00E808BB" w:rsidRDefault="00DB0152">
      <w:pPr>
        <w:spacing w:before="1" w:line="260" w:lineRule="exact"/>
        <w:rPr>
          <w:sz w:val="22"/>
          <w:szCs w:val="22"/>
          <w:lang w:val="es-HN"/>
        </w:rPr>
      </w:pPr>
    </w:p>
    <w:p w14:paraId="4FF408CE" w14:textId="59B6F82A" w:rsidR="00184006" w:rsidRPr="00E808BB" w:rsidRDefault="00694E15" w:rsidP="00AF6222">
      <w:pPr>
        <w:pStyle w:val="Ttulo3"/>
        <w:rPr>
          <w:sz w:val="22"/>
          <w:szCs w:val="22"/>
        </w:rPr>
      </w:pPr>
      <w:bookmarkStart w:id="46" w:name="_Toc487103880"/>
      <w:r w:rsidRPr="00E808BB">
        <w:rPr>
          <w:b w:val="0"/>
          <w:spacing w:val="-1"/>
          <w:sz w:val="22"/>
          <w:szCs w:val="22"/>
        </w:rPr>
        <w:t>3</w:t>
      </w:r>
      <w:r w:rsidRPr="00E808BB">
        <w:rPr>
          <w:b w:val="0"/>
          <w:sz w:val="22"/>
          <w:szCs w:val="22"/>
        </w:rPr>
        <w:t>7</w:t>
      </w:r>
      <w:r w:rsidR="009D63FF" w:rsidRPr="00E808BB">
        <w:rPr>
          <w:b w:val="0"/>
          <w:sz w:val="22"/>
          <w:szCs w:val="22"/>
        </w:rPr>
        <w:t xml:space="preserve">. </w:t>
      </w:r>
      <w:r w:rsidRPr="00E808BB">
        <w:rPr>
          <w:b w:val="0"/>
          <w:spacing w:val="3"/>
          <w:sz w:val="22"/>
          <w:szCs w:val="22"/>
          <w:u w:color="000000"/>
        </w:rPr>
        <w:t>G</w:t>
      </w:r>
      <w:r w:rsidRPr="00E808BB">
        <w:rPr>
          <w:b w:val="0"/>
          <w:spacing w:val="-6"/>
          <w:sz w:val="22"/>
          <w:szCs w:val="22"/>
          <w:u w:color="000000"/>
        </w:rPr>
        <w:t>A</w:t>
      </w:r>
      <w:r w:rsidRPr="00E808BB">
        <w:rPr>
          <w:b w:val="0"/>
          <w:spacing w:val="1"/>
          <w:sz w:val="22"/>
          <w:szCs w:val="22"/>
          <w:u w:color="000000"/>
        </w:rPr>
        <w:t>R</w:t>
      </w:r>
      <w:r w:rsidRPr="00E808BB">
        <w:rPr>
          <w:b w:val="0"/>
          <w:spacing w:val="-3"/>
          <w:sz w:val="22"/>
          <w:szCs w:val="22"/>
          <w:u w:color="000000"/>
        </w:rPr>
        <w:t>A</w:t>
      </w:r>
      <w:r w:rsidRPr="00E808BB">
        <w:rPr>
          <w:b w:val="0"/>
          <w:spacing w:val="1"/>
          <w:sz w:val="22"/>
          <w:szCs w:val="22"/>
          <w:u w:color="000000"/>
        </w:rPr>
        <w:t>N</w:t>
      </w:r>
      <w:r w:rsidRPr="00E808BB">
        <w:rPr>
          <w:b w:val="0"/>
          <w:spacing w:val="-2"/>
          <w:sz w:val="22"/>
          <w:szCs w:val="22"/>
          <w:u w:color="000000"/>
        </w:rPr>
        <w:t>T</w:t>
      </w:r>
      <w:r w:rsidR="00B622DD" w:rsidRPr="00E808BB">
        <w:rPr>
          <w:b w:val="0"/>
          <w:spacing w:val="3"/>
          <w:sz w:val="22"/>
          <w:szCs w:val="22"/>
          <w:u w:color="000000"/>
        </w:rPr>
        <w:t>Í</w:t>
      </w:r>
      <w:r w:rsidRPr="00E808BB">
        <w:rPr>
          <w:b w:val="0"/>
          <w:sz w:val="22"/>
          <w:szCs w:val="22"/>
          <w:u w:color="000000"/>
        </w:rPr>
        <w:t>A</w:t>
      </w:r>
      <w:r w:rsidRPr="00E808BB">
        <w:rPr>
          <w:b w:val="0"/>
          <w:spacing w:val="-3"/>
          <w:sz w:val="22"/>
          <w:szCs w:val="22"/>
          <w:u w:color="000000"/>
        </w:rPr>
        <w:t xml:space="preserve"> </w:t>
      </w:r>
      <w:r w:rsidRPr="00E808BB">
        <w:rPr>
          <w:b w:val="0"/>
          <w:spacing w:val="-1"/>
          <w:sz w:val="22"/>
          <w:szCs w:val="22"/>
          <w:u w:color="000000"/>
        </w:rPr>
        <w:t>D</w:t>
      </w:r>
      <w:r w:rsidRPr="00E808BB">
        <w:rPr>
          <w:b w:val="0"/>
          <w:sz w:val="22"/>
          <w:szCs w:val="22"/>
          <w:u w:color="000000"/>
        </w:rPr>
        <w:t>E C</w:t>
      </w:r>
      <w:r w:rsidRPr="00E808BB">
        <w:rPr>
          <w:b w:val="0"/>
          <w:spacing w:val="-1"/>
          <w:sz w:val="22"/>
          <w:szCs w:val="22"/>
          <w:u w:color="000000"/>
        </w:rPr>
        <w:t>U</w:t>
      </w:r>
      <w:r w:rsidRPr="00E808BB">
        <w:rPr>
          <w:b w:val="0"/>
          <w:spacing w:val="-2"/>
          <w:sz w:val="22"/>
          <w:szCs w:val="22"/>
          <w:u w:color="000000"/>
        </w:rPr>
        <w:t>M</w:t>
      </w:r>
      <w:r w:rsidRPr="00E808BB">
        <w:rPr>
          <w:b w:val="0"/>
          <w:spacing w:val="2"/>
          <w:sz w:val="22"/>
          <w:szCs w:val="22"/>
          <w:u w:color="000000"/>
        </w:rPr>
        <w:t>P</w:t>
      </w:r>
      <w:r w:rsidRPr="00E808BB">
        <w:rPr>
          <w:b w:val="0"/>
          <w:spacing w:val="1"/>
          <w:sz w:val="22"/>
          <w:szCs w:val="22"/>
          <w:u w:color="000000"/>
        </w:rPr>
        <w:t>L</w:t>
      </w:r>
      <w:r w:rsidRPr="00E808BB">
        <w:rPr>
          <w:b w:val="0"/>
          <w:sz w:val="22"/>
          <w:szCs w:val="22"/>
          <w:u w:color="000000"/>
        </w:rPr>
        <w:t>I</w:t>
      </w:r>
      <w:r w:rsidRPr="00E808BB">
        <w:rPr>
          <w:b w:val="0"/>
          <w:spacing w:val="-2"/>
          <w:sz w:val="22"/>
          <w:szCs w:val="22"/>
          <w:u w:color="000000"/>
        </w:rPr>
        <w:t>M</w:t>
      </w:r>
      <w:r w:rsidRPr="00E808BB">
        <w:rPr>
          <w:b w:val="0"/>
          <w:sz w:val="22"/>
          <w:szCs w:val="22"/>
          <w:u w:color="000000"/>
        </w:rPr>
        <w:t>I</w:t>
      </w:r>
      <w:r w:rsidRPr="00E808BB">
        <w:rPr>
          <w:b w:val="0"/>
          <w:spacing w:val="2"/>
          <w:sz w:val="22"/>
          <w:szCs w:val="22"/>
          <w:u w:color="000000"/>
        </w:rPr>
        <w:t>E</w:t>
      </w:r>
      <w:r w:rsidRPr="00E808BB">
        <w:rPr>
          <w:b w:val="0"/>
          <w:spacing w:val="-1"/>
          <w:sz w:val="22"/>
          <w:szCs w:val="22"/>
          <w:u w:color="000000"/>
        </w:rPr>
        <w:t>N</w:t>
      </w:r>
      <w:r w:rsidRPr="00E808BB">
        <w:rPr>
          <w:b w:val="0"/>
          <w:spacing w:val="-4"/>
          <w:sz w:val="22"/>
          <w:szCs w:val="22"/>
          <w:u w:color="000000"/>
        </w:rPr>
        <w:t>T</w:t>
      </w:r>
      <w:r w:rsidRPr="00E808BB">
        <w:rPr>
          <w:b w:val="0"/>
          <w:sz w:val="22"/>
          <w:szCs w:val="22"/>
          <w:u w:color="000000"/>
        </w:rPr>
        <w:t>O.</w:t>
      </w:r>
      <w:bookmarkEnd w:id="46"/>
    </w:p>
    <w:p w14:paraId="600295A9" w14:textId="026510E2" w:rsidR="00184006" w:rsidRPr="00E808BB" w:rsidRDefault="00694E15">
      <w:pPr>
        <w:spacing w:before="2"/>
        <w:ind w:left="1108" w:right="72" w:hanging="552"/>
        <w:jc w:val="both"/>
        <w:rPr>
          <w:rFonts w:eastAsia="Arial"/>
          <w:sz w:val="22"/>
          <w:szCs w:val="22"/>
          <w:lang w:val="es-HN"/>
        </w:rPr>
      </w:pPr>
      <w:r w:rsidRPr="00E808BB">
        <w:rPr>
          <w:rFonts w:eastAsia="Arial"/>
          <w:spacing w:val="-3"/>
          <w:sz w:val="22"/>
          <w:szCs w:val="22"/>
          <w:lang w:val="es-HN"/>
        </w:rPr>
        <w:t>37</w:t>
      </w:r>
      <w:r w:rsidRPr="00E808BB">
        <w:rPr>
          <w:rFonts w:eastAsia="Arial"/>
          <w:spacing w:val="-2"/>
          <w:sz w:val="22"/>
          <w:szCs w:val="22"/>
          <w:lang w:val="es-HN"/>
        </w:rPr>
        <w:t>.</w:t>
      </w:r>
      <w:r w:rsidRPr="00E808BB">
        <w:rPr>
          <w:rFonts w:eastAsia="Arial"/>
          <w:sz w:val="22"/>
          <w:szCs w:val="22"/>
          <w:lang w:val="es-HN"/>
        </w:rPr>
        <w:t xml:space="preserve">1 </w:t>
      </w:r>
      <w:r w:rsidRPr="00E808BB">
        <w:rPr>
          <w:rFonts w:eastAsia="Arial"/>
          <w:spacing w:val="-3"/>
          <w:sz w:val="22"/>
          <w:szCs w:val="22"/>
          <w:lang w:val="es-HN"/>
        </w:rPr>
        <w:t>Den</w:t>
      </w:r>
      <w:r w:rsidRPr="00E808BB">
        <w:rPr>
          <w:rFonts w:eastAsia="Arial"/>
          <w:spacing w:val="-4"/>
          <w:sz w:val="22"/>
          <w:szCs w:val="22"/>
          <w:lang w:val="es-HN"/>
        </w:rPr>
        <w:t>t</w:t>
      </w:r>
      <w:r w:rsidRPr="00E808BB">
        <w:rPr>
          <w:rFonts w:eastAsia="Arial"/>
          <w:spacing w:val="-2"/>
          <w:sz w:val="22"/>
          <w:szCs w:val="22"/>
          <w:lang w:val="es-HN"/>
        </w:rPr>
        <w:t>r</w:t>
      </w:r>
      <w:r w:rsidRPr="00E808BB">
        <w:rPr>
          <w:rFonts w:eastAsia="Arial"/>
          <w:sz w:val="22"/>
          <w:szCs w:val="22"/>
          <w:lang w:val="es-HN"/>
        </w:rPr>
        <w:t>o</w:t>
      </w:r>
      <w:r w:rsidRPr="00E808BB">
        <w:rPr>
          <w:rFonts w:eastAsia="Arial"/>
          <w:spacing w:val="3"/>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00B622DD" w:rsidRPr="00E808BB">
        <w:rPr>
          <w:rFonts w:eastAsia="Arial"/>
          <w:spacing w:val="3"/>
          <w:sz w:val="22"/>
          <w:szCs w:val="22"/>
          <w:lang w:val="es-HN"/>
        </w:rPr>
        <w:t>l</w:t>
      </w:r>
      <w:r w:rsidR="009E49AB">
        <w:rPr>
          <w:rFonts w:eastAsia="Arial"/>
          <w:spacing w:val="3"/>
          <w:sz w:val="22"/>
          <w:szCs w:val="22"/>
          <w:lang w:val="es-HN"/>
        </w:rPr>
        <w:t xml:space="preserve"> </w:t>
      </w:r>
      <w:r w:rsidR="00B622DD" w:rsidRPr="00E808BB">
        <w:rPr>
          <w:rFonts w:eastAsia="Arial"/>
          <w:spacing w:val="1"/>
          <w:sz w:val="22"/>
          <w:szCs w:val="22"/>
          <w:lang w:val="es-HN"/>
        </w:rPr>
        <w:t xml:space="preserve">plazo establecido dentro en los DDL y después de haber recibido </w:t>
      </w:r>
      <w:r w:rsidRPr="00E808BB">
        <w:rPr>
          <w:rFonts w:eastAsia="Arial"/>
          <w:spacing w:val="-6"/>
          <w:sz w:val="22"/>
          <w:szCs w:val="22"/>
          <w:lang w:val="es-HN"/>
        </w:rPr>
        <w:t>l</w:t>
      </w:r>
      <w:r w:rsidRPr="00E808BB">
        <w:rPr>
          <w:rFonts w:eastAsia="Arial"/>
          <w:sz w:val="22"/>
          <w:szCs w:val="22"/>
          <w:lang w:val="es-HN"/>
        </w:rPr>
        <w:t>a</w:t>
      </w:r>
      <w:r w:rsidRPr="00E808BB">
        <w:rPr>
          <w:rFonts w:eastAsia="Arial"/>
          <w:spacing w:val="3"/>
          <w:sz w:val="22"/>
          <w:szCs w:val="22"/>
          <w:lang w:val="es-HN"/>
        </w:rPr>
        <w:t xml:space="preserve"> </w:t>
      </w:r>
      <w:r w:rsidRPr="00E808BB">
        <w:rPr>
          <w:rFonts w:eastAsia="Arial"/>
          <w:spacing w:val="-3"/>
          <w:sz w:val="22"/>
          <w:szCs w:val="22"/>
          <w:lang w:val="es-HN"/>
        </w:rPr>
        <w:t>No</w:t>
      </w:r>
      <w:r w:rsidRPr="00E808BB">
        <w:rPr>
          <w:rFonts w:eastAsia="Arial"/>
          <w:spacing w:val="-2"/>
          <w:sz w:val="22"/>
          <w:szCs w:val="22"/>
          <w:lang w:val="es-HN"/>
        </w:rPr>
        <w:t>t</w:t>
      </w:r>
      <w:r w:rsidRPr="00E808BB">
        <w:rPr>
          <w:rFonts w:eastAsia="Arial"/>
          <w:spacing w:val="-6"/>
          <w:sz w:val="22"/>
          <w:szCs w:val="22"/>
          <w:lang w:val="es-HN"/>
        </w:rPr>
        <w:t>i</w:t>
      </w:r>
      <w:r w:rsidRPr="00E808BB">
        <w:rPr>
          <w:rFonts w:eastAsia="Arial"/>
          <w:spacing w:val="-2"/>
          <w:sz w:val="22"/>
          <w:szCs w:val="22"/>
          <w:lang w:val="es-HN"/>
        </w:rPr>
        <w:t>f</w:t>
      </w:r>
      <w:r w:rsidRPr="00E808BB">
        <w:rPr>
          <w:rFonts w:eastAsia="Arial"/>
          <w:spacing w:val="-3"/>
          <w:sz w:val="22"/>
          <w:szCs w:val="22"/>
          <w:lang w:val="es-HN"/>
        </w:rPr>
        <w:t>i</w:t>
      </w:r>
      <w:r w:rsidRPr="00E808BB">
        <w:rPr>
          <w:rFonts w:eastAsia="Arial"/>
          <w:spacing w:val="-2"/>
          <w:sz w:val="22"/>
          <w:szCs w:val="22"/>
          <w:lang w:val="es-HN"/>
        </w:rPr>
        <w:t>c</w:t>
      </w:r>
      <w:r w:rsidRPr="00E808BB">
        <w:rPr>
          <w:rFonts w:eastAsia="Arial"/>
          <w:spacing w:val="-3"/>
          <w:sz w:val="22"/>
          <w:szCs w:val="22"/>
          <w:lang w:val="es-HN"/>
        </w:rPr>
        <w:t>a</w:t>
      </w:r>
      <w:r w:rsidRPr="00E808BB">
        <w:rPr>
          <w:rFonts w:eastAsia="Arial"/>
          <w:spacing w:val="-2"/>
          <w:sz w:val="22"/>
          <w:szCs w:val="22"/>
          <w:lang w:val="es-HN"/>
        </w:rPr>
        <w:t>c</w:t>
      </w:r>
      <w:r w:rsidRPr="00E808BB">
        <w:rPr>
          <w:rFonts w:eastAsia="Arial"/>
          <w:spacing w:val="-3"/>
          <w:sz w:val="22"/>
          <w:szCs w:val="22"/>
          <w:lang w:val="es-HN"/>
        </w:rPr>
        <w:t>ió</w:t>
      </w:r>
      <w:r w:rsidRPr="00E808BB">
        <w:rPr>
          <w:rFonts w:eastAsia="Arial"/>
          <w:sz w:val="22"/>
          <w:szCs w:val="22"/>
          <w:lang w:val="es-HN"/>
        </w:rPr>
        <w:t xml:space="preserve">n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 xml:space="preserve">a </w:t>
      </w:r>
      <w:r w:rsidRPr="00E808BB">
        <w:rPr>
          <w:rFonts w:eastAsia="Arial"/>
          <w:spacing w:val="-3"/>
          <w:sz w:val="22"/>
          <w:szCs w:val="22"/>
          <w:lang w:val="es-HN"/>
        </w:rPr>
        <w:t>Re</w:t>
      </w:r>
      <w:r w:rsidRPr="00E808BB">
        <w:rPr>
          <w:rFonts w:eastAsia="Arial"/>
          <w:spacing w:val="-2"/>
          <w:sz w:val="22"/>
          <w:szCs w:val="22"/>
          <w:lang w:val="es-HN"/>
        </w:rPr>
        <w:t>s</w:t>
      </w:r>
      <w:r w:rsidRPr="00E808BB">
        <w:rPr>
          <w:rFonts w:eastAsia="Arial"/>
          <w:spacing w:val="-3"/>
          <w:sz w:val="22"/>
          <w:szCs w:val="22"/>
          <w:lang w:val="es-HN"/>
        </w:rPr>
        <w:t>olu</w:t>
      </w:r>
      <w:r w:rsidRPr="00E808BB">
        <w:rPr>
          <w:rFonts w:eastAsia="Arial"/>
          <w:spacing w:val="-2"/>
          <w:sz w:val="22"/>
          <w:szCs w:val="22"/>
          <w:lang w:val="es-HN"/>
        </w:rPr>
        <w:t>c</w:t>
      </w:r>
      <w:r w:rsidRPr="00E808BB">
        <w:rPr>
          <w:rFonts w:eastAsia="Arial"/>
          <w:spacing w:val="-3"/>
          <w:sz w:val="22"/>
          <w:szCs w:val="22"/>
          <w:lang w:val="es-HN"/>
        </w:rPr>
        <w:t>ió</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10"/>
          <w:sz w:val="22"/>
          <w:szCs w:val="22"/>
          <w:lang w:val="es-HN"/>
        </w:rPr>
        <w:t xml:space="preserve"> </w:t>
      </w:r>
      <w:r w:rsidRPr="00E808BB">
        <w:rPr>
          <w:rFonts w:eastAsia="Arial"/>
          <w:spacing w:val="-3"/>
          <w:sz w:val="22"/>
          <w:szCs w:val="22"/>
          <w:lang w:val="es-HN"/>
        </w:rPr>
        <w:t>A</w:t>
      </w:r>
      <w:r w:rsidRPr="00E808BB">
        <w:rPr>
          <w:rFonts w:eastAsia="Arial"/>
          <w:spacing w:val="-6"/>
          <w:sz w:val="22"/>
          <w:szCs w:val="22"/>
          <w:lang w:val="es-HN"/>
        </w:rPr>
        <w:t>d</w:t>
      </w:r>
      <w:r w:rsidRPr="00E808BB">
        <w:rPr>
          <w:rFonts w:eastAsia="Arial"/>
          <w:spacing w:val="-1"/>
          <w:sz w:val="22"/>
          <w:szCs w:val="22"/>
          <w:lang w:val="es-HN"/>
        </w:rPr>
        <w:t>j</w:t>
      </w:r>
      <w:r w:rsidRPr="00E808BB">
        <w:rPr>
          <w:rFonts w:eastAsia="Arial"/>
          <w:spacing w:val="-3"/>
          <w:sz w:val="22"/>
          <w:szCs w:val="22"/>
          <w:lang w:val="es-HN"/>
        </w:rPr>
        <w:t>udi</w:t>
      </w:r>
      <w:r w:rsidRPr="00E808BB">
        <w:rPr>
          <w:rFonts w:eastAsia="Arial"/>
          <w:spacing w:val="-2"/>
          <w:sz w:val="22"/>
          <w:szCs w:val="22"/>
          <w:lang w:val="es-HN"/>
        </w:rPr>
        <w:t>c</w:t>
      </w:r>
      <w:r w:rsidRPr="00E808BB">
        <w:rPr>
          <w:rFonts w:eastAsia="Arial"/>
          <w:spacing w:val="-3"/>
          <w:sz w:val="22"/>
          <w:szCs w:val="22"/>
          <w:lang w:val="es-HN"/>
        </w:rPr>
        <w:t>a</w:t>
      </w:r>
      <w:r w:rsidRPr="00E808BB">
        <w:rPr>
          <w:rFonts w:eastAsia="Arial"/>
          <w:spacing w:val="-5"/>
          <w:sz w:val="22"/>
          <w:szCs w:val="22"/>
          <w:lang w:val="es-HN"/>
        </w:rPr>
        <w:t>c</w:t>
      </w:r>
      <w:r w:rsidRPr="00E808BB">
        <w:rPr>
          <w:rFonts w:eastAsia="Arial"/>
          <w:spacing w:val="-3"/>
          <w:sz w:val="22"/>
          <w:szCs w:val="22"/>
          <w:lang w:val="es-HN"/>
        </w:rPr>
        <w:t>ión</w:t>
      </w:r>
      <w:r w:rsidRPr="00E808BB">
        <w:rPr>
          <w:rFonts w:eastAsia="Arial"/>
          <w:sz w:val="22"/>
          <w:szCs w:val="22"/>
          <w:lang w:val="es-HN"/>
        </w:rPr>
        <w:t>,</w:t>
      </w:r>
      <w:r w:rsidRPr="00E808BB">
        <w:rPr>
          <w:rFonts w:eastAsia="Arial"/>
          <w:spacing w:val="-5"/>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l</w:t>
      </w:r>
      <w:r w:rsidRPr="00E808BB">
        <w:rPr>
          <w:rFonts w:eastAsia="Arial"/>
          <w:spacing w:val="-7"/>
          <w:sz w:val="22"/>
          <w:szCs w:val="22"/>
          <w:lang w:val="es-HN"/>
        </w:rPr>
        <w:t xml:space="preserve"> </w:t>
      </w:r>
      <w:r w:rsidRPr="00E808BB">
        <w:rPr>
          <w:rFonts w:eastAsia="Arial"/>
          <w:spacing w:val="-4"/>
          <w:sz w:val="22"/>
          <w:szCs w:val="22"/>
          <w:lang w:val="es-HN"/>
        </w:rPr>
        <w:t>O</w:t>
      </w:r>
      <w:r w:rsidRPr="00E808BB">
        <w:rPr>
          <w:rFonts w:eastAsia="Arial"/>
          <w:spacing w:val="-2"/>
          <w:sz w:val="22"/>
          <w:szCs w:val="22"/>
          <w:lang w:val="es-HN"/>
        </w:rPr>
        <w:t>f</w:t>
      </w:r>
      <w:r w:rsidRPr="00E808BB">
        <w:rPr>
          <w:rFonts w:eastAsia="Arial"/>
          <w:spacing w:val="-3"/>
          <w:sz w:val="22"/>
          <w:szCs w:val="22"/>
          <w:lang w:val="es-HN"/>
        </w:rPr>
        <w:t>e</w:t>
      </w:r>
      <w:r w:rsidRPr="00E808BB">
        <w:rPr>
          <w:rFonts w:eastAsia="Arial"/>
          <w:spacing w:val="-2"/>
          <w:sz w:val="22"/>
          <w:szCs w:val="22"/>
          <w:lang w:val="es-HN"/>
        </w:rPr>
        <w:t>r</w:t>
      </w:r>
      <w:r w:rsidRPr="00E808BB">
        <w:rPr>
          <w:rFonts w:eastAsia="Arial"/>
          <w:spacing w:val="-3"/>
          <w:sz w:val="22"/>
          <w:szCs w:val="22"/>
          <w:lang w:val="es-HN"/>
        </w:rPr>
        <w:t>e</w:t>
      </w:r>
      <w:r w:rsidRPr="00E808BB">
        <w:rPr>
          <w:rFonts w:eastAsia="Arial"/>
          <w:spacing w:val="-6"/>
          <w:sz w:val="22"/>
          <w:szCs w:val="22"/>
          <w:lang w:val="es-HN"/>
        </w:rPr>
        <w:t>n</w:t>
      </w:r>
      <w:r w:rsidRPr="00E808BB">
        <w:rPr>
          <w:rFonts w:eastAsia="Arial"/>
          <w:spacing w:val="-2"/>
          <w:sz w:val="22"/>
          <w:szCs w:val="22"/>
          <w:lang w:val="es-HN"/>
        </w:rPr>
        <w:t>t</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2"/>
          <w:sz w:val="22"/>
          <w:szCs w:val="22"/>
          <w:lang w:val="es-HN"/>
        </w:rPr>
        <w:t>s</w:t>
      </w:r>
      <w:r w:rsidRPr="00E808BB">
        <w:rPr>
          <w:rFonts w:eastAsia="Arial"/>
          <w:spacing w:val="-3"/>
          <w:sz w:val="22"/>
          <w:szCs w:val="22"/>
          <w:lang w:val="es-HN"/>
        </w:rPr>
        <w:t>ele</w:t>
      </w:r>
      <w:r w:rsidRPr="00E808BB">
        <w:rPr>
          <w:rFonts w:eastAsia="Arial"/>
          <w:spacing w:val="-5"/>
          <w:sz w:val="22"/>
          <w:szCs w:val="22"/>
          <w:lang w:val="es-HN"/>
        </w:rPr>
        <w:t>c</w:t>
      </w:r>
      <w:r w:rsidRPr="00E808BB">
        <w:rPr>
          <w:rFonts w:eastAsia="Arial"/>
          <w:spacing w:val="-2"/>
          <w:sz w:val="22"/>
          <w:szCs w:val="22"/>
          <w:lang w:val="es-HN"/>
        </w:rPr>
        <w:t>c</w:t>
      </w:r>
      <w:r w:rsidRPr="00E808BB">
        <w:rPr>
          <w:rFonts w:eastAsia="Arial"/>
          <w:spacing w:val="-3"/>
          <w:sz w:val="22"/>
          <w:szCs w:val="22"/>
          <w:lang w:val="es-HN"/>
        </w:rPr>
        <w:t>ionad</w:t>
      </w:r>
      <w:r w:rsidRPr="00E808BB">
        <w:rPr>
          <w:rFonts w:eastAsia="Arial"/>
          <w:sz w:val="22"/>
          <w:szCs w:val="22"/>
          <w:lang w:val="es-HN"/>
        </w:rPr>
        <w:t>o</w:t>
      </w:r>
      <w:r w:rsidRPr="00E808BB">
        <w:rPr>
          <w:rFonts w:eastAsia="Arial"/>
          <w:spacing w:val="-4"/>
          <w:sz w:val="22"/>
          <w:szCs w:val="22"/>
          <w:lang w:val="es-HN"/>
        </w:rPr>
        <w:t xml:space="preserve"> </w:t>
      </w:r>
      <w:r w:rsidRPr="00E808BB">
        <w:rPr>
          <w:rFonts w:eastAsia="Arial"/>
          <w:spacing w:val="-3"/>
          <w:sz w:val="22"/>
          <w:szCs w:val="22"/>
          <w:lang w:val="es-HN"/>
        </w:rPr>
        <w:t>debe</w:t>
      </w:r>
      <w:r w:rsidRPr="00E808BB">
        <w:rPr>
          <w:rFonts w:eastAsia="Arial"/>
          <w:spacing w:val="-2"/>
          <w:sz w:val="22"/>
          <w:szCs w:val="22"/>
          <w:lang w:val="es-HN"/>
        </w:rPr>
        <w:t>r</w:t>
      </w:r>
      <w:r w:rsidRPr="00E808BB">
        <w:rPr>
          <w:rFonts w:eastAsia="Arial"/>
          <w:sz w:val="22"/>
          <w:szCs w:val="22"/>
          <w:lang w:val="es-HN"/>
        </w:rPr>
        <w:t>á</w:t>
      </w:r>
      <w:r w:rsidRPr="00E808BB">
        <w:rPr>
          <w:rFonts w:eastAsia="Arial"/>
          <w:spacing w:val="-10"/>
          <w:sz w:val="22"/>
          <w:szCs w:val="22"/>
          <w:lang w:val="es-HN"/>
        </w:rPr>
        <w:t xml:space="preserve"> </w:t>
      </w:r>
      <w:r w:rsidR="00B622DD" w:rsidRPr="00E808BB">
        <w:rPr>
          <w:rFonts w:eastAsia="Arial"/>
          <w:spacing w:val="-10"/>
          <w:sz w:val="22"/>
          <w:szCs w:val="22"/>
          <w:lang w:val="es-HN"/>
        </w:rPr>
        <w:t xml:space="preserve">entregar </w:t>
      </w:r>
      <w:r w:rsidR="00B27E08">
        <w:rPr>
          <w:rFonts w:eastAsia="Arial"/>
          <w:sz w:val="22"/>
          <w:szCs w:val="22"/>
          <w:lang w:val="es-HN"/>
        </w:rPr>
        <w:t>al</w:t>
      </w:r>
      <w:r w:rsidR="00B27E08">
        <w:rPr>
          <w:rFonts w:eastAsia="Arial"/>
          <w:b/>
          <w:spacing w:val="11"/>
          <w:sz w:val="22"/>
          <w:szCs w:val="22"/>
          <w:lang w:val="es-HN"/>
        </w:rPr>
        <w:t xml:space="preserve"> </w:t>
      </w:r>
      <w:r w:rsidR="00B27E08">
        <w:rPr>
          <w:rFonts w:eastAsia="Arial"/>
          <w:spacing w:val="-1"/>
          <w:sz w:val="22"/>
          <w:szCs w:val="22"/>
          <w:lang w:val="es-HN"/>
        </w:rPr>
        <w:t>C</w:t>
      </w:r>
      <w:r w:rsidR="00B27E08">
        <w:rPr>
          <w:rFonts w:eastAsia="Arial"/>
          <w:sz w:val="22"/>
          <w:szCs w:val="22"/>
          <w:lang w:val="es-HN"/>
        </w:rPr>
        <w:t>o</w:t>
      </w:r>
      <w:r w:rsidR="00B27E08">
        <w:rPr>
          <w:rFonts w:eastAsia="Arial"/>
          <w:spacing w:val="1"/>
          <w:sz w:val="22"/>
          <w:szCs w:val="22"/>
          <w:lang w:val="es-HN"/>
        </w:rPr>
        <w:t>n</w:t>
      </w:r>
      <w:r w:rsidR="00B27E08">
        <w:rPr>
          <w:rFonts w:eastAsia="Arial"/>
          <w:spacing w:val="-4"/>
          <w:sz w:val="22"/>
          <w:szCs w:val="22"/>
          <w:lang w:val="es-HN"/>
        </w:rPr>
        <w:t>t</w:t>
      </w:r>
      <w:r w:rsidR="00B27E08">
        <w:rPr>
          <w:rFonts w:eastAsia="Arial"/>
          <w:spacing w:val="1"/>
          <w:sz w:val="22"/>
          <w:szCs w:val="22"/>
          <w:lang w:val="es-HN"/>
        </w:rPr>
        <w:t>r</w:t>
      </w:r>
      <w:r w:rsidR="00B27E08">
        <w:rPr>
          <w:rFonts w:eastAsia="Arial"/>
          <w:spacing w:val="-1"/>
          <w:sz w:val="22"/>
          <w:szCs w:val="22"/>
          <w:lang w:val="es-HN"/>
        </w:rPr>
        <w:t>a</w:t>
      </w:r>
      <w:r w:rsidR="00B27E08">
        <w:rPr>
          <w:rFonts w:eastAsia="Arial"/>
          <w:spacing w:val="1"/>
          <w:sz w:val="22"/>
          <w:szCs w:val="22"/>
          <w:lang w:val="es-HN"/>
        </w:rPr>
        <w:t>t</w:t>
      </w:r>
      <w:r w:rsidR="00B27E08">
        <w:rPr>
          <w:rFonts w:eastAsia="Arial"/>
          <w:spacing w:val="-3"/>
          <w:sz w:val="22"/>
          <w:szCs w:val="22"/>
          <w:lang w:val="es-HN"/>
        </w:rPr>
        <w:t>a</w:t>
      </w:r>
      <w:r w:rsidR="00B27E08">
        <w:rPr>
          <w:rFonts w:eastAsia="Arial"/>
          <w:spacing w:val="1"/>
          <w:sz w:val="22"/>
          <w:szCs w:val="22"/>
          <w:lang w:val="es-HN"/>
        </w:rPr>
        <w:t>n</w:t>
      </w:r>
      <w:r w:rsidR="00B27E08">
        <w:rPr>
          <w:rFonts w:eastAsia="Arial"/>
          <w:spacing w:val="-2"/>
          <w:sz w:val="22"/>
          <w:szCs w:val="22"/>
          <w:lang w:val="es-HN"/>
        </w:rPr>
        <w:t>t</w:t>
      </w:r>
      <w:r w:rsidR="00B27E08">
        <w:rPr>
          <w:rFonts w:eastAsia="Arial"/>
          <w:sz w:val="22"/>
          <w:szCs w:val="22"/>
          <w:lang w:val="es-HN"/>
        </w:rPr>
        <w:t>e</w:t>
      </w:r>
      <w:r w:rsidR="00B27E08" w:rsidRPr="00B27E08" w:rsidDel="00B622DD">
        <w:rPr>
          <w:rFonts w:eastAsia="Arial"/>
          <w:spacing w:val="-2"/>
          <w:sz w:val="22"/>
          <w:szCs w:val="22"/>
          <w:lang w:val="es-HN"/>
        </w:rPr>
        <w:t xml:space="preserve"> </w:t>
      </w:r>
      <w:r w:rsidRPr="00E808BB">
        <w:rPr>
          <w:rFonts w:eastAsia="Arial"/>
          <w:spacing w:val="-3"/>
          <w:sz w:val="22"/>
          <w:szCs w:val="22"/>
          <w:lang w:val="es-HN"/>
        </w:rPr>
        <w:t>un</w:t>
      </w:r>
      <w:r w:rsidRPr="00E808BB">
        <w:rPr>
          <w:rFonts w:eastAsia="Arial"/>
          <w:sz w:val="22"/>
          <w:szCs w:val="22"/>
          <w:lang w:val="es-HN"/>
        </w:rPr>
        <w:t>a</w:t>
      </w:r>
      <w:r w:rsidRPr="00E808BB">
        <w:rPr>
          <w:rFonts w:eastAsia="Arial"/>
          <w:spacing w:val="4"/>
          <w:sz w:val="22"/>
          <w:szCs w:val="22"/>
          <w:lang w:val="es-HN"/>
        </w:rPr>
        <w:t xml:space="preserve"> </w:t>
      </w:r>
      <w:r w:rsidRPr="00E808BB">
        <w:rPr>
          <w:rFonts w:eastAsia="Arial"/>
          <w:spacing w:val="-2"/>
          <w:sz w:val="22"/>
          <w:szCs w:val="22"/>
          <w:lang w:val="es-HN"/>
        </w:rPr>
        <w:t>G</w:t>
      </w:r>
      <w:r w:rsidRPr="00E808BB">
        <w:rPr>
          <w:rFonts w:eastAsia="Arial"/>
          <w:spacing w:val="-6"/>
          <w:sz w:val="22"/>
          <w:szCs w:val="22"/>
          <w:lang w:val="es-HN"/>
        </w:rPr>
        <w:t>a</w:t>
      </w:r>
      <w:r w:rsidRPr="00E808BB">
        <w:rPr>
          <w:rFonts w:eastAsia="Arial"/>
          <w:spacing w:val="-2"/>
          <w:sz w:val="22"/>
          <w:szCs w:val="22"/>
          <w:lang w:val="es-HN"/>
        </w:rPr>
        <w:t>r</w:t>
      </w:r>
      <w:r w:rsidRPr="00E808BB">
        <w:rPr>
          <w:rFonts w:eastAsia="Arial"/>
          <w:spacing w:val="-3"/>
          <w:sz w:val="22"/>
          <w:szCs w:val="22"/>
          <w:lang w:val="es-HN"/>
        </w:rPr>
        <w:t>an</w:t>
      </w:r>
      <w:r w:rsidRPr="00E808BB">
        <w:rPr>
          <w:rFonts w:eastAsia="Arial"/>
          <w:spacing w:val="-4"/>
          <w:sz w:val="22"/>
          <w:szCs w:val="22"/>
          <w:lang w:val="es-HN"/>
        </w:rPr>
        <w:t>t</w:t>
      </w:r>
      <w:r w:rsidRPr="00E808BB">
        <w:rPr>
          <w:rFonts w:eastAsia="Arial"/>
          <w:spacing w:val="-2"/>
          <w:sz w:val="22"/>
          <w:szCs w:val="22"/>
          <w:lang w:val="es-HN"/>
        </w:rPr>
        <w:t>í</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6"/>
          <w:sz w:val="22"/>
          <w:szCs w:val="22"/>
          <w:lang w:val="es-HN"/>
        </w:rPr>
        <w:t>Cu</w:t>
      </w:r>
      <w:r w:rsidRPr="00E808BB">
        <w:rPr>
          <w:rFonts w:eastAsia="Arial"/>
          <w:spacing w:val="2"/>
          <w:sz w:val="22"/>
          <w:szCs w:val="22"/>
          <w:lang w:val="es-HN"/>
        </w:rPr>
        <w:t>m</w:t>
      </w:r>
      <w:r w:rsidRPr="00E808BB">
        <w:rPr>
          <w:rFonts w:eastAsia="Arial"/>
          <w:spacing w:val="-3"/>
          <w:sz w:val="22"/>
          <w:szCs w:val="22"/>
          <w:lang w:val="es-HN"/>
        </w:rPr>
        <w:t>pl</w:t>
      </w:r>
      <w:r w:rsidRPr="00E808BB">
        <w:rPr>
          <w:rFonts w:eastAsia="Arial"/>
          <w:spacing w:val="-8"/>
          <w:sz w:val="22"/>
          <w:szCs w:val="22"/>
          <w:lang w:val="es-HN"/>
        </w:rPr>
        <w:t>i</w:t>
      </w:r>
      <w:r w:rsidRPr="00E808BB">
        <w:rPr>
          <w:rFonts w:eastAsia="Arial"/>
          <w:sz w:val="22"/>
          <w:szCs w:val="22"/>
          <w:lang w:val="es-HN"/>
        </w:rPr>
        <w:t>m</w:t>
      </w:r>
      <w:r w:rsidRPr="00E808BB">
        <w:rPr>
          <w:rFonts w:eastAsia="Arial"/>
          <w:spacing w:val="-3"/>
          <w:sz w:val="22"/>
          <w:szCs w:val="22"/>
          <w:lang w:val="es-HN"/>
        </w:rPr>
        <w:t>ien</w:t>
      </w:r>
      <w:r w:rsidRPr="00E808BB">
        <w:rPr>
          <w:rFonts w:eastAsia="Arial"/>
          <w:spacing w:val="-2"/>
          <w:sz w:val="22"/>
          <w:szCs w:val="22"/>
          <w:lang w:val="es-HN"/>
        </w:rPr>
        <w:t>t</w:t>
      </w:r>
      <w:r w:rsidRPr="00E808BB">
        <w:rPr>
          <w:rFonts w:eastAsia="Arial"/>
          <w:sz w:val="22"/>
          <w:szCs w:val="22"/>
          <w:lang w:val="es-HN"/>
        </w:rPr>
        <w:t>o,</w:t>
      </w:r>
      <w:r w:rsidRPr="00E808BB">
        <w:rPr>
          <w:rFonts w:eastAsia="Arial"/>
          <w:spacing w:val="3"/>
          <w:sz w:val="22"/>
          <w:szCs w:val="22"/>
          <w:lang w:val="es-HN"/>
        </w:rPr>
        <w:t xml:space="preserve"> </w:t>
      </w:r>
      <w:r w:rsidRPr="00E808BB">
        <w:rPr>
          <w:rFonts w:eastAsia="Arial"/>
          <w:spacing w:val="-3"/>
          <w:sz w:val="22"/>
          <w:szCs w:val="22"/>
          <w:lang w:val="es-HN"/>
        </w:rPr>
        <w:t>po</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l m</w:t>
      </w:r>
      <w:r w:rsidRPr="00E808BB">
        <w:rPr>
          <w:rFonts w:eastAsia="Arial"/>
          <w:spacing w:val="-3"/>
          <w:sz w:val="22"/>
          <w:szCs w:val="22"/>
          <w:lang w:val="es-HN"/>
        </w:rPr>
        <w:t>o</w:t>
      </w:r>
      <w:r w:rsidRPr="00E808BB">
        <w:rPr>
          <w:rFonts w:eastAsia="Arial"/>
          <w:spacing w:val="-4"/>
          <w:sz w:val="22"/>
          <w:szCs w:val="22"/>
          <w:lang w:val="es-HN"/>
        </w:rPr>
        <w:t>n</w:t>
      </w:r>
      <w:r w:rsidRPr="00E808BB">
        <w:rPr>
          <w:rFonts w:eastAsia="Arial"/>
          <w:spacing w:val="-2"/>
          <w:sz w:val="22"/>
          <w:szCs w:val="22"/>
          <w:lang w:val="es-HN"/>
        </w:rPr>
        <w:t>t</w:t>
      </w:r>
      <w:r w:rsidRPr="00E808BB">
        <w:rPr>
          <w:rFonts w:eastAsia="Arial"/>
          <w:sz w:val="22"/>
          <w:szCs w:val="22"/>
          <w:lang w:val="es-HN"/>
        </w:rPr>
        <w:t xml:space="preserve">o </w:t>
      </w:r>
      <w:r w:rsidRPr="00E808BB">
        <w:rPr>
          <w:rFonts w:eastAsia="Arial"/>
          <w:spacing w:val="-3"/>
          <w:sz w:val="22"/>
          <w:szCs w:val="22"/>
          <w:lang w:val="es-HN"/>
        </w:rPr>
        <w:t>e</w:t>
      </w:r>
      <w:r w:rsidRPr="00E808BB">
        <w:rPr>
          <w:rFonts w:eastAsia="Arial"/>
          <w:spacing w:val="-2"/>
          <w:sz w:val="22"/>
          <w:szCs w:val="22"/>
          <w:lang w:val="es-HN"/>
        </w:rPr>
        <w:t>st</w:t>
      </w:r>
      <w:r w:rsidRPr="00E808BB">
        <w:rPr>
          <w:rFonts w:eastAsia="Arial"/>
          <w:spacing w:val="-3"/>
          <w:sz w:val="22"/>
          <w:szCs w:val="22"/>
          <w:lang w:val="es-HN"/>
        </w:rPr>
        <w:t>ipulad</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3"/>
          <w:sz w:val="22"/>
          <w:szCs w:val="22"/>
          <w:lang w:val="es-HN"/>
        </w:rPr>
        <w:t>la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3"/>
          <w:sz w:val="22"/>
          <w:szCs w:val="22"/>
          <w:lang w:val="es-HN"/>
        </w:rPr>
        <w:t>C</w:t>
      </w:r>
      <w:r w:rsidRPr="00E808BB">
        <w:rPr>
          <w:rFonts w:eastAsia="Arial"/>
          <w:spacing w:val="-2"/>
          <w:sz w:val="22"/>
          <w:szCs w:val="22"/>
          <w:lang w:val="es-HN"/>
        </w:rPr>
        <w:t>G</w:t>
      </w:r>
      <w:r w:rsidRPr="00E808BB">
        <w:rPr>
          <w:rFonts w:eastAsia="Arial"/>
          <w:spacing w:val="-3"/>
          <w:sz w:val="22"/>
          <w:szCs w:val="22"/>
          <w:lang w:val="es-HN"/>
        </w:rPr>
        <w:t>C</w:t>
      </w:r>
      <w:r w:rsidRPr="00E808BB">
        <w:rPr>
          <w:rFonts w:eastAsia="Arial"/>
          <w:sz w:val="22"/>
          <w:szCs w:val="22"/>
          <w:lang w:val="es-HN"/>
        </w:rPr>
        <w:t xml:space="preserve"> y</w:t>
      </w:r>
      <w:r w:rsidRPr="00E808BB">
        <w:rPr>
          <w:rFonts w:eastAsia="Arial"/>
          <w:spacing w:val="1"/>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a f</w:t>
      </w:r>
      <w:r w:rsidRPr="00E808BB">
        <w:rPr>
          <w:rFonts w:eastAsia="Arial"/>
          <w:spacing w:val="-3"/>
          <w:sz w:val="22"/>
          <w:szCs w:val="22"/>
          <w:lang w:val="es-HN"/>
        </w:rPr>
        <w:t>o</w:t>
      </w:r>
      <w:r w:rsidRPr="00E808BB">
        <w:rPr>
          <w:rFonts w:eastAsia="Arial"/>
          <w:spacing w:val="-7"/>
          <w:sz w:val="22"/>
          <w:szCs w:val="22"/>
          <w:lang w:val="es-HN"/>
        </w:rPr>
        <w:t>r</w:t>
      </w:r>
      <w:r w:rsidRPr="00E808BB">
        <w:rPr>
          <w:rFonts w:eastAsia="Arial"/>
          <w:spacing w:val="2"/>
          <w:sz w:val="22"/>
          <w:szCs w:val="22"/>
          <w:lang w:val="es-HN"/>
        </w:rPr>
        <w:t>m</w:t>
      </w:r>
      <w:r w:rsidRPr="00E808BB">
        <w:rPr>
          <w:rFonts w:eastAsia="Arial"/>
          <w:sz w:val="22"/>
          <w:szCs w:val="22"/>
          <w:lang w:val="es-HN"/>
        </w:rPr>
        <w:t xml:space="preserve">a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3"/>
          <w:sz w:val="22"/>
          <w:szCs w:val="22"/>
          <w:lang w:val="es-HN"/>
        </w:rPr>
        <w:t>un</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2"/>
          <w:sz w:val="22"/>
          <w:szCs w:val="22"/>
          <w:lang w:val="es-HN"/>
        </w:rPr>
        <w:t>G</w:t>
      </w:r>
      <w:r w:rsidRPr="00E808BB">
        <w:rPr>
          <w:rFonts w:eastAsia="Arial"/>
          <w:spacing w:val="-3"/>
          <w:sz w:val="22"/>
          <w:szCs w:val="22"/>
          <w:lang w:val="es-HN"/>
        </w:rPr>
        <w:t>a</w:t>
      </w:r>
      <w:r w:rsidRPr="00E808BB">
        <w:rPr>
          <w:rFonts w:eastAsia="Arial"/>
          <w:spacing w:val="-2"/>
          <w:sz w:val="22"/>
          <w:szCs w:val="22"/>
          <w:lang w:val="es-HN"/>
        </w:rPr>
        <w:t>r</w:t>
      </w:r>
      <w:r w:rsidRPr="00E808BB">
        <w:rPr>
          <w:rFonts w:eastAsia="Arial"/>
          <w:spacing w:val="-3"/>
          <w:sz w:val="22"/>
          <w:szCs w:val="22"/>
          <w:lang w:val="es-HN"/>
        </w:rPr>
        <w:t>a</w:t>
      </w:r>
      <w:r w:rsidRPr="00E808BB">
        <w:rPr>
          <w:rFonts w:eastAsia="Arial"/>
          <w:spacing w:val="-6"/>
          <w:sz w:val="22"/>
          <w:szCs w:val="22"/>
          <w:lang w:val="es-HN"/>
        </w:rPr>
        <w:t>n</w:t>
      </w:r>
      <w:r w:rsidRPr="00E808BB">
        <w:rPr>
          <w:rFonts w:eastAsia="Arial"/>
          <w:spacing w:val="-2"/>
          <w:sz w:val="22"/>
          <w:szCs w:val="22"/>
          <w:lang w:val="es-HN"/>
        </w:rPr>
        <w:t>t</w:t>
      </w:r>
      <w:r w:rsidRPr="00E808BB">
        <w:rPr>
          <w:rFonts w:eastAsia="Arial"/>
          <w:spacing w:val="-4"/>
          <w:sz w:val="22"/>
          <w:szCs w:val="22"/>
          <w:lang w:val="es-HN"/>
        </w:rPr>
        <w:t>í</w:t>
      </w:r>
      <w:r w:rsidRPr="00E808BB">
        <w:rPr>
          <w:rFonts w:eastAsia="Arial"/>
          <w:sz w:val="22"/>
          <w:szCs w:val="22"/>
          <w:lang w:val="es-HN"/>
        </w:rPr>
        <w:t xml:space="preserve">a </w:t>
      </w:r>
      <w:r w:rsidRPr="00E808BB">
        <w:rPr>
          <w:rFonts w:eastAsia="Arial"/>
          <w:spacing w:val="-3"/>
          <w:sz w:val="22"/>
          <w:szCs w:val="22"/>
          <w:lang w:val="es-HN"/>
        </w:rPr>
        <w:t>Ban</w:t>
      </w:r>
      <w:r w:rsidRPr="00E808BB">
        <w:rPr>
          <w:rFonts w:eastAsia="Arial"/>
          <w:spacing w:val="-2"/>
          <w:sz w:val="22"/>
          <w:szCs w:val="22"/>
          <w:lang w:val="es-HN"/>
        </w:rPr>
        <w:t>c</w:t>
      </w:r>
      <w:r w:rsidRPr="00E808BB">
        <w:rPr>
          <w:rFonts w:eastAsia="Arial"/>
          <w:spacing w:val="-3"/>
          <w:sz w:val="22"/>
          <w:szCs w:val="22"/>
          <w:lang w:val="es-HN"/>
        </w:rPr>
        <w:t>a</w:t>
      </w:r>
      <w:r w:rsidRPr="00E808BB">
        <w:rPr>
          <w:rFonts w:eastAsia="Arial"/>
          <w:spacing w:val="-2"/>
          <w:sz w:val="22"/>
          <w:szCs w:val="22"/>
          <w:lang w:val="es-HN"/>
        </w:rPr>
        <w:t>r</w:t>
      </w:r>
      <w:r w:rsidRPr="00E808BB">
        <w:rPr>
          <w:rFonts w:eastAsia="Arial"/>
          <w:spacing w:val="-3"/>
          <w:sz w:val="22"/>
          <w:szCs w:val="22"/>
          <w:lang w:val="es-HN"/>
        </w:rPr>
        <w:t>i</w:t>
      </w:r>
      <w:r w:rsidRPr="00E808BB">
        <w:rPr>
          <w:rFonts w:eastAsia="Arial"/>
          <w:sz w:val="22"/>
          <w:szCs w:val="22"/>
          <w:lang w:val="es-HN"/>
        </w:rPr>
        <w:t xml:space="preserve">a </w:t>
      </w:r>
      <w:r w:rsidRPr="00E808BB">
        <w:rPr>
          <w:rFonts w:eastAsia="Arial"/>
          <w:spacing w:val="-8"/>
          <w:sz w:val="22"/>
          <w:szCs w:val="22"/>
          <w:lang w:val="es-HN"/>
        </w:rPr>
        <w:t>e</w:t>
      </w:r>
      <w:r w:rsidRPr="00E808BB">
        <w:rPr>
          <w:rFonts w:eastAsia="Arial"/>
          <w:spacing w:val="2"/>
          <w:sz w:val="22"/>
          <w:szCs w:val="22"/>
          <w:lang w:val="es-HN"/>
        </w:rPr>
        <w:t>m</w:t>
      </w:r>
      <w:r w:rsidRPr="00E808BB">
        <w:rPr>
          <w:rFonts w:eastAsia="Arial"/>
          <w:spacing w:val="-6"/>
          <w:sz w:val="22"/>
          <w:szCs w:val="22"/>
          <w:lang w:val="es-HN"/>
        </w:rPr>
        <w:t>i</w:t>
      </w:r>
      <w:r w:rsidRPr="00E808BB">
        <w:rPr>
          <w:rFonts w:eastAsia="Arial"/>
          <w:spacing w:val="-2"/>
          <w:sz w:val="22"/>
          <w:szCs w:val="22"/>
          <w:lang w:val="es-HN"/>
        </w:rPr>
        <w:t>t</w:t>
      </w:r>
      <w:r w:rsidRPr="00E808BB">
        <w:rPr>
          <w:rFonts w:eastAsia="Arial"/>
          <w:spacing w:val="-6"/>
          <w:sz w:val="22"/>
          <w:szCs w:val="22"/>
          <w:lang w:val="es-HN"/>
        </w:rPr>
        <w:t>i</w:t>
      </w:r>
      <w:r w:rsidRPr="00E808BB">
        <w:rPr>
          <w:rFonts w:eastAsia="Arial"/>
          <w:spacing w:val="-3"/>
          <w:sz w:val="22"/>
          <w:szCs w:val="22"/>
          <w:lang w:val="es-HN"/>
        </w:rPr>
        <w:t>d</w:t>
      </w:r>
      <w:r w:rsidRPr="00E808BB">
        <w:rPr>
          <w:rFonts w:eastAsia="Arial"/>
          <w:sz w:val="22"/>
          <w:szCs w:val="22"/>
          <w:lang w:val="es-HN"/>
        </w:rPr>
        <w:t>a</w:t>
      </w:r>
      <w:r w:rsidRPr="00E808BB">
        <w:rPr>
          <w:rFonts w:eastAsia="Arial"/>
          <w:spacing w:val="3"/>
          <w:sz w:val="22"/>
          <w:szCs w:val="22"/>
          <w:lang w:val="es-HN"/>
        </w:rPr>
        <w:t xml:space="preserve"> </w:t>
      </w:r>
      <w:r w:rsidRPr="00E808BB">
        <w:rPr>
          <w:rFonts w:eastAsia="Arial"/>
          <w:spacing w:val="-3"/>
          <w:sz w:val="22"/>
          <w:szCs w:val="22"/>
          <w:lang w:val="es-HN"/>
        </w:rPr>
        <w:t>po</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3"/>
          <w:sz w:val="22"/>
          <w:szCs w:val="22"/>
          <w:lang w:val="es-HN"/>
        </w:rPr>
        <w:t>u</w:t>
      </w:r>
      <w:r w:rsidRPr="00E808BB">
        <w:rPr>
          <w:rFonts w:eastAsia="Arial"/>
          <w:sz w:val="22"/>
          <w:szCs w:val="22"/>
          <w:lang w:val="es-HN"/>
        </w:rPr>
        <w:t xml:space="preserve">n </w:t>
      </w:r>
      <w:r w:rsidRPr="00E808BB">
        <w:rPr>
          <w:rFonts w:eastAsia="Arial"/>
          <w:spacing w:val="-3"/>
          <w:sz w:val="22"/>
          <w:szCs w:val="22"/>
          <w:lang w:val="es-HN"/>
        </w:rPr>
        <w:t>Ban</w:t>
      </w:r>
      <w:r w:rsidRPr="00E808BB">
        <w:rPr>
          <w:rFonts w:eastAsia="Arial"/>
          <w:spacing w:val="-2"/>
          <w:sz w:val="22"/>
          <w:szCs w:val="22"/>
          <w:lang w:val="es-HN"/>
        </w:rPr>
        <w:t>c</w:t>
      </w:r>
      <w:r w:rsidRPr="00E808BB">
        <w:rPr>
          <w:rFonts w:eastAsia="Arial"/>
          <w:sz w:val="22"/>
          <w:szCs w:val="22"/>
          <w:lang w:val="es-HN"/>
        </w:rPr>
        <w:t xml:space="preserve">o </w:t>
      </w:r>
      <w:r w:rsidRPr="00E808BB">
        <w:rPr>
          <w:rFonts w:eastAsia="Arial"/>
          <w:spacing w:val="-3"/>
          <w:sz w:val="22"/>
          <w:szCs w:val="22"/>
          <w:lang w:val="es-HN"/>
        </w:rPr>
        <w:t>qu</w:t>
      </w:r>
      <w:r w:rsidRPr="00E808BB">
        <w:rPr>
          <w:rFonts w:eastAsia="Arial"/>
          <w:sz w:val="22"/>
          <w:szCs w:val="22"/>
          <w:lang w:val="es-HN"/>
        </w:rPr>
        <w:t xml:space="preserve">e </w:t>
      </w:r>
      <w:r w:rsidRPr="00E808BB">
        <w:rPr>
          <w:rFonts w:eastAsia="Arial"/>
          <w:spacing w:val="-3"/>
          <w:sz w:val="22"/>
          <w:szCs w:val="22"/>
          <w:lang w:val="es-HN"/>
        </w:rPr>
        <w:t>ope</w:t>
      </w:r>
      <w:r w:rsidRPr="00E808BB">
        <w:rPr>
          <w:rFonts w:eastAsia="Arial"/>
          <w:spacing w:val="-2"/>
          <w:sz w:val="22"/>
          <w:szCs w:val="22"/>
          <w:lang w:val="es-HN"/>
        </w:rPr>
        <w:t>r</w:t>
      </w:r>
      <w:r w:rsidRPr="00E808BB">
        <w:rPr>
          <w:rFonts w:eastAsia="Arial"/>
          <w:sz w:val="22"/>
          <w:szCs w:val="22"/>
          <w:lang w:val="es-HN"/>
        </w:rPr>
        <w:t xml:space="preserve">e </w:t>
      </w:r>
      <w:r w:rsidRPr="00E808BB">
        <w:rPr>
          <w:rFonts w:eastAsia="Arial"/>
          <w:spacing w:val="-3"/>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3"/>
          <w:sz w:val="22"/>
          <w:szCs w:val="22"/>
          <w:lang w:val="es-HN"/>
        </w:rPr>
        <w:t>Hondu</w:t>
      </w:r>
      <w:r w:rsidRPr="00E808BB">
        <w:rPr>
          <w:rFonts w:eastAsia="Arial"/>
          <w:spacing w:val="-2"/>
          <w:sz w:val="22"/>
          <w:szCs w:val="22"/>
          <w:lang w:val="es-HN"/>
        </w:rPr>
        <w:t>r</w:t>
      </w:r>
      <w:r w:rsidRPr="00E808BB">
        <w:rPr>
          <w:rFonts w:eastAsia="Arial"/>
          <w:spacing w:val="-3"/>
          <w:sz w:val="22"/>
          <w:szCs w:val="22"/>
          <w:lang w:val="es-HN"/>
        </w:rPr>
        <w:t>a</w:t>
      </w:r>
      <w:r w:rsidRPr="00E808BB">
        <w:rPr>
          <w:rFonts w:eastAsia="Arial"/>
          <w:spacing w:val="-2"/>
          <w:sz w:val="22"/>
          <w:szCs w:val="22"/>
          <w:lang w:val="es-HN"/>
        </w:rPr>
        <w:t>s</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pacing w:val="-3"/>
          <w:sz w:val="22"/>
          <w:szCs w:val="22"/>
          <w:lang w:val="es-HN"/>
        </w:rPr>
        <w:t>au</w:t>
      </w:r>
      <w:r w:rsidRPr="00E808BB">
        <w:rPr>
          <w:rFonts w:eastAsia="Arial"/>
          <w:spacing w:val="-2"/>
          <w:sz w:val="22"/>
          <w:szCs w:val="22"/>
          <w:lang w:val="es-HN"/>
        </w:rPr>
        <w:t>t</w:t>
      </w:r>
      <w:r w:rsidRPr="00E808BB">
        <w:rPr>
          <w:rFonts w:eastAsia="Arial"/>
          <w:spacing w:val="-6"/>
          <w:sz w:val="22"/>
          <w:szCs w:val="22"/>
          <w:lang w:val="es-HN"/>
        </w:rPr>
        <w:t>o</w:t>
      </w:r>
      <w:r w:rsidRPr="00E808BB">
        <w:rPr>
          <w:rFonts w:eastAsia="Arial"/>
          <w:spacing w:val="-2"/>
          <w:sz w:val="22"/>
          <w:szCs w:val="22"/>
          <w:lang w:val="es-HN"/>
        </w:rPr>
        <w:t>r</w:t>
      </w:r>
      <w:r w:rsidRPr="00E808BB">
        <w:rPr>
          <w:rFonts w:eastAsia="Arial"/>
          <w:spacing w:val="-3"/>
          <w:sz w:val="22"/>
          <w:szCs w:val="22"/>
          <w:lang w:val="es-HN"/>
        </w:rPr>
        <w:t>i</w:t>
      </w:r>
      <w:r w:rsidRPr="00E808BB">
        <w:rPr>
          <w:rFonts w:eastAsia="Arial"/>
          <w:spacing w:val="-5"/>
          <w:sz w:val="22"/>
          <w:szCs w:val="22"/>
          <w:lang w:val="es-HN"/>
        </w:rPr>
        <w:t>z</w:t>
      </w:r>
      <w:r w:rsidRPr="00E808BB">
        <w:rPr>
          <w:rFonts w:eastAsia="Arial"/>
          <w:spacing w:val="-3"/>
          <w:sz w:val="22"/>
          <w:szCs w:val="22"/>
          <w:lang w:val="es-HN"/>
        </w:rPr>
        <w:t>ad</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3"/>
          <w:sz w:val="22"/>
          <w:szCs w:val="22"/>
          <w:lang w:val="es-HN"/>
        </w:rPr>
        <w:t>po</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3"/>
          <w:sz w:val="22"/>
          <w:szCs w:val="22"/>
          <w:lang w:val="es-HN"/>
        </w:rPr>
        <w:t>C</w:t>
      </w:r>
      <w:r w:rsidRPr="00E808BB">
        <w:rPr>
          <w:rFonts w:eastAsia="Arial"/>
          <w:spacing w:val="-8"/>
          <w:sz w:val="22"/>
          <w:szCs w:val="22"/>
          <w:lang w:val="es-HN"/>
        </w:rPr>
        <w:t>o</w:t>
      </w:r>
      <w:r w:rsidRPr="00E808BB">
        <w:rPr>
          <w:rFonts w:eastAsia="Arial"/>
          <w:sz w:val="22"/>
          <w:szCs w:val="22"/>
          <w:lang w:val="es-HN"/>
        </w:rPr>
        <w:t>m</w:t>
      </w:r>
      <w:r w:rsidRPr="00E808BB">
        <w:rPr>
          <w:rFonts w:eastAsia="Arial"/>
          <w:spacing w:val="-3"/>
          <w:sz w:val="22"/>
          <w:szCs w:val="22"/>
          <w:lang w:val="es-HN"/>
        </w:rPr>
        <w:t>i</w:t>
      </w:r>
      <w:r w:rsidRPr="00E808BB">
        <w:rPr>
          <w:rFonts w:eastAsia="Arial"/>
          <w:spacing w:val="-2"/>
          <w:sz w:val="22"/>
          <w:szCs w:val="22"/>
          <w:lang w:val="es-HN"/>
        </w:rPr>
        <w:t>s</w:t>
      </w:r>
      <w:r w:rsidRPr="00E808BB">
        <w:rPr>
          <w:rFonts w:eastAsia="Arial"/>
          <w:spacing w:val="-3"/>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3"/>
          <w:sz w:val="22"/>
          <w:szCs w:val="22"/>
          <w:lang w:val="es-HN"/>
        </w:rPr>
        <w:t>Na</w:t>
      </w:r>
      <w:r w:rsidRPr="00E808BB">
        <w:rPr>
          <w:rFonts w:eastAsia="Arial"/>
          <w:spacing w:val="-2"/>
          <w:sz w:val="22"/>
          <w:szCs w:val="22"/>
          <w:lang w:val="es-HN"/>
        </w:rPr>
        <w:t>c</w:t>
      </w:r>
      <w:r w:rsidRPr="00E808BB">
        <w:rPr>
          <w:rFonts w:eastAsia="Arial"/>
          <w:spacing w:val="-3"/>
          <w:sz w:val="22"/>
          <w:szCs w:val="22"/>
          <w:lang w:val="es-HN"/>
        </w:rPr>
        <w:t>i</w:t>
      </w:r>
      <w:r w:rsidRPr="00E808BB">
        <w:rPr>
          <w:rFonts w:eastAsia="Arial"/>
          <w:spacing w:val="-6"/>
          <w:sz w:val="22"/>
          <w:szCs w:val="22"/>
          <w:lang w:val="es-HN"/>
        </w:rPr>
        <w:t>o</w:t>
      </w:r>
      <w:r w:rsidRPr="00E808BB">
        <w:rPr>
          <w:rFonts w:eastAsia="Arial"/>
          <w:spacing w:val="-3"/>
          <w:sz w:val="22"/>
          <w:szCs w:val="22"/>
          <w:lang w:val="es-HN"/>
        </w:rPr>
        <w:t>na</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3"/>
          <w:sz w:val="22"/>
          <w:szCs w:val="22"/>
          <w:lang w:val="es-HN"/>
        </w:rPr>
        <w:t>Ban</w:t>
      </w:r>
      <w:r w:rsidRPr="00E808BB">
        <w:rPr>
          <w:rFonts w:eastAsia="Arial"/>
          <w:spacing w:val="-2"/>
          <w:sz w:val="22"/>
          <w:szCs w:val="22"/>
          <w:lang w:val="es-HN"/>
        </w:rPr>
        <w:t>c</w:t>
      </w:r>
      <w:r w:rsidRPr="00E808BB">
        <w:rPr>
          <w:rFonts w:eastAsia="Arial"/>
          <w:spacing w:val="-3"/>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y</w:t>
      </w:r>
      <w:r w:rsidRPr="00E808BB">
        <w:rPr>
          <w:rFonts w:eastAsia="Arial"/>
          <w:spacing w:val="1"/>
          <w:sz w:val="22"/>
          <w:szCs w:val="22"/>
          <w:lang w:val="es-HN"/>
        </w:rPr>
        <w:t xml:space="preserve"> </w:t>
      </w:r>
      <w:r w:rsidRPr="00E808BB">
        <w:rPr>
          <w:rFonts w:eastAsia="Arial"/>
          <w:spacing w:val="-3"/>
          <w:sz w:val="22"/>
          <w:szCs w:val="22"/>
          <w:lang w:val="es-HN"/>
        </w:rPr>
        <w:t>Segu</w:t>
      </w:r>
      <w:r w:rsidRPr="00E808BB">
        <w:rPr>
          <w:rFonts w:eastAsia="Arial"/>
          <w:spacing w:val="-2"/>
          <w:sz w:val="22"/>
          <w:szCs w:val="22"/>
          <w:lang w:val="es-HN"/>
        </w:rPr>
        <w:t>r</w:t>
      </w:r>
      <w:r w:rsidRPr="00E808BB">
        <w:rPr>
          <w:rFonts w:eastAsia="Arial"/>
          <w:spacing w:val="-6"/>
          <w:sz w:val="22"/>
          <w:szCs w:val="22"/>
          <w:lang w:val="es-HN"/>
        </w:rPr>
        <w:t>o</w:t>
      </w:r>
      <w:r w:rsidRPr="00E808BB">
        <w:rPr>
          <w:rFonts w:eastAsia="Arial"/>
          <w:sz w:val="22"/>
          <w:szCs w:val="22"/>
          <w:lang w:val="es-HN"/>
        </w:rPr>
        <w:t>s</w:t>
      </w:r>
      <w:r w:rsidR="00B622DD" w:rsidRPr="00E808BB">
        <w:rPr>
          <w:rFonts w:eastAsia="Arial"/>
          <w:sz w:val="22"/>
          <w:szCs w:val="22"/>
          <w:lang w:val="es-HN"/>
        </w:rPr>
        <w:t>,</w:t>
      </w:r>
      <w:r w:rsidRPr="00E808BB">
        <w:rPr>
          <w:rFonts w:eastAsia="Arial"/>
          <w:spacing w:val="6"/>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n</w:t>
      </w:r>
      <w:r w:rsidRPr="00E808BB">
        <w:rPr>
          <w:rFonts w:eastAsia="Arial"/>
          <w:spacing w:val="-9"/>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l</w:t>
      </w:r>
      <w:r w:rsidRPr="00E808BB">
        <w:rPr>
          <w:rFonts w:eastAsia="Arial"/>
          <w:spacing w:val="-14"/>
          <w:sz w:val="22"/>
          <w:szCs w:val="22"/>
          <w:lang w:val="es-HN"/>
        </w:rPr>
        <w:t xml:space="preserve"> </w:t>
      </w:r>
      <w:r w:rsidRPr="00E808BB">
        <w:rPr>
          <w:rFonts w:eastAsia="Arial"/>
          <w:sz w:val="22"/>
          <w:szCs w:val="22"/>
          <w:lang w:val="es-HN"/>
        </w:rPr>
        <w:t>f</w:t>
      </w:r>
      <w:r w:rsidRPr="00E808BB">
        <w:rPr>
          <w:rFonts w:eastAsia="Arial"/>
          <w:spacing w:val="-3"/>
          <w:sz w:val="22"/>
          <w:szCs w:val="22"/>
          <w:lang w:val="es-HN"/>
        </w:rPr>
        <w:t>o</w:t>
      </w:r>
      <w:r w:rsidRPr="00E808BB">
        <w:rPr>
          <w:rFonts w:eastAsia="Arial"/>
          <w:spacing w:val="-7"/>
          <w:sz w:val="22"/>
          <w:szCs w:val="22"/>
          <w:lang w:val="es-HN"/>
        </w:rPr>
        <w:t>r</w:t>
      </w:r>
      <w:r w:rsidRPr="00E808BB">
        <w:rPr>
          <w:rFonts w:eastAsia="Arial"/>
          <w:sz w:val="22"/>
          <w:szCs w:val="22"/>
          <w:lang w:val="es-HN"/>
        </w:rPr>
        <w:t>m</w:t>
      </w:r>
      <w:r w:rsidRPr="00E808BB">
        <w:rPr>
          <w:rFonts w:eastAsia="Arial"/>
          <w:spacing w:val="-3"/>
          <w:sz w:val="22"/>
          <w:szCs w:val="22"/>
          <w:lang w:val="es-HN"/>
        </w:rPr>
        <w:t>ula</w:t>
      </w:r>
      <w:r w:rsidRPr="00E808BB">
        <w:rPr>
          <w:rFonts w:eastAsia="Arial"/>
          <w:spacing w:val="-2"/>
          <w:sz w:val="22"/>
          <w:szCs w:val="22"/>
          <w:lang w:val="es-HN"/>
        </w:rPr>
        <w:t>r</w:t>
      </w:r>
      <w:r w:rsidRPr="00E808BB">
        <w:rPr>
          <w:rFonts w:eastAsia="Arial"/>
          <w:spacing w:val="-3"/>
          <w:sz w:val="22"/>
          <w:szCs w:val="22"/>
          <w:lang w:val="es-HN"/>
        </w:rPr>
        <w:t>i</w:t>
      </w:r>
      <w:r w:rsidRPr="00E808BB">
        <w:rPr>
          <w:rFonts w:eastAsia="Arial"/>
          <w:sz w:val="22"/>
          <w:szCs w:val="22"/>
          <w:lang w:val="es-HN"/>
        </w:rPr>
        <w:t>o</w:t>
      </w:r>
      <w:r w:rsidRPr="00E808BB">
        <w:rPr>
          <w:rFonts w:eastAsia="Arial"/>
          <w:spacing w:val="-12"/>
          <w:sz w:val="22"/>
          <w:szCs w:val="22"/>
          <w:lang w:val="es-HN"/>
        </w:rPr>
        <w:t xml:space="preserve"> </w:t>
      </w:r>
      <w:r w:rsidRPr="00E808BB">
        <w:rPr>
          <w:rFonts w:eastAsia="Arial"/>
          <w:spacing w:val="-3"/>
          <w:sz w:val="22"/>
          <w:szCs w:val="22"/>
          <w:lang w:val="es-HN"/>
        </w:rPr>
        <w:t>o</w:t>
      </w:r>
      <w:r w:rsidRPr="00E808BB">
        <w:rPr>
          <w:rFonts w:eastAsia="Arial"/>
          <w:spacing w:val="-2"/>
          <w:sz w:val="22"/>
          <w:szCs w:val="22"/>
          <w:lang w:val="es-HN"/>
        </w:rPr>
        <w:t>r</w:t>
      </w:r>
      <w:r w:rsidRPr="00E808BB">
        <w:rPr>
          <w:rFonts w:eastAsia="Arial"/>
          <w:spacing w:val="-3"/>
          <w:sz w:val="22"/>
          <w:szCs w:val="22"/>
          <w:lang w:val="es-HN"/>
        </w:rPr>
        <w:t>igina</w:t>
      </w:r>
      <w:r w:rsidRPr="00E808BB">
        <w:rPr>
          <w:rFonts w:eastAsia="Arial"/>
          <w:sz w:val="22"/>
          <w:szCs w:val="22"/>
          <w:lang w:val="es-HN"/>
        </w:rPr>
        <w:t>l</w:t>
      </w:r>
      <w:r w:rsidRPr="00E808BB">
        <w:rPr>
          <w:rFonts w:eastAsia="Arial"/>
          <w:spacing w:val="-14"/>
          <w:sz w:val="22"/>
          <w:szCs w:val="22"/>
          <w:lang w:val="es-HN"/>
        </w:rPr>
        <w:t xml:space="preserve"> </w:t>
      </w:r>
      <w:r w:rsidRPr="00E808BB">
        <w:rPr>
          <w:rFonts w:eastAsia="Arial"/>
          <w:spacing w:val="-3"/>
          <w:sz w:val="22"/>
          <w:szCs w:val="22"/>
          <w:lang w:val="es-HN"/>
        </w:rPr>
        <w:t>e</w:t>
      </w:r>
      <w:r w:rsidRPr="00E808BB">
        <w:rPr>
          <w:rFonts w:eastAsia="Arial"/>
          <w:spacing w:val="-2"/>
          <w:sz w:val="22"/>
          <w:szCs w:val="22"/>
          <w:lang w:val="es-HN"/>
        </w:rPr>
        <w:t>s</w:t>
      </w:r>
      <w:r w:rsidRPr="00E808BB">
        <w:rPr>
          <w:rFonts w:eastAsia="Arial"/>
          <w:spacing w:val="-3"/>
          <w:sz w:val="22"/>
          <w:szCs w:val="22"/>
          <w:lang w:val="es-HN"/>
        </w:rPr>
        <w:t>pe</w:t>
      </w:r>
      <w:r w:rsidRPr="00E808BB">
        <w:rPr>
          <w:rFonts w:eastAsia="Arial"/>
          <w:spacing w:val="-2"/>
          <w:sz w:val="22"/>
          <w:szCs w:val="22"/>
          <w:lang w:val="es-HN"/>
        </w:rPr>
        <w:t>c</w:t>
      </w:r>
      <w:r w:rsidRPr="00E808BB">
        <w:rPr>
          <w:rFonts w:eastAsia="Arial"/>
          <w:spacing w:val="-6"/>
          <w:sz w:val="22"/>
          <w:szCs w:val="22"/>
          <w:lang w:val="es-HN"/>
        </w:rPr>
        <w:t>i</w:t>
      </w:r>
      <w:r w:rsidRPr="00E808BB">
        <w:rPr>
          <w:rFonts w:eastAsia="Arial"/>
          <w:sz w:val="22"/>
          <w:szCs w:val="22"/>
          <w:lang w:val="es-HN"/>
        </w:rPr>
        <w:t>f</w:t>
      </w:r>
      <w:r w:rsidRPr="00E808BB">
        <w:rPr>
          <w:rFonts w:eastAsia="Arial"/>
          <w:spacing w:val="-3"/>
          <w:sz w:val="22"/>
          <w:szCs w:val="22"/>
          <w:lang w:val="es-HN"/>
        </w:rPr>
        <w:t>i</w:t>
      </w:r>
      <w:r w:rsidRPr="00E808BB">
        <w:rPr>
          <w:rFonts w:eastAsia="Arial"/>
          <w:spacing w:val="-2"/>
          <w:sz w:val="22"/>
          <w:szCs w:val="22"/>
          <w:lang w:val="es-HN"/>
        </w:rPr>
        <w:t>c</w:t>
      </w:r>
      <w:r w:rsidRPr="00E808BB">
        <w:rPr>
          <w:rFonts w:eastAsia="Arial"/>
          <w:spacing w:val="-3"/>
          <w:sz w:val="22"/>
          <w:szCs w:val="22"/>
          <w:lang w:val="es-HN"/>
        </w:rPr>
        <w:t>ad</w:t>
      </w:r>
      <w:r w:rsidRPr="00E808BB">
        <w:rPr>
          <w:rFonts w:eastAsia="Arial"/>
          <w:sz w:val="22"/>
          <w:szCs w:val="22"/>
          <w:lang w:val="es-HN"/>
        </w:rPr>
        <w:t>o</w:t>
      </w:r>
      <w:r w:rsidRPr="00E808BB">
        <w:rPr>
          <w:rFonts w:eastAsia="Arial"/>
          <w:spacing w:val="-12"/>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n</w:t>
      </w:r>
      <w:r w:rsidRPr="00E808BB">
        <w:rPr>
          <w:rFonts w:eastAsia="Arial"/>
          <w:spacing w:val="-12"/>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pacing w:val="-3"/>
          <w:sz w:val="22"/>
          <w:szCs w:val="22"/>
          <w:lang w:val="es-HN"/>
        </w:rPr>
        <w:t>Se</w:t>
      </w:r>
      <w:r w:rsidRPr="00E808BB">
        <w:rPr>
          <w:rFonts w:eastAsia="Arial"/>
          <w:spacing w:val="-5"/>
          <w:sz w:val="22"/>
          <w:szCs w:val="22"/>
          <w:lang w:val="es-HN"/>
        </w:rPr>
        <w:t>c</w:t>
      </w:r>
      <w:r w:rsidRPr="00E808BB">
        <w:rPr>
          <w:rFonts w:eastAsia="Arial"/>
          <w:spacing w:val="-2"/>
          <w:sz w:val="22"/>
          <w:szCs w:val="22"/>
          <w:lang w:val="es-HN"/>
        </w:rPr>
        <w:t>c</w:t>
      </w:r>
      <w:r w:rsidRPr="00E808BB">
        <w:rPr>
          <w:rFonts w:eastAsia="Arial"/>
          <w:spacing w:val="-6"/>
          <w:sz w:val="22"/>
          <w:szCs w:val="22"/>
          <w:lang w:val="es-HN"/>
        </w:rPr>
        <w:t>i</w:t>
      </w:r>
      <w:r w:rsidRPr="00E808BB">
        <w:rPr>
          <w:rFonts w:eastAsia="Arial"/>
          <w:spacing w:val="-3"/>
          <w:sz w:val="22"/>
          <w:szCs w:val="22"/>
          <w:lang w:val="es-HN"/>
        </w:rPr>
        <w:t>ó</w:t>
      </w:r>
      <w:r w:rsidRPr="00E808BB">
        <w:rPr>
          <w:rFonts w:eastAsia="Arial"/>
          <w:sz w:val="22"/>
          <w:szCs w:val="22"/>
          <w:lang w:val="es-HN"/>
        </w:rPr>
        <w:t>n</w:t>
      </w:r>
      <w:r w:rsidRPr="00E808BB">
        <w:rPr>
          <w:rFonts w:eastAsia="Arial"/>
          <w:spacing w:val="46"/>
          <w:sz w:val="22"/>
          <w:szCs w:val="22"/>
          <w:lang w:val="es-HN"/>
        </w:rPr>
        <w:t xml:space="preserve"> </w:t>
      </w:r>
      <w:r w:rsidR="00B622DD" w:rsidRPr="00E808BB">
        <w:rPr>
          <w:rFonts w:eastAsia="Arial"/>
          <w:spacing w:val="-4"/>
          <w:sz w:val="22"/>
          <w:szCs w:val="22"/>
          <w:lang w:val="es-HN"/>
        </w:rPr>
        <w:t>X</w:t>
      </w:r>
      <w:r w:rsidR="00B622DD" w:rsidRPr="00E808BB">
        <w:rPr>
          <w:rFonts w:eastAsia="Arial"/>
          <w:spacing w:val="-11"/>
          <w:sz w:val="22"/>
          <w:szCs w:val="22"/>
          <w:lang w:val="es-HN"/>
        </w:rPr>
        <w:t xml:space="preserve"> </w:t>
      </w:r>
      <w:r w:rsidRPr="00E808BB">
        <w:rPr>
          <w:rFonts w:eastAsia="Arial"/>
          <w:spacing w:val="-5"/>
          <w:sz w:val="22"/>
          <w:szCs w:val="22"/>
          <w:lang w:val="es-HN"/>
        </w:rPr>
        <w:t>(</w:t>
      </w:r>
      <w:r w:rsidRPr="00E808BB">
        <w:rPr>
          <w:rFonts w:eastAsia="Arial"/>
          <w:spacing w:val="-2"/>
          <w:sz w:val="22"/>
          <w:szCs w:val="22"/>
          <w:lang w:val="es-HN"/>
        </w:rPr>
        <w:t>F</w:t>
      </w:r>
      <w:r w:rsidRPr="00E808BB">
        <w:rPr>
          <w:rFonts w:eastAsia="Arial"/>
          <w:spacing w:val="-3"/>
          <w:sz w:val="22"/>
          <w:szCs w:val="22"/>
          <w:lang w:val="es-HN"/>
        </w:rPr>
        <w:t>o</w:t>
      </w:r>
      <w:r w:rsidRPr="00E808BB">
        <w:rPr>
          <w:rFonts w:eastAsia="Arial"/>
          <w:spacing w:val="-5"/>
          <w:sz w:val="22"/>
          <w:szCs w:val="22"/>
          <w:lang w:val="es-HN"/>
        </w:rPr>
        <w:t>r</w:t>
      </w:r>
      <w:r w:rsidRPr="00E808BB">
        <w:rPr>
          <w:rFonts w:eastAsia="Arial"/>
          <w:sz w:val="22"/>
          <w:szCs w:val="22"/>
          <w:lang w:val="es-HN"/>
        </w:rPr>
        <w:t>m</w:t>
      </w:r>
      <w:r w:rsidR="00B622DD" w:rsidRPr="00E808BB">
        <w:rPr>
          <w:rFonts w:eastAsia="Arial"/>
          <w:sz w:val="22"/>
          <w:szCs w:val="22"/>
          <w:lang w:val="es-HN"/>
        </w:rPr>
        <w:t>ularios de Garantía</w:t>
      </w:r>
      <w:r w:rsidRPr="00E808BB">
        <w:rPr>
          <w:rFonts w:eastAsia="Arial"/>
          <w:spacing w:val="-5"/>
          <w:sz w:val="22"/>
          <w:szCs w:val="22"/>
          <w:lang w:val="es-HN"/>
        </w:rPr>
        <w:t>)</w:t>
      </w:r>
      <w:r w:rsidRPr="00E808BB">
        <w:rPr>
          <w:rFonts w:eastAsia="Arial"/>
          <w:spacing w:val="-2"/>
          <w:sz w:val="22"/>
          <w:szCs w:val="22"/>
          <w:lang w:val="es-HN"/>
        </w:rPr>
        <w:t>.</w:t>
      </w:r>
      <w:r w:rsidRPr="00E808BB">
        <w:rPr>
          <w:rFonts w:eastAsia="Arial"/>
          <w:spacing w:val="-13"/>
          <w:sz w:val="22"/>
          <w:szCs w:val="22"/>
          <w:lang w:val="es-HN"/>
        </w:rPr>
        <w:t xml:space="preserve"> </w:t>
      </w:r>
      <w:r w:rsidRPr="00E808BB">
        <w:rPr>
          <w:rFonts w:eastAsia="Arial"/>
          <w:spacing w:val="-2"/>
          <w:sz w:val="22"/>
          <w:szCs w:val="22"/>
          <w:lang w:val="es-HN"/>
        </w:rPr>
        <w:t>T</w:t>
      </w:r>
      <w:r w:rsidRPr="00E808BB">
        <w:rPr>
          <w:rFonts w:eastAsia="Arial"/>
          <w:spacing w:val="-6"/>
          <w:sz w:val="22"/>
          <w:szCs w:val="22"/>
          <w:lang w:val="es-HN"/>
        </w:rPr>
        <w:t>a</w:t>
      </w:r>
      <w:r w:rsidRPr="00E808BB">
        <w:rPr>
          <w:rFonts w:eastAsia="Arial"/>
          <w:spacing w:val="-2"/>
          <w:sz w:val="22"/>
          <w:szCs w:val="22"/>
          <w:lang w:val="es-HN"/>
        </w:rPr>
        <w:t>m</w:t>
      </w:r>
      <w:r w:rsidRPr="00E808BB">
        <w:rPr>
          <w:rFonts w:eastAsia="Arial"/>
          <w:spacing w:val="-3"/>
          <w:sz w:val="22"/>
          <w:szCs w:val="22"/>
          <w:lang w:val="es-HN"/>
        </w:rPr>
        <w:t>bién</w:t>
      </w:r>
      <w:r w:rsidRPr="00E808BB">
        <w:rPr>
          <w:rFonts w:eastAsia="Arial"/>
          <w:sz w:val="22"/>
          <w:szCs w:val="22"/>
          <w:lang w:val="es-HN"/>
        </w:rPr>
        <w:t>,</w:t>
      </w:r>
      <w:r w:rsidRPr="00E808BB">
        <w:rPr>
          <w:rFonts w:eastAsia="Arial"/>
          <w:spacing w:val="-10"/>
          <w:sz w:val="22"/>
          <w:szCs w:val="22"/>
          <w:lang w:val="es-HN"/>
        </w:rPr>
        <w:t xml:space="preserve"> </w:t>
      </w:r>
      <w:r w:rsidRPr="00E808BB">
        <w:rPr>
          <w:rFonts w:eastAsia="Arial"/>
          <w:spacing w:val="-2"/>
          <w:sz w:val="22"/>
          <w:szCs w:val="22"/>
          <w:lang w:val="es-HN"/>
        </w:rPr>
        <w:t>s</w:t>
      </w:r>
      <w:r w:rsidRPr="00E808BB">
        <w:rPr>
          <w:rFonts w:eastAsia="Arial"/>
          <w:spacing w:val="-3"/>
          <w:sz w:val="22"/>
          <w:szCs w:val="22"/>
          <w:lang w:val="es-HN"/>
        </w:rPr>
        <w:t>e</w:t>
      </w:r>
      <w:r w:rsidRPr="00E808BB">
        <w:rPr>
          <w:rFonts w:eastAsia="Arial"/>
          <w:spacing w:val="-2"/>
          <w:sz w:val="22"/>
          <w:szCs w:val="22"/>
          <w:lang w:val="es-HN"/>
        </w:rPr>
        <w:t>r</w:t>
      </w:r>
      <w:r w:rsidRPr="00E808BB">
        <w:rPr>
          <w:rFonts w:eastAsia="Arial"/>
          <w:sz w:val="22"/>
          <w:szCs w:val="22"/>
          <w:lang w:val="es-HN"/>
        </w:rPr>
        <w:t>á</w:t>
      </w:r>
      <w:r w:rsidRPr="00E808BB">
        <w:rPr>
          <w:rFonts w:eastAsia="Arial"/>
          <w:spacing w:val="-12"/>
          <w:sz w:val="22"/>
          <w:szCs w:val="22"/>
          <w:lang w:val="es-HN"/>
        </w:rPr>
        <w:t xml:space="preserve"> </w:t>
      </w:r>
      <w:r w:rsidRPr="00E808BB">
        <w:rPr>
          <w:rFonts w:eastAsia="Arial"/>
          <w:spacing w:val="-3"/>
          <w:sz w:val="22"/>
          <w:szCs w:val="22"/>
          <w:lang w:val="es-HN"/>
        </w:rPr>
        <w:t>a</w:t>
      </w:r>
      <w:r w:rsidRPr="00E808BB">
        <w:rPr>
          <w:rFonts w:eastAsia="Arial"/>
          <w:spacing w:val="-6"/>
          <w:sz w:val="22"/>
          <w:szCs w:val="22"/>
          <w:lang w:val="es-HN"/>
        </w:rPr>
        <w:t>d</w:t>
      </w:r>
      <w:r w:rsidRPr="00E808BB">
        <w:rPr>
          <w:rFonts w:eastAsia="Arial"/>
          <w:sz w:val="22"/>
          <w:szCs w:val="22"/>
          <w:lang w:val="es-HN"/>
        </w:rPr>
        <w:t>m</w:t>
      </w:r>
      <w:r w:rsidRPr="00E808BB">
        <w:rPr>
          <w:rFonts w:eastAsia="Arial"/>
          <w:spacing w:val="-3"/>
          <w:sz w:val="22"/>
          <w:szCs w:val="22"/>
          <w:lang w:val="es-HN"/>
        </w:rPr>
        <w:t>i</w:t>
      </w:r>
      <w:r w:rsidRPr="00E808BB">
        <w:rPr>
          <w:rFonts w:eastAsia="Arial"/>
          <w:spacing w:val="-2"/>
          <w:sz w:val="22"/>
          <w:szCs w:val="22"/>
          <w:lang w:val="es-HN"/>
        </w:rPr>
        <w:t>s</w:t>
      </w:r>
      <w:r w:rsidRPr="00E808BB">
        <w:rPr>
          <w:rFonts w:eastAsia="Arial"/>
          <w:spacing w:val="-3"/>
          <w:sz w:val="22"/>
          <w:szCs w:val="22"/>
          <w:lang w:val="es-HN"/>
        </w:rPr>
        <w:t>ibl</w:t>
      </w:r>
      <w:r w:rsidRPr="00E808BB">
        <w:rPr>
          <w:rFonts w:eastAsia="Arial"/>
          <w:sz w:val="22"/>
          <w:szCs w:val="22"/>
          <w:lang w:val="es-HN"/>
        </w:rPr>
        <w:t xml:space="preserve">e </w:t>
      </w:r>
      <w:r w:rsidRPr="00E808BB">
        <w:rPr>
          <w:rFonts w:eastAsia="Arial"/>
          <w:spacing w:val="-3"/>
          <w:sz w:val="22"/>
          <w:szCs w:val="22"/>
          <w:lang w:val="es-HN"/>
        </w:rPr>
        <w:t>l</w:t>
      </w:r>
      <w:r w:rsidRPr="00E808BB">
        <w:rPr>
          <w:rFonts w:eastAsia="Arial"/>
          <w:sz w:val="22"/>
          <w:szCs w:val="22"/>
          <w:lang w:val="es-HN"/>
        </w:rPr>
        <w:t>a</w:t>
      </w:r>
      <w:r w:rsidRPr="00E808BB">
        <w:rPr>
          <w:rFonts w:eastAsia="Arial"/>
          <w:spacing w:val="3"/>
          <w:sz w:val="22"/>
          <w:szCs w:val="22"/>
          <w:lang w:val="es-HN"/>
        </w:rPr>
        <w:t xml:space="preserve"> </w:t>
      </w:r>
      <w:r w:rsidRPr="00E808BB">
        <w:rPr>
          <w:rFonts w:eastAsia="Arial"/>
          <w:spacing w:val="-3"/>
          <w:sz w:val="22"/>
          <w:szCs w:val="22"/>
          <w:lang w:val="es-HN"/>
        </w:rPr>
        <w:t>p</w:t>
      </w:r>
      <w:r w:rsidRPr="00E808BB">
        <w:rPr>
          <w:rFonts w:eastAsia="Arial"/>
          <w:spacing w:val="-2"/>
          <w:sz w:val="22"/>
          <w:szCs w:val="22"/>
          <w:lang w:val="es-HN"/>
        </w:rPr>
        <w:t>r</w:t>
      </w:r>
      <w:r w:rsidRPr="00E808BB">
        <w:rPr>
          <w:rFonts w:eastAsia="Arial"/>
          <w:spacing w:val="-3"/>
          <w:sz w:val="22"/>
          <w:szCs w:val="22"/>
          <w:lang w:val="es-HN"/>
        </w:rPr>
        <w:t>e</w:t>
      </w:r>
      <w:r w:rsidRPr="00E808BB">
        <w:rPr>
          <w:rFonts w:eastAsia="Arial"/>
          <w:spacing w:val="-2"/>
          <w:sz w:val="22"/>
          <w:szCs w:val="22"/>
          <w:lang w:val="es-HN"/>
        </w:rPr>
        <w:t>s</w:t>
      </w:r>
      <w:r w:rsidRPr="00E808BB">
        <w:rPr>
          <w:rFonts w:eastAsia="Arial"/>
          <w:spacing w:val="-3"/>
          <w:sz w:val="22"/>
          <w:szCs w:val="22"/>
          <w:lang w:val="es-HN"/>
        </w:rPr>
        <w:t>en</w:t>
      </w:r>
      <w:r w:rsidRPr="00E808BB">
        <w:rPr>
          <w:rFonts w:eastAsia="Arial"/>
          <w:spacing w:val="-2"/>
          <w:sz w:val="22"/>
          <w:szCs w:val="22"/>
          <w:lang w:val="es-HN"/>
        </w:rPr>
        <w:t>t</w:t>
      </w:r>
      <w:r w:rsidRPr="00E808BB">
        <w:rPr>
          <w:rFonts w:eastAsia="Arial"/>
          <w:spacing w:val="-3"/>
          <w:sz w:val="22"/>
          <w:szCs w:val="22"/>
          <w:lang w:val="es-HN"/>
        </w:rPr>
        <w:t>a</w:t>
      </w:r>
      <w:r w:rsidRPr="00E808BB">
        <w:rPr>
          <w:rFonts w:eastAsia="Arial"/>
          <w:spacing w:val="-2"/>
          <w:sz w:val="22"/>
          <w:szCs w:val="22"/>
          <w:lang w:val="es-HN"/>
        </w:rPr>
        <w:t>c</w:t>
      </w:r>
      <w:r w:rsidRPr="00E808BB">
        <w:rPr>
          <w:rFonts w:eastAsia="Arial"/>
          <w:spacing w:val="-3"/>
          <w:sz w:val="22"/>
          <w:szCs w:val="22"/>
          <w:lang w:val="es-HN"/>
        </w:rPr>
        <w:t>ió</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 xml:space="preserve">e </w:t>
      </w:r>
      <w:r w:rsidRPr="00E808BB">
        <w:rPr>
          <w:rFonts w:eastAsia="Arial"/>
          <w:spacing w:val="-2"/>
          <w:sz w:val="22"/>
          <w:szCs w:val="22"/>
          <w:lang w:val="es-HN"/>
        </w:rPr>
        <w:t>c</w:t>
      </w:r>
      <w:r w:rsidRPr="00E808BB">
        <w:rPr>
          <w:rFonts w:eastAsia="Arial"/>
          <w:spacing w:val="-3"/>
          <w:sz w:val="22"/>
          <w:szCs w:val="22"/>
          <w:lang w:val="es-HN"/>
        </w:rPr>
        <w:t>h</w:t>
      </w:r>
      <w:r w:rsidRPr="00E808BB">
        <w:rPr>
          <w:rFonts w:eastAsia="Arial"/>
          <w:spacing w:val="-6"/>
          <w:sz w:val="22"/>
          <w:szCs w:val="22"/>
          <w:lang w:val="es-HN"/>
        </w:rPr>
        <w:t>e</w:t>
      </w:r>
      <w:r w:rsidRPr="00E808BB">
        <w:rPr>
          <w:rFonts w:eastAsia="Arial"/>
          <w:spacing w:val="-3"/>
          <w:sz w:val="22"/>
          <w:szCs w:val="22"/>
          <w:lang w:val="es-HN"/>
        </w:rPr>
        <w:t>que</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2"/>
          <w:sz w:val="22"/>
          <w:szCs w:val="22"/>
          <w:lang w:val="es-HN"/>
        </w:rPr>
        <w:t>c</w:t>
      </w:r>
      <w:r w:rsidRPr="00E808BB">
        <w:rPr>
          <w:rFonts w:eastAsia="Arial"/>
          <w:spacing w:val="-3"/>
          <w:sz w:val="22"/>
          <w:szCs w:val="22"/>
          <w:lang w:val="es-HN"/>
        </w:rPr>
        <w:t>e</w:t>
      </w:r>
      <w:r w:rsidRPr="00E808BB">
        <w:rPr>
          <w:rFonts w:eastAsia="Arial"/>
          <w:spacing w:val="-5"/>
          <w:sz w:val="22"/>
          <w:szCs w:val="22"/>
          <w:lang w:val="es-HN"/>
        </w:rPr>
        <w:t>r</w:t>
      </w:r>
      <w:r w:rsidRPr="00E808BB">
        <w:rPr>
          <w:rFonts w:eastAsia="Arial"/>
          <w:spacing w:val="-2"/>
          <w:sz w:val="22"/>
          <w:szCs w:val="22"/>
          <w:lang w:val="es-HN"/>
        </w:rPr>
        <w:t>t</w:t>
      </w:r>
      <w:r w:rsidRPr="00E808BB">
        <w:rPr>
          <w:rFonts w:eastAsia="Arial"/>
          <w:spacing w:val="-6"/>
          <w:sz w:val="22"/>
          <w:szCs w:val="22"/>
          <w:lang w:val="es-HN"/>
        </w:rPr>
        <w:t>i</w:t>
      </w:r>
      <w:r w:rsidRPr="00E808BB">
        <w:rPr>
          <w:rFonts w:eastAsia="Arial"/>
          <w:sz w:val="22"/>
          <w:szCs w:val="22"/>
          <w:lang w:val="es-HN"/>
        </w:rPr>
        <w:t>f</w:t>
      </w:r>
      <w:r w:rsidRPr="00E808BB">
        <w:rPr>
          <w:rFonts w:eastAsia="Arial"/>
          <w:spacing w:val="-3"/>
          <w:sz w:val="22"/>
          <w:szCs w:val="22"/>
          <w:lang w:val="es-HN"/>
        </w:rPr>
        <w:t>i</w:t>
      </w:r>
      <w:r w:rsidRPr="00E808BB">
        <w:rPr>
          <w:rFonts w:eastAsia="Arial"/>
          <w:spacing w:val="-2"/>
          <w:sz w:val="22"/>
          <w:szCs w:val="22"/>
          <w:lang w:val="es-HN"/>
        </w:rPr>
        <w:t>c</w:t>
      </w:r>
      <w:r w:rsidRPr="00E808BB">
        <w:rPr>
          <w:rFonts w:eastAsia="Arial"/>
          <w:spacing w:val="-3"/>
          <w:sz w:val="22"/>
          <w:szCs w:val="22"/>
          <w:lang w:val="es-HN"/>
        </w:rPr>
        <w:t>ad</w:t>
      </w:r>
      <w:r w:rsidRPr="00E808BB">
        <w:rPr>
          <w:rFonts w:eastAsia="Arial"/>
          <w:spacing w:val="-6"/>
          <w:sz w:val="22"/>
          <w:szCs w:val="22"/>
          <w:lang w:val="es-HN"/>
        </w:rPr>
        <w:t>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z w:val="22"/>
          <w:szCs w:val="22"/>
          <w:lang w:val="es-HN"/>
        </w:rPr>
        <w:t>a</w:t>
      </w:r>
      <w:r w:rsidRPr="00E808BB">
        <w:rPr>
          <w:rFonts w:eastAsia="Arial"/>
          <w:spacing w:val="3"/>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a</w:t>
      </w:r>
      <w:r w:rsidRPr="00E808BB">
        <w:rPr>
          <w:rFonts w:eastAsia="Arial"/>
          <w:spacing w:val="3"/>
          <w:sz w:val="22"/>
          <w:szCs w:val="22"/>
          <w:lang w:val="es-HN"/>
        </w:rPr>
        <w:t xml:space="preserve"> </w:t>
      </w:r>
      <w:r w:rsidRPr="00E808BB">
        <w:rPr>
          <w:rFonts w:eastAsia="Arial"/>
          <w:spacing w:val="-6"/>
          <w:sz w:val="22"/>
          <w:szCs w:val="22"/>
          <w:lang w:val="es-HN"/>
        </w:rPr>
        <w:t>o</w:t>
      </w:r>
      <w:r w:rsidRPr="00E808BB">
        <w:rPr>
          <w:rFonts w:eastAsia="Arial"/>
          <w:spacing w:val="-2"/>
          <w:sz w:val="22"/>
          <w:szCs w:val="22"/>
          <w:lang w:val="es-HN"/>
        </w:rPr>
        <w:t>r</w:t>
      </w:r>
      <w:r w:rsidRPr="00E808BB">
        <w:rPr>
          <w:rFonts w:eastAsia="Arial"/>
          <w:spacing w:val="-3"/>
          <w:sz w:val="22"/>
          <w:szCs w:val="22"/>
          <w:lang w:val="es-HN"/>
        </w:rPr>
        <w:t>de</w:t>
      </w:r>
      <w:r w:rsidRPr="00E808BB">
        <w:rPr>
          <w:rFonts w:eastAsia="Arial"/>
          <w:sz w:val="22"/>
          <w:szCs w:val="22"/>
          <w:lang w:val="es-HN"/>
        </w:rPr>
        <w:t>n</w:t>
      </w:r>
      <w:r w:rsidRPr="00E808BB">
        <w:rPr>
          <w:rFonts w:eastAsia="Arial"/>
          <w:spacing w:val="3"/>
          <w:sz w:val="22"/>
          <w:szCs w:val="22"/>
          <w:lang w:val="es-HN"/>
        </w:rPr>
        <w:t xml:space="preserve"> </w:t>
      </w:r>
      <w:r w:rsidR="00B27E08">
        <w:rPr>
          <w:rFonts w:eastAsia="Arial"/>
          <w:spacing w:val="-1"/>
          <w:sz w:val="22"/>
          <w:szCs w:val="22"/>
          <w:lang w:val="es-HN"/>
        </w:rPr>
        <w:t>d</w:t>
      </w:r>
      <w:r w:rsidR="00B27E08">
        <w:rPr>
          <w:rFonts w:eastAsia="Arial"/>
          <w:sz w:val="22"/>
          <w:szCs w:val="22"/>
          <w:lang w:val="es-HN"/>
        </w:rPr>
        <w:t>el</w:t>
      </w:r>
      <w:r w:rsidR="00B27E08">
        <w:rPr>
          <w:rFonts w:eastAsia="Arial"/>
          <w:spacing w:val="13"/>
          <w:sz w:val="22"/>
          <w:szCs w:val="22"/>
          <w:lang w:val="es-HN"/>
        </w:rPr>
        <w:t xml:space="preserve"> </w:t>
      </w:r>
      <w:r w:rsidR="00B27E08">
        <w:rPr>
          <w:rFonts w:eastAsia="Arial"/>
          <w:spacing w:val="-1"/>
          <w:sz w:val="22"/>
          <w:szCs w:val="22"/>
          <w:lang w:val="es-HN"/>
        </w:rPr>
        <w:t>C</w:t>
      </w:r>
      <w:r w:rsidR="00B27E08">
        <w:rPr>
          <w:rFonts w:eastAsia="Arial"/>
          <w:sz w:val="22"/>
          <w:szCs w:val="22"/>
          <w:lang w:val="es-HN"/>
        </w:rPr>
        <w:t>o</w:t>
      </w:r>
      <w:r w:rsidR="00B27E08">
        <w:rPr>
          <w:rFonts w:eastAsia="Arial"/>
          <w:spacing w:val="1"/>
          <w:sz w:val="22"/>
          <w:szCs w:val="22"/>
          <w:lang w:val="es-HN"/>
        </w:rPr>
        <w:t>n</w:t>
      </w:r>
      <w:r w:rsidR="00B27E08">
        <w:rPr>
          <w:rFonts w:eastAsia="Arial"/>
          <w:spacing w:val="-4"/>
          <w:sz w:val="22"/>
          <w:szCs w:val="22"/>
          <w:lang w:val="es-HN"/>
        </w:rPr>
        <w:t>t</w:t>
      </w:r>
      <w:r w:rsidR="00B27E08">
        <w:rPr>
          <w:rFonts w:eastAsia="Arial"/>
          <w:spacing w:val="4"/>
          <w:sz w:val="22"/>
          <w:szCs w:val="22"/>
          <w:lang w:val="es-HN"/>
        </w:rPr>
        <w:t>r</w:t>
      </w:r>
      <w:r w:rsidR="00B27E08">
        <w:rPr>
          <w:rFonts w:eastAsia="Arial"/>
          <w:spacing w:val="-3"/>
          <w:sz w:val="22"/>
          <w:szCs w:val="22"/>
          <w:lang w:val="es-HN"/>
        </w:rPr>
        <w:t>a</w:t>
      </w:r>
      <w:r w:rsidR="00B27E08">
        <w:rPr>
          <w:rFonts w:eastAsia="Arial"/>
          <w:spacing w:val="1"/>
          <w:sz w:val="22"/>
          <w:szCs w:val="22"/>
          <w:lang w:val="es-HN"/>
        </w:rPr>
        <w:t>t</w:t>
      </w:r>
      <w:r w:rsidR="00B27E08">
        <w:rPr>
          <w:rFonts w:eastAsia="Arial"/>
          <w:spacing w:val="-3"/>
          <w:sz w:val="22"/>
          <w:szCs w:val="22"/>
          <w:lang w:val="es-HN"/>
        </w:rPr>
        <w:t>a</w:t>
      </w:r>
      <w:r w:rsidR="00B27E08">
        <w:rPr>
          <w:rFonts w:eastAsia="Arial"/>
          <w:spacing w:val="4"/>
          <w:sz w:val="22"/>
          <w:szCs w:val="22"/>
          <w:lang w:val="es-HN"/>
        </w:rPr>
        <w:t>n</w:t>
      </w:r>
      <w:r w:rsidR="00B27E08">
        <w:rPr>
          <w:rFonts w:eastAsia="Arial"/>
          <w:spacing w:val="-4"/>
          <w:sz w:val="22"/>
          <w:szCs w:val="22"/>
          <w:lang w:val="es-HN"/>
        </w:rPr>
        <w:t>t</w:t>
      </w:r>
      <w:r w:rsidR="00B27E08">
        <w:rPr>
          <w:rFonts w:eastAsia="Arial"/>
          <w:spacing w:val="2"/>
          <w:sz w:val="22"/>
          <w:szCs w:val="22"/>
          <w:lang w:val="es-HN"/>
        </w:rPr>
        <w:t>e</w:t>
      </w:r>
      <w:r w:rsidRPr="00E808BB">
        <w:rPr>
          <w:rFonts w:eastAsia="Arial"/>
          <w:b/>
          <w:spacing w:val="12"/>
          <w:sz w:val="22"/>
          <w:szCs w:val="22"/>
          <w:lang w:val="es-HN"/>
        </w:rPr>
        <w:t xml:space="preserve"> </w:t>
      </w:r>
      <w:r w:rsidR="00B622DD" w:rsidRPr="00E808BB">
        <w:rPr>
          <w:rFonts w:eastAsia="Arial"/>
          <w:b/>
          <w:spacing w:val="12"/>
          <w:sz w:val="22"/>
          <w:szCs w:val="22"/>
          <w:lang w:val="es-HN"/>
        </w:rPr>
        <w:t>y bonos del Estado hondureño representativos de obligaciones de la deuda pública</w:t>
      </w:r>
      <w:r w:rsidRPr="00E808BB">
        <w:rPr>
          <w:rFonts w:eastAsia="Arial"/>
          <w:sz w:val="22"/>
          <w:szCs w:val="22"/>
          <w:lang w:val="es-HN"/>
        </w:rPr>
        <w:t>.</w:t>
      </w:r>
    </w:p>
    <w:p w14:paraId="5E345187" w14:textId="77777777" w:rsidR="00184006" w:rsidRPr="00E808BB" w:rsidRDefault="00184006">
      <w:pPr>
        <w:spacing w:before="6" w:line="260" w:lineRule="exact"/>
        <w:rPr>
          <w:sz w:val="22"/>
          <w:szCs w:val="22"/>
          <w:lang w:val="es-HN"/>
        </w:rPr>
      </w:pPr>
    </w:p>
    <w:p w14:paraId="5797F26F" w14:textId="195C643E" w:rsidR="00184006" w:rsidRPr="00E808BB" w:rsidRDefault="00694E15" w:rsidP="00DB0152">
      <w:pPr>
        <w:ind w:left="542"/>
        <w:jc w:val="both"/>
        <w:rPr>
          <w:rFonts w:eastAsia="Arial"/>
          <w:sz w:val="22"/>
          <w:szCs w:val="22"/>
          <w:lang w:val="es-HN"/>
        </w:rPr>
      </w:pPr>
      <w:r w:rsidRPr="00E808BB">
        <w:rPr>
          <w:rFonts w:eastAsia="Arial"/>
          <w:spacing w:val="-1"/>
          <w:sz w:val="22"/>
          <w:szCs w:val="22"/>
          <w:lang w:val="es-HN"/>
        </w:rPr>
        <w:t>37</w:t>
      </w:r>
      <w:r w:rsidRPr="00E808BB">
        <w:rPr>
          <w:rFonts w:eastAsia="Arial"/>
          <w:sz w:val="22"/>
          <w:szCs w:val="22"/>
          <w:lang w:val="es-HN"/>
        </w:rPr>
        <w:t>.2</w:t>
      </w:r>
      <w:r w:rsidRPr="00E808BB">
        <w:rPr>
          <w:rFonts w:eastAsia="Arial"/>
          <w:spacing w:val="56"/>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l</w:t>
      </w:r>
      <w:r w:rsidRPr="00E808BB">
        <w:rPr>
          <w:rFonts w:eastAsia="Arial"/>
          <w:spacing w:val="-4"/>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c</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pl</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z w:val="22"/>
          <w:szCs w:val="22"/>
          <w:lang w:val="es-HN"/>
        </w:rPr>
        <w:t xml:space="preserve">to </w:t>
      </w:r>
      <w:r w:rsidRPr="00E808BB">
        <w:rPr>
          <w:rFonts w:eastAsia="Arial"/>
          <w:spacing w:val="-1"/>
          <w:sz w:val="22"/>
          <w:szCs w:val="22"/>
          <w:lang w:val="es-HN"/>
        </w:rPr>
        <w:t>de</w:t>
      </w:r>
      <w:r w:rsidRPr="00E808BB">
        <w:rPr>
          <w:rFonts w:eastAsia="Arial"/>
          <w:sz w:val="22"/>
          <w:szCs w:val="22"/>
          <w:lang w:val="es-HN"/>
        </w:rPr>
        <w:t>l 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te s</w:t>
      </w:r>
      <w:r w:rsidRPr="00E808BB">
        <w:rPr>
          <w:rFonts w:eastAsia="Arial"/>
          <w:spacing w:val="-1"/>
          <w:sz w:val="22"/>
          <w:szCs w:val="22"/>
          <w:lang w:val="es-HN"/>
        </w:rPr>
        <w:t>ele</w:t>
      </w:r>
      <w:r w:rsidRPr="00E808BB">
        <w:rPr>
          <w:rFonts w:eastAsia="Arial"/>
          <w:sz w:val="22"/>
          <w:szCs w:val="22"/>
          <w:lang w:val="es-HN"/>
        </w:rPr>
        <w:t>cc</w:t>
      </w:r>
      <w:r w:rsidRPr="00E808BB">
        <w:rPr>
          <w:rFonts w:eastAsia="Arial"/>
          <w:spacing w:val="-1"/>
          <w:sz w:val="22"/>
          <w:szCs w:val="22"/>
          <w:lang w:val="es-HN"/>
        </w:rPr>
        <w:t>iona</w:t>
      </w:r>
      <w:r w:rsidRPr="00E808BB">
        <w:rPr>
          <w:rFonts w:eastAsia="Arial"/>
          <w:spacing w:val="1"/>
          <w:sz w:val="22"/>
          <w:szCs w:val="22"/>
          <w:lang w:val="es-HN"/>
        </w:rPr>
        <w:t>d</w:t>
      </w:r>
      <w:r w:rsidRPr="00E808BB">
        <w:rPr>
          <w:rFonts w:eastAsia="Arial"/>
          <w:sz w:val="22"/>
          <w:szCs w:val="22"/>
          <w:lang w:val="es-HN"/>
        </w:rPr>
        <w:t>o c</w:t>
      </w:r>
      <w:r w:rsidRPr="00E808BB">
        <w:rPr>
          <w:rFonts w:eastAsia="Arial"/>
          <w:spacing w:val="1"/>
          <w:sz w:val="22"/>
          <w:szCs w:val="22"/>
          <w:lang w:val="es-HN"/>
        </w:rPr>
        <w:t>o</w:t>
      </w:r>
      <w:r w:rsidRPr="00E808BB">
        <w:rPr>
          <w:rFonts w:eastAsia="Arial"/>
          <w:sz w:val="22"/>
          <w:szCs w:val="22"/>
          <w:lang w:val="es-HN"/>
        </w:rPr>
        <w:t xml:space="preserve">n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di</w:t>
      </w:r>
      <w:r w:rsidRPr="00E808BB">
        <w:rPr>
          <w:rFonts w:eastAsia="Arial"/>
          <w:sz w:val="22"/>
          <w:szCs w:val="22"/>
          <w:lang w:val="es-HN"/>
        </w:rPr>
        <w:t>s</w:t>
      </w:r>
      <w:r w:rsidRPr="00E808BB">
        <w:rPr>
          <w:rFonts w:eastAsia="Arial"/>
          <w:spacing w:val="1"/>
          <w:sz w:val="22"/>
          <w:szCs w:val="22"/>
          <w:lang w:val="es-HN"/>
        </w:rPr>
        <w:t>p</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o</w:t>
      </w:r>
      <w:r w:rsidRPr="00E808BB">
        <w:rPr>
          <w:rFonts w:eastAsia="Arial"/>
          <w:spacing w:val="-1"/>
          <w:sz w:val="22"/>
          <w:szCs w:val="22"/>
          <w:lang w:val="es-HN"/>
        </w:rPr>
        <w:t>ne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7"/>
          <w:sz w:val="22"/>
          <w:szCs w:val="22"/>
          <w:lang w:val="es-HN"/>
        </w:rPr>
        <w:t xml:space="preserve"> </w:t>
      </w:r>
      <w:r w:rsidRPr="00E808BB">
        <w:rPr>
          <w:rFonts w:eastAsia="Arial"/>
          <w:b/>
          <w:sz w:val="22"/>
          <w:szCs w:val="22"/>
          <w:lang w:val="es-HN"/>
        </w:rPr>
        <w:t>Su</w:t>
      </w:r>
      <w:r w:rsidRPr="00E808BB">
        <w:rPr>
          <w:rFonts w:eastAsia="Arial"/>
          <w:b/>
          <w:spacing w:val="1"/>
          <w:sz w:val="22"/>
          <w:szCs w:val="22"/>
          <w:lang w:val="es-HN"/>
        </w:rPr>
        <w:t>b</w:t>
      </w:r>
      <w:r w:rsidRPr="00E808BB">
        <w:rPr>
          <w:rFonts w:eastAsia="Arial"/>
          <w:b/>
          <w:spacing w:val="-1"/>
          <w:sz w:val="22"/>
          <w:szCs w:val="22"/>
          <w:lang w:val="es-HN"/>
        </w:rPr>
        <w:t>c</w:t>
      </w:r>
      <w:r w:rsidRPr="00E808BB">
        <w:rPr>
          <w:rFonts w:eastAsia="Arial"/>
          <w:b/>
          <w:sz w:val="22"/>
          <w:szCs w:val="22"/>
          <w:lang w:val="es-HN"/>
        </w:rPr>
        <w:t>l</w:t>
      </w:r>
      <w:r w:rsidRPr="00E808BB">
        <w:rPr>
          <w:rFonts w:eastAsia="Arial"/>
          <w:b/>
          <w:spacing w:val="-1"/>
          <w:sz w:val="22"/>
          <w:szCs w:val="22"/>
          <w:lang w:val="es-HN"/>
        </w:rPr>
        <w:t>á</w:t>
      </w:r>
      <w:r w:rsidRPr="00E808BB">
        <w:rPr>
          <w:rFonts w:eastAsia="Arial"/>
          <w:b/>
          <w:spacing w:val="1"/>
          <w:sz w:val="22"/>
          <w:szCs w:val="22"/>
          <w:lang w:val="es-HN"/>
        </w:rPr>
        <w:t>u</w:t>
      </w:r>
      <w:r w:rsidRPr="00E808BB">
        <w:rPr>
          <w:rFonts w:eastAsia="Arial"/>
          <w:b/>
          <w:spacing w:val="-1"/>
          <w:sz w:val="22"/>
          <w:szCs w:val="22"/>
          <w:lang w:val="es-HN"/>
        </w:rPr>
        <w:t>s</w:t>
      </w:r>
      <w:r w:rsidRPr="00E808BB">
        <w:rPr>
          <w:rFonts w:eastAsia="Arial"/>
          <w:b/>
          <w:spacing w:val="-2"/>
          <w:sz w:val="22"/>
          <w:szCs w:val="22"/>
          <w:lang w:val="es-HN"/>
        </w:rPr>
        <w:t>u</w:t>
      </w:r>
      <w:r w:rsidRPr="00E808BB">
        <w:rPr>
          <w:rFonts w:eastAsia="Arial"/>
          <w:b/>
          <w:sz w:val="22"/>
          <w:szCs w:val="22"/>
          <w:lang w:val="es-HN"/>
        </w:rPr>
        <w:t>las</w:t>
      </w:r>
      <w:r w:rsidR="00DB0152">
        <w:rPr>
          <w:rFonts w:eastAsia="Arial"/>
          <w:b/>
          <w:sz w:val="22"/>
          <w:szCs w:val="22"/>
          <w:lang w:val="es-HN"/>
        </w:rPr>
        <w:t xml:space="preserve"> </w:t>
      </w:r>
      <w:r w:rsidRPr="00E808BB">
        <w:rPr>
          <w:rFonts w:eastAsia="Arial"/>
          <w:b/>
          <w:spacing w:val="-1"/>
          <w:sz w:val="22"/>
          <w:szCs w:val="22"/>
          <w:lang w:val="es-HN"/>
        </w:rPr>
        <w:t>37</w:t>
      </w:r>
      <w:r w:rsidRPr="00E808BB">
        <w:rPr>
          <w:rFonts w:eastAsia="Arial"/>
          <w:b/>
          <w:sz w:val="22"/>
          <w:szCs w:val="22"/>
          <w:lang w:val="es-HN"/>
        </w:rPr>
        <w:t>.1</w:t>
      </w:r>
      <w:r w:rsidRPr="00E808BB">
        <w:rPr>
          <w:rFonts w:eastAsia="Arial"/>
          <w:b/>
          <w:spacing w:val="2"/>
          <w:sz w:val="22"/>
          <w:szCs w:val="22"/>
          <w:lang w:val="es-HN"/>
        </w:rPr>
        <w:t xml:space="preserve"> </w:t>
      </w:r>
      <w:r w:rsidRPr="00E808BB">
        <w:rPr>
          <w:rFonts w:eastAsia="Arial"/>
          <w:b/>
          <w:sz w:val="22"/>
          <w:szCs w:val="22"/>
          <w:lang w:val="es-HN"/>
        </w:rPr>
        <w:t>y</w:t>
      </w:r>
      <w:r w:rsidRPr="00E808BB">
        <w:rPr>
          <w:rFonts w:eastAsia="Arial"/>
          <w:b/>
          <w:spacing w:val="-5"/>
          <w:sz w:val="22"/>
          <w:szCs w:val="22"/>
          <w:lang w:val="es-HN"/>
        </w:rPr>
        <w:t xml:space="preserve"> </w:t>
      </w:r>
      <w:r w:rsidRPr="00E808BB">
        <w:rPr>
          <w:rFonts w:eastAsia="Arial"/>
          <w:b/>
          <w:spacing w:val="-1"/>
          <w:sz w:val="22"/>
          <w:szCs w:val="22"/>
          <w:lang w:val="es-HN"/>
        </w:rPr>
        <w:t>36</w:t>
      </w:r>
      <w:r w:rsidRPr="00E808BB">
        <w:rPr>
          <w:rFonts w:eastAsia="Arial"/>
          <w:b/>
          <w:sz w:val="22"/>
          <w:szCs w:val="22"/>
          <w:lang w:val="es-HN"/>
        </w:rPr>
        <w:t>.2</w:t>
      </w:r>
      <w:r w:rsidRPr="00E808BB">
        <w:rPr>
          <w:rFonts w:eastAsia="Arial"/>
          <w:b/>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I</w:t>
      </w:r>
      <w:r w:rsidR="00B622DD" w:rsidRPr="00E808BB">
        <w:rPr>
          <w:rFonts w:eastAsia="Arial"/>
          <w:sz w:val="22"/>
          <w:szCs w:val="22"/>
          <w:lang w:val="es-HN"/>
        </w:rPr>
        <w:t>AO</w:t>
      </w:r>
      <w:r w:rsidRPr="00E808BB">
        <w:rPr>
          <w:rFonts w:eastAsia="Arial"/>
          <w:spacing w:val="1"/>
          <w:sz w:val="22"/>
          <w:szCs w:val="22"/>
          <w:lang w:val="es-HN"/>
        </w:rPr>
        <w:t xml:space="preserve"> </w:t>
      </w:r>
      <w:r w:rsidR="00A202C1" w:rsidRPr="00E808BB">
        <w:rPr>
          <w:rFonts w:eastAsia="Arial"/>
          <w:sz w:val="22"/>
          <w:szCs w:val="22"/>
          <w:lang w:val="es-HN"/>
        </w:rPr>
        <w:t>c</w:t>
      </w:r>
      <w:r w:rsidR="00A202C1" w:rsidRPr="00E808BB">
        <w:rPr>
          <w:rFonts w:eastAsia="Arial"/>
          <w:spacing w:val="-1"/>
          <w:sz w:val="22"/>
          <w:szCs w:val="22"/>
          <w:lang w:val="es-HN"/>
        </w:rPr>
        <w:t>on</w:t>
      </w:r>
      <w:r w:rsidR="00A202C1" w:rsidRPr="00E808BB">
        <w:rPr>
          <w:rFonts w:eastAsia="Arial"/>
          <w:sz w:val="22"/>
          <w:szCs w:val="22"/>
          <w:lang w:val="es-HN"/>
        </w:rPr>
        <w:t>st</w:t>
      </w:r>
      <w:r w:rsidR="00A202C1" w:rsidRPr="00E808BB">
        <w:rPr>
          <w:rFonts w:eastAsia="Arial"/>
          <w:spacing w:val="-1"/>
          <w:sz w:val="22"/>
          <w:szCs w:val="22"/>
          <w:lang w:val="es-HN"/>
        </w:rPr>
        <w:t>i</w:t>
      </w:r>
      <w:r w:rsidR="00A202C1" w:rsidRPr="00E808BB">
        <w:rPr>
          <w:rFonts w:eastAsia="Arial"/>
          <w:sz w:val="22"/>
          <w:szCs w:val="22"/>
          <w:lang w:val="es-HN"/>
        </w:rPr>
        <w:t>t</w:t>
      </w:r>
      <w:r w:rsidR="00A202C1" w:rsidRPr="00E808BB">
        <w:rPr>
          <w:rFonts w:eastAsia="Arial"/>
          <w:spacing w:val="-1"/>
          <w:sz w:val="22"/>
          <w:szCs w:val="22"/>
          <w:lang w:val="es-HN"/>
        </w:rPr>
        <w:t>ui</w:t>
      </w:r>
      <w:r w:rsidR="00A202C1" w:rsidRPr="00E808BB">
        <w:rPr>
          <w:rFonts w:eastAsia="Arial"/>
          <w:sz w:val="22"/>
          <w:szCs w:val="22"/>
          <w:lang w:val="es-HN"/>
        </w:rPr>
        <w:t>rán</w:t>
      </w:r>
      <w:r w:rsidRPr="00E808BB">
        <w:rPr>
          <w:rFonts w:eastAsia="Arial"/>
          <w:sz w:val="22"/>
          <w:szCs w:val="22"/>
          <w:lang w:val="es-HN"/>
        </w:rPr>
        <w:t xml:space="preserve"> </w:t>
      </w:r>
      <w:r w:rsidRPr="00E808BB">
        <w:rPr>
          <w:rFonts w:eastAsia="Arial"/>
          <w:spacing w:val="-1"/>
          <w:sz w:val="22"/>
          <w:szCs w:val="22"/>
          <w:lang w:val="es-HN"/>
        </w:rPr>
        <w:t>ba</w:t>
      </w:r>
      <w:r w:rsidRPr="00E808BB">
        <w:rPr>
          <w:rFonts w:eastAsia="Arial"/>
          <w:sz w:val="22"/>
          <w:szCs w:val="22"/>
          <w:lang w:val="es-HN"/>
        </w:rPr>
        <w:t>se s</w:t>
      </w:r>
      <w:r w:rsidRPr="00E808BB">
        <w:rPr>
          <w:rFonts w:eastAsia="Arial"/>
          <w:spacing w:val="-1"/>
          <w:sz w:val="22"/>
          <w:szCs w:val="22"/>
          <w:lang w:val="es-HN"/>
        </w:rPr>
        <w:t>u</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3"/>
          <w:sz w:val="22"/>
          <w:szCs w:val="22"/>
          <w:lang w:val="es-HN"/>
        </w:rPr>
        <w:t>i</w:t>
      </w:r>
      <w:r w:rsidRPr="00E808BB">
        <w:rPr>
          <w:rFonts w:eastAsia="Arial"/>
          <w:spacing w:val="-1"/>
          <w:sz w:val="22"/>
          <w:szCs w:val="22"/>
          <w:lang w:val="es-HN"/>
        </w:rPr>
        <w:t>en</w:t>
      </w:r>
      <w:r w:rsidRPr="00E808BB">
        <w:rPr>
          <w:rFonts w:eastAsia="Arial"/>
          <w:sz w:val="22"/>
          <w:szCs w:val="22"/>
          <w:lang w:val="es-HN"/>
        </w:rPr>
        <w:t xml:space="preserve">te </w:t>
      </w:r>
      <w:r w:rsidRPr="00E808BB">
        <w:rPr>
          <w:rFonts w:eastAsia="Arial"/>
          <w:spacing w:val="-1"/>
          <w:sz w:val="22"/>
          <w:szCs w:val="22"/>
          <w:lang w:val="es-HN"/>
        </w:rPr>
        <w:t>pa</w:t>
      </w:r>
      <w:r w:rsidRPr="00E808BB">
        <w:rPr>
          <w:rFonts w:eastAsia="Arial"/>
          <w:sz w:val="22"/>
          <w:szCs w:val="22"/>
          <w:lang w:val="es-HN"/>
        </w:rPr>
        <w:t xml:space="preserve">ra </w:t>
      </w:r>
      <w:r w:rsidRPr="00E808BB">
        <w:rPr>
          <w:rFonts w:eastAsia="Arial"/>
          <w:spacing w:val="-1"/>
          <w:sz w:val="22"/>
          <w:szCs w:val="22"/>
          <w:lang w:val="es-HN"/>
        </w:rPr>
        <w:t>anu</w:t>
      </w:r>
      <w:r w:rsidRPr="00E808BB">
        <w:rPr>
          <w:rFonts w:eastAsia="Arial"/>
          <w:spacing w:val="1"/>
          <w:sz w:val="22"/>
          <w:szCs w:val="22"/>
          <w:lang w:val="es-HN"/>
        </w:rPr>
        <w:t>l</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ad</w:t>
      </w:r>
      <w:r w:rsidRPr="00E808BB">
        <w:rPr>
          <w:rFonts w:eastAsia="Arial"/>
          <w:spacing w:val="1"/>
          <w:sz w:val="22"/>
          <w:szCs w:val="22"/>
          <w:lang w:val="es-HN"/>
        </w:rPr>
        <w:t>j</w:t>
      </w:r>
      <w:r w:rsidRPr="00E808BB">
        <w:rPr>
          <w:rFonts w:eastAsia="Arial"/>
          <w:spacing w:val="-1"/>
          <w:sz w:val="22"/>
          <w:szCs w:val="22"/>
          <w:lang w:val="es-HN"/>
        </w:rPr>
        <w:t>udi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22"/>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2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to</w:t>
      </w:r>
      <w:r w:rsidRPr="00E808BB">
        <w:rPr>
          <w:rFonts w:eastAsia="Arial"/>
          <w:spacing w:val="22"/>
          <w:sz w:val="22"/>
          <w:szCs w:val="22"/>
          <w:lang w:val="es-HN"/>
        </w:rPr>
        <w:t xml:space="preserve"> </w:t>
      </w:r>
      <w:r w:rsidRPr="00E808BB">
        <w:rPr>
          <w:rFonts w:eastAsia="Arial"/>
          <w:sz w:val="22"/>
          <w:szCs w:val="22"/>
          <w:lang w:val="es-HN"/>
        </w:rPr>
        <w:t>y</w:t>
      </w:r>
      <w:r w:rsidRPr="00E808BB">
        <w:rPr>
          <w:rFonts w:eastAsia="Arial"/>
          <w:spacing w:val="20"/>
          <w:sz w:val="22"/>
          <w:szCs w:val="22"/>
          <w:lang w:val="es-HN"/>
        </w:rPr>
        <w:t xml:space="preserve"> </w:t>
      </w:r>
      <w:r w:rsidRPr="00E808BB">
        <w:rPr>
          <w:rFonts w:eastAsia="Arial"/>
          <w:spacing w:val="-1"/>
          <w:sz w:val="22"/>
          <w:szCs w:val="22"/>
          <w:lang w:val="es-HN"/>
        </w:rPr>
        <w:t>ha</w:t>
      </w:r>
      <w:r w:rsidRPr="00E808BB">
        <w:rPr>
          <w:rFonts w:eastAsia="Arial"/>
          <w:sz w:val="22"/>
          <w:szCs w:val="22"/>
          <w:lang w:val="es-HN"/>
        </w:rPr>
        <w:t>c</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25"/>
          <w:sz w:val="22"/>
          <w:szCs w:val="22"/>
          <w:lang w:val="es-HN"/>
        </w:rPr>
        <w:t xml:space="preserve"> </w:t>
      </w:r>
      <w:r w:rsidRPr="00E808BB">
        <w:rPr>
          <w:rFonts w:eastAsia="Arial"/>
          <w:spacing w:val="-1"/>
          <w:sz w:val="22"/>
          <w:szCs w:val="22"/>
          <w:lang w:val="es-HN"/>
        </w:rPr>
        <w:t>e</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ct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z w:val="22"/>
          <w:szCs w:val="22"/>
          <w:lang w:val="es-HN"/>
        </w:rPr>
        <w:t>a</w:t>
      </w:r>
      <w:r w:rsidRPr="00E808BB">
        <w:rPr>
          <w:rFonts w:eastAsia="Arial"/>
          <w:spacing w:val="2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8"/>
          <w:sz w:val="22"/>
          <w:szCs w:val="22"/>
          <w:lang w:val="es-HN"/>
        </w:rPr>
        <w:t xml:space="preserve"> </w:t>
      </w:r>
      <w:r w:rsidRPr="00E808BB">
        <w:rPr>
          <w:rFonts w:eastAsia="Arial"/>
          <w:sz w:val="22"/>
          <w:szCs w:val="22"/>
          <w:lang w:val="es-HN"/>
        </w:rPr>
        <w:t>G</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an</w:t>
      </w:r>
      <w:r w:rsidRPr="00E808BB">
        <w:rPr>
          <w:rFonts w:eastAsia="Arial"/>
          <w:sz w:val="22"/>
          <w:szCs w:val="22"/>
          <w:lang w:val="es-HN"/>
        </w:rPr>
        <w:t xml:space="preserve">tía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2"/>
          <w:sz w:val="22"/>
          <w:szCs w:val="22"/>
          <w:lang w:val="es-HN"/>
        </w:rPr>
        <w:t xml:space="preserve"> </w:t>
      </w:r>
      <w:r w:rsidRPr="00E808BB">
        <w:rPr>
          <w:rFonts w:eastAsia="Arial"/>
          <w:spacing w:val="-2"/>
          <w:sz w:val="22"/>
          <w:szCs w:val="22"/>
          <w:lang w:val="es-HN"/>
        </w:rPr>
        <w:t>M</w:t>
      </w:r>
      <w:r w:rsidRPr="00E808BB">
        <w:rPr>
          <w:rFonts w:eastAsia="Arial"/>
          <w:spacing w:val="1"/>
          <w:sz w:val="22"/>
          <w:szCs w:val="22"/>
          <w:lang w:val="es-HN"/>
        </w:rPr>
        <w:t>a</w:t>
      </w:r>
      <w:r w:rsidRPr="00E808BB">
        <w:rPr>
          <w:rFonts w:eastAsia="Arial"/>
          <w:spacing w:val="-1"/>
          <w:sz w:val="22"/>
          <w:szCs w:val="22"/>
          <w:lang w:val="es-HN"/>
        </w:rPr>
        <w:t>n</w:t>
      </w:r>
      <w:r w:rsidRPr="00E808BB">
        <w:rPr>
          <w:rFonts w:eastAsia="Arial"/>
          <w:sz w:val="22"/>
          <w:szCs w:val="22"/>
          <w:lang w:val="es-HN"/>
        </w:rPr>
        <w:t>t</w:t>
      </w:r>
      <w:r w:rsidRPr="00E808BB">
        <w:rPr>
          <w:rFonts w:eastAsia="Arial"/>
          <w:spacing w:val="-1"/>
          <w:sz w:val="22"/>
          <w:szCs w:val="22"/>
          <w:lang w:val="es-HN"/>
        </w:rPr>
        <w:t>eni</w:t>
      </w:r>
      <w:r w:rsidRPr="00E808BB">
        <w:rPr>
          <w:rFonts w:eastAsia="Arial"/>
          <w:spacing w:val="2"/>
          <w:sz w:val="22"/>
          <w:szCs w:val="22"/>
          <w:lang w:val="es-HN"/>
        </w:rPr>
        <w:t>m</w:t>
      </w:r>
      <w:r w:rsidRPr="00E808BB">
        <w:rPr>
          <w:rFonts w:eastAsia="Arial"/>
          <w:spacing w:val="-1"/>
          <w:sz w:val="22"/>
          <w:szCs w:val="22"/>
          <w:lang w:val="es-HN"/>
        </w:rPr>
        <w:t>ien</w:t>
      </w:r>
      <w:r w:rsidRPr="00E808BB">
        <w:rPr>
          <w:rFonts w:eastAsia="Arial"/>
          <w:sz w:val="22"/>
          <w:szCs w:val="22"/>
          <w:lang w:val="es-HN"/>
        </w:rPr>
        <w:t>to</w:t>
      </w:r>
      <w:r w:rsidRPr="00E808BB">
        <w:rPr>
          <w:rFonts w:eastAsia="Arial"/>
          <w:spacing w:val="2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2"/>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pacing w:val="2"/>
          <w:sz w:val="22"/>
          <w:szCs w:val="22"/>
          <w:lang w:val="es-HN"/>
        </w:rPr>
        <w:t>.</w:t>
      </w:r>
      <w:r w:rsidR="00B622DD" w:rsidRPr="00E808BB">
        <w:rPr>
          <w:rFonts w:eastAsia="Arial"/>
          <w:spacing w:val="1"/>
          <w:sz w:val="22"/>
          <w:szCs w:val="22"/>
          <w:lang w:val="es-HN"/>
        </w:rPr>
        <w:t xml:space="preserve"> </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n</w:t>
      </w:r>
      <w:r w:rsidRPr="00E808BB">
        <w:rPr>
          <w:rFonts w:eastAsia="Arial"/>
          <w:spacing w:val="-9"/>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on</w:t>
      </w:r>
      <w:r w:rsidRPr="00E808BB">
        <w:rPr>
          <w:rFonts w:eastAsia="Arial"/>
          <w:sz w:val="22"/>
          <w:szCs w:val="22"/>
          <w:lang w:val="es-HN"/>
        </w:rPr>
        <w:t>to</w:t>
      </w:r>
      <w:r w:rsidRPr="00E808BB">
        <w:rPr>
          <w:rFonts w:eastAsia="Arial"/>
          <w:spacing w:val="-9"/>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z w:val="22"/>
          <w:szCs w:val="22"/>
          <w:lang w:val="es-HN"/>
        </w:rPr>
        <w:t>o</w:t>
      </w:r>
      <w:r w:rsidRPr="00E808BB">
        <w:rPr>
          <w:rFonts w:eastAsia="Arial"/>
          <w:spacing w:val="-9"/>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9"/>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9"/>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ele</w:t>
      </w:r>
      <w:r w:rsidRPr="00E808BB">
        <w:rPr>
          <w:rFonts w:eastAsia="Arial"/>
          <w:sz w:val="22"/>
          <w:szCs w:val="22"/>
          <w:lang w:val="es-HN"/>
        </w:rPr>
        <w:t>cc</w:t>
      </w:r>
      <w:r w:rsidRPr="00E808BB">
        <w:rPr>
          <w:rFonts w:eastAsia="Arial"/>
          <w:spacing w:val="-1"/>
          <w:sz w:val="22"/>
          <w:szCs w:val="22"/>
          <w:lang w:val="es-HN"/>
        </w:rPr>
        <w:t>i</w:t>
      </w:r>
      <w:r w:rsidRPr="00E808BB">
        <w:rPr>
          <w:rFonts w:eastAsia="Arial"/>
          <w:spacing w:val="1"/>
          <w:sz w:val="22"/>
          <w:szCs w:val="22"/>
          <w:lang w:val="es-HN"/>
        </w:rPr>
        <w:t>o</w:t>
      </w:r>
      <w:r w:rsidRPr="00E808BB">
        <w:rPr>
          <w:rFonts w:eastAsia="Arial"/>
          <w:spacing w:val="-1"/>
          <w:sz w:val="22"/>
          <w:szCs w:val="22"/>
          <w:lang w:val="es-HN"/>
        </w:rPr>
        <w:t>na</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9"/>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9"/>
          <w:sz w:val="22"/>
          <w:szCs w:val="22"/>
          <w:lang w:val="es-HN"/>
        </w:rPr>
        <w:t xml:space="preserve"> </w:t>
      </w:r>
      <w:r w:rsidRPr="00E808BB">
        <w:rPr>
          <w:rFonts w:eastAsia="Arial"/>
          <w:spacing w:val="-1"/>
          <w:sz w:val="22"/>
          <w:szCs w:val="22"/>
          <w:lang w:val="es-HN"/>
        </w:rPr>
        <w:t>Con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to</w:t>
      </w:r>
      <w:r w:rsidRPr="00E808BB">
        <w:rPr>
          <w:rFonts w:eastAsia="Arial"/>
          <w:spacing w:val="-9"/>
          <w:sz w:val="22"/>
          <w:szCs w:val="22"/>
          <w:lang w:val="es-HN"/>
        </w:rPr>
        <w:t xml:space="preserve"> </w:t>
      </w:r>
      <w:r w:rsidRPr="00E808BB">
        <w:rPr>
          <w:rFonts w:eastAsia="Arial"/>
          <w:sz w:val="22"/>
          <w:szCs w:val="22"/>
          <w:lang w:val="es-HN"/>
        </w:rPr>
        <w:t>y</w:t>
      </w:r>
      <w:r w:rsidRPr="00E808BB">
        <w:rPr>
          <w:rFonts w:eastAsia="Arial"/>
          <w:spacing w:val="-11"/>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9"/>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9"/>
          <w:sz w:val="22"/>
          <w:szCs w:val="22"/>
          <w:lang w:val="es-HN"/>
        </w:rPr>
        <w:t xml:space="preserve"> </w:t>
      </w:r>
      <w:r w:rsidR="00B622DD" w:rsidRPr="00E808BB">
        <w:rPr>
          <w:rFonts w:eastAsia="Arial"/>
          <w:spacing w:val="-9"/>
          <w:sz w:val="22"/>
          <w:szCs w:val="22"/>
          <w:lang w:val="es-HN"/>
        </w:rPr>
        <w:t xml:space="preserve">Garantía </w:t>
      </w:r>
      <w:r w:rsidR="00B622DD" w:rsidRPr="00E808BB">
        <w:rPr>
          <w:rFonts w:eastAsia="Arial"/>
          <w:spacing w:val="46"/>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9"/>
          <w:sz w:val="22"/>
          <w:szCs w:val="22"/>
          <w:lang w:val="es-HN"/>
        </w:rPr>
        <w:t xml:space="preserve"> </w:t>
      </w:r>
      <w:r w:rsidRPr="00E808BB">
        <w:rPr>
          <w:rFonts w:eastAsia="Arial"/>
          <w:spacing w:val="-1"/>
          <w:sz w:val="22"/>
          <w:szCs w:val="22"/>
          <w:lang w:val="es-HN"/>
        </w:rPr>
        <w:t>C</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pl</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z w:val="22"/>
          <w:szCs w:val="22"/>
          <w:lang w:val="es-HN"/>
        </w:rPr>
        <w:t>to,</w:t>
      </w:r>
      <w:r w:rsidRPr="00E808BB">
        <w:rPr>
          <w:rFonts w:eastAsia="Arial"/>
          <w:spacing w:val="3"/>
          <w:sz w:val="22"/>
          <w:szCs w:val="22"/>
          <w:lang w:val="es-HN"/>
        </w:rPr>
        <w:t xml:space="preserve"> </w:t>
      </w:r>
      <w:r w:rsidR="00B27E08">
        <w:rPr>
          <w:rFonts w:eastAsia="Arial"/>
          <w:sz w:val="22"/>
          <w:szCs w:val="22"/>
          <w:lang w:val="es-HN"/>
        </w:rPr>
        <w:t>el</w:t>
      </w:r>
      <w:r w:rsidR="00B27E08">
        <w:rPr>
          <w:rFonts w:eastAsia="Arial"/>
          <w:spacing w:val="13"/>
          <w:sz w:val="22"/>
          <w:szCs w:val="22"/>
          <w:lang w:val="es-HN"/>
        </w:rPr>
        <w:t xml:space="preserve"> </w:t>
      </w:r>
      <w:r w:rsidR="00B27E08">
        <w:rPr>
          <w:rFonts w:eastAsia="Arial"/>
          <w:spacing w:val="-1"/>
          <w:sz w:val="22"/>
          <w:szCs w:val="22"/>
          <w:lang w:val="es-HN"/>
        </w:rPr>
        <w:t>C</w:t>
      </w:r>
      <w:r w:rsidR="00B27E08">
        <w:rPr>
          <w:rFonts w:eastAsia="Arial"/>
          <w:sz w:val="22"/>
          <w:szCs w:val="22"/>
          <w:lang w:val="es-HN"/>
        </w:rPr>
        <w:t>o</w:t>
      </w:r>
      <w:r w:rsidR="00B27E08">
        <w:rPr>
          <w:rFonts w:eastAsia="Arial"/>
          <w:spacing w:val="1"/>
          <w:sz w:val="22"/>
          <w:szCs w:val="22"/>
          <w:lang w:val="es-HN"/>
        </w:rPr>
        <w:t>n</w:t>
      </w:r>
      <w:r w:rsidR="00B27E08">
        <w:rPr>
          <w:rFonts w:eastAsia="Arial"/>
          <w:spacing w:val="-4"/>
          <w:sz w:val="22"/>
          <w:szCs w:val="22"/>
          <w:lang w:val="es-HN"/>
        </w:rPr>
        <w:t>t</w:t>
      </w:r>
      <w:r w:rsidR="00B27E08">
        <w:rPr>
          <w:rFonts w:eastAsia="Arial"/>
          <w:spacing w:val="4"/>
          <w:sz w:val="22"/>
          <w:szCs w:val="22"/>
          <w:lang w:val="es-HN"/>
        </w:rPr>
        <w:t>r</w:t>
      </w:r>
      <w:r w:rsidR="00B27E08">
        <w:rPr>
          <w:rFonts w:eastAsia="Arial"/>
          <w:spacing w:val="-3"/>
          <w:sz w:val="22"/>
          <w:szCs w:val="22"/>
          <w:lang w:val="es-HN"/>
        </w:rPr>
        <w:t>a</w:t>
      </w:r>
      <w:r w:rsidR="00B27E08">
        <w:rPr>
          <w:rFonts w:eastAsia="Arial"/>
          <w:spacing w:val="1"/>
          <w:sz w:val="22"/>
          <w:szCs w:val="22"/>
          <w:lang w:val="es-HN"/>
        </w:rPr>
        <w:t>t</w:t>
      </w:r>
      <w:r w:rsidR="00B27E08">
        <w:rPr>
          <w:rFonts w:eastAsia="Arial"/>
          <w:spacing w:val="-3"/>
          <w:sz w:val="22"/>
          <w:szCs w:val="22"/>
          <w:lang w:val="es-HN"/>
        </w:rPr>
        <w:t>a</w:t>
      </w:r>
      <w:r w:rsidR="00B27E08">
        <w:rPr>
          <w:rFonts w:eastAsia="Arial"/>
          <w:spacing w:val="4"/>
          <w:sz w:val="22"/>
          <w:szCs w:val="22"/>
          <w:lang w:val="es-HN"/>
        </w:rPr>
        <w:t>n</w:t>
      </w:r>
      <w:r w:rsidR="00B27E08">
        <w:rPr>
          <w:rFonts w:eastAsia="Arial"/>
          <w:spacing w:val="-4"/>
          <w:sz w:val="22"/>
          <w:szCs w:val="22"/>
          <w:lang w:val="es-HN"/>
        </w:rPr>
        <w:t>t</w:t>
      </w:r>
      <w:r w:rsidR="00B27E08">
        <w:rPr>
          <w:rFonts w:eastAsia="Arial"/>
          <w:spacing w:val="2"/>
          <w:sz w:val="22"/>
          <w:szCs w:val="22"/>
          <w:lang w:val="es-HN"/>
        </w:rPr>
        <w:t>e</w:t>
      </w:r>
      <w:r w:rsidR="00B27E08">
        <w:rPr>
          <w:rFonts w:eastAsia="Arial"/>
          <w:b/>
          <w:spacing w:val="3"/>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v</w:t>
      </w:r>
      <w:r w:rsidRPr="00E808BB">
        <w:rPr>
          <w:rFonts w:eastAsia="Arial"/>
          <w:spacing w:val="-1"/>
          <w:sz w:val="22"/>
          <w:szCs w:val="22"/>
          <w:lang w:val="es-HN"/>
        </w:rPr>
        <w:t>o</w:t>
      </w:r>
      <w:r w:rsidRPr="00E808BB">
        <w:rPr>
          <w:rFonts w:eastAsia="Arial"/>
          <w:spacing w:val="1"/>
          <w:sz w:val="22"/>
          <w:szCs w:val="22"/>
          <w:lang w:val="es-HN"/>
        </w:rPr>
        <w:t>l</w:t>
      </w:r>
      <w:r w:rsidRPr="00E808BB">
        <w:rPr>
          <w:rFonts w:eastAsia="Arial"/>
          <w:spacing w:val="-2"/>
          <w:sz w:val="22"/>
          <w:szCs w:val="22"/>
          <w:lang w:val="es-HN"/>
        </w:rPr>
        <w:t>v</w:t>
      </w:r>
      <w:r w:rsidRPr="00E808BB">
        <w:rPr>
          <w:rFonts w:eastAsia="Arial"/>
          <w:spacing w:val="-1"/>
          <w:sz w:val="22"/>
          <w:szCs w:val="22"/>
          <w:lang w:val="es-HN"/>
        </w:rPr>
        <w:t>e</w:t>
      </w:r>
      <w:r w:rsidRPr="00E808BB">
        <w:rPr>
          <w:rFonts w:eastAsia="Arial"/>
          <w:sz w:val="22"/>
          <w:szCs w:val="22"/>
          <w:lang w:val="es-HN"/>
        </w:rPr>
        <w:t>rá</w:t>
      </w:r>
      <w:r w:rsidRPr="00E808BB">
        <w:rPr>
          <w:rFonts w:eastAsia="Arial"/>
          <w:spacing w:val="-7"/>
          <w:sz w:val="22"/>
          <w:szCs w:val="22"/>
          <w:lang w:val="es-HN"/>
        </w:rPr>
        <w:t xml:space="preserve"> </w:t>
      </w:r>
      <w:r w:rsidR="00B622DD" w:rsidRPr="00E808BB">
        <w:rPr>
          <w:rFonts w:eastAsia="Arial"/>
          <w:spacing w:val="-7"/>
          <w:sz w:val="22"/>
          <w:szCs w:val="22"/>
          <w:lang w:val="es-HN"/>
        </w:rPr>
        <w:t xml:space="preserve">a los oferentes no seleccionados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6"/>
          <w:sz w:val="22"/>
          <w:szCs w:val="22"/>
          <w:lang w:val="es-HN"/>
        </w:rPr>
        <w:t xml:space="preserve"> </w:t>
      </w:r>
      <w:r w:rsidR="00B622DD" w:rsidRPr="00E808BB">
        <w:rPr>
          <w:rFonts w:eastAsia="Arial"/>
          <w:spacing w:val="-6"/>
          <w:sz w:val="22"/>
          <w:szCs w:val="22"/>
          <w:lang w:val="es-HN"/>
        </w:rPr>
        <w:t xml:space="preserve">Garantías de </w:t>
      </w:r>
      <w:r w:rsidRPr="00E808BB">
        <w:rPr>
          <w:rFonts w:eastAsia="Arial"/>
          <w:spacing w:val="-2"/>
          <w:sz w:val="22"/>
          <w:szCs w:val="22"/>
          <w:lang w:val="es-HN"/>
        </w:rPr>
        <w:t>M</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pacing w:val="-1"/>
          <w:sz w:val="22"/>
          <w:szCs w:val="22"/>
          <w:lang w:val="es-HN"/>
        </w:rPr>
        <w:t>i</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z w:val="22"/>
          <w:szCs w:val="22"/>
          <w:lang w:val="es-HN"/>
        </w:rPr>
        <w:t>to</w:t>
      </w:r>
      <w:r w:rsidRPr="00E808BB">
        <w:rPr>
          <w:rFonts w:eastAsia="Arial"/>
          <w:spacing w:val="-7"/>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a.</w:t>
      </w:r>
    </w:p>
    <w:p w14:paraId="7B3C72E6" w14:textId="77777777" w:rsidR="00184006" w:rsidRPr="00E808BB" w:rsidRDefault="00184006">
      <w:pPr>
        <w:spacing w:before="4" w:line="260" w:lineRule="exact"/>
        <w:rPr>
          <w:sz w:val="22"/>
          <w:szCs w:val="22"/>
          <w:lang w:val="es-HN"/>
        </w:rPr>
      </w:pPr>
    </w:p>
    <w:p w14:paraId="5910D4F1" w14:textId="573693D0" w:rsidR="00184006" w:rsidRPr="00E808BB" w:rsidRDefault="00694E15" w:rsidP="00AF6222">
      <w:pPr>
        <w:pStyle w:val="Ttulo3"/>
        <w:rPr>
          <w:b w:val="0"/>
          <w:spacing w:val="2"/>
          <w:sz w:val="22"/>
          <w:szCs w:val="22"/>
          <w:u w:color="000000"/>
        </w:rPr>
      </w:pPr>
      <w:bookmarkStart w:id="47" w:name="_Toc487103881"/>
      <w:r w:rsidRPr="00E808BB">
        <w:rPr>
          <w:b w:val="0"/>
          <w:spacing w:val="-1"/>
          <w:sz w:val="22"/>
          <w:szCs w:val="22"/>
        </w:rPr>
        <w:t>3</w:t>
      </w:r>
      <w:r w:rsidRPr="00E808BB">
        <w:rPr>
          <w:b w:val="0"/>
          <w:sz w:val="22"/>
          <w:szCs w:val="22"/>
        </w:rPr>
        <w:t>8</w:t>
      </w:r>
      <w:r w:rsidR="009D63FF" w:rsidRPr="00E808BB">
        <w:rPr>
          <w:b w:val="0"/>
          <w:sz w:val="22"/>
          <w:szCs w:val="22"/>
        </w:rPr>
        <w:t>.</w:t>
      </w:r>
      <w:r w:rsidRPr="00E808BB">
        <w:rPr>
          <w:b w:val="0"/>
          <w:sz w:val="22"/>
          <w:szCs w:val="22"/>
        </w:rPr>
        <w:t xml:space="preserve"> </w:t>
      </w:r>
      <w:r w:rsidRPr="00E808BB">
        <w:rPr>
          <w:b w:val="0"/>
          <w:spacing w:val="2"/>
          <w:sz w:val="22"/>
          <w:szCs w:val="22"/>
          <w:u w:color="000000"/>
        </w:rPr>
        <w:t>P</w:t>
      </w:r>
      <w:r w:rsidRPr="00E808BB">
        <w:rPr>
          <w:b w:val="0"/>
          <w:spacing w:val="-6"/>
          <w:sz w:val="22"/>
          <w:szCs w:val="22"/>
          <w:u w:color="000000"/>
        </w:rPr>
        <w:t>A</w:t>
      </w:r>
      <w:r w:rsidRPr="00E808BB">
        <w:rPr>
          <w:b w:val="0"/>
          <w:sz w:val="22"/>
          <w:szCs w:val="22"/>
          <w:u w:color="000000"/>
        </w:rPr>
        <w:t>GO</w:t>
      </w:r>
      <w:r w:rsidRPr="00E808BB">
        <w:rPr>
          <w:b w:val="0"/>
          <w:spacing w:val="1"/>
          <w:sz w:val="22"/>
          <w:szCs w:val="22"/>
          <w:u w:color="000000"/>
        </w:rPr>
        <w:t xml:space="preserve"> </w:t>
      </w:r>
      <w:r w:rsidRPr="00E808BB">
        <w:rPr>
          <w:b w:val="0"/>
          <w:spacing w:val="-1"/>
          <w:sz w:val="22"/>
          <w:szCs w:val="22"/>
          <w:u w:color="000000"/>
        </w:rPr>
        <w:t>D</w:t>
      </w:r>
      <w:r w:rsidRPr="00E808BB">
        <w:rPr>
          <w:b w:val="0"/>
          <w:sz w:val="22"/>
          <w:szCs w:val="22"/>
          <w:u w:color="000000"/>
        </w:rPr>
        <w:t>E</w:t>
      </w:r>
      <w:r w:rsidRPr="00E808BB">
        <w:rPr>
          <w:b w:val="0"/>
          <w:spacing w:val="3"/>
          <w:sz w:val="22"/>
          <w:szCs w:val="22"/>
          <w:u w:color="000000"/>
        </w:rPr>
        <w:t xml:space="preserve"> </w:t>
      </w:r>
      <w:r w:rsidRPr="00E808BB">
        <w:rPr>
          <w:b w:val="0"/>
          <w:spacing w:val="-6"/>
          <w:sz w:val="22"/>
          <w:szCs w:val="22"/>
          <w:u w:color="000000"/>
        </w:rPr>
        <w:t>A</w:t>
      </w:r>
      <w:r w:rsidRPr="00E808BB">
        <w:rPr>
          <w:b w:val="0"/>
          <w:spacing w:val="1"/>
          <w:sz w:val="22"/>
          <w:szCs w:val="22"/>
          <w:u w:color="000000"/>
        </w:rPr>
        <w:t>N</w:t>
      </w:r>
      <w:r w:rsidRPr="00E808BB">
        <w:rPr>
          <w:b w:val="0"/>
          <w:spacing w:val="-4"/>
          <w:sz w:val="22"/>
          <w:szCs w:val="22"/>
          <w:u w:color="000000"/>
        </w:rPr>
        <w:t>T</w:t>
      </w:r>
      <w:r w:rsidRPr="00E808BB">
        <w:rPr>
          <w:b w:val="0"/>
          <w:sz w:val="22"/>
          <w:szCs w:val="22"/>
          <w:u w:color="000000"/>
        </w:rPr>
        <w:t>I</w:t>
      </w:r>
      <w:r w:rsidRPr="00E808BB">
        <w:rPr>
          <w:b w:val="0"/>
          <w:spacing w:val="-1"/>
          <w:sz w:val="22"/>
          <w:szCs w:val="22"/>
          <w:u w:color="000000"/>
        </w:rPr>
        <w:t>C</w:t>
      </w:r>
      <w:r w:rsidRPr="00E808BB">
        <w:rPr>
          <w:b w:val="0"/>
          <w:sz w:val="22"/>
          <w:szCs w:val="22"/>
          <w:u w:color="000000"/>
        </w:rPr>
        <w:t>IPO</w:t>
      </w:r>
      <w:r w:rsidRPr="00E808BB">
        <w:rPr>
          <w:b w:val="0"/>
          <w:spacing w:val="1"/>
          <w:sz w:val="22"/>
          <w:szCs w:val="22"/>
          <w:u w:color="000000"/>
        </w:rPr>
        <w:t xml:space="preserve"> </w:t>
      </w:r>
      <w:r w:rsidRPr="00E808BB">
        <w:rPr>
          <w:b w:val="0"/>
          <w:sz w:val="22"/>
          <w:szCs w:val="22"/>
          <w:u w:color="000000"/>
        </w:rPr>
        <w:t xml:space="preserve">Y </w:t>
      </w:r>
      <w:r w:rsidR="00B622DD" w:rsidRPr="00E808BB">
        <w:rPr>
          <w:b w:val="0"/>
          <w:spacing w:val="2"/>
          <w:sz w:val="22"/>
          <w:szCs w:val="22"/>
          <w:u w:color="000000"/>
        </w:rPr>
        <w:t>GARANTÍA</w:t>
      </w:r>
      <w:bookmarkEnd w:id="47"/>
      <w:r w:rsidR="00B622DD" w:rsidRPr="00E808BB">
        <w:rPr>
          <w:b w:val="0"/>
          <w:spacing w:val="2"/>
          <w:sz w:val="22"/>
          <w:szCs w:val="22"/>
          <w:u w:color="000000"/>
        </w:rPr>
        <w:t xml:space="preserve"> </w:t>
      </w:r>
    </w:p>
    <w:p w14:paraId="26988745" w14:textId="3EB8C432" w:rsidR="00C2291E" w:rsidRDefault="00694E15" w:rsidP="00CD7158">
      <w:pPr>
        <w:spacing w:before="74"/>
        <w:ind w:left="1108" w:right="72" w:hanging="566"/>
        <w:jc w:val="both"/>
        <w:rPr>
          <w:rFonts w:eastAsia="Arial"/>
          <w:sz w:val="22"/>
          <w:szCs w:val="22"/>
          <w:lang w:val="es-HN"/>
        </w:rPr>
      </w:pPr>
      <w:r w:rsidRPr="00E808BB">
        <w:rPr>
          <w:rFonts w:eastAsia="Arial"/>
          <w:spacing w:val="-1"/>
          <w:sz w:val="22"/>
          <w:szCs w:val="22"/>
          <w:lang w:val="es-HN"/>
        </w:rPr>
        <w:t>38</w:t>
      </w:r>
      <w:r w:rsidRPr="00E808BB">
        <w:rPr>
          <w:rFonts w:eastAsia="Arial"/>
          <w:sz w:val="22"/>
          <w:szCs w:val="22"/>
          <w:lang w:val="es-HN"/>
        </w:rPr>
        <w:t xml:space="preserve">.1 </w:t>
      </w:r>
      <w:r w:rsidRPr="00E808BB">
        <w:rPr>
          <w:rFonts w:eastAsia="Arial"/>
          <w:spacing w:val="40"/>
          <w:sz w:val="22"/>
          <w:szCs w:val="22"/>
          <w:lang w:val="es-HN"/>
        </w:rPr>
        <w:t xml:space="preserve"> </w:t>
      </w:r>
      <w:r w:rsidR="00B27E08">
        <w:rPr>
          <w:rFonts w:eastAsia="Arial"/>
          <w:sz w:val="22"/>
          <w:szCs w:val="22"/>
          <w:lang w:val="es-HN"/>
        </w:rPr>
        <w:t>El</w:t>
      </w:r>
      <w:r w:rsidR="00B27E08">
        <w:rPr>
          <w:rFonts w:eastAsia="Arial"/>
          <w:spacing w:val="13"/>
          <w:sz w:val="22"/>
          <w:szCs w:val="22"/>
          <w:lang w:val="es-HN"/>
        </w:rPr>
        <w:t xml:space="preserve"> </w:t>
      </w:r>
      <w:r w:rsidR="00B27E08">
        <w:rPr>
          <w:rFonts w:eastAsia="Arial"/>
          <w:spacing w:val="-1"/>
          <w:sz w:val="22"/>
          <w:szCs w:val="22"/>
          <w:lang w:val="es-HN"/>
        </w:rPr>
        <w:t>C</w:t>
      </w:r>
      <w:r w:rsidR="00B27E08">
        <w:rPr>
          <w:rFonts w:eastAsia="Arial"/>
          <w:sz w:val="22"/>
          <w:szCs w:val="22"/>
          <w:lang w:val="es-HN"/>
        </w:rPr>
        <w:t>o</w:t>
      </w:r>
      <w:r w:rsidR="00B27E08">
        <w:rPr>
          <w:rFonts w:eastAsia="Arial"/>
          <w:spacing w:val="1"/>
          <w:sz w:val="22"/>
          <w:szCs w:val="22"/>
          <w:lang w:val="es-HN"/>
        </w:rPr>
        <w:t>n</w:t>
      </w:r>
      <w:r w:rsidR="00B27E08">
        <w:rPr>
          <w:rFonts w:eastAsia="Arial"/>
          <w:spacing w:val="-4"/>
          <w:sz w:val="22"/>
          <w:szCs w:val="22"/>
          <w:lang w:val="es-HN"/>
        </w:rPr>
        <w:t>t</w:t>
      </w:r>
      <w:r w:rsidR="00B27E08">
        <w:rPr>
          <w:rFonts w:eastAsia="Arial"/>
          <w:spacing w:val="4"/>
          <w:sz w:val="22"/>
          <w:szCs w:val="22"/>
          <w:lang w:val="es-HN"/>
        </w:rPr>
        <w:t>r</w:t>
      </w:r>
      <w:r w:rsidR="00B27E08">
        <w:rPr>
          <w:rFonts w:eastAsia="Arial"/>
          <w:spacing w:val="-3"/>
          <w:sz w:val="22"/>
          <w:szCs w:val="22"/>
          <w:lang w:val="es-HN"/>
        </w:rPr>
        <w:t>a</w:t>
      </w:r>
      <w:r w:rsidR="00B27E08">
        <w:rPr>
          <w:rFonts w:eastAsia="Arial"/>
          <w:spacing w:val="1"/>
          <w:sz w:val="22"/>
          <w:szCs w:val="22"/>
          <w:lang w:val="es-HN"/>
        </w:rPr>
        <w:t>t</w:t>
      </w:r>
      <w:r w:rsidR="00B27E08">
        <w:rPr>
          <w:rFonts w:eastAsia="Arial"/>
          <w:spacing w:val="-3"/>
          <w:sz w:val="22"/>
          <w:szCs w:val="22"/>
          <w:lang w:val="es-HN"/>
        </w:rPr>
        <w:t>a</w:t>
      </w:r>
      <w:r w:rsidR="00B27E08">
        <w:rPr>
          <w:rFonts w:eastAsia="Arial"/>
          <w:spacing w:val="4"/>
          <w:sz w:val="22"/>
          <w:szCs w:val="22"/>
          <w:lang w:val="es-HN"/>
        </w:rPr>
        <w:t>n</w:t>
      </w:r>
      <w:r w:rsidR="00B27E08">
        <w:rPr>
          <w:rFonts w:eastAsia="Arial"/>
          <w:spacing w:val="-4"/>
          <w:sz w:val="22"/>
          <w:szCs w:val="22"/>
          <w:lang w:val="es-HN"/>
        </w:rPr>
        <w:t>t</w:t>
      </w:r>
      <w:r w:rsidR="00B27E08">
        <w:rPr>
          <w:rFonts w:eastAsia="Arial"/>
          <w:spacing w:val="2"/>
          <w:sz w:val="22"/>
          <w:szCs w:val="22"/>
          <w:lang w:val="es-HN"/>
        </w:rPr>
        <w:t>e</w:t>
      </w:r>
      <w:r w:rsidRPr="00E808BB">
        <w:rPr>
          <w:rFonts w:eastAsia="Arial"/>
          <w:b/>
          <w:spacing w:val="8"/>
          <w:sz w:val="22"/>
          <w:szCs w:val="22"/>
          <w:lang w:val="es-HN"/>
        </w:rPr>
        <w:t xml:space="preserve"> </w:t>
      </w:r>
      <w:r w:rsidRPr="00E808BB">
        <w:rPr>
          <w:rFonts w:eastAsia="Arial"/>
          <w:spacing w:val="-1"/>
          <w:sz w:val="22"/>
          <w:szCs w:val="22"/>
          <w:lang w:val="es-HN"/>
        </w:rPr>
        <w:t>p</w:t>
      </w:r>
      <w:r w:rsidRPr="00E808BB">
        <w:rPr>
          <w:rFonts w:eastAsia="Arial"/>
          <w:spacing w:val="-2"/>
          <w:sz w:val="22"/>
          <w:szCs w:val="22"/>
          <w:lang w:val="es-HN"/>
        </w:rPr>
        <w:t>r</w:t>
      </w:r>
      <w:r w:rsidRPr="00E808BB">
        <w:rPr>
          <w:rFonts w:eastAsia="Arial"/>
          <w:spacing w:val="-3"/>
          <w:sz w:val="22"/>
          <w:szCs w:val="22"/>
          <w:lang w:val="es-HN"/>
        </w:rPr>
        <w:t>o</w:t>
      </w:r>
      <w:r w:rsidRPr="00E808BB">
        <w:rPr>
          <w:rFonts w:eastAsia="Arial"/>
          <w:spacing w:val="-5"/>
          <w:sz w:val="22"/>
          <w:szCs w:val="22"/>
          <w:lang w:val="es-HN"/>
        </w:rPr>
        <w:t>v</w:t>
      </w:r>
      <w:r w:rsidRPr="00E808BB">
        <w:rPr>
          <w:rFonts w:eastAsia="Arial"/>
          <w:spacing w:val="-3"/>
          <w:sz w:val="22"/>
          <w:szCs w:val="22"/>
          <w:lang w:val="es-HN"/>
        </w:rPr>
        <w:t>ee</w:t>
      </w:r>
      <w:r w:rsidRPr="00E808BB">
        <w:rPr>
          <w:rFonts w:eastAsia="Arial"/>
          <w:spacing w:val="-2"/>
          <w:sz w:val="22"/>
          <w:szCs w:val="22"/>
          <w:lang w:val="es-HN"/>
        </w:rPr>
        <w:t>r</w:t>
      </w:r>
      <w:r w:rsidRPr="00E808BB">
        <w:rPr>
          <w:rFonts w:eastAsia="Arial"/>
          <w:sz w:val="22"/>
          <w:szCs w:val="22"/>
          <w:lang w:val="es-HN"/>
        </w:rPr>
        <w:t>á</w:t>
      </w:r>
      <w:r w:rsidRPr="00E808BB">
        <w:rPr>
          <w:rFonts w:eastAsia="Arial"/>
          <w:spacing w:val="2"/>
          <w:sz w:val="22"/>
          <w:szCs w:val="22"/>
          <w:lang w:val="es-HN"/>
        </w:rPr>
        <w:t xml:space="preserve"> </w:t>
      </w:r>
      <w:r w:rsidRPr="00E808BB">
        <w:rPr>
          <w:rFonts w:eastAsia="Arial"/>
          <w:spacing w:val="-3"/>
          <w:sz w:val="22"/>
          <w:szCs w:val="22"/>
          <w:lang w:val="es-HN"/>
        </w:rPr>
        <w:t>u</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3"/>
          <w:sz w:val="22"/>
          <w:szCs w:val="22"/>
          <w:lang w:val="es-HN"/>
        </w:rPr>
        <w:t>an</w:t>
      </w:r>
      <w:r w:rsidRPr="00E808BB">
        <w:rPr>
          <w:rFonts w:eastAsia="Arial"/>
          <w:spacing w:val="-2"/>
          <w:sz w:val="22"/>
          <w:szCs w:val="22"/>
          <w:lang w:val="es-HN"/>
        </w:rPr>
        <w:t>t</w:t>
      </w:r>
      <w:r w:rsidRPr="00E808BB">
        <w:rPr>
          <w:rFonts w:eastAsia="Arial"/>
          <w:spacing w:val="-3"/>
          <w:sz w:val="22"/>
          <w:szCs w:val="22"/>
          <w:lang w:val="es-HN"/>
        </w:rPr>
        <w:t>i</w:t>
      </w:r>
      <w:r w:rsidRPr="00E808BB">
        <w:rPr>
          <w:rFonts w:eastAsia="Arial"/>
          <w:spacing w:val="-2"/>
          <w:sz w:val="22"/>
          <w:szCs w:val="22"/>
          <w:lang w:val="es-HN"/>
        </w:rPr>
        <w:t>c</w:t>
      </w:r>
      <w:r w:rsidRPr="00E808BB">
        <w:rPr>
          <w:rFonts w:eastAsia="Arial"/>
          <w:spacing w:val="-3"/>
          <w:sz w:val="22"/>
          <w:szCs w:val="22"/>
          <w:lang w:val="es-HN"/>
        </w:rPr>
        <w:t>ip</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2"/>
          <w:sz w:val="22"/>
          <w:szCs w:val="22"/>
          <w:lang w:val="es-HN"/>
        </w:rPr>
        <w:t>s</w:t>
      </w:r>
      <w:r w:rsidRPr="00E808BB">
        <w:rPr>
          <w:rFonts w:eastAsia="Arial"/>
          <w:spacing w:val="-3"/>
          <w:sz w:val="22"/>
          <w:szCs w:val="22"/>
          <w:lang w:val="es-HN"/>
        </w:rPr>
        <w:t>o</w:t>
      </w:r>
      <w:r w:rsidRPr="00E808BB">
        <w:rPr>
          <w:rFonts w:eastAsia="Arial"/>
          <w:spacing w:val="-6"/>
          <w:sz w:val="22"/>
          <w:szCs w:val="22"/>
          <w:lang w:val="es-HN"/>
        </w:rPr>
        <w:t>b</w:t>
      </w:r>
      <w:r w:rsidRPr="00E808BB">
        <w:rPr>
          <w:rFonts w:eastAsia="Arial"/>
          <w:spacing w:val="-2"/>
          <w:sz w:val="22"/>
          <w:szCs w:val="22"/>
          <w:lang w:val="es-HN"/>
        </w:rPr>
        <w:t>r</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3"/>
          <w:sz w:val="22"/>
          <w:szCs w:val="22"/>
          <w:lang w:val="es-HN"/>
        </w:rPr>
        <w:t>P</w:t>
      </w:r>
      <w:r w:rsidRPr="00E808BB">
        <w:rPr>
          <w:rFonts w:eastAsia="Arial"/>
          <w:spacing w:val="-2"/>
          <w:sz w:val="22"/>
          <w:szCs w:val="22"/>
          <w:lang w:val="es-HN"/>
        </w:rPr>
        <w:t>r</w:t>
      </w:r>
      <w:r w:rsidRPr="00E808BB">
        <w:rPr>
          <w:rFonts w:eastAsia="Arial"/>
          <w:spacing w:val="-6"/>
          <w:sz w:val="22"/>
          <w:szCs w:val="22"/>
          <w:lang w:val="es-HN"/>
        </w:rPr>
        <w:t>e</w:t>
      </w:r>
      <w:r w:rsidRPr="00E808BB">
        <w:rPr>
          <w:rFonts w:eastAsia="Arial"/>
          <w:spacing w:val="-2"/>
          <w:sz w:val="22"/>
          <w:szCs w:val="22"/>
          <w:lang w:val="es-HN"/>
        </w:rPr>
        <w:t>c</w:t>
      </w:r>
      <w:r w:rsidRPr="00E808BB">
        <w:rPr>
          <w:rFonts w:eastAsia="Arial"/>
          <w:spacing w:val="-3"/>
          <w:sz w:val="22"/>
          <w:szCs w:val="22"/>
          <w:lang w:val="es-HN"/>
        </w:rPr>
        <w:t>i</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3"/>
          <w:sz w:val="22"/>
          <w:szCs w:val="22"/>
          <w:lang w:val="es-HN"/>
        </w:rPr>
        <w:t>de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3"/>
          <w:sz w:val="22"/>
          <w:szCs w:val="22"/>
          <w:lang w:val="es-HN"/>
        </w:rPr>
        <w:t>Con</w:t>
      </w:r>
      <w:r w:rsidRPr="00E808BB">
        <w:rPr>
          <w:rFonts w:eastAsia="Arial"/>
          <w:spacing w:val="-4"/>
          <w:sz w:val="22"/>
          <w:szCs w:val="22"/>
          <w:lang w:val="es-HN"/>
        </w:rPr>
        <w:t>t</w:t>
      </w:r>
      <w:r w:rsidRPr="00E808BB">
        <w:rPr>
          <w:rFonts w:eastAsia="Arial"/>
          <w:spacing w:val="-2"/>
          <w:sz w:val="22"/>
          <w:szCs w:val="22"/>
          <w:lang w:val="es-HN"/>
        </w:rPr>
        <w:t>r</w:t>
      </w:r>
      <w:r w:rsidRPr="00E808BB">
        <w:rPr>
          <w:rFonts w:eastAsia="Arial"/>
          <w:spacing w:val="-3"/>
          <w:sz w:val="22"/>
          <w:szCs w:val="22"/>
          <w:lang w:val="es-HN"/>
        </w:rPr>
        <w:t>a</w:t>
      </w:r>
      <w:r w:rsidRPr="00E808BB">
        <w:rPr>
          <w:rFonts w:eastAsia="Arial"/>
          <w:spacing w:val="-4"/>
          <w:sz w:val="22"/>
          <w:szCs w:val="22"/>
          <w:lang w:val="es-HN"/>
        </w:rPr>
        <w:t>t</w:t>
      </w:r>
      <w:r w:rsidRPr="00E808BB">
        <w:rPr>
          <w:rFonts w:eastAsia="Arial"/>
          <w:spacing w:val="-3"/>
          <w:sz w:val="22"/>
          <w:szCs w:val="22"/>
          <w:lang w:val="es-HN"/>
        </w:rPr>
        <w:t>o</w:t>
      </w:r>
      <w:r w:rsidRPr="00E808BB">
        <w:rPr>
          <w:rFonts w:eastAsia="Arial"/>
          <w:sz w:val="22"/>
          <w:szCs w:val="22"/>
          <w:lang w:val="es-HN"/>
        </w:rPr>
        <w:t>,</w:t>
      </w:r>
      <w:r w:rsidRPr="00E808BB">
        <w:rPr>
          <w:rFonts w:eastAsia="Arial"/>
          <w:spacing w:val="4"/>
          <w:sz w:val="22"/>
          <w:szCs w:val="22"/>
          <w:lang w:val="es-HN"/>
        </w:rPr>
        <w:t xml:space="preserve"> </w:t>
      </w:r>
      <w:r w:rsidR="00B622DD" w:rsidRPr="00E808BB">
        <w:rPr>
          <w:rFonts w:eastAsia="Arial"/>
          <w:spacing w:val="4"/>
          <w:sz w:val="22"/>
          <w:szCs w:val="22"/>
          <w:lang w:val="es-HN"/>
        </w:rPr>
        <w:t xml:space="preserve">cuando así haya sido </w:t>
      </w:r>
      <w:r w:rsidRPr="00E808BB">
        <w:rPr>
          <w:rFonts w:eastAsia="Arial"/>
          <w:spacing w:val="-3"/>
          <w:sz w:val="22"/>
          <w:szCs w:val="22"/>
          <w:lang w:val="es-HN"/>
        </w:rPr>
        <w:t>e</w:t>
      </w:r>
      <w:r w:rsidRPr="00E808BB">
        <w:rPr>
          <w:rFonts w:eastAsia="Arial"/>
          <w:spacing w:val="-2"/>
          <w:sz w:val="22"/>
          <w:szCs w:val="22"/>
          <w:lang w:val="es-HN"/>
        </w:rPr>
        <w:t>st</w:t>
      </w:r>
      <w:r w:rsidRPr="00E808BB">
        <w:rPr>
          <w:rFonts w:eastAsia="Arial"/>
          <w:spacing w:val="-3"/>
          <w:sz w:val="22"/>
          <w:szCs w:val="22"/>
          <w:lang w:val="es-HN"/>
        </w:rPr>
        <w:t>ipulad</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3"/>
          <w:sz w:val="22"/>
          <w:szCs w:val="22"/>
          <w:lang w:val="es-HN"/>
        </w:rPr>
        <w:t>la</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3"/>
          <w:sz w:val="22"/>
          <w:szCs w:val="22"/>
          <w:lang w:val="es-HN"/>
        </w:rPr>
        <w:t>C</w:t>
      </w:r>
      <w:r w:rsidR="00B622DD" w:rsidRPr="00E808BB">
        <w:rPr>
          <w:rFonts w:eastAsia="Arial"/>
          <w:spacing w:val="-3"/>
          <w:sz w:val="22"/>
          <w:szCs w:val="22"/>
          <w:lang w:val="es-HN"/>
        </w:rPr>
        <w:t>GC</w:t>
      </w:r>
      <w:r w:rsidRPr="00E808BB">
        <w:rPr>
          <w:rFonts w:eastAsia="Arial"/>
          <w:spacing w:val="3"/>
          <w:sz w:val="22"/>
          <w:szCs w:val="22"/>
          <w:lang w:val="es-HN"/>
        </w:rPr>
        <w:t xml:space="preserve"> </w:t>
      </w:r>
      <w:r w:rsidRPr="00E808BB">
        <w:rPr>
          <w:rFonts w:eastAsia="Arial"/>
          <w:sz w:val="22"/>
          <w:szCs w:val="22"/>
          <w:lang w:val="es-HN"/>
        </w:rPr>
        <w:t>y</w:t>
      </w:r>
      <w:r w:rsidRPr="00E808BB">
        <w:rPr>
          <w:rFonts w:eastAsia="Arial"/>
          <w:spacing w:val="4"/>
          <w:sz w:val="22"/>
          <w:szCs w:val="22"/>
          <w:lang w:val="es-HN"/>
        </w:rPr>
        <w:t xml:space="preserve"> </w:t>
      </w:r>
      <w:r w:rsidRPr="00E808BB">
        <w:rPr>
          <w:rFonts w:eastAsia="Arial"/>
          <w:spacing w:val="-2"/>
          <w:sz w:val="22"/>
          <w:szCs w:val="22"/>
          <w:lang w:val="es-HN"/>
        </w:rPr>
        <w:t>s</w:t>
      </w:r>
      <w:r w:rsidRPr="00E808BB">
        <w:rPr>
          <w:rFonts w:eastAsia="Arial"/>
          <w:spacing w:val="-3"/>
          <w:sz w:val="22"/>
          <w:szCs w:val="22"/>
          <w:lang w:val="es-HN"/>
        </w:rPr>
        <w:t>uped</w:t>
      </w:r>
      <w:r w:rsidRPr="00E808BB">
        <w:rPr>
          <w:rFonts w:eastAsia="Arial"/>
          <w:spacing w:val="-6"/>
          <w:sz w:val="22"/>
          <w:szCs w:val="22"/>
          <w:lang w:val="es-HN"/>
        </w:rPr>
        <w:t>i</w:t>
      </w:r>
      <w:r w:rsidRPr="00E808BB">
        <w:rPr>
          <w:rFonts w:eastAsia="Arial"/>
          <w:spacing w:val="-2"/>
          <w:sz w:val="22"/>
          <w:szCs w:val="22"/>
          <w:lang w:val="es-HN"/>
        </w:rPr>
        <w:t>t</w:t>
      </w:r>
      <w:r w:rsidRPr="00E808BB">
        <w:rPr>
          <w:rFonts w:eastAsia="Arial"/>
          <w:spacing w:val="-3"/>
          <w:sz w:val="22"/>
          <w:szCs w:val="22"/>
          <w:lang w:val="es-HN"/>
        </w:rPr>
        <w:t>ad</w:t>
      </w:r>
      <w:r w:rsidRPr="00E808BB">
        <w:rPr>
          <w:rFonts w:eastAsia="Arial"/>
          <w:sz w:val="22"/>
          <w:szCs w:val="22"/>
          <w:lang w:val="es-HN"/>
        </w:rPr>
        <w:t>o</w:t>
      </w:r>
      <w:r w:rsidRPr="00E808BB">
        <w:rPr>
          <w:rFonts w:eastAsia="Arial"/>
          <w:spacing w:val="3"/>
          <w:sz w:val="22"/>
          <w:szCs w:val="22"/>
          <w:lang w:val="es-HN"/>
        </w:rPr>
        <w:t xml:space="preserve"> </w:t>
      </w:r>
      <w:r w:rsidRPr="00E808BB">
        <w:rPr>
          <w:rFonts w:eastAsia="Arial"/>
          <w:spacing w:val="-3"/>
          <w:sz w:val="22"/>
          <w:szCs w:val="22"/>
          <w:lang w:val="es-HN"/>
        </w:rPr>
        <w:t>a</w:t>
      </w:r>
      <w:r w:rsidRPr="00E808BB">
        <w:rPr>
          <w:rFonts w:eastAsia="Arial"/>
          <w:sz w:val="22"/>
          <w:szCs w:val="22"/>
          <w:lang w:val="es-HN"/>
        </w:rPr>
        <w:t>l</w:t>
      </w:r>
      <w:r w:rsidRPr="00E808BB">
        <w:rPr>
          <w:rFonts w:eastAsia="Arial"/>
          <w:spacing w:val="3"/>
          <w:sz w:val="22"/>
          <w:szCs w:val="22"/>
          <w:lang w:val="es-HN"/>
        </w:rPr>
        <w:t xml:space="preserve"> </w:t>
      </w:r>
      <w:r w:rsidRPr="00E808BB">
        <w:rPr>
          <w:rFonts w:eastAsia="Arial"/>
          <w:sz w:val="22"/>
          <w:szCs w:val="22"/>
          <w:lang w:val="es-HN"/>
        </w:rPr>
        <w:t>m</w:t>
      </w:r>
      <w:r w:rsidRPr="00E808BB">
        <w:rPr>
          <w:rFonts w:eastAsia="Arial"/>
          <w:spacing w:val="-3"/>
          <w:sz w:val="22"/>
          <w:szCs w:val="22"/>
          <w:lang w:val="es-HN"/>
        </w:rPr>
        <w:t>on</w:t>
      </w:r>
      <w:r w:rsidRPr="00E808BB">
        <w:rPr>
          <w:rFonts w:eastAsia="Arial"/>
          <w:spacing w:val="-2"/>
          <w:sz w:val="22"/>
          <w:szCs w:val="22"/>
          <w:lang w:val="es-HN"/>
        </w:rPr>
        <w:t>t</w:t>
      </w:r>
      <w:r w:rsidRPr="00E808BB">
        <w:rPr>
          <w:rFonts w:eastAsia="Arial"/>
          <w:sz w:val="22"/>
          <w:szCs w:val="22"/>
          <w:lang w:val="es-HN"/>
        </w:rPr>
        <w:t>o m</w:t>
      </w:r>
      <w:r w:rsidRPr="00E808BB">
        <w:rPr>
          <w:rFonts w:eastAsia="Arial"/>
          <w:spacing w:val="-3"/>
          <w:sz w:val="22"/>
          <w:szCs w:val="22"/>
          <w:lang w:val="es-HN"/>
        </w:rPr>
        <w:t>á</w:t>
      </w:r>
      <w:r w:rsidRPr="00E808BB">
        <w:rPr>
          <w:rFonts w:eastAsia="Arial"/>
          <w:spacing w:val="-7"/>
          <w:sz w:val="22"/>
          <w:szCs w:val="22"/>
          <w:lang w:val="es-HN"/>
        </w:rPr>
        <w:t>x</w:t>
      </w:r>
      <w:r w:rsidRPr="00E808BB">
        <w:rPr>
          <w:rFonts w:eastAsia="Arial"/>
          <w:spacing w:val="-6"/>
          <w:sz w:val="22"/>
          <w:szCs w:val="22"/>
          <w:lang w:val="es-HN"/>
        </w:rPr>
        <w:t>i</w:t>
      </w:r>
      <w:r w:rsidRPr="00E808BB">
        <w:rPr>
          <w:rFonts w:eastAsia="Arial"/>
          <w:sz w:val="22"/>
          <w:szCs w:val="22"/>
          <w:lang w:val="es-HN"/>
        </w:rPr>
        <w:t xml:space="preserve">mo </w:t>
      </w:r>
      <w:r w:rsidRPr="00E808BB">
        <w:rPr>
          <w:rFonts w:eastAsia="Arial"/>
          <w:spacing w:val="-3"/>
          <w:sz w:val="22"/>
          <w:szCs w:val="22"/>
          <w:lang w:val="es-HN"/>
        </w:rPr>
        <w:t>e</w:t>
      </w:r>
      <w:r w:rsidRPr="00E808BB">
        <w:rPr>
          <w:rFonts w:eastAsia="Arial"/>
          <w:spacing w:val="-2"/>
          <w:sz w:val="22"/>
          <w:szCs w:val="22"/>
          <w:lang w:val="es-HN"/>
        </w:rPr>
        <w:t>st</w:t>
      </w:r>
      <w:r w:rsidRPr="00E808BB">
        <w:rPr>
          <w:rFonts w:eastAsia="Arial"/>
          <w:spacing w:val="-3"/>
          <w:sz w:val="22"/>
          <w:szCs w:val="22"/>
          <w:lang w:val="es-HN"/>
        </w:rPr>
        <w:t>able</w:t>
      </w:r>
      <w:r w:rsidRPr="00E808BB">
        <w:rPr>
          <w:rFonts w:eastAsia="Arial"/>
          <w:spacing w:val="-2"/>
          <w:sz w:val="22"/>
          <w:szCs w:val="22"/>
          <w:lang w:val="es-HN"/>
        </w:rPr>
        <w:t>c</w:t>
      </w:r>
      <w:r w:rsidRPr="00E808BB">
        <w:rPr>
          <w:rFonts w:eastAsia="Arial"/>
          <w:spacing w:val="-3"/>
          <w:sz w:val="22"/>
          <w:szCs w:val="22"/>
          <w:lang w:val="es-HN"/>
        </w:rPr>
        <w:t>id</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n</w:t>
      </w:r>
      <w:r w:rsidRPr="00E808BB">
        <w:rPr>
          <w:rFonts w:eastAsia="Arial"/>
          <w:spacing w:val="-7"/>
          <w:sz w:val="22"/>
          <w:szCs w:val="22"/>
          <w:lang w:val="es-HN"/>
        </w:rPr>
        <w:t xml:space="preserve"> </w:t>
      </w:r>
      <w:r w:rsidRPr="00E808BB">
        <w:rPr>
          <w:rFonts w:eastAsia="Arial"/>
          <w:spacing w:val="-3"/>
          <w:sz w:val="22"/>
          <w:szCs w:val="22"/>
          <w:lang w:val="es-HN"/>
        </w:rPr>
        <w:t>lo</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b/>
          <w:spacing w:val="-3"/>
          <w:sz w:val="22"/>
          <w:szCs w:val="22"/>
          <w:lang w:val="es-HN"/>
        </w:rPr>
        <w:t>D</w:t>
      </w:r>
      <w:r w:rsidR="00B622DD" w:rsidRPr="00E808BB">
        <w:rPr>
          <w:rFonts w:eastAsia="Arial"/>
          <w:b/>
          <w:spacing w:val="-3"/>
          <w:sz w:val="22"/>
          <w:szCs w:val="22"/>
          <w:lang w:val="es-HN"/>
        </w:rPr>
        <w:t>DL</w:t>
      </w:r>
      <w:r w:rsidRPr="00E808BB">
        <w:rPr>
          <w:rFonts w:eastAsia="Arial"/>
          <w:spacing w:val="-2"/>
          <w:sz w:val="22"/>
          <w:szCs w:val="22"/>
          <w:lang w:val="es-HN"/>
        </w:rPr>
        <w:t>.</w:t>
      </w:r>
      <w:r w:rsidRPr="00E808BB">
        <w:rPr>
          <w:rFonts w:eastAsia="Arial"/>
          <w:spacing w:val="-6"/>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l</w:t>
      </w:r>
      <w:r w:rsidRPr="00E808BB">
        <w:rPr>
          <w:rFonts w:eastAsia="Arial"/>
          <w:spacing w:val="-7"/>
          <w:sz w:val="22"/>
          <w:szCs w:val="22"/>
          <w:lang w:val="es-HN"/>
        </w:rPr>
        <w:t xml:space="preserve"> </w:t>
      </w:r>
      <w:r w:rsidRPr="00E808BB">
        <w:rPr>
          <w:rFonts w:eastAsia="Arial"/>
          <w:spacing w:val="-6"/>
          <w:sz w:val="22"/>
          <w:szCs w:val="22"/>
          <w:lang w:val="es-HN"/>
        </w:rPr>
        <w:t>p</w:t>
      </w:r>
      <w:r w:rsidRPr="00E808BB">
        <w:rPr>
          <w:rFonts w:eastAsia="Arial"/>
          <w:spacing w:val="-3"/>
          <w:sz w:val="22"/>
          <w:szCs w:val="22"/>
          <w:lang w:val="es-HN"/>
        </w:rPr>
        <w:t>ag</w:t>
      </w:r>
      <w:r w:rsidRPr="00E808BB">
        <w:rPr>
          <w:rFonts w:eastAsia="Arial"/>
          <w:sz w:val="22"/>
          <w:szCs w:val="22"/>
          <w:lang w:val="es-HN"/>
        </w:rPr>
        <w:t>o</w:t>
      </w:r>
      <w:r w:rsidRPr="00E808BB">
        <w:rPr>
          <w:rFonts w:eastAsia="Arial"/>
          <w:spacing w:val="-4"/>
          <w:sz w:val="22"/>
          <w:szCs w:val="22"/>
          <w:lang w:val="es-HN"/>
        </w:rPr>
        <w:t xml:space="preserve"> </w:t>
      </w:r>
      <w:r w:rsidRPr="00E808BB">
        <w:rPr>
          <w:rFonts w:eastAsia="Arial"/>
          <w:spacing w:val="-3"/>
          <w:sz w:val="22"/>
          <w:szCs w:val="22"/>
          <w:lang w:val="es-HN"/>
        </w:rPr>
        <w:t>de</w:t>
      </w:r>
      <w:r w:rsidRPr="00E808BB">
        <w:rPr>
          <w:rFonts w:eastAsia="Arial"/>
          <w:sz w:val="22"/>
          <w:szCs w:val="22"/>
          <w:lang w:val="es-HN"/>
        </w:rPr>
        <w:t>l</w:t>
      </w:r>
      <w:r w:rsidRPr="00E808BB">
        <w:rPr>
          <w:rFonts w:eastAsia="Arial"/>
          <w:spacing w:val="-7"/>
          <w:sz w:val="22"/>
          <w:szCs w:val="22"/>
          <w:lang w:val="es-HN"/>
        </w:rPr>
        <w:t xml:space="preserve"> </w:t>
      </w:r>
      <w:r w:rsidRPr="00E808BB">
        <w:rPr>
          <w:rFonts w:eastAsia="Arial"/>
          <w:spacing w:val="-3"/>
          <w:sz w:val="22"/>
          <w:szCs w:val="22"/>
          <w:lang w:val="es-HN"/>
        </w:rPr>
        <w:t>An</w:t>
      </w:r>
      <w:r w:rsidRPr="00E808BB">
        <w:rPr>
          <w:rFonts w:eastAsia="Arial"/>
          <w:spacing w:val="-2"/>
          <w:sz w:val="22"/>
          <w:szCs w:val="22"/>
          <w:lang w:val="es-HN"/>
        </w:rPr>
        <w:t>t</w:t>
      </w:r>
      <w:r w:rsidRPr="00E808BB">
        <w:rPr>
          <w:rFonts w:eastAsia="Arial"/>
          <w:spacing w:val="-6"/>
          <w:sz w:val="22"/>
          <w:szCs w:val="22"/>
          <w:lang w:val="es-HN"/>
        </w:rPr>
        <w:t>i</w:t>
      </w:r>
      <w:r w:rsidRPr="00E808BB">
        <w:rPr>
          <w:rFonts w:eastAsia="Arial"/>
          <w:spacing w:val="-2"/>
          <w:sz w:val="22"/>
          <w:szCs w:val="22"/>
          <w:lang w:val="es-HN"/>
        </w:rPr>
        <w:t>c</w:t>
      </w:r>
      <w:r w:rsidRPr="00E808BB">
        <w:rPr>
          <w:rFonts w:eastAsia="Arial"/>
          <w:spacing w:val="-3"/>
          <w:sz w:val="22"/>
          <w:szCs w:val="22"/>
          <w:lang w:val="es-HN"/>
        </w:rPr>
        <w:t>ip</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spacing w:val="-3"/>
          <w:sz w:val="22"/>
          <w:szCs w:val="22"/>
          <w:lang w:val="es-HN"/>
        </w:rPr>
        <w:t>debe</w:t>
      </w:r>
      <w:r w:rsidRPr="00E808BB">
        <w:rPr>
          <w:rFonts w:eastAsia="Arial"/>
          <w:spacing w:val="-2"/>
          <w:sz w:val="22"/>
          <w:szCs w:val="22"/>
          <w:lang w:val="es-HN"/>
        </w:rPr>
        <w:t>r</w:t>
      </w:r>
      <w:r w:rsidRPr="00E808BB">
        <w:rPr>
          <w:rFonts w:eastAsia="Arial"/>
          <w:sz w:val="22"/>
          <w:szCs w:val="22"/>
          <w:lang w:val="es-HN"/>
        </w:rPr>
        <w:t>á</w:t>
      </w:r>
      <w:r w:rsidRPr="00E808BB">
        <w:rPr>
          <w:rFonts w:eastAsia="Arial"/>
          <w:spacing w:val="-10"/>
          <w:sz w:val="22"/>
          <w:szCs w:val="22"/>
          <w:lang w:val="es-HN"/>
        </w:rPr>
        <w:t xml:space="preserve"> </w:t>
      </w:r>
      <w:r w:rsidRPr="00E808BB">
        <w:rPr>
          <w:rFonts w:eastAsia="Arial"/>
          <w:spacing w:val="-3"/>
          <w:sz w:val="22"/>
          <w:szCs w:val="22"/>
          <w:lang w:val="es-HN"/>
        </w:rPr>
        <w:t>e</w:t>
      </w:r>
      <w:r w:rsidRPr="00E808BB">
        <w:rPr>
          <w:rFonts w:eastAsia="Arial"/>
          <w:spacing w:val="-1"/>
          <w:sz w:val="22"/>
          <w:szCs w:val="22"/>
          <w:lang w:val="es-HN"/>
        </w:rPr>
        <w:t>j</w:t>
      </w:r>
      <w:r w:rsidRPr="00E808BB">
        <w:rPr>
          <w:rFonts w:eastAsia="Arial"/>
          <w:spacing w:val="-3"/>
          <w:sz w:val="22"/>
          <w:szCs w:val="22"/>
          <w:lang w:val="es-HN"/>
        </w:rPr>
        <w:t>e</w:t>
      </w:r>
      <w:r w:rsidRPr="00E808BB">
        <w:rPr>
          <w:rFonts w:eastAsia="Arial"/>
          <w:spacing w:val="-2"/>
          <w:sz w:val="22"/>
          <w:szCs w:val="22"/>
          <w:lang w:val="es-HN"/>
        </w:rPr>
        <w:t>c</w:t>
      </w:r>
      <w:r w:rsidRPr="00E808BB">
        <w:rPr>
          <w:rFonts w:eastAsia="Arial"/>
          <w:spacing w:val="-6"/>
          <w:sz w:val="22"/>
          <w:szCs w:val="22"/>
          <w:lang w:val="es-HN"/>
        </w:rPr>
        <w:t>u</w:t>
      </w:r>
      <w:r w:rsidRPr="00E808BB">
        <w:rPr>
          <w:rFonts w:eastAsia="Arial"/>
          <w:spacing w:val="-2"/>
          <w:sz w:val="22"/>
          <w:szCs w:val="22"/>
          <w:lang w:val="es-HN"/>
        </w:rPr>
        <w:t>t</w:t>
      </w:r>
      <w:r w:rsidRPr="00E808BB">
        <w:rPr>
          <w:rFonts w:eastAsia="Arial"/>
          <w:spacing w:val="-3"/>
          <w:sz w:val="22"/>
          <w:szCs w:val="22"/>
          <w:lang w:val="es-HN"/>
        </w:rPr>
        <w:t>a</w:t>
      </w:r>
      <w:r w:rsidRPr="00E808BB">
        <w:rPr>
          <w:rFonts w:eastAsia="Arial"/>
          <w:spacing w:val="-2"/>
          <w:sz w:val="22"/>
          <w:szCs w:val="22"/>
          <w:lang w:val="es-HN"/>
        </w:rPr>
        <w:t>rs</w:t>
      </w:r>
      <w:r w:rsidRPr="00E808BB">
        <w:rPr>
          <w:rFonts w:eastAsia="Arial"/>
          <w:sz w:val="22"/>
          <w:szCs w:val="22"/>
          <w:lang w:val="es-HN"/>
        </w:rPr>
        <w:t>e</w:t>
      </w:r>
      <w:r w:rsidRPr="00E808BB">
        <w:rPr>
          <w:rFonts w:eastAsia="Arial"/>
          <w:spacing w:val="-10"/>
          <w:sz w:val="22"/>
          <w:szCs w:val="22"/>
          <w:lang w:val="es-HN"/>
        </w:rPr>
        <w:t xml:space="preserve"> </w:t>
      </w:r>
      <w:r w:rsidRPr="00E808BB">
        <w:rPr>
          <w:rFonts w:eastAsia="Arial"/>
          <w:spacing w:val="-2"/>
          <w:sz w:val="22"/>
          <w:szCs w:val="22"/>
          <w:lang w:val="es-HN"/>
        </w:rPr>
        <w:t>c</w:t>
      </w:r>
      <w:r w:rsidRPr="00E808BB">
        <w:rPr>
          <w:rFonts w:eastAsia="Arial"/>
          <w:spacing w:val="-3"/>
          <w:sz w:val="22"/>
          <w:szCs w:val="22"/>
          <w:lang w:val="es-HN"/>
        </w:rPr>
        <w:t>on</w:t>
      </w:r>
      <w:r w:rsidRPr="00E808BB">
        <w:rPr>
          <w:rFonts w:eastAsia="Arial"/>
          <w:spacing w:val="-2"/>
          <w:sz w:val="22"/>
          <w:szCs w:val="22"/>
          <w:lang w:val="es-HN"/>
        </w:rPr>
        <w:t>tr</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 xml:space="preserve">a </w:t>
      </w:r>
      <w:r w:rsidRPr="00E808BB">
        <w:rPr>
          <w:rFonts w:eastAsia="Arial"/>
          <w:spacing w:val="-2"/>
          <w:sz w:val="22"/>
          <w:szCs w:val="22"/>
          <w:lang w:val="es-HN"/>
        </w:rPr>
        <w:t>r</w:t>
      </w:r>
      <w:r w:rsidRPr="00E808BB">
        <w:rPr>
          <w:rFonts w:eastAsia="Arial"/>
          <w:spacing w:val="-3"/>
          <w:sz w:val="22"/>
          <w:szCs w:val="22"/>
          <w:lang w:val="es-HN"/>
        </w:rPr>
        <w:t>e</w:t>
      </w:r>
      <w:r w:rsidRPr="00E808BB">
        <w:rPr>
          <w:rFonts w:eastAsia="Arial"/>
          <w:spacing w:val="-2"/>
          <w:sz w:val="22"/>
          <w:szCs w:val="22"/>
          <w:lang w:val="es-HN"/>
        </w:rPr>
        <w:t>c</w:t>
      </w:r>
      <w:r w:rsidRPr="00E808BB">
        <w:rPr>
          <w:rFonts w:eastAsia="Arial"/>
          <w:spacing w:val="-3"/>
          <w:sz w:val="22"/>
          <w:szCs w:val="22"/>
          <w:lang w:val="es-HN"/>
        </w:rPr>
        <w:t>ep</w:t>
      </w:r>
      <w:r w:rsidRPr="00E808BB">
        <w:rPr>
          <w:rFonts w:eastAsia="Arial"/>
          <w:spacing w:val="-2"/>
          <w:sz w:val="22"/>
          <w:szCs w:val="22"/>
          <w:lang w:val="es-HN"/>
        </w:rPr>
        <w:t>c</w:t>
      </w:r>
      <w:r w:rsidRPr="00E808BB">
        <w:rPr>
          <w:rFonts w:eastAsia="Arial"/>
          <w:spacing w:val="-3"/>
          <w:sz w:val="22"/>
          <w:szCs w:val="22"/>
          <w:lang w:val="es-HN"/>
        </w:rPr>
        <w:t>ió</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 xml:space="preserve">e </w:t>
      </w:r>
      <w:r w:rsidRPr="00E808BB">
        <w:rPr>
          <w:rFonts w:eastAsia="Arial"/>
          <w:spacing w:val="-3"/>
          <w:sz w:val="22"/>
          <w:szCs w:val="22"/>
          <w:lang w:val="es-HN"/>
        </w:rPr>
        <w:t>un</w:t>
      </w:r>
      <w:r w:rsidRPr="00E808BB">
        <w:rPr>
          <w:rFonts w:eastAsia="Arial"/>
          <w:sz w:val="22"/>
          <w:szCs w:val="22"/>
          <w:lang w:val="es-HN"/>
        </w:rPr>
        <w:t>a</w:t>
      </w:r>
      <w:r w:rsidRPr="00E808BB">
        <w:rPr>
          <w:rFonts w:eastAsia="Arial"/>
          <w:spacing w:val="3"/>
          <w:sz w:val="22"/>
          <w:szCs w:val="22"/>
          <w:lang w:val="es-HN"/>
        </w:rPr>
        <w:t xml:space="preserve"> </w:t>
      </w:r>
      <w:r w:rsidR="00B622DD" w:rsidRPr="00E808BB">
        <w:rPr>
          <w:rFonts w:eastAsia="Arial"/>
          <w:spacing w:val="3"/>
          <w:sz w:val="22"/>
          <w:szCs w:val="22"/>
          <w:lang w:val="es-HN"/>
        </w:rPr>
        <w:t>Garantía.</w:t>
      </w:r>
      <w:r w:rsidR="00B622DD" w:rsidRPr="00E808BB">
        <w:rPr>
          <w:rFonts w:eastAsia="Arial"/>
          <w:spacing w:val="4"/>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 xml:space="preserve">n </w:t>
      </w:r>
      <w:r w:rsidRPr="00E808BB">
        <w:rPr>
          <w:rFonts w:eastAsia="Arial"/>
          <w:spacing w:val="-3"/>
          <w:sz w:val="22"/>
          <w:szCs w:val="22"/>
          <w:lang w:val="es-HN"/>
        </w:rPr>
        <w:t>l</w:t>
      </w:r>
      <w:r w:rsidRPr="00E808BB">
        <w:rPr>
          <w:rFonts w:eastAsia="Arial"/>
          <w:sz w:val="22"/>
          <w:szCs w:val="22"/>
          <w:lang w:val="es-HN"/>
        </w:rPr>
        <w:t>a</w:t>
      </w:r>
      <w:r w:rsidRPr="00E808BB">
        <w:rPr>
          <w:rFonts w:eastAsia="Arial"/>
          <w:spacing w:val="3"/>
          <w:sz w:val="22"/>
          <w:szCs w:val="22"/>
          <w:lang w:val="es-HN"/>
        </w:rPr>
        <w:t xml:space="preserve"> </w:t>
      </w:r>
      <w:r w:rsidRPr="00E808BB">
        <w:rPr>
          <w:rFonts w:eastAsia="Arial"/>
          <w:spacing w:val="-3"/>
          <w:sz w:val="22"/>
          <w:szCs w:val="22"/>
          <w:lang w:val="es-HN"/>
        </w:rPr>
        <w:t>Se</w:t>
      </w:r>
      <w:r w:rsidRPr="00E808BB">
        <w:rPr>
          <w:rFonts w:eastAsia="Arial"/>
          <w:spacing w:val="-5"/>
          <w:sz w:val="22"/>
          <w:szCs w:val="22"/>
          <w:lang w:val="es-HN"/>
        </w:rPr>
        <w:t>c</w:t>
      </w:r>
      <w:r w:rsidRPr="00E808BB">
        <w:rPr>
          <w:rFonts w:eastAsia="Arial"/>
          <w:spacing w:val="-2"/>
          <w:sz w:val="22"/>
          <w:szCs w:val="22"/>
          <w:lang w:val="es-HN"/>
        </w:rPr>
        <w:t>c</w:t>
      </w:r>
      <w:r w:rsidRPr="00E808BB">
        <w:rPr>
          <w:rFonts w:eastAsia="Arial"/>
          <w:spacing w:val="-3"/>
          <w:sz w:val="22"/>
          <w:szCs w:val="22"/>
          <w:lang w:val="es-HN"/>
        </w:rPr>
        <w:t>i</w:t>
      </w:r>
      <w:r w:rsidRPr="00E808BB">
        <w:rPr>
          <w:rFonts w:eastAsia="Arial"/>
          <w:spacing w:val="-6"/>
          <w:sz w:val="22"/>
          <w:szCs w:val="22"/>
          <w:lang w:val="es-HN"/>
        </w:rPr>
        <w:t>ó</w:t>
      </w:r>
      <w:r w:rsidRPr="00E808BB">
        <w:rPr>
          <w:rFonts w:eastAsia="Arial"/>
          <w:sz w:val="22"/>
          <w:szCs w:val="22"/>
          <w:lang w:val="es-HN"/>
        </w:rPr>
        <w:t xml:space="preserve">n </w:t>
      </w:r>
      <w:r w:rsidR="00B622DD" w:rsidRPr="00E808BB">
        <w:rPr>
          <w:rFonts w:eastAsia="Arial"/>
          <w:spacing w:val="-2"/>
          <w:sz w:val="22"/>
          <w:szCs w:val="22"/>
          <w:lang w:val="es-HN"/>
        </w:rPr>
        <w:t>X</w:t>
      </w:r>
      <w:r w:rsidR="00B622DD" w:rsidRPr="00E808BB">
        <w:rPr>
          <w:rFonts w:eastAsia="Arial"/>
          <w:spacing w:val="-6"/>
          <w:sz w:val="22"/>
          <w:szCs w:val="22"/>
          <w:lang w:val="es-HN"/>
        </w:rPr>
        <w:t xml:space="preserve"> </w:t>
      </w:r>
      <w:r w:rsidRPr="00E808BB">
        <w:rPr>
          <w:rFonts w:eastAsia="Arial"/>
          <w:b/>
          <w:spacing w:val="-5"/>
          <w:sz w:val="22"/>
          <w:szCs w:val="22"/>
          <w:lang w:val="es-HN"/>
        </w:rPr>
        <w:t>“</w:t>
      </w:r>
      <w:r w:rsidRPr="00E808BB">
        <w:rPr>
          <w:rFonts w:eastAsia="Arial"/>
          <w:b/>
          <w:spacing w:val="-2"/>
          <w:sz w:val="22"/>
          <w:szCs w:val="22"/>
          <w:lang w:val="es-HN"/>
        </w:rPr>
        <w:t>Fo</w:t>
      </w:r>
      <w:r w:rsidRPr="00E808BB">
        <w:rPr>
          <w:rFonts w:eastAsia="Arial"/>
          <w:b/>
          <w:spacing w:val="-3"/>
          <w:sz w:val="22"/>
          <w:szCs w:val="22"/>
          <w:lang w:val="es-HN"/>
        </w:rPr>
        <w:t>rm</w:t>
      </w:r>
      <w:r w:rsidR="00B622DD" w:rsidRPr="00E808BB">
        <w:rPr>
          <w:rFonts w:eastAsia="Arial"/>
          <w:b/>
          <w:spacing w:val="-3"/>
          <w:sz w:val="22"/>
          <w:szCs w:val="22"/>
          <w:lang w:val="es-HN"/>
        </w:rPr>
        <w:t>ularios de Garantía</w:t>
      </w:r>
      <w:r w:rsidRPr="00E808BB">
        <w:rPr>
          <w:rFonts w:eastAsia="Arial"/>
          <w:b/>
          <w:sz w:val="22"/>
          <w:szCs w:val="22"/>
          <w:lang w:val="es-HN"/>
        </w:rPr>
        <w:t>”</w:t>
      </w:r>
      <w:r w:rsidRPr="00E808BB">
        <w:rPr>
          <w:rFonts w:eastAsia="Arial"/>
          <w:b/>
          <w:spacing w:val="-6"/>
          <w:sz w:val="22"/>
          <w:szCs w:val="22"/>
          <w:lang w:val="es-HN"/>
        </w:rPr>
        <w:t xml:space="preserve"> </w:t>
      </w:r>
      <w:r w:rsidRPr="00E808BB">
        <w:rPr>
          <w:rFonts w:eastAsia="Arial"/>
          <w:spacing w:val="-2"/>
          <w:sz w:val="22"/>
          <w:szCs w:val="22"/>
          <w:lang w:val="es-HN"/>
        </w:rPr>
        <w:t>s</w:t>
      </w:r>
      <w:r w:rsidRPr="00E808BB">
        <w:rPr>
          <w:rFonts w:eastAsia="Arial"/>
          <w:sz w:val="22"/>
          <w:szCs w:val="22"/>
          <w:lang w:val="es-HN"/>
        </w:rPr>
        <w:t>e</w:t>
      </w:r>
      <w:r w:rsidRPr="00E808BB">
        <w:rPr>
          <w:rFonts w:eastAsia="Arial"/>
          <w:spacing w:val="-4"/>
          <w:sz w:val="22"/>
          <w:szCs w:val="22"/>
          <w:lang w:val="es-HN"/>
        </w:rPr>
        <w:t xml:space="preserve"> </w:t>
      </w:r>
      <w:r w:rsidRPr="00E808BB">
        <w:rPr>
          <w:rFonts w:eastAsia="Arial"/>
          <w:spacing w:val="-3"/>
          <w:sz w:val="22"/>
          <w:szCs w:val="22"/>
          <w:lang w:val="es-HN"/>
        </w:rPr>
        <w:t>p</w:t>
      </w:r>
      <w:r w:rsidRPr="00E808BB">
        <w:rPr>
          <w:rFonts w:eastAsia="Arial"/>
          <w:spacing w:val="-2"/>
          <w:sz w:val="22"/>
          <w:szCs w:val="22"/>
          <w:lang w:val="es-HN"/>
        </w:rPr>
        <w:t>r</w:t>
      </w:r>
      <w:r w:rsidRPr="00E808BB">
        <w:rPr>
          <w:rFonts w:eastAsia="Arial"/>
          <w:spacing w:val="-3"/>
          <w:sz w:val="22"/>
          <w:szCs w:val="22"/>
          <w:lang w:val="es-HN"/>
        </w:rPr>
        <w:t>op</w:t>
      </w:r>
      <w:r w:rsidRPr="00E808BB">
        <w:rPr>
          <w:rFonts w:eastAsia="Arial"/>
          <w:spacing w:val="-6"/>
          <w:sz w:val="22"/>
          <w:szCs w:val="22"/>
          <w:lang w:val="es-HN"/>
        </w:rPr>
        <w:t>o</w:t>
      </w:r>
      <w:r w:rsidRPr="00E808BB">
        <w:rPr>
          <w:rFonts w:eastAsia="Arial"/>
          <w:spacing w:val="-2"/>
          <w:sz w:val="22"/>
          <w:szCs w:val="22"/>
          <w:lang w:val="es-HN"/>
        </w:rPr>
        <w:t>rc</w:t>
      </w:r>
      <w:r w:rsidRPr="00E808BB">
        <w:rPr>
          <w:rFonts w:eastAsia="Arial"/>
          <w:spacing w:val="-3"/>
          <w:sz w:val="22"/>
          <w:szCs w:val="22"/>
          <w:lang w:val="es-HN"/>
        </w:rPr>
        <w:t>ion</w:t>
      </w:r>
      <w:r w:rsidRPr="00E808BB">
        <w:rPr>
          <w:rFonts w:eastAsia="Arial"/>
          <w:sz w:val="22"/>
          <w:szCs w:val="22"/>
          <w:lang w:val="es-HN"/>
        </w:rPr>
        <w:t>a</w:t>
      </w:r>
      <w:r w:rsidRPr="00E808BB">
        <w:rPr>
          <w:rFonts w:eastAsia="Arial"/>
          <w:spacing w:val="-4"/>
          <w:sz w:val="22"/>
          <w:szCs w:val="22"/>
          <w:lang w:val="es-HN"/>
        </w:rPr>
        <w:t xml:space="preserve"> </w:t>
      </w:r>
      <w:r w:rsidRPr="00E808BB">
        <w:rPr>
          <w:rFonts w:eastAsia="Arial"/>
          <w:spacing w:val="-3"/>
          <w:sz w:val="22"/>
          <w:szCs w:val="22"/>
          <w:lang w:val="es-HN"/>
        </w:rPr>
        <w:t>u</w:t>
      </w:r>
      <w:r w:rsidRPr="00E808BB">
        <w:rPr>
          <w:rFonts w:eastAsia="Arial"/>
          <w:sz w:val="22"/>
          <w:szCs w:val="22"/>
          <w:lang w:val="es-HN"/>
        </w:rPr>
        <w:t>n</w:t>
      </w:r>
      <w:r w:rsidRPr="00E808BB">
        <w:rPr>
          <w:rFonts w:eastAsia="Arial"/>
          <w:spacing w:val="-10"/>
          <w:sz w:val="22"/>
          <w:szCs w:val="22"/>
          <w:lang w:val="es-HN"/>
        </w:rPr>
        <w:t xml:space="preserve"> </w:t>
      </w:r>
      <w:r w:rsidRPr="00E808BB">
        <w:rPr>
          <w:rFonts w:eastAsia="Arial"/>
          <w:sz w:val="22"/>
          <w:szCs w:val="22"/>
          <w:lang w:val="es-HN"/>
        </w:rPr>
        <w:t>f</w:t>
      </w:r>
      <w:r w:rsidRPr="00E808BB">
        <w:rPr>
          <w:rFonts w:eastAsia="Arial"/>
          <w:spacing w:val="-6"/>
          <w:sz w:val="22"/>
          <w:szCs w:val="22"/>
          <w:lang w:val="es-HN"/>
        </w:rPr>
        <w:t>o</w:t>
      </w:r>
      <w:r w:rsidRPr="00E808BB">
        <w:rPr>
          <w:rFonts w:eastAsia="Arial"/>
          <w:spacing w:val="-5"/>
          <w:sz w:val="22"/>
          <w:szCs w:val="22"/>
          <w:lang w:val="es-HN"/>
        </w:rPr>
        <w:t>r</w:t>
      </w:r>
      <w:r w:rsidRPr="00E808BB">
        <w:rPr>
          <w:rFonts w:eastAsia="Arial"/>
          <w:sz w:val="22"/>
          <w:szCs w:val="22"/>
          <w:lang w:val="es-HN"/>
        </w:rPr>
        <w:t>m</w:t>
      </w:r>
      <w:r w:rsidRPr="00E808BB">
        <w:rPr>
          <w:rFonts w:eastAsia="Arial"/>
          <w:spacing w:val="-3"/>
          <w:sz w:val="22"/>
          <w:szCs w:val="22"/>
          <w:lang w:val="es-HN"/>
        </w:rPr>
        <w:t>ula</w:t>
      </w:r>
      <w:r w:rsidRPr="00E808BB">
        <w:rPr>
          <w:rFonts w:eastAsia="Arial"/>
          <w:spacing w:val="-2"/>
          <w:sz w:val="22"/>
          <w:szCs w:val="22"/>
          <w:lang w:val="es-HN"/>
        </w:rPr>
        <w:t>r</w:t>
      </w:r>
      <w:r w:rsidRPr="00E808BB">
        <w:rPr>
          <w:rFonts w:eastAsia="Arial"/>
          <w:spacing w:val="-3"/>
          <w:sz w:val="22"/>
          <w:szCs w:val="22"/>
          <w:lang w:val="es-HN"/>
        </w:rPr>
        <w:t>i</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6"/>
          <w:sz w:val="22"/>
          <w:szCs w:val="22"/>
          <w:lang w:val="es-HN"/>
        </w:rPr>
        <w:t xml:space="preserve"> </w:t>
      </w:r>
      <w:r w:rsidRPr="00E808BB">
        <w:rPr>
          <w:rFonts w:eastAsia="Arial"/>
          <w:spacing w:val="-2"/>
          <w:sz w:val="22"/>
          <w:szCs w:val="22"/>
          <w:lang w:val="es-HN"/>
        </w:rPr>
        <w:t>G</w:t>
      </w:r>
      <w:r w:rsidRPr="00E808BB">
        <w:rPr>
          <w:rFonts w:eastAsia="Arial"/>
          <w:spacing w:val="-3"/>
          <w:sz w:val="22"/>
          <w:szCs w:val="22"/>
          <w:lang w:val="es-HN"/>
        </w:rPr>
        <w:t>a</w:t>
      </w:r>
      <w:r w:rsidRPr="00E808BB">
        <w:rPr>
          <w:rFonts w:eastAsia="Arial"/>
          <w:spacing w:val="-2"/>
          <w:sz w:val="22"/>
          <w:szCs w:val="22"/>
          <w:lang w:val="es-HN"/>
        </w:rPr>
        <w:t>r</w:t>
      </w:r>
      <w:r w:rsidRPr="00E808BB">
        <w:rPr>
          <w:rFonts w:eastAsia="Arial"/>
          <w:spacing w:val="-3"/>
          <w:sz w:val="22"/>
          <w:szCs w:val="22"/>
          <w:lang w:val="es-HN"/>
        </w:rPr>
        <w:t>an</w:t>
      </w:r>
      <w:r w:rsidRPr="00E808BB">
        <w:rPr>
          <w:rFonts w:eastAsia="Arial"/>
          <w:spacing w:val="-4"/>
          <w:sz w:val="22"/>
          <w:szCs w:val="22"/>
          <w:lang w:val="es-HN"/>
        </w:rPr>
        <w:t>t</w:t>
      </w:r>
      <w:r w:rsidRPr="00E808BB">
        <w:rPr>
          <w:rFonts w:eastAsia="Arial"/>
          <w:spacing w:val="-2"/>
          <w:sz w:val="22"/>
          <w:szCs w:val="22"/>
          <w:lang w:val="es-HN"/>
        </w:rPr>
        <w:t>í</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pacing w:val="-3"/>
          <w:sz w:val="22"/>
          <w:szCs w:val="22"/>
          <w:lang w:val="es-HN"/>
        </w:rPr>
        <w:t>pa</w:t>
      </w:r>
      <w:r w:rsidRPr="00E808BB">
        <w:rPr>
          <w:rFonts w:eastAsia="Arial"/>
          <w:spacing w:val="-2"/>
          <w:sz w:val="22"/>
          <w:szCs w:val="22"/>
          <w:lang w:val="es-HN"/>
        </w:rPr>
        <w:t>r</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pacing w:val="-3"/>
          <w:sz w:val="22"/>
          <w:szCs w:val="22"/>
          <w:lang w:val="es-HN"/>
        </w:rPr>
        <w:t>Pag</w:t>
      </w:r>
      <w:r w:rsidRPr="00E808BB">
        <w:rPr>
          <w:rFonts w:eastAsia="Arial"/>
          <w:sz w:val="22"/>
          <w:szCs w:val="22"/>
          <w:lang w:val="es-HN"/>
        </w:rPr>
        <w:t>o</w:t>
      </w:r>
      <w:r w:rsidRPr="00E808BB">
        <w:rPr>
          <w:rFonts w:eastAsia="Arial"/>
          <w:spacing w:val="-4"/>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10"/>
          <w:sz w:val="22"/>
          <w:szCs w:val="22"/>
          <w:lang w:val="es-HN"/>
        </w:rPr>
        <w:t xml:space="preserve"> </w:t>
      </w:r>
      <w:r w:rsidRPr="00E808BB">
        <w:rPr>
          <w:rFonts w:eastAsia="Arial"/>
          <w:spacing w:val="-3"/>
          <w:sz w:val="22"/>
          <w:szCs w:val="22"/>
          <w:lang w:val="es-HN"/>
        </w:rPr>
        <w:t>An</w:t>
      </w:r>
      <w:r w:rsidRPr="00E808BB">
        <w:rPr>
          <w:rFonts w:eastAsia="Arial"/>
          <w:spacing w:val="-2"/>
          <w:sz w:val="22"/>
          <w:szCs w:val="22"/>
          <w:lang w:val="es-HN"/>
        </w:rPr>
        <w:t>t</w:t>
      </w:r>
      <w:r w:rsidRPr="00E808BB">
        <w:rPr>
          <w:rFonts w:eastAsia="Arial"/>
          <w:spacing w:val="-3"/>
          <w:sz w:val="22"/>
          <w:szCs w:val="22"/>
          <w:lang w:val="es-HN"/>
        </w:rPr>
        <w:t>i</w:t>
      </w:r>
      <w:r w:rsidRPr="00E808BB">
        <w:rPr>
          <w:rFonts w:eastAsia="Arial"/>
          <w:spacing w:val="-2"/>
          <w:sz w:val="22"/>
          <w:szCs w:val="22"/>
          <w:lang w:val="es-HN"/>
        </w:rPr>
        <w:t>c</w:t>
      </w:r>
      <w:r w:rsidRPr="00E808BB">
        <w:rPr>
          <w:rFonts w:eastAsia="Arial"/>
          <w:spacing w:val="-3"/>
          <w:sz w:val="22"/>
          <w:szCs w:val="22"/>
          <w:lang w:val="es-HN"/>
        </w:rPr>
        <w:t>ip</w:t>
      </w:r>
      <w:r w:rsidRPr="00E808BB">
        <w:rPr>
          <w:rFonts w:eastAsia="Arial"/>
          <w:spacing w:val="-6"/>
          <w:sz w:val="22"/>
          <w:szCs w:val="22"/>
          <w:lang w:val="es-HN"/>
        </w:rPr>
        <w:t>o</w:t>
      </w:r>
      <w:r w:rsidRPr="00E808BB">
        <w:rPr>
          <w:rFonts w:eastAsia="Arial"/>
          <w:sz w:val="22"/>
          <w:szCs w:val="22"/>
          <w:lang w:val="es-HN"/>
        </w:rPr>
        <w:t>.</w:t>
      </w:r>
    </w:p>
    <w:p w14:paraId="7FE04281" w14:textId="77777777" w:rsidR="00C2291E" w:rsidRDefault="00C2291E">
      <w:pPr>
        <w:spacing w:line="200" w:lineRule="exact"/>
        <w:rPr>
          <w:sz w:val="22"/>
          <w:szCs w:val="22"/>
          <w:lang w:val="es-HN"/>
        </w:rPr>
      </w:pPr>
    </w:p>
    <w:p w14:paraId="59645043" w14:textId="77777777" w:rsidR="00C2291E" w:rsidRDefault="00C2291E">
      <w:pPr>
        <w:spacing w:line="200" w:lineRule="exact"/>
        <w:rPr>
          <w:sz w:val="22"/>
          <w:szCs w:val="22"/>
          <w:lang w:val="es-HN"/>
        </w:rPr>
      </w:pPr>
    </w:p>
    <w:p w14:paraId="78680EDA" w14:textId="77777777" w:rsidR="00C2291E" w:rsidRDefault="00C2291E">
      <w:pPr>
        <w:spacing w:line="200" w:lineRule="exact"/>
        <w:rPr>
          <w:sz w:val="22"/>
          <w:szCs w:val="22"/>
          <w:lang w:val="es-HN"/>
        </w:rPr>
      </w:pPr>
    </w:p>
    <w:p w14:paraId="0A655384" w14:textId="77777777" w:rsidR="00C2291E" w:rsidRDefault="00C2291E">
      <w:pPr>
        <w:spacing w:line="200" w:lineRule="exact"/>
        <w:rPr>
          <w:sz w:val="22"/>
          <w:szCs w:val="22"/>
          <w:lang w:val="es-HN"/>
        </w:rPr>
      </w:pPr>
    </w:p>
    <w:p w14:paraId="57E55816" w14:textId="77777777" w:rsidR="00C2291E" w:rsidRPr="0051370D" w:rsidRDefault="00C2291E" w:rsidP="001A5AEA">
      <w:pPr>
        <w:pStyle w:val="Ttulo1"/>
        <w:rPr>
          <w:b w:val="0"/>
          <w:sz w:val="22"/>
          <w:szCs w:val="22"/>
        </w:rPr>
      </w:pPr>
      <w:bookmarkStart w:id="48" w:name="_Toc487103882"/>
      <w:r w:rsidRPr="0051370D">
        <w:rPr>
          <w:b w:val="0"/>
          <w:sz w:val="22"/>
          <w:szCs w:val="22"/>
        </w:rPr>
        <w:t>SE</w:t>
      </w:r>
      <w:r w:rsidRPr="0051370D">
        <w:rPr>
          <w:b w:val="0"/>
          <w:spacing w:val="-1"/>
          <w:sz w:val="22"/>
          <w:szCs w:val="22"/>
        </w:rPr>
        <w:t>CC</w:t>
      </w:r>
      <w:r w:rsidRPr="0051370D">
        <w:rPr>
          <w:b w:val="0"/>
          <w:sz w:val="22"/>
          <w:szCs w:val="22"/>
        </w:rPr>
        <w:t>IÓN I</w:t>
      </w:r>
      <w:r w:rsidRPr="0051370D">
        <w:rPr>
          <w:b w:val="0"/>
          <w:spacing w:val="-2"/>
          <w:sz w:val="22"/>
          <w:szCs w:val="22"/>
        </w:rPr>
        <w:t>I</w:t>
      </w:r>
      <w:r w:rsidRPr="0051370D">
        <w:rPr>
          <w:b w:val="0"/>
          <w:sz w:val="22"/>
          <w:szCs w:val="22"/>
        </w:rPr>
        <w:t>.</w:t>
      </w:r>
      <w:r w:rsidRPr="0051370D">
        <w:rPr>
          <w:b w:val="0"/>
          <w:spacing w:val="1"/>
          <w:sz w:val="22"/>
          <w:szCs w:val="22"/>
        </w:rPr>
        <w:t xml:space="preserve"> </w:t>
      </w:r>
      <w:r w:rsidRPr="0051370D">
        <w:rPr>
          <w:b w:val="0"/>
          <w:spacing w:val="-1"/>
          <w:sz w:val="22"/>
          <w:szCs w:val="22"/>
        </w:rPr>
        <w:t>D</w:t>
      </w:r>
      <w:r w:rsidRPr="0051370D">
        <w:rPr>
          <w:b w:val="0"/>
          <w:spacing w:val="-3"/>
          <w:sz w:val="22"/>
          <w:szCs w:val="22"/>
        </w:rPr>
        <w:t>A</w:t>
      </w:r>
      <w:r w:rsidRPr="0051370D">
        <w:rPr>
          <w:b w:val="0"/>
          <w:spacing w:val="-4"/>
          <w:sz w:val="22"/>
          <w:szCs w:val="22"/>
        </w:rPr>
        <w:t>T</w:t>
      </w:r>
      <w:r w:rsidRPr="0051370D">
        <w:rPr>
          <w:b w:val="0"/>
          <w:sz w:val="22"/>
          <w:szCs w:val="22"/>
        </w:rPr>
        <w:t xml:space="preserve">OS </w:t>
      </w:r>
      <w:r w:rsidRPr="0051370D">
        <w:rPr>
          <w:b w:val="0"/>
          <w:spacing w:val="2"/>
          <w:sz w:val="22"/>
          <w:szCs w:val="22"/>
        </w:rPr>
        <w:t>D</w:t>
      </w:r>
      <w:r w:rsidRPr="0051370D">
        <w:rPr>
          <w:b w:val="0"/>
          <w:sz w:val="22"/>
          <w:szCs w:val="22"/>
        </w:rPr>
        <w:t xml:space="preserve">E </w:t>
      </w:r>
      <w:r w:rsidRPr="0051370D">
        <w:rPr>
          <w:b w:val="0"/>
          <w:spacing w:val="1"/>
          <w:sz w:val="22"/>
          <w:szCs w:val="22"/>
        </w:rPr>
        <w:t>L</w:t>
      </w:r>
      <w:r w:rsidRPr="0051370D">
        <w:rPr>
          <w:b w:val="0"/>
          <w:sz w:val="22"/>
          <w:szCs w:val="22"/>
        </w:rPr>
        <w:t>A</w:t>
      </w:r>
      <w:r w:rsidRPr="0051370D">
        <w:rPr>
          <w:b w:val="0"/>
          <w:spacing w:val="-5"/>
          <w:sz w:val="22"/>
          <w:szCs w:val="22"/>
        </w:rPr>
        <w:t xml:space="preserve"> </w:t>
      </w:r>
      <w:r w:rsidRPr="0051370D">
        <w:rPr>
          <w:b w:val="0"/>
          <w:spacing w:val="1"/>
          <w:sz w:val="22"/>
          <w:szCs w:val="22"/>
        </w:rPr>
        <w:t>L</w:t>
      </w:r>
      <w:r w:rsidRPr="0051370D">
        <w:rPr>
          <w:b w:val="0"/>
          <w:sz w:val="22"/>
          <w:szCs w:val="22"/>
        </w:rPr>
        <w:t>I</w:t>
      </w:r>
      <w:r w:rsidRPr="0051370D">
        <w:rPr>
          <w:b w:val="0"/>
          <w:spacing w:val="-1"/>
          <w:sz w:val="22"/>
          <w:szCs w:val="22"/>
        </w:rPr>
        <w:t>C</w:t>
      </w:r>
      <w:r w:rsidRPr="0051370D">
        <w:rPr>
          <w:b w:val="0"/>
          <w:sz w:val="22"/>
          <w:szCs w:val="22"/>
        </w:rPr>
        <w:t>I</w:t>
      </w:r>
      <w:r w:rsidRPr="0051370D">
        <w:rPr>
          <w:b w:val="0"/>
          <w:spacing w:val="1"/>
          <w:sz w:val="22"/>
          <w:szCs w:val="22"/>
        </w:rPr>
        <w:t>T</w:t>
      </w:r>
      <w:r w:rsidRPr="0051370D">
        <w:rPr>
          <w:b w:val="0"/>
          <w:spacing w:val="-3"/>
          <w:sz w:val="22"/>
          <w:szCs w:val="22"/>
        </w:rPr>
        <w:t>A</w:t>
      </w:r>
      <w:r w:rsidRPr="0051370D">
        <w:rPr>
          <w:b w:val="0"/>
          <w:spacing w:val="-1"/>
          <w:sz w:val="22"/>
          <w:szCs w:val="22"/>
        </w:rPr>
        <w:t>C</w:t>
      </w:r>
      <w:r w:rsidRPr="0051370D">
        <w:rPr>
          <w:b w:val="0"/>
          <w:sz w:val="22"/>
          <w:szCs w:val="22"/>
        </w:rPr>
        <w:t>IÓN (D</w:t>
      </w:r>
      <w:r w:rsidRPr="0051370D">
        <w:rPr>
          <w:b w:val="0"/>
          <w:spacing w:val="-1"/>
          <w:sz w:val="22"/>
          <w:szCs w:val="22"/>
        </w:rPr>
        <w:t>D</w:t>
      </w:r>
      <w:r w:rsidRPr="0051370D">
        <w:rPr>
          <w:b w:val="0"/>
          <w:spacing w:val="1"/>
          <w:sz w:val="22"/>
          <w:szCs w:val="22"/>
        </w:rPr>
        <w:t>L</w:t>
      </w:r>
      <w:r w:rsidRPr="0051370D">
        <w:rPr>
          <w:b w:val="0"/>
          <w:sz w:val="22"/>
          <w:szCs w:val="22"/>
        </w:rPr>
        <w:t>)</w:t>
      </w:r>
      <w:bookmarkEnd w:id="48"/>
      <w:r w:rsidRPr="0051370D">
        <w:rPr>
          <w:b w:val="0"/>
          <w:sz w:val="22"/>
          <w:szCs w:val="22"/>
        </w:rPr>
        <w:t xml:space="preserve"> </w:t>
      </w:r>
    </w:p>
    <w:p w14:paraId="71E9E810" w14:textId="360A3829" w:rsidR="00C2291E" w:rsidRDefault="00C2291E" w:rsidP="00AF6222">
      <w:pPr>
        <w:pStyle w:val="Ttulo2"/>
        <w:rPr>
          <w:b w:val="0"/>
          <w:sz w:val="22"/>
          <w:szCs w:val="22"/>
        </w:rPr>
      </w:pPr>
      <w:bookmarkStart w:id="49" w:name="_Toc487103883"/>
      <w:r w:rsidRPr="0051370D">
        <w:rPr>
          <w:b w:val="0"/>
          <w:spacing w:val="-6"/>
          <w:sz w:val="22"/>
          <w:szCs w:val="22"/>
        </w:rPr>
        <w:t>A</w:t>
      </w:r>
      <w:r w:rsidRPr="0051370D">
        <w:rPr>
          <w:b w:val="0"/>
          <w:sz w:val="22"/>
          <w:szCs w:val="22"/>
        </w:rPr>
        <w:t>.</w:t>
      </w:r>
      <w:r w:rsidRPr="0051370D">
        <w:rPr>
          <w:b w:val="0"/>
          <w:spacing w:val="1"/>
          <w:sz w:val="22"/>
          <w:szCs w:val="22"/>
        </w:rPr>
        <w:t xml:space="preserve"> </w:t>
      </w:r>
      <w:r w:rsidRPr="0051370D">
        <w:rPr>
          <w:b w:val="0"/>
          <w:spacing w:val="-1"/>
          <w:sz w:val="22"/>
          <w:szCs w:val="22"/>
        </w:rPr>
        <w:t>D</w:t>
      </w:r>
      <w:r w:rsidRPr="0051370D">
        <w:rPr>
          <w:b w:val="0"/>
          <w:sz w:val="22"/>
          <w:szCs w:val="22"/>
        </w:rPr>
        <w:t>ISPOS</w:t>
      </w:r>
      <w:r w:rsidRPr="0051370D">
        <w:rPr>
          <w:b w:val="0"/>
          <w:spacing w:val="1"/>
          <w:sz w:val="22"/>
          <w:szCs w:val="22"/>
        </w:rPr>
        <w:t>I</w:t>
      </w:r>
      <w:r w:rsidRPr="0051370D">
        <w:rPr>
          <w:b w:val="0"/>
          <w:spacing w:val="-3"/>
          <w:sz w:val="22"/>
          <w:szCs w:val="22"/>
        </w:rPr>
        <w:t>C</w:t>
      </w:r>
      <w:r w:rsidRPr="0051370D">
        <w:rPr>
          <w:b w:val="0"/>
          <w:sz w:val="22"/>
          <w:szCs w:val="22"/>
        </w:rPr>
        <w:t>IO</w:t>
      </w:r>
      <w:r w:rsidRPr="0051370D">
        <w:rPr>
          <w:b w:val="0"/>
          <w:spacing w:val="-1"/>
          <w:sz w:val="22"/>
          <w:szCs w:val="22"/>
        </w:rPr>
        <w:t>N</w:t>
      </w:r>
      <w:r w:rsidRPr="0051370D">
        <w:rPr>
          <w:b w:val="0"/>
          <w:spacing w:val="-3"/>
          <w:sz w:val="22"/>
          <w:szCs w:val="22"/>
        </w:rPr>
        <w:t>E</w:t>
      </w:r>
      <w:r w:rsidRPr="0051370D">
        <w:rPr>
          <w:b w:val="0"/>
          <w:sz w:val="22"/>
          <w:szCs w:val="22"/>
        </w:rPr>
        <w:t xml:space="preserve">S </w:t>
      </w:r>
      <w:r w:rsidRPr="0051370D">
        <w:rPr>
          <w:b w:val="0"/>
          <w:spacing w:val="1"/>
          <w:sz w:val="22"/>
          <w:szCs w:val="22"/>
        </w:rPr>
        <w:t>G</w:t>
      </w:r>
      <w:r w:rsidRPr="0051370D">
        <w:rPr>
          <w:b w:val="0"/>
          <w:sz w:val="22"/>
          <w:szCs w:val="22"/>
        </w:rPr>
        <w:t>E</w:t>
      </w:r>
      <w:r w:rsidRPr="0051370D">
        <w:rPr>
          <w:b w:val="0"/>
          <w:spacing w:val="-1"/>
          <w:sz w:val="22"/>
          <w:szCs w:val="22"/>
        </w:rPr>
        <w:t>N</w:t>
      </w:r>
      <w:r w:rsidRPr="0051370D">
        <w:rPr>
          <w:b w:val="0"/>
          <w:sz w:val="22"/>
          <w:szCs w:val="22"/>
        </w:rPr>
        <w:t>E</w:t>
      </w:r>
      <w:r w:rsidRPr="0051370D">
        <w:rPr>
          <w:b w:val="0"/>
          <w:spacing w:val="1"/>
          <w:sz w:val="22"/>
          <w:szCs w:val="22"/>
        </w:rPr>
        <w:t>R</w:t>
      </w:r>
      <w:r w:rsidRPr="0051370D">
        <w:rPr>
          <w:b w:val="0"/>
          <w:spacing w:val="-6"/>
          <w:sz w:val="22"/>
          <w:szCs w:val="22"/>
        </w:rPr>
        <w:t>A</w:t>
      </w:r>
      <w:r w:rsidRPr="0051370D">
        <w:rPr>
          <w:b w:val="0"/>
          <w:spacing w:val="1"/>
          <w:sz w:val="22"/>
          <w:szCs w:val="22"/>
        </w:rPr>
        <w:t>L</w:t>
      </w:r>
      <w:r w:rsidRPr="0051370D">
        <w:rPr>
          <w:b w:val="0"/>
          <w:sz w:val="22"/>
          <w:szCs w:val="22"/>
        </w:rPr>
        <w:t>ES</w:t>
      </w:r>
      <w:bookmarkEnd w:id="49"/>
    </w:p>
    <w:p w14:paraId="50B20C2D" w14:textId="5B3C6123" w:rsidR="00C2291E" w:rsidRPr="00E808BB" w:rsidRDefault="00C2291E" w:rsidP="00AF6222">
      <w:pPr>
        <w:pStyle w:val="Ttulo3"/>
        <w:rPr>
          <w:sz w:val="22"/>
          <w:szCs w:val="22"/>
        </w:rPr>
      </w:pPr>
      <w:bookmarkStart w:id="50" w:name="_Toc487103884"/>
      <w:r>
        <w:rPr>
          <w:b w:val="0"/>
          <w:sz w:val="22"/>
          <w:szCs w:val="22"/>
        </w:rPr>
        <w:t>IAO 1.1</w:t>
      </w:r>
      <w:bookmarkEnd w:id="50"/>
    </w:p>
    <w:p w14:paraId="1797ABD0" w14:textId="58E6DB3F" w:rsidR="00184006" w:rsidRPr="00E808BB" w:rsidRDefault="00B27E08" w:rsidP="00E808BB">
      <w:pPr>
        <w:spacing w:before="4"/>
        <w:ind w:right="-10"/>
        <w:jc w:val="both"/>
        <w:rPr>
          <w:rFonts w:eastAsia="Arial"/>
          <w:sz w:val="22"/>
          <w:szCs w:val="22"/>
          <w:lang w:val="es-HN"/>
        </w:rPr>
      </w:pPr>
      <w:r w:rsidRPr="008177E6">
        <w:rPr>
          <w:rFonts w:eastAsia="Arial"/>
          <w:b/>
          <w:sz w:val="22"/>
          <w:szCs w:val="22"/>
          <w:lang w:val="es-HN"/>
        </w:rPr>
        <w:t>El</w:t>
      </w:r>
      <w:r w:rsidRPr="008177E6">
        <w:rPr>
          <w:rFonts w:eastAsia="Arial"/>
          <w:b/>
          <w:spacing w:val="13"/>
          <w:sz w:val="22"/>
          <w:szCs w:val="22"/>
          <w:lang w:val="es-HN"/>
        </w:rPr>
        <w:t xml:space="preserve"> </w:t>
      </w:r>
      <w:r w:rsidRPr="008177E6">
        <w:rPr>
          <w:rFonts w:eastAsia="Arial"/>
          <w:b/>
          <w:spacing w:val="-1"/>
          <w:sz w:val="22"/>
          <w:szCs w:val="22"/>
          <w:lang w:val="es-HN"/>
        </w:rPr>
        <w:t>C</w:t>
      </w:r>
      <w:r w:rsidRPr="008177E6">
        <w:rPr>
          <w:rFonts w:eastAsia="Arial"/>
          <w:b/>
          <w:sz w:val="22"/>
          <w:szCs w:val="22"/>
          <w:lang w:val="es-HN"/>
        </w:rPr>
        <w:t>o</w:t>
      </w:r>
      <w:r w:rsidRPr="008177E6">
        <w:rPr>
          <w:rFonts w:eastAsia="Arial"/>
          <w:b/>
          <w:spacing w:val="1"/>
          <w:sz w:val="22"/>
          <w:szCs w:val="22"/>
          <w:lang w:val="es-HN"/>
        </w:rPr>
        <w:t>n</w:t>
      </w:r>
      <w:r w:rsidRPr="008177E6">
        <w:rPr>
          <w:rFonts w:eastAsia="Arial"/>
          <w:b/>
          <w:spacing w:val="-4"/>
          <w:sz w:val="22"/>
          <w:szCs w:val="22"/>
          <w:lang w:val="es-HN"/>
        </w:rPr>
        <w:t>t</w:t>
      </w:r>
      <w:r w:rsidRPr="008177E6">
        <w:rPr>
          <w:rFonts w:eastAsia="Arial"/>
          <w:b/>
          <w:spacing w:val="4"/>
          <w:sz w:val="22"/>
          <w:szCs w:val="22"/>
          <w:lang w:val="es-HN"/>
        </w:rPr>
        <w:t>r</w:t>
      </w:r>
      <w:r w:rsidRPr="008177E6">
        <w:rPr>
          <w:rFonts w:eastAsia="Arial"/>
          <w:b/>
          <w:spacing w:val="-3"/>
          <w:sz w:val="22"/>
          <w:szCs w:val="22"/>
          <w:lang w:val="es-HN"/>
        </w:rPr>
        <w:t>a</w:t>
      </w:r>
      <w:r w:rsidRPr="008177E6">
        <w:rPr>
          <w:rFonts w:eastAsia="Arial"/>
          <w:b/>
          <w:spacing w:val="1"/>
          <w:sz w:val="22"/>
          <w:szCs w:val="22"/>
          <w:lang w:val="es-HN"/>
        </w:rPr>
        <w:t>t</w:t>
      </w:r>
      <w:r w:rsidRPr="008177E6">
        <w:rPr>
          <w:rFonts w:eastAsia="Arial"/>
          <w:b/>
          <w:spacing w:val="-3"/>
          <w:sz w:val="22"/>
          <w:szCs w:val="22"/>
          <w:lang w:val="es-HN"/>
        </w:rPr>
        <w:t>a</w:t>
      </w:r>
      <w:r w:rsidRPr="008177E6">
        <w:rPr>
          <w:rFonts w:eastAsia="Arial"/>
          <w:b/>
          <w:spacing w:val="4"/>
          <w:sz w:val="22"/>
          <w:szCs w:val="22"/>
          <w:lang w:val="es-HN"/>
        </w:rPr>
        <w:t>n</w:t>
      </w:r>
      <w:r w:rsidRPr="008177E6">
        <w:rPr>
          <w:rFonts w:eastAsia="Arial"/>
          <w:b/>
          <w:spacing w:val="-4"/>
          <w:sz w:val="22"/>
          <w:szCs w:val="22"/>
          <w:lang w:val="es-HN"/>
        </w:rPr>
        <w:t>t</w:t>
      </w:r>
      <w:r w:rsidRPr="008177E6">
        <w:rPr>
          <w:rFonts w:eastAsia="Arial"/>
          <w:b/>
          <w:spacing w:val="2"/>
          <w:sz w:val="22"/>
          <w:szCs w:val="22"/>
          <w:lang w:val="es-HN"/>
        </w:rPr>
        <w:t>e</w:t>
      </w:r>
      <w:r w:rsidR="00816408" w:rsidRPr="008177E6">
        <w:rPr>
          <w:rFonts w:eastAsia="Arial"/>
          <w:b/>
          <w:spacing w:val="1"/>
          <w:sz w:val="22"/>
          <w:szCs w:val="22"/>
          <w:lang w:val="es-HN"/>
        </w:rPr>
        <w:t xml:space="preserve"> es:</w:t>
      </w:r>
      <w:r w:rsidR="00816408" w:rsidRPr="00E808BB">
        <w:rPr>
          <w:rFonts w:eastAsia="Arial"/>
          <w:b/>
          <w:spacing w:val="1"/>
          <w:sz w:val="22"/>
          <w:szCs w:val="22"/>
          <w:lang w:val="es-HN"/>
        </w:rPr>
        <w:t xml:space="preserve"> </w:t>
      </w:r>
      <w:r w:rsidR="00694E15" w:rsidRPr="00E808BB">
        <w:rPr>
          <w:rFonts w:eastAsia="Arial"/>
          <w:sz w:val="22"/>
          <w:szCs w:val="22"/>
          <w:lang w:val="es-HN"/>
        </w:rPr>
        <w:t>El G</w:t>
      </w:r>
      <w:r w:rsidR="00694E15" w:rsidRPr="00E808BB">
        <w:rPr>
          <w:rFonts w:eastAsia="Arial"/>
          <w:spacing w:val="-1"/>
          <w:sz w:val="22"/>
          <w:szCs w:val="22"/>
          <w:lang w:val="es-HN"/>
        </w:rPr>
        <w:t>obie</w:t>
      </w:r>
      <w:r w:rsidR="00694E15" w:rsidRPr="00E808BB">
        <w:rPr>
          <w:rFonts w:eastAsia="Arial"/>
          <w:sz w:val="22"/>
          <w:szCs w:val="22"/>
          <w:lang w:val="es-HN"/>
        </w:rPr>
        <w:t>r</w:t>
      </w:r>
      <w:r w:rsidR="00694E15" w:rsidRPr="00E808BB">
        <w:rPr>
          <w:rFonts w:eastAsia="Arial"/>
          <w:spacing w:val="-1"/>
          <w:sz w:val="22"/>
          <w:szCs w:val="22"/>
          <w:lang w:val="es-HN"/>
        </w:rPr>
        <w:t>n</w:t>
      </w:r>
      <w:r w:rsidR="00694E15" w:rsidRPr="00E808BB">
        <w:rPr>
          <w:rFonts w:eastAsia="Arial"/>
          <w:sz w:val="22"/>
          <w:szCs w:val="22"/>
          <w:lang w:val="es-HN"/>
        </w:rPr>
        <w:t xml:space="preserve">o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2"/>
          <w:sz w:val="22"/>
          <w:szCs w:val="22"/>
          <w:lang w:val="es-HN"/>
        </w:rPr>
        <w:t xml:space="preserve"> </w:t>
      </w:r>
      <w:r w:rsidR="00694E15" w:rsidRPr="00E808BB">
        <w:rPr>
          <w:rFonts w:eastAsia="Arial"/>
          <w:spacing w:val="1"/>
          <w:sz w:val="22"/>
          <w:szCs w:val="22"/>
          <w:lang w:val="es-HN"/>
        </w:rPr>
        <w:t>l</w:t>
      </w:r>
      <w:r w:rsidR="00694E15" w:rsidRPr="00E808BB">
        <w:rPr>
          <w:rFonts w:eastAsia="Arial"/>
          <w:sz w:val="22"/>
          <w:szCs w:val="22"/>
          <w:lang w:val="es-HN"/>
        </w:rPr>
        <w:t>a</w:t>
      </w:r>
      <w:r w:rsidR="00694E15" w:rsidRPr="00E808BB">
        <w:rPr>
          <w:rFonts w:eastAsia="Arial"/>
          <w:spacing w:val="-2"/>
          <w:sz w:val="22"/>
          <w:szCs w:val="22"/>
          <w:lang w:val="es-HN"/>
        </w:rPr>
        <w:t xml:space="preserve"> </w:t>
      </w:r>
      <w:r w:rsidR="00694E15" w:rsidRPr="00E808BB">
        <w:rPr>
          <w:rFonts w:eastAsia="Arial"/>
          <w:spacing w:val="-1"/>
          <w:sz w:val="22"/>
          <w:szCs w:val="22"/>
          <w:lang w:val="es-HN"/>
        </w:rPr>
        <w:t>R</w:t>
      </w:r>
      <w:r w:rsidR="00694E15" w:rsidRPr="00E808BB">
        <w:rPr>
          <w:rFonts w:eastAsia="Arial"/>
          <w:spacing w:val="1"/>
          <w:sz w:val="22"/>
          <w:szCs w:val="22"/>
          <w:lang w:val="es-HN"/>
        </w:rPr>
        <w:t>e</w:t>
      </w:r>
      <w:r w:rsidR="00694E15" w:rsidRPr="00E808BB">
        <w:rPr>
          <w:rFonts w:eastAsia="Arial"/>
          <w:spacing w:val="-1"/>
          <w:sz w:val="22"/>
          <w:szCs w:val="22"/>
          <w:lang w:val="es-HN"/>
        </w:rPr>
        <w:t>pú</w:t>
      </w:r>
      <w:r w:rsidR="00694E15" w:rsidRPr="00E808BB">
        <w:rPr>
          <w:rFonts w:eastAsia="Arial"/>
          <w:spacing w:val="1"/>
          <w:sz w:val="22"/>
          <w:szCs w:val="22"/>
          <w:lang w:val="es-HN"/>
        </w:rPr>
        <w:t>b</w:t>
      </w:r>
      <w:r w:rsidR="00694E15" w:rsidRPr="00E808BB">
        <w:rPr>
          <w:rFonts w:eastAsia="Arial"/>
          <w:spacing w:val="-1"/>
          <w:sz w:val="22"/>
          <w:szCs w:val="22"/>
          <w:lang w:val="es-HN"/>
        </w:rPr>
        <w:t>l</w:t>
      </w:r>
      <w:r w:rsidR="00694E15" w:rsidRPr="00E808BB">
        <w:rPr>
          <w:rFonts w:eastAsia="Arial"/>
          <w:spacing w:val="1"/>
          <w:sz w:val="22"/>
          <w:szCs w:val="22"/>
          <w:lang w:val="es-HN"/>
        </w:rPr>
        <w:t>i</w:t>
      </w:r>
      <w:r w:rsidR="00694E15" w:rsidRPr="00E808BB">
        <w:rPr>
          <w:rFonts w:eastAsia="Arial"/>
          <w:sz w:val="22"/>
          <w:szCs w:val="22"/>
          <w:lang w:val="es-HN"/>
        </w:rPr>
        <w:t>ca</w:t>
      </w:r>
      <w:r w:rsidR="00694E15" w:rsidRPr="00E808BB">
        <w:rPr>
          <w:rFonts w:eastAsia="Arial"/>
          <w:spacing w:val="-2"/>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2"/>
          <w:sz w:val="22"/>
          <w:szCs w:val="22"/>
          <w:lang w:val="es-HN"/>
        </w:rPr>
        <w:t xml:space="preserve"> </w:t>
      </w:r>
      <w:r w:rsidR="00694E15" w:rsidRPr="00E808BB">
        <w:rPr>
          <w:rFonts w:eastAsia="Arial"/>
          <w:spacing w:val="1"/>
          <w:sz w:val="22"/>
          <w:szCs w:val="22"/>
          <w:lang w:val="es-HN"/>
        </w:rPr>
        <w:t>H</w:t>
      </w:r>
      <w:r w:rsidR="00694E15" w:rsidRPr="00E808BB">
        <w:rPr>
          <w:rFonts w:eastAsia="Arial"/>
          <w:spacing w:val="-1"/>
          <w:sz w:val="22"/>
          <w:szCs w:val="22"/>
          <w:lang w:val="es-HN"/>
        </w:rPr>
        <w:t>ondu</w:t>
      </w:r>
      <w:r w:rsidR="00694E15" w:rsidRPr="00E808BB">
        <w:rPr>
          <w:rFonts w:eastAsia="Arial"/>
          <w:spacing w:val="2"/>
          <w:sz w:val="22"/>
          <w:szCs w:val="22"/>
          <w:lang w:val="es-HN"/>
        </w:rPr>
        <w:t>r</w:t>
      </w:r>
      <w:r w:rsidR="00694E15" w:rsidRPr="00E808BB">
        <w:rPr>
          <w:rFonts w:eastAsia="Arial"/>
          <w:spacing w:val="-1"/>
          <w:sz w:val="22"/>
          <w:szCs w:val="22"/>
          <w:lang w:val="es-HN"/>
        </w:rPr>
        <w:t>a</w:t>
      </w:r>
      <w:r w:rsidR="00694E15" w:rsidRPr="00E808BB">
        <w:rPr>
          <w:rFonts w:eastAsia="Arial"/>
          <w:sz w:val="22"/>
          <w:szCs w:val="22"/>
          <w:lang w:val="es-HN"/>
        </w:rPr>
        <w:t>s,</w:t>
      </w:r>
      <w:r w:rsidR="00694E15" w:rsidRPr="00E808BB">
        <w:rPr>
          <w:rFonts w:eastAsia="Arial"/>
          <w:spacing w:val="-1"/>
          <w:sz w:val="22"/>
          <w:szCs w:val="22"/>
          <w:lang w:val="es-HN"/>
        </w:rPr>
        <w:t xml:space="preserve"> po</w:t>
      </w:r>
      <w:r w:rsidR="00694E15" w:rsidRPr="00E808BB">
        <w:rPr>
          <w:rFonts w:eastAsia="Arial"/>
          <w:sz w:val="22"/>
          <w:szCs w:val="22"/>
          <w:lang w:val="es-HN"/>
        </w:rPr>
        <w:t>r</w:t>
      </w:r>
      <w:r w:rsidR="00694E15" w:rsidRPr="00E808BB">
        <w:rPr>
          <w:rFonts w:eastAsia="Arial"/>
          <w:spacing w:val="-1"/>
          <w:sz w:val="22"/>
          <w:szCs w:val="22"/>
          <w:lang w:val="es-HN"/>
        </w:rPr>
        <w:t xml:space="preserve"> </w:t>
      </w:r>
      <w:r w:rsidR="00694E15" w:rsidRPr="00E808BB">
        <w:rPr>
          <w:rFonts w:eastAsia="Arial"/>
          <w:spacing w:val="2"/>
          <w:sz w:val="22"/>
          <w:szCs w:val="22"/>
          <w:lang w:val="es-HN"/>
        </w:rPr>
        <w:t>m</w:t>
      </w:r>
      <w:r w:rsidR="00694E15" w:rsidRPr="00E808BB">
        <w:rPr>
          <w:rFonts w:eastAsia="Arial"/>
          <w:spacing w:val="-1"/>
          <w:sz w:val="22"/>
          <w:szCs w:val="22"/>
          <w:lang w:val="es-HN"/>
        </w:rPr>
        <w:t>edi</w:t>
      </w:r>
      <w:r w:rsidR="00694E15" w:rsidRPr="00E808BB">
        <w:rPr>
          <w:rFonts w:eastAsia="Arial"/>
          <w:sz w:val="22"/>
          <w:szCs w:val="22"/>
          <w:lang w:val="es-HN"/>
        </w:rPr>
        <w:t>o</w:t>
      </w:r>
      <w:r w:rsidR="00694E15" w:rsidRPr="00E808BB">
        <w:rPr>
          <w:rFonts w:eastAsia="Arial"/>
          <w:spacing w:val="4"/>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2"/>
          <w:sz w:val="22"/>
          <w:szCs w:val="22"/>
          <w:lang w:val="es-HN"/>
        </w:rPr>
        <w:t xml:space="preserve"> </w:t>
      </w:r>
      <w:r w:rsidR="00816408" w:rsidRPr="00E808BB">
        <w:rPr>
          <w:rFonts w:eastAsia="Arial"/>
          <w:spacing w:val="1"/>
          <w:sz w:val="22"/>
          <w:szCs w:val="22"/>
          <w:lang w:val="es-HN"/>
        </w:rPr>
        <w:t>l</w:t>
      </w:r>
      <w:r w:rsidR="00694E15" w:rsidRPr="00E808BB">
        <w:rPr>
          <w:rFonts w:eastAsia="Arial"/>
          <w:sz w:val="22"/>
          <w:szCs w:val="22"/>
          <w:lang w:val="es-HN"/>
        </w:rPr>
        <w:t>a</w:t>
      </w:r>
      <w:r w:rsidR="00694E15" w:rsidRPr="00E808BB">
        <w:rPr>
          <w:rFonts w:eastAsia="Arial"/>
          <w:spacing w:val="-2"/>
          <w:sz w:val="22"/>
          <w:szCs w:val="22"/>
          <w:lang w:val="es-HN"/>
        </w:rPr>
        <w:t xml:space="preserve"> </w:t>
      </w:r>
      <w:r w:rsidR="007A0153" w:rsidRPr="00E808BB">
        <w:rPr>
          <w:rFonts w:eastAsia="Arial"/>
          <w:sz w:val="22"/>
          <w:szCs w:val="22"/>
          <w:lang w:val="es-HN"/>
        </w:rPr>
        <w:t xml:space="preserve">Dirección Nacional de </w:t>
      </w:r>
      <w:r w:rsidR="00C2291E">
        <w:rPr>
          <w:rFonts w:eastAsia="Arial"/>
          <w:sz w:val="22"/>
          <w:szCs w:val="22"/>
          <w:lang w:val="es-HN"/>
        </w:rPr>
        <w:t>P</w:t>
      </w:r>
      <w:r w:rsidR="007A0153" w:rsidRPr="00E808BB">
        <w:rPr>
          <w:rFonts w:eastAsia="Arial"/>
          <w:sz w:val="22"/>
          <w:szCs w:val="22"/>
          <w:lang w:val="es-HN"/>
        </w:rPr>
        <w:t>arques y Recreación</w:t>
      </w:r>
      <w:r w:rsidR="00694E15" w:rsidRPr="00E808BB">
        <w:rPr>
          <w:rFonts w:eastAsia="Arial"/>
          <w:sz w:val="22"/>
          <w:szCs w:val="22"/>
          <w:lang w:val="es-HN"/>
        </w:rPr>
        <w:t xml:space="preserve"> </w:t>
      </w:r>
      <w:r w:rsidR="00816408" w:rsidRPr="00E808BB">
        <w:rPr>
          <w:rFonts w:eastAsia="Arial"/>
          <w:sz w:val="22"/>
          <w:szCs w:val="22"/>
          <w:lang w:val="es-HN"/>
        </w:rPr>
        <w:t>(</w:t>
      </w:r>
      <w:r w:rsidR="007A0153" w:rsidRPr="00E808BB">
        <w:rPr>
          <w:rFonts w:eastAsia="Arial"/>
          <w:b/>
          <w:sz w:val="22"/>
          <w:szCs w:val="22"/>
          <w:lang w:val="es-HN"/>
        </w:rPr>
        <w:t>DNPR</w:t>
      </w:r>
      <w:r w:rsidR="00816408" w:rsidRPr="00E808BB">
        <w:rPr>
          <w:rFonts w:eastAsia="Arial"/>
          <w:b/>
          <w:sz w:val="22"/>
          <w:szCs w:val="22"/>
          <w:lang w:val="es-HN"/>
        </w:rPr>
        <w:t>)</w:t>
      </w:r>
      <w:r w:rsidR="00694E15" w:rsidRPr="00E808BB">
        <w:rPr>
          <w:rFonts w:eastAsia="Arial"/>
          <w:b/>
          <w:spacing w:val="-4"/>
          <w:sz w:val="22"/>
          <w:szCs w:val="22"/>
          <w:lang w:val="es-HN"/>
        </w:rPr>
        <w:t xml:space="preserve"> </w:t>
      </w:r>
      <w:r w:rsidR="00694E15" w:rsidRPr="00586ED1">
        <w:rPr>
          <w:rFonts w:eastAsia="Arial"/>
          <w:spacing w:val="1"/>
          <w:sz w:val="22"/>
          <w:szCs w:val="22"/>
          <w:lang w:val="es-HN"/>
        </w:rPr>
        <w:t xml:space="preserve">y </w:t>
      </w:r>
      <w:r w:rsidR="00816408" w:rsidRPr="00586ED1">
        <w:rPr>
          <w:rFonts w:eastAsia="Arial"/>
          <w:spacing w:val="1"/>
          <w:sz w:val="22"/>
          <w:szCs w:val="22"/>
          <w:lang w:val="es-HN"/>
        </w:rPr>
        <w:t>l</w:t>
      </w:r>
      <w:r w:rsidR="00694E15" w:rsidRPr="00586ED1">
        <w:rPr>
          <w:rFonts w:eastAsia="Arial"/>
          <w:spacing w:val="1"/>
          <w:sz w:val="22"/>
          <w:szCs w:val="22"/>
          <w:lang w:val="es-HN"/>
        </w:rPr>
        <w:t xml:space="preserve">a </w:t>
      </w:r>
      <w:r w:rsidR="007A0153" w:rsidRPr="00586ED1">
        <w:rPr>
          <w:rFonts w:eastAsia="Arial"/>
          <w:spacing w:val="1"/>
          <w:sz w:val="22"/>
          <w:szCs w:val="22"/>
          <w:lang w:val="es-HN"/>
        </w:rPr>
        <w:t>Unidad de Diseño, Supervisión y Construcción</w:t>
      </w:r>
      <w:r w:rsidR="00586ED1">
        <w:rPr>
          <w:rFonts w:eastAsia="Arial"/>
          <w:spacing w:val="1"/>
          <w:sz w:val="22"/>
          <w:szCs w:val="22"/>
          <w:lang w:val="es-HN"/>
        </w:rPr>
        <w:t>.</w:t>
      </w:r>
    </w:p>
    <w:p w14:paraId="30A6FB44" w14:textId="77777777" w:rsidR="00184006" w:rsidRPr="00E808BB" w:rsidRDefault="00184006">
      <w:pPr>
        <w:spacing w:before="4" w:line="260" w:lineRule="exact"/>
        <w:rPr>
          <w:sz w:val="22"/>
          <w:szCs w:val="22"/>
          <w:lang w:val="es-HN"/>
        </w:rPr>
      </w:pPr>
    </w:p>
    <w:p w14:paraId="76CBD91B" w14:textId="413A4651" w:rsidR="00DE3525" w:rsidRPr="00E2167D" w:rsidRDefault="00694E15" w:rsidP="00E808BB">
      <w:pPr>
        <w:spacing w:before="5"/>
        <w:ind w:right="73"/>
        <w:jc w:val="both"/>
        <w:rPr>
          <w:rFonts w:eastAsia="Arial"/>
          <w:sz w:val="22"/>
          <w:szCs w:val="22"/>
          <w:lang w:val="es-HN"/>
        </w:rPr>
      </w:pPr>
      <w:r w:rsidRPr="00E2167D">
        <w:rPr>
          <w:rFonts w:eastAsia="Arial"/>
          <w:b/>
          <w:spacing w:val="1"/>
          <w:sz w:val="22"/>
          <w:szCs w:val="22"/>
          <w:lang w:val="es-HN"/>
        </w:rPr>
        <w:t>L</w:t>
      </w:r>
      <w:r w:rsidRPr="00E2167D">
        <w:rPr>
          <w:rFonts w:eastAsia="Arial"/>
          <w:b/>
          <w:spacing w:val="-1"/>
          <w:sz w:val="22"/>
          <w:szCs w:val="22"/>
          <w:lang w:val="es-HN"/>
        </w:rPr>
        <w:t>a</w:t>
      </w:r>
      <w:r w:rsidRPr="00E2167D">
        <w:rPr>
          <w:rFonts w:eastAsia="Arial"/>
          <w:b/>
          <w:spacing w:val="4"/>
          <w:sz w:val="22"/>
          <w:szCs w:val="22"/>
          <w:lang w:val="es-HN"/>
        </w:rPr>
        <w:t xml:space="preserve"> </w:t>
      </w:r>
      <w:r w:rsidRPr="00E2167D">
        <w:rPr>
          <w:rFonts w:eastAsia="Arial"/>
          <w:b/>
          <w:sz w:val="22"/>
          <w:szCs w:val="22"/>
          <w:lang w:val="es-HN"/>
        </w:rPr>
        <w:t>O</w:t>
      </w:r>
      <w:r w:rsidRPr="00E2167D">
        <w:rPr>
          <w:rFonts w:eastAsia="Arial"/>
          <w:b/>
          <w:spacing w:val="1"/>
          <w:sz w:val="22"/>
          <w:szCs w:val="22"/>
          <w:lang w:val="es-HN"/>
        </w:rPr>
        <w:t>b</w:t>
      </w:r>
      <w:r w:rsidRPr="00E2167D">
        <w:rPr>
          <w:rFonts w:eastAsia="Arial"/>
          <w:b/>
          <w:spacing w:val="-1"/>
          <w:sz w:val="22"/>
          <w:szCs w:val="22"/>
          <w:lang w:val="es-HN"/>
        </w:rPr>
        <w:t>ra</w:t>
      </w:r>
      <w:r w:rsidRPr="00E2167D">
        <w:rPr>
          <w:rFonts w:eastAsia="Arial"/>
          <w:b/>
          <w:spacing w:val="4"/>
          <w:sz w:val="22"/>
          <w:szCs w:val="22"/>
          <w:lang w:val="es-HN"/>
        </w:rPr>
        <w:t xml:space="preserve"> </w:t>
      </w:r>
      <w:r w:rsidR="007A0153" w:rsidRPr="00E2167D">
        <w:rPr>
          <w:rFonts w:eastAsia="Arial"/>
          <w:b/>
          <w:spacing w:val="-1"/>
          <w:sz w:val="22"/>
          <w:szCs w:val="22"/>
          <w:lang w:val="es-HN"/>
        </w:rPr>
        <w:t>es</w:t>
      </w:r>
      <w:r w:rsidRPr="00E2167D">
        <w:rPr>
          <w:rFonts w:eastAsia="Arial"/>
          <w:b/>
          <w:sz w:val="22"/>
          <w:szCs w:val="22"/>
          <w:lang w:val="es-HN"/>
        </w:rPr>
        <w:t>:</w:t>
      </w:r>
      <w:r w:rsidRPr="00E2167D">
        <w:rPr>
          <w:rFonts w:eastAsia="Arial"/>
          <w:spacing w:val="7"/>
          <w:sz w:val="22"/>
          <w:szCs w:val="22"/>
          <w:lang w:val="es-HN"/>
        </w:rPr>
        <w:t xml:space="preserve"> </w:t>
      </w:r>
      <w:r w:rsidR="005D42A6" w:rsidRPr="00E2167D">
        <w:rPr>
          <w:rFonts w:eastAsia="Arial"/>
          <w:spacing w:val="1"/>
          <w:sz w:val="22"/>
          <w:szCs w:val="22"/>
          <w:lang w:val="es-HN"/>
        </w:rPr>
        <w:t xml:space="preserve">La construcción de </w:t>
      </w:r>
      <w:r w:rsidR="00535552" w:rsidRPr="00E2167D">
        <w:rPr>
          <w:rFonts w:eastAsia="Arial"/>
          <w:spacing w:val="1"/>
          <w:sz w:val="22"/>
          <w:szCs w:val="22"/>
          <w:lang w:val="es-HN"/>
        </w:rPr>
        <w:t>Parque Para Una Vida Mejor</w:t>
      </w:r>
      <w:r w:rsidR="005D42A6" w:rsidRPr="00E2167D">
        <w:rPr>
          <w:rFonts w:eastAsia="Arial"/>
          <w:spacing w:val="1"/>
          <w:sz w:val="22"/>
          <w:szCs w:val="22"/>
          <w:lang w:val="es-HN"/>
        </w:rPr>
        <w:t xml:space="preserve"> en la </w:t>
      </w:r>
      <w:r w:rsidR="008177E6" w:rsidRPr="00E2167D">
        <w:rPr>
          <w:rFonts w:eastAsia="Arial"/>
          <w:spacing w:val="1"/>
          <w:sz w:val="22"/>
          <w:szCs w:val="22"/>
          <w:lang w:val="es-HN"/>
        </w:rPr>
        <w:t xml:space="preserve">Colonia </w:t>
      </w:r>
      <w:r w:rsidR="004C0B33" w:rsidRPr="00E2167D">
        <w:rPr>
          <w:rFonts w:eastAsia="Arial"/>
          <w:spacing w:val="1"/>
          <w:sz w:val="22"/>
          <w:szCs w:val="22"/>
          <w:lang w:val="es-HN"/>
        </w:rPr>
        <w:t>Kennedy</w:t>
      </w:r>
      <w:r w:rsidR="008177E6" w:rsidRPr="00E2167D">
        <w:rPr>
          <w:rFonts w:eastAsia="Arial"/>
          <w:spacing w:val="1"/>
          <w:sz w:val="22"/>
          <w:szCs w:val="22"/>
          <w:lang w:val="es-HN"/>
        </w:rPr>
        <w:t>,</w:t>
      </w:r>
      <w:r w:rsidR="005D42A6" w:rsidRPr="00E2167D">
        <w:rPr>
          <w:rFonts w:eastAsia="Arial"/>
          <w:spacing w:val="1"/>
          <w:sz w:val="22"/>
          <w:szCs w:val="22"/>
          <w:lang w:val="es-HN"/>
        </w:rPr>
        <w:t xml:space="preserve"> en la ciudad de </w:t>
      </w:r>
      <w:r w:rsidR="004C0B33" w:rsidRPr="00E2167D">
        <w:rPr>
          <w:rFonts w:eastAsia="Arial"/>
          <w:spacing w:val="1"/>
          <w:sz w:val="22"/>
          <w:szCs w:val="22"/>
          <w:lang w:val="es-HN"/>
        </w:rPr>
        <w:t>Tegucigalpa M.D.C.</w:t>
      </w:r>
      <w:r w:rsidR="005D42A6" w:rsidRPr="00E2167D">
        <w:rPr>
          <w:rFonts w:eastAsia="Arial"/>
          <w:spacing w:val="1"/>
          <w:sz w:val="22"/>
          <w:szCs w:val="22"/>
          <w:lang w:val="es-HN"/>
        </w:rPr>
        <w:t>, Honduras</w:t>
      </w:r>
      <w:r w:rsidR="005D42A6" w:rsidRPr="00E2167D">
        <w:rPr>
          <w:rFonts w:eastAsia="Arial"/>
          <w:spacing w:val="7"/>
          <w:sz w:val="22"/>
          <w:szCs w:val="22"/>
          <w:lang w:val="es-HN"/>
        </w:rPr>
        <w:t>.</w:t>
      </w:r>
    </w:p>
    <w:p w14:paraId="1DC816C6" w14:textId="058FC02B" w:rsidR="00184006" w:rsidRPr="00E2167D" w:rsidRDefault="00184006" w:rsidP="00DE3525">
      <w:pPr>
        <w:ind w:left="542" w:right="75"/>
        <w:jc w:val="both"/>
        <w:rPr>
          <w:sz w:val="22"/>
          <w:szCs w:val="22"/>
          <w:lang w:val="es-HN"/>
        </w:rPr>
      </w:pPr>
    </w:p>
    <w:p w14:paraId="3E1FCD20" w14:textId="027E1C20" w:rsidR="005D42A6" w:rsidRPr="00E2167D" w:rsidRDefault="00816408" w:rsidP="00E808BB">
      <w:pPr>
        <w:spacing w:line="240" w:lineRule="exact"/>
        <w:jc w:val="both"/>
        <w:rPr>
          <w:rFonts w:eastAsia="Arial"/>
          <w:sz w:val="22"/>
          <w:szCs w:val="22"/>
          <w:lang w:val="es-HN"/>
        </w:rPr>
      </w:pPr>
      <w:r w:rsidRPr="00E2167D">
        <w:rPr>
          <w:rFonts w:eastAsia="Arial"/>
          <w:b/>
          <w:spacing w:val="1"/>
          <w:sz w:val="22"/>
          <w:szCs w:val="22"/>
          <w:lang w:val="es-HN"/>
        </w:rPr>
        <w:t>El plazo de ejecución de la obra es:</w:t>
      </w:r>
      <w:r w:rsidR="003552D3" w:rsidRPr="00E2167D">
        <w:rPr>
          <w:rFonts w:eastAsia="Arial"/>
          <w:spacing w:val="1"/>
          <w:sz w:val="22"/>
          <w:szCs w:val="22"/>
          <w:lang w:val="es-HN"/>
        </w:rPr>
        <w:t xml:space="preserve"> </w:t>
      </w:r>
      <w:r w:rsidR="00535552" w:rsidRPr="00E2167D">
        <w:rPr>
          <w:rFonts w:eastAsia="Arial"/>
          <w:spacing w:val="1"/>
          <w:sz w:val="22"/>
          <w:szCs w:val="22"/>
          <w:lang w:val="es-HN"/>
        </w:rPr>
        <w:t>60</w:t>
      </w:r>
      <w:r w:rsidR="005D42A6" w:rsidRPr="00E2167D">
        <w:rPr>
          <w:rFonts w:eastAsia="Arial"/>
          <w:spacing w:val="2"/>
          <w:position w:val="-1"/>
          <w:sz w:val="22"/>
          <w:szCs w:val="22"/>
          <w:lang w:val="es-HN"/>
        </w:rPr>
        <w:t xml:space="preserve"> </w:t>
      </w:r>
      <w:r w:rsidR="005D42A6" w:rsidRPr="00E2167D">
        <w:rPr>
          <w:rFonts w:eastAsia="Arial"/>
          <w:spacing w:val="1"/>
          <w:position w:val="-1"/>
          <w:sz w:val="22"/>
          <w:szCs w:val="22"/>
          <w:lang w:val="es-HN"/>
        </w:rPr>
        <w:t>d</w:t>
      </w:r>
      <w:r w:rsidR="005D42A6" w:rsidRPr="00E2167D">
        <w:rPr>
          <w:rFonts w:eastAsia="Arial"/>
          <w:position w:val="-1"/>
          <w:sz w:val="22"/>
          <w:szCs w:val="22"/>
          <w:lang w:val="es-HN"/>
        </w:rPr>
        <w:t>í</w:t>
      </w:r>
      <w:r w:rsidR="005D42A6" w:rsidRPr="00E2167D">
        <w:rPr>
          <w:rFonts w:eastAsia="Arial"/>
          <w:spacing w:val="-1"/>
          <w:position w:val="-1"/>
          <w:sz w:val="22"/>
          <w:szCs w:val="22"/>
          <w:lang w:val="es-HN"/>
        </w:rPr>
        <w:t>a</w:t>
      </w:r>
      <w:r w:rsidR="005D42A6" w:rsidRPr="00E2167D">
        <w:rPr>
          <w:rFonts w:eastAsia="Arial"/>
          <w:position w:val="-1"/>
          <w:sz w:val="22"/>
          <w:szCs w:val="22"/>
          <w:lang w:val="es-HN"/>
        </w:rPr>
        <w:t xml:space="preserve">s </w:t>
      </w:r>
      <w:r w:rsidR="005D42A6" w:rsidRPr="00E2167D">
        <w:rPr>
          <w:rFonts w:eastAsia="Arial"/>
          <w:spacing w:val="-1"/>
          <w:position w:val="-1"/>
          <w:sz w:val="22"/>
          <w:szCs w:val="22"/>
          <w:lang w:val="es-HN"/>
        </w:rPr>
        <w:t>ca</w:t>
      </w:r>
      <w:r w:rsidR="005D42A6" w:rsidRPr="00E2167D">
        <w:rPr>
          <w:rFonts w:eastAsia="Arial"/>
          <w:position w:val="-1"/>
          <w:sz w:val="22"/>
          <w:szCs w:val="22"/>
          <w:lang w:val="es-HN"/>
        </w:rPr>
        <w:t>l</w:t>
      </w:r>
      <w:r w:rsidR="005D42A6" w:rsidRPr="00E2167D">
        <w:rPr>
          <w:rFonts w:eastAsia="Arial"/>
          <w:spacing w:val="-1"/>
          <w:position w:val="-1"/>
          <w:sz w:val="22"/>
          <w:szCs w:val="22"/>
          <w:lang w:val="es-HN"/>
        </w:rPr>
        <w:t>e</w:t>
      </w:r>
      <w:r w:rsidR="005D42A6" w:rsidRPr="00E2167D">
        <w:rPr>
          <w:rFonts w:eastAsia="Arial"/>
          <w:spacing w:val="1"/>
          <w:position w:val="-1"/>
          <w:sz w:val="22"/>
          <w:szCs w:val="22"/>
          <w:lang w:val="es-HN"/>
        </w:rPr>
        <w:t>nd</w:t>
      </w:r>
      <w:r w:rsidR="005D42A6" w:rsidRPr="00E2167D">
        <w:rPr>
          <w:rFonts w:eastAsia="Arial"/>
          <w:spacing w:val="-1"/>
          <w:position w:val="-1"/>
          <w:sz w:val="22"/>
          <w:szCs w:val="22"/>
          <w:lang w:val="es-HN"/>
        </w:rPr>
        <w:t>ar</w:t>
      </w:r>
      <w:r w:rsidR="005D42A6" w:rsidRPr="00E2167D">
        <w:rPr>
          <w:rFonts w:eastAsia="Arial"/>
          <w:position w:val="-1"/>
          <w:sz w:val="22"/>
          <w:szCs w:val="22"/>
          <w:lang w:val="es-HN"/>
        </w:rPr>
        <w:t>io a</w:t>
      </w:r>
      <w:r w:rsidR="005D42A6" w:rsidRPr="00E2167D">
        <w:rPr>
          <w:rFonts w:eastAsia="Arial"/>
          <w:spacing w:val="-4"/>
          <w:position w:val="-1"/>
          <w:sz w:val="22"/>
          <w:szCs w:val="22"/>
          <w:lang w:val="es-HN"/>
        </w:rPr>
        <w:t xml:space="preserve"> </w:t>
      </w:r>
      <w:r w:rsidR="005D42A6" w:rsidRPr="00E2167D">
        <w:rPr>
          <w:rFonts w:eastAsia="Arial"/>
          <w:spacing w:val="-1"/>
          <w:position w:val="-1"/>
          <w:sz w:val="22"/>
          <w:szCs w:val="22"/>
          <w:lang w:val="es-HN"/>
        </w:rPr>
        <w:t>pa</w:t>
      </w:r>
      <w:r w:rsidR="005D42A6" w:rsidRPr="00E2167D">
        <w:rPr>
          <w:rFonts w:eastAsia="Arial"/>
          <w:position w:val="-1"/>
          <w:sz w:val="22"/>
          <w:szCs w:val="22"/>
          <w:lang w:val="es-HN"/>
        </w:rPr>
        <w:t>r</w:t>
      </w:r>
      <w:r w:rsidR="005D42A6" w:rsidRPr="00E2167D">
        <w:rPr>
          <w:rFonts w:eastAsia="Arial"/>
          <w:spacing w:val="1"/>
          <w:position w:val="-1"/>
          <w:sz w:val="22"/>
          <w:szCs w:val="22"/>
          <w:lang w:val="es-HN"/>
        </w:rPr>
        <w:t>t</w:t>
      </w:r>
      <w:r w:rsidR="005D42A6" w:rsidRPr="00E2167D">
        <w:rPr>
          <w:rFonts w:eastAsia="Arial"/>
          <w:spacing w:val="-1"/>
          <w:position w:val="-1"/>
          <w:sz w:val="22"/>
          <w:szCs w:val="22"/>
          <w:lang w:val="es-HN"/>
        </w:rPr>
        <w:t>i</w:t>
      </w:r>
      <w:r w:rsidR="005D42A6" w:rsidRPr="00E2167D">
        <w:rPr>
          <w:rFonts w:eastAsia="Arial"/>
          <w:position w:val="-1"/>
          <w:sz w:val="22"/>
          <w:szCs w:val="22"/>
          <w:lang w:val="es-HN"/>
        </w:rPr>
        <w:t>r</w:t>
      </w:r>
      <w:r w:rsidR="005D42A6" w:rsidRPr="00E2167D">
        <w:rPr>
          <w:rFonts w:eastAsia="Arial"/>
          <w:spacing w:val="1"/>
          <w:position w:val="-1"/>
          <w:sz w:val="22"/>
          <w:szCs w:val="22"/>
          <w:lang w:val="es-HN"/>
        </w:rPr>
        <w:t xml:space="preserve"> </w:t>
      </w:r>
      <w:r w:rsidR="005D42A6" w:rsidRPr="00E2167D">
        <w:rPr>
          <w:rFonts w:eastAsia="Arial"/>
          <w:spacing w:val="-1"/>
          <w:position w:val="-1"/>
          <w:sz w:val="22"/>
          <w:szCs w:val="22"/>
          <w:lang w:val="es-HN"/>
        </w:rPr>
        <w:t>d</w:t>
      </w:r>
      <w:r w:rsidR="005D42A6" w:rsidRPr="00E2167D">
        <w:rPr>
          <w:rFonts w:eastAsia="Arial"/>
          <w:position w:val="-1"/>
          <w:sz w:val="22"/>
          <w:szCs w:val="22"/>
          <w:lang w:val="es-HN"/>
        </w:rPr>
        <w:t xml:space="preserve">e </w:t>
      </w:r>
      <w:r w:rsidR="005D42A6" w:rsidRPr="00E2167D">
        <w:rPr>
          <w:rFonts w:eastAsia="Arial"/>
          <w:spacing w:val="-1"/>
          <w:position w:val="-1"/>
          <w:sz w:val="22"/>
          <w:szCs w:val="22"/>
          <w:lang w:val="es-HN"/>
        </w:rPr>
        <w:t>l</w:t>
      </w:r>
      <w:r w:rsidR="005D42A6" w:rsidRPr="00E2167D">
        <w:rPr>
          <w:rFonts w:eastAsia="Arial"/>
          <w:position w:val="-1"/>
          <w:sz w:val="22"/>
          <w:szCs w:val="22"/>
          <w:lang w:val="es-HN"/>
        </w:rPr>
        <w:t>a Or</w:t>
      </w:r>
      <w:r w:rsidR="005D42A6" w:rsidRPr="00E2167D">
        <w:rPr>
          <w:rFonts w:eastAsia="Arial"/>
          <w:spacing w:val="-1"/>
          <w:position w:val="-1"/>
          <w:sz w:val="22"/>
          <w:szCs w:val="22"/>
          <w:lang w:val="es-HN"/>
        </w:rPr>
        <w:t>de</w:t>
      </w:r>
      <w:r w:rsidR="005D42A6" w:rsidRPr="00E2167D">
        <w:rPr>
          <w:rFonts w:eastAsia="Arial"/>
          <w:position w:val="-1"/>
          <w:sz w:val="22"/>
          <w:szCs w:val="22"/>
          <w:lang w:val="es-HN"/>
        </w:rPr>
        <w:t xml:space="preserve">n </w:t>
      </w:r>
      <w:r w:rsidR="005D42A6" w:rsidRPr="00E2167D">
        <w:rPr>
          <w:rFonts w:eastAsia="Arial"/>
          <w:spacing w:val="-1"/>
          <w:position w:val="-1"/>
          <w:sz w:val="22"/>
          <w:szCs w:val="22"/>
          <w:lang w:val="es-HN"/>
        </w:rPr>
        <w:t>d</w:t>
      </w:r>
      <w:r w:rsidR="005D42A6" w:rsidRPr="00E2167D">
        <w:rPr>
          <w:rFonts w:eastAsia="Arial"/>
          <w:position w:val="-1"/>
          <w:sz w:val="22"/>
          <w:szCs w:val="22"/>
          <w:lang w:val="es-HN"/>
        </w:rPr>
        <w:t>e I</w:t>
      </w:r>
      <w:r w:rsidR="005D42A6" w:rsidRPr="00E2167D">
        <w:rPr>
          <w:rFonts w:eastAsia="Arial"/>
          <w:spacing w:val="-1"/>
          <w:position w:val="-1"/>
          <w:sz w:val="22"/>
          <w:szCs w:val="22"/>
          <w:lang w:val="es-HN"/>
        </w:rPr>
        <w:t>n</w:t>
      </w:r>
      <w:r w:rsidR="005D42A6" w:rsidRPr="00E2167D">
        <w:rPr>
          <w:rFonts w:eastAsia="Arial"/>
          <w:spacing w:val="1"/>
          <w:position w:val="-1"/>
          <w:sz w:val="22"/>
          <w:szCs w:val="22"/>
          <w:lang w:val="es-HN"/>
        </w:rPr>
        <w:t>i</w:t>
      </w:r>
      <w:r w:rsidR="005D42A6" w:rsidRPr="00E2167D">
        <w:rPr>
          <w:rFonts w:eastAsia="Arial"/>
          <w:position w:val="-1"/>
          <w:sz w:val="22"/>
          <w:szCs w:val="22"/>
          <w:lang w:val="es-HN"/>
        </w:rPr>
        <w:t>c</w:t>
      </w:r>
      <w:r w:rsidR="005D42A6" w:rsidRPr="00E2167D">
        <w:rPr>
          <w:rFonts w:eastAsia="Arial"/>
          <w:spacing w:val="-1"/>
          <w:position w:val="-1"/>
          <w:sz w:val="22"/>
          <w:szCs w:val="22"/>
          <w:lang w:val="es-HN"/>
        </w:rPr>
        <w:t>io,</w:t>
      </w:r>
      <w:r w:rsidR="005D42A6" w:rsidRPr="00E2167D">
        <w:rPr>
          <w:rFonts w:eastAsia="Arial"/>
          <w:position w:val="-1"/>
          <w:sz w:val="22"/>
          <w:szCs w:val="22"/>
          <w:lang w:val="es-HN"/>
        </w:rPr>
        <w:t xml:space="preserve"> pudiéndose ampliar el mismo hasta por </w:t>
      </w:r>
      <w:r w:rsidR="008177E6" w:rsidRPr="00E2167D">
        <w:rPr>
          <w:rFonts w:eastAsia="Arial"/>
          <w:position w:val="-1"/>
          <w:sz w:val="22"/>
          <w:szCs w:val="22"/>
          <w:lang w:val="es-HN"/>
        </w:rPr>
        <w:t>diez (</w:t>
      </w:r>
      <w:r w:rsidR="005D42A6" w:rsidRPr="00E2167D">
        <w:rPr>
          <w:rFonts w:eastAsia="Arial"/>
          <w:position w:val="-1"/>
          <w:sz w:val="22"/>
          <w:szCs w:val="22"/>
          <w:lang w:val="es-HN"/>
        </w:rPr>
        <w:t>10</w:t>
      </w:r>
      <w:r w:rsidR="008177E6" w:rsidRPr="00E2167D">
        <w:rPr>
          <w:rFonts w:eastAsia="Arial"/>
          <w:position w:val="-1"/>
          <w:sz w:val="22"/>
          <w:szCs w:val="22"/>
          <w:lang w:val="es-HN"/>
        </w:rPr>
        <w:t>)</w:t>
      </w:r>
      <w:r w:rsidR="005D42A6" w:rsidRPr="00E2167D">
        <w:rPr>
          <w:rFonts w:eastAsia="Arial"/>
          <w:position w:val="-1"/>
          <w:sz w:val="22"/>
          <w:szCs w:val="22"/>
          <w:lang w:val="es-HN"/>
        </w:rPr>
        <w:t xml:space="preserve"> días </w:t>
      </w:r>
      <w:r w:rsidR="008177E6" w:rsidRPr="00E2167D">
        <w:rPr>
          <w:rFonts w:eastAsia="Arial"/>
          <w:position w:val="-1"/>
          <w:sz w:val="22"/>
          <w:szCs w:val="22"/>
          <w:lang w:val="es-HN"/>
        </w:rPr>
        <w:t xml:space="preserve">calendario </w:t>
      </w:r>
      <w:r w:rsidR="005D42A6" w:rsidRPr="00E2167D">
        <w:rPr>
          <w:rFonts w:eastAsia="Arial"/>
          <w:position w:val="-1"/>
          <w:sz w:val="22"/>
          <w:szCs w:val="22"/>
          <w:lang w:val="es-HN"/>
        </w:rPr>
        <w:t>máximo con las justificaciones respectivas.</w:t>
      </w:r>
    </w:p>
    <w:p w14:paraId="201E6A4C" w14:textId="2A98AC89" w:rsidR="00184006" w:rsidRPr="00E2167D" w:rsidRDefault="00816408">
      <w:pPr>
        <w:spacing w:line="200" w:lineRule="exact"/>
        <w:rPr>
          <w:rFonts w:eastAsia="Arial"/>
          <w:spacing w:val="1"/>
          <w:sz w:val="22"/>
          <w:szCs w:val="22"/>
          <w:lang w:val="es-HN"/>
        </w:rPr>
      </w:pPr>
      <w:r w:rsidRPr="00E2167D">
        <w:rPr>
          <w:rFonts w:eastAsia="Arial"/>
          <w:spacing w:val="1"/>
          <w:sz w:val="22"/>
          <w:szCs w:val="22"/>
          <w:lang w:val="es-HN"/>
        </w:rPr>
        <w:t xml:space="preserve"> </w:t>
      </w:r>
    </w:p>
    <w:p w14:paraId="49E09A35" w14:textId="4B7B1CDA" w:rsidR="00184006" w:rsidRPr="00E2167D" w:rsidRDefault="005D42A6" w:rsidP="00E808BB">
      <w:pPr>
        <w:rPr>
          <w:sz w:val="22"/>
          <w:szCs w:val="22"/>
          <w:lang w:val="es-HN"/>
        </w:rPr>
      </w:pPr>
      <w:r w:rsidRPr="00E2167D">
        <w:rPr>
          <w:rFonts w:eastAsia="Arial"/>
          <w:b/>
          <w:spacing w:val="1"/>
          <w:sz w:val="22"/>
          <w:szCs w:val="22"/>
          <w:lang w:val="es-HN"/>
        </w:rPr>
        <w:t>El nombre e identificación del proceso es:</w:t>
      </w:r>
      <w:r w:rsidRPr="00E2167D">
        <w:rPr>
          <w:rFonts w:eastAsia="Arial"/>
          <w:spacing w:val="1"/>
          <w:sz w:val="22"/>
          <w:szCs w:val="22"/>
          <w:lang w:val="es-HN"/>
        </w:rPr>
        <w:t xml:space="preserve"> </w:t>
      </w:r>
      <w:r w:rsidRPr="00E2167D">
        <w:rPr>
          <w:rFonts w:eastAsia="Arial"/>
          <w:b/>
          <w:sz w:val="22"/>
          <w:szCs w:val="22"/>
          <w:lang w:val="es-HN"/>
        </w:rPr>
        <w:t>L</w:t>
      </w:r>
      <w:r w:rsidRPr="00E2167D">
        <w:rPr>
          <w:rFonts w:eastAsia="Arial"/>
          <w:b/>
          <w:spacing w:val="-1"/>
          <w:sz w:val="22"/>
          <w:szCs w:val="22"/>
          <w:lang w:val="es-HN"/>
        </w:rPr>
        <w:t>PV-</w:t>
      </w:r>
      <w:r w:rsidR="004C0B33" w:rsidRPr="00E2167D">
        <w:rPr>
          <w:rFonts w:eastAsia="Arial"/>
          <w:b/>
          <w:spacing w:val="1"/>
          <w:sz w:val="22"/>
          <w:szCs w:val="22"/>
          <w:lang w:val="es-HN"/>
        </w:rPr>
        <w:t>001</w:t>
      </w:r>
      <w:r w:rsidRPr="00E2167D">
        <w:rPr>
          <w:rFonts w:eastAsia="Arial"/>
          <w:b/>
          <w:spacing w:val="-1"/>
          <w:sz w:val="22"/>
          <w:szCs w:val="22"/>
          <w:lang w:val="es-HN"/>
        </w:rPr>
        <w:t>-</w:t>
      </w:r>
      <w:r w:rsidRPr="00E2167D">
        <w:rPr>
          <w:rFonts w:eastAsia="Arial"/>
          <w:b/>
          <w:sz w:val="22"/>
          <w:szCs w:val="22"/>
          <w:lang w:val="es-HN"/>
        </w:rPr>
        <w:t>UDSC</w:t>
      </w:r>
      <w:r w:rsidRPr="00E2167D">
        <w:rPr>
          <w:rFonts w:eastAsia="Arial"/>
          <w:b/>
          <w:spacing w:val="-1"/>
          <w:sz w:val="22"/>
          <w:szCs w:val="22"/>
          <w:lang w:val="es-HN"/>
        </w:rPr>
        <w:t>-</w:t>
      </w:r>
      <w:r w:rsidRPr="00E2167D">
        <w:rPr>
          <w:rFonts w:eastAsia="Arial"/>
          <w:b/>
          <w:sz w:val="22"/>
          <w:szCs w:val="22"/>
          <w:lang w:val="es-HN"/>
        </w:rPr>
        <w:t>DNPR</w:t>
      </w:r>
      <w:r w:rsidRPr="00E2167D">
        <w:rPr>
          <w:rFonts w:eastAsia="Arial"/>
          <w:b/>
          <w:spacing w:val="-1"/>
          <w:sz w:val="22"/>
          <w:szCs w:val="22"/>
          <w:lang w:val="es-HN"/>
        </w:rPr>
        <w:t>-</w:t>
      </w:r>
      <w:r w:rsidRPr="00E2167D">
        <w:rPr>
          <w:rFonts w:eastAsia="Arial"/>
          <w:b/>
          <w:spacing w:val="1"/>
          <w:sz w:val="22"/>
          <w:szCs w:val="22"/>
          <w:lang w:val="es-HN"/>
        </w:rPr>
        <w:t>201</w:t>
      </w:r>
      <w:r w:rsidRPr="00E2167D">
        <w:rPr>
          <w:rFonts w:eastAsia="Arial"/>
          <w:b/>
          <w:sz w:val="22"/>
          <w:szCs w:val="22"/>
          <w:lang w:val="es-HN"/>
        </w:rPr>
        <w:t xml:space="preserve">7 </w:t>
      </w:r>
      <w:r w:rsidRPr="00E2167D">
        <w:rPr>
          <w:rFonts w:eastAsia="Arial"/>
          <w:spacing w:val="1"/>
          <w:sz w:val="22"/>
          <w:szCs w:val="22"/>
          <w:lang w:val="es-HN"/>
        </w:rPr>
        <w:t>“</w:t>
      </w:r>
      <w:r w:rsidRPr="00E2167D">
        <w:rPr>
          <w:rFonts w:eastAsia="Arial"/>
          <w:b/>
          <w:sz w:val="22"/>
          <w:szCs w:val="22"/>
          <w:lang w:val="es-HN"/>
        </w:rPr>
        <w:t>C</w:t>
      </w:r>
      <w:r w:rsidRPr="00E2167D">
        <w:rPr>
          <w:rFonts w:eastAsia="Arial"/>
          <w:b/>
          <w:spacing w:val="1"/>
          <w:sz w:val="22"/>
          <w:szCs w:val="22"/>
          <w:lang w:val="es-HN"/>
        </w:rPr>
        <w:t>O</w:t>
      </w:r>
      <w:r w:rsidRPr="00E2167D">
        <w:rPr>
          <w:rFonts w:eastAsia="Arial"/>
          <w:b/>
          <w:sz w:val="22"/>
          <w:szCs w:val="22"/>
          <w:lang w:val="es-HN"/>
        </w:rPr>
        <w:t>NST</w:t>
      </w:r>
      <w:r w:rsidRPr="00E2167D">
        <w:rPr>
          <w:rFonts w:eastAsia="Arial"/>
          <w:b/>
          <w:spacing w:val="2"/>
          <w:sz w:val="22"/>
          <w:szCs w:val="22"/>
          <w:lang w:val="es-HN"/>
        </w:rPr>
        <w:t>R</w:t>
      </w:r>
      <w:r w:rsidRPr="00E2167D">
        <w:rPr>
          <w:rFonts w:eastAsia="Arial"/>
          <w:b/>
          <w:sz w:val="22"/>
          <w:szCs w:val="22"/>
          <w:lang w:val="es-HN"/>
        </w:rPr>
        <w:t>UCC</w:t>
      </w:r>
      <w:r w:rsidRPr="00E2167D">
        <w:rPr>
          <w:rFonts w:eastAsia="Arial"/>
          <w:b/>
          <w:spacing w:val="2"/>
          <w:sz w:val="22"/>
          <w:szCs w:val="22"/>
          <w:lang w:val="es-HN"/>
        </w:rPr>
        <w:t>I</w:t>
      </w:r>
      <w:r w:rsidRPr="00E2167D">
        <w:rPr>
          <w:rFonts w:eastAsia="Arial"/>
          <w:b/>
          <w:spacing w:val="-1"/>
          <w:sz w:val="22"/>
          <w:szCs w:val="22"/>
          <w:lang w:val="es-HN"/>
        </w:rPr>
        <w:t>Ó</w:t>
      </w:r>
      <w:r w:rsidRPr="00E2167D">
        <w:rPr>
          <w:rFonts w:eastAsia="Arial"/>
          <w:b/>
          <w:sz w:val="22"/>
          <w:szCs w:val="22"/>
          <w:lang w:val="es-HN"/>
        </w:rPr>
        <w:t>N</w:t>
      </w:r>
      <w:r w:rsidRPr="00E2167D">
        <w:rPr>
          <w:rFonts w:eastAsia="Arial"/>
          <w:b/>
          <w:spacing w:val="37"/>
          <w:sz w:val="22"/>
          <w:szCs w:val="22"/>
          <w:lang w:val="es-HN"/>
        </w:rPr>
        <w:t xml:space="preserve"> </w:t>
      </w:r>
      <w:r w:rsidRPr="00E2167D">
        <w:rPr>
          <w:rFonts w:eastAsia="Arial"/>
          <w:b/>
          <w:sz w:val="22"/>
          <w:szCs w:val="22"/>
          <w:lang w:val="es-HN"/>
        </w:rPr>
        <w:t xml:space="preserve">DE PARQUE </w:t>
      </w:r>
      <w:r w:rsidR="00535552" w:rsidRPr="00E2167D">
        <w:rPr>
          <w:rFonts w:eastAsia="Arial"/>
          <w:b/>
          <w:sz w:val="22"/>
          <w:szCs w:val="22"/>
          <w:lang w:val="es-HN"/>
        </w:rPr>
        <w:t>PARA UNA VIDA MEJOR</w:t>
      </w:r>
      <w:r w:rsidR="00437F76" w:rsidRPr="00E2167D">
        <w:rPr>
          <w:rFonts w:eastAsia="Arial"/>
          <w:b/>
          <w:sz w:val="22"/>
          <w:szCs w:val="22"/>
          <w:lang w:val="es-HN"/>
        </w:rPr>
        <w:t xml:space="preserve"> </w:t>
      </w:r>
      <w:r w:rsidR="00774AE4" w:rsidRPr="00E2167D">
        <w:rPr>
          <w:rFonts w:eastAsia="Arial"/>
          <w:b/>
          <w:sz w:val="22"/>
          <w:szCs w:val="22"/>
          <w:lang w:val="es-HN"/>
        </w:rPr>
        <w:t>COLONIA KENNEDY</w:t>
      </w:r>
      <w:r w:rsidRPr="00E2167D">
        <w:rPr>
          <w:rFonts w:eastAsia="Arial"/>
          <w:b/>
          <w:sz w:val="22"/>
          <w:szCs w:val="22"/>
          <w:lang w:val="es-HN"/>
        </w:rPr>
        <w:t xml:space="preserve">, </w:t>
      </w:r>
      <w:r w:rsidR="00774AE4" w:rsidRPr="00E2167D">
        <w:rPr>
          <w:rFonts w:eastAsia="Arial"/>
          <w:b/>
          <w:sz w:val="22"/>
          <w:szCs w:val="22"/>
          <w:lang w:val="es-HN"/>
        </w:rPr>
        <w:t>TEGUCIGALPA M.D.C.</w:t>
      </w:r>
      <w:r w:rsidRPr="00E2167D">
        <w:rPr>
          <w:rFonts w:eastAsia="Cambria"/>
          <w:b/>
          <w:sz w:val="22"/>
          <w:szCs w:val="22"/>
          <w:lang w:val="es-HN"/>
        </w:rPr>
        <w:t>”.</w:t>
      </w:r>
    </w:p>
    <w:p w14:paraId="1BDC4505" w14:textId="77777777" w:rsidR="005D42A6" w:rsidRPr="00E2167D" w:rsidRDefault="005D42A6">
      <w:pPr>
        <w:ind w:left="114" w:right="9359"/>
        <w:jc w:val="both"/>
        <w:rPr>
          <w:rFonts w:eastAsia="Arial"/>
          <w:b/>
          <w:spacing w:val="3"/>
          <w:sz w:val="22"/>
          <w:szCs w:val="22"/>
          <w:lang w:val="es-HN"/>
        </w:rPr>
      </w:pPr>
    </w:p>
    <w:p w14:paraId="4888D0B9" w14:textId="77777777" w:rsidR="00184006" w:rsidRPr="00E2167D" w:rsidRDefault="00694E15" w:rsidP="00AF6222">
      <w:pPr>
        <w:pStyle w:val="Ttulo3"/>
        <w:rPr>
          <w:sz w:val="22"/>
          <w:szCs w:val="22"/>
        </w:rPr>
      </w:pPr>
      <w:bookmarkStart w:id="51" w:name="_Toc487103885"/>
      <w:r w:rsidRPr="00E2167D">
        <w:rPr>
          <w:b w:val="0"/>
          <w:spacing w:val="3"/>
          <w:sz w:val="22"/>
          <w:szCs w:val="22"/>
        </w:rPr>
        <w:t>I</w:t>
      </w:r>
      <w:r w:rsidRPr="00E2167D">
        <w:rPr>
          <w:b w:val="0"/>
          <w:spacing w:val="-6"/>
          <w:sz w:val="22"/>
          <w:szCs w:val="22"/>
        </w:rPr>
        <w:t>A</w:t>
      </w:r>
      <w:r w:rsidRPr="00E2167D">
        <w:rPr>
          <w:b w:val="0"/>
          <w:sz w:val="22"/>
          <w:szCs w:val="22"/>
        </w:rPr>
        <w:t>O</w:t>
      </w:r>
      <w:r w:rsidRPr="00E2167D">
        <w:rPr>
          <w:b w:val="0"/>
          <w:spacing w:val="1"/>
          <w:sz w:val="22"/>
          <w:szCs w:val="22"/>
        </w:rPr>
        <w:t xml:space="preserve"> </w:t>
      </w:r>
      <w:r w:rsidRPr="00E2167D">
        <w:rPr>
          <w:b w:val="0"/>
          <w:spacing w:val="-1"/>
          <w:sz w:val="22"/>
          <w:szCs w:val="22"/>
        </w:rPr>
        <w:t>1</w:t>
      </w:r>
      <w:r w:rsidRPr="00E2167D">
        <w:rPr>
          <w:b w:val="0"/>
          <w:sz w:val="22"/>
          <w:szCs w:val="22"/>
        </w:rPr>
        <w:t>.2</w:t>
      </w:r>
      <w:bookmarkEnd w:id="51"/>
    </w:p>
    <w:p w14:paraId="1DC416F8" w14:textId="471D7194" w:rsidR="00A11030" w:rsidRPr="00E2167D" w:rsidRDefault="00694E15" w:rsidP="00E808BB">
      <w:pPr>
        <w:spacing w:line="240" w:lineRule="exact"/>
        <w:ind w:left="969"/>
        <w:jc w:val="both"/>
        <w:rPr>
          <w:rFonts w:eastAsia="Arial"/>
          <w:sz w:val="22"/>
          <w:szCs w:val="22"/>
          <w:lang w:val="es-HN"/>
        </w:rPr>
      </w:pPr>
      <w:r w:rsidRPr="00E2167D">
        <w:rPr>
          <w:rFonts w:eastAsia="Arial"/>
          <w:b/>
          <w:spacing w:val="-1"/>
          <w:sz w:val="22"/>
          <w:szCs w:val="22"/>
          <w:lang w:val="es-HN"/>
        </w:rPr>
        <w:t>L</w:t>
      </w:r>
      <w:r w:rsidRPr="00E2167D">
        <w:rPr>
          <w:rFonts w:eastAsia="Arial"/>
          <w:b/>
          <w:sz w:val="22"/>
          <w:szCs w:val="22"/>
          <w:lang w:val="es-HN"/>
        </w:rPr>
        <w:t>a</w:t>
      </w:r>
      <w:r w:rsidRPr="00E2167D">
        <w:rPr>
          <w:rFonts w:eastAsia="Arial"/>
          <w:b/>
          <w:spacing w:val="2"/>
          <w:sz w:val="22"/>
          <w:szCs w:val="22"/>
          <w:lang w:val="es-HN"/>
        </w:rPr>
        <w:t xml:space="preserve"> </w:t>
      </w:r>
      <w:r w:rsidRPr="00E2167D">
        <w:rPr>
          <w:rFonts w:eastAsia="Arial"/>
          <w:b/>
          <w:spacing w:val="1"/>
          <w:sz w:val="22"/>
          <w:szCs w:val="22"/>
          <w:lang w:val="es-HN"/>
        </w:rPr>
        <w:t>F</w:t>
      </w:r>
      <w:r w:rsidRPr="00E2167D">
        <w:rPr>
          <w:rFonts w:eastAsia="Arial"/>
          <w:b/>
          <w:spacing w:val="-1"/>
          <w:sz w:val="22"/>
          <w:szCs w:val="22"/>
          <w:lang w:val="es-HN"/>
        </w:rPr>
        <w:t>e</w:t>
      </w:r>
      <w:r w:rsidRPr="00E2167D">
        <w:rPr>
          <w:rFonts w:eastAsia="Arial"/>
          <w:b/>
          <w:sz w:val="22"/>
          <w:szCs w:val="22"/>
          <w:lang w:val="es-HN"/>
        </w:rPr>
        <w:t>c</w:t>
      </w:r>
      <w:r w:rsidRPr="00E2167D">
        <w:rPr>
          <w:rFonts w:eastAsia="Arial"/>
          <w:b/>
          <w:spacing w:val="-1"/>
          <w:sz w:val="22"/>
          <w:szCs w:val="22"/>
          <w:lang w:val="es-HN"/>
        </w:rPr>
        <w:t>h</w:t>
      </w:r>
      <w:r w:rsidRPr="00E2167D">
        <w:rPr>
          <w:rFonts w:eastAsia="Arial"/>
          <w:b/>
          <w:sz w:val="22"/>
          <w:szCs w:val="22"/>
          <w:lang w:val="es-HN"/>
        </w:rPr>
        <w:t>a</w:t>
      </w:r>
      <w:r w:rsidRPr="00E2167D">
        <w:rPr>
          <w:rFonts w:eastAsia="Arial"/>
          <w:b/>
          <w:spacing w:val="2"/>
          <w:sz w:val="22"/>
          <w:szCs w:val="22"/>
          <w:lang w:val="es-HN"/>
        </w:rPr>
        <w:t xml:space="preserve"> </w:t>
      </w:r>
      <w:r w:rsidRPr="00E2167D">
        <w:rPr>
          <w:rFonts w:eastAsia="Arial"/>
          <w:b/>
          <w:sz w:val="22"/>
          <w:szCs w:val="22"/>
          <w:lang w:val="es-HN"/>
        </w:rPr>
        <w:t>Pr</w:t>
      </w:r>
      <w:r w:rsidRPr="00E2167D">
        <w:rPr>
          <w:rFonts w:eastAsia="Arial"/>
          <w:b/>
          <w:spacing w:val="-1"/>
          <w:sz w:val="22"/>
          <w:szCs w:val="22"/>
          <w:lang w:val="es-HN"/>
        </w:rPr>
        <w:t>e</w:t>
      </w:r>
      <w:r w:rsidRPr="00E2167D">
        <w:rPr>
          <w:rFonts w:eastAsia="Arial"/>
          <w:b/>
          <w:spacing w:val="-2"/>
          <w:sz w:val="22"/>
          <w:szCs w:val="22"/>
          <w:lang w:val="es-HN"/>
        </w:rPr>
        <w:t>v</w:t>
      </w:r>
      <w:r w:rsidRPr="00E2167D">
        <w:rPr>
          <w:rFonts w:eastAsia="Arial"/>
          <w:b/>
          <w:spacing w:val="-1"/>
          <w:sz w:val="22"/>
          <w:szCs w:val="22"/>
          <w:lang w:val="es-HN"/>
        </w:rPr>
        <w:t>i</w:t>
      </w:r>
      <w:r w:rsidRPr="00E2167D">
        <w:rPr>
          <w:rFonts w:eastAsia="Arial"/>
          <w:b/>
          <w:sz w:val="22"/>
          <w:szCs w:val="22"/>
          <w:lang w:val="es-HN"/>
        </w:rPr>
        <w:t>sta</w:t>
      </w:r>
      <w:r w:rsidRPr="00E2167D">
        <w:rPr>
          <w:rFonts w:eastAsia="Arial"/>
          <w:b/>
          <w:spacing w:val="2"/>
          <w:sz w:val="22"/>
          <w:szCs w:val="22"/>
          <w:lang w:val="es-HN"/>
        </w:rPr>
        <w:t xml:space="preserve"> </w:t>
      </w:r>
      <w:r w:rsidRPr="00E2167D">
        <w:rPr>
          <w:rFonts w:eastAsia="Arial"/>
          <w:b/>
          <w:spacing w:val="-1"/>
          <w:sz w:val="22"/>
          <w:szCs w:val="22"/>
          <w:lang w:val="es-HN"/>
        </w:rPr>
        <w:t>d</w:t>
      </w:r>
      <w:r w:rsidRPr="00E2167D">
        <w:rPr>
          <w:rFonts w:eastAsia="Arial"/>
          <w:b/>
          <w:sz w:val="22"/>
          <w:szCs w:val="22"/>
          <w:lang w:val="es-HN"/>
        </w:rPr>
        <w:t>e</w:t>
      </w:r>
      <w:r w:rsidRPr="00E2167D">
        <w:rPr>
          <w:rFonts w:eastAsia="Arial"/>
          <w:b/>
          <w:spacing w:val="2"/>
          <w:sz w:val="22"/>
          <w:szCs w:val="22"/>
          <w:lang w:val="es-HN"/>
        </w:rPr>
        <w:t xml:space="preserve"> </w:t>
      </w:r>
      <w:r w:rsidRPr="00E2167D">
        <w:rPr>
          <w:rFonts w:eastAsia="Arial"/>
          <w:b/>
          <w:spacing w:val="1"/>
          <w:sz w:val="22"/>
          <w:szCs w:val="22"/>
          <w:lang w:val="es-HN"/>
        </w:rPr>
        <w:t>T</w:t>
      </w:r>
      <w:r w:rsidRPr="00E2167D">
        <w:rPr>
          <w:rFonts w:eastAsia="Arial"/>
          <w:b/>
          <w:spacing w:val="-1"/>
          <w:sz w:val="22"/>
          <w:szCs w:val="22"/>
          <w:lang w:val="es-HN"/>
        </w:rPr>
        <w:t>e</w:t>
      </w:r>
      <w:r w:rsidRPr="00E2167D">
        <w:rPr>
          <w:rFonts w:eastAsia="Arial"/>
          <w:b/>
          <w:spacing w:val="-2"/>
          <w:sz w:val="22"/>
          <w:szCs w:val="22"/>
          <w:lang w:val="es-HN"/>
        </w:rPr>
        <w:t>r</w:t>
      </w:r>
      <w:r w:rsidRPr="00E2167D">
        <w:rPr>
          <w:rFonts w:eastAsia="Arial"/>
          <w:b/>
          <w:spacing w:val="5"/>
          <w:sz w:val="22"/>
          <w:szCs w:val="22"/>
          <w:lang w:val="es-HN"/>
        </w:rPr>
        <w:t>m</w:t>
      </w:r>
      <w:r w:rsidRPr="00E2167D">
        <w:rPr>
          <w:rFonts w:eastAsia="Arial"/>
          <w:b/>
          <w:spacing w:val="-1"/>
          <w:sz w:val="22"/>
          <w:szCs w:val="22"/>
          <w:lang w:val="es-HN"/>
        </w:rPr>
        <w:t>ina</w:t>
      </w:r>
      <w:r w:rsidRPr="00E2167D">
        <w:rPr>
          <w:rFonts w:eastAsia="Arial"/>
          <w:b/>
          <w:sz w:val="22"/>
          <w:szCs w:val="22"/>
          <w:lang w:val="es-HN"/>
        </w:rPr>
        <w:t>c</w:t>
      </w:r>
      <w:r w:rsidRPr="00E2167D">
        <w:rPr>
          <w:rFonts w:eastAsia="Arial"/>
          <w:b/>
          <w:spacing w:val="-1"/>
          <w:sz w:val="22"/>
          <w:szCs w:val="22"/>
          <w:lang w:val="es-HN"/>
        </w:rPr>
        <w:t>ió</w:t>
      </w:r>
      <w:r w:rsidRPr="00E2167D">
        <w:rPr>
          <w:rFonts w:eastAsia="Arial"/>
          <w:b/>
          <w:sz w:val="22"/>
          <w:szCs w:val="22"/>
          <w:lang w:val="es-HN"/>
        </w:rPr>
        <w:t>n</w:t>
      </w:r>
      <w:r w:rsidRPr="00E2167D">
        <w:rPr>
          <w:rFonts w:eastAsia="Arial"/>
          <w:b/>
          <w:spacing w:val="2"/>
          <w:sz w:val="22"/>
          <w:szCs w:val="22"/>
          <w:lang w:val="es-HN"/>
        </w:rPr>
        <w:t xml:space="preserve"> </w:t>
      </w:r>
      <w:r w:rsidRPr="00E2167D">
        <w:rPr>
          <w:rFonts w:eastAsia="Arial"/>
          <w:b/>
          <w:spacing w:val="-1"/>
          <w:sz w:val="22"/>
          <w:szCs w:val="22"/>
          <w:lang w:val="es-HN"/>
        </w:rPr>
        <w:t>d</w:t>
      </w:r>
      <w:r w:rsidRPr="00E2167D">
        <w:rPr>
          <w:rFonts w:eastAsia="Arial"/>
          <w:b/>
          <w:sz w:val="22"/>
          <w:szCs w:val="22"/>
          <w:lang w:val="es-HN"/>
        </w:rPr>
        <w:t>e</w:t>
      </w:r>
      <w:r w:rsidRPr="00E2167D">
        <w:rPr>
          <w:rFonts w:eastAsia="Arial"/>
          <w:b/>
          <w:spacing w:val="2"/>
          <w:sz w:val="22"/>
          <w:szCs w:val="22"/>
          <w:lang w:val="es-HN"/>
        </w:rPr>
        <w:t xml:space="preserve"> </w:t>
      </w:r>
      <w:r w:rsidRPr="00E2167D">
        <w:rPr>
          <w:rFonts w:eastAsia="Arial"/>
          <w:b/>
          <w:spacing w:val="-1"/>
          <w:sz w:val="22"/>
          <w:szCs w:val="22"/>
          <w:lang w:val="es-HN"/>
        </w:rPr>
        <w:t>la</w:t>
      </w:r>
      <w:r w:rsidRPr="00E2167D">
        <w:rPr>
          <w:rFonts w:eastAsia="Arial"/>
          <w:b/>
          <w:sz w:val="22"/>
          <w:szCs w:val="22"/>
          <w:lang w:val="es-HN"/>
        </w:rPr>
        <w:t>s</w:t>
      </w:r>
      <w:r w:rsidRPr="00E2167D">
        <w:rPr>
          <w:rFonts w:eastAsia="Arial"/>
          <w:b/>
          <w:spacing w:val="3"/>
          <w:sz w:val="22"/>
          <w:szCs w:val="22"/>
          <w:lang w:val="es-HN"/>
        </w:rPr>
        <w:t xml:space="preserve"> </w:t>
      </w:r>
      <w:r w:rsidRPr="00E2167D">
        <w:rPr>
          <w:rFonts w:eastAsia="Arial"/>
          <w:b/>
          <w:sz w:val="22"/>
          <w:szCs w:val="22"/>
          <w:lang w:val="es-HN"/>
        </w:rPr>
        <w:t>O</w:t>
      </w:r>
      <w:r w:rsidRPr="00E2167D">
        <w:rPr>
          <w:rFonts w:eastAsia="Arial"/>
          <w:b/>
          <w:spacing w:val="-1"/>
          <w:sz w:val="22"/>
          <w:szCs w:val="22"/>
          <w:lang w:val="es-HN"/>
        </w:rPr>
        <w:t>b</w:t>
      </w:r>
      <w:r w:rsidRPr="00E2167D">
        <w:rPr>
          <w:rFonts w:eastAsia="Arial"/>
          <w:b/>
          <w:sz w:val="22"/>
          <w:szCs w:val="22"/>
          <w:lang w:val="es-HN"/>
        </w:rPr>
        <w:t>r</w:t>
      </w:r>
      <w:r w:rsidRPr="00E2167D">
        <w:rPr>
          <w:rFonts w:eastAsia="Arial"/>
          <w:b/>
          <w:spacing w:val="-1"/>
          <w:sz w:val="22"/>
          <w:szCs w:val="22"/>
          <w:lang w:val="es-HN"/>
        </w:rPr>
        <w:t>a</w:t>
      </w:r>
      <w:r w:rsidRPr="00E2167D">
        <w:rPr>
          <w:rFonts w:eastAsia="Arial"/>
          <w:b/>
          <w:sz w:val="22"/>
          <w:szCs w:val="22"/>
          <w:lang w:val="es-HN"/>
        </w:rPr>
        <w:t>s</w:t>
      </w:r>
      <w:r w:rsidRPr="00E2167D">
        <w:rPr>
          <w:rFonts w:eastAsia="Arial"/>
          <w:b/>
          <w:spacing w:val="3"/>
          <w:sz w:val="22"/>
          <w:szCs w:val="22"/>
          <w:lang w:val="es-HN"/>
        </w:rPr>
        <w:t xml:space="preserve"> </w:t>
      </w:r>
      <w:r w:rsidRPr="00E2167D">
        <w:rPr>
          <w:rFonts w:eastAsia="Arial"/>
          <w:b/>
          <w:spacing w:val="-1"/>
          <w:sz w:val="22"/>
          <w:szCs w:val="22"/>
          <w:lang w:val="es-HN"/>
        </w:rPr>
        <w:t>e</w:t>
      </w:r>
      <w:r w:rsidRPr="00E2167D">
        <w:rPr>
          <w:rFonts w:eastAsia="Arial"/>
          <w:b/>
          <w:sz w:val="22"/>
          <w:szCs w:val="22"/>
          <w:lang w:val="es-HN"/>
        </w:rPr>
        <w:t>s</w:t>
      </w:r>
      <w:r w:rsidRPr="00E2167D">
        <w:rPr>
          <w:rFonts w:eastAsia="Arial"/>
          <w:spacing w:val="3"/>
          <w:sz w:val="22"/>
          <w:szCs w:val="22"/>
          <w:lang w:val="es-HN"/>
        </w:rPr>
        <w:t xml:space="preserve"> </w:t>
      </w:r>
      <w:r w:rsidRPr="00E2167D">
        <w:rPr>
          <w:rFonts w:eastAsia="Arial"/>
          <w:spacing w:val="-1"/>
          <w:sz w:val="22"/>
          <w:szCs w:val="22"/>
          <w:lang w:val="es-HN"/>
        </w:rPr>
        <w:t>d</w:t>
      </w:r>
      <w:r w:rsidRPr="00E2167D">
        <w:rPr>
          <w:rFonts w:eastAsia="Arial"/>
          <w:spacing w:val="3"/>
          <w:sz w:val="22"/>
          <w:szCs w:val="22"/>
          <w:lang w:val="es-HN"/>
        </w:rPr>
        <w:t>e</w:t>
      </w:r>
      <w:r w:rsidR="008177E6" w:rsidRPr="00E2167D">
        <w:rPr>
          <w:rFonts w:eastAsia="Arial"/>
          <w:spacing w:val="3"/>
          <w:sz w:val="22"/>
          <w:szCs w:val="22"/>
          <w:lang w:val="es-HN"/>
        </w:rPr>
        <w:t xml:space="preserve"> </w:t>
      </w:r>
      <w:r w:rsidR="00535552" w:rsidRPr="00E2167D">
        <w:rPr>
          <w:rFonts w:eastAsia="Arial"/>
          <w:spacing w:val="3"/>
          <w:sz w:val="22"/>
          <w:szCs w:val="22"/>
          <w:lang w:val="es-HN"/>
        </w:rPr>
        <w:t>60</w:t>
      </w:r>
      <w:r w:rsidR="00A11030" w:rsidRPr="00E2167D">
        <w:rPr>
          <w:rFonts w:eastAsia="Arial"/>
          <w:position w:val="-1"/>
          <w:sz w:val="22"/>
          <w:szCs w:val="22"/>
          <w:lang w:val="es-HN"/>
        </w:rPr>
        <w:t xml:space="preserve"> </w:t>
      </w:r>
      <w:r w:rsidR="00A11030" w:rsidRPr="00E2167D">
        <w:rPr>
          <w:rFonts w:eastAsia="Arial"/>
          <w:spacing w:val="1"/>
          <w:position w:val="-1"/>
          <w:sz w:val="22"/>
          <w:szCs w:val="22"/>
          <w:lang w:val="es-HN"/>
        </w:rPr>
        <w:t>d</w:t>
      </w:r>
      <w:r w:rsidR="00A11030" w:rsidRPr="00E2167D">
        <w:rPr>
          <w:rFonts w:eastAsia="Arial"/>
          <w:position w:val="-1"/>
          <w:sz w:val="22"/>
          <w:szCs w:val="22"/>
          <w:lang w:val="es-HN"/>
        </w:rPr>
        <w:t>í</w:t>
      </w:r>
      <w:r w:rsidR="00A11030" w:rsidRPr="00E2167D">
        <w:rPr>
          <w:rFonts w:eastAsia="Arial"/>
          <w:spacing w:val="-1"/>
          <w:position w:val="-1"/>
          <w:sz w:val="22"/>
          <w:szCs w:val="22"/>
          <w:lang w:val="es-HN"/>
        </w:rPr>
        <w:t>a</w:t>
      </w:r>
      <w:r w:rsidR="00A11030" w:rsidRPr="00E2167D">
        <w:rPr>
          <w:rFonts w:eastAsia="Arial"/>
          <w:position w:val="-1"/>
          <w:sz w:val="22"/>
          <w:szCs w:val="22"/>
          <w:lang w:val="es-HN"/>
        </w:rPr>
        <w:t xml:space="preserve">s </w:t>
      </w:r>
      <w:r w:rsidR="00A11030" w:rsidRPr="00E2167D">
        <w:rPr>
          <w:rFonts w:eastAsia="Arial"/>
          <w:spacing w:val="-1"/>
          <w:position w:val="-1"/>
          <w:sz w:val="22"/>
          <w:szCs w:val="22"/>
          <w:lang w:val="es-HN"/>
        </w:rPr>
        <w:t>ca</w:t>
      </w:r>
      <w:r w:rsidR="00A11030" w:rsidRPr="00E2167D">
        <w:rPr>
          <w:rFonts w:eastAsia="Arial"/>
          <w:position w:val="-1"/>
          <w:sz w:val="22"/>
          <w:szCs w:val="22"/>
          <w:lang w:val="es-HN"/>
        </w:rPr>
        <w:t>l</w:t>
      </w:r>
      <w:r w:rsidR="00A11030" w:rsidRPr="00E2167D">
        <w:rPr>
          <w:rFonts w:eastAsia="Arial"/>
          <w:spacing w:val="-1"/>
          <w:position w:val="-1"/>
          <w:sz w:val="22"/>
          <w:szCs w:val="22"/>
          <w:lang w:val="es-HN"/>
        </w:rPr>
        <w:t>e</w:t>
      </w:r>
      <w:r w:rsidR="00A11030" w:rsidRPr="00E2167D">
        <w:rPr>
          <w:rFonts w:eastAsia="Arial"/>
          <w:spacing w:val="1"/>
          <w:position w:val="-1"/>
          <w:sz w:val="22"/>
          <w:szCs w:val="22"/>
          <w:lang w:val="es-HN"/>
        </w:rPr>
        <w:t>nd</w:t>
      </w:r>
      <w:r w:rsidR="00A11030" w:rsidRPr="00E2167D">
        <w:rPr>
          <w:rFonts w:eastAsia="Arial"/>
          <w:spacing w:val="-1"/>
          <w:position w:val="-1"/>
          <w:sz w:val="22"/>
          <w:szCs w:val="22"/>
          <w:lang w:val="es-HN"/>
        </w:rPr>
        <w:t>ar</w:t>
      </w:r>
      <w:r w:rsidR="00A11030" w:rsidRPr="00E2167D">
        <w:rPr>
          <w:rFonts w:eastAsia="Arial"/>
          <w:position w:val="-1"/>
          <w:sz w:val="22"/>
          <w:szCs w:val="22"/>
          <w:lang w:val="es-HN"/>
        </w:rPr>
        <w:t>io a</w:t>
      </w:r>
      <w:r w:rsidR="00A11030" w:rsidRPr="00E2167D">
        <w:rPr>
          <w:rFonts w:eastAsia="Arial"/>
          <w:spacing w:val="-4"/>
          <w:position w:val="-1"/>
          <w:sz w:val="22"/>
          <w:szCs w:val="22"/>
          <w:lang w:val="es-HN"/>
        </w:rPr>
        <w:t xml:space="preserve"> </w:t>
      </w:r>
      <w:r w:rsidR="00A11030" w:rsidRPr="00E2167D">
        <w:rPr>
          <w:rFonts w:eastAsia="Arial"/>
          <w:spacing w:val="-1"/>
          <w:position w:val="-1"/>
          <w:sz w:val="22"/>
          <w:szCs w:val="22"/>
          <w:lang w:val="es-HN"/>
        </w:rPr>
        <w:t>pa</w:t>
      </w:r>
      <w:r w:rsidR="00A11030" w:rsidRPr="00E2167D">
        <w:rPr>
          <w:rFonts w:eastAsia="Arial"/>
          <w:position w:val="-1"/>
          <w:sz w:val="22"/>
          <w:szCs w:val="22"/>
          <w:lang w:val="es-HN"/>
        </w:rPr>
        <w:t>r</w:t>
      </w:r>
      <w:r w:rsidR="00A11030" w:rsidRPr="00E2167D">
        <w:rPr>
          <w:rFonts w:eastAsia="Arial"/>
          <w:spacing w:val="1"/>
          <w:position w:val="-1"/>
          <w:sz w:val="22"/>
          <w:szCs w:val="22"/>
          <w:lang w:val="es-HN"/>
        </w:rPr>
        <w:t>t</w:t>
      </w:r>
      <w:r w:rsidR="00A11030" w:rsidRPr="00E2167D">
        <w:rPr>
          <w:rFonts w:eastAsia="Arial"/>
          <w:spacing w:val="-1"/>
          <w:position w:val="-1"/>
          <w:sz w:val="22"/>
          <w:szCs w:val="22"/>
          <w:lang w:val="es-HN"/>
        </w:rPr>
        <w:t>i</w:t>
      </w:r>
      <w:r w:rsidR="00A11030" w:rsidRPr="00E2167D">
        <w:rPr>
          <w:rFonts w:eastAsia="Arial"/>
          <w:position w:val="-1"/>
          <w:sz w:val="22"/>
          <w:szCs w:val="22"/>
          <w:lang w:val="es-HN"/>
        </w:rPr>
        <w:t>r</w:t>
      </w:r>
      <w:r w:rsidR="00A11030" w:rsidRPr="00E2167D">
        <w:rPr>
          <w:rFonts w:eastAsia="Arial"/>
          <w:spacing w:val="1"/>
          <w:position w:val="-1"/>
          <w:sz w:val="22"/>
          <w:szCs w:val="22"/>
          <w:lang w:val="es-HN"/>
        </w:rPr>
        <w:t xml:space="preserve"> </w:t>
      </w:r>
      <w:r w:rsidR="00A11030" w:rsidRPr="00E2167D">
        <w:rPr>
          <w:rFonts w:eastAsia="Arial"/>
          <w:spacing w:val="-1"/>
          <w:position w:val="-1"/>
          <w:sz w:val="22"/>
          <w:szCs w:val="22"/>
          <w:lang w:val="es-HN"/>
        </w:rPr>
        <w:t>d</w:t>
      </w:r>
      <w:r w:rsidR="00A11030" w:rsidRPr="00E2167D">
        <w:rPr>
          <w:rFonts w:eastAsia="Arial"/>
          <w:position w:val="-1"/>
          <w:sz w:val="22"/>
          <w:szCs w:val="22"/>
          <w:lang w:val="es-HN"/>
        </w:rPr>
        <w:t xml:space="preserve">e </w:t>
      </w:r>
      <w:r w:rsidR="00A11030" w:rsidRPr="00E2167D">
        <w:rPr>
          <w:rFonts w:eastAsia="Arial"/>
          <w:spacing w:val="-1"/>
          <w:position w:val="-1"/>
          <w:sz w:val="22"/>
          <w:szCs w:val="22"/>
          <w:lang w:val="es-HN"/>
        </w:rPr>
        <w:t>l</w:t>
      </w:r>
      <w:r w:rsidR="00A11030" w:rsidRPr="00E2167D">
        <w:rPr>
          <w:rFonts w:eastAsia="Arial"/>
          <w:position w:val="-1"/>
          <w:sz w:val="22"/>
          <w:szCs w:val="22"/>
          <w:lang w:val="es-HN"/>
        </w:rPr>
        <w:t>a Or</w:t>
      </w:r>
      <w:r w:rsidR="00A11030" w:rsidRPr="00E2167D">
        <w:rPr>
          <w:rFonts w:eastAsia="Arial"/>
          <w:spacing w:val="-1"/>
          <w:position w:val="-1"/>
          <w:sz w:val="22"/>
          <w:szCs w:val="22"/>
          <w:lang w:val="es-HN"/>
        </w:rPr>
        <w:t>de</w:t>
      </w:r>
      <w:r w:rsidR="00A11030" w:rsidRPr="00E2167D">
        <w:rPr>
          <w:rFonts w:eastAsia="Arial"/>
          <w:position w:val="-1"/>
          <w:sz w:val="22"/>
          <w:szCs w:val="22"/>
          <w:lang w:val="es-HN"/>
        </w:rPr>
        <w:t xml:space="preserve">n </w:t>
      </w:r>
      <w:r w:rsidR="00A11030" w:rsidRPr="00E2167D">
        <w:rPr>
          <w:rFonts w:eastAsia="Arial"/>
          <w:spacing w:val="-1"/>
          <w:position w:val="-1"/>
          <w:sz w:val="22"/>
          <w:szCs w:val="22"/>
          <w:lang w:val="es-HN"/>
        </w:rPr>
        <w:t>d</w:t>
      </w:r>
      <w:r w:rsidR="00A11030" w:rsidRPr="00E2167D">
        <w:rPr>
          <w:rFonts w:eastAsia="Arial"/>
          <w:position w:val="-1"/>
          <w:sz w:val="22"/>
          <w:szCs w:val="22"/>
          <w:lang w:val="es-HN"/>
        </w:rPr>
        <w:t>e I</w:t>
      </w:r>
      <w:r w:rsidR="00A11030" w:rsidRPr="00E2167D">
        <w:rPr>
          <w:rFonts w:eastAsia="Arial"/>
          <w:spacing w:val="-1"/>
          <w:position w:val="-1"/>
          <w:sz w:val="22"/>
          <w:szCs w:val="22"/>
          <w:lang w:val="es-HN"/>
        </w:rPr>
        <w:t>n</w:t>
      </w:r>
      <w:r w:rsidR="00A11030" w:rsidRPr="00E2167D">
        <w:rPr>
          <w:rFonts w:eastAsia="Arial"/>
          <w:spacing w:val="1"/>
          <w:position w:val="-1"/>
          <w:sz w:val="22"/>
          <w:szCs w:val="22"/>
          <w:lang w:val="es-HN"/>
        </w:rPr>
        <w:t>i</w:t>
      </w:r>
      <w:r w:rsidR="00A11030" w:rsidRPr="00E2167D">
        <w:rPr>
          <w:rFonts w:eastAsia="Arial"/>
          <w:position w:val="-1"/>
          <w:sz w:val="22"/>
          <w:szCs w:val="22"/>
          <w:lang w:val="es-HN"/>
        </w:rPr>
        <w:t>c</w:t>
      </w:r>
      <w:r w:rsidR="00A11030" w:rsidRPr="00E2167D">
        <w:rPr>
          <w:rFonts w:eastAsia="Arial"/>
          <w:spacing w:val="-1"/>
          <w:position w:val="-1"/>
          <w:sz w:val="22"/>
          <w:szCs w:val="22"/>
          <w:lang w:val="es-HN"/>
        </w:rPr>
        <w:t>io,</w:t>
      </w:r>
      <w:r w:rsidR="00A11030" w:rsidRPr="00E2167D">
        <w:rPr>
          <w:rFonts w:eastAsia="Arial"/>
          <w:position w:val="-1"/>
          <w:sz w:val="22"/>
          <w:szCs w:val="22"/>
          <w:lang w:val="es-HN"/>
        </w:rPr>
        <w:t xml:space="preserve"> pudiéndose ampliar el mismo hasta por </w:t>
      </w:r>
      <w:r w:rsidR="008177E6" w:rsidRPr="00E2167D">
        <w:rPr>
          <w:rFonts w:eastAsia="Arial"/>
          <w:position w:val="-1"/>
          <w:sz w:val="22"/>
          <w:szCs w:val="22"/>
          <w:lang w:val="es-HN"/>
        </w:rPr>
        <w:t>diez (</w:t>
      </w:r>
      <w:r w:rsidR="00A11030" w:rsidRPr="00E2167D">
        <w:rPr>
          <w:rFonts w:eastAsia="Arial"/>
          <w:position w:val="-1"/>
          <w:sz w:val="22"/>
          <w:szCs w:val="22"/>
          <w:lang w:val="es-HN"/>
        </w:rPr>
        <w:t>10</w:t>
      </w:r>
      <w:r w:rsidR="008177E6" w:rsidRPr="00E2167D">
        <w:rPr>
          <w:rFonts w:eastAsia="Arial"/>
          <w:position w:val="-1"/>
          <w:sz w:val="22"/>
          <w:szCs w:val="22"/>
          <w:lang w:val="es-HN"/>
        </w:rPr>
        <w:t>)</w:t>
      </w:r>
      <w:r w:rsidR="00A11030" w:rsidRPr="00E2167D">
        <w:rPr>
          <w:rFonts w:eastAsia="Arial"/>
          <w:position w:val="-1"/>
          <w:sz w:val="22"/>
          <w:szCs w:val="22"/>
          <w:lang w:val="es-HN"/>
        </w:rPr>
        <w:t xml:space="preserve"> días </w:t>
      </w:r>
      <w:r w:rsidR="008177E6" w:rsidRPr="00E2167D">
        <w:rPr>
          <w:rFonts w:eastAsia="Arial"/>
          <w:position w:val="-1"/>
          <w:sz w:val="22"/>
          <w:szCs w:val="22"/>
          <w:lang w:val="es-HN"/>
        </w:rPr>
        <w:t xml:space="preserve">calendario </w:t>
      </w:r>
      <w:r w:rsidR="00A11030" w:rsidRPr="00E2167D">
        <w:rPr>
          <w:rFonts w:eastAsia="Arial"/>
          <w:position w:val="-1"/>
          <w:sz w:val="22"/>
          <w:szCs w:val="22"/>
          <w:lang w:val="es-HN"/>
        </w:rPr>
        <w:t>máximo con las justificaciones respectivas.</w:t>
      </w:r>
    </w:p>
    <w:p w14:paraId="25C41C13" w14:textId="34B1A2EC" w:rsidR="00184006" w:rsidRPr="00E2167D" w:rsidRDefault="00184006" w:rsidP="00A11030">
      <w:pPr>
        <w:spacing w:before="1" w:line="260" w:lineRule="exact"/>
        <w:ind w:left="114" w:right="79"/>
        <w:rPr>
          <w:sz w:val="22"/>
          <w:szCs w:val="22"/>
          <w:lang w:val="es-HN"/>
        </w:rPr>
      </w:pPr>
    </w:p>
    <w:p w14:paraId="6F75C231" w14:textId="77777777" w:rsidR="00184006" w:rsidRPr="001E5B0E" w:rsidRDefault="00694E15" w:rsidP="001E5B0E">
      <w:pPr>
        <w:pStyle w:val="Ttulo3"/>
        <w:rPr>
          <w:b w:val="0"/>
          <w:spacing w:val="3"/>
          <w:sz w:val="22"/>
          <w:szCs w:val="22"/>
        </w:rPr>
      </w:pPr>
      <w:bookmarkStart w:id="52" w:name="_Toc487103886"/>
      <w:r w:rsidRPr="001E5B0E">
        <w:rPr>
          <w:b w:val="0"/>
          <w:spacing w:val="3"/>
          <w:sz w:val="22"/>
          <w:szCs w:val="22"/>
        </w:rPr>
        <w:t>IAO 2.1</w:t>
      </w:r>
      <w:bookmarkEnd w:id="52"/>
    </w:p>
    <w:p w14:paraId="25C91DCA" w14:textId="27FAD7BE" w:rsidR="00184006" w:rsidRPr="00E2167D" w:rsidRDefault="00C47DB1" w:rsidP="00E808BB">
      <w:pPr>
        <w:spacing w:before="2"/>
        <w:ind w:left="114" w:right="78"/>
        <w:jc w:val="both"/>
        <w:rPr>
          <w:rFonts w:eastAsia="Arial"/>
          <w:sz w:val="22"/>
          <w:szCs w:val="22"/>
          <w:lang w:val="es-HN"/>
        </w:rPr>
      </w:pPr>
      <w:r w:rsidRPr="00E2167D">
        <w:rPr>
          <w:rFonts w:eastAsia="Arial"/>
          <w:b/>
          <w:sz w:val="22"/>
          <w:szCs w:val="22"/>
          <w:lang w:val="es-HN"/>
        </w:rPr>
        <w:t>Los fondos son provenientes de:</w:t>
      </w:r>
      <w:r w:rsidRPr="00E2167D">
        <w:rPr>
          <w:rFonts w:eastAsia="Arial"/>
          <w:sz w:val="22"/>
          <w:szCs w:val="22"/>
          <w:lang w:val="es-HN"/>
        </w:rPr>
        <w:t xml:space="preserve"> </w:t>
      </w:r>
      <w:r w:rsidR="00694E15" w:rsidRPr="00E2167D">
        <w:rPr>
          <w:rFonts w:eastAsia="Arial"/>
          <w:spacing w:val="1"/>
          <w:sz w:val="22"/>
          <w:szCs w:val="22"/>
          <w:lang w:val="es-HN"/>
        </w:rPr>
        <w:t>F</w:t>
      </w:r>
      <w:r w:rsidR="00694E15" w:rsidRPr="00E2167D">
        <w:rPr>
          <w:rFonts w:eastAsia="Arial"/>
          <w:spacing w:val="-1"/>
          <w:sz w:val="22"/>
          <w:szCs w:val="22"/>
          <w:lang w:val="es-HN"/>
        </w:rPr>
        <w:t>on</w:t>
      </w:r>
      <w:r w:rsidR="00694E15" w:rsidRPr="00E2167D">
        <w:rPr>
          <w:rFonts w:eastAsia="Arial"/>
          <w:spacing w:val="1"/>
          <w:sz w:val="22"/>
          <w:szCs w:val="22"/>
          <w:lang w:val="es-HN"/>
        </w:rPr>
        <w:t>d</w:t>
      </w:r>
      <w:r w:rsidR="00694E15" w:rsidRPr="00E2167D">
        <w:rPr>
          <w:rFonts w:eastAsia="Arial"/>
          <w:spacing w:val="3"/>
          <w:sz w:val="22"/>
          <w:szCs w:val="22"/>
          <w:lang w:val="es-HN"/>
        </w:rPr>
        <w:t>o</w:t>
      </w:r>
      <w:r w:rsidR="00694E15" w:rsidRPr="00E2167D">
        <w:rPr>
          <w:rFonts w:eastAsia="Arial"/>
          <w:sz w:val="22"/>
          <w:szCs w:val="22"/>
          <w:lang w:val="es-HN"/>
        </w:rPr>
        <w:t>s</w:t>
      </w:r>
      <w:r w:rsidR="00694E15" w:rsidRPr="00E2167D">
        <w:rPr>
          <w:rFonts w:eastAsia="Arial"/>
          <w:spacing w:val="1"/>
          <w:sz w:val="22"/>
          <w:szCs w:val="22"/>
          <w:lang w:val="es-HN"/>
        </w:rPr>
        <w:t xml:space="preserve"> </w:t>
      </w:r>
      <w:r w:rsidR="00694E15" w:rsidRPr="00E2167D">
        <w:rPr>
          <w:rFonts w:eastAsia="Arial"/>
          <w:spacing w:val="-1"/>
          <w:sz w:val="22"/>
          <w:szCs w:val="22"/>
          <w:lang w:val="es-HN"/>
        </w:rPr>
        <w:t>Na</w:t>
      </w:r>
      <w:r w:rsidR="00694E15" w:rsidRPr="00E2167D">
        <w:rPr>
          <w:rFonts w:eastAsia="Arial"/>
          <w:sz w:val="22"/>
          <w:szCs w:val="22"/>
          <w:lang w:val="es-HN"/>
        </w:rPr>
        <w:t>c</w:t>
      </w:r>
      <w:r w:rsidR="00694E15" w:rsidRPr="00E2167D">
        <w:rPr>
          <w:rFonts w:eastAsia="Arial"/>
          <w:spacing w:val="-1"/>
          <w:sz w:val="22"/>
          <w:szCs w:val="22"/>
          <w:lang w:val="es-HN"/>
        </w:rPr>
        <w:t>i</w:t>
      </w:r>
      <w:r w:rsidR="00694E15" w:rsidRPr="00E2167D">
        <w:rPr>
          <w:rFonts w:eastAsia="Arial"/>
          <w:spacing w:val="1"/>
          <w:sz w:val="22"/>
          <w:szCs w:val="22"/>
          <w:lang w:val="es-HN"/>
        </w:rPr>
        <w:t>on</w:t>
      </w:r>
      <w:r w:rsidR="00694E15" w:rsidRPr="00E2167D">
        <w:rPr>
          <w:rFonts w:eastAsia="Arial"/>
          <w:spacing w:val="-1"/>
          <w:sz w:val="22"/>
          <w:szCs w:val="22"/>
          <w:lang w:val="es-HN"/>
        </w:rPr>
        <w:t>ale</w:t>
      </w:r>
      <w:r w:rsidR="00694E15" w:rsidRPr="00E2167D">
        <w:rPr>
          <w:rFonts w:eastAsia="Arial"/>
          <w:sz w:val="22"/>
          <w:szCs w:val="22"/>
          <w:lang w:val="es-HN"/>
        </w:rPr>
        <w:t>s,</w:t>
      </w:r>
      <w:r w:rsidR="00694E15" w:rsidRPr="00E2167D">
        <w:rPr>
          <w:rFonts w:eastAsia="Arial"/>
          <w:spacing w:val="1"/>
          <w:sz w:val="22"/>
          <w:szCs w:val="22"/>
          <w:lang w:val="es-HN"/>
        </w:rPr>
        <w:t xml:space="preserve"> </w:t>
      </w:r>
      <w:r w:rsidR="00694E15" w:rsidRPr="00E2167D">
        <w:rPr>
          <w:rFonts w:eastAsia="Arial"/>
          <w:spacing w:val="-1"/>
          <w:sz w:val="22"/>
          <w:szCs w:val="22"/>
          <w:lang w:val="es-HN"/>
        </w:rPr>
        <w:t>a</w:t>
      </w:r>
      <w:r w:rsidR="00694E15" w:rsidRPr="00E2167D">
        <w:rPr>
          <w:rFonts w:eastAsia="Arial"/>
          <w:sz w:val="22"/>
          <w:szCs w:val="22"/>
          <w:lang w:val="es-HN"/>
        </w:rPr>
        <w:t>s</w:t>
      </w:r>
      <w:r w:rsidR="00694E15" w:rsidRPr="00E2167D">
        <w:rPr>
          <w:rFonts w:eastAsia="Arial"/>
          <w:spacing w:val="-1"/>
          <w:sz w:val="22"/>
          <w:szCs w:val="22"/>
          <w:lang w:val="es-HN"/>
        </w:rPr>
        <w:t>ig</w:t>
      </w:r>
      <w:r w:rsidR="00694E15" w:rsidRPr="00E2167D">
        <w:rPr>
          <w:rFonts w:eastAsia="Arial"/>
          <w:spacing w:val="1"/>
          <w:sz w:val="22"/>
          <w:szCs w:val="22"/>
          <w:lang w:val="es-HN"/>
        </w:rPr>
        <w:t>n</w:t>
      </w:r>
      <w:r w:rsidR="00694E15" w:rsidRPr="00E2167D">
        <w:rPr>
          <w:rFonts w:eastAsia="Arial"/>
          <w:spacing w:val="-1"/>
          <w:sz w:val="22"/>
          <w:szCs w:val="22"/>
          <w:lang w:val="es-HN"/>
        </w:rPr>
        <w:t>ado</w:t>
      </w:r>
      <w:r w:rsidR="00694E15" w:rsidRPr="00E2167D">
        <w:rPr>
          <w:rFonts w:eastAsia="Arial"/>
          <w:sz w:val="22"/>
          <w:szCs w:val="22"/>
          <w:lang w:val="es-HN"/>
        </w:rPr>
        <w:t>s</w:t>
      </w:r>
      <w:r w:rsidR="00694E15" w:rsidRPr="00E2167D">
        <w:rPr>
          <w:rFonts w:eastAsia="Arial"/>
          <w:spacing w:val="1"/>
          <w:sz w:val="22"/>
          <w:szCs w:val="22"/>
          <w:lang w:val="es-HN"/>
        </w:rPr>
        <w:t xml:space="preserve"> </w:t>
      </w:r>
      <w:r w:rsidR="00694E15" w:rsidRPr="00E2167D">
        <w:rPr>
          <w:rFonts w:eastAsia="Arial"/>
          <w:spacing w:val="-1"/>
          <w:sz w:val="22"/>
          <w:szCs w:val="22"/>
          <w:lang w:val="es-HN"/>
        </w:rPr>
        <w:t>a</w:t>
      </w:r>
      <w:r w:rsidR="00774AE4" w:rsidRPr="00E2167D">
        <w:rPr>
          <w:rFonts w:eastAsia="Arial"/>
          <w:spacing w:val="-1"/>
          <w:sz w:val="22"/>
          <w:szCs w:val="22"/>
          <w:lang w:val="es-HN"/>
        </w:rPr>
        <w:t xml:space="preserve"> la cuenta del Banco Central de Honduras No. </w:t>
      </w:r>
      <w:r w:rsidR="00774AE4" w:rsidRPr="00E2167D">
        <w:rPr>
          <w:rFonts w:eastAsia="Arial"/>
          <w:sz w:val="22"/>
          <w:szCs w:val="22"/>
          <w:lang w:val="es-HN"/>
        </w:rPr>
        <w:t xml:space="preserve">11102-01-000304-1 DPR </w:t>
      </w:r>
      <w:r w:rsidR="00694E15" w:rsidRPr="00E2167D">
        <w:rPr>
          <w:rFonts w:eastAsia="Arial"/>
          <w:spacing w:val="-1"/>
          <w:sz w:val="22"/>
          <w:szCs w:val="22"/>
          <w:lang w:val="es-HN"/>
        </w:rPr>
        <w:t>d</w:t>
      </w:r>
      <w:r w:rsidR="00694E15" w:rsidRPr="00E2167D">
        <w:rPr>
          <w:rFonts w:eastAsia="Arial"/>
          <w:sz w:val="22"/>
          <w:szCs w:val="22"/>
          <w:lang w:val="es-HN"/>
        </w:rPr>
        <w:t>e</w:t>
      </w:r>
      <w:r w:rsidRPr="00E2167D">
        <w:rPr>
          <w:rFonts w:eastAsia="Arial"/>
          <w:spacing w:val="1"/>
          <w:sz w:val="22"/>
          <w:szCs w:val="22"/>
          <w:lang w:val="es-HN"/>
        </w:rPr>
        <w:t xml:space="preserve"> la Dirección Nacional de Parques y Recreación (DNPR) </w:t>
      </w:r>
      <w:r w:rsidR="00694E15" w:rsidRPr="00E2167D">
        <w:rPr>
          <w:rFonts w:eastAsia="Arial"/>
          <w:spacing w:val="-1"/>
          <w:sz w:val="22"/>
          <w:szCs w:val="22"/>
          <w:lang w:val="es-HN"/>
        </w:rPr>
        <w:t>pa</w:t>
      </w:r>
      <w:r w:rsidR="00694E15" w:rsidRPr="00E2167D">
        <w:rPr>
          <w:rFonts w:eastAsia="Arial"/>
          <w:spacing w:val="2"/>
          <w:sz w:val="22"/>
          <w:szCs w:val="22"/>
          <w:lang w:val="es-HN"/>
        </w:rPr>
        <w:t>r</w:t>
      </w:r>
      <w:r w:rsidR="00694E15" w:rsidRPr="00E2167D">
        <w:rPr>
          <w:rFonts w:eastAsia="Arial"/>
          <w:sz w:val="22"/>
          <w:szCs w:val="22"/>
          <w:lang w:val="es-HN"/>
        </w:rPr>
        <w:t xml:space="preserve">a </w:t>
      </w:r>
      <w:r w:rsidR="00694E15" w:rsidRPr="00E2167D">
        <w:rPr>
          <w:rFonts w:eastAsia="Arial"/>
          <w:spacing w:val="-1"/>
          <w:sz w:val="22"/>
          <w:szCs w:val="22"/>
          <w:lang w:val="es-HN"/>
        </w:rPr>
        <w:t>e</w:t>
      </w:r>
      <w:r w:rsidR="00694E15" w:rsidRPr="00E2167D">
        <w:rPr>
          <w:rFonts w:eastAsia="Arial"/>
          <w:sz w:val="22"/>
          <w:szCs w:val="22"/>
          <w:lang w:val="es-HN"/>
        </w:rPr>
        <w:t xml:space="preserve">l </w:t>
      </w:r>
      <w:r w:rsidR="00694E15" w:rsidRPr="00E2167D">
        <w:rPr>
          <w:rFonts w:eastAsia="Arial"/>
          <w:spacing w:val="-1"/>
          <w:sz w:val="22"/>
          <w:szCs w:val="22"/>
          <w:lang w:val="es-HN"/>
        </w:rPr>
        <w:t>añ</w:t>
      </w:r>
      <w:r w:rsidR="00694E15" w:rsidRPr="00E2167D">
        <w:rPr>
          <w:rFonts w:eastAsia="Arial"/>
          <w:sz w:val="22"/>
          <w:szCs w:val="22"/>
          <w:lang w:val="es-HN"/>
        </w:rPr>
        <w:t>o</w:t>
      </w:r>
      <w:r w:rsidR="00694E15" w:rsidRPr="00E2167D">
        <w:rPr>
          <w:rFonts w:eastAsia="Arial"/>
          <w:spacing w:val="2"/>
          <w:sz w:val="22"/>
          <w:szCs w:val="22"/>
          <w:lang w:val="es-HN"/>
        </w:rPr>
        <w:t xml:space="preserve"> </w:t>
      </w:r>
      <w:r w:rsidR="00694E15" w:rsidRPr="00E2167D">
        <w:rPr>
          <w:rFonts w:eastAsia="Arial"/>
          <w:spacing w:val="-1"/>
          <w:sz w:val="22"/>
          <w:szCs w:val="22"/>
          <w:lang w:val="es-HN"/>
        </w:rPr>
        <w:t>do</w:t>
      </w:r>
      <w:r w:rsidR="00694E15" w:rsidRPr="00E2167D">
        <w:rPr>
          <w:rFonts w:eastAsia="Arial"/>
          <w:sz w:val="22"/>
          <w:szCs w:val="22"/>
          <w:lang w:val="es-HN"/>
        </w:rPr>
        <w:t>s</w:t>
      </w:r>
      <w:r w:rsidR="00694E15" w:rsidRPr="00E2167D">
        <w:rPr>
          <w:rFonts w:eastAsia="Arial"/>
          <w:spacing w:val="-1"/>
          <w:sz w:val="22"/>
          <w:szCs w:val="22"/>
          <w:lang w:val="es-HN"/>
        </w:rPr>
        <w:t xml:space="preserve"> </w:t>
      </w:r>
      <w:r w:rsidR="00694E15" w:rsidRPr="00E2167D">
        <w:rPr>
          <w:rFonts w:eastAsia="Arial"/>
          <w:spacing w:val="5"/>
          <w:sz w:val="22"/>
          <w:szCs w:val="22"/>
          <w:lang w:val="es-HN"/>
        </w:rPr>
        <w:t>m</w:t>
      </w:r>
      <w:r w:rsidR="00694E15" w:rsidRPr="00E2167D">
        <w:rPr>
          <w:rFonts w:eastAsia="Arial"/>
          <w:spacing w:val="-1"/>
          <w:sz w:val="22"/>
          <w:szCs w:val="22"/>
          <w:lang w:val="es-HN"/>
        </w:rPr>
        <w:t>i</w:t>
      </w:r>
      <w:r w:rsidR="00694E15" w:rsidRPr="00E2167D">
        <w:rPr>
          <w:rFonts w:eastAsia="Arial"/>
          <w:sz w:val="22"/>
          <w:szCs w:val="22"/>
          <w:lang w:val="es-HN"/>
        </w:rPr>
        <w:t xml:space="preserve">l </w:t>
      </w:r>
      <w:r w:rsidR="00694E15" w:rsidRPr="00E2167D">
        <w:rPr>
          <w:rFonts w:eastAsia="Arial"/>
          <w:spacing w:val="-1"/>
          <w:sz w:val="22"/>
          <w:szCs w:val="22"/>
          <w:lang w:val="es-HN"/>
        </w:rPr>
        <w:t>die</w:t>
      </w:r>
      <w:r w:rsidR="00694E15" w:rsidRPr="00E2167D">
        <w:rPr>
          <w:rFonts w:eastAsia="Arial"/>
          <w:sz w:val="22"/>
          <w:szCs w:val="22"/>
          <w:lang w:val="es-HN"/>
        </w:rPr>
        <w:t>c</w:t>
      </w:r>
      <w:r w:rsidR="00694E15" w:rsidRPr="00E2167D">
        <w:rPr>
          <w:rFonts w:eastAsia="Arial"/>
          <w:spacing w:val="-1"/>
          <w:sz w:val="22"/>
          <w:szCs w:val="22"/>
          <w:lang w:val="es-HN"/>
        </w:rPr>
        <w:t>i</w:t>
      </w:r>
      <w:r w:rsidR="00BF3065" w:rsidRPr="00E2167D">
        <w:rPr>
          <w:rFonts w:eastAsia="Arial"/>
          <w:sz w:val="22"/>
          <w:szCs w:val="22"/>
          <w:lang w:val="es-HN"/>
        </w:rPr>
        <w:t>siete</w:t>
      </w:r>
      <w:r w:rsidR="00694E15" w:rsidRPr="00E2167D">
        <w:rPr>
          <w:rFonts w:eastAsia="Arial"/>
          <w:spacing w:val="1"/>
          <w:sz w:val="22"/>
          <w:szCs w:val="22"/>
          <w:lang w:val="es-HN"/>
        </w:rPr>
        <w:t xml:space="preserve"> </w:t>
      </w:r>
      <w:r w:rsidR="00694E15" w:rsidRPr="00E2167D">
        <w:rPr>
          <w:rFonts w:eastAsia="Arial"/>
          <w:sz w:val="22"/>
          <w:szCs w:val="22"/>
          <w:lang w:val="es-HN"/>
        </w:rPr>
        <w:t>(</w:t>
      </w:r>
      <w:r w:rsidR="00BF3065" w:rsidRPr="00E2167D">
        <w:rPr>
          <w:rFonts w:eastAsia="Arial"/>
          <w:spacing w:val="-1"/>
          <w:sz w:val="22"/>
          <w:szCs w:val="22"/>
          <w:lang w:val="es-HN"/>
        </w:rPr>
        <w:t>2017</w:t>
      </w:r>
      <w:r w:rsidR="00694E15" w:rsidRPr="00E2167D">
        <w:rPr>
          <w:rFonts w:eastAsia="Arial"/>
          <w:spacing w:val="2"/>
          <w:sz w:val="22"/>
          <w:szCs w:val="22"/>
          <w:lang w:val="es-HN"/>
        </w:rPr>
        <w:t>)</w:t>
      </w:r>
      <w:r w:rsidR="00694E15" w:rsidRPr="00E2167D">
        <w:rPr>
          <w:rFonts w:eastAsia="Arial"/>
          <w:sz w:val="22"/>
          <w:szCs w:val="22"/>
          <w:lang w:val="es-HN"/>
        </w:rPr>
        <w:t>.</w:t>
      </w:r>
    </w:p>
    <w:p w14:paraId="4CC50552" w14:textId="361EF729" w:rsidR="00184006" w:rsidRPr="00E2167D" w:rsidRDefault="00184006">
      <w:pPr>
        <w:ind w:left="114" w:right="9357"/>
        <w:jc w:val="both"/>
        <w:rPr>
          <w:rFonts w:eastAsia="Arial"/>
          <w:sz w:val="22"/>
          <w:szCs w:val="22"/>
          <w:lang w:val="es-HN"/>
        </w:rPr>
      </w:pPr>
    </w:p>
    <w:p w14:paraId="25FD001A" w14:textId="0ECB3844" w:rsidR="002C0BFA" w:rsidRDefault="00694E15" w:rsidP="00E808BB">
      <w:pPr>
        <w:spacing w:before="2"/>
        <w:ind w:left="114" w:right="78"/>
        <w:jc w:val="both"/>
        <w:rPr>
          <w:rFonts w:eastAsia="Arial"/>
          <w:b/>
          <w:sz w:val="22"/>
          <w:szCs w:val="22"/>
          <w:lang w:val="es-HN"/>
        </w:rPr>
      </w:pPr>
      <w:r w:rsidRPr="00E2167D">
        <w:rPr>
          <w:rFonts w:eastAsia="Arial"/>
          <w:sz w:val="22"/>
          <w:szCs w:val="22"/>
          <w:lang w:val="es-HN"/>
        </w:rPr>
        <w:t>En</w:t>
      </w:r>
      <w:r w:rsidRPr="00E2167D">
        <w:rPr>
          <w:rFonts w:eastAsia="Arial"/>
          <w:spacing w:val="3"/>
          <w:sz w:val="22"/>
          <w:szCs w:val="22"/>
          <w:lang w:val="es-HN"/>
        </w:rPr>
        <w:t xml:space="preserve"> </w:t>
      </w:r>
      <w:r w:rsidRPr="00E2167D">
        <w:rPr>
          <w:rFonts w:eastAsia="Arial"/>
          <w:sz w:val="22"/>
          <w:szCs w:val="22"/>
          <w:lang w:val="es-HN"/>
        </w:rPr>
        <w:t>t</w:t>
      </w:r>
      <w:r w:rsidRPr="00E2167D">
        <w:rPr>
          <w:rFonts w:eastAsia="Arial"/>
          <w:spacing w:val="-1"/>
          <w:sz w:val="22"/>
          <w:szCs w:val="22"/>
          <w:lang w:val="es-HN"/>
        </w:rPr>
        <w:t>od</w:t>
      </w:r>
      <w:r w:rsidRPr="00E2167D">
        <w:rPr>
          <w:rFonts w:eastAsia="Arial"/>
          <w:sz w:val="22"/>
          <w:szCs w:val="22"/>
          <w:lang w:val="es-HN"/>
        </w:rPr>
        <w:t>o</w:t>
      </w:r>
      <w:r w:rsidRPr="00E2167D">
        <w:rPr>
          <w:rFonts w:eastAsia="Arial"/>
          <w:spacing w:val="3"/>
          <w:sz w:val="22"/>
          <w:szCs w:val="22"/>
          <w:lang w:val="es-HN"/>
        </w:rPr>
        <w:t xml:space="preserve"> </w:t>
      </w:r>
      <w:r w:rsidRPr="00E2167D">
        <w:rPr>
          <w:rFonts w:eastAsia="Arial"/>
          <w:spacing w:val="-1"/>
          <w:sz w:val="22"/>
          <w:szCs w:val="22"/>
          <w:lang w:val="es-HN"/>
        </w:rPr>
        <w:t>Con</w:t>
      </w:r>
      <w:r w:rsidRPr="00E2167D">
        <w:rPr>
          <w:rFonts w:eastAsia="Arial"/>
          <w:sz w:val="22"/>
          <w:szCs w:val="22"/>
          <w:lang w:val="es-HN"/>
        </w:rPr>
        <w:t>tr</w:t>
      </w:r>
      <w:r w:rsidRPr="00E2167D">
        <w:rPr>
          <w:rFonts w:eastAsia="Arial"/>
          <w:spacing w:val="-1"/>
          <w:sz w:val="22"/>
          <w:szCs w:val="22"/>
          <w:lang w:val="es-HN"/>
        </w:rPr>
        <w:t>a</w:t>
      </w:r>
      <w:r w:rsidRPr="00E2167D">
        <w:rPr>
          <w:rFonts w:eastAsia="Arial"/>
          <w:sz w:val="22"/>
          <w:szCs w:val="22"/>
          <w:lang w:val="es-HN"/>
        </w:rPr>
        <w:t xml:space="preserve">to </w:t>
      </w:r>
      <w:r w:rsidRPr="00E2167D">
        <w:rPr>
          <w:rFonts w:eastAsia="Arial"/>
          <w:spacing w:val="3"/>
          <w:sz w:val="22"/>
          <w:szCs w:val="22"/>
          <w:lang w:val="es-HN"/>
        </w:rPr>
        <w:t>f</w:t>
      </w:r>
      <w:r w:rsidRPr="00E2167D">
        <w:rPr>
          <w:rFonts w:eastAsia="Arial"/>
          <w:spacing w:val="-1"/>
          <w:sz w:val="22"/>
          <w:szCs w:val="22"/>
          <w:lang w:val="es-HN"/>
        </w:rPr>
        <w:t>inan</w:t>
      </w:r>
      <w:r w:rsidRPr="00E2167D">
        <w:rPr>
          <w:rFonts w:eastAsia="Arial"/>
          <w:sz w:val="22"/>
          <w:szCs w:val="22"/>
          <w:lang w:val="es-HN"/>
        </w:rPr>
        <w:t>c</w:t>
      </w:r>
      <w:r w:rsidRPr="00E2167D">
        <w:rPr>
          <w:rFonts w:eastAsia="Arial"/>
          <w:spacing w:val="-1"/>
          <w:sz w:val="22"/>
          <w:szCs w:val="22"/>
          <w:lang w:val="es-HN"/>
        </w:rPr>
        <w:t>iad</w:t>
      </w:r>
      <w:r w:rsidRPr="00E2167D">
        <w:rPr>
          <w:rFonts w:eastAsia="Arial"/>
          <w:sz w:val="22"/>
          <w:szCs w:val="22"/>
          <w:lang w:val="es-HN"/>
        </w:rPr>
        <w:t>o</w:t>
      </w:r>
      <w:r w:rsidRPr="00E2167D">
        <w:rPr>
          <w:rFonts w:eastAsia="Arial"/>
          <w:spacing w:val="3"/>
          <w:sz w:val="22"/>
          <w:szCs w:val="22"/>
          <w:lang w:val="es-HN"/>
        </w:rPr>
        <w:t xml:space="preserve"> </w:t>
      </w:r>
      <w:r w:rsidRPr="00E2167D">
        <w:rPr>
          <w:rFonts w:eastAsia="Arial"/>
          <w:sz w:val="22"/>
          <w:szCs w:val="22"/>
          <w:lang w:val="es-HN"/>
        </w:rPr>
        <w:t>c</w:t>
      </w:r>
      <w:r w:rsidRPr="00E2167D">
        <w:rPr>
          <w:rFonts w:eastAsia="Arial"/>
          <w:spacing w:val="-1"/>
          <w:sz w:val="22"/>
          <w:szCs w:val="22"/>
          <w:lang w:val="es-HN"/>
        </w:rPr>
        <w:t>o</w:t>
      </w:r>
      <w:r w:rsidRPr="00E2167D">
        <w:rPr>
          <w:rFonts w:eastAsia="Arial"/>
          <w:sz w:val="22"/>
          <w:szCs w:val="22"/>
          <w:lang w:val="es-HN"/>
        </w:rPr>
        <w:t>n</w:t>
      </w:r>
      <w:r w:rsidRPr="00E2167D">
        <w:rPr>
          <w:rFonts w:eastAsia="Arial"/>
          <w:spacing w:val="3"/>
          <w:sz w:val="22"/>
          <w:szCs w:val="22"/>
          <w:lang w:val="es-HN"/>
        </w:rPr>
        <w:t xml:space="preserve"> </w:t>
      </w:r>
      <w:r w:rsidRPr="00E2167D">
        <w:rPr>
          <w:rFonts w:eastAsia="Arial"/>
          <w:spacing w:val="1"/>
          <w:sz w:val="22"/>
          <w:szCs w:val="22"/>
          <w:lang w:val="es-HN"/>
        </w:rPr>
        <w:t>F</w:t>
      </w:r>
      <w:r w:rsidRPr="00E2167D">
        <w:rPr>
          <w:rFonts w:eastAsia="Arial"/>
          <w:spacing w:val="-1"/>
          <w:sz w:val="22"/>
          <w:szCs w:val="22"/>
          <w:lang w:val="es-HN"/>
        </w:rPr>
        <w:t>on</w:t>
      </w:r>
      <w:r w:rsidRPr="00E2167D">
        <w:rPr>
          <w:rFonts w:eastAsia="Arial"/>
          <w:spacing w:val="1"/>
          <w:sz w:val="22"/>
          <w:szCs w:val="22"/>
          <w:lang w:val="es-HN"/>
        </w:rPr>
        <w:t>d</w:t>
      </w:r>
      <w:r w:rsidRPr="00E2167D">
        <w:rPr>
          <w:rFonts w:eastAsia="Arial"/>
          <w:spacing w:val="-1"/>
          <w:sz w:val="22"/>
          <w:szCs w:val="22"/>
          <w:lang w:val="es-HN"/>
        </w:rPr>
        <w:t>o</w:t>
      </w:r>
      <w:r w:rsidRPr="00E2167D">
        <w:rPr>
          <w:rFonts w:eastAsia="Arial"/>
          <w:sz w:val="22"/>
          <w:szCs w:val="22"/>
          <w:lang w:val="es-HN"/>
        </w:rPr>
        <w:t>s</w:t>
      </w:r>
      <w:r w:rsidRPr="00E2167D">
        <w:rPr>
          <w:rFonts w:eastAsia="Arial"/>
          <w:spacing w:val="4"/>
          <w:sz w:val="22"/>
          <w:szCs w:val="22"/>
          <w:lang w:val="es-HN"/>
        </w:rPr>
        <w:t xml:space="preserve"> </w:t>
      </w:r>
      <w:r w:rsidRPr="00E2167D">
        <w:rPr>
          <w:rFonts w:eastAsia="Arial"/>
          <w:spacing w:val="-1"/>
          <w:sz w:val="22"/>
          <w:szCs w:val="22"/>
          <w:lang w:val="es-HN"/>
        </w:rPr>
        <w:t>Na</w:t>
      </w:r>
      <w:r w:rsidRPr="00E2167D">
        <w:rPr>
          <w:rFonts w:eastAsia="Arial"/>
          <w:sz w:val="22"/>
          <w:szCs w:val="22"/>
          <w:lang w:val="es-HN"/>
        </w:rPr>
        <w:t>c</w:t>
      </w:r>
      <w:r w:rsidRPr="00E2167D">
        <w:rPr>
          <w:rFonts w:eastAsia="Arial"/>
          <w:spacing w:val="-1"/>
          <w:sz w:val="22"/>
          <w:szCs w:val="22"/>
          <w:lang w:val="es-HN"/>
        </w:rPr>
        <w:t>ion</w:t>
      </w:r>
      <w:r w:rsidRPr="00E2167D">
        <w:rPr>
          <w:rFonts w:eastAsia="Arial"/>
          <w:spacing w:val="1"/>
          <w:sz w:val="22"/>
          <w:szCs w:val="22"/>
          <w:lang w:val="es-HN"/>
        </w:rPr>
        <w:t>a</w:t>
      </w:r>
      <w:r w:rsidRPr="00E2167D">
        <w:rPr>
          <w:rFonts w:eastAsia="Arial"/>
          <w:spacing w:val="-1"/>
          <w:sz w:val="22"/>
          <w:szCs w:val="22"/>
          <w:lang w:val="es-HN"/>
        </w:rPr>
        <w:t>le</w:t>
      </w:r>
      <w:r w:rsidRPr="00E2167D">
        <w:rPr>
          <w:rFonts w:eastAsia="Arial"/>
          <w:sz w:val="22"/>
          <w:szCs w:val="22"/>
          <w:lang w:val="es-HN"/>
        </w:rPr>
        <w:t>s,</w:t>
      </w:r>
      <w:r w:rsidRPr="00E2167D">
        <w:rPr>
          <w:rFonts w:eastAsia="Arial"/>
          <w:spacing w:val="4"/>
          <w:sz w:val="22"/>
          <w:szCs w:val="22"/>
          <w:lang w:val="es-HN"/>
        </w:rPr>
        <w:t xml:space="preserve"> </w:t>
      </w:r>
      <w:r w:rsidRPr="00E2167D">
        <w:rPr>
          <w:rFonts w:eastAsia="Arial"/>
          <w:spacing w:val="-1"/>
          <w:sz w:val="22"/>
          <w:szCs w:val="22"/>
          <w:lang w:val="es-HN"/>
        </w:rPr>
        <w:t>e</w:t>
      </w:r>
      <w:r w:rsidRPr="00E2167D">
        <w:rPr>
          <w:rFonts w:eastAsia="Arial"/>
          <w:sz w:val="22"/>
          <w:szCs w:val="22"/>
          <w:lang w:val="es-HN"/>
        </w:rPr>
        <w:t>n</w:t>
      </w:r>
      <w:r w:rsidRPr="00E2167D">
        <w:rPr>
          <w:rFonts w:eastAsia="Arial"/>
          <w:spacing w:val="3"/>
          <w:sz w:val="22"/>
          <w:szCs w:val="22"/>
          <w:lang w:val="es-HN"/>
        </w:rPr>
        <w:t xml:space="preserve"> </w:t>
      </w:r>
      <w:r w:rsidRPr="00E2167D">
        <w:rPr>
          <w:rFonts w:eastAsia="Arial"/>
          <w:spacing w:val="-1"/>
          <w:sz w:val="22"/>
          <w:szCs w:val="22"/>
          <w:lang w:val="es-HN"/>
        </w:rPr>
        <w:t>e</w:t>
      </w:r>
      <w:r w:rsidRPr="00E2167D">
        <w:rPr>
          <w:rFonts w:eastAsia="Arial"/>
          <w:sz w:val="22"/>
          <w:szCs w:val="22"/>
          <w:lang w:val="es-HN"/>
        </w:rPr>
        <w:t>l</w:t>
      </w:r>
      <w:r w:rsidRPr="00E2167D">
        <w:rPr>
          <w:rFonts w:eastAsia="Arial"/>
          <w:spacing w:val="3"/>
          <w:sz w:val="22"/>
          <w:szCs w:val="22"/>
          <w:lang w:val="es-HN"/>
        </w:rPr>
        <w:t xml:space="preserve"> </w:t>
      </w:r>
      <w:r w:rsidRPr="00E2167D">
        <w:rPr>
          <w:rFonts w:eastAsia="Arial"/>
          <w:sz w:val="22"/>
          <w:szCs w:val="22"/>
          <w:lang w:val="es-HN"/>
        </w:rPr>
        <w:t>c</w:t>
      </w:r>
      <w:r w:rsidRPr="00E2167D">
        <w:rPr>
          <w:rFonts w:eastAsia="Arial"/>
          <w:spacing w:val="-1"/>
          <w:sz w:val="22"/>
          <w:szCs w:val="22"/>
          <w:lang w:val="es-HN"/>
        </w:rPr>
        <w:t>a</w:t>
      </w:r>
      <w:r w:rsidRPr="00E2167D">
        <w:rPr>
          <w:rFonts w:eastAsia="Arial"/>
          <w:sz w:val="22"/>
          <w:szCs w:val="22"/>
          <w:lang w:val="es-HN"/>
        </w:rPr>
        <w:t>so</w:t>
      </w:r>
      <w:r w:rsidRPr="00E2167D">
        <w:rPr>
          <w:rFonts w:eastAsia="Arial"/>
          <w:spacing w:val="5"/>
          <w:sz w:val="22"/>
          <w:szCs w:val="22"/>
          <w:lang w:val="es-HN"/>
        </w:rPr>
        <w:t xml:space="preserve"> </w:t>
      </w:r>
      <w:r w:rsidRPr="00E2167D">
        <w:rPr>
          <w:rFonts w:eastAsia="Arial"/>
          <w:spacing w:val="-1"/>
          <w:sz w:val="22"/>
          <w:szCs w:val="22"/>
          <w:lang w:val="es-HN"/>
        </w:rPr>
        <w:t>d</w:t>
      </w:r>
      <w:r w:rsidRPr="00E2167D">
        <w:rPr>
          <w:rFonts w:eastAsia="Arial"/>
          <w:sz w:val="22"/>
          <w:szCs w:val="22"/>
          <w:lang w:val="es-HN"/>
        </w:rPr>
        <w:t>e</w:t>
      </w:r>
      <w:r w:rsidRPr="00E2167D">
        <w:rPr>
          <w:rFonts w:eastAsia="Arial"/>
          <w:spacing w:val="3"/>
          <w:sz w:val="22"/>
          <w:szCs w:val="22"/>
          <w:lang w:val="es-HN"/>
        </w:rPr>
        <w:t xml:space="preserve"> </w:t>
      </w:r>
      <w:r w:rsidRPr="00E2167D">
        <w:rPr>
          <w:rFonts w:eastAsia="Arial"/>
          <w:spacing w:val="-1"/>
          <w:sz w:val="22"/>
          <w:szCs w:val="22"/>
          <w:lang w:val="es-HN"/>
        </w:rPr>
        <w:t>qu</w:t>
      </w:r>
      <w:r w:rsidRPr="00E2167D">
        <w:rPr>
          <w:rFonts w:eastAsia="Arial"/>
          <w:sz w:val="22"/>
          <w:szCs w:val="22"/>
          <w:lang w:val="es-HN"/>
        </w:rPr>
        <w:t>e</w:t>
      </w:r>
      <w:r w:rsidRPr="00E2167D">
        <w:rPr>
          <w:rFonts w:eastAsia="Arial"/>
          <w:spacing w:val="3"/>
          <w:sz w:val="22"/>
          <w:szCs w:val="22"/>
          <w:lang w:val="es-HN"/>
        </w:rPr>
        <w:t xml:space="preserve"> </w:t>
      </w:r>
      <w:r w:rsidRPr="00E2167D">
        <w:rPr>
          <w:rFonts w:eastAsia="Arial"/>
          <w:spacing w:val="-1"/>
          <w:sz w:val="22"/>
          <w:szCs w:val="22"/>
          <w:lang w:val="es-HN"/>
        </w:rPr>
        <w:t>e</w:t>
      </w:r>
      <w:r w:rsidRPr="00E2167D">
        <w:rPr>
          <w:rFonts w:eastAsia="Arial"/>
          <w:spacing w:val="-2"/>
          <w:sz w:val="22"/>
          <w:szCs w:val="22"/>
          <w:lang w:val="es-HN"/>
        </w:rPr>
        <w:t>x</w:t>
      </w:r>
      <w:r w:rsidRPr="00E2167D">
        <w:rPr>
          <w:rFonts w:eastAsia="Arial"/>
          <w:spacing w:val="-1"/>
          <w:sz w:val="22"/>
          <w:szCs w:val="22"/>
          <w:lang w:val="es-HN"/>
        </w:rPr>
        <w:t>i</w:t>
      </w:r>
      <w:r w:rsidRPr="00E2167D">
        <w:rPr>
          <w:rFonts w:eastAsia="Arial"/>
          <w:sz w:val="22"/>
          <w:szCs w:val="22"/>
          <w:lang w:val="es-HN"/>
        </w:rPr>
        <w:t>sta</w:t>
      </w:r>
      <w:r w:rsidRPr="00E2167D">
        <w:rPr>
          <w:rFonts w:eastAsia="Arial"/>
          <w:spacing w:val="3"/>
          <w:sz w:val="22"/>
          <w:szCs w:val="22"/>
          <w:lang w:val="es-HN"/>
        </w:rPr>
        <w:t xml:space="preserve"> </w:t>
      </w:r>
      <w:r w:rsidRPr="00E2167D">
        <w:rPr>
          <w:rFonts w:eastAsia="Arial"/>
          <w:spacing w:val="-1"/>
          <w:sz w:val="22"/>
          <w:szCs w:val="22"/>
          <w:lang w:val="es-HN"/>
        </w:rPr>
        <w:t>u</w:t>
      </w:r>
      <w:r w:rsidRPr="00E2167D">
        <w:rPr>
          <w:rFonts w:eastAsia="Arial"/>
          <w:sz w:val="22"/>
          <w:szCs w:val="22"/>
          <w:lang w:val="es-HN"/>
        </w:rPr>
        <w:t>n</w:t>
      </w:r>
      <w:r w:rsidRPr="00E2167D">
        <w:rPr>
          <w:rFonts w:eastAsia="Arial"/>
          <w:spacing w:val="3"/>
          <w:sz w:val="22"/>
          <w:szCs w:val="22"/>
          <w:lang w:val="es-HN"/>
        </w:rPr>
        <w:t xml:space="preserve"> </w:t>
      </w:r>
      <w:r w:rsidRPr="00E2167D">
        <w:rPr>
          <w:rFonts w:eastAsia="Arial"/>
          <w:sz w:val="22"/>
          <w:szCs w:val="22"/>
          <w:lang w:val="es-HN"/>
        </w:rPr>
        <w:t>r</w:t>
      </w:r>
      <w:r w:rsidRPr="00E2167D">
        <w:rPr>
          <w:rFonts w:eastAsia="Arial"/>
          <w:spacing w:val="1"/>
          <w:sz w:val="22"/>
          <w:szCs w:val="22"/>
          <w:lang w:val="es-HN"/>
        </w:rPr>
        <w:t>e</w:t>
      </w:r>
      <w:r w:rsidRPr="00E2167D">
        <w:rPr>
          <w:rFonts w:eastAsia="Arial"/>
          <w:sz w:val="22"/>
          <w:szCs w:val="22"/>
          <w:lang w:val="es-HN"/>
        </w:rPr>
        <w:t>c</w:t>
      </w:r>
      <w:r w:rsidRPr="00E2167D">
        <w:rPr>
          <w:rFonts w:eastAsia="Arial"/>
          <w:spacing w:val="-1"/>
          <w:sz w:val="22"/>
          <w:szCs w:val="22"/>
          <w:lang w:val="es-HN"/>
        </w:rPr>
        <w:t>o</w:t>
      </w:r>
      <w:r w:rsidRPr="00E2167D">
        <w:rPr>
          <w:rFonts w:eastAsia="Arial"/>
          <w:sz w:val="22"/>
          <w:szCs w:val="22"/>
          <w:lang w:val="es-HN"/>
        </w:rPr>
        <w:t>r</w:t>
      </w:r>
      <w:r w:rsidRPr="00E2167D">
        <w:rPr>
          <w:rFonts w:eastAsia="Arial"/>
          <w:spacing w:val="1"/>
          <w:sz w:val="22"/>
          <w:szCs w:val="22"/>
          <w:lang w:val="es-HN"/>
        </w:rPr>
        <w:t>t</w:t>
      </w:r>
      <w:r w:rsidRPr="00E2167D">
        <w:rPr>
          <w:rFonts w:eastAsia="Arial"/>
          <w:sz w:val="22"/>
          <w:szCs w:val="22"/>
          <w:lang w:val="es-HN"/>
        </w:rPr>
        <w:t xml:space="preserve">e </w:t>
      </w:r>
      <w:r w:rsidRPr="00E2167D">
        <w:rPr>
          <w:rFonts w:eastAsia="Arial"/>
          <w:spacing w:val="-1"/>
          <w:sz w:val="22"/>
          <w:szCs w:val="22"/>
          <w:lang w:val="es-HN"/>
        </w:rPr>
        <w:t>p</w:t>
      </w:r>
      <w:r w:rsidRPr="00E2167D">
        <w:rPr>
          <w:rFonts w:eastAsia="Arial"/>
          <w:sz w:val="22"/>
          <w:szCs w:val="22"/>
          <w:lang w:val="es-HN"/>
        </w:rPr>
        <w:t>r</w:t>
      </w:r>
      <w:r w:rsidRPr="00E2167D">
        <w:rPr>
          <w:rFonts w:eastAsia="Arial"/>
          <w:spacing w:val="-1"/>
          <w:sz w:val="22"/>
          <w:szCs w:val="22"/>
          <w:lang w:val="es-HN"/>
        </w:rPr>
        <w:t>e</w:t>
      </w:r>
      <w:r w:rsidRPr="00E2167D">
        <w:rPr>
          <w:rFonts w:eastAsia="Arial"/>
          <w:sz w:val="22"/>
          <w:szCs w:val="22"/>
          <w:lang w:val="es-HN"/>
        </w:rPr>
        <w:t>s</w:t>
      </w:r>
      <w:r w:rsidRPr="00E2167D">
        <w:rPr>
          <w:rFonts w:eastAsia="Arial"/>
          <w:spacing w:val="-1"/>
          <w:sz w:val="22"/>
          <w:szCs w:val="22"/>
          <w:lang w:val="es-HN"/>
        </w:rPr>
        <w:t>up</w:t>
      </w:r>
      <w:r w:rsidRPr="00E2167D">
        <w:rPr>
          <w:rFonts w:eastAsia="Arial"/>
          <w:spacing w:val="1"/>
          <w:sz w:val="22"/>
          <w:szCs w:val="22"/>
          <w:lang w:val="es-HN"/>
        </w:rPr>
        <w:t>u</w:t>
      </w:r>
      <w:r w:rsidRPr="00E2167D">
        <w:rPr>
          <w:rFonts w:eastAsia="Arial"/>
          <w:spacing w:val="-1"/>
          <w:sz w:val="22"/>
          <w:szCs w:val="22"/>
          <w:lang w:val="es-HN"/>
        </w:rPr>
        <w:t>e</w:t>
      </w:r>
      <w:r w:rsidRPr="00E2167D">
        <w:rPr>
          <w:rFonts w:eastAsia="Arial"/>
          <w:sz w:val="22"/>
          <w:szCs w:val="22"/>
          <w:lang w:val="es-HN"/>
        </w:rPr>
        <w:t>st</w:t>
      </w:r>
      <w:r w:rsidRPr="00E2167D">
        <w:rPr>
          <w:rFonts w:eastAsia="Arial"/>
          <w:spacing w:val="-1"/>
          <w:sz w:val="22"/>
          <w:szCs w:val="22"/>
          <w:lang w:val="es-HN"/>
        </w:rPr>
        <w:t>a</w:t>
      </w:r>
      <w:r w:rsidRPr="00E2167D">
        <w:rPr>
          <w:rFonts w:eastAsia="Arial"/>
          <w:sz w:val="22"/>
          <w:szCs w:val="22"/>
          <w:lang w:val="es-HN"/>
        </w:rPr>
        <w:t>rio</w:t>
      </w:r>
      <w:r w:rsidRPr="00E2167D">
        <w:rPr>
          <w:rFonts w:eastAsia="Arial"/>
          <w:spacing w:val="-3"/>
          <w:sz w:val="22"/>
          <w:szCs w:val="22"/>
          <w:lang w:val="es-HN"/>
        </w:rPr>
        <w:t xml:space="preserve"> </w:t>
      </w:r>
      <w:r w:rsidRPr="00E2167D">
        <w:rPr>
          <w:rFonts w:eastAsia="Arial"/>
          <w:spacing w:val="1"/>
          <w:sz w:val="22"/>
          <w:szCs w:val="22"/>
          <w:lang w:val="es-HN"/>
        </w:rPr>
        <w:t>d</w:t>
      </w:r>
      <w:r w:rsidRPr="00E2167D">
        <w:rPr>
          <w:rFonts w:eastAsia="Arial"/>
          <w:sz w:val="22"/>
          <w:szCs w:val="22"/>
          <w:lang w:val="es-HN"/>
        </w:rPr>
        <w:t>e</w:t>
      </w:r>
      <w:r w:rsidRPr="00E2167D">
        <w:rPr>
          <w:rFonts w:eastAsia="Arial"/>
          <w:spacing w:val="-2"/>
          <w:sz w:val="22"/>
          <w:szCs w:val="22"/>
          <w:lang w:val="es-HN"/>
        </w:rPr>
        <w:t xml:space="preserve"> </w:t>
      </w:r>
      <w:r w:rsidRPr="00E2167D">
        <w:rPr>
          <w:rFonts w:eastAsia="Arial"/>
          <w:spacing w:val="3"/>
          <w:sz w:val="22"/>
          <w:szCs w:val="22"/>
          <w:lang w:val="es-HN"/>
        </w:rPr>
        <w:t>f</w:t>
      </w:r>
      <w:r w:rsidRPr="00E2167D">
        <w:rPr>
          <w:rFonts w:eastAsia="Arial"/>
          <w:spacing w:val="-1"/>
          <w:sz w:val="22"/>
          <w:szCs w:val="22"/>
          <w:lang w:val="es-HN"/>
        </w:rPr>
        <w:t>ondo</w:t>
      </w:r>
      <w:r w:rsidRPr="00E2167D">
        <w:rPr>
          <w:rFonts w:eastAsia="Arial"/>
          <w:sz w:val="22"/>
          <w:szCs w:val="22"/>
          <w:lang w:val="es-HN"/>
        </w:rPr>
        <w:t xml:space="preserve">s </w:t>
      </w:r>
      <w:r w:rsidRPr="00E2167D">
        <w:rPr>
          <w:rFonts w:eastAsia="Arial"/>
          <w:spacing w:val="-1"/>
          <w:sz w:val="22"/>
          <w:szCs w:val="22"/>
          <w:lang w:val="es-HN"/>
        </w:rPr>
        <w:t>qu</w:t>
      </w:r>
      <w:r w:rsidRPr="00E2167D">
        <w:rPr>
          <w:rFonts w:eastAsia="Arial"/>
          <w:sz w:val="22"/>
          <w:szCs w:val="22"/>
          <w:lang w:val="es-HN"/>
        </w:rPr>
        <w:t>e</w:t>
      </w:r>
      <w:r w:rsidRPr="00E2167D">
        <w:rPr>
          <w:rFonts w:eastAsia="Arial"/>
          <w:spacing w:val="-2"/>
          <w:sz w:val="22"/>
          <w:szCs w:val="22"/>
          <w:lang w:val="es-HN"/>
        </w:rPr>
        <w:t xml:space="preserve"> </w:t>
      </w:r>
      <w:r w:rsidRPr="00E2167D">
        <w:rPr>
          <w:rFonts w:eastAsia="Arial"/>
          <w:sz w:val="22"/>
          <w:szCs w:val="22"/>
          <w:lang w:val="es-HN"/>
        </w:rPr>
        <w:t>se</w:t>
      </w:r>
      <w:r w:rsidRPr="00E2167D">
        <w:rPr>
          <w:rFonts w:eastAsia="Arial"/>
          <w:spacing w:val="-2"/>
          <w:sz w:val="22"/>
          <w:szCs w:val="22"/>
          <w:lang w:val="es-HN"/>
        </w:rPr>
        <w:t xml:space="preserve"> </w:t>
      </w:r>
      <w:r w:rsidRPr="00E2167D">
        <w:rPr>
          <w:rFonts w:eastAsia="Arial"/>
          <w:spacing w:val="-1"/>
          <w:sz w:val="22"/>
          <w:szCs w:val="22"/>
          <w:lang w:val="es-HN"/>
        </w:rPr>
        <w:t>e</w:t>
      </w:r>
      <w:r w:rsidRPr="00E2167D">
        <w:rPr>
          <w:rFonts w:eastAsia="Arial"/>
          <w:spacing w:val="3"/>
          <w:sz w:val="22"/>
          <w:szCs w:val="22"/>
          <w:lang w:val="es-HN"/>
        </w:rPr>
        <w:t>f</w:t>
      </w:r>
      <w:r w:rsidRPr="00E2167D">
        <w:rPr>
          <w:rFonts w:eastAsia="Arial"/>
          <w:spacing w:val="-1"/>
          <w:sz w:val="22"/>
          <w:szCs w:val="22"/>
          <w:lang w:val="es-HN"/>
        </w:rPr>
        <w:t>e</w:t>
      </w:r>
      <w:r w:rsidRPr="00E2167D">
        <w:rPr>
          <w:rFonts w:eastAsia="Arial"/>
          <w:sz w:val="22"/>
          <w:szCs w:val="22"/>
          <w:lang w:val="es-HN"/>
        </w:rPr>
        <w:t>ct</w:t>
      </w:r>
      <w:r w:rsidRPr="00E2167D">
        <w:rPr>
          <w:rFonts w:eastAsia="Arial"/>
          <w:spacing w:val="-1"/>
          <w:sz w:val="22"/>
          <w:szCs w:val="22"/>
          <w:lang w:val="es-HN"/>
        </w:rPr>
        <w:t>u</w:t>
      </w:r>
      <w:r w:rsidRPr="00E2167D">
        <w:rPr>
          <w:rFonts w:eastAsia="Arial"/>
          <w:sz w:val="22"/>
          <w:szCs w:val="22"/>
          <w:lang w:val="es-HN"/>
        </w:rPr>
        <w:t>é</w:t>
      </w:r>
      <w:r w:rsidRPr="00E2167D">
        <w:rPr>
          <w:rFonts w:eastAsia="Arial"/>
          <w:spacing w:val="-2"/>
          <w:sz w:val="22"/>
          <w:szCs w:val="22"/>
          <w:lang w:val="es-HN"/>
        </w:rPr>
        <w:t xml:space="preserve"> </w:t>
      </w:r>
      <w:r w:rsidRPr="00E2167D">
        <w:rPr>
          <w:rFonts w:eastAsia="Arial"/>
          <w:spacing w:val="-1"/>
          <w:sz w:val="22"/>
          <w:szCs w:val="22"/>
          <w:lang w:val="es-HN"/>
        </w:rPr>
        <w:t>po</w:t>
      </w:r>
      <w:r w:rsidRPr="00E2167D">
        <w:rPr>
          <w:rFonts w:eastAsia="Arial"/>
          <w:sz w:val="22"/>
          <w:szCs w:val="22"/>
          <w:lang w:val="es-HN"/>
        </w:rPr>
        <w:t>r</w:t>
      </w:r>
      <w:r w:rsidRPr="00E2167D">
        <w:rPr>
          <w:rFonts w:eastAsia="Arial"/>
          <w:spacing w:val="-1"/>
          <w:sz w:val="22"/>
          <w:szCs w:val="22"/>
          <w:lang w:val="es-HN"/>
        </w:rPr>
        <w:t xml:space="preserve"> </w:t>
      </w:r>
      <w:r w:rsidRPr="00E2167D">
        <w:rPr>
          <w:rFonts w:eastAsia="Arial"/>
          <w:spacing w:val="2"/>
          <w:sz w:val="22"/>
          <w:szCs w:val="22"/>
          <w:lang w:val="es-HN"/>
        </w:rPr>
        <w:t>r</w:t>
      </w:r>
      <w:r w:rsidRPr="00E2167D">
        <w:rPr>
          <w:rFonts w:eastAsia="Arial"/>
          <w:spacing w:val="-1"/>
          <w:sz w:val="22"/>
          <w:szCs w:val="22"/>
          <w:lang w:val="es-HN"/>
        </w:rPr>
        <w:t>a</w:t>
      </w:r>
      <w:r w:rsidRPr="00E2167D">
        <w:rPr>
          <w:rFonts w:eastAsia="Arial"/>
          <w:sz w:val="22"/>
          <w:szCs w:val="22"/>
          <w:lang w:val="es-HN"/>
        </w:rPr>
        <w:t>z</w:t>
      </w:r>
      <w:r w:rsidRPr="00E2167D">
        <w:rPr>
          <w:rFonts w:eastAsia="Arial"/>
          <w:spacing w:val="-1"/>
          <w:sz w:val="22"/>
          <w:szCs w:val="22"/>
          <w:lang w:val="es-HN"/>
        </w:rPr>
        <w:t>ó</w:t>
      </w:r>
      <w:r w:rsidRPr="00E2167D">
        <w:rPr>
          <w:rFonts w:eastAsia="Arial"/>
          <w:sz w:val="22"/>
          <w:szCs w:val="22"/>
          <w:lang w:val="es-HN"/>
        </w:rPr>
        <w:t>n</w:t>
      </w:r>
      <w:r w:rsidRPr="00E2167D">
        <w:rPr>
          <w:rFonts w:eastAsia="Arial"/>
          <w:spacing w:val="-2"/>
          <w:sz w:val="22"/>
          <w:szCs w:val="22"/>
          <w:lang w:val="es-HN"/>
        </w:rPr>
        <w:t xml:space="preserve"> </w:t>
      </w:r>
      <w:r w:rsidRPr="00E2167D">
        <w:rPr>
          <w:rFonts w:eastAsia="Arial"/>
          <w:spacing w:val="-1"/>
          <w:sz w:val="22"/>
          <w:szCs w:val="22"/>
          <w:lang w:val="es-HN"/>
        </w:rPr>
        <w:t>d</w:t>
      </w:r>
      <w:r w:rsidRPr="00E2167D">
        <w:rPr>
          <w:rFonts w:eastAsia="Arial"/>
          <w:sz w:val="22"/>
          <w:szCs w:val="22"/>
          <w:lang w:val="es-HN"/>
        </w:rPr>
        <w:t xml:space="preserve">e </w:t>
      </w:r>
      <w:r w:rsidRPr="00E2167D">
        <w:rPr>
          <w:rFonts w:eastAsia="Arial"/>
          <w:spacing w:val="-1"/>
          <w:sz w:val="22"/>
          <w:szCs w:val="22"/>
          <w:lang w:val="es-HN"/>
        </w:rPr>
        <w:t>l</w:t>
      </w:r>
      <w:r w:rsidRPr="00E2167D">
        <w:rPr>
          <w:rFonts w:eastAsia="Arial"/>
          <w:sz w:val="22"/>
          <w:szCs w:val="22"/>
          <w:lang w:val="es-HN"/>
        </w:rPr>
        <w:t>a</w:t>
      </w:r>
      <w:r w:rsidRPr="00E2167D">
        <w:rPr>
          <w:rFonts w:eastAsia="Arial"/>
          <w:spacing w:val="-2"/>
          <w:sz w:val="22"/>
          <w:szCs w:val="22"/>
          <w:lang w:val="es-HN"/>
        </w:rPr>
        <w:t xml:space="preserve"> </w:t>
      </w:r>
      <w:r w:rsidRPr="00E2167D">
        <w:rPr>
          <w:rFonts w:eastAsia="Arial"/>
          <w:sz w:val="22"/>
          <w:szCs w:val="22"/>
          <w:lang w:val="es-HN"/>
        </w:rPr>
        <w:t>s</w:t>
      </w:r>
      <w:r w:rsidRPr="00E2167D">
        <w:rPr>
          <w:rFonts w:eastAsia="Arial"/>
          <w:spacing w:val="-1"/>
          <w:sz w:val="22"/>
          <w:szCs w:val="22"/>
          <w:lang w:val="es-HN"/>
        </w:rPr>
        <w:t>i</w:t>
      </w:r>
      <w:r w:rsidRPr="00E2167D">
        <w:rPr>
          <w:rFonts w:eastAsia="Arial"/>
          <w:sz w:val="22"/>
          <w:szCs w:val="22"/>
          <w:lang w:val="es-HN"/>
        </w:rPr>
        <w:t>t</w:t>
      </w:r>
      <w:r w:rsidRPr="00E2167D">
        <w:rPr>
          <w:rFonts w:eastAsia="Arial"/>
          <w:spacing w:val="-1"/>
          <w:sz w:val="22"/>
          <w:szCs w:val="22"/>
          <w:lang w:val="es-HN"/>
        </w:rPr>
        <w:t>ua</w:t>
      </w:r>
      <w:r w:rsidRPr="00E2167D">
        <w:rPr>
          <w:rFonts w:eastAsia="Arial"/>
          <w:sz w:val="22"/>
          <w:szCs w:val="22"/>
          <w:lang w:val="es-HN"/>
        </w:rPr>
        <w:t>c</w:t>
      </w:r>
      <w:r w:rsidRPr="00E2167D">
        <w:rPr>
          <w:rFonts w:eastAsia="Arial"/>
          <w:spacing w:val="1"/>
          <w:sz w:val="22"/>
          <w:szCs w:val="22"/>
          <w:lang w:val="es-HN"/>
        </w:rPr>
        <w:t>i</w:t>
      </w:r>
      <w:r w:rsidRPr="00E2167D">
        <w:rPr>
          <w:rFonts w:eastAsia="Arial"/>
          <w:spacing w:val="-1"/>
          <w:sz w:val="22"/>
          <w:szCs w:val="22"/>
          <w:lang w:val="es-HN"/>
        </w:rPr>
        <w:t>ó</w:t>
      </w:r>
      <w:r w:rsidRPr="00E2167D">
        <w:rPr>
          <w:rFonts w:eastAsia="Arial"/>
          <w:sz w:val="22"/>
          <w:szCs w:val="22"/>
          <w:lang w:val="es-HN"/>
        </w:rPr>
        <w:t>n</w:t>
      </w:r>
      <w:r w:rsidRPr="00E2167D">
        <w:rPr>
          <w:rFonts w:eastAsia="Arial"/>
          <w:spacing w:val="-2"/>
          <w:sz w:val="22"/>
          <w:szCs w:val="22"/>
          <w:lang w:val="es-HN"/>
        </w:rPr>
        <w:t xml:space="preserve"> </w:t>
      </w:r>
      <w:r w:rsidRPr="00E2167D">
        <w:rPr>
          <w:rFonts w:eastAsia="Arial"/>
          <w:spacing w:val="-1"/>
          <w:sz w:val="22"/>
          <w:szCs w:val="22"/>
          <w:lang w:val="es-HN"/>
        </w:rPr>
        <w:t>e</w:t>
      </w:r>
      <w:r w:rsidRPr="00E2167D">
        <w:rPr>
          <w:rFonts w:eastAsia="Arial"/>
          <w:spacing w:val="2"/>
          <w:sz w:val="22"/>
          <w:szCs w:val="22"/>
          <w:lang w:val="es-HN"/>
        </w:rPr>
        <w:t>c</w:t>
      </w:r>
      <w:r w:rsidRPr="00E2167D">
        <w:rPr>
          <w:rFonts w:eastAsia="Arial"/>
          <w:spacing w:val="-1"/>
          <w:sz w:val="22"/>
          <w:szCs w:val="22"/>
          <w:lang w:val="es-HN"/>
        </w:rPr>
        <w:t>onó</w:t>
      </w:r>
      <w:r w:rsidRPr="00E2167D">
        <w:rPr>
          <w:rFonts w:eastAsia="Arial"/>
          <w:spacing w:val="5"/>
          <w:sz w:val="22"/>
          <w:szCs w:val="22"/>
          <w:lang w:val="es-HN"/>
        </w:rPr>
        <w:t>m</w:t>
      </w:r>
      <w:r w:rsidRPr="00E2167D">
        <w:rPr>
          <w:rFonts w:eastAsia="Arial"/>
          <w:spacing w:val="-1"/>
          <w:sz w:val="22"/>
          <w:szCs w:val="22"/>
          <w:lang w:val="es-HN"/>
        </w:rPr>
        <w:t>i</w:t>
      </w:r>
      <w:r w:rsidRPr="00E2167D">
        <w:rPr>
          <w:rFonts w:eastAsia="Arial"/>
          <w:sz w:val="22"/>
          <w:szCs w:val="22"/>
          <w:lang w:val="es-HN"/>
        </w:rPr>
        <w:t>ca</w:t>
      </w:r>
      <w:r w:rsidRPr="00E2167D">
        <w:rPr>
          <w:rFonts w:eastAsia="Arial"/>
          <w:spacing w:val="-2"/>
          <w:sz w:val="22"/>
          <w:szCs w:val="22"/>
          <w:lang w:val="es-HN"/>
        </w:rPr>
        <w:t xml:space="preserve"> </w:t>
      </w:r>
      <w:r w:rsidRPr="00E2167D">
        <w:rPr>
          <w:rFonts w:eastAsia="Arial"/>
          <w:sz w:val="22"/>
          <w:szCs w:val="22"/>
          <w:lang w:val="es-HN"/>
        </w:rPr>
        <w:t>y</w:t>
      </w:r>
      <w:r w:rsidRPr="00E2167D">
        <w:rPr>
          <w:rFonts w:eastAsia="Arial"/>
          <w:spacing w:val="-4"/>
          <w:sz w:val="22"/>
          <w:szCs w:val="22"/>
          <w:lang w:val="es-HN"/>
        </w:rPr>
        <w:t xml:space="preserve"> </w:t>
      </w:r>
      <w:r w:rsidRPr="00E2167D">
        <w:rPr>
          <w:rFonts w:eastAsia="Arial"/>
          <w:spacing w:val="3"/>
          <w:sz w:val="22"/>
          <w:szCs w:val="22"/>
          <w:lang w:val="es-HN"/>
        </w:rPr>
        <w:t>f</w:t>
      </w:r>
      <w:r w:rsidRPr="00E2167D">
        <w:rPr>
          <w:rFonts w:eastAsia="Arial"/>
          <w:spacing w:val="-1"/>
          <w:sz w:val="22"/>
          <w:szCs w:val="22"/>
          <w:lang w:val="es-HN"/>
        </w:rPr>
        <w:t>inan</w:t>
      </w:r>
      <w:r w:rsidRPr="00E2167D">
        <w:rPr>
          <w:rFonts w:eastAsia="Arial"/>
          <w:sz w:val="22"/>
          <w:szCs w:val="22"/>
          <w:lang w:val="es-HN"/>
        </w:rPr>
        <w:t>c</w:t>
      </w:r>
      <w:r w:rsidRPr="00E2167D">
        <w:rPr>
          <w:rFonts w:eastAsia="Arial"/>
          <w:spacing w:val="-1"/>
          <w:sz w:val="22"/>
          <w:szCs w:val="22"/>
          <w:lang w:val="es-HN"/>
        </w:rPr>
        <w:t>ie</w:t>
      </w:r>
      <w:r w:rsidRPr="00E2167D">
        <w:rPr>
          <w:rFonts w:eastAsia="Arial"/>
          <w:sz w:val="22"/>
          <w:szCs w:val="22"/>
          <w:lang w:val="es-HN"/>
        </w:rPr>
        <w:t>ra</w:t>
      </w:r>
      <w:r w:rsidRPr="00E2167D">
        <w:rPr>
          <w:rFonts w:eastAsia="Arial"/>
          <w:spacing w:val="-2"/>
          <w:sz w:val="22"/>
          <w:szCs w:val="22"/>
          <w:lang w:val="es-HN"/>
        </w:rPr>
        <w:t xml:space="preserve"> </w:t>
      </w:r>
      <w:r w:rsidRPr="00E2167D">
        <w:rPr>
          <w:rFonts w:eastAsia="Arial"/>
          <w:spacing w:val="-1"/>
          <w:sz w:val="22"/>
          <w:szCs w:val="22"/>
          <w:lang w:val="es-HN"/>
        </w:rPr>
        <w:t>d</w:t>
      </w:r>
      <w:r w:rsidRPr="00E2167D">
        <w:rPr>
          <w:rFonts w:eastAsia="Arial"/>
          <w:spacing w:val="1"/>
          <w:sz w:val="22"/>
          <w:szCs w:val="22"/>
          <w:lang w:val="es-HN"/>
        </w:rPr>
        <w:t>e</w:t>
      </w:r>
      <w:r w:rsidRPr="00E2167D">
        <w:rPr>
          <w:rFonts w:eastAsia="Arial"/>
          <w:sz w:val="22"/>
          <w:szCs w:val="22"/>
          <w:lang w:val="es-HN"/>
        </w:rPr>
        <w:t>l</w:t>
      </w:r>
      <w:r w:rsidRPr="00E2167D">
        <w:rPr>
          <w:rFonts w:eastAsia="Arial"/>
          <w:spacing w:val="-2"/>
          <w:sz w:val="22"/>
          <w:szCs w:val="22"/>
          <w:lang w:val="es-HN"/>
        </w:rPr>
        <w:t xml:space="preserve"> </w:t>
      </w:r>
      <w:r w:rsidRPr="00E2167D">
        <w:rPr>
          <w:rFonts w:eastAsia="Arial"/>
          <w:spacing w:val="-1"/>
          <w:sz w:val="22"/>
          <w:szCs w:val="22"/>
          <w:lang w:val="es-HN"/>
        </w:rPr>
        <w:t>pa</w:t>
      </w:r>
      <w:r w:rsidRPr="00E2167D">
        <w:rPr>
          <w:rFonts w:eastAsia="Arial"/>
          <w:sz w:val="22"/>
          <w:szCs w:val="22"/>
          <w:lang w:val="es-HN"/>
        </w:rPr>
        <w:t xml:space="preserve">ís, </w:t>
      </w:r>
      <w:r w:rsidRPr="00E2167D">
        <w:rPr>
          <w:rFonts w:eastAsia="Arial"/>
          <w:spacing w:val="-1"/>
          <w:sz w:val="22"/>
          <w:szCs w:val="22"/>
          <w:lang w:val="es-HN"/>
        </w:rPr>
        <w:t>l</w:t>
      </w:r>
      <w:r w:rsidRPr="00E2167D">
        <w:rPr>
          <w:rFonts w:eastAsia="Arial"/>
          <w:sz w:val="22"/>
          <w:szCs w:val="22"/>
          <w:lang w:val="es-HN"/>
        </w:rPr>
        <w:t>a</w:t>
      </w:r>
      <w:r w:rsidRPr="00E2167D">
        <w:rPr>
          <w:rFonts w:eastAsia="Arial"/>
          <w:spacing w:val="3"/>
          <w:sz w:val="22"/>
          <w:szCs w:val="22"/>
          <w:lang w:val="es-HN"/>
        </w:rPr>
        <w:t xml:space="preserve"> </w:t>
      </w:r>
      <w:r w:rsidRPr="00E2167D">
        <w:rPr>
          <w:rFonts w:eastAsia="Arial"/>
          <w:spacing w:val="-1"/>
          <w:sz w:val="22"/>
          <w:szCs w:val="22"/>
          <w:lang w:val="es-HN"/>
        </w:rPr>
        <w:t>e</w:t>
      </w:r>
      <w:r w:rsidRPr="00E2167D">
        <w:rPr>
          <w:rFonts w:eastAsia="Arial"/>
          <w:sz w:val="22"/>
          <w:szCs w:val="22"/>
          <w:lang w:val="es-HN"/>
        </w:rPr>
        <w:t>st</w:t>
      </w:r>
      <w:r w:rsidRPr="00E2167D">
        <w:rPr>
          <w:rFonts w:eastAsia="Arial"/>
          <w:spacing w:val="-3"/>
          <w:sz w:val="22"/>
          <w:szCs w:val="22"/>
          <w:lang w:val="es-HN"/>
        </w:rPr>
        <w:t>i</w:t>
      </w:r>
      <w:r w:rsidRPr="00E2167D">
        <w:rPr>
          <w:rFonts w:eastAsia="Arial"/>
          <w:spacing w:val="5"/>
          <w:sz w:val="22"/>
          <w:szCs w:val="22"/>
          <w:lang w:val="es-HN"/>
        </w:rPr>
        <w:t>m</w:t>
      </w:r>
      <w:r w:rsidRPr="00E2167D">
        <w:rPr>
          <w:rFonts w:eastAsia="Arial"/>
          <w:spacing w:val="-1"/>
          <w:sz w:val="22"/>
          <w:szCs w:val="22"/>
          <w:lang w:val="es-HN"/>
        </w:rPr>
        <w:t>a</w:t>
      </w:r>
      <w:r w:rsidRPr="00E2167D">
        <w:rPr>
          <w:rFonts w:eastAsia="Arial"/>
          <w:sz w:val="22"/>
          <w:szCs w:val="22"/>
          <w:lang w:val="es-HN"/>
        </w:rPr>
        <w:t>c</w:t>
      </w:r>
      <w:r w:rsidRPr="00E2167D">
        <w:rPr>
          <w:rFonts w:eastAsia="Arial"/>
          <w:spacing w:val="-1"/>
          <w:sz w:val="22"/>
          <w:szCs w:val="22"/>
          <w:lang w:val="es-HN"/>
        </w:rPr>
        <w:t>ió</w:t>
      </w:r>
      <w:r w:rsidRPr="00E2167D">
        <w:rPr>
          <w:rFonts w:eastAsia="Arial"/>
          <w:sz w:val="22"/>
          <w:szCs w:val="22"/>
          <w:lang w:val="es-HN"/>
        </w:rPr>
        <w:t>n</w:t>
      </w:r>
      <w:r w:rsidRPr="00E2167D">
        <w:rPr>
          <w:rFonts w:eastAsia="Arial"/>
          <w:spacing w:val="3"/>
          <w:sz w:val="22"/>
          <w:szCs w:val="22"/>
          <w:lang w:val="es-HN"/>
        </w:rPr>
        <w:t xml:space="preserve"> </w:t>
      </w:r>
      <w:r w:rsidRPr="00E2167D">
        <w:rPr>
          <w:rFonts w:eastAsia="Arial"/>
          <w:spacing w:val="-1"/>
          <w:sz w:val="22"/>
          <w:szCs w:val="22"/>
          <w:lang w:val="es-HN"/>
        </w:rPr>
        <w:t>d</w:t>
      </w:r>
      <w:r w:rsidRPr="00E2167D">
        <w:rPr>
          <w:rFonts w:eastAsia="Arial"/>
          <w:sz w:val="22"/>
          <w:szCs w:val="22"/>
          <w:lang w:val="es-HN"/>
        </w:rPr>
        <w:t>e</w:t>
      </w:r>
      <w:r w:rsidRPr="00E2167D">
        <w:rPr>
          <w:rFonts w:eastAsia="Arial"/>
          <w:spacing w:val="3"/>
          <w:sz w:val="22"/>
          <w:szCs w:val="22"/>
          <w:lang w:val="es-HN"/>
        </w:rPr>
        <w:t xml:space="preserve"> </w:t>
      </w:r>
      <w:r w:rsidRPr="00E2167D">
        <w:rPr>
          <w:rFonts w:eastAsia="Arial"/>
          <w:spacing w:val="-1"/>
          <w:sz w:val="22"/>
          <w:szCs w:val="22"/>
          <w:lang w:val="es-HN"/>
        </w:rPr>
        <w:t>l</w:t>
      </w:r>
      <w:r w:rsidRPr="00E2167D">
        <w:rPr>
          <w:rFonts w:eastAsia="Arial"/>
          <w:sz w:val="22"/>
          <w:szCs w:val="22"/>
          <w:lang w:val="es-HN"/>
        </w:rPr>
        <w:t xml:space="preserve">a </w:t>
      </w:r>
      <w:r w:rsidRPr="00E2167D">
        <w:rPr>
          <w:rFonts w:eastAsia="Arial"/>
          <w:spacing w:val="-1"/>
          <w:sz w:val="22"/>
          <w:szCs w:val="22"/>
          <w:lang w:val="es-HN"/>
        </w:rPr>
        <w:t>pe</w:t>
      </w:r>
      <w:r w:rsidRPr="00E2167D">
        <w:rPr>
          <w:rFonts w:eastAsia="Arial"/>
          <w:sz w:val="22"/>
          <w:szCs w:val="22"/>
          <w:lang w:val="es-HN"/>
        </w:rPr>
        <w:t>rc</w:t>
      </w:r>
      <w:r w:rsidRPr="00E2167D">
        <w:rPr>
          <w:rFonts w:eastAsia="Arial"/>
          <w:spacing w:val="-1"/>
          <w:sz w:val="22"/>
          <w:szCs w:val="22"/>
          <w:lang w:val="es-HN"/>
        </w:rPr>
        <w:t>ep</w:t>
      </w:r>
      <w:r w:rsidRPr="00E2167D">
        <w:rPr>
          <w:rFonts w:eastAsia="Arial"/>
          <w:sz w:val="22"/>
          <w:szCs w:val="22"/>
          <w:lang w:val="es-HN"/>
        </w:rPr>
        <w:t>c</w:t>
      </w:r>
      <w:r w:rsidRPr="00E2167D">
        <w:rPr>
          <w:rFonts w:eastAsia="Arial"/>
          <w:spacing w:val="-1"/>
          <w:sz w:val="22"/>
          <w:szCs w:val="22"/>
          <w:lang w:val="es-HN"/>
        </w:rPr>
        <w:t>ió</w:t>
      </w:r>
      <w:r w:rsidRPr="00E2167D">
        <w:rPr>
          <w:rFonts w:eastAsia="Arial"/>
          <w:sz w:val="22"/>
          <w:szCs w:val="22"/>
          <w:lang w:val="es-HN"/>
        </w:rPr>
        <w:t>n</w:t>
      </w:r>
      <w:r w:rsidRPr="00E2167D">
        <w:rPr>
          <w:rFonts w:eastAsia="Arial"/>
          <w:spacing w:val="3"/>
          <w:sz w:val="22"/>
          <w:szCs w:val="22"/>
          <w:lang w:val="es-HN"/>
        </w:rPr>
        <w:t xml:space="preserve"> </w:t>
      </w:r>
      <w:r w:rsidRPr="00E2167D">
        <w:rPr>
          <w:rFonts w:eastAsia="Arial"/>
          <w:spacing w:val="-1"/>
          <w:sz w:val="22"/>
          <w:szCs w:val="22"/>
          <w:lang w:val="es-HN"/>
        </w:rPr>
        <w:t>d</w:t>
      </w:r>
      <w:r w:rsidRPr="00E2167D">
        <w:rPr>
          <w:rFonts w:eastAsia="Arial"/>
          <w:sz w:val="22"/>
          <w:szCs w:val="22"/>
          <w:lang w:val="es-HN"/>
        </w:rPr>
        <w:t>e</w:t>
      </w:r>
      <w:r w:rsidRPr="00E2167D">
        <w:rPr>
          <w:rFonts w:eastAsia="Arial"/>
          <w:spacing w:val="3"/>
          <w:sz w:val="22"/>
          <w:szCs w:val="22"/>
          <w:lang w:val="es-HN"/>
        </w:rPr>
        <w:t xml:space="preserve"> </w:t>
      </w:r>
      <w:r w:rsidRPr="00E2167D">
        <w:rPr>
          <w:rFonts w:eastAsia="Arial"/>
          <w:spacing w:val="-1"/>
          <w:sz w:val="22"/>
          <w:szCs w:val="22"/>
          <w:lang w:val="es-HN"/>
        </w:rPr>
        <w:t>ing</w:t>
      </w:r>
      <w:r w:rsidRPr="00E2167D">
        <w:rPr>
          <w:rFonts w:eastAsia="Arial"/>
          <w:sz w:val="22"/>
          <w:szCs w:val="22"/>
          <w:lang w:val="es-HN"/>
        </w:rPr>
        <w:t>r</w:t>
      </w:r>
      <w:r w:rsidRPr="00E2167D">
        <w:rPr>
          <w:rFonts w:eastAsia="Arial"/>
          <w:spacing w:val="-1"/>
          <w:sz w:val="22"/>
          <w:szCs w:val="22"/>
          <w:lang w:val="es-HN"/>
        </w:rPr>
        <w:t>e</w:t>
      </w:r>
      <w:r w:rsidRPr="00E2167D">
        <w:rPr>
          <w:rFonts w:eastAsia="Arial"/>
          <w:sz w:val="22"/>
          <w:szCs w:val="22"/>
          <w:lang w:val="es-HN"/>
        </w:rPr>
        <w:t>s</w:t>
      </w:r>
      <w:r w:rsidRPr="00E2167D">
        <w:rPr>
          <w:rFonts w:eastAsia="Arial"/>
          <w:spacing w:val="-1"/>
          <w:sz w:val="22"/>
          <w:szCs w:val="22"/>
          <w:lang w:val="es-HN"/>
        </w:rPr>
        <w:t>o</w:t>
      </w:r>
      <w:r w:rsidRPr="00E2167D">
        <w:rPr>
          <w:rFonts w:eastAsia="Arial"/>
          <w:sz w:val="22"/>
          <w:szCs w:val="22"/>
          <w:lang w:val="es-HN"/>
        </w:rPr>
        <w:t>s</w:t>
      </w:r>
      <w:r w:rsidRPr="00E2167D">
        <w:rPr>
          <w:rFonts w:eastAsia="Arial"/>
          <w:spacing w:val="6"/>
          <w:sz w:val="22"/>
          <w:szCs w:val="22"/>
          <w:lang w:val="es-HN"/>
        </w:rPr>
        <w:t xml:space="preserve"> </w:t>
      </w:r>
      <w:r w:rsidRPr="00E2167D">
        <w:rPr>
          <w:rFonts w:eastAsia="Arial"/>
          <w:spacing w:val="2"/>
          <w:sz w:val="22"/>
          <w:szCs w:val="22"/>
          <w:lang w:val="es-HN"/>
        </w:rPr>
        <w:t>m</w:t>
      </w:r>
      <w:r w:rsidRPr="00E2167D">
        <w:rPr>
          <w:rFonts w:eastAsia="Arial"/>
          <w:spacing w:val="-1"/>
          <w:sz w:val="22"/>
          <w:szCs w:val="22"/>
          <w:lang w:val="es-HN"/>
        </w:rPr>
        <w:t>eno</w:t>
      </w:r>
      <w:r w:rsidRPr="00E2167D">
        <w:rPr>
          <w:rFonts w:eastAsia="Arial"/>
          <w:sz w:val="22"/>
          <w:szCs w:val="22"/>
          <w:lang w:val="es-HN"/>
        </w:rPr>
        <w:t>r</w:t>
      </w:r>
      <w:r w:rsidRPr="00E2167D">
        <w:rPr>
          <w:rFonts w:eastAsia="Arial"/>
          <w:spacing w:val="-1"/>
          <w:sz w:val="22"/>
          <w:szCs w:val="22"/>
          <w:lang w:val="es-HN"/>
        </w:rPr>
        <w:t>e</w:t>
      </w:r>
      <w:r w:rsidRPr="00E2167D">
        <w:rPr>
          <w:rFonts w:eastAsia="Arial"/>
          <w:sz w:val="22"/>
          <w:szCs w:val="22"/>
          <w:lang w:val="es-HN"/>
        </w:rPr>
        <w:t>s</w:t>
      </w:r>
      <w:r w:rsidRPr="00E2167D">
        <w:rPr>
          <w:rFonts w:eastAsia="Arial"/>
          <w:spacing w:val="4"/>
          <w:sz w:val="22"/>
          <w:szCs w:val="22"/>
          <w:lang w:val="es-HN"/>
        </w:rPr>
        <w:t xml:space="preserve"> </w:t>
      </w:r>
      <w:r w:rsidRPr="00E2167D">
        <w:rPr>
          <w:rFonts w:eastAsia="Arial"/>
          <w:sz w:val="22"/>
          <w:szCs w:val="22"/>
          <w:lang w:val="es-HN"/>
        </w:rPr>
        <w:t xml:space="preserve">a </w:t>
      </w:r>
      <w:r w:rsidRPr="00E2167D">
        <w:rPr>
          <w:rFonts w:eastAsia="Arial"/>
          <w:spacing w:val="-1"/>
          <w:sz w:val="22"/>
          <w:szCs w:val="22"/>
          <w:lang w:val="es-HN"/>
        </w:rPr>
        <w:t>lo</w:t>
      </w:r>
      <w:r w:rsidRPr="00E2167D">
        <w:rPr>
          <w:rFonts w:eastAsia="Arial"/>
          <w:sz w:val="22"/>
          <w:szCs w:val="22"/>
          <w:lang w:val="es-HN"/>
        </w:rPr>
        <w:t>s</w:t>
      </w:r>
      <w:r w:rsidRPr="00E2167D">
        <w:rPr>
          <w:rFonts w:eastAsia="Arial"/>
          <w:spacing w:val="4"/>
          <w:sz w:val="22"/>
          <w:szCs w:val="22"/>
          <w:lang w:val="es-HN"/>
        </w:rPr>
        <w:t xml:space="preserve"> </w:t>
      </w:r>
      <w:r w:rsidRPr="00E2167D">
        <w:rPr>
          <w:rFonts w:eastAsia="Arial"/>
          <w:spacing w:val="-1"/>
          <w:sz w:val="22"/>
          <w:szCs w:val="22"/>
          <w:lang w:val="es-HN"/>
        </w:rPr>
        <w:t>ga</w:t>
      </w:r>
      <w:r w:rsidRPr="00E2167D">
        <w:rPr>
          <w:rFonts w:eastAsia="Arial"/>
          <w:sz w:val="22"/>
          <w:szCs w:val="22"/>
          <w:lang w:val="es-HN"/>
        </w:rPr>
        <w:t>st</w:t>
      </w:r>
      <w:r w:rsidRPr="00E2167D">
        <w:rPr>
          <w:rFonts w:eastAsia="Arial"/>
          <w:spacing w:val="-1"/>
          <w:sz w:val="22"/>
          <w:szCs w:val="22"/>
          <w:lang w:val="es-HN"/>
        </w:rPr>
        <w:t>o</w:t>
      </w:r>
      <w:r w:rsidRPr="00E2167D">
        <w:rPr>
          <w:rFonts w:eastAsia="Arial"/>
          <w:sz w:val="22"/>
          <w:szCs w:val="22"/>
          <w:lang w:val="es-HN"/>
        </w:rPr>
        <w:t>s</w:t>
      </w:r>
      <w:r w:rsidRPr="00E2167D">
        <w:rPr>
          <w:rFonts w:eastAsia="Arial"/>
          <w:spacing w:val="1"/>
          <w:sz w:val="22"/>
          <w:szCs w:val="22"/>
          <w:lang w:val="es-HN"/>
        </w:rPr>
        <w:t xml:space="preserve"> </w:t>
      </w:r>
      <w:r w:rsidRPr="00E2167D">
        <w:rPr>
          <w:rFonts w:eastAsia="Arial"/>
          <w:spacing w:val="-1"/>
          <w:sz w:val="22"/>
          <w:szCs w:val="22"/>
          <w:lang w:val="es-HN"/>
        </w:rPr>
        <w:t>p</w:t>
      </w:r>
      <w:r w:rsidRPr="00E2167D">
        <w:rPr>
          <w:rFonts w:eastAsia="Arial"/>
          <w:sz w:val="22"/>
          <w:szCs w:val="22"/>
          <w:lang w:val="es-HN"/>
        </w:rPr>
        <w:t>r</w:t>
      </w:r>
      <w:r w:rsidRPr="00E2167D">
        <w:rPr>
          <w:rFonts w:eastAsia="Arial"/>
          <w:spacing w:val="-1"/>
          <w:sz w:val="22"/>
          <w:szCs w:val="22"/>
          <w:lang w:val="es-HN"/>
        </w:rPr>
        <w:t>o</w:t>
      </w:r>
      <w:r w:rsidRPr="00E2167D">
        <w:rPr>
          <w:rFonts w:eastAsia="Arial"/>
          <w:sz w:val="22"/>
          <w:szCs w:val="22"/>
          <w:lang w:val="es-HN"/>
        </w:rPr>
        <w:t>y</w:t>
      </w:r>
      <w:r w:rsidRPr="00E2167D">
        <w:rPr>
          <w:rFonts w:eastAsia="Arial"/>
          <w:spacing w:val="-1"/>
          <w:sz w:val="22"/>
          <w:szCs w:val="22"/>
          <w:lang w:val="es-HN"/>
        </w:rPr>
        <w:t>e</w:t>
      </w:r>
      <w:r w:rsidRPr="00E2167D">
        <w:rPr>
          <w:rFonts w:eastAsia="Arial"/>
          <w:sz w:val="22"/>
          <w:szCs w:val="22"/>
          <w:lang w:val="es-HN"/>
        </w:rPr>
        <w:t>ct</w:t>
      </w:r>
      <w:r w:rsidRPr="00E2167D">
        <w:rPr>
          <w:rFonts w:eastAsia="Arial"/>
          <w:spacing w:val="-1"/>
          <w:sz w:val="22"/>
          <w:szCs w:val="22"/>
          <w:lang w:val="es-HN"/>
        </w:rPr>
        <w:t>ado</w:t>
      </w:r>
      <w:r w:rsidRPr="00E2167D">
        <w:rPr>
          <w:rFonts w:eastAsia="Arial"/>
          <w:sz w:val="22"/>
          <w:szCs w:val="22"/>
          <w:lang w:val="es-HN"/>
        </w:rPr>
        <w:t>s</w:t>
      </w:r>
      <w:r w:rsidRPr="00E2167D">
        <w:rPr>
          <w:rFonts w:eastAsia="Arial"/>
          <w:spacing w:val="4"/>
          <w:sz w:val="22"/>
          <w:szCs w:val="22"/>
          <w:lang w:val="es-HN"/>
        </w:rPr>
        <w:t xml:space="preserve"> </w:t>
      </w:r>
      <w:r w:rsidRPr="00E2167D">
        <w:rPr>
          <w:rFonts w:eastAsia="Arial"/>
          <w:sz w:val="22"/>
          <w:szCs w:val="22"/>
          <w:lang w:val="es-HN"/>
        </w:rPr>
        <w:t>y</w:t>
      </w:r>
      <w:r w:rsidRPr="00E2167D">
        <w:rPr>
          <w:rFonts w:eastAsia="Arial"/>
          <w:spacing w:val="1"/>
          <w:sz w:val="22"/>
          <w:szCs w:val="22"/>
          <w:lang w:val="es-HN"/>
        </w:rPr>
        <w:t xml:space="preserve"> </w:t>
      </w:r>
      <w:r w:rsidRPr="00E2167D">
        <w:rPr>
          <w:rFonts w:eastAsia="Arial"/>
          <w:spacing w:val="-1"/>
          <w:sz w:val="22"/>
          <w:szCs w:val="22"/>
          <w:lang w:val="es-HN"/>
        </w:rPr>
        <w:t>e</w:t>
      </w:r>
      <w:r w:rsidRPr="00E2167D">
        <w:rPr>
          <w:rFonts w:eastAsia="Arial"/>
          <w:sz w:val="22"/>
          <w:szCs w:val="22"/>
          <w:lang w:val="es-HN"/>
        </w:rPr>
        <w:t>n</w:t>
      </w:r>
      <w:r w:rsidRPr="00E2167D">
        <w:rPr>
          <w:rFonts w:eastAsia="Arial"/>
          <w:spacing w:val="3"/>
          <w:sz w:val="22"/>
          <w:szCs w:val="22"/>
          <w:lang w:val="es-HN"/>
        </w:rPr>
        <w:t xml:space="preserve"> </w:t>
      </w:r>
      <w:r w:rsidRPr="00E2167D">
        <w:rPr>
          <w:rFonts w:eastAsia="Arial"/>
          <w:sz w:val="22"/>
          <w:szCs w:val="22"/>
          <w:lang w:val="es-HN"/>
        </w:rPr>
        <w:t>c</w:t>
      </w:r>
      <w:r w:rsidRPr="00E2167D">
        <w:rPr>
          <w:rFonts w:eastAsia="Arial"/>
          <w:spacing w:val="-1"/>
          <w:sz w:val="22"/>
          <w:szCs w:val="22"/>
          <w:lang w:val="es-HN"/>
        </w:rPr>
        <w:t>a</w:t>
      </w:r>
      <w:r w:rsidRPr="00E2167D">
        <w:rPr>
          <w:rFonts w:eastAsia="Arial"/>
          <w:sz w:val="22"/>
          <w:szCs w:val="22"/>
          <w:lang w:val="es-HN"/>
        </w:rPr>
        <w:t>s</w:t>
      </w:r>
      <w:r w:rsidRPr="00E2167D">
        <w:rPr>
          <w:rFonts w:eastAsia="Arial"/>
          <w:spacing w:val="-1"/>
          <w:sz w:val="22"/>
          <w:szCs w:val="22"/>
          <w:lang w:val="es-HN"/>
        </w:rPr>
        <w:t>o</w:t>
      </w:r>
      <w:r w:rsidRPr="00E2167D">
        <w:rPr>
          <w:rFonts w:eastAsia="Arial"/>
          <w:sz w:val="22"/>
          <w:szCs w:val="22"/>
          <w:lang w:val="es-HN"/>
        </w:rPr>
        <w:t>s</w:t>
      </w:r>
      <w:r w:rsidRPr="00E2167D">
        <w:rPr>
          <w:rFonts w:eastAsia="Arial"/>
          <w:spacing w:val="4"/>
          <w:sz w:val="22"/>
          <w:szCs w:val="22"/>
          <w:lang w:val="es-HN"/>
        </w:rPr>
        <w:t xml:space="preserve"> </w:t>
      </w:r>
      <w:r w:rsidRPr="00E2167D">
        <w:rPr>
          <w:rFonts w:eastAsia="Arial"/>
          <w:spacing w:val="-1"/>
          <w:sz w:val="22"/>
          <w:szCs w:val="22"/>
          <w:lang w:val="es-HN"/>
        </w:rPr>
        <w:t>d</w:t>
      </w:r>
      <w:r w:rsidRPr="00E2167D">
        <w:rPr>
          <w:rFonts w:eastAsia="Arial"/>
          <w:sz w:val="22"/>
          <w:szCs w:val="22"/>
          <w:lang w:val="es-HN"/>
        </w:rPr>
        <w:t xml:space="preserve">e </w:t>
      </w:r>
      <w:r w:rsidRPr="00E2167D">
        <w:rPr>
          <w:rFonts w:eastAsia="Arial"/>
          <w:spacing w:val="-1"/>
          <w:sz w:val="22"/>
          <w:szCs w:val="22"/>
          <w:lang w:val="es-HN"/>
        </w:rPr>
        <w:t>ne</w:t>
      </w:r>
      <w:r w:rsidRPr="00E2167D">
        <w:rPr>
          <w:rFonts w:eastAsia="Arial"/>
          <w:sz w:val="22"/>
          <w:szCs w:val="22"/>
          <w:lang w:val="es-HN"/>
        </w:rPr>
        <w:t>c</w:t>
      </w:r>
      <w:r w:rsidRPr="00E2167D">
        <w:rPr>
          <w:rFonts w:eastAsia="Arial"/>
          <w:spacing w:val="-1"/>
          <w:sz w:val="22"/>
          <w:szCs w:val="22"/>
          <w:lang w:val="es-HN"/>
        </w:rPr>
        <w:t>e</w:t>
      </w:r>
      <w:r w:rsidRPr="00E2167D">
        <w:rPr>
          <w:rFonts w:eastAsia="Arial"/>
          <w:sz w:val="22"/>
          <w:szCs w:val="22"/>
          <w:lang w:val="es-HN"/>
        </w:rPr>
        <w:t>s</w:t>
      </w:r>
      <w:r w:rsidRPr="00E2167D">
        <w:rPr>
          <w:rFonts w:eastAsia="Arial"/>
          <w:spacing w:val="-1"/>
          <w:sz w:val="22"/>
          <w:szCs w:val="22"/>
          <w:lang w:val="es-HN"/>
        </w:rPr>
        <w:t>i</w:t>
      </w:r>
      <w:r w:rsidRPr="00E2167D">
        <w:rPr>
          <w:rFonts w:eastAsia="Arial"/>
          <w:spacing w:val="1"/>
          <w:sz w:val="22"/>
          <w:szCs w:val="22"/>
          <w:lang w:val="es-HN"/>
        </w:rPr>
        <w:t>d</w:t>
      </w:r>
      <w:r w:rsidRPr="00E2167D">
        <w:rPr>
          <w:rFonts w:eastAsia="Arial"/>
          <w:spacing w:val="-1"/>
          <w:sz w:val="22"/>
          <w:szCs w:val="22"/>
          <w:lang w:val="es-HN"/>
        </w:rPr>
        <w:t>ade</w:t>
      </w:r>
      <w:r w:rsidRPr="00E2167D">
        <w:rPr>
          <w:rFonts w:eastAsia="Arial"/>
          <w:sz w:val="22"/>
          <w:szCs w:val="22"/>
          <w:lang w:val="es-HN"/>
        </w:rPr>
        <w:t>s</w:t>
      </w:r>
      <w:r w:rsidRPr="00E2167D">
        <w:rPr>
          <w:rFonts w:eastAsia="Arial"/>
          <w:spacing w:val="-4"/>
          <w:sz w:val="22"/>
          <w:szCs w:val="22"/>
          <w:lang w:val="es-HN"/>
        </w:rPr>
        <w:t xml:space="preserve"> </w:t>
      </w:r>
      <w:r w:rsidRPr="00E2167D">
        <w:rPr>
          <w:rFonts w:eastAsia="Arial"/>
          <w:spacing w:val="-1"/>
          <w:sz w:val="22"/>
          <w:szCs w:val="22"/>
          <w:lang w:val="es-HN"/>
        </w:rPr>
        <w:t>i</w:t>
      </w:r>
      <w:r w:rsidRPr="00E2167D">
        <w:rPr>
          <w:rFonts w:eastAsia="Arial"/>
          <w:spacing w:val="5"/>
          <w:sz w:val="22"/>
          <w:szCs w:val="22"/>
          <w:lang w:val="es-HN"/>
        </w:rPr>
        <w:t>m</w:t>
      </w:r>
      <w:r w:rsidRPr="00E2167D">
        <w:rPr>
          <w:rFonts w:eastAsia="Arial"/>
          <w:spacing w:val="-1"/>
          <w:sz w:val="22"/>
          <w:szCs w:val="22"/>
          <w:lang w:val="es-HN"/>
        </w:rPr>
        <w:t>p</w:t>
      </w:r>
      <w:r w:rsidRPr="00E2167D">
        <w:rPr>
          <w:rFonts w:eastAsia="Arial"/>
          <w:sz w:val="22"/>
          <w:szCs w:val="22"/>
          <w:lang w:val="es-HN"/>
        </w:rPr>
        <w:t>r</w:t>
      </w:r>
      <w:r w:rsidRPr="00E2167D">
        <w:rPr>
          <w:rFonts w:eastAsia="Arial"/>
          <w:spacing w:val="-1"/>
          <w:sz w:val="22"/>
          <w:szCs w:val="22"/>
          <w:lang w:val="es-HN"/>
        </w:rPr>
        <w:t>e</w:t>
      </w:r>
      <w:r w:rsidRPr="00E2167D">
        <w:rPr>
          <w:rFonts w:eastAsia="Arial"/>
          <w:spacing w:val="-2"/>
          <w:sz w:val="22"/>
          <w:szCs w:val="22"/>
          <w:lang w:val="es-HN"/>
        </w:rPr>
        <w:t>v</w:t>
      </w:r>
      <w:r w:rsidRPr="00E2167D">
        <w:rPr>
          <w:rFonts w:eastAsia="Arial"/>
          <w:spacing w:val="-1"/>
          <w:sz w:val="22"/>
          <w:szCs w:val="22"/>
          <w:lang w:val="es-HN"/>
        </w:rPr>
        <w:t>i</w:t>
      </w:r>
      <w:r w:rsidRPr="00E2167D">
        <w:rPr>
          <w:rFonts w:eastAsia="Arial"/>
          <w:sz w:val="22"/>
          <w:szCs w:val="22"/>
          <w:lang w:val="es-HN"/>
        </w:rPr>
        <w:t>st</w:t>
      </w:r>
      <w:r w:rsidRPr="00E2167D">
        <w:rPr>
          <w:rFonts w:eastAsia="Arial"/>
          <w:spacing w:val="1"/>
          <w:sz w:val="22"/>
          <w:szCs w:val="22"/>
          <w:lang w:val="es-HN"/>
        </w:rPr>
        <w:t>a</w:t>
      </w:r>
      <w:r w:rsidRPr="00E2167D">
        <w:rPr>
          <w:rFonts w:eastAsia="Arial"/>
          <w:sz w:val="22"/>
          <w:szCs w:val="22"/>
          <w:lang w:val="es-HN"/>
        </w:rPr>
        <w:t>s</w:t>
      </w:r>
      <w:r w:rsidRPr="00E2167D">
        <w:rPr>
          <w:rFonts w:eastAsia="Arial"/>
          <w:spacing w:val="-4"/>
          <w:sz w:val="22"/>
          <w:szCs w:val="22"/>
          <w:lang w:val="es-HN"/>
        </w:rPr>
        <w:t xml:space="preserve"> </w:t>
      </w:r>
      <w:r w:rsidRPr="00E2167D">
        <w:rPr>
          <w:rFonts w:eastAsia="Arial"/>
          <w:sz w:val="22"/>
          <w:szCs w:val="22"/>
          <w:lang w:val="es-HN"/>
        </w:rPr>
        <w:t>o</w:t>
      </w:r>
      <w:r w:rsidRPr="00E2167D">
        <w:rPr>
          <w:rFonts w:eastAsia="Arial"/>
          <w:spacing w:val="-5"/>
          <w:sz w:val="22"/>
          <w:szCs w:val="22"/>
          <w:lang w:val="es-HN"/>
        </w:rPr>
        <w:t xml:space="preserve"> </w:t>
      </w:r>
      <w:r w:rsidRPr="00E2167D">
        <w:rPr>
          <w:rFonts w:eastAsia="Arial"/>
          <w:spacing w:val="-1"/>
          <w:sz w:val="22"/>
          <w:szCs w:val="22"/>
          <w:lang w:val="es-HN"/>
        </w:rPr>
        <w:t>d</w:t>
      </w:r>
      <w:r w:rsidRPr="00E2167D">
        <w:rPr>
          <w:rFonts w:eastAsia="Arial"/>
          <w:sz w:val="22"/>
          <w:szCs w:val="22"/>
          <w:lang w:val="es-HN"/>
        </w:rPr>
        <w:t>e</w:t>
      </w:r>
      <w:r w:rsidRPr="00E2167D">
        <w:rPr>
          <w:rFonts w:eastAsia="Arial"/>
          <w:spacing w:val="-5"/>
          <w:sz w:val="22"/>
          <w:szCs w:val="22"/>
          <w:lang w:val="es-HN"/>
        </w:rPr>
        <w:t xml:space="preserve"> </w:t>
      </w:r>
      <w:r w:rsidRPr="00E2167D">
        <w:rPr>
          <w:rFonts w:eastAsia="Arial"/>
          <w:spacing w:val="-3"/>
          <w:sz w:val="22"/>
          <w:szCs w:val="22"/>
          <w:lang w:val="es-HN"/>
        </w:rPr>
        <w:t>e</w:t>
      </w:r>
      <w:r w:rsidRPr="00E2167D">
        <w:rPr>
          <w:rFonts w:eastAsia="Arial"/>
          <w:spacing w:val="5"/>
          <w:sz w:val="22"/>
          <w:szCs w:val="22"/>
          <w:lang w:val="es-HN"/>
        </w:rPr>
        <w:t>m</w:t>
      </w:r>
      <w:r w:rsidRPr="00E2167D">
        <w:rPr>
          <w:rFonts w:eastAsia="Arial"/>
          <w:spacing w:val="-1"/>
          <w:sz w:val="22"/>
          <w:szCs w:val="22"/>
          <w:lang w:val="es-HN"/>
        </w:rPr>
        <w:t>e</w:t>
      </w:r>
      <w:r w:rsidRPr="00E2167D">
        <w:rPr>
          <w:rFonts w:eastAsia="Arial"/>
          <w:sz w:val="22"/>
          <w:szCs w:val="22"/>
          <w:lang w:val="es-HN"/>
        </w:rPr>
        <w:t>r</w:t>
      </w:r>
      <w:r w:rsidRPr="00E2167D">
        <w:rPr>
          <w:rFonts w:eastAsia="Arial"/>
          <w:spacing w:val="-1"/>
          <w:sz w:val="22"/>
          <w:szCs w:val="22"/>
          <w:lang w:val="es-HN"/>
        </w:rPr>
        <w:t>gen</w:t>
      </w:r>
      <w:r w:rsidRPr="00E2167D">
        <w:rPr>
          <w:rFonts w:eastAsia="Arial"/>
          <w:sz w:val="22"/>
          <w:szCs w:val="22"/>
          <w:lang w:val="es-HN"/>
        </w:rPr>
        <w:t>c</w:t>
      </w:r>
      <w:r w:rsidRPr="00E2167D">
        <w:rPr>
          <w:rFonts w:eastAsia="Arial"/>
          <w:spacing w:val="-1"/>
          <w:sz w:val="22"/>
          <w:szCs w:val="22"/>
          <w:lang w:val="es-HN"/>
        </w:rPr>
        <w:t>ia</w:t>
      </w:r>
      <w:r w:rsidRPr="00E2167D">
        <w:rPr>
          <w:rFonts w:eastAsia="Arial"/>
          <w:sz w:val="22"/>
          <w:szCs w:val="22"/>
          <w:lang w:val="es-HN"/>
        </w:rPr>
        <w:t>s</w:t>
      </w:r>
      <w:r w:rsidRPr="00E2167D">
        <w:rPr>
          <w:rFonts w:eastAsia="Arial"/>
          <w:spacing w:val="-4"/>
          <w:sz w:val="22"/>
          <w:szCs w:val="22"/>
          <w:lang w:val="es-HN"/>
        </w:rPr>
        <w:t xml:space="preserve"> </w:t>
      </w:r>
      <w:r w:rsidRPr="00E2167D">
        <w:rPr>
          <w:rFonts w:eastAsia="Arial"/>
          <w:spacing w:val="-1"/>
          <w:sz w:val="22"/>
          <w:szCs w:val="22"/>
          <w:lang w:val="es-HN"/>
        </w:rPr>
        <w:t>pu</w:t>
      </w:r>
      <w:r w:rsidRPr="00E2167D">
        <w:rPr>
          <w:rFonts w:eastAsia="Arial"/>
          <w:spacing w:val="1"/>
          <w:sz w:val="22"/>
          <w:szCs w:val="22"/>
          <w:lang w:val="es-HN"/>
        </w:rPr>
        <w:t>e</w:t>
      </w:r>
      <w:r w:rsidRPr="00E2167D">
        <w:rPr>
          <w:rFonts w:eastAsia="Arial"/>
          <w:spacing w:val="-1"/>
          <w:sz w:val="22"/>
          <w:szCs w:val="22"/>
          <w:lang w:val="es-HN"/>
        </w:rPr>
        <w:t>d</w:t>
      </w:r>
      <w:r w:rsidRPr="00E2167D">
        <w:rPr>
          <w:rFonts w:eastAsia="Arial"/>
          <w:sz w:val="22"/>
          <w:szCs w:val="22"/>
          <w:lang w:val="es-HN"/>
        </w:rPr>
        <w:t>e</w:t>
      </w:r>
      <w:r w:rsidRPr="00E2167D">
        <w:rPr>
          <w:rFonts w:eastAsia="Arial"/>
          <w:spacing w:val="-5"/>
          <w:sz w:val="22"/>
          <w:szCs w:val="22"/>
          <w:lang w:val="es-HN"/>
        </w:rPr>
        <w:t xml:space="preserve"> </w:t>
      </w:r>
      <w:r w:rsidRPr="00E2167D">
        <w:rPr>
          <w:rFonts w:eastAsia="Arial"/>
          <w:spacing w:val="-1"/>
          <w:sz w:val="22"/>
          <w:szCs w:val="22"/>
          <w:lang w:val="es-HN"/>
        </w:rPr>
        <w:t>da</w:t>
      </w:r>
      <w:r w:rsidRPr="00E2167D">
        <w:rPr>
          <w:rFonts w:eastAsia="Arial"/>
          <w:sz w:val="22"/>
          <w:szCs w:val="22"/>
          <w:lang w:val="es-HN"/>
        </w:rPr>
        <w:t>r</w:t>
      </w:r>
      <w:r w:rsidRPr="00E2167D">
        <w:rPr>
          <w:rFonts w:eastAsia="Arial"/>
          <w:spacing w:val="-4"/>
          <w:sz w:val="22"/>
          <w:szCs w:val="22"/>
          <w:lang w:val="es-HN"/>
        </w:rPr>
        <w:t xml:space="preserve"> </w:t>
      </w:r>
      <w:r w:rsidRPr="00E2167D">
        <w:rPr>
          <w:rFonts w:eastAsia="Arial"/>
          <w:spacing w:val="-1"/>
          <w:sz w:val="22"/>
          <w:szCs w:val="22"/>
          <w:lang w:val="es-HN"/>
        </w:rPr>
        <w:t>l</w:t>
      </w:r>
      <w:r w:rsidRPr="00E2167D">
        <w:rPr>
          <w:rFonts w:eastAsia="Arial"/>
          <w:spacing w:val="1"/>
          <w:sz w:val="22"/>
          <w:szCs w:val="22"/>
          <w:lang w:val="es-HN"/>
        </w:rPr>
        <w:t>u</w:t>
      </w:r>
      <w:r w:rsidRPr="00E2167D">
        <w:rPr>
          <w:rFonts w:eastAsia="Arial"/>
          <w:spacing w:val="-1"/>
          <w:sz w:val="22"/>
          <w:szCs w:val="22"/>
          <w:lang w:val="es-HN"/>
        </w:rPr>
        <w:t>ga</w:t>
      </w:r>
      <w:r w:rsidRPr="00E2167D">
        <w:rPr>
          <w:rFonts w:eastAsia="Arial"/>
          <w:sz w:val="22"/>
          <w:szCs w:val="22"/>
          <w:lang w:val="es-HN"/>
        </w:rPr>
        <w:t>r</w:t>
      </w:r>
      <w:r w:rsidRPr="00E2167D">
        <w:rPr>
          <w:rFonts w:eastAsia="Arial"/>
          <w:spacing w:val="-4"/>
          <w:sz w:val="22"/>
          <w:szCs w:val="22"/>
          <w:lang w:val="es-HN"/>
        </w:rPr>
        <w:t xml:space="preserve"> </w:t>
      </w:r>
      <w:r w:rsidRPr="00E2167D">
        <w:rPr>
          <w:rFonts w:eastAsia="Arial"/>
          <w:sz w:val="22"/>
          <w:szCs w:val="22"/>
          <w:lang w:val="es-HN"/>
        </w:rPr>
        <w:t>a</w:t>
      </w:r>
      <w:r w:rsidRPr="00E2167D">
        <w:rPr>
          <w:rFonts w:eastAsia="Arial"/>
          <w:spacing w:val="-5"/>
          <w:sz w:val="22"/>
          <w:szCs w:val="22"/>
          <w:lang w:val="es-HN"/>
        </w:rPr>
        <w:t xml:space="preserve"> </w:t>
      </w:r>
      <w:r w:rsidRPr="00E2167D">
        <w:rPr>
          <w:rFonts w:eastAsia="Arial"/>
          <w:spacing w:val="-1"/>
          <w:sz w:val="22"/>
          <w:szCs w:val="22"/>
          <w:lang w:val="es-HN"/>
        </w:rPr>
        <w:t>l</w:t>
      </w:r>
      <w:r w:rsidRPr="00E2167D">
        <w:rPr>
          <w:rFonts w:eastAsia="Arial"/>
          <w:sz w:val="22"/>
          <w:szCs w:val="22"/>
          <w:lang w:val="es-HN"/>
        </w:rPr>
        <w:t>a</w:t>
      </w:r>
      <w:r w:rsidRPr="00E2167D">
        <w:rPr>
          <w:rFonts w:eastAsia="Arial"/>
          <w:spacing w:val="-5"/>
          <w:sz w:val="22"/>
          <w:szCs w:val="22"/>
          <w:lang w:val="es-HN"/>
        </w:rPr>
        <w:t xml:space="preserve"> </w:t>
      </w:r>
      <w:r w:rsidRPr="00E2167D">
        <w:rPr>
          <w:rFonts w:eastAsia="Arial"/>
          <w:sz w:val="22"/>
          <w:szCs w:val="22"/>
          <w:lang w:val="es-HN"/>
        </w:rPr>
        <w:t>r</w:t>
      </w:r>
      <w:r w:rsidRPr="00E2167D">
        <w:rPr>
          <w:rFonts w:eastAsia="Arial"/>
          <w:spacing w:val="-1"/>
          <w:sz w:val="22"/>
          <w:szCs w:val="22"/>
          <w:lang w:val="es-HN"/>
        </w:rPr>
        <w:t>e</w:t>
      </w:r>
      <w:r w:rsidRPr="00E2167D">
        <w:rPr>
          <w:rFonts w:eastAsia="Arial"/>
          <w:sz w:val="22"/>
          <w:szCs w:val="22"/>
          <w:lang w:val="es-HN"/>
        </w:rPr>
        <w:t>sc</w:t>
      </w:r>
      <w:r w:rsidRPr="00E2167D">
        <w:rPr>
          <w:rFonts w:eastAsia="Arial"/>
          <w:spacing w:val="-1"/>
          <w:sz w:val="22"/>
          <w:szCs w:val="22"/>
          <w:lang w:val="es-HN"/>
        </w:rPr>
        <w:t>i</w:t>
      </w:r>
      <w:r w:rsidRPr="00E2167D">
        <w:rPr>
          <w:rFonts w:eastAsia="Arial"/>
          <w:spacing w:val="2"/>
          <w:sz w:val="22"/>
          <w:szCs w:val="22"/>
          <w:lang w:val="es-HN"/>
        </w:rPr>
        <w:t>s</w:t>
      </w:r>
      <w:r w:rsidRPr="00E2167D">
        <w:rPr>
          <w:rFonts w:eastAsia="Arial"/>
          <w:spacing w:val="1"/>
          <w:sz w:val="22"/>
          <w:szCs w:val="22"/>
          <w:lang w:val="es-HN"/>
        </w:rPr>
        <w:t>i</w:t>
      </w:r>
      <w:r w:rsidRPr="00E2167D">
        <w:rPr>
          <w:rFonts w:eastAsia="Arial"/>
          <w:spacing w:val="-1"/>
          <w:sz w:val="22"/>
          <w:szCs w:val="22"/>
          <w:lang w:val="es-HN"/>
        </w:rPr>
        <w:t>ó</w:t>
      </w:r>
      <w:r w:rsidRPr="00E2167D">
        <w:rPr>
          <w:rFonts w:eastAsia="Arial"/>
          <w:sz w:val="22"/>
          <w:szCs w:val="22"/>
          <w:lang w:val="es-HN"/>
        </w:rPr>
        <w:t>n</w:t>
      </w:r>
      <w:r w:rsidRPr="00E2167D">
        <w:rPr>
          <w:rFonts w:eastAsia="Arial"/>
          <w:spacing w:val="-5"/>
          <w:sz w:val="22"/>
          <w:szCs w:val="22"/>
          <w:lang w:val="es-HN"/>
        </w:rPr>
        <w:t xml:space="preserve"> </w:t>
      </w:r>
      <w:r w:rsidRPr="00E2167D">
        <w:rPr>
          <w:rFonts w:eastAsia="Arial"/>
          <w:sz w:val="22"/>
          <w:szCs w:val="22"/>
          <w:lang w:val="es-HN"/>
        </w:rPr>
        <w:t>o</w:t>
      </w:r>
      <w:r w:rsidRPr="00E2167D">
        <w:rPr>
          <w:rFonts w:eastAsia="Arial"/>
          <w:spacing w:val="-5"/>
          <w:sz w:val="22"/>
          <w:szCs w:val="22"/>
          <w:lang w:val="es-HN"/>
        </w:rPr>
        <w:t xml:space="preserve"> </w:t>
      </w:r>
      <w:r w:rsidRPr="00E2167D">
        <w:rPr>
          <w:rFonts w:eastAsia="Arial"/>
          <w:sz w:val="22"/>
          <w:szCs w:val="22"/>
          <w:lang w:val="es-HN"/>
        </w:rPr>
        <w:t>r</w:t>
      </w:r>
      <w:r w:rsidRPr="00E2167D">
        <w:rPr>
          <w:rFonts w:eastAsia="Arial"/>
          <w:spacing w:val="-1"/>
          <w:sz w:val="22"/>
          <w:szCs w:val="22"/>
          <w:lang w:val="es-HN"/>
        </w:rPr>
        <w:t>e</w:t>
      </w:r>
      <w:r w:rsidRPr="00E2167D">
        <w:rPr>
          <w:rFonts w:eastAsia="Arial"/>
          <w:sz w:val="22"/>
          <w:szCs w:val="22"/>
          <w:lang w:val="es-HN"/>
        </w:rPr>
        <w:t>s</w:t>
      </w:r>
      <w:r w:rsidRPr="00E2167D">
        <w:rPr>
          <w:rFonts w:eastAsia="Arial"/>
          <w:spacing w:val="-1"/>
          <w:sz w:val="22"/>
          <w:szCs w:val="22"/>
          <w:lang w:val="es-HN"/>
        </w:rPr>
        <w:t>olu</w:t>
      </w:r>
      <w:r w:rsidRPr="00E2167D">
        <w:rPr>
          <w:rFonts w:eastAsia="Arial"/>
          <w:spacing w:val="2"/>
          <w:sz w:val="22"/>
          <w:szCs w:val="22"/>
          <w:lang w:val="es-HN"/>
        </w:rPr>
        <w:t>c</w:t>
      </w:r>
      <w:r w:rsidRPr="00E2167D">
        <w:rPr>
          <w:rFonts w:eastAsia="Arial"/>
          <w:spacing w:val="-1"/>
          <w:sz w:val="22"/>
          <w:szCs w:val="22"/>
          <w:lang w:val="es-HN"/>
        </w:rPr>
        <w:t>ió</w:t>
      </w:r>
      <w:r w:rsidRPr="00E2167D">
        <w:rPr>
          <w:rFonts w:eastAsia="Arial"/>
          <w:sz w:val="22"/>
          <w:szCs w:val="22"/>
          <w:lang w:val="es-HN"/>
        </w:rPr>
        <w:t>n</w:t>
      </w:r>
      <w:r w:rsidRPr="00E2167D">
        <w:rPr>
          <w:rFonts w:eastAsia="Arial"/>
          <w:spacing w:val="-5"/>
          <w:sz w:val="22"/>
          <w:szCs w:val="22"/>
          <w:lang w:val="es-HN"/>
        </w:rPr>
        <w:t xml:space="preserve"> </w:t>
      </w:r>
      <w:r w:rsidRPr="00E2167D">
        <w:rPr>
          <w:rFonts w:eastAsia="Arial"/>
          <w:spacing w:val="1"/>
          <w:sz w:val="22"/>
          <w:szCs w:val="22"/>
          <w:lang w:val="es-HN"/>
        </w:rPr>
        <w:t>d</w:t>
      </w:r>
      <w:r w:rsidRPr="00E2167D">
        <w:rPr>
          <w:rFonts w:eastAsia="Arial"/>
          <w:spacing w:val="-1"/>
          <w:sz w:val="22"/>
          <w:szCs w:val="22"/>
          <w:lang w:val="es-HN"/>
        </w:rPr>
        <w:t>e</w:t>
      </w:r>
      <w:r w:rsidRPr="00E2167D">
        <w:rPr>
          <w:rFonts w:eastAsia="Arial"/>
          <w:sz w:val="22"/>
          <w:szCs w:val="22"/>
          <w:lang w:val="es-HN"/>
        </w:rPr>
        <w:t>l</w:t>
      </w:r>
      <w:r w:rsidRPr="00E2167D">
        <w:rPr>
          <w:rFonts w:eastAsia="Arial"/>
          <w:spacing w:val="-4"/>
          <w:sz w:val="22"/>
          <w:szCs w:val="22"/>
          <w:lang w:val="es-HN"/>
        </w:rPr>
        <w:t xml:space="preserve"> </w:t>
      </w:r>
      <w:r w:rsidRPr="00E2167D">
        <w:rPr>
          <w:rFonts w:eastAsia="Arial"/>
          <w:sz w:val="22"/>
          <w:szCs w:val="22"/>
          <w:lang w:val="es-HN"/>
        </w:rPr>
        <w:t>c</w:t>
      </w:r>
      <w:r w:rsidRPr="00E2167D">
        <w:rPr>
          <w:rFonts w:eastAsia="Arial"/>
          <w:spacing w:val="-1"/>
          <w:sz w:val="22"/>
          <w:szCs w:val="22"/>
          <w:lang w:val="es-HN"/>
        </w:rPr>
        <w:t>o</w:t>
      </w:r>
      <w:r w:rsidRPr="00E2167D">
        <w:rPr>
          <w:rFonts w:eastAsia="Arial"/>
          <w:spacing w:val="5"/>
          <w:sz w:val="22"/>
          <w:szCs w:val="22"/>
          <w:lang w:val="es-HN"/>
        </w:rPr>
        <w:t>n</w:t>
      </w:r>
      <w:r w:rsidRPr="00E2167D">
        <w:rPr>
          <w:rFonts w:eastAsia="Arial"/>
          <w:spacing w:val="3"/>
          <w:sz w:val="22"/>
          <w:szCs w:val="22"/>
          <w:lang w:val="es-HN"/>
        </w:rPr>
        <w:t>t</w:t>
      </w:r>
      <w:r w:rsidRPr="00E2167D">
        <w:rPr>
          <w:rFonts w:eastAsia="Arial"/>
          <w:sz w:val="22"/>
          <w:szCs w:val="22"/>
          <w:lang w:val="es-HN"/>
        </w:rPr>
        <w:t>r</w:t>
      </w:r>
      <w:r w:rsidRPr="00E2167D">
        <w:rPr>
          <w:rFonts w:eastAsia="Arial"/>
          <w:spacing w:val="-1"/>
          <w:sz w:val="22"/>
          <w:szCs w:val="22"/>
          <w:lang w:val="es-HN"/>
        </w:rPr>
        <w:t>a</w:t>
      </w:r>
      <w:r w:rsidRPr="00E2167D">
        <w:rPr>
          <w:rFonts w:eastAsia="Arial"/>
          <w:sz w:val="22"/>
          <w:szCs w:val="22"/>
          <w:lang w:val="es-HN"/>
        </w:rPr>
        <w:t>t</w:t>
      </w:r>
      <w:r w:rsidRPr="00E2167D">
        <w:rPr>
          <w:rFonts w:eastAsia="Arial"/>
          <w:spacing w:val="-1"/>
          <w:sz w:val="22"/>
          <w:szCs w:val="22"/>
          <w:lang w:val="es-HN"/>
        </w:rPr>
        <w:t>o</w:t>
      </w:r>
      <w:r w:rsidRPr="00E2167D">
        <w:rPr>
          <w:rFonts w:eastAsia="Arial"/>
          <w:sz w:val="22"/>
          <w:szCs w:val="22"/>
          <w:lang w:val="es-HN"/>
        </w:rPr>
        <w:t>, s</w:t>
      </w:r>
      <w:r w:rsidRPr="00E2167D">
        <w:rPr>
          <w:rFonts w:eastAsia="Arial"/>
          <w:spacing w:val="-1"/>
          <w:sz w:val="22"/>
          <w:szCs w:val="22"/>
          <w:lang w:val="es-HN"/>
        </w:rPr>
        <w:t>i</w:t>
      </w:r>
      <w:r w:rsidRPr="00E2167D">
        <w:rPr>
          <w:rFonts w:eastAsia="Arial"/>
          <w:sz w:val="22"/>
          <w:szCs w:val="22"/>
          <w:lang w:val="es-HN"/>
        </w:rPr>
        <w:t xml:space="preserve">n </w:t>
      </w:r>
      <w:r w:rsidRPr="00E2167D">
        <w:rPr>
          <w:rFonts w:eastAsia="Arial"/>
          <w:spacing w:val="5"/>
          <w:sz w:val="22"/>
          <w:szCs w:val="22"/>
          <w:lang w:val="es-HN"/>
        </w:rPr>
        <w:t>m</w:t>
      </w:r>
      <w:r w:rsidRPr="00E2167D">
        <w:rPr>
          <w:rFonts w:eastAsia="Arial"/>
          <w:spacing w:val="-1"/>
          <w:sz w:val="22"/>
          <w:szCs w:val="22"/>
          <w:lang w:val="es-HN"/>
        </w:rPr>
        <w:t>á</w:t>
      </w:r>
      <w:r w:rsidRPr="00E2167D">
        <w:rPr>
          <w:rFonts w:eastAsia="Arial"/>
          <w:sz w:val="22"/>
          <w:szCs w:val="22"/>
          <w:lang w:val="es-HN"/>
        </w:rPr>
        <w:t>s</w:t>
      </w:r>
      <w:r w:rsidRPr="00E2167D">
        <w:rPr>
          <w:rFonts w:eastAsia="Arial"/>
          <w:spacing w:val="3"/>
          <w:sz w:val="22"/>
          <w:szCs w:val="22"/>
          <w:lang w:val="es-HN"/>
        </w:rPr>
        <w:t xml:space="preserve"> </w:t>
      </w:r>
      <w:r w:rsidRPr="00E2167D">
        <w:rPr>
          <w:rFonts w:eastAsia="Arial"/>
          <w:spacing w:val="-1"/>
          <w:sz w:val="22"/>
          <w:szCs w:val="22"/>
          <w:lang w:val="es-HN"/>
        </w:rPr>
        <w:t>obliga</w:t>
      </w:r>
      <w:r w:rsidRPr="00E2167D">
        <w:rPr>
          <w:rFonts w:eastAsia="Arial"/>
          <w:spacing w:val="2"/>
          <w:sz w:val="22"/>
          <w:szCs w:val="22"/>
          <w:lang w:val="es-HN"/>
        </w:rPr>
        <w:t>c</w:t>
      </w:r>
      <w:r w:rsidRPr="00E2167D">
        <w:rPr>
          <w:rFonts w:eastAsia="Arial"/>
          <w:spacing w:val="-1"/>
          <w:sz w:val="22"/>
          <w:szCs w:val="22"/>
          <w:lang w:val="es-HN"/>
        </w:rPr>
        <w:t>ió</w:t>
      </w:r>
      <w:r w:rsidRPr="00E2167D">
        <w:rPr>
          <w:rFonts w:eastAsia="Arial"/>
          <w:sz w:val="22"/>
          <w:szCs w:val="22"/>
          <w:lang w:val="es-HN"/>
        </w:rPr>
        <w:t>n</w:t>
      </w:r>
      <w:r w:rsidRPr="00E2167D">
        <w:rPr>
          <w:rFonts w:eastAsia="Arial"/>
          <w:spacing w:val="2"/>
          <w:sz w:val="22"/>
          <w:szCs w:val="22"/>
          <w:lang w:val="es-HN"/>
        </w:rPr>
        <w:t xml:space="preserve"> </w:t>
      </w:r>
      <w:r w:rsidRPr="00E2167D">
        <w:rPr>
          <w:rFonts w:eastAsia="Arial"/>
          <w:spacing w:val="1"/>
          <w:sz w:val="22"/>
          <w:szCs w:val="22"/>
          <w:lang w:val="es-HN"/>
        </w:rPr>
        <w:t>p</w:t>
      </w:r>
      <w:r w:rsidRPr="00E2167D">
        <w:rPr>
          <w:rFonts w:eastAsia="Arial"/>
          <w:spacing w:val="-1"/>
          <w:sz w:val="22"/>
          <w:szCs w:val="22"/>
          <w:lang w:val="es-HN"/>
        </w:rPr>
        <w:t>o</w:t>
      </w:r>
      <w:r w:rsidRPr="00E2167D">
        <w:rPr>
          <w:rFonts w:eastAsia="Arial"/>
          <w:sz w:val="22"/>
          <w:szCs w:val="22"/>
          <w:lang w:val="es-HN"/>
        </w:rPr>
        <w:t>r</w:t>
      </w:r>
      <w:r w:rsidRPr="00E2167D">
        <w:rPr>
          <w:rFonts w:eastAsia="Arial"/>
          <w:spacing w:val="5"/>
          <w:sz w:val="22"/>
          <w:szCs w:val="22"/>
          <w:lang w:val="es-HN"/>
        </w:rPr>
        <w:t xml:space="preserve"> </w:t>
      </w:r>
      <w:r w:rsidRPr="00E2167D">
        <w:rPr>
          <w:rFonts w:eastAsia="Arial"/>
          <w:spacing w:val="-1"/>
          <w:sz w:val="22"/>
          <w:szCs w:val="22"/>
          <w:lang w:val="es-HN"/>
        </w:rPr>
        <w:t>pa</w:t>
      </w:r>
      <w:r w:rsidRPr="00E2167D">
        <w:rPr>
          <w:rFonts w:eastAsia="Arial"/>
          <w:sz w:val="22"/>
          <w:szCs w:val="22"/>
          <w:lang w:val="es-HN"/>
        </w:rPr>
        <w:t>r</w:t>
      </w:r>
      <w:r w:rsidRPr="00E2167D">
        <w:rPr>
          <w:rFonts w:eastAsia="Arial"/>
          <w:spacing w:val="1"/>
          <w:sz w:val="22"/>
          <w:szCs w:val="22"/>
          <w:lang w:val="es-HN"/>
        </w:rPr>
        <w:t>t</w:t>
      </w:r>
      <w:r w:rsidRPr="00E2167D">
        <w:rPr>
          <w:rFonts w:eastAsia="Arial"/>
          <w:sz w:val="22"/>
          <w:szCs w:val="22"/>
          <w:lang w:val="es-HN"/>
        </w:rPr>
        <w:t>e</w:t>
      </w:r>
      <w:r w:rsidRPr="00E2167D">
        <w:rPr>
          <w:rFonts w:eastAsia="Arial"/>
          <w:spacing w:val="2"/>
          <w:sz w:val="22"/>
          <w:szCs w:val="22"/>
          <w:lang w:val="es-HN"/>
        </w:rPr>
        <w:t xml:space="preserve"> </w:t>
      </w:r>
      <w:r w:rsidRPr="00E2167D">
        <w:rPr>
          <w:rFonts w:eastAsia="Arial"/>
          <w:spacing w:val="-1"/>
          <w:sz w:val="22"/>
          <w:szCs w:val="22"/>
          <w:lang w:val="es-HN"/>
        </w:rPr>
        <w:t>de</w:t>
      </w:r>
      <w:r w:rsidRPr="00E2167D">
        <w:rPr>
          <w:rFonts w:eastAsia="Arial"/>
          <w:sz w:val="22"/>
          <w:szCs w:val="22"/>
          <w:lang w:val="es-HN"/>
        </w:rPr>
        <w:t>l</w:t>
      </w:r>
      <w:r w:rsidRPr="00E2167D">
        <w:rPr>
          <w:rFonts w:eastAsia="Arial"/>
          <w:spacing w:val="2"/>
          <w:sz w:val="22"/>
          <w:szCs w:val="22"/>
          <w:lang w:val="es-HN"/>
        </w:rPr>
        <w:t xml:space="preserve"> </w:t>
      </w:r>
      <w:r w:rsidRPr="00E2167D">
        <w:rPr>
          <w:rFonts w:eastAsia="Arial"/>
          <w:sz w:val="22"/>
          <w:szCs w:val="22"/>
          <w:lang w:val="es-HN"/>
        </w:rPr>
        <w:t>Esta</w:t>
      </w:r>
      <w:r w:rsidRPr="00E2167D">
        <w:rPr>
          <w:rFonts w:eastAsia="Arial"/>
          <w:spacing w:val="1"/>
          <w:sz w:val="22"/>
          <w:szCs w:val="22"/>
          <w:lang w:val="es-HN"/>
        </w:rPr>
        <w:t>d</w:t>
      </w:r>
      <w:r w:rsidRPr="00E2167D">
        <w:rPr>
          <w:rFonts w:eastAsia="Arial"/>
          <w:sz w:val="22"/>
          <w:szCs w:val="22"/>
          <w:lang w:val="es-HN"/>
        </w:rPr>
        <w:t>o</w:t>
      </w:r>
      <w:r w:rsidRPr="00E2167D">
        <w:rPr>
          <w:rFonts w:eastAsia="Arial"/>
          <w:spacing w:val="2"/>
          <w:sz w:val="22"/>
          <w:szCs w:val="22"/>
          <w:lang w:val="es-HN"/>
        </w:rPr>
        <w:t xml:space="preserve"> </w:t>
      </w:r>
      <w:r w:rsidRPr="00E2167D">
        <w:rPr>
          <w:rFonts w:eastAsia="Arial"/>
          <w:spacing w:val="-1"/>
          <w:sz w:val="22"/>
          <w:szCs w:val="22"/>
          <w:lang w:val="es-HN"/>
        </w:rPr>
        <w:t>q</w:t>
      </w:r>
      <w:r w:rsidRPr="00E2167D">
        <w:rPr>
          <w:rFonts w:eastAsia="Arial"/>
          <w:spacing w:val="1"/>
          <w:sz w:val="22"/>
          <w:szCs w:val="22"/>
          <w:lang w:val="es-HN"/>
        </w:rPr>
        <w:t>u</w:t>
      </w:r>
      <w:r w:rsidRPr="00E2167D">
        <w:rPr>
          <w:rFonts w:eastAsia="Arial"/>
          <w:sz w:val="22"/>
          <w:szCs w:val="22"/>
          <w:lang w:val="es-HN"/>
        </w:rPr>
        <w:t>e</w:t>
      </w:r>
      <w:r w:rsidRPr="00E2167D">
        <w:rPr>
          <w:rFonts w:eastAsia="Arial"/>
          <w:spacing w:val="2"/>
          <w:sz w:val="22"/>
          <w:szCs w:val="22"/>
          <w:lang w:val="es-HN"/>
        </w:rPr>
        <w:t xml:space="preserve"> </w:t>
      </w:r>
      <w:r w:rsidRPr="00E2167D">
        <w:rPr>
          <w:rFonts w:eastAsia="Arial"/>
          <w:spacing w:val="-1"/>
          <w:sz w:val="22"/>
          <w:szCs w:val="22"/>
          <w:lang w:val="es-HN"/>
        </w:rPr>
        <w:t>a</w:t>
      </w:r>
      <w:r w:rsidRPr="00E2167D">
        <w:rPr>
          <w:rFonts w:eastAsia="Arial"/>
          <w:sz w:val="22"/>
          <w:szCs w:val="22"/>
          <w:lang w:val="es-HN"/>
        </w:rPr>
        <w:t>l</w:t>
      </w:r>
      <w:r w:rsidRPr="00E2167D">
        <w:rPr>
          <w:rFonts w:eastAsia="Arial"/>
          <w:spacing w:val="5"/>
          <w:sz w:val="22"/>
          <w:szCs w:val="22"/>
          <w:lang w:val="es-HN"/>
        </w:rPr>
        <w:t xml:space="preserve"> </w:t>
      </w:r>
      <w:r w:rsidRPr="00E2167D">
        <w:rPr>
          <w:rFonts w:eastAsia="Arial"/>
          <w:spacing w:val="-1"/>
          <w:sz w:val="22"/>
          <w:szCs w:val="22"/>
          <w:lang w:val="es-HN"/>
        </w:rPr>
        <w:t>pag</w:t>
      </w:r>
      <w:r w:rsidRPr="00E2167D">
        <w:rPr>
          <w:rFonts w:eastAsia="Arial"/>
          <w:sz w:val="22"/>
          <w:szCs w:val="22"/>
          <w:lang w:val="es-HN"/>
        </w:rPr>
        <w:t>o</w:t>
      </w:r>
      <w:r w:rsidRPr="00E2167D">
        <w:rPr>
          <w:rFonts w:eastAsia="Arial"/>
          <w:spacing w:val="2"/>
          <w:sz w:val="22"/>
          <w:szCs w:val="22"/>
          <w:lang w:val="es-HN"/>
        </w:rPr>
        <w:t xml:space="preserve"> </w:t>
      </w:r>
      <w:r w:rsidRPr="00E2167D">
        <w:rPr>
          <w:rFonts w:eastAsia="Arial"/>
          <w:sz w:val="22"/>
          <w:szCs w:val="22"/>
          <w:lang w:val="es-HN"/>
        </w:rPr>
        <w:t>c</w:t>
      </w:r>
      <w:r w:rsidRPr="00E2167D">
        <w:rPr>
          <w:rFonts w:eastAsia="Arial"/>
          <w:spacing w:val="-1"/>
          <w:sz w:val="22"/>
          <w:szCs w:val="22"/>
          <w:lang w:val="es-HN"/>
        </w:rPr>
        <w:t>o</w:t>
      </w:r>
      <w:r w:rsidRPr="00E2167D">
        <w:rPr>
          <w:rFonts w:eastAsia="Arial"/>
          <w:sz w:val="22"/>
          <w:szCs w:val="22"/>
          <w:lang w:val="es-HN"/>
        </w:rPr>
        <w:t>r</w:t>
      </w:r>
      <w:r w:rsidRPr="00E2167D">
        <w:rPr>
          <w:rFonts w:eastAsia="Arial"/>
          <w:spacing w:val="2"/>
          <w:sz w:val="22"/>
          <w:szCs w:val="22"/>
          <w:lang w:val="es-HN"/>
        </w:rPr>
        <w:t>r</w:t>
      </w:r>
      <w:r w:rsidRPr="00E2167D">
        <w:rPr>
          <w:rFonts w:eastAsia="Arial"/>
          <w:spacing w:val="-1"/>
          <w:sz w:val="22"/>
          <w:szCs w:val="22"/>
          <w:lang w:val="es-HN"/>
        </w:rPr>
        <w:t>e</w:t>
      </w:r>
      <w:r w:rsidRPr="00E2167D">
        <w:rPr>
          <w:rFonts w:eastAsia="Arial"/>
          <w:sz w:val="22"/>
          <w:szCs w:val="22"/>
          <w:lang w:val="es-HN"/>
        </w:rPr>
        <w:t>s</w:t>
      </w:r>
      <w:r w:rsidRPr="00E2167D">
        <w:rPr>
          <w:rFonts w:eastAsia="Arial"/>
          <w:spacing w:val="-1"/>
          <w:sz w:val="22"/>
          <w:szCs w:val="22"/>
          <w:lang w:val="es-HN"/>
        </w:rPr>
        <w:t>po</w:t>
      </w:r>
      <w:r w:rsidRPr="00E2167D">
        <w:rPr>
          <w:rFonts w:eastAsia="Arial"/>
          <w:spacing w:val="1"/>
          <w:sz w:val="22"/>
          <w:szCs w:val="22"/>
          <w:lang w:val="es-HN"/>
        </w:rPr>
        <w:t>n</w:t>
      </w:r>
      <w:r w:rsidRPr="00E2167D">
        <w:rPr>
          <w:rFonts w:eastAsia="Arial"/>
          <w:spacing w:val="-1"/>
          <w:sz w:val="22"/>
          <w:szCs w:val="22"/>
          <w:lang w:val="es-HN"/>
        </w:rPr>
        <w:t>di</w:t>
      </w:r>
      <w:r w:rsidRPr="00E2167D">
        <w:rPr>
          <w:rFonts w:eastAsia="Arial"/>
          <w:spacing w:val="1"/>
          <w:sz w:val="22"/>
          <w:szCs w:val="22"/>
          <w:lang w:val="es-HN"/>
        </w:rPr>
        <w:t>e</w:t>
      </w:r>
      <w:r w:rsidRPr="00E2167D">
        <w:rPr>
          <w:rFonts w:eastAsia="Arial"/>
          <w:spacing w:val="-1"/>
          <w:sz w:val="22"/>
          <w:szCs w:val="22"/>
          <w:lang w:val="es-HN"/>
        </w:rPr>
        <w:t>n</w:t>
      </w:r>
      <w:r w:rsidRPr="00E2167D">
        <w:rPr>
          <w:rFonts w:eastAsia="Arial"/>
          <w:sz w:val="22"/>
          <w:szCs w:val="22"/>
          <w:lang w:val="es-HN"/>
        </w:rPr>
        <w:t>te</w:t>
      </w:r>
      <w:r w:rsidRPr="00E2167D">
        <w:rPr>
          <w:rFonts w:eastAsia="Arial"/>
          <w:spacing w:val="2"/>
          <w:sz w:val="22"/>
          <w:szCs w:val="22"/>
          <w:lang w:val="es-HN"/>
        </w:rPr>
        <w:t xml:space="preserve"> </w:t>
      </w:r>
      <w:r w:rsidRPr="00E2167D">
        <w:rPr>
          <w:rFonts w:eastAsia="Arial"/>
          <w:sz w:val="22"/>
          <w:szCs w:val="22"/>
          <w:lang w:val="es-HN"/>
        </w:rPr>
        <w:t>a</w:t>
      </w:r>
      <w:r w:rsidRPr="00E2167D">
        <w:rPr>
          <w:rFonts w:eastAsia="Arial"/>
          <w:spacing w:val="2"/>
          <w:sz w:val="22"/>
          <w:szCs w:val="22"/>
          <w:lang w:val="es-HN"/>
        </w:rPr>
        <w:t xml:space="preserve"> </w:t>
      </w:r>
      <w:r w:rsidRPr="00E2167D">
        <w:rPr>
          <w:rFonts w:eastAsia="Arial"/>
          <w:spacing w:val="-1"/>
          <w:sz w:val="22"/>
          <w:szCs w:val="22"/>
          <w:lang w:val="es-HN"/>
        </w:rPr>
        <w:t>la</w:t>
      </w:r>
      <w:r w:rsidRPr="00E2167D">
        <w:rPr>
          <w:rFonts w:eastAsia="Arial"/>
          <w:sz w:val="22"/>
          <w:szCs w:val="22"/>
          <w:lang w:val="es-HN"/>
        </w:rPr>
        <w:t>s</w:t>
      </w:r>
      <w:r w:rsidRPr="00E2167D">
        <w:rPr>
          <w:rFonts w:eastAsia="Arial"/>
          <w:spacing w:val="3"/>
          <w:sz w:val="22"/>
          <w:szCs w:val="22"/>
          <w:lang w:val="es-HN"/>
        </w:rPr>
        <w:t xml:space="preserve"> </w:t>
      </w:r>
      <w:r w:rsidRPr="00E2167D">
        <w:rPr>
          <w:rFonts w:eastAsia="Arial"/>
          <w:sz w:val="22"/>
          <w:szCs w:val="22"/>
          <w:lang w:val="es-HN"/>
        </w:rPr>
        <w:t>O</w:t>
      </w:r>
      <w:r w:rsidRPr="00E2167D">
        <w:rPr>
          <w:rFonts w:eastAsia="Arial"/>
          <w:spacing w:val="-1"/>
          <w:sz w:val="22"/>
          <w:szCs w:val="22"/>
          <w:lang w:val="es-HN"/>
        </w:rPr>
        <w:t>b</w:t>
      </w:r>
      <w:r w:rsidRPr="00E2167D">
        <w:rPr>
          <w:rFonts w:eastAsia="Arial"/>
          <w:sz w:val="22"/>
          <w:szCs w:val="22"/>
          <w:lang w:val="es-HN"/>
        </w:rPr>
        <w:t>r</w:t>
      </w:r>
      <w:r w:rsidRPr="00E2167D">
        <w:rPr>
          <w:rFonts w:eastAsia="Arial"/>
          <w:spacing w:val="-1"/>
          <w:sz w:val="22"/>
          <w:szCs w:val="22"/>
          <w:lang w:val="es-HN"/>
        </w:rPr>
        <w:t>a</w:t>
      </w:r>
      <w:r w:rsidRPr="00E2167D">
        <w:rPr>
          <w:rFonts w:eastAsia="Arial"/>
          <w:sz w:val="22"/>
          <w:szCs w:val="22"/>
          <w:lang w:val="es-HN"/>
        </w:rPr>
        <w:t>s</w:t>
      </w:r>
      <w:r w:rsidRPr="00E2167D">
        <w:rPr>
          <w:rFonts w:eastAsia="Arial"/>
          <w:spacing w:val="3"/>
          <w:sz w:val="22"/>
          <w:szCs w:val="22"/>
          <w:lang w:val="es-HN"/>
        </w:rPr>
        <w:t xml:space="preserve"> </w:t>
      </w:r>
      <w:r w:rsidRPr="00E2167D">
        <w:rPr>
          <w:rFonts w:eastAsia="Arial"/>
          <w:sz w:val="22"/>
          <w:szCs w:val="22"/>
          <w:lang w:val="es-HN"/>
        </w:rPr>
        <w:t>o</w:t>
      </w:r>
      <w:r w:rsidRPr="00E2167D">
        <w:rPr>
          <w:rFonts w:eastAsia="Arial"/>
          <w:spacing w:val="2"/>
          <w:sz w:val="22"/>
          <w:szCs w:val="22"/>
          <w:lang w:val="es-HN"/>
        </w:rPr>
        <w:t xml:space="preserve"> </w:t>
      </w:r>
      <w:r w:rsidRPr="00E2167D">
        <w:rPr>
          <w:rFonts w:eastAsia="Arial"/>
          <w:sz w:val="22"/>
          <w:szCs w:val="22"/>
          <w:lang w:val="es-HN"/>
        </w:rPr>
        <w:t>S</w:t>
      </w:r>
      <w:r w:rsidRPr="00E2167D">
        <w:rPr>
          <w:rFonts w:eastAsia="Arial"/>
          <w:spacing w:val="-1"/>
          <w:sz w:val="22"/>
          <w:szCs w:val="22"/>
          <w:lang w:val="es-HN"/>
        </w:rPr>
        <w:t>e</w:t>
      </w:r>
      <w:r w:rsidRPr="00E2167D">
        <w:rPr>
          <w:rFonts w:eastAsia="Arial"/>
          <w:spacing w:val="2"/>
          <w:sz w:val="22"/>
          <w:szCs w:val="22"/>
          <w:lang w:val="es-HN"/>
        </w:rPr>
        <w:t>r</w:t>
      </w:r>
      <w:r w:rsidRPr="00E2167D">
        <w:rPr>
          <w:rFonts w:eastAsia="Arial"/>
          <w:spacing w:val="-2"/>
          <w:sz w:val="22"/>
          <w:szCs w:val="22"/>
          <w:lang w:val="es-HN"/>
        </w:rPr>
        <w:t>v</w:t>
      </w:r>
      <w:r w:rsidRPr="00E2167D">
        <w:rPr>
          <w:rFonts w:eastAsia="Arial"/>
          <w:spacing w:val="-1"/>
          <w:sz w:val="22"/>
          <w:szCs w:val="22"/>
          <w:lang w:val="es-HN"/>
        </w:rPr>
        <w:t>i</w:t>
      </w:r>
      <w:r w:rsidRPr="00E2167D">
        <w:rPr>
          <w:rFonts w:eastAsia="Arial"/>
          <w:spacing w:val="2"/>
          <w:sz w:val="22"/>
          <w:szCs w:val="22"/>
          <w:lang w:val="es-HN"/>
        </w:rPr>
        <w:t>c</w:t>
      </w:r>
      <w:r w:rsidRPr="00E2167D">
        <w:rPr>
          <w:rFonts w:eastAsia="Arial"/>
          <w:spacing w:val="-1"/>
          <w:sz w:val="22"/>
          <w:szCs w:val="22"/>
          <w:lang w:val="es-HN"/>
        </w:rPr>
        <w:t>io</w:t>
      </w:r>
      <w:r w:rsidRPr="00E2167D">
        <w:rPr>
          <w:rFonts w:eastAsia="Arial"/>
          <w:sz w:val="22"/>
          <w:szCs w:val="22"/>
          <w:lang w:val="es-HN"/>
        </w:rPr>
        <w:t>s</w:t>
      </w:r>
      <w:r w:rsidRPr="00E2167D">
        <w:rPr>
          <w:rFonts w:eastAsia="Arial"/>
          <w:spacing w:val="5"/>
          <w:sz w:val="22"/>
          <w:szCs w:val="22"/>
          <w:lang w:val="es-HN"/>
        </w:rPr>
        <w:t xml:space="preserve"> </w:t>
      </w:r>
      <w:r w:rsidRPr="00E2167D">
        <w:rPr>
          <w:rFonts w:eastAsia="Arial"/>
          <w:spacing w:val="-2"/>
          <w:sz w:val="22"/>
          <w:szCs w:val="22"/>
          <w:lang w:val="es-HN"/>
        </w:rPr>
        <w:t>y</w:t>
      </w:r>
      <w:r w:rsidRPr="00E2167D">
        <w:rPr>
          <w:rFonts w:eastAsia="Arial"/>
          <w:sz w:val="22"/>
          <w:szCs w:val="22"/>
          <w:lang w:val="es-HN"/>
        </w:rPr>
        <w:t xml:space="preserve">a </w:t>
      </w:r>
      <w:r w:rsidRPr="00E2167D">
        <w:rPr>
          <w:rFonts w:eastAsia="Arial"/>
          <w:spacing w:val="-1"/>
          <w:sz w:val="22"/>
          <w:szCs w:val="22"/>
          <w:lang w:val="es-HN"/>
        </w:rPr>
        <w:t>e</w:t>
      </w:r>
      <w:r w:rsidRPr="00E2167D">
        <w:rPr>
          <w:rFonts w:eastAsia="Arial"/>
          <w:spacing w:val="1"/>
          <w:sz w:val="22"/>
          <w:szCs w:val="22"/>
          <w:lang w:val="es-HN"/>
        </w:rPr>
        <w:t>j</w:t>
      </w:r>
      <w:r w:rsidRPr="00E2167D">
        <w:rPr>
          <w:rFonts w:eastAsia="Arial"/>
          <w:spacing w:val="-1"/>
          <w:sz w:val="22"/>
          <w:szCs w:val="22"/>
          <w:lang w:val="es-HN"/>
        </w:rPr>
        <w:t>e</w:t>
      </w:r>
      <w:r w:rsidRPr="00E2167D">
        <w:rPr>
          <w:rFonts w:eastAsia="Arial"/>
          <w:sz w:val="22"/>
          <w:szCs w:val="22"/>
          <w:lang w:val="es-HN"/>
        </w:rPr>
        <w:t>c</w:t>
      </w:r>
      <w:r w:rsidRPr="00E2167D">
        <w:rPr>
          <w:rFonts w:eastAsia="Arial"/>
          <w:spacing w:val="-1"/>
          <w:sz w:val="22"/>
          <w:szCs w:val="22"/>
          <w:lang w:val="es-HN"/>
        </w:rPr>
        <w:t>u</w:t>
      </w:r>
      <w:r w:rsidRPr="00E2167D">
        <w:rPr>
          <w:rFonts w:eastAsia="Arial"/>
          <w:sz w:val="22"/>
          <w:szCs w:val="22"/>
          <w:lang w:val="es-HN"/>
        </w:rPr>
        <w:t>t</w:t>
      </w:r>
      <w:r w:rsidRPr="00E2167D">
        <w:rPr>
          <w:rFonts w:eastAsia="Arial"/>
          <w:spacing w:val="-1"/>
          <w:sz w:val="22"/>
          <w:szCs w:val="22"/>
          <w:lang w:val="es-HN"/>
        </w:rPr>
        <w:t>ado</w:t>
      </w:r>
      <w:r w:rsidRPr="00E2167D">
        <w:rPr>
          <w:rFonts w:eastAsia="Arial"/>
          <w:sz w:val="22"/>
          <w:szCs w:val="22"/>
          <w:lang w:val="es-HN"/>
        </w:rPr>
        <w:t>s</w:t>
      </w:r>
      <w:r w:rsidRPr="00E2167D">
        <w:rPr>
          <w:rFonts w:eastAsia="Arial"/>
          <w:spacing w:val="61"/>
          <w:sz w:val="22"/>
          <w:szCs w:val="22"/>
          <w:lang w:val="es-HN"/>
        </w:rPr>
        <w:t xml:space="preserve"> </w:t>
      </w:r>
      <w:r w:rsidRPr="00E2167D">
        <w:rPr>
          <w:rFonts w:eastAsia="Arial"/>
          <w:sz w:val="22"/>
          <w:szCs w:val="22"/>
          <w:lang w:val="es-HN"/>
        </w:rPr>
        <w:t>a</w:t>
      </w:r>
      <w:r w:rsidRPr="00E2167D">
        <w:rPr>
          <w:rFonts w:eastAsia="Arial"/>
          <w:spacing w:val="60"/>
          <w:sz w:val="22"/>
          <w:szCs w:val="22"/>
          <w:lang w:val="es-HN"/>
        </w:rPr>
        <w:t xml:space="preserve"> </w:t>
      </w:r>
      <w:r w:rsidRPr="00E2167D">
        <w:rPr>
          <w:rFonts w:eastAsia="Arial"/>
          <w:spacing w:val="-1"/>
          <w:sz w:val="22"/>
          <w:szCs w:val="22"/>
          <w:lang w:val="es-HN"/>
        </w:rPr>
        <w:t>l</w:t>
      </w:r>
      <w:r w:rsidRPr="00E2167D">
        <w:rPr>
          <w:rFonts w:eastAsia="Arial"/>
          <w:sz w:val="22"/>
          <w:szCs w:val="22"/>
          <w:lang w:val="es-HN"/>
        </w:rPr>
        <w:t>a</w:t>
      </w:r>
      <w:r w:rsidRPr="00E2167D">
        <w:rPr>
          <w:rFonts w:eastAsia="Arial"/>
          <w:spacing w:val="60"/>
          <w:sz w:val="22"/>
          <w:szCs w:val="22"/>
          <w:lang w:val="es-HN"/>
        </w:rPr>
        <w:t xml:space="preserve"> </w:t>
      </w:r>
      <w:r w:rsidRPr="00E2167D">
        <w:rPr>
          <w:rFonts w:eastAsia="Arial"/>
          <w:spacing w:val="3"/>
          <w:sz w:val="22"/>
          <w:szCs w:val="22"/>
          <w:lang w:val="es-HN"/>
        </w:rPr>
        <w:t>f</w:t>
      </w:r>
      <w:r w:rsidRPr="00E2167D">
        <w:rPr>
          <w:rFonts w:eastAsia="Arial"/>
          <w:spacing w:val="-1"/>
          <w:sz w:val="22"/>
          <w:szCs w:val="22"/>
          <w:lang w:val="es-HN"/>
        </w:rPr>
        <w:t>e</w:t>
      </w:r>
      <w:r w:rsidRPr="00E2167D">
        <w:rPr>
          <w:rFonts w:eastAsia="Arial"/>
          <w:sz w:val="22"/>
          <w:szCs w:val="22"/>
          <w:lang w:val="es-HN"/>
        </w:rPr>
        <w:t>c</w:t>
      </w:r>
      <w:r w:rsidRPr="00E2167D">
        <w:rPr>
          <w:rFonts w:eastAsia="Arial"/>
          <w:spacing w:val="-1"/>
          <w:sz w:val="22"/>
          <w:szCs w:val="22"/>
          <w:lang w:val="es-HN"/>
        </w:rPr>
        <w:t>h</w:t>
      </w:r>
      <w:r w:rsidRPr="00E2167D">
        <w:rPr>
          <w:rFonts w:eastAsia="Arial"/>
          <w:sz w:val="22"/>
          <w:szCs w:val="22"/>
          <w:lang w:val="es-HN"/>
        </w:rPr>
        <w:t>a</w:t>
      </w:r>
      <w:r w:rsidRPr="00E2167D">
        <w:rPr>
          <w:rFonts w:eastAsia="Arial"/>
          <w:spacing w:val="60"/>
          <w:sz w:val="22"/>
          <w:szCs w:val="22"/>
          <w:lang w:val="es-HN"/>
        </w:rPr>
        <w:t xml:space="preserve"> </w:t>
      </w:r>
      <w:r w:rsidRPr="00E2167D">
        <w:rPr>
          <w:rFonts w:eastAsia="Arial"/>
          <w:spacing w:val="-1"/>
          <w:sz w:val="22"/>
          <w:szCs w:val="22"/>
          <w:lang w:val="es-HN"/>
        </w:rPr>
        <w:t>d</w:t>
      </w:r>
      <w:r w:rsidRPr="00E2167D">
        <w:rPr>
          <w:rFonts w:eastAsia="Arial"/>
          <w:sz w:val="22"/>
          <w:szCs w:val="22"/>
          <w:lang w:val="es-HN"/>
        </w:rPr>
        <w:t>e</w:t>
      </w:r>
      <w:r w:rsidRPr="00E2167D">
        <w:rPr>
          <w:rFonts w:eastAsia="Arial"/>
          <w:spacing w:val="60"/>
          <w:sz w:val="22"/>
          <w:szCs w:val="22"/>
          <w:lang w:val="es-HN"/>
        </w:rPr>
        <w:t xml:space="preserve"> </w:t>
      </w:r>
      <w:r w:rsidRPr="00E2167D">
        <w:rPr>
          <w:rFonts w:eastAsia="Arial"/>
          <w:spacing w:val="-2"/>
          <w:sz w:val="22"/>
          <w:szCs w:val="22"/>
          <w:lang w:val="es-HN"/>
        </w:rPr>
        <w:t>v</w:t>
      </w:r>
      <w:r w:rsidRPr="00E2167D">
        <w:rPr>
          <w:rFonts w:eastAsia="Arial"/>
          <w:spacing w:val="1"/>
          <w:sz w:val="22"/>
          <w:szCs w:val="22"/>
          <w:lang w:val="es-HN"/>
        </w:rPr>
        <w:t>i</w:t>
      </w:r>
      <w:r w:rsidRPr="00E2167D">
        <w:rPr>
          <w:rFonts w:eastAsia="Arial"/>
          <w:spacing w:val="-1"/>
          <w:sz w:val="22"/>
          <w:szCs w:val="22"/>
          <w:lang w:val="es-HN"/>
        </w:rPr>
        <w:t>gen</w:t>
      </w:r>
      <w:r w:rsidRPr="00E2167D">
        <w:rPr>
          <w:rFonts w:eastAsia="Arial"/>
          <w:spacing w:val="2"/>
          <w:sz w:val="22"/>
          <w:szCs w:val="22"/>
          <w:lang w:val="es-HN"/>
        </w:rPr>
        <w:t>c</w:t>
      </w:r>
      <w:r w:rsidRPr="00E2167D">
        <w:rPr>
          <w:rFonts w:eastAsia="Arial"/>
          <w:spacing w:val="-1"/>
          <w:sz w:val="22"/>
          <w:szCs w:val="22"/>
          <w:lang w:val="es-HN"/>
        </w:rPr>
        <w:t>i</w:t>
      </w:r>
      <w:r w:rsidRPr="00E2167D">
        <w:rPr>
          <w:rFonts w:eastAsia="Arial"/>
          <w:sz w:val="22"/>
          <w:szCs w:val="22"/>
          <w:lang w:val="es-HN"/>
        </w:rPr>
        <w:t>a</w:t>
      </w:r>
      <w:r w:rsidRPr="00E2167D">
        <w:rPr>
          <w:rFonts w:eastAsia="Arial"/>
          <w:spacing w:val="60"/>
          <w:sz w:val="22"/>
          <w:szCs w:val="22"/>
          <w:lang w:val="es-HN"/>
        </w:rPr>
        <w:t xml:space="preserve"> </w:t>
      </w:r>
      <w:r w:rsidRPr="00E2167D">
        <w:rPr>
          <w:rFonts w:eastAsia="Arial"/>
          <w:spacing w:val="-1"/>
          <w:sz w:val="22"/>
          <w:szCs w:val="22"/>
          <w:lang w:val="es-HN"/>
        </w:rPr>
        <w:t>d</w:t>
      </w:r>
      <w:r w:rsidRPr="00E2167D">
        <w:rPr>
          <w:rFonts w:eastAsia="Arial"/>
          <w:sz w:val="22"/>
          <w:szCs w:val="22"/>
          <w:lang w:val="es-HN"/>
        </w:rPr>
        <w:t>e</w:t>
      </w:r>
      <w:r w:rsidRPr="00E2167D">
        <w:rPr>
          <w:rFonts w:eastAsia="Arial"/>
          <w:spacing w:val="60"/>
          <w:sz w:val="22"/>
          <w:szCs w:val="22"/>
          <w:lang w:val="es-HN"/>
        </w:rPr>
        <w:t xml:space="preserve"> </w:t>
      </w:r>
      <w:r w:rsidRPr="00E2167D">
        <w:rPr>
          <w:rFonts w:eastAsia="Arial"/>
          <w:spacing w:val="1"/>
          <w:sz w:val="22"/>
          <w:szCs w:val="22"/>
          <w:lang w:val="es-HN"/>
        </w:rPr>
        <w:t>l</w:t>
      </w:r>
      <w:r w:rsidRPr="00E2167D">
        <w:rPr>
          <w:rFonts w:eastAsia="Arial"/>
          <w:sz w:val="22"/>
          <w:szCs w:val="22"/>
          <w:lang w:val="es-HN"/>
        </w:rPr>
        <w:t>a</w:t>
      </w:r>
      <w:r w:rsidRPr="00E2167D">
        <w:rPr>
          <w:rFonts w:eastAsia="Arial"/>
          <w:spacing w:val="60"/>
          <w:sz w:val="22"/>
          <w:szCs w:val="22"/>
          <w:lang w:val="es-HN"/>
        </w:rPr>
        <w:t xml:space="preserve"> </w:t>
      </w:r>
      <w:r w:rsidRPr="00E2167D">
        <w:rPr>
          <w:rFonts w:eastAsia="Arial"/>
          <w:sz w:val="22"/>
          <w:szCs w:val="22"/>
          <w:lang w:val="es-HN"/>
        </w:rPr>
        <w:t>r</w:t>
      </w:r>
      <w:r w:rsidRPr="00E2167D">
        <w:rPr>
          <w:rFonts w:eastAsia="Arial"/>
          <w:spacing w:val="1"/>
          <w:sz w:val="22"/>
          <w:szCs w:val="22"/>
          <w:lang w:val="es-HN"/>
        </w:rPr>
        <w:t>e</w:t>
      </w:r>
      <w:r w:rsidRPr="00E2167D">
        <w:rPr>
          <w:rFonts w:eastAsia="Arial"/>
          <w:sz w:val="22"/>
          <w:szCs w:val="22"/>
          <w:lang w:val="es-HN"/>
        </w:rPr>
        <w:t>sc</w:t>
      </w:r>
      <w:r w:rsidRPr="00E2167D">
        <w:rPr>
          <w:rFonts w:eastAsia="Arial"/>
          <w:spacing w:val="-1"/>
          <w:sz w:val="22"/>
          <w:szCs w:val="22"/>
          <w:lang w:val="es-HN"/>
        </w:rPr>
        <w:t>i</w:t>
      </w:r>
      <w:r w:rsidRPr="00E2167D">
        <w:rPr>
          <w:rFonts w:eastAsia="Arial"/>
          <w:sz w:val="22"/>
          <w:szCs w:val="22"/>
          <w:lang w:val="es-HN"/>
        </w:rPr>
        <w:t>s</w:t>
      </w:r>
      <w:r w:rsidRPr="00E2167D">
        <w:rPr>
          <w:rFonts w:eastAsia="Arial"/>
          <w:spacing w:val="-1"/>
          <w:sz w:val="22"/>
          <w:szCs w:val="22"/>
          <w:lang w:val="es-HN"/>
        </w:rPr>
        <w:t>ió</w:t>
      </w:r>
      <w:r w:rsidRPr="00E2167D">
        <w:rPr>
          <w:rFonts w:eastAsia="Arial"/>
          <w:sz w:val="22"/>
          <w:szCs w:val="22"/>
          <w:lang w:val="es-HN"/>
        </w:rPr>
        <w:t>n</w:t>
      </w:r>
      <w:r w:rsidRPr="00E2167D">
        <w:rPr>
          <w:rFonts w:eastAsia="Arial"/>
          <w:spacing w:val="60"/>
          <w:sz w:val="22"/>
          <w:szCs w:val="22"/>
          <w:lang w:val="es-HN"/>
        </w:rPr>
        <w:t xml:space="preserve"> </w:t>
      </w:r>
      <w:r w:rsidRPr="00E2167D">
        <w:rPr>
          <w:rFonts w:eastAsia="Arial"/>
          <w:sz w:val="22"/>
          <w:szCs w:val="22"/>
          <w:lang w:val="es-HN"/>
        </w:rPr>
        <w:t>o</w:t>
      </w:r>
      <w:r w:rsidRPr="00E2167D">
        <w:rPr>
          <w:rFonts w:eastAsia="Arial"/>
          <w:spacing w:val="60"/>
          <w:sz w:val="22"/>
          <w:szCs w:val="22"/>
          <w:lang w:val="es-HN"/>
        </w:rPr>
        <w:t xml:space="preserve"> </w:t>
      </w:r>
      <w:r w:rsidRPr="00E2167D">
        <w:rPr>
          <w:rFonts w:eastAsia="Arial"/>
          <w:sz w:val="22"/>
          <w:szCs w:val="22"/>
          <w:lang w:val="es-HN"/>
        </w:rPr>
        <w:t>r</w:t>
      </w:r>
      <w:r w:rsidRPr="00E2167D">
        <w:rPr>
          <w:rFonts w:eastAsia="Arial"/>
          <w:spacing w:val="-1"/>
          <w:sz w:val="22"/>
          <w:szCs w:val="22"/>
          <w:lang w:val="es-HN"/>
        </w:rPr>
        <w:t>e</w:t>
      </w:r>
      <w:r w:rsidRPr="00E2167D">
        <w:rPr>
          <w:rFonts w:eastAsia="Arial"/>
          <w:sz w:val="22"/>
          <w:szCs w:val="22"/>
          <w:lang w:val="es-HN"/>
        </w:rPr>
        <w:t>s</w:t>
      </w:r>
      <w:r w:rsidRPr="00E2167D">
        <w:rPr>
          <w:rFonts w:eastAsia="Arial"/>
          <w:spacing w:val="1"/>
          <w:sz w:val="22"/>
          <w:szCs w:val="22"/>
          <w:lang w:val="es-HN"/>
        </w:rPr>
        <w:t>o</w:t>
      </w:r>
      <w:r w:rsidRPr="00E2167D">
        <w:rPr>
          <w:rFonts w:eastAsia="Arial"/>
          <w:spacing w:val="-1"/>
          <w:sz w:val="22"/>
          <w:szCs w:val="22"/>
          <w:lang w:val="es-HN"/>
        </w:rPr>
        <w:t>lu</w:t>
      </w:r>
      <w:r w:rsidRPr="00E2167D">
        <w:rPr>
          <w:rFonts w:eastAsia="Arial"/>
          <w:sz w:val="22"/>
          <w:szCs w:val="22"/>
          <w:lang w:val="es-HN"/>
        </w:rPr>
        <w:t>c</w:t>
      </w:r>
      <w:r w:rsidRPr="00E2167D">
        <w:rPr>
          <w:rFonts w:eastAsia="Arial"/>
          <w:spacing w:val="-1"/>
          <w:sz w:val="22"/>
          <w:szCs w:val="22"/>
          <w:lang w:val="es-HN"/>
        </w:rPr>
        <w:t>i</w:t>
      </w:r>
      <w:r w:rsidRPr="00E2167D">
        <w:rPr>
          <w:rFonts w:eastAsia="Arial"/>
          <w:spacing w:val="1"/>
          <w:sz w:val="22"/>
          <w:szCs w:val="22"/>
          <w:lang w:val="es-HN"/>
        </w:rPr>
        <w:t>ó</w:t>
      </w:r>
      <w:r w:rsidRPr="00E2167D">
        <w:rPr>
          <w:rFonts w:eastAsia="Arial"/>
          <w:sz w:val="22"/>
          <w:szCs w:val="22"/>
          <w:lang w:val="es-HN"/>
        </w:rPr>
        <w:t>n</w:t>
      </w:r>
      <w:r w:rsidRPr="00E2167D">
        <w:rPr>
          <w:rFonts w:eastAsia="Arial"/>
          <w:spacing w:val="60"/>
          <w:sz w:val="22"/>
          <w:szCs w:val="22"/>
          <w:lang w:val="es-HN"/>
        </w:rPr>
        <w:t xml:space="preserve"> </w:t>
      </w:r>
      <w:r w:rsidRPr="00E2167D">
        <w:rPr>
          <w:rFonts w:eastAsia="Arial"/>
          <w:spacing w:val="1"/>
          <w:sz w:val="22"/>
          <w:szCs w:val="22"/>
          <w:lang w:val="es-HN"/>
        </w:rPr>
        <w:t>d</w:t>
      </w:r>
      <w:r w:rsidRPr="00E2167D">
        <w:rPr>
          <w:rFonts w:eastAsia="Arial"/>
          <w:spacing w:val="-1"/>
          <w:sz w:val="22"/>
          <w:szCs w:val="22"/>
          <w:lang w:val="es-HN"/>
        </w:rPr>
        <w:t>e</w:t>
      </w:r>
      <w:r w:rsidRPr="00E2167D">
        <w:rPr>
          <w:rFonts w:eastAsia="Arial"/>
          <w:sz w:val="22"/>
          <w:szCs w:val="22"/>
          <w:lang w:val="es-HN"/>
        </w:rPr>
        <w:t>l</w:t>
      </w:r>
      <w:r w:rsidRPr="00E2167D">
        <w:rPr>
          <w:rFonts w:eastAsia="Arial"/>
          <w:spacing w:val="61"/>
          <w:sz w:val="22"/>
          <w:szCs w:val="22"/>
          <w:lang w:val="es-HN"/>
        </w:rPr>
        <w:t xml:space="preserve"> </w:t>
      </w:r>
      <w:r w:rsidRPr="00E2167D">
        <w:rPr>
          <w:rFonts w:eastAsia="Arial"/>
          <w:sz w:val="22"/>
          <w:szCs w:val="22"/>
          <w:lang w:val="es-HN"/>
        </w:rPr>
        <w:t>c</w:t>
      </w:r>
      <w:r w:rsidRPr="00E2167D">
        <w:rPr>
          <w:rFonts w:eastAsia="Arial"/>
          <w:spacing w:val="-1"/>
          <w:sz w:val="22"/>
          <w:szCs w:val="22"/>
          <w:lang w:val="es-HN"/>
        </w:rPr>
        <w:t>on</w:t>
      </w:r>
      <w:r w:rsidRPr="00E2167D">
        <w:rPr>
          <w:rFonts w:eastAsia="Arial"/>
          <w:sz w:val="22"/>
          <w:szCs w:val="22"/>
          <w:lang w:val="es-HN"/>
        </w:rPr>
        <w:t>tr</w:t>
      </w:r>
      <w:r w:rsidRPr="00E2167D">
        <w:rPr>
          <w:rFonts w:eastAsia="Arial"/>
          <w:spacing w:val="-1"/>
          <w:sz w:val="22"/>
          <w:szCs w:val="22"/>
          <w:lang w:val="es-HN"/>
        </w:rPr>
        <w:t>a</w:t>
      </w:r>
      <w:r w:rsidRPr="00E2167D">
        <w:rPr>
          <w:rFonts w:eastAsia="Arial"/>
          <w:sz w:val="22"/>
          <w:szCs w:val="22"/>
          <w:lang w:val="es-HN"/>
        </w:rPr>
        <w:t>t</w:t>
      </w:r>
      <w:r w:rsidRPr="00E2167D">
        <w:rPr>
          <w:rFonts w:eastAsia="Arial"/>
          <w:spacing w:val="-1"/>
          <w:sz w:val="22"/>
          <w:szCs w:val="22"/>
          <w:lang w:val="es-HN"/>
        </w:rPr>
        <w:t>o</w:t>
      </w:r>
      <w:r w:rsidRPr="00E2167D">
        <w:rPr>
          <w:rFonts w:eastAsia="Arial"/>
          <w:sz w:val="22"/>
          <w:szCs w:val="22"/>
          <w:lang w:val="es-HN"/>
        </w:rPr>
        <w:t xml:space="preserve">. </w:t>
      </w:r>
      <w:r w:rsidRPr="00E2167D">
        <w:rPr>
          <w:rFonts w:eastAsia="Arial"/>
          <w:spacing w:val="5"/>
          <w:sz w:val="22"/>
          <w:szCs w:val="22"/>
          <w:lang w:val="es-HN"/>
        </w:rPr>
        <w:t xml:space="preserve"> </w:t>
      </w:r>
      <w:r w:rsidRPr="00E2167D">
        <w:rPr>
          <w:rFonts w:eastAsia="Arial"/>
          <w:b/>
          <w:spacing w:val="2"/>
          <w:sz w:val="22"/>
          <w:szCs w:val="22"/>
          <w:lang w:val="es-HN"/>
        </w:rPr>
        <w:t>(</w:t>
      </w:r>
      <w:r w:rsidRPr="00E2167D">
        <w:rPr>
          <w:rFonts w:eastAsia="Arial"/>
          <w:b/>
          <w:spacing w:val="-6"/>
          <w:sz w:val="22"/>
          <w:szCs w:val="22"/>
          <w:lang w:val="es-HN"/>
        </w:rPr>
        <w:t>A</w:t>
      </w:r>
      <w:r w:rsidR="00E859BA" w:rsidRPr="00E2167D">
        <w:rPr>
          <w:rFonts w:eastAsia="Arial"/>
          <w:b/>
          <w:spacing w:val="1"/>
          <w:sz w:val="22"/>
          <w:szCs w:val="22"/>
          <w:lang w:val="es-HN"/>
        </w:rPr>
        <w:t>r</w:t>
      </w:r>
      <w:r w:rsidR="00E859BA" w:rsidRPr="00E2167D">
        <w:rPr>
          <w:rFonts w:eastAsia="Arial"/>
          <w:b/>
          <w:spacing w:val="-2"/>
          <w:sz w:val="22"/>
          <w:szCs w:val="22"/>
          <w:lang w:val="es-HN"/>
        </w:rPr>
        <w:t>t</w:t>
      </w:r>
      <w:r w:rsidR="00E859BA" w:rsidRPr="00E2167D">
        <w:rPr>
          <w:rFonts w:eastAsia="Arial"/>
          <w:b/>
          <w:sz w:val="22"/>
          <w:szCs w:val="22"/>
          <w:lang w:val="es-HN"/>
        </w:rPr>
        <w:t>í</w:t>
      </w:r>
      <w:r w:rsidR="00E859BA" w:rsidRPr="00E2167D">
        <w:rPr>
          <w:rFonts w:eastAsia="Arial"/>
          <w:b/>
          <w:spacing w:val="-1"/>
          <w:sz w:val="22"/>
          <w:szCs w:val="22"/>
          <w:lang w:val="es-HN"/>
        </w:rPr>
        <w:t>cu</w:t>
      </w:r>
      <w:r w:rsidR="00E859BA" w:rsidRPr="00E2167D">
        <w:rPr>
          <w:rFonts w:eastAsia="Arial"/>
          <w:b/>
          <w:spacing w:val="3"/>
          <w:sz w:val="22"/>
          <w:szCs w:val="22"/>
          <w:lang w:val="es-HN"/>
        </w:rPr>
        <w:t>l</w:t>
      </w:r>
      <w:r w:rsidR="00E859BA" w:rsidRPr="00E2167D">
        <w:rPr>
          <w:rFonts w:eastAsia="Arial"/>
          <w:b/>
          <w:sz w:val="22"/>
          <w:szCs w:val="22"/>
          <w:lang w:val="es-HN"/>
        </w:rPr>
        <w:t>o</w:t>
      </w:r>
      <w:r w:rsidRPr="00E2167D">
        <w:rPr>
          <w:rFonts w:eastAsia="Arial"/>
          <w:b/>
          <w:spacing w:val="63"/>
          <w:sz w:val="22"/>
          <w:szCs w:val="22"/>
          <w:lang w:val="es-HN"/>
        </w:rPr>
        <w:t xml:space="preserve"> </w:t>
      </w:r>
      <w:r w:rsidR="0063480B" w:rsidRPr="00E2167D">
        <w:rPr>
          <w:rFonts w:eastAsia="Arial"/>
          <w:b/>
          <w:spacing w:val="-1"/>
          <w:sz w:val="22"/>
          <w:szCs w:val="22"/>
          <w:lang w:val="es-HN"/>
        </w:rPr>
        <w:t>74</w:t>
      </w:r>
      <w:r w:rsidR="00C47DB1" w:rsidRPr="00E2167D">
        <w:rPr>
          <w:rFonts w:eastAsia="Arial"/>
          <w:b/>
          <w:spacing w:val="-1"/>
          <w:sz w:val="22"/>
          <w:szCs w:val="22"/>
          <w:lang w:val="es-HN"/>
        </w:rPr>
        <w:t xml:space="preserve"> </w:t>
      </w:r>
      <w:r w:rsidR="00E859BA" w:rsidRPr="00E2167D">
        <w:rPr>
          <w:rFonts w:eastAsia="Arial"/>
          <w:b/>
          <w:spacing w:val="-1"/>
          <w:sz w:val="22"/>
          <w:szCs w:val="22"/>
          <w:lang w:val="es-HN"/>
        </w:rPr>
        <w:t>D</w:t>
      </w:r>
      <w:r w:rsidR="00E859BA" w:rsidRPr="00E2167D">
        <w:rPr>
          <w:rFonts w:eastAsia="Arial"/>
          <w:b/>
          <w:sz w:val="22"/>
          <w:szCs w:val="22"/>
          <w:lang w:val="es-HN"/>
        </w:rPr>
        <w:t>ispos</w:t>
      </w:r>
      <w:r w:rsidR="00E859BA" w:rsidRPr="00E2167D">
        <w:rPr>
          <w:rFonts w:eastAsia="Arial"/>
          <w:b/>
          <w:spacing w:val="1"/>
          <w:sz w:val="22"/>
          <w:szCs w:val="22"/>
          <w:lang w:val="es-HN"/>
        </w:rPr>
        <w:t>i</w:t>
      </w:r>
      <w:r w:rsidR="00E859BA" w:rsidRPr="00E2167D">
        <w:rPr>
          <w:rFonts w:eastAsia="Arial"/>
          <w:b/>
          <w:spacing w:val="-1"/>
          <w:sz w:val="22"/>
          <w:szCs w:val="22"/>
          <w:lang w:val="es-HN"/>
        </w:rPr>
        <w:t>c</w:t>
      </w:r>
      <w:r w:rsidR="00E859BA" w:rsidRPr="00E2167D">
        <w:rPr>
          <w:rFonts w:eastAsia="Arial"/>
          <w:b/>
          <w:spacing w:val="-2"/>
          <w:sz w:val="22"/>
          <w:szCs w:val="22"/>
          <w:lang w:val="es-HN"/>
        </w:rPr>
        <w:t>i</w:t>
      </w:r>
      <w:r w:rsidR="00E859BA" w:rsidRPr="00E2167D">
        <w:rPr>
          <w:rFonts w:eastAsia="Arial"/>
          <w:b/>
          <w:sz w:val="22"/>
          <w:szCs w:val="22"/>
          <w:lang w:val="es-HN"/>
        </w:rPr>
        <w:t>o</w:t>
      </w:r>
      <w:r w:rsidR="00E859BA" w:rsidRPr="00E2167D">
        <w:rPr>
          <w:rFonts w:eastAsia="Arial"/>
          <w:b/>
          <w:spacing w:val="-1"/>
          <w:sz w:val="22"/>
          <w:szCs w:val="22"/>
          <w:lang w:val="es-HN"/>
        </w:rPr>
        <w:t>n</w:t>
      </w:r>
      <w:r w:rsidR="00E859BA" w:rsidRPr="00E2167D">
        <w:rPr>
          <w:rFonts w:eastAsia="Arial"/>
          <w:b/>
          <w:sz w:val="22"/>
          <w:szCs w:val="22"/>
          <w:lang w:val="es-HN"/>
        </w:rPr>
        <w:t>es</w:t>
      </w:r>
      <w:r w:rsidR="00E859BA" w:rsidRPr="00E2167D">
        <w:rPr>
          <w:rFonts w:eastAsia="Arial"/>
          <w:b/>
          <w:spacing w:val="44"/>
          <w:sz w:val="22"/>
          <w:szCs w:val="22"/>
          <w:lang w:val="es-HN"/>
        </w:rPr>
        <w:t xml:space="preserve"> </w:t>
      </w:r>
      <w:r w:rsidR="00E859BA" w:rsidRPr="00E2167D">
        <w:rPr>
          <w:rFonts w:eastAsia="Arial"/>
          <w:b/>
          <w:sz w:val="22"/>
          <w:szCs w:val="22"/>
          <w:lang w:val="es-HN"/>
        </w:rPr>
        <w:t>Ge</w:t>
      </w:r>
      <w:r w:rsidR="00E859BA" w:rsidRPr="00E2167D">
        <w:rPr>
          <w:rFonts w:eastAsia="Arial"/>
          <w:b/>
          <w:spacing w:val="-3"/>
          <w:sz w:val="22"/>
          <w:szCs w:val="22"/>
          <w:lang w:val="es-HN"/>
        </w:rPr>
        <w:t>n</w:t>
      </w:r>
      <w:r w:rsidR="00E859BA" w:rsidRPr="00E2167D">
        <w:rPr>
          <w:rFonts w:eastAsia="Arial"/>
          <w:b/>
          <w:sz w:val="22"/>
          <w:szCs w:val="22"/>
          <w:lang w:val="es-HN"/>
        </w:rPr>
        <w:t>e</w:t>
      </w:r>
      <w:r w:rsidR="00E859BA" w:rsidRPr="00E2167D">
        <w:rPr>
          <w:rFonts w:eastAsia="Arial"/>
          <w:b/>
          <w:spacing w:val="1"/>
          <w:sz w:val="22"/>
          <w:szCs w:val="22"/>
          <w:lang w:val="es-HN"/>
        </w:rPr>
        <w:t>r</w:t>
      </w:r>
      <w:r w:rsidR="00E859BA" w:rsidRPr="00E2167D">
        <w:rPr>
          <w:rFonts w:eastAsia="Arial"/>
          <w:b/>
          <w:spacing w:val="-6"/>
          <w:sz w:val="22"/>
          <w:szCs w:val="22"/>
          <w:lang w:val="es-HN"/>
        </w:rPr>
        <w:t>a</w:t>
      </w:r>
      <w:r w:rsidR="00E859BA" w:rsidRPr="00E2167D">
        <w:rPr>
          <w:rFonts w:eastAsia="Arial"/>
          <w:b/>
          <w:spacing w:val="1"/>
          <w:sz w:val="22"/>
          <w:szCs w:val="22"/>
          <w:lang w:val="es-HN"/>
        </w:rPr>
        <w:t>l</w:t>
      </w:r>
      <w:r w:rsidR="00E859BA" w:rsidRPr="00E2167D">
        <w:rPr>
          <w:rFonts w:eastAsia="Arial"/>
          <w:b/>
          <w:sz w:val="22"/>
          <w:szCs w:val="22"/>
          <w:lang w:val="es-HN"/>
        </w:rPr>
        <w:t>es</w:t>
      </w:r>
      <w:r w:rsidR="00E859BA" w:rsidRPr="00E2167D">
        <w:rPr>
          <w:rFonts w:eastAsia="Arial"/>
          <w:b/>
          <w:spacing w:val="47"/>
          <w:sz w:val="22"/>
          <w:szCs w:val="22"/>
          <w:lang w:val="es-HN"/>
        </w:rPr>
        <w:t xml:space="preserve"> </w:t>
      </w:r>
      <w:r w:rsidR="00E859BA" w:rsidRPr="00E2167D">
        <w:rPr>
          <w:rFonts w:eastAsia="Arial"/>
          <w:b/>
          <w:spacing w:val="2"/>
          <w:sz w:val="22"/>
          <w:szCs w:val="22"/>
          <w:lang w:val="es-HN"/>
        </w:rPr>
        <w:t>p</w:t>
      </w:r>
      <w:r w:rsidR="00E859BA" w:rsidRPr="00E2167D">
        <w:rPr>
          <w:rFonts w:eastAsia="Arial"/>
          <w:b/>
          <w:spacing w:val="-3"/>
          <w:sz w:val="22"/>
          <w:szCs w:val="22"/>
          <w:lang w:val="es-HN"/>
        </w:rPr>
        <w:t>a</w:t>
      </w:r>
      <w:r w:rsidR="00E859BA" w:rsidRPr="00E2167D">
        <w:rPr>
          <w:rFonts w:eastAsia="Arial"/>
          <w:b/>
          <w:spacing w:val="1"/>
          <w:sz w:val="22"/>
          <w:szCs w:val="22"/>
          <w:lang w:val="es-HN"/>
        </w:rPr>
        <w:t>r</w:t>
      </w:r>
      <w:r w:rsidR="00E859BA" w:rsidRPr="00E2167D">
        <w:rPr>
          <w:rFonts w:eastAsia="Arial"/>
          <w:b/>
          <w:sz w:val="22"/>
          <w:szCs w:val="22"/>
          <w:lang w:val="es-HN"/>
        </w:rPr>
        <w:t>a</w:t>
      </w:r>
      <w:r w:rsidRPr="00E2167D">
        <w:rPr>
          <w:rFonts w:eastAsia="Arial"/>
          <w:b/>
          <w:spacing w:val="41"/>
          <w:sz w:val="22"/>
          <w:szCs w:val="22"/>
          <w:lang w:val="es-HN"/>
        </w:rPr>
        <w:t xml:space="preserve"> </w:t>
      </w:r>
      <w:r w:rsidR="00E859BA" w:rsidRPr="00E2167D">
        <w:rPr>
          <w:rFonts w:eastAsia="Arial"/>
          <w:b/>
          <w:spacing w:val="3"/>
          <w:sz w:val="22"/>
          <w:szCs w:val="22"/>
          <w:lang w:val="es-HN"/>
        </w:rPr>
        <w:t>l</w:t>
      </w:r>
      <w:r w:rsidR="00E859BA" w:rsidRPr="00E2167D">
        <w:rPr>
          <w:rFonts w:eastAsia="Arial"/>
          <w:b/>
          <w:sz w:val="22"/>
          <w:szCs w:val="22"/>
          <w:lang w:val="es-HN"/>
        </w:rPr>
        <w:t>a</w:t>
      </w:r>
      <w:r w:rsidRPr="00E2167D">
        <w:rPr>
          <w:rFonts w:eastAsia="Arial"/>
          <w:b/>
          <w:spacing w:val="43"/>
          <w:sz w:val="22"/>
          <w:szCs w:val="22"/>
          <w:lang w:val="es-HN"/>
        </w:rPr>
        <w:t xml:space="preserve"> </w:t>
      </w:r>
      <w:r w:rsidR="00E859BA" w:rsidRPr="00E2167D">
        <w:rPr>
          <w:rFonts w:eastAsia="Arial"/>
          <w:b/>
          <w:spacing w:val="2"/>
          <w:sz w:val="22"/>
          <w:szCs w:val="22"/>
          <w:lang w:val="es-HN"/>
        </w:rPr>
        <w:t>E</w:t>
      </w:r>
      <w:r w:rsidR="00E859BA" w:rsidRPr="00E2167D">
        <w:rPr>
          <w:rFonts w:eastAsia="Arial"/>
          <w:b/>
          <w:spacing w:val="-1"/>
          <w:sz w:val="22"/>
          <w:szCs w:val="22"/>
          <w:lang w:val="es-HN"/>
        </w:rPr>
        <w:t>j</w:t>
      </w:r>
      <w:r w:rsidR="00E859BA" w:rsidRPr="00E2167D">
        <w:rPr>
          <w:rFonts w:eastAsia="Arial"/>
          <w:b/>
          <w:sz w:val="22"/>
          <w:szCs w:val="22"/>
          <w:lang w:val="es-HN"/>
        </w:rPr>
        <w:t>e</w:t>
      </w:r>
      <w:r w:rsidR="00E859BA" w:rsidRPr="00E2167D">
        <w:rPr>
          <w:rFonts w:eastAsia="Arial"/>
          <w:b/>
          <w:spacing w:val="-1"/>
          <w:sz w:val="22"/>
          <w:szCs w:val="22"/>
          <w:lang w:val="es-HN"/>
        </w:rPr>
        <w:t>cuc</w:t>
      </w:r>
      <w:r w:rsidR="00E859BA" w:rsidRPr="00E2167D">
        <w:rPr>
          <w:rFonts w:eastAsia="Arial"/>
          <w:b/>
          <w:sz w:val="22"/>
          <w:szCs w:val="22"/>
          <w:lang w:val="es-HN"/>
        </w:rPr>
        <w:t>ión</w:t>
      </w:r>
      <w:r w:rsidRPr="00E2167D">
        <w:rPr>
          <w:rFonts w:eastAsia="Arial"/>
          <w:b/>
          <w:spacing w:val="46"/>
          <w:sz w:val="22"/>
          <w:szCs w:val="22"/>
          <w:lang w:val="es-HN"/>
        </w:rPr>
        <w:t xml:space="preserve"> </w:t>
      </w:r>
      <w:r w:rsidR="00E859BA" w:rsidRPr="00E2167D">
        <w:rPr>
          <w:rFonts w:eastAsia="Arial"/>
          <w:b/>
          <w:spacing w:val="-1"/>
          <w:sz w:val="22"/>
          <w:szCs w:val="22"/>
          <w:lang w:val="es-HN"/>
        </w:rPr>
        <w:t>d</w:t>
      </w:r>
      <w:r w:rsidR="00E859BA" w:rsidRPr="00E2167D">
        <w:rPr>
          <w:rFonts w:eastAsia="Arial"/>
          <w:b/>
          <w:sz w:val="22"/>
          <w:szCs w:val="22"/>
          <w:lang w:val="es-HN"/>
        </w:rPr>
        <w:t>el</w:t>
      </w:r>
      <w:r w:rsidRPr="00E2167D">
        <w:rPr>
          <w:rFonts w:eastAsia="Arial"/>
          <w:b/>
          <w:spacing w:val="47"/>
          <w:sz w:val="22"/>
          <w:szCs w:val="22"/>
          <w:lang w:val="es-HN"/>
        </w:rPr>
        <w:t xml:space="preserve"> </w:t>
      </w:r>
      <w:r w:rsidR="00E859BA" w:rsidRPr="00E2167D">
        <w:rPr>
          <w:rFonts w:eastAsia="Arial"/>
          <w:b/>
          <w:sz w:val="22"/>
          <w:szCs w:val="22"/>
          <w:lang w:val="es-HN"/>
        </w:rPr>
        <w:t>P</w:t>
      </w:r>
      <w:r w:rsidR="00E859BA" w:rsidRPr="00E2167D">
        <w:rPr>
          <w:rFonts w:eastAsia="Arial"/>
          <w:b/>
          <w:spacing w:val="-1"/>
          <w:sz w:val="22"/>
          <w:szCs w:val="22"/>
          <w:lang w:val="es-HN"/>
        </w:rPr>
        <w:t>r</w:t>
      </w:r>
      <w:r w:rsidR="00E859BA" w:rsidRPr="00E2167D">
        <w:rPr>
          <w:rFonts w:eastAsia="Arial"/>
          <w:b/>
          <w:spacing w:val="-3"/>
          <w:sz w:val="22"/>
          <w:szCs w:val="22"/>
          <w:lang w:val="es-HN"/>
        </w:rPr>
        <w:t>e</w:t>
      </w:r>
      <w:r w:rsidR="00E859BA" w:rsidRPr="00E2167D">
        <w:rPr>
          <w:rFonts w:eastAsia="Arial"/>
          <w:b/>
          <w:sz w:val="22"/>
          <w:szCs w:val="22"/>
          <w:lang w:val="es-HN"/>
        </w:rPr>
        <w:t>s</w:t>
      </w:r>
      <w:r w:rsidR="00E859BA" w:rsidRPr="00E2167D">
        <w:rPr>
          <w:rFonts w:eastAsia="Arial"/>
          <w:b/>
          <w:spacing w:val="-1"/>
          <w:sz w:val="22"/>
          <w:szCs w:val="22"/>
          <w:lang w:val="es-HN"/>
        </w:rPr>
        <w:t>u</w:t>
      </w:r>
      <w:r w:rsidR="00E859BA" w:rsidRPr="00E2167D">
        <w:rPr>
          <w:rFonts w:eastAsia="Arial"/>
          <w:b/>
          <w:sz w:val="22"/>
          <w:szCs w:val="22"/>
          <w:lang w:val="es-HN"/>
        </w:rPr>
        <w:t>p</w:t>
      </w:r>
      <w:r w:rsidR="00E859BA" w:rsidRPr="00E2167D">
        <w:rPr>
          <w:rFonts w:eastAsia="Arial"/>
          <w:b/>
          <w:spacing w:val="-1"/>
          <w:sz w:val="22"/>
          <w:szCs w:val="22"/>
          <w:lang w:val="es-HN"/>
        </w:rPr>
        <w:t>u</w:t>
      </w:r>
      <w:r w:rsidR="00E859BA" w:rsidRPr="00E2167D">
        <w:rPr>
          <w:rFonts w:eastAsia="Arial"/>
          <w:b/>
          <w:sz w:val="22"/>
          <w:szCs w:val="22"/>
          <w:lang w:val="es-HN"/>
        </w:rPr>
        <w:t>e</w:t>
      </w:r>
      <w:r w:rsidR="00E859BA" w:rsidRPr="00E2167D">
        <w:rPr>
          <w:rFonts w:eastAsia="Arial"/>
          <w:b/>
          <w:spacing w:val="2"/>
          <w:sz w:val="22"/>
          <w:szCs w:val="22"/>
          <w:lang w:val="es-HN"/>
        </w:rPr>
        <w:t>s</w:t>
      </w:r>
      <w:r w:rsidR="00E859BA" w:rsidRPr="00E2167D">
        <w:rPr>
          <w:rFonts w:eastAsia="Arial"/>
          <w:b/>
          <w:spacing w:val="-4"/>
          <w:sz w:val="22"/>
          <w:szCs w:val="22"/>
          <w:lang w:val="es-HN"/>
        </w:rPr>
        <w:t>t</w:t>
      </w:r>
      <w:r w:rsidR="00E859BA" w:rsidRPr="00E2167D">
        <w:rPr>
          <w:rFonts w:eastAsia="Arial"/>
          <w:b/>
          <w:sz w:val="22"/>
          <w:szCs w:val="22"/>
          <w:lang w:val="es-HN"/>
        </w:rPr>
        <w:t>o</w:t>
      </w:r>
      <w:r w:rsidR="00E859BA" w:rsidRPr="00E2167D">
        <w:rPr>
          <w:rFonts w:eastAsia="Arial"/>
          <w:b/>
          <w:spacing w:val="47"/>
          <w:sz w:val="22"/>
          <w:szCs w:val="22"/>
          <w:lang w:val="es-HN"/>
        </w:rPr>
        <w:t xml:space="preserve"> </w:t>
      </w:r>
      <w:r w:rsidR="00E859BA" w:rsidRPr="00E2167D">
        <w:rPr>
          <w:rFonts w:eastAsia="Arial"/>
          <w:b/>
          <w:sz w:val="22"/>
          <w:szCs w:val="22"/>
          <w:lang w:val="es-HN"/>
        </w:rPr>
        <w:t>Ge</w:t>
      </w:r>
      <w:r w:rsidR="00E859BA" w:rsidRPr="00E2167D">
        <w:rPr>
          <w:rFonts w:eastAsia="Arial"/>
          <w:b/>
          <w:spacing w:val="-1"/>
          <w:sz w:val="22"/>
          <w:szCs w:val="22"/>
          <w:lang w:val="es-HN"/>
        </w:rPr>
        <w:t>n</w:t>
      </w:r>
      <w:r w:rsidR="00E859BA" w:rsidRPr="00E2167D">
        <w:rPr>
          <w:rFonts w:eastAsia="Arial"/>
          <w:b/>
          <w:sz w:val="22"/>
          <w:szCs w:val="22"/>
          <w:lang w:val="es-HN"/>
        </w:rPr>
        <w:t>e</w:t>
      </w:r>
      <w:r w:rsidR="00E859BA" w:rsidRPr="00E2167D">
        <w:rPr>
          <w:rFonts w:eastAsia="Arial"/>
          <w:b/>
          <w:spacing w:val="1"/>
          <w:sz w:val="22"/>
          <w:szCs w:val="22"/>
          <w:lang w:val="es-HN"/>
        </w:rPr>
        <w:t>r</w:t>
      </w:r>
      <w:r w:rsidR="00E859BA" w:rsidRPr="00E2167D">
        <w:rPr>
          <w:rFonts w:eastAsia="Arial"/>
          <w:b/>
          <w:spacing w:val="5"/>
          <w:sz w:val="22"/>
          <w:szCs w:val="22"/>
          <w:lang w:val="es-HN"/>
        </w:rPr>
        <w:t>a</w:t>
      </w:r>
      <w:r w:rsidR="00E859BA" w:rsidRPr="00E2167D">
        <w:rPr>
          <w:rFonts w:eastAsia="Arial"/>
          <w:b/>
          <w:sz w:val="22"/>
          <w:szCs w:val="22"/>
          <w:lang w:val="es-HN"/>
        </w:rPr>
        <w:t>l</w:t>
      </w:r>
      <w:r w:rsidR="00E859BA" w:rsidRPr="00E2167D">
        <w:rPr>
          <w:rFonts w:eastAsia="Arial"/>
          <w:b/>
          <w:spacing w:val="47"/>
          <w:sz w:val="22"/>
          <w:szCs w:val="22"/>
          <w:lang w:val="es-HN"/>
        </w:rPr>
        <w:t xml:space="preserve"> </w:t>
      </w:r>
      <w:r w:rsidR="00E859BA" w:rsidRPr="00E2167D">
        <w:rPr>
          <w:rFonts w:eastAsia="Arial"/>
          <w:b/>
          <w:spacing w:val="-1"/>
          <w:sz w:val="22"/>
          <w:szCs w:val="22"/>
          <w:lang w:val="es-HN"/>
        </w:rPr>
        <w:t>d</w:t>
      </w:r>
      <w:r w:rsidR="00E859BA" w:rsidRPr="00E2167D">
        <w:rPr>
          <w:rFonts w:eastAsia="Arial"/>
          <w:b/>
          <w:sz w:val="22"/>
          <w:szCs w:val="22"/>
          <w:lang w:val="es-HN"/>
        </w:rPr>
        <w:t>e I</w:t>
      </w:r>
      <w:r w:rsidR="00E859BA" w:rsidRPr="00E2167D">
        <w:rPr>
          <w:rFonts w:eastAsia="Arial"/>
          <w:b/>
          <w:spacing w:val="-1"/>
          <w:sz w:val="22"/>
          <w:szCs w:val="22"/>
          <w:lang w:val="es-HN"/>
        </w:rPr>
        <w:t>n</w:t>
      </w:r>
      <w:r w:rsidR="00E859BA" w:rsidRPr="00E2167D">
        <w:rPr>
          <w:rFonts w:eastAsia="Arial"/>
          <w:b/>
          <w:sz w:val="22"/>
          <w:szCs w:val="22"/>
          <w:lang w:val="es-HN"/>
        </w:rPr>
        <w:t>g</w:t>
      </w:r>
      <w:r w:rsidR="00E859BA" w:rsidRPr="00E2167D">
        <w:rPr>
          <w:rFonts w:eastAsia="Arial"/>
          <w:b/>
          <w:spacing w:val="-1"/>
          <w:sz w:val="22"/>
          <w:szCs w:val="22"/>
          <w:lang w:val="es-HN"/>
        </w:rPr>
        <w:t>r</w:t>
      </w:r>
      <w:r w:rsidR="00E859BA" w:rsidRPr="00E2167D">
        <w:rPr>
          <w:rFonts w:eastAsia="Arial"/>
          <w:b/>
          <w:sz w:val="22"/>
          <w:szCs w:val="22"/>
          <w:lang w:val="es-HN"/>
        </w:rPr>
        <w:t>esos</w:t>
      </w:r>
      <w:r w:rsidRPr="00E2167D">
        <w:rPr>
          <w:rFonts w:eastAsia="Arial"/>
          <w:b/>
          <w:spacing w:val="1"/>
          <w:sz w:val="22"/>
          <w:szCs w:val="22"/>
          <w:lang w:val="es-HN"/>
        </w:rPr>
        <w:t xml:space="preserve"> </w:t>
      </w:r>
      <w:r w:rsidR="00E859BA" w:rsidRPr="00E2167D">
        <w:rPr>
          <w:rFonts w:eastAsia="Arial"/>
          <w:b/>
          <w:sz w:val="22"/>
          <w:szCs w:val="22"/>
          <w:lang w:val="es-HN"/>
        </w:rPr>
        <w:t>y</w:t>
      </w:r>
      <w:r w:rsidRPr="00E2167D">
        <w:rPr>
          <w:rFonts w:eastAsia="Arial"/>
          <w:b/>
          <w:spacing w:val="-2"/>
          <w:sz w:val="22"/>
          <w:szCs w:val="22"/>
          <w:lang w:val="es-HN"/>
        </w:rPr>
        <w:t xml:space="preserve"> </w:t>
      </w:r>
      <w:r w:rsidR="00E859BA" w:rsidRPr="00E2167D">
        <w:rPr>
          <w:rFonts w:eastAsia="Arial"/>
          <w:b/>
          <w:sz w:val="22"/>
          <w:szCs w:val="22"/>
          <w:lang w:val="es-HN"/>
        </w:rPr>
        <w:t>Egre</w:t>
      </w:r>
      <w:r w:rsidR="00E859BA" w:rsidRPr="00E2167D">
        <w:rPr>
          <w:rFonts w:eastAsia="Arial"/>
          <w:b/>
          <w:spacing w:val="-3"/>
          <w:sz w:val="22"/>
          <w:szCs w:val="22"/>
          <w:lang w:val="es-HN"/>
        </w:rPr>
        <w:t>s</w:t>
      </w:r>
      <w:r w:rsidR="00E859BA" w:rsidRPr="00E2167D">
        <w:rPr>
          <w:rFonts w:eastAsia="Arial"/>
          <w:b/>
          <w:sz w:val="22"/>
          <w:szCs w:val="22"/>
          <w:lang w:val="es-HN"/>
        </w:rPr>
        <w:t>os de</w:t>
      </w:r>
      <w:r w:rsidR="00E859BA" w:rsidRPr="00E2167D">
        <w:rPr>
          <w:rFonts w:eastAsia="Arial"/>
          <w:b/>
          <w:spacing w:val="-2"/>
          <w:sz w:val="22"/>
          <w:szCs w:val="22"/>
          <w:lang w:val="es-HN"/>
        </w:rPr>
        <w:t xml:space="preserve"> </w:t>
      </w:r>
      <w:r w:rsidR="00E859BA" w:rsidRPr="00E2167D">
        <w:rPr>
          <w:rFonts w:eastAsia="Arial"/>
          <w:b/>
          <w:spacing w:val="3"/>
          <w:sz w:val="22"/>
          <w:szCs w:val="22"/>
          <w:lang w:val="es-HN"/>
        </w:rPr>
        <w:t>l</w:t>
      </w:r>
      <w:r w:rsidR="00E859BA" w:rsidRPr="00E2167D">
        <w:rPr>
          <w:rFonts w:eastAsia="Arial"/>
          <w:b/>
          <w:sz w:val="22"/>
          <w:szCs w:val="22"/>
          <w:lang w:val="es-HN"/>
        </w:rPr>
        <w:t>a</w:t>
      </w:r>
      <w:r w:rsidR="00E859BA" w:rsidRPr="00E2167D">
        <w:rPr>
          <w:rFonts w:eastAsia="Arial"/>
          <w:b/>
          <w:spacing w:val="-5"/>
          <w:sz w:val="22"/>
          <w:szCs w:val="22"/>
          <w:lang w:val="es-HN"/>
        </w:rPr>
        <w:t xml:space="preserve"> </w:t>
      </w:r>
      <w:r w:rsidR="00E859BA" w:rsidRPr="00E2167D">
        <w:rPr>
          <w:rFonts w:eastAsia="Arial"/>
          <w:b/>
          <w:spacing w:val="-1"/>
          <w:sz w:val="22"/>
          <w:szCs w:val="22"/>
          <w:lang w:val="es-HN"/>
        </w:rPr>
        <w:t>R</w:t>
      </w:r>
      <w:r w:rsidR="00E859BA" w:rsidRPr="00E2167D">
        <w:rPr>
          <w:rFonts w:eastAsia="Arial"/>
          <w:b/>
          <w:sz w:val="22"/>
          <w:szCs w:val="22"/>
          <w:lang w:val="es-HN"/>
        </w:rPr>
        <w:t>ep</w:t>
      </w:r>
      <w:r w:rsidR="00E859BA" w:rsidRPr="00E2167D">
        <w:rPr>
          <w:rFonts w:eastAsia="Arial"/>
          <w:b/>
          <w:spacing w:val="-1"/>
          <w:sz w:val="22"/>
          <w:szCs w:val="22"/>
          <w:lang w:val="es-HN"/>
        </w:rPr>
        <w:t>úb</w:t>
      </w:r>
      <w:r w:rsidR="00E859BA" w:rsidRPr="00E2167D">
        <w:rPr>
          <w:rFonts w:eastAsia="Arial"/>
          <w:b/>
          <w:spacing w:val="1"/>
          <w:sz w:val="22"/>
          <w:szCs w:val="22"/>
          <w:lang w:val="es-HN"/>
        </w:rPr>
        <w:t>l</w:t>
      </w:r>
      <w:r w:rsidR="00E859BA" w:rsidRPr="00E2167D">
        <w:rPr>
          <w:rFonts w:eastAsia="Arial"/>
          <w:b/>
          <w:sz w:val="22"/>
          <w:szCs w:val="22"/>
          <w:lang w:val="es-HN"/>
        </w:rPr>
        <w:t>i</w:t>
      </w:r>
      <w:r w:rsidR="00E859BA" w:rsidRPr="00E2167D">
        <w:rPr>
          <w:rFonts w:eastAsia="Arial"/>
          <w:b/>
          <w:spacing w:val="-1"/>
          <w:sz w:val="22"/>
          <w:szCs w:val="22"/>
          <w:lang w:val="es-HN"/>
        </w:rPr>
        <w:t>c</w:t>
      </w:r>
      <w:r w:rsidR="00E859BA" w:rsidRPr="00E2167D">
        <w:rPr>
          <w:rFonts w:eastAsia="Arial"/>
          <w:b/>
          <w:sz w:val="22"/>
          <w:szCs w:val="22"/>
          <w:lang w:val="es-HN"/>
        </w:rPr>
        <w:t>a</w:t>
      </w:r>
      <w:r w:rsidR="00E859BA" w:rsidRPr="00E2167D">
        <w:rPr>
          <w:rFonts w:eastAsia="Arial"/>
          <w:b/>
          <w:spacing w:val="1"/>
          <w:sz w:val="22"/>
          <w:szCs w:val="22"/>
          <w:lang w:val="es-HN"/>
        </w:rPr>
        <w:t xml:space="preserve"> </w:t>
      </w:r>
      <w:r w:rsidR="00E859BA" w:rsidRPr="00E2167D">
        <w:rPr>
          <w:rFonts w:eastAsia="Arial"/>
          <w:b/>
          <w:sz w:val="22"/>
          <w:szCs w:val="22"/>
          <w:lang w:val="es-HN"/>
        </w:rPr>
        <w:t>Vi</w:t>
      </w:r>
      <w:r w:rsidR="00E859BA" w:rsidRPr="00E2167D">
        <w:rPr>
          <w:rFonts w:eastAsia="Arial"/>
          <w:b/>
          <w:spacing w:val="1"/>
          <w:sz w:val="22"/>
          <w:szCs w:val="22"/>
          <w:lang w:val="es-HN"/>
        </w:rPr>
        <w:t>g</w:t>
      </w:r>
      <w:r w:rsidR="00E859BA" w:rsidRPr="00E2167D">
        <w:rPr>
          <w:rFonts w:eastAsia="Arial"/>
          <w:b/>
          <w:sz w:val="22"/>
          <w:szCs w:val="22"/>
          <w:lang w:val="es-HN"/>
        </w:rPr>
        <w:t>e</w:t>
      </w:r>
      <w:r w:rsidR="00E859BA" w:rsidRPr="00E2167D">
        <w:rPr>
          <w:rFonts w:eastAsia="Arial"/>
          <w:b/>
          <w:spacing w:val="1"/>
          <w:sz w:val="22"/>
          <w:szCs w:val="22"/>
          <w:lang w:val="es-HN"/>
        </w:rPr>
        <w:t>n</w:t>
      </w:r>
      <w:r w:rsidR="00E859BA" w:rsidRPr="00E2167D">
        <w:rPr>
          <w:rFonts w:eastAsia="Arial"/>
          <w:b/>
          <w:spacing w:val="-4"/>
          <w:sz w:val="22"/>
          <w:szCs w:val="22"/>
          <w:lang w:val="es-HN"/>
        </w:rPr>
        <w:t>t</w:t>
      </w:r>
      <w:r w:rsidR="00E859BA" w:rsidRPr="00E2167D">
        <w:rPr>
          <w:rFonts w:eastAsia="Arial"/>
          <w:b/>
          <w:spacing w:val="1"/>
          <w:sz w:val="22"/>
          <w:szCs w:val="22"/>
          <w:lang w:val="es-HN"/>
        </w:rPr>
        <w:t>e</w:t>
      </w:r>
      <w:r w:rsidR="00E859BA" w:rsidRPr="00E2167D">
        <w:rPr>
          <w:rFonts w:eastAsia="Arial"/>
          <w:b/>
          <w:sz w:val="22"/>
          <w:szCs w:val="22"/>
          <w:lang w:val="es-HN"/>
        </w:rPr>
        <w:t>)</w:t>
      </w:r>
    </w:p>
    <w:p w14:paraId="222528F9" w14:textId="77777777" w:rsidR="00A41807" w:rsidRDefault="00A41807" w:rsidP="00E808BB">
      <w:pPr>
        <w:spacing w:before="2"/>
        <w:ind w:left="114" w:right="78"/>
        <w:jc w:val="both"/>
        <w:rPr>
          <w:rFonts w:eastAsia="Arial"/>
          <w:b/>
          <w:sz w:val="22"/>
          <w:szCs w:val="22"/>
          <w:lang w:val="es-HN"/>
        </w:rPr>
      </w:pPr>
    </w:p>
    <w:p w14:paraId="441EA281" w14:textId="77777777" w:rsidR="00A41807" w:rsidRPr="00E808BB" w:rsidRDefault="00A41807" w:rsidP="00AF6222">
      <w:pPr>
        <w:pStyle w:val="Ttulo3"/>
        <w:rPr>
          <w:b w:val="0"/>
          <w:spacing w:val="1"/>
          <w:sz w:val="22"/>
          <w:szCs w:val="22"/>
        </w:rPr>
      </w:pPr>
      <w:bookmarkStart w:id="53" w:name="_Toc487103887"/>
      <w:r w:rsidRPr="00E808BB">
        <w:rPr>
          <w:b w:val="0"/>
          <w:spacing w:val="1"/>
          <w:sz w:val="22"/>
          <w:szCs w:val="22"/>
        </w:rPr>
        <w:t>IAO 5.1</w:t>
      </w:r>
      <w:bookmarkEnd w:id="53"/>
    </w:p>
    <w:p w14:paraId="6BB46B4F" w14:textId="42C6B091" w:rsidR="0072738D" w:rsidRPr="0051370D" w:rsidRDefault="00B27E08" w:rsidP="0072738D">
      <w:pPr>
        <w:spacing w:before="1" w:line="260" w:lineRule="exact"/>
        <w:ind w:left="114" w:right="75"/>
        <w:jc w:val="both"/>
        <w:rPr>
          <w:rFonts w:eastAsia="Arial"/>
          <w:sz w:val="22"/>
          <w:szCs w:val="22"/>
          <w:lang w:val="es-HN"/>
        </w:rPr>
      </w:pPr>
      <w:r>
        <w:rPr>
          <w:rFonts w:eastAsia="Arial"/>
          <w:sz w:val="22"/>
          <w:szCs w:val="22"/>
          <w:lang w:val="es-HN"/>
        </w:rPr>
        <w:t>El</w:t>
      </w:r>
      <w:r>
        <w:rPr>
          <w:rFonts w:eastAsia="Arial"/>
          <w:spacing w:val="13"/>
          <w:sz w:val="22"/>
          <w:szCs w:val="22"/>
          <w:lang w:val="es-HN"/>
        </w:rPr>
        <w:t xml:space="preserve"> </w:t>
      </w:r>
      <w:r>
        <w:rPr>
          <w:rFonts w:eastAsia="Arial"/>
          <w:spacing w:val="-1"/>
          <w:sz w:val="22"/>
          <w:szCs w:val="22"/>
          <w:lang w:val="es-HN"/>
        </w:rPr>
        <w:t>C</w:t>
      </w:r>
      <w:r>
        <w:rPr>
          <w:rFonts w:eastAsia="Arial"/>
          <w:sz w:val="22"/>
          <w:szCs w:val="22"/>
          <w:lang w:val="es-HN"/>
        </w:rPr>
        <w:t>o</w:t>
      </w:r>
      <w:r>
        <w:rPr>
          <w:rFonts w:eastAsia="Arial"/>
          <w:spacing w:val="1"/>
          <w:sz w:val="22"/>
          <w:szCs w:val="22"/>
          <w:lang w:val="es-HN"/>
        </w:rPr>
        <w:t>n</w:t>
      </w:r>
      <w:r>
        <w:rPr>
          <w:rFonts w:eastAsia="Arial"/>
          <w:spacing w:val="-4"/>
          <w:sz w:val="22"/>
          <w:szCs w:val="22"/>
          <w:lang w:val="es-HN"/>
        </w:rPr>
        <w:t>t</w:t>
      </w:r>
      <w:r>
        <w:rPr>
          <w:rFonts w:eastAsia="Arial"/>
          <w:spacing w:val="4"/>
          <w:sz w:val="22"/>
          <w:szCs w:val="22"/>
          <w:lang w:val="es-HN"/>
        </w:rPr>
        <w:t>r</w:t>
      </w:r>
      <w:r>
        <w:rPr>
          <w:rFonts w:eastAsia="Arial"/>
          <w:spacing w:val="-3"/>
          <w:sz w:val="22"/>
          <w:szCs w:val="22"/>
          <w:lang w:val="es-HN"/>
        </w:rPr>
        <w:t>a</w:t>
      </w:r>
      <w:r>
        <w:rPr>
          <w:rFonts w:eastAsia="Arial"/>
          <w:spacing w:val="1"/>
          <w:sz w:val="22"/>
          <w:szCs w:val="22"/>
          <w:lang w:val="es-HN"/>
        </w:rPr>
        <w:t>t</w:t>
      </w:r>
      <w:r>
        <w:rPr>
          <w:rFonts w:eastAsia="Arial"/>
          <w:spacing w:val="-3"/>
          <w:sz w:val="22"/>
          <w:szCs w:val="22"/>
          <w:lang w:val="es-HN"/>
        </w:rPr>
        <w:t>a</w:t>
      </w:r>
      <w:r>
        <w:rPr>
          <w:rFonts w:eastAsia="Arial"/>
          <w:spacing w:val="4"/>
          <w:sz w:val="22"/>
          <w:szCs w:val="22"/>
          <w:lang w:val="es-HN"/>
        </w:rPr>
        <w:t>n</w:t>
      </w:r>
      <w:r>
        <w:rPr>
          <w:rFonts w:eastAsia="Arial"/>
          <w:spacing w:val="-4"/>
          <w:sz w:val="22"/>
          <w:szCs w:val="22"/>
          <w:lang w:val="es-HN"/>
        </w:rPr>
        <w:t>t</w:t>
      </w:r>
      <w:r>
        <w:rPr>
          <w:rFonts w:eastAsia="Arial"/>
          <w:spacing w:val="2"/>
          <w:sz w:val="22"/>
          <w:szCs w:val="22"/>
          <w:lang w:val="es-HN"/>
        </w:rPr>
        <w:t>e</w:t>
      </w:r>
      <w:r w:rsidR="0072738D" w:rsidRPr="0051370D">
        <w:rPr>
          <w:rFonts w:eastAsia="Arial"/>
          <w:b/>
          <w:spacing w:val="45"/>
          <w:sz w:val="22"/>
          <w:szCs w:val="22"/>
          <w:lang w:val="es-HN"/>
        </w:rPr>
        <w:t xml:space="preserve"> </w:t>
      </w:r>
      <w:r w:rsidR="0072738D" w:rsidRPr="0051370D">
        <w:rPr>
          <w:rFonts w:eastAsia="Arial"/>
          <w:spacing w:val="-5"/>
          <w:sz w:val="22"/>
          <w:szCs w:val="22"/>
          <w:lang w:val="es-HN"/>
        </w:rPr>
        <w:t>s</w:t>
      </w:r>
      <w:r w:rsidR="0072738D" w:rsidRPr="0051370D">
        <w:rPr>
          <w:rFonts w:eastAsia="Arial"/>
          <w:spacing w:val="-3"/>
          <w:sz w:val="22"/>
          <w:szCs w:val="22"/>
          <w:lang w:val="es-HN"/>
        </w:rPr>
        <w:t>egú</w:t>
      </w:r>
      <w:r w:rsidR="0072738D" w:rsidRPr="0051370D">
        <w:rPr>
          <w:rFonts w:eastAsia="Arial"/>
          <w:sz w:val="22"/>
          <w:szCs w:val="22"/>
          <w:lang w:val="es-HN"/>
        </w:rPr>
        <w:t>n</w:t>
      </w:r>
      <w:r w:rsidR="0072738D" w:rsidRPr="0051370D">
        <w:rPr>
          <w:rFonts w:eastAsia="Arial"/>
          <w:spacing w:val="43"/>
          <w:sz w:val="22"/>
          <w:szCs w:val="22"/>
          <w:lang w:val="es-HN"/>
        </w:rPr>
        <w:t xml:space="preserve"> </w:t>
      </w:r>
      <w:r w:rsidR="0072738D" w:rsidRPr="0051370D">
        <w:rPr>
          <w:rFonts w:eastAsia="Arial"/>
          <w:spacing w:val="-3"/>
          <w:sz w:val="22"/>
          <w:szCs w:val="22"/>
          <w:lang w:val="es-HN"/>
        </w:rPr>
        <w:t>le</w:t>
      </w:r>
      <w:r w:rsidR="0072738D" w:rsidRPr="0051370D">
        <w:rPr>
          <w:rFonts w:eastAsia="Arial"/>
          <w:sz w:val="22"/>
          <w:szCs w:val="22"/>
          <w:lang w:val="es-HN"/>
        </w:rPr>
        <w:t>y</w:t>
      </w:r>
      <w:r w:rsidR="0072738D" w:rsidRPr="0051370D">
        <w:rPr>
          <w:rFonts w:eastAsia="Arial"/>
          <w:spacing w:val="42"/>
          <w:sz w:val="22"/>
          <w:szCs w:val="22"/>
          <w:lang w:val="es-HN"/>
        </w:rPr>
        <w:t xml:space="preserve"> </w:t>
      </w:r>
      <w:r w:rsidR="0072738D" w:rsidRPr="0051370D">
        <w:rPr>
          <w:rFonts w:eastAsia="Arial"/>
          <w:spacing w:val="-2"/>
          <w:sz w:val="22"/>
          <w:szCs w:val="22"/>
          <w:lang w:val="es-HN"/>
        </w:rPr>
        <w:t>c</w:t>
      </w:r>
      <w:r w:rsidR="0072738D" w:rsidRPr="0051370D">
        <w:rPr>
          <w:rFonts w:eastAsia="Arial"/>
          <w:spacing w:val="-3"/>
          <w:sz w:val="22"/>
          <w:szCs w:val="22"/>
          <w:lang w:val="es-HN"/>
        </w:rPr>
        <w:t>u</w:t>
      </w:r>
      <w:r w:rsidR="0072738D" w:rsidRPr="0051370D">
        <w:rPr>
          <w:rFonts w:eastAsia="Arial"/>
          <w:spacing w:val="-5"/>
          <w:sz w:val="22"/>
          <w:szCs w:val="22"/>
          <w:lang w:val="es-HN"/>
        </w:rPr>
        <w:t>r</w:t>
      </w:r>
      <w:r w:rsidR="0072738D" w:rsidRPr="0051370D">
        <w:rPr>
          <w:rFonts w:eastAsia="Arial"/>
          <w:spacing w:val="-2"/>
          <w:sz w:val="22"/>
          <w:szCs w:val="22"/>
          <w:lang w:val="es-HN"/>
        </w:rPr>
        <w:t>s</w:t>
      </w:r>
      <w:r w:rsidR="0072738D" w:rsidRPr="0051370D">
        <w:rPr>
          <w:rFonts w:eastAsia="Arial"/>
          <w:spacing w:val="-3"/>
          <w:sz w:val="22"/>
          <w:szCs w:val="22"/>
          <w:lang w:val="es-HN"/>
        </w:rPr>
        <w:t>a</w:t>
      </w:r>
      <w:r w:rsidR="0072738D" w:rsidRPr="0051370D">
        <w:rPr>
          <w:rFonts w:eastAsia="Arial"/>
          <w:spacing w:val="-2"/>
          <w:sz w:val="22"/>
          <w:szCs w:val="22"/>
          <w:lang w:val="es-HN"/>
        </w:rPr>
        <w:t>r</w:t>
      </w:r>
      <w:r w:rsidR="0072738D" w:rsidRPr="0051370D">
        <w:rPr>
          <w:rFonts w:eastAsia="Arial"/>
          <w:sz w:val="22"/>
          <w:szCs w:val="22"/>
          <w:lang w:val="es-HN"/>
        </w:rPr>
        <w:t>á</w:t>
      </w:r>
      <w:r w:rsidR="0072738D" w:rsidRPr="0051370D">
        <w:rPr>
          <w:rFonts w:eastAsia="Arial"/>
          <w:spacing w:val="41"/>
          <w:sz w:val="22"/>
          <w:szCs w:val="22"/>
          <w:lang w:val="es-HN"/>
        </w:rPr>
        <w:t xml:space="preserve"> </w:t>
      </w:r>
      <w:r w:rsidR="0072738D" w:rsidRPr="0051370D">
        <w:rPr>
          <w:rFonts w:eastAsia="Arial"/>
          <w:spacing w:val="-3"/>
          <w:sz w:val="22"/>
          <w:szCs w:val="22"/>
          <w:lang w:val="es-HN"/>
        </w:rPr>
        <w:t>in</w:t>
      </w:r>
      <w:r w:rsidR="0072738D" w:rsidRPr="0051370D">
        <w:rPr>
          <w:rFonts w:eastAsia="Arial"/>
          <w:spacing w:val="-5"/>
          <w:sz w:val="22"/>
          <w:szCs w:val="22"/>
          <w:lang w:val="es-HN"/>
        </w:rPr>
        <w:t>v</w:t>
      </w:r>
      <w:r w:rsidR="0072738D" w:rsidRPr="0051370D">
        <w:rPr>
          <w:rFonts w:eastAsia="Arial"/>
          <w:spacing w:val="-3"/>
          <w:sz w:val="22"/>
          <w:szCs w:val="22"/>
          <w:lang w:val="es-HN"/>
        </w:rPr>
        <w:t>i</w:t>
      </w:r>
      <w:r w:rsidR="0072738D" w:rsidRPr="0051370D">
        <w:rPr>
          <w:rFonts w:eastAsia="Arial"/>
          <w:spacing w:val="-2"/>
          <w:sz w:val="22"/>
          <w:szCs w:val="22"/>
          <w:lang w:val="es-HN"/>
        </w:rPr>
        <w:t>t</w:t>
      </w:r>
      <w:r w:rsidR="0072738D" w:rsidRPr="0051370D">
        <w:rPr>
          <w:rFonts w:eastAsia="Arial"/>
          <w:spacing w:val="-6"/>
          <w:sz w:val="22"/>
          <w:szCs w:val="22"/>
          <w:lang w:val="es-HN"/>
        </w:rPr>
        <w:t>a</w:t>
      </w:r>
      <w:r w:rsidR="0072738D" w:rsidRPr="0051370D">
        <w:rPr>
          <w:rFonts w:eastAsia="Arial"/>
          <w:spacing w:val="-2"/>
          <w:sz w:val="22"/>
          <w:szCs w:val="22"/>
          <w:lang w:val="es-HN"/>
        </w:rPr>
        <w:t>c</w:t>
      </w:r>
      <w:r w:rsidR="0072738D" w:rsidRPr="0051370D">
        <w:rPr>
          <w:rFonts w:eastAsia="Arial"/>
          <w:spacing w:val="-3"/>
          <w:sz w:val="22"/>
          <w:szCs w:val="22"/>
          <w:lang w:val="es-HN"/>
        </w:rPr>
        <w:t>ió</w:t>
      </w:r>
      <w:r w:rsidR="0072738D" w:rsidRPr="0051370D">
        <w:rPr>
          <w:rFonts w:eastAsia="Arial"/>
          <w:sz w:val="22"/>
          <w:szCs w:val="22"/>
          <w:lang w:val="es-HN"/>
        </w:rPr>
        <w:t>n</w:t>
      </w:r>
      <w:r w:rsidR="0072738D" w:rsidRPr="0051370D">
        <w:rPr>
          <w:rFonts w:eastAsia="Arial"/>
          <w:spacing w:val="43"/>
          <w:sz w:val="22"/>
          <w:szCs w:val="22"/>
          <w:lang w:val="es-HN"/>
        </w:rPr>
        <w:t xml:space="preserve"> </w:t>
      </w:r>
      <w:r w:rsidR="0072738D" w:rsidRPr="0051370D">
        <w:rPr>
          <w:rFonts w:eastAsia="Arial"/>
          <w:sz w:val="22"/>
          <w:szCs w:val="22"/>
          <w:lang w:val="es-HN"/>
        </w:rPr>
        <w:t>a</w:t>
      </w:r>
      <w:r w:rsidR="0072738D" w:rsidRPr="0051370D">
        <w:rPr>
          <w:rFonts w:eastAsia="Arial"/>
          <w:spacing w:val="41"/>
          <w:sz w:val="22"/>
          <w:szCs w:val="22"/>
          <w:lang w:val="es-HN"/>
        </w:rPr>
        <w:t xml:space="preserve"> </w:t>
      </w:r>
      <w:r w:rsidR="0072738D" w:rsidRPr="0051370D">
        <w:rPr>
          <w:rFonts w:eastAsia="Arial"/>
          <w:spacing w:val="-3"/>
          <w:sz w:val="22"/>
          <w:szCs w:val="22"/>
          <w:lang w:val="es-HN"/>
        </w:rPr>
        <w:t>pa</w:t>
      </w:r>
      <w:r w:rsidR="0072738D" w:rsidRPr="0051370D">
        <w:rPr>
          <w:rFonts w:eastAsia="Arial"/>
          <w:spacing w:val="-5"/>
          <w:sz w:val="22"/>
          <w:szCs w:val="22"/>
          <w:lang w:val="es-HN"/>
        </w:rPr>
        <w:t>r</w:t>
      </w:r>
      <w:r w:rsidR="0072738D" w:rsidRPr="0051370D">
        <w:rPr>
          <w:rFonts w:eastAsia="Arial"/>
          <w:spacing w:val="-2"/>
          <w:sz w:val="22"/>
          <w:szCs w:val="22"/>
          <w:lang w:val="es-HN"/>
        </w:rPr>
        <w:t>t</w:t>
      </w:r>
      <w:r w:rsidR="0072738D" w:rsidRPr="0051370D">
        <w:rPr>
          <w:rFonts w:eastAsia="Arial"/>
          <w:spacing w:val="-3"/>
          <w:sz w:val="22"/>
          <w:szCs w:val="22"/>
          <w:lang w:val="es-HN"/>
        </w:rPr>
        <w:t>i</w:t>
      </w:r>
      <w:r w:rsidR="0072738D" w:rsidRPr="0051370D">
        <w:rPr>
          <w:rFonts w:eastAsia="Arial"/>
          <w:spacing w:val="-2"/>
          <w:sz w:val="22"/>
          <w:szCs w:val="22"/>
          <w:lang w:val="es-HN"/>
        </w:rPr>
        <w:t>c</w:t>
      </w:r>
      <w:r w:rsidR="0072738D" w:rsidRPr="0051370D">
        <w:rPr>
          <w:rFonts w:eastAsia="Arial"/>
          <w:spacing w:val="-3"/>
          <w:sz w:val="22"/>
          <w:szCs w:val="22"/>
          <w:lang w:val="es-HN"/>
        </w:rPr>
        <w:t>ipa</w:t>
      </w:r>
      <w:r w:rsidR="0072738D" w:rsidRPr="0051370D">
        <w:rPr>
          <w:rFonts w:eastAsia="Arial"/>
          <w:sz w:val="22"/>
          <w:szCs w:val="22"/>
          <w:lang w:val="es-HN"/>
        </w:rPr>
        <w:t xml:space="preserve">r </w:t>
      </w:r>
      <w:r w:rsidR="0063480B" w:rsidRPr="00E2167D">
        <w:rPr>
          <w:rFonts w:eastAsia="Arial"/>
          <w:sz w:val="22"/>
          <w:szCs w:val="22"/>
          <w:lang w:val="es-HN"/>
        </w:rPr>
        <w:t>en forma privada a</w:t>
      </w:r>
      <w:r w:rsidR="0072738D" w:rsidRPr="0051370D">
        <w:rPr>
          <w:rFonts w:eastAsia="Arial"/>
          <w:spacing w:val="42"/>
          <w:sz w:val="22"/>
          <w:szCs w:val="22"/>
          <w:lang w:val="es-HN"/>
        </w:rPr>
        <w:t xml:space="preserve"> </w:t>
      </w:r>
      <w:r w:rsidR="0072738D" w:rsidRPr="0051370D">
        <w:rPr>
          <w:rFonts w:eastAsia="Arial"/>
          <w:spacing w:val="-6"/>
          <w:sz w:val="22"/>
          <w:szCs w:val="22"/>
          <w:lang w:val="es-HN"/>
        </w:rPr>
        <w:t>o</w:t>
      </w:r>
      <w:r w:rsidR="0072738D" w:rsidRPr="0051370D">
        <w:rPr>
          <w:rFonts w:eastAsia="Arial"/>
          <w:spacing w:val="-2"/>
          <w:sz w:val="22"/>
          <w:szCs w:val="22"/>
          <w:lang w:val="es-HN"/>
        </w:rPr>
        <w:t>f</w:t>
      </w:r>
      <w:r w:rsidR="0072738D" w:rsidRPr="0051370D">
        <w:rPr>
          <w:rFonts w:eastAsia="Arial"/>
          <w:spacing w:val="-3"/>
          <w:sz w:val="22"/>
          <w:szCs w:val="22"/>
          <w:lang w:val="es-HN"/>
        </w:rPr>
        <w:t>e</w:t>
      </w:r>
      <w:r w:rsidR="0072738D" w:rsidRPr="0051370D">
        <w:rPr>
          <w:rFonts w:eastAsia="Arial"/>
          <w:spacing w:val="-5"/>
          <w:sz w:val="22"/>
          <w:szCs w:val="22"/>
          <w:lang w:val="es-HN"/>
        </w:rPr>
        <w:t>r</w:t>
      </w:r>
      <w:r w:rsidR="0072738D" w:rsidRPr="0051370D">
        <w:rPr>
          <w:rFonts w:eastAsia="Arial"/>
          <w:spacing w:val="-3"/>
          <w:sz w:val="22"/>
          <w:szCs w:val="22"/>
          <w:lang w:val="es-HN"/>
        </w:rPr>
        <w:t>en</w:t>
      </w:r>
      <w:r w:rsidR="0072738D" w:rsidRPr="0051370D">
        <w:rPr>
          <w:rFonts w:eastAsia="Arial"/>
          <w:spacing w:val="-2"/>
          <w:sz w:val="22"/>
          <w:szCs w:val="22"/>
          <w:lang w:val="es-HN"/>
        </w:rPr>
        <w:t>t</w:t>
      </w:r>
      <w:r w:rsidR="0072738D" w:rsidRPr="0051370D">
        <w:rPr>
          <w:rFonts w:eastAsia="Arial"/>
          <w:spacing w:val="-3"/>
          <w:sz w:val="22"/>
          <w:szCs w:val="22"/>
          <w:lang w:val="es-HN"/>
        </w:rPr>
        <w:t>e</w:t>
      </w:r>
      <w:r w:rsidR="0072738D" w:rsidRPr="0051370D">
        <w:rPr>
          <w:rFonts w:eastAsia="Arial"/>
          <w:sz w:val="22"/>
          <w:szCs w:val="22"/>
          <w:lang w:val="es-HN"/>
        </w:rPr>
        <w:t xml:space="preserve">s </w:t>
      </w:r>
      <w:r w:rsidR="0072738D" w:rsidRPr="0051370D">
        <w:rPr>
          <w:rFonts w:eastAsia="Arial"/>
          <w:spacing w:val="-3"/>
          <w:sz w:val="22"/>
          <w:szCs w:val="22"/>
          <w:lang w:val="es-HN"/>
        </w:rPr>
        <w:t>po</w:t>
      </w:r>
      <w:r w:rsidR="0072738D" w:rsidRPr="0051370D">
        <w:rPr>
          <w:rFonts w:eastAsia="Arial"/>
          <w:spacing w:val="-2"/>
          <w:sz w:val="22"/>
          <w:szCs w:val="22"/>
          <w:lang w:val="es-HN"/>
        </w:rPr>
        <w:t>t</w:t>
      </w:r>
      <w:r w:rsidR="0072738D" w:rsidRPr="0051370D">
        <w:rPr>
          <w:rFonts w:eastAsia="Arial"/>
          <w:spacing w:val="-3"/>
          <w:sz w:val="22"/>
          <w:szCs w:val="22"/>
          <w:lang w:val="es-HN"/>
        </w:rPr>
        <w:t>en</w:t>
      </w:r>
      <w:r w:rsidR="0072738D" w:rsidRPr="0051370D">
        <w:rPr>
          <w:rFonts w:eastAsia="Arial"/>
          <w:spacing w:val="-2"/>
          <w:sz w:val="22"/>
          <w:szCs w:val="22"/>
          <w:lang w:val="es-HN"/>
        </w:rPr>
        <w:t>c</w:t>
      </w:r>
      <w:r w:rsidR="0072738D" w:rsidRPr="0051370D">
        <w:rPr>
          <w:rFonts w:eastAsia="Arial"/>
          <w:spacing w:val="-3"/>
          <w:sz w:val="22"/>
          <w:szCs w:val="22"/>
          <w:lang w:val="es-HN"/>
        </w:rPr>
        <w:t>iale</w:t>
      </w:r>
      <w:r w:rsidR="0072738D" w:rsidRPr="0051370D">
        <w:rPr>
          <w:rFonts w:eastAsia="Arial"/>
          <w:spacing w:val="-2"/>
          <w:sz w:val="22"/>
          <w:szCs w:val="22"/>
          <w:lang w:val="es-HN"/>
        </w:rPr>
        <w:t>s</w:t>
      </w:r>
      <w:r w:rsidR="0072738D" w:rsidRPr="0051370D">
        <w:rPr>
          <w:rFonts w:eastAsia="Arial"/>
          <w:sz w:val="22"/>
          <w:szCs w:val="22"/>
          <w:lang w:val="es-HN"/>
        </w:rPr>
        <w:t>,</w:t>
      </w:r>
      <w:r w:rsidR="0072738D" w:rsidRPr="0051370D">
        <w:rPr>
          <w:rFonts w:eastAsia="Arial"/>
          <w:spacing w:val="30"/>
          <w:sz w:val="22"/>
          <w:szCs w:val="22"/>
          <w:lang w:val="es-HN"/>
        </w:rPr>
        <w:t xml:space="preserve"> </w:t>
      </w:r>
      <w:r w:rsidR="0072738D" w:rsidRPr="0051370D">
        <w:rPr>
          <w:rFonts w:eastAsia="Arial"/>
          <w:spacing w:val="-3"/>
          <w:sz w:val="22"/>
          <w:szCs w:val="22"/>
          <w:lang w:val="es-HN"/>
        </w:rPr>
        <w:t>qu</w:t>
      </w:r>
      <w:r w:rsidR="0072738D" w:rsidRPr="0051370D">
        <w:rPr>
          <w:rFonts w:eastAsia="Arial"/>
          <w:sz w:val="22"/>
          <w:szCs w:val="22"/>
          <w:lang w:val="es-HN"/>
        </w:rPr>
        <w:t>e</w:t>
      </w:r>
      <w:r w:rsidR="0072738D" w:rsidRPr="0051370D">
        <w:rPr>
          <w:rFonts w:eastAsia="Arial"/>
          <w:spacing w:val="29"/>
          <w:sz w:val="22"/>
          <w:szCs w:val="22"/>
          <w:lang w:val="es-HN"/>
        </w:rPr>
        <w:t xml:space="preserve"> </w:t>
      </w:r>
      <w:r w:rsidR="0072738D" w:rsidRPr="0051370D">
        <w:rPr>
          <w:rFonts w:eastAsia="Arial"/>
          <w:spacing w:val="-2"/>
          <w:sz w:val="22"/>
          <w:szCs w:val="22"/>
          <w:lang w:val="es-HN"/>
        </w:rPr>
        <w:t>s</w:t>
      </w:r>
      <w:r w:rsidR="0072738D" w:rsidRPr="0051370D">
        <w:rPr>
          <w:rFonts w:eastAsia="Arial"/>
          <w:sz w:val="22"/>
          <w:szCs w:val="22"/>
          <w:lang w:val="es-HN"/>
        </w:rPr>
        <w:t>e</w:t>
      </w:r>
      <w:r w:rsidR="0072738D" w:rsidRPr="0051370D">
        <w:rPr>
          <w:rFonts w:eastAsia="Arial"/>
          <w:spacing w:val="29"/>
          <w:sz w:val="22"/>
          <w:szCs w:val="22"/>
          <w:lang w:val="es-HN"/>
        </w:rPr>
        <w:t xml:space="preserve"> </w:t>
      </w:r>
      <w:r w:rsidR="0072738D" w:rsidRPr="0051370D">
        <w:rPr>
          <w:rFonts w:eastAsia="Arial"/>
          <w:spacing w:val="-3"/>
          <w:sz w:val="22"/>
          <w:szCs w:val="22"/>
          <w:lang w:val="es-HN"/>
        </w:rPr>
        <w:t>en</w:t>
      </w:r>
      <w:r w:rsidR="0072738D" w:rsidRPr="0051370D">
        <w:rPr>
          <w:rFonts w:eastAsia="Arial"/>
          <w:spacing w:val="-5"/>
          <w:sz w:val="22"/>
          <w:szCs w:val="22"/>
          <w:lang w:val="es-HN"/>
        </w:rPr>
        <w:t>c</w:t>
      </w:r>
      <w:r w:rsidR="0072738D" w:rsidRPr="0051370D">
        <w:rPr>
          <w:rFonts w:eastAsia="Arial"/>
          <w:spacing w:val="-3"/>
          <w:sz w:val="22"/>
          <w:szCs w:val="22"/>
          <w:lang w:val="es-HN"/>
        </w:rPr>
        <w:t>uen</w:t>
      </w:r>
      <w:r w:rsidR="0072738D" w:rsidRPr="0051370D">
        <w:rPr>
          <w:rFonts w:eastAsia="Arial"/>
          <w:spacing w:val="-2"/>
          <w:sz w:val="22"/>
          <w:szCs w:val="22"/>
          <w:lang w:val="es-HN"/>
        </w:rPr>
        <w:t>tr</w:t>
      </w:r>
      <w:r w:rsidR="0072738D" w:rsidRPr="0051370D">
        <w:rPr>
          <w:rFonts w:eastAsia="Arial"/>
          <w:spacing w:val="-3"/>
          <w:sz w:val="22"/>
          <w:szCs w:val="22"/>
          <w:lang w:val="es-HN"/>
        </w:rPr>
        <w:t>e</w:t>
      </w:r>
      <w:r w:rsidR="0072738D" w:rsidRPr="0051370D">
        <w:rPr>
          <w:rFonts w:eastAsia="Arial"/>
          <w:sz w:val="22"/>
          <w:szCs w:val="22"/>
          <w:lang w:val="es-HN"/>
        </w:rPr>
        <w:t>n</w:t>
      </w:r>
      <w:r w:rsidR="0072738D" w:rsidRPr="0051370D">
        <w:rPr>
          <w:rFonts w:eastAsia="Arial"/>
          <w:spacing w:val="31"/>
          <w:sz w:val="22"/>
          <w:szCs w:val="22"/>
          <w:lang w:val="es-HN"/>
        </w:rPr>
        <w:t xml:space="preserve"> </w:t>
      </w:r>
      <w:r w:rsidR="0072738D" w:rsidRPr="0051370D">
        <w:rPr>
          <w:rFonts w:eastAsia="Arial"/>
          <w:spacing w:val="-3"/>
          <w:sz w:val="22"/>
          <w:szCs w:val="22"/>
          <w:lang w:val="es-HN"/>
        </w:rPr>
        <w:t>oblig</w:t>
      </w:r>
      <w:r w:rsidR="0072738D" w:rsidRPr="0051370D">
        <w:rPr>
          <w:rFonts w:eastAsia="Arial"/>
          <w:spacing w:val="-6"/>
          <w:sz w:val="22"/>
          <w:szCs w:val="22"/>
          <w:lang w:val="es-HN"/>
        </w:rPr>
        <w:t>a</w:t>
      </w:r>
      <w:r w:rsidR="0072738D" w:rsidRPr="0051370D">
        <w:rPr>
          <w:rFonts w:eastAsia="Arial"/>
          <w:spacing w:val="-2"/>
          <w:sz w:val="22"/>
          <w:szCs w:val="22"/>
          <w:lang w:val="es-HN"/>
        </w:rPr>
        <w:t>t</w:t>
      </w:r>
      <w:r w:rsidR="0072738D" w:rsidRPr="0051370D">
        <w:rPr>
          <w:rFonts w:eastAsia="Arial"/>
          <w:spacing w:val="-3"/>
          <w:sz w:val="22"/>
          <w:szCs w:val="22"/>
          <w:lang w:val="es-HN"/>
        </w:rPr>
        <w:t>o</w:t>
      </w:r>
      <w:r w:rsidR="0072738D" w:rsidRPr="0051370D">
        <w:rPr>
          <w:rFonts w:eastAsia="Arial"/>
          <w:spacing w:val="-2"/>
          <w:sz w:val="22"/>
          <w:szCs w:val="22"/>
          <w:lang w:val="es-HN"/>
        </w:rPr>
        <w:t>r</w:t>
      </w:r>
      <w:r w:rsidR="0072738D" w:rsidRPr="0051370D">
        <w:rPr>
          <w:rFonts w:eastAsia="Arial"/>
          <w:spacing w:val="-3"/>
          <w:sz w:val="22"/>
          <w:szCs w:val="22"/>
          <w:lang w:val="es-HN"/>
        </w:rPr>
        <w:t>i</w:t>
      </w:r>
      <w:r w:rsidR="0072738D" w:rsidRPr="0051370D">
        <w:rPr>
          <w:rFonts w:eastAsia="Arial"/>
          <w:spacing w:val="-6"/>
          <w:sz w:val="22"/>
          <w:szCs w:val="22"/>
          <w:lang w:val="es-HN"/>
        </w:rPr>
        <w:t>a</w:t>
      </w:r>
      <w:r w:rsidR="0072738D" w:rsidRPr="0051370D">
        <w:rPr>
          <w:rFonts w:eastAsia="Arial"/>
          <w:sz w:val="22"/>
          <w:szCs w:val="22"/>
          <w:lang w:val="es-HN"/>
        </w:rPr>
        <w:t>m</w:t>
      </w:r>
      <w:r w:rsidR="0072738D" w:rsidRPr="0051370D">
        <w:rPr>
          <w:rFonts w:eastAsia="Arial"/>
          <w:spacing w:val="-3"/>
          <w:sz w:val="22"/>
          <w:szCs w:val="22"/>
          <w:lang w:val="es-HN"/>
        </w:rPr>
        <w:t>e</w:t>
      </w:r>
      <w:r w:rsidR="0072738D" w:rsidRPr="0051370D">
        <w:rPr>
          <w:rFonts w:eastAsia="Arial"/>
          <w:spacing w:val="-6"/>
          <w:sz w:val="22"/>
          <w:szCs w:val="22"/>
          <w:lang w:val="es-HN"/>
        </w:rPr>
        <w:t>n</w:t>
      </w:r>
      <w:r w:rsidR="0072738D" w:rsidRPr="0051370D">
        <w:rPr>
          <w:rFonts w:eastAsia="Arial"/>
          <w:spacing w:val="-4"/>
          <w:sz w:val="22"/>
          <w:szCs w:val="22"/>
          <w:lang w:val="es-HN"/>
        </w:rPr>
        <w:t>t</w:t>
      </w:r>
      <w:r w:rsidR="0072738D" w:rsidRPr="0051370D">
        <w:rPr>
          <w:rFonts w:eastAsia="Arial"/>
          <w:sz w:val="22"/>
          <w:szCs w:val="22"/>
          <w:lang w:val="es-HN"/>
        </w:rPr>
        <w:t>e</w:t>
      </w:r>
      <w:r w:rsidR="0072738D" w:rsidRPr="0051370D">
        <w:rPr>
          <w:rFonts w:eastAsia="Arial"/>
          <w:spacing w:val="31"/>
          <w:sz w:val="22"/>
          <w:szCs w:val="22"/>
          <w:lang w:val="es-HN"/>
        </w:rPr>
        <w:t xml:space="preserve"> </w:t>
      </w:r>
      <w:r w:rsidR="0072738D" w:rsidRPr="0051370D">
        <w:rPr>
          <w:rFonts w:eastAsia="Arial"/>
          <w:spacing w:val="-3"/>
          <w:sz w:val="22"/>
          <w:szCs w:val="22"/>
          <w:lang w:val="es-HN"/>
        </w:rPr>
        <w:t>precalificados</w:t>
      </w:r>
      <w:r w:rsidR="0072738D" w:rsidRPr="0051370D">
        <w:rPr>
          <w:rFonts w:eastAsia="Arial"/>
          <w:spacing w:val="15"/>
          <w:sz w:val="22"/>
          <w:szCs w:val="22"/>
          <w:lang w:val="es-HN"/>
        </w:rPr>
        <w:t xml:space="preserve"> </w:t>
      </w:r>
      <w:r w:rsidR="0072738D" w:rsidRPr="0051370D">
        <w:rPr>
          <w:rFonts w:eastAsia="Arial"/>
          <w:spacing w:val="-3"/>
          <w:sz w:val="22"/>
          <w:szCs w:val="22"/>
          <w:lang w:val="es-HN"/>
        </w:rPr>
        <w:t>pa</w:t>
      </w:r>
      <w:r w:rsidR="0072738D" w:rsidRPr="0051370D">
        <w:rPr>
          <w:rFonts w:eastAsia="Arial"/>
          <w:spacing w:val="-2"/>
          <w:sz w:val="22"/>
          <w:szCs w:val="22"/>
          <w:lang w:val="es-HN"/>
        </w:rPr>
        <w:t>r</w:t>
      </w:r>
      <w:r w:rsidR="0072738D" w:rsidRPr="0051370D">
        <w:rPr>
          <w:rFonts w:eastAsia="Arial"/>
          <w:sz w:val="22"/>
          <w:szCs w:val="22"/>
          <w:lang w:val="es-HN"/>
        </w:rPr>
        <w:t>a</w:t>
      </w:r>
      <w:r w:rsidR="0072738D" w:rsidRPr="0051370D">
        <w:rPr>
          <w:rFonts w:eastAsia="Arial"/>
          <w:spacing w:val="12"/>
          <w:sz w:val="22"/>
          <w:szCs w:val="22"/>
          <w:lang w:val="es-HN"/>
        </w:rPr>
        <w:t xml:space="preserve"> </w:t>
      </w:r>
      <w:r w:rsidR="0072738D" w:rsidRPr="0051370D">
        <w:rPr>
          <w:rFonts w:eastAsia="Arial"/>
          <w:spacing w:val="-4"/>
          <w:sz w:val="22"/>
          <w:szCs w:val="22"/>
          <w:lang w:val="es-HN"/>
        </w:rPr>
        <w:t>t</w:t>
      </w:r>
      <w:r w:rsidR="0072738D" w:rsidRPr="0051370D">
        <w:rPr>
          <w:rFonts w:eastAsia="Arial"/>
          <w:spacing w:val="-3"/>
          <w:sz w:val="22"/>
          <w:szCs w:val="22"/>
          <w:lang w:val="es-HN"/>
        </w:rPr>
        <w:t>a</w:t>
      </w:r>
      <w:r w:rsidR="0072738D" w:rsidRPr="0051370D">
        <w:rPr>
          <w:rFonts w:eastAsia="Arial"/>
          <w:sz w:val="22"/>
          <w:szCs w:val="22"/>
          <w:lang w:val="es-HN"/>
        </w:rPr>
        <w:t>l</w:t>
      </w:r>
      <w:r w:rsidR="0072738D" w:rsidRPr="0051370D">
        <w:rPr>
          <w:rFonts w:eastAsia="Arial"/>
          <w:spacing w:val="14"/>
          <w:sz w:val="22"/>
          <w:szCs w:val="22"/>
          <w:lang w:val="es-HN"/>
        </w:rPr>
        <w:t xml:space="preserve"> </w:t>
      </w:r>
      <w:r w:rsidR="0072738D" w:rsidRPr="0051370D">
        <w:rPr>
          <w:rFonts w:eastAsia="Arial"/>
          <w:spacing w:val="-6"/>
          <w:sz w:val="22"/>
          <w:szCs w:val="22"/>
          <w:lang w:val="es-HN"/>
        </w:rPr>
        <w:t>e</w:t>
      </w:r>
      <w:r w:rsidR="0072738D" w:rsidRPr="0051370D">
        <w:rPr>
          <w:rFonts w:eastAsia="Arial"/>
          <w:sz w:val="22"/>
          <w:szCs w:val="22"/>
          <w:lang w:val="es-HN"/>
        </w:rPr>
        <w:t>f</w:t>
      </w:r>
      <w:r w:rsidR="0072738D" w:rsidRPr="0051370D">
        <w:rPr>
          <w:rFonts w:eastAsia="Arial"/>
          <w:spacing w:val="-3"/>
          <w:sz w:val="22"/>
          <w:szCs w:val="22"/>
          <w:lang w:val="es-HN"/>
        </w:rPr>
        <w:t>e</w:t>
      </w:r>
      <w:r w:rsidR="0072738D" w:rsidRPr="0051370D">
        <w:rPr>
          <w:rFonts w:eastAsia="Arial"/>
          <w:spacing w:val="-5"/>
          <w:sz w:val="22"/>
          <w:szCs w:val="22"/>
          <w:lang w:val="es-HN"/>
        </w:rPr>
        <w:t>c</w:t>
      </w:r>
      <w:r w:rsidR="0072738D" w:rsidRPr="0051370D">
        <w:rPr>
          <w:rFonts w:eastAsia="Arial"/>
          <w:spacing w:val="-2"/>
          <w:sz w:val="22"/>
          <w:szCs w:val="22"/>
          <w:lang w:val="es-HN"/>
        </w:rPr>
        <w:t>t</w:t>
      </w:r>
      <w:r w:rsidR="0072738D" w:rsidRPr="0051370D">
        <w:rPr>
          <w:rFonts w:eastAsia="Arial"/>
          <w:spacing w:val="-3"/>
          <w:sz w:val="22"/>
          <w:szCs w:val="22"/>
          <w:lang w:val="es-HN"/>
        </w:rPr>
        <w:t>o</w:t>
      </w:r>
      <w:r w:rsidR="0072738D" w:rsidRPr="0051370D">
        <w:rPr>
          <w:rFonts w:eastAsia="Arial"/>
          <w:sz w:val="22"/>
          <w:szCs w:val="22"/>
          <w:lang w:val="es-HN"/>
        </w:rPr>
        <w:t>,</w:t>
      </w:r>
      <w:r w:rsidR="0072738D" w:rsidRPr="0051370D">
        <w:rPr>
          <w:rFonts w:eastAsia="Arial"/>
          <w:spacing w:val="14"/>
          <w:sz w:val="22"/>
          <w:szCs w:val="22"/>
          <w:lang w:val="es-HN"/>
        </w:rPr>
        <w:t xml:space="preserve"> </w:t>
      </w:r>
      <w:r w:rsidR="0072738D" w:rsidRPr="0051370D">
        <w:rPr>
          <w:rFonts w:eastAsia="Arial"/>
          <w:spacing w:val="-2"/>
          <w:sz w:val="22"/>
          <w:szCs w:val="22"/>
          <w:lang w:val="es-HN"/>
        </w:rPr>
        <w:t>t</w:t>
      </w:r>
      <w:r w:rsidR="0072738D" w:rsidRPr="0051370D">
        <w:rPr>
          <w:rFonts w:eastAsia="Arial"/>
          <w:spacing w:val="-6"/>
          <w:sz w:val="22"/>
          <w:szCs w:val="22"/>
          <w:lang w:val="es-HN"/>
        </w:rPr>
        <w:t>a</w:t>
      </w:r>
      <w:r w:rsidR="0072738D" w:rsidRPr="0051370D">
        <w:rPr>
          <w:rFonts w:eastAsia="Arial"/>
          <w:sz w:val="22"/>
          <w:szCs w:val="22"/>
          <w:lang w:val="es-HN"/>
        </w:rPr>
        <w:t>m</w:t>
      </w:r>
      <w:r w:rsidR="0072738D" w:rsidRPr="0051370D">
        <w:rPr>
          <w:rFonts w:eastAsia="Arial"/>
          <w:spacing w:val="-3"/>
          <w:sz w:val="22"/>
          <w:szCs w:val="22"/>
          <w:lang w:val="es-HN"/>
        </w:rPr>
        <w:t>bié</w:t>
      </w:r>
      <w:r w:rsidR="0072738D" w:rsidRPr="0051370D">
        <w:rPr>
          <w:rFonts w:eastAsia="Arial"/>
          <w:sz w:val="22"/>
          <w:szCs w:val="22"/>
          <w:lang w:val="es-HN"/>
        </w:rPr>
        <w:t>n</w:t>
      </w:r>
      <w:r w:rsidR="0072738D" w:rsidRPr="0051370D">
        <w:rPr>
          <w:rFonts w:eastAsia="Arial"/>
          <w:spacing w:val="14"/>
          <w:sz w:val="22"/>
          <w:szCs w:val="22"/>
          <w:lang w:val="es-HN"/>
        </w:rPr>
        <w:t xml:space="preserve"> </w:t>
      </w:r>
      <w:r w:rsidR="0072738D" w:rsidRPr="0051370D">
        <w:rPr>
          <w:rFonts w:eastAsia="Arial"/>
          <w:spacing w:val="-3"/>
          <w:sz w:val="22"/>
          <w:szCs w:val="22"/>
          <w:lang w:val="es-HN"/>
        </w:rPr>
        <w:t>pod</w:t>
      </w:r>
      <w:r w:rsidR="0072738D" w:rsidRPr="0051370D">
        <w:rPr>
          <w:rFonts w:eastAsia="Arial"/>
          <w:spacing w:val="-5"/>
          <w:sz w:val="22"/>
          <w:szCs w:val="22"/>
          <w:lang w:val="es-HN"/>
        </w:rPr>
        <w:t>r</w:t>
      </w:r>
      <w:r w:rsidR="0072738D" w:rsidRPr="0051370D">
        <w:rPr>
          <w:rFonts w:eastAsia="Arial"/>
          <w:sz w:val="22"/>
          <w:szCs w:val="22"/>
          <w:lang w:val="es-HN"/>
        </w:rPr>
        <w:t>á</w:t>
      </w:r>
      <w:r w:rsidR="0072738D" w:rsidRPr="0051370D">
        <w:rPr>
          <w:rFonts w:eastAsia="Arial"/>
          <w:spacing w:val="14"/>
          <w:sz w:val="22"/>
          <w:szCs w:val="22"/>
          <w:lang w:val="es-HN"/>
        </w:rPr>
        <w:t xml:space="preserve"> </w:t>
      </w:r>
      <w:r w:rsidR="0072738D" w:rsidRPr="0051370D">
        <w:rPr>
          <w:rFonts w:eastAsia="Arial"/>
          <w:spacing w:val="-2"/>
          <w:sz w:val="22"/>
          <w:szCs w:val="22"/>
          <w:lang w:val="es-HN"/>
        </w:rPr>
        <w:t>s</w:t>
      </w:r>
      <w:r w:rsidR="0072738D" w:rsidRPr="0051370D">
        <w:rPr>
          <w:rFonts w:eastAsia="Arial"/>
          <w:spacing w:val="-3"/>
          <w:sz w:val="22"/>
          <w:szCs w:val="22"/>
          <w:lang w:val="es-HN"/>
        </w:rPr>
        <w:t>e</w:t>
      </w:r>
      <w:r w:rsidR="0072738D" w:rsidRPr="0051370D">
        <w:rPr>
          <w:rFonts w:eastAsia="Arial"/>
          <w:sz w:val="22"/>
          <w:szCs w:val="22"/>
          <w:lang w:val="es-HN"/>
        </w:rPr>
        <w:t>r</w:t>
      </w:r>
      <w:r w:rsidR="0072738D" w:rsidRPr="0051370D">
        <w:rPr>
          <w:rFonts w:eastAsia="Arial"/>
          <w:spacing w:val="13"/>
          <w:sz w:val="22"/>
          <w:szCs w:val="22"/>
          <w:lang w:val="es-HN"/>
        </w:rPr>
        <w:t xml:space="preserve"> </w:t>
      </w:r>
      <w:r w:rsidR="0072738D" w:rsidRPr="0051370D">
        <w:rPr>
          <w:rFonts w:eastAsia="Arial"/>
          <w:sz w:val="22"/>
          <w:szCs w:val="22"/>
          <w:lang w:val="es-HN"/>
        </w:rPr>
        <w:t>m</w:t>
      </w:r>
      <w:r w:rsidR="0072738D" w:rsidRPr="0051370D">
        <w:rPr>
          <w:rFonts w:eastAsia="Arial"/>
          <w:spacing w:val="-6"/>
          <w:sz w:val="22"/>
          <w:szCs w:val="22"/>
          <w:lang w:val="es-HN"/>
        </w:rPr>
        <w:t>o</w:t>
      </w:r>
      <w:r w:rsidR="0072738D" w:rsidRPr="0051370D">
        <w:rPr>
          <w:rFonts w:eastAsia="Arial"/>
          <w:spacing w:val="-2"/>
          <w:sz w:val="22"/>
          <w:szCs w:val="22"/>
          <w:lang w:val="es-HN"/>
        </w:rPr>
        <w:t>t</w:t>
      </w:r>
      <w:r w:rsidR="0072738D" w:rsidRPr="0051370D">
        <w:rPr>
          <w:rFonts w:eastAsia="Arial"/>
          <w:spacing w:val="-3"/>
          <w:sz w:val="22"/>
          <w:szCs w:val="22"/>
          <w:lang w:val="es-HN"/>
        </w:rPr>
        <w:t>i</w:t>
      </w:r>
      <w:r w:rsidR="0072738D" w:rsidRPr="0051370D">
        <w:rPr>
          <w:rFonts w:eastAsia="Arial"/>
          <w:spacing w:val="-5"/>
          <w:sz w:val="22"/>
          <w:szCs w:val="22"/>
          <w:lang w:val="es-HN"/>
        </w:rPr>
        <w:t>v</w:t>
      </w:r>
      <w:r w:rsidR="0072738D" w:rsidRPr="0051370D">
        <w:rPr>
          <w:rFonts w:eastAsia="Arial"/>
          <w:sz w:val="22"/>
          <w:szCs w:val="22"/>
          <w:lang w:val="es-HN"/>
        </w:rPr>
        <w:t>o</w:t>
      </w:r>
      <w:r w:rsidR="0072738D" w:rsidRPr="0051370D">
        <w:rPr>
          <w:rFonts w:eastAsia="Arial"/>
          <w:spacing w:val="14"/>
          <w:sz w:val="22"/>
          <w:szCs w:val="22"/>
          <w:lang w:val="es-HN"/>
        </w:rPr>
        <w:t xml:space="preserve"> </w:t>
      </w:r>
      <w:r w:rsidR="0072738D" w:rsidRPr="0051370D">
        <w:rPr>
          <w:rFonts w:eastAsia="Arial"/>
          <w:spacing w:val="-3"/>
          <w:sz w:val="22"/>
          <w:szCs w:val="22"/>
          <w:lang w:val="es-HN"/>
        </w:rPr>
        <w:t>d</w:t>
      </w:r>
      <w:r w:rsidR="0072738D" w:rsidRPr="0051370D">
        <w:rPr>
          <w:rFonts w:eastAsia="Arial"/>
          <w:sz w:val="22"/>
          <w:szCs w:val="22"/>
          <w:lang w:val="es-HN"/>
        </w:rPr>
        <w:t>e</w:t>
      </w:r>
      <w:r w:rsidR="0072738D" w:rsidRPr="0051370D">
        <w:rPr>
          <w:rFonts w:eastAsia="Arial"/>
          <w:spacing w:val="14"/>
          <w:sz w:val="22"/>
          <w:szCs w:val="22"/>
          <w:lang w:val="es-HN"/>
        </w:rPr>
        <w:t xml:space="preserve"> </w:t>
      </w:r>
      <w:r w:rsidR="0072738D" w:rsidRPr="0051370D">
        <w:rPr>
          <w:rFonts w:eastAsia="Arial"/>
          <w:spacing w:val="-2"/>
          <w:sz w:val="22"/>
          <w:szCs w:val="22"/>
          <w:lang w:val="es-HN"/>
        </w:rPr>
        <w:t>s</w:t>
      </w:r>
      <w:r w:rsidR="0072738D" w:rsidRPr="0051370D">
        <w:rPr>
          <w:rFonts w:eastAsia="Arial"/>
          <w:spacing w:val="-3"/>
          <w:sz w:val="22"/>
          <w:szCs w:val="22"/>
          <w:lang w:val="es-HN"/>
        </w:rPr>
        <w:t>ele</w:t>
      </w:r>
      <w:r w:rsidR="0072738D" w:rsidRPr="0051370D">
        <w:rPr>
          <w:rFonts w:eastAsia="Arial"/>
          <w:spacing w:val="-2"/>
          <w:sz w:val="22"/>
          <w:szCs w:val="22"/>
          <w:lang w:val="es-HN"/>
        </w:rPr>
        <w:t>cc</w:t>
      </w:r>
      <w:r w:rsidR="0072738D" w:rsidRPr="0051370D">
        <w:rPr>
          <w:rFonts w:eastAsia="Arial"/>
          <w:spacing w:val="-6"/>
          <w:sz w:val="22"/>
          <w:szCs w:val="22"/>
          <w:lang w:val="es-HN"/>
        </w:rPr>
        <w:t>i</w:t>
      </w:r>
      <w:r w:rsidR="0072738D" w:rsidRPr="0051370D">
        <w:rPr>
          <w:rFonts w:eastAsia="Arial"/>
          <w:spacing w:val="-3"/>
          <w:sz w:val="22"/>
          <w:szCs w:val="22"/>
          <w:lang w:val="es-HN"/>
        </w:rPr>
        <w:t>ó</w:t>
      </w:r>
      <w:r w:rsidR="0072738D" w:rsidRPr="0051370D">
        <w:rPr>
          <w:rFonts w:eastAsia="Arial"/>
          <w:sz w:val="22"/>
          <w:szCs w:val="22"/>
          <w:lang w:val="es-HN"/>
        </w:rPr>
        <w:t>n</w:t>
      </w:r>
      <w:r w:rsidR="0072738D" w:rsidRPr="0051370D">
        <w:rPr>
          <w:rFonts w:eastAsia="Arial"/>
          <w:spacing w:val="14"/>
          <w:sz w:val="22"/>
          <w:szCs w:val="22"/>
          <w:lang w:val="es-HN"/>
        </w:rPr>
        <w:t xml:space="preserve"> </w:t>
      </w:r>
      <w:r w:rsidR="0072738D" w:rsidRPr="0051370D">
        <w:rPr>
          <w:rFonts w:eastAsia="Arial"/>
          <w:spacing w:val="-3"/>
          <w:sz w:val="22"/>
          <w:szCs w:val="22"/>
          <w:lang w:val="es-HN"/>
        </w:rPr>
        <w:t>d</w:t>
      </w:r>
      <w:r w:rsidR="0072738D" w:rsidRPr="0051370D">
        <w:rPr>
          <w:rFonts w:eastAsia="Arial"/>
          <w:sz w:val="22"/>
          <w:szCs w:val="22"/>
          <w:lang w:val="es-HN"/>
        </w:rPr>
        <w:t>e</w:t>
      </w:r>
      <w:r w:rsidR="0072738D" w:rsidRPr="0051370D">
        <w:rPr>
          <w:rFonts w:eastAsia="Arial"/>
          <w:spacing w:val="14"/>
          <w:sz w:val="22"/>
          <w:szCs w:val="22"/>
          <w:lang w:val="es-HN"/>
        </w:rPr>
        <w:t xml:space="preserve"> </w:t>
      </w:r>
      <w:r w:rsidR="0072738D" w:rsidRPr="0051370D">
        <w:rPr>
          <w:rFonts w:eastAsia="Arial"/>
          <w:spacing w:val="-6"/>
          <w:sz w:val="22"/>
          <w:szCs w:val="22"/>
          <w:lang w:val="es-HN"/>
        </w:rPr>
        <w:t>o</w:t>
      </w:r>
      <w:r w:rsidR="0072738D" w:rsidRPr="0051370D">
        <w:rPr>
          <w:rFonts w:eastAsia="Arial"/>
          <w:sz w:val="22"/>
          <w:szCs w:val="22"/>
          <w:lang w:val="es-HN"/>
        </w:rPr>
        <w:t>f</w:t>
      </w:r>
      <w:r w:rsidR="0072738D" w:rsidRPr="0051370D">
        <w:rPr>
          <w:rFonts w:eastAsia="Arial"/>
          <w:spacing w:val="-3"/>
          <w:sz w:val="22"/>
          <w:szCs w:val="22"/>
          <w:lang w:val="es-HN"/>
        </w:rPr>
        <w:t>e</w:t>
      </w:r>
      <w:r w:rsidR="0072738D" w:rsidRPr="0051370D">
        <w:rPr>
          <w:rFonts w:eastAsia="Arial"/>
          <w:spacing w:val="-2"/>
          <w:sz w:val="22"/>
          <w:szCs w:val="22"/>
          <w:lang w:val="es-HN"/>
        </w:rPr>
        <w:t>r</w:t>
      </w:r>
      <w:r w:rsidR="0072738D" w:rsidRPr="0051370D">
        <w:rPr>
          <w:rFonts w:eastAsia="Arial"/>
          <w:spacing w:val="-3"/>
          <w:sz w:val="22"/>
          <w:szCs w:val="22"/>
          <w:lang w:val="es-HN"/>
        </w:rPr>
        <w:t>e</w:t>
      </w:r>
      <w:r w:rsidR="0072738D" w:rsidRPr="0051370D">
        <w:rPr>
          <w:rFonts w:eastAsia="Arial"/>
          <w:spacing w:val="-6"/>
          <w:sz w:val="22"/>
          <w:szCs w:val="22"/>
          <w:lang w:val="es-HN"/>
        </w:rPr>
        <w:t>n</w:t>
      </w:r>
      <w:r w:rsidR="0072738D" w:rsidRPr="0051370D">
        <w:rPr>
          <w:rFonts w:eastAsia="Arial"/>
          <w:spacing w:val="2"/>
          <w:sz w:val="22"/>
          <w:szCs w:val="22"/>
          <w:lang w:val="es-HN"/>
        </w:rPr>
        <w:t>t</w:t>
      </w:r>
      <w:r w:rsidR="0072738D" w:rsidRPr="0051370D">
        <w:rPr>
          <w:rFonts w:eastAsia="Arial"/>
          <w:spacing w:val="-3"/>
          <w:sz w:val="22"/>
          <w:szCs w:val="22"/>
          <w:lang w:val="es-HN"/>
        </w:rPr>
        <w:t>e</w:t>
      </w:r>
      <w:r w:rsidR="0072738D" w:rsidRPr="0051370D">
        <w:rPr>
          <w:rFonts w:eastAsia="Arial"/>
          <w:sz w:val="22"/>
          <w:szCs w:val="22"/>
          <w:lang w:val="es-HN"/>
        </w:rPr>
        <w:t>s</w:t>
      </w:r>
      <w:r w:rsidR="0072738D" w:rsidRPr="0051370D">
        <w:rPr>
          <w:rFonts w:eastAsia="Arial"/>
          <w:spacing w:val="15"/>
          <w:sz w:val="22"/>
          <w:szCs w:val="22"/>
          <w:lang w:val="es-HN"/>
        </w:rPr>
        <w:t xml:space="preserve"> </w:t>
      </w:r>
      <w:r w:rsidR="0072738D" w:rsidRPr="0051370D">
        <w:rPr>
          <w:rFonts w:eastAsia="Arial"/>
          <w:spacing w:val="-3"/>
          <w:sz w:val="22"/>
          <w:szCs w:val="22"/>
          <w:lang w:val="es-HN"/>
        </w:rPr>
        <w:t>aquell</w:t>
      </w:r>
      <w:r w:rsidR="0072738D" w:rsidRPr="0051370D">
        <w:rPr>
          <w:rFonts w:eastAsia="Arial"/>
          <w:spacing w:val="-6"/>
          <w:sz w:val="22"/>
          <w:szCs w:val="22"/>
          <w:lang w:val="es-HN"/>
        </w:rPr>
        <w:t>o</w:t>
      </w:r>
      <w:r w:rsidR="0072738D" w:rsidRPr="0051370D">
        <w:rPr>
          <w:rFonts w:eastAsia="Arial"/>
          <w:sz w:val="22"/>
          <w:szCs w:val="22"/>
          <w:lang w:val="es-HN"/>
        </w:rPr>
        <w:t>s</w:t>
      </w:r>
      <w:r w:rsidR="0072738D" w:rsidRPr="0051370D">
        <w:rPr>
          <w:rFonts w:eastAsia="Arial"/>
          <w:spacing w:val="15"/>
          <w:sz w:val="22"/>
          <w:szCs w:val="22"/>
          <w:lang w:val="es-HN"/>
        </w:rPr>
        <w:t xml:space="preserve"> </w:t>
      </w:r>
      <w:r w:rsidR="0072738D" w:rsidRPr="0051370D">
        <w:rPr>
          <w:rFonts w:eastAsia="Arial"/>
          <w:spacing w:val="-3"/>
          <w:sz w:val="22"/>
          <w:szCs w:val="22"/>
          <w:lang w:val="es-HN"/>
        </w:rPr>
        <w:t>qu</w:t>
      </w:r>
      <w:r w:rsidR="0072738D" w:rsidRPr="0051370D">
        <w:rPr>
          <w:rFonts w:eastAsia="Arial"/>
          <w:sz w:val="22"/>
          <w:szCs w:val="22"/>
          <w:lang w:val="es-HN"/>
        </w:rPr>
        <w:t xml:space="preserve">e </w:t>
      </w:r>
      <w:r w:rsidR="0072738D" w:rsidRPr="0051370D">
        <w:rPr>
          <w:rFonts w:eastAsia="Arial"/>
          <w:spacing w:val="-3"/>
          <w:sz w:val="22"/>
          <w:szCs w:val="22"/>
          <w:lang w:val="es-HN"/>
        </w:rPr>
        <w:t>ha</w:t>
      </w:r>
      <w:r w:rsidR="0072738D" w:rsidRPr="0051370D">
        <w:rPr>
          <w:rFonts w:eastAsia="Arial"/>
          <w:spacing w:val="-5"/>
          <w:sz w:val="22"/>
          <w:szCs w:val="22"/>
          <w:lang w:val="es-HN"/>
        </w:rPr>
        <w:t>y</w:t>
      </w:r>
      <w:r w:rsidR="0072738D" w:rsidRPr="0051370D">
        <w:rPr>
          <w:rFonts w:eastAsia="Arial"/>
          <w:spacing w:val="-3"/>
          <w:sz w:val="22"/>
          <w:szCs w:val="22"/>
          <w:lang w:val="es-HN"/>
        </w:rPr>
        <w:t>a</w:t>
      </w:r>
      <w:r w:rsidR="0072738D" w:rsidRPr="0051370D">
        <w:rPr>
          <w:rFonts w:eastAsia="Arial"/>
          <w:sz w:val="22"/>
          <w:szCs w:val="22"/>
          <w:lang w:val="es-HN"/>
        </w:rPr>
        <w:t>n</w:t>
      </w:r>
      <w:r w:rsidR="0072738D" w:rsidRPr="0051370D">
        <w:rPr>
          <w:rFonts w:eastAsia="Arial"/>
          <w:spacing w:val="2"/>
          <w:sz w:val="22"/>
          <w:szCs w:val="22"/>
          <w:lang w:val="es-HN"/>
        </w:rPr>
        <w:t xml:space="preserve"> </w:t>
      </w:r>
      <w:r w:rsidR="0072738D" w:rsidRPr="0051370D">
        <w:rPr>
          <w:rFonts w:eastAsia="Arial"/>
          <w:spacing w:val="-3"/>
          <w:sz w:val="22"/>
          <w:szCs w:val="22"/>
          <w:lang w:val="es-HN"/>
        </w:rPr>
        <w:t>d</w:t>
      </w:r>
      <w:r w:rsidR="0072738D" w:rsidRPr="0051370D">
        <w:rPr>
          <w:rFonts w:eastAsia="Arial"/>
          <w:spacing w:val="-6"/>
          <w:sz w:val="22"/>
          <w:szCs w:val="22"/>
          <w:lang w:val="es-HN"/>
        </w:rPr>
        <w:t>e</w:t>
      </w:r>
      <w:r w:rsidR="0072738D" w:rsidRPr="0051370D">
        <w:rPr>
          <w:rFonts w:eastAsia="Arial"/>
          <w:spacing w:val="2"/>
          <w:sz w:val="22"/>
          <w:szCs w:val="22"/>
          <w:lang w:val="es-HN"/>
        </w:rPr>
        <w:t>m</w:t>
      </w:r>
      <w:r w:rsidR="0072738D" w:rsidRPr="0051370D">
        <w:rPr>
          <w:rFonts w:eastAsia="Arial"/>
          <w:spacing w:val="-3"/>
          <w:sz w:val="22"/>
          <w:szCs w:val="22"/>
          <w:lang w:val="es-HN"/>
        </w:rPr>
        <w:t>o</w:t>
      </w:r>
      <w:r w:rsidR="0072738D" w:rsidRPr="0051370D">
        <w:rPr>
          <w:rFonts w:eastAsia="Arial"/>
          <w:spacing w:val="-5"/>
          <w:sz w:val="22"/>
          <w:szCs w:val="22"/>
          <w:lang w:val="es-HN"/>
        </w:rPr>
        <w:t>s</w:t>
      </w:r>
      <w:r w:rsidR="0072738D" w:rsidRPr="0051370D">
        <w:rPr>
          <w:rFonts w:eastAsia="Arial"/>
          <w:spacing w:val="-2"/>
          <w:sz w:val="22"/>
          <w:szCs w:val="22"/>
          <w:lang w:val="es-HN"/>
        </w:rPr>
        <w:t>tr</w:t>
      </w:r>
      <w:r w:rsidR="0072738D" w:rsidRPr="0051370D">
        <w:rPr>
          <w:rFonts w:eastAsia="Arial"/>
          <w:spacing w:val="-3"/>
          <w:sz w:val="22"/>
          <w:szCs w:val="22"/>
          <w:lang w:val="es-HN"/>
        </w:rPr>
        <w:t>ad</w:t>
      </w:r>
      <w:r w:rsidR="0072738D" w:rsidRPr="0051370D">
        <w:rPr>
          <w:rFonts w:eastAsia="Arial"/>
          <w:sz w:val="22"/>
          <w:szCs w:val="22"/>
          <w:lang w:val="es-HN"/>
        </w:rPr>
        <w:t xml:space="preserve">o </w:t>
      </w:r>
      <w:r w:rsidR="0072738D" w:rsidRPr="0051370D">
        <w:rPr>
          <w:rFonts w:eastAsia="Arial"/>
          <w:spacing w:val="-2"/>
          <w:sz w:val="22"/>
          <w:szCs w:val="22"/>
          <w:lang w:val="es-HN"/>
        </w:rPr>
        <w:t>c</w:t>
      </w:r>
      <w:r w:rsidR="0072738D" w:rsidRPr="0051370D">
        <w:rPr>
          <w:rFonts w:eastAsia="Arial"/>
          <w:spacing w:val="-3"/>
          <w:sz w:val="22"/>
          <w:szCs w:val="22"/>
          <w:lang w:val="es-HN"/>
        </w:rPr>
        <w:t>ap</w:t>
      </w:r>
      <w:r w:rsidR="0072738D" w:rsidRPr="0051370D">
        <w:rPr>
          <w:rFonts w:eastAsia="Arial"/>
          <w:spacing w:val="-6"/>
          <w:sz w:val="22"/>
          <w:szCs w:val="22"/>
          <w:lang w:val="es-HN"/>
        </w:rPr>
        <w:t>a</w:t>
      </w:r>
      <w:r w:rsidR="0072738D" w:rsidRPr="0051370D">
        <w:rPr>
          <w:rFonts w:eastAsia="Arial"/>
          <w:spacing w:val="-2"/>
          <w:sz w:val="22"/>
          <w:szCs w:val="22"/>
          <w:lang w:val="es-HN"/>
        </w:rPr>
        <w:t>c</w:t>
      </w:r>
      <w:r w:rsidR="0072738D" w:rsidRPr="0051370D">
        <w:rPr>
          <w:rFonts w:eastAsia="Arial"/>
          <w:spacing w:val="-3"/>
          <w:sz w:val="22"/>
          <w:szCs w:val="22"/>
          <w:lang w:val="es-HN"/>
        </w:rPr>
        <w:t>ida</w:t>
      </w:r>
      <w:r w:rsidR="0072738D" w:rsidRPr="0051370D">
        <w:rPr>
          <w:rFonts w:eastAsia="Arial"/>
          <w:sz w:val="22"/>
          <w:szCs w:val="22"/>
          <w:lang w:val="es-HN"/>
        </w:rPr>
        <w:t>d</w:t>
      </w:r>
      <w:r w:rsidR="0072738D" w:rsidRPr="0051370D">
        <w:rPr>
          <w:rFonts w:eastAsia="Arial"/>
          <w:spacing w:val="2"/>
          <w:sz w:val="22"/>
          <w:szCs w:val="22"/>
          <w:lang w:val="es-HN"/>
        </w:rPr>
        <w:t xml:space="preserve"> </w:t>
      </w:r>
      <w:r w:rsidR="0072738D" w:rsidRPr="0051370D">
        <w:rPr>
          <w:rFonts w:eastAsia="Arial"/>
          <w:spacing w:val="-3"/>
          <w:sz w:val="22"/>
          <w:szCs w:val="22"/>
          <w:lang w:val="es-HN"/>
        </w:rPr>
        <w:t>d</w:t>
      </w:r>
      <w:r w:rsidR="0072738D" w:rsidRPr="0051370D">
        <w:rPr>
          <w:rFonts w:eastAsia="Arial"/>
          <w:sz w:val="22"/>
          <w:szCs w:val="22"/>
          <w:lang w:val="es-HN"/>
        </w:rPr>
        <w:t>e</w:t>
      </w:r>
      <w:r w:rsidR="0072738D" w:rsidRPr="0051370D">
        <w:rPr>
          <w:rFonts w:eastAsia="Arial"/>
          <w:spacing w:val="2"/>
          <w:sz w:val="22"/>
          <w:szCs w:val="22"/>
          <w:lang w:val="es-HN"/>
        </w:rPr>
        <w:t xml:space="preserve"> </w:t>
      </w:r>
      <w:r w:rsidR="0072738D" w:rsidRPr="0051370D">
        <w:rPr>
          <w:rFonts w:eastAsia="Arial"/>
          <w:spacing w:val="-6"/>
          <w:sz w:val="22"/>
          <w:szCs w:val="22"/>
          <w:lang w:val="es-HN"/>
        </w:rPr>
        <w:t>e</w:t>
      </w:r>
      <w:r w:rsidR="0072738D" w:rsidRPr="0051370D">
        <w:rPr>
          <w:rFonts w:eastAsia="Arial"/>
          <w:spacing w:val="-1"/>
          <w:sz w:val="22"/>
          <w:szCs w:val="22"/>
          <w:lang w:val="es-HN"/>
        </w:rPr>
        <w:t>j</w:t>
      </w:r>
      <w:r w:rsidR="0072738D" w:rsidRPr="0051370D">
        <w:rPr>
          <w:rFonts w:eastAsia="Arial"/>
          <w:spacing w:val="-3"/>
          <w:sz w:val="22"/>
          <w:szCs w:val="22"/>
          <w:lang w:val="es-HN"/>
        </w:rPr>
        <w:t>e</w:t>
      </w:r>
      <w:r w:rsidR="0072738D" w:rsidRPr="0051370D">
        <w:rPr>
          <w:rFonts w:eastAsia="Arial"/>
          <w:spacing w:val="-2"/>
          <w:sz w:val="22"/>
          <w:szCs w:val="22"/>
          <w:lang w:val="es-HN"/>
        </w:rPr>
        <w:t>c</w:t>
      </w:r>
      <w:r w:rsidR="0072738D" w:rsidRPr="0051370D">
        <w:rPr>
          <w:rFonts w:eastAsia="Arial"/>
          <w:spacing w:val="-3"/>
          <w:sz w:val="22"/>
          <w:szCs w:val="22"/>
          <w:lang w:val="es-HN"/>
        </w:rPr>
        <w:t>u</w:t>
      </w:r>
      <w:r w:rsidR="0072738D" w:rsidRPr="0051370D">
        <w:rPr>
          <w:rFonts w:eastAsia="Arial"/>
          <w:spacing w:val="-2"/>
          <w:sz w:val="22"/>
          <w:szCs w:val="22"/>
          <w:lang w:val="es-HN"/>
        </w:rPr>
        <w:t>c</w:t>
      </w:r>
      <w:r w:rsidR="0072738D" w:rsidRPr="0051370D">
        <w:rPr>
          <w:rFonts w:eastAsia="Arial"/>
          <w:spacing w:val="-3"/>
          <w:sz w:val="22"/>
          <w:szCs w:val="22"/>
          <w:lang w:val="es-HN"/>
        </w:rPr>
        <w:t>ió</w:t>
      </w:r>
      <w:r w:rsidR="0072738D" w:rsidRPr="0051370D">
        <w:rPr>
          <w:rFonts w:eastAsia="Arial"/>
          <w:sz w:val="22"/>
          <w:szCs w:val="22"/>
          <w:lang w:val="es-HN"/>
        </w:rPr>
        <w:t xml:space="preserve">n </w:t>
      </w:r>
      <w:r w:rsidR="0072738D" w:rsidRPr="0051370D">
        <w:rPr>
          <w:rFonts w:eastAsia="Arial"/>
          <w:spacing w:val="-5"/>
          <w:sz w:val="22"/>
          <w:szCs w:val="22"/>
          <w:lang w:val="es-HN"/>
        </w:rPr>
        <w:t>y</w:t>
      </w:r>
      <w:r w:rsidR="0072738D" w:rsidRPr="0051370D">
        <w:rPr>
          <w:rFonts w:eastAsia="Arial"/>
          <w:spacing w:val="-2"/>
          <w:sz w:val="22"/>
          <w:szCs w:val="22"/>
          <w:lang w:val="es-HN"/>
        </w:rPr>
        <w:t>/</w:t>
      </w:r>
      <w:r w:rsidR="0072738D" w:rsidRPr="0051370D">
        <w:rPr>
          <w:rFonts w:eastAsia="Arial"/>
          <w:sz w:val="22"/>
          <w:szCs w:val="22"/>
          <w:lang w:val="es-HN"/>
        </w:rPr>
        <w:t>o</w:t>
      </w:r>
      <w:r w:rsidR="0072738D" w:rsidRPr="0051370D">
        <w:rPr>
          <w:rFonts w:eastAsia="Arial"/>
          <w:spacing w:val="2"/>
          <w:sz w:val="22"/>
          <w:szCs w:val="22"/>
          <w:lang w:val="es-HN"/>
        </w:rPr>
        <w:t xml:space="preserve"> </w:t>
      </w:r>
      <w:r w:rsidR="0072738D" w:rsidRPr="0051370D">
        <w:rPr>
          <w:rFonts w:eastAsia="Arial"/>
          <w:spacing w:val="-6"/>
          <w:sz w:val="22"/>
          <w:szCs w:val="22"/>
          <w:lang w:val="es-HN"/>
        </w:rPr>
        <w:t>a</w:t>
      </w:r>
      <w:r w:rsidR="0072738D" w:rsidRPr="0051370D">
        <w:rPr>
          <w:rFonts w:eastAsia="Arial"/>
          <w:spacing w:val="-3"/>
          <w:sz w:val="22"/>
          <w:szCs w:val="22"/>
          <w:lang w:val="es-HN"/>
        </w:rPr>
        <w:t>n</w:t>
      </w:r>
      <w:r w:rsidR="0072738D" w:rsidRPr="0051370D">
        <w:rPr>
          <w:rFonts w:eastAsia="Arial"/>
          <w:spacing w:val="-2"/>
          <w:sz w:val="22"/>
          <w:szCs w:val="22"/>
          <w:lang w:val="es-HN"/>
        </w:rPr>
        <w:t>t</w:t>
      </w:r>
      <w:r w:rsidR="0072738D" w:rsidRPr="0051370D">
        <w:rPr>
          <w:rFonts w:eastAsia="Arial"/>
          <w:spacing w:val="-3"/>
          <w:sz w:val="22"/>
          <w:szCs w:val="22"/>
          <w:lang w:val="es-HN"/>
        </w:rPr>
        <w:t>e</w:t>
      </w:r>
      <w:r w:rsidR="0072738D" w:rsidRPr="0051370D">
        <w:rPr>
          <w:rFonts w:eastAsia="Arial"/>
          <w:spacing w:val="-2"/>
          <w:sz w:val="22"/>
          <w:szCs w:val="22"/>
          <w:lang w:val="es-HN"/>
        </w:rPr>
        <w:t>c</w:t>
      </w:r>
      <w:r w:rsidR="0072738D" w:rsidRPr="0051370D">
        <w:rPr>
          <w:rFonts w:eastAsia="Arial"/>
          <w:spacing w:val="-3"/>
          <w:sz w:val="22"/>
          <w:szCs w:val="22"/>
          <w:lang w:val="es-HN"/>
        </w:rPr>
        <w:t>eden</w:t>
      </w:r>
      <w:r w:rsidR="0072738D" w:rsidRPr="0051370D">
        <w:rPr>
          <w:rFonts w:eastAsia="Arial"/>
          <w:spacing w:val="-2"/>
          <w:sz w:val="22"/>
          <w:szCs w:val="22"/>
          <w:lang w:val="es-HN"/>
        </w:rPr>
        <w:t>t</w:t>
      </w:r>
      <w:r w:rsidR="0072738D" w:rsidRPr="0051370D">
        <w:rPr>
          <w:rFonts w:eastAsia="Arial"/>
          <w:spacing w:val="-6"/>
          <w:sz w:val="22"/>
          <w:szCs w:val="22"/>
          <w:lang w:val="es-HN"/>
        </w:rPr>
        <w:t>e</w:t>
      </w:r>
      <w:r w:rsidR="0072738D" w:rsidRPr="0051370D">
        <w:rPr>
          <w:rFonts w:eastAsia="Arial"/>
          <w:sz w:val="22"/>
          <w:szCs w:val="22"/>
          <w:lang w:val="es-HN"/>
        </w:rPr>
        <w:t>s</w:t>
      </w:r>
      <w:r w:rsidR="0072738D" w:rsidRPr="0051370D">
        <w:rPr>
          <w:rFonts w:eastAsia="Arial"/>
          <w:spacing w:val="3"/>
          <w:sz w:val="22"/>
          <w:szCs w:val="22"/>
          <w:lang w:val="es-HN"/>
        </w:rPr>
        <w:t xml:space="preserve"> </w:t>
      </w:r>
      <w:r w:rsidR="0072738D" w:rsidRPr="0051370D">
        <w:rPr>
          <w:rFonts w:eastAsia="Arial"/>
          <w:spacing w:val="-3"/>
          <w:sz w:val="22"/>
          <w:szCs w:val="22"/>
          <w:lang w:val="es-HN"/>
        </w:rPr>
        <w:t>d</w:t>
      </w:r>
      <w:r w:rsidR="0072738D" w:rsidRPr="0051370D">
        <w:rPr>
          <w:rFonts w:eastAsia="Arial"/>
          <w:sz w:val="22"/>
          <w:szCs w:val="22"/>
          <w:lang w:val="es-HN"/>
        </w:rPr>
        <w:t xml:space="preserve">e </w:t>
      </w:r>
      <w:r w:rsidR="0072738D" w:rsidRPr="0051370D">
        <w:rPr>
          <w:rFonts w:eastAsia="Arial"/>
          <w:spacing w:val="-2"/>
          <w:sz w:val="22"/>
          <w:szCs w:val="22"/>
          <w:lang w:val="es-HN"/>
        </w:rPr>
        <w:t>c</w:t>
      </w:r>
      <w:r w:rsidR="0072738D" w:rsidRPr="0051370D">
        <w:rPr>
          <w:rFonts w:eastAsia="Arial"/>
          <w:spacing w:val="-3"/>
          <w:sz w:val="22"/>
          <w:szCs w:val="22"/>
          <w:lang w:val="es-HN"/>
        </w:rPr>
        <w:t>alida</w:t>
      </w:r>
      <w:r w:rsidR="0072738D" w:rsidRPr="0051370D">
        <w:rPr>
          <w:rFonts w:eastAsia="Arial"/>
          <w:sz w:val="22"/>
          <w:szCs w:val="22"/>
          <w:lang w:val="es-HN"/>
        </w:rPr>
        <w:t xml:space="preserve">d </w:t>
      </w:r>
      <w:r w:rsidR="0072738D" w:rsidRPr="0051370D">
        <w:rPr>
          <w:rFonts w:eastAsia="Arial"/>
          <w:spacing w:val="-3"/>
          <w:sz w:val="22"/>
          <w:szCs w:val="22"/>
          <w:lang w:val="es-HN"/>
        </w:rPr>
        <w:t>d</w:t>
      </w:r>
      <w:r w:rsidR="0072738D" w:rsidRPr="0051370D">
        <w:rPr>
          <w:rFonts w:eastAsia="Arial"/>
          <w:sz w:val="22"/>
          <w:szCs w:val="22"/>
          <w:lang w:val="es-HN"/>
        </w:rPr>
        <w:t>e</w:t>
      </w:r>
      <w:r w:rsidR="0072738D" w:rsidRPr="0051370D">
        <w:rPr>
          <w:rFonts w:eastAsia="Arial"/>
          <w:spacing w:val="2"/>
          <w:sz w:val="22"/>
          <w:szCs w:val="22"/>
          <w:lang w:val="es-HN"/>
        </w:rPr>
        <w:t xml:space="preserve"> </w:t>
      </w:r>
      <w:r w:rsidR="0072738D" w:rsidRPr="0051370D">
        <w:rPr>
          <w:rFonts w:eastAsia="Arial"/>
          <w:spacing w:val="-3"/>
          <w:sz w:val="22"/>
          <w:szCs w:val="22"/>
          <w:lang w:val="es-HN"/>
        </w:rPr>
        <w:t>ob</w:t>
      </w:r>
      <w:r w:rsidR="0072738D" w:rsidRPr="0051370D">
        <w:rPr>
          <w:rFonts w:eastAsia="Arial"/>
          <w:spacing w:val="-2"/>
          <w:sz w:val="22"/>
          <w:szCs w:val="22"/>
          <w:lang w:val="es-HN"/>
        </w:rPr>
        <w:t>r</w:t>
      </w:r>
      <w:r w:rsidR="0072738D" w:rsidRPr="0051370D">
        <w:rPr>
          <w:rFonts w:eastAsia="Arial"/>
          <w:sz w:val="22"/>
          <w:szCs w:val="22"/>
          <w:lang w:val="es-HN"/>
        </w:rPr>
        <w:t>a</w:t>
      </w:r>
      <w:r w:rsidR="0072738D" w:rsidRPr="0051370D">
        <w:rPr>
          <w:rFonts w:eastAsia="Arial"/>
          <w:spacing w:val="2"/>
          <w:sz w:val="22"/>
          <w:szCs w:val="22"/>
          <w:lang w:val="es-HN"/>
        </w:rPr>
        <w:t xml:space="preserve"> </w:t>
      </w:r>
      <w:r w:rsidR="0072738D" w:rsidRPr="0051370D">
        <w:rPr>
          <w:rFonts w:eastAsia="Arial"/>
          <w:spacing w:val="-3"/>
          <w:sz w:val="22"/>
          <w:szCs w:val="22"/>
          <w:lang w:val="es-HN"/>
        </w:rPr>
        <w:t>e</w:t>
      </w:r>
      <w:r w:rsidR="0072738D" w:rsidRPr="0051370D">
        <w:rPr>
          <w:rFonts w:eastAsia="Arial"/>
          <w:sz w:val="22"/>
          <w:szCs w:val="22"/>
          <w:lang w:val="es-HN"/>
        </w:rPr>
        <w:t>n</w:t>
      </w:r>
      <w:r w:rsidR="0072738D" w:rsidRPr="0051370D">
        <w:rPr>
          <w:rFonts w:eastAsia="Arial"/>
          <w:spacing w:val="2"/>
          <w:sz w:val="22"/>
          <w:szCs w:val="22"/>
          <w:lang w:val="es-HN"/>
        </w:rPr>
        <w:t xml:space="preserve"> </w:t>
      </w:r>
      <w:r w:rsidR="0072738D" w:rsidRPr="0051370D">
        <w:rPr>
          <w:rFonts w:eastAsia="Arial"/>
          <w:spacing w:val="-3"/>
          <w:sz w:val="22"/>
          <w:szCs w:val="22"/>
          <w:lang w:val="es-HN"/>
        </w:rPr>
        <w:t>añ</w:t>
      </w:r>
      <w:r w:rsidR="0072738D" w:rsidRPr="0051370D">
        <w:rPr>
          <w:rFonts w:eastAsia="Arial"/>
          <w:spacing w:val="-6"/>
          <w:sz w:val="22"/>
          <w:szCs w:val="22"/>
          <w:lang w:val="es-HN"/>
        </w:rPr>
        <w:t>o</w:t>
      </w:r>
      <w:r w:rsidR="0072738D" w:rsidRPr="0051370D">
        <w:rPr>
          <w:rFonts w:eastAsia="Arial"/>
          <w:sz w:val="22"/>
          <w:szCs w:val="22"/>
          <w:lang w:val="es-HN"/>
        </w:rPr>
        <w:t>s</w:t>
      </w:r>
      <w:r w:rsidR="0072738D" w:rsidRPr="0051370D">
        <w:rPr>
          <w:rFonts w:eastAsia="Arial"/>
          <w:spacing w:val="3"/>
          <w:sz w:val="22"/>
          <w:szCs w:val="22"/>
          <w:lang w:val="es-HN"/>
        </w:rPr>
        <w:t xml:space="preserve"> </w:t>
      </w:r>
      <w:r w:rsidR="0072738D" w:rsidRPr="0051370D">
        <w:rPr>
          <w:rFonts w:eastAsia="Arial"/>
          <w:spacing w:val="-3"/>
          <w:sz w:val="22"/>
          <w:szCs w:val="22"/>
          <w:lang w:val="es-HN"/>
        </w:rPr>
        <w:t>a</w:t>
      </w:r>
      <w:r w:rsidR="0072738D" w:rsidRPr="0051370D">
        <w:rPr>
          <w:rFonts w:eastAsia="Arial"/>
          <w:spacing w:val="-6"/>
          <w:sz w:val="22"/>
          <w:szCs w:val="22"/>
          <w:lang w:val="es-HN"/>
        </w:rPr>
        <w:t>n</w:t>
      </w:r>
      <w:r w:rsidR="0072738D" w:rsidRPr="0051370D">
        <w:rPr>
          <w:rFonts w:eastAsia="Arial"/>
          <w:spacing w:val="-2"/>
          <w:sz w:val="22"/>
          <w:szCs w:val="22"/>
          <w:lang w:val="es-HN"/>
        </w:rPr>
        <w:t>t</w:t>
      </w:r>
      <w:r w:rsidR="0072738D" w:rsidRPr="0051370D">
        <w:rPr>
          <w:rFonts w:eastAsia="Arial"/>
          <w:spacing w:val="-3"/>
          <w:sz w:val="22"/>
          <w:szCs w:val="22"/>
          <w:lang w:val="es-HN"/>
        </w:rPr>
        <w:t>e</w:t>
      </w:r>
      <w:r w:rsidR="0072738D" w:rsidRPr="0051370D">
        <w:rPr>
          <w:rFonts w:eastAsia="Arial"/>
          <w:spacing w:val="-2"/>
          <w:sz w:val="22"/>
          <w:szCs w:val="22"/>
          <w:lang w:val="es-HN"/>
        </w:rPr>
        <w:t>r</w:t>
      </w:r>
      <w:r w:rsidR="0072738D" w:rsidRPr="0051370D">
        <w:rPr>
          <w:rFonts w:eastAsia="Arial"/>
          <w:spacing w:val="-3"/>
          <w:sz w:val="22"/>
          <w:szCs w:val="22"/>
          <w:lang w:val="es-HN"/>
        </w:rPr>
        <w:t>i</w:t>
      </w:r>
      <w:r w:rsidR="0072738D" w:rsidRPr="0051370D">
        <w:rPr>
          <w:rFonts w:eastAsia="Arial"/>
          <w:spacing w:val="-6"/>
          <w:sz w:val="22"/>
          <w:szCs w:val="22"/>
          <w:lang w:val="es-HN"/>
        </w:rPr>
        <w:t>o</w:t>
      </w:r>
      <w:r w:rsidR="0072738D" w:rsidRPr="0051370D">
        <w:rPr>
          <w:rFonts w:eastAsia="Arial"/>
          <w:spacing w:val="-2"/>
          <w:sz w:val="22"/>
          <w:szCs w:val="22"/>
          <w:lang w:val="es-HN"/>
        </w:rPr>
        <w:t>r</w:t>
      </w:r>
      <w:r w:rsidR="0072738D" w:rsidRPr="0051370D">
        <w:rPr>
          <w:rFonts w:eastAsia="Arial"/>
          <w:spacing w:val="-3"/>
          <w:sz w:val="22"/>
          <w:szCs w:val="22"/>
          <w:lang w:val="es-HN"/>
        </w:rPr>
        <w:t>e</w:t>
      </w:r>
      <w:r w:rsidR="0072738D" w:rsidRPr="0051370D">
        <w:rPr>
          <w:rFonts w:eastAsia="Arial"/>
          <w:spacing w:val="-2"/>
          <w:sz w:val="22"/>
          <w:szCs w:val="22"/>
          <w:lang w:val="es-HN"/>
        </w:rPr>
        <w:t>s.</w:t>
      </w:r>
      <w:r w:rsidR="0072738D" w:rsidRPr="0051370D">
        <w:rPr>
          <w:rFonts w:eastAsia="Arial"/>
          <w:sz w:val="22"/>
          <w:szCs w:val="22"/>
          <w:lang w:val="es-HN"/>
        </w:rPr>
        <w:t xml:space="preserve"> </w:t>
      </w:r>
      <w:r w:rsidR="0072738D" w:rsidRPr="0051370D">
        <w:rPr>
          <w:rFonts w:eastAsia="Arial"/>
          <w:spacing w:val="-2"/>
          <w:sz w:val="22"/>
          <w:szCs w:val="22"/>
          <w:lang w:val="es-HN"/>
        </w:rPr>
        <w:t>T</w:t>
      </w:r>
      <w:r w:rsidR="0072738D" w:rsidRPr="0051370D">
        <w:rPr>
          <w:rFonts w:eastAsia="Arial"/>
          <w:spacing w:val="-6"/>
          <w:sz w:val="22"/>
          <w:szCs w:val="22"/>
          <w:lang w:val="es-HN"/>
        </w:rPr>
        <w:t>a</w:t>
      </w:r>
      <w:r w:rsidR="0072738D" w:rsidRPr="0051370D">
        <w:rPr>
          <w:rFonts w:eastAsia="Arial"/>
          <w:sz w:val="22"/>
          <w:szCs w:val="22"/>
          <w:lang w:val="es-HN"/>
        </w:rPr>
        <w:t>m</w:t>
      </w:r>
      <w:r w:rsidR="0072738D" w:rsidRPr="0051370D">
        <w:rPr>
          <w:rFonts w:eastAsia="Arial"/>
          <w:spacing w:val="-3"/>
          <w:sz w:val="22"/>
          <w:szCs w:val="22"/>
          <w:lang w:val="es-HN"/>
        </w:rPr>
        <w:t>bié</w:t>
      </w:r>
      <w:r w:rsidR="0072738D" w:rsidRPr="0051370D">
        <w:rPr>
          <w:rFonts w:eastAsia="Arial"/>
          <w:sz w:val="22"/>
          <w:szCs w:val="22"/>
          <w:lang w:val="es-HN"/>
        </w:rPr>
        <w:t>n</w:t>
      </w:r>
      <w:r w:rsidR="0072738D" w:rsidRPr="0051370D">
        <w:rPr>
          <w:rFonts w:eastAsia="Arial"/>
          <w:spacing w:val="-16"/>
          <w:sz w:val="22"/>
          <w:szCs w:val="22"/>
          <w:lang w:val="es-HN"/>
        </w:rPr>
        <w:t xml:space="preserve"> </w:t>
      </w:r>
      <w:r w:rsidR="0072738D" w:rsidRPr="0051370D">
        <w:rPr>
          <w:rFonts w:eastAsia="Arial"/>
          <w:spacing w:val="-3"/>
          <w:sz w:val="22"/>
          <w:szCs w:val="22"/>
          <w:lang w:val="es-HN"/>
        </w:rPr>
        <w:t>qued</w:t>
      </w:r>
      <w:r w:rsidR="0072738D" w:rsidRPr="0051370D">
        <w:rPr>
          <w:rFonts w:eastAsia="Arial"/>
          <w:sz w:val="22"/>
          <w:szCs w:val="22"/>
          <w:lang w:val="es-HN"/>
        </w:rPr>
        <w:t>a</w:t>
      </w:r>
      <w:r w:rsidR="0072738D" w:rsidRPr="0051370D">
        <w:rPr>
          <w:rFonts w:eastAsia="Arial"/>
          <w:spacing w:val="-19"/>
          <w:sz w:val="22"/>
          <w:szCs w:val="22"/>
          <w:lang w:val="es-HN"/>
        </w:rPr>
        <w:t xml:space="preserve"> </w:t>
      </w:r>
      <w:r w:rsidR="0072738D" w:rsidRPr="0051370D">
        <w:rPr>
          <w:rFonts w:eastAsia="Arial"/>
          <w:spacing w:val="-3"/>
          <w:sz w:val="22"/>
          <w:szCs w:val="22"/>
          <w:lang w:val="es-HN"/>
        </w:rPr>
        <w:t>e</w:t>
      </w:r>
      <w:r w:rsidR="0072738D" w:rsidRPr="0051370D">
        <w:rPr>
          <w:rFonts w:eastAsia="Arial"/>
          <w:spacing w:val="-5"/>
          <w:sz w:val="22"/>
          <w:szCs w:val="22"/>
          <w:lang w:val="es-HN"/>
        </w:rPr>
        <w:t>s</w:t>
      </w:r>
      <w:r w:rsidR="0072738D" w:rsidRPr="0051370D">
        <w:rPr>
          <w:rFonts w:eastAsia="Arial"/>
          <w:spacing w:val="-2"/>
          <w:sz w:val="22"/>
          <w:szCs w:val="22"/>
          <w:lang w:val="es-HN"/>
        </w:rPr>
        <w:t>t</w:t>
      </w:r>
      <w:r w:rsidR="0072738D" w:rsidRPr="0051370D">
        <w:rPr>
          <w:rFonts w:eastAsia="Arial"/>
          <w:spacing w:val="-3"/>
          <w:sz w:val="22"/>
          <w:szCs w:val="22"/>
          <w:lang w:val="es-HN"/>
        </w:rPr>
        <w:t>able</w:t>
      </w:r>
      <w:r w:rsidR="0072738D" w:rsidRPr="0051370D">
        <w:rPr>
          <w:rFonts w:eastAsia="Arial"/>
          <w:spacing w:val="-5"/>
          <w:sz w:val="22"/>
          <w:szCs w:val="22"/>
          <w:lang w:val="es-HN"/>
        </w:rPr>
        <w:t>c</w:t>
      </w:r>
      <w:r w:rsidR="0072738D" w:rsidRPr="0051370D">
        <w:rPr>
          <w:rFonts w:eastAsia="Arial"/>
          <w:spacing w:val="-3"/>
          <w:sz w:val="22"/>
          <w:szCs w:val="22"/>
          <w:lang w:val="es-HN"/>
        </w:rPr>
        <w:t>id</w:t>
      </w:r>
      <w:r w:rsidR="0072738D" w:rsidRPr="0051370D">
        <w:rPr>
          <w:rFonts w:eastAsia="Arial"/>
          <w:sz w:val="22"/>
          <w:szCs w:val="22"/>
          <w:lang w:val="es-HN"/>
        </w:rPr>
        <w:t>o</w:t>
      </w:r>
      <w:r w:rsidR="0072738D" w:rsidRPr="0051370D">
        <w:rPr>
          <w:rFonts w:eastAsia="Arial"/>
          <w:spacing w:val="-16"/>
          <w:sz w:val="22"/>
          <w:szCs w:val="22"/>
          <w:lang w:val="es-HN"/>
        </w:rPr>
        <w:t xml:space="preserve"> </w:t>
      </w:r>
      <w:r w:rsidR="0072738D" w:rsidRPr="0051370D">
        <w:rPr>
          <w:rFonts w:eastAsia="Arial"/>
          <w:spacing w:val="-3"/>
          <w:sz w:val="22"/>
          <w:szCs w:val="22"/>
          <w:lang w:val="es-HN"/>
        </w:rPr>
        <w:t>l</w:t>
      </w:r>
      <w:r w:rsidR="0072738D" w:rsidRPr="0051370D">
        <w:rPr>
          <w:rFonts w:eastAsia="Arial"/>
          <w:sz w:val="22"/>
          <w:szCs w:val="22"/>
          <w:lang w:val="es-HN"/>
        </w:rPr>
        <w:t>o</w:t>
      </w:r>
      <w:r w:rsidR="0072738D" w:rsidRPr="0051370D">
        <w:rPr>
          <w:rFonts w:eastAsia="Arial"/>
          <w:spacing w:val="-16"/>
          <w:sz w:val="22"/>
          <w:szCs w:val="22"/>
          <w:lang w:val="es-HN"/>
        </w:rPr>
        <w:t xml:space="preserve"> </w:t>
      </w:r>
      <w:r w:rsidR="0072738D" w:rsidRPr="0051370D">
        <w:rPr>
          <w:rFonts w:eastAsia="Arial"/>
          <w:spacing w:val="-3"/>
          <w:sz w:val="22"/>
          <w:szCs w:val="22"/>
          <w:lang w:val="es-HN"/>
        </w:rPr>
        <w:t>qu</w:t>
      </w:r>
      <w:r w:rsidR="0072738D" w:rsidRPr="0051370D">
        <w:rPr>
          <w:rFonts w:eastAsia="Arial"/>
          <w:sz w:val="22"/>
          <w:szCs w:val="22"/>
          <w:lang w:val="es-HN"/>
        </w:rPr>
        <w:t>e</w:t>
      </w:r>
      <w:r w:rsidR="0072738D" w:rsidRPr="0051370D">
        <w:rPr>
          <w:rFonts w:eastAsia="Arial"/>
          <w:spacing w:val="-16"/>
          <w:sz w:val="22"/>
          <w:szCs w:val="22"/>
          <w:lang w:val="es-HN"/>
        </w:rPr>
        <w:t xml:space="preserve"> </w:t>
      </w:r>
      <w:r w:rsidR="0072738D" w:rsidRPr="0051370D">
        <w:rPr>
          <w:rFonts w:eastAsia="Arial"/>
          <w:spacing w:val="-8"/>
          <w:sz w:val="22"/>
          <w:szCs w:val="22"/>
          <w:lang w:val="es-HN"/>
        </w:rPr>
        <w:t>e</w:t>
      </w:r>
      <w:r w:rsidR="0072738D" w:rsidRPr="0051370D">
        <w:rPr>
          <w:rFonts w:eastAsia="Arial"/>
          <w:sz w:val="22"/>
          <w:szCs w:val="22"/>
          <w:lang w:val="es-HN"/>
        </w:rPr>
        <w:t>m</w:t>
      </w:r>
      <w:r w:rsidR="0072738D" w:rsidRPr="0051370D">
        <w:rPr>
          <w:rFonts w:eastAsia="Arial"/>
          <w:spacing w:val="-3"/>
          <w:sz w:val="22"/>
          <w:szCs w:val="22"/>
          <w:lang w:val="es-HN"/>
        </w:rPr>
        <w:t>an</w:t>
      </w:r>
      <w:r w:rsidR="0072738D" w:rsidRPr="0051370D">
        <w:rPr>
          <w:rFonts w:eastAsia="Arial"/>
          <w:sz w:val="22"/>
          <w:szCs w:val="22"/>
          <w:lang w:val="es-HN"/>
        </w:rPr>
        <w:t>a</w:t>
      </w:r>
      <w:r w:rsidR="0072738D" w:rsidRPr="0051370D">
        <w:rPr>
          <w:rFonts w:eastAsia="Arial"/>
          <w:spacing w:val="-16"/>
          <w:sz w:val="22"/>
          <w:szCs w:val="22"/>
          <w:lang w:val="es-HN"/>
        </w:rPr>
        <w:t xml:space="preserve"> </w:t>
      </w:r>
      <w:r w:rsidR="0072738D" w:rsidRPr="0051370D">
        <w:rPr>
          <w:rFonts w:eastAsia="Arial"/>
          <w:spacing w:val="-3"/>
          <w:sz w:val="22"/>
          <w:szCs w:val="22"/>
          <w:lang w:val="es-HN"/>
        </w:rPr>
        <w:t>l</w:t>
      </w:r>
      <w:r w:rsidR="0072738D" w:rsidRPr="0051370D">
        <w:rPr>
          <w:rFonts w:eastAsia="Arial"/>
          <w:sz w:val="22"/>
          <w:szCs w:val="22"/>
          <w:lang w:val="es-HN"/>
        </w:rPr>
        <w:t>a</w:t>
      </w:r>
      <w:r w:rsidR="0072738D" w:rsidRPr="0051370D">
        <w:rPr>
          <w:rFonts w:eastAsia="Arial"/>
          <w:spacing w:val="-19"/>
          <w:sz w:val="22"/>
          <w:szCs w:val="22"/>
          <w:lang w:val="es-HN"/>
        </w:rPr>
        <w:t xml:space="preserve"> </w:t>
      </w:r>
      <w:r w:rsidR="0072738D" w:rsidRPr="0051370D">
        <w:rPr>
          <w:rFonts w:eastAsia="Arial"/>
          <w:spacing w:val="-2"/>
          <w:sz w:val="22"/>
          <w:szCs w:val="22"/>
          <w:lang w:val="es-HN"/>
        </w:rPr>
        <w:t>c</w:t>
      </w:r>
      <w:r w:rsidR="0072738D" w:rsidRPr="0051370D">
        <w:rPr>
          <w:rFonts w:eastAsia="Arial"/>
          <w:spacing w:val="-3"/>
          <w:sz w:val="22"/>
          <w:szCs w:val="22"/>
          <w:lang w:val="es-HN"/>
        </w:rPr>
        <w:t>i</w:t>
      </w:r>
      <w:r w:rsidR="0072738D" w:rsidRPr="0051370D">
        <w:rPr>
          <w:rFonts w:eastAsia="Arial"/>
          <w:spacing w:val="-5"/>
          <w:sz w:val="22"/>
          <w:szCs w:val="22"/>
          <w:lang w:val="es-HN"/>
        </w:rPr>
        <w:t>r</w:t>
      </w:r>
      <w:r w:rsidR="0072738D" w:rsidRPr="0051370D">
        <w:rPr>
          <w:rFonts w:eastAsia="Arial"/>
          <w:spacing w:val="-2"/>
          <w:sz w:val="22"/>
          <w:szCs w:val="22"/>
          <w:lang w:val="es-HN"/>
        </w:rPr>
        <w:t>c</w:t>
      </w:r>
      <w:r w:rsidR="0072738D" w:rsidRPr="0051370D">
        <w:rPr>
          <w:rFonts w:eastAsia="Arial"/>
          <w:spacing w:val="-3"/>
          <w:sz w:val="22"/>
          <w:szCs w:val="22"/>
          <w:lang w:val="es-HN"/>
        </w:rPr>
        <w:t>ula</w:t>
      </w:r>
      <w:r w:rsidR="0072738D" w:rsidRPr="0051370D">
        <w:rPr>
          <w:rFonts w:eastAsia="Arial"/>
          <w:sz w:val="22"/>
          <w:szCs w:val="22"/>
          <w:lang w:val="es-HN"/>
        </w:rPr>
        <w:t>r</w:t>
      </w:r>
      <w:r w:rsidR="0072738D" w:rsidRPr="0051370D">
        <w:rPr>
          <w:rFonts w:eastAsia="Arial"/>
          <w:spacing w:val="-16"/>
          <w:sz w:val="22"/>
          <w:szCs w:val="22"/>
          <w:lang w:val="es-HN"/>
        </w:rPr>
        <w:t xml:space="preserve">  </w:t>
      </w:r>
      <w:r w:rsidR="0072738D" w:rsidRPr="0051370D">
        <w:rPr>
          <w:rFonts w:eastAsia="Arial"/>
          <w:spacing w:val="-5"/>
          <w:sz w:val="22"/>
          <w:szCs w:val="22"/>
          <w:lang w:val="es-HN"/>
        </w:rPr>
        <w:t xml:space="preserve">de la </w:t>
      </w:r>
      <w:r w:rsidR="0072738D" w:rsidRPr="0051370D">
        <w:rPr>
          <w:rFonts w:eastAsia="Arial"/>
          <w:spacing w:val="-2"/>
          <w:sz w:val="22"/>
          <w:szCs w:val="22"/>
          <w:lang w:val="es-HN"/>
        </w:rPr>
        <w:t>O</w:t>
      </w:r>
      <w:r w:rsidR="0072738D" w:rsidRPr="0051370D">
        <w:rPr>
          <w:rFonts w:eastAsia="Arial"/>
          <w:spacing w:val="-3"/>
          <w:sz w:val="22"/>
          <w:szCs w:val="22"/>
          <w:lang w:val="es-HN"/>
        </w:rPr>
        <w:t>NC</w:t>
      </w:r>
      <w:r w:rsidR="0072738D" w:rsidRPr="0051370D">
        <w:rPr>
          <w:rFonts w:eastAsia="Arial"/>
          <w:spacing w:val="-5"/>
          <w:sz w:val="22"/>
          <w:szCs w:val="22"/>
          <w:lang w:val="es-HN"/>
        </w:rPr>
        <w:t>A</w:t>
      </w:r>
      <w:r w:rsidR="0072738D" w:rsidRPr="0051370D">
        <w:rPr>
          <w:rFonts w:eastAsia="Arial"/>
          <w:spacing w:val="-2"/>
          <w:sz w:val="22"/>
          <w:szCs w:val="22"/>
          <w:lang w:val="es-HN"/>
        </w:rPr>
        <w:t>E N.°</w:t>
      </w:r>
      <w:r w:rsidR="0072738D" w:rsidRPr="0051370D">
        <w:rPr>
          <w:rFonts w:eastAsia="Arial"/>
          <w:spacing w:val="-3"/>
          <w:sz w:val="22"/>
          <w:szCs w:val="22"/>
          <w:lang w:val="es-HN"/>
        </w:rPr>
        <w:t>001</w:t>
      </w:r>
      <w:r w:rsidR="0072738D" w:rsidRPr="0051370D">
        <w:rPr>
          <w:rFonts w:eastAsia="Arial"/>
          <w:spacing w:val="-2"/>
          <w:sz w:val="22"/>
          <w:szCs w:val="22"/>
          <w:lang w:val="es-HN"/>
        </w:rPr>
        <w:t>-</w:t>
      </w:r>
      <w:r w:rsidR="0072738D" w:rsidRPr="0051370D">
        <w:rPr>
          <w:rFonts w:eastAsia="Arial"/>
          <w:spacing w:val="-3"/>
          <w:sz w:val="22"/>
          <w:szCs w:val="22"/>
          <w:lang w:val="es-HN"/>
        </w:rPr>
        <w:t>2</w:t>
      </w:r>
      <w:r w:rsidR="0072738D" w:rsidRPr="0051370D">
        <w:rPr>
          <w:rFonts w:eastAsia="Arial"/>
          <w:spacing w:val="-6"/>
          <w:sz w:val="22"/>
          <w:szCs w:val="22"/>
          <w:lang w:val="es-HN"/>
        </w:rPr>
        <w:t>0</w:t>
      </w:r>
      <w:r w:rsidR="0072738D" w:rsidRPr="0051370D">
        <w:rPr>
          <w:rFonts w:eastAsia="Arial"/>
          <w:spacing w:val="-3"/>
          <w:sz w:val="22"/>
          <w:szCs w:val="22"/>
          <w:lang w:val="es-HN"/>
        </w:rPr>
        <w:t>16</w:t>
      </w:r>
      <w:r w:rsidR="0072738D" w:rsidRPr="004562F5">
        <w:rPr>
          <w:rFonts w:eastAsia="Arial"/>
          <w:sz w:val="22"/>
          <w:szCs w:val="22"/>
          <w:lang w:val="es-HN"/>
        </w:rPr>
        <w:t>:</w:t>
      </w:r>
      <w:r w:rsidR="0072738D" w:rsidRPr="004562F5">
        <w:rPr>
          <w:rFonts w:eastAsia="Arial"/>
          <w:spacing w:val="-15"/>
          <w:sz w:val="22"/>
          <w:szCs w:val="22"/>
          <w:lang w:val="es-HN"/>
        </w:rPr>
        <w:t xml:space="preserve"> </w:t>
      </w:r>
      <w:r w:rsidR="0072738D" w:rsidRPr="004562F5">
        <w:rPr>
          <w:rFonts w:eastAsia="Arial"/>
          <w:b/>
          <w:spacing w:val="-8"/>
          <w:sz w:val="22"/>
          <w:szCs w:val="22"/>
          <w:lang w:val="es-HN"/>
        </w:rPr>
        <w:t>A</w:t>
      </w:r>
      <w:r w:rsidR="0072738D" w:rsidRPr="004562F5">
        <w:rPr>
          <w:rFonts w:eastAsia="Arial"/>
          <w:b/>
          <w:spacing w:val="-2"/>
          <w:sz w:val="22"/>
          <w:szCs w:val="22"/>
          <w:lang w:val="es-HN"/>
        </w:rPr>
        <w:t>pli</w:t>
      </w:r>
      <w:r w:rsidR="0072738D" w:rsidRPr="004562F5">
        <w:rPr>
          <w:rFonts w:eastAsia="Arial"/>
          <w:b/>
          <w:spacing w:val="-3"/>
          <w:sz w:val="22"/>
          <w:szCs w:val="22"/>
          <w:lang w:val="es-HN"/>
        </w:rPr>
        <w:t>ca</w:t>
      </w:r>
      <w:r w:rsidR="0072738D" w:rsidRPr="004562F5">
        <w:rPr>
          <w:rFonts w:eastAsia="Arial"/>
          <w:b/>
          <w:spacing w:val="-6"/>
          <w:sz w:val="22"/>
          <w:szCs w:val="22"/>
          <w:lang w:val="es-HN"/>
        </w:rPr>
        <w:t>c</w:t>
      </w:r>
      <w:r w:rsidR="0072738D" w:rsidRPr="004562F5">
        <w:rPr>
          <w:rFonts w:eastAsia="Arial"/>
          <w:b/>
          <w:spacing w:val="-2"/>
          <w:sz w:val="22"/>
          <w:szCs w:val="22"/>
          <w:lang w:val="es-HN"/>
        </w:rPr>
        <w:t>i</w:t>
      </w:r>
      <w:r w:rsidR="0072738D" w:rsidRPr="004562F5">
        <w:rPr>
          <w:rFonts w:eastAsia="Arial"/>
          <w:b/>
          <w:spacing w:val="-4"/>
          <w:sz w:val="22"/>
          <w:szCs w:val="22"/>
          <w:lang w:val="es-HN"/>
        </w:rPr>
        <w:t>ó</w:t>
      </w:r>
      <w:r w:rsidR="0072738D" w:rsidRPr="004562F5">
        <w:rPr>
          <w:rFonts w:eastAsia="Arial"/>
          <w:b/>
          <w:sz w:val="22"/>
          <w:szCs w:val="22"/>
          <w:lang w:val="es-HN"/>
        </w:rPr>
        <w:t>n</w:t>
      </w:r>
      <w:r w:rsidR="0072738D" w:rsidRPr="004562F5">
        <w:rPr>
          <w:rFonts w:eastAsia="Arial"/>
          <w:b/>
          <w:spacing w:val="-17"/>
          <w:sz w:val="22"/>
          <w:szCs w:val="22"/>
          <w:lang w:val="es-HN"/>
        </w:rPr>
        <w:t xml:space="preserve"> </w:t>
      </w:r>
      <w:r w:rsidR="0072738D" w:rsidRPr="004562F5">
        <w:rPr>
          <w:rFonts w:eastAsia="Arial"/>
          <w:b/>
          <w:spacing w:val="-2"/>
          <w:sz w:val="22"/>
          <w:szCs w:val="22"/>
          <w:lang w:val="es-HN"/>
        </w:rPr>
        <w:t>d</w:t>
      </w:r>
      <w:r w:rsidR="0072738D" w:rsidRPr="004562F5">
        <w:rPr>
          <w:rFonts w:eastAsia="Arial"/>
          <w:b/>
          <w:spacing w:val="-6"/>
          <w:sz w:val="22"/>
          <w:szCs w:val="22"/>
          <w:lang w:val="es-HN"/>
        </w:rPr>
        <w:t>e</w:t>
      </w:r>
      <w:r w:rsidR="0072738D" w:rsidRPr="004562F5">
        <w:rPr>
          <w:rFonts w:eastAsia="Arial"/>
          <w:b/>
          <w:sz w:val="22"/>
          <w:szCs w:val="22"/>
          <w:lang w:val="es-HN"/>
        </w:rPr>
        <w:t>l</w:t>
      </w:r>
      <w:r w:rsidR="0072738D" w:rsidRPr="004562F5">
        <w:rPr>
          <w:rFonts w:eastAsia="Arial"/>
          <w:b/>
          <w:spacing w:val="-17"/>
          <w:sz w:val="22"/>
          <w:szCs w:val="22"/>
          <w:lang w:val="es-HN"/>
        </w:rPr>
        <w:t xml:space="preserve"> </w:t>
      </w:r>
      <w:r w:rsidR="0072738D" w:rsidRPr="004562F5">
        <w:rPr>
          <w:rFonts w:eastAsia="Arial"/>
          <w:b/>
          <w:spacing w:val="-3"/>
          <w:sz w:val="22"/>
          <w:szCs w:val="22"/>
          <w:lang w:val="es-HN"/>
        </w:rPr>
        <w:t>Pr</w:t>
      </w:r>
      <w:r w:rsidR="0072738D" w:rsidRPr="004562F5">
        <w:rPr>
          <w:rFonts w:eastAsia="Arial"/>
          <w:b/>
          <w:spacing w:val="-4"/>
          <w:sz w:val="22"/>
          <w:szCs w:val="22"/>
          <w:lang w:val="es-HN"/>
        </w:rPr>
        <w:t>in</w:t>
      </w:r>
      <w:r w:rsidR="0072738D" w:rsidRPr="004562F5">
        <w:rPr>
          <w:rFonts w:eastAsia="Arial"/>
          <w:b/>
          <w:spacing w:val="-3"/>
          <w:sz w:val="22"/>
          <w:szCs w:val="22"/>
          <w:lang w:val="es-HN"/>
        </w:rPr>
        <w:t>c</w:t>
      </w:r>
      <w:r w:rsidR="0072738D" w:rsidRPr="004562F5">
        <w:rPr>
          <w:rFonts w:eastAsia="Arial"/>
          <w:b/>
          <w:spacing w:val="-2"/>
          <w:sz w:val="22"/>
          <w:szCs w:val="22"/>
          <w:lang w:val="es-HN"/>
        </w:rPr>
        <w:t>i</w:t>
      </w:r>
      <w:r w:rsidR="0072738D" w:rsidRPr="004562F5">
        <w:rPr>
          <w:rFonts w:eastAsia="Arial"/>
          <w:b/>
          <w:spacing w:val="-4"/>
          <w:sz w:val="22"/>
          <w:szCs w:val="22"/>
          <w:lang w:val="es-HN"/>
        </w:rPr>
        <w:t>pi</w:t>
      </w:r>
      <w:r w:rsidR="0072738D" w:rsidRPr="004562F5">
        <w:rPr>
          <w:rFonts w:eastAsia="Arial"/>
          <w:b/>
          <w:sz w:val="22"/>
          <w:szCs w:val="22"/>
          <w:lang w:val="es-HN"/>
        </w:rPr>
        <w:t xml:space="preserve">o </w:t>
      </w:r>
      <w:r w:rsidR="0072738D" w:rsidRPr="004562F5">
        <w:rPr>
          <w:rFonts w:eastAsia="Arial"/>
          <w:b/>
          <w:spacing w:val="-2"/>
          <w:sz w:val="22"/>
          <w:szCs w:val="22"/>
          <w:lang w:val="es-HN"/>
        </w:rPr>
        <w:t>d</w:t>
      </w:r>
      <w:r w:rsidR="0072738D" w:rsidRPr="004562F5">
        <w:rPr>
          <w:rFonts w:eastAsia="Arial"/>
          <w:b/>
          <w:sz w:val="22"/>
          <w:szCs w:val="22"/>
          <w:lang w:val="es-HN"/>
        </w:rPr>
        <w:t>e</w:t>
      </w:r>
      <w:r w:rsidR="0072738D" w:rsidRPr="004562F5">
        <w:rPr>
          <w:rFonts w:eastAsia="Arial"/>
          <w:b/>
          <w:spacing w:val="39"/>
          <w:sz w:val="22"/>
          <w:szCs w:val="22"/>
          <w:lang w:val="es-HN"/>
        </w:rPr>
        <w:t xml:space="preserve"> </w:t>
      </w:r>
      <w:r w:rsidR="0072738D" w:rsidRPr="004562F5">
        <w:rPr>
          <w:rFonts w:eastAsia="Arial"/>
          <w:b/>
          <w:spacing w:val="-4"/>
          <w:sz w:val="22"/>
          <w:szCs w:val="22"/>
          <w:lang w:val="es-HN"/>
        </w:rPr>
        <w:t>Ig</w:t>
      </w:r>
      <w:r w:rsidR="0072738D" w:rsidRPr="004562F5">
        <w:rPr>
          <w:rFonts w:eastAsia="Arial"/>
          <w:b/>
          <w:spacing w:val="-2"/>
          <w:sz w:val="22"/>
          <w:szCs w:val="22"/>
          <w:lang w:val="es-HN"/>
        </w:rPr>
        <w:t>u</w:t>
      </w:r>
      <w:r w:rsidR="0072738D" w:rsidRPr="004562F5">
        <w:rPr>
          <w:rFonts w:eastAsia="Arial"/>
          <w:b/>
          <w:spacing w:val="-3"/>
          <w:sz w:val="22"/>
          <w:szCs w:val="22"/>
          <w:lang w:val="es-HN"/>
        </w:rPr>
        <w:t>a</w:t>
      </w:r>
      <w:r w:rsidR="0072738D" w:rsidRPr="004562F5">
        <w:rPr>
          <w:rFonts w:eastAsia="Arial"/>
          <w:b/>
          <w:spacing w:val="-4"/>
          <w:sz w:val="22"/>
          <w:szCs w:val="22"/>
          <w:lang w:val="es-HN"/>
        </w:rPr>
        <w:t>l</w:t>
      </w:r>
      <w:r w:rsidR="0072738D" w:rsidRPr="004562F5">
        <w:rPr>
          <w:rFonts w:eastAsia="Arial"/>
          <w:b/>
          <w:spacing w:val="-2"/>
          <w:sz w:val="22"/>
          <w:szCs w:val="22"/>
          <w:lang w:val="es-HN"/>
        </w:rPr>
        <w:t>d</w:t>
      </w:r>
      <w:r w:rsidR="0072738D" w:rsidRPr="004562F5">
        <w:rPr>
          <w:rFonts w:eastAsia="Arial"/>
          <w:b/>
          <w:spacing w:val="-6"/>
          <w:sz w:val="22"/>
          <w:szCs w:val="22"/>
          <w:lang w:val="es-HN"/>
        </w:rPr>
        <w:t>a</w:t>
      </w:r>
      <w:r w:rsidR="0072738D" w:rsidRPr="004562F5">
        <w:rPr>
          <w:rFonts w:eastAsia="Arial"/>
          <w:b/>
          <w:sz w:val="22"/>
          <w:szCs w:val="22"/>
          <w:lang w:val="es-HN"/>
        </w:rPr>
        <w:t>d</w:t>
      </w:r>
      <w:r w:rsidR="0072738D" w:rsidRPr="004562F5">
        <w:rPr>
          <w:rFonts w:eastAsia="Arial"/>
          <w:b/>
          <w:spacing w:val="43"/>
          <w:sz w:val="22"/>
          <w:szCs w:val="22"/>
          <w:lang w:val="es-HN"/>
        </w:rPr>
        <w:t xml:space="preserve"> </w:t>
      </w:r>
      <w:r w:rsidR="0072738D" w:rsidRPr="004562F5">
        <w:rPr>
          <w:rFonts w:eastAsia="Arial"/>
          <w:b/>
          <w:sz w:val="22"/>
          <w:szCs w:val="22"/>
          <w:lang w:val="es-HN"/>
        </w:rPr>
        <w:t>y</w:t>
      </w:r>
      <w:r w:rsidR="0072738D" w:rsidRPr="004562F5">
        <w:rPr>
          <w:rFonts w:eastAsia="Arial"/>
          <w:b/>
          <w:spacing w:val="36"/>
          <w:sz w:val="22"/>
          <w:szCs w:val="22"/>
          <w:lang w:val="es-HN"/>
        </w:rPr>
        <w:t xml:space="preserve"> </w:t>
      </w:r>
      <w:r w:rsidR="0072738D" w:rsidRPr="004562F5">
        <w:rPr>
          <w:rFonts w:eastAsia="Arial"/>
          <w:b/>
          <w:spacing w:val="-4"/>
          <w:sz w:val="22"/>
          <w:szCs w:val="22"/>
          <w:lang w:val="es-HN"/>
        </w:rPr>
        <w:t>L</w:t>
      </w:r>
      <w:r w:rsidR="0072738D" w:rsidRPr="004562F5">
        <w:rPr>
          <w:rFonts w:eastAsia="Arial"/>
          <w:b/>
          <w:spacing w:val="-2"/>
          <w:sz w:val="22"/>
          <w:szCs w:val="22"/>
          <w:lang w:val="es-HN"/>
        </w:rPr>
        <w:t>ib</w:t>
      </w:r>
      <w:r w:rsidR="0072738D" w:rsidRPr="004562F5">
        <w:rPr>
          <w:rFonts w:eastAsia="Arial"/>
          <w:b/>
          <w:spacing w:val="-3"/>
          <w:sz w:val="22"/>
          <w:szCs w:val="22"/>
          <w:lang w:val="es-HN"/>
        </w:rPr>
        <w:t>r</w:t>
      </w:r>
      <w:r w:rsidR="0072738D" w:rsidRPr="004562F5">
        <w:rPr>
          <w:rFonts w:eastAsia="Arial"/>
          <w:b/>
          <w:sz w:val="22"/>
          <w:szCs w:val="22"/>
          <w:lang w:val="es-HN"/>
        </w:rPr>
        <w:t>e</w:t>
      </w:r>
      <w:r w:rsidR="0072738D" w:rsidRPr="004562F5">
        <w:rPr>
          <w:rFonts w:eastAsia="Arial"/>
          <w:b/>
          <w:spacing w:val="39"/>
          <w:sz w:val="22"/>
          <w:szCs w:val="22"/>
          <w:lang w:val="es-HN"/>
        </w:rPr>
        <w:t xml:space="preserve"> </w:t>
      </w:r>
      <w:r w:rsidR="0072738D" w:rsidRPr="004562F5">
        <w:rPr>
          <w:rFonts w:eastAsia="Arial"/>
          <w:b/>
          <w:spacing w:val="-6"/>
          <w:sz w:val="22"/>
          <w:szCs w:val="22"/>
          <w:lang w:val="es-HN"/>
        </w:rPr>
        <w:t>C</w:t>
      </w:r>
      <w:r w:rsidR="0072738D" w:rsidRPr="004562F5">
        <w:rPr>
          <w:rFonts w:eastAsia="Arial"/>
          <w:b/>
          <w:spacing w:val="-2"/>
          <w:sz w:val="22"/>
          <w:szCs w:val="22"/>
          <w:lang w:val="es-HN"/>
        </w:rPr>
        <w:t>o</w:t>
      </w:r>
      <w:r w:rsidR="0072738D" w:rsidRPr="004562F5">
        <w:rPr>
          <w:rFonts w:eastAsia="Arial"/>
          <w:b/>
          <w:spacing w:val="-3"/>
          <w:sz w:val="22"/>
          <w:szCs w:val="22"/>
          <w:lang w:val="es-HN"/>
        </w:rPr>
        <w:t>m</w:t>
      </w:r>
      <w:r w:rsidR="0072738D" w:rsidRPr="004562F5">
        <w:rPr>
          <w:rFonts w:eastAsia="Arial"/>
          <w:b/>
          <w:spacing w:val="-2"/>
          <w:sz w:val="22"/>
          <w:szCs w:val="22"/>
          <w:lang w:val="es-HN"/>
        </w:rPr>
        <w:t>p</w:t>
      </w:r>
      <w:r w:rsidR="0072738D" w:rsidRPr="004562F5">
        <w:rPr>
          <w:rFonts w:eastAsia="Arial"/>
          <w:b/>
          <w:spacing w:val="-6"/>
          <w:sz w:val="22"/>
          <w:szCs w:val="22"/>
          <w:lang w:val="es-HN"/>
        </w:rPr>
        <w:t>e</w:t>
      </w:r>
      <w:r w:rsidR="0072738D" w:rsidRPr="004562F5">
        <w:rPr>
          <w:rFonts w:eastAsia="Arial"/>
          <w:b/>
          <w:spacing w:val="-2"/>
          <w:sz w:val="22"/>
          <w:szCs w:val="22"/>
          <w:lang w:val="es-HN"/>
        </w:rPr>
        <w:t>t</w:t>
      </w:r>
      <w:r w:rsidR="0072738D" w:rsidRPr="004562F5">
        <w:rPr>
          <w:rFonts w:eastAsia="Arial"/>
          <w:b/>
          <w:spacing w:val="-3"/>
          <w:sz w:val="22"/>
          <w:szCs w:val="22"/>
          <w:lang w:val="es-HN"/>
        </w:rPr>
        <w:t>e</w:t>
      </w:r>
      <w:r w:rsidR="0072738D" w:rsidRPr="004562F5">
        <w:rPr>
          <w:rFonts w:eastAsia="Arial"/>
          <w:b/>
          <w:spacing w:val="-2"/>
          <w:sz w:val="22"/>
          <w:szCs w:val="22"/>
          <w:lang w:val="es-HN"/>
        </w:rPr>
        <w:t>n</w:t>
      </w:r>
      <w:r w:rsidR="0072738D" w:rsidRPr="004562F5">
        <w:rPr>
          <w:rFonts w:eastAsia="Arial"/>
          <w:b/>
          <w:spacing w:val="-6"/>
          <w:sz w:val="22"/>
          <w:szCs w:val="22"/>
          <w:lang w:val="es-HN"/>
        </w:rPr>
        <w:t>c</w:t>
      </w:r>
      <w:r w:rsidR="0072738D" w:rsidRPr="004562F5">
        <w:rPr>
          <w:rFonts w:eastAsia="Arial"/>
          <w:b/>
          <w:spacing w:val="-2"/>
          <w:sz w:val="22"/>
          <w:szCs w:val="22"/>
          <w:lang w:val="es-HN"/>
        </w:rPr>
        <w:t>i</w:t>
      </w:r>
      <w:r w:rsidR="0072738D" w:rsidRPr="004562F5">
        <w:rPr>
          <w:rFonts w:eastAsia="Arial"/>
          <w:b/>
          <w:sz w:val="22"/>
          <w:szCs w:val="22"/>
          <w:lang w:val="es-HN"/>
        </w:rPr>
        <w:t>a</w:t>
      </w:r>
      <w:r w:rsidR="0072738D" w:rsidRPr="004562F5">
        <w:rPr>
          <w:rFonts w:eastAsia="Arial"/>
          <w:b/>
          <w:spacing w:val="39"/>
          <w:sz w:val="22"/>
          <w:szCs w:val="22"/>
          <w:lang w:val="es-HN"/>
        </w:rPr>
        <w:t xml:space="preserve"> </w:t>
      </w:r>
      <w:r w:rsidR="0072738D" w:rsidRPr="004562F5">
        <w:rPr>
          <w:rFonts w:eastAsia="Arial"/>
          <w:b/>
          <w:spacing w:val="-3"/>
          <w:sz w:val="22"/>
          <w:szCs w:val="22"/>
          <w:lang w:val="es-HN"/>
        </w:rPr>
        <w:t>e</w:t>
      </w:r>
      <w:r w:rsidR="0072738D" w:rsidRPr="004562F5">
        <w:rPr>
          <w:rFonts w:eastAsia="Arial"/>
          <w:b/>
          <w:sz w:val="22"/>
          <w:szCs w:val="22"/>
          <w:lang w:val="es-HN"/>
        </w:rPr>
        <w:t>n</w:t>
      </w:r>
      <w:r w:rsidR="0072738D" w:rsidRPr="004562F5">
        <w:rPr>
          <w:rFonts w:eastAsia="Arial"/>
          <w:b/>
          <w:spacing w:val="38"/>
          <w:sz w:val="22"/>
          <w:szCs w:val="22"/>
          <w:lang w:val="es-HN"/>
        </w:rPr>
        <w:t xml:space="preserve"> </w:t>
      </w:r>
      <w:r w:rsidR="0072738D" w:rsidRPr="004562F5">
        <w:rPr>
          <w:rFonts w:eastAsia="Arial"/>
          <w:b/>
          <w:spacing w:val="-4"/>
          <w:sz w:val="22"/>
          <w:szCs w:val="22"/>
          <w:lang w:val="es-HN"/>
        </w:rPr>
        <w:t>l</w:t>
      </w:r>
      <w:r w:rsidR="0072738D" w:rsidRPr="004562F5">
        <w:rPr>
          <w:rFonts w:eastAsia="Arial"/>
          <w:b/>
          <w:spacing w:val="-2"/>
          <w:sz w:val="22"/>
          <w:szCs w:val="22"/>
          <w:lang w:val="es-HN"/>
        </w:rPr>
        <w:t>o</w:t>
      </w:r>
      <w:r w:rsidR="0072738D" w:rsidRPr="004562F5">
        <w:rPr>
          <w:rFonts w:eastAsia="Arial"/>
          <w:b/>
          <w:sz w:val="22"/>
          <w:szCs w:val="22"/>
          <w:lang w:val="es-HN"/>
        </w:rPr>
        <w:t>s</w:t>
      </w:r>
      <w:r w:rsidR="0072738D" w:rsidRPr="004562F5">
        <w:rPr>
          <w:rFonts w:eastAsia="Arial"/>
          <w:b/>
          <w:spacing w:val="41"/>
          <w:sz w:val="22"/>
          <w:szCs w:val="22"/>
          <w:lang w:val="es-HN"/>
        </w:rPr>
        <w:t xml:space="preserve"> </w:t>
      </w:r>
      <w:r w:rsidR="0072738D" w:rsidRPr="004562F5">
        <w:rPr>
          <w:rFonts w:eastAsia="Arial"/>
          <w:b/>
          <w:spacing w:val="-3"/>
          <w:sz w:val="22"/>
          <w:szCs w:val="22"/>
          <w:lang w:val="es-HN"/>
        </w:rPr>
        <w:t>P</w:t>
      </w:r>
      <w:r w:rsidR="0072738D" w:rsidRPr="004562F5">
        <w:rPr>
          <w:rFonts w:eastAsia="Arial"/>
          <w:b/>
          <w:spacing w:val="-6"/>
          <w:sz w:val="22"/>
          <w:szCs w:val="22"/>
          <w:lang w:val="es-HN"/>
        </w:rPr>
        <w:t>r</w:t>
      </w:r>
      <w:r w:rsidR="0072738D" w:rsidRPr="004562F5">
        <w:rPr>
          <w:rFonts w:eastAsia="Arial"/>
          <w:b/>
          <w:spacing w:val="-2"/>
          <w:sz w:val="22"/>
          <w:szCs w:val="22"/>
          <w:lang w:val="es-HN"/>
        </w:rPr>
        <w:t>o</w:t>
      </w:r>
      <w:r w:rsidR="0072738D" w:rsidRPr="004562F5">
        <w:rPr>
          <w:rFonts w:eastAsia="Arial"/>
          <w:b/>
          <w:spacing w:val="-3"/>
          <w:sz w:val="22"/>
          <w:szCs w:val="22"/>
          <w:lang w:val="es-HN"/>
        </w:rPr>
        <w:t>ces</w:t>
      </w:r>
      <w:r w:rsidR="0072738D" w:rsidRPr="004562F5">
        <w:rPr>
          <w:rFonts w:eastAsia="Arial"/>
          <w:b/>
          <w:spacing w:val="-2"/>
          <w:sz w:val="22"/>
          <w:szCs w:val="22"/>
          <w:lang w:val="es-HN"/>
        </w:rPr>
        <w:t>o</w:t>
      </w:r>
      <w:r w:rsidR="0072738D" w:rsidRPr="004562F5">
        <w:rPr>
          <w:rFonts w:eastAsia="Arial"/>
          <w:b/>
          <w:sz w:val="22"/>
          <w:szCs w:val="22"/>
          <w:lang w:val="es-HN"/>
        </w:rPr>
        <w:t>s</w:t>
      </w:r>
      <w:r w:rsidR="0072738D" w:rsidRPr="004562F5">
        <w:rPr>
          <w:rFonts w:eastAsia="Arial"/>
          <w:b/>
          <w:spacing w:val="36"/>
          <w:sz w:val="22"/>
          <w:szCs w:val="22"/>
          <w:lang w:val="es-HN"/>
        </w:rPr>
        <w:t xml:space="preserve"> </w:t>
      </w:r>
      <w:r w:rsidR="0072738D" w:rsidRPr="004562F5">
        <w:rPr>
          <w:rFonts w:eastAsia="Arial"/>
          <w:b/>
          <w:spacing w:val="-2"/>
          <w:sz w:val="22"/>
          <w:szCs w:val="22"/>
          <w:lang w:val="es-HN"/>
        </w:rPr>
        <w:t>d</w:t>
      </w:r>
      <w:r w:rsidR="0072738D" w:rsidRPr="004562F5">
        <w:rPr>
          <w:rFonts w:eastAsia="Arial"/>
          <w:b/>
          <w:sz w:val="22"/>
          <w:szCs w:val="22"/>
          <w:lang w:val="es-HN"/>
        </w:rPr>
        <w:t>e</w:t>
      </w:r>
      <w:r w:rsidR="0072738D" w:rsidRPr="004562F5">
        <w:rPr>
          <w:rFonts w:eastAsia="Arial"/>
          <w:b/>
          <w:spacing w:val="39"/>
          <w:sz w:val="22"/>
          <w:szCs w:val="22"/>
          <w:lang w:val="es-HN"/>
        </w:rPr>
        <w:t xml:space="preserve"> </w:t>
      </w:r>
      <w:r w:rsidR="0072738D" w:rsidRPr="004562F5">
        <w:rPr>
          <w:rFonts w:eastAsia="Arial"/>
          <w:b/>
          <w:spacing w:val="-3"/>
          <w:sz w:val="22"/>
          <w:szCs w:val="22"/>
          <w:lang w:val="es-HN"/>
        </w:rPr>
        <w:t>C</w:t>
      </w:r>
      <w:r w:rsidR="0072738D" w:rsidRPr="004562F5">
        <w:rPr>
          <w:rFonts w:eastAsia="Arial"/>
          <w:b/>
          <w:spacing w:val="-4"/>
          <w:sz w:val="22"/>
          <w:szCs w:val="22"/>
          <w:lang w:val="es-HN"/>
        </w:rPr>
        <w:t>o</w:t>
      </w:r>
      <w:r w:rsidR="0072738D" w:rsidRPr="004562F5">
        <w:rPr>
          <w:rFonts w:eastAsia="Arial"/>
          <w:b/>
          <w:spacing w:val="-2"/>
          <w:sz w:val="22"/>
          <w:szCs w:val="22"/>
          <w:lang w:val="es-HN"/>
        </w:rPr>
        <w:t>nt</w:t>
      </w:r>
      <w:r w:rsidR="0072738D" w:rsidRPr="004562F5">
        <w:rPr>
          <w:rFonts w:eastAsia="Arial"/>
          <w:b/>
          <w:spacing w:val="-3"/>
          <w:sz w:val="22"/>
          <w:szCs w:val="22"/>
          <w:lang w:val="es-HN"/>
        </w:rPr>
        <w:t>r</w:t>
      </w:r>
      <w:r w:rsidR="0072738D" w:rsidRPr="004562F5">
        <w:rPr>
          <w:rFonts w:eastAsia="Arial"/>
          <w:b/>
          <w:spacing w:val="-6"/>
          <w:sz w:val="22"/>
          <w:szCs w:val="22"/>
          <w:lang w:val="es-HN"/>
        </w:rPr>
        <w:t>a</w:t>
      </w:r>
      <w:r w:rsidR="0072738D" w:rsidRPr="004562F5">
        <w:rPr>
          <w:rFonts w:eastAsia="Arial"/>
          <w:b/>
          <w:spacing w:val="-2"/>
          <w:sz w:val="22"/>
          <w:szCs w:val="22"/>
          <w:lang w:val="es-HN"/>
        </w:rPr>
        <w:t>t</w:t>
      </w:r>
      <w:r w:rsidR="0072738D" w:rsidRPr="004562F5">
        <w:rPr>
          <w:rFonts w:eastAsia="Arial"/>
          <w:b/>
          <w:spacing w:val="-3"/>
          <w:sz w:val="22"/>
          <w:szCs w:val="22"/>
          <w:lang w:val="es-HN"/>
        </w:rPr>
        <w:t>ac</w:t>
      </w:r>
      <w:r w:rsidR="0072738D" w:rsidRPr="004562F5">
        <w:rPr>
          <w:rFonts w:eastAsia="Arial"/>
          <w:b/>
          <w:spacing w:val="-4"/>
          <w:sz w:val="22"/>
          <w:szCs w:val="22"/>
          <w:lang w:val="es-HN"/>
        </w:rPr>
        <w:t>i</w:t>
      </w:r>
      <w:r w:rsidR="0072738D" w:rsidRPr="004562F5">
        <w:rPr>
          <w:rFonts w:eastAsia="Arial"/>
          <w:b/>
          <w:spacing w:val="-2"/>
          <w:sz w:val="22"/>
          <w:szCs w:val="22"/>
          <w:lang w:val="es-HN"/>
        </w:rPr>
        <w:t>ó</w:t>
      </w:r>
      <w:r w:rsidR="0072738D" w:rsidRPr="004562F5">
        <w:rPr>
          <w:rFonts w:eastAsia="Arial"/>
          <w:b/>
          <w:sz w:val="22"/>
          <w:szCs w:val="22"/>
          <w:lang w:val="es-HN"/>
        </w:rPr>
        <w:t>n</w:t>
      </w:r>
      <w:r w:rsidR="0072738D" w:rsidRPr="004562F5">
        <w:rPr>
          <w:rFonts w:eastAsia="Arial"/>
          <w:b/>
          <w:spacing w:val="38"/>
          <w:sz w:val="22"/>
          <w:szCs w:val="22"/>
          <w:lang w:val="es-HN"/>
        </w:rPr>
        <w:t xml:space="preserve"> </w:t>
      </w:r>
      <w:r w:rsidR="0072738D" w:rsidRPr="004562F5">
        <w:rPr>
          <w:rFonts w:eastAsia="Arial"/>
          <w:b/>
          <w:spacing w:val="-3"/>
          <w:sz w:val="22"/>
          <w:szCs w:val="22"/>
          <w:lang w:val="es-HN"/>
        </w:rPr>
        <w:t>P</w:t>
      </w:r>
      <w:r w:rsidR="0072738D" w:rsidRPr="004562F5">
        <w:rPr>
          <w:rFonts w:eastAsia="Arial"/>
          <w:b/>
          <w:spacing w:val="-4"/>
          <w:sz w:val="22"/>
          <w:szCs w:val="22"/>
          <w:lang w:val="es-HN"/>
        </w:rPr>
        <w:t>úb</w:t>
      </w:r>
      <w:r w:rsidR="0072738D" w:rsidRPr="004562F5">
        <w:rPr>
          <w:rFonts w:eastAsia="Arial"/>
          <w:b/>
          <w:spacing w:val="-2"/>
          <w:sz w:val="22"/>
          <w:szCs w:val="22"/>
          <w:lang w:val="es-HN"/>
        </w:rPr>
        <w:t>li</w:t>
      </w:r>
      <w:r w:rsidR="0072738D" w:rsidRPr="004562F5">
        <w:rPr>
          <w:rFonts w:eastAsia="Arial"/>
          <w:b/>
          <w:spacing w:val="-3"/>
          <w:sz w:val="22"/>
          <w:szCs w:val="22"/>
          <w:lang w:val="es-HN"/>
        </w:rPr>
        <w:t>ca</w:t>
      </w:r>
      <w:r w:rsidR="00EF2D88" w:rsidRPr="004562F5">
        <w:rPr>
          <w:rFonts w:eastAsia="Arial"/>
          <w:b/>
          <w:spacing w:val="-3"/>
          <w:sz w:val="22"/>
          <w:szCs w:val="22"/>
          <w:lang w:val="es-HN"/>
        </w:rPr>
        <w:t>/ Privada</w:t>
      </w:r>
      <w:r w:rsidR="0072738D" w:rsidRPr="004562F5">
        <w:rPr>
          <w:rFonts w:eastAsia="Arial"/>
          <w:b/>
          <w:sz w:val="22"/>
          <w:szCs w:val="22"/>
          <w:lang w:val="es-HN"/>
        </w:rPr>
        <w:t>:</w:t>
      </w:r>
      <w:r w:rsidR="0072738D" w:rsidRPr="004562F5">
        <w:rPr>
          <w:rFonts w:eastAsia="Arial"/>
          <w:b/>
          <w:spacing w:val="41"/>
          <w:sz w:val="22"/>
          <w:szCs w:val="22"/>
          <w:lang w:val="es-HN"/>
        </w:rPr>
        <w:t xml:space="preserve"> </w:t>
      </w:r>
      <w:r w:rsidR="0072738D" w:rsidRPr="004562F5">
        <w:rPr>
          <w:rFonts w:eastAsia="Arial"/>
          <w:spacing w:val="-3"/>
          <w:sz w:val="22"/>
          <w:szCs w:val="22"/>
          <w:lang w:val="es-HN"/>
        </w:rPr>
        <w:t>e</w:t>
      </w:r>
      <w:r w:rsidR="0072738D" w:rsidRPr="004562F5">
        <w:rPr>
          <w:rFonts w:eastAsia="Arial"/>
          <w:sz w:val="22"/>
          <w:szCs w:val="22"/>
          <w:lang w:val="es-HN"/>
        </w:rPr>
        <w:t>n</w:t>
      </w:r>
      <w:r w:rsidR="0072738D" w:rsidRPr="004562F5">
        <w:rPr>
          <w:rFonts w:eastAsia="Arial"/>
          <w:spacing w:val="36"/>
          <w:sz w:val="22"/>
          <w:szCs w:val="22"/>
          <w:lang w:val="es-HN"/>
        </w:rPr>
        <w:t xml:space="preserve"> </w:t>
      </w:r>
      <w:r w:rsidR="0072738D" w:rsidRPr="004562F5">
        <w:rPr>
          <w:rFonts w:eastAsia="Arial"/>
          <w:spacing w:val="-2"/>
          <w:sz w:val="22"/>
          <w:szCs w:val="22"/>
          <w:lang w:val="es-HN"/>
        </w:rPr>
        <w:t>s</w:t>
      </w:r>
      <w:r w:rsidR="0072738D" w:rsidRPr="004562F5">
        <w:rPr>
          <w:rFonts w:eastAsia="Arial"/>
          <w:sz w:val="22"/>
          <w:szCs w:val="22"/>
          <w:lang w:val="es-HN"/>
        </w:rPr>
        <w:t>u</w:t>
      </w:r>
      <w:r w:rsidR="0072738D" w:rsidRPr="004562F5">
        <w:rPr>
          <w:rFonts w:eastAsia="Arial"/>
          <w:spacing w:val="39"/>
          <w:sz w:val="22"/>
          <w:szCs w:val="22"/>
          <w:lang w:val="es-HN"/>
        </w:rPr>
        <w:t xml:space="preserve"> </w:t>
      </w:r>
      <w:r w:rsidR="0072738D" w:rsidRPr="004562F5">
        <w:rPr>
          <w:rFonts w:eastAsia="Arial"/>
          <w:spacing w:val="-3"/>
          <w:sz w:val="22"/>
          <w:szCs w:val="22"/>
          <w:lang w:val="es-HN"/>
        </w:rPr>
        <w:t>Sé</w:t>
      </w:r>
      <w:r w:rsidR="0072738D" w:rsidRPr="004562F5">
        <w:rPr>
          <w:rFonts w:eastAsia="Arial"/>
          <w:spacing w:val="-6"/>
          <w:sz w:val="22"/>
          <w:szCs w:val="22"/>
          <w:lang w:val="es-HN"/>
        </w:rPr>
        <w:t>p</w:t>
      </w:r>
      <w:r w:rsidR="0072738D" w:rsidRPr="004562F5">
        <w:rPr>
          <w:rFonts w:eastAsia="Arial"/>
          <w:spacing w:val="-2"/>
          <w:sz w:val="22"/>
          <w:szCs w:val="22"/>
          <w:lang w:val="es-HN"/>
        </w:rPr>
        <w:t>t</w:t>
      </w:r>
      <w:r w:rsidR="0072738D" w:rsidRPr="004562F5">
        <w:rPr>
          <w:rFonts w:eastAsia="Arial"/>
          <w:spacing w:val="-6"/>
          <w:sz w:val="22"/>
          <w:szCs w:val="22"/>
          <w:lang w:val="es-HN"/>
        </w:rPr>
        <w:t>i</w:t>
      </w:r>
      <w:r w:rsidR="0072738D" w:rsidRPr="004562F5">
        <w:rPr>
          <w:rFonts w:eastAsia="Arial"/>
          <w:sz w:val="22"/>
          <w:szCs w:val="22"/>
          <w:lang w:val="es-HN"/>
        </w:rPr>
        <w:t xml:space="preserve">mo </w:t>
      </w:r>
      <w:r w:rsidR="0072738D" w:rsidRPr="004562F5">
        <w:rPr>
          <w:rFonts w:eastAsia="Arial"/>
          <w:spacing w:val="-3"/>
          <w:sz w:val="22"/>
          <w:szCs w:val="22"/>
          <w:lang w:val="es-HN"/>
        </w:rPr>
        <w:t>Con</w:t>
      </w:r>
      <w:r w:rsidR="0072738D" w:rsidRPr="004562F5">
        <w:rPr>
          <w:rFonts w:eastAsia="Arial"/>
          <w:spacing w:val="-2"/>
          <w:sz w:val="22"/>
          <w:szCs w:val="22"/>
          <w:lang w:val="es-HN"/>
        </w:rPr>
        <w:t>s</w:t>
      </w:r>
      <w:r w:rsidR="0072738D" w:rsidRPr="004562F5">
        <w:rPr>
          <w:rFonts w:eastAsia="Arial"/>
          <w:spacing w:val="-3"/>
          <w:sz w:val="22"/>
          <w:szCs w:val="22"/>
          <w:lang w:val="es-HN"/>
        </w:rPr>
        <w:t>ide</w:t>
      </w:r>
      <w:r w:rsidR="0072738D" w:rsidRPr="004562F5">
        <w:rPr>
          <w:rFonts w:eastAsia="Arial"/>
          <w:spacing w:val="-2"/>
          <w:sz w:val="22"/>
          <w:szCs w:val="22"/>
          <w:lang w:val="es-HN"/>
        </w:rPr>
        <w:t>r</w:t>
      </w:r>
      <w:r w:rsidR="0072738D" w:rsidRPr="004562F5">
        <w:rPr>
          <w:rFonts w:eastAsia="Arial"/>
          <w:spacing w:val="-3"/>
          <w:sz w:val="22"/>
          <w:szCs w:val="22"/>
          <w:lang w:val="es-HN"/>
        </w:rPr>
        <w:t>ando</w:t>
      </w:r>
      <w:r w:rsidR="0072738D" w:rsidRPr="004562F5">
        <w:rPr>
          <w:rFonts w:eastAsia="Arial"/>
          <w:sz w:val="22"/>
          <w:szCs w:val="22"/>
          <w:lang w:val="es-HN"/>
        </w:rPr>
        <w:t>:</w:t>
      </w:r>
      <w:r w:rsidR="0072738D" w:rsidRPr="004562F5">
        <w:rPr>
          <w:rFonts w:eastAsia="Arial"/>
          <w:spacing w:val="-5"/>
          <w:sz w:val="22"/>
          <w:szCs w:val="22"/>
          <w:lang w:val="es-HN"/>
        </w:rPr>
        <w:t xml:space="preserve"> </w:t>
      </w:r>
      <w:r w:rsidR="0072738D" w:rsidRPr="004562F5">
        <w:rPr>
          <w:rFonts w:eastAsia="Arial"/>
          <w:spacing w:val="-3"/>
          <w:sz w:val="22"/>
          <w:szCs w:val="22"/>
          <w:lang w:val="es-HN"/>
        </w:rPr>
        <w:t>Lo</w:t>
      </w:r>
      <w:r w:rsidR="0072738D" w:rsidRPr="004562F5">
        <w:rPr>
          <w:rFonts w:eastAsia="Arial"/>
          <w:sz w:val="22"/>
          <w:szCs w:val="22"/>
          <w:lang w:val="es-HN"/>
        </w:rPr>
        <w:t>s</w:t>
      </w:r>
      <w:r w:rsidR="0072738D" w:rsidRPr="004562F5">
        <w:rPr>
          <w:rFonts w:eastAsia="Arial"/>
          <w:spacing w:val="-6"/>
          <w:sz w:val="22"/>
          <w:szCs w:val="22"/>
          <w:lang w:val="es-HN"/>
        </w:rPr>
        <w:t xml:space="preserve"> </w:t>
      </w:r>
      <w:r w:rsidR="0072738D" w:rsidRPr="004562F5">
        <w:rPr>
          <w:rFonts w:eastAsia="Arial"/>
          <w:spacing w:val="-3"/>
          <w:sz w:val="22"/>
          <w:szCs w:val="22"/>
          <w:lang w:val="es-HN"/>
        </w:rPr>
        <w:t>ó</w:t>
      </w:r>
      <w:r w:rsidR="0072738D" w:rsidRPr="004562F5">
        <w:rPr>
          <w:rFonts w:eastAsia="Arial"/>
          <w:spacing w:val="-2"/>
          <w:sz w:val="22"/>
          <w:szCs w:val="22"/>
          <w:lang w:val="es-HN"/>
        </w:rPr>
        <w:t>r</w:t>
      </w:r>
      <w:r w:rsidR="0072738D" w:rsidRPr="004562F5">
        <w:rPr>
          <w:rFonts w:eastAsia="Arial"/>
          <w:spacing w:val="-3"/>
          <w:sz w:val="22"/>
          <w:szCs w:val="22"/>
          <w:lang w:val="es-HN"/>
        </w:rPr>
        <w:t>g</w:t>
      </w:r>
      <w:r w:rsidR="0072738D" w:rsidRPr="004562F5">
        <w:rPr>
          <w:rFonts w:eastAsia="Arial"/>
          <w:spacing w:val="-6"/>
          <w:sz w:val="22"/>
          <w:szCs w:val="22"/>
          <w:lang w:val="es-HN"/>
        </w:rPr>
        <w:t>a</w:t>
      </w:r>
      <w:r w:rsidR="0072738D" w:rsidRPr="004562F5">
        <w:rPr>
          <w:rFonts w:eastAsia="Arial"/>
          <w:spacing w:val="-3"/>
          <w:sz w:val="22"/>
          <w:szCs w:val="22"/>
          <w:lang w:val="es-HN"/>
        </w:rPr>
        <w:t>no</w:t>
      </w:r>
      <w:r w:rsidR="0072738D" w:rsidRPr="004562F5">
        <w:rPr>
          <w:rFonts w:eastAsia="Arial"/>
          <w:sz w:val="22"/>
          <w:szCs w:val="22"/>
          <w:lang w:val="es-HN"/>
        </w:rPr>
        <w:t>s</w:t>
      </w:r>
      <w:r w:rsidR="0072738D" w:rsidRPr="004562F5">
        <w:rPr>
          <w:rFonts w:eastAsia="Arial"/>
          <w:spacing w:val="-4"/>
          <w:sz w:val="22"/>
          <w:szCs w:val="22"/>
          <w:lang w:val="es-HN"/>
        </w:rPr>
        <w:t xml:space="preserve"> </w:t>
      </w:r>
      <w:r w:rsidR="0072738D" w:rsidRPr="004562F5">
        <w:rPr>
          <w:rFonts w:eastAsia="Arial"/>
          <w:spacing w:val="-2"/>
          <w:sz w:val="22"/>
          <w:szCs w:val="22"/>
          <w:lang w:val="es-HN"/>
        </w:rPr>
        <w:t>c</w:t>
      </w:r>
      <w:r w:rsidR="0072738D" w:rsidRPr="004562F5">
        <w:rPr>
          <w:rFonts w:eastAsia="Arial"/>
          <w:spacing w:val="-3"/>
          <w:sz w:val="22"/>
          <w:szCs w:val="22"/>
          <w:lang w:val="es-HN"/>
        </w:rPr>
        <w:t>o</w:t>
      </w:r>
      <w:r w:rsidR="0072738D" w:rsidRPr="004562F5">
        <w:rPr>
          <w:rFonts w:eastAsia="Arial"/>
          <w:spacing w:val="-6"/>
          <w:sz w:val="22"/>
          <w:szCs w:val="22"/>
          <w:lang w:val="es-HN"/>
        </w:rPr>
        <w:t>n</w:t>
      </w:r>
      <w:r w:rsidR="0072738D" w:rsidRPr="004562F5">
        <w:rPr>
          <w:rFonts w:eastAsia="Arial"/>
          <w:spacing w:val="-2"/>
          <w:sz w:val="22"/>
          <w:szCs w:val="22"/>
          <w:lang w:val="es-HN"/>
        </w:rPr>
        <w:t>tr</w:t>
      </w:r>
      <w:r w:rsidR="0072738D" w:rsidRPr="004562F5">
        <w:rPr>
          <w:rFonts w:eastAsia="Arial"/>
          <w:spacing w:val="-6"/>
          <w:sz w:val="22"/>
          <w:szCs w:val="22"/>
          <w:lang w:val="es-HN"/>
        </w:rPr>
        <w:t>a</w:t>
      </w:r>
      <w:r w:rsidR="0072738D" w:rsidRPr="004562F5">
        <w:rPr>
          <w:rFonts w:eastAsia="Arial"/>
          <w:spacing w:val="-2"/>
          <w:sz w:val="22"/>
          <w:szCs w:val="22"/>
          <w:lang w:val="es-HN"/>
        </w:rPr>
        <w:t>t</w:t>
      </w:r>
      <w:r w:rsidR="0072738D" w:rsidRPr="004562F5">
        <w:rPr>
          <w:rFonts w:eastAsia="Arial"/>
          <w:spacing w:val="-3"/>
          <w:sz w:val="22"/>
          <w:szCs w:val="22"/>
          <w:lang w:val="es-HN"/>
        </w:rPr>
        <w:t>an</w:t>
      </w:r>
      <w:r w:rsidR="0072738D" w:rsidRPr="004562F5">
        <w:rPr>
          <w:rFonts w:eastAsia="Arial"/>
          <w:spacing w:val="-2"/>
          <w:sz w:val="22"/>
          <w:szCs w:val="22"/>
          <w:lang w:val="es-HN"/>
        </w:rPr>
        <w:t>t</w:t>
      </w:r>
      <w:r w:rsidR="0072738D" w:rsidRPr="004562F5">
        <w:rPr>
          <w:rFonts w:eastAsia="Arial"/>
          <w:spacing w:val="-6"/>
          <w:sz w:val="22"/>
          <w:szCs w:val="22"/>
          <w:lang w:val="es-HN"/>
        </w:rPr>
        <w:t>e</w:t>
      </w:r>
      <w:r w:rsidR="0072738D" w:rsidRPr="004562F5">
        <w:rPr>
          <w:rFonts w:eastAsia="Arial"/>
          <w:sz w:val="22"/>
          <w:szCs w:val="22"/>
          <w:lang w:val="es-HN"/>
        </w:rPr>
        <w:t>s</w:t>
      </w:r>
      <w:r w:rsidR="0072738D" w:rsidRPr="004562F5">
        <w:rPr>
          <w:rFonts w:eastAsia="Arial"/>
          <w:spacing w:val="-4"/>
          <w:sz w:val="22"/>
          <w:szCs w:val="22"/>
          <w:lang w:val="es-HN"/>
        </w:rPr>
        <w:t xml:space="preserve"> </w:t>
      </w:r>
      <w:r w:rsidR="0072738D" w:rsidRPr="004562F5">
        <w:rPr>
          <w:rFonts w:eastAsia="Arial"/>
          <w:spacing w:val="-3"/>
          <w:sz w:val="22"/>
          <w:szCs w:val="22"/>
          <w:lang w:val="es-HN"/>
        </w:rPr>
        <w:t>un</w:t>
      </w:r>
      <w:r w:rsidR="0072738D" w:rsidRPr="004562F5">
        <w:rPr>
          <w:rFonts w:eastAsia="Arial"/>
          <w:sz w:val="22"/>
          <w:szCs w:val="22"/>
          <w:lang w:val="es-HN"/>
        </w:rPr>
        <w:t>a</w:t>
      </w:r>
      <w:r w:rsidR="0072738D" w:rsidRPr="004562F5">
        <w:rPr>
          <w:rFonts w:eastAsia="Arial"/>
          <w:spacing w:val="-7"/>
          <w:sz w:val="22"/>
          <w:szCs w:val="22"/>
          <w:lang w:val="es-HN"/>
        </w:rPr>
        <w:t xml:space="preserve"> </w:t>
      </w:r>
      <w:r w:rsidR="0072738D" w:rsidRPr="004562F5">
        <w:rPr>
          <w:rFonts w:eastAsia="Arial"/>
          <w:spacing w:val="-5"/>
          <w:sz w:val="22"/>
          <w:szCs w:val="22"/>
          <w:lang w:val="es-HN"/>
        </w:rPr>
        <w:t>v</w:t>
      </w:r>
      <w:r w:rsidR="0072738D" w:rsidRPr="004562F5">
        <w:rPr>
          <w:rFonts w:eastAsia="Arial"/>
          <w:spacing w:val="-3"/>
          <w:sz w:val="22"/>
          <w:szCs w:val="22"/>
          <w:lang w:val="es-HN"/>
        </w:rPr>
        <w:t>e</w:t>
      </w:r>
      <w:r w:rsidR="0072738D" w:rsidRPr="004562F5">
        <w:rPr>
          <w:rFonts w:eastAsia="Arial"/>
          <w:sz w:val="22"/>
          <w:szCs w:val="22"/>
          <w:lang w:val="es-HN"/>
        </w:rPr>
        <w:t>z</w:t>
      </w:r>
      <w:r w:rsidR="0072738D" w:rsidRPr="004562F5">
        <w:rPr>
          <w:rFonts w:eastAsia="Arial"/>
          <w:spacing w:val="-6"/>
          <w:sz w:val="22"/>
          <w:szCs w:val="22"/>
          <w:lang w:val="es-HN"/>
        </w:rPr>
        <w:t xml:space="preserve"> </w:t>
      </w:r>
      <w:r w:rsidR="0072738D" w:rsidRPr="004562F5">
        <w:rPr>
          <w:rFonts w:eastAsia="Arial"/>
          <w:spacing w:val="-2"/>
          <w:sz w:val="22"/>
          <w:szCs w:val="22"/>
          <w:lang w:val="es-HN"/>
        </w:rPr>
        <w:t>r</w:t>
      </w:r>
      <w:r w:rsidR="0072738D" w:rsidRPr="004562F5">
        <w:rPr>
          <w:rFonts w:eastAsia="Arial"/>
          <w:spacing w:val="-3"/>
          <w:sz w:val="22"/>
          <w:szCs w:val="22"/>
          <w:lang w:val="es-HN"/>
        </w:rPr>
        <w:t>eali</w:t>
      </w:r>
      <w:r w:rsidR="0072738D" w:rsidRPr="004562F5">
        <w:rPr>
          <w:rFonts w:eastAsia="Arial"/>
          <w:spacing w:val="-5"/>
          <w:sz w:val="22"/>
          <w:szCs w:val="22"/>
          <w:lang w:val="es-HN"/>
        </w:rPr>
        <w:t>z</w:t>
      </w:r>
      <w:r w:rsidR="0072738D" w:rsidRPr="004562F5">
        <w:rPr>
          <w:rFonts w:eastAsia="Arial"/>
          <w:spacing w:val="-3"/>
          <w:sz w:val="22"/>
          <w:szCs w:val="22"/>
          <w:lang w:val="es-HN"/>
        </w:rPr>
        <w:t>ad</w:t>
      </w:r>
      <w:r w:rsidR="0072738D" w:rsidRPr="004562F5">
        <w:rPr>
          <w:rFonts w:eastAsia="Arial"/>
          <w:sz w:val="22"/>
          <w:szCs w:val="22"/>
          <w:lang w:val="es-HN"/>
        </w:rPr>
        <w:t>a</w:t>
      </w:r>
      <w:r w:rsidR="0072738D" w:rsidRPr="004562F5">
        <w:rPr>
          <w:rFonts w:eastAsia="Arial"/>
          <w:spacing w:val="-4"/>
          <w:sz w:val="22"/>
          <w:szCs w:val="22"/>
          <w:lang w:val="es-HN"/>
        </w:rPr>
        <w:t xml:space="preserve"> </w:t>
      </w:r>
      <w:r w:rsidR="0072738D" w:rsidRPr="004562F5">
        <w:rPr>
          <w:rFonts w:eastAsia="Arial"/>
          <w:spacing w:val="-3"/>
          <w:sz w:val="22"/>
          <w:szCs w:val="22"/>
          <w:lang w:val="es-HN"/>
        </w:rPr>
        <w:t>l</w:t>
      </w:r>
      <w:r w:rsidR="0072738D" w:rsidRPr="004562F5">
        <w:rPr>
          <w:rFonts w:eastAsia="Arial"/>
          <w:sz w:val="22"/>
          <w:szCs w:val="22"/>
          <w:lang w:val="es-HN"/>
        </w:rPr>
        <w:t>a</w:t>
      </w:r>
      <w:r w:rsidR="0072738D" w:rsidRPr="004562F5">
        <w:rPr>
          <w:rFonts w:eastAsia="Arial"/>
          <w:spacing w:val="-7"/>
          <w:sz w:val="22"/>
          <w:szCs w:val="22"/>
          <w:lang w:val="es-HN"/>
        </w:rPr>
        <w:t xml:space="preserve"> </w:t>
      </w:r>
      <w:r w:rsidR="0072738D" w:rsidRPr="004562F5">
        <w:rPr>
          <w:rFonts w:eastAsia="Arial"/>
          <w:spacing w:val="-2"/>
          <w:sz w:val="22"/>
          <w:szCs w:val="22"/>
          <w:lang w:val="es-HN"/>
        </w:rPr>
        <w:t>I</w:t>
      </w:r>
      <w:r w:rsidR="0072738D" w:rsidRPr="004562F5">
        <w:rPr>
          <w:rFonts w:eastAsia="Arial"/>
          <w:spacing w:val="-3"/>
          <w:sz w:val="22"/>
          <w:szCs w:val="22"/>
          <w:lang w:val="es-HN"/>
        </w:rPr>
        <w:t>n</w:t>
      </w:r>
      <w:r w:rsidR="0072738D" w:rsidRPr="004562F5">
        <w:rPr>
          <w:rFonts w:eastAsia="Arial"/>
          <w:spacing w:val="-5"/>
          <w:sz w:val="22"/>
          <w:szCs w:val="22"/>
          <w:lang w:val="es-HN"/>
        </w:rPr>
        <w:t>v</w:t>
      </w:r>
      <w:r w:rsidR="0072738D" w:rsidRPr="004562F5">
        <w:rPr>
          <w:rFonts w:eastAsia="Arial"/>
          <w:spacing w:val="-3"/>
          <w:sz w:val="22"/>
          <w:szCs w:val="22"/>
          <w:lang w:val="es-HN"/>
        </w:rPr>
        <w:t>i</w:t>
      </w:r>
      <w:r w:rsidR="0072738D" w:rsidRPr="004562F5">
        <w:rPr>
          <w:rFonts w:eastAsia="Arial"/>
          <w:spacing w:val="-2"/>
          <w:sz w:val="22"/>
          <w:szCs w:val="22"/>
          <w:lang w:val="es-HN"/>
        </w:rPr>
        <w:t>t</w:t>
      </w:r>
      <w:r w:rsidR="0072738D" w:rsidRPr="004562F5">
        <w:rPr>
          <w:rFonts w:eastAsia="Arial"/>
          <w:spacing w:val="-3"/>
          <w:sz w:val="22"/>
          <w:szCs w:val="22"/>
          <w:lang w:val="es-HN"/>
        </w:rPr>
        <w:t>a</w:t>
      </w:r>
      <w:r w:rsidR="0072738D" w:rsidRPr="004562F5">
        <w:rPr>
          <w:rFonts w:eastAsia="Arial"/>
          <w:spacing w:val="-2"/>
          <w:sz w:val="22"/>
          <w:szCs w:val="22"/>
          <w:lang w:val="es-HN"/>
        </w:rPr>
        <w:t>c</w:t>
      </w:r>
      <w:r w:rsidR="0072738D" w:rsidRPr="004562F5">
        <w:rPr>
          <w:rFonts w:eastAsia="Arial"/>
          <w:spacing w:val="-3"/>
          <w:sz w:val="22"/>
          <w:szCs w:val="22"/>
          <w:lang w:val="es-HN"/>
        </w:rPr>
        <w:t>ió</w:t>
      </w:r>
      <w:r w:rsidR="0072738D" w:rsidRPr="004562F5">
        <w:rPr>
          <w:rFonts w:eastAsia="Arial"/>
          <w:sz w:val="22"/>
          <w:szCs w:val="22"/>
          <w:lang w:val="es-HN"/>
        </w:rPr>
        <w:t>n</w:t>
      </w:r>
      <w:r w:rsidR="0072738D" w:rsidRPr="004562F5">
        <w:rPr>
          <w:rFonts w:eastAsia="Arial"/>
          <w:spacing w:val="-10"/>
          <w:sz w:val="22"/>
          <w:szCs w:val="22"/>
          <w:lang w:val="es-HN"/>
        </w:rPr>
        <w:t xml:space="preserve"> </w:t>
      </w:r>
      <w:r w:rsidR="0072738D" w:rsidRPr="004562F5">
        <w:rPr>
          <w:rFonts w:eastAsia="Arial"/>
          <w:spacing w:val="-3"/>
          <w:sz w:val="22"/>
          <w:szCs w:val="22"/>
          <w:lang w:val="es-HN"/>
        </w:rPr>
        <w:t>e</w:t>
      </w:r>
      <w:r w:rsidR="0072738D" w:rsidRPr="004562F5">
        <w:rPr>
          <w:rFonts w:eastAsia="Arial"/>
          <w:sz w:val="22"/>
          <w:szCs w:val="22"/>
          <w:lang w:val="es-HN"/>
        </w:rPr>
        <w:t>n</w:t>
      </w:r>
      <w:r w:rsidR="0072738D" w:rsidRPr="004562F5">
        <w:rPr>
          <w:rFonts w:eastAsia="Arial"/>
          <w:spacing w:val="-4"/>
          <w:sz w:val="22"/>
          <w:szCs w:val="22"/>
          <w:lang w:val="es-HN"/>
        </w:rPr>
        <w:t xml:space="preserve"> </w:t>
      </w:r>
      <w:r w:rsidR="0072738D" w:rsidRPr="004562F5">
        <w:rPr>
          <w:rFonts w:eastAsia="Arial"/>
          <w:spacing w:val="-3"/>
          <w:sz w:val="22"/>
          <w:szCs w:val="22"/>
          <w:lang w:val="es-HN"/>
        </w:rPr>
        <w:t>lo</w:t>
      </w:r>
      <w:r w:rsidR="0072738D" w:rsidRPr="004562F5">
        <w:rPr>
          <w:rFonts w:eastAsia="Arial"/>
          <w:sz w:val="22"/>
          <w:szCs w:val="22"/>
          <w:lang w:val="es-HN"/>
        </w:rPr>
        <w:t>s</w:t>
      </w:r>
      <w:r w:rsidR="0072738D" w:rsidRPr="004562F5">
        <w:rPr>
          <w:rFonts w:eastAsia="Arial"/>
          <w:spacing w:val="-9"/>
          <w:sz w:val="22"/>
          <w:szCs w:val="22"/>
          <w:lang w:val="es-HN"/>
        </w:rPr>
        <w:t xml:space="preserve"> </w:t>
      </w:r>
      <w:r w:rsidR="0072738D" w:rsidRPr="004562F5">
        <w:rPr>
          <w:rFonts w:eastAsia="Arial"/>
          <w:spacing w:val="-2"/>
          <w:sz w:val="22"/>
          <w:szCs w:val="22"/>
          <w:lang w:val="es-HN"/>
        </w:rPr>
        <w:t>T</w:t>
      </w:r>
      <w:r w:rsidR="0072738D" w:rsidRPr="004562F5">
        <w:rPr>
          <w:rFonts w:eastAsia="Arial"/>
          <w:spacing w:val="-3"/>
          <w:sz w:val="22"/>
          <w:szCs w:val="22"/>
          <w:lang w:val="es-HN"/>
        </w:rPr>
        <w:t>é</w:t>
      </w:r>
      <w:r w:rsidR="0072738D" w:rsidRPr="004562F5">
        <w:rPr>
          <w:rFonts w:eastAsia="Arial"/>
          <w:spacing w:val="-5"/>
          <w:sz w:val="22"/>
          <w:szCs w:val="22"/>
          <w:lang w:val="es-HN"/>
        </w:rPr>
        <w:t>r</w:t>
      </w:r>
      <w:r w:rsidR="0072738D" w:rsidRPr="004562F5">
        <w:rPr>
          <w:rFonts w:eastAsia="Arial"/>
          <w:sz w:val="22"/>
          <w:szCs w:val="22"/>
          <w:lang w:val="es-HN"/>
        </w:rPr>
        <w:t>m</w:t>
      </w:r>
      <w:r w:rsidR="0072738D" w:rsidRPr="004562F5">
        <w:rPr>
          <w:rFonts w:eastAsia="Arial"/>
          <w:spacing w:val="-3"/>
          <w:sz w:val="22"/>
          <w:szCs w:val="22"/>
          <w:lang w:val="es-HN"/>
        </w:rPr>
        <w:t>ino</w:t>
      </w:r>
      <w:r w:rsidR="0072738D" w:rsidRPr="004562F5">
        <w:rPr>
          <w:rFonts w:eastAsia="Arial"/>
          <w:sz w:val="22"/>
          <w:szCs w:val="22"/>
          <w:lang w:val="es-HN"/>
        </w:rPr>
        <w:t>s</w:t>
      </w:r>
      <w:r w:rsidR="0072738D" w:rsidRPr="004562F5">
        <w:rPr>
          <w:rFonts w:eastAsia="Arial"/>
          <w:spacing w:val="-9"/>
          <w:sz w:val="22"/>
          <w:szCs w:val="22"/>
          <w:lang w:val="es-HN"/>
        </w:rPr>
        <w:t xml:space="preserve"> </w:t>
      </w:r>
      <w:r w:rsidR="0072738D" w:rsidRPr="004562F5">
        <w:rPr>
          <w:rFonts w:eastAsia="Arial"/>
          <w:spacing w:val="-3"/>
          <w:sz w:val="22"/>
          <w:szCs w:val="22"/>
          <w:lang w:val="es-HN"/>
        </w:rPr>
        <w:t>E</w:t>
      </w:r>
      <w:r w:rsidR="0072738D" w:rsidRPr="004562F5">
        <w:rPr>
          <w:rFonts w:eastAsia="Arial"/>
          <w:spacing w:val="-5"/>
          <w:sz w:val="22"/>
          <w:szCs w:val="22"/>
          <w:lang w:val="es-HN"/>
        </w:rPr>
        <w:t>s</w:t>
      </w:r>
      <w:r w:rsidR="0072738D" w:rsidRPr="004562F5">
        <w:rPr>
          <w:rFonts w:eastAsia="Arial"/>
          <w:spacing w:val="-2"/>
          <w:sz w:val="22"/>
          <w:szCs w:val="22"/>
          <w:lang w:val="es-HN"/>
        </w:rPr>
        <w:t>t</w:t>
      </w:r>
      <w:r w:rsidR="0072738D" w:rsidRPr="004562F5">
        <w:rPr>
          <w:rFonts w:eastAsia="Arial"/>
          <w:spacing w:val="-3"/>
          <w:sz w:val="22"/>
          <w:szCs w:val="22"/>
          <w:lang w:val="es-HN"/>
        </w:rPr>
        <w:t>able</w:t>
      </w:r>
      <w:r w:rsidR="0072738D" w:rsidRPr="004562F5">
        <w:rPr>
          <w:rFonts w:eastAsia="Arial"/>
          <w:spacing w:val="-2"/>
          <w:sz w:val="22"/>
          <w:szCs w:val="22"/>
          <w:lang w:val="es-HN"/>
        </w:rPr>
        <w:t>c</w:t>
      </w:r>
      <w:r w:rsidR="0072738D" w:rsidRPr="004562F5">
        <w:rPr>
          <w:rFonts w:eastAsia="Arial"/>
          <w:spacing w:val="-3"/>
          <w:sz w:val="22"/>
          <w:szCs w:val="22"/>
          <w:lang w:val="es-HN"/>
        </w:rPr>
        <w:t>ido</w:t>
      </w:r>
      <w:r w:rsidR="0072738D" w:rsidRPr="004562F5">
        <w:rPr>
          <w:rFonts w:eastAsia="Arial"/>
          <w:sz w:val="22"/>
          <w:szCs w:val="22"/>
          <w:lang w:val="es-HN"/>
        </w:rPr>
        <w:t xml:space="preserve">s </w:t>
      </w:r>
      <w:r w:rsidR="0072738D" w:rsidRPr="004562F5">
        <w:rPr>
          <w:rFonts w:eastAsia="Arial"/>
          <w:spacing w:val="-3"/>
          <w:sz w:val="22"/>
          <w:szCs w:val="22"/>
          <w:lang w:val="es-HN"/>
        </w:rPr>
        <w:t>e</w:t>
      </w:r>
      <w:r w:rsidR="0072738D" w:rsidRPr="004562F5">
        <w:rPr>
          <w:rFonts w:eastAsia="Arial"/>
          <w:sz w:val="22"/>
          <w:szCs w:val="22"/>
          <w:lang w:val="es-HN"/>
        </w:rPr>
        <w:t>n</w:t>
      </w:r>
      <w:r w:rsidR="0072738D" w:rsidRPr="0051370D">
        <w:rPr>
          <w:rFonts w:eastAsia="Arial"/>
          <w:spacing w:val="10"/>
          <w:sz w:val="22"/>
          <w:szCs w:val="22"/>
          <w:lang w:val="es-HN"/>
        </w:rPr>
        <w:t xml:space="preserve"> </w:t>
      </w:r>
      <w:r w:rsidR="0072738D" w:rsidRPr="0051370D">
        <w:rPr>
          <w:rFonts w:eastAsia="Arial"/>
          <w:spacing w:val="-3"/>
          <w:sz w:val="22"/>
          <w:szCs w:val="22"/>
          <w:lang w:val="es-HN"/>
        </w:rPr>
        <w:t>e</w:t>
      </w:r>
      <w:r w:rsidR="0072738D" w:rsidRPr="0051370D">
        <w:rPr>
          <w:rFonts w:eastAsia="Arial"/>
          <w:sz w:val="22"/>
          <w:szCs w:val="22"/>
          <w:lang w:val="es-HN"/>
        </w:rPr>
        <w:t>l</w:t>
      </w:r>
      <w:r w:rsidR="0072738D" w:rsidRPr="0051370D">
        <w:rPr>
          <w:rFonts w:eastAsia="Arial"/>
          <w:spacing w:val="10"/>
          <w:sz w:val="22"/>
          <w:szCs w:val="22"/>
          <w:lang w:val="es-HN"/>
        </w:rPr>
        <w:t xml:space="preserve"> </w:t>
      </w:r>
      <w:r w:rsidR="0072738D" w:rsidRPr="0051370D">
        <w:rPr>
          <w:rFonts w:eastAsia="Arial"/>
          <w:spacing w:val="-5"/>
          <w:sz w:val="22"/>
          <w:szCs w:val="22"/>
          <w:lang w:val="es-HN"/>
        </w:rPr>
        <w:t>A</w:t>
      </w:r>
      <w:r w:rsidR="0072738D" w:rsidRPr="0051370D">
        <w:rPr>
          <w:rFonts w:eastAsia="Arial"/>
          <w:spacing w:val="-2"/>
          <w:sz w:val="22"/>
          <w:szCs w:val="22"/>
          <w:lang w:val="es-HN"/>
        </w:rPr>
        <w:t>r</w:t>
      </w:r>
      <w:r w:rsidR="0072738D" w:rsidRPr="0051370D">
        <w:rPr>
          <w:rFonts w:eastAsia="Arial"/>
          <w:spacing w:val="-4"/>
          <w:sz w:val="22"/>
          <w:szCs w:val="22"/>
          <w:lang w:val="es-HN"/>
        </w:rPr>
        <w:t>t</w:t>
      </w:r>
      <w:r w:rsidR="0072738D" w:rsidRPr="0051370D">
        <w:rPr>
          <w:rFonts w:eastAsia="Arial"/>
          <w:spacing w:val="-2"/>
          <w:sz w:val="22"/>
          <w:szCs w:val="22"/>
          <w:lang w:val="es-HN"/>
        </w:rPr>
        <w:t>íc</w:t>
      </w:r>
      <w:r w:rsidR="0072738D" w:rsidRPr="0051370D">
        <w:rPr>
          <w:rFonts w:eastAsia="Arial"/>
          <w:spacing w:val="-3"/>
          <w:sz w:val="22"/>
          <w:szCs w:val="22"/>
          <w:lang w:val="es-HN"/>
        </w:rPr>
        <w:t>ul</w:t>
      </w:r>
      <w:r w:rsidR="0072738D" w:rsidRPr="0051370D">
        <w:rPr>
          <w:rFonts w:eastAsia="Arial"/>
          <w:sz w:val="22"/>
          <w:szCs w:val="22"/>
          <w:lang w:val="es-HN"/>
        </w:rPr>
        <w:t>o</w:t>
      </w:r>
      <w:r w:rsidR="0072738D" w:rsidRPr="0051370D">
        <w:rPr>
          <w:rFonts w:eastAsia="Arial"/>
          <w:spacing w:val="7"/>
          <w:sz w:val="22"/>
          <w:szCs w:val="22"/>
          <w:lang w:val="es-HN"/>
        </w:rPr>
        <w:t xml:space="preserve"> </w:t>
      </w:r>
      <w:r w:rsidR="0072738D" w:rsidRPr="0051370D">
        <w:rPr>
          <w:rFonts w:eastAsia="Arial"/>
          <w:spacing w:val="-3"/>
          <w:sz w:val="22"/>
          <w:szCs w:val="22"/>
          <w:lang w:val="es-HN"/>
        </w:rPr>
        <w:t>5</w:t>
      </w:r>
      <w:r w:rsidR="0072738D" w:rsidRPr="0051370D">
        <w:rPr>
          <w:rFonts w:eastAsia="Arial"/>
          <w:sz w:val="22"/>
          <w:szCs w:val="22"/>
          <w:lang w:val="es-HN"/>
        </w:rPr>
        <w:t>9</w:t>
      </w:r>
      <w:r w:rsidR="0072738D" w:rsidRPr="0051370D">
        <w:rPr>
          <w:rFonts w:eastAsia="Arial"/>
          <w:spacing w:val="10"/>
          <w:sz w:val="22"/>
          <w:szCs w:val="22"/>
          <w:lang w:val="es-HN"/>
        </w:rPr>
        <w:t xml:space="preserve"> </w:t>
      </w:r>
      <w:r w:rsidR="0072738D" w:rsidRPr="0051370D">
        <w:rPr>
          <w:rFonts w:eastAsia="Arial"/>
          <w:spacing w:val="-3"/>
          <w:sz w:val="22"/>
          <w:szCs w:val="22"/>
          <w:lang w:val="es-HN"/>
        </w:rPr>
        <w:t>d</w:t>
      </w:r>
      <w:r w:rsidR="0072738D" w:rsidRPr="0051370D">
        <w:rPr>
          <w:rFonts w:eastAsia="Arial"/>
          <w:sz w:val="22"/>
          <w:szCs w:val="22"/>
          <w:lang w:val="es-HN"/>
        </w:rPr>
        <w:t>e</w:t>
      </w:r>
      <w:r w:rsidR="0072738D" w:rsidRPr="0051370D">
        <w:rPr>
          <w:rFonts w:eastAsia="Arial"/>
          <w:spacing w:val="7"/>
          <w:sz w:val="22"/>
          <w:szCs w:val="22"/>
          <w:lang w:val="es-HN"/>
        </w:rPr>
        <w:t xml:space="preserve"> </w:t>
      </w:r>
      <w:r w:rsidR="0072738D" w:rsidRPr="0051370D">
        <w:rPr>
          <w:rFonts w:eastAsia="Arial"/>
          <w:spacing w:val="-3"/>
          <w:sz w:val="22"/>
          <w:szCs w:val="22"/>
          <w:lang w:val="es-HN"/>
        </w:rPr>
        <w:t>l</w:t>
      </w:r>
      <w:r w:rsidR="0072738D" w:rsidRPr="0051370D">
        <w:rPr>
          <w:rFonts w:eastAsia="Arial"/>
          <w:sz w:val="22"/>
          <w:szCs w:val="22"/>
          <w:lang w:val="es-HN"/>
        </w:rPr>
        <w:t>a</w:t>
      </w:r>
      <w:r w:rsidR="0072738D" w:rsidRPr="0051370D">
        <w:rPr>
          <w:rFonts w:eastAsia="Arial"/>
          <w:spacing w:val="7"/>
          <w:sz w:val="22"/>
          <w:szCs w:val="22"/>
          <w:lang w:val="es-HN"/>
        </w:rPr>
        <w:t xml:space="preserve"> </w:t>
      </w:r>
      <w:r w:rsidR="0072738D" w:rsidRPr="0051370D">
        <w:rPr>
          <w:rFonts w:eastAsia="Arial"/>
          <w:spacing w:val="-6"/>
          <w:sz w:val="22"/>
          <w:szCs w:val="22"/>
          <w:lang w:val="es-HN"/>
        </w:rPr>
        <w:t>L</w:t>
      </w:r>
      <w:r w:rsidR="0072738D" w:rsidRPr="0051370D">
        <w:rPr>
          <w:rFonts w:eastAsia="Arial"/>
          <w:spacing w:val="-3"/>
          <w:sz w:val="22"/>
          <w:szCs w:val="22"/>
          <w:lang w:val="es-HN"/>
        </w:rPr>
        <w:t>e</w:t>
      </w:r>
      <w:r w:rsidR="0072738D" w:rsidRPr="0051370D">
        <w:rPr>
          <w:rFonts w:eastAsia="Arial"/>
          <w:sz w:val="22"/>
          <w:szCs w:val="22"/>
          <w:lang w:val="es-HN"/>
        </w:rPr>
        <w:t>y</w:t>
      </w:r>
      <w:r w:rsidR="0072738D" w:rsidRPr="0051370D">
        <w:rPr>
          <w:rFonts w:eastAsia="Arial"/>
          <w:spacing w:val="8"/>
          <w:sz w:val="22"/>
          <w:szCs w:val="22"/>
          <w:lang w:val="es-HN"/>
        </w:rPr>
        <w:t xml:space="preserve"> </w:t>
      </w:r>
      <w:r w:rsidR="0072738D" w:rsidRPr="0051370D">
        <w:rPr>
          <w:rFonts w:eastAsia="Arial"/>
          <w:sz w:val="22"/>
          <w:szCs w:val="22"/>
          <w:lang w:val="es-HN"/>
        </w:rPr>
        <w:t>y</w:t>
      </w:r>
      <w:r w:rsidR="0072738D" w:rsidRPr="0051370D">
        <w:rPr>
          <w:rFonts w:eastAsia="Arial"/>
          <w:spacing w:val="8"/>
          <w:sz w:val="22"/>
          <w:szCs w:val="22"/>
          <w:lang w:val="es-HN"/>
        </w:rPr>
        <w:t xml:space="preserve"> </w:t>
      </w:r>
      <w:r w:rsidR="0072738D" w:rsidRPr="0051370D">
        <w:rPr>
          <w:rFonts w:eastAsia="Arial"/>
          <w:spacing w:val="-3"/>
          <w:sz w:val="22"/>
          <w:szCs w:val="22"/>
          <w:lang w:val="es-HN"/>
        </w:rPr>
        <w:t>14</w:t>
      </w:r>
      <w:r w:rsidR="0072738D" w:rsidRPr="0051370D">
        <w:rPr>
          <w:rFonts w:eastAsia="Arial"/>
          <w:sz w:val="22"/>
          <w:szCs w:val="22"/>
          <w:lang w:val="es-HN"/>
        </w:rPr>
        <w:t>9</w:t>
      </w:r>
      <w:r w:rsidR="0072738D" w:rsidRPr="0051370D">
        <w:rPr>
          <w:rFonts w:eastAsia="Arial"/>
          <w:spacing w:val="10"/>
          <w:sz w:val="22"/>
          <w:szCs w:val="22"/>
          <w:lang w:val="es-HN"/>
        </w:rPr>
        <w:t xml:space="preserve"> </w:t>
      </w:r>
      <w:r w:rsidR="0072738D" w:rsidRPr="0051370D">
        <w:rPr>
          <w:rFonts w:eastAsia="Arial"/>
          <w:spacing w:val="-3"/>
          <w:sz w:val="22"/>
          <w:szCs w:val="22"/>
          <w:lang w:val="es-HN"/>
        </w:rPr>
        <w:t>de</w:t>
      </w:r>
      <w:r w:rsidR="0072738D" w:rsidRPr="0051370D">
        <w:rPr>
          <w:rFonts w:eastAsia="Arial"/>
          <w:sz w:val="22"/>
          <w:szCs w:val="22"/>
          <w:lang w:val="es-HN"/>
        </w:rPr>
        <w:t>l</w:t>
      </w:r>
      <w:r w:rsidR="0072738D" w:rsidRPr="0051370D">
        <w:rPr>
          <w:rFonts w:eastAsia="Arial"/>
          <w:spacing w:val="10"/>
          <w:sz w:val="22"/>
          <w:szCs w:val="22"/>
          <w:lang w:val="es-HN"/>
        </w:rPr>
        <w:t xml:space="preserve"> </w:t>
      </w:r>
      <w:r w:rsidR="0072738D" w:rsidRPr="0051370D">
        <w:rPr>
          <w:rFonts w:eastAsia="Arial"/>
          <w:spacing w:val="-3"/>
          <w:sz w:val="22"/>
          <w:szCs w:val="22"/>
          <w:lang w:val="es-HN"/>
        </w:rPr>
        <w:t>Regl</w:t>
      </w:r>
      <w:r w:rsidR="0072738D" w:rsidRPr="0051370D">
        <w:rPr>
          <w:rFonts w:eastAsia="Arial"/>
          <w:spacing w:val="-6"/>
          <w:sz w:val="22"/>
          <w:szCs w:val="22"/>
          <w:lang w:val="es-HN"/>
        </w:rPr>
        <w:t>a</w:t>
      </w:r>
      <w:r w:rsidR="0072738D" w:rsidRPr="0051370D">
        <w:rPr>
          <w:rFonts w:eastAsia="Arial"/>
          <w:sz w:val="22"/>
          <w:szCs w:val="22"/>
          <w:lang w:val="es-HN"/>
        </w:rPr>
        <w:t>m</w:t>
      </w:r>
      <w:r w:rsidR="0072738D" w:rsidRPr="0051370D">
        <w:rPr>
          <w:rFonts w:eastAsia="Arial"/>
          <w:spacing w:val="-3"/>
          <w:sz w:val="22"/>
          <w:szCs w:val="22"/>
          <w:lang w:val="es-HN"/>
        </w:rPr>
        <w:t>e</w:t>
      </w:r>
      <w:r w:rsidR="0072738D" w:rsidRPr="0051370D">
        <w:rPr>
          <w:rFonts w:eastAsia="Arial"/>
          <w:spacing w:val="-6"/>
          <w:sz w:val="22"/>
          <w:szCs w:val="22"/>
          <w:lang w:val="es-HN"/>
        </w:rPr>
        <w:t>n</w:t>
      </w:r>
      <w:r w:rsidR="0072738D" w:rsidRPr="0051370D">
        <w:rPr>
          <w:rFonts w:eastAsia="Arial"/>
          <w:spacing w:val="-4"/>
          <w:sz w:val="22"/>
          <w:szCs w:val="22"/>
          <w:lang w:val="es-HN"/>
        </w:rPr>
        <w:t>t</w:t>
      </w:r>
      <w:r w:rsidR="0072738D" w:rsidRPr="0051370D">
        <w:rPr>
          <w:rFonts w:eastAsia="Arial"/>
          <w:spacing w:val="-3"/>
          <w:sz w:val="22"/>
          <w:szCs w:val="22"/>
          <w:lang w:val="es-HN"/>
        </w:rPr>
        <w:t>o</w:t>
      </w:r>
      <w:r w:rsidR="0072738D" w:rsidRPr="0051370D">
        <w:rPr>
          <w:rFonts w:eastAsia="Arial"/>
          <w:sz w:val="22"/>
          <w:szCs w:val="22"/>
          <w:lang w:val="es-HN"/>
        </w:rPr>
        <w:t>;</w:t>
      </w:r>
      <w:r w:rsidR="0072738D" w:rsidRPr="0051370D">
        <w:rPr>
          <w:rFonts w:eastAsia="Arial"/>
          <w:spacing w:val="11"/>
          <w:sz w:val="22"/>
          <w:szCs w:val="22"/>
          <w:lang w:val="es-HN"/>
        </w:rPr>
        <w:t xml:space="preserve"> </w:t>
      </w:r>
      <w:r w:rsidR="0072738D" w:rsidRPr="0051370D">
        <w:rPr>
          <w:rFonts w:eastAsia="Arial"/>
          <w:sz w:val="22"/>
          <w:szCs w:val="22"/>
          <w:lang w:val="es-HN"/>
        </w:rPr>
        <w:t>y</w:t>
      </w:r>
      <w:r w:rsidR="0072738D" w:rsidRPr="0051370D">
        <w:rPr>
          <w:rFonts w:eastAsia="Arial"/>
          <w:spacing w:val="6"/>
          <w:sz w:val="22"/>
          <w:szCs w:val="22"/>
          <w:lang w:val="es-HN"/>
        </w:rPr>
        <w:t xml:space="preserve"> </w:t>
      </w:r>
      <w:r w:rsidR="0072738D" w:rsidRPr="0051370D">
        <w:rPr>
          <w:rFonts w:eastAsia="Arial"/>
          <w:spacing w:val="-2"/>
          <w:sz w:val="22"/>
          <w:szCs w:val="22"/>
          <w:lang w:val="es-HN"/>
        </w:rPr>
        <w:t>c</w:t>
      </w:r>
      <w:r w:rsidR="0072738D" w:rsidRPr="0051370D">
        <w:rPr>
          <w:rFonts w:eastAsia="Arial"/>
          <w:spacing w:val="-3"/>
          <w:sz w:val="22"/>
          <w:szCs w:val="22"/>
          <w:lang w:val="es-HN"/>
        </w:rPr>
        <w:t>o</w:t>
      </w:r>
      <w:r w:rsidR="0072738D" w:rsidRPr="0051370D">
        <w:rPr>
          <w:rFonts w:eastAsia="Arial"/>
          <w:spacing w:val="-6"/>
          <w:sz w:val="22"/>
          <w:szCs w:val="22"/>
          <w:lang w:val="es-HN"/>
        </w:rPr>
        <w:t>n</w:t>
      </w:r>
      <w:r w:rsidR="0072738D" w:rsidRPr="0051370D">
        <w:rPr>
          <w:rFonts w:eastAsia="Arial"/>
          <w:sz w:val="22"/>
          <w:szCs w:val="22"/>
          <w:lang w:val="es-HN"/>
        </w:rPr>
        <w:t>f</w:t>
      </w:r>
      <w:r w:rsidR="0072738D" w:rsidRPr="0051370D">
        <w:rPr>
          <w:rFonts w:eastAsia="Arial"/>
          <w:spacing w:val="-3"/>
          <w:sz w:val="22"/>
          <w:szCs w:val="22"/>
          <w:lang w:val="es-HN"/>
        </w:rPr>
        <w:t>o</w:t>
      </w:r>
      <w:r w:rsidR="0072738D" w:rsidRPr="0051370D">
        <w:rPr>
          <w:rFonts w:eastAsia="Arial"/>
          <w:spacing w:val="-7"/>
          <w:sz w:val="22"/>
          <w:szCs w:val="22"/>
          <w:lang w:val="es-HN"/>
        </w:rPr>
        <w:t>r</w:t>
      </w:r>
      <w:r w:rsidR="0072738D" w:rsidRPr="0051370D">
        <w:rPr>
          <w:rFonts w:eastAsia="Arial"/>
          <w:sz w:val="22"/>
          <w:szCs w:val="22"/>
          <w:lang w:val="es-HN"/>
        </w:rPr>
        <w:t>me</w:t>
      </w:r>
      <w:r w:rsidR="0072738D" w:rsidRPr="0051370D">
        <w:rPr>
          <w:rFonts w:eastAsia="Arial"/>
          <w:spacing w:val="10"/>
          <w:sz w:val="22"/>
          <w:szCs w:val="22"/>
          <w:lang w:val="es-HN"/>
        </w:rPr>
        <w:t xml:space="preserve"> </w:t>
      </w:r>
      <w:r w:rsidR="0072738D" w:rsidRPr="0051370D">
        <w:rPr>
          <w:rFonts w:eastAsia="Arial"/>
          <w:sz w:val="22"/>
          <w:szCs w:val="22"/>
          <w:lang w:val="es-HN"/>
        </w:rPr>
        <w:t>a</w:t>
      </w:r>
      <w:r w:rsidR="0072738D" w:rsidRPr="0051370D">
        <w:rPr>
          <w:rFonts w:eastAsia="Arial"/>
          <w:spacing w:val="7"/>
          <w:sz w:val="22"/>
          <w:szCs w:val="22"/>
          <w:lang w:val="es-HN"/>
        </w:rPr>
        <w:t xml:space="preserve"> </w:t>
      </w:r>
      <w:r w:rsidR="0072738D" w:rsidRPr="0051370D">
        <w:rPr>
          <w:rFonts w:eastAsia="Arial"/>
          <w:spacing w:val="-3"/>
          <w:sz w:val="22"/>
          <w:szCs w:val="22"/>
          <w:lang w:val="es-HN"/>
        </w:rPr>
        <w:t>lo</w:t>
      </w:r>
      <w:r w:rsidR="0072738D" w:rsidRPr="0051370D">
        <w:rPr>
          <w:rFonts w:eastAsia="Arial"/>
          <w:sz w:val="22"/>
          <w:szCs w:val="22"/>
          <w:lang w:val="es-HN"/>
        </w:rPr>
        <w:t>s</w:t>
      </w:r>
      <w:r w:rsidR="0072738D" w:rsidRPr="0051370D">
        <w:rPr>
          <w:rFonts w:eastAsia="Arial"/>
          <w:spacing w:val="8"/>
          <w:sz w:val="22"/>
          <w:szCs w:val="22"/>
          <w:lang w:val="es-HN"/>
        </w:rPr>
        <w:t xml:space="preserve"> </w:t>
      </w:r>
      <w:r w:rsidR="0072738D" w:rsidRPr="0051370D">
        <w:rPr>
          <w:rFonts w:eastAsia="Arial"/>
          <w:spacing w:val="-5"/>
          <w:sz w:val="22"/>
          <w:szCs w:val="22"/>
          <w:lang w:val="es-HN"/>
        </w:rPr>
        <w:t>A</w:t>
      </w:r>
      <w:r w:rsidR="0072738D" w:rsidRPr="0051370D">
        <w:rPr>
          <w:rFonts w:eastAsia="Arial"/>
          <w:spacing w:val="-2"/>
          <w:sz w:val="22"/>
          <w:szCs w:val="22"/>
          <w:lang w:val="es-HN"/>
        </w:rPr>
        <w:t>r</w:t>
      </w:r>
      <w:r w:rsidR="0072738D" w:rsidRPr="0051370D">
        <w:rPr>
          <w:rFonts w:eastAsia="Arial"/>
          <w:spacing w:val="-4"/>
          <w:sz w:val="22"/>
          <w:szCs w:val="22"/>
          <w:lang w:val="es-HN"/>
        </w:rPr>
        <w:t>tí</w:t>
      </w:r>
      <w:r w:rsidR="0072738D" w:rsidRPr="0051370D">
        <w:rPr>
          <w:rFonts w:eastAsia="Arial"/>
          <w:spacing w:val="-2"/>
          <w:sz w:val="22"/>
          <w:szCs w:val="22"/>
          <w:lang w:val="es-HN"/>
        </w:rPr>
        <w:t>c</w:t>
      </w:r>
      <w:r w:rsidR="0072738D" w:rsidRPr="0051370D">
        <w:rPr>
          <w:rFonts w:eastAsia="Arial"/>
          <w:spacing w:val="-3"/>
          <w:sz w:val="22"/>
          <w:szCs w:val="22"/>
          <w:lang w:val="es-HN"/>
        </w:rPr>
        <w:t>ulo</w:t>
      </w:r>
      <w:r w:rsidR="0072738D" w:rsidRPr="0051370D">
        <w:rPr>
          <w:rFonts w:eastAsia="Arial"/>
          <w:sz w:val="22"/>
          <w:szCs w:val="22"/>
          <w:lang w:val="es-HN"/>
        </w:rPr>
        <w:t>s</w:t>
      </w:r>
      <w:r w:rsidR="0072738D" w:rsidRPr="0051370D">
        <w:rPr>
          <w:rFonts w:eastAsia="Arial"/>
          <w:spacing w:val="10"/>
          <w:sz w:val="22"/>
          <w:szCs w:val="22"/>
          <w:lang w:val="es-HN"/>
        </w:rPr>
        <w:t xml:space="preserve"> </w:t>
      </w:r>
      <w:r w:rsidR="0072738D" w:rsidRPr="0051370D">
        <w:rPr>
          <w:rFonts w:eastAsia="Arial"/>
          <w:sz w:val="22"/>
          <w:szCs w:val="22"/>
          <w:lang w:val="es-HN"/>
        </w:rPr>
        <w:t>2</w:t>
      </w:r>
      <w:r w:rsidR="0072738D" w:rsidRPr="0051370D">
        <w:rPr>
          <w:rFonts w:eastAsia="Arial"/>
          <w:spacing w:val="7"/>
          <w:sz w:val="22"/>
          <w:szCs w:val="22"/>
          <w:lang w:val="es-HN"/>
        </w:rPr>
        <w:t xml:space="preserve"> </w:t>
      </w:r>
      <w:r w:rsidR="0072738D" w:rsidRPr="0051370D">
        <w:rPr>
          <w:rFonts w:eastAsia="Arial"/>
          <w:sz w:val="22"/>
          <w:szCs w:val="22"/>
          <w:lang w:val="es-HN"/>
        </w:rPr>
        <w:t>y</w:t>
      </w:r>
      <w:r w:rsidR="0072738D" w:rsidRPr="0051370D">
        <w:rPr>
          <w:rFonts w:eastAsia="Arial"/>
          <w:spacing w:val="8"/>
          <w:sz w:val="22"/>
          <w:szCs w:val="22"/>
          <w:lang w:val="es-HN"/>
        </w:rPr>
        <w:t xml:space="preserve"> </w:t>
      </w:r>
      <w:r w:rsidR="0072738D" w:rsidRPr="0051370D">
        <w:rPr>
          <w:rFonts w:eastAsia="Arial"/>
          <w:sz w:val="22"/>
          <w:szCs w:val="22"/>
          <w:lang w:val="es-HN"/>
        </w:rPr>
        <w:t>3</w:t>
      </w:r>
      <w:r w:rsidR="0072738D" w:rsidRPr="0051370D">
        <w:rPr>
          <w:rFonts w:eastAsia="Arial"/>
          <w:spacing w:val="10"/>
          <w:sz w:val="22"/>
          <w:szCs w:val="22"/>
          <w:lang w:val="es-HN"/>
        </w:rPr>
        <w:t xml:space="preserve"> </w:t>
      </w:r>
      <w:r w:rsidR="0072738D" w:rsidRPr="0051370D">
        <w:rPr>
          <w:rFonts w:eastAsia="Arial"/>
          <w:spacing w:val="-3"/>
          <w:sz w:val="22"/>
          <w:szCs w:val="22"/>
          <w:lang w:val="es-HN"/>
        </w:rPr>
        <w:t>de</w:t>
      </w:r>
      <w:r w:rsidR="0072738D" w:rsidRPr="0051370D">
        <w:rPr>
          <w:rFonts w:eastAsia="Arial"/>
          <w:sz w:val="22"/>
          <w:szCs w:val="22"/>
          <w:lang w:val="es-HN"/>
        </w:rPr>
        <w:t>l</w:t>
      </w:r>
      <w:r w:rsidR="0072738D" w:rsidRPr="0051370D">
        <w:rPr>
          <w:rFonts w:eastAsia="Arial"/>
          <w:spacing w:val="7"/>
          <w:sz w:val="22"/>
          <w:szCs w:val="22"/>
          <w:lang w:val="es-HN"/>
        </w:rPr>
        <w:t xml:space="preserve"> </w:t>
      </w:r>
      <w:r w:rsidR="0072738D" w:rsidRPr="0051370D">
        <w:rPr>
          <w:rFonts w:eastAsia="Arial"/>
          <w:spacing w:val="-3"/>
          <w:sz w:val="22"/>
          <w:szCs w:val="22"/>
          <w:lang w:val="es-HN"/>
        </w:rPr>
        <w:t>De</w:t>
      </w:r>
      <w:r w:rsidR="0072738D" w:rsidRPr="0051370D">
        <w:rPr>
          <w:rFonts w:eastAsia="Arial"/>
          <w:spacing w:val="-5"/>
          <w:sz w:val="22"/>
          <w:szCs w:val="22"/>
          <w:lang w:val="es-HN"/>
        </w:rPr>
        <w:t>c</w:t>
      </w:r>
      <w:r w:rsidR="0072738D" w:rsidRPr="0051370D">
        <w:rPr>
          <w:rFonts w:eastAsia="Arial"/>
          <w:spacing w:val="-2"/>
          <w:sz w:val="22"/>
          <w:szCs w:val="22"/>
          <w:lang w:val="es-HN"/>
        </w:rPr>
        <w:t>r</w:t>
      </w:r>
      <w:r w:rsidR="0072738D" w:rsidRPr="0051370D">
        <w:rPr>
          <w:rFonts w:eastAsia="Arial"/>
          <w:spacing w:val="-3"/>
          <w:sz w:val="22"/>
          <w:szCs w:val="22"/>
          <w:lang w:val="es-HN"/>
        </w:rPr>
        <w:t>e</w:t>
      </w:r>
      <w:r w:rsidR="0072738D" w:rsidRPr="0051370D">
        <w:rPr>
          <w:rFonts w:eastAsia="Arial"/>
          <w:spacing w:val="-2"/>
          <w:sz w:val="22"/>
          <w:szCs w:val="22"/>
          <w:lang w:val="es-HN"/>
        </w:rPr>
        <w:t>t</w:t>
      </w:r>
      <w:r w:rsidR="0072738D" w:rsidRPr="0051370D">
        <w:rPr>
          <w:rFonts w:eastAsia="Arial"/>
          <w:sz w:val="22"/>
          <w:szCs w:val="22"/>
          <w:lang w:val="es-HN"/>
        </w:rPr>
        <w:t>o</w:t>
      </w:r>
      <w:r w:rsidR="0072738D" w:rsidRPr="0051370D">
        <w:rPr>
          <w:rFonts w:eastAsia="Arial"/>
          <w:spacing w:val="5"/>
          <w:sz w:val="22"/>
          <w:szCs w:val="22"/>
          <w:lang w:val="es-HN"/>
        </w:rPr>
        <w:t xml:space="preserve"> </w:t>
      </w:r>
      <w:r w:rsidR="0072738D" w:rsidRPr="0051370D">
        <w:rPr>
          <w:rFonts w:eastAsia="Arial"/>
          <w:spacing w:val="-3"/>
          <w:sz w:val="22"/>
          <w:szCs w:val="22"/>
          <w:lang w:val="es-HN"/>
        </w:rPr>
        <w:t>01</w:t>
      </w:r>
      <w:r w:rsidR="0072738D" w:rsidRPr="0051370D">
        <w:rPr>
          <w:rFonts w:eastAsia="Arial"/>
          <w:spacing w:val="4"/>
          <w:sz w:val="22"/>
          <w:szCs w:val="22"/>
          <w:lang w:val="es-HN"/>
        </w:rPr>
        <w:t>0</w:t>
      </w:r>
      <w:r w:rsidR="0072738D" w:rsidRPr="0051370D">
        <w:rPr>
          <w:rFonts w:eastAsia="Arial"/>
          <w:sz w:val="22"/>
          <w:szCs w:val="22"/>
          <w:lang w:val="es-HN"/>
        </w:rPr>
        <w:t>-</w:t>
      </w:r>
      <w:r w:rsidR="0072738D" w:rsidRPr="0051370D">
        <w:rPr>
          <w:rFonts w:eastAsia="Arial"/>
          <w:spacing w:val="-3"/>
          <w:sz w:val="22"/>
          <w:szCs w:val="22"/>
          <w:lang w:val="es-HN"/>
        </w:rPr>
        <w:t>200</w:t>
      </w:r>
      <w:r w:rsidR="0072738D" w:rsidRPr="0051370D">
        <w:rPr>
          <w:rFonts w:eastAsia="Arial"/>
          <w:sz w:val="22"/>
          <w:szCs w:val="22"/>
          <w:lang w:val="es-HN"/>
        </w:rPr>
        <w:t>5</w:t>
      </w:r>
      <w:r w:rsidR="0072738D" w:rsidRPr="0051370D">
        <w:rPr>
          <w:rFonts w:eastAsia="Arial"/>
          <w:spacing w:val="-2"/>
          <w:sz w:val="22"/>
          <w:szCs w:val="22"/>
          <w:lang w:val="es-HN"/>
        </w:rPr>
        <w:t xml:space="preserve"> </w:t>
      </w:r>
      <w:r w:rsidR="0072738D" w:rsidRPr="0051370D">
        <w:rPr>
          <w:rFonts w:eastAsia="Arial"/>
          <w:sz w:val="22"/>
          <w:szCs w:val="22"/>
          <w:lang w:val="es-HN"/>
        </w:rPr>
        <w:t>y</w:t>
      </w:r>
      <w:r w:rsidR="0072738D" w:rsidRPr="0051370D">
        <w:rPr>
          <w:rFonts w:eastAsia="Arial"/>
          <w:spacing w:val="-4"/>
          <w:sz w:val="22"/>
          <w:szCs w:val="22"/>
          <w:lang w:val="es-HN"/>
        </w:rPr>
        <w:t xml:space="preserve"> </w:t>
      </w:r>
      <w:r w:rsidR="0072738D" w:rsidRPr="0051370D">
        <w:rPr>
          <w:rFonts w:eastAsia="Arial"/>
          <w:spacing w:val="-3"/>
          <w:sz w:val="22"/>
          <w:szCs w:val="22"/>
          <w:lang w:val="es-HN"/>
        </w:rPr>
        <w:t>p</w:t>
      </w:r>
      <w:r w:rsidR="0072738D" w:rsidRPr="0051370D">
        <w:rPr>
          <w:rFonts w:eastAsia="Arial"/>
          <w:spacing w:val="-2"/>
          <w:sz w:val="22"/>
          <w:szCs w:val="22"/>
          <w:lang w:val="es-HN"/>
        </w:rPr>
        <w:t>r</w:t>
      </w:r>
      <w:r w:rsidR="0072738D" w:rsidRPr="0051370D">
        <w:rPr>
          <w:rFonts w:eastAsia="Arial"/>
          <w:spacing w:val="-3"/>
          <w:sz w:val="22"/>
          <w:szCs w:val="22"/>
          <w:lang w:val="es-HN"/>
        </w:rPr>
        <w:t>e</w:t>
      </w:r>
      <w:r w:rsidR="0072738D" w:rsidRPr="0051370D">
        <w:rPr>
          <w:rFonts w:eastAsia="Arial"/>
          <w:spacing w:val="-5"/>
          <w:sz w:val="22"/>
          <w:szCs w:val="22"/>
          <w:lang w:val="es-HN"/>
        </w:rPr>
        <w:t>v</w:t>
      </w:r>
      <w:r w:rsidR="0072738D" w:rsidRPr="0051370D">
        <w:rPr>
          <w:rFonts w:eastAsia="Arial"/>
          <w:spacing w:val="-3"/>
          <w:sz w:val="22"/>
          <w:szCs w:val="22"/>
          <w:lang w:val="es-HN"/>
        </w:rPr>
        <w:t>i</w:t>
      </w:r>
      <w:r w:rsidR="0072738D" w:rsidRPr="0051370D">
        <w:rPr>
          <w:rFonts w:eastAsia="Arial"/>
          <w:sz w:val="22"/>
          <w:szCs w:val="22"/>
          <w:lang w:val="es-HN"/>
        </w:rPr>
        <w:t>o</w:t>
      </w:r>
      <w:r w:rsidR="0072738D" w:rsidRPr="0051370D">
        <w:rPr>
          <w:rFonts w:eastAsia="Arial"/>
          <w:spacing w:val="-2"/>
          <w:sz w:val="22"/>
          <w:szCs w:val="22"/>
          <w:lang w:val="es-HN"/>
        </w:rPr>
        <w:t xml:space="preserve"> </w:t>
      </w:r>
      <w:r w:rsidR="0072738D" w:rsidRPr="0051370D">
        <w:rPr>
          <w:rFonts w:eastAsia="Arial"/>
          <w:sz w:val="22"/>
          <w:szCs w:val="22"/>
          <w:lang w:val="es-HN"/>
        </w:rPr>
        <w:t>a</w:t>
      </w:r>
      <w:r w:rsidR="0072738D" w:rsidRPr="0051370D">
        <w:rPr>
          <w:rFonts w:eastAsia="Arial"/>
          <w:spacing w:val="-2"/>
          <w:sz w:val="22"/>
          <w:szCs w:val="22"/>
          <w:lang w:val="es-HN"/>
        </w:rPr>
        <w:t xml:space="preserve"> </w:t>
      </w:r>
      <w:r w:rsidR="0072738D" w:rsidRPr="0051370D">
        <w:rPr>
          <w:rFonts w:eastAsia="Arial"/>
          <w:spacing w:val="-3"/>
          <w:sz w:val="22"/>
          <w:szCs w:val="22"/>
          <w:lang w:val="es-HN"/>
        </w:rPr>
        <w:t>l</w:t>
      </w:r>
      <w:r w:rsidR="0072738D" w:rsidRPr="0051370D">
        <w:rPr>
          <w:rFonts w:eastAsia="Arial"/>
          <w:sz w:val="22"/>
          <w:szCs w:val="22"/>
          <w:lang w:val="es-HN"/>
        </w:rPr>
        <w:t>a</w:t>
      </w:r>
      <w:r w:rsidR="0072738D" w:rsidRPr="0051370D">
        <w:rPr>
          <w:rFonts w:eastAsia="Arial"/>
          <w:spacing w:val="-4"/>
          <w:sz w:val="22"/>
          <w:szCs w:val="22"/>
          <w:lang w:val="es-HN"/>
        </w:rPr>
        <w:t xml:space="preserve"> </w:t>
      </w:r>
      <w:r w:rsidR="0072738D" w:rsidRPr="0051370D">
        <w:rPr>
          <w:rFonts w:eastAsia="Arial"/>
          <w:spacing w:val="-2"/>
          <w:sz w:val="22"/>
          <w:szCs w:val="22"/>
          <w:lang w:val="es-HN"/>
        </w:rPr>
        <w:t>f</w:t>
      </w:r>
      <w:r w:rsidR="0072738D" w:rsidRPr="0051370D">
        <w:rPr>
          <w:rFonts w:eastAsia="Arial"/>
          <w:spacing w:val="-3"/>
          <w:sz w:val="22"/>
          <w:szCs w:val="22"/>
          <w:lang w:val="es-HN"/>
        </w:rPr>
        <w:t>e</w:t>
      </w:r>
      <w:r w:rsidR="0072738D" w:rsidRPr="0051370D">
        <w:rPr>
          <w:rFonts w:eastAsia="Arial"/>
          <w:spacing w:val="-2"/>
          <w:sz w:val="22"/>
          <w:szCs w:val="22"/>
          <w:lang w:val="es-HN"/>
        </w:rPr>
        <w:t>c</w:t>
      </w:r>
      <w:r w:rsidR="0072738D" w:rsidRPr="0051370D">
        <w:rPr>
          <w:rFonts w:eastAsia="Arial"/>
          <w:spacing w:val="-3"/>
          <w:sz w:val="22"/>
          <w:szCs w:val="22"/>
          <w:lang w:val="es-HN"/>
        </w:rPr>
        <w:t>h</w:t>
      </w:r>
      <w:r w:rsidR="0072738D" w:rsidRPr="0051370D">
        <w:rPr>
          <w:rFonts w:eastAsia="Arial"/>
          <w:sz w:val="22"/>
          <w:szCs w:val="22"/>
          <w:lang w:val="es-HN"/>
        </w:rPr>
        <w:t>a</w:t>
      </w:r>
      <w:r w:rsidR="0072738D" w:rsidRPr="0051370D">
        <w:rPr>
          <w:rFonts w:eastAsia="Arial"/>
          <w:spacing w:val="-7"/>
          <w:sz w:val="22"/>
          <w:szCs w:val="22"/>
          <w:lang w:val="es-HN"/>
        </w:rPr>
        <w:t xml:space="preserve"> </w:t>
      </w:r>
      <w:r w:rsidR="0072738D" w:rsidRPr="0051370D">
        <w:rPr>
          <w:rFonts w:eastAsia="Arial"/>
          <w:spacing w:val="-3"/>
          <w:sz w:val="22"/>
          <w:szCs w:val="22"/>
          <w:lang w:val="es-HN"/>
        </w:rPr>
        <w:t>d</w:t>
      </w:r>
      <w:r w:rsidR="0072738D" w:rsidRPr="0051370D">
        <w:rPr>
          <w:rFonts w:eastAsia="Arial"/>
          <w:sz w:val="22"/>
          <w:szCs w:val="22"/>
          <w:lang w:val="es-HN"/>
        </w:rPr>
        <w:t>e</w:t>
      </w:r>
      <w:r w:rsidR="0072738D" w:rsidRPr="0051370D">
        <w:rPr>
          <w:rFonts w:eastAsia="Arial"/>
          <w:spacing w:val="-2"/>
          <w:sz w:val="22"/>
          <w:szCs w:val="22"/>
          <w:lang w:val="es-HN"/>
        </w:rPr>
        <w:t xml:space="preserve"> r</w:t>
      </w:r>
      <w:r w:rsidR="0072738D" w:rsidRPr="0051370D">
        <w:rPr>
          <w:rFonts w:eastAsia="Arial"/>
          <w:spacing w:val="-3"/>
          <w:sz w:val="22"/>
          <w:szCs w:val="22"/>
          <w:lang w:val="es-HN"/>
        </w:rPr>
        <w:t>e</w:t>
      </w:r>
      <w:r w:rsidR="0072738D" w:rsidRPr="0051370D">
        <w:rPr>
          <w:rFonts w:eastAsia="Arial"/>
          <w:spacing w:val="-2"/>
          <w:sz w:val="22"/>
          <w:szCs w:val="22"/>
          <w:lang w:val="es-HN"/>
        </w:rPr>
        <w:t>c</w:t>
      </w:r>
      <w:r w:rsidR="0072738D" w:rsidRPr="0051370D">
        <w:rPr>
          <w:rFonts w:eastAsia="Arial"/>
          <w:spacing w:val="-3"/>
          <w:sz w:val="22"/>
          <w:szCs w:val="22"/>
          <w:lang w:val="es-HN"/>
        </w:rPr>
        <w:t>ep</w:t>
      </w:r>
      <w:r w:rsidR="0072738D" w:rsidRPr="0051370D">
        <w:rPr>
          <w:rFonts w:eastAsia="Arial"/>
          <w:spacing w:val="-2"/>
          <w:sz w:val="22"/>
          <w:szCs w:val="22"/>
          <w:lang w:val="es-HN"/>
        </w:rPr>
        <w:t>c</w:t>
      </w:r>
      <w:r w:rsidR="0072738D" w:rsidRPr="0051370D">
        <w:rPr>
          <w:rFonts w:eastAsia="Arial"/>
          <w:spacing w:val="-3"/>
          <w:sz w:val="22"/>
          <w:szCs w:val="22"/>
          <w:lang w:val="es-HN"/>
        </w:rPr>
        <w:t>ió</w:t>
      </w:r>
      <w:r w:rsidR="0072738D" w:rsidRPr="0051370D">
        <w:rPr>
          <w:rFonts w:eastAsia="Arial"/>
          <w:sz w:val="22"/>
          <w:szCs w:val="22"/>
          <w:lang w:val="es-HN"/>
        </w:rPr>
        <w:t>n</w:t>
      </w:r>
      <w:r w:rsidR="0072738D" w:rsidRPr="0051370D">
        <w:rPr>
          <w:rFonts w:eastAsia="Arial"/>
          <w:spacing w:val="-5"/>
          <w:sz w:val="22"/>
          <w:szCs w:val="22"/>
          <w:lang w:val="es-HN"/>
        </w:rPr>
        <w:t xml:space="preserve"> </w:t>
      </w:r>
      <w:r w:rsidR="0072738D" w:rsidRPr="0051370D">
        <w:rPr>
          <w:rFonts w:eastAsia="Arial"/>
          <w:sz w:val="22"/>
          <w:szCs w:val="22"/>
          <w:lang w:val="es-HN"/>
        </w:rPr>
        <w:t>y</w:t>
      </w:r>
      <w:r w:rsidR="0072738D" w:rsidRPr="0051370D">
        <w:rPr>
          <w:rFonts w:eastAsia="Arial"/>
          <w:spacing w:val="-4"/>
          <w:sz w:val="22"/>
          <w:szCs w:val="22"/>
          <w:lang w:val="es-HN"/>
        </w:rPr>
        <w:t xml:space="preserve"> </w:t>
      </w:r>
      <w:r w:rsidR="0072738D" w:rsidRPr="0051370D">
        <w:rPr>
          <w:rFonts w:eastAsia="Arial"/>
          <w:spacing w:val="-3"/>
          <w:sz w:val="22"/>
          <w:szCs w:val="22"/>
          <w:lang w:val="es-HN"/>
        </w:rPr>
        <w:t>ape</w:t>
      </w:r>
      <w:r w:rsidR="0072738D" w:rsidRPr="0051370D">
        <w:rPr>
          <w:rFonts w:eastAsia="Arial"/>
          <w:spacing w:val="-2"/>
          <w:sz w:val="22"/>
          <w:szCs w:val="22"/>
          <w:lang w:val="es-HN"/>
        </w:rPr>
        <w:t>rt</w:t>
      </w:r>
      <w:r w:rsidR="0072738D" w:rsidRPr="0051370D">
        <w:rPr>
          <w:rFonts w:eastAsia="Arial"/>
          <w:spacing w:val="-6"/>
          <w:sz w:val="22"/>
          <w:szCs w:val="22"/>
          <w:lang w:val="es-HN"/>
        </w:rPr>
        <w:t>u</w:t>
      </w:r>
      <w:r w:rsidR="0072738D" w:rsidRPr="0051370D">
        <w:rPr>
          <w:rFonts w:eastAsia="Arial"/>
          <w:spacing w:val="-2"/>
          <w:sz w:val="22"/>
          <w:szCs w:val="22"/>
          <w:lang w:val="es-HN"/>
        </w:rPr>
        <w:t>r</w:t>
      </w:r>
      <w:r w:rsidR="0072738D" w:rsidRPr="0051370D">
        <w:rPr>
          <w:rFonts w:eastAsia="Arial"/>
          <w:sz w:val="22"/>
          <w:szCs w:val="22"/>
          <w:lang w:val="es-HN"/>
        </w:rPr>
        <w:t>a</w:t>
      </w:r>
      <w:r w:rsidR="0072738D" w:rsidRPr="0051370D">
        <w:rPr>
          <w:rFonts w:eastAsia="Arial"/>
          <w:spacing w:val="-4"/>
          <w:sz w:val="22"/>
          <w:szCs w:val="22"/>
          <w:lang w:val="es-HN"/>
        </w:rPr>
        <w:t xml:space="preserve"> </w:t>
      </w:r>
      <w:r w:rsidR="0072738D" w:rsidRPr="0051370D">
        <w:rPr>
          <w:rFonts w:eastAsia="Arial"/>
          <w:spacing w:val="-3"/>
          <w:sz w:val="22"/>
          <w:szCs w:val="22"/>
          <w:lang w:val="es-HN"/>
        </w:rPr>
        <w:t>d</w:t>
      </w:r>
      <w:r w:rsidR="0072738D" w:rsidRPr="0051370D">
        <w:rPr>
          <w:rFonts w:eastAsia="Arial"/>
          <w:sz w:val="22"/>
          <w:szCs w:val="22"/>
          <w:lang w:val="es-HN"/>
        </w:rPr>
        <w:t>e</w:t>
      </w:r>
      <w:r w:rsidR="0072738D" w:rsidRPr="0051370D">
        <w:rPr>
          <w:rFonts w:eastAsia="Arial"/>
          <w:spacing w:val="-2"/>
          <w:sz w:val="22"/>
          <w:szCs w:val="22"/>
          <w:lang w:val="es-HN"/>
        </w:rPr>
        <w:t xml:space="preserve"> </w:t>
      </w:r>
      <w:r w:rsidR="0072738D" w:rsidRPr="0051370D">
        <w:rPr>
          <w:rFonts w:eastAsia="Arial"/>
          <w:spacing w:val="-3"/>
          <w:sz w:val="22"/>
          <w:szCs w:val="22"/>
          <w:lang w:val="es-HN"/>
        </w:rPr>
        <w:t>la</w:t>
      </w:r>
      <w:r w:rsidR="0072738D" w:rsidRPr="0051370D">
        <w:rPr>
          <w:rFonts w:eastAsia="Arial"/>
          <w:sz w:val="22"/>
          <w:szCs w:val="22"/>
          <w:lang w:val="es-HN"/>
        </w:rPr>
        <w:t>s</w:t>
      </w:r>
      <w:r w:rsidR="0072738D" w:rsidRPr="0051370D">
        <w:rPr>
          <w:rFonts w:eastAsia="Arial"/>
          <w:spacing w:val="-2"/>
          <w:sz w:val="22"/>
          <w:szCs w:val="22"/>
          <w:lang w:val="es-HN"/>
        </w:rPr>
        <w:t xml:space="preserve"> </w:t>
      </w:r>
      <w:r w:rsidR="0072738D" w:rsidRPr="0051370D">
        <w:rPr>
          <w:rFonts w:eastAsia="Arial"/>
          <w:spacing w:val="-6"/>
          <w:sz w:val="22"/>
          <w:szCs w:val="22"/>
          <w:lang w:val="es-HN"/>
        </w:rPr>
        <w:t>o</w:t>
      </w:r>
      <w:r w:rsidR="0072738D" w:rsidRPr="0051370D">
        <w:rPr>
          <w:rFonts w:eastAsia="Arial"/>
          <w:spacing w:val="-2"/>
          <w:sz w:val="22"/>
          <w:szCs w:val="22"/>
          <w:lang w:val="es-HN"/>
        </w:rPr>
        <w:t>f</w:t>
      </w:r>
      <w:r w:rsidR="0072738D" w:rsidRPr="0051370D">
        <w:rPr>
          <w:rFonts w:eastAsia="Arial"/>
          <w:spacing w:val="-3"/>
          <w:sz w:val="22"/>
          <w:szCs w:val="22"/>
          <w:lang w:val="es-HN"/>
        </w:rPr>
        <w:t>e</w:t>
      </w:r>
      <w:r w:rsidR="0072738D" w:rsidRPr="0051370D">
        <w:rPr>
          <w:rFonts w:eastAsia="Arial"/>
          <w:spacing w:val="-5"/>
          <w:sz w:val="22"/>
          <w:szCs w:val="22"/>
          <w:lang w:val="es-HN"/>
        </w:rPr>
        <w:t>r</w:t>
      </w:r>
      <w:r w:rsidR="0072738D" w:rsidRPr="0051370D">
        <w:rPr>
          <w:rFonts w:eastAsia="Arial"/>
          <w:spacing w:val="-2"/>
          <w:sz w:val="22"/>
          <w:szCs w:val="22"/>
          <w:lang w:val="es-HN"/>
        </w:rPr>
        <w:t>t</w:t>
      </w:r>
      <w:r w:rsidR="0072738D" w:rsidRPr="0051370D">
        <w:rPr>
          <w:rFonts w:eastAsia="Arial"/>
          <w:spacing w:val="-3"/>
          <w:sz w:val="22"/>
          <w:szCs w:val="22"/>
          <w:lang w:val="es-HN"/>
        </w:rPr>
        <w:t>a</w:t>
      </w:r>
      <w:r w:rsidR="0072738D" w:rsidRPr="0051370D">
        <w:rPr>
          <w:rFonts w:eastAsia="Arial"/>
          <w:spacing w:val="-5"/>
          <w:sz w:val="22"/>
          <w:szCs w:val="22"/>
          <w:lang w:val="es-HN"/>
        </w:rPr>
        <w:t>s</w:t>
      </w:r>
      <w:r w:rsidR="0072738D" w:rsidRPr="0051370D">
        <w:rPr>
          <w:rFonts w:eastAsia="Arial"/>
          <w:sz w:val="22"/>
          <w:szCs w:val="22"/>
          <w:lang w:val="es-HN"/>
        </w:rPr>
        <w:t>,</w:t>
      </w:r>
      <w:r w:rsidR="0072738D" w:rsidRPr="0051370D">
        <w:rPr>
          <w:rFonts w:eastAsia="Arial"/>
          <w:spacing w:val="-1"/>
          <w:sz w:val="22"/>
          <w:szCs w:val="22"/>
          <w:lang w:val="es-HN"/>
        </w:rPr>
        <w:t xml:space="preserve"> </w:t>
      </w:r>
      <w:r w:rsidR="0072738D" w:rsidRPr="0051370D">
        <w:rPr>
          <w:rFonts w:eastAsia="Arial"/>
          <w:spacing w:val="-3"/>
          <w:sz w:val="22"/>
          <w:szCs w:val="22"/>
          <w:lang w:val="es-HN"/>
        </w:rPr>
        <w:t>debe</w:t>
      </w:r>
      <w:r w:rsidR="0072738D" w:rsidRPr="0051370D">
        <w:rPr>
          <w:rFonts w:eastAsia="Arial"/>
          <w:spacing w:val="-2"/>
          <w:sz w:val="22"/>
          <w:szCs w:val="22"/>
          <w:lang w:val="es-HN"/>
        </w:rPr>
        <w:t>r</w:t>
      </w:r>
      <w:r w:rsidR="0072738D" w:rsidRPr="0051370D">
        <w:rPr>
          <w:rFonts w:eastAsia="Arial"/>
          <w:spacing w:val="-3"/>
          <w:sz w:val="22"/>
          <w:szCs w:val="22"/>
          <w:lang w:val="es-HN"/>
        </w:rPr>
        <w:t>á</w:t>
      </w:r>
      <w:r w:rsidR="0072738D" w:rsidRPr="0051370D">
        <w:rPr>
          <w:rFonts w:eastAsia="Arial"/>
          <w:sz w:val="22"/>
          <w:szCs w:val="22"/>
          <w:lang w:val="es-HN"/>
        </w:rPr>
        <w:t>n</w:t>
      </w:r>
      <w:r w:rsidR="0072738D" w:rsidRPr="0051370D">
        <w:rPr>
          <w:rFonts w:eastAsia="Arial"/>
          <w:spacing w:val="-7"/>
          <w:sz w:val="22"/>
          <w:szCs w:val="22"/>
          <w:lang w:val="es-HN"/>
        </w:rPr>
        <w:t xml:space="preserve"> </w:t>
      </w:r>
      <w:r w:rsidR="0072738D" w:rsidRPr="0051370D">
        <w:rPr>
          <w:rFonts w:eastAsia="Arial"/>
          <w:spacing w:val="-3"/>
          <w:sz w:val="22"/>
          <w:szCs w:val="22"/>
          <w:lang w:val="es-HN"/>
        </w:rPr>
        <w:t>pe</w:t>
      </w:r>
      <w:r w:rsidR="0072738D" w:rsidRPr="0051370D">
        <w:rPr>
          <w:rFonts w:eastAsia="Arial"/>
          <w:spacing w:val="-5"/>
          <w:sz w:val="22"/>
          <w:szCs w:val="22"/>
          <w:lang w:val="es-HN"/>
        </w:rPr>
        <w:t>r</w:t>
      </w:r>
      <w:r w:rsidR="0072738D" w:rsidRPr="0051370D">
        <w:rPr>
          <w:rFonts w:eastAsia="Arial"/>
          <w:sz w:val="22"/>
          <w:szCs w:val="22"/>
          <w:lang w:val="es-HN"/>
        </w:rPr>
        <w:t>m</w:t>
      </w:r>
      <w:r w:rsidR="0072738D" w:rsidRPr="0051370D">
        <w:rPr>
          <w:rFonts w:eastAsia="Arial"/>
          <w:spacing w:val="-3"/>
          <w:sz w:val="22"/>
          <w:szCs w:val="22"/>
          <w:lang w:val="es-HN"/>
        </w:rPr>
        <w:t>i</w:t>
      </w:r>
      <w:r w:rsidR="0072738D" w:rsidRPr="0051370D">
        <w:rPr>
          <w:rFonts w:eastAsia="Arial"/>
          <w:spacing w:val="-2"/>
          <w:sz w:val="22"/>
          <w:szCs w:val="22"/>
          <w:lang w:val="es-HN"/>
        </w:rPr>
        <w:t>t</w:t>
      </w:r>
      <w:r w:rsidR="0072738D" w:rsidRPr="0051370D">
        <w:rPr>
          <w:rFonts w:eastAsia="Arial"/>
          <w:spacing w:val="-6"/>
          <w:sz w:val="22"/>
          <w:szCs w:val="22"/>
          <w:lang w:val="es-HN"/>
        </w:rPr>
        <w:t>i</w:t>
      </w:r>
      <w:r w:rsidR="0072738D" w:rsidRPr="0051370D">
        <w:rPr>
          <w:rFonts w:eastAsia="Arial"/>
          <w:sz w:val="22"/>
          <w:szCs w:val="22"/>
          <w:lang w:val="es-HN"/>
        </w:rPr>
        <w:t>r</w:t>
      </w:r>
      <w:r w:rsidR="0072738D" w:rsidRPr="0051370D">
        <w:rPr>
          <w:rFonts w:eastAsia="Arial"/>
          <w:spacing w:val="-2"/>
          <w:sz w:val="22"/>
          <w:szCs w:val="22"/>
          <w:lang w:val="es-HN"/>
        </w:rPr>
        <w:t xml:space="preserve"> </w:t>
      </w:r>
      <w:r w:rsidR="0072738D" w:rsidRPr="0051370D">
        <w:rPr>
          <w:rFonts w:eastAsia="Arial"/>
          <w:spacing w:val="-3"/>
          <w:sz w:val="22"/>
          <w:szCs w:val="22"/>
          <w:lang w:val="es-HN"/>
        </w:rPr>
        <w:t>l</w:t>
      </w:r>
      <w:r w:rsidR="0072738D" w:rsidRPr="0051370D">
        <w:rPr>
          <w:rFonts w:eastAsia="Arial"/>
          <w:sz w:val="22"/>
          <w:szCs w:val="22"/>
          <w:lang w:val="es-HN"/>
        </w:rPr>
        <w:t>a</w:t>
      </w:r>
      <w:r w:rsidR="0072738D" w:rsidRPr="0051370D">
        <w:rPr>
          <w:rFonts w:eastAsia="Arial"/>
          <w:spacing w:val="-5"/>
          <w:sz w:val="22"/>
          <w:szCs w:val="22"/>
          <w:lang w:val="es-HN"/>
        </w:rPr>
        <w:t xml:space="preserve"> </w:t>
      </w:r>
      <w:r w:rsidR="0072738D" w:rsidRPr="0051370D">
        <w:rPr>
          <w:rFonts w:eastAsia="Arial"/>
          <w:spacing w:val="-3"/>
          <w:sz w:val="22"/>
          <w:szCs w:val="22"/>
          <w:lang w:val="es-HN"/>
        </w:rPr>
        <w:t>pa</w:t>
      </w:r>
      <w:r w:rsidR="0072738D" w:rsidRPr="0051370D">
        <w:rPr>
          <w:rFonts w:eastAsia="Arial"/>
          <w:spacing w:val="-2"/>
          <w:sz w:val="22"/>
          <w:szCs w:val="22"/>
          <w:lang w:val="es-HN"/>
        </w:rPr>
        <w:t>rt</w:t>
      </w:r>
      <w:r w:rsidR="0072738D" w:rsidRPr="0051370D">
        <w:rPr>
          <w:rFonts w:eastAsia="Arial"/>
          <w:spacing w:val="-6"/>
          <w:sz w:val="22"/>
          <w:szCs w:val="22"/>
          <w:lang w:val="es-HN"/>
        </w:rPr>
        <w:t>i</w:t>
      </w:r>
      <w:r w:rsidR="0072738D" w:rsidRPr="0051370D">
        <w:rPr>
          <w:rFonts w:eastAsia="Arial"/>
          <w:spacing w:val="-2"/>
          <w:sz w:val="22"/>
          <w:szCs w:val="22"/>
          <w:lang w:val="es-HN"/>
        </w:rPr>
        <w:t>c</w:t>
      </w:r>
      <w:r w:rsidR="0072738D" w:rsidRPr="0051370D">
        <w:rPr>
          <w:rFonts w:eastAsia="Arial"/>
          <w:spacing w:val="-3"/>
          <w:sz w:val="22"/>
          <w:szCs w:val="22"/>
          <w:lang w:val="es-HN"/>
        </w:rPr>
        <w:t>ipa</w:t>
      </w:r>
      <w:r w:rsidR="0072738D" w:rsidRPr="0051370D">
        <w:rPr>
          <w:rFonts w:eastAsia="Arial"/>
          <w:spacing w:val="-2"/>
          <w:sz w:val="22"/>
          <w:szCs w:val="22"/>
          <w:lang w:val="es-HN"/>
        </w:rPr>
        <w:t>c</w:t>
      </w:r>
      <w:r w:rsidR="0072738D" w:rsidRPr="0051370D">
        <w:rPr>
          <w:rFonts w:eastAsia="Arial"/>
          <w:spacing w:val="-3"/>
          <w:sz w:val="22"/>
          <w:szCs w:val="22"/>
          <w:lang w:val="es-HN"/>
        </w:rPr>
        <w:t>ió</w:t>
      </w:r>
      <w:r w:rsidR="0072738D" w:rsidRPr="0051370D">
        <w:rPr>
          <w:rFonts w:eastAsia="Arial"/>
          <w:sz w:val="22"/>
          <w:szCs w:val="22"/>
          <w:lang w:val="es-HN"/>
        </w:rPr>
        <w:t>n</w:t>
      </w:r>
      <w:r w:rsidR="0072738D" w:rsidRPr="0051370D">
        <w:rPr>
          <w:rFonts w:eastAsia="Arial"/>
          <w:spacing w:val="-4"/>
          <w:sz w:val="22"/>
          <w:szCs w:val="22"/>
          <w:lang w:val="es-HN"/>
        </w:rPr>
        <w:t xml:space="preserve"> </w:t>
      </w:r>
      <w:r w:rsidR="0072738D" w:rsidRPr="0051370D">
        <w:rPr>
          <w:rFonts w:eastAsia="Arial"/>
          <w:spacing w:val="-3"/>
          <w:sz w:val="22"/>
          <w:szCs w:val="22"/>
          <w:lang w:val="es-HN"/>
        </w:rPr>
        <w:t>e</w:t>
      </w:r>
      <w:r w:rsidR="0072738D" w:rsidRPr="0051370D">
        <w:rPr>
          <w:rFonts w:eastAsia="Arial"/>
          <w:sz w:val="22"/>
          <w:szCs w:val="22"/>
          <w:lang w:val="es-HN"/>
        </w:rPr>
        <w:t>n</w:t>
      </w:r>
      <w:r w:rsidR="0072738D" w:rsidRPr="0051370D">
        <w:rPr>
          <w:rFonts w:eastAsia="Arial"/>
          <w:spacing w:val="-2"/>
          <w:sz w:val="22"/>
          <w:szCs w:val="22"/>
          <w:lang w:val="es-HN"/>
        </w:rPr>
        <w:t xml:space="preserve"> </w:t>
      </w:r>
      <w:r w:rsidR="0072738D" w:rsidRPr="0051370D">
        <w:rPr>
          <w:rFonts w:eastAsia="Arial"/>
          <w:spacing w:val="-3"/>
          <w:sz w:val="22"/>
          <w:szCs w:val="22"/>
          <w:lang w:val="es-HN"/>
        </w:rPr>
        <w:t>e</w:t>
      </w:r>
      <w:r w:rsidR="0072738D" w:rsidRPr="0051370D">
        <w:rPr>
          <w:rFonts w:eastAsia="Arial"/>
          <w:sz w:val="22"/>
          <w:szCs w:val="22"/>
          <w:lang w:val="es-HN"/>
        </w:rPr>
        <w:t xml:space="preserve">l </w:t>
      </w:r>
      <w:r w:rsidR="0072738D" w:rsidRPr="0051370D">
        <w:rPr>
          <w:rFonts w:eastAsia="Arial"/>
          <w:spacing w:val="-3"/>
          <w:sz w:val="22"/>
          <w:szCs w:val="22"/>
          <w:lang w:val="es-HN"/>
        </w:rPr>
        <w:t>p</w:t>
      </w:r>
      <w:r w:rsidR="0072738D" w:rsidRPr="0051370D">
        <w:rPr>
          <w:rFonts w:eastAsia="Arial"/>
          <w:spacing w:val="-2"/>
          <w:sz w:val="22"/>
          <w:szCs w:val="22"/>
          <w:lang w:val="es-HN"/>
        </w:rPr>
        <w:t>r</w:t>
      </w:r>
      <w:r w:rsidR="0072738D" w:rsidRPr="0051370D">
        <w:rPr>
          <w:rFonts w:eastAsia="Arial"/>
          <w:spacing w:val="-3"/>
          <w:sz w:val="22"/>
          <w:szCs w:val="22"/>
          <w:lang w:val="es-HN"/>
        </w:rPr>
        <w:t>o</w:t>
      </w:r>
      <w:r w:rsidR="0072738D" w:rsidRPr="0051370D">
        <w:rPr>
          <w:rFonts w:eastAsia="Arial"/>
          <w:spacing w:val="-2"/>
          <w:sz w:val="22"/>
          <w:szCs w:val="22"/>
          <w:lang w:val="es-HN"/>
        </w:rPr>
        <w:t>c</w:t>
      </w:r>
      <w:r w:rsidR="0072738D" w:rsidRPr="0051370D">
        <w:rPr>
          <w:rFonts w:eastAsia="Arial"/>
          <w:spacing w:val="-3"/>
          <w:sz w:val="22"/>
          <w:szCs w:val="22"/>
          <w:lang w:val="es-HN"/>
        </w:rPr>
        <w:t>e</w:t>
      </w:r>
      <w:r w:rsidR="0072738D" w:rsidRPr="0051370D">
        <w:rPr>
          <w:rFonts w:eastAsia="Arial"/>
          <w:spacing w:val="-2"/>
          <w:sz w:val="22"/>
          <w:szCs w:val="22"/>
          <w:lang w:val="es-HN"/>
        </w:rPr>
        <w:t>s</w:t>
      </w:r>
      <w:r w:rsidR="0072738D" w:rsidRPr="0051370D">
        <w:rPr>
          <w:rFonts w:eastAsia="Arial"/>
          <w:sz w:val="22"/>
          <w:szCs w:val="22"/>
          <w:lang w:val="es-HN"/>
        </w:rPr>
        <w:t>o</w:t>
      </w:r>
      <w:r w:rsidR="0072738D" w:rsidRPr="0051370D">
        <w:rPr>
          <w:rFonts w:eastAsia="Arial"/>
          <w:spacing w:val="-7"/>
          <w:sz w:val="22"/>
          <w:szCs w:val="22"/>
          <w:lang w:val="es-HN"/>
        </w:rPr>
        <w:t xml:space="preserve"> </w:t>
      </w:r>
      <w:r w:rsidR="0072738D" w:rsidRPr="0051370D">
        <w:rPr>
          <w:rFonts w:eastAsia="Arial"/>
          <w:spacing w:val="-3"/>
          <w:sz w:val="22"/>
          <w:szCs w:val="22"/>
          <w:lang w:val="es-HN"/>
        </w:rPr>
        <w:t>d</w:t>
      </w:r>
      <w:r w:rsidR="0072738D" w:rsidRPr="0051370D">
        <w:rPr>
          <w:rFonts w:eastAsia="Arial"/>
          <w:sz w:val="22"/>
          <w:szCs w:val="22"/>
          <w:lang w:val="es-HN"/>
        </w:rPr>
        <w:t>e</w:t>
      </w:r>
      <w:r w:rsidR="0072738D" w:rsidRPr="0051370D">
        <w:rPr>
          <w:rFonts w:eastAsia="Arial"/>
          <w:spacing w:val="-7"/>
          <w:sz w:val="22"/>
          <w:szCs w:val="22"/>
          <w:lang w:val="es-HN"/>
        </w:rPr>
        <w:t xml:space="preserve"> </w:t>
      </w:r>
      <w:r w:rsidR="0072738D" w:rsidRPr="0051370D">
        <w:rPr>
          <w:rFonts w:eastAsia="Arial"/>
          <w:spacing w:val="-2"/>
          <w:sz w:val="22"/>
          <w:szCs w:val="22"/>
          <w:lang w:val="es-HN"/>
        </w:rPr>
        <w:t>c</w:t>
      </w:r>
      <w:r w:rsidR="0072738D" w:rsidRPr="0051370D">
        <w:rPr>
          <w:rFonts w:eastAsia="Arial"/>
          <w:spacing w:val="-3"/>
          <w:sz w:val="22"/>
          <w:szCs w:val="22"/>
          <w:lang w:val="es-HN"/>
        </w:rPr>
        <w:t>ualquie</w:t>
      </w:r>
      <w:r w:rsidR="0072738D" w:rsidRPr="0051370D">
        <w:rPr>
          <w:rFonts w:eastAsia="Arial"/>
          <w:sz w:val="22"/>
          <w:szCs w:val="22"/>
          <w:lang w:val="es-HN"/>
        </w:rPr>
        <w:t>r</w:t>
      </w:r>
      <w:r w:rsidR="0072738D" w:rsidRPr="0051370D">
        <w:rPr>
          <w:rFonts w:eastAsia="Arial"/>
          <w:spacing w:val="-6"/>
          <w:sz w:val="22"/>
          <w:szCs w:val="22"/>
          <w:lang w:val="es-HN"/>
        </w:rPr>
        <w:t xml:space="preserve"> </w:t>
      </w:r>
      <w:r w:rsidR="0072738D" w:rsidRPr="0051370D">
        <w:rPr>
          <w:rFonts w:eastAsia="Arial"/>
          <w:spacing w:val="-3"/>
          <w:sz w:val="22"/>
          <w:szCs w:val="22"/>
          <w:lang w:val="es-HN"/>
        </w:rPr>
        <w:t>o</w:t>
      </w:r>
      <w:r w:rsidR="0072738D" w:rsidRPr="0051370D">
        <w:rPr>
          <w:rFonts w:eastAsia="Arial"/>
          <w:spacing w:val="-4"/>
          <w:sz w:val="22"/>
          <w:szCs w:val="22"/>
          <w:lang w:val="es-HN"/>
        </w:rPr>
        <w:t>t</w:t>
      </w:r>
      <w:r w:rsidR="0072738D" w:rsidRPr="0051370D">
        <w:rPr>
          <w:rFonts w:eastAsia="Arial"/>
          <w:spacing w:val="-5"/>
          <w:sz w:val="22"/>
          <w:szCs w:val="22"/>
          <w:lang w:val="es-HN"/>
        </w:rPr>
        <w:t>r</w:t>
      </w:r>
      <w:r w:rsidR="0072738D" w:rsidRPr="0051370D">
        <w:rPr>
          <w:rFonts w:eastAsia="Arial"/>
          <w:sz w:val="22"/>
          <w:szCs w:val="22"/>
          <w:lang w:val="es-HN"/>
        </w:rPr>
        <w:t>o</w:t>
      </w:r>
      <w:r w:rsidR="0072738D" w:rsidRPr="0051370D">
        <w:rPr>
          <w:rFonts w:eastAsia="Arial"/>
          <w:spacing w:val="-4"/>
          <w:sz w:val="22"/>
          <w:szCs w:val="22"/>
          <w:lang w:val="es-HN"/>
        </w:rPr>
        <w:t xml:space="preserve"> </w:t>
      </w:r>
      <w:r w:rsidR="0072738D" w:rsidRPr="0051370D">
        <w:rPr>
          <w:rFonts w:eastAsia="Arial"/>
          <w:spacing w:val="-3"/>
          <w:sz w:val="22"/>
          <w:szCs w:val="22"/>
          <w:lang w:val="es-HN"/>
        </w:rPr>
        <w:t>po</w:t>
      </w:r>
      <w:r w:rsidR="0072738D" w:rsidRPr="0051370D">
        <w:rPr>
          <w:rFonts w:eastAsia="Arial"/>
          <w:spacing w:val="-2"/>
          <w:sz w:val="22"/>
          <w:szCs w:val="22"/>
          <w:lang w:val="es-HN"/>
        </w:rPr>
        <w:t>s</w:t>
      </w:r>
      <w:r w:rsidR="0072738D" w:rsidRPr="0051370D">
        <w:rPr>
          <w:rFonts w:eastAsia="Arial"/>
          <w:spacing w:val="-3"/>
          <w:sz w:val="22"/>
          <w:szCs w:val="22"/>
          <w:lang w:val="es-HN"/>
        </w:rPr>
        <w:t>ibl</w:t>
      </w:r>
      <w:r w:rsidR="0072738D" w:rsidRPr="0051370D">
        <w:rPr>
          <w:rFonts w:eastAsia="Arial"/>
          <w:sz w:val="22"/>
          <w:szCs w:val="22"/>
          <w:lang w:val="es-HN"/>
        </w:rPr>
        <w:t>e</w:t>
      </w:r>
      <w:r w:rsidR="0072738D" w:rsidRPr="0051370D">
        <w:rPr>
          <w:rFonts w:eastAsia="Arial"/>
          <w:spacing w:val="-7"/>
          <w:sz w:val="22"/>
          <w:szCs w:val="22"/>
          <w:lang w:val="es-HN"/>
        </w:rPr>
        <w:t xml:space="preserve"> </w:t>
      </w:r>
      <w:r w:rsidR="0072738D" w:rsidRPr="0051370D">
        <w:rPr>
          <w:rFonts w:eastAsia="Arial"/>
          <w:spacing w:val="-6"/>
          <w:sz w:val="22"/>
          <w:szCs w:val="22"/>
          <w:lang w:val="es-HN"/>
        </w:rPr>
        <w:t>o</w:t>
      </w:r>
      <w:r w:rsidR="0072738D" w:rsidRPr="0051370D">
        <w:rPr>
          <w:rFonts w:eastAsia="Arial"/>
          <w:sz w:val="22"/>
          <w:szCs w:val="22"/>
          <w:lang w:val="es-HN"/>
        </w:rPr>
        <w:t>f</w:t>
      </w:r>
      <w:r w:rsidR="0072738D" w:rsidRPr="0051370D">
        <w:rPr>
          <w:rFonts w:eastAsia="Arial"/>
          <w:spacing w:val="-6"/>
          <w:sz w:val="22"/>
          <w:szCs w:val="22"/>
          <w:lang w:val="es-HN"/>
        </w:rPr>
        <w:t>e</w:t>
      </w:r>
      <w:r w:rsidR="0072738D" w:rsidRPr="0051370D">
        <w:rPr>
          <w:rFonts w:eastAsia="Arial"/>
          <w:spacing w:val="-2"/>
          <w:sz w:val="22"/>
          <w:szCs w:val="22"/>
          <w:lang w:val="es-HN"/>
        </w:rPr>
        <w:t>r</w:t>
      </w:r>
      <w:r w:rsidR="0072738D" w:rsidRPr="0051370D">
        <w:rPr>
          <w:rFonts w:eastAsia="Arial"/>
          <w:spacing w:val="-3"/>
          <w:sz w:val="22"/>
          <w:szCs w:val="22"/>
          <w:lang w:val="es-HN"/>
        </w:rPr>
        <w:t>en</w:t>
      </w:r>
      <w:r w:rsidR="0072738D" w:rsidRPr="0051370D">
        <w:rPr>
          <w:rFonts w:eastAsia="Arial"/>
          <w:spacing w:val="-2"/>
          <w:sz w:val="22"/>
          <w:szCs w:val="22"/>
          <w:lang w:val="es-HN"/>
        </w:rPr>
        <w:t>t</w:t>
      </w:r>
      <w:r w:rsidR="0072738D" w:rsidRPr="0051370D">
        <w:rPr>
          <w:rFonts w:eastAsia="Arial"/>
          <w:sz w:val="22"/>
          <w:szCs w:val="22"/>
          <w:lang w:val="es-HN"/>
        </w:rPr>
        <w:t>e</w:t>
      </w:r>
      <w:r w:rsidR="0072738D" w:rsidRPr="0051370D">
        <w:rPr>
          <w:rFonts w:eastAsia="Arial"/>
          <w:spacing w:val="-7"/>
          <w:sz w:val="22"/>
          <w:szCs w:val="22"/>
          <w:lang w:val="es-HN"/>
        </w:rPr>
        <w:t xml:space="preserve"> </w:t>
      </w:r>
      <w:r w:rsidR="0072738D" w:rsidRPr="0051370D">
        <w:rPr>
          <w:rFonts w:eastAsia="Arial"/>
          <w:spacing w:val="-3"/>
          <w:sz w:val="22"/>
          <w:szCs w:val="22"/>
          <w:lang w:val="es-HN"/>
        </w:rPr>
        <w:t>qu</w:t>
      </w:r>
      <w:r w:rsidR="0072738D" w:rsidRPr="0051370D">
        <w:rPr>
          <w:rFonts w:eastAsia="Arial"/>
          <w:sz w:val="22"/>
          <w:szCs w:val="22"/>
          <w:lang w:val="es-HN"/>
        </w:rPr>
        <w:t>e</w:t>
      </w:r>
      <w:r w:rsidR="0072738D" w:rsidRPr="0051370D">
        <w:rPr>
          <w:rFonts w:eastAsia="Arial"/>
          <w:spacing w:val="-10"/>
          <w:sz w:val="22"/>
          <w:szCs w:val="22"/>
          <w:lang w:val="es-HN"/>
        </w:rPr>
        <w:t xml:space="preserve"> </w:t>
      </w:r>
      <w:r w:rsidR="0072738D" w:rsidRPr="0051370D">
        <w:rPr>
          <w:rFonts w:eastAsia="Arial"/>
          <w:spacing w:val="-2"/>
          <w:sz w:val="22"/>
          <w:szCs w:val="22"/>
          <w:lang w:val="es-HN"/>
        </w:rPr>
        <w:t>t</w:t>
      </w:r>
      <w:r w:rsidR="0072738D" w:rsidRPr="0051370D">
        <w:rPr>
          <w:rFonts w:eastAsia="Arial"/>
          <w:spacing w:val="-6"/>
          <w:sz w:val="22"/>
          <w:szCs w:val="22"/>
          <w:lang w:val="es-HN"/>
        </w:rPr>
        <w:t>e</w:t>
      </w:r>
      <w:r w:rsidR="0072738D" w:rsidRPr="0051370D">
        <w:rPr>
          <w:rFonts w:eastAsia="Arial"/>
          <w:spacing w:val="-3"/>
          <w:sz w:val="22"/>
          <w:szCs w:val="22"/>
          <w:lang w:val="es-HN"/>
        </w:rPr>
        <w:t>niend</w:t>
      </w:r>
      <w:r w:rsidR="0072738D" w:rsidRPr="0051370D">
        <w:rPr>
          <w:rFonts w:eastAsia="Arial"/>
          <w:sz w:val="22"/>
          <w:szCs w:val="22"/>
          <w:lang w:val="es-HN"/>
        </w:rPr>
        <w:t>o</w:t>
      </w:r>
      <w:r w:rsidR="0072738D" w:rsidRPr="0051370D">
        <w:rPr>
          <w:rFonts w:eastAsia="Arial"/>
          <w:spacing w:val="-4"/>
          <w:sz w:val="22"/>
          <w:szCs w:val="22"/>
          <w:lang w:val="es-HN"/>
        </w:rPr>
        <w:t xml:space="preserve"> </w:t>
      </w:r>
      <w:r w:rsidR="0072738D" w:rsidRPr="0051370D">
        <w:rPr>
          <w:rFonts w:eastAsia="Arial"/>
          <w:spacing w:val="-2"/>
          <w:sz w:val="22"/>
          <w:szCs w:val="22"/>
          <w:lang w:val="es-HN"/>
        </w:rPr>
        <w:t>c</w:t>
      </w:r>
      <w:r w:rsidR="0072738D" w:rsidRPr="0051370D">
        <w:rPr>
          <w:rFonts w:eastAsia="Arial"/>
          <w:spacing w:val="-3"/>
          <w:sz w:val="22"/>
          <w:szCs w:val="22"/>
          <w:lang w:val="es-HN"/>
        </w:rPr>
        <w:t>ono</w:t>
      </w:r>
      <w:r w:rsidR="0072738D" w:rsidRPr="0051370D">
        <w:rPr>
          <w:rFonts w:eastAsia="Arial"/>
          <w:spacing w:val="-2"/>
          <w:sz w:val="22"/>
          <w:szCs w:val="22"/>
          <w:lang w:val="es-HN"/>
        </w:rPr>
        <w:t>c</w:t>
      </w:r>
      <w:r w:rsidR="0072738D" w:rsidRPr="0051370D">
        <w:rPr>
          <w:rFonts w:eastAsia="Arial"/>
          <w:spacing w:val="-8"/>
          <w:sz w:val="22"/>
          <w:szCs w:val="22"/>
          <w:lang w:val="es-HN"/>
        </w:rPr>
        <w:t>i</w:t>
      </w:r>
      <w:r w:rsidR="0072738D" w:rsidRPr="0051370D">
        <w:rPr>
          <w:rFonts w:eastAsia="Arial"/>
          <w:spacing w:val="2"/>
          <w:sz w:val="22"/>
          <w:szCs w:val="22"/>
          <w:lang w:val="es-HN"/>
        </w:rPr>
        <w:t>m</w:t>
      </w:r>
      <w:r w:rsidR="0072738D" w:rsidRPr="0051370D">
        <w:rPr>
          <w:rFonts w:eastAsia="Arial"/>
          <w:spacing w:val="-3"/>
          <w:sz w:val="22"/>
          <w:szCs w:val="22"/>
          <w:lang w:val="es-HN"/>
        </w:rPr>
        <w:t>ie</w:t>
      </w:r>
      <w:r w:rsidR="0072738D" w:rsidRPr="0051370D">
        <w:rPr>
          <w:rFonts w:eastAsia="Arial"/>
          <w:spacing w:val="-6"/>
          <w:sz w:val="22"/>
          <w:szCs w:val="22"/>
          <w:lang w:val="es-HN"/>
        </w:rPr>
        <w:t>n</w:t>
      </w:r>
      <w:r w:rsidR="0072738D" w:rsidRPr="0051370D">
        <w:rPr>
          <w:rFonts w:eastAsia="Arial"/>
          <w:spacing w:val="-2"/>
          <w:sz w:val="22"/>
          <w:szCs w:val="22"/>
          <w:lang w:val="es-HN"/>
        </w:rPr>
        <w:t>t</w:t>
      </w:r>
      <w:r w:rsidR="0072738D" w:rsidRPr="0051370D">
        <w:rPr>
          <w:rFonts w:eastAsia="Arial"/>
          <w:sz w:val="22"/>
          <w:szCs w:val="22"/>
          <w:lang w:val="es-HN"/>
        </w:rPr>
        <w:t>o</w:t>
      </w:r>
      <w:r w:rsidR="0072738D" w:rsidRPr="0051370D">
        <w:rPr>
          <w:rFonts w:eastAsia="Arial"/>
          <w:spacing w:val="-7"/>
          <w:sz w:val="22"/>
          <w:szCs w:val="22"/>
          <w:lang w:val="es-HN"/>
        </w:rPr>
        <w:t xml:space="preserve"> </w:t>
      </w:r>
      <w:r w:rsidR="0072738D" w:rsidRPr="0051370D">
        <w:rPr>
          <w:rFonts w:eastAsia="Arial"/>
          <w:spacing w:val="-3"/>
          <w:sz w:val="22"/>
          <w:szCs w:val="22"/>
          <w:lang w:val="es-HN"/>
        </w:rPr>
        <w:t>de</w:t>
      </w:r>
      <w:r w:rsidR="0072738D" w:rsidRPr="0051370D">
        <w:rPr>
          <w:rFonts w:eastAsia="Arial"/>
          <w:sz w:val="22"/>
          <w:szCs w:val="22"/>
          <w:lang w:val="es-HN"/>
        </w:rPr>
        <w:t>l</w:t>
      </w:r>
      <w:r w:rsidR="0072738D" w:rsidRPr="0051370D">
        <w:rPr>
          <w:rFonts w:eastAsia="Arial"/>
          <w:spacing w:val="-7"/>
          <w:sz w:val="22"/>
          <w:szCs w:val="22"/>
          <w:lang w:val="es-HN"/>
        </w:rPr>
        <w:t xml:space="preserve"> </w:t>
      </w:r>
      <w:r w:rsidR="0072738D" w:rsidRPr="0051370D">
        <w:rPr>
          <w:rFonts w:eastAsia="Arial"/>
          <w:spacing w:val="-3"/>
          <w:sz w:val="22"/>
          <w:szCs w:val="22"/>
          <w:lang w:val="es-HN"/>
        </w:rPr>
        <w:t>p</w:t>
      </w:r>
      <w:r w:rsidR="0072738D" w:rsidRPr="0051370D">
        <w:rPr>
          <w:rFonts w:eastAsia="Arial"/>
          <w:spacing w:val="-2"/>
          <w:sz w:val="22"/>
          <w:szCs w:val="22"/>
          <w:lang w:val="es-HN"/>
        </w:rPr>
        <w:t>r</w:t>
      </w:r>
      <w:r w:rsidR="0072738D" w:rsidRPr="0051370D">
        <w:rPr>
          <w:rFonts w:eastAsia="Arial"/>
          <w:spacing w:val="-6"/>
          <w:sz w:val="22"/>
          <w:szCs w:val="22"/>
          <w:lang w:val="es-HN"/>
        </w:rPr>
        <w:t>o</w:t>
      </w:r>
      <w:r w:rsidR="0072738D" w:rsidRPr="0051370D">
        <w:rPr>
          <w:rFonts w:eastAsia="Arial"/>
          <w:spacing w:val="-2"/>
          <w:sz w:val="22"/>
          <w:szCs w:val="22"/>
          <w:lang w:val="es-HN"/>
        </w:rPr>
        <w:t>c</w:t>
      </w:r>
      <w:r w:rsidR="0072738D" w:rsidRPr="0051370D">
        <w:rPr>
          <w:rFonts w:eastAsia="Arial"/>
          <w:spacing w:val="-3"/>
          <w:sz w:val="22"/>
          <w:szCs w:val="22"/>
          <w:lang w:val="es-HN"/>
        </w:rPr>
        <w:t>e</w:t>
      </w:r>
      <w:r w:rsidR="0072738D" w:rsidRPr="0051370D">
        <w:rPr>
          <w:rFonts w:eastAsia="Arial"/>
          <w:spacing w:val="-2"/>
          <w:sz w:val="22"/>
          <w:szCs w:val="22"/>
          <w:lang w:val="es-HN"/>
        </w:rPr>
        <w:t>s</w:t>
      </w:r>
      <w:r w:rsidR="0072738D" w:rsidRPr="0051370D">
        <w:rPr>
          <w:rFonts w:eastAsia="Arial"/>
          <w:sz w:val="22"/>
          <w:szCs w:val="22"/>
          <w:lang w:val="es-HN"/>
        </w:rPr>
        <w:t>o</w:t>
      </w:r>
      <w:r w:rsidR="0072738D" w:rsidRPr="0051370D">
        <w:rPr>
          <w:rFonts w:eastAsia="Arial"/>
          <w:spacing w:val="-7"/>
          <w:sz w:val="22"/>
          <w:szCs w:val="22"/>
          <w:lang w:val="es-HN"/>
        </w:rPr>
        <w:t xml:space="preserve"> </w:t>
      </w:r>
      <w:r w:rsidR="0072738D" w:rsidRPr="0051370D">
        <w:rPr>
          <w:rFonts w:eastAsia="Arial"/>
          <w:sz w:val="22"/>
          <w:szCs w:val="22"/>
          <w:lang w:val="es-HN"/>
        </w:rPr>
        <w:t>a</w:t>
      </w:r>
      <w:r w:rsidR="0072738D" w:rsidRPr="0051370D">
        <w:rPr>
          <w:rFonts w:eastAsia="Arial"/>
          <w:spacing w:val="-7"/>
          <w:sz w:val="22"/>
          <w:szCs w:val="22"/>
          <w:lang w:val="es-HN"/>
        </w:rPr>
        <w:t xml:space="preserve"> </w:t>
      </w:r>
      <w:r w:rsidR="0072738D" w:rsidRPr="0051370D">
        <w:rPr>
          <w:rFonts w:eastAsia="Arial"/>
          <w:spacing w:val="-2"/>
          <w:sz w:val="22"/>
          <w:szCs w:val="22"/>
          <w:lang w:val="es-HN"/>
        </w:rPr>
        <w:t>r</w:t>
      </w:r>
      <w:r w:rsidR="0072738D" w:rsidRPr="0051370D">
        <w:rPr>
          <w:rFonts w:eastAsia="Arial"/>
          <w:spacing w:val="-3"/>
          <w:sz w:val="22"/>
          <w:szCs w:val="22"/>
          <w:lang w:val="es-HN"/>
        </w:rPr>
        <w:t>eali</w:t>
      </w:r>
      <w:r w:rsidR="0072738D" w:rsidRPr="0051370D">
        <w:rPr>
          <w:rFonts w:eastAsia="Arial"/>
          <w:spacing w:val="-5"/>
          <w:sz w:val="22"/>
          <w:szCs w:val="22"/>
          <w:lang w:val="es-HN"/>
        </w:rPr>
        <w:t>z</w:t>
      </w:r>
      <w:r w:rsidR="0072738D" w:rsidRPr="0051370D">
        <w:rPr>
          <w:rFonts w:eastAsia="Arial"/>
          <w:spacing w:val="-3"/>
          <w:sz w:val="22"/>
          <w:szCs w:val="22"/>
          <w:lang w:val="es-HN"/>
        </w:rPr>
        <w:t>a</w:t>
      </w:r>
      <w:r w:rsidR="0072738D" w:rsidRPr="0051370D">
        <w:rPr>
          <w:rFonts w:eastAsia="Arial"/>
          <w:spacing w:val="-2"/>
          <w:sz w:val="22"/>
          <w:szCs w:val="22"/>
          <w:lang w:val="es-HN"/>
        </w:rPr>
        <w:t>rs</w:t>
      </w:r>
      <w:r w:rsidR="0072738D" w:rsidRPr="0051370D">
        <w:rPr>
          <w:rFonts w:eastAsia="Arial"/>
          <w:sz w:val="22"/>
          <w:szCs w:val="22"/>
          <w:lang w:val="es-HN"/>
        </w:rPr>
        <w:t>e</w:t>
      </w:r>
      <w:r w:rsidR="0072738D" w:rsidRPr="0051370D">
        <w:rPr>
          <w:rFonts w:eastAsia="Arial"/>
          <w:spacing w:val="-7"/>
          <w:sz w:val="22"/>
          <w:szCs w:val="22"/>
          <w:lang w:val="es-HN"/>
        </w:rPr>
        <w:t xml:space="preserve"> </w:t>
      </w:r>
      <w:r w:rsidR="0072738D" w:rsidRPr="0051370D">
        <w:rPr>
          <w:rFonts w:eastAsia="Arial"/>
          <w:spacing w:val="-2"/>
          <w:sz w:val="22"/>
          <w:szCs w:val="22"/>
          <w:lang w:val="es-HN"/>
        </w:rPr>
        <w:t>s</w:t>
      </w:r>
      <w:r w:rsidR="0072738D" w:rsidRPr="0051370D">
        <w:rPr>
          <w:rFonts w:eastAsia="Arial"/>
          <w:spacing w:val="-3"/>
          <w:sz w:val="22"/>
          <w:szCs w:val="22"/>
          <w:lang w:val="es-HN"/>
        </w:rPr>
        <w:t>o</w:t>
      </w:r>
      <w:r w:rsidR="0072738D" w:rsidRPr="0051370D">
        <w:rPr>
          <w:rFonts w:eastAsia="Arial"/>
          <w:spacing w:val="-6"/>
          <w:sz w:val="22"/>
          <w:szCs w:val="22"/>
          <w:lang w:val="es-HN"/>
        </w:rPr>
        <w:t>l</w:t>
      </w:r>
      <w:r w:rsidR="0072738D" w:rsidRPr="0051370D">
        <w:rPr>
          <w:rFonts w:eastAsia="Arial"/>
          <w:spacing w:val="-3"/>
          <w:sz w:val="22"/>
          <w:szCs w:val="22"/>
          <w:lang w:val="es-HN"/>
        </w:rPr>
        <w:t>i</w:t>
      </w:r>
      <w:r w:rsidR="0072738D" w:rsidRPr="0051370D">
        <w:rPr>
          <w:rFonts w:eastAsia="Arial"/>
          <w:spacing w:val="-2"/>
          <w:sz w:val="22"/>
          <w:szCs w:val="22"/>
          <w:lang w:val="es-HN"/>
        </w:rPr>
        <w:t>c</w:t>
      </w:r>
      <w:r w:rsidR="0072738D" w:rsidRPr="0051370D">
        <w:rPr>
          <w:rFonts w:eastAsia="Arial"/>
          <w:spacing w:val="-3"/>
          <w:sz w:val="22"/>
          <w:szCs w:val="22"/>
          <w:lang w:val="es-HN"/>
        </w:rPr>
        <w:t>i</w:t>
      </w:r>
      <w:r w:rsidR="0072738D" w:rsidRPr="0051370D">
        <w:rPr>
          <w:rFonts w:eastAsia="Arial"/>
          <w:spacing w:val="-2"/>
          <w:sz w:val="22"/>
          <w:szCs w:val="22"/>
          <w:lang w:val="es-HN"/>
        </w:rPr>
        <w:t>t</w:t>
      </w:r>
      <w:r w:rsidR="0072738D" w:rsidRPr="0051370D">
        <w:rPr>
          <w:rFonts w:eastAsia="Arial"/>
          <w:sz w:val="22"/>
          <w:szCs w:val="22"/>
          <w:lang w:val="es-HN"/>
        </w:rPr>
        <w:t xml:space="preserve">e </w:t>
      </w:r>
      <w:r w:rsidR="0072738D" w:rsidRPr="0051370D">
        <w:rPr>
          <w:rFonts w:eastAsia="Arial"/>
          <w:spacing w:val="-3"/>
          <w:sz w:val="22"/>
          <w:szCs w:val="22"/>
          <w:lang w:val="es-HN"/>
        </w:rPr>
        <w:t>po</w:t>
      </w:r>
      <w:r w:rsidR="0072738D" w:rsidRPr="0051370D">
        <w:rPr>
          <w:rFonts w:eastAsia="Arial"/>
          <w:sz w:val="22"/>
          <w:szCs w:val="22"/>
          <w:lang w:val="es-HN"/>
        </w:rPr>
        <w:t>r</w:t>
      </w:r>
      <w:r w:rsidR="0072738D" w:rsidRPr="0051370D">
        <w:rPr>
          <w:rFonts w:eastAsia="Arial"/>
          <w:spacing w:val="-16"/>
          <w:sz w:val="22"/>
          <w:szCs w:val="22"/>
          <w:lang w:val="es-HN"/>
        </w:rPr>
        <w:t xml:space="preserve"> </w:t>
      </w:r>
      <w:r w:rsidR="0072738D" w:rsidRPr="0051370D">
        <w:rPr>
          <w:rFonts w:eastAsia="Arial"/>
          <w:spacing w:val="-3"/>
          <w:sz w:val="22"/>
          <w:szCs w:val="22"/>
          <w:lang w:val="es-HN"/>
        </w:rPr>
        <w:t>e</w:t>
      </w:r>
      <w:r w:rsidR="0072738D" w:rsidRPr="0051370D">
        <w:rPr>
          <w:rFonts w:eastAsia="Arial"/>
          <w:spacing w:val="-5"/>
          <w:sz w:val="22"/>
          <w:szCs w:val="22"/>
          <w:lang w:val="es-HN"/>
        </w:rPr>
        <w:t>s</w:t>
      </w:r>
      <w:r w:rsidR="0072738D" w:rsidRPr="0051370D">
        <w:rPr>
          <w:rFonts w:eastAsia="Arial"/>
          <w:spacing w:val="-2"/>
          <w:sz w:val="22"/>
          <w:szCs w:val="22"/>
          <w:lang w:val="es-HN"/>
        </w:rPr>
        <w:t>cr</w:t>
      </w:r>
      <w:r w:rsidR="0072738D" w:rsidRPr="0051370D">
        <w:rPr>
          <w:rFonts w:eastAsia="Arial"/>
          <w:spacing w:val="-6"/>
          <w:sz w:val="22"/>
          <w:szCs w:val="22"/>
          <w:lang w:val="es-HN"/>
        </w:rPr>
        <w:t>i</w:t>
      </w:r>
      <w:r w:rsidR="0072738D" w:rsidRPr="0051370D">
        <w:rPr>
          <w:rFonts w:eastAsia="Arial"/>
          <w:spacing w:val="-2"/>
          <w:sz w:val="22"/>
          <w:szCs w:val="22"/>
          <w:lang w:val="es-HN"/>
        </w:rPr>
        <w:t>t</w:t>
      </w:r>
      <w:r w:rsidR="0072738D" w:rsidRPr="0051370D">
        <w:rPr>
          <w:rFonts w:eastAsia="Arial"/>
          <w:sz w:val="22"/>
          <w:szCs w:val="22"/>
          <w:lang w:val="es-HN"/>
        </w:rPr>
        <w:t>o</w:t>
      </w:r>
      <w:r w:rsidR="0072738D" w:rsidRPr="0051370D">
        <w:rPr>
          <w:rFonts w:eastAsia="Arial"/>
          <w:spacing w:val="-19"/>
          <w:sz w:val="22"/>
          <w:szCs w:val="22"/>
          <w:lang w:val="es-HN"/>
        </w:rPr>
        <w:t xml:space="preserve"> </w:t>
      </w:r>
      <w:r w:rsidR="0072738D" w:rsidRPr="0051370D">
        <w:rPr>
          <w:rFonts w:eastAsia="Arial"/>
          <w:spacing w:val="-2"/>
          <w:sz w:val="22"/>
          <w:szCs w:val="22"/>
          <w:lang w:val="es-HN"/>
        </w:rPr>
        <w:t>s</w:t>
      </w:r>
      <w:r w:rsidR="0072738D" w:rsidRPr="0051370D">
        <w:rPr>
          <w:rFonts w:eastAsia="Arial"/>
          <w:sz w:val="22"/>
          <w:szCs w:val="22"/>
          <w:lang w:val="es-HN"/>
        </w:rPr>
        <w:t>u</w:t>
      </w:r>
      <w:r w:rsidR="0072738D" w:rsidRPr="0051370D">
        <w:rPr>
          <w:rFonts w:eastAsia="Arial"/>
          <w:spacing w:val="-16"/>
          <w:sz w:val="22"/>
          <w:szCs w:val="22"/>
          <w:lang w:val="es-HN"/>
        </w:rPr>
        <w:t xml:space="preserve"> </w:t>
      </w:r>
      <w:r w:rsidR="0072738D" w:rsidRPr="0051370D">
        <w:rPr>
          <w:rFonts w:eastAsia="Arial"/>
          <w:spacing w:val="-3"/>
          <w:sz w:val="22"/>
          <w:szCs w:val="22"/>
          <w:lang w:val="es-HN"/>
        </w:rPr>
        <w:t>i</w:t>
      </w:r>
      <w:r w:rsidR="0072738D" w:rsidRPr="0051370D">
        <w:rPr>
          <w:rFonts w:eastAsia="Arial"/>
          <w:spacing w:val="-6"/>
          <w:sz w:val="22"/>
          <w:szCs w:val="22"/>
          <w:lang w:val="es-HN"/>
        </w:rPr>
        <w:t>n</w:t>
      </w:r>
      <w:r w:rsidR="0072738D" w:rsidRPr="0051370D">
        <w:rPr>
          <w:rFonts w:eastAsia="Arial"/>
          <w:spacing w:val="-2"/>
          <w:sz w:val="22"/>
          <w:szCs w:val="22"/>
          <w:lang w:val="es-HN"/>
        </w:rPr>
        <w:t>c</w:t>
      </w:r>
      <w:r w:rsidR="0072738D" w:rsidRPr="0051370D">
        <w:rPr>
          <w:rFonts w:eastAsia="Arial"/>
          <w:spacing w:val="-3"/>
          <w:sz w:val="22"/>
          <w:szCs w:val="22"/>
          <w:lang w:val="es-HN"/>
        </w:rPr>
        <w:t>o</w:t>
      </w:r>
      <w:r w:rsidR="0072738D" w:rsidRPr="0051370D">
        <w:rPr>
          <w:rFonts w:eastAsia="Arial"/>
          <w:spacing w:val="-2"/>
          <w:sz w:val="22"/>
          <w:szCs w:val="22"/>
          <w:lang w:val="es-HN"/>
        </w:rPr>
        <w:t>r</w:t>
      </w:r>
      <w:r w:rsidR="0072738D" w:rsidRPr="0051370D">
        <w:rPr>
          <w:rFonts w:eastAsia="Arial"/>
          <w:spacing w:val="-3"/>
          <w:sz w:val="22"/>
          <w:szCs w:val="22"/>
          <w:lang w:val="es-HN"/>
        </w:rPr>
        <w:t>po</w:t>
      </w:r>
      <w:r w:rsidR="0072738D" w:rsidRPr="0051370D">
        <w:rPr>
          <w:rFonts w:eastAsia="Arial"/>
          <w:spacing w:val="-2"/>
          <w:sz w:val="22"/>
          <w:szCs w:val="22"/>
          <w:lang w:val="es-HN"/>
        </w:rPr>
        <w:t>r</w:t>
      </w:r>
      <w:r w:rsidR="0072738D" w:rsidRPr="0051370D">
        <w:rPr>
          <w:rFonts w:eastAsia="Arial"/>
          <w:spacing w:val="-3"/>
          <w:sz w:val="22"/>
          <w:szCs w:val="22"/>
          <w:lang w:val="es-HN"/>
        </w:rPr>
        <w:t>a</w:t>
      </w:r>
      <w:r w:rsidR="0072738D" w:rsidRPr="0051370D">
        <w:rPr>
          <w:rFonts w:eastAsia="Arial"/>
          <w:spacing w:val="-2"/>
          <w:sz w:val="22"/>
          <w:szCs w:val="22"/>
          <w:lang w:val="es-HN"/>
        </w:rPr>
        <w:t>c</w:t>
      </w:r>
      <w:r w:rsidR="0072738D" w:rsidRPr="0051370D">
        <w:rPr>
          <w:rFonts w:eastAsia="Arial"/>
          <w:spacing w:val="-6"/>
          <w:sz w:val="22"/>
          <w:szCs w:val="22"/>
          <w:lang w:val="es-HN"/>
        </w:rPr>
        <w:t>i</w:t>
      </w:r>
      <w:r w:rsidR="0072738D" w:rsidRPr="0051370D">
        <w:rPr>
          <w:rFonts w:eastAsia="Arial"/>
          <w:spacing w:val="-3"/>
          <w:sz w:val="22"/>
          <w:szCs w:val="22"/>
          <w:lang w:val="es-HN"/>
        </w:rPr>
        <w:t>ó</w:t>
      </w:r>
      <w:r w:rsidR="0072738D" w:rsidRPr="0051370D">
        <w:rPr>
          <w:rFonts w:eastAsia="Arial"/>
          <w:sz w:val="22"/>
          <w:szCs w:val="22"/>
          <w:lang w:val="es-HN"/>
        </w:rPr>
        <w:t>n</w:t>
      </w:r>
      <w:r w:rsidR="0072738D" w:rsidRPr="0051370D">
        <w:rPr>
          <w:rFonts w:eastAsia="Arial"/>
          <w:spacing w:val="-16"/>
          <w:sz w:val="22"/>
          <w:szCs w:val="22"/>
          <w:lang w:val="es-HN"/>
        </w:rPr>
        <w:t xml:space="preserve"> </w:t>
      </w:r>
      <w:r w:rsidR="0072738D" w:rsidRPr="0051370D">
        <w:rPr>
          <w:rFonts w:eastAsia="Arial"/>
          <w:spacing w:val="-2"/>
          <w:sz w:val="22"/>
          <w:szCs w:val="22"/>
          <w:lang w:val="es-HN"/>
        </w:rPr>
        <w:t>c</w:t>
      </w:r>
      <w:r w:rsidR="0072738D" w:rsidRPr="0051370D">
        <w:rPr>
          <w:rFonts w:eastAsia="Arial"/>
          <w:spacing w:val="-6"/>
          <w:sz w:val="22"/>
          <w:szCs w:val="22"/>
          <w:lang w:val="es-HN"/>
        </w:rPr>
        <w:t>o</w:t>
      </w:r>
      <w:r w:rsidR="0072738D" w:rsidRPr="0051370D">
        <w:rPr>
          <w:rFonts w:eastAsia="Arial"/>
          <w:sz w:val="22"/>
          <w:szCs w:val="22"/>
          <w:lang w:val="es-HN"/>
        </w:rPr>
        <w:t>mo</w:t>
      </w:r>
      <w:r w:rsidR="0072738D" w:rsidRPr="0051370D">
        <w:rPr>
          <w:rFonts w:eastAsia="Arial"/>
          <w:spacing w:val="-19"/>
          <w:sz w:val="22"/>
          <w:szCs w:val="22"/>
          <w:lang w:val="es-HN"/>
        </w:rPr>
        <w:t xml:space="preserve"> </w:t>
      </w:r>
      <w:r w:rsidR="0072738D" w:rsidRPr="0051370D">
        <w:rPr>
          <w:rFonts w:eastAsia="Arial"/>
          <w:spacing w:val="-3"/>
          <w:sz w:val="22"/>
          <w:szCs w:val="22"/>
          <w:lang w:val="es-HN"/>
        </w:rPr>
        <w:t>pa</w:t>
      </w:r>
      <w:r w:rsidR="0072738D" w:rsidRPr="0051370D">
        <w:rPr>
          <w:rFonts w:eastAsia="Arial"/>
          <w:spacing w:val="-5"/>
          <w:sz w:val="22"/>
          <w:szCs w:val="22"/>
          <w:lang w:val="es-HN"/>
        </w:rPr>
        <w:t>r</w:t>
      </w:r>
      <w:r w:rsidR="0072738D" w:rsidRPr="0051370D">
        <w:rPr>
          <w:rFonts w:eastAsia="Arial"/>
          <w:spacing w:val="-2"/>
          <w:sz w:val="22"/>
          <w:szCs w:val="22"/>
          <w:lang w:val="es-HN"/>
        </w:rPr>
        <w:t>t</w:t>
      </w:r>
      <w:r w:rsidR="0072738D" w:rsidRPr="0051370D">
        <w:rPr>
          <w:rFonts w:eastAsia="Arial"/>
          <w:spacing w:val="-3"/>
          <w:sz w:val="22"/>
          <w:szCs w:val="22"/>
          <w:lang w:val="es-HN"/>
        </w:rPr>
        <w:t>i</w:t>
      </w:r>
      <w:r w:rsidR="0072738D" w:rsidRPr="0051370D">
        <w:rPr>
          <w:rFonts w:eastAsia="Arial"/>
          <w:spacing w:val="-2"/>
          <w:sz w:val="22"/>
          <w:szCs w:val="22"/>
          <w:lang w:val="es-HN"/>
        </w:rPr>
        <w:t>c</w:t>
      </w:r>
      <w:r w:rsidR="0072738D" w:rsidRPr="0051370D">
        <w:rPr>
          <w:rFonts w:eastAsia="Arial"/>
          <w:spacing w:val="-3"/>
          <w:sz w:val="22"/>
          <w:szCs w:val="22"/>
          <w:lang w:val="es-HN"/>
        </w:rPr>
        <w:t>ipa</w:t>
      </w:r>
      <w:r w:rsidR="0072738D" w:rsidRPr="0051370D">
        <w:rPr>
          <w:rFonts w:eastAsia="Arial"/>
          <w:spacing w:val="-6"/>
          <w:sz w:val="22"/>
          <w:szCs w:val="22"/>
          <w:lang w:val="es-HN"/>
        </w:rPr>
        <w:t>n</w:t>
      </w:r>
      <w:r w:rsidR="0072738D" w:rsidRPr="0051370D">
        <w:rPr>
          <w:rFonts w:eastAsia="Arial"/>
          <w:spacing w:val="-2"/>
          <w:sz w:val="22"/>
          <w:szCs w:val="22"/>
          <w:lang w:val="es-HN"/>
        </w:rPr>
        <w:t>t</w:t>
      </w:r>
      <w:r w:rsidR="0072738D" w:rsidRPr="0051370D">
        <w:rPr>
          <w:rFonts w:eastAsia="Arial"/>
          <w:sz w:val="22"/>
          <w:szCs w:val="22"/>
          <w:lang w:val="es-HN"/>
        </w:rPr>
        <w:t>e</w:t>
      </w:r>
      <w:r w:rsidR="0072738D" w:rsidRPr="0051370D">
        <w:rPr>
          <w:rFonts w:eastAsia="Arial"/>
          <w:spacing w:val="-16"/>
          <w:sz w:val="22"/>
          <w:szCs w:val="22"/>
          <w:lang w:val="es-HN"/>
        </w:rPr>
        <w:t xml:space="preserve"> </w:t>
      </w:r>
      <w:r w:rsidR="0072738D" w:rsidRPr="0051370D">
        <w:rPr>
          <w:rFonts w:eastAsia="Arial"/>
          <w:spacing w:val="-3"/>
          <w:sz w:val="22"/>
          <w:szCs w:val="22"/>
          <w:lang w:val="es-HN"/>
        </w:rPr>
        <w:t>e</w:t>
      </w:r>
      <w:r w:rsidR="0072738D" w:rsidRPr="0051370D">
        <w:rPr>
          <w:rFonts w:eastAsia="Arial"/>
          <w:sz w:val="22"/>
          <w:szCs w:val="22"/>
          <w:lang w:val="es-HN"/>
        </w:rPr>
        <w:t>n</w:t>
      </w:r>
      <w:r w:rsidR="0072738D" w:rsidRPr="0051370D">
        <w:rPr>
          <w:rFonts w:eastAsia="Arial"/>
          <w:spacing w:val="-22"/>
          <w:sz w:val="22"/>
          <w:szCs w:val="22"/>
          <w:lang w:val="es-HN"/>
        </w:rPr>
        <w:t xml:space="preserve"> </w:t>
      </w:r>
      <w:r w:rsidR="0072738D" w:rsidRPr="0051370D">
        <w:rPr>
          <w:rFonts w:eastAsia="Arial"/>
          <w:spacing w:val="-3"/>
          <w:sz w:val="22"/>
          <w:szCs w:val="22"/>
          <w:lang w:val="es-HN"/>
        </w:rPr>
        <w:t>e</w:t>
      </w:r>
      <w:r w:rsidR="0072738D" w:rsidRPr="0051370D">
        <w:rPr>
          <w:rFonts w:eastAsia="Arial"/>
          <w:sz w:val="22"/>
          <w:szCs w:val="22"/>
          <w:lang w:val="es-HN"/>
        </w:rPr>
        <w:t>l</w:t>
      </w:r>
      <w:r w:rsidR="0072738D" w:rsidRPr="0051370D">
        <w:rPr>
          <w:rFonts w:eastAsia="Arial"/>
          <w:spacing w:val="-19"/>
          <w:sz w:val="22"/>
          <w:szCs w:val="22"/>
          <w:lang w:val="es-HN"/>
        </w:rPr>
        <w:t xml:space="preserve"> </w:t>
      </w:r>
      <w:r w:rsidR="0072738D" w:rsidRPr="0051370D">
        <w:rPr>
          <w:rFonts w:eastAsia="Arial"/>
          <w:sz w:val="22"/>
          <w:szCs w:val="22"/>
          <w:lang w:val="es-HN"/>
        </w:rPr>
        <w:t>m</w:t>
      </w:r>
      <w:r w:rsidR="0072738D" w:rsidRPr="0051370D">
        <w:rPr>
          <w:rFonts w:eastAsia="Arial"/>
          <w:spacing w:val="-3"/>
          <w:sz w:val="22"/>
          <w:szCs w:val="22"/>
          <w:lang w:val="es-HN"/>
        </w:rPr>
        <w:t>i</w:t>
      </w:r>
      <w:r w:rsidR="0072738D" w:rsidRPr="0051370D">
        <w:rPr>
          <w:rFonts w:eastAsia="Arial"/>
          <w:spacing w:val="-7"/>
          <w:sz w:val="22"/>
          <w:szCs w:val="22"/>
          <w:lang w:val="es-HN"/>
        </w:rPr>
        <w:t>s</w:t>
      </w:r>
      <w:r w:rsidR="0072738D" w:rsidRPr="0051370D">
        <w:rPr>
          <w:rFonts w:eastAsia="Arial"/>
          <w:spacing w:val="-1"/>
          <w:sz w:val="22"/>
          <w:szCs w:val="22"/>
          <w:lang w:val="es-HN"/>
        </w:rPr>
        <w:t>m</w:t>
      </w:r>
      <w:r w:rsidR="0072738D" w:rsidRPr="0051370D">
        <w:rPr>
          <w:rFonts w:eastAsia="Arial"/>
          <w:spacing w:val="-3"/>
          <w:sz w:val="22"/>
          <w:szCs w:val="22"/>
          <w:lang w:val="es-HN"/>
        </w:rPr>
        <w:t>o</w:t>
      </w:r>
      <w:r w:rsidR="0072738D" w:rsidRPr="0051370D">
        <w:rPr>
          <w:rFonts w:eastAsia="Arial"/>
          <w:sz w:val="22"/>
          <w:szCs w:val="22"/>
          <w:lang w:val="es-HN"/>
        </w:rPr>
        <w:t>,</w:t>
      </w:r>
      <w:r w:rsidR="0072738D" w:rsidRPr="0051370D">
        <w:rPr>
          <w:rFonts w:eastAsia="Arial"/>
          <w:spacing w:val="-17"/>
          <w:sz w:val="22"/>
          <w:szCs w:val="22"/>
          <w:lang w:val="es-HN"/>
        </w:rPr>
        <w:t xml:space="preserve"> </w:t>
      </w:r>
      <w:r w:rsidR="0072738D" w:rsidRPr="0051370D">
        <w:rPr>
          <w:rFonts w:eastAsia="Arial"/>
          <w:spacing w:val="-3"/>
          <w:sz w:val="22"/>
          <w:szCs w:val="22"/>
          <w:lang w:val="es-HN"/>
        </w:rPr>
        <w:t>debiend</w:t>
      </w:r>
      <w:r w:rsidR="0072738D" w:rsidRPr="0051370D">
        <w:rPr>
          <w:rFonts w:eastAsia="Arial"/>
          <w:sz w:val="22"/>
          <w:szCs w:val="22"/>
          <w:lang w:val="es-HN"/>
        </w:rPr>
        <w:t>o</w:t>
      </w:r>
      <w:r w:rsidR="0072738D" w:rsidRPr="0051370D">
        <w:rPr>
          <w:rFonts w:eastAsia="Arial"/>
          <w:spacing w:val="-19"/>
          <w:sz w:val="22"/>
          <w:szCs w:val="22"/>
          <w:lang w:val="es-HN"/>
        </w:rPr>
        <w:t xml:space="preserve"> </w:t>
      </w:r>
      <w:r w:rsidR="0072738D" w:rsidRPr="0051370D">
        <w:rPr>
          <w:rFonts w:eastAsia="Arial"/>
          <w:spacing w:val="-3"/>
          <w:sz w:val="22"/>
          <w:szCs w:val="22"/>
          <w:lang w:val="es-HN"/>
        </w:rPr>
        <w:t>p</w:t>
      </w:r>
      <w:r w:rsidR="0072738D" w:rsidRPr="0051370D">
        <w:rPr>
          <w:rFonts w:eastAsia="Arial"/>
          <w:spacing w:val="-2"/>
          <w:sz w:val="22"/>
          <w:szCs w:val="22"/>
          <w:lang w:val="es-HN"/>
        </w:rPr>
        <w:t>r</w:t>
      </w:r>
      <w:r w:rsidR="0072738D" w:rsidRPr="0051370D">
        <w:rPr>
          <w:rFonts w:eastAsia="Arial"/>
          <w:spacing w:val="-3"/>
          <w:sz w:val="22"/>
          <w:szCs w:val="22"/>
          <w:lang w:val="es-HN"/>
        </w:rPr>
        <w:t>o</w:t>
      </w:r>
      <w:r w:rsidR="0072738D" w:rsidRPr="0051370D">
        <w:rPr>
          <w:rFonts w:eastAsia="Arial"/>
          <w:spacing w:val="-5"/>
          <w:sz w:val="22"/>
          <w:szCs w:val="22"/>
          <w:lang w:val="es-HN"/>
        </w:rPr>
        <w:t>v</w:t>
      </w:r>
      <w:r w:rsidR="0072738D" w:rsidRPr="0051370D">
        <w:rPr>
          <w:rFonts w:eastAsia="Arial"/>
          <w:spacing w:val="-3"/>
          <w:sz w:val="22"/>
          <w:szCs w:val="22"/>
          <w:lang w:val="es-HN"/>
        </w:rPr>
        <w:t>eé</w:t>
      </w:r>
      <w:r w:rsidR="0072738D" w:rsidRPr="0051370D">
        <w:rPr>
          <w:rFonts w:eastAsia="Arial"/>
          <w:spacing w:val="-2"/>
          <w:sz w:val="22"/>
          <w:szCs w:val="22"/>
          <w:lang w:val="es-HN"/>
        </w:rPr>
        <w:t>rs</w:t>
      </w:r>
      <w:r w:rsidR="0072738D" w:rsidRPr="0051370D">
        <w:rPr>
          <w:rFonts w:eastAsia="Arial"/>
          <w:spacing w:val="-3"/>
          <w:sz w:val="22"/>
          <w:szCs w:val="22"/>
          <w:lang w:val="es-HN"/>
        </w:rPr>
        <w:t>el</w:t>
      </w:r>
      <w:r w:rsidR="0072738D" w:rsidRPr="0051370D">
        <w:rPr>
          <w:rFonts w:eastAsia="Arial"/>
          <w:sz w:val="22"/>
          <w:szCs w:val="22"/>
          <w:lang w:val="es-HN"/>
        </w:rPr>
        <w:t>e</w:t>
      </w:r>
      <w:r w:rsidR="0072738D" w:rsidRPr="0051370D">
        <w:rPr>
          <w:rFonts w:eastAsia="Arial"/>
          <w:spacing w:val="-19"/>
          <w:sz w:val="22"/>
          <w:szCs w:val="22"/>
          <w:lang w:val="es-HN"/>
        </w:rPr>
        <w:t xml:space="preserve"> </w:t>
      </w:r>
      <w:r w:rsidR="0072738D" w:rsidRPr="0051370D">
        <w:rPr>
          <w:rFonts w:eastAsia="Arial"/>
          <w:spacing w:val="-2"/>
          <w:sz w:val="22"/>
          <w:szCs w:val="22"/>
          <w:lang w:val="es-HN"/>
        </w:rPr>
        <w:t>c</w:t>
      </w:r>
      <w:r w:rsidR="0072738D" w:rsidRPr="0051370D">
        <w:rPr>
          <w:rFonts w:eastAsia="Arial"/>
          <w:spacing w:val="-3"/>
          <w:sz w:val="22"/>
          <w:szCs w:val="22"/>
          <w:lang w:val="es-HN"/>
        </w:rPr>
        <w:t>opi</w:t>
      </w:r>
      <w:r w:rsidR="0072738D" w:rsidRPr="0051370D">
        <w:rPr>
          <w:rFonts w:eastAsia="Arial"/>
          <w:sz w:val="22"/>
          <w:szCs w:val="22"/>
          <w:lang w:val="es-HN"/>
        </w:rPr>
        <w:t>a</w:t>
      </w:r>
      <w:r w:rsidR="0072738D" w:rsidRPr="0051370D">
        <w:rPr>
          <w:rFonts w:eastAsia="Arial"/>
          <w:spacing w:val="-16"/>
          <w:sz w:val="22"/>
          <w:szCs w:val="22"/>
          <w:lang w:val="es-HN"/>
        </w:rPr>
        <w:t xml:space="preserve"> </w:t>
      </w:r>
      <w:r w:rsidR="0072738D" w:rsidRPr="0051370D">
        <w:rPr>
          <w:rFonts w:eastAsia="Arial"/>
          <w:spacing w:val="-3"/>
          <w:sz w:val="22"/>
          <w:szCs w:val="22"/>
          <w:lang w:val="es-HN"/>
        </w:rPr>
        <w:t>d</w:t>
      </w:r>
      <w:r w:rsidR="0072738D" w:rsidRPr="0051370D">
        <w:rPr>
          <w:rFonts w:eastAsia="Arial"/>
          <w:sz w:val="22"/>
          <w:szCs w:val="22"/>
          <w:lang w:val="es-HN"/>
        </w:rPr>
        <w:t>e</w:t>
      </w:r>
      <w:r w:rsidR="0072738D" w:rsidRPr="0051370D">
        <w:rPr>
          <w:rFonts w:eastAsia="Arial"/>
          <w:spacing w:val="-19"/>
          <w:sz w:val="22"/>
          <w:szCs w:val="22"/>
          <w:lang w:val="es-HN"/>
        </w:rPr>
        <w:t xml:space="preserve"> </w:t>
      </w:r>
      <w:r w:rsidR="0072738D" w:rsidRPr="0051370D">
        <w:rPr>
          <w:rFonts w:eastAsia="Arial"/>
          <w:spacing w:val="-3"/>
          <w:sz w:val="22"/>
          <w:szCs w:val="22"/>
          <w:lang w:val="es-HN"/>
        </w:rPr>
        <w:t>l</w:t>
      </w:r>
      <w:r w:rsidR="0072738D" w:rsidRPr="0051370D">
        <w:rPr>
          <w:rFonts w:eastAsia="Arial"/>
          <w:sz w:val="22"/>
          <w:szCs w:val="22"/>
          <w:lang w:val="es-HN"/>
        </w:rPr>
        <w:t>a</w:t>
      </w:r>
      <w:r w:rsidR="0072738D" w:rsidRPr="0051370D">
        <w:rPr>
          <w:rFonts w:eastAsia="Arial"/>
          <w:spacing w:val="-16"/>
          <w:sz w:val="22"/>
          <w:szCs w:val="22"/>
          <w:lang w:val="es-HN"/>
        </w:rPr>
        <w:t xml:space="preserve"> </w:t>
      </w:r>
      <w:r w:rsidR="0072738D" w:rsidRPr="0051370D">
        <w:rPr>
          <w:rFonts w:eastAsia="Arial"/>
          <w:spacing w:val="-3"/>
          <w:sz w:val="22"/>
          <w:szCs w:val="22"/>
          <w:lang w:val="es-HN"/>
        </w:rPr>
        <w:t>in</w:t>
      </w:r>
      <w:r w:rsidR="0072738D" w:rsidRPr="0051370D">
        <w:rPr>
          <w:rFonts w:eastAsia="Arial"/>
          <w:spacing w:val="-5"/>
          <w:sz w:val="22"/>
          <w:szCs w:val="22"/>
          <w:lang w:val="es-HN"/>
        </w:rPr>
        <w:t>v</w:t>
      </w:r>
      <w:r w:rsidR="0072738D" w:rsidRPr="0051370D">
        <w:rPr>
          <w:rFonts w:eastAsia="Arial"/>
          <w:spacing w:val="-3"/>
          <w:sz w:val="22"/>
          <w:szCs w:val="22"/>
          <w:lang w:val="es-HN"/>
        </w:rPr>
        <w:t>i</w:t>
      </w:r>
      <w:r w:rsidR="0072738D" w:rsidRPr="0051370D">
        <w:rPr>
          <w:rFonts w:eastAsia="Arial"/>
          <w:spacing w:val="-2"/>
          <w:sz w:val="22"/>
          <w:szCs w:val="22"/>
          <w:lang w:val="es-HN"/>
        </w:rPr>
        <w:t>t</w:t>
      </w:r>
      <w:r w:rsidR="0072738D" w:rsidRPr="0051370D">
        <w:rPr>
          <w:rFonts w:eastAsia="Arial"/>
          <w:spacing w:val="-6"/>
          <w:sz w:val="22"/>
          <w:szCs w:val="22"/>
          <w:lang w:val="es-HN"/>
        </w:rPr>
        <w:t>a</w:t>
      </w:r>
      <w:r w:rsidR="0072738D" w:rsidRPr="0051370D">
        <w:rPr>
          <w:rFonts w:eastAsia="Arial"/>
          <w:spacing w:val="-2"/>
          <w:sz w:val="22"/>
          <w:szCs w:val="22"/>
          <w:lang w:val="es-HN"/>
        </w:rPr>
        <w:t>c</w:t>
      </w:r>
      <w:r w:rsidR="0072738D" w:rsidRPr="0051370D">
        <w:rPr>
          <w:rFonts w:eastAsia="Arial"/>
          <w:spacing w:val="-3"/>
          <w:sz w:val="22"/>
          <w:szCs w:val="22"/>
          <w:lang w:val="es-HN"/>
        </w:rPr>
        <w:t>ió</w:t>
      </w:r>
      <w:r w:rsidR="0072738D" w:rsidRPr="0051370D">
        <w:rPr>
          <w:rFonts w:eastAsia="Arial"/>
          <w:sz w:val="22"/>
          <w:szCs w:val="22"/>
          <w:lang w:val="es-HN"/>
        </w:rPr>
        <w:t>n y</w:t>
      </w:r>
      <w:r w:rsidR="0072738D" w:rsidRPr="0051370D">
        <w:rPr>
          <w:rFonts w:eastAsia="Arial"/>
          <w:spacing w:val="4"/>
          <w:sz w:val="22"/>
          <w:szCs w:val="22"/>
          <w:lang w:val="es-HN"/>
        </w:rPr>
        <w:t xml:space="preserve"> </w:t>
      </w:r>
      <w:r w:rsidR="0072738D" w:rsidRPr="0051370D">
        <w:rPr>
          <w:rFonts w:eastAsia="Arial"/>
          <w:spacing w:val="-3"/>
          <w:sz w:val="22"/>
          <w:szCs w:val="22"/>
          <w:lang w:val="es-HN"/>
        </w:rPr>
        <w:t>lo</w:t>
      </w:r>
      <w:r w:rsidR="0072738D" w:rsidRPr="0051370D">
        <w:rPr>
          <w:rFonts w:eastAsia="Arial"/>
          <w:sz w:val="22"/>
          <w:szCs w:val="22"/>
          <w:lang w:val="es-HN"/>
        </w:rPr>
        <w:t>s</w:t>
      </w:r>
      <w:r w:rsidR="0072738D" w:rsidRPr="0051370D">
        <w:rPr>
          <w:rFonts w:eastAsia="Arial"/>
          <w:spacing w:val="6"/>
          <w:sz w:val="22"/>
          <w:szCs w:val="22"/>
          <w:lang w:val="es-HN"/>
        </w:rPr>
        <w:t xml:space="preserve"> </w:t>
      </w:r>
      <w:r w:rsidR="0072738D" w:rsidRPr="0051370D">
        <w:rPr>
          <w:rFonts w:eastAsia="Arial"/>
          <w:spacing w:val="-3"/>
          <w:sz w:val="22"/>
          <w:szCs w:val="22"/>
          <w:lang w:val="es-HN"/>
        </w:rPr>
        <w:t>pliego</w:t>
      </w:r>
      <w:r w:rsidR="0072738D" w:rsidRPr="0051370D">
        <w:rPr>
          <w:rFonts w:eastAsia="Arial"/>
          <w:sz w:val="22"/>
          <w:szCs w:val="22"/>
          <w:lang w:val="es-HN"/>
        </w:rPr>
        <w:t>s</w:t>
      </w:r>
      <w:r w:rsidR="0072738D" w:rsidRPr="0051370D">
        <w:rPr>
          <w:rFonts w:eastAsia="Arial"/>
          <w:spacing w:val="6"/>
          <w:sz w:val="22"/>
          <w:szCs w:val="22"/>
          <w:lang w:val="es-HN"/>
        </w:rPr>
        <w:t xml:space="preserve"> </w:t>
      </w:r>
      <w:r w:rsidR="0072738D" w:rsidRPr="0051370D">
        <w:rPr>
          <w:rFonts w:eastAsia="Arial"/>
          <w:spacing w:val="-3"/>
          <w:sz w:val="22"/>
          <w:szCs w:val="22"/>
          <w:lang w:val="es-HN"/>
        </w:rPr>
        <w:t>d</w:t>
      </w:r>
      <w:r w:rsidR="0072738D" w:rsidRPr="0051370D">
        <w:rPr>
          <w:rFonts w:eastAsia="Arial"/>
          <w:sz w:val="22"/>
          <w:szCs w:val="22"/>
          <w:lang w:val="es-HN"/>
        </w:rPr>
        <w:t>e</w:t>
      </w:r>
      <w:r w:rsidR="0072738D" w:rsidRPr="0051370D">
        <w:rPr>
          <w:rFonts w:eastAsia="Arial"/>
          <w:spacing w:val="3"/>
          <w:sz w:val="22"/>
          <w:szCs w:val="22"/>
          <w:lang w:val="es-HN"/>
        </w:rPr>
        <w:t xml:space="preserve"> </w:t>
      </w:r>
      <w:r w:rsidR="0072738D" w:rsidRPr="0051370D">
        <w:rPr>
          <w:rFonts w:eastAsia="Arial"/>
          <w:spacing w:val="-2"/>
          <w:sz w:val="22"/>
          <w:szCs w:val="22"/>
          <w:lang w:val="es-HN"/>
        </w:rPr>
        <w:t>c</w:t>
      </w:r>
      <w:r w:rsidR="0072738D" w:rsidRPr="0051370D">
        <w:rPr>
          <w:rFonts w:eastAsia="Arial"/>
          <w:spacing w:val="-3"/>
          <w:sz w:val="22"/>
          <w:szCs w:val="22"/>
          <w:lang w:val="es-HN"/>
        </w:rPr>
        <w:t>ondi</w:t>
      </w:r>
      <w:r w:rsidR="0072738D" w:rsidRPr="0051370D">
        <w:rPr>
          <w:rFonts w:eastAsia="Arial"/>
          <w:spacing w:val="-2"/>
          <w:sz w:val="22"/>
          <w:szCs w:val="22"/>
          <w:lang w:val="es-HN"/>
        </w:rPr>
        <w:t>c</w:t>
      </w:r>
      <w:r w:rsidR="0072738D" w:rsidRPr="0051370D">
        <w:rPr>
          <w:rFonts w:eastAsia="Arial"/>
          <w:spacing w:val="-6"/>
          <w:sz w:val="22"/>
          <w:szCs w:val="22"/>
          <w:lang w:val="es-HN"/>
        </w:rPr>
        <w:t>i</w:t>
      </w:r>
      <w:r w:rsidR="0072738D" w:rsidRPr="0051370D">
        <w:rPr>
          <w:rFonts w:eastAsia="Arial"/>
          <w:spacing w:val="-3"/>
          <w:sz w:val="22"/>
          <w:szCs w:val="22"/>
          <w:lang w:val="es-HN"/>
        </w:rPr>
        <w:t>one</w:t>
      </w:r>
      <w:r w:rsidR="0072738D" w:rsidRPr="0051370D">
        <w:rPr>
          <w:rFonts w:eastAsia="Arial"/>
          <w:sz w:val="22"/>
          <w:szCs w:val="22"/>
          <w:lang w:val="es-HN"/>
        </w:rPr>
        <w:t>s</w:t>
      </w:r>
      <w:r w:rsidR="0072738D" w:rsidRPr="0051370D">
        <w:rPr>
          <w:rFonts w:eastAsia="Arial"/>
          <w:spacing w:val="6"/>
          <w:sz w:val="22"/>
          <w:szCs w:val="22"/>
          <w:lang w:val="es-HN"/>
        </w:rPr>
        <w:t xml:space="preserve"> </w:t>
      </w:r>
      <w:r w:rsidR="0072738D" w:rsidRPr="0051370D">
        <w:rPr>
          <w:rFonts w:eastAsia="Arial"/>
          <w:sz w:val="22"/>
          <w:szCs w:val="22"/>
          <w:lang w:val="es-HN"/>
        </w:rPr>
        <w:t>o</w:t>
      </w:r>
      <w:r w:rsidR="0072738D" w:rsidRPr="0051370D">
        <w:rPr>
          <w:rFonts w:eastAsia="Arial"/>
          <w:spacing w:val="5"/>
          <w:sz w:val="22"/>
          <w:szCs w:val="22"/>
          <w:lang w:val="es-HN"/>
        </w:rPr>
        <w:t xml:space="preserve"> </w:t>
      </w:r>
      <w:r w:rsidR="0072738D" w:rsidRPr="0051370D">
        <w:rPr>
          <w:rFonts w:eastAsia="Arial"/>
          <w:spacing w:val="-3"/>
          <w:sz w:val="22"/>
          <w:szCs w:val="22"/>
          <w:lang w:val="es-HN"/>
        </w:rPr>
        <w:t>d</w:t>
      </w:r>
      <w:r w:rsidR="0072738D" w:rsidRPr="0051370D">
        <w:rPr>
          <w:rFonts w:eastAsia="Arial"/>
          <w:sz w:val="22"/>
          <w:szCs w:val="22"/>
          <w:lang w:val="es-HN"/>
        </w:rPr>
        <w:t>e</w:t>
      </w:r>
      <w:r w:rsidR="0072738D" w:rsidRPr="0051370D">
        <w:rPr>
          <w:rFonts w:eastAsia="Arial"/>
          <w:spacing w:val="3"/>
          <w:sz w:val="22"/>
          <w:szCs w:val="22"/>
          <w:lang w:val="es-HN"/>
        </w:rPr>
        <w:t xml:space="preserve"> </w:t>
      </w:r>
      <w:r w:rsidR="0072738D" w:rsidRPr="0051370D">
        <w:rPr>
          <w:rFonts w:eastAsia="Arial"/>
          <w:spacing w:val="-2"/>
          <w:sz w:val="22"/>
          <w:szCs w:val="22"/>
          <w:lang w:val="es-HN"/>
        </w:rPr>
        <w:t>c</w:t>
      </w:r>
      <w:r w:rsidR="0072738D" w:rsidRPr="0051370D">
        <w:rPr>
          <w:rFonts w:eastAsia="Arial"/>
          <w:spacing w:val="-3"/>
          <w:sz w:val="22"/>
          <w:szCs w:val="22"/>
          <w:lang w:val="es-HN"/>
        </w:rPr>
        <w:t>ualquie</w:t>
      </w:r>
      <w:r w:rsidR="0072738D" w:rsidRPr="0051370D">
        <w:rPr>
          <w:rFonts w:eastAsia="Arial"/>
          <w:sz w:val="22"/>
          <w:szCs w:val="22"/>
          <w:lang w:val="es-HN"/>
        </w:rPr>
        <w:t>r</w:t>
      </w:r>
      <w:r w:rsidR="0072738D" w:rsidRPr="0051370D">
        <w:rPr>
          <w:rFonts w:eastAsia="Arial"/>
          <w:spacing w:val="4"/>
          <w:sz w:val="22"/>
          <w:szCs w:val="22"/>
          <w:lang w:val="es-HN"/>
        </w:rPr>
        <w:t xml:space="preserve"> </w:t>
      </w:r>
      <w:r w:rsidR="0072738D" w:rsidRPr="0051370D">
        <w:rPr>
          <w:rFonts w:eastAsia="Arial"/>
          <w:spacing w:val="-3"/>
          <w:sz w:val="22"/>
          <w:szCs w:val="22"/>
          <w:lang w:val="es-HN"/>
        </w:rPr>
        <w:t>o</w:t>
      </w:r>
      <w:r w:rsidR="0072738D" w:rsidRPr="0051370D">
        <w:rPr>
          <w:rFonts w:eastAsia="Arial"/>
          <w:spacing w:val="-4"/>
          <w:sz w:val="22"/>
          <w:szCs w:val="22"/>
          <w:lang w:val="es-HN"/>
        </w:rPr>
        <w:t>t</w:t>
      </w:r>
      <w:r w:rsidR="0072738D" w:rsidRPr="0051370D">
        <w:rPr>
          <w:rFonts w:eastAsia="Arial"/>
          <w:spacing w:val="-5"/>
          <w:sz w:val="22"/>
          <w:szCs w:val="22"/>
          <w:lang w:val="es-HN"/>
        </w:rPr>
        <w:t>r</w:t>
      </w:r>
      <w:r w:rsidR="0072738D" w:rsidRPr="0051370D">
        <w:rPr>
          <w:rFonts w:eastAsia="Arial"/>
          <w:sz w:val="22"/>
          <w:szCs w:val="22"/>
          <w:lang w:val="es-HN"/>
        </w:rPr>
        <w:t>o</w:t>
      </w:r>
      <w:r w:rsidR="0072738D" w:rsidRPr="0051370D">
        <w:rPr>
          <w:rFonts w:eastAsia="Arial"/>
          <w:spacing w:val="5"/>
          <w:sz w:val="22"/>
          <w:szCs w:val="22"/>
          <w:lang w:val="es-HN"/>
        </w:rPr>
        <w:t xml:space="preserve"> </w:t>
      </w:r>
      <w:r w:rsidR="0072738D" w:rsidRPr="0051370D">
        <w:rPr>
          <w:rFonts w:eastAsia="Arial"/>
          <w:spacing w:val="-3"/>
          <w:sz w:val="22"/>
          <w:szCs w:val="22"/>
          <w:lang w:val="es-HN"/>
        </w:rPr>
        <w:t>do</w:t>
      </w:r>
      <w:r w:rsidR="0072738D" w:rsidRPr="0051370D">
        <w:rPr>
          <w:rFonts w:eastAsia="Arial"/>
          <w:spacing w:val="-2"/>
          <w:sz w:val="22"/>
          <w:szCs w:val="22"/>
          <w:lang w:val="es-HN"/>
        </w:rPr>
        <w:t>c</w:t>
      </w:r>
      <w:r w:rsidR="0072738D" w:rsidRPr="0051370D">
        <w:rPr>
          <w:rFonts w:eastAsia="Arial"/>
          <w:spacing w:val="-6"/>
          <w:sz w:val="22"/>
          <w:szCs w:val="22"/>
          <w:lang w:val="es-HN"/>
        </w:rPr>
        <w:t>u</w:t>
      </w:r>
      <w:r w:rsidR="0072738D" w:rsidRPr="0051370D">
        <w:rPr>
          <w:rFonts w:eastAsia="Arial"/>
          <w:sz w:val="22"/>
          <w:szCs w:val="22"/>
          <w:lang w:val="es-HN"/>
        </w:rPr>
        <w:t>m</w:t>
      </w:r>
      <w:r w:rsidR="0072738D" w:rsidRPr="0051370D">
        <w:rPr>
          <w:rFonts w:eastAsia="Arial"/>
          <w:spacing w:val="-3"/>
          <w:sz w:val="22"/>
          <w:szCs w:val="22"/>
          <w:lang w:val="es-HN"/>
        </w:rPr>
        <w:t>e</w:t>
      </w:r>
      <w:r w:rsidR="0072738D" w:rsidRPr="0051370D">
        <w:rPr>
          <w:rFonts w:eastAsia="Arial"/>
          <w:spacing w:val="-6"/>
          <w:sz w:val="22"/>
          <w:szCs w:val="22"/>
          <w:lang w:val="es-HN"/>
        </w:rPr>
        <w:t>n</w:t>
      </w:r>
      <w:r w:rsidR="0072738D" w:rsidRPr="0051370D">
        <w:rPr>
          <w:rFonts w:eastAsia="Arial"/>
          <w:spacing w:val="-2"/>
          <w:sz w:val="22"/>
          <w:szCs w:val="22"/>
          <w:lang w:val="es-HN"/>
        </w:rPr>
        <w:t>t</w:t>
      </w:r>
      <w:r w:rsidR="0072738D" w:rsidRPr="0051370D">
        <w:rPr>
          <w:rFonts w:eastAsia="Arial"/>
          <w:sz w:val="22"/>
          <w:szCs w:val="22"/>
          <w:lang w:val="es-HN"/>
        </w:rPr>
        <w:t>o</w:t>
      </w:r>
      <w:r w:rsidR="0072738D" w:rsidRPr="0051370D">
        <w:rPr>
          <w:rFonts w:eastAsia="Arial"/>
          <w:spacing w:val="3"/>
          <w:sz w:val="22"/>
          <w:szCs w:val="22"/>
          <w:lang w:val="es-HN"/>
        </w:rPr>
        <w:t xml:space="preserve"> </w:t>
      </w:r>
      <w:r w:rsidR="0072738D" w:rsidRPr="0051370D">
        <w:rPr>
          <w:rFonts w:eastAsia="Arial"/>
          <w:spacing w:val="-2"/>
          <w:sz w:val="22"/>
          <w:szCs w:val="22"/>
          <w:lang w:val="es-HN"/>
        </w:rPr>
        <w:t>r</w:t>
      </w:r>
      <w:r w:rsidR="0072738D" w:rsidRPr="0051370D">
        <w:rPr>
          <w:rFonts w:eastAsia="Arial"/>
          <w:spacing w:val="-3"/>
          <w:sz w:val="22"/>
          <w:szCs w:val="22"/>
          <w:lang w:val="es-HN"/>
        </w:rPr>
        <w:t>ela</w:t>
      </w:r>
      <w:r w:rsidR="0072738D" w:rsidRPr="0051370D">
        <w:rPr>
          <w:rFonts w:eastAsia="Arial"/>
          <w:spacing w:val="-2"/>
          <w:sz w:val="22"/>
          <w:szCs w:val="22"/>
          <w:lang w:val="es-HN"/>
        </w:rPr>
        <w:t>t</w:t>
      </w:r>
      <w:r w:rsidR="0072738D" w:rsidRPr="0051370D">
        <w:rPr>
          <w:rFonts w:eastAsia="Arial"/>
          <w:spacing w:val="-3"/>
          <w:sz w:val="22"/>
          <w:szCs w:val="22"/>
          <w:lang w:val="es-HN"/>
        </w:rPr>
        <w:t>i</w:t>
      </w:r>
      <w:r w:rsidR="0072738D" w:rsidRPr="0051370D">
        <w:rPr>
          <w:rFonts w:eastAsia="Arial"/>
          <w:spacing w:val="-5"/>
          <w:sz w:val="22"/>
          <w:szCs w:val="22"/>
          <w:lang w:val="es-HN"/>
        </w:rPr>
        <w:t>v</w:t>
      </w:r>
      <w:r w:rsidR="0072738D" w:rsidRPr="0051370D">
        <w:rPr>
          <w:rFonts w:eastAsia="Arial"/>
          <w:sz w:val="22"/>
          <w:szCs w:val="22"/>
          <w:lang w:val="es-HN"/>
        </w:rPr>
        <w:t>o</w:t>
      </w:r>
      <w:r w:rsidR="0072738D" w:rsidRPr="0051370D">
        <w:rPr>
          <w:rFonts w:eastAsia="Arial"/>
          <w:spacing w:val="5"/>
          <w:sz w:val="22"/>
          <w:szCs w:val="22"/>
          <w:lang w:val="es-HN"/>
        </w:rPr>
        <w:t xml:space="preserve"> </w:t>
      </w:r>
      <w:r w:rsidR="0072738D" w:rsidRPr="0051370D">
        <w:rPr>
          <w:rFonts w:eastAsia="Arial"/>
          <w:sz w:val="22"/>
          <w:szCs w:val="22"/>
          <w:lang w:val="es-HN"/>
        </w:rPr>
        <w:t>a</w:t>
      </w:r>
      <w:r w:rsidR="0072738D" w:rsidRPr="0051370D">
        <w:rPr>
          <w:rFonts w:eastAsia="Arial"/>
          <w:spacing w:val="3"/>
          <w:sz w:val="22"/>
          <w:szCs w:val="22"/>
          <w:lang w:val="es-HN"/>
        </w:rPr>
        <w:t xml:space="preserve"> </w:t>
      </w:r>
      <w:r w:rsidR="0072738D" w:rsidRPr="0051370D">
        <w:rPr>
          <w:rFonts w:eastAsia="Arial"/>
          <w:spacing w:val="-3"/>
          <w:sz w:val="22"/>
          <w:szCs w:val="22"/>
          <w:lang w:val="es-HN"/>
        </w:rPr>
        <w:t>l</w:t>
      </w:r>
      <w:r w:rsidR="0072738D" w:rsidRPr="0051370D">
        <w:rPr>
          <w:rFonts w:eastAsia="Arial"/>
          <w:sz w:val="22"/>
          <w:szCs w:val="22"/>
          <w:lang w:val="es-HN"/>
        </w:rPr>
        <w:t xml:space="preserve">a </w:t>
      </w:r>
      <w:r w:rsidR="0072738D" w:rsidRPr="0051370D">
        <w:rPr>
          <w:rFonts w:eastAsia="Arial"/>
          <w:spacing w:val="2"/>
          <w:sz w:val="22"/>
          <w:szCs w:val="22"/>
          <w:lang w:val="es-HN"/>
        </w:rPr>
        <w:t>m</w:t>
      </w:r>
      <w:r w:rsidR="0072738D" w:rsidRPr="0051370D">
        <w:rPr>
          <w:rFonts w:eastAsia="Arial"/>
          <w:spacing w:val="-6"/>
          <w:sz w:val="22"/>
          <w:szCs w:val="22"/>
          <w:lang w:val="es-HN"/>
        </w:rPr>
        <w:t>i</w:t>
      </w:r>
      <w:r w:rsidR="0072738D" w:rsidRPr="0051370D">
        <w:rPr>
          <w:rFonts w:eastAsia="Arial"/>
          <w:spacing w:val="-5"/>
          <w:sz w:val="22"/>
          <w:szCs w:val="22"/>
          <w:lang w:val="es-HN"/>
        </w:rPr>
        <w:t>s</w:t>
      </w:r>
      <w:r w:rsidR="0072738D" w:rsidRPr="0051370D">
        <w:rPr>
          <w:rFonts w:eastAsia="Arial"/>
          <w:sz w:val="22"/>
          <w:szCs w:val="22"/>
          <w:lang w:val="es-HN"/>
        </w:rPr>
        <w:t>ma</w:t>
      </w:r>
      <w:r w:rsidR="0072738D" w:rsidRPr="0051370D">
        <w:rPr>
          <w:rFonts w:eastAsia="Arial"/>
          <w:spacing w:val="3"/>
          <w:sz w:val="22"/>
          <w:szCs w:val="22"/>
          <w:lang w:val="es-HN"/>
        </w:rPr>
        <w:t xml:space="preserve"> </w:t>
      </w:r>
      <w:r w:rsidR="0072738D" w:rsidRPr="0051370D">
        <w:rPr>
          <w:rFonts w:eastAsia="Arial"/>
          <w:spacing w:val="-3"/>
          <w:sz w:val="22"/>
          <w:szCs w:val="22"/>
          <w:lang w:val="es-HN"/>
        </w:rPr>
        <w:t>debiend</w:t>
      </w:r>
      <w:r w:rsidR="0072738D" w:rsidRPr="0051370D">
        <w:rPr>
          <w:rFonts w:eastAsia="Arial"/>
          <w:sz w:val="22"/>
          <w:szCs w:val="22"/>
          <w:lang w:val="es-HN"/>
        </w:rPr>
        <w:t>o</w:t>
      </w:r>
      <w:r w:rsidR="0072738D" w:rsidRPr="0051370D">
        <w:rPr>
          <w:rFonts w:eastAsia="Arial"/>
          <w:spacing w:val="5"/>
          <w:sz w:val="22"/>
          <w:szCs w:val="22"/>
          <w:lang w:val="es-HN"/>
        </w:rPr>
        <w:t xml:space="preserve"> </w:t>
      </w:r>
      <w:r w:rsidR="0072738D" w:rsidRPr="0051370D">
        <w:rPr>
          <w:rFonts w:eastAsia="Arial"/>
          <w:spacing w:val="-3"/>
          <w:sz w:val="22"/>
          <w:szCs w:val="22"/>
          <w:lang w:val="es-HN"/>
        </w:rPr>
        <w:t>q</w:t>
      </w:r>
      <w:r w:rsidR="0072738D" w:rsidRPr="0051370D">
        <w:rPr>
          <w:rFonts w:eastAsia="Arial"/>
          <w:spacing w:val="-6"/>
          <w:sz w:val="22"/>
          <w:szCs w:val="22"/>
          <w:lang w:val="es-HN"/>
        </w:rPr>
        <w:t>u</w:t>
      </w:r>
      <w:r w:rsidR="0072738D" w:rsidRPr="0051370D">
        <w:rPr>
          <w:rFonts w:eastAsia="Arial"/>
          <w:spacing w:val="-3"/>
          <w:sz w:val="22"/>
          <w:szCs w:val="22"/>
          <w:lang w:val="es-HN"/>
        </w:rPr>
        <w:t>eda</w:t>
      </w:r>
      <w:r w:rsidR="0072738D" w:rsidRPr="0051370D">
        <w:rPr>
          <w:rFonts w:eastAsia="Arial"/>
          <w:sz w:val="22"/>
          <w:szCs w:val="22"/>
          <w:lang w:val="es-HN"/>
        </w:rPr>
        <w:t xml:space="preserve">r </w:t>
      </w:r>
      <w:r w:rsidR="0072738D" w:rsidRPr="0051370D">
        <w:rPr>
          <w:rFonts w:eastAsia="Arial"/>
          <w:spacing w:val="-2"/>
          <w:sz w:val="22"/>
          <w:szCs w:val="22"/>
          <w:lang w:val="es-HN"/>
        </w:rPr>
        <w:t>c</w:t>
      </w:r>
      <w:r w:rsidR="0072738D" w:rsidRPr="0051370D">
        <w:rPr>
          <w:rFonts w:eastAsia="Arial"/>
          <w:spacing w:val="-3"/>
          <w:sz w:val="22"/>
          <w:szCs w:val="22"/>
          <w:lang w:val="es-HN"/>
        </w:rPr>
        <w:t>on</w:t>
      </w:r>
      <w:r w:rsidR="0072738D" w:rsidRPr="0051370D">
        <w:rPr>
          <w:rFonts w:eastAsia="Arial"/>
          <w:spacing w:val="-2"/>
          <w:sz w:val="22"/>
          <w:szCs w:val="22"/>
          <w:lang w:val="es-HN"/>
        </w:rPr>
        <w:t>st</w:t>
      </w:r>
      <w:r w:rsidR="0072738D" w:rsidRPr="0051370D">
        <w:rPr>
          <w:rFonts w:eastAsia="Arial"/>
          <w:spacing w:val="-3"/>
          <w:sz w:val="22"/>
          <w:szCs w:val="22"/>
          <w:lang w:val="es-HN"/>
        </w:rPr>
        <w:t>an</w:t>
      </w:r>
      <w:r w:rsidR="0072738D" w:rsidRPr="0051370D">
        <w:rPr>
          <w:rFonts w:eastAsia="Arial"/>
          <w:spacing w:val="-2"/>
          <w:sz w:val="22"/>
          <w:szCs w:val="22"/>
          <w:lang w:val="es-HN"/>
        </w:rPr>
        <w:t>c</w:t>
      </w:r>
      <w:r w:rsidR="0072738D" w:rsidRPr="0051370D">
        <w:rPr>
          <w:rFonts w:eastAsia="Arial"/>
          <w:spacing w:val="-3"/>
          <w:sz w:val="22"/>
          <w:szCs w:val="22"/>
          <w:lang w:val="es-HN"/>
        </w:rPr>
        <w:t>i</w:t>
      </w:r>
      <w:r w:rsidR="0072738D" w:rsidRPr="0051370D">
        <w:rPr>
          <w:rFonts w:eastAsia="Arial"/>
          <w:sz w:val="22"/>
          <w:szCs w:val="22"/>
          <w:lang w:val="es-HN"/>
        </w:rPr>
        <w:t>a</w:t>
      </w:r>
      <w:r w:rsidR="0072738D" w:rsidRPr="0051370D">
        <w:rPr>
          <w:rFonts w:eastAsia="Arial"/>
          <w:spacing w:val="-7"/>
          <w:sz w:val="22"/>
          <w:szCs w:val="22"/>
          <w:lang w:val="es-HN"/>
        </w:rPr>
        <w:t xml:space="preserve"> </w:t>
      </w:r>
      <w:r w:rsidR="0072738D" w:rsidRPr="0051370D">
        <w:rPr>
          <w:rFonts w:eastAsia="Arial"/>
          <w:spacing w:val="-3"/>
          <w:sz w:val="22"/>
          <w:szCs w:val="22"/>
          <w:lang w:val="es-HN"/>
        </w:rPr>
        <w:t>d</w:t>
      </w:r>
      <w:r w:rsidR="0072738D" w:rsidRPr="0051370D">
        <w:rPr>
          <w:rFonts w:eastAsia="Arial"/>
          <w:sz w:val="22"/>
          <w:szCs w:val="22"/>
          <w:lang w:val="es-HN"/>
        </w:rPr>
        <w:t>e</w:t>
      </w:r>
      <w:r w:rsidR="0072738D" w:rsidRPr="0051370D">
        <w:rPr>
          <w:rFonts w:eastAsia="Arial"/>
          <w:spacing w:val="-4"/>
          <w:sz w:val="22"/>
          <w:szCs w:val="22"/>
          <w:lang w:val="es-HN"/>
        </w:rPr>
        <w:t xml:space="preserve"> </w:t>
      </w:r>
      <w:r w:rsidR="0072738D" w:rsidRPr="0051370D">
        <w:rPr>
          <w:rFonts w:eastAsia="Arial"/>
          <w:spacing w:val="-3"/>
          <w:sz w:val="22"/>
          <w:szCs w:val="22"/>
          <w:lang w:val="es-HN"/>
        </w:rPr>
        <w:t>l</w:t>
      </w:r>
      <w:r w:rsidR="0072738D" w:rsidRPr="0051370D">
        <w:rPr>
          <w:rFonts w:eastAsia="Arial"/>
          <w:sz w:val="22"/>
          <w:szCs w:val="22"/>
          <w:lang w:val="es-HN"/>
        </w:rPr>
        <w:t>a</w:t>
      </w:r>
      <w:r w:rsidR="0072738D" w:rsidRPr="0051370D">
        <w:rPr>
          <w:rFonts w:eastAsia="Arial"/>
          <w:spacing w:val="-7"/>
          <w:sz w:val="22"/>
          <w:szCs w:val="22"/>
          <w:lang w:val="es-HN"/>
        </w:rPr>
        <w:t xml:space="preserve"> </w:t>
      </w:r>
      <w:r w:rsidR="0072738D" w:rsidRPr="0051370D">
        <w:rPr>
          <w:rFonts w:eastAsia="Arial"/>
          <w:spacing w:val="-2"/>
          <w:sz w:val="22"/>
          <w:szCs w:val="22"/>
          <w:lang w:val="es-HN"/>
        </w:rPr>
        <w:t>s</w:t>
      </w:r>
      <w:r w:rsidR="0072738D" w:rsidRPr="0051370D">
        <w:rPr>
          <w:rFonts w:eastAsia="Arial"/>
          <w:spacing w:val="-3"/>
          <w:sz w:val="22"/>
          <w:szCs w:val="22"/>
          <w:lang w:val="es-HN"/>
        </w:rPr>
        <w:t>oli</w:t>
      </w:r>
      <w:r w:rsidR="0072738D" w:rsidRPr="0051370D">
        <w:rPr>
          <w:rFonts w:eastAsia="Arial"/>
          <w:spacing w:val="-2"/>
          <w:sz w:val="22"/>
          <w:szCs w:val="22"/>
          <w:lang w:val="es-HN"/>
        </w:rPr>
        <w:t>c</w:t>
      </w:r>
      <w:r w:rsidR="0072738D" w:rsidRPr="0051370D">
        <w:rPr>
          <w:rFonts w:eastAsia="Arial"/>
          <w:spacing w:val="-6"/>
          <w:sz w:val="22"/>
          <w:szCs w:val="22"/>
          <w:lang w:val="es-HN"/>
        </w:rPr>
        <w:t>i</w:t>
      </w:r>
      <w:r w:rsidR="0072738D" w:rsidRPr="0051370D">
        <w:rPr>
          <w:rFonts w:eastAsia="Arial"/>
          <w:spacing w:val="-2"/>
          <w:sz w:val="22"/>
          <w:szCs w:val="22"/>
          <w:lang w:val="es-HN"/>
        </w:rPr>
        <w:t>t</w:t>
      </w:r>
      <w:r w:rsidR="0072738D" w:rsidRPr="0051370D">
        <w:rPr>
          <w:rFonts w:eastAsia="Arial"/>
          <w:spacing w:val="-6"/>
          <w:sz w:val="22"/>
          <w:szCs w:val="22"/>
          <w:lang w:val="es-HN"/>
        </w:rPr>
        <w:t>u</w:t>
      </w:r>
      <w:r w:rsidR="0072738D" w:rsidRPr="0051370D">
        <w:rPr>
          <w:rFonts w:eastAsia="Arial"/>
          <w:sz w:val="22"/>
          <w:szCs w:val="22"/>
          <w:lang w:val="es-HN"/>
        </w:rPr>
        <w:t>d</w:t>
      </w:r>
      <w:r w:rsidR="0072738D" w:rsidRPr="0051370D">
        <w:rPr>
          <w:rFonts w:eastAsia="Arial"/>
          <w:spacing w:val="-4"/>
          <w:sz w:val="22"/>
          <w:szCs w:val="22"/>
          <w:lang w:val="es-HN"/>
        </w:rPr>
        <w:t xml:space="preserve"> </w:t>
      </w:r>
      <w:r w:rsidR="0072738D" w:rsidRPr="0051370D">
        <w:rPr>
          <w:rFonts w:eastAsia="Arial"/>
          <w:spacing w:val="-3"/>
          <w:sz w:val="22"/>
          <w:szCs w:val="22"/>
          <w:lang w:val="es-HN"/>
        </w:rPr>
        <w:t>e</w:t>
      </w:r>
      <w:r w:rsidR="0072738D" w:rsidRPr="0051370D">
        <w:rPr>
          <w:rFonts w:eastAsia="Arial"/>
          <w:sz w:val="22"/>
          <w:szCs w:val="22"/>
          <w:lang w:val="es-HN"/>
        </w:rPr>
        <w:t>n</w:t>
      </w:r>
      <w:r w:rsidR="0072738D" w:rsidRPr="0051370D">
        <w:rPr>
          <w:rFonts w:eastAsia="Arial"/>
          <w:spacing w:val="-4"/>
          <w:sz w:val="22"/>
          <w:szCs w:val="22"/>
          <w:lang w:val="es-HN"/>
        </w:rPr>
        <w:t xml:space="preserve"> </w:t>
      </w:r>
      <w:r w:rsidR="0072738D" w:rsidRPr="0051370D">
        <w:rPr>
          <w:rFonts w:eastAsia="Arial"/>
          <w:spacing w:val="-3"/>
          <w:sz w:val="22"/>
          <w:szCs w:val="22"/>
          <w:lang w:val="es-HN"/>
        </w:rPr>
        <w:t>e</w:t>
      </w:r>
      <w:r w:rsidR="0072738D" w:rsidRPr="0051370D">
        <w:rPr>
          <w:rFonts w:eastAsia="Arial"/>
          <w:sz w:val="22"/>
          <w:szCs w:val="22"/>
          <w:lang w:val="es-HN"/>
        </w:rPr>
        <w:t>l</w:t>
      </w:r>
      <w:r w:rsidR="0072738D" w:rsidRPr="0051370D">
        <w:rPr>
          <w:rFonts w:eastAsia="Arial"/>
          <w:spacing w:val="-7"/>
          <w:sz w:val="22"/>
          <w:szCs w:val="22"/>
          <w:lang w:val="es-HN"/>
        </w:rPr>
        <w:t xml:space="preserve"> </w:t>
      </w:r>
      <w:r w:rsidR="0072738D" w:rsidRPr="0051370D">
        <w:rPr>
          <w:rFonts w:eastAsia="Arial"/>
          <w:spacing w:val="-3"/>
          <w:sz w:val="22"/>
          <w:szCs w:val="22"/>
          <w:lang w:val="es-HN"/>
        </w:rPr>
        <w:t>e</w:t>
      </w:r>
      <w:r w:rsidR="0072738D" w:rsidRPr="0051370D">
        <w:rPr>
          <w:rFonts w:eastAsia="Arial"/>
          <w:spacing w:val="-5"/>
          <w:sz w:val="22"/>
          <w:szCs w:val="22"/>
          <w:lang w:val="es-HN"/>
        </w:rPr>
        <w:t>x</w:t>
      </w:r>
      <w:r w:rsidR="0072738D" w:rsidRPr="0051370D">
        <w:rPr>
          <w:rFonts w:eastAsia="Arial"/>
          <w:spacing w:val="-3"/>
          <w:sz w:val="22"/>
          <w:szCs w:val="22"/>
          <w:lang w:val="es-HN"/>
        </w:rPr>
        <w:t>pedien</w:t>
      </w:r>
      <w:r w:rsidR="0072738D" w:rsidRPr="0051370D">
        <w:rPr>
          <w:rFonts w:eastAsia="Arial"/>
          <w:spacing w:val="-2"/>
          <w:sz w:val="22"/>
          <w:szCs w:val="22"/>
          <w:lang w:val="es-HN"/>
        </w:rPr>
        <w:t>t</w:t>
      </w:r>
      <w:r w:rsidR="0072738D" w:rsidRPr="0051370D">
        <w:rPr>
          <w:rFonts w:eastAsia="Arial"/>
          <w:sz w:val="22"/>
          <w:szCs w:val="22"/>
          <w:lang w:val="es-HN"/>
        </w:rPr>
        <w:t>e</w:t>
      </w:r>
      <w:r w:rsidR="0072738D" w:rsidRPr="0051370D">
        <w:rPr>
          <w:rFonts w:eastAsia="Arial"/>
          <w:spacing w:val="-4"/>
          <w:sz w:val="22"/>
          <w:szCs w:val="22"/>
          <w:lang w:val="es-HN"/>
        </w:rPr>
        <w:t xml:space="preserve"> </w:t>
      </w:r>
      <w:r w:rsidR="0072738D" w:rsidRPr="0051370D">
        <w:rPr>
          <w:rFonts w:eastAsia="Arial"/>
          <w:spacing w:val="-3"/>
          <w:sz w:val="22"/>
          <w:szCs w:val="22"/>
          <w:lang w:val="es-HN"/>
        </w:rPr>
        <w:t>d</w:t>
      </w:r>
      <w:r w:rsidR="0072738D" w:rsidRPr="0051370D">
        <w:rPr>
          <w:rFonts w:eastAsia="Arial"/>
          <w:sz w:val="22"/>
          <w:szCs w:val="22"/>
          <w:lang w:val="es-HN"/>
        </w:rPr>
        <w:t>e</w:t>
      </w:r>
      <w:r w:rsidR="0072738D" w:rsidRPr="0051370D">
        <w:rPr>
          <w:rFonts w:eastAsia="Arial"/>
          <w:spacing w:val="-7"/>
          <w:sz w:val="22"/>
          <w:szCs w:val="22"/>
          <w:lang w:val="es-HN"/>
        </w:rPr>
        <w:t xml:space="preserve"> </w:t>
      </w:r>
      <w:r w:rsidR="0072738D" w:rsidRPr="0051370D">
        <w:rPr>
          <w:rFonts w:eastAsia="Arial"/>
          <w:spacing w:val="-2"/>
          <w:sz w:val="22"/>
          <w:szCs w:val="22"/>
          <w:lang w:val="es-HN"/>
        </w:rPr>
        <w:t>c</w:t>
      </w:r>
      <w:r w:rsidR="0072738D" w:rsidRPr="0051370D">
        <w:rPr>
          <w:rFonts w:eastAsia="Arial"/>
          <w:spacing w:val="-6"/>
          <w:sz w:val="22"/>
          <w:szCs w:val="22"/>
          <w:lang w:val="es-HN"/>
        </w:rPr>
        <w:t>o</w:t>
      </w:r>
      <w:r w:rsidR="0072738D" w:rsidRPr="0051370D">
        <w:rPr>
          <w:rFonts w:eastAsia="Arial"/>
          <w:spacing w:val="-3"/>
          <w:sz w:val="22"/>
          <w:szCs w:val="22"/>
          <w:lang w:val="es-HN"/>
        </w:rPr>
        <w:t>n</w:t>
      </w:r>
      <w:r w:rsidR="0072738D" w:rsidRPr="0051370D">
        <w:rPr>
          <w:rFonts w:eastAsia="Arial"/>
          <w:spacing w:val="-2"/>
          <w:sz w:val="22"/>
          <w:szCs w:val="22"/>
          <w:lang w:val="es-HN"/>
        </w:rPr>
        <w:t>tr</w:t>
      </w:r>
      <w:r w:rsidR="0072738D" w:rsidRPr="0051370D">
        <w:rPr>
          <w:rFonts w:eastAsia="Arial"/>
          <w:spacing w:val="-3"/>
          <w:sz w:val="22"/>
          <w:szCs w:val="22"/>
          <w:lang w:val="es-HN"/>
        </w:rPr>
        <w:t>a</w:t>
      </w:r>
      <w:r w:rsidR="0072738D" w:rsidRPr="0051370D">
        <w:rPr>
          <w:rFonts w:eastAsia="Arial"/>
          <w:spacing w:val="-2"/>
          <w:sz w:val="22"/>
          <w:szCs w:val="22"/>
          <w:lang w:val="es-HN"/>
        </w:rPr>
        <w:t>t</w:t>
      </w:r>
      <w:r w:rsidR="0072738D" w:rsidRPr="0051370D">
        <w:rPr>
          <w:rFonts w:eastAsia="Arial"/>
          <w:spacing w:val="-6"/>
          <w:sz w:val="22"/>
          <w:szCs w:val="22"/>
          <w:lang w:val="es-HN"/>
        </w:rPr>
        <w:t>a</w:t>
      </w:r>
      <w:r w:rsidR="0072738D" w:rsidRPr="0051370D">
        <w:rPr>
          <w:rFonts w:eastAsia="Arial"/>
          <w:spacing w:val="-2"/>
          <w:sz w:val="22"/>
          <w:szCs w:val="22"/>
          <w:lang w:val="es-HN"/>
        </w:rPr>
        <w:t>c</w:t>
      </w:r>
      <w:r w:rsidR="0072738D" w:rsidRPr="0051370D">
        <w:rPr>
          <w:rFonts w:eastAsia="Arial"/>
          <w:spacing w:val="-3"/>
          <w:sz w:val="22"/>
          <w:szCs w:val="22"/>
          <w:lang w:val="es-HN"/>
        </w:rPr>
        <w:t>ión, siempre y cuando esté debidamente precalificado</w:t>
      </w:r>
      <w:r w:rsidR="0072738D" w:rsidRPr="0051370D">
        <w:rPr>
          <w:rFonts w:eastAsia="Arial"/>
          <w:sz w:val="22"/>
          <w:szCs w:val="22"/>
          <w:lang w:val="es-HN"/>
        </w:rPr>
        <w:t>.</w:t>
      </w:r>
    </w:p>
    <w:p w14:paraId="21E91AA7" w14:textId="77777777" w:rsidR="0072738D" w:rsidRPr="00E808BB" w:rsidRDefault="0072738D" w:rsidP="00E808BB">
      <w:pPr>
        <w:spacing w:before="13" w:line="260" w:lineRule="exact"/>
        <w:ind w:left="180"/>
        <w:rPr>
          <w:rFonts w:eastAsia="Arial"/>
          <w:spacing w:val="1"/>
          <w:sz w:val="22"/>
          <w:szCs w:val="22"/>
          <w:lang w:val="es-HN"/>
        </w:rPr>
      </w:pPr>
    </w:p>
    <w:p w14:paraId="75F9BB89" w14:textId="16F3DE04" w:rsidR="00184006" w:rsidRPr="00E808BB" w:rsidRDefault="00694E15" w:rsidP="00AF6222">
      <w:pPr>
        <w:pStyle w:val="Ttulo2"/>
        <w:rPr>
          <w:sz w:val="22"/>
          <w:szCs w:val="22"/>
        </w:rPr>
      </w:pPr>
      <w:bookmarkStart w:id="54" w:name="_Toc487103888"/>
      <w:r w:rsidRPr="00E808BB">
        <w:rPr>
          <w:b w:val="0"/>
          <w:spacing w:val="-1"/>
          <w:sz w:val="22"/>
          <w:szCs w:val="22"/>
        </w:rPr>
        <w:t>B</w:t>
      </w:r>
      <w:r w:rsidRPr="00E808BB">
        <w:rPr>
          <w:b w:val="0"/>
          <w:sz w:val="22"/>
          <w:szCs w:val="22"/>
        </w:rPr>
        <w:t xml:space="preserve">.  </w:t>
      </w:r>
      <w:r w:rsidRPr="00E808BB">
        <w:rPr>
          <w:b w:val="0"/>
          <w:spacing w:val="-1"/>
          <w:sz w:val="22"/>
          <w:szCs w:val="22"/>
        </w:rPr>
        <w:t>D</w:t>
      </w:r>
      <w:r w:rsidRPr="00E808BB">
        <w:rPr>
          <w:b w:val="0"/>
          <w:sz w:val="22"/>
          <w:szCs w:val="22"/>
        </w:rPr>
        <w:t>O</w:t>
      </w:r>
      <w:r w:rsidRPr="00E808BB">
        <w:rPr>
          <w:b w:val="0"/>
          <w:spacing w:val="-1"/>
          <w:sz w:val="22"/>
          <w:szCs w:val="22"/>
        </w:rPr>
        <w:t>CU</w:t>
      </w:r>
      <w:r w:rsidRPr="00E808BB">
        <w:rPr>
          <w:b w:val="0"/>
          <w:spacing w:val="-2"/>
          <w:sz w:val="22"/>
          <w:szCs w:val="22"/>
        </w:rPr>
        <w:t>M</w:t>
      </w:r>
      <w:r w:rsidRPr="00E808BB">
        <w:rPr>
          <w:b w:val="0"/>
          <w:sz w:val="22"/>
          <w:szCs w:val="22"/>
        </w:rPr>
        <w:t>E</w:t>
      </w:r>
      <w:r w:rsidRPr="00E808BB">
        <w:rPr>
          <w:b w:val="0"/>
          <w:spacing w:val="1"/>
          <w:sz w:val="22"/>
          <w:szCs w:val="22"/>
        </w:rPr>
        <w:t>N</w:t>
      </w:r>
      <w:r w:rsidRPr="00E808BB">
        <w:rPr>
          <w:b w:val="0"/>
          <w:spacing w:val="-4"/>
          <w:sz w:val="22"/>
          <w:szCs w:val="22"/>
        </w:rPr>
        <w:t>T</w:t>
      </w:r>
      <w:r w:rsidRPr="00E808BB">
        <w:rPr>
          <w:b w:val="0"/>
          <w:sz w:val="22"/>
          <w:szCs w:val="22"/>
        </w:rPr>
        <w:t xml:space="preserve">OS DE </w:t>
      </w:r>
      <w:r w:rsidRPr="00E808BB">
        <w:rPr>
          <w:b w:val="0"/>
          <w:spacing w:val="1"/>
          <w:sz w:val="22"/>
          <w:szCs w:val="22"/>
        </w:rPr>
        <w:t>L</w:t>
      </w:r>
      <w:r w:rsidRPr="00E808BB">
        <w:rPr>
          <w:b w:val="0"/>
          <w:sz w:val="22"/>
          <w:szCs w:val="22"/>
        </w:rPr>
        <w:t>I</w:t>
      </w:r>
      <w:r w:rsidRPr="00E808BB">
        <w:rPr>
          <w:b w:val="0"/>
          <w:spacing w:val="-1"/>
          <w:sz w:val="22"/>
          <w:szCs w:val="22"/>
        </w:rPr>
        <w:t>C</w:t>
      </w:r>
      <w:r w:rsidRPr="00E808BB">
        <w:rPr>
          <w:b w:val="0"/>
          <w:sz w:val="22"/>
          <w:szCs w:val="22"/>
        </w:rPr>
        <w:t>I</w:t>
      </w:r>
      <w:r w:rsidRPr="00E808BB">
        <w:rPr>
          <w:b w:val="0"/>
          <w:spacing w:val="-2"/>
          <w:sz w:val="22"/>
          <w:szCs w:val="22"/>
        </w:rPr>
        <w:t>T</w:t>
      </w:r>
      <w:r w:rsidRPr="00E808BB">
        <w:rPr>
          <w:b w:val="0"/>
          <w:spacing w:val="-3"/>
          <w:sz w:val="22"/>
          <w:szCs w:val="22"/>
        </w:rPr>
        <w:t>A</w:t>
      </w:r>
      <w:r w:rsidRPr="00E808BB">
        <w:rPr>
          <w:b w:val="0"/>
          <w:spacing w:val="-1"/>
          <w:sz w:val="22"/>
          <w:szCs w:val="22"/>
        </w:rPr>
        <w:t>C</w:t>
      </w:r>
      <w:r w:rsidRPr="00E808BB">
        <w:rPr>
          <w:b w:val="0"/>
          <w:sz w:val="22"/>
          <w:szCs w:val="22"/>
        </w:rPr>
        <w:t>I</w:t>
      </w:r>
      <w:r w:rsidR="00734E78" w:rsidRPr="00E808BB">
        <w:rPr>
          <w:b w:val="0"/>
          <w:sz w:val="22"/>
          <w:szCs w:val="22"/>
        </w:rPr>
        <w:t>Ó</w:t>
      </w:r>
      <w:r w:rsidRPr="00E808BB">
        <w:rPr>
          <w:b w:val="0"/>
          <w:sz w:val="22"/>
          <w:szCs w:val="22"/>
        </w:rPr>
        <w:t>N</w:t>
      </w:r>
      <w:bookmarkEnd w:id="54"/>
    </w:p>
    <w:p w14:paraId="089C6BA9" w14:textId="77777777" w:rsidR="00184006" w:rsidRPr="00E808BB" w:rsidRDefault="00184006">
      <w:pPr>
        <w:spacing w:before="6" w:line="260" w:lineRule="exact"/>
        <w:rPr>
          <w:sz w:val="22"/>
          <w:szCs w:val="22"/>
          <w:lang w:val="es-HN"/>
        </w:rPr>
      </w:pPr>
    </w:p>
    <w:p w14:paraId="73DAF3A7" w14:textId="2498FC99" w:rsidR="00184006" w:rsidRPr="00E808BB" w:rsidRDefault="00694E15" w:rsidP="00AF6222">
      <w:pPr>
        <w:pStyle w:val="Ttulo3"/>
        <w:rPr>
          <w:sz w:val="22"/>
          <w:szCs w:val="22"/>
        </w:rPr>
      </w:pPr>
      <w:bookmarkStart w:id="55" w:name="_Toc487103889"/>
      <w:r w:rsidRPr="00E808BB">
        <w:rPr>
          <w:b w:val="0"/>
          <w:spacing w:val="3"/>
          <w:sz w:val="22"/>
          <w:szCs w:val="22"/>
        </w:rPr>
        <w:t>I</w:t>
      </w:r>
      <w:r w:rsidRPr="00E808BB">
        <w:rPr>
          <w:b w:val="0"/>
          <w:spacing w:val="-6"/>
          <w:sz w:val="22"/>
          <w:szCs w:val="22"/>
        </w:rPr>
        <w:t>A</w:t>
      </w:r>
      <w:r w:rsidRPr="00E808BB">
        <w:rPr>
          <w:b w:val="0"/>
          <w:sz w:val="22"/>
          <w:szCs w:val="22"/>
        </w:rPr>
        <w:t>O</w:t>
      </w:r>
      <w:r w:rsidRPr="00E808BB">
        <w:rPr>
          <w:b w:val="0"/>
          <w:spacing w:val="1"/>
          <w:sz w:val="22"/>
          <w:szCs w:val="22"/>
        </w:rPr>
        <w:t xml:space="preserve"> </w:t>
      </w:r>
      <w:r w:rsidR="00734E78" w:rsidRPr="00E808BB">
        <w:rPr>
          <w:b w:val="0"/>
          <w:spacing w:val="-1"/>
          <w:sz w:val="22"/>
          <w:szCs w:val="22"/>
        </w:rPr>
        <w:t>10</w:t>
      </w:r>
      <w:r w:rsidRPr="00E808BB">
        <w:rPr>
          <w:b w:val="0"/>
          <w:sz w:val="22"/>
          <w:szCs w:val="22"/>
        </w:rPr>
        <w:t>.1</w:t>
      </w:r>
      <w:bookmarkEnd w:id="55"/>
    </w:p>
    <w:p w14:paraId="31C255E4" w14:textId="662C208E" w:rsidR="00184006" w:rsidRDefault="00694E15" w:rsidP="00EB0FCF">
      <w:pPr>
        <w:spacing w:before="4" w:line="260" w:lineRule="exact"/>
        <w:ind w:left="114" w:right="119"/>
        <w:jc w:val="both"/>
        <w:rPr>
          <w:rFonts w:eastAsia="Arial"/>
          <w:spacing w:val="1"/>
          <w:sz w:val="22"/>
          <w:szCs w:val="22"/>
          <w:lang w:val="es-HN"/>
        </w:rPr>
      </w:pPr>
      <w:r w:rsidRPr="00EB0FCF">
        <w:rPr>
          <w:rFonts w:eastAsia="Arial"/>
          <w:b/>
          <w:spacing w:val="-1"/>
          <w:sz w:val="22"/>
          <w:szCs w:val="22"/>
          <w:lang w:val="es-HN"/>
        </w:rPr>
        <w:t>L</w:t>
      </w:r>
      <w:r w:rsidRPr="00EB0FCF">
        <w:rPr>
          <w:rFonts w:eastAsia="Arial"/>
          <w:b/>
          <w:sz w:val="22"/>
          <w:szCs w:val="22"/>
          <w:lang w:val="es-HN"/>
        </w:rPr>
        <w:t>a</w:t>
      </w:r>
      <w:r w:rsidRPr="00EB0FCF">
        <w:rPr>
          <w:rFonts w:eastAsia="Arial"/>
          <w:b/>
          <w:spacing w:val="7"/>
          <w:sz w:val="22"/>
          <w:szCs w:val="22"/>
          <w:lang w:val="es-HN"/>
        </w:rPr>
        <w:t xml:space="preserve"> </w:t>
      </w:r>
      <w:r w:rsidRPr="00EB0FCF">
        <w:rPr>
          <w:rFonts w:eastAsia="Arial"/>
          <w:b/>
          <w:spacing w:val="-1"/>
          <w:sz w:val="22"/>
          <w:szCs w:val="22"/>
          <w:lang w:val="es-HN"/>
        </w:rPr>
        <w:t>di</w:t>
      </w:r>
      <w:r w:rsidRPr="00EB0FCF">
        <w:rPr>
          <w:rFonts w:eastAsia="Arial"/>
          <w:b/>
          <w:sz w:val="22"/>
          <w:szCs w:val="22"/>
          <w:lang w:val="es-HN"/>
        </w:rPr>
        <w:t>r</w:t>
      </w:r>
      <w:r w:rsidRPr="00EB0FCF">
        <w:rPr>
          <w:rFonts w:eastAsia="Arial"/>
          <w:b/>
          <w:spacing w:val="-1"/>
          <w:sz w:val="22"/>
          <w:szCs w:val="22"/>
          <w:lang w:val="es-HN"/>
        </w:rPr>
        <w:t>e</w:t>
      </w:r>
      <w:r w:rsidRPr="00EB0FCF">
        <w:rPr>
          <w:rFonts w:eastAsia="Arial"/>
          <w:b/>
          <w:sz w:val="22"/>
          <w:szCs w:val="22"/>
          <w:lang w:val="es-HN"/>
        </w:rPr>
        <w:t>cc</w:t>
      </w:r>
      <w:r w:rsidRPr="00EB0FCF">
        <w:rPr>
          <w:rFonts w:eastAsia="Arial"/>
          <w:b/>
          <w:spacing w:val="-1"/>
          <w:sz w:val="22"/>
          <w:szCs w:val="22"/>
          <w:lang w:val="es-HN"/>
        </w:rPr>
        <w:t>i</w:t>
      </w:r>
      <w:r w:rsidRPr="00EB0FCF">
        <w:rPr>
          <w:rFonts w:eastAsia="Arial"/>
          <w:b/>
          <w:spacing w:val="1"/>
          <w:sz w:val="22"/>
          <w:szCs w:val="22"/>
          <w:lang w:val="es-HN"/>
        </w:rPr>
        <w:t>ó</w:t>
      </w:r>
      <w:r w:rsidRPr="00EB0FCF">
        <w:rPr>
          <w:rFonts w:eastAsia="Arial"/>
          <w:b/>
          <w:sz w:val="22"/>
          <w:szCs w:val="22"/>
          <w:lang w:val="es-HN"/>
        </w:rPr>
        <w:t>n</w:t>
      </w:r>
      <w:r w:rsidRPr="00EB0FCF">
        <w:rPr>
          <w:rFonts w:eastAsia="Arial"/>
          <w:b/>
          <w:spacing w:val="7"/>
          <w:sz w:val="22"/>
          <w:szCs w:val="22"/>
          <w:lang w:val="es-HN"/>
        </w:rPr>
        <w:t xml:space="preserve"> </w:t>
      </w:r>
      <w:r w:rsidRPr="00EB0FCF">
        <w:rPr>
          <w:rFonts w:eastAsia="Arial"/>
          <w:b/>
          <w:spacing w:val="3"/>
          <w:sz w:val="22"/>
          <w:szCs w:val="22"/>
          <w:lang w:val="es-HN"/>
        </w:rPr>
        <w:t>f</w:t>
      </w:r>
      <w:r w:rsidRPr="00EB0FCF">
        <w:rPr>
          <w:rFonts w:eastAsia="Arial"/>
          <w:b/>
          <w:sz w:val="22"/>
          <w:szCs w:val="22"/>
          <w:lang w:val="es-HN"/>
        </w:rPr>
        <w:t>ís</w:t>
      </w:r>
      <w:r w:rsidRPr="00EB0FCF">
        <w:rPr>
          <w:rFonts w:eastAsia="Arial"/>
          <w:b/>
          <w:spacing w:val="-1"/>
          <w:sz w:val="22"/>
          <w:szCs w:val="22"/>
          <w:lang w:val="es-HN"/>
        </w:rPr>
        <w:t>i</w:t>
      </w:r>
      <w:r w:rsidRPr="00EB0FCF">
        <w:rPr>
          <w:rFonts w:eastAsia="Arial"/>
          <w:b/>
          <w:sz w:val="22"/>
          <w:szCs w:val="22"/>
          <w:lang w:val="es-HN"/>
        </w:rPr>
        <w:t>ca</w:t>
      </w:r>
      <w:r w:rsidRPr="00EB0FCF">
        <w:rPr>
          <w:rFonts w:eastAsia="Arial"/>
          <w:b/>
          <w:spacing w:val="7"/>
          <w:sz w:val="22"/>
          <w:szCs w:val="22"/>
          <w:lang w:val="es-HN"/>
        </w:rPr>
        <w:t xml:space="preserve"> </w:t>
      </w:r>
      <w:r w:rsidR="00B27E08" w:rsidRPr="00EB0FCF">
        <w:rPr>
          <w:rFonts w:eastAsia="Arial"/>
          <w:b/>
          <w:spacing w:val="-1"/>
          <w:sz w:val="22"/>
          <w:szCs w:val="22"/>
          <w:lang w:val="es-HN"/>
        </w:rPr>
        <w:t>d</w:t>
      </w:r>
      <w:r w:rsidR="00B27E08" w:rsidRPr="00EB0FCF">
        <w:rPr>
          <w:rFonts w:eastAsia="Arial"/>
          <w:b/>
          <w:sz w:val="22"/>
          <w:szCs w:val="22"/>
          <w:lang w:val="es-HN"/>
        </w:rPr>
        <w:t>el</w:t>
      </w:r>
      <w:r w:rsidR="00B27E08" w:rsidRPr="00EB0FCF">
        <w:rPr>
          <w:rFonts w:eastAsia="Arial"/>
          <w:b/>
          <w:spacing w:val="13"/>
          <w:sz w:val="22"/>
          <w:szCs w:val="22"/>
          <w:lang w:val="es-HN"/>
        </w:rPr>
        <w:t xml:space="preserve"> </w:t>
      </w:r>
      <w:r w:rsidR="00B27E08" w:rsidRPr="00EB0FCF">
        <w:rPr>
          <w:rFonts w:eastAsia="Arial"/>
          <w:b/>
          <w:spacing w:val="-1"/>
          <w:sz w:val="22"/>
          <w:szCs w:val="22"/>
          <w:lang w:val="es-HN"/>
        </w:rPr>
        <w:t>C</w:t>
      </w:r>
      <w:r w:rsidR="00B27E08" w:rsidRPr="00EB0FCF">
        <w:rPr>
          <w:rFonts w:eastAsia="Arial"/>
          <w:b/>
          <w:sz w:val="22"/>
          <w:szCs w:val="22"/>
          <w:lang w:val="es-HN"/>
        </w:rPr>
        <w:t>o</w:t>
      </w:r>
      <w:r w:rsidR="00B27E08" w:rsidRPr="00EB0FCF">
        <w:rPr>
          <w:rFonts w:eastAsia="Arial"/>
          <w:b/>
          <w:spacing w:val="1"/>
          <w:sz w:val="22"/>
          <w:szCs w:val="22"/>
          <w:lang w:val="es-HN"/>
        </w:rPr>
        <w:t>n</w:t>
      </w:r>
      <w:r w:rsidR="00B27E08" w:rsidRPr="00EB0FCF">
        <w:rPr>
          <w:rFonts w:eastAsia="Arial"/>
          <w:b/>
          <w:spacing w:val="-4"/>
          <w:sz w:val="22"/>
          <w:szCs w:val="22"/>
          <w:lang w:val="es-HN"/>
        </w:rPr>
        <w:t>t</w:t>
      </w:r>
      <w:r w:rsidR="00B27E08" w:rsidRPr="00EB0FCF">
        <w:rPr>
          <w:rFonts w:eastAsia="Arial"/>
          <w:b/>
          <w:spacing w:val="4"/>
          <w:sz w:val="22"/>
          <w:szCs w:val="22"/>
          <w:lang w:val="es-HN"/>
        </w:rPr>
        <w:t>r</w:t>
      </w:r>
      <w:r w:rsidR="00B27E08" w:rsidRPr="00EB0FCF">
        <w:rPr>
          <w:rFonts w:eastAsia="Arial"/>
          <w:b/>
          <w:spacing w:val="-3"/>
          <w:sz w:val="22"/>
          <w:szCs w:val="22"/>
          <w:lang w:val="es-HN"/>
        </w:rPr>
        <w:t>a</w:t>
      </w:r>
      <w:r w:rsidR="00B27E08" w:rsidRPr="00EB0FCF">
        <w:rPr>
          <w:rFonts w:eastAsia="Arial"/>
          <w:b/>
          <w:spacing w:val="1"/>
          <w:sz w:val="22"/>
          <w:szCs w:val="22"/>
          <w:lang w:val="es-HN"/>
        </w:rPr>
        <w:t>t</w:t>
      </w:r>
      <w:r w:rsidR="00B27E08" w:rsidRPr="00EB0FCF">
        <w:rPr>
          <w:rFonts w:eastAsia="Arial"/>
          <w:b/>
          <w:spacing w:val="-3"/>
          <w:sz w:val="22"/>
          <w:szCs w:val="22"/>
          <w:lang w:val="es-HN"/>
        </w:rPr>
        <w:t>a</w:t>
      </w:r>
      <w:r w:rsidR="00B27E08" w:rsidRPr="00EB0FCF">
        <w:rPr>
          <w:rFonts w:eastAsia="Arial"/>
          <w:b/>
          <w:spacing w:val="4"/>
          <w:sz w:val="22"/>
          <w:szCs w:val="22"/>
          <w:lang w:val="es-HN"/>
        </w:rPr>
        <w:t>n</w:t>
      </w:r>
      <w:r w:rsidR="00B27E08" w:rsidRPr="00EB0FCF">
        <w:rPr>
          <w:rFonts w:eastAsia="Arial"/>
          <w:b/>
          <w:spacing w:val="-4"/>
          <w:sz w:val="22"/>
          <w:szCs w:val="22"/>
          <w:lang w:val="es-HN"/>
        </w:rPr>
        <w:t>t</w:t>
      </w:r>
      <w:r w:rsidR="00B27E08" w:rsidRPr="00EB0FCF">
        <w:rPr>
          <w:rFonts w:eastAsia="Arial"/>
          <w:b/>
          <w:spacing w:val="2"/>
          <w:sz w:val="22"/>
          <w:szCs w:val="22"/>
          <w:lang w:val="es-HN"/>
        </w:rPr>
        <w:t>e</w:t>
      </w:r>
      <w:r w:rsidRPr="00EB0FCF">
        <w:rPr>
          <w:rFonts w:eastAsia="Arial"/>
          <w:b/>
          <w:spacing w:val="10"/>
          <w:sz w:val="22"/>
          <w:szCs w:val="22"/>
          <w:lang w:val="es-HN"/>
        </w:rPr>
        <w:t xml:space="preserve"> </w:t>
      </w:r>
      <w:r w:rsidRPr="00EB0FCF">
        <w:rPr>
          <w:rFonts w:eastAsia="Arial"/>
          <w:b/>
          <w:spacing w:val="-1"/>
          <w:sz w:val="22"/>
          <w:szCs w:val="22"/>
          <w:lang w:val="es-HN"/>
        </w:rPr>
        <w:t>pa</w:t>
      </w:r>
      <w:r w:rsidRPr="00EB0FCF">
        <w:rPr>
          <w:rFonts w:eastAsia="Arial"/>
          <w:b/>
          <w:spacing w:val="2"/>
          <w:sz w:val="22"/>
          <w:szCs w:val="22"/>
          <w:lang w:val="es-HN"/>
        </w:rPr>
        <w:t>r</w:t>
      </w:r>
      <w:r w:rsidRPr="00EB0FCF">
        <w:rPr>
          <w:rFonts w:eastAsia="Arial"/>
          <w:b/>
          <w:sz w:val="22"/>
          <w:szCs w:val="22"/>
          <w:lang w:val="es-HN"/>
        </w:rPr>
        <w:t>a</w:t>
      </w:r>
      <w:r w:rsidRPr="00EB0FCF">
        <w:rPr>
          <w:rFonts w:eastAsia="Arial"/>
          <w:b/>
          <w:spacing w:val="7"/>
          <w:sz w:val="22"/>
          <w:szCs w:val="22"/>
          <w:lang w:val="es-HN"/>
        </w:rPr>
        <w:t xml:space="preserve"> </w:t>
      </w:r>
      <w:r w:rsidRPr="00EB0FCF">
        <w:rPr>
          <w:rFonts w:eastAsia="Arial"/>
          <w:b/>
          <w:sz w:val="22"/>
          <w:szCs w:val="22"/>
          <w:lang w:val="es-HN"/>
        </w:rPr>
        <w:t>s</w:t>
      </w:r>
      <w:r w:rsidRPr="00EB0FCF">
        <w:rPr>
          <w:rFonts w:eastAsia="Arial"/>
          <w:b/>
          <w:spacing w:val="-1"/>
          <w:sz w:val="22"/>
          <w:szCs w:val="22"/>
          <w:lang w:val="es-HN"/>
        </w:rPr>
        <w:t>oli</w:t>
      </w:r>
      <w:r w:rsidRPr="00EB0FCF">
        <w:rPr>
          <w:rFonts w:eastAsia="Arial"/>
          <w:b/>
          <w:sz w:val="22"/>
          <w:szCs w:val="22"/>
          <w:lang w:val="es-HN"/>
        </w:rPr>
        <w:t>c</w:t>
      </w:r>
      <w:r w:rsidRPr="00EB0FCF">
        <w:rPr>
          <w:rFonts w:eastAsia="Arial"/>
          <w:b/>
          <w:spacing w:val="-1"/>
          <w:sz w:val="22"/>
          <w:szCs w:val="22"/>
          <w:lang w:val="es-HN"/>
        </w:rPr>
        <w:t>i</w:t>
      </w:r>
      <w:r w:rsidRPr="00EB0FCF">
        <w:rPr>
          <w:rFonts w:eastAsia="Arial"/>
          <w:b/>
          <w:sz w:val="22"/>
          <w:szCs w:val="22"/>
          <w:lang w:val="es-HN"/>
        </w:rPr>
        <w:t>t</w:t>
      </w:r>
      <w:r w:rsidRPr="00EB0FCF">
        <w:rPr>
          <w:rFonts w:eastAsia="Arial"/>
          <w:b/>
          <w:spacing w:val="-1"/>
          <w:sz w:val="22"/>
          <w:szCs w:val="22"/>
          <w:lang w:val="es-HN"/>
        </w:rPr>
        <w:t>a</w:t>
      </w:r>
      <w:r w:rsidRPr="00EB0FCF">
        <w:rPr>
          <w:rFonts w:eastAsia="Arial"/>
          <w:b/>
          <w:sz w:val="22"/>
          <w:szCs w:val="22"/>
          <w:lang w:val="es-HN"/>
        </w:rPr>
        <w:t>r</w:t>
      </w:r>
      <w:r w:rsidRPr="00EB0FCF">
        <w:rPr>
          <w:rFonts w:eastAsia="Arial"/>
          <w:b/>
          <w:spacing w:val="8"/>
          <w:sz w:val="22"/>
          <w:szCs w:val="22"/>
          <w:lang w:val="es-HN"/>
        </w:rPr>
        <w:t xml:space="preserve"> </w:t>
      </w:r>
      <w:r w:rsidRPr="00EB0FCF">
        <w:rPr>
          <w:rFonts w:eastAsia="Arial"/>
          <w:b/>
          <w:spacing w:val="-1"/>
          <w:sz w:val="22"/>
          <w:szCs w:val="22"/>
          <w:lang w:val="es-HN"/>
        </w:rPr>
        <w:t>a</w:t>
      </w:r>
      <w:r w:rsidRPr="00EB0FCF">
        <w:rPr>
          <w:rFonts w:eastAsia="Arial"/>
          <w:b/>
          <w:sz w:val="22"/>
          <w:szCs w:val="22"/>
          <w:lang w:val="es-HN"/>
        </w:rPr>
        <w:t>c</w:t>
      </w:r>
      <w:r w:rsidRPr="00EB0FCF">
        <w:rPr>
          <w:rFonts w:eastAsia="Arial"/>
          <w:b/>
          <w:spacing w:val="-1"/>
          <w:sz w:val="22"/>
          <w:szCs w:val="22"/>
          <w:lang w:val="es-HN"/>
        </w:rPr>
        <w:t>la</w:t>
      </w:r>
      <w:r w:rsidRPr="00EB0FCF">
        <w:rPr>
          <w:rFonts w:eastAsia="Arial"/>
          <w:b/>
          <w:spacing w:val="2"/>
          <w:sz w:val="22"/>
          <w:szCs w:val="22"/>
          <w:lang w:val="es-HN"/>
        </w:rPr>
        <w:t>r</w:t>
      </w:r>
      <w:r w:rsidRPr="00EB0FCF">
        <w:rPr>
          <w:rFonts w:eastAsia="Arial"/>
          <w:b/>
          <w:spacing w:val="-1"/>
          <w:sz w:val="22"/>
          <w:szCs w:val="22"/>
          <w:lang w:val="es-HN"/>
        </w:rPr>
        <w:t>a</w:t>
      </w:r>
      <w:r w:rsidRPr="00EB0FCF">
        <w:rPr>
          <w:rFonts w:eastAsia="Arial"/>
          <w:b/>
          <w:sz w:val="22"/>
          <w:szCs w:val="22"/>
          <w:lang w:val="es-HN"/>
        </w:rPr>
        <w:t>c</w:t>
      </w:r>
      <w:r w:rsidRPr="00EB0FCF">
        <w:rPr>
          <w:rFonts w:eastAsia="Arial"/>
          <w:b/>
          <w:spacing w:val="-1"/>
          <w:sz w:val="22"/>
          <w:szCs w:val="22"/>
          <w:lang w:val="es-HN"/>
        </w:rPr>
        <w:t>io</w:t>
      </w:r>
      <w:r w:rsidRPr="00EB0FCF">
        <w:rPr>
          <w:rFonts w:eastAsia="Arial"/>
          <w:b/>
          <w:spacing w:val="1"/>
          <w:sz w:val="22"/>
          <w:szCs w:val="22"/>
          <w:lang w:val="es-HN"/>
        </w:rPr>
        <w:t>n</w:t>
      </w:r>
      <w:r w:rsidRPr="00EB0FCF">
        <w:rPr>
          <w:rFonts w:eastAsia="Arial"/>
          <w:b/>
          <w:spacing w:val="-1"/>
          <w:sz w:val="22"/>
          <w:szCs w:val="22"/>
          <w:lang w:val="es-HN"/>
        </w:rPr>
        <w:t>e</w:t>
      </w:r>
      <w:r w:rsidRPr="00EB0FCF">
        <w:rPr>
          <w:rFonts w:eastAsia="Arial"/>
          <w:b/>
          <w:sz w:val="22"/>
          <w:szCs w:val="22"/>
          <w:lang w:val="es-HN"/>
        </w:rPr>
        <w:t>s</w:t>
      </w:r>
      <w:r w:rsidRPr="00EB0FCF">
        <w:rPr>
          <w:rFonts w:eastAsia="Arial"/>
          <w:b/>
          <w:spacing w:val="8"/>
          <w:sz w:val="22"/>
          <w:szCs w:val="22"/>
          <w:lang w:val="es-HN"/>
        </w:rPr>
        <w:t xml:space="preserve"> </w:t>
      </w:r>
      <w:r w:rsidRPr="00EB0FCF">
        <w:rPr>
          <w:rFonts w:eastAsia="Arial"/>
          <w:b/>
          <w:spacing w:val="-1"/>
          <w:sz w:val="22"/>
          <w:szCs w:val="22"/>
          <w:lang w:val="es-HN"/>
        </w:rPr>
        <w:t>e</w:t>
      </w:r>
      <w:r w:rsidRPr="00EB0FCF">
        <w:rPr>
          <w:rFonts w:eastAsia="Arial"/>
          <w:b/>
          <w:sz w:val="22"/>
          <w:szCs w:val="22"/>
          <w:lang w:val="es-HN"/>
        </w:rPr>
        <w:t>s:</w:t>
      </w:r>
      <w:r w:rsidRPr="00E808BB">
        <w:rPr>
          <w:rFonts w:eastAsia="Arial"/>
          <w:spacing w:val="11"/>
          <w:sz w:val="22"/>
          <w:szCs w:val="22"/>
          <w:lang w:val="es-HN"/>
        </w:rPr>
        <w:t xml:space="preserve"> </w:t>
      </w:r>
      <w:r w:rsidR="007A0153" w:rsidRPr="00E808BB">
        <w:rPr>
          <w:rFonts w:eastAsia="Arial"/>
          <w:sz w:val="22"/>
          <w:szCs w:val="22"/>
          <w:lang w:val="es-HN"/>
        </w:rPr>
        <w:t>Dirección Nacional de Parques y Recreación</w:t>
      </w:r>
      <w:r w:rsidRPr="00E808BB">
        <w:rPr>
          <w:rFonts w:eastAsia="Arial"/>
          <w:spacing w:val="64"/>
          <w:sz w:val="22"/>
          <w:szCs w:val="22"/>
          <w:lang w:val="es-HN"/>
        </w:rPr>
        <w:t xml:space="preserve"> </w:t>
      </w:r>
      <w:r w:rsidRPr="00E808BB">
        <w:rPr>
          <w:rFonts w:eastAsia="Arial"/>
          <w:spacing w:val="3"/>
          <w:sz w:val="22"/>
          <w:szCs w:val="22"/>
          <w:lang w:val="es-HN"/>
        </w:rPr>
        <w:t>(</w:t>
      </w:r>
      <w:r w:rsidR="007A0153" w:rsidRPr="00E808BB">
        <w:rPr>
          <w:rFonts w:eastAsia="Arial"/>
          <w:b/>
          <w:sz w:val="22"/>
          <w:szCs w:val="22"/>
          <w:lang w:val="es-HN"/>
        </w:rPr>
        <w:t>DNPR</w:t>
      </w:r>
      <w:r w:rsidRPr="00E808BB">
        <w:rPr>
          <w:rFonts w:eastAsia="Arial"/>
          <w:sz w:val="22"/>
          <w:szCs w:val="22"/>
          <w:lang w:val="es-HN"/>
        </w:rPr>
        <w:t>),</w:t>
      </w:r>
      <w:r w:rsidRPr="00E808BB">
        <w:rPr>
          <w:rFonts w:eastAsia="Arial"/>
          <w:spacing w:val="64"/>
          <w:sz w:val="22"/>
          <w:szCs w:val="22"/>
          <w:lang w:val="es-HN"/>
        </w:rPr>
        <w:t xml:space="preserve"> </w:t>
      </w:r>
      <w:r w:rsidR="007A0153" w:rsidRPr="00E808BB">
        <w:rPr>
          <w:rFonts w:eastAsia="Arial"/>
          <w:spacing w:val="-1"/>
          <w:sz w:val="22"/>
          <w:szCs w:val="22"/>
          <w:lang w:val="es-HN"/>
        </w:rPr>
        <w:t xml:space="preserve">Unidad de Diseño, Supervisión y Construcción, </w:t>
      </w:r>
      <w:r w:rsidR="007A0153" w:rsidRPr="00E808BB">
        <w:rPr>
          <w:rFonts w:eastAsia="Arial"/>
          <w:spacing w:val="-3"/>
          <w:sz w:val="22"/>
          <w:szCs w:val="22"/>
          <w:lang w:val="es-HN"/>
        </w:rPr>
        <w:t>Colonia Altos de Miramontes</w:t>
      </w:r>
      <w:r w:rsidR="007A0153" w:rsidRPr="00E808BB">
        <w:rPr>
          <w:rFonts w:eastAsia="Arial"/>
          <w:sz w:val="22"/>
          <w:szCs w:val="22"/>
          <w:lang w:val="es-HN"/>
        </w:rPr>
        <w:t>, 1er</w:t>
      </w:r>
      <w:r w:rsidR="00734E78" w:rsidRPr="00E808BB">
        <w:rPr>
          <w:rFonts w:eastAsia="Arial"/>
          <w:sz w:val="22"/>
          <w:szCs w:val="22"/>
          <w:lang w:val="es-HN"/>
        </w:rPr>
        <w:t>a</w:t>
      </w:r>
      <w:r w:rsidR="007A0153" w:rsidRPr="00E808BB">
        <w:rPr>
          <w:rFonts w:eastAsia="Arial"/>
          <w:sz w:val="22"/>
          <w:szCs w:val="22"/>
          <w:lang w:val="es-HN"/>
        </w:rPr>
        <w:t xml:space="preserve"> avenida diagonal delta, casa 1526 </w:t>
      </w:r>
      <w:r w:rsidR="007A0153" w:rsidRPr="00E808BB">
        <w:rPr>
          <w:rFonts w:eastAsia="Arial"/>
          <w:spacing w:val="-1"/>
          <w:sz w:val="22"/>
          <w:szCs w:val="22"/>
          <w:lang w:val="es-HN"/>
        </w:rPr>
        <w:t>Tegucigalpa</w:t>
      </w:r>
      <w:r w:rsidR="007A0153" w:rsidRPr="00E808BB">
        <w:rPr>
          <w:rFonts w:eastAsia="Arial"/>
          <w:sz w:val="22"/>
          <w:szCs w:val="22"/>
          <w:lang w:val="es-HN"/>
        </w:rPr>
        <w:t>,</w:t>
      </w:r>
      <w:r w:rsidR="007A0153" w:rsidRPr="00E808BB">
        <w:rPr>
          <w:rFonts w:eastAsia="Arial"/>
          <w:spacing w:val="2"/>
          <w:sz w:val="22"/>
          <w:szCs w:val="22"/>
          <w:lang w:val="es-HN"/>
        </w:rPr>
        <w:t xml:space="preserve"> </w:t>
      </w:r>
      <w:r w:rsidR="007A0153" w:rsidRPr="00E808BB">
        <w:rPr>
          <w:rFonts w:eastAsia="Arial"/>
          <w:spacing w:val="1"/>
          <w:sz w:val="22"/>
          <w:szCs w:val="22"/>
          <w:lang w:val="es-HN"/>
        </w:rPr>
        <w:t>F</w:t>
      </w:r>
      <w:r w:rsidR="007A0153" w:rsidRPr="00E808BB">
        <w:rPr>
          <w:rFonts w:eastAsia="Arial"/>
          <w:sz w:val="22"/>
          <w:szCs w:val="22"/>
          <w:lang w:val="es-HN"/>
        </w:rPr>
        <w:t>r</w:t>
      </w:r>
      <w:r w:rsidR="007A0153" w:rsidRPr="00E808BB">
        <w:rPr>
          <w:rFonts w:eastAsia="Arial"/>
          <w:spacing w:val="-1"/>
          <w:sz w:val="22"/>
          <w:szCs w:val="22"/>
          <w:lang w:val="es-HN"/>
        </w:rPr>
        <w:t>an</w:t>
      </w:r>
      <w:r w:rsidR="007A0153" w:rsidRPr="00E808BB">
        <w:rPr>
          <w:rFonts w:eastAsia="Arial"/>
          <w:sz w:val="22"/>
          <w:szCs w:val="22"/>
          <w:lang w:val="es-HN"/>
        </w:rPr>
        <w:t>c</w:t>
      </w:r>
      <w:r w:rsidR="007A0153" w:rsidRPr="00E808BB">
        <w:rPr>
          <w:rFonts w:eastAsia="Arial"/>
          <w:spacing w:val="-1"/>
          <w:sz w:val="22"/>
          <w:szCs w:val="22"/>
          <w:lang w:val="es-HN"/>
        </w:rPr>
        <w:t>i</w:t>
      </w:r>
      <w:r w:rsidR="007A0153" w:rsidRPr="00E808BB">
        <w:rPr>
          <w:rFonts w:eastAsia="Arial"/>
          <w:sz w:val="22"/>
          <w:szCs w:val="22"/>
          <w:lang w:val="es-HN"/>
        </w:rPr>
        <w:t>s</w:t>
      </w:r>
      <w:r w:rsidR="007A0153" w:rsidRPr="00E808BB">
        <w:rPr>
          <w:rFonts w:eastAsia="Arial"/>
          <w:spacing w:val="2"/>
          <w:sz w:val="22"/>
          <w:szCs w:val="22"/>
          <w:lang w:val="es-HN"/>
        </w:rPr>
        <w:t>c</w:t>
      </w:r>
      <w:r w:rsidR="007A0153" w:rsidRPr="00E808BB">
        <w:rPr>
          <w:rFonts w:eastAsia="Arial"/>
          <w:sz w:val="22"/>
          <w:szCs w:val="22"/>
          <w:lang w:val="es-HN"/>
        </w:rPr>
        <w:t xml:space="preserve">o </w:t>
      </w:r>
      <w:r w:rsidR="007A0153" w:rsidRPr="00E808BB">
        <w:rPr>
          <w:rFonts w:eastAsia="Arial"/>
          <w:spacing w:val="-2"/>
          <w:sz w:val="22"/>
          <w:szCs w:val="22"/>
          <w:lang w:val="es-HN"/>
        </w:rPr>
        <w:t>M</w:t>
      </w:r>
      <w:r w:rsidR="007A0153" w:rsidRPr="00E808BB">
        <w:rPr>
          <w:rFonts w:eastAsia="Arial"/>
          <w:spacing w:val="-1"/>
          <w:sz w:val="22"/>
          <w:szCs w:val="22"/>
          <w:lang w:val="es-HN"/>
        </w:rPr>
        <w:t>o</w:t>
      </w:r>
      <w:r w:rsidR="007A0153" w:rsidRPr="00E808BB">
        <w:rPr>
          <w:rFonts w:eastAsia="Arial"/>
          <w:sz w:val="22"/>
          <w:szCs w:val="22"/>
          <w:lang w:val="es-HN"/>
        </w:rPr>
        <w:t>r</w:t>
      </w:r>
      <w:r w:rsidR="007A0153" w:rsidRPr="00E808BB">
        <w:rPr>
          <w:rFonts w:eastAsia="Arial"/>
          <w:spacing w:val="1"/>
          <w:sz w:val="22"/>
          <w:szCs w:val="22"/>
          <w:lang w:val="es-HN"/>
        </w:rPr>
        <w:t>a</w:t>
      </w:r>
      <w:r w:rsidR="007A0153" w:rsidRPr="00E808BB">
        <w:rPr>
          <w:rFonts w:eastAsia="Arial"/>
          <w:sz w:val="22"/>
          <w:szCs w:val="22"/>
          <w:lang w:val="es-HN"/>
        </w:rPr>
        <w:t>z</w:t>
      </w:r>
      <w:r w:rsidR="007A0153" w:rsidRPr="00E808BB">
        <w:rPr>
          <w:rFonts w:eastAsia="Arial"/>
          <w:spacing w:val="-1"/>
          <w:sz w:val="22"/>
          <w:szCs w:val="22"/>
          <w:lang w:val="es-HN"/>
        </w:rPr>
        <w:t>án</w:t>
      </w:r>
      <w:r w:rsidR="007A0153" w:rsidRPr="00E808BB">
        <w:rPr>
          <w:rFonts w:eastAsia="Arial"/>
          <w:sz w:val="22"/>
          <w:szCs w:val="22"/>
          <w:lang w:val="es-HN"/>
        </w:rPr>
        <w:t>,</w:t>
      </w:r>
      <w:r w:rsidR="007A0153" w:rsidRPr="00E808BB">
        <w:rPr>
          <w:rFonts w:eastAsia="Arial"/>
          <w:spacing w:val="2"/>
          <w:sz w:val="22"/>
          <w:szCs w:val="22"/>
          <w:lang w:val="es-HN"/>
        </w:rPr>
        <w:t xml:space="preserve"> </w:t>
      </w:r>
      <w:r w:rsidR="007A0153" w:rsidRPr="00E808BB">
        <w:rPr>
          <w:rFonts w:eastAsia="Arial"/>
          <w:spacing w:val="-1"/>
          <w:sz w:val="22"/>
          <w:szCs w:val="22"/>
          <w:lang w:val="es-HN"/>
        </w:rPr>
        <w:t>Hon</w:t>
      </w:r>
      <w:r w:rsidR="007A0153" w:rsidRPr="00E808BB">
        <w:rPr>
          <w:rFonts w:eastAsia="Arial"/>
          <w:spacing w:val="1"/>
          <w:sz w:val="22"/>
          <w:szCs w:val="22"/>
          <w:lang w:val="es-HN"/>
        </w:rPr>
        <w:t>d</w:t>
      </w:r>
      <w:r w:rsidR="007A0153" w:rsidRPr="00E808BB">
        <w:rPr>
          <w:rFonts w:eastAsia="Arial"/>
          <w:spacing w:val="-1"/>
          <w:sz w:val="22"/>
          <w:szCs w:val="22"/>
          <w:lang w:val="es-HN"/>
        </w:rPr>
        <w:t>u</w:t>
      </w:r>
      <w:r w:rsidR="007A0153" w:rsidRPr="00E808BB">
        <w:rPr>
          <w:rFonts w:eastAsia="Arial"/>
          <w:sz w:val="22"/>
          <w:szCs w:val="22"/>
          <w:lang w:val="es-HN"/>
        </w:rPr>
        <w:t>r</w:t>
      </w:r>
      <w:r w:rsidR="007A0153" w:rsidRPr="00E808BB">
        <w:rPr>
          <w:rFonts w:eastAsia="Arial"/>
          <w:spacing w:val="-1"/>
          <w:sz w:val="22"/>
          <w:szCs w:val="22"/>
          <w:lang w:val="es-HN"/>
        </w:rPr>
        <w:t>a</w:t>
      </w:r>
      <w:r w:rsidR="007A0153" w:rsidRPr="00E808BB">
        <w:rPr>
          <w:rFonts w:eastAsia="Arial"/>
          <w:spacing w:val="3"/>
          <w:sz w:val="22"/>
          <w:szCs w:val="22"/>
          <w:lang w:val="es-HN"/>
        </w:rPr>
        <w:t>s</w:t>
      </w:r>
      <w:r w:rsidR="007A0153" w:rsidRPr="00E808BB">
        <w:rPr>
          <w:rFonts w:eastAsia="Arial"/>
          <w:sz w:val="22"/>
          <w:szCs w:val="22"/>
          <w:lang w:val="es-HN"/>
        </w:rPr>
        <w:t>,</w:t>
      </w:r>
      <w:r w:rsidR="007A0153" w:rsidRPr="00E808BB">
        <w:rPr>
          <w:rFonts w:eastAsia="Arial"/>
          <w:spacing w:val="2"/>
          <w:sz w:val="22"/>
          <w:szCs w:val="22"/>
          <w:lang w:val="es-HN"/>
        </w:rPr>
        <w:t xml:space="preserve"> </w:t>
      </w:r>
      <w:r w:rsidR="007A0153" w:rsidRPr="00E808BB">
        <w:rPr>
          <w:rFonts w:eastAsia="Arial"/>
          <w:b/>
          <w:spacing w:val="-2"/>
          <w:sz w:val="22"/>
          <w:szCs w:val="22"/>
          <w:lang w:val="es-HN"/>
        </w:rPr>
        <w:t>T</w:t>
      </w:r>
      <w:r w:rsidR="007A0153" w:rsidRPr="00E808BB">
        <w:rPr>
          <w:rFonts w:eastAsia="Arial"/>
          <w:b/>
          <w:spacing w:val="-1"/>
          <w:sz w:val="22"/>
          <w:szCs w:val="22"/>
          <w:lang w:val="es-HN"/>
        </w:rPr>
        <w:t>e</w:t>
      </w:r>
      <w:r w:rsidR="007A0153" w:rsidRPr="00E808BB">
        <w:rPr>
          <w:rFonts w:eastAsia="Arial"/>
          <w:b/>
          <w:spacing w:val="1"/>
          <w:sz w:val="22"/>
          <w:szCs w:val="22"/>
          <w:lang w:val="es-HN"/>
        </w:rPr>
        <w:t>l</w:t>
      </w:r>
      <w:r w:rsidR="007A0153" w:rsidRPr="00E808BB">
        <w:rPr>
          <w:rFonts w:eastAsia="Arial"/>
          <w:b/>
          <w:sz w:val="22"/>
          <w:szCs w:val="22"/>
          <w:lang w:val="es-HN"/>
        </w:rPr>
        <w:t>.</w:t>
      </w:r>
      <w:r w:rsidR="007A0153" w:rsidRPr="00E808BB">
        <w:rPr>
          <w:rFonts w:eastAsia="Arial"/>
          <w:b/>
          <w:spacing w:val="2"/>
          <w:sz w:val="22"/>
          <w:szCs w:val="22"/>
          <w:lang w:val="es-HN"/>
        </w:rPr>
        <w:t xml:space="preserve"> </w:t>
      </w:r>
      <w:r w:rsidR="007A0153" w:rsidRPr="00E808BB">
        <w:rPr>
          <w:rFonts w:eastAsia="Arial"/>
          <w:b/>
          <w:spacing w:val="-1"/>
          <w:sz w:val="22"/>
          <w:szCs w:val="22"/>
          <w:lang w:val="es-HN"/>
        </w:rPr>
        <w:t>2203-4245</w:t>
      </w:r>
      <w:r w:rsidR="007A0153" w:rsidRPr="00E808BB">
        <w:rPr>
          <w:rFonts w:eastAsia="Arial"/>
          <w:spacing w:val="1"/>
          <w:sz w:val="22"/>
          <w:szCs w:val="22"/>
          <w:lang w:val="es-HN"/>
        </w:rPr>
        <w:t>.</w:t>
      </w:r>
    </w:p>
    <w:p w14:paraId="023345DE" w14:textId="77777777" w:rsidR="00835D0F" w:rsidRDefault="00835D0F" w:rsidP="00EB0FCF">
      <w:pPr>
        <w:spacing w:before="4" w:line="260" w:lineRule="exact"/>
        <w:ind w:left="114" w:right="119"/>
        <w:jc w:val="both"/>
        <w:rPr>
          <w:rFonts w:eastAsia="Arial"/>
          <w:sz w:val="22"/>
          <w:szCs w:val="22"/>
          <w:lang w:val="es-HN"/>
        </w:rPr>
      </w:pPr>
    </w:p>
    <w:p w14:paraId="5CB0D45B" w14:textId="1BDCAA9D" w:rsidR="007515D0" w:rsidRPr="00E2167D" w:rsidRDefault="00835D0F" w:rsidP="00835D0F">
      <w:pPr>
        <w:spacing w:line="260" w:lineRule="exact"/>
        <w:ind w:left="90"/>
        <w:jc w:val="both"/>
        <w:rPr>
          <w:rFonts w:eastAsia="Arial"/>
          <w:spacing w:val="1"/>
          <w:sz w:val="22"/>
          <w:szCs w:val="22"/>
          <w:lang w:val="es-HN"/>
        </w:rPr>
      </w:pPr>
      <w:r w:rsidRPr="00E2167D">
        <w:rPr>
          <w:rFonts w:eastAsia="Arial"/>
          <w:spacing w:val="1"/>
          <w:sz w:val="22"/>
          <w:szCs w:val="22"/>
          <w:lang w:val="es-HN"/>
        </w:rPr>
        <w:t xml:space="preserve">Los oferentes podrán someter sus consultas y requerimientos de aclaraciones hasta el día </w:t>
      </w:r>
      <w:r w:rsidR="004074DE" w:rsidRPr="00E2167D">
        <w:rPr>
          <w:rFonts w:eastAsia="Arial"/>
          <w:spacing w:val="1"/>
          <w:sz w:val="22"/>
          <w:szCs w:val="22"/>
          <w:lang w:val="es-HN"/>
        </w:rPr>
        <w:t>13</w:t>
      </w:r>
      <w:r w:rsidRPr="00E2167D">
        <w:rPr>
          <w:rFonts w:eastAsia="Arial"/>
          <w:spacing w:val="1"/>
          <w:sz w:val="22"/>
          <w:szCs w:val="22"/>
          <w:lang w:val="es-HN"/>
        </w:rPr>
        <w:t xml:space="preserve"> de </w:t>
      </w:r>
      <w:r w:rsidR="004074DE" w:rsidRPr="00E2167D">
        <w:rPr>
          <w:rFonts w:eastAsia="Arial"/>
          <w:spacing w:val="1"/>
          <w:sz w:val="22"/>
          <w:szCs w:val="22"/>
          <w:lang w:val="es-HN"/>
        </w:rPr>
        <w:t xml:space="preserve">Julio </w:t>
      </w:r>
      <w:r w:rsidRPr="00E2167D">
        <w:rPr>
          <w:rFonts w:eastAsia="Arial"/>
          <w:spacing w:val="1"/>
          <w:sz w:val="22"/>
          <w:szCs w:val="22"/>
          <w:lang w:val="es-HN"/>
        </w:rPr>
        <w:t xml:space="preserve">del 2017, que corresponden a los ocho (8) días calendario antes de la fecha límite de presentación de ofertas según IAO </w:t>
      </w:r>
      <w:r w:rsidR="007515D0" w:rsidRPr="00E2167D">
        <w:rPr>
          <w:rFonts w:eastAsia="Arial"/>
          <w:spacing w:val="1"/>
          <w:sz w:val="22"/>
          <w:szCs w:val="22"/>
          <w:lang w:val="es-HN"/>
        </w:rPr>
        <w:t>22.1 de los DDL más adelante</w:t>
      </w:r>
      <w:r w:rsidRPr="00E2167D">
        <w:rPr>
          <w:rFonts w:eastAsia="Arial"/>
          <w:spacing w:val="1"/>
          <w:sz w:val="22"/>
          <w:szCs w:val="22"/>
          <w:lang w:val="es-HN"/>
        </w:rPr>
        <w:t xml:space="preserve">. </w:t>
      </w:r>
    </w:p>
    <w:p w14:paraId="5CC6E24C" w14:textId="7232AECB" w:rsidR="00835D0F" w:rsidRPr="00E808BB" w:rsidRDefault="007515D0" w:rsidP="00835D0F">
      <w:pPr>
        <w:spacing w:line="260" w:lineRule="exact"/>
        <w:ind w:left="90"/>
        <w:jc w:val="both"/>
        <w:rPr>
          <w:rFonts w:eastAsia="Arial"/>
          <w:sz w:val="22"/>
          <w:szCs w:val="22"/>
          <w:lang w:val="es-HN"/>
        </w:rPr>
      </w:pPr>
      <w:r w:rsidRPr="00E2167D">
        <w:rPr>
          <w:rFonts w:eastAsia="Arial"/>
          <w:spacing w:val="1"/>
          <w:sz w:val="22"/>
          <w:szCs w:val="22"/>
          <w:lang w:val="es-HN"/>
        </w:rPr>
        <w:t xml:space="preserve">La DNPR responderá </w:t>
      </w:r>
      <w:r w:rsidR="00835D0F" w:rsidRPr="00E2167D">
        <w:rPr>
          <w:rFonts w:eastAsia="Arial"/>
          <w:sz w:val="22"/>
          <w:szCs w:val="22"/>
          <w:lang w:val="es-HN"/>
        </w:rPr>
        <w:t xml:space="preserve">a cualquier solicitud de aclaración recibida </w:t>
      </w:r>
      <w:r w:rsidRPr="00E2167D">
        <w:rPr>
          <w:rFonts w:eastAsia="Arial"/>
          <w:spacing w:val="1"/>
          <w:sz w:val="22"/>
          <w:szCs w:val="22"/>
          <w:lang w:val="es-HN"/>
        </w:rPr>
        <w:t>a más tardar</w:t>
      </w:r>
      <w:r w:rsidRPr="00E2167D">
        <w:rPr>
          <w:rFonts w:eastAsia="Arial"/>
          <w:sz w:val="22"/>
          <w:szCs w:val="22"/>
          <w:lang w:val="es-HN"/>
        </w:rPr>
        <w:t xml:space="preserve"> el </w:t>
      </w:r>
      <w:r w:rsidR="00922784" w:rsidRPr="00E2167D">
        <w:rPr>
          <w:rFonts w:eastAsia="Arial"/>
          <w:sz w:val="22"/>
          <w:szCs w:val="22"/>
          <w:lang w:val="es-HN"/>
        </w:rPr>
        <w:t>17</w:t>
      </w:r>
      <w:r w:rsidRPr="00E2167D">
        <w:rPr>
          <w:rFonts w:eastAsia="Arial"/>
          <w:sz w:val="22"/>
          <w:szCs w:val="22"/>
          <w:lang w:val="es-HN"/>
        </w:rPr>
        <w:t xml:space="preserve"> de </w:t>
      </w:r>
      <w:r w:rsidR="00922784" w:rsidRPr="00E2167D">
        <w:rPr>
          <w:rFonts w:eastAsia="Arial"/>
          <w:sz w:val="22"/>
          <w:szCs w:val="22"/>
          <w:lang w:val="es-HN"/>
        </w:rPr>
        <w:t xml:space="preserve">Julio </w:t>
      </w:r>
      <w:r w:rsidRPr="00E2167D">
        <w:rPr>
          <w:rFonts w:eastAsia="Arial"/>
          <w:sz w:val="22"/>
          <w:szCs w:val="22"/>
          <w:lang w:val="es-HN"/>
        </w:rPr>
        <w:t xml:space="preserve">del 2017, es decir </w:t>
      </w:r>
      <w:r w:rsidR="00835D0F" w:rsidRPr="00E2167D">
        <w:rPr>
          <w:rFonts w:eastAsia="Arial"/>
          <w:sz w:val="22"/>
          <w:szCs w:val="22"/>
          <w:lang w:val="es-HN"/>
        </w:rPr>
        <w:t>por lo menos cinco (5) días calendario antes de la fecha límite para la presentación de Ofertas. Se enviarán copias de la respuesta de</w:t>
      </w:r>
      <w:r w:rsidRPr="00E2167D">
        <w:rPr>
          <w:rFonts w:eastAsia="Arial"/>
          <w:sz w:val="22"/>
          <w:szCs w:val="22"/>
          <w:lang w:val="es-HN"/>
        </w:rPr>
        <w:t xml:space="preserve"> </w:t>
      </w:r>
      <w:r w:rsidR="00835D0F" w:rsidRPr="00E2167D">
        <w:rPr>
          <w:rFonts w:eastAsia="Arial"/>
          <w:sz w:val="22"/>
          <w:szCs w:val="22"/>
          <w:lang w:val="es-HN"/>
        </w:rPr>
        <w:t>l</w:t>
      </w:r>
      <w:r w:rsidRPr="00E2167D">
        <w:rPr>
          <w:rFonts w:eastAsia="Arial"/>
          <w:sz w:val="22"/>
          <w:szCs w:val="22"/>
          <w:lang w:val="es-HN"/>
        </w:rPr>
        <w:t>a</w:t>
      </w:r>
      <w:r w:rsidR="00835D0F" w:rsidRPr="00E2167D">
        <w:rPr>
          <w:rFonts w:eastAsia="Arial"/>
          <w:sz w:val="22"/>
          <w:szCs w:val="22"/>
          <w:lang w:val="es-HN"/>
        </w:rPr>
        <w:t xml:space="preserve"> </w:t>
      </w:r>
      <w:r w:rsidRPr="00E2167D">
        <w:rPr>
          <w:rFonts w:eastAsia="Arial"/>
          <w:sz w:val="22"/>
          <w:szCs w:val="22"/>
          <w:lang w:val="es-HN"/>
        </w:rPr>
        <w:t>DNPR</w:t>
      </w:r>
      <w:r w:rsidR="00835D0F" w:rsidRPr="00E2167D">
        <w:rPr>
          <w:rFonts w:eastAsia="Arial"/>
          <w:sz w:val="22"/>
          <w:szCs w:val="22"/>
          <w:lang w:val="es-HN"/>
        </w:rPr>
        <w:t xml:space="preserve"> a todos los que retiraron los Documentos de Licitación, la cual incluirá una descripción de la consulta, pero sin identificar su origen. Así mismo, </w:t>
      </w:r>
      <w:r w:rsidRPr="00E2167D">
        <w:rPr>
          <w:rFonts w:eastAsia="Arial"/>
          <w:sz w:val="22"/>
          <w:szCs w:val="22"/>
          <w:lang w:val="es-HN"/>
        </w:rPr>
        <w:t>la DNPR</w:t>
      </w:r>
      <w:r w:rsidR="00835D0F" w:rsidRPr="00E2167D">
        <w:rPr>
          <w:rFonts w:eastAsia="Arial"/>
          <w:sz w:val="22"/>
          <w:szCs w:val="22"/>
          <w:lang w:val="es-HN"/>
        </w:rPr>
        <w:t xml:space="preserve"> podrá emitir de oficio las aclaraciones que considere convenientes.</w:t>
      </w:r>
      <w:r w:rsidR="00835D0F" w:rsidRPr="00E808BB">
        <w:rPr>
          <w:rFonts w:eastAsia="Arial"/>
          <w:sz w:val="22"/>
          <w:szCs w:val="22"/>
          <w:lang w:val="es-HN"/>
        </w:rPr>
        <w:t xml:space="preserve">   </w:t>
      </w:r>
    </w:p>
    <w:p w14:paraId="040C0921" w14:textId="77777777" w:rsidR="00835D0F" w:rsidRPr="00E808BB" w:rsidRDefault="00835D0F" w:rsidP="00EB0FCF">
      <w:pPr>
        <w:spacing w:before="4" w:line="260" w:lineRule="exact"/>
        <w:ind w:left="114" w:right="119"/>
        <w:jc w:val="both"/>
        <w:rPr>
          <w:rFonts w:eastAsia="Arial"/>
          <w:sz w:val="22"/>
          <w:szCs w:val="22"/>
          <w:lang w:val="es-HN"/>
        </w:rPr>
      </w:pPr>
    </w:p>
    <w:p w14:paraId="22DC3B94" w14:textId="77777777" w:rsidR="00734E78" w:rsidRPr="00E808BB" w:rsidRDefault="00734E78" w:rsidP="007A0153">
      <w:pPr>
        <w:spacing w:before="4" w:line="260" w:lineRule="exact"/>
        <w:ind w:left="114" w:right="119"/>
        <w:rPr>
          <w:rFonts w:eastAsia="Arial"/>
          <w:sz w:val="22"/>
          <w:szCs w:val="22"/>
          <w:lang w:val="es-HN"/>
        </w:rPr>
      </w:pPr>
    </w:p>
    <w:p w14:paraId="0765C800" w14:textId="77777777" w:rsidR="00184006" w:rsidRPr="00E808BB" w:rsidRDefault="00184006">
      <w:pPr>
        <w:spacing w:line="200" w:lineRule="exact"/>
        <w:rPr>
          <w:sz w:val="22"/>
          <w:szCs w:val="22"/>
          <w:lang w:val="es-HN"/>
        </w:rPr>
      </w:pPr>
    </w:p>
    <w:p w14:paraId="7D5B02B4" w14:textId="77777777" w:rsidR="00EB0FCF" w:rsidRPr="00E2167D" w:rsidRDefault="00EB0FCF" w:rsidP="00AF6222">
      <w:pPr>
        <w:pStyle w:val="Ttulo3"/>
        <w:rPr>
          <w:b w:val="0"/>
          <w:sz w:val="22"/>
          <w:szCs w:val="22"/>
        </w:rPr>
      </w:pPr>
      <w:bookmarkStart w:id="56" w:name="_Toc487103890"/>
      <w:r w:rsidRPr="00E2167D">
        <w:rPr>
          <w:b w:val="0"/>
          <w:sz w:val="22"/>
          <w:szCs w:val="22"/>
        </w:rPr>
        <w:t>IAO 10.3</w:t>
      </w:r>
      <w:bookmarkEnd w:id="56"/>
    </w:p>
    <w:p w14:paraId="66B65601" w14:textId="78D443A0" w:rsidR="00184006" w:rsidRDefault="00EB0FCF" w:rsidP="00835D0F">
      <w:pPr>
        <w:spacing w:before="13" w:line="280" w:lineRule="exact"/>
        <w:jc w:val="both"/>
        <w:rPr>
          <w:sz w:val="22"/>
          <w:szCs w:val="22"/>
          <w:lang w:val="es-HN"/>
        </w:rPr>
      </w:pPr>
      <w:r w:rsidRPr="00E2167D">
        <w:rPr>
          <w:rFonts w:eastAsia="Arial"/>
          <w:sz w:val="22"/>
          <w:szCs w:val="22"/>
          <w:lang w:val="es-HN"/>
        </w:rPr>
        <w:t>Para el presente proceso no se tiene contemplado la celebración de reunión de información para posibles aclaraciones</w:t>
      </w:r>
      <w:r w:rsidR="00835D0F" w:rsidRPr="00E2167D">
        <w:rPr>
          <w:rFonts w:eastAsia="Arial"/>
          <w:sz w:val="22"/>
          <w:szCs w:val="22"/>
          <w:lang w:val="es-HN"/>
        </w:rPr>
        <w:t>.</w:t>
      </w:r>
    </w:p>
    <w:p w14:paraId="4915C072" w14:textId="77777777" w:rsidR="00B27E08" w:rsidRDefault="00B27E08">
      <w:pPr>
        <w:spacing w:before="13" w:line="280" w:lineRule="exact"/>
        <w:rPr>
          <w:sz w:val="22"/>
          <w:szCs w:val="22"/>
          <w:lang w:val="es-HN"/>
        </w:rPr>
      </w:pPr>
    </w:p>
    <w:p w14:paraId="7C0E526E" w14:textId="77777777" w:rsidR="00184006" w:rsidRPr="00E808BB" w:rsidRDefault="00184006">
      <w:pPr>
        <w:spacing w:before="15" w:line="280" w:lineRule="exact"/>
        <w:rPr>
          <w:sz w:val="22"/>
          <w:szCs w:val="22"/>
          <w:lang w:val="es-HN"/>
        </w:rPr>
      </w:pPr>
    </w:p>
    <w:p w14:paraId="06897384" w14:textId="2F0FDDE1" w:rsidR="007515D0" w:rsidRDefault="007515D0" w:rsidP="00AF6222">
      <w:pPr>
        <w:pStyle w:val="Ttulo2"/>
        <w:rPr>
          <w:b w:val="0"/>
          <w:sz w:val="22"/>
          <w:szCs w:val="22"/>
        </w:rPr>
      </w:pPr>
      <w:bookmarkStart w:id="57" w:name="_Toc487103891"/>
      <w:r w:rsidRPr="00E808BB">
        <w:rPr>
          <w:b w:val="0"/>
          <w:spacing w:val="-1"/>
          <w:sz w:val="22"/>
          <w:szCs w:val="22"/>
        </w:rPr>
        <w:t>C</w:t>
      </w:r>
      <w:r w:rsidRPr="00E808BB">
        <w:rPr>
          <w:b w:val="0"/>
          <w:sz w:val="22"/>
          <w:szCs w:val="22"/>
        </w:rPr>
        <w:t>.  P</w:t>
      </w:r>
      <w:r w:rsidRPr="00E808BB">
        <w:rPr>
          <w:b w:val="0"/>
          <w:spacing w:val="-1"/>
          <w:sz w:val="22"/>
          <w:szCs w:val="22"/>
        </w:rPr>
        <w:t>R</w:t>
      </w:r>
      <w:r w:rsidRPr="00E808BB">
        <w:rPr>
          <w:b w:val="0"/>
          <w:sz w:val="22"/>
          <w:szCs w:val="22"/>
        </w:rPr>
        <w:t>EP</w:t>
      </w:r>
      <w:r w:rsidRPr="00E808BB">
        <w:rPr>
          <w:b w:val="0"/>
          <w:spacing w:val="-6"/>
          <w:sz w:val="22"/>
          <w:szCs w:val="22"/>
        </w:rPr>
        <w:t>A</w:t>
      </w:r>
      <w:r w:rsidRPr="00E808BB">
        <w:rPr>
          <w:b w:val="0"/>
          <w:spacing w:val="4"/>
          <w:sz w:val="22"/>
          <w:szCs w:val="22"/>
        </w:rPr>
        <w:t>R</w:t>
      </w:r>
      <w:r w:rsidRPr="00E808BB">
        <w:rPr>
          <w:b w:val="0"/>
          <w:spacing w:val="-3"/>
          <w:sz w:val="22"/>
          <w:szCs w:val="22"/>
        </w:rPr>
        <w:t>A</w:t>
      </w:r>
      <w:r w:rsidRPr="00E808BB">
        <w:rPr>
          <w:b w:val="0"/>
          <w:spacing w:val="-1"/>
          <w:sz w:val="22"/>
          <w:szCs w:val="22"/>
        </w:rPr>
        <w:t>C</w:t>
      </w:r>
      <w:r w:rsidRPr="00E808BB">
        <w:rPr>
          <w:b w:val="0"/>
          <w:sz w:val="22"/>
          <w:szCs w:val="22"/>
        </w:rPr>
        <w:t xml:space="preserve">IÓN </w:t>
      </w:r>
      <w:r w:rsidRPr="00E808BB">
        <w:rPr>
          <w:b w:val="0"/>
          <w:spacing w:val="-1"/>
          <w:sz w:val="22"/>
          <w:szCs w:val="22"/>
        </w:rPr>
        <w:t>D</w:t>
      </w:r>
      <w:r w:rsidRPr="00E808BB">
        <w:rPr>
          <w:b w:val="0"/>
          <w:sz w:val="22"/>
          <w:szCs w:val="22"/>
        </w:rPr>
        <w:t xml:space="preserve">E </w:t>
      </w:r>
      <w:r w:rsidRPr="00E808BB">
        <w:rPr>
          <w:b w:val="0"/>
          <w:spacing w:val="4"/>
          <w:sz w:val="22"/>
          <w:szCs w:val="22"/>
        </w:rPr>
        <w:t>L</w:t>
      </w:r>
      <w:r w:rsidRPr="00E808BB">
        <w:rPr>
          <w:b w:val="0"/>
          <w:spacing w:val="-6"/>
          <w:sz w:val="22"/>
          <w:szCs w:val="22"/>
        </w:rPr>
        <w:t>A</w:t>
      </w:r>
      <w:r w:rsidRPr="00E808BB">
        <w:rPr>
          <w:b w:val="0"/>
          <w:sz w:val="22"/>
          <w:szCs w:val="22"/>
        </w:rPr>
        <w:t xml:space="preserve">S </w:t>
      </w:r>
      <w:r w:rsidRPr="00E808BB">
        <w:rPr>
          <w:b w:val="0"/>
          <w:spacing w:val="1"/>
          <w:sz w:val="22"/>
          <w:szCs w:val="22"/>
        </w:rPr>
        <w:t>OF</w:t>
      </w:r>
      <w:r w:rsidRPr="00E808BB">
        <w:rPr>
          <w:b w:val="0"/>
          <w:sz w:val="22"/>
          <w:szCs w:val="22"/>
        </w:rPr>
        <w:t>E</w:t>
      </w:r>
      <w:r w:rsidRPr="00E808BB">
        <w:rPr>
          <w:b w:val="0"/>
          <w:spacing w:val="-1"/>
          <w:sz w:val="22"/>
          <w:szCs w:val="22"/>
        </w:rPr>
        <w:t>R</w:t>
      </w:r>
      <w:r w:rsidRPr="00E808BB">
        <w:rPr>
          <w:b w:val="0"/>
          <w:spacing w:val="-2"/>
          <w:sz w:val="22"/>
          <w:szCs w:val="22"/>
        </w:rPr>
        <w:t>T</w:t>
      </w:r>
      <w:r w:rsidRPr="00E808BB">
        <w:rPr>
          <w:b w:val="0"/>
          <w:spacing w:val="-3"/>
          <w:sz w:val="22"/>
          <w:szCs w:val="22"/>
        </w:rPr>
        <w:t>A</w:t>
      </w:r>
      <w:r w:rsidRPr="00E808BB">
        <w:rPr>
          <w:b w:val="0"/>
          <w:sz w:val="22"/>
          <w:szCs w:val="22"/>
        </w:rPr>
        <w:t>S</w:t>
      </w:r>
      <w:bookmarkEnd w:id="57"/>
    </w:p>
    <w:p w14:paraId="3A30210B" w14:textId="77777777" w:rsidR="007515D0" w:rsidRDefault="007515D0" w:rsidP="007515D0">
      <w:pPr>
        <w:spacing w:line="240" w:lineRule="exact"/>
        <w:ind w:left="114" w:right="-495"/>
        <w:rPr>
          <w:rFonts w:eastAsia="Arial"/>
          <w:b/>
          <w:spacing w:val="3"/>
          <w:position w:val="-1"/>
          <w:sz w:val="22"/>
          <w:szCs w:val="22"/>
          <w:lang w:val="es-HN"/>
        </w:rPr>
      </w:pPr>
    </w:p>
    <w:p w14:paraId="7546DA43" w14:textId="77777777" w:rsidR="007515D0" w:rsidRDefault="007515D0" w:rsidP="00AF6222">
      <w:pPr>
        <w:pStyle w:val="Ttulo3"/>
        <w:rPr>
          <w:sz w:val="22"/>
          <w:szCs w:val="22"/>
        </w:rPr>
      </w:pPr>
      <w:bookmarkStart w:id="58" w:name="_Toc487103892"/>
      <w:r>
        <w:rPr>
          <w:b w:val="0"/>
          <w:spacing w:val="3"/>
          <w:position w:val="-1"/>
          <w:sz w:val="22"/>
          <w:szCs w:val="22"/>
        </w:rPr>
        <w:t>I</w:t>
      </w:r>
      <w:r>
        <w:rPr>
          <w:b w:val="0"/>
          <w:spacing w:val="-6"/>
          <w:position w:val="-1"/>
          <w:sz w:val="22"/>
          <w:szCs w:val="22"/>
        </w:rPr>
        <w:t>A</w:t>
      </w:r>
      <w:r>
        <w:rPr>
          <w:b w:val="0"/>
          <w:position w:val="-1"/>
          <w:sz w:val="22"/>
          <w:szCs w:val="22"/>
        </w:rPr>
        <w:t>O</w:t>
      </w:r>
      <w:r>
        <w:rPr>
          <w:b w:val="0"/>
          <w:spacing w:val="2"/>
          <w:position w:val="-1"/>
          <w:sz w:val="22"/>
          <w:szCs w:val="22"/>
        </w:rPr>
        <w:t xml:space="preserve"> </w:t>
      </w:r>
      <w:r>
        <w:rPr>
          <w:b w:val="0"/>
          <w:spacing w:val="-1"/>
          <w:position w:val="-1"/>
          <w:sz w:val="22"/>
          <w:szCs w:val="22"/>
        </w:rPr>
        <w:t>13</w:t>
      </w:r>
      <w:r>
        <w:rPr>
          <w:b w:val="0"/>
          <w:position w:val="-1"/>
          <w:sz w:val="22"/>
          <w:szCs w:val="22"/>
        </w:rPr>
        <w:t>.1 (f)</w:t>
      </w:r>
      <w:bookmarkEnd w:id="58"/>
    </w:p>
    <w:p w14:paraId="0EBFC60D" w14:textId="77777777" w:rsidR="007515D0" w:rsidRDefault="007515D0" w:rsidP="007515D0">
      <w:pPr>
        <w:spacing w:before="31"/>
        <w:rPr>
          <w:rFonts w:eastAsia="Arial"/>
          <w:spacing w:val="-1"/>
          <w:sz w:val="22"/>
          <w:szCs w:val="22"/>
          <w:lang w:val="es-HN"/>
        </w:rPr>
      </w:pPr>
    </w:p>
    <w:p w14:paraId="1265A95E" w14:textId="6221358A" w:rsidR="00184006" w:rsidRPr="00E808BB" w:rsidRDefault="00694E15" w:rsidP="007515D0">
      <w:pPr>
        <w:spacing w:before="31"/>
        <w:rPr>
          <w:rFonts w:eastAsia="Arial"/>
          <w:sz w:val="22"/>
          <w:szCs w:val="22"/>
          <w:lang w:val="es-HN"/>
        </w:rPr>
      </w:pP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debe</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ig</w:t>
      </w:r>
      <w:r w:rsidRPr="00E808BB">
        <w:rPr>
          <w:rFonts w:eastAsia="Arial"/>
          <w:spacing w:val="1"/>
          <w:sz w:val="22"/>
          <w:szCs w:val="22"/>
          <w:lang w:val="es-HN"/>
        </w:rPr>
        <w:t>u</w:t>
      </w:r>
      <w:r w:rsidRPr="00E808BB">
        <w:rPr>
          <w:rFonts w:eastAsia="Arial"/>
          <w:spacing w:val="-1"/>
          <w:sz w:val="22"/>
          <w:szCs w:val="22"/>
          <w:lang w:val="es-HN"/>
        </w:rPr>
        <w:t>ien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do</w:t>
      </w:r>
      <w:r w:rsidRPr="00E808BB">
        <w:rPr>
          <w:rFonts w:eastAsia="Arial"/>
          <w:sz w:val="22"/>
          <w:szCs w:val="22"/>
          <w:lang w:val="es-HN"/>
        </w:rPr>
        <w:t>c</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adi</w:t>
      </w:r>
      <w:r w:rsidRPr="00E808BB">
        <w:rPr>
          <w:rFonts w:eastAsia="Arial"/>
          <w:sz w:val="22"/>
          <w:szCs w:val="22"/>
          <w:lang w:val="es-HN"/>
        </w:rPr>
        <w:t>c</w:t>
      </w:r>
      <w:r w:rsidRPr="00E808BB">
        <w:rPr>
          <w:rFonts w:eastAsia="Arial"/>
          <w:spacing w:val="-1"/>
          <w:sz w:val="22"/>
          <w:szCs w:val="22"/>
          <w:lang w:val="es-HN"/>
        </w:rPr>
        <w:t>ion</w:t>
      </w:r>
      <w:r w:rsidRPr="00E808BB">
        <w:rPr>
          <w:rFonts w:eastAsia="Arial"/>
          <w:spacing w:val="1"/>
          <w:sz w:val="22"/>
          <w:szCs w:val="22"/>
          <w:lang w:val="es-HN"/>
        </w:rPr>
        <w:t>a</w:t>
      </w:r>
      <w:r w:rsidRPr="00E808BB">
        <w:rPr>
          <w:rFonts w:eastAsia="Arial"/>
          <w:spacing w:val="-1"/>
          <w:sz w:val="22"/>
          <w:szCs w:val="22"/>
          <w:lang w:val="es-HN"/>
        </w:rPr>
        <w:t>l</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 xml:space="preserve">n su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w:t>
      </w:r>
    </w:p>
    <w:p w14:paraId="611F28EE" w14:textId="77777777" w:rsidR="00184006" w:rsidRPr="00E808BB" w:rsidRDefault="00184006">
      <w:pPr>
        <w:spacing w:before="7" w:line="260" w:lineRule="exact"/>
        <w:rPr>
          <w:sz w:val="22"/>
          <w:szCs w:val="22"/>
          <w:lang w:val="es-HN"/>
        </w:rPr>
      </w:pPr>
    </w:p>
    <w:p w14:paraId="03720BA1" w14:textId="269E3FAE" w:rsidR="00184006" w:rsidRPr="00E808BB" w:rsidRDefault="00694E15">
      <w:pPr>
        <w:ind w:left="542"/>
        <w:rPr>
          <w:rFonts w:eastAsia="Arial"/>
          <w:sz w:val="22"/>
          <w:szCs w:val="22"/>
          <w:lang w:val="es-HN"/>
        </w:rPr>
      </w:pPr>
      <w:r w:rsidRPr="00E808BB">
        <w:rPr>
          <w:rFonts w:eastAsia="Arial"/>
          <w:spacing w:val="-1"/>
          <w:sz w:val="22"/>
          <w:szCs w:val="22"/>
          <w:lang w:val="es-HN"/>
        </w:rPr>
        <w:t>a</w:t>
      </w:r>
      <w:r w:rsidRPr="00E808BB">
        <w:rPr>
          <w:rFonts w:eastAsia="Arial"/>
          <w:sz w:val="22"/>
          <w:szCs w:val="22"/>
          <w:lang w:val="es-HN"/>
        </w:rPr>
        <w:t xml:space="preserve">) </w:t>
      </w:r>
      <w:r w:rsidRPr="00E808BB">
        <w:rPr>
          <w:rFonts w:eastAsia="Arial"/>
          <w:spacing w:val="29"/>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Ca</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 xml:space="preserve">a </w:t>
      </w:r>
      <w:r w:rsidRPr="00E808BB">
        <w:rPr>
          <w:rFonts w:eastAsia="Arial"/>
          <w:spacing w:val="-1"/>
          <w:sz w:val="22"/>
          <w:szCs w:val="22"/>
          <w:lang w:val="es-HN"/>
        </w:rPr>
        <w:t>d</w:t>
      </w:r>
      <w:r w:rsidRPr="00E808BB">
        <w:rPr>
          <w:rFonts w:eastAsia="Arial"/>
          <w:sz w:val="22"/>
          <w:szCs w:val="22"/>
          <w:lang w:val="es-HN"/>
        </w:rPr>
        <w:t>e 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z w:val="22"/>
          <w:szCs w:val="22"/>
          <w:lang w:val="es-HN"/>
        </w:rPr>
        <w:t>ta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e</w:t>
      </w:r>
      <w:r w:rsidRPr="00E808BB">
        <w:rPr>
          <w:rFonts w:eastAsia="Arial"/>
          <w:sz w:val="22"/>
          <w:szCs w:val="22"/>
          <w:lang w:val="es-HN"/>
        </w:rPr>
        <w:t xml:space="preserve">l </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pacing w:val="-1"/>
          <w:sz w:val="22"/>
          <w:szCs w:val="22"/>
          <w:lang w:val="es-HN"/>
        </w:rPr>
        <w:t>ula</w:t>
      </w:r>
      <w:r w:rsidRPr="00E808BB">
        <w:rPr>
          <w:rFonts w:eastAsia="Arial"/>
          <w:sz w:val="22"/>
          <w:szCs w:val="22"/>
          <w:lang w:val="es-HN"/>
        </w:rPr>
        <w:t>rio</w:t>
      </w:r>
      <w:r w:rsidRPr="00E808BB">
        <w:rPr>
          <w:rFonts w:eastAsia="Arial"/>
          <w:spacing w:val="-1"/>
          <w:sz w:val="22"/>
          <w:szCs w:val="22"/>
          <w:lang w:val="es-HN"/>
        </w:rPr>
        <w:t xml:space="preserve"> indi</w:t>
      </w:r>
      <w:r w:rsidRPr="00E808BB">
        <w:rPr>
          <w:rFonts w:eastAsia="Arial"/>
          <w:sz w:val="22"/>
          <w:szCs w:val="22"/>
          <w:lang w:val="es-HN"/>
        </w:rPr>
        <w:t>c</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z w:val="22"/>
          <w:szCs w:val="22"/>
          <w:lang w:val="es-HN"/>
        </w:rPr>
        <w:t xml:space="preserve">o </w:t>
      </w:r>
      <w:r w:rsidRPr="00E808BB">
        <w:rPr>
          <w:rFonts w:eastAsia="Arial"/>
          <w:spacing w:val="1"/>
          <w:sz w:val="22"/>
          <w:szCs w:val="22"/>
          <w:lang w:val="es-HN"/>
        </w:rPr>
        <w:t>e</w:t>
      </w:r>
      <w:r w:rsidRPr="00E808BB">
        <w:rPr>
          <w:rFonts w:eastAsia="Arial"/>
          <w:sz w:val="22"/>
          <w:szCs w:val="22"/>
          <w:lang w:val="es-HN"/>
        </w:rPr>
        <w:t xml:space="preserve">n </w:t>
      </w:r>
      <w:r w:rsidRPr="00A05FF1">
        <w:rPr>
          <w:rFonts w:eastAsia="Arial"/>
          <w:spacing w:val="-1"/>
          <w:sz w:val="22"/>
          <w:szCs w:val="22"/>
          <w:lang w:val="es-HN"/>
        </w:rPr>
        <w:t>l</w:t>
      </w:r>
      <w:r w:rsidRPr="00A05FF1">
        <w:rPr>
          <w:rFonts w:eastAsia="Arial"/>
          <w:sz w:val="22"/>
          <w:szCs w:val="22"/>
          <w:lang w:val="es-HN"/>
        </w:rPr>
        <w:t>a S</w:t>
      </w:r>
      <w:r w:rsidRPr="00A05FF1">
        <w:rPr>
          <w:rFonts w:eastAsia="Arial"/>
          <w:spacing w:val="-1"/>
          <w:sz w:val="22"/>
          <w:szCs w:val="22"/>
          <w:lang w:val="es-HN"/>
        </w:rPr>
        <w:t>e</w:t>
      </w:r>
      <w:r w:rsidRPr="00A05FF1">
        <w:rPr>
          <w:rFonts w:eastAsia="Arial"/>
          <w:sz w:val="22"/>
          <w:szCs w:val="22"/>
          <w:lang w:val="es-HN"/>
        </w:rPr>
        <w:t>cc</w:t>
      </w:r>
      <w:r w:rsidRPr="00A05FF1">
        <w:rPr>
          <w:rFonts w:eastAsia="Arial"/>
          <w:spacing w:val="-1"/>
          <w:sz w:val="22"/>
          <w:szCs w:val="22"/>
          <w:lang w:val="es-HN"/>
        </w:rPr>
        <w:t>ió</w:t>
      </w:r>
      <w:r w:rsidRPr="00A05FF1">
        <w:rPr>
          <w:rFonts w:eastAsia="Arial"/>
          <w:sz w:val="22"/>
          <w:szCs w:val="22"/>
          <w:lang w:val="es-HN"/>
        </w:rPr>
        <w:t>n IV);</w:t>
      </w:r>
    </w:p>
    <w:p w14:paraId="4934D8CF" w14:textId="77777777" w:rsidR="00184006" w:rsidRPr="00E808BB" w:rsidRDefault="00184006">
      <w:pPr>
        <w:spacing w:before="4" w:line="260" w:lineRule="exact"/>
        <w:rPr>
          <w:sz w:val="22"/>
          <w:szCs w:val="22"/>
          <w:lang w:val="es-HN"/>
        </w:rPr>
      </w:pPr>
    </w:p>
    <w:p w14:paraId="0B6E5552" w14:textId="77777777" w:rsidR="00184006" w:rsidRPr="00E808BB" w:rsidRDefault="00694E15">
      <w:pPr>
        <w:ind w:left="542"/>
        <w:rPr>
          <w:rFonts w:eastAsia="Arial"/>
          <w:sz w:val="22"/>
          <w:szCs w:val="22"/>
          <w:lang w:val="es-HN"/>
        </w:rPr>
      </w:pPr>
      <w:r w:rsidRPr="00E808BB">
        <w:rPr>
          <w:rFonts w:eastAsia="Arial"/>
          <w:spacing w:val="-1"/>
          <w:sz w:val="22"/>
          <w:szCs w:val="22"/>
          <w:lang w:val="es-HN"/>
        </w:rPr>
        <w:t>b</w:t>
      </w:r>
      <w:r w:rsidRPr="00E808BB">
        <w:rPr>
          <w:rFonts w:eastAsia="Arial"/>
          <w:sz w:val="22"/>
          <w:szCs w:val="22"/>
          <w:lang w:val="es-HN"/>
        </w:rPr>
        <w:t xml:space="preserve">) </w:t>
      </w:r>
      <w:r w:rsidRPr="00E808BB">
        <w:rPr>
          <w:rFonts w:eastAsia="Arial"/>
          <w:spacing w:val="29"/>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 G</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an</w:t>
      </w:r>
      <w:r w:rsidRPr="00E808BB">
        <w:rPr>
          <w:rFonts w:eastAsia="Arial"/>
          <w:sz w:val="22"/>
          <w:szCs w:val="22"/>
          <w:lang w:val="es-HN"/>
        </w:rPr>
        <w:t xml:space="preserve">tía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2"/>
          <w:sz w:val="22"/>
          <w:szCs w:val="22"/>
          <w:lang w:val="es-HN"/>
        </w:rPr>
        <w:t>M</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pacing w:val="1"/>
          <w:sz w:val="22"/>
          <w:szCs w:val="22"/>
          <w:lang w:val="es-HN"/>
        </w:rPr>
        <w:t>i</w:t>
      </w:r>
      <w:r w:rsidRPr="00E808BB">
        <w:rPr>
          <w:rFonts w:eastAsia="Arial"/>
          <w:spacing w:val="2"/>
          <w:sz w:val="22"/>
          <w:szCs w:val="22"/>
          <w:lang w:val="es-HN"/>
        </w:rPr>
        <w:t>m</w:t>
      </w:r>
      <w:r w:rsidRPr="00E808BB">
        <w:rPr>
          <w:rFonts w:eastAsia="Arial"/>
          <w:spacing w:val="-1"/>
          <w:sz w:val="22"/>
          <w:szCs w:val="22"/>
          <w:lang w:val="es-HN"/>
        </w:rPr>
        <w:t>ien</w:t>
      </w:r>
      <w:r w:rsidRPr="00E808BB">
        <w:rPr>
          <w:rFonts w:eastAsia="Arial"/>
          <w:sz w:val="22"/>
          <w:szCs w:val="22"/>
          <w:lang w:val="es-HN"/>
        </w:rPr>
        <w:t xml:space="preserve">to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w:t>
      </w:r>
      <w:r w:rsidRPr="00E808BB">
        <w:rPr>
          <w:rFonts w:eastAsia="Arial"/>
          <w:spacing w:val="-1"/>
          <w:sz w:val="22"/>
          <w:szCs w:val="22"/>
          <w:lang w:val="es-HN"/>
        </w:rPr>
        <w:t xml:space="preserve"> d</w:t>
      </w:r>
      <w:r w:rsidRPr="00E808BB">
        <w:rPr>
          <w:rFonts w:eastAsia="Arial"/>
          <w:sz w:val="22"/>
          <w:szCs w:val="22"/>
          <w:lang w:val="es-HN"/>
        </w:rPr>
        <w:t>e c</w:t>
      </w:r>
      <w:r w:rsidRPr="00E808BB">
        <w:rPr>
          <w:rFonts w:eastAsia="Arial"/>
          <w:spacing w:val="-1"/>
          <w:sz w:val="22"/>
          <w:szCs w:val="22"/>
          <w:lang w:val="es-HN"/>
        </w:rPr>
        <w:t>on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pacing w:val="-1"/>
          <w:sz w:val="22"/>
          <w:szCs w:val="22"/>
          <w:lang w:val="es-HN"/>
        </w:rPr>
        <w:t>ida</w:t>
      </w:r>
      <w:r w:rsidRPr="00E808BB">
        <w:rPr>
          <w:rFonts w:eastAsia="Arial"/>
          <w:sz w:val="22"/>
          <w:szCs w:val="22"/>
          <w:lang w:val="es-HN"/>
        </w:rPr>
        <w:t>d c</w:t>
      </w:r>
      <w:r w:rsidRPr="00E808BB">
        <w:rPr>
          <w:rFonts w:eastAsia="Arial"/>
          <w:spacing w:val="-1"/>
          <w:sz w:val="22"/>
          <w:szCs w:val="22"/>
          <w:lang w:val="es-HN"/>
        </w:rPr>
        <w:t>o</w:t>
      </w:r>
      <w:r w:rsidRPr="00E808BB">
        <w:rPr>
          <w:rFonts w:eastAsia="Arial"/>
          <w:sz w:val="22"/>
          <w:szCs w:val="22"/>
          <w:lang w:val="es-HN"/>
        </w:rPr>
        <w:t xml:space="preserve">n </w:t>
      </w:r>
      <w:r w:rsidRPr="00A05FF1">
        <w:rPr>
          <w:rFonts w:eastAsia="Arial"/>
          <w:spacing w:val="-1"/>
          <w:sz w:val="22"/>
          <w:szCs w:val="22"/>
          <w:lang w:val="es-HN"/>
        </w:rPr>
        <w:t>l</w:t>
      </w:r>
      <w:r w:rsidRPr="00A05FF1">
        <w:rPr>
          <w:rFonts w:eastAsia="Arial"/>
          <w:sz w:val="22"/>
          <w:szCs w:val="22"/>
          <w:lang w:val="es-HN"/>
        </w:rPr>
        <w:t xml:space="preserve">a </w:t>
      </w:r>
      <w:r w:rsidRPr="00A05FF1">
        <w:rPr>
          <w:rFonts w:eastAsia="Arial"/>
          <w:spacing w:val="-1"/>
          <w:sz w:val="22"/>
          <w:szCs w:val="22"/>
          <w:lang w:val="es-HN"/>
        </w:rPr>
        <w:t>Cl</w:t>
      </w:r>
      <w:r w:rsidRPr="00A05FF1">
        <w:rPr>
          <w:rFonts w:eastAsia="Arial"/>
          <w:spacing w:val="1"/>
          <w:sz w:val="22"/>
          <w:szCs w:val="22"/>
          <w:lang w:val="es-HN"/>
        </w:rPr>
        <w:t>á</w:t>
      </w:r>
      <w:r w:rsidRPr="00A05FF1">
        <w:rPr>
          <w:rFonts w:eastAsia="Arial"/>
          <w:spacing w:val="-1"/>
          <w:sz w:val="22"/>
          <w:szCs w:val="22"/>
          <w:lang w:val="es-HN"/>
        </w:rPr>
        <w:t>u</w:t>
      </w:r>
      <w:r w:rsidRPr="00A05FF1">
        <w:rPr>
          <w:rFonts w:eastAsia="Arial"/>
          <w:sz w:val="22"/>
          <w:szCs w:val="22"/>
          <w:lang w:val="es-HN"/>
        </w:rPr>
        <w:t>s</w:t>
      </w:r>
      <w:r w:rsidRPr="00A05FF1">
        <w:rPr>
          <w:rFonts w:eastAsia="Arial"/>
          <w:spacing w:val="-1"/>
          <w:sz w:val="22"/>
          <w:szCs w:val="22"/>
          <w:lang w:val="es-HN"/>
        </w:rPr>
        <w:t>ul</w:t>
      </w:r>
      <w:r w:rsidRPr="00A05FF1">
        <w:rPr>
          <w:rFonts w:eastAsia="Arial"/>
          <w:sz w:val="22"/>
          <w:szCs w:val="22"/>
          <w:lang w:val="es-HN"/>
        </w:rPr>
        <w:t xml:space="preserve">a </w:t>
      </w:r>
      <w:r w:rsidRPr="00A05FF1">
        <w:rPr>
          <w:rFonts w:eastAsia="Arial"/>
          <w:spacing w:val="-1"/>
          <w:sz w:val="22"/>
          <w:szCs w:val="22"/>
          <w:lang w:val="es-HN"/>
        </w:rPr>
        <w:t>1</w:t>
      </w:r>
      <w:r w:rsidRPr="00A05FF1">
        <w:rPr>
          <w:rFonts w:eastAsia="Arial"/>
          <w:sz w:val="22"/>
          <w:szCs w:val="22"/>
          <w:lang w:val="es-HN"/>
        </w:rPr>
        <w:t xml:space="preserve">8 </w:t>
      </w:r>
      <w:r w:rsidRPr="00A05FF1">
        <w:rPr>
          <w:rFonts w:eastAsia="Arial"/>
          <w:spacing w:val="1"/>
          <w:sz w:val="22"/>
          <w:szCs w:val="22"/>
          <w:lang w:val="es-HN"/>
        </w:rPr>
        <w:t>d</w:t>
      </w:r>
      <w:r w:rsidRPr="00A05FF1">
        <w:rPr>
          <w:rFonts w:eastAsia="Arial"/>
          <w:sz w:val="22"/>
          <w:szCs w:val="22"/>
          <w:lang w:val="es-HN"/>
        </w:rPr>
        <w:t xml:space="preserve">e </w:t>
      </w:r>
      <w:r w:rsidRPr="00A05FF1">
        <w:rPr>
          <w:rFonts w:eastAsia="Arial"/>
          <w:spacing w:val="-1"/>
          <w:sz w:val="22"/>
          <w:szCs w:val="22"/>
          <w:lang w:val="es-HN"/>
        </w:rPr>
        <w:t>la</w:t>
      </w:r>
      <w:r w:rsidRPr="00A05FF1">
        <w:rPr>
          <w:rFonts w:eastAsia="Arial"/>
          <w:sz w:val="22"/>
          <w:szCs w:val="22"/>
          <w:lang w:val="es-HN"/>
        </w:rPr>
        <w:t>s</w:t>
      </w:r>
      <w:r w:rsidRPr="00A05FF1">
        <w:rPr>
          <w:rFonts w:eastAsia="Arial"/>
          <w:spacing w:val="1"/>
          <w:sz w:val="22"/>
          <w:szCs w:val="22"/>
          <w:lang w:val="es-HN"/>
        </w:rPr>
        <w:t xml:space="preserve"> </w:t>
      </w:r>
      <w:r w:rsidRPr="00A05FF1">
        <w:rPr>
          <w:rFonts w:eastAsia="Arial"/>
          <w:sz w:val="22"/>
          <w:szCs w:val="22"/>
          <w:lang w:val="es-HN"/>
        </w:rPr>
        <w:t>IA</w:t>
      </w:r>
      <w:r w:rsidRPr="00A05FF1">
        <w:rPr>
          <w:rFonts w:eastAsia="Arial"/>
          <w:spacing w:val="10"/>
          <w:sz w:val="22"/>
          <w:szCs w:val="22"/>
          <w:lang w:val="es-HN"/>
        </w:rPr>
        <w:t>O</w:t>
      </w:r>
      <w:r w:rsidRPr="00A05FF1">
        <w:rPr>
          <w:rFonts w:eastAsia="Arial"/>
          <w:sz w:val="22"/>
          <w:szCs w:val="22"/>
          <w:lang w:val="es-HN"/>
        </w:rPr>
        <w:t>;</w:t>
      </w:r>
    </w:p>
    <w:p w14:paraId="22CBCF48" w14:textId="77777777" w:rsidR="00184006" w:rsidRPr="00E808BB" w:rsidRDefault="00184006">
      <w:pPr>
        <w:spacing w:before="9" w:line="100" w:lineRule="exact"/>
        <w:rPr>
          <w:sz w:val="22"/>
          <w:szCs w:val="22"/>
          <w:lang w:val="es-HN"/>
        </w:rPr>
      </w:pPr>
    </w:p>
    <w:p w14:paraId="49D68FFE" w14:textId="232A93E3" w:rsidR="00003033" w:rsidRPr="0051370D" w:rsidRDefault="00003033" w:rsidP="00003033">
      <w:pPr>
        <w:ind w:right="74"/>
        <w:jc w:val="both"/>
        <w:rPr>
          <w:sz w:val="22"/>
          <w:szCs w:val="22"/>
          <w:lang w:val="es-HN"/>
        </w:rPr>
      </w:pPr>
      <w:r>
        <w:rPr>
          <w:sz w:val="22"/>
          <w:szCs w:val="22"/>
          <w:lang w:val="es-HN"/>
        </w:rPr>
        <w:t xml:space="preserve">La </w:t>
      </w:r>
      <w:r w:rsidRPr="0051370D">
        <w:rPr>
          <w:sz w:val="22"/>
          <w:szCs w:val="22"/>
          <w:lang w:val="es-HN"/>
        </w:rPr>
        <w:t xml:space="preserve">Garantía de </w:t>
      </w:r>
      <w:r w:rsidR="00BD789F">
        <w:rPr>
          <w:sz w:val="22"/>
          <w:szCs w:val="22"/>
          <w:lang w:val="es-HN"/>
        </w:rPr>
        <w:t>Manten</w:t>
      </w:r>
      <w:r w:rsidRPr="0051370D">
        <w:rPr>
          <w:sz w:val="22"/>
          <w:szCs w:val="22"/>
          <w:lang w:val="es-HN"/>
        </w:rPr>
        <w:t xml:space="preserve">imiento de la Oferta, </w:t>
      </w:r>
      <w:r>
        <w:rPr>
          <w:sz w:val="22"/>
          <w:szCs w:val="22"/>
          <w:lang w:val="es-HN"/>
        </w:rPr>
        <w:t xml:space="preserve">será el </w:t>
      </w:r>
      <w:r w:rsidRPr="0051370D">
        <w:rPr>
          <w:sz w:val="22"/>
          <w:szCs w:val="22"/>
          <w:lang w:val="es-HN"/>
        </w:rPr>
        <w:t>equivalente al Dos por ciento (2%) como mínimo del total Ofertado incluido monto del Reconocimiento de Mayores Costos e Imprevistos indicado en el cuadernillo de Cantidades del Proyecto, si los hubiese. Lo anterior conforme a lo establecido al Artículo 99 de la Ley de Contratación del Estado.</w:t>
      </w:r>
    </w:p>
    <w:p w14:paraId="7FDBC23D" w14:textId="77777777" w:rsidR="00184006" w:rsidRPr="00E808BB" w:rsidRDefault="00184006">
      <w:pPr>
        <w:spacing w:line="200" w:lineRule="exact"/>
        <w:rPr>
          <w:sz w:val="22"/>
          <w:szCs w:val="22"/>
          <w:lang w:val="es-HN"/>
        </w:rPr>
      </w:pPr>
    </w:p>
    <w:p w14:paraId="2CB78A22" w14:textId="77777777" w:rsidR="00184006" w:rsidRPr="00E808BB" w:rsidRDefault="00694E15">
      <w:pPr>
        <w:spacing w:line="260" w:lineRule="exact"/>
        <w:ind w:left="902" w:right="127" w:hanging="360"/>
        <w:rPr>
          <w:rFonts w:eastAsia="Arial"/>
          <w:sz w:val="22"/>
          <w:szCs w:val="22"/>
          <w:lang w:val="es-HN"/>
        </w:rPr>
      </w:pPr>
      <w:r w:rsidRPr="00E808BB">
        <w:rPr>
          <w:rFonts w:eastAsia="Arial"/>
          <w:sz w:val="22"/>
          <w:szCs w:val="22"/>
          <w:lang w:val="es-HN"/>
        </w:rPr>
        <w:t xml:space="preserve">c) </w:t>
      </w:r>
      <w:r w:rsidRPr="00E808BB">
        <w:rPr>
          <w:rFonts w:eastAsia="Arial"/>
          <w:spacing w:val="41"/>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34"/>
          <w:sz w:val="22"/>
          <w:szCs w:val="22"/>
          <w:lang w:val="es-HN"/>
        </w:rPr>
        <w:t xml:space="preserve"> </w:t>
      </w:r>
      <w:r w:rsidRPr="00E808BB">
        <w:rPr>
          <w:rFonts w:eastAsia="Arial"/>
          <w:spacing w:val="-1"/>
          <w:sz w:val="22"/>
          <w:szCs w:val="22"/>
          <w:lang w:val="es-HN"/>
        </w:rPr>
        <w:t>Li</w:t>
      </w:r>
      <w:r w:rsidRPr="00E808BB">
        <w:rPr>
          <w:rFonts w:eastAsia="Arial"/>
          <w:sz w:val="22"/>
          <w:szCs w:val="22"/>
          <w:lang w:val="es-HN"/>
        </w:rPr>
        <w:t>sta</w:t>
      </w:r>
      <w:r w:rsidRPr="00E808BB">
        <w:rPr>
          <w:rFonts w:eastAsia="Arial"/>
          <w:spacing w:val="3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4"/>
          <w:sz w:val="22"/>
          <w:szCs w:val="22"/>
          <w:lang w:val="es-HN"/>
        </w:rPr>
        <w:t xml:space="preserve"> </w:t>
      </w:r>
      <w:r w:rsidRPr="00E808BB">
        <w:rPr>
          <w:rFonts w:eastAsia="Arial"/>
          <w:spacing w:val="1"/>
          <w:sz w:val="22"/>
          <w:szCs w:val="22"/>
          <w:lang w:val="es-HN"/>
        </w:rPr>
        <w:t>C</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1"/>
          <w:sz w:val="22"/>
          <w:szCs w:val="22"/>
          <w:lang w:val="es-HN"/>
        </w:rPr>
        <w:t>d</w:t>
      </w:r>
      <w:r w:rsidRPr="00E808BB">
        <w:rPr>
          <w:rFonts w:eastAsia="Arial"/>
          <w:spacing w:val="-1"/>
          <w:sz w:val="22"/>
          <w:szCs w:val="22"/>
          <w:lang w:val="es-HN"/>
        </w:rPr>
        <w:t>ade</w:t>
      </w:r>
      <w:r w:rsidRPr="00E808BB">
        <w:rPr>
          <w:rFonts w:eastAsia="Arial"/>
          <w:sz w:val="22"/>
          <w:szCs w:val="22"/>
          <w:lang w:val="es-HN"/>
        </w:rPr>
        <w:t>s</w:t>
      </w:r>
      <w:r w:rsidRPr="00E808BB">
        <w:rPr>
          <w:rFonts w:eastAsia="Arial"/>
          <w:spacing w:val="37"/>
          <w:sz w:val="22"/>
          <w:szCs w:val="22"/>
          <w:lang w:val="es-HN"/>
        </w:rPr>
        <w:t xml:space="preserve"> </w:t>
      </w:r>
      <w:r w:rsidRPr="00E808BB">
        <w:rPr>
          <w:rFonts w:eastAsia="Arial"/>
          <w:spacing w:val="-2"/>
          <w:sz w:val="22"/>
          <w:szCs w:val="22"/>
          <w:lang w:val="es-HN"/>
        </w:rPr>
        <w:t>v</w:t>
      </w:r>
      <w:r w:rsidRPr="00E808BB">
        <w:rPr>
          <w:rFonts w:eastAsia="Arial"/>
          <w:spacing w:val="-1"/>
          <w:sz w:val="22"/>
          <w:szCs w:val="22"/>
          <w:lang w:val="es-HN"/>
        </w:rPr>
        <w:t>a</w:t>
      </w:r>
      <w:r w:rsidRPr="00E808BB">
        <w:rPr>
          <w:rFonts w:eastAsia="Arial"/>
          <w:spacing w:val="1"/>
          <w:sz w:val="22"/>
          <w:szCs w:val="22"/>
          <w:lang w:val="es-HN"/>
        </w:rPr>
        <w:t>l</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35"/>
          <w:sz w:val="22"/>
          <w:szCs w:val="22"/>
          <w:lang w:val="es-HN"/>
        </w:rPr>
        <w:t xml:space="preserve"> </w:t>
      </w:r>
      <w:r w:rsidRPr="00E808BB">
        <w:rPr>
          <w:rFonts w:eastAsia="Arial"/>
          <w:sz w:val="22"/>
          <w:szCs w:val="22"/>
          <w:lang w:val="es-HN"/>
        </w:rPr>
        <w:t>(Pr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upue</w:t>
      </w:r>
      <w:r w:rsidRPr="00E808BB">
        <w:rPr>
          <w:rFonts w:eastAsia="Arial"/>
          <w:sz w:val="22"/>
          <w:szCs w:val="22"/>
          <w:lang w:val="es-HN"/>
        </w:rPr>
        <w:t>s</w:t>
      </w:r>
      <w:r w:rsidRPr="00E808BB">
        <w:rPr>
          <w:rFonts w:eastAsia="Arial"/>
          <w:spacing w:val="3"/>
          <w:sz w:val="22"/>
          <w:szCs w:val="22"/>
          <w:lang w:val="es-HN"/>
        </w:rPr>
        <w:t>t</w:t>
      </w:r>
      <w:r w:rsidRPr="00E808BB">
        <w:rPr>
          <w:rFonts w:eastAsia="Arial"/>
          <w:sz w:val="22"/>
          <w:szCs w:val="22"/>
          <w:lang w:val="es-HN"/>
        </w:rPr>
        <w:t>o</w:t>
      </w:r>
      <w:r w:rsidRPr="00E808BB">
        <w:rPr>
          <w:rFonts w:eastAsia="Arial"/>
          <w:spacing w:val="3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4"/>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34"/>
          <w:sz w:val="22"/>
          <w:szCs w:val="22"/>
          <w:lang w:val="es-HN"/>
        </w:rPr>
        <w:t xml:space="preserve"> </w:t>
      </w:r>
      <w:r w:rsidRPr="00E808BB">
        <w:rPr>
          <w:rFonts w:eastAsia="Arial"/>
          <w:sz w:val="22"/>
          <w:szCs w:val="22"/>
          <w:lang w:val="es-HN"/>
        </w:rPr>
        <w:t>O</w:t>
      </w:r>
      <w:r w:rsidRPr="00E808BB">
        <w:rPr>
          <w:rFonts w:eastAsia="Arial"/>
          <w:spacing w:val="-1"/>
          <w:sz w:val="22"/>
          <w:szCs w:val="22"/>
          <w:lang w:val="es-HN"/>
        </w:rPr>
        <w:t>b</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w:t>
      </w:r>
      <w:r w:rsidRPr="00E808BB">
        <w:rPr>
          <w:rFonts w:eastAsia="Arial"/>
          <w:spacing w:val="35"/>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35"/>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r,</w:t>
      </w:r>
      <w:r w:rsidRPr="00E808BB">
        <w:rPr>
          <w:rFonts w:eastAsia="Arial"/>
          <w:spacing w:val="35"/>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34"/>
          <w:sz w:val="22"/>
          <w:szCs w:val="22"/>
          <w:lang w:val="es-HN"/>
        </w:rPr>
        <w:t xml:space="preserve"> </w:t>
      </w:r>
      <w:r w:rsidRPr="00E808BB">
        <w:rPr>
          <w:rFonts w:eastAsia="Arial"/>
          <w:spacing w:val="-1"/>
          <w:sz w:val="22"/>
          <w:szCs w:val="22"/>
          <w:lang w:val="es-HN"/>
        </w:rPr>
        <w:t>indi</w:t>
      </w:r>
      <w:r w:rsidRPr="00E808BB">
        <w:rPr>
          <w:rFonts w:eastAsia="Arial"/>
          <w:spacing w:val="2"/>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36"/>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io</w:t>
      </w:r>
      <w:r w:rsidRPr="00E808BB">
        <w:rPr>
          <w:rFonts w:eastAsia="Arial"/>
          <w:sz w:val="22"/>
          <w:szCs w:val="22"/>
          <w:lang w:val="es-HN"/>
        </w:rPr>
        <w:t>s;</w:t>
      </w:r>
    </w:p>
    <w:p w14:paraId="183B0A74" w14:textId="77777777" w:rsidR="00184006" w:rsidRPr="00E808BB" w:rsidRDefault="00184006">
      <w:pPr>
        <w:spacing w:before="5" w:line="100" w:lineRule="exact"/>
        <w:rPr>
          <w:sz w:val="22"/>
          <w:szCs w:val="22"/>
          <w:lang w:val="es-HN"/>
        </w:rPr>
      </w:pPr>
    </w:p>
    <w:p w14:paraId="2C0CBE49" w14:textId="77777777" w:rsidR="00184006" w:rsidRPr="00E808BB" w:rsidRDefault="00184006">
      <w:pPr>
        <w:spacing w:line="200" w:lineRule="exact"/>
        <w:rPr>
          <w:sz w:val="22"/>
          <w:szCs w:val="22"/>
          <w:lang w:val="es-HN"/>
        </w:rPr>
      </w:pPr>
    </w:p>
    <w:p w14:paraId="7FECCE8F" w14:textId="7088B689" w:rsidR="00184006" w:rsidRPr="00E808BB" w:rsidRDefault="00694E15">
      <w:pPr>
        <w:spacing w:line="260" w:lineRule="exact"/>
        <w:ind w:left="902" w:right="124" w:hanging="360"/>
        <w:rPr>
          <w:rFonts w:eastAsia="Arial"/>
          <w:sz w:val="22"/>
          <w:szCs w:val="22"/>
          <w:lang w:val="es-HN"/>
        </w:rPr>
      </w:pPr>
      <w:r w:rsidRPr="00E808BB">
        <w:rPr>
          <w:rFonts w:eastAsia="Arial"/>
          <w:spacing w:val="-1"/>
          <w:sz w:val="22"/>
          <w:szCs w:val="22"/>
          <w:lang w:val="es-HN"/>
        </w:rPr>
        <w:t>d</w:t>
      </w:r>
      <w:r w:rsidRPr="00E808BB">
        <w:rPr>
          <w:rFonts w:eastAsia="Arial"/>
          <w:sz w:val="22"/>
          <w:szCs w:val="22"/>
          <w:lang w:val="es-HN"/>
        </w:rPr>
        <w:t xml:space="preserve">) </w:t>
      </w:r>
      <w:r w:rsidRPr="00E808BB">
        <w:rPr>
          <w:rFonts w:eastAsia="Arial"/>
          <w:spacing w:val="29"/>
          <w:sz w:val="22"/>
          <w:szCs w:val="22"/>
          <w:lang w:val="es-HN"/>
        </w:rPr>
        <w:t xml:space="preserve"> </w:t>
      </w:r>
      <w:r w:rsidRPr="00E808BB">
        <w:rPr>
          <w:rFonts w:eastAsia="Arial"/>
          <w:spacing w:val="1"/>
          <w:sz w:val="22"/>
          <w:szCs w:val="22"/>
          <w:lang w:val="es-HN"/>
        </w:rPr>
        <w:t>F</w:t>
      </w:r>
      <w:r w:rsidRPr="00E808BB">
        <w:rPr>
          <w:rFonts w:eastAsia="Arial"/>
          <w:spacing w:val="-1"/>
          <w:sz w:val="22"/>
          <w:szCs w:val="22"/>
          <w:lang w:val="es-HN"/>
        </w:rPr>
        <w:t>a</w:t>
      </w:r>
      <w:r w:rsidRPr="00E808BB">
        <w:rPr>
          <w:rFonts w:eastAsia="Arial"/>
          <w:sz w:val="22"/>
          <w:szCs w:val="22"/>
          <w:lang w:val="es-HN"/>
        </w:rPr>
        <w:t>ct</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10"/>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0"/>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ob</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st</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13"/>
          <w:sz w:val="22"/>
          <w:szCs w:val="22"/>
          <w:lang w:val="es-HN"/>
        </w:rPr>
        <w:t xml:space="preserve"> </w:t>
      </w:r>
      <w:r w:rsidRPr="00E808BB">
        <w:rPr>
          <w:rFonts w:eastAsia="Arial"/>
          <w:spacing w:val="-1"/>
          <w:sz w:val="22"/>
          <w:szCs w:val="22"/>
          <w:lang w:val="es-HN"/>
        </w:rPr>
        <w:t>Co</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z</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io</w:t>
      </w:r>
      <w:r w:rsidRPr="00E808BB">
        <w:rPr>
          <w:rFonts w:eastAsia="Arial"/>
          <w:spacing w:val="1"/>
          <w:sz w:val="22"/>
          <w:szCs w:val="22"/>
          <w:lang w:val="es-HN"/>
        </w:rPr>
        <w:t>n</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0"/>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0"/>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an</w:t>
      </w:r>
      <w:r w:rsidRPr="00E808BB">
        <w:rPr>
          <w:rFonts w:eastAsia="Arial"/>
          <w:sz w:val="22"/>
          <w:szCs w:val="22"/>
          <w:lang w:val="es-HN"/>
        </w:rPr>
        <w:t>o</w:t>
      </w:r>
      <w:r w:rsidRPr="00E808BB">
        <w:rPr>
          <w:rFonts w:eastAsia="Arial"/>
          <w:spacing w:val="10"/>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0"/>
          <w:sz w:val="22"/>
          <w:szCs w:val="22"/>
          <w:lang w:val="es-HN"/>
        </w:rPr>
        <w:t xml:space="preserve"> </w:t>
      </w:r>
      <w:r w:rsidRPr="00E808BB">
        <w:rPr>
          <w:rFonts w:eastAsia="Arial"/>
          <w:spacing w:val="-1"/>
          <w:sz w:val="22"/>
          <w:szCs w:val="22"/>
          <w:lang w:val="es-HN"/>
        </w:rPr>
        <w:t>ob</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w:t>
      </w:r>
      <w:r w:rsidRPr="00E808BB">
        <w:rPr>
          <w:rFonts w:eastAsia="Arial"/>
          <w:spacing w:val="11"/>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ri</w:t>
      </w:r>
      <w:r w:rsidRPr="00E808BB">
        <w:rPr>
          <w:rFonts w:eastAsia="Arial"/>
          <w:spacing w:val="-2"/>
          <w:sz w:val="22"/>
          <w:szCs w:val="22"/>
          <w:lang w:val="es-HN"/>
        </w:rPr>
        <w:t>a</w:t>
      </w:r>
      <w:r w:rsidRPr="00E808BB">
        <w:rPr>
          <w:rFonts w:eastAsia="Arial"/>
          <w:spacing w:val="-1"/>
          <w:sz w:val="22"/>
          <w:szCs w:val="22"/>
          <w:lang w:val="es-HN"/>
        </w:rPr>
        <w:t>le</w:t>
      </w:r>
      <w:r w:rsidRPr="00E808BB">
        <w:rPr>
          <w:rFonts w:eastAsia="Arial"/>
          <w:sz w:val="22"/>
          <w:szCs w:val="22"/>
          <w:lang w:val="es-HN"/>
        </w:rPr>
        <w:t>s</w:t>
      </w:r>
      <w:r w:rsidRPr="00E808BB">
        <w:rPr>
          <w:rFonts w:eastAsia="Arial"/>
          <w:spacing w:val="10"/>
          <w:sz w:val="22"/>
          <w:szCs w:val="22"/>
          <w:lang w:val="es-HN"/>
        </w:rPr>
        <w:t xml:space="preserve"> </w:t>
      </w:r>
      <w:r w:rsidRPr="00E808BB">
        <w:rPr>
          <w:rFonts w:eastAsia="Arial"/>
          <w:sz w:val="22"/>
          <w:szCs w:val="22"/>
          <w:lang w:val="es-HN"/>
        </w:rPr>
        <w:t>y</w:t>
      </w:r>
      <w:r w:rsidRPr="00E808BB">
        <w:rPr>
          <w:rFonts w:eastAsia="Arial"/>
          <w:spacing w:val="8"/>
          <w:sz w:val="22"/>
          <w:szCs w:val="22"/>
          <w:lang w:val="es-HN"/>
        </w:rPr>
        <w:t xml:space="preserve"> </w:t>
      </w:r>
      <w:r w:rsidRPr="00E808BB">
        <w:rPr>
          <w:rFonts w:eastAsia="Arial"/>
          <w:spacing w:val="1"/>
          <w:sz w:val="22"/>
          <w:szCs w:val="22"/>
          <w:lang w:val="es-HN"/>
        </w:rPr>
        <w:t>e</w:t>
      </w:r>
      <w:r w:rsidRPr="00E808BB">
        <w:rPr>
          <w:rFonts w:eastAsia="Arial"/>
          <w:spacing w:val="-1"/>
          <w:sz w:val="22"/>
          <w:szCs w:val="22"/>
          <w:lang w:val="es-HN"/>
        </w:rPr>
        <w:t>qui</w:t>
      </w:r>
      <w:r w:rsidRPr="00E808BB">
        <w:rPr>
          <w:rFonts w:eastAsia="Arial"/>
          <w:spacing w:val="1"/>
          <w:sz w:val="22"/>
          <w:szCs w:val="22"/>
          <w:lang w:val="es-HN"/>
        </w:rPr>
        <w:t>p</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11"/>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ct</w:t>
      </w:r>
      <w:r w:rsidRPr="00E808BB">
        <w:rPr>
          <w:rFonts w:eastAsia="Arial"/>
          <w:spacing w:val="-1"/>
          <w:sz w:val="22"/>
          <w:szCs w:val="22"/>
          <w:lang w:val="es-HN"/>
        </w:rPr>
        <w:t>ual</w:t>
      </w:r>
      <w:r w:rsidRPr="00E808BB">
        <w:rPr>
          <w:rFonts w:eastAsia="Arial"/>
          <w:spacing w:val="1"/>
          <w:sz w:val="22"/>
          <w:szCs w:val="22"/>
          <w:lang w:val="es-HN"/>
        </w:rPr>
        <w:t>i</w:t>
      </w:r>
      <w:r w:rsidRPr="00E808BB">
        <w:rPr>
          <w:rFonts w:eastAsia="Arial"/>
          <w:spacing w:val="-2"/>
          <w:sz w:val="22"/>
          <w:szCs w:val="22"/>
          <w:lang w:val="es-HN"/>
        </w:rPr>
        <w:t>z</w:t>
      </w:r>
      <w:r w:rsidRPr="00E808BB">
        <w:rPr>
          <w:rFonts w:eastAsia="Arial"/>
          <w:spacing w:val="1"/>
          <w:sz w:val="22"/>
          <w:szCs w:val="22"/>
          <w:lang w:val="es-HN"/>
        </w:rPr>
        <w:t>a</w:t>
      </w:r>
      <w:r w:rsidRPr="00E808BB">
        <w:rPr>
          <w:rFonts w:eastAsia="Arial"/>
          <w:spacing w:val="-1"/>
          <w:sz w:val="22"/>
          <w:szCs w:val="22"/>
          <w:lang w:val="es-HN"/>
        </w:rPr>
        <w:t>da</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z w:val="22"/>
          <w:szCs w:val="22"/>
          <w:lang w:val="es-HN"/>
        </w:rPr>
        <w:t xml:space="preserve">y </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pacing w:val="-1"/>
          <w:sz w:val="22"/>
          <w:szCs w:val="22"/>
          <w:lang w:val="es-HN"/>
        </w:rPr>
        <w:t>gen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2"/>
          <w:sz w:val="22"/>
          <w:szCs w:val="22"/>
          <w:lang w:val="es-HN"/>
        </w:rPr>
        <w:t>z</w:t>
      </w:r>
      <w:r w:rsidRPr="00E808BB">
        <w:rPr>
          <w:rFonts w:eastAsia="Arial"/>
          <w:spacing w:val="-1"/>
          <w:sz w:val="22"/>
          <w:szCs w:val="22"/>
          <w:lang w:val="es-HN"/>
        </w:rPr>
        <w:t>o</w:t>
      </w:r>
      <w:r w:rsidRPr="00E808BB">
        <w:rPr>
          <w:rFonts w:eastAsia="Arial"/>
          <w:spacing w:val="1"/>
          <w:sz w:val="22"/>
          <w:szCs w:val="22"/>
          <w:lang w:val="es-HN"/>
        </w:rPr>
        <w:t>n</w:t>
      </w:r>
      <w:r w:rsidRPr="00E808BB">
        <w:rPr>
          <w:rFonts w:eastAsia="Arial"/>
          <w:sz w:val="22"/>
          <w:szCs w:val="22"/>
          <w:lang w:val="es-HN"/>
        </w:rPr>
        <w:t xml:space="preserve">a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pacing w:val="-2"/>
          <w:sz w:val="22"/>
          <w:szCs w:val="22"/>
          <w:lang w:val="es-HN"/>
        </w:rPr>
        <w:t>y</w:t>
      </w:r>
      <w:r w:rsidRPr="00E808BB">
        <w:rPr>
          <w:rFonts w:eastAsia="Arial"/>
          <w:spacing w:val="-1"/>
          <w:sz w:val="22"/>
          <w:szCs w:val="22"/>
          <w:lang w:val="es-HN"/>
        </w:rPr>
        <w:t>e</w:t>
      </w:r>
      <w:r w:rsidRPr="00E808BB">
        <w:rPr>
          <w:rFonts w:eastAsia="Arial"/>
          <w:sz w:val="22"/>
          <w:szCs w:val="22"/>
          <w:lang w:val="es-HN"/>
        </w:rPr>
        <w:t>ct</w:t>
      </w:r>
      <w:r w:rsidRPr="00E808BB">
        <w:rPr>
          <w:rFonts w:eastAsia="Arial"/>
          <w:spacing w:val="3"/>
          <w:sz w:val="22"/>
          <w:szCs w:val="22"/>
          <w:lang w:val="es-HN"/>
        </w:rPr>
        <w:t>o</w:t>
      </w:r>
      <w:r w:rsidRPr="00E808BB">
        <w:rPr>
          <w:rFonts w:eastAsia="Arial"/>
          <w:sz w:val="22"/>
          <w:szCs w:val="22"/>
          <w:lang w:val="es-HN"/>
        </w:rPr>
        <w:t>.</w:t>
      </w:r>
    </w:p>
    <w:p w14:paraId="3ABD2E33" w14:textId="77777777" w:rsidR="00184006" w:rsidRPr="00E808BB" w:rsidRDefault="00184006">
      <w:pPr>
        <w:spacing w:line="100" w:lineRule="exact"/>
        <w:rPr>
          <w:sz w:val="22"/>
          <w:szCs w:val="22"/>
          <w:lang w:val="es-HN"/>
        </w:rPr>
      </w:pPr>
    </w:p>
    <w:p w14:paraId="06A223E3" w14:textId="77777777" w:rsidR="00184006" w:rsidRPr="00E808BB" w:rsidRDefault="00184006">
      <w:pPr>
        <w:spacing w:line="200" w:lineRule="exact"/>
        <w:rPr>
          <w:sz w:val="22"/>
          <w:szCs w:val="22"/>
          <w:lang w:val="es-HN"/>
        </w:rPr>
      </w:pPr>
    </w:p>
    <w:p w14:paraId="15476846" w14:textId="0C6B48D4" w:rsidR="00184006" w:rsidRPr="00E808BB" w:rsidRDefault="00694E15">
      <w:pPr>
        <w:ind w:left="542"/>
        <w:rPr>
          <w:rFonts w:eastAsia="Arial"/>
          <w:sz w:val="22"/>
          <w:szCs w:val="22"/>
          <w:lang w:val="es-HN"/>
        </w:rPr>
      </w:pPr>
      <w:r w:rsidRPr="00E808BB">
        <w:rPr>
          <w:rFonts w:eastAsia="Arial"/>
          <w:spacing w:val="-1"/>
          <w:sz w:val="22"/>
          <w:szCs w:val="22"/>
          <w:lang w:val="es-HN"/>
        </w:rPr>
        <w:t>e</w:t>
      </w:r>
      <w:r w:rsidRPr="00E808BB">
        <w:rPr>
          <w:rFonts w:eastAsia="Arial"/>
          <w:sz w:val="22"/>
          <w:szCs w:val="22"/>
          <w:lang w:val="es-HN"/>
        </w:rPr>
        <w:t xml:space="preserve">) </w:t>
      </w:r>
      <w:r w:rsidRPr="00E808BB">
        <w:rPr>
          <w:rFonts w:eastAsia="Arial"/>
          <w:spacing w:val="29"/>
          <w:sz w:val="22"/>
          <w:szCs w:val="22"/>
          <w:lang w:val="es-HN"/>
        </w:rPr>
        <w:t xml:space="preserve"> </w:t>
      </w:r>
      <w:r w:rsidRPr="00E808BB">
        <w:rPr>
          <w:rFonts w:eastAsia="Arial"/>
          <w:sz w:val="22"/>
          <w:szCs w:val="22"/>
          <w:lang w:val="es-HN"/>
        </w:rPr>
        <w:t>El</w:t>
      </w:r>
      <w:r w:rsidRPr="00E808BB">
        <w:rPr>
          <w:rFonts w:eastAsia="Arial"/>
          <w:spacing w:val="-2"/>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ula</w:t>
      </w:r>
      <w:r w:rsidRPr="00E808BB">
        <w:rPr>
          <w:rFonts w:eastAsia="Arial"/>
          <w:sz w:val="22"/>
          <w:szCs w:val="22"/>
          <w:lang w:val="es-HN"/>
        </w:rPr>
        <w:t>rio</w:t>
      </w:r>
      <w:r w:rsidRPr="00E808BB">
        <w:rPr>
          <w:rFonts w:eastAsia="Arial"/>
          <w:spacing w:val="-1"/>
          <w:sz w:val="22"/>
          <w:szCs w:val="22"/>
          <w:lang w:val="es-HN"/>
        </w:rPr>
        <w:t xml:space="preserve"> </w:t>
      </w:r>
      <w:r w:rsidRPr="00E808BB">
        <w:rPr>
          <w:rFonts w:eastAsia="Arial"/>
          <w:sz w:val="22"/>
          <w:szCs w:val="22"/>
          <w:lang w:val="es-HN"/>
        </w:rPr>
        <w:t>y</w:t>
      </w:r>
      <w:r w:rsidRPr="00E808BB">
        <w:rPr>
          <w:rFonts w:eastAsia="Arial"/>
          <w:spacing w:val="-2"/>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do</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2"/>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i</w:t>
      </w:r>
      <w:r w:rsidRPr="00E808BB">
        <w:rPr>
          <w:rFonts w:eastAsia="Arial"/>
          <w:spacing w:val="-3"/>
          <w:sz w:val="22"/>
          <w:szCs w:val="22"/>
          <w:lang w:val="es-HN"/>
        </w:rPr>
        <w:t>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ob</w:t>
      </w:r>
      <w:r w:rsidRPr="00E808BB">
        <w:rPr>
          <w:rFonts w:eastAsia="Arial"/>
          <w:sz w:val="22"/>
          <w:szCs w:val="22"/>
          <w:lang w:val="es-HN"/>
        </w:rPr>
        <w:t xml:space="preserve">re </w:t>
      </w:r>
      <w:r w:rsidRPr="00E808BB">
        <w:rPr>
          <w:rFonts w:eastAsia="Arial"/>
          <w:spacing w:val="-1"/>
          <w:sz w:val="22"/>
          <w:szCs w:val="22"/>
          <w:lang w:val="es-HN"/>
        </w:rPr>
        <w:t>l</w:t>
      </w:r>
      <w:r w:rsidRPr="00E808BB">
        <w:rPr>
          <w:rFonts w:eastAsia="Arial"/>
          <w:sz w:val="22"/>
          <w:szCs w:val="22"/>
          <w:lang w:val="es-HN"/>
        </w:rPr>
        <w:t xml:space="preserve">a </w:t>
      </w:r>
      <w:r w:rsidR="00734E78" w:rsidRPr="00E808BB">
        <w:rPr>
          <w:rFonts w:eastAsia="Arial"/>
          <w:sz w:val="22"/>
          <w:szCs w:val="22"/>
          <w:lang w:val="es-HN"/>
        </w:rPr>
        <w:t>pre</w:t>
      </w:r>
      <w:r w:rsidRPr="00E808BB">
        <w:rPr>
          <w:rFonts w:eastAsia="Arial"/>
          <w:sz w:val="22"/>
          <w:szCs w:val="22"/>
          <w:lang w:val="es-HN"/>
        </w:rPr>
        <w:t>c</w:t>
      </w:r>
      <w:r w:rsidRPr="00E808BB">
        <w:rPr>
          <w:rFonts w:eastAsia="Arial"/>
          <w:spacing w:val="-1"/>
          <w:sz w:val="22"/>
          <w:szCs w:val="22"/>
          <w:lang w:val="es-HN"/>
        </w:rPr>
        <w:t>ali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ión</w:t>
      </w:r>
      <w:r w:rsidRPr="00E808BB">
        <w:rPr>
          <w:rFonts w:eastAsia="Arial"/>
          <w:sz w:val="22"/>
          <w:szCs w:val="22"/>
          <w:lang w:val="es-HN"/>
        </w:rPr>
        <w:t>.</w:t>
      </w:r>
    </w:p>
    <w:p w14:paraId="6F7810BB" w14:textId="77777777" w:rsidR="00184006" w:rsidRPr="00E808BB" w:rsidRDefault="00184006">
      <w:pPr>
        <w:spacing w:before="4" w:line="100" w:lineRule="exact"/>
        <w:rPr>
          <w:sz w:val="22"/>
          <w:szCs w:val="22"/>
          <w:lang w:val="es-HN"/>
        </w:rPr>
      </w:pPr>
    </w:p>
    <w:p w14:paraId="6C26C4D3" w14:textId="77777777" w:rsidR="00184006" w:rsidRPr="00E808BB" w:rsidRDefault="00184006">
      <w:pPr>
        <w:spacing w:line="200" w:lineRule="exact"/>
        <w:rPr>
          <w:sz w:val="22"/>
          <w:szCs w:val="22"/>
          <w:lang w:val="es-HN"/>
        </w:rPr>
      </w:pPr>
    </w:p>
    <w:p w14:paraId="2F2EFE84" w14:textId="3D830D61" w:rsidR="00003033" w:rsidRDefault="00694E15" w:rsidP="0040705B">
      <w:pPr>
        <w:ind w:firstLine="542"/>
        <w:jc w:val="both"/>
        <w:rPr>
          <w:sz w:val="22"/>
          <w:szCs w:val="22"/>
          <w:lang w:val="es-HN"/>
        </w:rPr>
      </w:pPr>
      <w:r w:rsidRPr="00E808BB">
        <w:rPr>
          <w:rFonts w:eastAsia="Arial"/>
          <w:spacing w:val="3"/>
          <w:sz w:val="22"/>
          <w:szCs w:val="22"/>
          <w:lang w:val="es-HN"/>
        </w:rPr>
        <w:lastRenderedPageBreak/>
        <w:t>f</w:t>
      </w:r>
      <w:r w:rsidRPr="00E808BB">
        <w:rPr>
          <w:rFonts w:eastAsia="Arial"/>
          <w:sz w:val="22"/>
          <w:szCs w:val="22"/>
          <w:lang w:val="es-HN"/>
        </w:rPr>
        <w:t xml:space="preserve">) </w:t>
      </w:r>
      <w:r w:rsidR="0040705B">
        <w:rPr>
          <w:rFonts w:eastAsia="Arial"/>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ua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12"/>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inan</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e</w:t>
      </w:r>
      <w:r w:rsidRPr="00E808BB">
        <w:rPr>
          <w:rFonts w:eastAsia="Arial"/>
          <w:sz w:val="22"/>
          <w:szCs w:val="22"/>
          <w:lang w:val="es-HN"/>
        </w:rPr>
        <w:t>ra</w:t>
      </w:r>
      <w:r w:rsidRPr="00E808BB">
        <w:rPr>
          <w:rFonts w:eastAsia="Arial"/>
          <w:spacing w:val="-1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pacing w:val="-1"/>
          <w:sz w:val="22"/>
          <w:szCs w:val="22"/>
          <w:lang w:val="es-HN"/>
        </w:rPr>
        <w:t>úl</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5"/>
          <w:sz w:val="22"/>
          <w:szCs w:val="22"/>
          <w:lang w:val="es-HN"/>
        </w:rPr>
        <w:t>m</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pacing w:val="-1"/>
          <w:sz w:val="22"/>
          <w:szCs w:val="22"/>
          <w:lang w:val="es-HN"/>
        </w:rPr>
        <w:t>do</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pacing w:val="-1"/>
          <w:sz w:val="22"/>
          <w:szCs w:val="22"/>
          <w:lang w:val="es-HN"/>
        </w:rPr>
        <w:t>año</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z w:val="22"/>
          <w:szCs w:val="22"/>
          <w:lang w:val="es-HN"/>
        </w:rPr>
        <w:t>(Est</w:t>
      </w:r>
      <w:r w:rsidRPr="00E808BB">
        <w:rPr>
          <w:rFonts w:eastAsia="Arial"/>
          <w:spacing w:val="-1"/>
          <w:sz w:val="22"/>
          <w:szCs w:val="22"/>
          <w:lang w:val="es-HN"/>
        </w:rPr>
        <w:t>ad</w:t>
      </w:r>
      <w:r w:rsidRPr="00E808BB">
        <w:rPr>
          <w:rFonts w:eastAsia="Arial"/>
          <w:sz w:val="22"/>
          <w:szCs w:val="22"/>
          <w:lang w:val="es-HN"/>
        </w:rPr>
        <w:t>o</w:t>
      </w:r>
      <w:r w:rsidRPr="00E808BB">
        <w:rPr>
          <w:rFonts w:eastAsia="Arial"/>
          <w:spacing w:val="-1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1"/>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ul</w:t>
      </w:r>
      <w:r w:rsidRPr="00E808BB">
        <w:rPr>
          <w:rFonts w:eastAsia="Arial"/>
          <w:sz w:val="22"/>
          <w:szCs w:val="22"/>
          <w:lang w:val="es-HN"/>
        </w:rPr>
        <w:t>t</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z w:val="22"/>
          <w:szCs w:val="22"/>
          <w:lang w:val="es-HN"/>
        </w:rPr>
        <w:t>y</w:t>
      </w:r>
      <w:r w:rsidRPr="00E808BB">
        <w:rPr>
          <w:rFonts w:eastAsia="Arial"/>
          <w:spacing w:val="-13"/>
          <w:sz w:val="22"/>
          <w:szCs w:val="22"/>
          <w:lang w:val="es-HN"/>
        </w:rPr>
        <w:t xml:space="preserve"> </w:t>
      </w:r>
      <w:r w:rsidRPr="00E808BB">
        <w:rPr>
          <w:rFonts w:eastAsia="Arial"/>
          <w:spacing w:val="2"/>
          <w:sz w:val="22"/>
          <w:szCs w:val="22"/>
          <w:lang w:val="es-HN"/>
        </w:rPr>
        <w:t>B</w:t>
      </w:r>
      <w:r w:rsidRPr="00E808BB">
        <w:rPr>
          <w:rFonts w:eastAsia="Arial"/>
          <w:spacing w:val="-1"/>
          <w:sz w:val="22"/>
          <w:szCs w:val="22"/>
          <w:lang w:val="es-HN"/>
        </w:rPr>
        <w:t>alan</w:t>
      </w:r>
      <w:r w:rsidRPr="00E808BB">
        <w:rPr>
          <w:rFonts w:eastAsia="Arial"/>
          <w:sz w:val="22"/>
          <w:szCs w:val="22"/>
          <w:lang w:val="es-HN"/>
        </w:rPr>
        <w:t>ce</w:t>
      </w:r>
      <w:r w:rsidRPr="00E808BB">
        <w:rPr>
          <w:rFonts w:eastAsia="Arial"/>
          <w:spacing w:val="-12"/>
          <w:sz w:val="22"/>
          <w:szCs w:val="22"/>
          <w:lang w:val="es-HN"/>
        </w:rPr>
        <w:t xml:space="preserve"> </w:t>
      </w:r>
      <w:r w:rsidRPr="00E808BB">
        <w:rPr>
          <w:rFonts w:eastAsia="Arial"/>
          <w:sz w:val="22"/>
          <w:szCs w:val="22"/>
          <w:lang w:val="es-HN"/>
        </w:rPr>
        <w:t>G</w:t>
      </w:r>
      <w:r w:rsidRPr="00E808BB">
        <w:rPr>
          <w:rFonts w:eastAsia="Arial"/>
          <w:spacing w:val="1"/>
          <w:sz w:val="22"/>
          <w:szCs w:val="22"/>
          <w:lang w:val="es-HN"/>
        </w:rPr>
        <w:t>e</w:t>
      </w:r>
      <w:r w:rsidRPr="00E808BB">
        <w:rPr>
          <w:rFonts w:eastAsia="Arial"/>
          <w:spacing w:val="-1"/>
          <w:sz w:val="22"/>
          <w:szCs w:val="22"/>
          <w:lang w:val="es-HN"/>
        </w:rPr>
        <w:t>ne</w:t>
      </w:r>
      <w:r w:rsidRPr="00E808BB">
        <w:rPr>
          <w:rFonts w:eastAsia="Arial"/>
          <w:sz w:val="22"/>
          <w:szCs w:val="22"/>
          <w:lang w:val="es-HN"/>
        </w:rPr>
        <w:t>r</w:t>
      </w:r>
      <w:r w:rsidRPr="00E808BB">
        <w:rPr>
          <w:rFonts w:eastAsia="Arial"/>
          <w:spacing w:val="-1"/>
          <w:sz w:val="22"/>
          <w:szCs w:val="22"/>
          <w:lang w:val="es-HN"/>
        </w:rPr>
        <w:t>al</w:t>
      </w:r>
      <w:r w:rsidRPr="00E808BB">
        <w:rPr>
          <w:rFonts w:eastAsia="Arial"/>
          <w:sz w:val="22"/>
          <w:szCs w:val="22"/>
          <w:lang w:val="es-HN"/>
        </w:rPr>
        <w:t>)</w:t>
      </w:r>
      <w:r w:rsidRPr="00E808BB">
        <w:rPr>
          <w:rFonts w:eastAsia="Arial"/>
          <w:spacing w:val="-5"/>
          <w:sz w:val="22"/>
          <w:szCs w:val="22"/>
          <w:lang w:val="es-HN"/>
        </w:rPr>
        <w:t xml:space="preserve"> </w:t>
      </w:r>
      <w:r w:rsidR="00734E78" w:rsidRPr="00E808BB">
        <w:rPr>
          <w:rFonts w:eastAsia="Arial"/>
          <w:spacing w:val="-5"/>
          <w:sz w:val="22"/>
          <w:szCs w:val="22"/>
          <w:lang w:val="es-HN"/>
        </w:rPr>
        <w:t xml:space="preserve">De conformidad al </w:t>
      </w:r>
      <w:r w:rsidRPr="00E808BB">
        <w:rPr>
          <w:rFonts w:eastAsia="Arial"/>
          <w:spacing w:val="2"/>
          <w:sz w:val="22"/>
          <w:szCs w:val="22"/>
          <w:lang w:val="es-HN"/>
        </w:rPr>
        <w:t>A</w:t>
      </w:r>
      <w:r w:rsidR="00734E78" w:rsidRPr="00E808BB">
        <w:rPr>
          <w:rFonts w:eastAsia="Arial"/>
          <w:spacing w:val="2"/>
          <w:sz w:val="22"/>
          <w:szCs w:val="22"/>
          <w:lang w:val="es-HN"/>
        </w:rPr>
        <w:t>rtículo</w:t>
      </w:r>
      <w:r w:rsidRPr="00E808BB">
        <w:rPr>
          <w:rFonts w:eastAsia="Arial"/>
          <w:spacing w:val="-1"/>
          <w:sz w:val="22"/>
          <w:szCs w:val="22"/>
          <w:lang w:val="es-HN"/>
        </w:rPr>
        <w:t>33</w:t>
      </w:r>
      <w:r w:rsidR="00734E78" w:rsidRPr="00E808BB">
        <w:rPr>
          <w:rFonts w:eastAsia="Arial"/>
          <w:spacing w:val="-1"/>
          <w:sz w:val="22"/>
          <w:szCs w:val="22"/>
          <w:lang w:val="es-HN"/>
        </w:rPr>
        <w:t xml:space="preserve"> del RLCE</w:t>
      </w:r>
      <w:r w:rsidR="00A969F5" w:rsidRPr="00E808BB">
        <w:rPr>
          <w:rFonts w:eastAsia="Arial"/>
          <w:sz w:val="22"/>
          <w:szCs w:val="22"/>
          <w:lang w:val="es-HN"/>
        </w:rPr>
        <w:t xml:space="preserve"> </w:t>
      </w:r>
      <w:r w:rsidR="00003033">
        <w:rPr>
          <w:sz w:val="22"/>
          <w:szCs w:val="22"/>
          <w:lang w:val="es-HN"/>
        </w:rPr>
        <w:t>Asimismo, y en base a Ley, los participantes deberán presentar en la oferta los siguientes documentos:</w:t>
      </w:r>
    </w:p>
    <w:p w14:paraId="38E6CEC4" w14:textId="77777777" w:rsidR="00003033" w:rsidRDefault="00003033" w:rsidP="00003033">
      <w:pPr>
        <w:jc w:val="both"/>
        <w:rPr>
          <w:sz w:val="22"/>
          <w:szCs w:val="22"/>
          <w:lang w:val="es-HN"/>
        </w:rPr>
      </w:pPr>
    </w:p>
    <w:p w14:paraId="61C378BA" w14:textId="62557F41" w:rsidR="00003033" w:rsidRPr="00535552" w:rsidRDefault="00003033" w:rsidP="00535552">
      <w:pPr>
        <w:pStyle w:val="Prrafodelista"/>
        <w:numPr>
          <w:ilvl w:val="0"/>
          <w:numId w:val="40"/>
        </w:numPr>
        <w:spacing w:line="240" w:lineRule="auto"/>
        <w:jc w:val="both"/>
        <w:rPr>
          <w:rFonts w:ascii="Times New Roman" w:eastAsia="Times New Roman" w:hAnsi="Times New Roman" w:cs="Times New Roman"/>
        </w:rPr>
      </w:pPr>
      <w:r w:rsidRPr="00E808BB">
        <w:rPr>
          <w:rFonts w:ascii="Times New Roman" w:eastAsia="Times New Roman" w:hAnsi="Times New Roman" w:cs="Times New Roman"/>
        </w:rPr>
        <w:t>Documentos personales del Representante Legal de la Empresa</w:t>
      </w:r>
      <w:r>
        <w:rPr>
          <w:rFonts w:ascii="Times New Roman" w:eastAsia="Times New Roman" w:hAnsi="Times New Roman" w:cs="Times New Roman"/>
        </w:rPr>
        <w:t>;</w:t>
      </w:r>
    </w:p>
    <w:p w14:paraId="1CB24ABA" w14:textId="77777777" w:rsidR="00003033" w:rsidRDefault="00003033" w:rsidP="00E808BB">
      <w:pPr>
        <w:pStyle w:val="Prrafodelista"/>
        <w:numPr>
          <w:ilvl w:val="0"/>
          <w:numId w:val="40"/>
        </w:numPr>
        <w:spacing w:line="240" w:lineRule="auto"/>
        <w:jc w:val="both"/>
      </w:pPr>
      <w:r>
        <w:rPr>
          <w:rFonts w:ascii="Times New Roman" w:eastAsia="Times New Roman" w:hAnsi="Times New Roman" w:cs="Times New Roman"/>
        </w:rPr>
        <w:t xml:space="preserve">RTN del representante legal y de la empresa; </w:t>
      </w:r>
    </w:p>
    <w:p w14:paraId="0F20C03F" w14:textId="51DE58F1" w:rsidR="00003033" w:rsidRPr="00003033" w:rsidRDefault="00003033" w:rsidP="00E808BB">
      <w:pPr>
        <w:pStyle w:val="Prrafodelista"/>
        <w:numPr>
          <w:ilvl w:val="0"/>
          <w:numId w:val="40"/>
        </w:numPr>
        <w:spacing w:line="240" w:lineRule="auto"/>
        <w:jc w:val="both"/>
      </w:pPr>
      <w:r w:rsidRPr="00E808BB">
        <w:rPr>
          <w:rFonts w:ascii="Times New Roman" w:eastAsia="Times New Roman" w:hAnsi="Times New Roman" w:cs="Times New Roman"/>
        </w:rPr>
        <w:t>Balance General y Estado de Resultado del año fiscal 2015-2016, debidamente refrendado por un Perito Mercantil y Contador Público Colegiado.</w:t>
      </w:r>
      <w:r>
        <w:rPr>
          <w:rFonts w:ascii="Times New Roman" w:eastAsia="Times New Roman" w:hAnsi="Times New Roman" w:cs="Times New Roman"/>
        </w:rPr>
        <w:t xml:space="preserve">/ Los </w:t>
      </w:r>
      <w:r w:rsidRPr="00003033">
        <w:rPr>
          <w:rFonts w:ascii="Times New Roman" w:eastAsia="Times New Roman" w:hAnsi="Times New Roman" w:cs="Times New Roman"/>
        </w:rPr>
        <w:t xml:space="preserve">Estados Financieros </w:t>
      </w:r>
      <w:r>
        <w:rPr>
          <w:rFonts w:ascii="Times New Roman" w:eastAsia="Times New Roman" w:hAnsi="Times New Roman" w:cs="Times New Roman"/>
        </w:rPr>
        <w:t xml:space="preserve">de los </w:t>
      </w:r>
      <w:r w:rsidRPr="00003033">
        <w:rPr>
          <w:rFonts w:ascii="Times New Roman" w:eastAsia="Times New Roman" w:hAnsi="Times New Roman" w:cs="Times New Roman"/>
        </w:rPr>
        <w:t xml:space="preserve">años 2015 y 2016 </w:t>
      </w:r>
      <w:r>
        <w:rPr>
          <w:rFonts w:ascii="Times New Roman" w:eastAsia="Times New Roman" w:hAnsi="Times New Roman" w:cs="Times New Roman"/>
        </w:rPr>
        <w:t xml:space="preserve">deberán tener un </w:t>
      </w:r>
      <w:r w:rsidRPr="00003033">
        <w:rPr>
          <w:rFonts w:ascii="Times New Roman" w:eastAsia="Times New Roman" w:hAnsi="Times New Roman" w:cs="Times New Roman"/>
        </w:rPr>
        <w:t>capital de trabajo L. 500,000.00 por año.</w:t>
      </w:r>
    </w:p>
    <w:p w14:paraId="3D213B2F" w14:textId="174062F7" w:rsidR="00003033" w:rsidRPr="00E808BB" w:rsidRDefault="00003033" w:rsidP="00003033">
      <w:pPr>
        <w:pStyle w:val="Prrafodelista"/>
        <w:numPr>
          <w:ilvl w:val="0"/>
          <w:numId w:val="40"/>
        </w:numPr>
        <w:spacing w:line="240" w:lineRule="auto"/>
        <w:jc w:val="both"/>
        <w:rPr>
          <w:rFonts w:ascii="Times New Roman" w:eastAsia="Times New Roman" w:hAnsi="Times New Roman" w:cs="Times New Roman"/>
        </w:rPr>
      </w:pPr>
      <w:r w:rsidRPr="00E808BB">
        <w:rPr>
          <w:rFonts w:ascii="Times New Roman" w:eastAsia="Times New Roman" w:hAnsi="Times New Roman" w:cs="Times New Roman"/>
        </w:rPr>
        <w:t>Declaración Jurada debidamente autenticada, de no estar comprendido tanto el representante de la Empresa, como la misma en ninguno</w:t>
      </w:r>
      <w:r w:rsidRPr="00003033">
        <w:rPr>
          <w:rFonts w:ascii="Times New Roman" w:eastAsia="Times New Roman" w:hAnsi="Times New Roman" w:cs="Times New Roman"/>
        </w:rPr>
        <w:t xml:space="preserve"> de los casos señalados en los </w:t>
      </w:r>
      <w:r>
        <w:rPr>
          <w:rFonts w:ascii="Times New Roman" w:eastAsia="Times New Roman" w:hAnsi="Times New Roman" w:cs="Times New Roman"/>
        </w:rPr>
        <w:t>A</w:t>
      </w:r>
      <w:r w:rsidRPr="00E808BB">
        <w:rPr>
          <w:rFonts w:ascii="Times New Roman" w:eastAsia="Times New Roman" w:hAnsi="Times New Roman" w:cs="Times New Roman"/>
        </w:rPr>
        <w:t>rtículos 15 y 16 de la Ley de Contratación del Estado.</w:t>
      </w:r>
    </w:p>
    <w:p w14:paraId="48B803C0" w14:textId="77777777" w:rsidR="00003033" w:rsidRPr="00E808BB" w:rsidRDefault="00003033" w:rsidP="00003033">
      <w:pPr>
        <w:pStyle w:val="Prrafodelista"/>
        <w:numPr>
          <w:ilvl w:val="0"/>
          <w:numId w:val="40"/>
        </w:numPr>
        <w:spacing w:line="240" w:lineRule="auto"/>
        <w:jc w:val="both"/>
        <w:rPr>
          <w:rFonts w:ascii="Times New Roman" w:eastAsia="Times New Roman" w:hAnsi="Times New Roman" w:cs="Times New Roman"/>
        </w:rPr>
      </w:pPr>
      <w:r w:rsidRPr="00E808BB">
        <w:rPr>
          <w:rFonts w:ascii="Times New Roman" w:eastAsia="Times New Roman" w:hAnsi="Times New Roman" w:cs="Times New Roman"/>
        </w:rPr>
        <w:t>Constancia de Precalificación vigente.</w:t>
      </w:r>
    </w:p>
    <w:p w14:paraId="5674C1FA" w14:textId="77777777" w:rsidR="00003033" w:rsidRDefault="00003033" w:rsidP="00003033">
      <w:pPr>
        <w:pStyle w:val="Prrafodelista"/>
        <w:numPr>
          <w:ilvl w:val="0"/>
          <w:numId w:val="40"/>
        </w:numPr>
        <w:spacing w:line="240" w:lineRule="auto"/>
        <w:jc w:val="both"/>
        <w:rPr>
          <w:rFonts w:ascii="Times New Roman" w:eastAsia="Times New Roman" w:hAnsi="Times New Roman" w:cs="Times New Roman"/>
        </w:rPr>
      </w:pPr>
      <w:r w:rsidRPr="00E808BB">
        <w:rPr>
          <w:rFonts w:ascii="Times New Roman" w:eastAsia="Times New Roman" w:hAnsi="Times New Roman" w:cs="Times New Roman"/>
        </w:rPr>
        <w:t>Constancia de estar inscrito en el Registro de Contratistas que lleva la Oficina Normativa de Constataciones y Adquisiciones del Estado (ONCAE).</w:t>
      </w:r>
    </w:p>
    <w:p w14:paraId="2A3004E8" w14:textId="77777777" w:rsidR="00003033" w:rsidRPr="00E808BB" w:rsidRDefault="00003033" w:rsidP="00E808BB">
      <w:pPr>
        <w:ind w:left="360"/>
        <w:jc w:val="both"/>
        <w:rPr>
          <w:lang w:val="es-HN"/>
        </w:rPr>
      </w:pPr>
    </w:p>
    <w:p w14:paraId="6AA5B462" w14:textId="77777777" w:rsidR="00003033" w:rsidRPr="00E808BB" w:rsidRDefault="00003033" w:rsidP="00E808BB">
      <w:pPr>
        <w:jc w:val="both"/>
        <w:rPr>
          <w:b/>
          <w:lang w:val="es-HN"/>
        </w:rPr>
      </w:pPr>
      <w:r>
        <w:rPr>
          <w:b/>
          <w:sz w:val="22"/>
          <w:szCs w:val="22"/>
          <w:lang w:val="es-HN"/>
        </w:rPr>
        <w:t>Al Oferente se le instruye que toda documentación presentada deberá estar vigente y la que sea presentada en fotocopia deberá estar debidamente autenticada.</w:t>
      </w:r>
    </w:p>
    <w:p w14:paraId="6E7B2374" w14:textId="77777777" w:rsidR="00003033" w:rsidRPr="00E808BB" w:rsidRDefault="00003033" w:rsidP="00E808BB">
      <w:pPr>
        <w:jc w:val="both"/>
        <w:rPr>
          <w:b/>
          <w:lang w:val="es-HN"/>
        </w:rPr>
      </w:pPr>
    </w:p>
    <w:p w14:paraId="0F955C02" w14:textId="7206039E" w:rsidR="00003033" w:rsidRPr="00E808BB" w:rsidRDefault="00003033" w:rsidP="00E808BB">
      <w:pPr>
        <w:jc w:val="both"/>
        <w:rPr>
          <w:b/>
          <w:lang w:val="es-HN"/>
        </w:rPr>
      </w:pPr>
      <w:r>
        <w:rPr>
          <w:b/>
          <w:sz w:val="22"/>
          <w:szCs w:val="22"/>
          <w:lang w:val="es-HN"/>
        </w:rPr>
        <w:t xml:space="preserve">Así mismo, la declaración jurada también deberán presentarla debidamente certificada por Notario Público (autenticada). </w:t>
      </w:r>
    </w:p>
    <w:p w14:paraId="76E30B45" w14:textId="77777777" w:rsidR="00003033" w:rsidRPr="00E808BB" w:rsidRDefault="00003033" w:rsidP="00E808BB">
      <w:pPr>
        <w:jc w:val="both"/>
        <w:rPr>
          <w:b/>
          <w:lang w:val="es-HN"/>
        </w:rPr>
      </w:pPr>
    </w:p>
    <w:p w14:paraId="77D0873A" w14:textId="57439BCC" w:rsidR="00003033" w:rsidRPr="00E808BB" w:rsidRDefault="00003033" w:rsidP="00E808BB">
      <w:pPr>
        <w:spacing w:line="260" w:lineRule="exact"/>
        <w:ind w:left="114" w:right="-10"/>
        <w:jc w:val="both"/>
        <w:rPr>
          <w:sz w:val="22"/>
          <w:szCs w:val="22"/>
          <w:lang w:val="es-HN"/>
        </w:rPr>
      </w:pPr>
      <w:r w:rsidRPr="00E808BB">
        <w:rPr>
          <w:sz w:val="22"/>
          <w:szCs w:val="22"/>
          <w:lang w:val="es-HN"/>
        </w:rPr>
        <w:t>Los requisitos legales a presentar en el momento de la Adjudicación y Formalización del contrato: (Por el Oferente Ganador) y para poder  librar  la nota  de  adjudicación  y comenzar  el  proceso  de  legalización  el Contratista deberá obligatoriamente presentar en el tiempo y forma que establezca la Unidad Ejecutora correspondiente de la DNPR a través de nota, correo electrónico y/o tabla de avisos, la siguiente documentación, de no ser así se le ejecutará la Garantía de Mantenimiento de Oferta y si conviene a los Intereses del Estado se le adjudicará el proceso al oferente que quedó en segundo lugar y así sucesivamente.</w:t>
      </w:r>
    </w:p>
    <w:p w14:paraId="15E0A353" w14:textId="77777777" w:rsidR="00003033" w:rsidRPr="00E808BB" w:rsidRDefault="00003033" w:rsidP="00003033">
      <w:pPr>
        <w:spacing w:before="4" w:line="260" w:lineRule="exact"/>
        <w:rPr>
          <w:sz w:val="22"/>
          <w:szCs w:val="22"/>
          <w:lang w:val="es-HN"/>
        </w:rPr>
      </w:pPr>
    </w:p>
    <w:p w14:paraId="1BBAED4A" w14:textId="77777777" w:rsidR="00003033" w:rsidRPr="00C23D7C" w:rsidRDefault="00003033" w:rsidP="00E808BB">
      <w:pPr>
        <w:pStyle w:val="Prrafodelista"/>
        <w:numPr>
          <w:ilvl w:val="0"/>
          <w:numId w:val="41"/>
        </w:numPr>
        <w:spacing w:before="4" w:line="260" w:lineRule="exact"/>
        <w:ind w:left="542" w:right="-10"/>
        <w:jc w:val="both"/>
      </w:pPr>
      <w:r w:rsidRPr="00E808BB">
        <w:rPr>
          <w:rFonts w:ascii="Times New Roman" w:eastAsia="Times New Roman" w:hAnsi="Times New Roman" w:cs="Times New Roman"/>
        </w:rPr>
        <w:t>Constancia original de Inscripción y Cumplimiento de las obligaciones en el Colegio de</w:t>
      </w:r>
      <w:r w:rsidRPr="00003033">
        <w:rPr>
          <w:rFonts w:ascii="Times New Roman" w:eastAsia="Times New Roman" w:hAnsi="Times New Roman" w:cs="Times New Roman"/>
        </w:rPr>
        <w:t xml:space="preserve"> </w:t>
      </w:r>
      <w:r w:rsidRPr="00E808BB">
        <w:rPr>
          <w:rFonts w:ascii="Times New Roman" w:eastAsia="Times New Roman" w:hAnsi="Times New Roman" w:cs="Times New Roman"/>
        </w:rPr>
        <w:t>Ingenieros Civiles</w:t>
      </w:r>
      <w:r>
        <w:rPr>
          <w:rFonts w:ascii="Times New Roman" w:eastAsia="Times New Roman" w:hAnsi="Times New Roman" w:cs="Times New Roman"/>
        </w:rPr>
        <w:t xml:space="preserve"> (CIHC) o del Colegio de Arquitectos de Honduras (CAH)</w:t>
      </w:r>
      <w:r w:rsidRPr="00E808BB">
        <w:rPr>
          <w:rFonts w:ascii="Times New Roman" w:eastAsia="Times New Roman" w:hAnsi="Times New Roman" w:cs="Times New Roman"/>
        </w:rPr>
        <w:t xml:space="preserve"> (Del Representante si aplicare y de la Empresa).</w:t>
      </w:r>
    </w:p>
    <w:p w14:paraId="0BAEA861" w14:textId="27727D92" w:rsidR="00003033" w:rsidRPr="00E808BB" w:rsidRDefault="00003033" w:rsidP="00E808BB">
      <w:pPr>
        <w:pStyle w:val="Prrafodelista"/>
        <w:numPr>
          <w:ilvl w:val="0"/>
          <w:numId w:val="41"/>
        </w:numPr>
        <w:spacing w:before="4" w:line="260" w:lineRule="exact"/>
        <w:ind w:left="542" w:right="-10"/>
        <w:jc w:val="both"/>
        <w:rPr>
          <w:rFonts w:ascii="Times New Roman" w:eastAsia="Times New Roman" w:hAnsi="Times New Roman" w:cs="Times New Roman"/>
        </w:rPr>
      </w:pPr>
      <w:r w:rsidRPr="00E808BB">
        <w:rPr>
          <w:rFonts w:ascii="Times New Roman" w:eastAsia="Times New Roman" w:hAnsi="Times New Roman" w:cs="Times New Roman"/>
        </w:rPr>
        <w:t>Documentos personales del Representante Legal y de la Empresa:</w:t>
      </w:r>
    </w:p>
    <w:p w14:paraId="467E50B4" w14:textId="77777777" w:rsidR="00003033" w:rsidRPr="00E808BB" w:rsidRDefault="00003033" w:rsidP="00003033">
      <w:pPr>
        <w:ind w:left="902"/>
        <w:rPr>
          <w:sz w:val="22"/>
          <w:szCs w:val="22"/>
          <w:lang w:val="es-HN"/>
        </w:rPr>
      </w:pPr>
      <w:r w:rsidRPr="00E808BB">
        <w:rPr>
          <w:sz w:val="22"/>
          <w:szCs w:val="22"/>
          <w:lang w:val="es-HN"/>
        </w:rPr>
        <w:t>2.1 Representante: (Solvencia Municipal).</w:t>
      </w:r>
    </w:p>
    <w:p w14:paraId="76EADD75" w14:textId="12918995" w:rsidR="00003033" w:rsidRPr="00E808BB" w:rsidRDefault="00003033" w:rsidP="00003033">
      <w:pPr>
        <w:spacing w:before="2"/>
        <w:ind w:left="902"/>
        <w:rPr>
          <w:sz w:val="22"/>
          <w:szCs w:val="22"/>
          <w:lang w:val="es-HN"/>
        </w:rPr>
      </w:pPr>
      <w:r w:rsidRPr="00E808BB">
        <w:rPr>
          <w:sz w:val="22"/>
          <w:szCs w:val="22"/>
          <w:lang w:val="es-HN"/>
        </w:rPr>
        <w:t>2.2 Empresa: (Solvencia Municipal</w:t>
      </w:r>
      <w:r>
        <w:rPr>
          <w:sz w:val="22"/>
          <w:szCs w:val="22"/>
          <w:lang w:val="es-HN"/>
        </w:rPr>
        <w:t xml:space="preserve"> y</w:t>
      </w:r>
      <w:r w:rsidRPr="00E808BB">
        <w:rPr>
          <w:sz w:val="22"/>
          <w:szCs w:val="22"/>
          <w:lang w:val="es-HN"/>
        </w:rPr>
        <w:t xml:space="preserve"> Permiso de Operación).</w:t>
      </w:r>
    </w:p>
    <w:p w14:paraId="2B3ECA11" w14:textId="29799463" w:rsidR="00003033" w:rsidRPr="00E808BB" w:rsidRDefault="00003033" w:rsidP="00E808BB">
      <w:pPr>
        <w:pStyle w:val="Prrafodelista"/>
        <w:numPr>
          <w:ilvl w:val="1"/>
          <w:numId w:val="42"/>
        </w:numPr>
        <w:spacing w:line="260" w:lineRule="exact"/>
        <w:rPr>
          <w:rFonts w:ascii="Times New Roman" w:eastAsia="Times New Roman" w:hAnsi="Times New Roman" w:cs="Times New Roman"/>
        </w:rPr>
      </w:pPr>
      <w:r w:rsidRPr="00E808BB">
        <w:rPr>
          <w:rFonts w:ascii="Times New Roman" w:eastAsia="Times New Roman" w:hAnsi="Times New Roman" w:cs="Times New Roman"/>
        </w:rPr>
        <w:t>Registro de Beneficiarios SIAFI. (Empresa)</w:t>
      </w:r>
    </w:p>
    <w:p w14:paraId="7590ED03" w14:textId="69436EFE" w:rsidR="00003033" w:rsidRPr="00C23D7C" w:rsidRDefault="00003033" w:rsidP="00E808BB">
      <w:pPr>
        <w:pStyle w:val="Prrafodelista"/>
        <w:numPr>
          <w:ilvl w:val="0"/>
          <w:numId w:val="41"/>
        </w:numPr>
        <w:ind w:left="540" w:right="76"/>
        <w:jc w:val="both"/>
      </w:pPr>
      <w:r w:rsidRPr="00E808BB">
        <w:rPr>
          <w:rFonts w:ascii="Times New Roman" w:eastAsia="Times New Roman" w:hAnsi="Times New Roman" w:cs="Times New Roman"/>
        </w:rPr>
        <w:t xml:space="preserve">Original o copia </w:t>
      </w:r>
      <w:r>
        <w:rPr>
          <w:rFonts w:ascii="Times New Roman" w:eastAsia="Times New Roman" w:hAnsi="Times New Roman" w:cs="Times New Roman"/>
        </w:rPr>
        <w:t xml:space="preserve">de la </w:t>
      </w:r>
      <w:r w:rsidRPr="00E808BB">
        <w:rPr>
          <w:rFonts w:ascii="Times New Roman" w:eastAsia="Times New Roman" w:hAnsi="Times New Roman" w:cs="Times New Roman"/>
        </w:rPr>
        <w:t>Constancia de Solvencia con el Instituto Hondureño de Seguridad Social (I. H. S. S.)</w:t>
      </w:r>
      <w:r>
        <w:rPr>
          <w:rFonts w:ascii="Times New Roman" w:eastAsia="Times New Roman" w:hAnsi="Times New Roman" w:cs="Times New Roman"/>
        </w:rPr>
        <w:t xml:space="preserve"> o recibo de pago vigente</w:t>
      </w:r>
      <w:r w:rsidRPr="00E808BB">
        <w:rPr>
          <w:rFonts w:ascii="Times New Roman" w:eastAsia="Times New Roman" w:hAnsi="Times New Roman" w:cs="Times New Roman"/>
        </w:rPr>
        <w:t>,</w:t>
      </w:r>
    </w:p>
    <w:p w14:paraId="02D35C7F" w14:textId="3500CC3B" w:rsidR="00003033" w:rsidRDefault="00003033" w:rsidP="00E808BB">
      <w:pPr>
        <w:pStyle w:val="Prrafodelista"/>
        <w:numPr>
          <w:ilvl w:val="0"/>
          <w:numId w:val="41"/>
        </w:numPr>
        <w:spacing w:line="240" w:lineRule="auto"/>
        <w:ind w:left="540"/>
        <w:jc w:val="both"/>
        <w:rPr>
          <w:rFonts w:ascii="Times New Roman" w:eastAsia="Times New Roman" w:hAnsi="Times New Roman" w:cs="Times New Roman"/>
        </w:rPr>
      </w:pPr>
      <w:r>
        <w:rPr>
          <w:rFonts w:ascii="Times New Roman" w:eastAsia="Times New Roman" w:hAnsi="Times New Roman" w:cs="Times New Roman"/>
        </w:rPr>
        <w:t>Constancia de Solvencia del Sistema de Administración de Rentas (SAR) de la Empresa o recibo de pago vigente.</w:t>
      </w:r>
    </w:p>
    <w:p w14:paraId="10C39592" w14:textId="002F902C" w:rsidR="00003033" w:rsidRDefault="00003033" w:rsidP="00E808BB">
      <w:pPr>
        <w:pStyle w:val="Prrafodelista"/>
        <w:numPr>
          <w:ilvl w:val="0"/>
          <w:numId w:val="41"/>
        </w:numPr>
        <w:spacing w:line="240" w:lineRule="auto"/>
        <w:ind w:left="540"/>
        <w:jc w:val="both"/>
        <w:rPr>
          <w:rFonts w:ascii="Times New Roman" w:eastAsia="Times New Roman" w:hAnsi="Times New Roman" w:cs="Times New Roman"/>
        </w:rPr>
      </w:pPr>
      <w:r>
        <w:rPr>
          <w:rFonts w:ascii="Times New Roman" w:eastAsia="Times New Roman" w:hAnsi="Times New Roman" w:cs="Times New Roman"/>
        </w:rPr>
        <w:t>Constancia de la Procuraduría General de la República, de no tener juicios y cuentas pendientes con el Estado de Honduras.</w:t>
      </w:r>
    </w:p>
    <w:p w14:paraId="0857A88E" w14:textId="315B4446" w:rsidR="00003033" w:rsidRDefault="00003033" w:rsidP="00E808BB">
      <w:pPr>
        <w:pStyle w:val="Prrafodelista"/>
        <w:numPr>
          <w:ilvl w:val="0"/>
          <w:numId w:val="41"/>
        </w:numPr>
        <w:spacing w:line="240" w:lineRule="auto"/>
        <w:ind w:left="540"/>
        <w:jc w:val="both"/>
        <w:rPr>
          <w:rFonts w:ascii="Times New Roman" w:eastAsia="Times New Roman" w:hAnsi="Times New Roman" w:cs="Times New Roman"/>
        </w:rPr>
      </w:pPr>
      <w:r>
        <w:rPr>
          <w:rFonts w:ascii="Times New Roman" w:eastAsia="Times New Roman" w:hAnsi="Times New Roman" w:cs="Times New Roman"/>
        </w:rPr>
        <w:t>Registro de beneficiarios del SIAFI (Empresa)</w:t>
      </w:r>
    </w:p>
    <w:p w14:paraId="77089DDF" w14:textId="34D2F1E9" w:rsidR="007359C0" w:rsidRPr="00E808BB" w:rsidRDefault="007359C0" w:rsidP="00E808BB">
      <w:pPr>
        <w:spacing w:line="260" w:lineRule="exact"/>
        <w:ind w:right="70"/>
        <w:jc w:val="both"/>
        <w:rPr>
          <w:sz w:val="22"/>
          <w:szCs w:val="22"/>
          <w:lang w:val="es-HN"/>
        </w:rPr>
      </w:pPr>
      <w:r w:rsidRPr="00E808BB">
        <w:rPr>
          <w:sz w:val="22"/>
          <w:szCs w:val="22"/>
          <w:lang w:val="es-HN"/>
        </w:rPr>
        <w:t>Todo Oferente deberá acreditar además, el cumplimiento de las obligaciones previstas en las regulaciones de los Colegios Profesionales correspondientes y otros, mediante la presentación de la siguiente documentación y requisitos, mismos que en cualquier momento podrán ser objeto de comprobación por parte de la Comisión Evaluadora de ofertas.</w:t>
      </w:r>
    </w:p>
    <w:p w14:paraId="1C5AC831" w14:textId="77777777" w:rsidR="007359C0" w:rsidRPr="00E808BB" w:rsidRDefault="007359C0" w:rsidP="00E808BB">
      <w:pPr>
        <w:spacing w:line="260" w:lineRule="exact"/>
        <w:ind w:right="70"/>
        <w:jc w:val="both"/>
        <w:rPr>
          <w:sz w:val="22"/>
          <w:szCs w:val="22"/>
          <w:lang w:val="es-HN"/>
        </w:rPr>
      </w:pPr>
    </w:p>
    <w:p w14:paraId="2E544F91" w14:textId="1F99B645" w:rsidR="007359C0" w:rsidRPr="00E808BB" w:rsidRDefault="007359C0" w:rsidP="007359C0">
      <w:pPr>
        <w:ind w:left="114" w:right="1655"/>
        <w:jc w:val="both"/>
        <w:rPr>
          <w:sz w:val="22"/>
          <w:szCs w:val="22"/>
          <w:lang w:val="es-HN"/>
        </w:rPr>
      </w:pPr>
      <w:r w:rsidRPr="00E808BB">
        <w:rPr>
          <w:sz w:val="22"/>
          <w:szCs w:val="22"/>
          <w:lang w:val="es-HN"/>
        </w:rPr>
        <w:t xml:space="preserve">De los Requisitos Legales a presentar antes del Libramiento de la Orden de Inicio. </w:t>
      </w:r>
    </w:p>
    <w:p w14:paraId="737D41F8" w14:textId="77777777" w:rsidR="007359C0" w:rsidRPr="00E808BB" w:rsidRDefault="007359C0" w:rsidP="007359C0">
      <w:pPr>
        <w:spacing w:before="4" w:line="260" w:lineRule="exact"/>
        <w:ind w:left="114" w:right="75"/>
        <w:jc w:val="both"/>
        <w:rPr>
          <w:sz w:val="22"/>
          <w:szCs w:val="22"/>
          <w:lang w:val="es-HN"/>
        </w:rPr>
      </w:pPr>
      <w:r w:rsidRPr="00E808BB">
        <w:rPr>
          <w:sz w:val="22"/>
          <w:szCs w:val="22"/>
          <w:lang w:val="es-HN"/>
        </w:rPr>
        <w:t>Antes del libramiento de la Orden de Inicio EL CONTRATISTA deberá presentar obligatoriamente en el tiempo y forma que establezca la Unidad Ejecutora correspondiente de la DNPR a través de nota, correo electrónico y/o tabla de avisos la siguiente documentación:</w:t>
      </w:r>
    </w:p>
    <w:p w14:paraId="253B922D" w14:textId="0B93BB67" w:rsidR="007359C0" w:rsidRPr="00E808BB" w:rsidRDefault="007359C0" w:rsidP="00E808BB">
      <w:pPr>
        <w:ind w:left="475" w:right="80"/>
        <w:jc w:val="both"/>
        <w:rPr>
          <w:sz w:val="22"/>
          <w:szCs w:val="22"/>
          <w:lang w:val="es-HN"/>
        </w:rPr>
      </w:pPr>
      <w:r w:rsidRPr="00E808BB">
        <w:rPr>
          <w:sz w:val="22"/>
          <w:szCs w:val="22"/>
          <w:lang w:val="es-HN"/>
        </w:rPr>
        <w:t>1)  Todos  los  documentos  que  establece  el  Art.  68  Ley  de  Contratación  del  Estado (Requisitos previos al inicio de las Obras).</w:t>
      </w:r>
    </w:p>
    <w:p w14:paraId="7B04C321" w14:textId="71846FAC" w:rsidR="007359C0" w:rsidRPr="00E808BB" w:rsidRDefault="007359C0" w:rsidP="007359C0">
      <w:pPr>
        <w:ind w:left="902" w:right="76" w:hanging="360"/>
        <w:jc w:val="both"/>
        <w:rPr>
          <w:sz w:val="22"/>
          <w:szCs w:val="22"/>
          <w:lang w:val="es-HN"/>
        </w:rPr>
      </w:pPr>
      <w:r w:rsidRPr="00E808BB">
        <w:rPr>
          <w:sz w:val="22"/>
          <w:szCs w:val="22"/>
          <w:lang w:val="es-HN"/>
        </w:rPr>
        <w:t>2) Al igual que el Libro de Bitácora extendida por el Colegio de Ingenieros Civiles de Honduras o Colegio de Arquitectos de Honduras, la cual deberá ser adquirida por el Contratista.</w:t>
      </w:r>
    </w:p>
    <w:p w14:paraId="00BEB8B6" w14:textId="77777777" w:rsidR="007359C0" w:rsidRPr="00E808BB" w:rsidRDefault="007359C0" w:rsidP="007359C0">
      <w:pPr>
        <w:spacing w:before="3" w:line="260" w:lineRule="exact"/>
        <w:rPr>
          <w:sz w:val="22"/>
          <w:szCs w:val="22"/>
          <w:lang w:val="es-HN"/>
        </w:rPr>
      </w:pPr>
    </w:p>
    <w:p w14:paraId="2FC0CB00" w14:textId="77777777" w:rsidR="007359C0" w:rsidRPr="00E808BB" w:rsidRDefault="007359C0" w:rsidP="007359C0">
      <w:pPr>
        <w:ind w:left="114" w:right="214"/>
        <w:jc w:val="both"/>
        <w:rPr>
          <w:sz w:val="22"/>
          <w:szCs w:val="22"/>
          <w:lang w:val="es-HN"/>
        </w:rPr>
      </w:pPr>
      <w:r w:rsidRPr="00E808BB">
        <w:rPr>
          <w:sz w:val="22"/>
          <w:szCs w:val="22"/>
          <w:lang w:val="es-HN"/>
        </w:rPr>
        <w:t>Nota: En relación al equipo, personal profesional y mano de obra, el supervisor estará autorizado a solicitar equipo extra al Contratista, a descartar aquel que sufra desperfectos y ordenar la restitución del mismo por otro en buen estado comunicándolo por escrito al Contratista, aprobar o improbar personal y mano de obra comunicando todo por escrito a la Unidad Ejecutora.</w:t>
      </w:r>
    </w:p>
    <w:p w14:paraId="5C0A0A8A" w14:textId="77777777" w:rsidR="007359C0" w:rsidRPr="00E808BB" w:rsidRDefault="007359C0" w:rsidP="00E808BB">
      <w:pPr>
        <w:spacing w:line="260" w:lineRule="exact"/>
        <w:ind w:right="70"/>
        <w:jc w:val="both"/>
        <w:rPr>
          <w:sz w:val="22"/>
          <w:szCs w:val="22"/>
          <w:lang w:val="es-HN"/>
        </w:rPr>
      </w:pPr>
    </w:p>
    <w:p w14:paraId="700B27F5" w14:textId="77777777" w:rsidR="007359C0" w:rsidRPr="00E808BB" w:rsidRDefault="007359C0" w:rsidP="007359C0">
      <w:pPr>
        <w:ind w:left="114" w:right="215"/>
        <w:rPr>
          <w:sz w:val="22"/>
          <w:szCs w:val="22"/>
          <w:lang w:val="es-HN"/>
        </w:rPr>
      </w:pPr>
      <w:r w:rsidRPr="00E808BB">
        <w:rPr>
          <w:sz w:val="22"/>
          <w:szCs w:val="22"/>
          <w:lang w:val="es-HN"/>
        </w:rPr>
        <w:lastRenderedPageBreak/>
        <w:t>Al oferente se le recuerda que toda documentación presentada deberá ser vigente y la que es exhibida en fotocopia deberá estar debidamente autenticada.</w:t>
      </w:r>
    </w:p>
    <w:p w14:paraId="7708CF3F" w14:textId="77777777" w:rsidR="007359C0" w:rsidRPr="00E808BB" w:rsidRDefault="007359C0" w:rsidP="007359C0">
      <w:pPr>
        <w:spacing w:before="16" w:line="260" w:lineRule="exact"/>
        <w:rPr>
          <w:sz w:val="22"/>
          <w:szCs w:val="22"/>
          <w:lang w:val="es-HN"/>
        </w:rPr>
      </w:pPr>
    </w:p>
    <w:p w14:paraId="28039DCC" w14:textId="7526ADE9" w:rsidR="007359C0" w:rsidRPr="00E808BB" w:rsidRDefault="007359C0" w:rsidP="007359C0">
      <w:pPr>
        <w:ind w:left="114" w:right="217"/>
        <w:rPr>
          <w:sz w:val="22"/>
          <w:szCs w:val="22"/>
          <w:lang w:val="es-HN"/>
        </w:rPr>
      </w:pPr>
      <w:r w:rsidRPr="00E808BB">
        <w:rPr>
          <w:sz w:val="22"/>
          <w:szCs w:val="22"/>
          <w:lang w:val="es-HN"/>
        </w:rPr>
        <w:t>De los Requisitos legales a presentar con los diferentes trámites de Reserva de Crédito y pagos (Estimaciones).</w:t>
      </w:r>
    </w:p>
    <w:p w14:paraId="2DC962F8" w14:textId="36B37398" w:rsidR="007359C0" w:rsidRPr="00E808BB" w:rsidRDefault="007359C0" w:rsidP="007359C0">
      <w:pPr>
        <w:ind w:left="114" w:right="74"/>
        <w:jc w:val="both"/>
        <w:rPr>
          <w:sz w:val="22"/>
          <w:szCs w:val="22"/>
          <w:lang w:val="es-HN"/>
        </w:rPr>
      </w:pPr>
      <w:r w:rsidRPr="00E808BB">
        <w:rPr>
          <w:sz w:val="22"/>
          <w:szCs w:val="22"/>
          <w:lang w:val="es-HN"/>
        </w:rPr>
        <w:t xml:space="preserve">Antes de enviar cualquier trámite de reserva de crédito y pagos (estimaciones) </w:t>
      </w:r>
      <w:r w:rsidR="00A450AE" w:rsidRPr="00A450AE">
        <w:rPr>
          <w:sz w:val="22"/>
          <w:szCs w:val="22"/>
          <w:lang w:val="es-HN"/>
        </w:rPr>
        <w:t xml:space="preserve">el contratista </w:t>
      </w:r>
      <w:r w:rsidRPr="00E808BB">
        <w:rPr>
          <w:sz w:val="22"/>
          <w:szCs w:val="22"/>
          <w:lang w:val="es-HN"/>
        </w:rPr>
        <w:t>deberá presentar obligatoriamente en el tiempo y forma que establezca a través de nota, correo electrónico y/o tabla de avisos la Unidad Ejecutora correspondiente de la DNPR la siguiente documentación:</w:t>
      </w:r>
    </w:p>
    <w:p w14:paraId="21E67EFD" w14:textId="77777777" w:rsidR="007359C0" w:rsidRPr="00E808BB" w:rsidRDefault="007359C0" w:rsidP="007359C0">
      <w:pPr>
        <w:spacing w:before="15" w:line="260" w:lineRule="exact"/>
        <w:rPr>
          <w:sz w:val="22"/>
          <w:szCs w:val="22"/>
          <w:lang w:val="es-HN"/>
        </w:rPr>
      </w:pPr>
    </w:p>
    <w:p w14:paraId="22A280E9" w14:textId="1E62DA2C" w:rsidR="007359C0" w:rsidRPr="00E808BB" w:rsidRDefault="00A450AE" w:rsidP="007359C0">
      <w:pPr>
        <w:ind w:left="114" w:right="7533"/>
        <w:jc w:val="both"/>
        <w:rPr>
          <w:sz w:val="22"/>
          <w:szCs w:val="22"/>
          <w:lang w:val="es-HN"/>
        </w:rPr>
      </w:pPr>
      <w:r w:rsidRPr="00A450AE">
        <w:rPr>
          <w:sz w:val="22"/>
          <w:szCs w:val="22"/>
          <w:lang w:val="es-HN"/>
        </w:rPr>
        <w:t>RESERVA DE CR</w:t>
      </w:r>
      <w:r>
        <w:rPr>
          <w:sz w:val="22"/>
          <w:szCs w:val="22"/>
          <w:lang w:val="es-HN"/>
        </w:rPr>
        <w:t>É</w:t>
      </w:r>
      <w:r w:rsidR="007359C0" w:rsidRPr="00E808BB">
        <w:rPr>
          <w:sz w:val="22"/>
          <w:szCs w:val="22"/>
          <w:lang w:val="es-HN"/>
        </w:rPr>
        <w:t>DITO:</w:t>
      </w:r>
    </w:p>
    <w:p w14:paraId="4F382BAF" w14:textId="77777777" w:rsidR="007359C0" w:rsidRPr="00E808BB" w:rsidRDefault="007359C0" w:rsidP="007359C0">
      <w:pPr>
        <w:spacing w:before="2"/>
        <w:ind w:left="542" w:right="6356"/>
        <w:jc w:val="both"/>
        <w:rPr>
          <w:sz w:val="22"/>
          <w:szCs w:val="22"/>
          <w:lang w:val="es-HN"/>
        </w:rPr>
      </w:pPr>
      <w:r w:rsidRPr="00E808BB">
        <w:rPr>
          <w:sz w:val="22"/>
          <w:szCs w:val="22"/>
          <w:lang w:val="es-HN"/>
        </w:rPr>
        <w:t>1)  Copia del Contrato respectivo,</w:t>
      </w:r>
    </w:p>
    <w:p w14:paraId="38F0A587" w14:textId="2744C453" w:rsidR="007359C0" w:rsidRPr="00E808BB" w:rsidRDefault="007359C0" w:rsidP="007359C0">
      <w:pPr>
        <w:ind w:left="542" w:right="2825"/>
        <w:jc w:val="both"/>
        <w:rPr>
          <w:sz w:val="22"/>
          <w:szCs w:val="22"/>
          <w:lang w:val="es-HN"/>
        </w:rPr>
      </w:pPr>
      <w:r w:rsidRPr="00E808BB">
        <w:rPr>
          <w:sz w:val="22"/>
          <w:szCs w:val="22"/>
          <w:lang w:val="es-HN"/>
        </w:rPr>
        <w:t xml:space="preserve">2)  Copia </w:t>
      </w:r>
      <w:r w:rsidRPr="0094414C">
        <w:rPr>
          <w:sz w:val="22"/>
          <w:szCs w:val="22"/>
          <w:lang w:val="es-HN"/>
        </w:rPr>
        <w:t xml:space="preserve">de </w:t>
      </w:r>
      <w:r w:rsidR="00DE6510" w:rsidRPr="0094414C">
        <w:rPr>
          <w:sz w:val="22"/>
          <w:szCs w:val="22"/>
          <w:lang w:val="es-HN"/>
        </w:rPr>
        <w:t xml:space="preserve">Garantía </w:t>
      </w:r>
      <w:r w:rsidRPr="0094414C">
        <w:rPr>
          <w:sz w:val="22"/>
          <w:szCs w:val="22"/>
          <w:lang w:val="es-HN"/>
        </w:rPr>
        <w:t>de Cumplimiento</w:t>
      </w:r>
      <w:r w:rsidRPr="00E808BB">
        <w:rPr>
          <w:sz w:val="22"/>
          <w:szCs w:val="22"/>
          <w:lang w:val="es-HN"/>
        </w:rPr>
        <w:t xml:space="preserve"> y su notificación de aceptación,</w:t>
      </w:r>
    </w:p>
    <w:p w14:paraId="030AF46E" w14:textId="77777777" w:rsidR="007359C0" w:rsidRPr="00E808BB" w:rsidRDefault="007359C0" w:rsidP="007359C0">
      <w:pPr>
        <w:spacing w:line="260" w:lineRule="exact"/>
        <w:ind w:left="542" w:right="7782"/>
        <w:jc w:val="both"/>
        <w:rPr>
          <w:sz w:val="22"/>
          <w:szCs w:val="22"/>
          <w:lang w:val="es-HN"/>
        </w:rPr>
      </w:pPr>
      <w:r w:rsidRPr="00E808BB">
        <w:rPr>
          <w:sz w:val="22"/>
          <w:szCs w:val="22"/>
          <w:lang w:val="es-HN"/>
        </w:rPr>
        <w:t>3)  Orden de Inicio,</w:t>
      </w:r>
    </w:p>
    <w:p w14:paraId="564FBEE8" w14:textId="77777777" w:rsidR="007359C0" w:rsidRPr="00E808BB" w:rsidRDefault="007359C0" w:rsidP="007359C0">
      <w:pPr>
        <w:spacing w:before="2"/>
        <w:ind w:left="542" w:right="3606"/>
        <w:jc w:val="both"/>
        <w:rPr>
          <w:sz w:val="22"/>
          <w:szCs w:val="22"/>
          <w:lang w:val="es-HN"/>
        </w:rPr>
      </w:pPr>
      <w:r w:rsidRPr="00E808BB">
        <w:rPr>
          <w:sz w:val="22"/>
          <w:szCs w:val="22"/>
          <w:lang w:val="es-HN"/>
        </w:rPr>
        <w:t>4)  Plan de Desembolso debidamente firmado por el Director,</w:t>
      </w:r>
    </w:p>
    <w:p w14:paraId="4C5BA4CC" w14:textId="77777777" w:rsidR="007359C0" w:rsidRPr="00E808BB" w:rsidRDefault="007359C0" w:rsidP="007359C0">
      <w:pPr>
        <w:spacing w:line="260" w:lineRule="exact"/>
        <w:ind w:left="542" w:right="826"/>
        <w:jc w:val="both"/>
        <w:rPr>
          <w:sz w:val="22"/>
          <w:szCs w:val="22"/>
          <w:lang w:val="es-HN"/>
        </w:rPr>
      </w:pPr>
      <w:r w:rsidRPr="00E808BB">
        <w:rPr>
          <w:sz w:val="22"/>
          <w:szCs w:val="22"/>
          <w:lang w:val="es-HN"/>
        </w:rPr>
        <w:t>5)  Cronograma de Actividades firmado por el Contratista, Supervisor y Unidad Ejecutora,</w:t>
      </w:r>
    </w:p>
    <w:p w14:paraId="72CE00C5" w14:textId="77777777" w:rsidR="007359C0" w:rsidRPr="00E808BB" w:rsidRDefault="007359C0" w:rsidP="007359C0">
      <w:pPr>
        <w:spacing w:line="260" w:lineRule="exact"/>
        <w:ind w:left="542" w:right="5182"/>
        <w:jc w:val="both"/>
        <w:rPr>
          <w:sz w:val="22"/>
          <w:szCs w:val="22"/>
          <w:lang w:val="es-HN"/>
        </w:rPr>
      </w:pPr>
      <w:r w:rsidRPr="00E808BB">
        <w:rPr>
          <w:sz w:val="22"/>
          <w:szCs w:val="22"/>
          <w:lang w:val="es-HN"/>
        </w:rPr>
        <w:t>6)  Documentos Personales del Contratista, y</w:t>
      </w:r>
    </w:p>
    <w:p w14:paraId="64007D86" w14:textId="77777777" w:rsidR="007359C0" w:rsidRPr="00E808BB" w:rsidRDefault="007359C0" w:rsidP="007359C0">
      <w:pPr>
        <w:spacing w:line="260" w:lineRule="exact"/>
        <w:ind w:left="542" w:right="6107"/>
        <w:jc w:val="both"/>
        <w:rPr>
          <w:sz w:val="22"/>
          <w:szCs w:val="22"/>
          <w:lang w:val="es-HN"/>
        </w:rPr>
      </w:pPr>
      <w:r w:rsidRPr="00E808BB">
        <w:rPr>
          <w:sz w:val="22"/>
          <w:szCs w:val="22"/>
          <w:lang w:val="es-HN"/>
        </w:rPr>
        <w:t>7)  Registro de Beneficiarios (SIAFI)</w:t>
      </w:r>
    </w:p>
    <w:p w14:paraId="01BC6574" w14:textId="77777777" w:rsidR="007359C0" w:rsidRPr="00E808BB" w:rsidRDefault="007359C0" w:rsidP="007359C0">
      <w:pPr>
        <w:spacing w:before="78"/>
        <w:ind w:left="114" w:right="217"/>
        <w:jc w:val="both"/>
        <w:rPr>
          <w:sz w:val="22"/>
          <w:szCs w:val="22"/>
          <w:lang w:val="es-HN"/>
        </w:rPr>
      </w:pPr>
      <w:r w:rsidRPr="00E808BB">
        <w:rPr>
          <w:sz w:val="22"/>
          <w:szCs w:val="22"/>
          <w:lang w:val="es-HN"/>
        </w:rPr>
        <w:t>Nota: Toda la documentación deberá ser enviada obligatoriamente a la Unidad Ejecutora con una nota para su recibo y posterior tramite, luego será revisada por el Coordinador del Proyecto, para luego ser firmada por la Unidad Ejecutora y enviada con Hoja de Ruta debidamente llenada y foliado el documento original a la Unidad de Pre inversión de la Dirección.</w:t>
      </w:r>
    </w:p>
    <w:p w14:paraId="338CB40A" w14:textId="77777777" w:rsidR="007359C0" w:rsidRPr="00E808BB" w:rsidRDefault="007359C0" w:rsidP="007359C0">
      <w:pPr>
        <w:spacing w:line="200" w:lineRule="exact"/>
        <w:rPr>
          <w:sz w:val="22"/>
          <w:szCs w:val="22"/>
          <w:lang w:val="es-HN"/>
        </w:rPr>
      </w:pPr>
    </w:p>
    <w:p w14:paraId="74F0E63D" w14:textId="77777777" w:rsidR="007359C0" w:rsidRPr="00E808BB" w:rsidRDefault="007359C0" w:rsidP="007359C0">
      <w:pPr>
        <w:ind w:left="114" w:right="7132"/>
        <w:jc w:val="both"/>
        <w:rPr>
          <w:sz w:val="22"/>
          <w:szCs w:val="22"/>
          <w:lang w:val="es-HN"/>
        </w:rPr>
      </w:pPr>
      <w:r w:rsidRPr="00E808BB">
        <w:rPr>
          <w:sz w:val="22"/>
          <w:szCs w:val="22"/>
          <w:lang w:val="es-HN"/>
        </w:rPr>
        <w:t>ESTIMACIONES DE PAGO:</w:t>
      </w:r>
    </w:p>
    <w:p w14:paraId="58BD998F" w14:textId="25F76692" w:rsidR="007359C0" w:rsidRPr="00E808BB" w:rsidRDefault="007359C0" w:rsidP="007359C0">
      <w:pPr>
        <w:ind w:left="475"/>
        <w:rPr>
          <w:sz w:val="22"/>
          <w:szCs w:val="22"/>
          <w:lang w:val="es-HN"/>
        </w:rPr>
      </w:pPr>
      <w:r w:rsidRPr="00E808BB">
        <w:rPr>
          <w:sz w:val="22"/>
          <w:szCs w:val="22"/>
          <w:lang w:val="es-HN"/>
        </w:rPr>
        <w:t>1)  Recibo general en contra de</w:t>
      </w:r>
      <w:r w:rsidR="00A450AE" w:rsidRPr="00A450AE">
        <w:rPr>
          <w:sz w:val="22"/>
          <w:szCs w:val="22"/>
          <w:lang w:val="es-HN"/>
        </w:rPr>
        <w:t xml:space="preserve"> la Tesorería General de la Rep</w:t>
      </w:r>
      <w:r w:rsidR="00A450AE">
        <w:rPr>
          <w:sz w:val="22"/>
          <w:szCs w:val="22"/>
          <w:lang w:val="es-HN"/>
        </w:rPr>
        <w:t>ú</w:t>
      </w:r>
      <w:r w:rsidRPr="00E808BB">
        <w:rPr>
          <w:sz w:val="22"/>
          <w:szCs w:val="22"/>
          <w:lang w:val="es-HN"/>
        </w:rPr>
        <w:t>blica,</w:t>
      </w:r>
    </w:p>
    <w:p w14:paraId="7CB8F643" w14:textId="77777777" w:rsidR="007359C0" w:rsidRPr="00E808BB" w:rsidRDefault="007359C0" w:rsidP="007359C0">
      <w:pPr>
        <w:ind w:left="475"/>
        <w:rPr>
          <w:sz w:val="22"/>
          <w:szCs w:val="22"/>
          <w:lang w:val="es-HN"/>
        </w:rPr>
      </w:pPr>
      <w:r w:rsidRPr="00E808BB">
        <w:rPr>
          <w:sz w:val="22"/>
          <w:szCs w:val="22"/>
          <w:lang w:val="es-HN"/>
        </w:rPr>
        <w:t>2)  Certificación y Facturación de Pago solicitado (Firmado y Sellado),</w:t>
      </w:r>
    </w:p>
    <w:p w14:paraId="5ECC5715" w14:textId="77777777" w:rsidR="007359C0" w:rsidRPr="00E808BB" w:rsidRDefault="007359C0" w:rsidP="007359C0">
      <w:pPr>
        <w:ind w:left="835" w:right="218" w:hanging="360"/>
        <w:rPr>
          <w:sz w:val="22"/>
          <w:szCs w:val="22"/>
          <w:lang w:val="es-HN"/>
        </w:rPr>
      </w:pPr>
      <w:r w:rsidRPr="00E808BB">
        <w:rPr>
          <w:sz w:val="22"/>
          <w:szCs w:val="22"/>
          <w:lang w:val="es-HN"/>
        </w:rPr>
        <w:t>3)  Estimación de Obra debidamente firmada y sellada (Gerente, Supervisor, Coordinador, Unidad Técnica y Director General),</w:t>
      </w:r>
    </w:p>
    <w:p w14:paraId="0625A03B" w14:textId="4E610699" w:rsidR="007359C0" w:rsidRPr="00E808BB" w:rsidRDefault="007359C0" w:rsidP="00E808BB">
      <w:pPr>
        <w:ind w:left="475"/>
        <w:rPr>
          <w:sz w:val="22"/>
          <w:szCs w:val="22"/>
          <w:lang w:val="es-HN"/>
        </w:rPr>
      </w:pPr>
      <w:r w:rsidRPr="00E808BB">
        <w:rPr>
          <w:sz w:val="22"/>
          <w:szCs w:val="22"/>
          <w:lang w:val="es-HN"/>
        </w:rPr>
        <w:t>4)  Informe de Soporte de Estimación por parte del Supervisor o Coordinador del Proyecto</w:t>
      </w:r>
      <w:r w:rsidR="00A450AE">
        <w:rPr>
          <w:sz w:val="22"/>
          <w:szCs w:val="22"/>
          <w:lang w:val="es-HN"/>
        </w:rPr>
        <w:t xml:space="preserve"> </w:t>
      </w:r>
      <w:r w:rsidRPr="00E808BB">
        <w:rPr>
          <w:sz w:val="22"/>
          <w:szCs w:val="22"/>
          <w:lang w:val="es-HN"/>
        </w:rPr>
        <w:t>(Firmada y sellada), incluyendo conciliación de obra, memoria de cálculo, fotos y rotulo),</w:t>
      </w:r>
    </w:p>
    <w:p w14:paraId="6C80B2D9" w14:textId="77777777" w:rsidR="007359C0" w:rsidRPr="00E808BB" w:rsidRDefault="007359C0" w:rsidP="007359C0">
      <w:pPr>
        <w:ind w:left="835" w:right="218" w:hanging="360"/>
        <w:rPr>
          <w:sz w:val="22"/>
          <w:szCs w:val="22"/>
          <w:lang w:val="es-HN"/>
        </w:rPr>
      </w:pPr>
      <w:r w:rsidRPr="00E808BB">
        <w:rPr>
          <w:sz w:val="22"/>
          <w:szCs w:val="22"/>
          <w:lang w:val="es-HN"/>
        </w:rPr>
        <w:t>5)  Comprobantes de: Reconocimientos de mayores costos, imprevistos y administración delegada cuando proceda),</w:t>
      </w:r>
    </w:p>
    <w:p w14:paraId="205A309C" w14:textId="77777777" w:rsidR="007359C0" w:rsidRPr="00E808BB" w:rsidRDefault="007359C0" w:rsidP="007359C0">
      <w:pPr>
        <w:ind w:left="475"/>
        <w:rPr>
          <w:sz w:val="22"/>
          <w:szCs w:val="22"/>
          <w:lang w:val="es-HN"/>
        </w:rPr>
      </w:pPr>
      <w:r w:rsidRPr="00E808BB">
        <w:rPr>
          <w:sz w:val="22"/>
          <w:szCs w:val="22"/>
          <w:lang w:val="es-HN"/>
        </w:rPr>
        <w:t>6)  Orden de Cambio o Modificación de Contrato debidamente legalizadas si fuere el caso,</w:t>
      </w:r>
    </w:p>
    <w:p w14:paraId="3F079B3A" w14:textId="77777777" w:rsidR="007359C0" w:rsidRPr="00E808BB" w:rsidRDefault="007359C0" w:rsidP="007359C0">
      <w:pPr>
        <w:ind w:left="475"/>
        <w:rPr>
          <w:sz w:val="22"/>
          <w:szCs w:val="22"/>
          <w:lang w:val="es-HN"/>
        </w:rPr>
      </w:pPr>
      <w:r w:rsidRPr="00E808BB">
        <w:rPr>
          <w:sz w:val="22"/>
          <w:szCs w:val="22"/>
          <w:lang w:val="es-HN"/>
        </w:rPr>
        <w:t>7)  Solvencia de la DEI o constancia de pago a cuenta,</w:t>
      </w:r>
    </w:p>
    <w:p w14:paraId="21DACFA5" w14:textId="77777777" w:rsidR="007359C0" w:rsidRPr="00E808BB" w:rsidRDefault="007359C0" w:rsidP="007359C0">
      <w:pPr>
        <w:ind w:left="475"/>
        <w:rPr>
          <w:sz w:val="22"/>
          <w:szCs w:val="22"/>
          <w:lang w:val="es-HN"/>
        </w:rPr>
      </w:pPr>
      <w:r w:rsidRPr="00E808BB">
        <w:rPr>
          <w:sz w:val="22"/>
          <w:szCs w:val="22"/>
          <w:lang w:val="es-HN"/>
        </w:rPr>
        <w:t>8)  Solvencia de la Empresa o Contratista Individual con el CICH,</w:t>
      </w:r>
    </w:p>
    <w:p w14:paraId="625CC308" w14:textId="77777777" w:rsidR="007359C0" w:rsidRPr="00E808BB" w:rsidRDefault="007359C0" w:rsidP="007359C0">
      <w:pPr>
        <w:ind w:left="475"/>
        <w:rPr>
          <w:sz w:val="22"/>
          <w:szCs w:val="22"/>
          <w:lang w:val="es-HN"/>
        </w:rPr>
      </w:pPr>
      <w:r w:rsidRPr="00E808BB">
        <w:rPr>
          <w:sz w:val="22"/>
          <w:szCs w:val="22"/>
          <w:lang w:val="es-HN"/>
        </w:rPr>
        <w:t>9)  Constancia de Inscripción del Contrato en la CHICO,</w:t>
      </w:r>
    </w:p>
    <w:p w14:paraId="1BB2FECC" w14:textId="77777777" w:rsidR="007359C0" w:rsidRPr="00E808BB" w:rsidRDefault="007359C0" w:rsidP="007359C0">
      <w:pPr>
        <w:ind w:left="475"/>
        <w:rPr>
          <w:sz w:val="22"/>
          <w:szCs w:val="22"/>
          <w:lang w:val="es-HN"/>
        </w:rPr>
      </w:pPr>
      <w:r w:rsidRPr="00E808BB">
        <w:rPr>
          <w:sz w:val="22"/>
          <w:szCs w:val="22"/>
          <w:lang w:val="es-HN"/>
        </w:rPr>
        <w:t>10) Cualquier otro documento establecido contractualmente,</w:t>
      </w:r>
    </w:p>
    <w:p w14:paraId="3CE5995F" w14:textId="77777777" w:rsidR="007359C0" w:rsidRPr="00E808BB" w:rsidRDefault="007359C0" w:rsidP="007359C0">
      <w:pPr>
        <w:ind w:left="475"/>
        <w:rPr>
          <w:sz w:val="22"/>
          <w:szCs w:val="22"/>
          <w:lang w:val="es-HN"/>
        </w:rPr>
      </w:pPr>
      <w:r w:rsidRPr="00E808BB">
        <w:rPr>
          <w:sz w:val="22"/>
          <w:szCs w:val="22"/>
          <w:lang w:val="es-HN"/>
        </w:rPr>
        <w:t>11 Hoja de reporte de revisión de pago, firmada por el Coordinador del Proyecto.</w:t>
      </w:r>
    </w:p>
    <w:p w14:paraId="4F39B35E" w14:textId="77777777" w:rsidR="007359C0" w:rsidRPr="00E808BB" w:rsidRDefault="007359C0" w:rsidP="007359C0">
      <w:pPr>
        <w:spacing w:before="4" w:line="260" w:lineRule="exact"/>
        <w:rPr>
          <w:sz w:val="22"/>
          <w:szCs w:val="22"/>
          <w:lang w:val="es-HN"/>
        </w:rPr>
      </w:pPr>
    </w:p>
    <w:p w14:paraId="73A2FF87" w14:textId="77777777" w:rsidR="007359C0" w:rsidRPr="00E808BB" w:rsidRDefault="007359C0" w:rsidP="007359C0">
      <w:pPr>
        <w:ind w:left="114" w:right="219"/>
        <w:jc w:val="both"/>
        <w:rPr>
          <w:sz w:val="22"/>
          <w:szCs w:val="22"/>
          <w:lang w:val="es-HN"/>
        </w:rPr>
      </w:pPr>
      <w:r w:rsidRPr="00E808BB">
        <w:rPr>
          <w:sz w:val="22"/>
          <w:szCs w:val="22"/>
          <w:lang w:val="es-HN"/>
        </w:rPr>
        <w:t>Nota: Toda la documentación deberá ser enviada obligatoriamente a la Unidad Ejecutora con una nota para su recibo y posterior tramite, luego será revisada por el Coordinador del Proyecto, para luego ser firmada por la Unidad Ejecutora y enviada con Hoja de Ruta debidamente llenada y foliado el documento original a la Unidad de Pre inversión de la Dirección.</w:t>
      </w:r>
    </w:p>
    <w:p w14:paraId="4F31CAD7" w14:textId="77777777" w:rsidR="007359C0" w:rsidRPr="00E808BB" w:rsidRDefault="007359C0" w:rsidP="007359C0">
      <w:pPr>
        <w:spacing w:before="3" w:line="160" w:lineRule="exact"/>
        <w:rPr>
          <w:sz w:val="22"/>
          <w:szCs w:val="22"/>
          <w:lang w:val="es-HN"/>
        </w:rPr>
      </w:pPr>
    </w:p>
    <w:p w14:paraId="410A307A" w14:textId="38BEB5A5" w:rsidR="00184006" w:rsidRPr="00E808BB" w:rsidRDefault="00694E15" w:rsidP="00AF6222">
      <w:pPr>
        <w:pStyle w:val="Ttulo3"/>
        <w:rPr>
          <w:sz w:val="22"/>
          <w:szCs w:val="22"/>
        </w:rPr>
      </w:pPr>
      <w:bookmarkStart w:id="59" w:name="_Toc487103893"/>
      <w:r w:rsidRPr="00E808BB">
        <w:rPr>
          <w:b w:val="0"/>
          <w:spacing w:val="3"/>
          <w:sz w:val="22"/>
          <w:szCs w:val="22"/>
        </w:rPr>
        <w:t>I</w:t>
      </w:r>
      <w:r w:rsidRPr="00E808BB">
        <w:rPr>
          <w:b w:val="0"/>
          <w:spacing w:val="-6"/>
          <w:sz w:val="22"/>
          <w:szCs w:val="22"/>
        </w:rPr>
        <w:t>A</w:t>
      </w:r>
      <w:r w:rsidRPr="00E808BB">
        <w:rPr>
          <w:b w:val="0"/>
          <w:sz w:val="22"/>
          <w:szCs w:val="22"/>
        </w:rPr>
        <w:t>O</w:t>
      </w:r>
      <w:r w:rsidRPr="00E808BB">
        <w:rPr>
          <w:b w:val="0"/>
          <w:spacing w:val="1"/>
          <w:sz w:val="22"/>
          <w:szCs w:val="22"/>
        </w:rPr>
        <w:t xml:space="preserve"> </w:t>
      </w:r>
      <w:r w:rsidRPr="00E808BB">
        <w:rPr>
          <w:b w:val="0"/>
          <w:spacing w:val="-1"/>
          <w:sz w:val="22"/>
          <w:szCs w:val="22"/>
        </w:rPr>
        <w:t>1</w:t>
      </w:r>
      <w:r w:rsidR="00A969F5" w:rsidRPr="00E808BB">
        <w:rPr>
          <w:b w:val="0"/>
          <w:spacing w:val="-1"/>
          <w:sz w:val="22"/>
          <w:szCs w:val="22"/>
        </w:rPr>
        <w:t>5</w:t>
      </w:r>
      <w:r w:rsidRPr="00E808BB">
        <w:rPr>
          <w:b w:val="0"/>
          <w:sz w:val="22"/>
          <w:szCs w:val="22"/>
        </w:rPr>
        <w:t>.1</w:t>
      </w:r>
      <w:bookmarkEnd w:id="59"/>
    </w:p>
    <w:p w14:paraId="7C4DF002" w14:textId="6DD86728" w:rsidR="00184006" w:rsidRPr="00E808BB" w:rsidRDefault="00694E15" w:rsidP="00E808BB">
      <w:pPr>
        <w:spacing w:before="2"/>
        <w:ind w:left="114"/>
        <w:jc w:val="both"/>
        <w:rPr>
          <w:rFonts w:eastAsia="Arial"/>
          <w:sz w:val="22"/>
          <w:szCs w:val="22"/>
          <w:lang w:val="es-HN"/>
        </w:rPr>
      </w:pP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 xml:space="preserve"> </w:t>
      </w:r>
      <w:r w:rsidR="00A969F5" w:rsidRPr="00E808BB">
        <w:rPr>
          <w:rFonts w:eastAsia="Arial"/>
          <w:spacing w:val="-1"/>
          <w:sz w:val="22"/>
          <w:szCs w:val="22"/>
          <w:lang w:val="es-HN"/>
        </w:rPr>
        <w:t>no podrán ofertar en monedas extranjeras.  D</w:t>
      </w:r>
      <w:r w:rsidRPr="00E808BB">
        <w:rPr>
          <w:rFonts w:eastAsia="Arial"/>
          <w:spacing w:val="-1"/>
          <w:sz w:val="22"/>
          <w:szCs w:val="22"/>
          <w:lang w:val="es-HN"/>
        </w:rPr>
        <w:t>ebe</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2"/>
          <w:sz w:val="22"/>
          <w:szCs w:val="22"/>
          <w:lang w:val="es-HN"/>
        </w:rPr>
        <w:t>z</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 xml:space="preserve"> lo</w:t>
      </w:r>
      <w:r w:rsidRPr="00E808BB">
        <w:rPr>
          <w:rFonts w:eastAsia="Arial"/>
          <w:sz w:val="22"/>
          <w:szCs w:val="22"/>
          <w:lang w:val="es-HN"/>
        </w:rPr>
        <w:t>s</w:t>
      </w:r>
      <w:r w:rsidRPr="00E808BB">
        <w:rPr>
          <w:rFonts w:eastAsia="Arial"/>
          <w:spacing w:val="-1"/>
          <w:sz w:val="22"/>
          <w:szCs w:val="22"/>
          <w:lang w:val="es-HN"/>
        </w:rPr>
        <w:t xml:space="preserve"> p</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2"/>
          <w:sz w:val="22"/>
          <w:szCs w:val="22"/>
          <w:lang w:val="es-HN"/>
        </w:rPr>
        <w:t>c</w:t>
      </w:r>
      <w:r w:rsidRPr="00E808BB">
        <w:rPr>
          <w:rFonts w:eastAsia="Arial"/>
          <w:spacing w:val="-1"/>
          <w:sz w:val="22"/>
          <w:szCs w:val="22"/>
          <w:lang w:val="es-HN"/>
        </w:rPr>
        <w:t>io</w:t>
      </w:r>
      <w:r w:rsidRPr="00E808BB">
        <w:rPr>
          <w:rFonts w:eastAsia="Arial"/>
          <w:sz w:val="22"/>
          <w:szCs w:val="22"/>
          <w:lang w:val="es-HN"/>
        </w:rPr>
        <w:t>s</w:t>
      </w:r>
      <w:r w:rsidRPr="00E808BB">
        <w:rPr>
          <w:rFonts w:eastAsia="Arial"/>
          <w:spacing w:val="-1"/>
          <w:sz w:val="22"/>
          <w:szCs w:val="22"/>
          <w:lang w:val="es-HN"/>
        </w:rPr>
        <w:t xml:space="preserve"> uni</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ri</w:t>
      </w:r>
      <w:r w:rsidRPr="00E808BB">
        <w:rPr>
          <w:rFonts w:eastAsia="Arial"/>
          <w:spacing w:val="-2"/>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pacing w:val="-3"/>
          <w:sz w:val="22"/>
          <w:szCs w:val="22"/>
          <w:lang w:val="es-HN"/>
        </w:rPr>
        <w:t>e</w:t>
      </w:r>
      <w:r w:rsidRPr="00E808BB">
        <w:rPr>
          <w:rFonts w:eastAsia="Arial"/>
          <w:spacing w:val="2"/>
          <w:sz w:val="22"/>
          <w:szCs w:val="22"/>
          <w:lang w:val="es-HN"/>
        </w:rPr>
        <w:t>m</w:t>
      </w:r>
      <w:r w:rsidRPr="00E808BB">
        <w:rPr>
          <w:rFonts w:eastAsia="Arial"/>
          <w:spacing w:val="-1"/>
          <w:sz w:val="22"/>
          <w:szCs w:val="22"/>
          <w:lang w:val="es-HN"/>
        </w:rPr>
        <w:t>pi</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2"/>
          <w:sz w:val="22"/>
          <w:szCs w:val="22"/>
          <w:lang w:val="es-HN"/>
        </w:rPr>
        <w:t>M</w:t>
      </w:r>
      <w:r w:rsidRPr="00E808BB">
        <w:rPr>
          <w:rFonts w:eastAsia="Arial"/>
          <w:spacing w:val="-1"/>
          <w:sz w:val="22"/>
          <w:szCs w:val="22"/>
          <w:lang w:val="es-HN"/>
        </w:rPr>
        <w:t>o</w:t>
      </w:r>
      <w:r w:rsidRPr="00E808BB">
        <w:rPr>
          <w:rFonts w:eastAsia="Arial"/>
          <w:spacing w:val="3"/>
          <w:sz w:val="22"/>
          <w:szCs w:val="22"/>
          <w:lang w:val="es-HN"/>
        </w:rPr>
        <w:t>n</w:t>
      </w:r>
      <w:r w:rsidRPr="00E808BB">
        <w:rPr>
          <w:rFonts w:eastAsia="Arial"/>
          <w:spacing w:val="-1"/>
          <w:sz w:val="22"/>
          <w:szCs w:val="22"/>
          <w:lang w:val="es-HN"/>
        </w:rPr>
        <w:t>ed</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ia</w:t>
      </w:r>
      <w:r w:rsidRPr="00E808BB">
        <w:rPr>
          <w:rFonts w:eastAsia="Arial"/>
          <w:sz w:val="22"/>
          <w:szCs w:val="22"/>
          <w:lang w:val="es-HN"/>
        </w:rPr>
        <w:t>l</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00A969F5" w:rsidRPr="00E808BB">
        <w:rPr>
          <w:rFonts w:eastAsia="Arial"/>
          <w:spacing w:val="-1"/>
          <w:sz w:val="22"/>
          <w:szCs w:val="22"/>
          <w:lang w:val="es-HN"/>
        </w:rPr>
        <w:t xml:space="preserve"> </w:t>
      </w:r>
      <w:r w:rsidRPr="00E808BB">
        <w:rPr>
          <w:rFonts w:eastAsia="Arial"/>
          <w:spacing w:val="-1"/>
          <w:sz w:val="22"/>
          <w:szCs w:val="22"/>
          <w:lang w:val="es-HN"/>
        </w:rPr>
        <w:t>Repú</w:t>
      </w:r>
      <w:r w:rsidRPr="00E808BB">
        <w:rPr>
          <w:rFonts w:eastAsia="Arial"/>
          <w:spacing w:val="1"/>
          <w:sz w:val="22"/>
          <w:szCs w:val="22"/>
          <w:lang w:val="es-HN"/>
        </w:rPr>
        <w:t>b</w:t>
      </w:r>
      <w:r w:rsidRPr="00E808BB">
        <w:rPr>
          <w:rFonts w:eastAsia="Arial"/>
          <w:spacing w:val="-1"/>
          <w:sz w:val="22"/>
          <w:szCs w:val="22"/>
          <w:lang w:val="es-HN"/>
        </w:rPr>
        <w:t>li</w:t>
      </w:r>
      <w:r w:rsidRPr="00E808BB">
        <w:rPr>
          <w:rFonts w:eastAsia="Arial"/>
          <w:sz w:val="22"/>
          <w:szCs w:val="22"/>
          <w:lang w:val="es-HN"/>
        </w:rPr>
        <w:t xml:space="preserve">ca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3"/>
          <w:sz w:val="22"/>
          <w:szCs w:val="22"/>
          <w:lang w:val="es-HN"/>
        </w:rPr>
        <w:t>H</w:t>
      </w:r>
      <w:r w:rsidRPr="00E808BB">
        <w:rPr>
          <w:rFonts w:eastAsia="Arial"/>
          <w:spacing w:val="-1"/>
          <w:sz w:val="22"/>
          <w:szCs w:val="22"/>
          <w:lang w:val="es-HN"/>
        </w:rPr>
        <w:t>on</w:t>
      </w:r>
      <w:r w:rsidRPr="00E808BB">
        <w:rPr>
          <w:rFonts w:eastAsia="Arial"/>
          <w:spacing w:val="1"/>
          <w:sz w:val="22"/>
          <w:szCs w:val="22"/>
          <w:lang w:val="es-HN"/>
        </w:rPr>
        <w:t>d</w:t>
      </w:r>
      <w:r w:rsidRPr="00E808BB">
        <w:rPr>
          <w:rFonts w:eastAsia="Arial"/>
          <w:spacing w:val="-1"/>
          <w:sz w:val="22"/>
          <w:szCs w:val="22"/>
          <w:lang w:val="es-HN"/>
        </w:rPr>
        <w:t>u</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2"/>
          <w:sz w:val="22"/>
          <w:szCs w:val="22"/>
          <w:lang w:val="es-HN"/>
        </w:rPr>
        <w:t>s</w:t>
      </w:r>
      <w:r w:rsidRPr="00E808BB">
        <w:rPr>
          <w:rFonts w:eastAsia="Arial"/>
          <w:sz w:val="22"/>
          <w:szCs w:val="22"/>
          <w:lang w:val="es-HN"/>
        </w:rPr>
        <w:t>.</w:t>
      </w:r>
    </w:p>
    <w:p w14:paraId="54FD8612" w14:textId="77777777" w:rsidR="00184006" w:rsidRPr="00E808BB" w:rsidRDefault="00184006">
      <w:pPr>
        <w:spacing w:before="1" w:line="260" w:lineRule="exact"/>
        <w:rPr>
          <w:sz w:val="22"/>
          <w:szCs w:val="22"/>
          <w:lang w:val="es-HN"/>
        </w:rPr>
      </w:pPr>
    </w:p>
    <w:p w14:paraId="1D0D386F" w14:textId="21FA5AE6" w:rsidR="00184006" w:rsidRPr="00E808BB" w:rsidRDefault="00694E15" w:rsidP="00AF6222">
      <w:pPr>
        <w:pStyle w:val="Ttulo3"/>
        <w:rPr>
          <w:sz w:val="22"/>
          <w:szCs w:val="22"/>
        </w:rPr>
      </w:pPr>
      <w:bookmarkStart w:id="60" w:name="_Toc487103894"/>
      <w:r w:rsidRPr="00E808BB">
        <w:rPr>
          <w:b w:val="0"/>
          <w:spacing w:val="3"/>
          <w:sz w:val="22"/>
          <w:szCs w:val="22"/>
        </w:rPr>
        <w:t>I</w:t>
      </w:r>
      <w:r w:rsidRPr="00E808BB">
        <w:rPr>
          <w:b w:val="0"/>
          <w:spacing w:val="-6"/>
          <w:sz w:val="22"/>
          <w:szCs w:val="22"/>
        </w:rPr>
        <w:t>A</w:t>
      </w:r>
      <w:r w:rsidRPr="00E808BB">
        <w:rPr>
          <w:b w:val="0"/>
          <w:sz w:val="22"/>
          <w:szCs w:val="22"/>
        </w:rPr>
        <w:t>O</w:t>
      </w:r>
      <w:r w:rsidRPr="00E808BB">
        <w:rPr>
          <w:b w:val="0"/>
          <w:spacing w:val="1"/>
          <w:sz w:val="22"/>
          <w:szCs w:val="22"/>
        </w:rPr>
        <w:t xml:space="preserve"> </w:t>
      </w:r>
      <w:r w:rsidR="00A969F5" w:rsidRPr="00E808BB">
        <w:rPr>
          <w:b w:val="0"/>
          <w:spacing w:val="-1"/>
          <w:sz w:val="22"/>
          <w:szCs w:val="22"/>
        </w:rPr>
        <w:t>16</w:t>
      </w:r>
      <w:r w:rsidRPr="00E808BB">
        <w:rPr>
          <w:b w:val="0"/>
          <w:sz w:val="22"/>
          <w:szCs w:val="22"/>
        </w:rPr>
        <w:t>.1</w:t>
      </w:r>
      <w:bookmarkEnd w:id="60"/>
    </w:p>
    <w:p w14:paraId="1F3AB046" w14:textId="1C7DFCA7" w:rsidR="00184006" w:rsidRPr="00E808BB" w:rsidRDefault="00694E15" w:rsidP="00A05FF1">
      <w:pPr>
        <w:spacing w:before="2"/>
        <w:ind w:left="114" w:right="119"/>
        <w:jc w:val="both"/>
        <w:rPr>
          <w:rFonts w:eastAsia="Arial"/>
          <w:sz w:val="22"/>
          <w:szCs w:val="22"/>
          <w:lang w:val="es-HN"/>
        </w:rPr>
      </w:pPr>
      <w:r w:rsidRPr="00E808BB">
        <w:rPr>
          <w:rFonts w:eastAsia="Arial"/>
          <w:sz w:val="22"/>
          <w:szCs w:val="22"/>
          <w:lang w:val="es-HN"/>
        </w:rPr>
        <w:t>El</w:t>
      </w:r>
      <w:r w:rsidRPr="00E808BB">
        <w:rPr>
          <w:rFonts w:eastAsia="Arial"/>
          <w:spacing w:val="10"/>
          <w:sz w:val="22"/>
          <w:szCs w:val="22"/>
          <w:lang w:val="es-HN"/>
        </w:rPr>
        <w:t xml:space="preserve"> </w:t>
      </w:r>
      <w:r w:rsidRPr="00E808BB">
        <w:rPr>
          <w:rFonts w:eastAsia="Arial"/>
          <w:spacing w:val="-1"/>
          <w:sz w:val="22"/>
          <w:szCs w:val="22"/>
          <w:lang w:val="es-HN"/>
        </w:rPr>
        <w:t>pe</w:t>
      </w:r>
      <w:r w:rsidRPr="00E808BB">
        <w:rPr>
          <w:rFonts w:eastAsia="Arial"/>
          <w:sz w:val="22"/>
          <w:szCs w:val="22"/>
          <w:lang w:val="es-HN"/>
        </w:rPr>
        <w:t>r</w:t>
      </w:r>
      <w:r w:rsidRPr="00E808BB">
        <w:rPr>
          <w:rFonts w:eastAsia="Arial"/>
          <w:spacing w:val="1"/>
          <w:sz w:val="22"/>
          <w:szCs w:val="22"/>
          <w:lang w:val="es-HN"/>
        </w:rPr>
        <w:t>í</w:t>
      </w:r>
      <w:r w:rsidRPr="00E808BB">
        <w:rPr>
          <w:rFonts w:eastAsia="Arial"/>
          <w:spacing w:val="-1"/>
          <w:sz w:val="22"/>
          <w:szCs w:val="22"/>
          <w:lang w:val="es-HN"/>
        </w:rPr>
        <w:t>od</w:t>
      </w:r>
      <w:r w:rsidRPr="00E808BB">
        <w:rPr>
          <w:rFonts w:eastAsia="Arial"/>
          <w:sz w:val="22"/>
          <w:szCs w:val="22"/>
          <w:lang w:val="es-HN"/>
        </w:rPr>
        <w:t>o</w:t>
      </w:r>
      <w:r w:rsidRPr="00E808BB">
        <w:rPr>
          <w:rFonts w:eastAsia="Arial"/>
          <w:spacing w:val="10"/>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0"/>
          <w:sz w:val="22"/>
          <w:szCs w:val="22"/>
          <w:lang w:val="es-HN"/>
        </w:rPr>
        <w:t xml:space="preserve"> </w:t>
      </w:r>
      <w:r w:rsidRPr="00E808BB">
        <w:rPr>
          <w:rFonts w:eastAsia="Arial"/>
          <w:spacing w:val="-2"/>
          <w:sz w:val="22"/>
          <w:szCs w:val="22"/>
          <w:lang w:val="es-HN"/>
        </w:rPr>
        <w:t>v</w:t>
      </w:r>
      <w:r w:rsidRPr="00E808BB">
        <w:rPr>
          <w:rFonts w:eastAsia="Arial"/>
          <w:spacing w:val="-1"/>
          <w:sz w:val="22"/>
          <w:szCs w:val="22"/>
          <w:lang w:val="es-HN"/>
        </w:rPr>
        <w:t>a</w:t>
      </w:r>
      <w:r w:rsidRPr="00E808BB">
        <w:rPr>
          <w:rFonts w:eastAsia="Arial"/>
          <w:spacing w:val="1"/>
          <w:sz w:val="22"/>
          <w:szCs w:val="22"/>
          <w:lang w:val="es-HN"/>
        </w:rPr>
        <w:t>l</w:t>
      </w:r>
      <w:r w:rsidRPr="00E808BB">
        <w:rPr>
          <w:rFonts w:eastAsia="Arial"/>
          <w:spacing w:val="-1"/>
          <w:sz w:val="22"/>
          <w:szCs w:val="22"/>
          <w:lang w:val="es-HN"/>
        </w:rPr>
        <w:t>id</w:t>
      </w:r>
      <w:r w:rsidRPr="00E808BB">
        <w:rPr>
          <w:rFonts w:eastAsia="Arial"/>
          <w:spacing w:val="1"/>
          <w:sz w:val="22"/>
          <w:szCs w:val="22"/>
          <w:lang w:val="es-HN"/>
        </w:rPr>
        <w:t>e</w:t>
      </w:r>
      <w:r w:rsidRPr="00E808BB">
        <w:rPr>
          <w:rFonts w:eastAsia="Arial"/>
          <w:sz w:val="22"/>
          <w:szCs w:val="22"/>
          <w:lang w:val="es-HN"/>
        </w:rPr>
        <w:t>z</w:t>
      </w:r>
      <w:r w:rsidRPr="00E808BB">
        <w:rPr>
          <w:rFonts w:eastAsia="Arial"/>
          <w:spacing w:val="8"/>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0"/>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0"/>
          <w:sz w:val="22"/>
          <w:szCs w:val="22"/>
          <w:lang w:val="es-HN"/>
        </w:rPr>
        <w:t xml:space="preserve"> </w:t>
      </w:r>
      <w:r w:rsidRPr="00E808BB">
        <w:rPr>
          <w:rFonts w:eastAsia="Arial"/>
          <w:spacing w:val="-2"/>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0"/>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rá</w:t>
      </w:r>
      <w:r w:rsidRPr="00E808BB">
        <w:rPr>
          <w:rFonts w:eastAsia="Arial"/>
          <w:spacing w:val="10"/>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 xml:space="preserve">: </w:t>
      </w:r>
      <w:r w:rsidRPr="00E808BB">
        <w:rPr>
          <w:rFonts w:eastAsia="Arial"/>
          <w:b/>
          <w:spacing w:val="-1"/>
          <w:sz w:val="22"/>
          <w:szCs w:val="22"/>
          <w:u w:val="thick" w:color="000000"/>
          <w:lang w:val="es-HN"/>
        </w:rPr>
        <w:t>N</w:t>
      </w:r>
      <w:r w:rsidRPr="00E808BB">
        <w:rPr>
          <w:rFonts w:eastAsia="Arial"/>
          <w:b/>
          <w:sz w:val="22"/>
          <w:szCs w:val="22"/>
          <w:u w:val="thick" w:color="000000"/>
          <w:lang w:val="es-HN"/>
        </w:rPr>
        <w:t>OVE</w:t>
      </w:r>
      <w:r w:rsidRPr="00E808BB">
        <w:rPr>
          <w:rFonts w:eastAsia="Arial"/>
          <w:b/>
          <w:spacing w:val="-1"/>
          <w:sz w:val="22"/>
          <w:szCs w:val="22"/>
          <w:u w:val="thick" w:color="000000"/>
          <w:lang w:val="es-HN"/>
        </w:rPr>
        <w:t>N</w:t>
      </w:r>
      <w:r w:rsidRPr="00E808BB">
        <w:rPr>
          <w:rFonts w:eastAsia="Arial"/>
          <w:b/>
          <w:spacing w:val="1"/>
          <w:sz w:val="22"/>
          <w:szCs w:val="22"/>
          <w:u w:val="thick" w:color="000000"/>
          <w:lang w:val="es-HN"/>
        </w:rPr>
        <w:t>T</w:t>
      </w:r>
      <w:r w:rsidRPr="00E808BB">
        <w:rPr>
          <w:rFonts w:eastAsia="Arial"/>
          <w:b/>
          <w:sz w:val="22"/>
          <w:szCs w:val="22"/>
          <w:u w:val="thick" w:color="000000"/>
          <w:lang w:val="es-HN"/>
        </w:rPr>
        <w:t>A</w:t>
      </w:r>
      <w:r w:rsidRPr="00E808BB">
        <w:rPr>
          <w:rFonts w:eastAsia="Arial"/>
          <w:b/>
          <w:spacing w:val="5"/>
          <w:sz w:val="22"/>
          <w:szCs w:val="22"/>
          <w:u w:val="thick" w:color="000000"/>
          <w:lang w:val="es-HN"/>
        </w:rPr>
        <w:t xml:space="preserve"> </w:t>
      </w:r>
      <w:r w:rsidRPr="00E808BB">
        <w:rPr>
          <w:rFonts w:eastAsia="Arial"/>
          <w:b/>
          <w:sz w:val="22"/>
          <w:szCs w:val="22"/>
          <w:u w:val="thick" w:color="000000"/>
          <w:lang w:val="es-HN"/>
        </w:rPr>
        <w:t>(</w:t>
      </w:r>
      <w:r w:rsidRPr="00E808BB">
        <w:rPr>
          <w:rFonts w:eastAsia="Arial"/>
          <w:b/>
          <w:spacing w:val="-1"/>
          <w:sz w:val="22"/>
          <w:szCs w:val="22"/>
          <w:u w:val="thick" w:color="000000"/>
          <w:lang w:val="es-HN"/>
        </w:rPr>
        <w:t>90</w:t>
      </w:r>
      <w:r w:rsidRPr="00E808BB">
        <w:rPr>
          <w:rFonts w:eastAsia="Arial"/>
          <w:b/>
          <w:sz w:val="22"/>
          <w:szCs w:val="22"/>
          <w:u w:val="thick" w:color="000000"/>
          <w:lang w:val="es-HN"/>
        </w:rPr>
        <w:t>)</w:t>
      </w:r>
      <w:r w:rsidRPr="00E808BB">
        <w:rPr>
          <w:rFonts w:eastAsia="Arial"/>
          <w:b/>
          <w:spacing w:val="10"/>
          <w:sz w:val="22"/>
          <w:szCs w:val="22"/>
          <w:u w:val="thick" w:color="000000"/>
          <w:lang w:val="es-HN"/>
        </w:rPr>
        <w:t xml:space="preserve"> </w:t>
      </w:r>
      <w:r w:rsidRPr="00E808BB">
        <w:rPr>
          <w:rFonts w:eastAsia="Arial"/>
          <w:b/>
          <w:spacing w:val="-1"/>
          <w:sz w:val="22"/>
          <w:szCs w:val="22"/>
          <w:u w:val="thick" w:color="000000"/>
          <w:lang w:val="es-HN"/>
        </w:rPr>
        <w:t>D</w:t>
      </w:r>
      <w:r w:rsidRPr="00E808BB">
        <w:rPr>
          <w:rFonts w:eastAsia="Arial"/>
          <w:b/>
          <w:sz w:val="22"/>
          <w:szCs w:val="22"/>
          <w:u w:val="thick" w:color="000000"/>
          <w:lang w:val="es-HN"/>
        </w:rPr>
        <w:t>í</w:t>
      </w:r>
      <w:r w:rsidRPr="00E808BB">
        <w:rPr>
          <w:rFonts w:eastAsia="Arial"/>
          <w:b/>
          <w:spacing w:val="-1"/>
          <w:sz w:val="22"/>
          <w:szCs w:val="22"/>
          <w:u w:val="thick" w:color="000000"/>
          <w:lang w:val="es-HN"/>
        </w:rPr>
        <w:t>a</w:t>
      </w:r>
      <w:r w:rsidRPr="00E808BB">
        <w:rPr>
          <w:rFonts w:eastAsia="Arial"/>
          <w:b/>
          <w:sz w:val="22"/>
          <w:szCs w:val="22"/>
          <w:u w:val="thick" w:color="000000"/>
          <w:lang w:val="es-HN"/>
        </w:rPr>
        <w:t>s</w:t>
      </w:r>
      <w:r w:rsidRPr="00E808BB">
        <w:rPr>
          <w:rFonts w:eastAsia="Arial"/>
          <w:b/>
          <w:spacing w:val="9"/>
          <w:sz w:val="22"/>
          <w:szCs w:val="22"/>
          <w:u w:val="thick" w:color="000000"/>
          <w:lang w:val="es-HN"/>
        </w:rPr>
        <w:t xml:space="preserve"> </w:t>
      </w:r>
      <w:r w:rsidRPr="00E808BB">
        <w:rPr>
          <w:rFonts w:eastAsia="Arial"/>
          <w:b/>
          <w:spacing w:val="1"/>
          <w:sz w:val="22"/>
          <w:szCs w:val="22"/>
          <w:u w:val="thick" w:color="000000"/>
          <w:lang w:val="es-HN"/>
        </w:rPr>
        <w:t>C</w:t>
      </w:r>
      <w:r w:rsidRPr="00E808BB">
        <w:rPr>
          <w:rFonts w:eastAsia="Arial"/>
          <w:b/>
          <w:spacing w:val="-1"/>
          <w:sz w:val="22"/>
          <w:szCs w:val="22"/>
          <w:u w:val="thick" w:color="000000"/>
          <w:lang w:val="es-HN"/>
        </w:rPr>
        <w:t>a</w:t>
      </w:r>
      <w:r w:rsidRPr="00E808BB">
        <w:rPr>
          <w:rFonts w:eastAsia="Arial"/>
          <w:b/>
          <w:sz w:val="22"/>
          <w:szCs w:val="22"/>
          <w:u w:val="thick" w:color="000000"/>
          <w:lang w:val="es-HN"/>
        </w:rPr>
        <w:t>l</w:t>
      </w:r>
      <w:r w:rsidRPr="00E808BB">
        <w:rPr>
          <w:rFonts w:eastAsia="Arial"/>
          <w:b/>
          <w:spacing w:val="-1"/>
          <w:sz w:val="22"/>
          <w:szCs w:val="22"/>
          <w:u w:val="thick" w:color="000000"/>
          <w:lang w:val="es-HN"/>
        </w:rPr>
        <w:t>e</w:t>
      </w:r>
      <w:r w:rsidRPr="00E808BB">
        <w:rPr>
          <w:rFonts w:eastAsia="Arial"/>
          <w:b/>
          <w:spacing w:val="1"/>
          <w:sz w:val="22"/>
          <w:szCs w:val="22"/>
          <w:u w:val="thick" w:color="000000"/>
          <w:lang w:val="es-HN"/>
        </w:rPr>
        <w:t>nd</w:t>
      </w:r>
      <w:r w:rsidRPr="00E808BB">
        <w:rPr>
          <w:rFonts w:eastAsia="Arial"/>
          <w:b/>
          <w:spacing w:val="-1"/>
          <w:sz w:val="22"/>
          <w:szCs w:val="22"/>
          <w:u w:val="thick" w:color="000000"/>
          <w:lang w:val="es-HN"/>
        </w:rPr>
        <w:t>ar</w:t>
      </w:r>
      <w:r w:rsidRPr="00E808BB">
        <w:rPr>
          <w:rFonts w:eastAsia="Arial"/>
          <w:b/>
          <w:sz w:val="22"/>
          <w:szCs w:val="22"/>
          <w:u w:val="thick" w:color="000000"/>
          <w:lang w:val="es-HN"/>
        </w:rPr>
        <w:t>io</w:t>
      </w:r>
      <w:r w:rsidRPr="00E808BB">
        <w:rPr>
          <w:rFonts w:eastAsia="Arial"/>
          <w:b/>
          <w:spacing w:val="1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w:t>
      </w:r>
      <w:r w:rsidRPr="00E808BB">
        <w:rPr>
          <w:rFonts w:eastAsia="Arial"/>
          <w:spacing w:val="-1"/>
          <w:sz w:val="22"/>
          <w:szCs w:val="22"/>
          <w:lang w:val="es-HN"/>
        </w:rPr>
        <w:t>ado</w:t>
      </w:r>
      <w:r w:rsidRPr="00E808BB">
        <w:rPr>
          <w:rFonts w:eastAsia="Arial"/>
          <w:sz w:val="22"/>
          <w:szCs w:val="22"/>
          <w:lang w:val="es-HN"/>
        </w:rPr>
        <w:t>s</w:t>
      </w:r>
      <w:r w:rsidRPr="00E808BB">
        <w:rPr>
          <w:rFonts w:eastAsia="Arial"/>
          <w:spacing w:val="10"/>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s</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0"/>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h</w:t>
      </w:r>
      <w:r w:rsidRPr="00E808BB">
        <w:rPr>
          <w:rFonts w:eastAsia="Arial"/>
          <w:sz w:val="22"/>
          <w:szCs w:val="22"/>
          <w:lang w:val="es-HN"/>
        </w:rPr>
        <w:t xml:space="preserve">a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 xml:space="preserve">n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s.</w:t>
      </w:r>
    </w:p>
    <w:p w14:paraId="29893EE1" w14:textId="77777777" w:rsidR="00184006" w:rsidRPr="00E808BB" w:rsidRDefault="00184006">
      <w:pPr>
        <w:spacing w:before="19" w:line="240" w:lineRule="exact"/>
        <w:rPr>
          <w:sz w:val="22"/>
          <w:szCs w:val="22"/>
          <w:lang w:val="es-HN"/>
        </w:rPr>
      </w:pPr>
    </w:p>
    <w:p w14:paraId="31507AAB" w14:textId="77777777" w:rsidR="002217EA" w:rsidRDefault="002217EA" w:rsidP="00AF6222">
      <w:pPr>
        <w:pStyle w:val="Ttulo3"/>
        <w:rPr>
          <w:b w:val="0"/>
          <w:spacing w:val="3"/>
          <w:sz w:val="22"/>
          <w:szCs w:val="22"/>
        </w:rPr>
      </w:pPr>
      <w:bookmarkStart w:id="61" w:name="_Toc487103895"/>
      <w:r>
        <w:rPr>
          <w:b w:val="0"/>
          <w:spacing w:val="3"/>
          <w:sz w:val="22"/>
          <w:szCs w:val="22"/>
        </w:rPr>
        <w:t>IAO 17.1</w:t>
      </w:r>
      <w:bookmarkEnd w:id="61"/>
    </w:p>
    <w:p w14:paraId="723A9096" w14:textId="77777777" w:rsidR="002217EA" w:rsidRPr="00E808BB" w:rsidRDefault="002217EA" w:rsidP="002217EA">
      <w:pPr>
        <w:ind w:left="114" w:right="165"/>
        <w:jc w:val="both"/>
        <w:rPr>
          <w:rFonts w:eastAsia="Arial"/>
          <w:spacing w:val="-1"/>
          <w:sz w:val="22"/>
          <w:szCs w:val="22"/>
          <w:lang w:val="es-HN"/>
        </w:rPr>
      </w:pPr>
      <w:r w:rsidRPr="00E808BB">
        <w:rPr>
          <w:rFonts w:eastAsia="Arial"/>
          <w:spacing w:val="-1"/>
          <w:sz w:val="22"/>
          <w:szCs w:val="22"/>
          <w:lang w:val="es-HN"/>
        </w:rPr>
        <w:t>Subsanación de errores u omisiones no sustanciales: Se permitirá subsanar errores u omisiones no sustanciales contenidos en las aplicaciones, de conformidad a lo establecido en el Artículo 132, del Reglamento de la Ley de Contratación del Estado, para lo cual se concederá un plazo hasta de cinco (5) días hábiles.</w:t>
      </w:r>
    </w:p>
    <w:p w14:paraId="4BC9B809" w14:textId="77777777" w:rsidR="002217EA" w:rsidRPr="00E808BB" w:rsidRDefault="002217EA" w:rsidP="002217EA">
      <w:pPr>
        <w:ind w:left="114" w:right="165"/>
        <w:jc w:val="both"/>
        <w:rPr>
          <w:rFonts w:eastAsia="Arial"/>
          <w:spacing w:val="-1"/>
          <w:sz w:val="22"/>
          <w:szCs w:val="22"/>
          <w:lang w:val="es-HN"/>
        </w:rPr>
      </w:pPr>
    </w:p>
    <w:p w14:paraId="14A620B1" w14:textId="711AFB85" w:rsidR="002217EA" w:rsidRPr="00E808BB" w:rsidRDefault="002217EA" w:rsidP="00E808BB">
      <w:pPr>
        <w:spacing w:before="78" w:line="240" w:lineRule="exact"/>
        <w:ind w:left="542" w:right="170" w:hanging="428"/>
        <w:jc w:val="both"/>
        <w:rPr>
          <w:rFonts w:eastAsia="Arial"/>
          <w:spacing w:val="-1"/>
          <w:sz w:val="22"/>
          <w:szCs w:val="22"/>
          <w:lang w:val="es-HN"/>
        </w:rPr>
      </w:pPr>
      <w:r w:rsidRPr="00E808BB">
        <w:rPr>
          <w:rFonts w:eastAsia="Arial"/>
          <w:spacing w:val="-1"/>
          <w:sz w:val="22"/>
          <w:szCs w:val="22"/>
          <w:lang w:val="es-HN"/>
        </w:rPr>
        <w:lastRenderedPageBreak/>
        <w:t xml:space="preserve">No son subsanables los documentos de carácter técnico, la estipulación compromisoria </w:t>
      </w:r>
      <w:r w:rsidRPr="00E2167D">
        <w:rPr>
          <w:rFonts w:eastAsia="Arial"/>
          <w:spacing w:val="-1"/>
          <w:sz w:val="22"/>
          <w:szCs w:val="22"/>
          <w:lang w:val="es-HN"/>
        </w:rPr>
        <w:t xml:space="preserve">y la </w:t>
      </w:r>
      <w:r w:rsidR="00A05FF1" w:rsidRPr="00E2167D">
        <w:rPr>
          <w:rFonts w:eastAsia="Arial"/>
          <w:spacing w:val="-1"/>
          <w:sz w:val="22"/>
          <w:szCs w:val="22"/>
          <w:lang w:val="es-HN"/>
        </w:rPr>
        <w:t>Garantía</w:t>
      </w:r>
      <w:r w:rsidRPr="00E2167D">
        <w:rPr>
          <w:rFonts w:eastAsia="Arial"/>
          <w:spacing w:val="-1"/>
          <w:sz w:val="22"/>
          <w:szCs w:val="22"/>
          <w:lang w:val="es-HN"/>
        </w:rPr>
        <w:t xml:space="preserve"> de </w:t>
      </w:r>
      <w:r w:rsidR="00BE4DFC" w:rsidRPr="00E2167D">
        <w:rPr>
          <w:rFonts w:eastAsia="Arial"/>
          <w:spacing w:val="-1"/>
          <w:sz w:val="22"/>
          <w:szCs w:val="22"/>
          <w:lang w:val="es-HN"/>
        </w:rPr>
        <w:t>Mantenimiento</w:t>
      </w:r>
      <w:r w:rsidRPr="00E2167D">
        <w:rPr>
          <w:rFonts w:eastAsia="Arial"/>
          <w:spacing w:val="-1"/>
          <w:sz w:val="22"/>
          <w:szCs w:val="22"/>
          <w:lang w:val="es-HN"/>
        </w:rPr>
        <w:t xml:space="preserve"> de Oferta.</w:t>
      </w:r>
    </w:p>
    <w:p w14:paraId="3DCE6F03" w14:textId="77777777" w:rsidR="002217EA" w:rsidRDefault="002217EA">
      <w:pPr>
        <w:ind w:left="114"/>
        <w:rPr>
          <w:rFonts w:eastAsia="Arial"/>
          <w:spacing w:val="3"/>
          <w:sz w:val="22"/>
          <w:szCs w:val="22"/>
          <w:lang w:val="es-HN"/>
        </w:rPr>
      </w:pPr>
    </w:p>
    <w:p w14:paraId="1FDCD565" w14:textId="77777777" w:rsidR="00A450AE" w:rsidRDefault="00A450AE">
      <w:pPr>
        <w:ind w:left="114"/>
        <w:rPr>
          <w:rFonts w:eastAsia="Arial"/>
          <w:spacing w:val="3"/>
          <w:sz w:val="22"/>
          <w:szCs w:val="22"/>
          <w:lang w:val="es-HN"/>
        </w:rPr>
      </w:pPr>
    </w:p>
    <w:p w14:paraId="3294AD3F" w14:textId="77777777" w:rsidR="00A450AE" w:rsidRDefault="00A450AE">
      <w:pPr>
        <w:ind w:left="114"/>
        <w:rPr>
          <w:rFonts w:eastAsia="Arial"/>
          <w:spacing w:val="3"/>
          <w:sz w:val="22"/>
          <w:szCs w:val="22"/>
          <w:lang w:val="es-HN"/>
        </w:rPr>
      </w:pPr>
    </w:p>
    <w:p w14:paraId="113E023A" w14:textId="28525701" w:rsidR="00184006" w:rsidRPr="00E808BB" w:rsidRDefault="00694E15" w:rsidP="00AF6222">
      <w:pPr>
        <w:pStyle w:val="Ttulo3"/>
        <w:rPr>
          <w:sz w:val="22"/>
          <w:szCs w:val="22"/>
        </w:rPr>
      </w:pPr>
      <w:bookmarkStart w:id="62" w:name="_Toc487103896"/>
      <w:r w:rsidRPr="00E808BB">
        <w:rPr>
          <w:b w:val="0"/>
          <w:spacing w:val="3"/>
          <w:sz w:val="22"/>
          <w:szCs w:val="22"/>
        </w:rPr>
        <w:t>I</w:t>
      </w:r>
      <w:r w:rsidRPr="00E808BB">
        <w:rPr>
          <w:b w:val="0"/>
          <w:spacing w:val="-6"/>
          <w:sz w:val="22"/>
          <w:szCs w:val="22"/>
        </w:rPr>
        <w:t>A</w:t>
      </w:r>
      <w:r w:rsidRPr="00E808BB">
        <w:rPr>
          <w:b w:val="0"/>
          <w:sz w:val="22"/>
          <w:szCs w:val="22"/>
        </w:rPr>
        <w:t>O</w:t>
      </w:r>
      <w:r w:rsidRPr="00E808BB">
        <w:rPr>
          <w:b w:val="0"/>
          <w:spacing w:val="1"/>
          <w:sz w:val="22"/>
          <w:szCs w:val="22"/>
        </w:rPr>
        <w:t xml:space="preserve"> </w:t>
      </w:r>
      <w:r w:rsidRPr="00E808BB">
        <w:rPr>
          <w:b w:val="0"/>
          <w:spacing w:val="-1"/>
          <w:sz w:val="22"/>
          <w:szCs w:val="22"/>
        </w:rPr>
        <w:t>18</w:t>
      </w:r>
      <w:r w:rsidRPr="00E808BB">
        <w:rPr>
          <w:b w:val="0"/>
          <w:sz w:val="22"/>
          <w:szCs w:val="22"/>
        </w:rPr>
        <w:t>.</w:t>
      </w:r>
      <w:r w:rsidR="00A969F5" w:rsidRPr="00E808BB">
        <w:rPr>
          <w:b w:val="0"/>
          <w:sz w:val="22"/>
          <w:szCs w:val="22"/>
        </w:rPr>
        <w:t>1</w:t>
      </w:r>
      <w:bookmarkEnd w:id="62"/>
    </w:p>
    <w:p w14:paraId="5BFC3186" w14:textId="12CCE13B" w:rsidR="00BD789F" w:rsidRPr="0051370D" w:rsidRDefault="00694E15" w:rsidP="00E808BB">
      <w:pPr>
        <w:spacing w:before="2"/>
        <w:ind w:left="114"/>
        <w:jc w:val="both"/>
        <w:rPr>
          <w:sz w:val="22"/>
          <w:szCs w:val="22"/>
          <w:lang w:val="es-HN"/>
        </w:rPr>
      </w:pP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G</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an</w:t>
      </w:r>
      <w:r w:rsidRPr="00E808BB">
        <w:rPr>
          <w:rFonts w:eastAsia="Arial"/>
          <w:sz w:val="22"/>
          <w:szCs w:val="22"/>
          <w:lang w:val="es-HN"/>
        </w:rPr>
        <w:t>tía</w:t>
      </w:r>
      <w:r w:rsidRPr="00E808BB">
        <w:rPr>
          <w:rFonts w:eastAsia="Arial"/>
          <w:spacing w:val="-1"/>
          <w:sz w:val="22"/>
          <w:szCs w:val="22"/>
          <w:lang w:val="es-HN"/>
        </w:rPr>
        <w:t xml:space="preserve"> d</w:t>
      </w:r>
      <w:r w:rsidRPr="00E808BB">
        <w:rPr>
          <w:rFonts w:eastAsia="Arial"/>
          <w:sz w:val="22"/>
          <w:szCs w:val="22"/>
          <w:lang w:val="es-HN"/>
        </w:rPr>
        <w:t xml:space="preserve">e </w:t>
      </w:r>
      <w:r w:rsidRPr="00E808BB">
        <w:rPr>
          <w:rFonts w:eastAsia="Arial"/>
          <w:spacing w:val="-2"/>
          <w:sz w:val="22"/>
          <w:szCs w:val="22"/>
          <w:lang w:val="es-HN"/>
        </w:rPr>
        <w:t>M</w:t>
      </w:r>
      <w:r w:rsidRPr="00E808BB">
        <w:rPr>
          <w:rFonts w:eastAsia="Arial"/>
          <w:spacing w:val="1"/>
          <w:sz w:val="22"/>
          <w:szCs w:val="22"/>
          <w:lang w:val="es-HN"/>
        </w:rPr>
        <w:t>a</w:t>
      </w:r>
      <w:r w:rsidRPr="00E808BB">
        <w:rPr>
          <w:rFonts w:eastAsia="Arial"/>
          <w:spacing w:val="-1"/>
          <w:sz w:val="22"/>
          <w:szCs w:val="22"/>
          <w:lang w:val="es-HN"/>
        </w:rPr>
        <w:t>n</w:t>
      </w:r>
      <w:r w:rsidRPr="00E808BB">
        <w:rPr>
          <w:rFonts w:eastAsia="Arial"/>
          <w:sz w:val="22"/>
          <w:szCs w:val="22"/>
          <w:lang w:val="es-HN"/>
        </w:rPr>
        <w:t>t</w:t>
      </w:r>
      <w:r w:rsidRPr="00E808BB">
        <w:rPr>
          <w:rFonts w:eastAsia="Arial"/>
          <w:spacing w:val="-1"/>
          <w:sz w:val="22"/>
          <w:szCs w:val="22"/>
          <w:lang w:val="es-HN"/>
        </w:rPr>
        <w:t>en</w:t>
      </w:r>
      <w:r w:rsidRPr="00E808BB">
        <w:rPr>
          <w:rFonts w:eastAsia="Arial"/>
          <w:spacing w:val="1"/>
          <w:sz w:val="22"/>
          <w:szCs w:val="22"/>
          <w:lang w:val="es-HN"/>
        </w:rPr>
        <w:t>i</w:t>
      </w:r>
      <w:r w:rsidRPr="00E808BB">
        <w:rPr>
          <w:rFonts w:eastAsia="Arial"/>
          <w:spacing w:val="2"/>
          <w:sz w:val="22"/>
          <w:szCs w:val="22"/>
          <w:lang w:val="es-HN"/>
        </w:rPr>
        <w:t>m</w:t>
      </w:r>
      <w:r w:rsidRPr="00E808BB">
        <w:rPr>
          <w:rFonts w:eastAsia="Arial"/>
          <w:spacing w:val="-1"/>
          <w:sz w:val="22"/>
          <w:szCs w:val="22"/>
          <w:lang w:val="es-HN"/>
        </w:rPr>
        <w:t>ien</w:t>
      </w:r>
      <w:r w:rsidRPr="00E808BB">
        <w:rPr>
          <w:rFonts w:eastAsia="Arial"/>
          <w:sz w:val="22"/>
          <w:szCs w:val="22"/>
          <w:lang w:val="es-HN"/>
        </w:rPr>
        <w:t>to</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a</w:t>
      </w:r>
      <w:r w:rsidRPr="00E808BB">
        <w:rPr>
          <w:rFonts w:eastAsia="Arial"/>
          <w:spacing w:val="-2"/>
          <w:sz w:val="22"/>
          <w:szCs w:val="22"/>
          <w:lang w:val="es-HN"/>
        </w:rPr>
        <w:t xml:space="preserve"> </w:t>
      </w:r>
      <w:r w:rsidR="00A969F5" w:rsidRPr="00E808BB">
        <w:rPr>
          <w:rFonts w:eastAsia="Arial"/>
          <w:spacing w:val="-2"/>
          <w:sz w:val="22"/>
          <w:szCs w:val="22"/>
          <w:lang w:val="es-HN"/>
        </w:rPr>
        <w:t xml:space="preserve">consistirá en una Garantía emitida por un Banco nacional y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rá</w:t>
      </w:r>
      <w:r w:rsidRPr="00E808BB">
        <w:rPr>
          <w:rFonts w:eastAsia="Arial"/>
          <w:spacing w:val="-2"/>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u</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on</w:t>
      </w:r>
      <w:r w:rsidRPr="00E808BB">
        <w:rPr>
          <w:rFonts w:eastAsia="Arial"/>
          <w:sz w:val="22"/>
          <w:szCs w:val="22"/>
          <w:lang w:val="es-HN"/>
        </w:rPr>
        <w:t>to</w:t>
      </w:r>
      <w:r w:rsidRPr="00E808BB">
        <w:rPr>
          <w:rFonts w:eastAsia="Arial"/>
          <w:spacing w:val="-2"/>
          <w:sz w:val="22"/>
          <w:szCs w:val="22"/>
          <w:lang w:val="es-HN"/>
        </w:rPr>
        <w:t xml:space="preserve"> </w:t>
      </w:r>
      <w:r w:rsidR="00EF2A27" w:rsidRPr="00E808BB">
        <w:rPr>
          <w:rFonts w:eastAsia="Arial"/>
          <w:spacing w:val="-2"/>
          <w:sz w:val="22"/>
          <w:szCs w:val="22"/>
          <w:lang w:val="es-HN"/>
        </w:rPr>
        <w:t>de al menos</w:t>
      </w:r>
      <w:r w:rsidRPr="00E808BB">
        <w:rPr>
          <w:rFonts w:eastAsia="Arial"/>
          <w:spacing w:val="-1"/>
          <w:sz w:val="22"/>
          <w:szCs w:val="22"/>
          <w:lang w:val="es-HN"/>
        </w:rPr>
        <w:t xml:space="preserve"> de</w:t>
      </w:r>
      <w:r w:rsidRPr="00E808BB">
        <w:rPr>
          <w:rFonts w:eastAsia="Arial"/>
          <w:sz w:val="22"/>
          <w:szCs w:val="22"/>
          <w:lang w:val="es-HN"/>
        </w:rPr>
        <w:t xml:space="preserve">l </w:t>
      </w:r>
      <w:r w:rsidRPr="00E808BB">
        <w:rPr>
          <w:rFonts w:eastAsia="Arial"/>
          <w:spacing w:val="-1"/>
          <w:sz w:val="22"/>
          <w:szCs w:val="22"/>
          <w:lang w:val="es-HN"/>
        </w:rPr>
        <w:t>do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w:t>
      </w:r>
      <w:r w:rsidRPr="00E808BB">
        <w:rPr>
          <w:rFonts w:eastAsia="Arial"/>
          <w:spacing w:val="-1"/>
          <w:sz w:val="22"/>
          <w:szCs w:val="22"/>
          <w:lang w:val="es-HN"/>
        </w:rPr>
        <w:t>2%</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en</w:t>
      </w:r>
      <w:r w:rsidRPr="00E808BB">
        <w:rPr>
          <w:rFonts w:eastAsia="Arial"/>
          <w:sz w:val="22"/>
          <w:szCs w:val="22"/>
          <w:lang w:val="es-HN"/>
        </w:rPr>
        <w:t>to</w:t>
      </w:r>
      <w:r w:rsidRPr="00E808BB">
        <w:rPr>
          <w:rFonts w:eastAsia="Arial"/>
          <w:spacing w:val="-2"/>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00A969F5" w:rsidRPr="00E808BB">
        <w:rPr>
          <w:rFonts w:eastAsia="Arial"/>
          <w:sz w:val="22"/>
          <w:szCs w:val="22"/>
          <w:lang w:val="es-HN"/>
        </w:rPr>
        <w:t xml:space="preserve"> </w:t>
      </w:r>
      <w:r w:rsidR="00A969F5" w:rsidRPr="00E808BB">
        <w:rPr>
          <w:rFonts w:eastAsia="Arial"/>
          <w:spacing w:val="-2"/>
          <w:sz w:val="22"/>
          <w:szCs w:val="22"/>
          <w:lang w:val="es-HN"/>
        </w:rPr>
        <w:t>m</w:t>
      </w:r>
      <w:r w:rsidRPr="00E808BB">
        <w:rPr>
          <w:rFonts w:eastAsia="Arial"/>
          <w:spacing w:val="-1"/>
          <w:sz w:val="22"/>
          <w:szCs w:val="22"/>
          <w:lang w:val="es-HN"/>
        </w:rPr>
        <w:t>on</w:t>
      </w:r>
      <w:r w:rsidRPr="00E808BB">
        <w:rPr>
          <w:rFonts w:eastAsia="Arial"/>
          <w:sz w:val="22"/>
          <w:szCs w:val="22"/>
          <w:lang w:val="es-HN"/>
        </w:rPr>
        <w:t xml:space="preserve">to </w:t>
      </w:r>
      <w:r w:rsidR="00EF2A27" w:rsidRPr="00E808BB">
        <w:rPr>
          <w:rFonts w:eastAsia="Arial"/>
          <w:sz w:val="22"/>
          <w:szCs w:val="22"/>
          <w:lang w:val="es-HN"/>
        </w:rPr>
        <w:t xml:space="preserve">de la </w:t>
      </w:r>
      <w:r w:rsidR="00A969F5" w:rsidRPr="00E808BB">
        <w:rPr>
          <w:rFonts w:eastAsia="Arial"/>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00304CAB">
        <w:rPr>
          <w:rFonts w:eastAsia="Arial"/>
          <w:spacing w:val="-1"/>
          <w:sz w:val="22"/>
          <w:szCs w:val="22"/>
          <w:lang w:val="es-HN"/>
        </w:rPr>
        <w:t xml:space="preserve"> </w:t>
      </w:r>
      <w:r w:rsidR="00BD789F" w:rsidRPr="0051370D">
        <w:rPr>
          <w:sz w:val="22"/>
          <w:szCs w:val="22"/>
          <w:lang w:val="es-HN"/>
        </w:rPr>
        <w:t xml:space="preserve">incluido </w:t>
      </w:r>
      <w:r w:rsidR="00BD789F">
        <w:rPr>
          <w:sz w:val="22"/>
          <w:szCs w:val="22"/>
          <w:lang w:val="es-HN"/>
        </w:rPr>
        <w:t xml:space="preserve">el </w:t>
      </w:r>
      <w:r w:rsidR="00BD789F" w:rsidRPr="0051370D">
        <w:rPr>
          <w:sz w:val="22"/>
          <w:szCs w:val="22"/>
          <w:lang w:val="es-HN"/>
        </w:rPr>
        <w:t>monto del Reconocimiento de Mayores Costos e Imprevistos indicado en el cuadernillo de Cantidades del Proyecto, si los hubiese. Lo anterior conforme a lo establecido al Artículo 99 de la Ley de Contratación del Estado.</w:t>
      </w:r>
    </w:p>
    <w:p w14:paraId="61D607B3" w14:textId="77777777" w:rsidR="00184006" w:rsidRPr="00E808BB" w:rsidRDefault="00184006">
      <w:pPr>
        <w:spacing w:before="1" w:line="260" w:lineRule="exact"/>
        <w:rPr>
          <w:sz w:val="22"/>
          <w:szCs w:val="22"/>
          <w:lang w:val="es-HN"/>
        </w:rPr>
      </w:pPr>
    </w:p>
    <w:p w14:paraId="6AF2566F" w14:textId="0B7804CA" w:rsidR="00184006" w:rsidRPr="00E808BB" w:rsidRDefault="00694E15" w:rsidP="00AF6222">
      <w:pPr>
        <w:pStyle w:val="Ttulo3"/>
        <w:rPr>
          <w:sz w:val="22"/>
          <w:szCs w:val="22"/>
        </w:rPr>
      </w:pPr>
      <w:bookmarkStart w:id="63" w:name="_Toc487103897"/>
      <w:r w:rsidRPr="00E808BB">
        <w:rPr>
          <w:b w:val="0"/>
          <w:spacing w:val="3"/>
          <w:sz w:val="22"/>
          <w:szCs w:val="22"/>
        </w:rPr>
        <w:t>I</w:t>
      </w:r>
      <w:r w:rsidRPr="00E808BB">
        <w:rPr>
          <w:b w:val="0"/>
          <w:spacing w:val="-6"/>
          <w:sz w:val="22"/>
          <w:szCs w:val="22"/>
        </w:rPr>
        <w:t>A</w:t>
      </w:r>
      <w:r w:rsidRPr="00E808BB">
        <w:rPr>
          <w:b w:val="0"/>
          <w:sz w:val="22"/>
          <w:szCs w:val="22"/>
        </w:rPr>
        <w:t>O</w:t>
      </w:r>
      <w:r w:rsidRPr="00E808BB">
        <w:rPr>
          <w:b w:val="0"/>
          <w:spacing w:val="1"/>
          <w:sz w:val="22"/>
          <w:szCs w:val="22"/>
        </w:rPr>
        <w:t xml:space="preserve"> </w:t>
      </w:r>
      <w:r w:rsidR="00EF2A27" w:rsidRPr="00E808BB">
        <w:rPr>
          <w:b w:val="0"/>
          <w:spacing w:val="-1"/>
          <w:sz w:val="22"/>
          <w:szCs w:val="22"/>
        </w:rPr>
        <w:t>18</w:t>
      </w:r>
      <w:r w:rsidRPr="00E808BB">
        <w:rPr>
          <w:b w:val="0"/>
          <w:sz w:val="22"/>
          <w:szCs w:val="22"/>
        </w:rPr>
        <w:t>.</w:t>
      </w:r>
      <w:r w:rsidR="00EF2A27" w:rsidRPr="00E808BB">
        <w:rPr>
          <w:b w:val="0"/>
          <w:sz w:val="22"/>
          <w:szCs w:val="22"/>
        </w:rPr>
        <w:t>3</w:t>
      </w:r>
      <w:bookmarkEnd w:id="63"/>
    </w:p>
    <w:p w14:paraId="6DEADC8E" w14:textId="4B4EA049" w:rsidR="00184006" w:rsidRPr="00D76409" w:rsidRDefault="00EF2A27" w:rsidP="00BE4DFC">
      <w:pPr>
        <w:spacing w:line="260" w:lineRule="exact"/>
        <w:ind w:left="114"/>
        <w:jc w:val="both"/>
        <w:rPr>
          <w:rFonts w:eastAsia="Arial"/>
          <w:sz w:val="22"/>
          <w:szCs w:val="22"/>
          <w:lang w:val="es-HN"/>
        </w:rPr>
      </w:pPr>
      <w:r w:rsidRPr="00D76409">
        <w:rPr>
          <w:rFonts w:eastAsia="Arial"/>
          <w:sz w:val="22"/>
          <w:szCs w:val="22"/>
          <w:lang w:val="es-HN"/>
        </w:rPr>
        <w:t xml:space="preserve">La Garantía de Mantenimiento de Oferta deberá permanecer válida por </w:t>
      </w:r>
      <w:r w:rsidR="004074DE" w:rsidRPr="00D76409">
        <w:rPr>
          <w:rFonts w:eastAsia="Arial"/>
          <w:sz w:val="22"/>
          <w:szCs w:val="22"/>
          <w:lang w:val="es-HN"/>
        </w:rPr>
        <w:t>30</w:t>
      </w:r>
      <w:r w:rsidRPr="00D76409">
        <w:rPr>
          <w:rFonts w:eastAsia="Arial"/>
          <w:sz w:val="22"/>
          <w:szCs w:val="22"/>
          <w:lang w:val="es-HN"/>
        </w:rPr>
        <w:t xml:space="preserve"> días </w:t>
      </w:r>
      <w:r w:rsidR="00BE4DFC" w:rsidRPr="00D76409">
        <w:rPr>
          <w:rFonts w:eastAsia="Arial"/>
          <w:sz w:val="22"/>
          <w:szCs w:val="22"/>
          <w:lang w:val="es-HN"/>
        </w:rPr>
        <w:t xml:space="preserve">calendario </w:t>
      </w:r>
      <w:r w:rsidRPr="00D76409">
        <w:rPr>
          <w:rFonts w:eastAsia="Arial"/>
          <w:sz w:val="22"/>
          <w:szCs w:val="22"/>
          <w:lang w:val="es-HN"/>
        </w:rPr>
        <w:t>después de la expiración de la fecha de validez de ofertas</w:t>
      </w:r>
      <w:r w:rsidR="00D35704" w:rsidRPr="00D76409">
        <w:rPr>
          <w:rFonts w:eastAsia="Arial"/>
          <w:sz w:val="22"/>
          <w:szCs w:val="22"/>
          <w:lang w:val="es-HN"/>
        </w:rPr>
        <w:t>,</w:t>
      </w:r>
      <w:r w:rsidR="00BE4DFC" w:rsidRPr="00D76409">
        <w:rPr>
          <w:rFonts w:eastAsia="Arial"/>
          <w:sz w:val="22"/>
          <w:szCs w:val="22"/>
          <w:lang w:val="es-HN"/>
        </w:rPr>
        <w:t xml:space="preserve"> según IAO 16.1 de los DDL (anterior</w:t>
      </w:r>
      <w:r w:rsidR="00BE4DFC" w:rsidRPr="00240288">
        <w:rPr>
          <w:rFonts w:eastAsia="Arial"/>
          <w:sz w:val="22"/>
          <w:szCs w:val="22"/>
          <w:lang w:val="es-HN"/>
        </w:rPr>
        <w:t xml:space="preserve">), es decir </w:t>
      </w:r>
      <w:r w:rsidR="004074DE" w:rsidRPr="00240288">
        <w:rPr>
          <w:rFonts w:eastAsia="Arial"/>
          <w:sz w:val="22"/>
          <w:szCs w:val="22"/>
          <w:lang w:val="es-HN"/>
        </w:rPr>
        <w:t>120</w:t>
      </w:r>
      <w:r w:rsidR="00BE4DFC" w:rsidRPr="00240288">
        <w:rPr>
          <w:rFonts w:eastAsia="Arial"/>
          <w:sz w:val="22"/>
          <w:szCs w:val="22"/>
          <w:lang w:val="es-HN"/>
        </w:rPr>
        <w:t xml:space="preserve"> días</w:t>
      </w:r>
      <w:r w:rsidR="00694E15" w:rsidRPr="00240288">
        <w:rPr>
          <w:rFonts w:eastAsia="Arial"/>
          <w:sz w:val="22"/>
          <w:szCs w:val="22"/>
          <w:lang w:val="es-HN"/>
        </w:rPr>
        <w:t>.</w:t>
      </w:r>
    </w:p>
    <w:p w14:paraId="661C13B8" w14:textId="77777777" w:rsidR="00184006" w:rsidRPr="00D76409" w:rsidRDefault="00184006">
      <w:pPr>
        <w:spacing w:before="6" w:line="260" w:lineRule="exact"/>
        <w:rPr>
          <w:sz w:val="22"/>
          <w:szCs w:val="22"/>
          <w:lang w:val="es-HN"/>
        </w:rPr>
      </w:pPr>
    </w:p>
    <w:p w14:paraId="389B73C2" w14:textId="343C0884" w:rsidR="00224249" w:rsidRPr="00D76409" w:rsidRDefault="00224249" w:rsidP="00AF6222">
      <w:pPr>
        <w:pStyle w:val="Ttulo3"/>
        <w:rPr>
          <w:b w:val="0"/>
          <w:spacing w:val="3"/>
          <w:sz w:val="22"/>
          <w:szCs w:val="22"/>
        </w:rPr>
      </w:pPr>
      <w:bookmarkStart w:id="64" w:name="_Toc487103898"/>
      <w:r w:rsidRPr="00D76409">
        <w:rPr>
          <w:b w:val="0"/>
          <w:spacing w:val="3"/>
          <w:sz w:val="22"/>
          <w:szCs w:val="22"/>
        </w:rPr>
        <w:t>IAO 19.1</w:t>
      </w:r>
      <w:bookmarkEnd w:id="64"/>
    </w:p>
    <w:p w14:paraId="3EB4AC1F" w14:textId="344F8767" w:rsidR="00224249" w:rsidRPr="00D76409" w:rsidRDefault="00224249">
      <w:pPr>
        <w:ind w:left="114"/>
        <w:rPr>
          <w:rFonts w:eastAsia="Arial"/>
          <w:spacing w:val="3"/>
          <w:sz w:val="22"/>
          <w:szCs w:val="22"/>
          <w:lang w:val="es-HN"/>
        </w:rPr>
      </w:pPr>
      <w:r w:rsidRPr="00D76409">
        <w:rPr>
          <w:rFonts w:eastAsia="Arial"/>
          <w:spacing w:val="3"/>
          <w:sz w:val="22"/>
          <w:szCs w:val="22"/>
          <w:lang w:val="es-HN"/>
        </w:rPr>
        <w:t>No se considerarán ofertas alternativas.</w:t>
      </w:r>
    </w:p>
    <w:p w14:paraId="16F0F0B8" w14:textId="77777777" w:rsidR="00224249" w:rsidRPr="00D76409" w:rsidRDefault="00224249">
      <w:pPr>
        <w:ind w:left="114"/>
        <w:rPr>
          <w:rFonts w:eastAsia="Arial"/>
          <w:b/>
          <w:spacing w:val="3"/>
          <w:sz w:val="22"/>
          <w:szCs w:val="22"/>
          <w:lang w:val="es-HN"/>
        </w:rPr>
      </w:pPr>
    </w:p>
    <w:p w14:paraId="5E2D557B" w14:textId="77777777" w:rsidR="00184006" w:rsidRPr="00D76409" w:rsidRDefault="00694E15" w:rsidP="00AF6222">
      <w:pPr>
        <w:pStyle w:val="Ttulo3"/>
        <w:rPr>
          <w:sz w:val="22"/>
          <w:szCs w:val="22"/>
        </w:rPr>
      </w:pPr>
      <w:bookmarkStart w:id="65" w:name="_Toc487103899"/>
      <w:r w:rsidRPr="00D76409">
        <w:rPr>
          <w:b w:val="0"/>
          <w:spacing w:val="3"/>
          <w:sz w:val="22"/>
          <w:szCs w:val="22"/>
        </w:rPr>
        <w:t>I</w:t>
      </w:r>
      <w:r w:rsidRPr="00D76409">
        <w:rPr>
          <w:b w:val="0"/>
          <w:spacing w:val="-6"/>
          <w:sz w:val="22"/>
          <w:szCs w:val="22"/>
        </w:rPr>
        <w:t>A</w:t>
      </w:r>
      <w:r w:rsidRPr="00D76409">
        <w:rPr>
          <w:b w:val="0"/>
          <w:sz w:val="22"/>
          <w:szCs w:val="22"/>
        </w:rPr>
        <w:t>O</w:t>
      </w:r>
      <w:r w:rsidRPr="00D76409">
        <w:rPr>
          <w:b w:val="0"/>
          <w:spacing w:val="1"/>
          <w:sz w:val="22"/>
          <w:szCs w:val="22"/>
        </w:rPr>
        <w:t xml:space="preserve"> </w:t>
      </w:r>
      <w:r w:rsidRPr="00D76409">
        <w:rPr>
          <w:b w:val="0"/>
          <w:spacing w:val="-1"/>
          <w:sz w:val="22"/>
          <w:szCs w:val="22"/>
        </w:rPr>
        <w:t>20</w:t>
      </w:r>
      <w:r w:rsidRPr="00D76409">
        <w:rPr>
          <w:b w:val="0"/>
          <w:sz w:val="22"/>
          <w:szCs w:val="22"/>
        </w:rPr>
        <w:t>.1</w:t>
      </w:r>
      <w:bookmarkEnd w:id="65"/>
    </w:p>
    <w:p w14:paraId="0C352F25" w14:textId="77A2C690" w:rsidR="00184006" w:rsidRPr="00D76409" w:rsidRDefault="00FA2ADF">
      <w:pPr>
        <w:spacing w:before="4" w:line="260" w:lineRule="exact"/>
        <w:ind w:left="114" w:right="71"/>
        <w:rPr>
          <w:rFonts w:eastAsia="Arial"/>
          <w:b/>
          <w:sz w:val="22"/>
          <w:szCs w:val="22"/>
          <w:lang w:val="es-HN"/>
        </w:rPr>
      </w:pPr>
      <w:r w:rsidRPr="00D76409">
        <w:rPr>
          <w:rFonts w:eastAsia="Arial"/>
          <w:spacing w:val="-1"/>
          <w:sz w:val="22"/>
          <w:szCs w:val="22"/>
          <w:lang w:val="es-HN"/>
        </w:rPr>
        <w:t>El número de copias de la Oferta que l</w:t>
      </w:r>
      <w:r w:rsidR="00694E15" w:rsidRPr="00D76409">
        <w:rPr>
          <w:rFonts w:eastAsia="Arial"/>
          <w:spacing w:val="-1"/>
          <w:sz w:val="22"/>
          <w:szCs w:val="22"/>
          <w:lang w:val="es-HN"/>
        </w:rPr>
        <w:t>o</w:t>
      </w:r>
      <w:r w:rsidR="00694E15" w:rsidRPr="00D76409">
        <w:rPr>
          <w:rFonts w:eastAsia="Arial"/>
          <w:sz w:val="22"/>
          <w:szCs w:val="22"/>
          <w:lang w:val="es-HN"/>
        </w:rPr>
        <w:t>s</w:t>
      </w:r>
      <w:r w:rsidR="00694E15" w:rsidRPr="00D76409">
        <w:rPr>
          <w:rFonts w:eastAsia="Arial"/>
          <w:spacing w:val="44"/>
          <w:sz w:val="22"/>
          <w:szCs w:val="22"/>
          <w:lang w:val="es-HN"/>
        </w:rPr>
        <w:t xml:space="preserve"> </w:t>
      </w:r>
      <w:r w:rsidR="00694E15" w:rsidRPr="00D76409">
        <w:rPr>
          <w:rFonts w:eastAsia="Arial"/>
          <w:spacing w:val="-2"/>
          <w:sz w:val="22"/>
          <w:szCs w:val="22"/>
          <w:lang w:val="es-HN"/>
        </w:rPr>
        <w:t>O</w:t>
      </w:r>
      <w:r w:rsidR="00694E15" w:rsidRPr="00D76409">
        <w:rPr>
          <w:rFonts w:eastAsia="Arial"/>
          <w:spacing w:val="3"/>
          <w:sz w:val="22"/>
          <w:szCs w:val="22"/>
          <w:lang w:val="es-HN"/>
        </w:rPr>
        <w:t>f</w:t>
      </w:r>
      <w:r w:rsidR="00694E15" w:rsidRPr="00D76409">
        <w:rPr>
          <w:rFonts w:eastAsia="Arial"/>
          <w:spacing w:val="-1"/>
          <w:sz w:val="22"/>
          <w:szCs w:val="22"/>
          <w:lang w:val="es-HN"/>
        </w:rPr>
        <w:t>e</w:t>
      </w:r>
      <w:r w:rsidR="00694E15" w:rsidRPr="00D76409">
        <w:rPr>
          <w:rFonts w:eastAsia="Arial"/>
          <w:sz w:val="22"/>
          <w:szCs w:val="22"/>
          <w:lang w:val="es-HN"/>
        </w:rPr>
        <w:t>r</w:t>
      </w:r>
      <w:r w:rsidR="00694E15" w:rsidRPr="00D76409">
        <w:rPr>
          <w:rFonts w:eastAsia="Arial"/>
          <w:spacing w:val="-1"/>
          <w:sz w:val="22"/>
          <w:szCs w:val="22"/>
          <w:lang w:val="es-HN"/>
        </w:rPr>
        <w:t>en</w:t>
      </w:r>
      <w:r w:rsidR="00694E15" w:rsidRPr="00D76409">
        <w:rPr>
          <w:rFonts w:eastAsia="Arial"/>
          <w:sz w:val="22"/>
          <w:szCs w:val="22"/>
          <w:lang w:val="es-HN"/>
        </w:rPr>
        <w:t>t</w:t>
      </w:r>
      <w:r w:rsidR="00694E15" w:rsidRPr="00D76409">
        <w:rPr>
          <w:rFonts w:eastAsia="Arial"/>
          <w:spacing w:val="-1"/>
          <w:sz w:val="22"/>
          <w:szCs w:val="22"/>
          <w:lang w:val="es-HN"/>
        </w:rPr>
        <w:t>e</w:t>
      </w:r>
      <w:r w:rsidR="00694E15" w:rsidRPr="00D76409">
        <w:rPr>
          <w:rFonts w:eastAsia="Arial"/>
          <w:sz w:val="22"/>
          <w:szCs w:val="22"/>
          <w:lang w:val="es-HN"/>
        </w:rPr>
        <w:t>s</w:t>
      </w:r>
      <w:r w:rsidR="00694E15" w:rsidRPr="00D76409">
        <w:rPr>
          <w:rFonts w:eastAsia="Arial"/>
          <w:spacing w:val="44"/>
          <w:sz w:val="22"/>
          <w:szCs w:val="22"/>
          <w:lang w:val="es-HN"/>
        </w:rPr>
        <w:t xml:space="preserve"> </w:t>
      </w:r>
      <w:r w:rsidR="00694E15" w:rsidRPr="00D76409">
        <w:rPr>
          <w:rFonts w:eastAsia="Arial"/>
          <w:spacing w:val="-1"/>
          <w:sz w:val="22"/>
          <w:szCs w:val="22"/>
          <w:lang w:val="es-HN"/>
        </w:rPr>
        <w:t>debe</w:t>
      </w:r>
      <w:r w:rsidR="00694E15" w:rsidRPr="00D76409">
        <w:rPr>
          <w:rFonts w:eastAsia="Arial"/>
          <w:sz w:val="22"/>
          <w:szCs w:val="22"/>
          <w:lang w:val="es-HN"/>
        </w:rPr>
        <w:t>r</w:t>
      </w:r>
      <w:r w:rsidR="00694E15" w:rsidRPr="00D76409">
        <w:rPr>
          <w:rFonts w:eastAsia="Arial"/>
          <w:spacing w:val="-1"/>
          <w:sz w:val="22"/>
          <w:szCs w:val="22"/>
          <w:lang w:val="es-HN"/>
        </w:rPr>
        <w:t>á</w:t>
      </w:r>
      <w:r w:rsidR="00694E15" w:rsidRPr="00D76409">
        <w:rPr>
          <w:rFonts w:eastAsia="Arial"/>
          <w:sz w:val="22"/>
          <w:szCs w:val="22"/>
          <w:lang w:val="es-HN"/>
        </w:rPr>
        <w:t xml:space="preserve">n </w:t>
      </w:r>
      <w:r w:rsidR="00694E15" w:rsidRPr="00D76409">
        <w:rPr>
          <w:rFonts w:eastAsia="Arial"/>
          <w:spacing w:val="-1"/>
          <w:sz w:val="22"/>
          <w:szCs w:val="22"/>
          <w:lang w:val="es-HN"/>
        </w:rPr>
        <w:t>p</w:t>
      </w:r>
      <w:r w:rsidR="00694E15" w:rsidRPr="00D76409">
        <w:rPr>
          <w:rFonts w:eastAsia="Arial"/>
          <w:sz w:val="22"/>
          <w:szCs w:val="22"/>
          <w:lang w:val="es-HN"/>
        </w:rPr>
        <w:t>r</w:t>
      </w:r>
      <w:r w:rsidR="00694E15" w:rsidRPr="00D76409">
        <w:rPr>
          <w:rFonts w:eastAsia="Arial"/>
          <w:spacing w:val="-1"/>
          <w:sz w:val="22"/>
          <w:szCs w:val="22"/>
          <w:lang w:val="es-HN"/>
        </w:rPr>
        <w:t>e</w:t>
      </w:r>
      <w:r w:rsidR="00694E15" w:rsidRPr="00D76409">
        <w:rPr>
          <w:rFonts w:eastAsia="Arial"/>
          <w:sz w:val="22"/>
          <w:szCs w:val="22"/>
          <w:lang w:val="es-HN"/>
        </w:rPr>
        <w:t>s</w:t>
      </w:r>
      <w:r w:rsidR="00694E15" w:rsidRPr="00D76409">
        <w:rPr>
          <w:rFonts w:eastAsia="Arial"/>
          <w:spacing w:val="-1"/>
          <w:sz w:val="22"/>
          <w:szCs w:val="22"/>
          <w:lang w:val="es-HN"/>
        </w:rPr>
        <w:t>en</w:t>
      </w:r>
      <w:r w:rsidR="00694E15" w:rsidRPr="00D76409">
        <w:rPr>
          <w:rFonts w:eastAsia="Arial"/>
          <w:sz w:val="22"/>
          <w:szCs w:val="22"/>
          <w:lang w:val="es-HN"/>
        </w:rPr>
        <w:t>t</w:t>
      </w:r>
      <w:r w:rsidR="00694E15" w:rsidRPr="00D76409">
        <w:rPr>
          <w:rFonts w:eastAsia="Arial"/>
          <w:spacing w:val="-1"/>
          <w:sz w:val="22"/>
          <w:szCs w:val="22"/>
          <w:lang w:val="es-HN"/>
        </w:rPr>
        <w:t>a</w:t>
      </w:r>
      <w:r w:rsidR="00694E15" w:rsidRPr="00D76409">
        <w:rPr>
          <w:rFonts w:eastAsia="Arial"/>
          <w:sz w:val="22"/>
          <w:szCs w:val="22"/>
          <w:lang w:val="es-HN"/>
        </w:rPr>
        <w:t>r</w:t>
      </w:r>
      <w:r w:rsidR="00694E15" w:rsidRPr="00D76409">
        <w:rPr>
          <w:rFonts w:eastAsia="Arial"/>
          <w:spacing w:val="48"/>
          <w:sz w:val="22"/>
          <w:szCs w:val="22"/>
          <w:lang w:val="es-HN"/>
        </w:rPr>
        <w:t xml:space="preserve"> </w:t>
      </w:r>
      <w:r w:rsidR="00C51CDD" w:rsidRPr="00D76409">
        <w:rPr>
          <w:rFonts w:eastAsia="Arial"/>
          <w:spacing w:val="48"/>
          <w:sz w:val="22"/>
          <w:szCs w:val="22"/>
          <w:lang w:val="es-HN"/>
        </w:rPr>
        <w:t xml:space="preserve">es </w:t>
      </w:r>
      <w:r w:rsidR="00694E15" w:rsidRPr="00D76409">
        <w:rPr>
          <w:rFonts w:eastAsia="Arial"/>
          <w:b/>
          <w:spacing w:val="-2"/>
          <w:sz w:val="22"/>
          <w:szCs w:val="22"/>
          <w:lang w:val="es-HN"/>
        </w:rPr>
        <w:t>u</w:t>
      </w:r>
      <w:r w:rsidR="00694E15" w:rsidRPr="00D76409">
        <w:rPr>
          <w:rFonts w:eastAsia="Arial"/>
          <w:b/>
          <w:spacing w:val="1"/>
          <w:sz w:val="22"/>
          <w:szCs w:val="22"/>
          <w:lang w:val="es-HN"/>
        </w:rPr>
        <w:t>n</w:t>
      </w:r>
      <w:r w:rsidR="00694E15" w:rsidRPr="00D76409">
        <w:rPr>
          <w:rFonts w:eastAsia="Arial"/>
          <w:b/>
          <w:sz w:val="22"/>
          <w:szCs w:val="22"/>
          <w:lang w:val="es-HN"/>
        </w:rPr>
        <w:t>a</w:t>
      </w:r>
      <w:r w:rsidR="00694E15" w:rsidRPr="00D76409">
        <w:rPr>
          <w:rFonts w:eastAsia="Arial"/>
          <w:b/>
          <w:spacing w:val="44"/>
          <w:sz w:val="22"/>
          <w:szCs w:val="22"/>
          <w:lang w:val="es-HN"/>
        </w:rPr>
        <w:t xml:space="preserve"> </w:t>
      </w:r>
      <w:r w:rsidR="00694E15" w:rsidRPr="00D76409">
        <w:rPr>
          <w:rFonts w:eastAsia="Arial"/>
          <w:b/>
          <w:sz w:val="22"/>
          <w:szCs w:val="22"/>
          <w:lang w:val="es-HN"/>
        </w:rPr>
        <w:t>(</w:t>
      </w:r>
      <w:r w:rsidR="00694E15" w:rsidRPr="00D76409">
        <w:rPr>
          <w:rFonts w:eastAsia="Arial"/>
          <w:b/>
          <w:spacing w:val="-1"/>
          <w:sz w:val="22"/>
          <w:szCs w:val="22"/>
          <w:lang w:val="es-HN"/>
        </w:rPr>
        <w:t>1</w:t>
      </w:r>
      <w:r w:rsidR="00694E15" w:rsidRPr="00D76409">
        <w:rPr>
          <w:rFonts w:eastAsia="Arial"/>
          <w:b/>
          <w:sz w:val="22"/>
          <w:szCs w:val="22"/>
          <w:lang w:val="es-HN"/>
        </w:rPr>
        <w:t>)</w:t>
      </w:r>
      <w:r w:rsidR="00694E15" w:rsidRPr="00D76409">
        <w:rPr>
          <w:rFonts w:eastAsia="Arial"/>
          <w:b/>
          <w:spacing w:val="42"/>
          <w:sz w:val="22"/>
          <w:szCs w:val="22"/>
          <w:lang w:val="es-HN"/>
        </w:rPr>
        <w:t xml:space="preserve"> </w:t>
      </w:r>
      <w:r w:rsidR="00694E15" w:rsidRPr="00D76409">
        <w:rPr>
          <w:rFonts w:eastAsia="Arial"/>
          <w:b/>
          <w:spacing w:val="1"/>
          <w:sz w:val="22"/>
          <w:szCs w:val="22"/>
          <w:lang w:val="es-HN"/>
        </w:rPr>
        <w:t>o</w:t>
      </w:r>
      <w:r w:rsidR="00694E15" w:rsidRPr="00D76409">
        <w:rPr>
          <w:rFonts w:eastAsia="Arial"/>
          <w:b/>
          <w:spacing w:val="-1"/>
          <w:sz w:val="22"/>
          <w:szCs w:val="22"/>
          <w:lang w:val="es-HN"/>
        </w:rPr>
        <w:t>r</w:t>
      </w:r>
      <w:r w:rsidR="00694E15" w:rsidRPr="00D76409">
        <w:rPr>
          <w:rFonts w:eastAsia="Arial"/>
          <w:b/>
          <w:sz w:val="22"/>
          <w:szCs w:val="22"/>
          <w:lang w:val="es-HN"/>
        </w:rPr>
        <w:t>i</w:t>
      </w:r>
      <w:r w:rsidR="00694E15" w:rsidRPr="00D76409">
        <w:rPr>
          <w:rFonts w:eastAsia="Arial"/>
          <w:b/>
          <w:spacing w:val="1"/>
          <w:sz w:val="22"/>
          <w:szCs w:val="22"/>
          <w:lang w:val="es-HN"/>
        </w:rPr>
        <w:t>g</w:t>
      </w:r>
      <w:r w:rsidR="00694E15" w:rsidRPr="00D76409">
        <w:rPr>
          <w:rFonts w:eastAsia="Arial"/>
          <w:b/>
          <w:spacing w:val="-2"/>
          <w:sz w:val="22"/>
          <w:szCs w:val="22"/>
          <w:lang w:val="es-HN"/>
        </w:rPr>
        <w:t>i</w:t>
      </w:r>
      <w:r w:rsidR="00694E15" w:rsidRPr="00D76409">
        <w:rPr>
          <w:rFonts w:eastAsia="Arial"/>
          <w:b/>
          <w:spacing w:val="1"/>
          <w:sz w:val="22"/>
          <w:szCs w:val="22"/>
          <w:lang w:val="es-HN"/>
        </w:rPr>
        <w:t>n</w:t>
      </w:r>
      <w:r w:rsidR="00694E15" w:rsidRPr="00D76409">
        <w:rPr>
          <w:rFonts w:eastAsia="Arial"/>
          <w:b/>
          <w:spacing w:val="-1"/>
          <w:sz w:val="22"/>
          <w:szCs w:val="22"/>
          <w:lang w:val="es-HN"/>
        </w:rPr>
        <w:t>a</w:t>
      </w:r>
      <w:r w:rsidR="00694E15" w:rsidRPr="00D76409">
        <w:rPr>
          <w:rFonts w:eastAsia="Arial"/>
          <w:b/>
          <w:sz w:val="22"/>
          <w:szCs w:val="22"/>
          <w:lang w:val="es-HN"/>
        </w:rPr>
        <w:t>l</w:t>
      </w:r>
      <w:r w:rsidR="00694E15" w:rsidRPr="00D76409">
        <w:rPr>
          <w:rFonts w:eastAsia="Arial"/>
          <w:b/>
          <w:spacing w:val="45"/>
          <w:sz w:val="22"/>
          <w:szCs w:val="22"/>
          <w:lang w:val="es-HN"/>
        </w:rPr>
        <w:t xml:space="preserve"> </w:t>
      </w:r>
      <w:r w:rsidR="00694E15" w:rsidRPr="00D76409">
        <w:rPr>
          <w:rFonts w:eastAsia="Arial"/>
          <w:b/>
          <w:spacing w:val="-1"/>
          <w:sz w:val="22"/>
          <w:szCs w:val="22"/>
          <w:lang w:val="es-HN"/>
        </w:rPr>
        <w:t xml:space="preserve">y  </w:t>
      </w:r>
      <w:r w:rsidR="00D35704" w:rsidRPr="00D76409">
        <w:rPr>
          <w:rFonts w:eastAsia="Arial"/>
          <w:b/>
          <w:spacing w:val="-1"/>
          <w:sz w:val="22"/>
          <w:szCs w:val="22"/>
          <w:lang w:val="es-HN"/>
        </w:rPr>
        <w:t>dos</w:t>
      </w:r>
      <w:r w:rsidR="00D35704" w:rsidRPr="00D76409">
        <w:rPr>
          <w:rFonts w:eastAsia="Arial"/>
          <w:b/>
          <w:spacing w:val="43"/>
          <w:sz w:val="22"/>
          <w:szCs w:val="22"/>
          <w:lang w:val="es-HN"/>
        </w:rPr>
        <w:t xml:space="preserve"> </w:t>
      </w:r>
      <w:r w:rsidR="00694E15" w:rsidRPr="00D76409">
        <w:rPr>
          <w:rFonts w:eastAsia="Arial"/>
          <w:b/>
          <w:sz w:val="22"/>
          <w:szCs w:val="22"/>
          <w:lang w:val="es-HN"/>
        </w:rPr>
        <w:t>(</w:t>
      </w:r>
      <w:r w:rsidR="00D35704" w:rsidRPr="00D76409">
        <w:rPr>
          <w:rFonts w:eastAsia="Arial"/>
          <w:b/>
          <w:sz w:val="22"/>
          <w:szCs w:val="22"/>
          <w:lang w:val="es-HN"/>
        </w:rPr>
        <w:t>2</w:t>
      </w:r>
      <w:r w:rsidR="00694E15" w:rsidRPr="00D76409">
        <w:rPr>
          <w:rFonts w:eastAsia="Arial"/>
          <w:b/>
          <w:sz w:val="22"/>
          <w:szCs w:val="22"/>
          <w:lang w:val="es-HN"/>
        </w:rPr>
        <w:t>)</w:t>
      </w:r>
      <w:r w:rsidR="00694E15" w:rsidRPr="00D76409">
        <w:rPr>
          <w:rFonts w:eastAsia="Arial"/>
          <w:b/>
          <w:spacing w:val="44"/>
          <w:sz w:val="22"/>
          <w:szCs w:val="22"/>
          <w:lang w:val="es-HN"/>
        </w:rPr>
        <w:t xml:space="preserve"> </w:t>
      </w:r>
      <w:r w:rsidR="00694E15" w:rsidRPr="00D76409">
        <w:rPr>
          <w:rFonts w:eastAsia="Arial"/>
          <w:b/>
          <w:spacing w:val="-1"/>
          <w:sz w:val="22"/>
          <w:szCs w:val="22"/>
          <w:lang w:val="es-HN"/>
        </w:rPr>
        <w:t>c</w:t>
      </w:r>
      <w:r w:rsidR="00694E15" w:rsidRPr="00D76409">
        <w:rPr>
          <w:rFonts w:eastAsia="Arial"/>
          <w:b/>
          <w:spacing w:val="-2"/>
          <w:sz w:val="22"/>
          <w:szCs w:val="22"/>
          <w:lang w:val="es-HN"/>
        </w:rPr>
        <w:t>o</w:t>
      </w:r>
      <w:r w:rsidR="00694E15" w:rsidRPr="00D76409">
        <w:rPr>
          <w:rFonts w:eastAsia="Arial"/>
          <w:b/>
          <w:spacing w:val="1"/>
          <w:sz w:val="22"/>
          <w:szCs w:val="22"/>
          <w:lang w:val="es-HN"/>
        </w:rPr>
        <w:t>p</w:t>
      </w:r>
      <w:r w:rsidR="00694E15" w:rsidRPr="00D76409">
        <w:rPr>
          <w:rFonts w:eastAsia="Arial"/>
          <w:b/>
          <w:sz w:val="22"/>
          <w:szCs w:val="22"/>
          <w:lang w:val="es-HN"/>
        </w:rPr>
        <w:t>ia</w:t>
      </w:r>
      <w:r w:rsidR="00D35704" w:rsidRPr="00D76409">
        <w:rPr>
          <w:rFonts w:eastAsia="Arial"/>
          <w:b/>
          <w:sz w:val="22"/>
          <w:szCs w:val="22"/>
          <w:lang w:val="es-HN"/>
        </w:rPr>
        <w:t>s</w:t>
      </w:r>
      <w:r w:rsidR="00694E15" w:rsidRPr="00D76409">
        <w:rPr>
          <w:rFonts w:eastAsia="Arial"/>
          <w:b/>
          <w:spacing w:val="41"/>
          <w:sz w:val="22"/>
          <w:szCs w:val="22"/>
          <w:lang w:val="es-HN"/>
        </w:rPr>
        <w:t xml:space="preserve"> </w:t>
      </w:r>
      <w:r w:rsidR="00694E15" w:rsidRPr="00D76409">
        <w:rPr>
          <w:rFonts w:eastAsia="Arial"/>
          <w:b/>
          <w:spacing w:val="1"/>
          <w:sz w:val="22"/>
          <w:szCs w:val="22"/>
          <w:lang w:val="es-HN"/>
        </w:rPr>
        <w:t>d</w:t>
      </w:r>
      <w:r w:rsidR="00694E15" w:rsidRPr="00D76409">
        <w:rPr>
          <w:rFonts w:eastAsia="Arial"/>
          <w:b/>
          <w:sz w:val="22"/>
          <w:szCs w:val="22"/>
          <w:lang w:val="es-HN"/>
        </w:rPr>
        <w:t>e</w:t>
      </w:r>
      <w:r w:rsidR="00694E15" w:rsidRPr="00D76409">
        <w:rPr>
          <w:rFonts w:eastAsia="Arial"/>
          <w:b/>
          <w:spacing w:val="41"/>
          <w:sz w:val="22"/>
          <w:szCs w:val="22"/>
          <w:lang w:val="es-HN"/>
        </w:rPr>
        <w:t xml:space="preserve"> </w:t>
      </w:r>
      <w:r w:rsidR="00694E15" w:rsidRPr="00D76409">
        <w:rPr>
          <w:rFonts w:eastAsia="Arial"/>
          <w:b/>
          <w:sz w:val="22"/>
          <w:szCs w:val="22"/>
          <w:lang w:val="es-HN"/>
        </w:rPr>
        <w:t>l</w:t>
      </w:r>
      <w:r w:rsidR="00694E15" w:rsidRPr="00D76409">
        <w:rPr>
          <w:rFonts w:eastAsia="Arial"/>
          <w:b/>
          <w:spacing w:val="1"/>
          <w:sz w:val="22"/>
          <w:szCs w:val="22"/>
          <w:lang w:val="es-HN"/>
        </w:rPr>
        <w:t>o</w:t>
      </w:r>
      <w:r w:rsidR="00694E15" w:rsidRPr="00D76409">
        <w:rPr>
          <w:rFonts w:eastAsia="Arial"/>
          <w:b/>
          <w:sz w:val="22"/>
          <w:szCs w:val="22"/>
          <w:lang w:val="es-HN"/>
        </w:rPr>
        <w:t>s</w:t>
      </w:r>
      <w:r w:rsidR="00694E15" w:rsidRPr="00D76409">
        <w:rPr>
          <w:rFonts w:eastAsia="Arial"/>
          <w:b/>
          <w:spacing w:val="41"/>
          <w:sz w:val="22"/>
          <w:szCs w:val="22"/>
          <w:lang w:val="es-HN"/>
        </w:rPr>
        <w:t xml:space="preserve"> </w:t>
      </w:r>
      <w:r w:rsidR="00694E15" w:rsidRPr="00D76409">
        <w:rPr>
          <w:rFonts w:eastAsia="Arial"/>
          <w:b/>
          <w:spacing w:val="1"/>
          <w:sz w:val="22"/>
          <w:szCs w:val="22"/>
          <w:lang w:val="es-HN"/>
        </w:rPr>
        <w:t>do</w:t>
      </w:r>
      <w:r w:rsidR="00694E15" w:rsidRPr="00D76409">
        <w:rPr>
          <w:rFonts w:eastAsia="Arial"/>
          <w:b/>
          <w:spacing w:val="-1"/>
          <w:sz w:val="22"/>
          <w:szCs w:val="22"/>
          <w:lang w:val="es-HN"/>
        </w:rPr>
        <w:t>c</w:t>
      </w:r>
      <w:r w:rsidR="00694E15" w:rsidRPr="00D76409">
        <w:rPr>
          <w:rFonts w:eastAsia="Arial"/>
          <w:b/>
          <w:spacing w:val="1"/>
          <w:sz w:val="22"/>
          <w:szCs w:val="22"/>
          <w:lang w:val="es-HN"/>
        </w:rPr>
        <w:t>u</w:t>
      </w:r>
      <w:r w:rsidR="00694E15" w:rsidRPr="00D76409">
        <w:rPr>
          <w:rFonts w:eastAsia="Arial"/>
          <w:b/>
          <w:spacing w:val="-1"/>
          <w:sz w:val="22"/>
          <w:szCs w:val="22"/>
          <w:lang w:val="es-HN"/>
        </w:rPr>
        <w:t>me</w:t>
      </w:r>
      <w:r w:rsidR="00694E15" w:rsidRPr="00D76409">
        <w:rPr>
          <w:rFonts w:eastAsia="Arial"/>
          <w:b/>
          <w:spacing w:val="1"/>
          <w:sz w:val="22"/>
          <w:szCs w:val="22"/>
          <w:lang w:val="es-HN"/>
        </w:rPr>
        <w:t>n</w:t>
      </w:r>
      <w:r w:rsidR="00694E15" w:rsidRPr="00D76409">
        <w:rPr>
          <w:rFonts w:eastAsia="Arial"/>
          <w:b/>
          <w:spacing w:val="-2"/>
          <w:sz w:val="22"/>
          <w:szCs w:val="22"/>
          <w:lang w:val="es-HN"/>
        </w:rPr>
        <w:t>t</w:t>
      </w:r>
      <w:r w:rsidR="00694E15" w:rsidRPr="00D76409">
        <w:rPr>
          <w:rFonts w:eastAsia="Arial"/>
          <w:b/>
          <w:spacing w:val="1"/>
          <w:sz w:val="22"/>
          <w:szCs w:val="22"/>
          <w:lang w:val="es-HN"/>
        </w:rPr>
        <w:t>o</w:t>
      </w:r>
      <w:r w:rsidR="00694E15" w:rsidRPr="00D76409">
        <w:rPr>
          <w:rFonts w:eastAsia="Arial"/>
          <w:b/>
          <w:sz w:val="22"/>
          <w:szCs w:val="22"/>
          <w:lang w:val="es-HN"/>
        </w:rPr>
        <w:t>s</w:t>
      </w:r>
      <w:r w:rsidR="00694E15" w:rsidRPr="00D76409">
        <w:rPr>
          <w:rFonts w:eastAsia="Arial"/>
          <w:b/>
          <w:spacing w:val="41"/>
          <w:sz w:val="22"/>
          <w:szCs w:val="22"/>
          <w:lang w:val="es-HN"/>
        </w:rPr>
        <w:t xml:space="preserve"> </w:t>
      </w:r>
      <w:r w:rsidR="00694E15" w:rsidRPr="00D76409">
        <w:rPr>
          <w:rFonts w:eastAsia="Arial"/>
          <w:b/>
          <w:spacing w:val="1"/>
          <w:sz w:val="22"/>
          <w:szCs w:val="22"/>
          <w:lang w:val="es-HN"/>
        </w:rPr>
        <w:t>qu</w:t>
      </w:r>
      <w:r w:rsidR="00694E15" w:rsidRPr="00D76409">
        <w:rPr>
          <w:rFonts w:eastAsia="Arial"/>
          <w:b/>
          <w:sz w:val="22"/>
          <w:szCs w:val="22"/>
          <w:lang w:val="es-HN"/>
        </w:rPr>
        <w:t xml:space="preserve">e </w:t>
      </w:r>
      <w:r w:rsidR="00694E15" w:rsidRPr="00D76409">
        <w:rPr>
          <w:rFonts w:eastAsia="Arial"/>
          <w:b/>
          <w:spacing w:val="-1"/>
          <w:sz w:val="22"/>
          <w:szCs w:val="22"/>
          <w:lang w:val="es-HN"/>
        </w:rPr>
        <w:t>c</w:t>
      </w:r>
      <w:r w:rsidR="00694E15" w:rsidRPr="00D76409">
        <w:rPr>
          <w:rFonts w:eastAsia="Arial"/>
          <w:b/>
          <w:spacing w:val="1"/>
          <w:sz w:val="22"/>
          <w:szCs w:val="22"/>
          <w:lang w:val="es-HN"/>
        </w:rPr>
        <w:t>o</w:t>
      </w:r>
      <w:r w:rsidR="00694E15" w:rsidRPr="00D76409">
        <w:rPr>
          <w:rFonts w:eastAsia="Arial"/>
          <w:b/>
          <w:spacing w:val="-1"/>
          <w:sz w:val="22"/>
          <w:szCs w:val="22"/>
          <w:lang w:val="es-HN"/>
        </w:rPr>
        <w:t>m</w:t>
      </w:r>
      <w:r w:rsidR="00694E15" w:rsidRPr="00D76409">
        <w:rPr>
          <w:rFonts w:eastAsia="Arial"/>
          <w:b/>
          <w:spacing w:val="1"/>
          <w:sz w:val="22"/>
          <w:szCs w:val="22"/>
          <w:lang w:val="es-HN"/>
        </w:rPr>
        <w:t>p</w:t>
      </w:r>
      <w:r w:rsidR="00694E15" w:rsidRPr="00D76409">
        <w:rPr>
          <w:rFonts w:eastAsia="Arial"/>
          <w:b/>
          <w:spacing w:val="-1"/>
          <w:sz w:val="22"/>
          <w:szCs w:val="22"/>
          <w:lang w:val="es-HN"/>
        </w:rPr>
        <w:t>re</w:t>
      </w:r>
      <w:r w:rsidR="00694E15" w:rsidRPr="00D76409">
        <w:rPr>
          <w:rFonts w:eastAsia="Arial"/>
          <w:b/>
          <w:spacing w:val="1"/>
          <w:sz w:val="22"/>
          <w:szCs w:val="22"/>
          <w:lang w:val="es-HN"/>
        </w:rPr>
        <w:t>nd</w:t>
      </w:r>
      <w:r w:rsidR="00694E15" w:rsidRPr="00D76409">
        <w:rPr>
          <w:rFonts w:eastAsia="Arial"/>
          <w:b/>
          <w:spacing w:val="-1"/>
          <w:sz w:val="22"/>
          <w:szCs w:val="22"/>
          <w:lang w:val="es-HN"/>
        </w:rPr>
        <w:t>e</w:t>
      </w:r>
      <w:r w:rsidR="00694E15" w:rsidRPr="00D76409">
        <w:rPr>
          <w:rFonts w:eastAsia="Arial"/>
          <w:b/>
          <w:sz w:val="22"/>
          <w:szCs w:val="22"/>
          <w:lang w:val="es-HN"/>
        </w:rPr>
        <w:t xml:space="preserve">n la </w:t>
      </w:r>
      <w:r w:rsidR="00694E15" w:rsidRPr="00D76409">
        <w:rPr>
          <w:rFonts w:eastAsia="Arial"/>
          <w:b/>
          <w:spacing w:val="1"/>
          <w:sz w:val="22"/>
          <w:szCs w:val="22"/>
          <w:lang w:val="es-HN"/>
        </w:rPr>
        <w:t>o</w:t>
      </w:r>
      <w:r w:rsidR="00694E15" w:rsidRPr="00D76409">
        <w:rPr>
          <w:rFonts w:eastAsia="Arial"/>
          <w:b/>
          <w:sz w:val="22"/>
          <w:szCs w:val="22"/>
          <w:lang w:val="es-HN"/>
        </w:rPr>
        <w:t>f</w:t>
      </w:r>
      <w:r w:rsidR="00694E15" w:rsidRPr="00D76409">
        <w:rPr>
          <w:rFonts w:eastAsia="Arial"/>
          <w:b/>
          <w:spacing w:val="-1"/>
          <w:sz w:val="22"/>
          <w:szCs w:val="22"/>
          <w:lang w:val="es-HN"/>
        </w:rPr>
        <w:t>er</w:t>
      </w:r>
      <w:r w:rsidR="00694E15" w:rsidRPr="00D76409">
        <w:rPr>
          <w:rFonts w:eastAsia="Arial"/>
          <w:b/>
          <w:sz w:val="22"/>
          <w:szCs w:val="22"/>
          <w:lang w:val="es-HN"/>
        </w:rPr>
        <w:t>t</w:t>
      </w:r>
      <w:r w:rsidR="00694E15" w:rsidRPr="00D76409">
        <w:rPr>
          <w:rFonts w:eastAsia="Arial"/>
          <w:b/>
          <w:spacing w:val="-1"/>
          <w:sz w:val="22"/>
          <w:szCs w:val="22"/>
          <w:lang w:val="es-HN"/>
        </w:rPr>
        <w:t>a</w:t>
      </w:r>
      <w:r w:rsidR="00694E15" w:rsidRPr="00D76409">
        <w:rPr>
          <w:rFonts w:eastAsia="Arial"/>
          <w:b/>
          <w:sz w:val="22"/>
          <w:szCs w:val="22"/>
          <w:lang w:val="es-HN"/>
        </w:rPr>
        <w:t>.</w:t>
      </w:r>
      <w:r w:rsidR="00694E15" w:rsidRPr="00D76409">
        <w:rPr>
          <w:rFonts w:eastAsia="Arial"/>
          <w:b/>
          <w:spacing w:val="-1"/>
          <w:sz w:val="22"/>
          <w:szCs w:val="22"/>
          <w:lang w:val="es-HN"/>
        </w:rPr>
        <w:t xml:space="preserve"> De</w:t>
      </w:r>
      <w:r w:rsidR="00694E15" w:rsidRPr="00D76409">
        <w:rPr>
          <w:rFonts w:eastAsia="Arial"/>
          <w:b/>
          <w:spacing w:val="1"/>
          <w:sz w:val="22"/>
          <w:szCs w:val="22"/>
          <w:lang w:val="es-HN"/>
        </w:rPr>
        <w:t>b</w:t>
      </w:r>
      <w:r w:rsidR="00694E15" w:rsidRPr="00D76409">
        <w:rPr>
          <w:rFonts w:eastAsia="Arial"/>
          <w:b/>
          <w:sz w:val="22"/>
          <w:szCs w:val="22"/>
          <w:lang w:val="es-HN"/>
        </w:rPr>
        <w:t>i</w:t>
      </w:r>
      <w:r w:rsidR="00694E15" w:rsidRPr="00D76409">
        <w:rPr>
          <w:rFonts w:eastAsia="Arial"/>
          <w:b/>
          <w:spacing w:val="1"/>
          <w:sz w:val="22"/>
          <w:szCs w:val="22"/>
          <w:lang w:val="es-HN"/>
        </w:rPr>
        <w:t>d</w:t>
      </w:r>
      <w:r w:rsidR="00694E15" w:rsidRPr="00D76409">
        <w:rPr>
          <w:rFonts w:eastAsia="Arial"/>
          <w:b/>
          <w:spacing w:val="-1"/>
          <w:sz w:val="22"/>
          <w:szCs w:val="22"/>
          <w:lang w:val="es-HN"/>
        </w:rPr>
        <w:t>ame</w:t>
      </w:r>
      <w:r w:rsidR="00694E15" w:rsidRPr="00D76409">
        <w:rPr>
          <w:rFonts w:eastAsia="Arial"/>
          <w:b/>
          <w:spacing w:val="1"/>
          <w:sz w:val="22"/>
          <w:szCs w:val="22"/>
          <w:lang w:val="es-HN"/>
        </w:rPr>
        <w:t>n</w:t>
      </w:r>
      <w:r w:rsidR="00694E15" w:rsidRPr="00D76409">
        <w:rPr>
          <w:rFonts w:eastAsia="Arial"/>
          <w:b/>
          <w:sz w:val="22"/>
          <w:szCs w:val="22"/>
          <w:lang w:val="es-HN"/>
        </w:rPr>
        <w:t>te f</w:t>
      </w:r>
      <w:r w:rsidR="00694E15" w:rsidRPr="00D76409">
        <w:rPr>
          <w:rFonts w:eastAsia="Arial"/>
          <w:b/>
          <w:spacing w:val="-1"/>
          <w:sz w:val="22"/>
          <w:szCs w:val="22"/>
          <w:lang w:val="es-HN"/>
        </w:rPr>
        <w:t>o</w:t>
      </w:r>
      <w:r w:rsidR="00694E15" w:rsidRPr="00D76409">
        <w:rPr>
          <w:rFonts w:eastAsia="Arial"/>
          <w:b/>
          <w:sz w:val="22"/>
          <w:szCs w:val="22"/>
          <w:lang w:val="es-HN"/>
        </w:rPr>
        <w:t>li</w:t>
      </w:r>
      <w:r w:rsidR="00694E15" w:rsidRPr="00D76409">
        <w:rPr>
          <w:rFonts w:eastAsia="Arial"/>
          <w:b/>
          <w:spacing w:val="-1"/>
          <w:sz w:val="22"/>
          <w:szCs w:val="22"/>
          <w:lang w:val="es-HN"/>
        </w:rPr>
        <w:t>a</w:t>
      </w:r>
      <w:r w:rsidR="00694E15" w:rsidRPr="00D76409">
        <w:rPr>
          <w:rFonts w:eastAsia="Arial"/>
          <w:b/>
          <w:spacing w:val="-2"/>
          <w:sz w:val="22"/>
          <w:szCs w:val="22"/>
          <w:lang w:val="es-HN"/>
        </w:rPr>
        <w:t>d</w:t>
      </w:r>
      <w:r w:rsidR="00694E15" w:rsidRPr="00D76409">
        <w:rPr>
          <w:rFonts w:eastAsia="Arial"/>
          <w:b/>
          <w:spacing w:val="1"/>
          <w:sz w:val="22"/>
          <w:szCs w:val="22"/>
          <w:lang w:val="es-HN"/>
        </w:rPr>
        <w:t>o</w:t>
      </w:r>
      <w:r w:rsidR="00694E15" w:rsidRPr="00D76409">
        <w:rPr>
          <w:rFonts w:eastAsia="Arial"/>
          <w:b/>
          <w:sz w:val="22"/>
          <w:szCs w:val="22"/>
          <w:lang w:val="es-HN"/>
        </w:rPr>
        <w:t>,</w:t>
      </w:r>
      <w:r w:rsidR="00694E15" w:rsidRPr="00D76409">
        <w:rPr>
          <w:rFonts w:eastAsia="Arial"/>
          <w:b/>
          <w:spacing w:val="-3"/>
          <w:sz w:val="22"/>
          <w:szCs w:val="22"/>
          <w:lang w:val="es-HN"/>
        </w:rPr>
        <w:t xml:space="preserve"> </w:t>
      </w:r>
      <w:r w:rsidR="00694E15" w:rsidRPr="00D76409">
        <w:rPr>
          <w:rFonts w:eastAsia="Arial"/>
          <w:b/>
          <w:sz w:val="22"/>
          <w:szCs w:val="22"/>
          <w:lang w:val="es-HN"/>
        </w:rPr>
        <w:t>f</w:t>
      </w:r>
      <w:r w:rsidR="00694E15" w:rsidRPr="00D76409">
        <w:rPr>
          <w:rFonts w:eastAsia="Arial"/>
          <w:b/>
          <w:spacing w:val="1"/>
          <w:sz w:val="22"/>
          <w:szCs w:val="22"/>
          <w:lang w:val="es-HN"/>
        </w:rPr>
        <w:t>i</w:t>
      </w:r>
      <w:r w:rsidR="00694E15" w:rsidRPr="00D76409">
        <w:rPr>
          <w:rFonts w:eastAsia="Arial"/>
          <w:b/>
          <w:spacing w:val="-1"/>
          <w:sz w:val="22"/>
          <w:szCs w:val="22"/>
          <w:lang w:val="es-HN"/>
        </w:rPr>
        <w:t>rma</w:t>
      </w:r>
      <w:r w:rsidR="00694E15" w:rsidRPr="00D76409">
        <w:rPr>
          <w:rFonts w:eastAsia="Arial"/>
          <w:b/>
          <w:spacing w:val="1"/>
          <w:sz w:val="22"/>
          <w:szCs w:val="22"/>
          <w:lang w:val="es-HN"/>
        </w:rPr>
        <w:t>d</w:t>
      </w:r>
      <w:r w:rsidR="00694E15" w:rsidRPr="00D76409">
        <w:rPr>
          <w:rFonts w:eastAsia="Arial"/>
          <w:b/>
          <w:sz w:val="22"/>
          <w:szCs w:val="22"/>
          <w:lang w:val="es-HN"/>
        </w:rPr>
        <w:t>o</w:t>
      </w:r>
      <w:r w:rsidR="00694E15" w:rsidRPr="00D76409">
        <w:rPr>
          <w:rFonts w:eastAsia="Arial"/>
          <w:b/>
          <w:spacing w:val="1"/>
          <w:sz w:val="22"/>
          <w:szCs w:val="22"/>
          <w:lang w:val="es-HN"/>
        </w:rPr>
        <w:t xml:space="preserve"> </w:t>
      </w:r>
      <w:r w:rsidR="00694E15" w:rsidRPr="00D76409">
        <w:rPr>
          <w:rFonts w:eastAsia="Arial"/>
          <w:b/>
          <w:sz w:val="22"/>
          <w:szCs w:val="22"/>
          <w:lang w:val="es-HN"/>
        </w:rPr>
        <w:t>y</w:t>
      </w:r>
      <w:r w:rsidR="00694E15" w:rsidRPr="00D76409">
        <w:rPr>
          <w:rFonts w:eastAsia="Arial"/>
          <w:b/>
          <w:spacing w:val="-5"/>
          <w:sz w:val="22"/>
          <w:szCs w:val="22"/>
          <w:lang w:val="es-HN"/>
        </w:rPr>
        <w:t xml:space="preserve"> </w:t>
      </w:r>
      <w:r w:rsidR="00694E15" w:rsidRPr="00D76409">
        <w:rPr>
          <w:rFonts w:eastAsia="Arial"/>
          <w:b/>
          <w:spacing w:val="1"/>
          <w:sz w:val="22"/>
          <w:szCs w:val="22"/>
          <w:lang w:val="es-HN"/>
        </w:rPr>
        <w:t>s</w:t>
      </w:r>
      <w:r w:rsidR="00694E15" w:rsidRPr="00D76409">
        <w:rPr>
          <w:rFonts w:eastAsia="Arial"/>
          <w:b/>
          <w:spacing w:val="-1"/>
          <w:sz w:val="22"/>
          <w:szCs w:val="22"/>
          <w:lang w:val="es-HN"/>
        </w:rPr>
        <w:t>e</w:t>
      </w:r>
      <w:r w:rsidR="00694E15" w:rsidRPr="00D76409">
        <w:rPr>
          <w:rFonts w:eastAsia="Arial"/>
          <w:b/>
          <w:sz w:val="22"/>
          <w:szCs w:val="22"/>
          <w:lang w:val="es-HN"/>
        </w:rPr>
        <w:t>ll</w:t>
      </w:r>
      <w:r w:rsidR="00694E15" w:rsidRPr="00D76409">
        <w:rPr>
          <w:rFonts w:eastAsia="Arial"/>
          <w:b/>
          <w:spacing w:val="-1"/>
          <w:sz w:val="22"/>
          <w:szCs w:val="22"/>
          <w:lang w:val="es-HN"/>
        </w:rPr>
        <w:t>a</w:t>
      </w:r>
      <w:r w:rsidR="00694E15" w:rsidRPr="00D76409">
        <w:rPr>
          <w:rFonts w:eastAsia="Arial"/>
          <w:b/>
          <w:spacing w:val="1"/>
          <w:sz w:val="22"/>
          <w:szCs w:val="22"/>
          <w:lang w:val="es-HN"/>
        </w:rPr>
        <w:t>do</w:t>
      </w:r>
      <w:r w:rsidR="00694E15" w:rsidRPr="00D76409">
        <w:rPr>
          <w:rFonts w:eastAsia="Arial"/>
          <w:b/>
          <w:sz w:val="22"/>
          <w:szCs w:val="22"/>
          <w:lang w:val="es-HN"/>
        </w:rPr>
        <w:t>.</w:t>
      </w:r>
      <w:r w:rsidR="001F21DB" w:rsidRPr="00D76409">
        <w:rPr>
          <w:rFonts w:eastAsia="Arial"/>
          <w:b/>
          <w:sz w:val="22"/>
          <w:szCs w:val="22"/>
          <w:lang w:val="es-HN"/>
        </w:rPr>
        <w:t xml:space="preserve"> </w:t>
      </w:r>
    </w:p>
    <w:p w14:paraId="06DD6CC7" w14:textId="1835B92B" w:rsidR="001F21DB" w:rsidRPr="00D76409" w:rsidRDefault="001F21DB">
      <w:pPr>
        <w:spacing w:before="4" w:line="260" w:lineRule="exact"/>
        <w:ind w:left="114" w:right="71"/>
        <w:rPr>
          <w:rFonts w:eastAsia="Arial"/>
          <w:sz w:val="22"/>
          <w:szCs w:val="22"/>
          <w:lang w:val="es-HN"/>
        </w:rPr>
      </w:pPr>
      <w:r w:rsidRPr="00D76409">
        <w:rPr>
          <w:rFonts w:eastAsia="Arial"/>
          <w:b/>
          <w:sz w:val="22"/>
          <w:szCs w:val="22"/>
          <w:lang w:val="es-HN"/>
        </w:rPr>
        <w:t xml:space="preserve">Se solicita a su vez que la oferta se presente en un CD u otro dispositivo de almacenamiento masivo bajo un formato pdf, escaneado como imagen u otro mecanismo que asegure el contenido en su versión original. </w:t>
      </w:r>
    </w:p>
    <w:p w14:paraId="6F5E61A6" w14:textId="77777777" w:rsidR="00184006" w:rsidRPr="00D76409" w:rsidRDefault="00184006">
      <w:pPr>
        <w:spacing w:line="200" w:lineRule="exact"/>
        <w:rPr>
          <w:sz w:val="22"/>
          <w:szCs w:val="22"/>
          <w:lang w:val="es-HN"/>
        </w:rPr>
      </w:pPr>
    </w:p>
    <w:p w14:paraId="704F37C5" w14:textId="77777777" w:rsidR="00184006" w:rsidRPr="00D76409" w:rsidRDefault="00694E15" w:rsidP="00AF6222">
      <w:pPr>
        <w:pStyle w:val="Ttulo3"/>
        <w:rPr>
          <w:sz w:val="22"/>
          <w:szCs w:val="22"/>
        </w:rPr>
      </w:pPr>
      <w:bookmarkStart w:id="66" w:name="_Toc487103900"/>
      <w:r w:rsidRPr="00D76409">
        <w:rPr>
          <w:b w:val="0"/>
          <w:spacing w:val="3"/>
          <w:position w:val="-1"/>
          <w:sz w:val="22"/>
          <w:szCs w:val="22"/>
        </w:rPr>
        <w:t>I</w:t>
      </w:r>
      <w:r w:rsidRPr="00D76409">
        <w:rPr>
          <w:b w:val="0"/>
          <w:spacing w:val="-6"/>
          <w:position w:val="-1"/>
          <w:sz w:val="22"/>
          <w:szCs w:val="22"/>
        </w:rPr>
        <w:t>A</w:t>
      </w:r>
      <w:r w:rsidRPr="00D76409">
        <w:rPr>
          <w:b w:val="0"/>
          <w:position w:val="-1"/>
          <w:sz w:val="22"/>
          <w:szCs w:val="22"/>
        </w:rPr>
        <w:t>O</w:t>
      </w:r>
      <w:r w:rsidRPr="00D76409">
        <w:rPr>
          <w:b w:val="0"/>
          <w:spacing w:val="1"/>
          <w:position w:val="-1"/>
          <w:sz w:val="22"/>
          <w:szCs w:val="22"/>
        </w:rPr>
        <w:t xml:space="preserve"> </w:t>
      </w:r>
      <w:r w:rsidRPr="00D76409">
        <w:rPr>
          <w:b w:val="0"/>
          <w:spacing w:val="-1"/>
          <w:position w:val="-1"/>
          <w:sz w:val="22"/>
          <w:szCs w:val="22"/>
        </w:rPr>
        <w:t>21</w:t>
      </w:r>
      <w:r w:rsidRPr="00D76409">
        <w:rPr>
          <w:b w:val="0"/>
          <w:position w:val="-1"/>
          <w:sz w:val="22"/>
          <w:szCs w:val="22"/>
        </w:rPr>
        <w:t>.1</w:t>
      </w:r>
      <w:bookmarkEnd w:id="66"/>
    </w:p>
    <w:p w14:paraId="787341FD" w14:textId="5C6E6E82" w:rsidR="00184006" w:rsidRPr="00D76409" w:rsidRDefault="00694E15" w:rsidP="00C51CDD">
      <w:pPr>
        <w:spacing w:before="4"/>
        <w:ind w:left="114" w:right="72"/>
        <w:jc w:val="both"/>
        <w:rPr>
          <w:rFonts w:eastAsia="Arial"/>
          <w:spacing w:val="2"/>
          <w:sz w:val="22"/>
          <w:szCs w:val="22"/>
          <w:lang w:val="es-HN"/>
        </w:rPr>
      </w:pPr>
      <w:r w:rsidRPr="00D76409">
        <w:rPr>
          <w:rFonts w:eastAsia="Arial"/>
          <w:spacing w:val="-1"/>
          <w:sz w:val="22"/>
          <w:szCs w:val="22"/>
          <w:lang w:val="es-HN"/>
        </w:rPr>
        <w:t>Lo</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pacing w:val="-2"/>
          <w:sz w:val="22"/>
          <w:szCs w:val="22"/>
          <w:lang w:val="es-HN"/>
        </w:rPr>
        <w:t>O</w:t>
      </w:r>
      <w:r w:rsidRPr="00D76409">
        <w:rPr>
          <w:rFonts w:eastAsia="Arial"/>
          <w:spacing w:val="3"/>
          <w:sz w:val="22"/>
          <w:szCs w:val="22"/>
          <w:lang w:val="es-HN"/>
        </w:rPr>
        <w:t>f</w:t>
      </w:r>
      <w:r w:rsidRPr="00D76409">
        <w:rPr>
          <w:rFonts w:eastAsia="Arial"/>
          <w:spacing w:val="-1"/>
          <w:sz w:val="22"/>
          <w:szCs w:val="22"/>
          <w:lang w:val="es-HN"/>
        </w:rPr>
        <w:t>e</w:t>
      </w:r>
      <w:r w:rsidRPr="00D76409">
        <w:rPr>
          <w:rFonts w:eastAsia="Arial"/>
          <w:sz w:val="22"/>
          <w:szCs w:val="22"/>
          <w:lang w:val="es-HN"/>
        </w:rPr>
        <w:t>r</w:t>
      </w:r>
      <w:r w:rsidRPr="00D76409">
        <w:rPr>
          <w:rFonts w:eastAsia="Arial"/>
          <w:spacing w:val="-1"/>
          <w:sz w:val="22"/>
          <w:szCs w:val="22"/>
          <w:lang w:val="es-HN"/>
        </w:rPr>
        <w:t>en</w:t>
      </w:r>
      <w:r w:rsidRPr="00D76409">
        <w:rPr>
          <w:rFonts w:eastAsia="Arial"/>
          <w:sz w:val="22"/>
          <w:szCs w:val="22"/>
          <w:lang w:val="es-HN"/>
        </w:rPr>
        <w:t>t</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2"/>
          <w:sz w:val="22"/>
          <w:szCs w:val="22"/>
          <w:lang w:val="es-HN"/>
        </w:rPr>
        <w:t xml:space="preserve"> </w:t>
      </w:r>
      <w:r w:rsidRPr="00D76409">
        <w:rPr>
          <w:rFonts w:eastAsia="Arial"/>
          <w:b/>
          <w:spacing w:val="1"/>
          <w:sz w:val="22"/>
          <w:szCs w:val="22"/>
          <w:lang w:val="es-HN"/>
        </w:rPr>
        <w:t>n</w:t>
      </w:r>
      <w:r w:rsidRPr="00D76409">
        <w:rPr>
          <w:rFonts w:eastAsia="Arial"/>
          <w:b/>
          <w:sz w:val="22"/>
          <w:szCs w:val="22"/>
          <w:lang w:val="es-HN"/>
        </w:rPr>
        <w:t>o</w:t>
      </w:r>
      <w:r w:rsidRPr="00D76409">
        <w:rPr>
          <w:rFonts w:eastAsia="Arial"/>
          <w:b/>
          <w:spacing w:val="2"/>
          <w:sz w:val="22"/>
          <w:szCs w:val="22"/>
          <w:lang w:val="es-HN"/>
        </w:rPr>
        <w:t xml:space="preserve"> </w:t>
      </w:r>
      <w:r w:rsidRPr="00D76409">
        <w:rPr>
          <w:rFonts w:eastAsia="Arial"/>
          <w:spacing w:val="-1"/>
          <w:sz w:val="22"/>
          <w:szCs w:val="22"/>
          <w:lang w:val="es-HN"/>
        </w:rPr>
        <w:t>pod</w:t>
      </w:r>
      <w:r w:rsidRPr="00D76409">
        <w:rPr>
          <w:rFonts w:eastAsia="Arial"/>
          <w:sz w:val="22"/>
          <w:szCs w:val="22"/>
          <w:lang w:val="es-HN"/>
        </w:rPr>
        <w:t>r</w:t>
      </w:r>
      <w:r w:rsidRPr="00D76409">
        <w:rPr>
          <w:rFonts w:eastAsia="Arial"/>
          <w:spacing w:val="-1"/>
          <w:sz w:val="22"/>
          <w:szCs w:val="22"/>
          <w:lang w:val="es-HN"/>
        </w:rPr>
        <w:t>á</w:t>
      </w:r>
      <w:r w:rsidRPr="00D76409">
        <w:rPr>
          <w:rFonts w:eastAsia="Arial"/>
          <w:sz w:val="22"/>
          <w:szCs w:val="22"/>
          <w:lang w:val="es-HN"/>
        </w:rPr>
        <w:t>n</w:t>
      </w:r>
      <w:r w:rsidRPr="00D76409">
        <w:rPr>
          <w:rFonts w:eastAsia="Arial"/>
          <w:spacing w:val="2"/>
          <w:sz w:val="22"/>
          <w:szCs w:val="22"/>
          <w:lang w:val="es-HN"/>
        </w:rPr>
        <w:t xml:space="preserve"> </w:t>
      </w:r>
      <w:r w:rsidR="00C51CDD" w:rsidRPr="00D76409">
        <w:rPr>
          <w:rFonts w:eastAsia="Arial"/>
          <w:spacing w:val="2"/>
          <w:sz w:val="22"/>
          <w:szCs w:val="22"/>
          <w:lang w:val="es-HN"/>
        </w:rPr>
        <w:t>presentar Ofertas electrónicamente</w:t>
      </w:r>
      <w:r w:rsidR="001F21DB" w:rsidRPr="00D76409">
        <w:rPr>
          <w:rFonts w:eastAsia="Arial"/>
          <w:spacing w:val="2"/>
          <w:sz w:val="22"/>
          <w:szCs w:val="22"/>
          <w:lang w:val="es-HN"/>
        </w:rPr>
        <w:t xml:space="preserve"> (es decir por correo electrónico)</w:t>
      </w:r>
      <w:r w:rsidR="00C51CDD" w:rsidRPr="00D76409">
        <w:rPr>
          <w:rFonts w:eastAsia="Arial"/>
          <w:spacing w:val="2"/>
          <w:sz w:val="22"/>
          <w:szCs w:val="22"/>
          <w:lang w:val="es-HN"/>
        </w:rPr>
        <w:t xml:space="preserve">. Los Oferentes presentarán sus Ofertas </w:t>
      </w:r>
      <w:r w:rsidR="00C51CDD" w:rsidRPr="00D76409">
        <w:rPr>
          <w:rFonts w:eastAsia="Arial"/>
          <w:spacing w:val="-1"/>
          <w:sz w:val="22"/>
          <w:szCs w:val="22"/>
          <w:lang w:val="es-HN"/>
        </w:rPr>
        <w:t xml:space="preserve">enviándolas </w:t>
      </w:r>
      <w:r w:rsidRPr="00D76409">
        <w:rPr>
          <w:rFonts w:eastAsia="Arial"/>
          <w:spacing w:val="-1"/>
          <w:sz w:val="22"/>
          <w:szCs w:val="22"/>
          <w:lang w:val="es-HN"/>
        </w:rPr>
        <w:t>po</w:t>
      </w:r>
      <w:r w:rsidRPr="00D76409">
        <w:rPr>
          <w:rFonts w:eastAsia="Arial"/>
          <w:sz w:val="22"/>
          <w:szCs w:val="22"/>
          <w:lang w:val="es-HN"/>
        </w:rPr>
        <w:t>r</w:t>
      </w:r>
      <w:r w:rsidRPr="00D76409">
        <w:rPr>
          <w:rFonts w:eastAsia="Arial"/>
          <w:spacing w:val="3"/>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w:t>
      </w:r>
      <w:r w:rsidRPr="00D76409">
        <w:rPr>
          <w:rFonts w:eastAsia="Arial"/>
          <w:sz w:val="22"/>
          <w:szCs w:val="22"/>
          <w:lang w:val="es-HN"/>
        </w:rPr>
        <w:t>rr</w:t>
      </w:r>
      <w:r w:rsidRPr="00D76409">
        <w:rPr>
          <w:rFonts w:eastAsia="Arial"/>
          <w:spacing w:val="-1"/>
          <w:sz w:val="22"/>
          <w:szCs w:val="22"/>
          <w:lang w:val="es-HN"/>
        </w:rPr>
        <w:t>e</w:t>
      </w:r>
      <w:r w:rsidRPr="00D76409">
        <w:rPr>
          <w:rFonts w:eastAsia="Arial"/>
          <w:sz w:val="22"/>
          <w:szCs w:val="22"/>
          <w:lang w:val="es-HN"/>
        </w:rPr>
        <w:t>o</w:t>
      </w:r>
      <w:r w:rsidRPr="00D76409">
        <w:rPr>
          <w:rFonts w:eastAsia="Arial"/>
          <w:spacing w:val="2"/>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on</w:t>
      </w:r>
      <w:r w:rsidRPr="00D76409">
        <w:rPr>
          <w:rFonts w:eastAsia="Arial"/>
          <w:spacing w:val="-2"/>
          <w:sz w:val="22"/>
          <w:szCs w:val="22"/>
          <w:lang w:val="es-HN"/>
        </w:rPr>
        <w:t>v</w:t>
      </w:r>
      <w:r w:rsidRPr="00D76409">
        <w:rPr>
          <w:rFonts w:eastAsia="Arial"/>
          <w:spacing w:val="-1"/>
          <w:sz w:val="22"/>
          <w:szCs w:val="22"/>
          <w:lang w:val="es-HN"/>
        </w:rPr>
        <w:t>en</w:t>
      </w:r>
      <w:r w:rsidRPr="00D76409">
        <w:rPr>
          <w:rFonts w:eastAsia="Arial"/>
          <w:spacing w:val="2"/>
          <w:sz w:val="22"/>
          <w:szCs w:val="22"/>
          <w:lang w:val="es-HN"/>
        </w:rPr>
        <w:t>c</w:t>
      </w:r>
      <w:r w:rsidRPr="00D76409">
        <w:rPr>
          <w:rFonts w:eastAsia="Arial"/>
          <w:spacing w:val="-1"/>
          <w:sz w:val="22"/>
          <w:szCs w:val="22"/>
          <w:lang w:val="es-HN"/>
        </w:rPr>
        <w:t>io</w:t>
      </w:r>
      <w:r w:rsidRPr="00D76409">
        <w:rPr>
          <w:rFonts w:eastAsia="Arial"/>
          <w:spacing w:val="1"/>
          <w:sz w:val="22"/>
          <w:szCs w:val="22"/>
          <w:lang w:val="es-HN"/>
        </w:rPr>
        <w:t>n</w:t>
      </w:r>
      <w:r w:rsidRPr="00D76409">
        <w:rPr>
          <w:rFonts w:eastAsia="Arial"/>
          <w:spacing w:val="-1"/>
          <w:sz w:val="22"/>
          <w:szCs w:val="22"/>
          <w:lang w:val="es-HN"/>
        </w:rPr>
        <w:t>a</w:t>
      </w:r>
      <w:r w:rsidRPr="00D76409">
        <w:rPr>
          <w:rFonts w:eastAsia="Arial"/>
          <w:sz w:val="22"/>
          <w:szCs w:val="22"/>
          <w:lang w:val="es-HN"/>
        </w:rPr>
        <w:t>l)</w:t>
      </w:r>
      <w:r w:rsidR="00C51CDD" w:rsidRPr="00D76409">
        <w:rPr>
          <w:rFonts w:eastAsia="Arial"/>
          <w:sz w:val="22"/>
          <w:szCs w:val="22"/>
          <w:lang w:val="es-HN"/>
        </w:rPr>
        <w:t xml:space="preserve">, por entrega de correspondencia contratada o </w:t>
      </w:r>
      <w:r w:rsidRPr="00D76409">
        <w:rPr>
          <w:rFonts w:eastAsia="Arial"/>
          <w:spacing w:val="-1"/>
          <w:sz w:val="22"/>
          <w:szCs w:val="22"/>
          <w:lang w:val="es-HN"/>
        </w:rPr>
        <w:t>en</w:t>
      </w:r>
      <w:r w:rsidRPr="00D76409">
        <w:rPr>
          <w:rFonts w:eastAsia="Arial"/>
          <w:sz w:val="22"/>
          <w:szCs w:val="22"/>
          <w:lang w:val="es-HN"/>
        </w:rPr>
        <w:t>tr</w:t>
      </w:r>
      <w:r w:rsidRPr="00D76409">
        <w:rPr>
          <w:rFonts w:eastAsia="Arial"/>
          <w:spacing w:val="-1"/>
          <w:sz w:val="22"/>
          <w:szCs w:val="22"/>
          <w:lang w:val="es-HN"/>
        </w:rPr>
        <w:t>egad</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pacing w:val="-1"/>
          <w:sz w:val="22"/>
          <w:szCs w:val="22"/>
          <w:lang w:val="es-HN"/>
        </w:rPr>
        <w:t>pe</w:t>
      </w:r>
      <w:r w:rsidRPr="00D76409">
        <w:rPr>
          <w:rFonts w:eastAsia="Arial"/>
          <w:sz w:val="22"/>
          <w:szCs w:val="22"/>
          <w:lang w:val="es-HN"/>
        </w:rPr>
        <w:t>rs</w:t>
      </w:r>
      <w:r w:rsidRPr="00D76409">
        <w:rPr>
          <w:rFonts w:eastAsia="Arial"/>
          <w:spacing w:val="-1"/>
          <w:sz w:val="22"/>
          <w:szCs w:val="22"/>
          <w:lang w:val="es-HN"/>
        </w:rPr>
        <w:t>onal</w:t>
      </w:r>
      <w:r w:rsidRPr="00D76409">
        <w:rPr>
          <w:rFonts w:eastAsia="Arial"/>
          <w:spacing w:val="5"/>
          <w:sz w:val="22"/>
          <w:szCs w:val="22"/>
          <w:lang w:val="es-HN"/>
        </w:rPr>
        <w:t>m</w:t>
      </w:r>
      <w:r w:rsidRPr="00D76409">
        <w:rPr>
          <w:rFonts w:eastAsia="Arial"/>
          <w:spacing w:val="-1"/>
          <w:sz w:val="22"/>
          <w:szCs w:val="22"/>
          <w:lang w:val="es-HN"/>
        </w:rPr>
        <w:t>en</w:t>
      </w:r>
      <w:r w:rsidRPr="00D76409">
        <w:rPr>
          <w:rFonts w:eastAsia="Arial"/>
          <w:sz w:val="22"/>
          <w:szCs w:val="22"/>
          <w:lang w:val="es-HN"/>
        </w:rPr>
        <w:t>te</w:t>
      </w:r>
      <w:r w:rsidRPr="00D76409">
        <w:rPr>
          <w:rFonts w:eastAsia="Arial"/>
          <w:spacing w:val="2"/>
          <w:sz w:val="22"/>
          <w:szCs w:val="22"/>
          <w:lang w:val="es-HN"/>
        </w:rPr>
        <w:t xml:space="preserve"> </w:t>
      </w:r>
      <w:r w:rsidR="00C51CDD" w:rsidRPr="00D76409">
        <w:rPr>
          <w:rFonts w:eastAsia="Arial"/>
          <w:spacing w:val="2"/>
          <w:sz w:val="22"/>
          <w:szCs w:val="22"/>
          <w:lang w:val="es-HN"/>
        </w:rPr>
        <w:t xml:space="preserve">por un tercero </w:t>
      </w:r>
      <w:r w:rsidRPr="00D76409">
        <w:rPr>
          <w:rFonts w:eastAsia="Arial"/>
          <w:sz w:val="22"/>
          <w:szCs w:val="22"/>
          <w:lang w:val="es-HN"/>
        </w:rPr>
        <w:t xml:space="preserve">o </w:t>
      </w:r>
      <w:r w:rsidRPr="00D76409">
        <w:rPr>
          <w:rFonts w:eastAsia="Arial"/>
          <w:spacing w:val="-1"/>
          <w:sz w:val="22"/>
          <w:szCs w:val="22"/>
          <w:lang w:val="es-HN"/>
        </w:rPr>
        <w:t>po</w:t>
      </w:r>
      <w:r w:rsidRPr="00D76409">
        <w:rPr>
          <w:rFonts w:eastAsia="Arial"/>
          <w:sz w:val="22"/>
          <w:szCs w:val="22"/>
          <w:lang w:val="es-HN"/>
        </w:rPr>
        <w:t>r</w:t>
      </w:r>
      <w:r w:rsidRPr="00D76409">
        <w:rPr>
          <w:rFonts w:eastAsia="Arial"/>
          <w:spacing w:val="1"/>
          <w:sz w:val="22"/>
          <w:szCs w:val="22"/>
          <w:lang w:val="es-HN"/>
        </w:rPr>
        <w:t xml:space="preserve"> </w:t>
      </w:r>
      <w:r w:rsidRPr="00D76409">
        <w:rPr>
          <w:rFonts w:eastAsia="Arial"/>
          <w:spacing w:val="-1"/>
          <w:sz w:val="22"/>
          <w:szCs w:val="22"/>
          <w:lang w:val="es-HN"/>
        </w:rPr>
        <w:t>u</w:t>
      </w:r>
      <w:r w:rsidRPr="00D76409">
        <w:rPr>
          <w:rFonts w:eastAsia="Arial"/>
          <w:sz w:val="22"/>
          <w:szCs w:val="22"/>
          <w:lang w:val="es-HN"/>
        </w:rPr>
        <w:t>n</w:t>
      </w:r>
      <w:r w:rsidRPr="00D76409">
        <w:rPr>
          <w:rFonts w:eastAsia="Arial"/>
          <w:spacing w:val="2"/>
          <w:sz w:val="22"/>
          <w:szCs w:val="22"/>
          <w:lang w:val="es-HN"/>
        </w:rPr>
        <w:t xml:space="preserve"> </w:t>
      </w:r>
      <w:r w:rsidRPr="00D76409">
        <w:rPr>
          <w:rFonts w:eastAsia="Arial"/>
          <w:sz w:val="22"/>
          <w:szCs w:val="22"/>
          <w:lang w:val="es-HN"/>
        </w:rPr>
        <w:t>r</w:t>
      </w:r>
      <w:r w:rsidRPr="00D76409">
        <w:rPr>
          <w:rFonts w:eastAsia="Arial"/>
          <w:spacing w:val="-1"/>
          <w:sz w:val="22"/>
          <w:szCs w:val="22"/>
          <w:lang w:val="es-HN"/>
        </w:rPr>
        <w:t>ep</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en</w:t>
      </w:r>
      <w:r w:rsidRPr="00D76409">
        <w:rPr>
          <w:rFonts w:eastAsia="Arial"/>
          <w:sz w:val="22"/>
          <w:szCs w:val="22"/>
          <w:lang w:val="es-HN"/>
        </w:rPr>
        <w:t>t</w:t>
      </w:r>
      <w:r w:rsidRPr="00D76409">
        <w:rPr>
          <w:rFonts w:eastAsia="Arial"/>
          <w:spacing w:val="-1"/>
          <w:sz w:val="22"/>
          <w:szCs w:val="22"/>
          <w:lang w:val="es-HN"/>
        </w:rPr>
        <w:t>an</w:t>
      </w:r>
      <w:r w:rsidRPr="00D76409">
        <w:rPr>
          <w:rFonts w:eastAsia="Arial"/>
          <w:sz w:val="22"/>
          <w:szCs w:val="22"/>
          <w:lang w:val="es-HN"/>
        </w:rPr>
        <w:t>te</w:t>
      </w:r>
      <w:r w:rsidRPr="00D76409">
        <w:rPr>
          <w:rFonts w:eastAsia="Arial"/>
          <w:spacing w:val="2"/>
          <w:sz w:val="22"/>
          <w:szCs w:val="22"/>
          <w:lang w:val="es-HN"/>
        </w:rPr>
        <w:t xml:space="preserve"> </w:t>
      </w:r>
      <w:r w:rsidRPr="00D76409">
        <w:rPr>
          <w:rFonts w:eastAsia="Arial"/>
          <w:spacing w:val="-1"/>
          <w:sz w:val="22"/>
          <w:szCs w:val="22"/>
          <w:lang w:val="es-HN"/>
        </w:rPr>
        <w:t>d</w:t>
      </w:r>
      <w:r w:rsidRPr="00D76409">
        <w:rPr>
          <w:rFonts w:eastAsia="Arial"/>
          <w:spacing w:val="1"/>
          <w:sz w:val="22"/>
          <w:szCs w:val="22"/>
          <w:lang w:val="es-HN"/>
        </w:rPr>
        <w:t>e</w:t>
      </w:r>
      <w:r w:rsidRPr="00D76409">
        <w:rPr>
          <w:rFonts w:eastAsia="Arial"/>
          <w:sz w:val="22"/>
          <w:szCs w:val="22"/>
          <w:lang w:val="es-HN"/>
        </w:rPr>
        <w:t>l</w:t>
      </w:r>
      <w:r w:rsidR="00C51CDD" w:rsidRPr="00D76409">
        <w:rPr>
          <w:rFonts w:eastAsia="Arial"/>
          <w:sz w:val="22"/>
          <w:szCs w:val="22"/>
          <w:lang w:val="es-HN"/>
        </w:rPr>
        <w:t xml:space="preserve"> Oferente.</w:t>
      </w:r>
    </w:p>
    <w:p w14:paraId="78B77880" w14:textId="77777777" w:rsidR="00184006" w:rsidRPr="00D76409" w:rsidRDefault="00184006">
      <w:pPr>
        <w:spacing w:before="6" w:line="260" w:lineRule="exact"/>
        <w:rPr>
          <w:sz w:val="22"/>
          <w:szCs w:val="22"/>
          <w:lang w:val="es-HN"/>
        </w:rPr>
      </w:pPr>
    </w:p>
    <w:p w14:paraId="3196AE6D" w14:textId="77777777" w:rsidR="00184006" w:rsidRPr="00BD2C30" w:rsidRDefault="00694E15" w:rsidP="00BD2C30">
      <w:pPr>
        <w:pStyle w:val="Ttulo3"/>
        <w:rPr>
          <w:b w:val="0"/>
          <w:spacing w:val="3"/>
          <w:position w:val="-1"/>
          <w:sz w:val="22"/>
          <w:szCs w:val="22"/>
        </w:rPr>
      </w:pPr>
      <w:bookmarkStart w:id="67" w:name="_Toc487103901"/>
      <w:r w:rsidRPr="00BD2C30">
        <w:rPr>
          <w:b w:val="0"/>
          <w:spacing w:val="3"/>
          <w:position w:val="-1"/>
          <w:sz w:val="22"/>
          <w:szCs w:val="22"/>
        </w:rPr>
        <w:t>IAO 21.2 (a)</w:t>
      </w:r>
      <w:bookmarkEnd w:id="67"/>
    </w:p>
    <w:p w14:paraId="06A58BF3" w14:textId="77777777" w:rsidR="00BD3D89" w:rsidRPr="00D76409" w:rsidRDefault="00694E15" w:rsidP="00E808BB">
      <w:pPr>
        <w:spacing w:line="260" w:lineRule="exact"/>
        <w:ind w:left="114" w:right="-10"/>
        <w:jc w:val="both"/>
        <w:rPr>
          <w:rFonts w:eastAsia="Arial"/>
          <w:sz w:val="22"/>
          <w:szCs w:val="22"/>
          <w:lang w:val="es-HN"/>
        </w:rPr>
      </w:pPr>
      <w:r w:rsidRPr="00D76409">
        <w:rPr>
          <w:rFonts w:eastAsia="Arial"/>
          <w:sz w:val="22"/>
          <w:szCs w:val="22"/>
          <w:lang w:val="es-HN"/>
        </w:rPr>
        <w:t>P</w:t>
      </w:r>
      <w:r w:rsidRPr="00D76409">
        <w:rPr>
          <w:rFonts w:eastAsia="Arial"/>
          <w:spacing w:val="-1"/>
          <w:sz w:val="22"/>
          <w:szCs w:val="22"/>
          <w:lang w:val="es-HN"/>
        </w:rPr>
        <w:t>a</w:t>
      </w:r>
      <w:r w:rsidRPr="00D76409">
        <w:rPr>
          <w:rFonts w:eastAsia="Arial"/>
          <w:sz w:val="22"/>
          <w:szCs w:val="22"/>
          <w:lang w:val="es-HN"/>
        </w:rPr>
        <w:t xml:space="preserve">ra </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opó</w:t>
      </w:r>
      <w:r w:rsidRPr="00D76409">
        <w:rPr>
          <w:rFonts w:eastAsia="Arial"/>
          <w:sz w:val="22"/>
          <w:szCs w:val="22"/>
          <w:lang w:val="es-HN"/>
        </w:rPr>
        <w:t>s</w:t>
      </w:r>
      <w:r w:rsidRPr="00D76409">
        <w:rPr>
          <w:rFonts w:eastAsia="Arial"/>
          <w:spacing w:val="-1"/>
          <w:sz w:val="22"/>
          <w:szCs w:val="22"/>
          <w:lang w:val="es-HN"/>
        </w:rPr>
        <w:t>i</w:t>
      </w:r>
      <w:r w:rsidRPr="00D76409">
        <w:rPr>
          <w:rFonts w:eastAsia="Arial"/>
          <w:sz w:val="22"/>
          <w:szCs w:val="22"/>
          <w:lang w:val="es-HN"/>
        </w:rPr>
        <w:t>t</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 xml:space="preserve">e </w:t>
      </w:r>
      <w:r w:rsidRPr="00D76409">
        <w:rPr>
          <w:rFonts w:eastAsia="Arial"/>
          <w:spacing w:val="1"/>
          <w:sz w:val="22"/>
          <w:szCs w:val="22"/>
          <w:lang w:val="es-HN"/>
        </w:rPr>
        <w:t>l</w:t>
      </w:r>
      <w:r w:rsidRPr="00D76409">
        <w:rPr>
          <w:rFonts w:eastAsia="Arial"/>
          <w:sz w:val="22"/>
          <w:szCs w:val="22"/>
          <w:lang w:val="es-HN"/>
        </w:rPr>
        <w:t xml:space="preserve">a </w:t>
      </w:r>
      <w:r w:rsidRPr="00D76409">
        <w:rPr>
          <w:rFonts w:eastAsia="Arial"/>
          <w:spacing w:val="-1"/>
          <w:sz w:val="22"/>
          <w:szCs w:val="22"/>
          <w:lang w:val="es-HN"/>
        </w:rPr>
        <w:t>p</w:t>
      </w:r>
      <w:r w:rsidRPr="00D76409">
        <w:rPr>
          <w:rFonts w:eastAsia="Arial"/>
          <w:spacing w:val="2"/>
          <w:sz w:val="22"/>
          <w:szCs w:val="22"/>
          <w:lang w:val="es-HN"/>
        </w:rPr>
        <w:t>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en</w:t>
      </w:r>
      <w:r w:rsidRPr="00D76409">
        <w:rPr>
          <w:rFonts w:eastAsia="Arial"/>
          <w:sz w:val="22"/>
          <w:szCs w:val="22"/>
          <w:lang w:val="es-HN"/>
        </w:rPr>
        <w:t>t</w:t>
      </w:r>
      <w:r w:rsidRPr="00D76409">
        <w:rPr>
          <w:rFonts w:eastAsia="Arial"/>
          <w:spacing w:val="-1"/>
          <w:sz w:val="22"/>
          <w:szCs w:val="22"/>
          <w:lang w:val="es-HN"/>
        </w:rPr>
        <w:t>a</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ó</w:t>
      </w:r>
      <w:r w:rsidRPr="00D76409">
        <w:rPr>
          <w:rFonts w:eastAsia="Arial"/>
          <w:sz w:val="22"/>
          <w:szCs w:val="22"/>
          <w:lang w:val="es-HN"/>
        </w:rPr>
        <w:t xml:space="preserve">n </w:t>
      </w:r>
      <w:r w:rsidRPr="00D76409">
        <w:rPr>
          <w:rFonts w:eastAsia="Arial"/>
          <w:spacing w:val="-1"/>
          <w:sz w:val="22"/>
          <w:szCs w:val="22"/>
          <w:lang w:val="es-HN"/>
        </w:rPr>
        <w:t>d</w:t>
      </w:r>
      <w:r w:rsidRPr="00D76409">
        <w:rPr>
          <w:rFonts w:eastAsia="Arial"/>
          <w:sz w:val="22"/>
          <w:szCs w:val="22"/>
          <w:lang w:val="es-HN"/>
        </w:rPr>
        <w:t xml:space="preserve">e </w:t>
      </w:r>
      <w:r w:rsidRPr="00D76409">
        <w:rPr>
          <w:rFonts w:eastAsia="Arial"/>
          <w:spacing w:val="-1"/>
          <w:sz w:val="22"/>
          <w:szCs w:val="22"/>
          <w:lang w:val="es-HN"/>
        </w:rPr>
        <w:t>la</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z w:val="22"/>
          <w:szCs w:val="22"/>
          <w:lang w:val="es-HN"/>
        </w:rPr>
        <w:t>O</w:t>
      </w:r>
      <w:r w:rsidRPr="00D76409">
        <w:rPr>
          <w:rFonts w:eastAsia="Arial"/>
          <w:spacing w:val="3"/>
          <w:sz w:val="22"/>
          <w:szCs w:val="22"/>
          <w:lang w:val="es-HN"/>
        </w:rPr>
        <w:t>f</w:t>
      </w:r>
      <w:r w:rsidRPr="00D76409">
        <w:rPr>
          <w:rFonts w:eastAsia="Arial"/>
          <w:spacing w:val="-1"/>
          <w:sz w:val="22"/>
          <w:szCs w:val="22"/>
          <w:lang w:val="es-HN"/>
        </w:rPr>
        <w:t>e</w:t>
      </w:r>
      <w:r w:rsidRPr="00D76409">
        <w:rPr>
          <w:rFonts w:eastAsia="Arial"/>
          <w:sz w:val="22"/>
          <w:szCs w:val="22"/>
          <w:lang w:val="es-HN"/>
        </w:rPr>
        <w:t>r</w:t>
      </w:r>
      <w:r w:rsidRPr="00D76409">
        <w:rPr>
          <w:rFonts w:eastAsia="Arial"/>
          <w:spacing w:val="-2"/>
          <w:sz w:val="22"/>
          <w:szCs w:val="22"/>
          <w:lang w:val="es-HN"/>
        </w:rPr>
        <w:t>t</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 xml:space="preserve">a </w:t>
      </w:r>
      <w:r w:rsidRPr="00D76409">
        <w:rPr>
          <w:rFonts w:eastAsia="Arial"/>
          <w:spacing w:val="-1"/>
          <w:sz w:val="22"/>
          <w:szCs w:val="22"/>
          <w:lang w:val="es-HN"/>
        </w:rPr>
        <w:t>di</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cc</w:t>
      </w:r>
      <w:r w:rsidRPr="00D76409">
        <w:rPr>
          <w:rFonts w:eastAsia="Arial"/>
          <w:spacing w:val="-1"/>
          <w:sz w:val="22"/>
          <w:szCs w:val="22"/>
          <w:lang w:val="es-HN"/>
        </w:rPr>
        <w:t>ió</w:t>
      </w:r>
      <w:r w:rsidRPr="00D76409">
        <w:rPr>
          <w:rFonts w:eastAsia="Arial"/>
          <w:sz w:val="22"/>
          <w:szCs w:val="22"/>
          <w:lang w:val="es-HN"/>
        </w:rPr>
        <w:t xml:space="preserve">n </w:t>
      </w:r>
      <w:r w:rsidR="00A450AE" w:rsidRPr="00D76409">
        <w:rPr>
          <w:rFonts w:eastAsia="Arial"/>
          <w:spacing w:val="-1"/>
          <w:sz w:val="22"/>
          <w:szCs w:val="22"/>
          <w:lang w:val="es-HN"/>
        </w:rPr>
        <w:t>d</w:t>
      </w:r>
      <w:r w:rsidR="00A450AE" w:rsidRPr="00D76409">
        <w:rPr>
          <w:rFonts w:eastAsia="Arial"/>
          <w:sz w:val="22"/>
          <w:szCs w:val="22"/>
          <w:lang w:val="es-HN"/>
        </w:rPr>
        <w:t>el</w:t>
      </w:r>
      <w:r w:rsidR="00A450AE" w:rsidRPr="00D76409">
        <w:rPr>
          <w:rFonts w:eastAsia="Arial"/>
          <w:spacing w:val="13"/>
          <w:sz w:val="22"/>
          <w:szCs w:val="22"/>
          <w:lang w:val="es-HN"/>
        </w:rPr>
        <w:t xml:space="preserve"> </w:t>
      </w:r>
      <w:r w:rsidR="00A450AE" w:rsidRPr="00D76409">
        <w:rPr>
          <w:rFonts w:eastAsia="Arial"/>
          <w:spacing w:val="-1"/>
          <w:sz w:val="22"/>
          <w:szCs w:val="22"/>
          <w:lang w:val="es-HN"/>
        </w:rPr>
        <w:t>C</w:t>
      </w:r>
      <w:r w:rsidR="00A450AE" w:rsidRPr="00D76409">
        <w:rPr>
          <w:rFonts w:eastAsia="Arial"/>
          <w:sz w:val="22"/>
          <w:szCs w:val="22"/>
          <w:lang w:val="es-HN"/>
        </w:rPr>
        <w:t>o</w:t>
      </w:r>
      <w:r w:rsidR="00A450AE" w:rsidRPr="00D76409">
        <w:rPr>
          <w:rFonts w:eastAsia="Arial"/>
          <w:spacing w:val="1"/>
          <w:sz w:val="22"/>
          <w:szCs w:val="22"/>
          <w:lang w:val="es-HN"/>
        </w:rPr>
        <w:t>n</w:t>
      </w:r>
      <w:r w:rsidR="00A450AE" w:rsidRPr="00D76409">
        <w:rPr>
          <w:rFonts w:eastAsia="Arial"/>
          <w:spacing w:val="-4"/>
          <w:sz w:val="22"/>
          <w:szCs w:val="22"/>
          <w:lang w:val="es-HN"/>
        </w:rPr>
        <w:t>t</w:t>
      </w:r>
      <w:r w:rsidR="00A450AE" w:rsidRPr="00D76409">
        <w:rPr>
          <w:rFonts w:eastAsia="Arial"/>
          <w:spacing w:val="4"/>
          <w:sz w:val="22"/>
          <w:szCs w:val="22"/>
          <w:lang w:val="es-HN"/>
        </w:rPr>
        <w:t>r</w:t>
      </w:r>
      <w:r w:rsidR="00A450AE" w:rsidRPr="00D76409">
        <w:rPr>
          <w:rFonts w:eastAsia="Arial"/>
          <w:spacing w:val="-3"/>
          <w:sz w:val="22"/>
          <w:szCs w:val="22"/>
          <w:lang w:val="es-HN"/>
        </w:rPr>
        <w:t>a</w:t>
      </w:r>
      <w:r w:rsidR="00A450AE" w:rsidRPr="00D76409">
        <w:rPr>
          <w:rFonts w:eastAsia="Arial"/>
          <w:spacing w:val="1"/>
          <w:sz w:val="22"/>
          <w:szCs w:val="22"/>
          <w:lang w:val="es-HN"/>
        </w:rPr>
        <w:t>t</w:t>
      </w:r>
      <w:r w:rsidR="00A450AE" w:rsidRPr="00D76409">
        <w:rPr>
          <w:rFonts w:eastAsia="Arial"/>
          <w:spacing w:val="-3"/>
          <w:sz w:val="22"/>
          <w:szCs w:val="22"/>
          <w:lang w:val="es-HN"/>
        </w:rPr>
        <w:t>a</w:t>
      </w:r>
      <w:r w:rsidR="00A450AE" w:rsidRPr="00D76409">
        <w:rPr>
          <w:rFonts w:eastAsia="Arial"/>
          <w:spacing w:val="4"/>
          <w:sz w:val="22"/>
          <w:szCs w:val="22"/>
          <w:lang w:val="es-HN"/>
        </w:rPr>
        <w:t>n</w:t>
      </w:r>
      <w:r w:rsidR="00A450AE" w:rsidRPr="00D76409">
        <w:rPr>
          <w:rFonts w:eastAsia="Arial"/>
          <w:spacing w:val="-4"/>
          <w:sz w:val="22"/>
          <w:szCs w:val="22"/>
          <w:lang w:val="es-HN"/>
        </w:rPr>
        <w:t>t</w:t>
      </w:r>
      <w:r w:rsidR="00A450AE" w:rsidRPr="00D76409">
        <w:rPr>
          <w:rFonts w:eastAsia="Arial"/>
          <w:spacing w:val="2"/>
          <w:sz w:val="22"/>
          <w:szCs w:val="22"/>
          <w:lang w:val="es-HN"/>
        </w:rPr>
        <w:t>e</w:t>
      </w:r>
      <w:r w:rsidR="00A450AE" w:rsidRPr="00D76409" w:rsidDel="00A450AE">
        <w:rPr>
          <w:rFonts w:eastAsia="Arial"/>
          <w:spacing w:val="-1"/>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 xml:space="preserve">s: </w:t>
      </w:r>
    </w:p>
    <w:p w14:paraId="5F5F9C4B" w14:textId="17F6AFDD" w:rsidR="00C51CDD" w:rsidRPr="00D76409" w:rsidRDefault="00694E15" w:rsidP="00E808BB">
      <w:pPr>
        <w:spacing w:line="260" w:lineRule="exact"/>
        <w:ind w:left="114" w:right="-10"/>
        <w:jc w:val="both"/>
        <w:rPr>
          <w:rFonts w:eastAsia="Arial"/>
          <w:sz w:val="22"/>
          <w:szCs w:val="22"/>
          <w:lang w:val="es-HN"/>
        </w:rPr>
      </w:pPr>
      <w:r w:rsidRPr="00D76409">
        <w:rPr>
          <w:rFonts w:eastAsia="Arial"/>
          <w:b/>
          <w:sz w:val="22"/>
          <w:szCs w:val="22"/>
          <w:lang w:val="es-HN"/>
        </w:rPr>
        <w:t>Ate</w:t>
      </w:r>
      <w:r w:rsidRPr="00D76409">
        <w:rPr>
          <w:rFonts w:eastAsia="Arial"/>
          <w:b/>
          <w:spacing w:val="-1"/>
          <w:sz w:val="22"/>
          <w:szCs w:val="22"/>
          <w:lang w:val="es-HN"/>
        </w:rPr>
        <w:t>n</w:t>
      </w:r>
      <w:r w:rsidRPr="00D76409">
        <w:rPr>
          <w:rFonts w:eastAsia="Arial"/>
          <w:b/>
          <w:sz w:val="22"/>
          <w:szCs w:val="22"/>
          <w:lang w:val="es-HN"/>
        </w:rPr>
        <w:t>c</w:t>
      </w:r>
      <w:r w:rsidRPr="00D76409">
        <w:rPr>
          <w:rFonts w:eastAsia="Arial"/>
          <w:b/>
          <w:spacing w:val="-1"/>
          <w:sz w:val="22"/>
          <w:szCs w:val="22"/>
          <w:lang w:val="es-HN"/>
        </w:rPr>
        <w:t>ión</w:t>
      </w:r>
      <w:r w:rsidRPr="00D76409">
        <w:rPr>
          <w:rFonts w:eastAsia="Arial"/>
          <w:b/>
          <w:sz w:val="22"/>
          <w:szCs w:val="22"/>
          <w:lang w:val="es-HN"/>
        </w:rPr>
        <w:t>:</w:t>
      </w:r>
      <w:r w:rsidRPr="00D76409">
        <w:rPr>
          <w:rFonts w:eastAsia="Arial"/>
          <w:spacing w:val="1"/>
          <w:sz w:val="22"/>
          <w:szCs w:val="22"/>
          <w:lang w:val="es-HN"/>
        </w:rPr>
        <w:t xml:space="preserve"> </w:t>
      </w:r>
      <w:r w:rsidR="00C51CDD" w:rsidRPr="00D76409">
        <w:rPr>
          <w:rFonts w:eastAsia="Arial"/>
          <w:spacing w:val="-1"/>
          <w:sz w:val="22"/>
          <w:szCs w:val="22"/>
          <w:lang w:val="es-HN"/>
        </w:rPr>
        <w:t>Unidad de</w:t>
      </w:r>
      <w:r w:rsidR="00A450AE" w:rsidRPr="00D76409">
        <w:rPr>
          <w:rFonts w:eastAsia="Arial"/>
          <w:spacing w:val="-1"/>
          <w:sz w:val="22"/>
          <w:szCs w:val="22"/>
          <w:lang w:val="es-HN"/>
        </w:rPr>
        <w:t xml:space="preserve"> </w:t>
      </w:r>
      <w:r w:rsidR="00C51CDD" w:rsidRPr="00D76409">
        <w:rPr>
          <w:rFonts w:eastAsia="Arial"/>
          <w:spacing w:val="-1"/>
          <w:sz w:val="22"/>
          <w:szCs w:val="22"/>
          <w:lang w:val="es-HN"/>
        </w:rPr>
        <w:t>Diseño, Supervisión y Construcción</w:t>
      </w:r>
      <w:r w:rsidR="00EF0CCD" w:rsidRPr="00D76409">
        <w:rPr>
          <w:rFonts w:eastAsia="Arial"/>
          <w:sz w:val="22"/>
          <w:szCs w:val="22"/>
          <w:lang w:val="es-HN"/>
        </w:rPr>
        <w:t xml:space="preserve"> </w:t>
      </w:r>
      <w:r w:rsidR="00C51CDD" w:rsidRPr="00D76409">
        <w:rPr>
          <w:rFonts w:eastAsia="Arial"/>
          <w:sz w:val="22"/>
          <w:szCs w:val="22"/>
          <w:lang w:val="es-HN"/>
        </w:rPr>
        <w:t xml:space="preserve">/ </w:t>
      </w:r>
      <w:r w:rsidRPr="00D76409">
        <w:rPr>
          <w:rFonts w:eastAsia="Arial"/>
          <w:spacing w:val="-1"/>
          <w:sz w:val="22"/>
          <w:szCs w:val="22"/>
          <w:lang w:val="es-HN"/>
        </w:rPr>
        <w:t>Di</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c</w:t>
      </w:r>
      <w:r w:rsidR="00C51CDD" w:rsidRPr="00D76409">
        <w:rPr>
          <w:rFonts w:eastAsia="Arial"/>
          <w:sz w:val="22"/>
          <w:szCs w:val="22"/>
          <w:lang w:val="es-HN"/>
        </w:rPr>
        <w:t>ción</w:t>
      </w:r>
      <w:r w:rsidRPr="00D76409">
        <w:rPr>
          <w:rFonts w:eastAsia="Arial"/>
          <w:spacing w:val="1"/>
          <w:sz w:val="22"/>
          <w:szCs w:val="22"/>
          <w:lang w:val="es-HN"/>
        </w:rPr>
        <w:t xml:space="preserve"> </w:t>
      </w:r>
      <w:r w:rsidR="00DC45A8" w:rsidRPr="00D76409">
        <w:rPr>
          <w:rFonts w:eastAsia="Arial"/>
          <w:sz w:val="22"/>
          <w:szCs w:val="22"/>
          <w:lang w:val="es-HN"/>
        </w:rPr>
        <w:t xml:space="preserve">Nacional de Parques y Recreación </w:t>
      </w:r>
      <w:r w:rsidR="00C51CDD" w:rsidRPr="00D76409">
        <w:rPr>
          <w:rFonts w:eastAsia="Arial"/>
          <w:sz w:val="22"/>
          <w:szCs w:val="22"/>
          <w:lang w:val="es-HN"/>
        </w:rPr>
        <w:t>(</w:t>
      </w:r>
      <w:r w:rsidR="00DC45A8" w:rsidRPr="00D76409">
        <w:rPr>
          <w:rFonts w:eastAsia="Arial"/>
          <w:b/>
          <w:sz w:val="22"/>
          <w:szCs w:val="22"/>
          <w:lang w:val="es-HN"/>
        </w:rPr>
        <w:t>DNPR</w:t>
      </w:r>
      <w:r w:rsidR="00C51CDD" w:rsidRPr="00D76409">
        <w:rPr>
          <w:rFonts w:eastAsia="Arial"/>
          <w:b/>
          <w:sz w:val="22"/>
          <w:szCs w:val="22"/>
          <w:lang w:val="es-HN"/>
        </w:rPr>
        <w:t>)</w:t>
      </w:r>
    </w:p>
    <w:p w14:paraId="5C96DBF7" w14:textId="44A51873" w:rsidR="00C51CDD" w:rsidRPr="00D76409" w:rsidRDefault="00C51CDD" w:rsidP="00DC45A8">
      <w:pPr>
        <w:spacing w:before="4" w:line="260" w:lineRule="exact"/>
        <w:ind w:left="114" w:right="119"/>
        <w:rPr>
          <w:rFonts w:eastAsia="Arial"/>
          <w:sz w:val="22"/>
          <w:szCs w:val="22"/>
          <w:lang w:val="es-HN"/>
        </w:rPr>
      </w:pPr>
      <w:r w:rsidRPr="00D76409">
        <w:rPr>
          <w:rFonts w:eastAsia="Arial"/>
          <w:b/>
          <w:sz w:val="22"/>
          <w:szCs w:val="22"/>
          <w:lang w:val="es-HN"/>
        </w:rPr>
        <w:t>Dirección:</w:t>
      </w:r>
      <w:r w:rsidRPr="00D76409">
        <w:rPr>
          <w:rFonts w:eastAsia="Arial"/>
          <w:sz w:val="22"/>
          <w:szCs w:val="22"/>
          <w:lang w:val="es-HN"/>
        </w:rPr>
        <w:t xml:space="preserve"> </w:t>
      </w:r>
      <w:r w:rsidR="00DC45A8" w:rsidRPr="00D76409">
        <w:rPr>
          <w:rFonts w:eastAsia="Arial"/>
          <w:spacing w:val="-3"/>
          <w:sz w:val="22"/>
          <w:szCs w:val="22"/>
          <w:lang w:val="es-HN"/>
        </w:rPr>
        <w:t>Colonia Altos de Miramontes</w:t>
      </w:r>
      <w:r w:rsidR="00DC45A8" w:rsidRPr="00D76409">
        <w:rPr>
          <w:rFonts w:eastAsia="Arial"/>
          <w:sz w:val="22"/>
          <w:szCs w:val="22"/>
          <w:lang w:val="es-HN"/>
        </w:rPr>
        <w:t>, 1er</w:t>
      </w:r>
      <w:r w:rsidRPr="00D76409">
        <w:rPr>
          <w:rFonts w:eastAsia="Arial"/>
          <w:sz w:val="22"/>
          <w:szCs w:val="22"/>
          <w:lang w:val="es-HN"/>
        </w:rPr>
        <w:t>a</w:t>
      </w:r>
      <w:r w:rsidR="00DC45A8" w:rsidRPr="00D76409">
        <w:rPr>
          <w:rFonts w:eastAsia="Arial"/>
          <w:sz w:val="22"/>
          <w:szCs w:val="22"/>
          <w:lang w:val="es-HN"/>
        </w:rPr>
        <w:t xml:space="preserve"> avenida diagonal delta, casa 1526 </w:t>
      </w:r>
    </w:p>
    <w:p w14:paraId="0ECF8E6A" w14:textId="1DE0E88E" w:rsidR="00C51CDD" w:rsidRPr="00E808BB" w:rsidRDefault="00C51CDD" w:rsidP="00DC45A8">
      <w:pPr>
        <w:spacing w:before="4" w:line="260" w:lineRule="exact"/>
        <w:ind w:left="114" w:right="119"/>
        <w:rPr>
          <w:rFonts w:eastAsia="Arial"/>
          <w:spacing w:val="2"/>
          <w:sz w:val="22"/>
          <w:szCs w:val="22"/>
          <w:lang w:val="es-HN"/>
        </w:rPr>
      </w:pPr>
      <w:r w:rsidRPr="00D76409">
        <w:rPr>
          <w:rFonts w:eastAsia="Arial"/>
          <w:b/>
          <w:sz w:val="22"/>
          <w:szCs w:val="22"/>
          <w:lang w:val="es-HN"/>
        </w:rPr>
        <w:t>Ciudad:</w:t>
      </w:r>
      <w:r w:rsidRPr="00D76409">
        <w:rPr>
          <w:rFonts w:eastAsia="Arial"/>
          <w:sz w:val="22"/>
          <w:szCs w:val="22"/>
          <w:lang w:val="es-HN"/>
        </w:rPr>
        <w:t xml:space="preserve"> </w:t>
      </w:r>
      <w:r w:rsidR="00DC45A8" w:rsidRPr="00D76409">
        <w:rPr>
          <w:rFonts w:eastAsia="Arial"/>
          <w:spacing w:val="-1"/>
          <w:sz w:val="22"/>
          <w:szCs w:val="22"/>
          <w:lang w:val="es-HN"/>
        </w:rPr>
        <w:t>Tegucigalpa</w:t>
      </w:r>
      <w:r w:rsidR="00DC45A8" w:rsidRPr="00D76409">
        <w:rPr>
          <w:rFonts w:eastAsia="Arial"/>
          <w:sz w:val="22"/>
          <w:szCs w:val="22"/>
          <w:lang w:val="es-HN"/>
        </w:rPr>
        <w:t>,</w:t>
      </w:r>
      <w:r w:rsidR="00DC45A8" w:rsidRPr="00D76409">
        <w:rPr>
          <w:rFonts w:eastAsia="Arial"/>
          <w:spacing w:val="2"/>
          <w:sz w:val="22"/>
          <w:szCs w:val="22"/>
          <w:lang w:val="es-HN"/>
        </w:rPr>
        <w:t xml:space="preserve"> </w:t>
      </w:r>
      <w:r w:rsidR="00DC45A8" w:rsidRPr="00D76409">
        <w:rPr>
          <w:rFonts w:eastAsia="Arial"/>
          <w:spacing w:val="1"/>
          <w:sz w:val="22"/>
          <w:szCs w:val="22"/>
          <w:lang w:val="es-HN"/>
        </w:rPr>
        <w:t>F</w:t>
      </w:r>
      <w:r w:rsidR="00DC45A8" w:rsidRPr="00D76409">
        <w:rPr>
          <w:rFonts w:eastAsia="Arial"/>
          <w:sz w:val="22"/>
          <w:szCs w:val="22"/>
          <w:lang w:val="es-HN"/>
        </w:rPr>
        <w:t>r</w:t>
      </w:r>
      <w:r w:rsidR="00DC45A8" w:rsidRPr="00D76409">
        <w:rPr>
          <w:rFonts w:eastAsia="Arial"/>
          <w:spacing w:val="-1"/>
          <w:sz w:val="22"/>
          <w:szCs w:val="22"/>
          <w:lang w:val="es-HN"/>
        </w:rPr>
        <w:t>an</w:t>
      </w:r>
      <w:r w:rsidR="00DC45A8" w:rsidRPr="00D76409">
        <w:rPr>
          <w:rFonts w:eastAsia="Arial"/>
          <w:sz w:val="22"/>
          <w:szCs w:val="22"/>
          <w:lang w:val="es-HN"/>
        </w:rPr>
        <w:t>c</w:t>
      </w:r>
      <w:r w:rsidR="00DC45A8" w:rsidRPr="00D76409">
        <w:rPr>
          <w:rFonts w:eastAsia="Arial"/>
          <w:spacing w:val="-1"/>
          <w:sz w:val="22"/>
          <w:szCs w:val="22"/>
          <w:lang w:val="es-HN"/>
        </w:rPr>
        <w:t>i</w:t>
      </w:r>
      <w:r w:rsidR="00DC45A8" w:rsidRPr="00D76409">
        <w:rPr>
          <w:rFonts w:eastAsia="Arial"/>
          <w:sz w:val="22"/>
          <w:szCs w:val="22"/>
          <w:lang w:val="es-HN"/>
        </w:rPr>
        <w:t>s</w:t>
      </w:r>
      <w:r w:rsidR="00DC45A8" w:rsidRPr="00D76409">
        <w:rPr>
          <w:rFonts w:eastAsia="Arial"/>
          <w:spacing w:val="2"/>
          <w:sz w:val="22"/>
          <w:szCs w:val="22"/>
          <w:lang w:val="es-HN"/>
        </w:rPr>
        <w:t>c</w:t>
      </w:r>
      <w:r w:rsidR="00DC45A8" w:rsidRPr="00D76409">
        <w:rPr>
          <w:rFonts w:eastAsia="Arial"/>
          <w:sz w:val="22"/>
          <w:szCs w:val="22"/>
          <w:lang w:val="es-HN"/>
        </w:rPr>
        <w:t xml:space="preserve">o </w:t>
      </w:r>
      <w:r w:rsidR="00DC45A8" w:rsidRPr="00D76409">
        <w:rPr>
          <w:rFonts w:eastAsia="Arial"/>
          <w:spacing w:val="-2"/>
          <w:sz w:val="22"/>
          <w:szCs w:val="22"/>
          <w:lang w:val="es-HN"/>
        </w:rPr>
        <w:t>M</w:t>
      </w:r>
      <w:r w:rsidR="00DC45A8" w:rsidRPr="00D76409">
        <w:rPr>
          <w:rFonts w:eastAsia="Arial"/>
          <w:spacing w:val="-1"/>
          <w:sz w:val="22"/>
          <w:szCs w:val="22"/>
          <w:lang w:val="es-HN"/>
        </w:rPr>
        <w:t>o</w:t>
      </w:r>
      <w:r w:rsidR="00DC45A8" w:rsidRPr="00D76409">
        <w:rPr>
          <w:rFonts w:eastAsia="Arial"/>
          <w:sz w:val="22"/>
          <w:szCs w:val="22"/>
          <w:lang w:val="es-HN"/>
        </w:rPr>
        <w:t>r</w:t>
      </w:r>
      <w:r w:rsidR="00DC45A8" w:rsidRPr="00D76409">
        <w:rPr>
          <w:rFonts w:eastAsia="Arial"/>
          <w:spacing w:val="1"/>
          <w:sz w:val="22"/>
          <w:szCs w:val="22"/>
          <w:lang w:val="es-HN"/>
        </w:rPr>
        <w:t>a</w:t>
      </w:r>
      <w:r w:rsidR="00DC45A8" w:rsidRPr="00D76409">
        <w:rPr>
          <w:rFonts w:eastAsia="Arial"/>
          <w:sz w:val="22"/>
          <w:szCs w:val="22"/>
          <w:lang w:val="es-HN"/>
        </w:rPr>
        <w:t>z</w:t>
      </w:r>
      <w:r w:rsidR="00DC45A8" w:rsidRPr="00D76409">
        <w:rPr>
          <w:rFonts w:eastAsia="Arial"/>
          <w:spacing w:val="-1"/>
          <w:sz w:val="22"/>
          <w:szCs w:val="22"/>
          <w:lang w:val="es-HN"/>
        </w:rPr>
        <w:t>án</w:t>
      </w:r>
      <w:r w:rsidR="00EF0CCD" w:rsidRPr="00D76409">
        <w:rPr>
          <w:rFonts w:eastAsia="Arial"/>
          <w:spacing w:val="-1"/>
          <w:sz w:val="22"/>
          <w:szCs w:val="22"/>
          <w:lang w:val="es-HN"/>
        </w:rPr>
        <w:t>, MDC.</w:t>
      </w:r>
    </w:p>
    <w:p w14:paraId="0DBE35DB" w14:textId="1B174805" w:rsidR="00C51CDD" w:rsidRPr="00E808BB" w:rsidRDefault="00C51CDD" w:rsidP="00DC45A8">
      <w:pPr>
        <w:spacing w:before="4" w:line="260" w:lineRule="exact"/>
        <w:ind w:left="114" w:right="119"/>
        <w:rPr>
          <w:rFonts w:eastAsia="Arial"/>
          <w:spacing w:val="2"/>
          <w:sz w:val="22"/>
          <w:szCs w:val="22"/>
          <w:lang w:val="es-HN"/>
        </w:rPr>
      </w:pPr>
      <w:r w:rsidRPr="00BD3D89">
        <w:rPr>
          <w:rFonts w:eastAsia="Arial"/>
          <w:b/>
          <w:spacing w:val="2"/>
          <w:sz w:val="22"/>
          <w:szCs w:val="22"/>
          <w:lang w:val="es-HN"/>
        </w:rPr>
        <w:t>País:</w:t>
      </w:r>
      <w:r w:rsidRPr="00E808BB">
        <w:rPr>
          <w:rFonts w:eastAsia="Arial"/>
          <w:spacing w:val="2"/>
          <w:sz w:val="22"/>
          <w:szCs w:val="22"/>
          <w:lang w:val="es-HN"/>
        </w:rPr>
        <w:t xml:space="preserve"> </w:t>
      </w:r>
      <w:r w:rsidR="00DC45A8" w:rsidRPr="00E808BB">
        <w:rPr>
          <w:rFonts w:eastAsia="Arial"/>
          <w:spacing w:val="-1"/>
          <w:sz w:val="22"/>
          <w:szCs w:val="22"/>
          <w:lang w:val="es-HN"/>
        </w:rPr>
        <w:t>Hon</w:t>
      </w:r>
      <w:r w:rsidR="00DC45A8" w:rsidRPr="00E808BB">
        <w:rPr>
          <w:rFonts w:eastAsia="Arial"/>
          <w:spacing w:val="1"/>
          <w:sz w:val="22"/>
          <w:szCs w:val="22"/>
          <w:lang w:val="es-HN"/>
        </w:rPr>
        <w:t>d</w:t>
      </w:r>
      <w:r w:rsidR="00DC45A8" w:rsidRPr="00E808BB">
        <w:rPr>
          <w:rFonts w:eastAsia="Arial"/>
          <w:spacing w:val="-1"/>
          <w:sz w:val="22"/>
          <w:szCs w:val="22"/>
          <w:lang w:val="es-HN"/>
        </w:rPr>
        <w:t>u</w:t>
      </w:r>
      <w:r w:rsidR="00DC45A8" w:rsidRPr="00E808BB">
        <w:rPr>
          <w:rFonts w:eastAsia="Arial"/>
          <w:sz w:val="22"/>
          <w:szCs w:val="22"/>
          <w:lang w:val="es-HN"/>
        </w:rPr>
        <w:t>r</w:t>
      </w:r>
      <w:r w:rsidR="00DC45A8" w:rsidRPr="00E808BB">
        <w:rPr>
          <w:rFonts w:eastAsia="Arial"/>
          <w:spacing w:val="-1"/>
          <w:sz w:val="22"/>
          <w:szCs w:val="22"/>
          <w:lang w:val="es-HN"/>
        </w:rPr>
        <w:t>a</w:t>
      </w:r>
      <w:r w:rsidR="00DC45A8" w:rsidRPr="00E808BB">
        <w:rPr>
          <w:rFonts w:eastAsia="Arial"/>
          <w:spacing w:val="3"/>
          <w:sz w:val="22"/>
          <w:szCs w:val="22"/>
          <w:lang w:val="es-HN"/>
        </w:rPr>
        <w:t>s</w:t>
      </w:r>
    </w:p>
    <w:p w14:paraId="7CAE6309" w14:textId="2C168F36" w:rsidR="00DC45A8" w:rsidRPr="00E808BB" w:rsidRDefault="00DC45A8" w:rsidP="00DC45A8">
      <w:pPr>
        <w:spacing w:before="4" w:line="260" w:lineRule="exact"/>
        <w:ind w:left="114" w:right="119"/>
        <w:rPr>
          <w:rFonts w:eastAsia="Arial"/>
          <w:sz w:val="22"/>
          <w:szCs w:val="22"/>
          <w:lang w:val="es-HN"/>
        </w:rPr>
      </w:pPr>
      <w:r w:rsidRPr="00BD3D89">
        <w:rPr>
          <w:rFonts w:eastAsia="Arial"/>
          <w:b/>
          <w:spacing w:val="-2"/>
          <w:sz w:val="22"/>
          <w:szCs w:val="22"/>
          <w:lang w:val="es-HN"/>
        </w:rPr>
        <w:t>T</w:t>
      </w:r>
      <w:r w:rsidRPr="00BD3D89">
        <w:rPr>
          <w:rFonts w:eastAsia="Arial"/>
          <w:b/>
          <w:spacing w:val="-1"/>
          <w:sz w:val="22"/>
          <w:szCs w:val="22"/>
          <w:lang w:val="es-HN"/>
        </w:rPr>
        <w:t>e</w:t>
      </w:r>
      <w:r w:rsidRPr="00BD3D89">
        <w:rPr>
          <w:rFonts w:eastAsia="Arial"/>
          <w:b/>
          <w:spacing w:val="1"/>
          <w:sz w:val="22"/>
          <w:szCs w:val="22"/>
          <w:lang w:val="es-HN"/>
        </w:rPr>
        <w:t>l</w:t>
      </w:r>
      <w:r w:rsidR="00C51CDD" w:rsidRPr="00BD3D89">
        <w:rPr>
          <w:rFonts w:eastAsia="Arial"/>
          <w:b/>
          <w:spacing w:val="1"/>
          <w:sz w:val="22"/>
          <w:szCs w:val="22"/>
          <w:lang w:val="es-HN"/>
        </w:rPr>
        <w:t>éfono:</w:t>
      </w:r>
      <w:r w:rsidRPr="00E808BB">
        <w:rPr>
          <w:rFonts w:eastAsia="Arial"/>
          <w:spacing w:val="2"/>
          <w:sz w:val="22"/>
          <w:szCs w:val="22"/>
          <w:lang w:val="es-HN"/>
        </w:rPr>
        <w:t xml:space="preserve"> </w:t>
      </w:r>
      <w:r w:rsidRPr="00E808BB">
        <w:rPr>
          <w:rFonts w:eastAsia="Arial"/>
          <w:spacing w:val="-1"/>
          <w:sz w:val="22"/>
          <w:szCs w:val="22"/>
          <w:lang w:val="es-HN"/>
        </w:rPr>
        <w:t>2203-4245</w:t>
      </w:r>
    </w:p>
    <w:p w14:paraId="393E612B" w14:textId="77777777" w:rsidR="00DC45A8" w:rsidRPr="00E808BB" w:rsidRDefault="00DC45A8">
      <w:pPr>
        <w:spacing w:line="260" w:lineRule="exact"/>
        <w:ind w:left="114" w:right="542"/>
        <w:rPr>
          <w:rFonts w:eastAsia="Arial"/>
          <w:sz w:val="22"/>
          <w:szCs w:val="22"/>
          <w:lang w:val="es-HN"/>
        </w:rPr>
      </w:pPr>
    </w:p>
    <w:p w14:paraId="292279DA" w14:textId="77777777" w:rsidR="00184006" w:rsidRPr="00BD2C30" w:rsidRDefault="00694E15" w:rsidP="00BD2C30">
      <w:pPr>
        <w:pStyle w:val="Ttulo3"/>
        <w:rPr>
          <w:b w:val="0"/>
          <w:spacing w:val="3"/>
          <w:position w:val="-1"/>
          <w:sz w:val="22"/>
          <w:szCs w:val="22"/>
        </w:rPr>
      </w:pPr>
      <w:bookmarkStart w:id="68" w:name="_Toc487103902"/>
      <w:r w:rsidRPr="00BD2C30">
        <w:rPr>
          <w:b w:val="0"/>
          <w:spacing w:val="3"/>
          <w:position w:val="-1"/>
          <w:sz w:val="22"/>
          <w:szCs w:val="22"/>
        </w:rPr>
        <w:t>IAO 21.2 (b)</w:t>
      </w:r>
      <w:bookmarkEnd w:id="68"/>
    </w:p>
    <w:p w14:paraId="5ED9FB7D" w14:textId="790FC0C3" w:rsidR="00184006" w:rsidRPr="00D76409" w:rsidRDefault="00694E15" w:rsidP="00E808BB">
      <w:pPr>
        <w:spacing w:before="5"/>
        <w:ind w:left="114" w:right="73"/>
        <w:jc w:val="both"/>
        <w:rPr>
          <w:rFonts w:eastAsia="Arial"/>
          <w:sz w:val="22"/>
          <w:szCs w:val="22"/>
          <w:lang w:val="es-HN"/>
        </w:rPr>
      </w:pPr>
      <w:r w:rsidRPr="00E808BB">
        <w:rPr>
          <w:rFonts w:eastAsia="Arial"/>
          <w:spacing w:val="-1"/>
          <w:sz w:val="22"/>
          <w:szCs w:val="22"/>
          <w:lang w:val="es-HN"/>
        </w:rPr>
        <w:t>N</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b</w:t>
      </w:r>
      <w:r w:rsidRPr="00E808BB">
        <w:rPr>
          <w:rFonts w:eastAsia="Arial"/>
          <w:sz w:val="22"/>
          <w:szCs w:val="22"/>
          <w:lang w:val="es-HN"/>
        </w:rPr>
        <w:t>re</w:t>
      </w:r>
      <w:r w:rsidRPr="00E808BB">
        <w:rPr>
          <w:rFonts w:eastAsia="Arial"/>
          <w:spacing w:val="6"/>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6"/>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0"/>
          <w:sz w:val="22"/>
          <w:szCs w:val="22"/>
          <w:lang w:val="es-HN"/>
        </w:rPr>
        <w:t xml:space="preserve"> </w:t>
      </w:r>
      <w:r w:rsidRPr="00E808BB">
        <w:rPr>
          <w:rFonts w:eastAsia="Arial"/>
          <w:spacing w:val="-1"/>
          <w:sz w:val="22"/>
          <w:szCs w:val="22"/>
          <w:lang w:val="es-HN"/>
        </w:rPr>
        <w:t>Li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8"/>
          <w:sz w:val="22"/>
          <w:szCs w:val="22"/>
          <w:lang w:val="es-HN"/>
        </w:rPr>
        <w:t xml:space="preserve"> </w:t>
      </w:r>
      <w:r w:rsidR="00DE3525" w:rsidRPr="00437F76">
        <w:rPr>
          <w:rFonts w:eastAsia="Arial"/>
          <w:spacing w:val="1"/>
          <w:sz w:val="22"/>
          <w:szCs w:val="22"/>
          <w:lang w:val="es-HN"/>
        </w:rPr>
        <w:t>“</w:t>
      </w:r>
      <w:r w:rsidR="00DE3525" w:rsidRPr="00D76409">
        <w:rPr>
          <w:rFonts w:eastAsia="Arial"/>
          <w:b/>
          <w:sz w:val="22"/>
          <w:szCs w:val="22"/>
          <w:lang w:val="es-HN"/>
        </w:rPr>
        <w:t>C</w:t>
      </w:r>
      <w:r w:rsidR="00DE3525" w:rsidRPr="00D76409">
        <w:rPr>
          <w:rFonts w:eastAsia="Arial"/>
          <w:b/>
          <w:spacing w:val="1"/>
          <w:sz w:val="22"/>
          <w:szCs w:val="22"/>
          <w:lang w:val="es-HN"/>
        </w:rPr>
        <w:t>O</w:t>
      </w:r>
      <w:r w:rsidR="00DE3525" w:rsidRPr="00D76409">
        <w:rPr>
          <w:rFonts w:eastAsia="Arial"/>
          <w:b/>
          <w:sz w:val="22"/>
          <w:szCs w:val="22"/>
          <w:lang w:val="es-HN"/>
        </w:rPr>
        <w:t>NST</w:t>
      </w:r>
      <w:r w:rsidR="00DE3525" w:rsidRPr="00D76409">
        <w:rPr>
          <w:rFonts w:eastAsia="Arial"/>
          <w:b/>
          <w:spacing w:val="2"/>
          <w:sz w:val="22"/>
          <w:szCs w:val="22"/>
          <w:lang w:val="es-HN"/>
        </w:rPr>
        <w:t>R</w:t>
      </w:r>
      <w:r w:rsidR="00DE3525" w:rsidRPr="00D76409">
        <w:rPr>
          <w:rFonts w:eastAsia="Arial"/>
          <w:b/>
          <w:sz w:val="22"/>
          <w:szCs w:val="22"/>
          <w:lang w:val="es-HN"/>
        </w:rPr>
        <w:t>UCC</w:t>
      </w:r>
      <w:r w:rsidR="00DE3525" w:rsidRPr="00D76409">
        <w:rPr>
          <w:rFonts w:eastAsia="Arial"/>
          <w:b/>
          <w:spacing w:val="2"/>
          <w:sz w:val="22"/>
          <w:szCs w:val="22"/>
          <w:lang w:val="es-HN"/>
        </w:rPr>
        <w:t>I</w:t>
      </w:r>
      <w:r w:rsidR="00DE3525" w:rsidRPr="00D76409">
        <w:rPr>
          <w:rFonts w:eastAsia="Arial"/>
          <w:b/>
          <w:spacing w:val="-1"/>
          <w:sz w:val="22"/>
          <w:szCs w:val="22"/>
          <w:lang w:val="es-HN"/>
        </w:rPr>
        <w:t>Ó</w:t>
      </w:r>
      <w:r w:rsidR="00DE3525" w:rsidRPr="00D76409">
        <w:rPr>
          <w:rFonts w:eastAsia="Arial"/>
          <w:b/>
          <w:sz w:val="22"/>
          <w:szCs w:val="22"/>
          <w:lang w:val="es-HN"/>
        </w:rPr>
        <w:t>N</w:t>
      </w:r>
      <w:r w:rsidR="00DE3525" w:rsidRPr="00D76409">
        <w:rPr>
          <w:rFonts w:eastAsia="Arial"/>
          <w:b/>
          <w:spacing w:val="37"/>
          <w:sz w:val="22"/>
          <w:szCs w:val="22"/>
          <w:lang w:val="es-HN"/>
        </w:rPr>
        <w:t xml:space="preserve"> </w:t>
      </w:r>
      <w:r w:rsidR="00DE3525" w:rsidRPr="00D76409">
        <w:rPr>
          <w:rFonts w:eastAsia="Arial"/>
          <w:b/>
          <w:sz w:val="22"/>
          <w:szCs w:val="22"/>
          <w:lang w:val="es-HN"/>
        </w:rPr>
        <w:t xml:space="preserve">DE PARQUE </w:t>
      </w:r>
      <w:r w:rsidR="00922784" w:rsidRPr="00D76409">
        <w:rPr>
          <w:rFonts w:eastAsia="Arial"/>
          <w:b/>
          <w:sz w:val="22"/>
          <w:szCs w:val="22"/>
          <w:lang w:val="es-HN"/>
        </w:rPr>
        <w:t>PARA UNA VIDA MEJOR</w:t>
      </w:r>
      <w:r w:rsidR="00437F76" w:rsidRPr="00D76409">
        <w:rPr>
          <w:rFonts w:eastAsia="Arial"/>
          <w:b/>
          <w:sz w:val="22"/>
          <w:szCs w:val="22"/>
          <w:lang w:val="es-HN"/>
        </w:rPr>
        <w:t xml:space="preserve"> </w:t>
      </w:r>
      <w:r w:rsidR="00DE3525" w:rsidRPr="00D76409">
        <w:rPr>
          <w:rFonts w:eastAsia="Arial"/>
          <w:b/>
          <w:sz w:val="22"/>
          <w:szCs w:val="22"/>
          <w:lang w:val="es-HN"/>
        </w:rPr>
        <w:t xml:space="preserve">COLONIA </w:t>
      </w:r>
      <w:r w:rsidR="004C0B33" w:rsidRPr="00D76409">
        <w:rPr>
          <w:rFonts w:eastAsia="Arial"/>
          <w:b/>
          <w:sz w:val="22"/>
          <w:szCs w:val="22"/>
          <w:lang w:val="es-HN"/>
        </w:rPr>
        <w:t>KENNEDY, TEGUCIGALPA M.D.C.</w:t>
      </w:r>
      <w:r w:rsidR="00DE3525" w:rsidRPr="00D76409">
        <w:rPr>
          <w:rFonts w:eastAsia="Cambria"/>
          <w:b/>
          <w:sz w:val="22"/>
          <w:szCs w:val="22"/>
          <w:lang w:val="es-HN"/>
        </w:rPr>
        <w:t>”</w:t>
      </w:r>
      <w:r w:rsidR="00EF0CCD" w:rsidRPr="00D76409">
        <w:rPr>
          <w:rFonts w:eastAsia="Cambria"/>
          <w:b/>
          <w:sz w:val="22"/>
          <w:szCs w:val="22"/>
          <w:lang w:val="es-HN"/>
        </w:rPr>
        <w:t xml:space="preserve"> y </w:t>
      </w:r>
      <w:r w:rsidR="00EF0CCD" w:rsidRPr="00D76409">
        <w:rPr>
          <w:rFonts w:eastAsia="Cambria"/>
          <w:sz w:val="22"/>
          <w:szCs w:val="22"/>
          <w:lang w:val="es-HN"/>
        </w:rPr>
        <w:t xml:space="preserve">el número del proceso es </w:t>
      </w:r>
      <w:r w:rsidRPr="00D76409">
        <w:rPr>
          <w:rFonts w:eastAsia="Arial"/>
          <w:b/>
          <w:spacing w:val="1"/>
          <w:sz w:val="22"/>
          <w:szCs w:val="22"/>
          <w:lang w:val="es-HN"/>
        </w:rPr>
        <w:t>L</w:t>
      </w:r>
      <w:r w:rsidRPr="00D76409">
        <w:rPr>
          <w:rFonts w:eastAsia="Arial"/>
          <w:b/>
          <w:sz w:val="22"/>
          <w:szCs w:val="22"/>
          <w:lang w:val="es-HN"/>
        </w:rPr>
        <w:t>i</w:t>
      </w:r>
      <w:r w:rsidRPr="00D76409">
        <w:rPr>
          <w:rFonts w:eastAsia="Arial"/>
          <w:b/>
          <w:spacing w:val="-1"/>
          <w:sz w:val="22"/>
          <w:szCs w:val="22"/>
          <w:lang w:val="es-HN"/>
        </w:rPr>
        <w:t>c</w:t>
      </w:r>
      <w:r w:rsidRPr="00D76409">
        <w:rPr>
          <w:rFonts w:eastAsia="Arial"/>
          <w:b/>
          <w:sz w:val="22"/>
          <w:szCs w:val="22"/>
          <w:lang w:val="es-HN"/>
        </w:rPr>
        <w:t>it</w:t>
      </w:r>
      <w:r w:rsidRPr="00D76409">
        <w:rPr>
          <w:rFonts w:eastAsia="Arial"/>
          <w:b/>
          <w:spacing w:val="-1"/>
          <w:sz w:val="22"/>
          <w:szCs w:val="22"/>
          <w:lang w:val="es-HN"/>
        </w:rPr>
        <w:t>ac</w:t>
      </w:r>
      <w:r w:rsidRPr="00D76409">
        <w:rPr>
          <w:rFonts w:eastAsia="Arial"/>
          <w:b/>
          <w:sz w:val="22"/>
          <w:szCs w:val="22"/>
          <w:lang w:val="es-HN"/>
        </w:rPr>
        <w:t>i</w:t>
      </w:r>
      <w:r w:rsidRPr="00D76409">
        <w:rPr>
          <w:rFonts w:eastAsia="Arial"/>
          <w:b/>
          <w:spacing w:val="-2"/>
          <w:sz w:val="22"/>
          <w:szCs w:val="22"/>
          <w:lang w:val="es-HN"/>
        </w:rPr>
        <w:t>ó</w:t>
      </w:r>
      <w:r w:rsidRPr="00D76409">
        <w:rPr>
          <w:rFonts w:eastAsia="Arial"/>
          <w:b/>
          <w:sz w:val="22"/>
          <w:szCs w:val="22"/>
          <w:lang w:val="es-HN"/>
        </w:rPr>
        <w:t>n</w:t>
      </w:r>
      <w:r w:rsidRPr="00D76409">
        <w:rPr>
          <w:rFonts w:eastAsia="Arial"/>
          <w:b/>
          <w:spacing w:val="1"/>
          <w:sz w:val="22"/>
          <w:szCs w:val="22"/>
          <w:lang w:val="es-HN"/>
        </w:rPr>
        <w:t xml:space="preserve"> </w:t>
      </w:r>
      <w:r w:rsidR="0038418A" w:rsidRPr="00D76409">
        <w:rPr>
          <w:rFonts w:eastAsia="Arial"/>
          <w:b/>
          <w:sz w:val="22"/>
          <w:szCs w:val="22"/>
          <w:lang w:val="es-HN"/>
        </w:rPr>
        <w:t>P</w:t>
      </w:r>
      <w:r w:rsidR="00EF2D88" w:rsidRPr="00D76409">
        <w:rPr>
          <w:rFonts w:eastAsia="Arial"/>
          <w:b/>
          <w:spacing w:val="-1"/>
          <w:sz w:val="22"/>
          <w:szCs w:val="22"/>
          <w:lang w:val="es-HN"/>
        </w:rPr>
        <w:t>rivada</w:t>
      </w:r>
      <w:r w:rsidRPr="00D76409">
        <w:rPr>
          <w:rFonts w:eastAsia="Arial"/>
          <w:b/>
          <w:sz w:val="22"/>
          <w:szCs w:val="22"/>
          <w:lang w:val="es-HN"/>
        </w:rPr>
        <w:t>:</w:t>
      </w:r>
      <w:r w:rsidRPr="00D76409">
        <w:rPr>
          <w:rFonts w:eastAsia="Arial"/>
          <w:b/>
          <w:spacing w:val="-1"/>
          <w:sz w:val="22"/>
          <w:szCs w:val="22"/>
          <w:lang w:val="es-HN"/>
        </w:rPr>
        <w:t xml:space="preserve"> </w:t>
      </w:r>
      <w:r w:rsidR="00697F89" w:rsidRPr="00D76409">
        <w:rPr>
          <w:rFonts w:eastAsia="Arial"/>
          <w:b/>
          <w:sz w:val="22"/>
          <w:szCs w:val="22"/>
          <w:lang w:val="es-HN"/>
        </w:rPr>
        <w:t>L</w:t>
      </w:r>
      <w:r w:rsidR="00697F89" w:rsidRPr="00D76409">
        <w:rPr>
          <w:rFonts w:eastAsia="Arial"/>
          <w:b/>
          <w:spacing w:val="-1"/>
          <w:sz w:val="22"/>
          <w:szCs w:val="22"/>
          <w:lang w:val="es-HN"/>
        </w:rPr>
        <w:t>P</w:t>
      </w:r>
      <w:r w:rsidR="00DE3525" w:rsidRPr="00D76409">
        <w:rPr>
          <w:rFonts w:eastAsia="Arial"/>
          <w:b/>
          <w:spacing w:val="-1"/>
          <w:sz w:val="22"/>
          <w:szCs w:val="22"/>
          <w:lang w:val="es-HN"/>
        </w:rPr>
        <w:t>V</w:t>
      </w:r>
      <w:r w:rsidR="00697F89" w:rsidRPr="00D76409">
        <w:rPr>
          <w:rFonts w:eastAsia="Arial"/>
          <w:b/>
          <w:spacing w:val="-1"/>
          <w:sz w:val="22"/>
          <w:szCs w:val="22"/>
          <w:lang w:val="es-HN"/>
        </w:rPr>
        <w:t>-</w:t>
      </w:r>
      <w:r w:rsidR="00BD3D89" w:rsidRPr="00D76409">
        <w:rPr>
          <w:rFonts w:eastAsia="Arial"/>
          <w:b/>
          <w:spacing w:val="1"/>
          <w:sz w:val="22"/>
          <w:szCs w:val="22"/>
          <w:lang w:val="es-HN"/>
        </w:rPr>
        <w:t>00</w:t>
      </w:r>
      <w:r w:rsidR="004C0B33" w:rsidRPr="00D76409">
        <w:rPr>
          <w:rFonts w:eastAsia="Arial"/>
          <w:b/>
          <w:spacing w:val="1"/>
          <w:sz w:val="22"/>
          <w:szCs w:val="22"/>
          <w:lang w:val="es-HN"/>
        </w:rPr>
        <w:t>1</w:t>
      </w:r>
      <w:r w:rsidR="00697F89" w:rsidRPr="00D76409">
        <w:rPr>
          <w:rFonts w:eastAsia="Arial"/>
          <w:b/>
          <w:spacing w:val="-1"/>
          <w:sz w:val="22"/>
          <w:szCs w:val="22"/>
          <w:lang w:val="es-HN"/>
        </w:rPr>
        <w:t>-</w:t>
      </w:r>
      <w:r w:rsidR="00697F89" w:rsidRPr="00D76409">
        <w:rPr>
          <w:rFonts w:eastAsia="Arial"/>
          <w:b/>
          <w:sz w:val="22"/>
          <w:szCs w:val="22"/>
          <w:lang w:val="es-HN"/>
        </w:rPr>
        <w:t>UDSC</w:t>
      </w:r>
      <w:r w:rsidR="00697F89" w:rsidRPr="00D76409">
        <w:rPr>
          <w:rFonts w:eastAsia="Arial"/>
          <w:b/>
          <w:spacing w:val="-1"/>
          <w:sz w:val="22"/>
          <w:szCs w:val="22"/>
          <w:lang w:val="es-HN"/>
        </w:rPr>
        <w:t>-</w:t>
      </w:r>
      <w:r w:rsidR="00697F89" w:rsidRPr="00D76409">
        <w:rPr>
          <w:rFonts w:eastAsia="Arial"/>
          <w:b/>
          <w:sz w:val="22"/>
          <w:szCs w:val="22"/>
          <w:lang w:val="es-HN"/>
        </w:rPr>
        <w:t>DNPR</w:t>
      </w:r>
      <w:r w:rsidR="00697F89" w:rsidRPr="00D76409">
        <w:rPr>
          <w:rFonts w:eastAsia="Arial"/>
          <w:b/>
          <w:spacing w:val="-1"/>
          <w:sz w:val="22"/>
          <w:szCs w:val="22"/>
          <w:lang w:val="es-HN"/>
        </w:rPr>
        <w:t>-</w:t>
      </w:r>
      <w:r w:rsidR="00697F89" w:rsidRPr="00D76409">
        <w:rPr>
          <w:rFonts w:eastAsia="Arial"/>
          <w:b/>
          <w:spacing w:val="1"/>
          <w:sz w:val="22"/>
          <w:szCs w:val="22"/>
          <w:lang w:val="es-HN"/>
        </w:rPr>
        <w:t>201</w:t>
      </w:r>
      <w:r w:rsidR="00BF3065" w:rsidRPr="00D76409">
        <w:rPr>
          <w:rFonts w:eastAsia="Arial"/>
          <w:b/>
          <w:sz w:val="22"/>
          <w:szCs w:val="22"/>
          <w:lang w:val="es-HN"/>
        </w:rPr>
        <w:t>7</w:t>
      </w:r>
    </w:p>
    <w:p w14:paraId="6B91DDA6" w14:textId="77777777" w:rsidR="00184006" w:rsidRPr="00D76409" w:rsidRDefault="00184006">
      <w:pPr>
        <w:spacing w:before="4" w:line="260" w:lineRule="exact"/>
        <w:rPr>
          <w:sz w:val="22"/>
          <w:szCs w:val="22"/>
          <w:lang w:val="es-HN"/>
        </w:rPr>
      </w:pPr>
    </w:p>
    <w:p w14:paraId="6FD4C366" w14:textId="77777777" w:rsidR="00EF0CCD" w:rsidRPr="00D76409" w:rsidRDefault="00EF0CCD" w:rsidP="00E808BB">
      <w:pPr>
        <w:tabs>
          <w:tab w:val="left" w:pos="1620"/>
        </w:tabs>
        <w:ind w:left="114" w:right="8590"/>
        <w:jc w:val="both"/>
        <w:rPr>
          <w:rFonts w:eastAsia="Arial"/>
          <w:b/>
          <w:spacing w:val="3"/>
          <w:sz w:val="22"/>
          <w:szCs w:val="22"/>
          <w:lang w:val="es-HN"/>
        </w:rPr>
      </w:pPr>
      <w:r w:rsidRPr="00D76409">
        <w:rPr>
          <w:rFonts w:eastAsia="Arial"/>
          <w:b/>
          <w:spacing w:val="3"/>
          <w:sz w:val="22"/>
          <w:szCs w:val="22"/>
          <w:lang w:val="es-HN"/>
        </w:rPr>
        <w:t>IAO 21.2 (c)</w:t>
      </w:r>
    </w:p>
    <w:p w14:paraId="7E77EA51" w14:textId="55733824" w:rsidR="00EF0CCD" w:rsidRPr="00D76409" w:rsidRDefault="00EF0CCD" w:rsidP="00E808BB">
      <w:pPr>
        <w:tabs>
          <w:tab w:val="left" w:pos="1620"/>
        </w:tabs>
        <w:ind w:left="114" w:right="220"/>
        <w:jc w:val="both"/>
        <w:rPr>
          <w:rFonts w:eastAsia="Arial"/>
          <w:spacing w:val="3"/>
          <w:sz w:val="22"/>
          <w:szCs w:val="22"/>
          <w:lang w:val="es-HN"/>
        </w:rPr>
      </w:pPr>
      <w:r w:rsidRPr="00D76409">
        <w:rPr>
          <w:rFonts w:eastAsia="Arial"/>
          <w:spacing w:val="3"/>
          <w:sz w:val="22"/>
          <w:szCs w:val="22"/>
          <w:lang w:val="es-HN"/>
        </w:rPr>
        <w:t xml:space="preserve">La nota de advertencia deberá leer “NO ABRIR ANTES DEL </w:t>
      </w:r>
      <w:r w:rsidR="00922784" w:rsidRPr="00D76409">
        <w:rPr>
          <w:rFonts w:eastAsia="Arial"/>
          <w:spacing w:val="3"/>
          <w:sz w:val="22"/>
          <w:szCs w:val="22"/>
          <w:lang w:val="es-HN"/>
        </w:rPr>
        <w:t xml:space="preserve">21 DE JULIO </w:t>
      </w:r>
      <w:r w:rsidR="004C0B33" w:rsidRPr="00D76409">
        <w:rPr>
          <w:rFonts w:eastAsia="Arial"/>
          <w:spacing w:val="3"/>
          <w:sz w:val="22"/>
          <w:szCs w:val="22"/>
          <w:lang w:val="es-HN"/>
        </w:rPr>
        <w:t>Y DE LAS 14</w:t>
      </w:r>
      <w:r w:rsidR="00922784" w:rsidRPr="00D76409">
        <w:rPr>
          <w:rFonts w:eastAsia="Arial"/>
          <w:spacing w:val="3"/>
          <w:sz w:val="22"/>
          <w:szCs w:val="22"/>
          <w:lang w:val="es-HN"/>
        </w:rPr>
        <w:t xml:space="preserve"> HORAS DE LA </w:t>
      </w:r>
      <w:r w:rsidR="004C0B33" w:rsidRPr="00D76409">
        <w:rPr>
          <w:rFonts w:eastAsia="Arial"/>
          <w:spacing w:val="3"/>
          <w:sz w:val="22"/>
          <w:szCs w:val="22"/>
          <w:lang w:val="es-HN"/>
        </w:rPr>
        <w:t>TARDE</w:t>
      </w:r>
      <w:r w:rsidRPr="00D76409">
        <w:rPr>
          <w:rFonts w:eastAsia="Arial"/>
          <w:spacing w:val="3"/>
          <w:sz w:val="22"/>
          <w:szCs w:val="22"/>
          <w:lang w:val="es-HN"/>
        </w:rPr>
        <w:t>.”</w:t>
      </w:r>
    </w:p>
    <w:p w14:paraId="2D7123E3" w14:textId="77777777" w:rsidR="00EF0CCD" w:rsidRPr="00D76409" w:rsidRDefault="00EF0CCD">
      <w:pPr>
        <w:ind w:left="114" w:right="9232"/>
        <w:jc w:val="both"/>
        <w:rPr>
          <w:rFonts w:eastAsia="Arial"/>
          <w:b/>
          <w:spacing w:val="3"/>
          <w:sz w:val="22"/>
          <w:szCs w:val="22"/>
          <w:lang w:val="es-HN"/>
        </w:rPr>
      </w:pPr>
    </w:p>
    <w:p w14:paraId="55F11114" w14:textId="5059159E" w:rsidR="00184006" w:rsidRPr="00D76409" w:rsidRDefault="00694E15" w:rsidP="00AF6222">
      <w:pPr>
        <w:pStyle w:val="Ttulo3"/>
        <w:rPr>
          <w:sz w:val="22"/>
          <w:szCs w:val="22"/>
        </w:rPr>
      </w:pPr>
      <w:bookmarkStart w:id="69" w:name="_Toc487103903"/>
      <w:r w:rsidRPr="00D76409">
        <w:rPr>
          <w:b w:val="0"/>
          <w:spacing w:val="3"/>
          <w:sz w:val="22"/>
          <w:szCs w:val="22"/>
        </w:rPr>
        <w:t>I</w:t>
      </w:r>
      <w:r w:rsidRPr="00D76409">
        <w:rPr>
          <w:b w:val="0"/>
          <w:spacing w:val="-6"/>
          <w:sz w:val="22"/>
          <w:szCs w:val="22"/>
        </w:rPr>
        <w:t>A</w:t>
      </w:r>
      <w:r w:rsidRPr="00D76409">
        <w:rPr>
          <w:b w:val="0"/>
          <w:sz w:val="22"/>
          <w:szCs w:val="22"/>
        </w:rPr>
        <w:t>O</w:t>
      </w:r>
      <w:r w:rsidRPr="00D76409">
        <w:rPr>
          <w:b w:val="0"/>
          <w:spacing w:val="1"/>
          <w:sz w:val="22"/>
          <w:szCs w:val="22"/>
        </w:rPr>
        <w:t xml:space="preserve"> </w:t>
      </w:r>
      <w:r w:rsidRPr="00D76409">
        <w:rPr>
          <w:b w:val="0"/>
          <w:spacing w:val="-1"/>
          <w:sz w:val="22"/>
          <w:szCs w:val="22"/>
        </w:rPr>
        <w:t>22</w:t>
      </w:r>
      <w:r w:rsidRPr="00D76409">
        <w:rPr>
          <w:b w:val="0"/>
          <w:sz w:val="22"/>
          <w:szCs w:val="22"/>
        </w:rPr>
        <w:t>.1</w:t>
      </w:r>
      <w:bookmarkEnd w:id="69"/>
    </w:p>
    <w:p w14:paraId="1C291C23" w14:textId="1BE5BEAE" w:rsidR="00184006" w:rsidRPr="00D76409" w:rsidRDefault="00694E15">
      <w:pPr>
        <w:spacing w:before="8" w:line="260" w:lineRule="exact"/>
        <w:ind w:left="114" w:right="3353"/>
        <w:rPr>
          <w:rFonts w:eastAsia="Arial"/>
          <w:sz w:val="22"/>
          <w:szCs w:val="22"/>
          <w:lang w:val="es-HN"/>
        </w:rPr>
      </w:pPr>
      <w:r w:rsidRPr="00D76409">
        <w:rPr>
          <w:rFonts w:eastAsia="Arial"/>
          <w:spacing w:val="-1"/>
          <w:sz w:val="22"/>
          <w:szCs w:val="22"/>
          <w:lang w:val="es-HN"/>
        </w:rPr>
        <w:t>L</w:t>
      </w:r>
      <w:r w:rsidRPr="00D76409">
        <w:rPr>
          <w:rFonts w:eastAsia="Arial"/>
          <w:sz w:val="22"/>
          <w:szCs w:val="22"/>
          <w:lang w:val="es-HN"/>
        </w:rPr>
        <w:t xml:space="preserve">a </w:t>
      </w:r>
      <w:r w:rsidRPr="00D76409">
        <w:rPr>
          <w:rFonts w:eastAsia="Arial"/>
          <w:spacing w:val="3"/>
          <w:sz w:val="22"/>
          <w:szCs w:val="22"/>
          <w:lang w:val="es-HN"/>
        </w:rPr>
        <w:t>f</w:t>
      </w:r>
      <w:r w:rsidRPr="00D76409">
        <w:rPr>
          <w:rFonts w:eastAsia="Arial"/>
          <w:spacing w:val="-1"/>
          <w:sz w:val="22"/>
          <w:szCs w:val="22"/>
          <w:lang w:val="es-HN"/>
        </w:rPr>
        <w:t>e</w:t>
      </w:r>
      <w:r w:rsidRPr="00D76409">
        <w:rPr>
          <w:rFonts w:eastAsia="Arial"/>
          <w:sz w:val="22"/>
          <w:szCs w:val="22"/>
          <w:lang w:val="es-HN"/>
        </w:rPr>
        <w:t>c</w:t>
      </w:r>
      <w:r w:rsidRPr="00D76409">
        <w:rPr>
          <w:rFonts w:eastAsia="Arial"/>
          <w:spacing w:val="-1"/>
          <w:sz w:val="22"/>
          <w:szCs w:val="22"/>
          <w:lang w:val="es-HN"/>
        </w:rPr>
        <w:t>h</w:t>
      </w:r>
      <w:r w:rsidRPr="00D76409">
        <w:rPr>
          <w:rFonts w:eastAsia="Arial"/>
          <w:sz w:val="22"/>
          <w:szCs w:val="22"/>
          <w:lang w:val="es-HN"/>
        </w:rPr>
        <w:t>a y</w:t>
      </w:r>
      <w:r w:rsidRPr="00D76409">
        <w:rPr>
          <w:rFonts w:eastAsia="Arial"/>
          <w:spacing w:val="-2"/>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 xml:space="preserve">a </w:t>
      </w:r>
      <w:r w:rsidRPr="00D76409">
        <w:rPr>
          <w:rFonts w:eastAsia="Arial"/>
          <w:spacing w:val="-1"/>
          <w:sz w:val="22"/>
          <w:szCs w:val="22"/>
          <w:lang w:val="es-HN"/>
        </w:rPr>
        <w:t>ho</w:t>
      </w:r>
      <w:r w:rsidRPr="00D76409">
        <w:rPr>
          <w:rFonts w:eastAsia="Arial"/>
          <w:sz w:val="22"/>
          <w:szCs w:val="22"/>
          <w:lang w:val="es-HN"/>
        </w:rPr>
        <w:t xml:space="preserve">ra </w:t>
      </w:r>
      <w:r w:rsidRPr="00D76409">
        <w:rPr>
          <w:rFonts w:eastAsia="Arial"/>
          <w:spacing w:val="-1"/>
          <w:sz w:val="22"/>
          <w:szCs w:val="22"/>
          <w:lang w:val="es-HN"/>
        </w:rPr>
        <w:t>l</w:t>
      </w:r>
      <w:r w:rsidRPr="00D76409">
        <w:rPr>
          <w:rFonts w:eastAsia="Arial"/>
          <w:spacing w:val="-2"/>
          <w:sz w:val="22"/>
          <w:szCs w:val="22"/>
          <w:lang w:val="es-HN"/>
        </w:rPr>
        <w:t>í</w:t>
      </w:r>
      <w:r w:rsidRPr="00D76409">
        <w:rPr>
          <w:rFonts w:eastAsia="Arial"/>
          <w:spacing w:val="5"/>
          <w:sz w:val="22"/>
          <w:szCs w:val="22"/>
          <w:lang w:val="es-HN"/>
        </w:rPr>
        <w:t>m</w:t>
      </w:r>
      <w:r w:rsidRPr="00D76409">
        <w:rPr>
          <w:rFonts w:eastAsia="Arial"/>
          <w:spacing w:val="-1"/>
          <w:sz w:val="22"/>
          <w:szCs w:val="22"/>
          <w:lang w:val="es-HN"/>
        </w:rPr>
        <w:t>i</w:t>
      </w:r>
      <w:r w:rsidRPr="00D76409">
        <w:rPr>
          <w:rFonts w:eastAsia="Arial"/>
          <w:sz w:val="22"/>
          <w:szCs w:val="22"/>
          <w:lang w:val="es-HN"/>
        </w:rPr>
        <w:t xml:space="preserve">te </w:t>
      </w:r>
      <w:r w:rsidRPr="00D76409">
        <w:rPr>
          <w:rFonts w:eastAsia="Arial"/>
          <w:spacing w:val="-1"/>
          <w:sz w:val="22"/>
          <w:szCs w:val="22"/>
          <w:lang w:val="es-HN"/>
        </w:rPr>
        <w:t>pa</w:t>
      </w:r>
      <w:r w:rsidRPr="00D76409">
        <w:rPr>
          <w:rFonts w:eastAsia="Arial"/>
          <w:sz w:val="22"/>
          <w:szCs w:val="22"/>
          <w:lang w:val="es-HN"/>
        </w:rPr>
        <w:t xml:space="preserve">ra </w:t>
      </w:r>
      <w:r w:rsidRPr="00D76409">
        <w:rPr>
          <w:rFonts w:eastAsia="Arial"/>
          <w:spacing w:val="-1"/>
          <w:sz w:val="22"/>
          <w:szCs w:val="22"/>
          <w:lang w:val="es-HN"/>
        </w:rPr>
        <w:t>l</w:t>
      </w:r>
      <w:r w:rsidRPr="00D76409">
        <w:rPr>
          <w:rFonts w:eastAsia="Arial"/>
          <w:sz w:val="22"/>
          <w:szCs w:val="22"/>
          <w:lang w:val="es-HN"/>
        </w:rPr>
        <w:t xml:space="preserve">a </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en</w:t>
      </w:r>
      <w:r w:rsidRPr="00D76409">
        <w:rPr>
          <w:rFonts w:eastAsia="Arial"/>
          <w:sz w:val="22"/>
          <w:szCs w:val="22"/>
          <w:lang w:val="es-HN"/>
        </w:rPr>
        <w:t>t</w:t>
      </w:r>
      <w:r w:rsidRPr="00D76409">
        <w:rPr>
          <w:rFonts w:eastAsia="Arial"/>
          <w:spacing w:val="-1"/>
          <w:sz w:val="22"/>
          <w:szCs w:val="22"/>
          <w:lang w:val="es-HN"/>
        </w:rPr>
        <w:t>a</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ó</w:t>
      </w:r>
      <w:r w:rsidRPr="00D76409">
        <w:rPr>
          <w:rFonts w:eastAsia="Arial"/>
          <w:sz w:val="22"/>
          <w:szCs w:val="22"/>
          <w:lang w:val="es-HN"/>
        </w:rPr>
        <w:t xml:space="preserve">n </w:t>
      </w:r>
      <w:r w:rsidRPr="00D76409">
        <w:rPr>
          <w:rFonts w:eastAsia="Arial"/>
          <w:spacing w:val="1"/>
          <w:sz w:val="22"/>
          <w:szCs w:val="22"/>
          <w:lang w:val="es-HN"/>
        </w:rPr>
        <w:t>d</w:t>
      </w:r>
      <w:r w:rsidRPr="00D76409">
        <w:rPr>
          <w:rFonts w:eastAsia="Arial"/>
          <w:sz w:val="22"/>
          <w:szCs w:val="22"/>
          <w:lang w:val="es-HN"/>
        </w:rPr>
        <w:t xml:space="preserve">e </w:t>
      </w:r>
      <w:r w:rsidRPr="00D76409">
        <w:rPr>
          <w:rFonts w:eastAsia="Arial"/>
          <w:spacing w:val="-1"/>
          <w:sz w:val="22"/>
          <w:szCs w:val="22"/>
          <w:lang w:val="es-HN"/>
        </w:rPr>
        <w:t>la</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2"/>
          <w:sz w:val="22"/>
          <w:szCs w:val="22"/>
          <w:lang w:val="es-HN"/>
        </w:rPr>
        <w:t>O</w:t>
      </w:r>
      <w:r w:rsidRPr="00D76409">
        <w:rPr>
          <w:rFonts w:eastAsia="Arial"/>
          <w:spacing w:val="3"/>
          <w:sz w:val="22"/>
          <w:szCs w:val="22"/>
          <w:lang w:val="es-HN"/>
        </w:rPr>
        <w:t>f</w:t>
      </w:r>
      <w:r w:rsidRPr="00D76409">
        <w:rPr>
          <w:rFonts w:eastAsia="Arial"/>
          <w:spacing w:val="-1"/>
          <w:sz w:val="22"/>
          <w:szCs w:val="22"/>
          <w:lang w:val="es-HN"/>
        </w:rPr>
        <w:t>e</w:t>
      </w:r>
      <w:r w:rsidRPr="00D76409">
        <w:rPr>
          <w:rFonts w:eastAsia="Arial"/>
          <w:sz w:val="22"/>
          <w:szCs w:val="22"/>
          <w:lang w:val="es-HN"/>
        </w:rPr>
        <w:t>r</w:t>
      </w:r>
      <w:r w:rsidRPr="00D76409">
        <w:rPr>
          <w:rFonts w:eastAsia="Arial"/>
          <w:spacing w:val="1"/>
          <w:sz w:val="22"/>
          <w:szCs w:val="22"/>
          <w:lang w:val="es-HN"/>
        </w:rPr>
        <w:t>t</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8"/>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e</w:t>
      </w:r>
      <w:r w:rsidRPr="00D76409">
        <w:rPr>
          <w:rFonts w:eastAsia="Arial"/>
          <w:sz w:val="22"/>
          <w:szCs w:val="22"/>
          <w:lang w:val="es-HN"/>
        </w:rPr>
        <w:t>r</w:t>
      </w:r>
      <w:r w:rsidRPr="00D76409">
        <w:rPr>
          <w:rFonts w:eastAsia="Arial"/>
          <w:spacing w:val="-1"/>
          <w:sz w:val="22"/>
          <w:szCs w:val="22"/>
          <w:lang w:val="es-HN"/>
        </w:rPr>
        <w:t>án</w:t>
      </w:r>
      <w:r w:rsidRPr="00D76409">
        <w:rPr>
          <w:rFonts w:eastAsia="Arial"/>
          <w:sz w:val="22"/>
          <w:szCs w:val="22"/>
          <w:lang w:val="es-HN"/>
        </w:rPr>
        <w:t xml:space="preserve">: </w:t>
      </w:r>
      <w:r w:rsidRPr="00D76409">
        <w:rPr>
          <w:rFonts w:eastAsia="Arial"/>
          <w:spacing w:val="1"/>
          <w:sz w:val="22"/>
          <w:szCs w:val="22"/>
          <w:lang w:val="es-HN"/>
        </w:rPr>
        <w:t>F</w:t>
      </w:r>
      <w:r w:rsidRPr="00D76409">
        <w:rPr>
          <w:rFonts w:eastAsia="Arial"/>
          <w:sz w:val="22"/>
          <w:szCs w:val="22"/>
          <w:lang w:val="es-HN"/>
        </w:rPr>
        <w:t>E</w:t>
      </w:r>
      <w:r w:rsidRPr="00D76409">
        <w:rPr>
          <w:rFonts w:eastAsia="Arial"/>
          <w:spacing w:val="-1"/>
          <w:sz w:val="22"/>
          <w:szCs w:val="22"/>
          <w:lang w:val="es-HN"/>
        </w:rPr>
        <w:t>CH</w:t>
      </w:r>
      <w:r w:rsidRPr="00D76409">
        <w:rPr>
          <w:rFonts w:eastAsia="Arial"/>
          <w:sz w:val="22"/>
          <w:szCs w:val="22"/>
          <w:lang w:val="es-HN"/>
        </w:rPr>
        <w:t>A</w:t>
      </w:r>
      <w:r w:rsidRPr="00D76409">
        <w:rPr>
          <w:rFonts w:eastAsia="Arial"/>
          <w:b/>
          <w:sz w:val="22"/>
          <w:szCs w:val="22"/>
          <w:lang w:val="es-HN"/>
        </w:rPr>
        <w:t>:</w:t>
      </w:r>
      <w:r w:rsidRPr="00D76409">
        <w:rPr>
          <w:rFonts w:eastAsia="Arial"/>
          <w:b/>
          <w:spacing w:val="-1"/>
          <w:sz w:val="22"/>
          <w:szCs w:val="22"/>
          <w:lang w:val="es-HN"/>
        </w:rPr>
        <w:t xml:space="preserve"> Has</w:t>
      </w:r>
      <w:r w:rsidRPr="00D76409">
        <w:rPr>
          <w:rFonts w:eastAsia="Arial"/>
          <w:b/>
          <w:sz w:val="22"/>
          <w:szCs w:val="22"/>
          <w:lang w:val="es-HN"/>
        </w:rPr>
        <w:t xml:space="preserve">ta </w:t>
      </w:r>
      <w:r w:rsidRPr="00D76409">
        <w:rPr>
          <w:rFonts w:eastAsia="Arial"/>
          <w:b/>
          <w:spacing w:val="-1"/>
          <w:sz w:val="22"/>
          <w:szCs w:val="22"/>
          <w:lang w:val="es-HN"/>
        </w:rPr>
        <w:t>e</w:t>
      </w:r>
      <w:r w:rsidRPr="00D76409">
        <w:rPr>
          <w:rFonts w:eastAsia="Arial"/>
          <w:b/>
          <w:sz w:val="22"/>
          <w:szCs w:val="22"/>
          <w:lang w:val="es-HN"/>
        </w:rPr>
        <w:t>l</w:t>
      </w:r>
      <w:r w:rsidRPr="00D76409">
        <w:rPr>
          <w:rFonts w:eastAsia="Arial"/>
          <w:b/>
          <w:spacing w:val="2"/>
          <w:sz w:val="22"/>
          <w:szCs w:val="22"/>
          <w:lang w:val="es-HN"/>
        </w:rPr>
        <w:t xml:space="preserve"> </w:t>
      </w:r>
      <w:r w:rsidRPr="00D76409">
        <w:rPr>
          <w:rFonts w:eastAsia="Arial"/>
          <w:b/>
          <w:spacing w:val="1"/>
          <w:sz w:val="22"/>
          <w:szCs w:val="22"/>
          <w:lang w:val="es-HN"/>
        </w:rPr>
        <w:t>d</w:t>
      </w:r>
      <w:r w:rsidRPr="00D76409">
        <w:rPr>
          <w:rFonts w:eastAsia="Arial"/>
          <w:b/>
          <w:sz w:val="22"/>
          <w:szCs w:val="22"/>
          <w:lang w:val="es-HN"/>
        </w:rPr>
        <w:t xml:space="preserve">ía </w:t>
      </w:r>
      <w:r w:rsidR="00922784" w:rsidRPr="00D76409">
        <w:rPr>
          <w:rFonts w:eastAsia="Arial"/>
          <w:b/>
          <w:sz w:val="22"/>
          <w:szCs w:val="22"/>
          <w:lang w:val="es-HN"/>
        </w:rPr>
        <w:t>21</w:t>
      </w:r>
      <w:r w:rsidRPr="00D76409">
        <w:rPr>
          <w:rFonts w:eastAsia="Arial"/>
          <w:b/>
          <w:spacing w:val="1"/>
          <w:sz w:val="22"/>
          <w:szCs w:val="22"/>
          <w:lang w:val="es-HN"/>
        </w:rPr>
        <w:t xml:space="preserve"> d</w:t>
      </w:r>
      <w:r w:rsidR="0038418A" w:rsidRPr="00D76409">
        <w:rPr>
          <w:rFonts w:eastAsia="Arial"/>
          <w:b/>
          <w:sz w:val="22"/>
          <w:szCs w:val="22"/>
          <w:lang w:val="es-HN"/>
        </w:rPr>
        <w:t xml:space="preserve">e </w:t>
      </w:r>
      <w:r w:rsidR="00922784" w:rsidRPr="00D76409">
        <w:rPr>
          <w:rFonts w:eastAsia="Arial"/>
          <w:b/>
          <w:sz w:val="22"/>
          <w:szCs w:val="22"/>
          <w:lang w:val="es-HN"/>
        </w:rPr>
        <w:t xml:space="preserve">julio </w:t>
      </w:r>
      <w:r w:rsidRPr="00D76409">
        <w:rPr>
          <w:rFonts w:eastAsia="Arial"/>
          <w:b/>
          <w:spacing w:val="1"/>
          <w:sz w:val="22"/>
          <w:szCs w:val="22"/>
          <w:lang w:val="es-HN"/>
        </w:rPr>
        <w:t>d</w:t>
      </w:r>
      <w:r w:rsidRPr="00D76409">
        <w:rPr>
          <w:rFonts w:eastAsia="Arial"/>
          <w:b/>
          <w:spacing w:val="-1"/>
          <w:sz w:val="22"/>
          <w:szCs w:val="22"/>
          <w:lang w:val="es-HN"/>
        </w:rPr>
        <w:t>e</w:t>
      </w:r>
      <w:r w:rsidRPr="00D76409">
        <w:rPr>
          <w:rFonts w:eastAsia="Arial"/>
          <w:b/>
          <w:sz w:val="22"/>
          <w:szCs w:val="22"/>
          <w:lang w:val="es-HN"/>
        </w:rPr>
        <w:t>l</w:t>
      </w:r>
      <w:r w:rsidRPr="00D76409">
        <w:rPr>
          <w:rFonts w:eastAsia="Arial"/>
          <w:b/>
          <w:spacing w:val="1"/>
          <w:sz w:val="22"/>
          <w:szCs w:val="22"/>
          <w:lang w:val="es-HN"/>
        </w:rPr>
        <w:t xml:space="preserve"> </w:t>
      </w:r>
      <w:r w:rsidRPr="00D76409">
        <w:rPr>
          <w:rFonts w:eastAsia="Arial"/>
          <w:b/>
          <w:spacing w:val="-1"/>
          <w:sz w:val="22"/>
          <w:szCs w:val="22"/>
          <w:lang w:val="es-HN"/>
        </w:rPr>
        <w:t>20</w:t>
      </w:r>
      <w:r w:rsidR="006E4B7E" w:rsidRPr="00D76409">
        <w:rPr>
          <w:rFonts w:eastAsia="Arial"/>
          <w:b/>
          <w:sz w:val="22"/>
          <w:szCs w:val="22"/>
          <w:lang w:val="es-HN"/>
        </w:rPr>
        <w:t>17</w:t>
      </w:r>
    </w:p>
    <w:p w14:paraId="70292575" w14:textId="4F06489E" w:rsidR="00184006" w:rsidRPr="00D76409" w:rsidRDefault="00694E15" w:rsidP="00E808BB">
      <w:pPr>
        <w:spacing w:line="260" w:lineRule="exact"/>
        <w:ind w:left="114" w:right="6430"/>
        <w:jc w:val="both"/>
        <w:rPr>
          <w:rFonts w:eastAsia="Arial"/>
          <w:sz w:val="22"/>
          <w:szCs w:val="22"/>
          <w:lang w:val="es-HN"/>
        </w:rPr>
      </w:pPr>
      <w:r w:rsidRPr="00D76409">
        <w:rPr>
          <w:rFonts w:eastAsia="Arial"/>
          <w:spacing w:val="-1"/>
          <w:sz w:val="22"/>
          <w:szCs w:val="22"/>
          <w:lang w:val="es-HN"/>
        </w:rPr>
        <w:t>H</w:t>
      </w:r>
      <w:r w:rsidRPr="00D76409">
        <w:rPr>
          <w:rFonts w:eastAsia="Arial"/>
          <w:sz w:val="22"/>
          <w:szCs w:val="22"/>
          <w:lang w:val="es-HN"/>
        </w:rPr>
        <w:t>O</w:t>
      </w:r>
      <w:r w:rsidRPr="00D76409">
        <w:rPr>
          <w:rFonts w:eastAsia="Arial"/>
          <w:spacing w:val="-1"/>
          <w:sz w:val="22"/>
          <w:szCs w:val="22"/>
          <w:lang w:val="es-HN"/>
        </w:rPr>
        <w:t>R</w:t>
      </w:r>
      <w:r w:rsidRPr="00D76409">
        <w:rPr>
          <w:rFonts w:eastAsia="Arial"/>
          <w:sz w:val="22"/>
          <w:szCs w:val="22"/>
          <w:lang w:val="es-HN"/>
        </w:rPr>
        <w:t xml:space="preserve">A:  </w:t>
      </w:r>
      <w:r w:rsidRPr="00D76409">
        <w:rPr>
          <w:rFonts w:eastAsia="Arial"/>
          <w:spacing w:val="2"/>
          <w:sz w:val="22"/>
          <w:szCs w:val="22"/>
          <w:lang w:val="es-HN"/>
        </w:rPr>
        <w:t xml:space="preserve"> </w:t>
      </w:r>
      <w:r w:rsidR="004C0B33" w:rsidRPr="00D76409">
        <w:rPr>
          <w:rFonts w:eastAsia="Arial"/>
          <w:b/>
          <w:spacing w:val="2"/>
          <w:sz w:val="22"/>
          <w:szCs w:val="22"/>
          <w:lang w:val="es-HN"/>
        </w:rPr>
        <w:t>2</w:t>
      </w:r>
      <w:r w:rsidRPr="00D76409">
        <w:rPr>
          <w:rFonts w:eastAsia="Arial"/>
          <w:b/>
          <w:spacing w:val="-2"/>
          <w:sz w:val="22"/>
          <w:szCs w:val="22"/>
          <w:lang w:val="es-HN"/>
        </w:rPr>
        <w:t>:</w:t>
      </w:r>
      <w:r w:rsidRPr="00D76409">
        <w:rPr>
          <w:rFonts w:eastAsia="Arial"/>
          <w:b/>
          <w:spacing w:val="1"/>
          <w:sz w:val="22"/>
          <w:szCs w:val="22"/>
          <w:lang w:val="es-HN"/>
        </w:rPr>
        <w:t>0</w:t>
      </w:r>
      <w:r w:rsidRPr="00D76409">
        <w:rPr>
          <w:rFonts w:eastAsia="Arial"/>
          <w:b/>
          <w:sz w:val="22"/>
          <w:szCs w:val="22"/>
          <w:lang w:val="es-HN"/>
        </w:rPr>
        <w:t>0</w:t>
      </w:r>
      <w:r w:rsidRPr="00D76409">
        <w:rPr>
          <w:rFonts w:eastAsia="Arial"/>
          <w:b/>
          <w:spacing w:val="3"/>
          <w:sz w:val="22"/>
          <w:szCs w:val="22"/>
          <w:lang w:val="es-HN"/>
        </w:rPr>
        <w:t xml:space="preserve"> </w:t>
      </w:r>
      <w:r w:rsidR="004C0B33" w:rsidRPr="00D76409">
        <w:rPr>
          <w:rFonts w:eastAsia="Arial"/>
          <w:b/>
          <w:spacing w:val="3"/>
          <w:sz w:val="22"/>
          <w:szCs w:val="22"/>
          <w:lang w:val="es-HN"/>
        </w:rPr>
        <w:t>p</w:t>
      </w:r>
      <w:r w:rsidR="00922784" w:rsidRPr="00D76409">
        <w:rPr>
          <w:rFonts w:eastAsia="Arial"/>
          <w:b/>
          <w:spacing w:val="3"/>
          <w:sz w:val="22"/>
          <w:szCs w:val="22"/>
          <w:lang w:val="es-HN"/>
        </w:rPr>
        <w:t>.m.</w:t>
      </w:r>
    </w:p>
    <w:p w14:paraId="758EE2ED" w14:textId="77777777" w:rsidR="00184006" w:rsidRPr="00D76409" w:rsidRDefault="00184006">
      <w:pPr>
        <w:spacing w:before="8" w:line="120" w:lineRule="exact"/>
        <w:rPr>
          <w:sz w:val="22"/>
          <w:szCs w:val="22"/>
          <w:lang w:val="es-HN"/>
        </w:rPr>
      </w:pPr>
    </w:p>
    <w:p w14:paraId="14E15E2D" w14:textId="77777777" w:rsidR="00184006" w:rsidRPr="00D76409" w:rsidRDefault="00184006" w:rsidP="00AF6222">
      <w:pPr>
        <w:pStyle w:val="Ttulo2"/>
        <w:rPr>
          <w:sz w:val="22"/>
          <w:szCs w:val="22"/>
        </w:rPr>
      </w:pPr>
    </w:p>
    <w:p w14:paraId="4E0C851B" w14:textId="004C53CD" w:rsidR="00EF0CCD" w:rsidRPr="00D76409" w:rsidRDefault="00EF0CCD" w:rsidP="00AF6222">
      <w:pPr>
        <w:pStyle w:val="Ttulo2"/>
        <w:rPr>
          <w:b w:val="0"/>
          <w:spacing w:val="3"/>
          <w:sz w:val="22"/>
          <w:szCs w:val="22"/>
        </w:rPr>
      </w:pPr>
      <w:bookmarkStart w:id="70" w:name="_Toc487103904"/>
      <w:r w:rsidRPr="00D76409">
        <w:rPr>
          <w:b w:val="0"/>
          <w:spacing w:val="3"/>
          <w:sz w:val="22"/>
          <w:szCs w:val="22"/>
        </w:rPr>
        <w:t>E. APERTURA DE LAS OFERTAS</w:t>
      </w:r>
      <w:bookmarkEnd w:id="70"/>
    </w:p>
    <w:p w14:paraId="24E69042" w14:textId="77777777" w:rsidR="00184006" w:rsidRPr="00D76409" w:rsidRDefault="00694E15" w:rsidP="00AF6222">
      <w:pPr>
        <w:pStyle w:val="Ttulo3"/>
        <w:rPr>
          <w:sz w:val="22"/>
          <w:szCs w:val="22"/>
        </w:rPr>
      </w:pPr>
      <w:bookmarkStart w:id="71" w:name="_Toc487103905"/>
      <w:r w:rsidRPr="00D76409">
        <w:rPr>
          <w:b w:val="0"/>
          <w:spacing w:val="3"/>
          <w:sz w:val="22"/>
          <w:szCs w:val="22"/>
        </w:rPr>
        <w:t>I</w:t>
      </w:r>
      <w:r w:rsidRPr="00D76409">
        <w:rPr>
          <w:b w:val="0"/>
          <w:spacing w:val="-6"/>
          <w:sz w:val="22"/>
          <w:szCs w:val="22"/>
        </w:rPr>
        <w:t>A</w:t>
      </w:r>
      <w:r w:rsidRPr="00D76409">
        <w:rPr>
          <w:b w:val="0"/>
          <w:sz w:val="22"/>
          <w:szCs w:val="22"/>
        </w:rPr>
        <w:t>O</w:t>
      </w:r>
      <w:r w:rsidRPr="00D76409">
        <w:rPr>
          <w:b w:val="0"/>
          <w:spacing w:val="1"/>
          <w:sz w:val="22"/>
          <w:szCs w:val="22"/>
        </w:rPr>
        <w:t xml:space="preserve"> </w:t>
      </w:r>
      <w:r w:rsidRPr="00D76409">
        <w:rPr>
          <w:b w:val="0"/>
          <w:spacing w:val="-1"/>
          <w:sz w:val="22"/>
          <w:szCs w:val="22"/>
        </w:rPr>
        <w:t>25</w:t>
      </w:r>
      <w:r w:rsidRPr="00D76409">
        <w:rPr>
          <w:b w:val="0"/>
          <w:sz w:val="22"/>
          <w:szCs w:val="22"/>
        </w:rPr>
        <w:t>.1</w:t>
      </w:r>
      <w:bookmarkEnd w:id="71"/>
    </w:p>
    <w:p w14:paraId="25A68E4C" w14:textId="514BC84F" w:rsidR="00EF0CCD" w:rsidRPr="00D76409" w:rsidRDefault="00EF0CCD" w:rsidP="00A3503C">
      <w:pPr>
        <w:spacing w:before="1" w:line="260" w:lineRule="exact"/>
        <w:ind w:left="114" w:right="75"/>
        <w:jc w:val="both"/>
        <w:rPr>
          <w:rFonts w:eastAsia="Arial"/>
          <w:spacing w:val="-3"/>
          <w:sz w:val="22"/>
          <w:szCs w:val="22"/>
          <w:lang w:val="es-HN"/>
        </w:rPr>
      </w:pPr>
      <w:r w:rsidRPr="00D76409">
        <w:rPr>
          <w:rFonts w:eastAsia="Arial"/>
          <w:spacing w:val="-3"/>
          <w:sz w:val="22"/>
          <w:szCs w:val="22"/>
          <w:lang w:val="es-HN"/>
        </w:rPr>
        <w:t xml:space="preserve">La apertura de las Ofertas tendrá lugar en: </w:t>
      </w:r>
      <w:r w:rsidR="00A27B3D" w:rsidRPr="00D76409">
        <w:rPr>
          <w:rFonts w:eastAsia="Arial"/>
          <w:spacing w:val="-1"/>
          <w:sz w:val="22"/>
          <w:szCs w:val="22"/>
          <w:lang w:val="es-HN"/>
        </w:rPr>
        <w:t>l</w:t>
      </w:r>
      <w:r w:rsidR="00A27B3D" w:rsidRPr="00D76409">
        <w:rPr>
          <w:rFonts w:eastAsia="Arial"/>
          <w:sz w:val="22"/>
          <w:szCs w:val="22"/>
          <w:lang w:val="es-HN"/>
        </w:rPr>
        <w:t>a S</w:t>
      </w:r>
      <w:r w:rsidR="00A27B3D" w:rsidRPr="00D76409">
        <w:rPr>
          <w:rFonts w:eastAsia="Arial"/>
          <w:spacing w:val="1"/>
          <w:sz w:val="22"/>
          <w:szCs w:val="22"/>
          <w:lang w:val="es-HN"/>
        </w:rPr>
        <w:t>a</w:t>
      </w:r>
      <w:r w:rsidR="00A27B3D" w:rsidRPr="00D76409">
        <w:rPr>
          <w:rFonts w:eastAsia="Arial"/>
          <w:spacing w:val="-1"/>
          <w:sz w:val="22"/>
          <w:szCs w:val="22"/>
          <w:lang w:val="es-HN"/>
        </w:rPr>
        <w:t>l</w:t>
      </w:r>
      <w:r w:rsidR="00A27B3D" w:rsidRPr="00D76409">
        <w:rPr>
          <w:rFonts w:eastAsia="Arial"/>
          <w:sz w:val="22"/>
          <w:szCs w:val="22"/>
          <w:lang w:val="es-HN"/>
        </w:rPr>
        <w:t xml:space="preserve">a </w:t>
      </w:r>
      <w:r w:rsidR="00A27B3D" w:rsidRPr="00D76409">
        <w:rPr>
          <w:rFonts w:eastAsia="Arial"/>
          <w:spacing w:val="-1"/>
          <w:sz w:val="22"/>
          <w:szCs w:val="22"/>
          <w:lang w:val="es-HN"/>
        </w:rPr>
        <w:t>d</w:t>
      </w:r>
      <w:r w:rsidR="00A27B3D" w:rsidRPr="00D76409">
        <w:rPr>
          <w:rFonts w:eastAsia="Arial"/>
          <w:sz w:val="22"/>
          <w:szCs w:val="22"/>
          <w:lang w:val="es-HN"/>
        </w:rPr>
        <w:t>e S</w:t>
      </w:r>
      <w:r w:rsidR="00A27B3D" w:rsidRPr="00D76409">
        <w:rPr>
          <w:rFonts w:eastAsia="Arial"/>
          <w:spacing w:val="-1"/>
          <w:sz w:val="22"/>
          <w:szCs w:val="22"/>
          <w:lang w:val="es-HN"/>
        </w:rPr>
        <w:t>e</w:t>
      </w:r>
      <w:r w:rsidR="00A27B3D" w:rsidRPr="00D76409">
        <w:rPr>
          <w:rFonts w:eastAsia="Arial"/>
          <w:sz w:val="22"/>
          <w:szCs w:val="22"/>
          <w:lang w:val="es-HN"/>
        </w:rPr>
        <w:t>s</w:t>
      </w:r>
      <w:r w:rsidR="00A27B3D" w:rsidRPr="00D76409">
        <w:rPr>
          <w:rFonts w:eastAsia="Arial"/>
          <w:spacing w:val="-1"/>
          <w:sz w:val="22"/>
          <w:szCs w:val="22"/>
          <w:lang w:val="es-HN"/>
        </w:rPr>
        <w:t>io</w:t>
      </w:r>
      <w:r w:rsidR="00A27B3D" w:rsidRPr="00D76409">
        <w:rPr>
          <w:rFonts w:eastAsia="Arial"/>
          <w:spacing w:val="1"/>
          <w:sz w:val="22"/>
          <w:szCs w:val="22"/>
          <w:lang w:val="es-HN"/>
        </w:rPr>
        <w:t>n</w:t>
      </w:r>
      <w:r w:rsidR="00A27B3D" w:rsidRPr="00D76409">
        <w:rPr>
          <w:rFonts w:eastAsia="Arial"/>
          <w:spacing w:val="-1"/>
          <w:sz w:val="22"/>
          <w:szCs w:val="22"/>
          <w:lang w:val="es-HN"/>
        </w:rPr>
        <w:t>e</w:t>
      </w:r>
      <w:r w:rsidR="00A27B3D" w:rsidRPr="00D76409">
        <w:rPr>
          <w:rFonts w:eastAsia="Arial"/>
          <w:sz w:val="22"/>
          <w:szCs w:val="22"/>
          <w:lang w:val="es-HN"/>
        </w:rPr>
        <w:t>s</w:t>
      </w:r>
      <w:r w:rsidR="00A27B3D" w:rsidRPr="00D76409">
        <w:rPr>
          <w:rFonts w:eastAsia="Arial"/>
          <w:spacing w:val="1"/>
          <w:sz w:val="22"/>
          <w:szCs w:val="22"/>
          <w:lang w:val="es-HN"/>
        </w:rPr>
        <w:t xml:space="preserve"> </w:t>
      </w:r>
      <w:r w:rsidR="00A27B3D" w:rsidRPr="00D76409">
        <w:rPr>
          <w:rFonts w:eastAsia="Arial"/>
          <w:spacing w:val="-1"/>
          <w:sz w:val="22"/>
          <w:szCs w:val="22"/>
          <w:lang w:val="es-HN"/>
        </w:rPr>
        <w:t>d</w:t>
      </w:r>
      <w:r w:rsidR="00A27B3D" w:rsidRPr="00D76409">
        <w:rPr>
          <w:rFonts w:eastAsia="Arial"/>
          <w:sz w:val="22"/>
          <w:szCs w:val="22"/>
          <w:lang w:val="es-HN"/>
        </w:rPr>
        <w:t xml:space="preserve">e </w:t>
      </w:r>
      <w:r w:rsidR="00A27B3D" w:rsidRPr="00D76409">
        <w:rPr>
          <w:rFonts w:eastAsia="Arial"/>
          <w:spacing w:val="-1"/>
          <w:sz w:val="22"/>
          <w:szCs w:val="22"/>
          <w:lang w:val="es-HN"/>
        </w:rPr>
        <w:t>l</w:t>
      </w:r>
      <w:r w:rsidR="00A27B3D" w:rsidRPr="00D76409">
        <w:rPr>
          <w:rFonts w:eastAsia="Arial"/>
          <w:sz w:val="22"/>
          <w:szCs w:val="22"/>
          <w:lang w:val="es-HN"/>
        </w:rPr>
        <w:t>a</w:t>
      </w:r>
      <w:r w:rsidR="00A27B3D" w:rsidRPr="00D76409">
        <w:rPr>
          <w:rFonts w:eastAsia="Arial"/>
          <w:spacing w:val="7"/>
          <w:sz w:val="22"/>
          <w:szCs w:val="22"/>
          <w:lang w:val="es-HN"/>
        </w:rPr>
        <w:t xml:space="preserve"> </w:t>
      </w:r>
      <w:r w:rsidR="00A27B3D" w:rsidRPr="00D76409">
        <w:rPr>
          <w:rFonts w:eastAsia="Arial"/>
          <w:spacing w:val="-1"/>
          <w:sz w:val="22"/>
          <w:szCs w:val="22"/>
          <w:lang w:val="es-HN"/>
        </w:rPr>
        <w:t>Di</w:t>
      </w:r>
      <w:r w:rsidR="00A27B3D" w:rsidRPr="00D76409">
        <w:rPr>
          <w:rFonts w:eastAsia="Arial"/>
          <w:spacing w:val="2"/>
          <w:sz w:val="22"/>
          <w:szCs w:val="22"/>
          <w:lang w:val="es-HN"/>
        </w:rPr>
        <w:t>r</w:t>
      </w:r>
      <w:r w:rsidR="00A27B3D" w:rsidRPr="00D76409">
        <w:rPr>
          <w:rFonts w:eastAsia="Arial"/>
          <w:spacing w:val="-1"/>
          <w:sz w:val="22"/>
          <w:szCs w:val="22"/>
          <w:lang w:val="es-HN"/>
        </w:rPr>
        <w:t>e</w:t>
      </w:r>
      <w:r w:rsidR="00A27B3D" w:rsidRPr="00D76409">
        <w:rPr>
          <w:rFonts w:eastAsia="Arial"/>
          <w:sz w:val="22"/>
          <w:szCs w:val="22"/>
          <w:lang w:val="es-HN"/>
        </w:rPr>
        <w:t>cc</w:t>
      </w:r>
      <w:r w:rsidR="00A27B3D" w:rsidRPr="00D76409">
        <w:rPr>
          <w:rFonts w:eastAsia="Arial"/>
          <w:spacing w:val="-1"/>
          <w:sz w:val="22"/>
          <w:szCs w:val="22"/>
          <w:lang w:val="es-HN"/>
        </w:rPr>
        <w:t>ió</w:t>
      </w:r>
      <w:r w:rsidR="00A27B3D" w:rsidRPr="00D76409">
        <w:rPr>
          <w:rFonts w:eastAsia="Arial"/>
          <w:sz w:val="22"/>
          <w:szCs w:val="22"/>
          <w:lang w:val="es-HN"/>
        </w:rPr>
        <w:t>n Nacional de Parques y Recreación</w:t>
      </w:r>
      <w:r w:rsidR="00A27B3D" w:rsidRPr="00D76409">
        <w:rPr>
          <w:rFonts w:eastAsia="Arial"/>
          <w:spacing w:val="2"/>
          <w:sz w:val="22"/>
          <w:szCs w:val="22"/>
          <w:lang w:val="es-HN"/>
        </w:rPr>
        <w:t xml:space="preserve"> (</w:t>
      </w:r>
      <w:r w:rsidR="00A27B3D" w:rsidRPr="00D76409">
        <w:rPr>
          <w:rFonts w:eastAsia="Arial"/>
          <w:b/>
          <w:spacing w:val="2"/>
          <w:sz w:val="22"/>
          <w:szCs w:val="22"/>
          <w:lang w:val="es-HN"/>
        </w:rPr>
        <w:t>DNPR</w:t>
      </w:r>
      <w:r w:rsidR="00A27B3D" w:rsidRPr="00D76409">
        <w:rPr>
          <w:rFonts w:eastAsia="Arial"/>
          <w:spacing w:val="-3"/>
          <w:sz w:val="22"/>
          <w:szCs w:val="22"/>
          <w:lang w:val="es-HN"/>
        </w:rPr>
        <w:t>)</w:t>
      </w:r>
    </w:p>
    <w:p w14:paraId="211AF393" w14:textId="3C7A1F41" w:rsidR="00EF0CCD" w:rsidRPr="00D76409" w:rsidRDefault="00EF0CCD" w:rsidP="00A3503C">
      <w:pPr>
        <w:spacing w:before="1" w:line="260" w:lineRule="exact"/>
        <w:ind w:left="114" w:right="75"/>
        <w:jc w:val="both"/>
        <w:rPr>
          <w:rFonts w:eastAsia="Arial"/>
          <w:spacing w:val="-3"/>
          <w:sz w:val="22"/>
          <w:szCs w:val="22"/>
          <w:lang w:val="es-HN"/>
        </w:rPr>
      </w:pPr>
      <w:r w:rsidRPr="00D76409">
        <w:rPr>
          <w:rFonts w:eastAsia="Arial"/>
          <w:spacing w:val="-3"/>
          <w:sz w:val="22"/>
          <w:szCs w:val="22"/>
          <w:lang w:val="es-HN"/>
        </w:rPr>
        <w:t xml:space="preserve">Fecha: </w:t>
      </w:r>
      <w:r w:rsidR="00922784" w:rsidRPr="00D76409">
        <w:rPr>
          <w:rFonts w:eastAsia="Arial"/>
          <w:spacing w:val="-3"/>
          <w:sz w:val="22"/>
          <w:szCs w:val="22"/>
          <w:lang w:val="es-HN"/>
        </w:rPr>
        <w:t xml:space="preserve">21 de Julio </w:t>
      </w:r>
      <w:r w:rsidRPr="00D76409">
        <w:rPr>
          <w:rFonts w:eastAsia="Arial"/>
          <w:spacing w:val="-3"/>
          <w:sz w:val="22"/>
          <w:szCs w:val="22"/>
          <w:lang w:val="es-HN"/>
        </w:rPr>
        <w:t xml:space="preserve"> </w:t>
      </w:r>
      <w:r w:rsidRPr="00D76409">
        <w:rPr>
          <w:rFonts w:eastAsia="Arial"/>
          <w:spacing w:val="-3"/>
          <w:sz w:val="22"/>
          <w:szCs w:val="22"/>
          <w:lang w:val="es-HN"/>
        </w:rPr>
        <w:tab/>
      </w:r>
      <w:r w:rsidRPr="00D76409">
        <w:rPr>
          <w:rFonts w:eastAsia="Arial"/>
          <w:spacing w:val="-3"/>
          <w:sz w:val="22"/>
          <w:szCs w:val="22"/>
          <w:lang w:val="es-HN"/>
        </w:rPr>
        <w:tab/>
      </w:r>
      <w:r w:rsidRPr="00D76409">
        <w:rPr>
          <w:rFonts w:eastAsia="Arial"/>
          <w:spacing w:val="-3"/>
          <w:sz w:val="22"/>
          <w:szCs w:val="22"/>
          <w:lang w:val="es-HN"/>
        </w:rPr>
        <w:tab/>
        <w:t xml:space="preserve">Hora: </w:t>
      </w:r>
      <w:r w:rsidR="004C0B33" w:rsidRPr="00D76409">
        <w:rPr>
          <w:rFonts w:eastAsia="Arial"/>
          <w:spacing w:val="-3"/>
          <w:sz w:val="22"/>
          <w:szCs w:val="22"/>
          <w:lang w:val="es-HN"/>
        </w:rPr>
        <w:t>2</w:t>
      </w:r>
      <w:r w:rsidR="00922784" w:rsidRPr="00D76409">
        <w:rPr>
          <w:rFonts w:eastAsia="Arial"/>
          <w:spacing w:val="-3"/>
          <w:sz w:val="22"/>
          <w:szCs w:val="22"/>
          <w:lang w:val="es-HN"/>
        </w:rPr>
        <w:t>:15</w:t>
      </w:r>
      <w:r w:rsidR="004C0B33" w:rsidRPr="00D76409">
        <w:rPr>
          <w:rFonts w:eastAsia="Arial"/>
          <w:spacing w:val="-3"/>
          <w:sz w:val="22"/>
          <w:szCs w:val="22"/>
          <w:lang w:val="es-HN"/>
        </w:rPr>
        <w:t xml:space="preserve"> p.</w:t>
      </w:r>
      <w:r w:rsidR="00A27B3D" w:rsidRPr="00D76409">
        <w:rPr>
          <w:rFonts w:eastAsia="Arial"/>
          <w:spacing w:val="-3"/>
          <w:sz w:val="22"/>
          <w:szCs w:val="22"/>
          <w:lang w:val="es-HN"/>
        </w:rPr>
        <w:t>m.</w:t>
      </w:r>
    </w:p>
    <w:p w14:paraId="389A0C6A" w14:textId="77777777" w:rsidR="00A27B3D" w:rsidRPr="00D76409" w:rsidRDefault="00A27B3D" w:rsidP="00A3503C">
      <w:pPr>
        <w:spacing w:before="1" w:line="260" w:lineRule="exact"/>
        <w:ind w:left="114" w:right="75"/>
        <w:jc w:val="both"/>
        <w:rPr>
          <w:rFonts w:eastAsia="Arial"/>
          <w:spacing w:val="-3"/>
          <w:sz w:val="22"/>
          <w:szCs w:val="22"/>
          <w:lang w:val="es-HN"/>
        </w:rPr>
      </w:pPr>
    </w:p>
    <w:p w14:paraId="2E07E2D4" w14:textId="77777777" w:rsidR="00EF0CCD" w:rsidRPr="00D76409" w:rsidRDefault="00EF0CCD" w:rsidP="00A3503C">
      <w:pPr>
        <w:spacing w:before="1" w:line="260" w:lineRule="exact"/>
        <w:ind w:left="114" w:right="75"/>
        <w:jc w:val="both"/>
        <w:rPr>
          <w:rFonts w:eastAsia="Arial"/>
          <w:spacing w:val="-3"/>
          <w:sz w:val="22"/>
          <w:szCs w:val="22"/>
          <w:lang w:val="es-HN"/>
        </w:rPr>
      </w:pPr>
      <w:r w:rsidRPr="00D76409">
        <w:rPr>
          <w:rFonts w:eastAsia="Arial"/>
          <w:spacing w:val="-3"/>
          <w:sz w:val="22"/>
          <w:szCs w:val="22"/>
          <w:lang w:val="es-HN"/>
        </w:rPr>
        <w:lastRenderedPageBreak/>
        <w:t>Entre la fecha y hora de recepción de ofertas y fecha y hora de apertura de las mismas solo mediará un breve espacio de tiempo para los asuntos de logística. No mediando más de 15 minutos.</w:t>
      </w:r>
    </w:p>
    <w:p w14:paraId="5DFE4313" w14:textId="77777777" w:rsidR="00A27B3D" w:rsidRPr="00D76409" w:rsidRDefault="00A27B3D" w:rsidP="00A27B3D">
      <w:pPr>
        <w:spacing w:before="4" w:line="260" w:lineRule="exact"/>
        <w:rPr>
          <w:sz w:val="22"/>
          <w:szCs w:val="22"/>
          <w:lang w:val="es-HN"/>
        </w:rPr>
      </w:pPr>
    </w:p>
    <w:p w14:paraId="12983F94" w14:textId="77777777" w:rsidR="00184006" w:rsidRPr="00D76409" w:rsidRDefault="00184006" w:rsidP="00A3503C">
      <w:pPr>
        <w:spacing w:before="10" w:line="220" w:lineRule="exact"/>
        <w:jc w:val="both"/>
        <w:rPr>
          <w:sz w:val="22"/>
          <w:szCs w:val="22"/>
          <w:lang w:val="es-HN"/>
        </w:rPr>
      </w:pPr>
    </w:p>
    <w:p w14:paraId="22BD9138" w14:textId="38A51E0F" w:rsidR="00C2291E" w:rsidRPr="00D76409" w:rsidRDefault="00A27B3D" w:rsidP="00AF6222">
      <w:pPr>
        <w:pStyle w:val="Ttulo3"/>
        <w:rPr>
          <w:b w:val="0"/>
          <w:spacing w:val="3"/>
          <w:sz w:val="22"/>
          <w:szCs w:val="22"/>
        </w:rPr>
      </w:pPr>
      <w:bookmarkStart w:id="72" w:name="_Toc487103906"/>
      <w:r w:rsidRPr="00D76409">
        <w:rPr>
          <w:b w:val="0"/>
          <w:spacing w:val="3"/>
          <w:sz w:val="22"/>
          <w:szCs w:val="22"/>
        </w:rPr>
        <w:t>IAO 35.1</w:t>
      </w:r>
      <w:bookmarkEnd w:id="72"/>
    </w:p>
    <w:p w14:paraId="1927060F" w14:textId="77777777" w:rsidR="009E49AB" w:rsidRPr="00D76409" w:rsidRDefault="00A27B3D" w:rsidP="00E808BB">
      <w:pPr>
        <w:ind w:left="117" w:right="-10"/>
        <w:jc w:val="both"/>
        <w:rPr>
          <w:rFonts w:eastAsia="Arial"/>
          <w:spacing w:val="-3"/>
          <w:sz w:val="22"/>
          <w:szCs w:val="22"/>
          <w:lang w:val="es-HN"/>
        </w:rPr>
      </w:pPr>
      <w:r w:rsidRPr="00D76409">
        <w:rPr>
          <w:rFonts w:eastAsia="Arial"/>
          <w:spacing w:val="-3"/>
          <w:sz w:val="22"/>
          <w:szCs w:val="22"/>
          <w:lang w:val="es-HN"/>
        </w:rPr>
        <w:t>El número mínimo de Ofertas para no declarar desierta la licitación será de una.</w:t>
      </w:r>
    </w:p>
    <w:p w14:paraId="4CF3D633" w14:textId="77777777" w:rsidR="00C32598" w:rsidRPr="00D76409" w:rsidRDefault="00C32598" w:rsidP="00E808BB">
      <w:pPr>
        <w:ind w:left="117" w:right="-10"/>
        <w:jc w:val="both"/>
        <w:rPr>
          <w:rFonts w:eastAsia="Arial"/>
          <w:b/>
          <w:position w:val="-1"/>
          <w:sz w:val="22"/>
          <w:szCs w:val="22"/>
          <w:lang w:val="es-HN"/>
        </w:rPr>
      </w:pPr>
    </w:p>
    <w:p w14:paraId="1B798C38" w14:textId="0207B9EC" w:rsidR="00AF6222" w:rsidRDefault="00694E15" w:rsidP="00AF6222">
      <w:pPr>
        <w:pStyle w:val="Ttulo2"/>
        <w:rPr>
          <w:b w:val="0"/>
          <w:sz w:val="22"/>
          <w:szCs w:val="22"/>
        </w:rPr>
      </w:pPr>
      <w:bookmarkStart w:id="73" w:name="_Toc487103907"/>
      <w:r w:rsidRPr="00D76409">
        <w:rPr>
          <w:b w:val="0"/>
          <w:spacing w:val="1"/>
          <w:sz w:val="22"/>
          <w:szCs w:val="22"/>
        </w:rPr>
        <w:t>F</w:t>
      </w:r>
      <w:r w:rsidRPr="00D76409">
        <w:rPr>
          <w:b w:val="0"/>
          <w:sz w:val="22"/>
          <w:szCs w:val="22"/>
        </w:rPr>
        <w:t xml:space="preserve">. </w:t>
      </w:r>
      <w:r w:rsidRPr="00D76409">
        <w:rPr>
          <w:b w:val="0"/>
          <w:spacing w:val="3"/>
          <w:sz w:val="22"/>
          <w:szCs w:val="22"/>
        </w:rPr>
        <w:t xml:space="preserve"> </w:t>
      </w:r>
      <w:r w:rsidRPr="00D76409">
        <w:rPr>
          <w:b w:val="0"/>
          <w:spacing w:val="-6"/>
          <w:sz w:val="22"/>
          <w:szCs w:val="22"/>
        </w:rPr>
        <w:t>A</w:t>
      </w:r>
      <w:r w:rsidRPr="00D76409">
        <w:rPr>
          <w:b w:val="0"/>
          <w:spacing w:val="-1"/>
          <w:sz w:val="22"/>
          <w:szCs w:val="22"/>
        </w:rPr>
        <w:t>DJ</w:t>
      </w:r>
      <w:r w:rsidRPr="00D76409">
        <w:rPr>
          <w:b w:val="0"/>
          <w:spacing w:val="1"/>
          <w:sz w:val="22"/>
          <w:szCs w:val="22"/>
        </w:rPr>
        <w:t>U</w:t>
      </w:r>
      <w:r w:rsidRPr="00D76409">
        <w:rPr>
          <w:b w:val="0"/>
          <w:spacing w:val="-1"/>
          <w:sz w:val="22"/>
          <w:szCs w:val="22"/>
        </w:rPr>
        <w:t>D</w:t>
      </w:r>
      <w:r w:rsidRPr="00D76409">
        <w:rPr>
          <w:b w:val="0"/>
          <w:sz w:val="22"/>
          <w:szCs w:val="22"/>
        </w:rPr>
        <w:t>I</w:t>
      </w:r>
      <w:r w:rsidRPr="00D76409">
        <w:rPr>
          <w:b w:val="0"/>
          <w:spacing w:val="1"/>
          <w:sz w:val="22"/>
          <w:szCs w:val="22"/>
        </w:rPr>
        <w:t>C</w:t>
      </w:r>
      <w:r w:rsidRPr="00D76409">
        <w:rPr>
          <w:b w:val="0"/>
          <w:spacing w:val="-3"/>
          <w:sz w:val="22"/>
          <w:szCs w:val="22"/>
        </w:rPr>
        <w:t>A</w:t>
      </w:r>
      <w:r w:rsidRPr="00D76409">
        <w:rPr>
          <w:b w:val="0"/>
          <w:spacing w:val="-1"/>
          <w:sz w:val="22"/>
          <w:szCs w:val="22"/>
        </w:rPr>
        <w:t>C</w:t>
      </w:r>
      <w:r w:rsidRPr="00D76409">
        <w:rPr>
          <w:b w:val="0"/>
          <w:sz w:val="22"/>
          <w:szCs w:val="22"/>
        </w:rPr>
        <w:t>I</w:t>
      </w:r>
      <w:r w:rsidR="00A27B3D" w:rsidRPr="00D76409">
        <w:rPr>
          <w:b w:val="0"/>
          <w:sz w:val="22"/>
          <w:szCs w:val="22"/>
        </w:rPr>
        <w:t>Ó</w:t>
      </w:r>
      <w:r w:rsidRPr="00D76409">
        <w:rPr>
          <w:b w:val="0"/>
          <w:sz w:val="22"/>
          <w:szCs w:val="22"/>
        </w:rPr>
        <w:t xml:space="preserve">N </w:t>
      </w:r>
      <w:r w:rsidRPr="00D76409">
        <w:rPr>
          <w:b w:val="0"/>
          <w:spacing w:val="-1"/>
          <w:sz w:val="22"/>
          <w:szCs w:val="22"/>
        </w:rPr>
        <w:t>D</w:t>
      </w:r>
      <w:r w:rsidRPr="00D76409">
        <w:rPr>
          <w:b w:val="0"/>
          <w:sz w:val="22"/>
          <w:szCs w:val="22"/>
        </w:rPr>
        <w:t>EL</w:t>
      </w:r>
      <w:r w:rsidRPr="00D76409">
        <w:rPr>
          <w:b w:val="0"/>
          <w:spacing w:val="1"/>
          <w:sz w:val="22"/>
          <w:szCs w:val="22"/>
        </w:rPr>
        <w:t xml:space="preserve"> </w:t>
      </w:r>
      <w:r w:rsidRPr="00D76409">
        <w:rPr>
          <w:b w:val="0"/>
          <w:spacing w:val="-1"/>
          <w:sz w:val="22"/>
          <w:szCs w:val="22"/>
        </w:rPr>
        <w:t>C</w:t>
      </w:r>
      <w:r w:rsidRPr="00D76409">
        <w:rPr>
          <w:b w:val="0"/>
          <w:sz w:val="22"/>
          <w:szCs w:val="22"/>
        </w:rPr>
        <w:t>O</w:t>
      </w:r>
      <w:r w:rsidRPr="00D76409">
        <w:rPr>
          <w:b w:val="0"/>
          <w:spacing w:val="-1"/>
          <w:sz w:val="22"/>
          <w:szCs w:val="22"/>
        </w:rPr>
        <w:t>N</w:t>
      </w:r>
      <w:r w:rsidRPr="00D76409">
        <w:rPr>
          <w:b w:val="0"/>
          <w:spacing w:val="-4"/>
          <w:sz w:val="22"/>
          <w:szCs w:val="22"/>
        </w:rPr>
        <w:t>T</w:t>
      </w:r>
      <w:r w:rsidRPr="00D76409">
        <w:rPr>
          <w:b w:val="0"/>
          <w:spacing w:val="1"/>
          <w:sz w:val="22"/>
          <w:szCs w:val="22"/>
        </w:rPr>
        <w:t>R</w:t>
      </w:r>
      <w:r w:rsidRPr="00D76409">
        <w:rPr>
          <w:b w:val="0"/>
          <w:spacing w:val="-1"/>
          <w:sz w:val="22"/>
          <w:szCs w:val="22"/>
        </w:rPr>
        <w:t>A</w:t>
      </w:r>
      <w:r w:rsidRPr="00D76409">
        <w:rPr>
          <w:b w:val="0"/>
          <w:spacing w:val="-4"/>
          <w:sz w:val="22"/>
          <w:szCs w:val="22"/>
        </w:rPr>
        <w:t>T</w:t>
      </w:r>
      <w:r w:rsidRPr="00D76409">
        <w:rPr>
          <w:b w:val="0"/>
          <w:sz w:val="22"/>
          <w:szCs w:val="22"/>
        </w:rPr>
        <w:t>O</w:t>
      </w:r>
      <w:bookmarkEnd w:id="73"/>
      <w:r w:rsidRPr="00D76409">
        <w:rPr>
          <w:b w:val="0"/>
          <w:sz w:val="22"/>
          <w:szCs w:val="22"/>
        </w:rPr>
        <w:t xml:space="preserve"> </w:t>
      </w:r>
    </w:p>
    <w:p w14:paraId="7D7439EB" w14:textId="109EC2C7" w:rsidR="00AF6222" w:rsidRDefault="00AF6222" w:rsidP="00AF6222">
      <w:pPr>
        <w:rPr>
          <w:lang w:val="es-HN"/>
        </w:rPr>
      </w:pPr>
    </w:p>
    <w:p w14:paraId="65D29BC1" w14:textId="5C5714C9" w:rsidR="00184006" w:rsidRPr="00D76409" w:rsidRDefault="00694E15" w:rsidP="00AF6222">
      <w:pPr>
        <w:pStyle w:val="Ttulo3"/>
        <w:rPr>
          <w:sz w:val="22"/>
          <w:szCs w:val="22"/>
        </w:rPr>
      </w:pPr>
      <w:bookmarkStart w:id="74" w:name="_Toc487103908"/>
      <w:r w:rsidRPr="00D76409">
        <w:rPr>
          <w:b w:val="0"/>
          <w:spacing w:val="3"/>
          <w:sz w:val="22"/>
          <w:szCs w:val="22"/>
        </w:rPr>
        <w:t>I</w:t>
      </w:r>
      <w:r w:rsidRPr="00D76409">
        <w:rPr>
          <w:b w:val="0"/>
          <w:spacing w:val="-6"/>
          <w:sz w:val="22"/>
          <w:szCs w:val="22"/>
        </w:rPr>
        <w:t>A</w:t>
      </w:r>
      <w:r w:rsidRPr="00D76409">
        <w:rPr>
          <w:b w:val="0"/>
          <w:sz w:val="22"/>
          <w:szCs w:val="22"/>
        </w:rPr>
        <w:t>O</w:t>
      </w:r>
      <w:r w:rsidRPr="00D76409">
        <w:rPr>
          <w:b w:val="0"/>
          <w:spacing w:val="1"/>
          <w:sz w:val="22"/>
          <w:szCs w:val="22"/>
        </w:rPr>
        <w:t xml:space="preserve"> </w:t>
      </w:r>
      <w:r w:rsidRPr="00D76409">
        <w:rPr>
          <w:b w:val="0"/>
          <w:spacing w:val="-1"/>
          <w:sz w:val="22"/>
          <w:szCs w:val="22"/>
        </w:rPr>
        <w:t>3</w:t>
      </w:r>
      <w:r w:rsidR="00A27B3D" w:rsidRPr="00D76409">
        <w:rPr>
          <w:b w:val="0"/>
          <w:spacing w:val="-1"/>
          <w:sz w:val="22"/>
          <w:szCs w:val="22"/>
        </w:rPr>
        <w:t>7</w:t>
      </w:r>
      <w:r w:rsidRPr="00D76409">
        <w:rPr>
          <w:b w:val="0"/>
          <w:sz w:val="22"/>
          <w:szCs w:val="22"/>
        </w:rPr>
        <w:t>.1</w:t>
      </w:r>
      <w:bookmarkEnd w:id="74"/>
    </w:p>
    <w:p w14:paraId="5BAE3937" w14:textId="512B1122" w:rsidR="00184006" w:rsidRPr="00D76409" w:rsidRDefault="00A27B3D">
      <w:pPr>
        <w:spacing w:before="2"/>
        <w:ind w:left="114" w:right="78"/>
        <w:jc w:val="both"/>
        <w:rPr>
          <w:rFonts w:eastAsia="Arial"/>
          <w:sz w:val="22"/>
          <w:szCs w:val="22"/>
          <w:lang w:val="es-HN"/>
        </w:rPr>
      </w:pPr>
      <w:r w:rsidRPr="00D76409">
        <w:rPr>
          <w:rFonts w:eastAsia="Arial"/>
          <w:spacing w:val="-1"/>
          <w:sz w:val="22"/>
          <w:szCs w:val="22"/>
          <w:lang w:val="es-HN"/>
        </w:rPr>
        <w:t xml:space="preserve">El plazo máximo para la presentación de la Garantía de Cumplimiento una vez suscrito el contrato será de </w:t>
      </w:r>
      <w:r w:rsidR="00590B67" w:rsidRPr="00D76409">
        <w:rPr>
          <w:rFonts w:eastAsia="Arial"/>
          <w:spacing w:val="-1"/>
          <w:sz w:val="22"/>
          <w:szCs w:val="22"/>
          <w:lang w:val="es-HN"/>
        </w:rPr>
        <w:t>15</w:t>
      </w:r>
      <w:r w:rsidRPr="00D76409">
        <w:rPr>
          <w:rFonts w:eastAsia="Arial"/>
          <w:spacing w:val="-1"/>
          <w:sz w:val="22"/>
          <w:szCs w:val="22"/>
          <w:lang w:val="es-HN"/>
        </w:rPr>
        <w:t xml:space="preserve"> días calendario. </w:t>
      </w:r>
    </w:p>
    <w:p w14:paraId="45D5E7B8" w14:textId="77777777" w:rsidR="00184006" w:rsidRPr="00D76409" w:rsidRDefault="00184006">
      <w:pPr>
        <w:spacing w:before="4" w:line="260" w:lineRule="exact"/>
        <w:rPr>
          <w:sz w:val="22"/>
          <w:szCs w:val="22"/>
          <w:lang w:val="es-HN"/>
        </w:rPr>
      </w:pPr>
    </w:p>
    <w:p w14:paraId="0B9A05EB" w14:textId="5CBF4319" w:rsidR="00184006" w:rsidRPr="00E808BB" w:rsidRDefault="00694E15" w:rsidP="00AF6222">
      <w:pPr>
        <w:pStyle w:val="Ttulo3"/>
        <w:rPr>
          <w:sz w:val="22"/>
          <w:szCs w:val="22"/>
        </w:rPr>
      </w:pPr>
      <w:bookmarkStart w:id="75" w:name="_Toc487103909"/>
      <w:r w:rsidRPr="00D76409">
        <w:rPr>
          <w:b w:val="0"/>
          <w:spacing w:val="3"/>
          <w:sz w:val="22"/>
          <w:szCs w:val="22"/>
        </w:rPr>
        <w:t>I</w:t>
      </w:r>
      <w:r w:rsidRPr="00D76409">
        <w:rPr>
          <w:b w:val="0"/>
          <w:spacing w:val="-6"/>
          <w:sz w:val="22"/>
          <w:szCs w:val="22"/>
        </w:rPr>
        <w:t>A</w:t>
      </w:r>
      <w:r w:rsidRPr="00D76409">
        <w:rPr>
          <w:b w:val="0"/>
          <w:sz w:val="22"/>
          <w:szCs w:val="22"/>
        </w:rPr>
        <w:t>O</w:t>
      </w:r>
      <w:r w:rsidRPr="00D76409">
        <w:rPr>
          <w:b w:val="0"/>
          <w:spacing w:val="1"/>
          <w:sz w:val="22"/>
          <w:szCs w:val="22"/>
        </w:rPr>
        <w:t xml:space="preserve"> </w:t>
      </w:r>
      <w:r w:rsidRPr="00D76409">
        <w:rPr>
          <w:b w:val="0"/>
          <w:spacing w:val="-1"/>
          <w:sz w:val="22"/>
          <w:szCs w:val="22"/>
        </w:rPr>
        <w:t>38</w:t>
      </w:r>
      <w:r w:rsidRPr="00D76409">
        <w:rPr>
          <w:b w:val="0"/>
          <w:sz w:val="22"/>
          <w:szCs w:val="22"/>
        </w:rPr>
        <w:t>.1</w:t>
      </w:r>
      <w:bookmarkEnd w:id="75"/>
      <w:r w:rsidRPr="00E808BB">
        <w:rPr>
          <w:b w:val="0"/>
          <w:spacing w:val="2"/>
          <w:sz w:val="22"/>
          <w:szCs w:val="22"/>
        </w:rPr>
        <w:t xml:space="preserve"> </w:t>
      </w:r>
    </w:p>
    <w:p w14:paraId="2671742D" w14:textId="37224F15" w:rsidR="00184006" w:rsidRPr="00E808BB" w:rsidRDefault="005824F1" w:rsidP="00E808BB">
      <w:pPr>
        <w:spacing w:before="4"/>
        <w:ind w:left="114" w:right="121"/>
        <w:jc w:val="both"/>
        <w:rPr>
          <w:rFonts w:eastAsia="Arial"/>
          <w:sz w:val="22"/>
          <w:szCs w:val="22"/>
          <w:lang w:val="es-HN"/>
        </w:rPr>
      </w:pPr>
      <w:r w:rsidRPr="00E808BB">
        <w:rPr>
          <w:rFonts w:eastAsia="Arial"/>
          <w:sz w:val="22"/>
          <w:szCs w:val="22"/>
          <w:lang w:val="es-HN"/>
        </w:rPr>
        <w:t>Para la presente Licitación no aplica el p</w:t>
      </w:r>
      <w:r w:rsidR="00694E15" w:rsidRPr="00E808BB">
        <w:rPr>
          <w:rFonts w:eastAsia="Arial"/>
          <w:spacing w:val="-1"/>
          <w:sz w:val="22"/>
          <w:szCs w:val="22"/>
          <w:lang w:val="es-HN"/>
        </w:rPr>
        <w:t>ag</w:t>
      </w:r>
      <w:r w:rsidR="00694E15" w:rsidRPr="00E808BB">
        <w:rPr>
          <w:rFonts w:eastAsia="Arial"/>
          <w:sz w:val="22"/>
          <w:szCs w:val="22"/>
          <w:lang w:val="es-HN"/>
        </w:rPr>
        <w:t>o</w:t>
      </w:r>
      <w:r w:rsidR="00694E15" w:rsidRPr="00E808BB">
        <w:rPr>
          <w:rFonts w:eastAsia="Arial"/>
          <w:spacing w:val="22"/>
          <w:sz w:val="22"/>
          <w:szCs w:val="22"/>
          <w:lang w:val="es-HN"/>
        </w:rPr>
        <w:t xml:space="preserve"> </w:t>
      </w:r>
      <w:r w:rsidR="00694E15" w:rsidRPr="00E808BB">
        <w:rPr>
          <w:rFonts w:eastAsia="Arial"/>
          <w:spacing w:val="-1"/>
          <w:sz w:val="22"/>
          <w:szCs w:val="22"/>
          <w:lang w:val="es-HN"/>
        </w:rPr>
        <w:t>d</w:t>
      </w:r>
      <w:r w:rsidR="00694E15" w:rsidRPr="00E808BB">
        <w:rPr>
          <w:rFonts w:eastAsia="Arial"/>
          <w:sz w:val="22"/>
          <w:szCs w:val="22"/>
          <w:lang w:val="es-HN"/>
        </w:rPr>
        <w:t>e</w:t>
      </w:r>
      <w:r w:rsidR="00694E15" w:rsidRPr="00E808BB">
        <w:rPr>
          <w:rFonts w:eastAsia="Arial"/>
          <w:spacing w:val="22"/>
          <w:sz w:val="22"/>
          <w:szCs w:val="22"/>
          <w:lang w:val="es-HN"/>
        </w:rPr>
        <w:t xml:space="preserve"> </w:t>
      </w:r>
      <w:r w:rsidRPr="00E808BB">
        <w:rPr>
          <w:rFonts w:eastAsia="Arial"/>
          <w:sz w:val="22"/>
          <w:szCs w:val="22"/>
          <w:lang w:val="es-HN"/>
        </w:rPr>
        <w:t>a</w:t>
      </w:r>
      <w:r w:rsidR="00694E15" w:rsidRPr="00E808BB">
        <w:rPr>
          <w:rFonts w:eastAsia="Arial"/>
          <w:spacing w:val="-1"/>
          <w:sz w:val="22"/>
          <w:szCs w:val="22"/>
          <w:lang w:val="es-HN"/>
        </w:rPr>
        <w:t>n</w:t>
      </w:r>
      <w:r w:rsidR="00694E15" w:rsidRPr="00E808BB">
        <w:rPr>
          <w:rFonts w:eastAsia="Arial"/>
          <w:sz w:val="22"/>
          <w:szCs w:val="22"/>
          <w:lang w:val="es-HN"/>
        </w:rPr>
        <w:t>t</w:t>
      </w:r>
      <w:r w:rsidR="00694E15" w:rsidRPr="00E808BB">
        <w:rPr>
          <w:rFonts w:eastAsia="Arial"/>
          <w:spacing w:val="-1"/>
          <w:sz w:val="22"/>
          <w:szCs w:val="22"/>
          <w:lang w:val="es-HN"/>
        </w:rPr>
        <w:t>i</w:t>
      </w:r>
      <w:r w:rsidR="00694E15" w:rsidRPr="00E808BB">
        <w:rPr>
          <w:rFonts w:eastAsia="Arial"/>
          <w:sz w:val="22"/>
          <w:szCs w:val="22"/>
          <w:lang w:val="es-HN"/>
        </w:rPr>
        <w:t>c</w:t>
      </w:r>
      <w:r w:rsidR="00694E15" w:rsidRPr="00E808BB">
        <w:rPr>
          <w:rFonts w:eastAsia="Arial"/>
          <w:spacing w:val="-1"/>
          <w:sz w:val="22"/>
          <w:szCs w:val="22"/>
          <w:lang w:val="es-HN"/>
        </w:rPr>
        <w:t>ip</w:t>
      </w:r>
      <w:r w:rsidR="00694E15" w:rsidRPr="00E808BB">
        <w:rPr>
          <w:rFonts w:eastAsia="Arial"/>
          <w:sz w:val="22"/>
          <w:szCs w:val="22"/>
          <w:lang w:val="es-HN"/>
        </w:rPr>
        <w:t>o.</w:t>
      </w:r>
    </w:p>
    <w:p w14:paraId="6982AC99" w14:textId="77777777" w:rsidR="00184006" w:rsidRPr="00E808BB" w:rsidRDefault="00184006">
      <w:pPr>
        <w:spacing w:line="200" w:lineRule="exact"/>
        <w:rPr>
          <w:sz w:val="22"/>
          <w:szCs w:val="22"/>
          <w:lang w:val="es-HN"/>
        </w:rPr>
      </w:pPr>
    </w:p>
    <w:p w14:paraId="55246A02" w14:textId="77777777" w:rsidR="00184006" w:rsidRDefault="00184006">
      <w:pPr>
        <w:spacing w:line="200" w:lineRule="exact"/>
        <w:rPr>
          <w:sz w:val="22"/>
          <w:szCs w:val="22"/>
          <w:lang w:val="es-HN"/>
        </w:rPr>
      </w:pPr>
    </w:p>
    <w:p w14:paraId="369248CF" w14:textId="3A40B47E" w:rsidR="00184006" w:rsidRPr="00E808BB" w:rsidRDefault="00694E15" w:rsidP="001A5AEA">
      <w:pPr>
        <w:pStyle w:val="Ttulo1"/>
        <w:rPr>
          <w:sz w:val="22"/>
          <w:szCs w:val="22"/>
        </w:rPr>
      </w:pPr>
      <w:bookmarkStart w:id="76" w:name="_Toc487103910"/>
      <w:r w:rsidRPr="00E808BB">
        <w:rPr>
          <w:b w:val="0"/>
          <w:sz w:val="22"/>
          <w:szCs w:val="22"/>
        </w:rPr>
        <w:t>SE</w:t>
      </w:r>
      <w:r w:rsidRPr="00E808BB">
        <w:rPr>
          <w:b w:val="0"/>
          <w:spacing w:val="-1"/>
          <w:sz w:val="22"/>
          <w:szCs w:val="22"/>
        </w:rPr>
        <w:t>CC</w:t>
      </w:r>
      <w:r w:rsidRPr="00E808BB">
        <w:rPr>
          <w:b w:val="0"/>
          <w:sz w:val="22"/>
          <w:szCs w:val="22"/>
        </w:rPr>
        <w:t>IÓN I</w:t>
      </w:r>
      <w:r w:rsidRPr="00E808BB">
        <w:rPr>
          <w:b w:val="0"/>
          <w:spacing w:val="-2"/>
          <w:sz w:val="22"/>
          <w:szCs w:val="22"/>
        </w:rPr>
        <w:t>I</w:t>
      </w:r>
      <w:r w:rsidRPr="00E808BB">
        <w:rPr>
          <w:b w:val="0"/>
          <w:sz w:val="22"/>
          <w:szCs w:val="22"/>
        </w:rPr>
        <w:t>I.</w:t>
      </w:r>
      <w:r w:rsidRPr="00E808BB">
        <w:rPr>
          <w:b w:val="0"/>
          <w:spacing w:val="-1"/>
          <w:sz w:val="22"/>
          <w:szCs w:val="22"/>
        </w:rPr>
        <w:t xml:space="preserve"> </w:t>
      </w:r>
      <w:r w:rsidRPr="00E808BB">
        <w:rPr>
          <w:b w:val="0"/>
          <w:spacing w:val="2"/>
          <w:sz w:val="22"/>
          <w:szCs w:val="22"/>
        </w:rPr>
        <w:t>P</w:t>
      </w:r>
      <w:r w:rsidRPr="00E808BB">
        <w:rPr>
          <w:b w:val="0"/>
          <w:spacing w:val="-6"/>
          <w:sz w:val="22"/>
          <w:szCs w:val="22"/>
        </w:rPr>
        <w:t>A</w:t>
      </w:r>
      <w:r w:rsidR="005824F1" w:rsidRPr="00E808BB">
        <w:rPr>
          <w:b w:val="0"/>
          <w:sz w:val="22"/>
          <w:szCs w:val="22"/>
        </w:rPr>
        <w:t>Í</w:t>
      </w:r>
      <w:r w:rsidRPr="00E808BB">
        <w:rPr>
          <w:b w:val="0"/>
          <w:sz w:val="22"/>
          <w:szCs w:val="22"/>
        </w:rPr>
        <w:t>SES E</w:t>
      </w:r>
      <w:r w:rsidRPr="00E808BB">
        <w:rPr>
          <w:b w:val="0"/>
          <w:spacing w:val="1"/>
          <w:sz w:val="22"/>
          <w:szCs w:val="22"/>
        </w:rPr>
        <w:t>L</w:t>
      </w:r>
      <w:r w:rsidRPr="00E808BB">
        <w:rPr>
          <w:b w:val="0"/>
          <w:sz w:val="22"/>
          <w:szCs w:val="22"/>
        </w:rPr>
        <w:t>EG</w:t>
      </w:r>
      <w:r w:rsidRPr="00E808BB">
        <w:rPr>
          <w:b w:val="0"/>
          <w:spacing w:val="1"/>
          <w:sz w:val="22"/>
          <w:szCs w:val="22"/>
        </w:rPr>
        <w:t>I</w:t>
      </w:r>
      <w:r w:rsidRPr="00E808BB">
        <w:rPr>
          <w:b w:val="0"/>
          <w:spacing w:val="-3"/>
          <w:sz w:val="22"/>
          <w:szCs w:val="22"/>
        </w:rPr>
        <w:t>B</w:t>
      </w:r>
      <w:r w:rsidRPr="00E808BB">
        <w:rPr>
          <w:b w:val="0"/>
          <w:spacing w:val="1"/>
          <w:sz w:val="22"/>
          <w:szCs w:val="22"/>
        </w:rPr>
        <w:t>L</w:t>
      </w:r>
      <w:r w:rsidRPr="00E808BB">
        <w:rPr>
          <w:b w:val="0"/>
          <w:sz w:val="22"/>
          <w:szCs w:val="22"/>
        </w:rPr>
        <w:t>ES</w:t>
      </w:r>
      <w:bookmarkEnd w:id="76"/>
    </w:p>
    <w:p w14:paraId="24FFED57" w14:textId="77777777" w:rsidR="00184006" w:rsidRPr="00E808BB" w:rsidRDefault="00184006">
      <w:pPr>
        <w:spacing w:before="13" w:line="260" w:lineRule="exact"/>
        <w:rPr>
          <w:sz w:val="22"/>
          <w:szCs w:val="22"/>
          <w:lang w:val="es-HN"/>
        </w:rPr>
      </w:pPr>
    </w:p>
    <w:p w14:paraId="0940E8AB" w14:textId="5F6F2F2C" w:rsidR="00184006" w:rsidRPr="00E808BB" w:rsidRDefault="00694E15">
      <w:pPr>
        <w:spacing w:line="260" w:lineRule="exact"/>
        <w:ind w:left="114" w:right="129"/>
        <w:jc w:val="both"/>
        <w:rPr>
          <w:rFonts w:eastAsia="Arial"/>
          <w:sz w:val="22"/>
          <w:szCs w:val="22"/>
          <w:lang w:val="es-HN"/>
        </w:rPr>
      </w:pPr>
      <w:r w:rsidRPr="00E808BB">
        <w:rPr>
          <w:rFonts w:eastAsia="Arial"/>
          <w:sz w:val="22"/>
          <w:szCs w:val="22"/>
          <w:lang w:val="es-HN"/>
        </w:rPr>
        <w:t>E</w:t>
      </w:r>
      <w:r w:rsidRPr="00E808BB">
        <w:rPr>
          <w:rFonts w:eastAsia="Arial"/>
          <w:spacing w:val="-1"/>
          <w:sz w:val="22"/>
          <w:szCs w:val="22"/>
          <w:lang w:val="es-HN"/>
        </w:rPr>
        <w:t>legi</w:t>
      </w:r>
      <w:r w:rsidRPr="00E808BB">
        <w:rPr>
          <w:rFonts w:eastAsia="Arial"/>
          <w:spacing w:val="1"/>
          <w:sz w:val="22"/>
          <w:szCs w:val="22"/>
          <w:lang w:val="es-HN"/>
        </w:rPr>
        <w:t>b</w:t>
      </w:r>
      <w:r w:rsidRPr="00E808BB">
        <w:rPr>
          <w:rFonts w:eastAsia="Arial"/>
          <w:spacing w:val="-1"/>
          <w:sz w:val="22"/>
          <w:szCs w:val="22"/>
          <w:lang w:val="es-HN"/>
        </w:rPr>
        <w:t>il</w:t>
      </w:r>
      <w:r w:rsidRPr="00E808BB">
        <w:rPr>
          <w:rFonts w:eastAsia="Arial"/>
          <w:spacing w:val="1"/>
          <w:sz w:val="22"/>
          <w:szCs w:val="22"/>
          <w:lang w:val="es-HN"/>
        </w:rPr>
        <w:t>i</w:t>
      </w:r>
      <w:r w:rsidRPr="00E808BB">
        <w:rPr>
          <w:rFonts w:eastAsia="Arial"/>
          <w:spacing w:val="-1"/>
          <w:sz w:val="22"/>
          <w:szCs w:val="22"/>
          <w:lang w:val="es-HN"/>
        </w:rPr>
        <w:t>da</w:t>
      </w:r>
      <w:r w:rsidRPr="00E808BB">
        <w:rPr>
          <w:rFonts w:eastAsia="Arial"/>
          <w:sz w:val="22"/>
          <w:szCs w:val="22"/>
          <w:lang w:val="es-HN"/>
        </w:rPr>
        <w:t xml:space="preserve">d </w:t>
      </w:r>
      <w:r w:rsidRPr="00E808BB">
        <w:rPr>
          <w:rFonts w:eastAsia="Arial"/>
          <w:spacing w:val="-1"/>
          <w:sz w:val="22"/>
          <w:szCs w:val="22"/>
          <w:lang w:val="es-HN"/>
        </w:rPr>
        <w:t>pa</w:t>
      </w:r>
      <w:r w:rsidRPr="00E808BB">
        <w:rPr>
          <w:rFonts w:eastAsia="Arial"/>
          <w:spacing w:val="2"/>
          <w:sz w:val="22"/>
          <w:szCs w:val="22"/>
          <w:lang w:val="es-HN"/>
        </w:rPr>
        <w:t>r</w:t>
      </w:r>
      <w:r w:rsidRPr="00E808BB">
        <w:rPr>
          <w:rFonts w:eastAsia="Arial"/>
          <w:sz w:val="22"/>
          <w:szCs w:val="22"/>
          <w:lang w:val="es-HN"/>
        </w:rPr>
        <w:t xml:space="preserve">a </w:t>
      </w:r>
      <w:r w:rsidRPr="00E808BB">
        <w:rPr>
          <w:rFonts w:eastAsia="Arial"/>
          <w:spacing w:val="-1"/>
          <w:sz w:val="22"/>
          <w:szCs w:val="22"/>
          <w:lang w:val="es-HN"/>
        </w:rPr>
        <w:t>l</w:t>
      </w:r>
      <w:r w:rsidRPr="00E808BB">
        <w:rPr>
          <w:rFonts w:eastAsia="Arial"/>
          <w:sz w:val="22"/>
          <w:szCs w:val="22"/>
          <w:lang w:val="es-HN"/>
        </w:rPr>
        <w:t>a c</w:t>
      </w:r>
      <w:r w:rsidRPr="00E808BB">
        <w:rPr>
          <w:rFonts w:eastAsia="Arial"/>
          <w:spacing w:val="-1"/>
          <w:sz w:val="22"/>
          <w:szCs w:val="22"/>
          <w:lang w:val="es-HN"/>
        </w:rPr>
        <w:t>on</w:t>
      </w:r>
      <w:r w:rsidRPr="00E808BB">
        <w:rPr>
          <w:rFonts w:eastAsia="Arial"/>
          <w:sz w:val="22"/>
          <w:szCs w:val="22"/>
          <w:lang w:val="es-HN"/>
        </w:rPr>
        <w:t>str</w:t>
      </w:r>
      <w:r w:rsidRPr="00E808BB">
        <w:rPr>
          <w:rFonts w:eastAsia="Arial"/>
          <w:spacing w:val="-1"/>
          <w:sz w:val="22"/>
          <w:szCs w:val="22"/>
          <w:lang w:val="es-HN"/>
        </w:rPr>
        <w:t>u</w:t>
      </w:r>
      <w:r w:rsidRPr="00E808BB">
        <w:rPr>
          <w:rFonts w:eastAsia="Arial"/>
          <w:sz w:val="22"/>
          <w:szCs w:val="22"/>
          <w:lang w:val="es-HN"/>
        </w:rPr>
        <w:t>cc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o</w:t>
      </w:r>
      <w:r w:rsidRPr="00E808BB">
        <w:rPr>
          <w:rFonts w:eastAsia="Arial"/>
          <w:spacing w:val="-1"/>
          <w:sz w:val="22"/>
          <w:szCs w:val="22"/>
          <w:lang w:val="es-HN"/>
        </w:rPr>
        <w:t>b</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 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inan</w:t>
      </w:r>
      <w:r w:rsidRPr="00E808BB">
        <w:rPr>
          <w:rFonts w:eastAsia="Arial"/>
          <w:sz w:val="22"/>
          <w:szCs w:val="22"/>
          <w:lang w:val="es-HN"/>
        </w:rPr>
        <w:t>c</w:t>
      </w:r>
      <w:r w:rsidRPr="00E808BB">
        <w:rPr>
          <w:rFonts w:eastAsia="Arial"/>
          <w:spacing w:val="-1"/>
          <w:sz w:val="22"/>
          <w:szCs w:val="22"/>
          <w:lang w:val="es-HN"/>
        </w:rPr>
        <w:t>ia</w:t>
      </w:r>
      <w:r w:rsidRPr="00E808BB">
        <w:rPr>
          <w:rFonts w:eastAsia="Arial"/>
          <w:spacing w:val="1"/>
          <w:sz w:val="22"/>
          <w:szCs w:val="22"/>
          <w:lang w:val="es-HN"/>
        </w:rPr>
        <w:t>d</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e</w:t>
      </w:r>
      <w:r w:rsidRPr="00E808BB">
        <w:rPr>
          <w:rFonts w:eastAsia="Arial"/>
          <w:spacing w:val="-2"/>
          <w:sz w:val="22"/>
          <w:szCs w:val="22"/>
          <w:lang w:val="es-HN"/>
        </w:rPr>
        <w:t>x</w:t>
      </w:r>
      <w:r w:rsidRPr="00E808BB">
        <w:rPr>
          <w:rFonts w:eastAsia="Arial"/>
          <w:sz w:val="22"/>
          <w:szCs w:val="22"/>
          <w:lang w:val="es-HN"/>
        </w:rPr>
        <w:t>c</w:t>
      </w:r>
      <w:r w:rsidRPr="00E808BB">
        <w:rPr>
          <w:rFonts w:eastAsia="Arial"/>
          <w:spacing w:val="-1"/>
          <w:sz w:val="22"/>
          <w:szCs w:val="22"/>
          <w:lang w:val="es-HN"/>
        </w:rPr>
        <w:t>lu</w:t>
      </w:r>
      <w:r w:rsidRPr="00E808BB">
        <w:rPr>
          <w:rFonts w:eastAsia="Arial"/>
          <w:spacing w:val="2"/>
          <w:sz w:val="22"/>
          <w:szCs w:val="22"/>
          <w:lang w:val="es-HN"/>
        </w:rPr>
        <w:t>s</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z w:val="22"/>
          <w:szCs w:val="22"/>
          <w:lang w:val="es-HN"/>
        </w:rPr>
        <w:t>a y</w:t>
      </w:r>
      <w:r w:rsidRPr="00E808BB">
        <w:rPr>
          <w:rFonts w:eastAsia="Arial"/>
          <w:spacing w:val="-2"/>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t</w:t>
      </w:r>
      <w:r w:rsidRPr="00E808BB">
        <w:rPr>
          <w:rFonts w:eastAsia="Arial"/>
          <w:spacing w:val="-1"/>
          <w:sz w:val="22"/>
          <w:szCs w:val="22"/>
          <w:lang w:val="es-HN"/>
        </w:rPr>
        <w:t>al</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te c</w:t>
      </w:r>
      <w:r w:rsidRPr="00E808BB">
        <w:rPr>
          <w:rFonts w:eastAsia="Arial"/>
          <w:spacing w:val="-3"/>
          <w:sz w:val="22"/>
          <w:szCs w:val="22"/>
          <w:lang w:val="es-HN"/>
        </w:rPr>
        <w:t>o</w:t>
      </w:r>
      <w:r w:rsidRPr="00E808BB">
        <w:rPr>
          <w:rFonts w:eastAsia="Arial"/>
          <w:sz w:val="22"/>
          <w:szCs w:val="22"/>
          <w:lang w:val="es-HN"/>
        </w:rPr>
        <w:t>n r</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rs</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7"/>
          <w:sz w:val="22"/>
          <w:szCs w:val="22"/>
          <w:lang w:val="es-HN"/>
        </w:rPr>
        <w:t xml:space="preserve"> </w:t>
      </w:r>
      <w:r w:rsidRPr="00E808BB">
        <w:rPr>
          <w:rFonts w:eastAsia="Arial"/>
          <w:spacing w:val="-1"/>
          <w:sz w:val="22"/>
          <w:szCs w:val="22"/>
          <w:lang w:val="es-HN"/>
        </w:rPr>
        <w:t>na</w:t>
      </w:r>
      <w:r w:rsidRPr="00E808BB">
        <w:rPr>
          <w:rFonts w:eastAsia="Arial"/>
          <w:sz w:val="22"/>
          <w:szCs w:val="22"/>
          <w:lang w:val="es-HN"/>
        </w:rPr>
        <w:t>c</w:t>
      </w:r>
      <w:r w:rsidRPr="00E808BB">
        <w:rPr>
          <w:rFonts w:eastAsia="Arial"/>
          <w:spacing w:val="-1"/>
          <w:sz w:val="22"/>
          <w:szCs w:val="22"/>
          <w:lang w:val="es-HN"/>
        </w:rPr>
        <w:t>io</w:t>
      </w:r>
      <w:r w:rsidRPr="00E808BB">
        <w:rPr>
          <w:rFonts w:eastAsia="Arial"/>
          <w:spacing w:val="1"/>
          <w:sz w:val="22"/>
          <w:szCs w:val="22"/>
          <w:lang w:val="es-HN"/>
        </w:rPr>
        <w:t>n</w:t>
      </w:r>
      <w:r w:rsidRPr="00E808BB">
        <w:rPr>
          <w:rFonts w:eastAsia="Arial"/>
          <w:spacing w:val="-1"/>
          <w:sz w:val="22"/>
          <w:szCs w:val="22"/>
          <w:lang w:val="es-HN"/>
        </w:rPr>
        <w:t>ale</w:t>
      </w:r>
      <w:r w:rsidRPr="00E808BB">
        <w:rPr>
          <w:rFonts w:eastAsia="Arial"/>
          <w:sz w:val="22"/>
          <w:szCs w:val="22"/>
          <w:lang w:val="es-HN"/>
        </w:rPr>
        <w:t>s.</w:t>
      </w:r>
    </w:p>
    <w:p w14:paraId="1A2A953B" w14:textId="77777777" w:rsidR="00184006" w:rsidRPr="00E808BB" w:rsidRDefault="00184006">
      <w:pPr>
        <w:spacing w:before="19" w:line="240" w:lineRule="exact"/>
        <w:rPr>
          <w:sz w:val="22"/>
          <w:szCs w:val="22"/>
          <w:lang w:val="es-HN"/>
        </w:rPr>
      </w:pPr>
    </w:p>
    <w:p w14:paraId="6EABB93E" w14:textId="68C01C0A" w:rsidR="00184006" w:rsidRPr="00E808BB" w:rsidRDefault="00694E15">
      <w:pPr>
        <w:ind w:left="114" w:right="121"/>
        <w:jc w:val="both"/>
        <w:rPr>
          <w:rFonts w:eastAsia="Arial"/>
          <w:sz w:val="22"/>
          <w:szCs w:val="22"/>
          <w:lang w:val="es-HN"/>
        </w:rPr>
      </w:pPr>
      <w:r w:rsidRPr="00E808BB">
        <w:rPr>
          <w:rFonts w:eastAsia="Arial"/>
          <w:sz w:val="22"/>
          <w:szCs w:val="22"/>
          <w:lang w:val="es-HN"/>
        </w:rPr>
        <w:t>El</w:t>
      </w:r>
      <w:r w:rsidRPr="00E808BB">
        <w:rPr>
          <w:rFonts w:eastAsia="Arial"/>
          <w:spacing w:val="-9"/>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to</w:t>
      </w:r>
      <w:r w:rsidRPr="00E808BB">
        <w:rPr>
          <w:rFonts w:eastAsia="Arial"/>
          <w:spacing w:val="-9"/>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ul</w:t>
      </w:r>
      <w:r w:rsidRPr="00E808BB">
        <w:rPr>
          <w:rFonts w:eastAsia="Arial"/>
          <w:sz w:val="22"/>
          <w:szCs w:val="22"/>
          <w:lang w:val="es-HN"/>
        </w:rPr>
        <w:t>t</w:t>
      </w:r>
      <w:r w:rsidRPr="00E808BB">
        <w:rPr>
          <w:rFonts w:eastAsia="Arial"/>
          <w:spacing w:val="-1"/>
          <w:sz w:val="22"/>
          <w:szCs w:val="22"/>
          <w:lang w:val="es-HN"/>
        </w:rPr>
        <w:t>an</w:t>
      </w:r>
      <w:r w:rsidRPr="00E808BB">
        <w:rPr>
          <w:rFonts w:eastAsia="Arial"/>
          <w:sz w:val="22"/>
          <w:szCs w:val="22"/>
          <w:lang w:val="es-HN"/>
        </w:rPr>
        <w:t>te</w:t>
      </w:r>
      <w:r w:rsidRPr="00E808BB">
        <w:rPr>
          <w:rFonts w:eastAsia="Arial"/>
          <w:spacing w:val="-9"/>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9"/>
          <w:sz w:val="22"/>
          <w:szCs w:val="22"/>
          <w:lang w:val="es-HN"/>
        </w:rPr>
        <w:t xml:space="preserve"> </w:t>
      </w:r>
      <w:r w:rsidR="00724316" w:rsidRPr="00E808BB">
        <w:rPr>
          <w:rFonts w:eastAsia="Arial"/>
          <w:spacing w:val="-1"/>
          <w:sz w:val="22"/>
          <w:szCs w:val="22"/>
          <w:lang w:val="es-HN"/>
        </w:rPr>
        <w:t>esta</w:t>
      </w:r>
      <w:r w:rsidRPr="00E808BB">
        <w:rPr>
          <w:rFonts w:eastAsia="Arial"/>
          <w:spacing w:val="-9"/>
          <w:sz w:val="22"/>
          <w:szCs w:val="22"/>
          <w:lang w:val="es-HN"/>
        </w:rPr>
        <w:t xml:space="preserve"> </w:t>
      </w:r>
      <w:r w:rsidRPr="00E808BB">
        <w:rPr>
          <w:rFonts w:eastAsia="Arial"/>
          <w:spacing w:val="-1"/>
          <w:sz w:val="22"/>
          <w:szCs w:val="22"/>
          <w:lang w:val="es-HN"/>
        </w:rPr>
        <w:t>Li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9"/>
          <w:sz w:val="22"/>
          <w:szCs w:val="22"/>
          <w:lang w:val="es-HN"/>
        </w:rPr>
        <w:t xml:space="preserve"> </w:t>
      </w:r>
      <w:r w:rsidRPr="00E808BB">
        <w:rPr>
          <w:rFonts w:eastAsia="Arial"/>
          <w:sz w:val="22"/>
          <w:szCs w:val="22"/>
          <w:lang w:val="es-HN"/>
        </w:rPr>
        <w:t>se</w:t>
      </w:r>
      <w:r w:rsidRPr="00E808BB">
        <w:rPr>
          <w:rFonts w:eastAsia="Arial"/>
          <w:spacing w:val="-9"/>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inan</w:t>
      </w:r>
      <w:r w:rsidRPr="00E808BB">
        <w:rPr>
          <w:rFonts w:eastAsia="Arial"/>
          <w:sz w:val="22"/>
          <w:szCs w:val="22"/>
          <w:lang w:val="es-HN"/>
        </w:rPr>
        <w:t>c</w:t>
      </w:r>
      <w:r w:rsidRPr="00E808BB">
        <w:rPr>
          <w:rFonts w:eastAsia="Arial"/>
          <w:spacing w:val="-1"/>
          <w:sz w:val="22"/>
          <w:szCs w:val="22"/>
          <w:lang w:val="es-HN"/>
        </w:rPr>
        <w:t>ia</w:t>
      </w:r>
      <w:r w:rsidRPr="00E808BB">
        <w:rPr>
          <w:rFonts w:eastAsia="Arial"/>
          <w:sz w:val="22"/>
          <w:szCs w:val="22"/>
          <w:lang w:val="es-HN"/>
        </w:rPr>
        <w:t>rá</w:t>
      </w:r>
      <w:r w:rsidRPr="00E808BB">
        <w:rPr>
          <w:rFonts w:eastAsia="Arial"/>
          <w:spacing w:val="-9"/>
          <w:sz w:val="22"/>
          <w:szCs w:val="22"/>
          <w:lang w:val="es-HN"/>
        </w:rPr>
        <w:t xml:space="preserve"> </w:t>
      </w:r>
      <w:r w:rsidRPr="00E808BB">
        <w:rPr>
          <w:rFonts w:eastAsia="Arial"/>
          <w:spacing w:val="1"/>
          <w:sz w:val="22"/>
          <w:szCs w:val="22"/>
          <w:lang w:val="es-HN"/>
        </w:rPr>
        <w:t>e</w:t>
      </w:r>
      <w:r w:rsidRPr="00E808BB">
        <w:rPr>
          <w:rFonts w:eastAsia="Arial"/>
          <w:spacing w:val="-2"/>
          <w:sz w:val="22"/>
          <w:szCs w:val="22"/>
          <w:lang w:val="es-HN"/>
        </w:rPr>
        <w:t>x</w:t>
      </w:r>
      <w:r w:rsidRPr="00E808BB">
        <w:rPr>
          <w:rFonts w:eastAsia="Arial"/>
          <w:sz w:val="22"/>
          <w:szCs w:val="22"/>
          <w:lang w:val="es-HN"/>
        </w:rPr>
        <w:t>c</w:t>
      </w:r>
      <w:r w:rsidRPr="00E808BB">
        <w:rPr>
          <w:rFonts w:eastAsia="Arial"/>
          <w:spacing w:val="1"/>
          <w:sz w:val="22"/>
          <w:szCs w:val="22"/>
          <w:lang w:val="es-HN"/>
        </w:rPr>
        <w:t>l</w:t>
      </w:r>
      <w:r w:rsidRPr="00E808BB">
        <w:rPr>
          <w:rFonts w:eastAsia="Arial"/>
          <w:spacing w:val="-1"/>
          <w:sz w:val="22"/>
          <w:szCs w:val="22"/>
          <w:lang w:val="es-HN"/>
        </w:rPr>
        <w:t>u</w:t>
      </w:r>
      <w:r w:rsidRPr="00E808BB">
        <w:rPr>
          <w:rFonts w:eastAsia="Arial"/>
          <w:sz w:val="22"/>
          <w:szCs w:val="22"/>
          <w:lang w:val="es-HN"/>
        </w:rPr>
        <w:t>s</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z w:val="22"/>
          <w:szCs w:val="22"/>
          <w:lang w:val="es-HN"/>
        </w:rPr>
        <w:t>y</w:t>
      </w:r>
      <w:r w:rsidRPr="00E808BB">
        <w:rPr>
          <w:rFonts w:eastAsia="Arial"/>
          <w:spacing w:val="-11"/>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t</w:t>
      </w:r>
      <w:r w:rsidRPr="00E808BB">
        <w:rPr>
          <w:rFonts w:eastAsia="Arial"/>
          <w:spacing w:val="-1"/>
          <w:sz w:val="22"/>
          <w:szCs w:val="22"/>
          <w:lang w:val="es-HN"/>
        </w:rPr>
        <w:t>a</w:t>
      </w:r>
      <w:r w:rsidRPr="00E808BB">
        <w:rPr>
          <w:rFonts w:eastAsia="Arial"/>
          <w:spacing w:val="1"/>
          <w:sz w:val="22"/>
          <w:szCs w:val="22"/>
          <w:lang w:val="es-HN"/>
        </w:rPr>
        <w:t>l</w:t>
      </w:r>
      <w:r w:rsidRPr="00E808BB">
        <w:rPr>
          <w:rFonts w:eastAsia="Arial"/>
          <w:spacing w:val="2"/>
          <w:sz w:val="22"/>
          <w:szCs w:val="22"/>
          <w:lang w:val="es-HN"/>
        </w:rPr>
        <w:t>m</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9"/>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12"/>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ondo</w:t>
      </w:r>
      <w:r w:rsidRPr="00E808BB">
        <w:rPr>
          <w:rFonts w:eastAsia="Arial"/>
          <w:sz w:val="22"/>
          <w:szCs w:val="22"/>
          <w:lang w:val="es-HN"/>
        </w:rPr>
        <w:t>s</w:t>
      </w:r>
      <w:r w:rsidRPr="00E808BB">
        <w:rPr>
          <w:rFonts w:eastAsia="Arial"/>
          <w:spacing w:val="47"/>
          <w:sz w:val="22"/>
          <w:szCs w:val="22"/>
          <w:lang w:val="es-HN"/>
        </w:rPr>
        <w:t xml:space="preserve"> </w:t>
      </w:r>
      <w:r w:rsidRPr="00E808BB">
        <w:rPr>
          <w:rFonts w:eastAsia="Arial"/>
          <w:spacing w:val="-1"/>
          <w:sz w:val="22"/>
          <w:szCs w:val="22"/>
          <w:lang w:val="es-HN"/>
        </w:rPr>
        <w:t>na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ona</w:t>
      </w:r>
      <w:r w:rsidRPr="00E808BB">
        <w:rPr>
          <w:rFonts w:eastAsia="Arial"/>
          <w:spacing w:val="1"/>
          <w:sz w:val="22"/>
          <w:szCs w:val="22"/>
          <w:lang w:val="es-HN"/>
        </w:rPr>
        <w:t>l</w:t>
      </w:r>
      <w:r w:rsidRPr="00E808BB">
        <w:rPr>
          <w:rFonts w:eastAsia="Arial"/>
          <w:spacing w:val="-1"/>
          <w:sz w:val="22"/>
          <w:szCs w:val="22"/>
          <w:lang w:val="es-HN"/>
        </w:rPr>
        <w:t>e</w:t>
      </w:r>
      <w:r w:rsidRPr="00E808BB">
        <w:rPr>
          <w:rFonts w:eastAsia="Arial"/>
          <w:sz w:val="22"/>
          <w:szCs w:val="22"/>
          <w:lang w:val="es-HN"/>
        </w:rPr>
        <w:t xml:space="preserve">s, </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ign</w:t>
      </w:r>
      <w:r w:rsidRPr="00E808BB">
        <w:rPr>
          <w:rFonts w:eastAsia="Arial"/>
          <w:spacing w:val="1"/>
          <w:sz w:val="22"/>
          <w:szCs w:val="22"/>
          <w:lang w:val="es-HN"/>
        </w:rPr>
        <w:t>a</w:t>
      </w:r>
      <w:r w:rsidRPr="00E808BB">
        <w:rPr>
          <w:rFonts w:eastAsia="Arial"/>
          <w:spacing w:val="-1"/>
          <w:sz w:val="22"/>
          <w:szCs w:val="22"/>
          <w:lang w:val="es-HN"/>
        </w:rPr>
        <w:t>do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z w:val="22"/>
          <w:szCs w:val="22"/>
          <w:lang w:val="es-HN"/>
        </w:rPr>
        <w:t>Pr</w:t>
      </w:r>
      <w:r w:rsidRPr="00E808BB">
        <w:rPr>
          <w:rFonts w:eastAsia="Arial"/>
          <w:spacing w:val="-1"/>
          <w:sz w:val="22"/>
          <w:szCs w:val="22"/>
          <w:lang w:val="es-HN"/>
        </w:rPr>
        <w:t>e</w:t>
      </w:r>
      <w:r w:rsidRPr="00E808BB">
        <w:rPr>
          <w:rFonts w:eastAsia="Arial"/>
          <w:spacing w:val="2"/>
          <w:sz w:val="22"/>
          <w:szCs w:val="22"/>
          <w:lang w:val="es-HN"/>
        </w:rPr>
        <w:t>s</w:t>
      </w:r>
      <w:r w:rsidRPr="00E808BB">
        <w:rPr>
          <w:rFonts w:eastAsia="Arial"/>
          <w:spacing w:val="-1"/>
          <w:sz w:val="22"/>
          <w:szCs w:val="22"/>
          <w:lang w:val="es-HN"/>
        </w:rPr>
        <w:t>up</w:t>
      </w:r>
      <w:r w:rsidRPr="00E808BB">
        <w:rPr>
          <w:rFonts w:eastAsia="Arial"/>
          <w:spacing w:val="1"/>
          <w:sz w:val="22"/>
          <w:szCs w:val="22"/>
          <w:lang w:val="es-HN"/>
        </w:rPr>
        <w:t>ue</w:t>
      </w:r>
      <w:r w:rsidRPr="00E808BB">
        <w:rPr>
          <w:rFonts w:eastAsia="Arial"/>
          <w:sz w:val="22"/>
          <w:szCs w:val="22"/>
          <w:lang w:val="es-HN"/>
        </w:rPr>
        <w:t>sto</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4"/>
          <w:sz w:val="22"/>
          <w:szCs w:val="22"/>
          <w:lang w:val="es-HN"/>
        </w:rPr>
        <w:t xml:space="preserve"> </w:t>
      </w:r>
      <w:r w:rsidR="007D1AFD" w:rsidRPr="00E808BB">
        <w:rPr>
          <w:rFonts w:eastAsia="Arial"/>
          <w:sz w:val="22"/>
          <w:szCs w:val="22"/>
          <w:lang w:val="es-HN"/>
        </w:rPr>
        <w:t>Dirección</w:t>
      </w:r>
      <w:r w:rsidR="00443710" w:rsidRPr="00E808BB">
        <w:rPr>
          <w:rFonts w:eastAsia="Arial"/>
          <w:sz w:val="22"/>
          <w:szCs w:val="22"/>
          <w:lang w:val="es-HN"/>
        </w:rPr>
        <w:t xml:space="preserve"> Nacional de Parques y </w:t>
      </w:r>
      <w:r w:rsidR="007D1AFD" w:rsidRPr="00E808BB">
        <w:rPr>
          <w:rFonts w:eastAsia="Arial"/>
          <w:sz w:val="22"/>
          <w:szCs w:val="22"/>
          <w:lang w:val="es-HN"/>
        </w:rPr>
        <w:t>Recreación</w:t>
      </w:r>
      <w:r w:rsidRPr="00E808BB">
        <w:rPr>
          <w:rFonts w:eastAsia="Arial"/>
          <w:spacing w:val="2"/>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ra</w:t>
      </w:r>
      <w:r w:rsidRPr="00E808BB">
        <w:rPr>
          <w:rFonts w:eastAsia="Arial"/>
          <w:spacing w:val="1"/>
          <w:sz w:val="22"/>
          <w:szCs w:val="22"/>
          <w:lang w:val="es-HN"/>
        </w:rPr>
        <w:t xml:space="preserve"> 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1"/>
          <w:sz w:val="22"/>
          <w:szCs w:val="22"/>
          <w:lang w:val="es-HN"/>
        </w:rPr>
        <w:t>a</w:t>
      </w:r>
      <w:r w:rsidRPr="00E808BB">
        <w:rPr>
          <w:rFonts w:eastAsia="Arial"/>
          <w:spacing w:val="1"/>
          <w:sz w:val="22"/>
          <w:szCs w:val="22"/>
          <w:lang w:val="es-HN"/>
        </w:rPr>
        <w:t>ñ</w:t>
      </w:r>
      <w:r w:rsidRPr="00E808BB">
        <w:rPr>
          <w:rFonts w:eastAsia="Arial"/>
          <w:sz w:val="22"/>
          <w:szCs w:val="22"/>
          <w:lang w:val="es-HN"/>
        </w:rPr>
        <w:t>o</w:t>
      </w:r>
      <w:r w:rsidRPr="00E808BB">
        <w:rPr>
          <w:rFonts w:eastAsia="Arial"/>
          <w:spacing w:val="4"/>
          <w:sz w:val="22"/>
          <w:szCs w:val="22"/>
          <w:lang w:val="es-HN"/>
        </w:rPr>
        <w:t xml:space="preserve"> </w:t>
      </w:r>
      <w:r w:rsidRPr="00E808BB">
        <w:rPr>
          <w:rFonts w:eastAsia="Arial"/>
          <w:spacing w:val="-1"/>
          <w:sz w:val="22"/>
          <w:szCs w:val="22"/>
          <w:lang w:val="es-HN"/>
        </w:rPr>
        <w:t>do</w:t>
      </w:r>
      <w:r w:rsidRPr="00E808BB">
        <w:rPr>
          <w:rFonts w:eastAsia="Arial"/>
          <w:sz w:val="22"/>
          <w:szCs w:val="22"/>
          <w:lang w:val="es-HN"/>
        </w:rPr>
        <w:t xml:space="preserve">s </w:t>
      </w:r>
      <w:r w:rsidRPr="00E808BB">
        <w:rPr>
          <w:rFonts w:eastAsia="Arial"/>
          <w:spacing w:val="2"/>
          <w:sz w:val="22"/>
          <w:szCs w:val="22"/>
          <w:lang w:val="es-HN"/>
        </w:rPr>
        <w:t>m</w:t>
      </w:r>
      <w:r w:rsidRPr="00E808BB">
        <w:rPr>
          <w:rFonts w:eastAsia="Arial"/>
          <w:spacing w:val="-1"/>
          <w:sz w:val="22"/>
          <w:szCs w:val="22"/>
          <w:lang w:val="es-HN"/>
        </w:rPr>
        <w:t>i</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1"/>
          <w:sz w:val="22"/>
          <w:szCs w:val="22"/>
          <w:lang w:val="es-HN"/>
        </w:rPr>
        <w:t>die</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s</w:t>
      </w:r>
      <w:r w:rsidR="00443710" w:rsidRPr="00E808BB">
        <w:rPr>
          <w:rFonts w:eastAsia="Arial"/>
          <w:spacing w:val="-1"/>
          <w:sz w:val="22"/>
          <w:szCs w:val="22"/>
          <w:lang w:val="es-HN"/>
        </w:rPr>
        <w:t>iete</w:t>
      </w:r>
      <w:r w:rsidRPr="00E808BB">
        <w:rPr>
          <w:rFonts w:eastAsia="Arial"/>
          <w:spacing w:val="2"/>
          <w:sz w:val="22"/>
          <w:szCs w:val="22"/>
          <w:lang w:val="es-HN"/>
        </w:rPr>
        <w:t xml:space="preserve"> </w:t>
      </w:r>
      <w:r w:rsidRPr="00E808BB">
        <w:rPr>
          <w:rFonts w:eastAsia="Arial"/>
          <w:sz w:val="22"/>
          <w:szCs w:val="22"/>
          <w:lang w:val="es-HN"/>
        </w:rPr>
        <w:t>(</w:t>
      </w:r>
      <w:r w:rsidRPr="00E808BB">
        <w:rPr>
          <w:rFonts w:eastAsia="Arial"/>
          <w:spacing w:val="-1"/>
          <w:sz w:val="22"/>
          <w:szCs w:val="22"/>
          <w:lang w:val="es-HN"/>
        </w:rPr>
        <w:t>2</w:t>
      </w:r>
      <w:r w:rsidRPr="00E808BB">
        <w:rPr>
          <w:rFonts w:eastAsia="Arial"/>
          <w:spacing w:val="1"/>
          <w:sz w:val="22"/>
          <w:szCs w:val="22"/>
          <w:lang w:val="es-HN"/>
        </w:rPr>
        <w:t>0</w:t>
      </w:r>
      <w:r w:rsidR="00443710" w:rsidRPr="00E808BB">
        <w:rPr>
          <w:rFonts w:eastAsia="Arial"/>
          <w:spacing w:val="-1"/>
          <w:sz w:val="22"/>
          <w:szCs w:val="22"/>
          <w:lang w:val="es-HN"/>
        </w:rPr>
        <w:t>17</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o</w:t>
      </w:r>
      <w:r w:rsidRPr="00E808BB">
        <w:rPr>
          <w:rFonts w:eastAsia="Arial"/>
          <w:spacing w:val="1"/>
          <w:sz w:val="22"/>
          <w:szCs w:val="22"/>
          <w:lang w:val="es-HN"/>
        </w:rPr>
        <w:t xml:space="preserve"> </w:t>
      </w:r>
      <w:r w:rsidRPr="00E808BB">
        <w:rPr>
          <w:rFonts w:eastAsia="Arial"/>
          <w:spacing w:val="-1"/>
          <w:sz w:val="22"/>
          <w:szCs w:val="22"/>
          <w:lang w:val="es-HN"/>
        </w:rPr>
        <w:t>q</w:t>
      </w:r>
      <w:r w:rsidRPr="00E808BB">
        <w:rPr>
          <w:rFonts w:eastAsia="Arial"/>
          <w:spacing w:val="1"/>
          <w:sz w:val="22"/>
          <w:szCs w:val="22"/>
          <w:lang w:val="es-HN"/>
        </w:rPr>
        <w:t>u</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3"/>
          <w:sz w:val="22"/>
          <w:szCs w:val="22"/>
          <w:lang w:val="es-HN"/>
        </w:rPr>
        <w:t>i</w:t>
      </w:r>
      <w:r w:rsidRPr="00E808BB">
        <w:rPr>
          <w:rFonts w:eastAsia="Arial"/>
          <w:spacing w:val="-1"/>
          <w:sz w:val="22"/>
          <w:szCs w:val="22"/>
          <w:lang w:val="es-HN"/>
        </w:rPr>
        <w:t>da</w:t>
      </w:r>
      <w:r w:rsidRPr="00E808BB">
        <w:rPr>
          <w:rFonts w:eastAsia="Arial"/>
          <w:sz w:val="22"/>
          <w:szCs w:val="22"/>
          <w:lang w:val="es-HN"/>
        </w:rPr>
        <w:t>d</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2"/>
          <w:sz w:val="22"/>
          <w:szCs w:val="22"/>
          <w:lang w:val="es-HN"/>
        </w:rPr>
        <w:t xml:space="preserve"> </w:t>
      </w:r>
      <w:r w:rsidR="005824F1"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íc</w:t>
      </w:r>
      <w:r w:rsidRPr="00E808BB">
        <w:rPr>
          <w:rFonts w:eastAsia="Arial"/>
          <w:spacing w:val="-1"/>
          <w:sz w:val="22"/>
          <w:szCs w:val="22"/>
          <w:lang w:val="es-HN"/>
        </w:rPr>
        <w:t>ul</w:t>
      </w:r>
      <w:r w:rsidRPr="00E808BB">
        <w:rPr>
          <w:rFonts w:eastAsia="Arial"/>
          <w:sz w:val="22"/>
          <w:szCs w:val="22"/>
          <w:lang w:val="es-HN"/>
        </w:rPr>
        <w:t>o</w:t>
      </w:r>
      <w:r w:rsidRPr="00E808BB">
        <w:rPr>
          <w:rFonts w:eastAsia="Arial"/>
          <w:spacing w:val="1"/>
          <w:sz w:val="22"/>
          <w:szCs w:val="22"/>
          <w:lang w:val="es-HN"/>
        </w:rPr>
        <w:t xml:space="preserve"> 14</w:t>
      </w:r>
      <w:r w:rsidRPr="00E808BB">
        <w:rPr>
          <w:rFonts w:eastAsia="Arial"/>
          <w:sz w:val="22"/>
          <w:szCs w:val="22"/>
          <w:lang w:val="es-HN"/>
        </w:rPr>
        <w:t>7</w:t>
      </w:r>
      <w:r w:rsidRPr="00E808BB">
        <w:rPr>
          <w:rFonts w:eastAsia="Arial"/>
          <w:spacing w:val="1"/>
          <w:sz w:val="22"/>
          <w:szCs w:val="22"/>
          <w:lang w:val="es-HN"/>
        </w:rPr>
        <w:t xml:space="preserve"> </w:t>
      </w:r>
      <w:r w:rsidRPr="00E808BB">
        <w:rPr>
          <w:rFonts w:eastAsia="Arial"/>
          <w:spacing w:val="-1"/>
          <w:sz w:val="22"/>
          <w:szCs w:val="22"/>
          <w:lang w:val="es-HN"/>
        </w:rPr>
        <w:t>nu</w:t>
      </w:r>
      <w:r w:rsidRPr="00E808BB">
        <w:rPr>
          <w:rFonts w:eastAsia="Arial"/>
          <w:spacing w:val="5"/>
          <w:sz w:val="22"/>
          <w:szCs w:val="22"/>
          <w:lang w:val="es-HN"/>
        </w:rPr>
        <w:t>m</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z w:val="22"/>
          <w:szCs w:val="22"/>
          <w:lang w:val="es-HN"/>
        </w:rPr>
        <w:t>5</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e</w:t>
      </w:r>
      <w:r w:rsidRPr="00E808BB">
        <w:rPr>
          <w:rFonts w:eastAsia="Arial"/>
          <w:sz w:val="22"/>
          <w:szCs w:val="22"/>
          <w:lang w:val="es-HN"/>
        </w:rPr>
        <w:t xml:space="preserve">y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Con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l Esta</w:t>
      </w:r>
      <w:r w:rsidRPr="00E808BB">
        <w:rPr>
          <w:rFonts w:eastAsia="Arial"/>
          <w:spacing w:val="-1"/>
          <w:sz w:val="22"/>
          <w:szCs w:val="22"/>
          <w:lang w:val="es-HN"/>
        </w:rPr>
        <w:t>d</w:t>
      </w:r>
      <w:r w:rsidRPr="00E808BB">
        <w:rPr>
          <w:rFonts w:eastAsia="Arial"/>
          <w:sz w:val="22"/>
          <w:szCs w:val="22"/>
          <w:lang w:val="es-HN"/>
        </w:rPr>
        <w:t xml:space="preserve">o se </w:t>
      </w:r>
      <w:r w:rsidRPr="00E808BB">
        <w:rPr>
          <w:rFonts w:eastAsia="Arial"/>
          <w:spacing w:val="-1"/>
          <w:sz w:val="22"/>
          <w:szCs w:val="22"/>
          <w:lang w:val="es-HN"/>
        </w:rPr>
        <w:t>pe</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 xml:space="preserve">rá </w:t>
      </w:r>
      <w:r w:rsidRPr="00E808BB">
        <w:rPr>
          <w:rFonts w:eastAsia="Arial"/>
          <w:spacing w:val="-1"/>
          <w:sz w:val="22"/>
          <w:szCs w:val="22"/>
          <w:lang w:val="es-HN"/>
        </w:rPr>
        <w:t>úni</w:t>
      </w:r>
      <w:r w:rsidRPr="00E808BB">
        <w:rPr>
          <w:rFonts w:eastAsia="Arial"/>
          <w:sz w:val="22"/>
          <w:szCs w:val="22"/>
          <w:lang w:val="es-HN"/>
        </w:rPr>
        <w:t>c</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3"/>
          <w:sz w:val="22"/>
          <w:szCs w:val="22"/>
          <w:lang w:val="es-HN"/>
        </w:rPr>
        <w:t>e</w:t>
      </w:r>
      <w:r w:rsidRPr="00E808BB">
        <w:rPr>
          <w:rFonts w:eastAsia="Arial"/>
          <w:spacing w:val="-1"/>
          <w:sz w:val="22"/>
          <w:szCs w:val="22"/>
          <w:lang w:val="es-HN"/>
        </w:rPr>
        <w:t>n</w:t>
      </w:r>
      <w:r w:rsidRPr="00E808BB">
        <w:rPr>
          <w:rFonts w:eastAsia="Arial"/>
          <w:sz w:val="22"/>
          <w:szCs w:val="22"/>
          <w:lang w:val="es-HN"/>
        </w:rPr>
        <w:t xml:space="preserve">te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ipa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 xml:space="preserve">n </w:t>
      </w:r>
      <w:r w:rsidRPr="00E808BB">
        <w:rPr>
          <w:rFonts w:eastAsia="Arial"/>
          <w:spacing w:val="-1"/>
          <w:sz w:val="22"/>
          <w:szCs w:val="22"/>
          <w:lang w:val="es-HN"/>
        </w:rPr>
        <w:t>d</w:t>
      </w:r>
      <w:r w:rsidRPr="00E808BB">
        <w:rPr>
          <w:rFonts w:eastAsia="Arial"/>
          <w:sz w:val="22"/>
          <w:szCs w:val="22"/>
          <w:lang w:val="es-HN"/>
        </w:rPr>
        <w:t>e 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st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hon</w:t>
      </w:r>
      <w:r w:rsidRPr="00E808BB">
        <w:rPr>
          <w:rFonts w:eastAsia="Arial"/>
          <w:spacing w:val="1"/>
          <w:sz w:val="22"/>
          <w:szCs w:val="22"/>
          <w:lang w:val="es-HN"/>
        </w:rPr>
        <w:t>d</w:t>
      </w:r>
      <w:r w:rsidRPr="00E808BB">
        <w:rPr>
          <w:rFonts w:eastAsia="Arial"/>
          <w:spacing w:val="-1"/>
          <w:sz w:val="22"/>
          <w:szCs w:val="22"/>
          <w:lang w:val="es-HN"/>
        </w:rPr>
        <w:t>u</w:t>
      </w:r>
      <w:r w:rsidRPr="00E808BB">
        <w:rPr>
          <w:rFonts w:eastAsia="Arial"/>
          <w:sz w:val="22"/>
          <w:szCs w:val="22"/>
          <w:lang w:val="es-HN"/>
        </w:rPr>
        <w:t>r</w:t>
      </w:r>
      <w:r w:rsidRPr="00E808BB">
        <w:rPr>
          <w:rFonts w:eastAsia="Arial"/>
          <w:spacing w:val="-1"/>
          <w:sz w:val="22"/>
          <w:szCs w:val="22"/>
          <w:lang w:val="es-HN"/>
        </w:rPr>
        <w:t>eñ</w:t>
      </w:r>
      <w:r w:rsidR="005824F1" w:rsidRPr="00E808BB">
        <w:rPr>
          <w:rFonts w:eastAsia="Arial"/>
          <w:spacing w:val="-1"/>
          <w:sz w:val="22"/>
          <w:szCs w:val="22"/>
          <w:lang w:val="es-HN"/>
        </w:rPr>
        <w:t>os, salvo el caso en que disposiciones de un tratado o convenio internacional del que el Estado sea parte o de un convenio suscrito con Organismos de financiamiento externo que establezcan regulaciones diferentes, prevalecerán esas últimas</w:t>
      </w:r>
      <w:r w:rsidRPr="00E808BB">
        <w:rPr>
          <w:rFonts w:eastAsia="Arial"/>
          <w:sz w:val="22"/>
          <w:szCs w:val="22"/>
          <w:lang w:val="es-HN"/>
        </w:rPr>
        <w:t>.</w:t>
      </w:r>
    </w:p>
    <w:p w14:paraId="22AE6613" w14:textId="77777777" w:rsidR="005824F1" w:rsidRPr="00E808BB" w:rsidRDefault="005824F1">
      <w:pPr>
        <w:ind w:left="114" w:right="121"/>
        <w:jc w:val="both"/>
        <w:rPr>
          <w:rFonts w:eastAsia="Arial"/>
          <w:sz w:val="22"/>
          <w:szCs w:val="22"/>
          <w:lang w:val="es-HN"/>
        </w:rPr>
      </w:pPr>
    </w:p>
    <w:p w14:paraId="75562C5A" w14:textId="77777777" w:rsidR="00184006" w:rsidRPr="00E808BB" w:rsidRDefault="00694E15">
      <w:pPr>
        <w:spacing w:line="260" w:lineRule="exact"/>
        <w:ind w:left="114" w:right="118"/>
        <w:jc w:val="both"/>
        <w:rPr>
          <w:rFonts w:eastAsia="Arial"/>
          <w:sz w:val="22"/>
          <w:szCs w:val="22"/>
          <w:lang w:val="es-HN"/>
        </w:rPr>
      </w:pPr>
      <w:r w:rsidRPr="00E808BB">
        <w:rPr>
          <w:rFonts w:eastAsia="Arial"/>
          <w:sz w:val="22"/>
          <w:szCs w:val="22"/>
          <w:lang w:val="es-HN"/>
        </w:rPr>
        <w:t>P</w:t>
      </w:r>
      <w:r w:rsidRPr="00E808BB">
        <w:rPr>
          <w:rFonts w:eastAsia="Arial"/>
          <w:spacing w:val="-1"/>
          <w:sz w:val="22"/>
          <w:szCs w:val="22"/>
          <w:lang w:val="es-HN"/>
        </w:rPr>
        <w:t>a</w:t>
      </w:r>
      <w:r w:rsidRPr="00E808BB">
        <w:rPr>
          <w:rFonts w:eastAsia="Arial"/>
          <w:sz w:val="22"/>
          <w:szCs w:val="22"/>
          <w:lang w:val="es-HN"/>
        </w:rPr>
        <w:t>ra</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ct</w:t>
      </w:r>
      <w:r w:rsidRPr="00E808BB">
        <w:rPr>
          <w:rFonts w:eastAsia="Arial"/>
          <w:spacing w:val="-1"/>
          <w:sz w:val="22"/>
          <w:szCs w:val="22"/>
          <w:lang w:val="es-HN"/>
        </w:rPr>
        <w:t>ua</w:t>
      </w:r>
      <w:r w:rsidRPr="00E808BB">
        <w:rPr>
          <w:rFonts w:eastAsia="Arial"/>
          <w:sz w:val="22"/>
          <w:szCs w:val="22"/>
          <w:lang w:val="es-HN"/>
        </w:rPr>
        <w:t xml:space="preserve">r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2"/>
          <w:sz w:val="22"/>
          <w:szCs w:val="22"/>
          <w:lang w:val="es-HN"/>
        </w:rPr>
        <w:t>m</w:t>
      </w:r>
      <w:r w:rsidRPr="00E808BB">
        <w:rPr>
          <w:rFonts w:eastAsia="Arial"/>
          <w:spacing w:val="-1"/>
          <w:sz w:val="22"/>
          <w:szCs w:val="22"/>
          <w:lang w:val="es-HN"/>
        </w:rPr>
        <w:t>ina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ob</w:t>
      </w:r>
      <w:r w:rsidRPr="00E808BB">
        <w:rPr>
          <w:rFonts w:eastAsia="Arial"/>
          <w:sz w:val="22"/>
          <w:szCs w:val="22"/>
          <w:lang w:val="es-HN"/>
        </w:rPr>
        <w:t>re</w:t>
      </w:r>
      <w:r w:rsidRPr="00E808BB">
        <w:rPr>
          <w:rFonts w:eastAsia="Arial"/>
          <w:spacing w:val="1"/>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pacing w:val="-1"/>
          <w:sz w:val="22"/>
          <w:szCs w:val="22"/>
          <w:lang w:val="es-HN"/>
        </w:rPr>
        <w:t>na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onal</w:t>
      </w:r>
      <w:r w:rsidRPr="00E808BB">
        <w:rPr>
          <w:rFonts w:eastAsia="Arial"/>
          <w:spacing w:val="1"/>
          <w:sz w:val="22"/>
          <w:szCs w:val="22"/>
          <w:lang w:val="es-HN"/>
        </w:rPr>
        <w:t>i</w:t>
      </w:r>
      <w:r w:rsidRPr="00E808BB">
        <w:rPr>
          <w:rFonts w:eastAsia="Arial"/>
          <w:spacing w:val="-1"/>
          <w:sz w:val="22"/>
          <w:szCs w:val="22"/>
          <w:lang w:val="es-HN"/>
        </w:rPr>
        <w:t>da</w:t>
      </w:r>
      <w:r w:rsidRPr="00E808BB">
        <w:rPr>
          <w:rFonts w:eastAsia="Arial"/>
          <w:sz w:val="22"/>
          <w:szCs w:val="22"/>
          <w:lang w:val="es-HN"/>
        </w:rPr>
        <w:t>d</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pacing w:val="-1"/>
          <w:sz w:val="22"/>
          <w:szCs w:val="22"/>
          <w:lang w:val="es-HN"/>
        </w:rPr>
        <w:t>a</w:t>
      </w:r>
      <w:r w:rsidRPr="00E808BB">
        <w:rPr>
          <w:rFonts w:eastAsia="Arial"/>
          <w:sz w:val="22"/>
          <w:szCs w:val="22"/>
          <w:lang w:val="es-HN"/>
        </w:rPr>
        <w:t>s e</w:t>
      </w:r>
      <w:r w:rsidRPr="00E808BB">
        <w:rPr>
          <w:rFonts w:eastAsia="Arial"/>
          <w:spacing w:val="1"/>
          <w:sz w:val="22"/>
          <w:szCs w:val="22"/>
          <w:lang w:val="es-HN"/>
        </w:rPr>
        <w:t xml:space="preserve"> </w:t>
      </w:r>
      <w:r w:rsidRPr="00E808BB">
        <w:rPr>
          <w:rFonts w:eastAsia="Arial"/>
          <w:spacing w:val="-1"/>
          <w:sz w:val="22"/>
          <w:szCs w:val="22"/>
          <w:lang w:val="es-HN"/>
        </w:rPr>
        <w:t>indi</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pacing w:val="-1"/>
          <w:sz w:val="22"/>
          <w:szCs w:val="22"/>
          <w:lang w:val="es-HN"/>
        </w:rPr>
        <w:t>duo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el</w:t>
      </w:r>
      <w:r w:rsidRPr="00E808BB">
        <w:rPr>
          <w:rFonts w:eastAsia="Arial"/>
          <w:spacing w:val="1"/>
          <w:sz w:val="22"/>
          <w:szCs w:val="22"/>
          <w:lang w:val="es-HN"/>
        </w:rPr>
        <w:t>e</w:t>
      </w:r>
      <w:r w:rsidRPr="00E808BB">
        <w:rPr>
          <w:rFonts w:eastAsia="Arial"/>
          <w:spacing w:val="-1"/>
          <w:sz w:val="22"/>
          <w:szCs w:val="22"/>
          <w:lang w:val="es-HN"/>
        </w:rPr>
        <w:t>gib</w:t>
      </w:r>
      <w:r w:rsidRPr="00E808BB">
        <w:rPr>
          <w:rFonts w:eastAsia="Arial"/>
          <w:spacing w:val="1"/>
          <w:sz w:val="22"/>
          <w:szCs w:val="22"/>
          <w:lang w:val="es-HN"/>
        </w:rPr>
        <w:t>l</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6"/>
          <w:sz w:val="22"/>
          <w:szCs w:val="22"/>
          <w:lang w:val="es-HN"/>
        </w:rPr>
        <w:t>p</w:t>
      </w:r>
      <w:r w:rsidRPr="00E808BB">
        <w:rPr>
          <w:rFonts w:eastAsia="Arial"/>
          <w:spacing w:val="-1"/>
          <w:sz w:val="22"/>
          <w:szCs w:val="22"/>
          <w:lang w:val="es-HN"/>
        </w:rPr>
        <w:t>a</w:t>
      </w:r>
      <w:r w:rsidRPr="00E808BB">
        <w:rPr>
          <w:rFonts w:eastAsia="Arial"/>
          <w:sz w:val="22"/>
          <w:szCs w:val="22"/>
          <w:lang w:val="es-HN"/>
        </w:rPr>
        <w:t xml:space="preserve">ra </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ipa</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3"/>
          <w:sz w:val="22"/>
          <w:szCs w:val="22"/>
          <w:lang w:val="es-HN"/>
        </w:rPr>
        <w:t>f</w:t>
      </w:r>
      <w:r w:rsidRPr="00E808BB">
        <w:rPr>
          <w:rFonts w:eastAsia="Arial"/>
          <w:spacing w:val="-3"/>
          <w:sz w:val="22"/>
          <w:szCs w:val="22"/>
          <w:lang w:val="es-HN"/>
        </w:rPr>
        <w:t>i</w:t>
      </w:r>
      <w:r w:rsidRPr="00E808BB">
        <w:rPr>
          <w:rFonts w:eastAsia="Arial"/>
          <w:spacing w:val="-1"/>
          <w:sz w:val="22"/>
          <w:szCs w:val="22"/>
          <w:lang w:val="es-HN"/>
        </w:rPr>
        <w:t>nan</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a</w:t>
      </w:r>
      <w:r w:rsidRPr="00E808BB">
        <w:rPr>
          <w:rFonts w:eastAsia="Arial"/>
          <w:spacing w:val="-1"/>
          <w:sz w:val="22"/>
          <w:szCs w:val="22"/>
          <w:lang w:val="es-HN"/>
        </w:rPr>
        <w:t>do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pacing w:val="-2"/>
          <w:sz w:val="22"/>
          <w:szCs w:val="22"/>
          <w:lang w:val="es-HN"/>
        </w:rPr>
        <w:t>x</w:t>
      </w:r>
      <w:r w:rsidRPr="00E808BB">
        <w:rPr>
          <w:rFonts w:eastAsia="Arial"/>
          <w:sz w:val="22"/>
          <w:szCs w:val="22"/>
          <w:lang w:val="es-HN"/>
        </w:rPr>
        <w:t>c</w:t>
      </w:r>
      <w:r w:rsidRPr="00E808BB">
        <w:rPr>
          <w:rFonts w:eastAsia="Arial"/>
          <w:spacing w:val="-1"/>
          <w:sz w:val="22"/>
          <w:szCs w:val="22"/>
          <w:lang w:val="es-HN"/>
        </w:rPr>
        <w:t>lu</w:t>
      </w:r>
      <w:r w:rsidRPr="00E808BB">
        <w:rPr>
          <w:rFonts w:eastAsia="Arial"/>
          <w:spacing w:val="2"/>
          <w:sz w:val="22"/>
          <w:szCs w:val="22"/>
          <w:lang w:val="es-HN"/>
        </w:rPr>
        <w:t>s</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z w:val="22"/>
          <w:szCs w:val="22"/>
          <w:lang w:val="es-HN"/>
        </w:rPr>
        <w:t>a y</w:t>
      </w:r>
      <w:r w:rsidRPr="00E808BB">
        <w:rPr>
          <w:rFonts w:eastAsia="Arial"/>
          <w:spacing w:val="-4"/>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t</w:t>
      </w:r>
      <w:r w:rsidRPr="00E808BB">
        <w:rPr>
          <w:rFonts w:eastAsia="Arial"/>
          <w:spacing w:val="-1"/>
          <w:sz w:val="22"/>
          <w:szCs w:val="22"/>
          <w:lang w:val="es-HN"/>
        </w:rPr>
        <w:t>a</w:t>
      </w:r>
      <w:r w:rsidRPr="00E808BB">
        <w:rPr>
          <w:rFonts w:eastAsia="Arial"/>
          <w:spacing w:val="-3"/>
          <w:sz w:val="22"/>
          <w:szCs w:val="22"/>
          <w:lang w:val="es-HN"/>
        </w:rPr>
        <w:t>l</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rs</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na</w:t>
      </w:r>
      <w:r w:rsidRPr="00E808BB">
        <w:rPr>
          <w:rFonts w:eastAsia="Arial"/>
          <w:sz w:val="22"/>
          <w:szCs w:val="22"/>
          <w:lang w:val="es-HN"/>
        </w:rPr>
        <w:t>c</w:t>
      </w:r>
      <w:r w:rsidRPr="00E808BB">
        <w:rPr>
          <w:rFonts w:eastAsia="Arial"/>
          <w:spacing w:val="-1"/>
          <w:sz w:val="22"/>
          <w:szCs w:val="22"/>
          <w:lang w:val="es-HN"/>
        </w:rPr>
        <w:t>io</w:t>
      </w:r>
      <w:r w:rsidRPr="00E808BB">
        <w:rPr>
          <w:rFonts w:eastAsia="Arial"/>
          <w:spacing w:val="1"/>
          <w:sz w:val="22"/>
          <w:szCs w:val="22"/>
          <w:lang w:val="es-HN"/>
        </w:rPr>
        <w:t>n</w:t>
      </w:r>
      <w:r w:rsidRPr="00E808BB">
        <w:rPr>
          <w:rFonts w:eastAsia="Arial"/>
          <w:spacing w:val="-1"/>
          <w:sz w:val="22"/>
          <w:szCs w:val="22"/>
          <w:lang w:val="es-HN"/>
        </w:rPr>
        <w:t>ale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se</w:t>
      </w:r>
      <w:r w:rsidRPr="00E808BB">
        <w:rPr>
          <w:rFonts w:eastAsia="Arial"/>
          <w:spacing w:val="-2"/>
          <w:sz w:val="22"/>
          <w:szCs w:val="22"/>
          <w:lang w:val="es-HN"/>
        </w:rPr>
        <w:t xml:space="preserve"> </w:t>
      </w:r>
      <w:r w:rsidRPr="00E808BB">
        <w:rPr>
          <w:rFonts w:eastAsia="Arial"/>
          <w:spacing w:val="-1"/>
          <w:sz w:val="22"/>
          <w:szCs w:val="22"/>
          <w:lang w:val="es-HN"/>
        </w:rPr>
        <w:t>u</w:t>
      </w:r>
      <w:r w:rsidRPr="00E808BB">
        <w:rPr>
          <w:rFonts w:eastAsia="Arial"/>
          <w:sz w:val="22"/>
          <w:szCs w:val="22"/>
          <w:lang w:val="es-HN"/>
        </w:rPr>
        <w:t>t</w:t>
      </w:r>
      <w:r w:rsidRPr="00E808BB">
        <w:rPr>
          <w:rFonts w:eastAsia="Arial"/>
          <w:spacing w:val="-1"/>
          <w:sz w:val="22"/>
          <w:szCs w:val="22"/>
          <w:lang w:val="es-HN"/>
        </w:rPr>
        <w:t>il</w:t>
      </w:r>
      <w:r w:rsidRPr="00E808BB">
        <w:rPr>
          <w:rFonts w:eastAsia="Arial"/>
          <w:spacing w:val="1"/>
          <w:sz w:val="22"/>
          <w:szCs w:val="22"/>
          <w:lang w:val="es-HN"/>
        </w:rPr>
        <w:t>i</w:t>
      </w:r>
      <w:r w:rsidRPr="00E808BB">
        <w:rPr>
          <w:rFonts w:eastAsia="Arial"/>
          <w:sz w:val="22"/>
          <w:szCs w:val="22"/>
          <w:lang w:val="es-HN"/>
        </w:rPr>
        <w:t>z</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 xml:space="preserve">n </w:t>
      </w:r>
      <w:r w:rsidRPr="00E808BB">
        <w:rPr>
          <w:rFonts w:eastAsia="Arial"/>
          <w:spacing w:val="-1"/>
          <w:sz w:val="22"/>
          <w:szCs w:val="22"/>
          <w:lang w:val="es-HN"/>
        </w:rPr>
        <w:t>lo</w:t>
      </w:r>
      <w:r w:rsidRPr="00E808BB">
        <w:rPr>
          <w:rFonts w:eastAsia="Arial"/>
          <w:sz w:val="22"/>
          <w:szCs w:val="22"/>
          <w:lang w:val="es-HN"/>
        </w:rPr>
        <w:t>s s</w:t>
      </w:r>
      <w:r w:rsidRPr="00E808BB">
        <w:rPr>
          <w:rFonts w:eastAsia="Arial"/>
          <w:spacing w:val="-1"/>
          <w:sz w:val="22"/>
          <w:szCs w:val="22"/>
          <w:lang w:val="es-HN"/>
        </w:rPr>
        <w:t>igui</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crit</w:t>
      </w:r>
      <w:r w:rsidRPr="00E808BB">
        <w:rPr>
          <w:rFonts w:eastAsia="Arial"/>
          <w:spacing w:val="-1"/>
          <w:sz w:val="22"/>
          <w:szCs w:val="22"/>
          <w:lang w:val="es-HN"/>
        </w:rPr>
        <w:t>e</w:t>
      </w:r>
      <w:r w:rsidRPr="00E808BB">
        <w:rPr>
          <w:rFonts w:eastAsia="Arial"/>
          <w:sz w:val="22"/>
          <w:szCs w:val="22"/>
          <w:lang w:val="es-HN"/>
        </w:rPr>
        <w:t>ri</w:t>
      </w:r>
      <w:r w:rsidRPr="00E808BB">
        <w:rPr>
          <w:rFonts w:eastAsia="Arial"/>
          <w:spacing w:val="-2"/>
          <w:sz w:val="22"/>
          <w:szCs w:val="22"/>
          <w:lang w:val="es-HN"/>
        </w:rPr>
        <w:t>o</w:t>
      </w:r>
      <w:r w:rsidRPr="00E808BB">
        <w:rPr>
          <w:rFonts w:eastAsia="Arial"/>
          <w:sz w:val="22"/>
          <w:szCs w:val="22"/>
          <w:lang w:val="es-HN"/>
        </w:rPr>
        <w:t>s:</w:t>
      </w:r>
    </w:p>
    <w:p w14:paraId="05F0633F" w14:textId="77777777" w:rsidR="00184006" w:rsidRPr="00E808BB" w:rsidRDefault="00184006">
      <w:pPr>
        <w:spacing w:before="17" w:line="240" w:lineRule="exact"/>
        <w:rPr>
          <w:sz w:val="22"/>
          <w:szCs w:val="22"/>
          <w:lang w:val="es-HN"/>
        </w:rPr>
      </w:pPr>
    </w:p>
    <w:p w14:paraId="721C26C0" w14:textId="77777777" w:rsidR="00184006" w:rsidRPr="00E808BB" w:rsidRDefault="00694E15">
      <w:pPr>
        <w:ind w:left="114" w:right="1435"/>
        <w:jc w:val="both"/>
        <w:rPr>
          <w:rFonts w:eastAsia="Arial"/>
          <w:sz w:val="22"/>
          <w:szCs w:val="22"/>
          <w:lang w:val="es-HN"/>
        </w:rPr>
      </w:pPr>
      <w:r w:rsidRPr="00E808BB">
        <w:rPr>
          <w:rFonts w:eastAsia="Arial"/>
          <w:spacing w:val="-1"/>
          <w:sz w:val="22"/>
          <w:szCs w:val="22"/>
          <w:lang w:val="es-HN"/>
        </w:rPr>
        <w:t>a</w:t>
      </w:r>
      <w:r w:rsidRPr="00E808BB">
        <w:rPr>
          <w:rFonts w:eastAsia="Arial"/>
          <w:sz w:val="22"/>
          <w:szCs w:val="22"/>
          <w:lang w:val="es-HN"/>
        </w:rPr>
        <w:t>.</w:t>
      </w:r>
      <w:r w:rsidRPr="00E808BB">
        <w:rPr>
          <w:rFonts w:eastAsia="Arial"/>
          <w:spacing w:val="2"/>
          <w:sz w:val="22"/>
          <w:szCs w:val="22"/>
          <w:lang w:val="es-HN"/>
        </w:rPr>
        <w:t xml:space="preserve"> </w:t>
      </w:r>
      <w:r w:rsidRPr="00E808BB">
        <w:rPr>
          <w:rFonts w:eastAsia="Arial"/>
          <w:b/>
          <w:spacing w:val="-1"/>
          <w:sz w:val="22"/>
          <w:szCs w:val="22"/>
          <w:lang w:val="es-HN"/>
        </w:rPr>
        <w:t>U</w:t>
      </w:r>
      <w:r w:rsidRPr="00E808BB">
        <w:rPr>
          <w:rFonts w:eastAsia="Arial"/>
          <w:b/>
          <w:sz w:val="22"/>
          <w:szCs w:val="22"/>
          <w:lang w:val="es-HN"/>
        </w:rPr>
        <w:t>n</w:t>
      </w:r>
      <w:r w:rsidRPr="00E808BB">
        <w:rPr>
          <w:rFonts w:eastAsia="Arial"/>
          <w:b/>
          <w:spacing w:val="1"/>
          <w:sz w:val="22"/>
          <w:szCs w:val="22"/>
          <w:lang w:val="es-HN"/>
        </w:rPr>
        <w:t xml:space="preserve"> </w:t>
      </w:r>
      <w:r w:rsidRPr="00E808BB">
        <w:rPr>
          <w:rFonts w:eastAsia="Arial"/>
          <w:b/>
          <w:spacing w:val="-2"/>
          <w:sz w:val="22"/>
          <w:szCs w:val="22"/>
          <w:lang w:val="es-HN"/>
        </w:rPr>
        <w:t>i</w:t>
      </w:r>
      <w:r w:rsidRPr="00E808BB">
        <w:rPr>
          <w:rFonts w:eastAsia="Arial"/>
          <w:b/>
          <w:spacing w:val="1"/>
          <w:sz w:val="22"/>
          <w:szCs w:val="22"/>
          <w:lang w:val="es-HN"/>
        </w:rPr>
        <w:t>n</w:t>
      </w:r>
      <w:r w:rsidRPr="00E808BB">
        <w:rPr>
          <w:rFonts w:eastAsia="Arial"/>
          <w:b/>
          <w:spacing w:val="-2"/>
          <w:sz w:val="22"/>
          <w:szCs w:val="22"/>
          <w:lang w:val="es-HN"/>
        </w:rPr>
        <w:t>d</w:t>
      </w:r>
      <w:r w:rsidRPr="00E808BB">
        <w:rPr>
          <w:rFonts w:eastAsia="Arial"/>
          <w:b/>
          <w:sz w:val="22"/>
          <w:szCs w:val="22"/>
          <w:lang w:val="es-HN"/>
        </w:rPr>
        <w:t>i</w:t>
      </w:r>
      <w:r w:rsidRPr="00E808BB">
        <w:rPr>
          <w:rFonts w:eastAsia="Arial"/>
          <w:b/>
          <w:spacing w:val="-3"/>
          <w:sz w:val="22"/>
          <w:szCs w:val="22"/>
          <w:lang w:val="es-HN"/>
        </w:rPr>
        <w:t>v</w:t>
      </w:r>
      <w:r w:rsidRPr="00E808BB">
        <w:rPr>
          <w:rFonts w:eastAsia="Arial"/>
          <w:b/>
          <w:sz w:val="22"/>
          <w:szCs w:val="22"/>
          <w:lang w:val="es-HN"/>
        </w:rPr>
        <w:t>i</w:t>
      </w:r>
      <w:r w:rsidRPr="00E808BB">
        <w:rPr>
          <w:rFonts w:eastAsia="Arial"/>
          <w:b/>
          <w:spacing w:val="1"/>
          <w:sz w:val="22"/>
          <w:szCs w:val="22"/>
          <w:lang w:val="es-HN"/>
        </w:rPr>
        <w:t>du</w:t>
      </w:r>
      <w:r w:rsidRPr="00E808BB">
        <w:rPr>
          <w:rFonts w:eastAsia="Arial"/>
          <w:b/>
          <w:sz w:val="22"/>
          <w:szCs w:val="22"/>
          <w:lang w:val="es-HN"/>
        </w:rPr>
        <w:t>o</w:t>
      </w:r>
      <w:r w:rsidRPr="00E808BB">
        <w:rPr>
          <w:rFonts w:eastAsia="Arial"/>
          <w:b/>
          <w:spacing w:val="1"/>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ien</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na</w:t>
      </w:r>
      <w:r w:rsidRPr="00E808BB">
        <w:rPr>
          <w:rFonts w:eastAsia="Arial"/>
          <w:sz w:val="22"/>
          <w:szCs w:val="22"/>
          <w:lang w:val="es-HN"/>
        </w:rPr>
        <w:t>c</w:t>
      </w:r>
      <w:r w:rsidRPr="00E808BB">
        <w:rPr>
          <w:rFonts w:eastAsia="Arial"/>
          <w:spacing w:val="-1"/>
          <w:sz w:val="22"/>
          <w:szCs w:val="22"/>
          <w:lang w:val="es-HN"/>
        </w:rPr>
        <w:t>ion</w:t>
      </w:r>
      <w:r w:rsidRPr="00E808BB">
        <w:rPr>
          <w:rFonts w:eastAsia="Arial"/>
          <w:spacing w:val="1"/>
          <w:sz w:val="22"/>
          <w:szCs w:val="22"/>
          <w:lang w:val="es-HN"/>
        </w:rPr>
        <w:t>a</w:t>
      </w:r>
      <w:r w:rsidRPr="00E808BB">
        <w:rPr>
          <w:rFonts w:eastAsia="Arial"/>
          <w:spacing w:val="-1"/>
          <w:sz w:val="22"/>
          <w:szCs w:val="22"/>
          <w:lang w:val="es-HN"/>
        </w:rPr>
        <w:t>li</w:t>
      </w:r>
      <w:r w:rsidRPr="00E808BB">
        <w:rPr>
          <w:rFonts w:eastAsia="Arial"/>
          <w:spacing w:val="1"/>
          <w:sz w:val="22"/>
          <w:szCs w:val="22"/>
          <w:lang w:val="es-HN"/>
        </w:rPr>
        <w:t>d</w:t>
      </w:r>
      <w:r w:rsidRPr="00E808BB">
        <w:rPr>
          <w:rFonts w:eastAsia="Arial"/>
          <w:spacing w:val="-1"/>
          <w:sz w:val="22"/>
          <w:szCs w:val="22"/>
          <w:lang w:val="es-HN"/>
        </w:rPr>
        <w:t>a</w:t>
      </w:r>
      <w:r w:rsidRPr="00E808BB">
        <w:rPr>
          <w:rFonts w:eastAsia="Arial"/>
          <w:sz w:val="22"/>
          <w:szCs w:val="22"/>
          <w:lang w:val="es-HN"/>
        </w:rPr>
        <w:t>d</w:t>
      </w:r>
      <w:r w:rsidRPr="00E808BB">
        <w:rPr>
          <w:rFonts w:eastAsia="Arial"/>
          <w:spacing w:val="2"/>
          <w:sz w:val="22"/>
          <w:szCs w:val="22"/>
          <w:lang w:val="es-HN"/>
        </w:rPr>
        <w:t xml:space="preserve"> </w:t>
      </w:r>
      <w:r w:rsidRPr="00E808BB">
        <w:rPr>
          <w:rFonts w:eastAsia="Arial"/>
          <w:spacing w:val="-1"/>
          <w:sz w:val="22"/>
          <w:szCs w:val="22"/>
          <w:lang w:val="es-HN"/>
        </w:rPr>
        <w:t>ho</w:t>
      </w:r>
      <w:r w:rsidRPr="00E808BB">
        <w:rPr>
          <w:rFonts w:eastAsia="Arial"/>
          <w:spacing w:val="1"/>
          <w:sz w:val="22"/>
          <w:szCs w:val="22"/>
          <w:lang w:val="es-HN"/>
        </w:rPr>
        <w:t>n</w:t>
      </w:r>
      <w:r w:rsidRPr="00E808BB">
        <w:rPr>
          <w:rFonts w:eastAsia="Arial"/>
          <w:spacing w:val="-1"/>
          <w:sz w:val="22"/>
          <w:szCs w:val="22"/>
          <w:lang w:val="es-HN"/>
        </w:rPr>
        <w:t>du</w:t>
      </w:r>
      <w:r w:rsidRPr="00E808BB">
        <w:rPr>
          <w:rFonts w:eastAsia="Arial"/>
          <w:sz w:val="22"/>
          <w:szCs w:val="22"/>
          <w:lang w:val="es-HN"/>
        </w:rPr>
        <w:t>r</w:t>
      </w:r>
      <w:r w:rsidRPr="00E808BB">
        <w:rPr>
          <w:rFonts w:eastAsia="Arial"/>
          <w:spacing w:val="1"/>
          <w:sz w:val="22"/>
          <w:szCs w:val="22"/>
          <w:lang w:val="es-HN"/>
        </w:rPr>
        <w:t>eñ</w:t>
      </w:r>
      <w:r w:rsidRPr="00E808BB">
        <w:rPr>
          <w:rFonts w:eastAsia="Arial"/>
          <w:sz w:val="22"/>
          <w:szCs w:val="22"/>
          <w:lang w:val="es-HN"/>
        </w:rPr>
        <w:t>a si</w:t>
      </w:r>
      <w:r w:rsidRPr="00E808BB">
        <w:rPr>
          <w:rFonts w:eastAsia="Arial"/>
          <w:spacing w:val="1"/>
          <w:sz w:val="22"/>
          <w:szCs w:val="22"/>
          <w:lang w:val="es-HN"/>
        </w:rPr>
        <w:t xml:space="preserve"> </w:t>
      </w:r>
      <w:r w:rsidRPr="00E808BB">
        <w:rPr>
          <w:rFonts w:eastAsia="Arial"/>
          <w:spacing w:val="-1"/>
          <w:sz w:val="22"/>
          <w:szCs w:val="22"/>
          <w:lang w:val="es-HN"/>
        </w:rPr>
        <w:t>é</w:t>
      </w:r>
      <w:r w:rsidRPr="00E808BB">
        <w:rPr>
          <w:rFonts w:eastAsia="Arial"/>
          <w:sz w:val="22"/>
          <w:szCs w:val="22"/>
          <w:lang w:val="es-HN"/>
        </w:rPr>
        <w:t xml:space="preserve">l o </w:t>
      </w:r>
      <w:r w:rsidRPr="00E808BB">
        <w:rPr>
          <w:rFonts w:eastAsia="Arial"/>
          <w:spacing w:val="-1"/>
          <w:sz w:val="22"/>
          <w:szCs w:val="22"/>
          <w:lang w:val="es-HN"/>
        </w:rPr>
        <w:t>ell</w:t>
      </w:r>
      <w:r w:rsidRPr="00E808BB">
        <w:rPr>
          <w:rFonts w:eastAsia="Arial"/>
          <w:sz w:val="22"/>
          <w:szCs w:val="22"/>
          <w:lang w:val="es-HN"/>
        </w:rPr>
        <w:t xml:space="preserve">a </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iu</w:t>
      </w:r>
      <w:r w:rsidRPr="00E808BB">
        <w:rPr>
          <w:rFonts w:eastAsia="Arial"/>
          <w:spacing w:val="1"/>
          <w:sz w:val="22"/>
          <w:szCs w:val="22"/>
          <w:lang w:val="es-HN"/>
        </w:rPr>
        <w:t>d</w:t>
      </w:r>
      <w:r w:rsidRPr="00E808BB">
        <w:rPr>
          <w:rFonts w:eastAsia="Arial"/>
          <w:spacing w:val="-1"/>
          <w:sz w:val="22"/>
          <w:szCs w:val="22"/>
          <w:lang w:val="es-HN"/>
        </w:rPr>
        <w:t>ad</w:t>
      </w:r>
      <w:r w:rsidRPr="00E808BB">
        <w:rPr>
          <w:rFonts w:eastAsia="Arial"/>
          <w:spacing w:val="1"/>
          <w:sz w:val="22"/>
          <w:szCs w:val="22"/>
          <w:lang w:val="es-HN"/>
        </w:rPr>
        <w:t>a</w:t>
      </w:r>
      <w:r w:rsidRPr="00E808BB">
        <w:rPr>
          <w:rFonts w:eastAsia="Arial"/>
          <w:spacing w:val="-1"/>
          <w:sz w:val="22"/>
          <w:szCs w:val="22"/>
          <w:lang w:val="es-HN"/>
        </w:rPr>
        <w:t>n</w:t>
      </w:r>
      <w:r w:rsidRPr="00E808BB">
        <w:rPr>
          <w:rFonts w:eastAsia="Arial"/>
          <w:sz w:val="22"/>
          <w:szCs w:val="22"/>
          <w:lang w:val="es-HN"/>
        </w:rPr>
        <w:t xml:space="preserve">o </w:t>
      </w:r>
      <w:r w:rsidRPr="00E808BB">
        <w:rPr>
          <w:rFonts w:eastAsia="Arial"/>
          <w:spacing w:val="-1"/>
          <w:sz w:val="22"/>
          <w:szCs w:val="22"/>
          <w:lang w:val="es-HN"/>
        </w:rPr>
        <w:t>Hon</w:t>
      </w:r>
      <w:r w:rsidRPr="00E808BB">
        <w:rPr>
          <w:rFonts w:eastAsia="Arial"/>
          <w:spacing w:val="1"/>
          <w:sz w:val="22"/>
          <w:szCs w:val="22"/>
          <w:lang w:val="es-HN"/>
        </w:rPr>
        <w:t>d</w:t>
      </w:r>
      <w:r w:rsidRPr="00E808BB">
        <w:rPr>
          <w:rFonts w:eastAsia="Arial"/>
          <w:spacing w:val="-1"/>
          <w:sz w:val="22"/>
          <w:szCs w:val="22"/>
          <w:lang w:val="es-HN"/>
        </w:rPr>
        <w:t>u</w:t>
      </w:r>
      <w:r w:rsidRPr="00E808BB">
        <w:rPr>
          <w:rFonts w:eastAsia="Arial"/>
          <w:sz w:val="22"/>
          <w:szCs w:val="22"/>
          <w:lang w:val="es-HN"/>
        </w:rPr>
        <w:t>r</w:t>
      </w:r>
      <w:r w:rsidRPr="00E808BB">
        <w:rPr>
          <w:rFonts w:eastAsia="Arial"/>
          <w:spacing w:val="-1"/>
          <w:sz w:val="22"/>
          <w:szCs w:val="22"/>
          <w:lang w:val="es-HN"/>
        </w:rPr>
        <w:t>eño</w:t>
      </w:r>
      <w:r w:rsidRPr="00E808BB">
        <w:rPr>
          <w:rFonts w:eastAsia="Arial"/>
          <w:sz w:val="22"/>
          <w:szCs w:val="22"/>
          <w:lang w:val="es-HN"/>
        </w:rPr>
        <w:t>.</w:t>
      </w:r>
    </w:p>
    <w:p w14:paraId="3D077CCD" w14:textId="77777777" w:rsidR="00184006" w:rsidRPr="00E808BB" w:rsidRDefault="00184006">
      <w:pPr>
        <w:spacing w:before="6" w:line="260" w:lineRule="exact"/>
        <w:rPr>
          <w:sz w:val="22"/>
          <w:szCs w:val="22"/>
          <w:lang w:val="es-HN"/>
        </w:rPr>
      </w:pPr>
    </w:p>
    <w:p w14:paraId="634B916C" w14:textId="77777777" w:rsidR="00184006" w:rsidRPr="00E808BB" w:rsidRDefault="00694E15">
      <w:pPr>
        <w:ind w:left="114" w:right="125"/>
        <w:jc w:val="both"/>
        <w:rPr>
          <w:rFonts w:eastAsia="Arial"/>
          <w:sz w:val="22"/>
          <w:szCs w:val="22"/>
          <w:lang w:val="es-HN"/>
        </w:rPr>
      </w:pPr>
      <w:r w:rsidRPr="00E808BB">
        <w:rPr>
          <w:rFonts w:eastAsia="Arial"/>
          <w:sz w:val="22"/>
          <w:szCs w:val="22"/>
          <w:lang w:val="es-HN"/>
        </w:rPr>
        <w:t>b</w:t>
      </w:r>
      <w:r w:rsidRPr="00E808BB">
        <w:rPr>
          <w:rFonts w:eastAsia="Arial"/>
          <w:b/>
          <w:sz w:val="22"/>
          <w:szCs w:val="22"/>
          <w:lang w:val="es-HN"/>
        </w:rPr>
        <w:t>.</w:t>
      </w:r>
      <w:r w:rsidRPr="00E808BB">
        <w:rPr>
          <w:rFonts w:eastAsia="Arial"/>
          <w:b/>
          <w:spacing w:val="3"/>
          <w:sz w:val="22"/>
          <w:szCs w:val="22"/>
          <w:lang w:val="es-HN"/>
        </w:rPr>
        <w:t xml:space="preserve"> </w:t>
      </w:r>
      <w:r w:rsidRPr="00E808BB">
        <w:rPr>
          <w:rFonts w:eastAsia="Arial"/>
          <w:b/>
          <w:spacing w:val="-1"/>
          <w:sz w:val="22"/>
          <w:szCs w:val="22"/>
          <w:lang w:val="es-HN"/>
        </w:rPr>
        <w:t>U</w:t>
      </w:r>
      <w:r w:rsidRPr="00E808BB">
        <w:rPr>
          <w:rFonts w:eastAsia="Arial"/>
          <w:b/>
          <w:spacing w:val="1"/>
          <w:sz w:val="22"/>
          <w:szCs w:val="22"/>
          <w:lang w:val="es-HN"/>
        </w:rPr>
        <w:t>n</w:t>
      </w:r>
      <w:r w:rsidRPr="00E808BB">
        <w:rPr>
          <w:rFonts w:eastAsia="Arial"/>
          <w:b/>
          <w:sz w:val="22"/>
          <w:szCs w:val="22"/>
          <w:lang w:val="es-HN"/>
        </w:rPr>
        <w:t>a</w:t>
      </w:r>
      <w:r w:rsidRPr="00E808BB">
        <w:rPr>
          <w:rFonts w:eastAsia="Arial"/>
          <w:b/>
          <w:spacing w:val="2"/>
          <w:sz w:val="22"/>
          <w:szCs w:val="22"/>
          <w:lang w:val="es-HN"/>
        </w:rPr>
        <w:t xml:space="preserve"> </w:t>
      </w:r>
      <w:r w:rsidRPr="00E808BB">
        <w:rPr>
          <w:rFonts w:eastAsia="Arial"/>
          <w:b/>
          <w:sz w:val="22"/>
          <w:szCs w:val="22"/>
          <w:lang w:val="es-HN"/>
        </w:rPr>
        <w:t>f</w:t>
      </w:r>
      <w:r w:rsidRPr="00E808BB">
        <w:rPr>
          <w:rFonts w:eastAsia="Arial"/>
          <w:b/>
          <w:spacing w:val="1"/>
          <w:sz w:val="22"/>
          <w:szCs w:val="22"/>
          <w:lang w:val="es-HN"/>
        </w:rPr>
        <w:t>i</w:t>
      </w:r>
      <w:r w:rsidRPr="00E808BB">
        <w:rPr>
          <w:rFonts w:eastAsia="Arial"/>
          <w:b/>
          <w:spacing w:val="-1"/>
          <w:sz w:val="22"/>
          <w:szCs w:val="22"/>
          <w:lang w:val="es-HN"/>
        </w:rPr>
        <w:t>rm</w:t>
      </w:r>
      <w:r w:rsidRPr="00E808BB">
        <w:rPr>
          <w:rFonts w:eastAsia="Arial"/>
          <w:b/>
          <w:sz w:val="22"/>
          <w:szCs w:val="22"/>
          <w:lang w:val="es-HN"/>
        </w:rPr>
        <w:t>a</w:t>
      </w:r>
      <w:r w:rsidRPr="00E808BB">
        <w:rPr>
          <w:rFonts w:eastAsia="Arial"/>
          <w:b/>
          <w:spacing w:val="3"/>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ien</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4"/>
          <w:sz w:val="22"/>
          <w:szCs w:val="22"/>
          <w:lang w:val="es-HN"/>
        </w:rPr>
        <w:t xml:space="preserve"> </w:t>
      </w:r>
      <w:r w:rsidRPr="00E808BB">
        <w:rPr>
          <w:rFonts w:eastAsia="Arial"/>
          <w:spacing w:val="-1"/>
          <w:sz w:val="22"/>
          <w:szCs w:val="22"/>
          <w:lang w:val="es-HN"/>
        </w:rPr>
        <w:t>na</w:t>
      </w:r>
      <w:r w:rsidRPr="00E808BB">
        <w:rPr>
          <w:rFonts w:eastAsia="Arial"/>
          <w:sz w:val="22"/>
          <w:szCs w:val="22"/>
          <w:lang w:val="es-HN"/>
        </w:rPr>
        <w:t>c</w:t>
      </w:r>
      <w:r w:rsidRPr="00E808BB">
        <w:rPr>
          <w:rFonts w:eastAsia="Arial"/>
          <w:spacing w:val="-1"/>
          <w:sz w:val="22"/>
          <w:szCs w:val="22"/>
          <w:lang w:val="es-HN"/>
        </w:rPr>
        <w:t>io</w:t>
      </w:r>
      <w:r w:rsidRPr="00E808BB">
        <w:rPr>
          <w:rFonts w:eastAsia="Arial"/>
          <w:spacing w:val="1"/>
          <w:sz w:val="22"/>
          <w:szCs w:val="22"/>
          <w:lang w:val="es-HN"/>
        </w:rPr>
        <w:t>n</w:t>
      </w:r>
      <w:r w:rsidRPr="00E808BB">
        <w:rPr>
          <w:rFonts w:eastAsia="Arial"/>
          <w:spacing w:val="-1"/>
          <w:sz w:val="22"/>
          <w:szCs w:val="22"/>
          <w:lang w:val="es-HN"/>
        </w:rPr>
        <w:t>al</w:t>
      </w:r>
      <w:r w:rsidRPr="00E808BB">
        <w:rPr>
          <w:rFonts w:eastAsia="Arial"/>
          <w:spacing w:val="1"/>
          <w:sz w:val="22"/>
          <w:szCs w:val="22"/>
          <w:lang w:val="es-HN"/>
        </w:rPr>
        <w:t>i</w:t>
      </w:r>
      <w:r w:rsidRPr="00E808BB">
        <w:rPr>
          <w:rFonts w:eastAsia="Arial"/>
          <w:spacing w:val="-1"/>
          <w:sz w:val="22"/>
          <w:szCs w:val="22"/>
          <w:lang w:val="es-HN"/>
        </w:rPr>
        <w:t>da</w:t>
      </w:r>
      <w:r w:rsidRPr="00E808BB">
        <w:rPr>
          <w:rFonts w:eastAsia="Arial"/>
          <w:sz w:val="22"/>
          <w:szCs w:val="22"/>
          <w:lang w:val="es-HN"/>
        </w:rPr>
        <w:t>d</w:t>
      </w:r>
      <w:r w:rsidRPr="00E808BB">
        <w:rPr>
          <w:rFonts w:eastAsia="Arial"/>
          <w:spacing w:val="6"/>
          <w:sz w:val="22"/>
          <w:szCs w:val="22"/>
          <w:lang w:val="es-HN"/>
        </w:rPr>
        <w:t xml:space="preserve"> </w:t>
      </w:r>
      <w:r w:rsidRPr="00E808BB">
        <w:rPr>
          <w:rFonts w:eastAsia="Arial"/>
          <w:spacing w:val="-1"/>
          <w:sz w:val="22"/>
          <w:szCs w:val="22"/>
          <w:lang w:val="es-HN"/>
        </w:rPr>
        <w:t>hon</w:t>
      </w:r>
      <w:r w:rsidRPr="00E808BB">
        <w:rPr>
          <w:rFonts w:eastAsia="Arial"/>
          <w:spacing w:val="1"/>
          <w:sz w:val="22"/>
          <w:szCs w:val="22"/>
          <w:lang w:val="es-HN"/>
        </w:rPr>
        <w:t>d</w:t>
      </w:r>
      <w:r w:rsidRPr="00E808BB">
        <w:rPr>
          <w:rFonts w:eastAsia="Arial"/>
          <w:spacing w:val="-1"/>
          <w:sz w:val="22"/>
          <w:szCs w:val="22"/>
          <w:lang w:val="es-HN"/>
        </w:rPr>
        <w:t>u</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1"/>
          <w:sz w:val="22"/>
          <w:szCs w:val="22"/>
          <w:lang w:val="es-HN"/>
        </w:rPr>
        <w:t>ñ</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si</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stá</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e</w:t>
      </w:r>
      <w:r w:rsidRPr="00E808BB">
        <w:rPr>
          <w:rFonts w:eastAsia="Arial"/>
          <w:spacing w:val="-1"/>
          <w:sz w:val="22"/>
          <w:szCs w:val="22"/>
          <w:lang w:val="es-HN"/>
        </w:rPr>
        <w:t>gal</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2"/>
          <w:sz w:val="22"/>
          <w:szCs w:val="22"/>
          <w:lang w:val="es-HN"/>
        </w:rPr>
        <w:t xml:space="preserve"> </w:t>
      </w:r>
      <w:r w:rsidRPr="00E808BB">
        <w:rPr>
          <w:rFonts w:eastAsia="Arial"/>
          <w:spacing w:val="-2"/>
          <w:sz w:val="22"/>
          <w:szCs w:val="22"/>
          <w:lang w:val="es-HN"/>
        </w:rPr>
        <w:t>c</w:t>
      </w:r>
      <w:r w:rsidRPr="00E808BB">
        <w:rPr>
          <w:rFonts w:eastAsia="Arial"/>
          <w:spacing w:val="-1"/>
          <w:sz w:val="22"/>
          <w:szCs w:val="22"/>
          <w:lang w:val="es-HN"/>
        </w:rPr>
        <w:t>on</w:t>
      </w:r>
      <w:r w:rsidRPr="00E808BB">
        <w:rPr>
          <w:rFonts w:eastAsia="Arial"/>
          <w:sz w:val="22"/>
          <w:szCs w:val="22"/>
          <w:lang w:val="es-HN"/>
        </w:rPr>
        <w:t>st</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uid</w:t>
      </w:r>
      <w:r w:rsidRPr="00E808BB">
        <w:rPr>
          <w:rFonts w:eastAsia="Arial"/>
          <w:sz w:val="22"/>
          <w:szCs w:val="22"/>
          <w:lang w:val="es-HN"/>
        </w:rPr>
        <w:t>a</w:t>
      </w:r>
      <w:r w:rsidRPr="00E808BB">
        <w:rPr>
          <w:rFonts w:eastAsia="Arial"/>
          <w:spacing w:val="4"/>
          <w:sz w:val="22"/>
          <w:szCs w:val="22"/>
          <w:lang w:val="es-HN"/>
        </w:rPr>
        <w:t xml:space="preserve"> </w:t>
      </w:r>
      <w:r w:rsidRPr="00E808BB">
        <w:rPr>
          <w:rFonts w:eastAsia="Arial"/>
          <w:sz w:val="22"/>
          <w:szCs w:val="22"/>
          <w:lang w:val="es-HN"/>
        </w:rPr>
        <w:t>y r</w:t>
      </w:r>
      <w:r w:rsidRPr="00E808BB">
        <w:rPr>
          <w:rFonts w:eastAsia="Arial"/>
          <w:spacing w:val="1"/>
          <w:sz w:val="22"/>
          <w:szCs w:val="22"/>
          <w:lang w:val="es-HN"/>
        </w:rPr>
        <w:t>e</w:t>
      </w:r>
      <w:r w:rsidRPr="00E808BB">
        <w:rPr>
          <w:rFonts w:eastAsia="Arial"/>
          <w:spacing w:val="-1"/>
          <w:sz w:val="22"/>
          <w:szCs w:val="22"/>
          <w:lang w:val="es-HN"/>
        </w:rPr>
        <w:t>gi</w:t>
      </w:r>
      <w:r w:rsidRPr="00E808BB">
        <w:rPr>
          <w:rFonts w:eastAsia="Arial"/>
          <w:sz w:val="22"/>
          <w:szCs w:val="22"/>
          <w:lang w:val="es-HN"/>
        </w:rPr>
        <w:t>str</w:t>
      </w:r>
      <w:r w:rsidRPr="00E808BB">
        <w:rPr>
          <w:rFonts w:eastAsia="Arial"/>
          <w:spacing w:val="-1"/>
          <w:sz w:val="22"/>
          <w:szCs w:val="22"/>
          <w:lang w:val="es-HN"/>
        </w:rPr>
        <w:t>ad</w:t>
      </w:r>
      <w:r w:rsidRPr="00E808BB">
        <w:rPr>
          <w:rFonts w:eastAsia="Arial"/>
          <w:sz w:val="22"/>
          <w:szCs w:val="22"/>
          <w:lang w:val="es-HN"/>
        </w:rPr>
        <w:t>a</w:t>
      </w:r>
      <w:r w:rsidRPr="00E808BB">
        <w:rPr>
          <w:rFonts w:eastAsia="Arial"/>
          <w:spacing w:val="4"/>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z w:val="22"/>
          <w:szCs w:val="22"/>
          <w:lang w:val="es-HN"/>
        </w:rPr>
        <w:t xml:space="preserve">o </w:t>
      </w:r>
      <w:r w:rsidRPr="00E808BB">
        <w:rPr>
          <w:rFonts w:eastAsia="Arial"/>
          <w:spacing w:val="-1"/>
          <w:sz w:val="22"/>
          <w:szCs w:val="22"/>
          <w:lang w:val="es-HN"/>
        </w:rPr>
        <w:t>pe</w:t>
      </w:r>
      <w:r w:rsidRPr="00E808BB">
        <w:rPr>
          <w:rFonts w:eastAsia="Arial"/>
          <w:sz w:val="22"/>
          <w:szCs w:val="22"/>
          <w:lang w:val="es-HN"/>
        </w:rPr>
        <w:t>rs</w:t>
      </w:r>
      <w:r w:rsidRPr="00E808BB">
        <w:rPr>
          <w:rFonts w:eastAsia="Arial"/>
          <w:spacing w:val="-1"/>
          <w:sz w:val="22"/>
          <w:szCs w:val="22"/>
          <w:lang w:val="es-HN"/>
        </w:rPr>
        <w:t>on</w:t>
      </w:r>
      <w:r w:rsidRPr="00E808BB">
        <w:rPr>
          <w:rFonts w:eastAsia="Arial"/>
          <w:sz w:val="22"/>
          <w:szCs w:val="22"/>
          <w:lang w:val="es-HN"/>
        </w:rPr>
        <w:t>a</w:t>
      </w:r>
      <w:r w:rsidRPr="00E808BB">
        <w:rPr>
          <w:rFonts w:eastAsia="Arial"/>
          <w:spacing w:val="3"/>
          <w:sz w:val="22"/>
          <w:szCs w:val="22"/>
          <w:lang w:val="es-HN"/>
        </w:rPr>
        <w:t xml:space="preserve"> </w:t>
      </w:r>
      <w:r w:rsidRPr="00E808BB">
        <w:rPr>
          <w:rFonts w:eastAsia="Arial"/>
          <w:spacing w:val="1"/>
          <w:sz w:val="22"/>
          <w:szCs w:val="22"/>
          <w:lang w:val="es-HN"/>
        </w:rPr>
        <w:t>j</w:t>
      </w:r>
      <w:r w:rsidRPr="00E808BB">
        <w:rPr>
          <w:rFonts w:eastAsia="Arial"/>
          <w:spacing w:val="-1"/>
          <w:sz w:val="22"/>
          <w:szCs w:val="22"/>
          <w:lang w:val="es-HN"/>
        </w:rPr>
        <w:t>u</w:t>
      </w:r>
      <w:r w:rsidRPr="00E808BB">
        <w:rPr>
          <w:rFonts w:eastAsia="Arial"/>
          <w:sz w:val="22"/>
          <w:szCs w:val="22"/>
          <w:lang w:val="es-HN"/>
        </w:rPr>
        <w:t>r</w:t>
      </w:r>
      <w:r w:rsidRPr="00E808BB">
        <w:rPr>
          <w:rFonts w:eastAsia="Arial"/>
          <w:spacing w:val="1"/>
          <w:sz w:val="22"/>
          <w:szCs w:val="22"/>
          <w:lang w:val="es-HN"/>
        </w:rPr>
        <w:t>í</w:t>
      </w:r>
      <w:r w:rsidRPr="00E808BB">
        <w:rPr>
          <w:rFonts w:eastAsia="Arial"/>
          <w:spacing w:val="-1"/>
          <w:sz w:val="22"/>
          <w:szCs w:val="22"/>
          <w:lang w:val="es-HN"/>
        </w:rPr>
        <w:t>di</w:t>
      </w:r>
      <w:r w:rsidRPr="00E808BB">
        <w:rPr>
          <w:rFonts w:eastAsia="Arial"/>
          <w:sz w:val="22"/>
          <w:szCs w:val="22"/>
          <w:lang w:val="es-HN"/>
        </w:rPr>
        <w:t>ca</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1"/>
          <w:sz w:val="22"/>
          <w:szCs w:val="22"/>
          <w:lang w:val="es-HN"/>
        </w:rPr>
        <w:t>Hondu</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z w:val="22"/>
          <w:szCs w:val="22"/>
          <w:lang w:val="es-HN"/>
        </w:rPr>
        <w:t xml:space="preserve">e a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le</w:t>
      </w:r>
      <w:r w:rsidRPr="00E808BB">
        <w:rPr>
          <w:rFonts w:eastAsia="Arial"/>
          <w:spacing w:val="-2"/>
          <w:sz w:val="22"/>
          <w:szCs w:val="22"/>
          <w:lang w:val="es-HN"/>
        </w:rPr>
        <w:t>y</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hon</w:t>
      </w:r>
      <w:r w:rsidRPr="00E808BB">
        <w:rPr>
          <w:rFonts w:eastAsia="Arial"/>
          <w:spacing w:val="1"/>
          <w:sz w:val="22"/>
          <w:szCs w:val="22"/>
          <w:lang w:val="es-HN"/>
        </w:rPr>
        <w:t>d</w:t>
      </w:r>
      <w:r w:rsidRPr="00E808BB">
        <w:rPr>
          <w:rFonts w:eastAsia="Arial"/>
          <w:spacing w:val="-1"/>
          <w:sz w:val="22"/>
          <w:szCs w:val="22"/>
          <w:lang w:val="es-HN"/>
        </w:rPr>
        <w:t>u</w:t>
      </w:r>
      <w:r w:rsidRPr="00E808BB">
        <w:rPr>
          <w:rFonts w:eastAsia="Arial"/>
          <w:sz w:val="22"/>
          <w:szCs w:val="22"/>
          <w:lang w:val="es-HN"/>
        </w:rPr>
        <w:t>r</w:t>
      </w:r>
      <w:r w:rsidRPr="00E808BB">
        <w:rPr>
          <w:rFonts w:eastAsia="Arial"/>
          <w:spacing w:val="-1"/>
          <w:sz w:val="22"/>
          <w:szCs w:val="22"/>
          <w:lang w:val="es-HN"/>
        </w:rPr>
        <w:t>eña</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pacing w:val="-1"/>
          <w:sz w:val="22"/>
          <w:szCs w:val="22"/>
          <w:lang w:val="es-HN"/>
        </w:rPr>
        <w:t>bie</w:t>
      </w:r>
      <w:r w:rsidRPr="00E808BB">
        <w:rPr>
          <w:rFonts w:eastAsia="Arial"/>
          <w:spacing w:val="1"/>
          <w:sz w:val="22"/>
          <w:szCs w:val="22"/>
          <w:lang w:val="es-HN"/>
        </w:rPr>
        <w:t>n</w:t>
      </w:r>
      <w:r w:rsidRPr="00E808BB">
        <w:rPr>
          <w:rFonts w:eastAsia="Arial"/>
          <w:spacing w:val="-1"/>
          <w:sz w:val="22"/>
          <w:szCs w:val="22"/>
          <w:lang w:val="es-HN"/>
        </w:rPr>
        <w:t>d</w:t>
      </w:r>
      <w:r w:rsidRPr="00E808BB">
        <w:rPr>
          <w:rFonts w:eastAsia="Arial"/>
          <w:sz w:val="22"/>
          <w:szCs w:val="22"/>
          <w:lang w:val="es-HN"/>
        </w:rPr>
        <w:t xml:space="preserve">o </w:t>
      </w:r>
      <w:r w:rsidRPr="00E808BB">
        <w:rPr>
          <w:rFonts w:eastAsia="Arial"/>
          <w:spacing w:val="5"/>
          <w:sz w:val="22"/>
          <w:szCs w:val="22"/>
          <w:lang w:val="es-HN"/>
        </w:rPr>
        <w:t>m</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ene</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z w:val="22"/>
          <w:szCs w:val="22"/>
          <w:lang w:val="es-HN"/>
        </w:rPr>
        <w:t xml:space="preserve">su </w:t>
      </w:r>
      <w:r w:rsidRPr="00E808BB">
        <w:rPr>
          <w:rFonts w:eastAsia="Arial"/>
          <w:spacing w:val="-3"/>
          <w:sz w:val="22"/>
          <w:szCs w:val="22"/>
          <w:lang w:val="es-HN"/>
        </w:rPr>
        <w:t>o</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in</w:t>
      </w:r>
      <w:r w:rsidRPr="00E808BB">
        <w:rPr>
          <w:rFonts w:eastAsia="Arial"/>
          <w:sz w:val="22"/>
          <w:szCs w:val="22"/>
          <w:lang w:val="es-HN"/>
        </w:rPr>
        <w:t xml:space="preserve">a </w:t>
      </w:r>
      <w:r w:rsidRPr="00E808BB">
        <w:rPr>
          <w:rFonts w:eastAsia="Arial"/>
          <w:spacing w:val="-1"/>
          <w:sz w:val="22"/>
          <w:szCs w:val="22"/>
          <w:lang w:val="es-HN"/>
        </w:rPr>
        <w:t>p</w:t>
      </w:r>
      <w:r w:rsidRPr="00E808BB">
        <w:rPr>
          <w:rFonts w:eastAsia="Arial"/>
          <w:sz w:val="22"/>
          <w:szCs w:val="22"/>
          <w:lang w:val="es-HN"/>
        </w:rPr>
        <w:t>ri</w:t>
      </w:r>
      <w:r w:rsidRPr="00E808BB">
        <w:rPr>
          <w:rFonts w:eastAsia="Arial"/>
          <w:spacing w:val="-2"/>
          <w:sz w:val="22"/>
          <w:szCs w:val="22"/>
          <w:lang w:val="es-HN"/>
        </w:rPr>
        <w:t>n</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p</w:t>
      </w:r>
      <w:r w:rsidRPr="00E808BB">
        <w:rPr>
          <w:rFonts w:eastAsia="Arial"/>
          <w:spacing w:val="-1"/>
          <w:sz w:val="22"/>
          <w:szCs w:val="22"/>
          <w:lang w:val="es-HN"/>
        </w:rPr>
        <w:t>a</w:t>
      </w:r>
      <w:r w:rsidRPr="00E808BB">
        <w:rPr>
          <w:rFonts w:eastAsia="Arial"/>
          <w:sz w:val="22"/>
          <w:szCs w:val="22"/>
          <w:lang w:val="es-HN"/>
        </w:rPr>
        <w:t xml:space="preserve">l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e</w:t>
      </w:r>
      <w:r w:rsidRPr="00E808BB">
        <w:rPr>
          <w:rFonts w:eastAsia="Arial"/>
          <w:sz w:val="22"/>
          <w:szCs w:val="22"/>
          <w:lang w:val="es-HN"/>
        </w:rPr>
        <w:t xml:space="preserve">l </w:t>
      </w:r>
      <w:r w:rsidRPr="00E808BB">
        <w:rPr>
          <w:rFonts w:eastAsia="Arial"/>
          <w:spacing w:val="1"/>
          <w:sz w:val="22"/>
          <w:szCs w:val="22"/>
          <w:lang w:val="es-HN"/>
        </w:rPr>
        <w:t>p</w:t>
      </w:r>
      <w:r w:rsidRPr="00E808BB">
        <w:rPr>
          <w:rFonts w:eastAsia="Arial"/>
          <w:spacing w:val="-1"/>
          <w:sz w:val="22"/>
          <w:szCs w:val="22"/>
          <w:lang w:val="es-HN"/>
        </w:rPr>
        <w:t>a</w:t>
      </w:r>
      <w:r w:rsidRPr="00E808BB">
        <w:rPr>
          <w:rFonts w:eastAsia="Arial"/>
          <w:sz w:val="22"/>
          <w:szCs w:val="22"/>
          <w:lang w:val="es-HN"/>
        </w:rPr>
        <w:t>ís.</w:t>
      </w:r>
    </w:p>
    <w:p w14:paraId="118811D7" w14:textId="77777777" w:rsidR="005824F1" w:rsidRPr="00E808BB" w:rsidRDefault="005824F1">
      <w:pPr>
        <w:ind w:left="114" w:right="125"/>
        <w:jc w:val="both"/>
        <w:rPr>
          <w:rFonts w:eastAsia="Arial"/>
          <w:sz w:val="22"/>
          <w:szCs w:val="22"/>
          <w:lang w:val="es-HN"/>
        </w:rPr>
      </w:pPr>
    </w:p>
    <w:p w14:paraId="1A625996" w14:textId="21ECC08C" w:rsidR="005824F1" w:rsidRDefault="005824F1">
      <w:pPr>
        <w:ind w:left="114" w:right="125"/>
        <w:jc w:val="both"/>
        <w:rPr>
          <w:rFonts w:eastAsia="Arial"/>
          <w:sz w:val="22"/>
          <w:szCs w:val="22"/>
          <w:lang w:val="es-HN"/>
        </w:rPr>
      </w:pPr>
      <w:r w:rsidRPr="00E808BB">
        <w:rPr>
          <w:rFonts w:eastAsia="Arial"/>
          <w:sz w:val="22"/>
          <w:szCs w:val="22"/>
          <w:lang w:val="es-HN"/>
        </w:rPr>
        <w:t>En un Consorcio, todos los integrantes deben cumplir con los requisitos arriba establecidos.</w:t>
      </w:r>
    </w:p>
    <w:p w14:paraId="12A3783B" w14:textId="74A788A9" w:rsidR="002E395D" w:rsidRDefault="002E395D">
      <w:pPr>
        <w:ind w:left="114" w:right="125"/>
        <w:jc w:val="both"/>
        <w:rPr>
          <w:rFonts w:eastAsia="Arial"/>
          <w:sz w:val="22"/>
          <w:szCs w:val="22"/>
          <w:lang w:val="es-HN"/>
        </w:rPr>
      </w:pPr>
    </w:p>
    <w:p w14:paraId="5A32C171" w14:textId="683B324C" w:rsidR="002E395D" w:rsidRDefault="002E395D">
      <w:pPr>
        <w:ind w:left="114" w:right="125"/>
        <w:jc w:val="both"/>
        <w:rPr>
          <w:rFonts w:eastAsia="Arial"/>
          <w:sz w:val="22"/>
          <w:szCs w:val="22"/>
          <w:lang w:val="es-HN"/>
        </w:rPr>
      </w:pPr>
    </w:p>
    <w:p w14:paraId="6516CAFA" w14:textId="77777777" w:rsidR="00184006" w:rsidRPr="009E49AB" w:rsidRDefault="00184006">
      <w:pPr>
        <w:spacing w:before="12" w:line="220" w:lineRule="exact"/>
        <w:rPr>
          <w:sz w:val="22"/>
          <w:szCs w:val="22"/>
          <w:lang w:val="es-HN"/>
        </w:rPr>
      </w:pPr>
    </w:p>
    <w:p w14:paraId="244B34BB" w14:textId="4E782894" w:rsidR="005824F1" w:rsidRPr="00E808BB" w:rsidRDefault="00694E15" w:rsidP="001A5AEA">
      <w:pPr>
        <w:pStyle w:val="Ttulo1"/>
        <w:rPr>
          <w:b w:val="0"/>
          <w:spacing w:val="-1"/>
          <w:sz w:val="22"/>
          <w:szCs w:val="22"/>
        </w:rPr>
      </w:pPr>
      <w:bookmarkStart w:id="77" w:name="_Toc487103911"/>
      <w:r w:rsidRPr="00E808BB">
        <w:rPr>
          <w:b w:val="0"/>
          <w:sz w:val="22"/>
          <w:szCs w:val="22"/>
        </w:rPr>
        <w:t>SE</w:t>
      </w:r>
      <w:r w:rsidRPr="00E808BB">
        <w:rPr>
          <w:b w:val="0"/>
          <w:spacing w:val="-1"/>
          <w:sz w:val="22"/>
          <w:szCs w:val="22"/>
        </w:rPr>
        <w:t>CC</w:t>
      </w:r>
      <w:r w:rsidRPr="00E808BB">
        <w:rPr>
          <w:b w:val="0"/>
          <w:sz w:val="22"/>
          <w:szCs w:val="22"/>
        </w:rPr>
        <w:t>IÓN I</w:t>
      </w:r>
      <w:r w:rsidRPr="00E808BB">
        <w:rPr>
          <w:b w:val="0"/>
          <w:spacing w:val="-3"/>
          <w:sz w:val="22"/>
          <w:szCs w:val="22"/>
        </w:rPr>
        <w:t>V</w:t>
      </w:r>
      <w:r w:rsidRPr="00E808BB">
        <w:rPr>
          <w:b w:val="0"/>
          <w:sz w:val="22"/>
          <w:szCs w:val="22"/>
        </w:rPr>
        <w:t>.</w:t>
      </w:r>
      <w:r w:rsidRPr="00E808BB">
        <w:rPr>
          <w:b w:val="0"/>
          <w:spacing w:val="1"/>
          <w:sz w:val="22"/>
          <w:szCs w:val="22"/>
        </w:rPr>
        <w:t xml:space="preserve"> </w:t>
      </w:r>
      <w:r w:rsidRPr="00E808BB">
        <w:rPr>
          <w:b w:val="0"/>
          <w:spacing w:val="-2"/>
          <w:sz w:val="22"/>
          <w:szCs w:val="22"/>
        </w:rPr>
        <w:t>F</w:t>
      </w:r>
      <w:r w:rsidRPr="00E808BB">
        <w:rPr>
          <w:b w:val="0"/>
          <w:sz w:val="22"/>
          <w:szCs w:val="22"/>
        </w:rPr>
        <w:t>O</w:t>
      </w:r>
      <w:r w:rsidRPr="00E808BB">
        <w:rPr>
          <w:b w:val="0"/>
          <w:spacing w:val="-1"/>
          <w:sz w:val="22"/>
          <w:szCs w:val="22"/>
        </w:rPr>
        <w:t>R</w:t>
      </w:r>
      <w:r w:rsidRPr="00E808BB">
        <w:rPr>
          <w:b w:val="0"/>
          <w:sz w:val="22"/>
          <w:szCs w:val="22"/>
        </w:rPr>
        <w:t>M</w:t>
      </w:r>
      <w:r w:rsidR="005824F1" w:rsidRPr="00E808BB">
        <w:rPr>
          <w:b w:val="0"/>
          <w:sz w:val="22"/>
          <w:szCs w:val="22"/>
        </w:rPr>
        <w:t>ULARIOS DE LA OFERTA</w:t>
      </w:r>
      <w:bookmarkEnd w:id="77"/>
    </w:p>
    <w:p w14:paraId="5E76AB31" w14:textId="3B9A3C11" w:rsidR="00184006" w:rsidRPr="00E808BB" w:rsidRDefault="00694E15" w:rsidP="00E808BB">
      <w:pPr>
        <w:spacing w:before="31"/>
        <w:ind w:left="167" w:right="4266"/>
        <w:jc w:val="center"/>
        <w:rPr>
          <w:rFonts w:eastAsia="Arial"/>
          <w:b/>
          <w:sz w:val="22"/>
          <w:szCs w:val="22"/>
          <w:lang w:val="es-HN"/>
        </w:rPr>
      </w:pPr>
      <w:r w:rsidRPr="00E808BB">
        <w:rPr>
          <w:rFonts w:eastAsia="Arial"/>
          <w:b/>
          <w:spacing w:val="-1"/>
          <w:sz w:val="22"/>
          <w:szCs w:val="22"/>
          <w:lang w:val="es-HN"/>
        </w:rPr>
        <w:t>1</w:t>
      </w:r>
      <w:r w:rsidRPr="00E808BB">
        <w:rPr>
          <w:rFonts w:eastAsia="Arial"/>
          <w:b/>
          <w:sz w:val="22"/>
          <w:szCs w:val="22"/>
          <w:lang w:val="es-HN"/>
        </w:rPr>
        <w:t>.</w:t>
      </w:r>
      <w:r w:rsidRPr="00E808BB">
        <w:rPr>
          <w:rFonts w:eastAsia="Arial"/>
          <w:b/>
          <w:spacing w:val="1"/>
          <w:sz w:val="22"/>
          <w:szCs w:val="22"/>
          <w:lang w:val="es-HN"/>
        </w:rPr>
        <w:t xml:space="preserve"> </w:t>
      </w:r>
      <w:r w:rsidRPr="00E808BB">
        <w:rPr>
          <w:rFonts w:eastAsia="Arial"/>
          <w:b/>
          <w:sz w:val="22"/>
          <w:szCs w:val="22"/>
          <w:lang w:val="es-HN"/>
        </w:rPr>
        <w:t>O</w:t>
      </w:r>
      <w:r w:rsidRPr="00E808BB">
        <w:rPr>
          <w:rFonts w:eastAsia="Arial"/>
          <w:b/>
          <w:spacing w:val="1"/>
          <w:sz w:val="22"/>
          <w:szCs w:val="22"/>
          <w:lang w:val="es-HN"/>
        </w:rPr>
        <w:t>F</w:t>
      </w:r>
      <w:r w:rsidRPr="00E808BB">
        <w:rPr>
          <w:rFonts w:eastAsia="Arial"/>
          <w:b/>
          <w:sz w:val="22"/>
          <w:szCs w:val="22"/>
          <w:lang w:val="es-HN"/>
        </w:rPr>
        <w:t>E</w:t>
      </w:r>
      <w:r w:rsidRPr="00E808BB">
        <w:rPr>
          <w:rFonts w:eastAsia="Arial"/>
          <w:b/>
          <w:spacing w:val="-1"/>
          <w:sz w:val="22"/>
          <w:szCs w:val="22"/>
          <w:lang w:val="es-HN"/>
        </w:rPr>
        <w:t>R</w:t>
      </w:r>
      <w:r w:rsidRPr="00E808BB">
        <w:rPr>
          <w:rFonts w:eastAsia="Arial"/>
          <w:b/>
          <w:spacing w:val="-2"/>
          <w:sz w:val="22"/>
          <w:szCs w:val="22"/>
          <w:lang w:val="es-HN"/>
        </w:rPr>
        <w:t>T</w:t>
      </w:r>
      <w:r w:rsidRPr="00E808BB">
        <w:rPr>
          <w:rFonts w:eastAsia="Arial"/>
          <w:b/>
          <w:sz w:val="22"/>
          <w:szCs w:val="22"/>
          <w:lang w:val="es-HN"/>
        </w:rPr>
        <w:t>A</w:t>
      </w:r>
    </w:p>
    <w:p w14:paraId="44DC3E49" w14:textId="77777777" w:rsidR="009615DF" w:rsidRPr="00E808BB" w:rsidRDefault="009615DF" w:rsidP="009615DF">
      <w:pPr>
        <w:jc w:val="both"/>
        <w:rPr>
          <w:i/>
          <w:iCs/>
          <w:sz w:val="22"/>
          <w:szCs w:val="22"/>
          <w:lang w:val="es-HN"/>
        </w:rPr>
      </w:pPr>
      <w:r w:rsidRPr="00E808BB">
        <w:rPr>
          <w:i/>
          <w:iCs/>
          <w:sz w:val="22"/>
          <w:szCs w:val="22"/>
          <w:lang w:val="es-HN"/>
        </w:rPr>
        <w:t xml:space="preserve">[El </w:t>
      </w:r>
      <w:r w:rsidRPr="00E808BB">
        <w:rPr>
          <w:b/>
          <w:bCs/>
          <w:i/>
          <w:iCs/>
          <w:sz w:val="22"/>
          <w:szCs w:val="22"/>
          <w:lang w:val="es-HN"/>
        </w:rPr>
        <w:t xml:space="preserve">Oferente </w:t>
      </w:r>
      <w:r w:rsidRPr="00E808BB">
        <w:rPr>
          <w:i/>
          <w:iCs/>
          <w:sz w:val="22"/>
          <w:szCs w:val="22"/>
          <w:lang w:val="es-HN"/>
        </w:rPr>
        <w:t>deberá completar y presentar este formulario junto con su Oferta]</w:t>
      </w:r>
    </w:p>
    <w:p w14:paraId="504E486A" w14:textId="77777777" w:rsidR="009615DF" w:rsidRPr="00E808BB" w:rsidRDefault="009615DF" w:rsidP="009615DF">
      <w:pPr>
        <w:jc w:val="both"/>
        <w:rPr>
          <w:i/>
          <w:iCs/>
          <w:sz w:val="22"/>
          <w:szCs w:val="22"/>
          <w:lang w:val="es-HN"/>
        </w:rPr>
      </w:pPr>
    </w:p>
    <w:p w14:paraId="663CF8CD" w14:textId="77777777" w:rsidR="009615DF" w:rsidRPr="00E808BB" w:rsidRDefault="009615DF" w:rsidP="009615DF">
      <w:pPr>
        <w:jc w:val="right"/>
        <w:rPr>
          <w:i/>
          <w:iCs/>
          <w:sz w:val="22"/>
          <w:szCs w:val="22"/>
          <w:lang w:val="es-HN"/>
        </w:rPr>
      </w:pPr>
      <w:r w:rsidRPr="00E808BB">
        <w:rPr>
          <w:i/>
          <w:iCs/>
          <w:sz w:val="22"/>
          <w:szCs w:val="22"/>
          <w:lang w:val="es-HN"/>
        </w:rPr>
        <w:t>[fecha]</w:t>
      </w:r>
    </w:p>
    <w:p w14:paraId="44B777E7" w14:textId="77777777" w:rsidR="009615DF" w:rsidRPr="00E808BB" w:rsidRDefault="009615DF" w:rsidP="009615DF">
      <w:pPr>
        <w:jc w:val="both"/>
        <w:rPr>
          <w:i/>
          <w:iCs/>
          <w:sz w:val="22"/>
          <w:szCs w:val="22"/>
          <w:lang w:val="es-HN"/>
        </w:rPr>
      </w:pPr>
      <w:r w:rsidRPr="00E808BB">
        <w:rPr>
          <w:sz w:val="22"/>
          <w:szCs w:val="22"/>
          <w:lang w:val="es-HN"/>
        </w:rPr>
        <w:t>Número de Identificación y Título del Contrato</w:t>
      </w:r>
      <w:r w:rsidRPr="00E808BB">
        <w:rPr>
          <w:i/>
          <w:iCs/>
          <w:sz w:val="22"/>
          <w:szCs w:val="22"/>
          <w:lang w:val="es-HN"/>
        </w:rPr>
        <w:t>: [indique el número de identificación  y título del Contrato]</w:t>
      </w:r>
    </w:p>
    <w:p w14:paraId="4D7FC0B1" w14:textId="77777777" w:rsidR="009615DF" w:rsidRPr="00E808BB" w:rsidRDefault="009615DF" w:rsidP="009615DF">
      <w:pPr>
        <w:jc w:val="both"/>
        <w:rPr>
          <w:i/>
          <w:iCs/>
          <w:sz w:val="22"/>
          <w:szCs w:val="22"/>
          <w:lang w:val="es-HN"/>
        </w:rPr>
      </w:pPr>
    </w:p>
    <w:p w14:paraId="39103618" w14:textId="77777777" w:rsidR="009615DF" w:rsidRPr="00E808BB" w:rsidRDefault="009615DF" w:rsidP="009615DF">
      <w:pPr>
        <w:jc w:val="both"/>
        <w:rPr>
          <w:i/>
          <w:iCs/>
          <w:sz w:val="22"/>
          <w:szCs w:val="22"/>
          <w:lang w:val="es-HN"/>
        </w:rPr>
      </w:pPr>
      <w:r w:rsidRPr="00E808BB">
        <w:rPr>
          <w:sz w:val="22"/>
          <w:szCs w:val="22"/>
          <w:lang w:val="es-HN"/>
        </w:rPr>
        <w:t xml:space="preserve">A: </w:t>
      </w:r>
      <w:r w:rsidRPr="00E808BB">
        <w:rPr>
          <w:i/>
          <w:iCs/>
          <w:sz w:val="22"/>
          <w:szCs w:val="22"/>
          <w:lang w:val="es-HN"/>
        </w:rPr>
        <w:t>[nombre y dirección del Contratante]</w:t>
      </w:r>
    </w:p>
    <w:p w14:paraId="3DF810DC" w14:textId="77777777" w:rsidR="009615DF" w:rsidRPr="00E808BB" w:rsidRDefault="009615DF" w:rsidP="009615DF">
      <w:pPr>
        <w:jc w:val="both"/>
        <w:rPr>
          <w:i/>
          <w:iCs/>
          <w:sz w:val="22"/>
          <w:szCs w:val="22"/>
          <w:lang w:val="es-HN"/>
        </w:rPr>
      </w:pPr>
    </w:p>
    <w:p w14:paraId="70AB8F1A" w14:textId="77777777" w:rsidR="009615DF" w:rsidRPr="00E808BB" w:rsidRDefault="009615DF" w:rsidP="009615DF">
      <w:pPr>
        <w:jc w:val="both"/>
        <w:rPr>
          <w:i/>
          <w:iCs/>
          <w:sz w:val="22"/>
          <w:szCs w:val="22"/>
          <w:lang w:val="es-HN"/>
        </w:rPr>
      </w:pPr>
      <w:r w:rsidRPr="00E808BB">
        <w:rPr>
          <w:sz w:val="22"/>
          <w:szCs w:val="22"/>
          <w:lang w:val="es-HN"/>
        </w:rPr>
        <w:t xml:space="preserve">Después de haber examinado los Documentos de Licitación, incluyendo la(s) enmienda(s) </w:t>
      </w:r>
      <w:r w:rsidRPr="00E808BB">
        <w:rPr>
          <w:i/>
          <w:iCs/>
          <w:sz w:val="22"/>
          <w:szCs w:val="22"/>
          <w:lang w:val="es-HN"/>
        </w:rPr>
        <w:t xml:space="preserve">[liste aquí las enmiendas], </w:t>
      </w:r>
      <w:r w:rsidRPr="00E808BB">
        <w:rPr>
          <w:sz w:val="22"/>
          <w:szCs w:val="22"/>
          <w:lang w:val="es-HN"/>
        </w:rPr>
        <w:t xml:space="preserve">ofrecemos ejecutar el </w:t>
      </w:r>
      <w:r w:rsidRPr="00E808BB">
        <w:rPr>
          <w:i/>
          <w:iCs/>
          <w:sz w:val="22"/>
          <w:szCs w:val="22"/>
          <w:lang w:val="es-HN"/>
        </w:rPr>
        <w:t xml:space="preserve">[nombre y número de identificación del Contrato] </w:t>
      </w:r>
      <w:r w:rsidRPr="00E808BB">
        <w:rPr>
          <w:sz w:val="22"/>
          <w:szCs w:val="22"/>
          <w:lang w:val="es-HN"/>
        </w:rPr>
        <w:t xml:space="preserve">de conformidad con las CGC que acompañan a esta Oferta por el Precio del Contrato de </w:t>
      </w:r>
      <w:r w:rsidRPr="00E808BB">
        <w:rPr>
          <w:i/>
          <w:iCs/>
          <w:sz w:val="22"/>
          <w:szCs w:val="22"/>
          <w:lang w:val="es-HN"/>
        </w:rPr>
        <w:t>[indique el monto en cifras], [indique el monto en palabras] [indique el nombre de la moneda].</w:t>
      </w:r>
    </w:p>
    <w:p w14:paraId="009DC7B8" w14:textId="77777777" w:rsidR="009615DF" w:rsidRPr="00E808BB" w:rsidRDefault="009615DF" w:rsidP="009615DF">
      <w:pPr>
        <w:rPr>
          <w:i/>
          <w:iCs/>
          <w:sz w:val="22"/>
          <w:szCs w:val="22"/>
          <w:lang w:val="es-HN"/>
        </w:rPr>
      </w:pPr>
    </w:p>
    <w:p w14:paraId="40038748" w14:textId="77777777" w:rsidR="009615DF" w:rsidRPr="00E808BB" w:rsidRDefault="009615DF" w:rsidP="009615DF">
      <w:pPr>
        <w:rPr>
          <w:sz w:val="22"/>
          <w:szCs w:val="22"/>
          <w:lang w:val="es-HN"/>
        </w:rPr>
      </w:pPr>
      <w:r w:rsidRPr="00E808BB">
        <w:rPr>
          <w:sz w:val="22"/>
          <w:szCs w:val="22"/>
          <w:lang w:val="es-HN"/>
        </w:rPr>
        <w:t>El Contrato deberá ser pagado en las siguientes monedas:</w:t>
      </w:r>
    </w:p>
    <w:p w14:paraId="626999CA" w14:textId="77777777" w:rsidR="009615DF" w:rsidRPr="00E808BB" w:rsidRDefault="009615DF" w:rsidP="009615DF">
      <w:pPr>
        <w:pStyle w:val="Outline"/>
        <w:spacing w:before="0"/>
        <w:rPr>
          <w:kern w:val="0"/>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5"/>
        <w:gridCol w:w="2290"/>
        <w:gridCol w:w="2305"/>
        <w:gridCol w:w="2302"/>
      </w:tblGrid>
      <w:tr w:rsidR="009615DF" w:rsidRPr="00E11D5A" w14:paraId="331CFC03" w14:textId="77777777" w:rsidTr="002C0BFA">
        <w:trPr>
          <w:jc w:val="center"/>
        </w:trPr>
        <w:tc>
          <w:tcPr>
            <w:tcW w:w="2394" w:type="dxa"/>
          </w:tcPr>
          <w:p w14:paraId="083DCE60" w14:textId="77777777" w:rsidR="009615DF" w:rsidRPr="00E808BB" w:rsidRDefault="009615DF" w:rsidP="002C0BFA">
            <w:pPr>
              <w:jc w:val="center"/>
              <w:rPr>
                <w:sz w:val="22"/>
                <w:szCs w:val="22"/>
              </w:rPr>
            </w:pPr>
            <w:r w:rsidRPr="00E808BB">
              <w:rPr>
                <w:sz w:val="22"/>
                <w:szCs w:val="22"/>
              </w:rPr>
              <w:t>Moneda</w:t>
            </w:r>
          </w:p>
        </w:tc>
        <w:tc>
          <w:tcPr>
            <w:tcW w:w="2394" w:type="dxa"/>
          </w:tcPr>
          <w:p w14:paraId="4622F33E" w14:textId="77777777" w:rsidR="009615DF" w:rsidRPr="00E808BB" w:rsidRDefault="009615DF" w:rsidP="002C0BFA">
            <w:pPr>
              <w:jc w:val="center"/>
              <w:rPr>
                <w:sz w:val="22"/>
                <w:szCs w:val="22"/>
                <w:lang w:val="es-HN"/>
              </w:rPr>
            </w:pPr>
            <w:r w:rsidRPr="00E808BB">
              <w:rPr>
                <w:sz w:val="22"/>
                <w:szCs w:val="22"/>
                <w:lang w:val="es-HN"/>
              </w:rPr>
              <w:t>Monto pagadero en la moneda</w:t>
            </w:r>
          </w:p>
        </w:tc>
        <w:tc>
          <w:tcPr>
            <w:tcW w:w="2394" w:type="dxa"/>
          </w:tcPr>
          <w:p w14:paraId="45DA7E78" w14:textId="77777777" w:rsidR="009615DF" w:rsidRPr="00E808BB" w:rsidRDefault="009615DF" w:rsidP="002C0BFA">
            <w:pPr>
              <w:jc w:val="center"/>
              <w:rPr>
                <w:i/>
                <w:iCs/>
                <w:sz w:val="22"/>
                <w:szCs w:val="22"/>
                <w:lang w:val="es-HN"/>
              </w:rPr>
            </w:pPr>
            <w:r w:rsidRPr="00E808BB">
              <w:rPr>
                <w:sz w:val="22"/>
                <w:szCs w:val="22"/>
                <w:lang w:val="es-HN"/>
              </w:rPr>
              <w:t xml:space="preserve">Tasa de cambio: </w:t>
            </w:r>
            <w:r w:rsidRPr="00E808BB">
              <w:rPr>
                <w:i/>
                <w:iCs/>
                <w:sz w:val="22"/>
                <w:szCs w:val="22"/>
                <w:lang w:val="es-HN"/>
              </w:rPr>
              <w:t xml:space="preserve">[indique el número de unidades de moneda nacional que equivalen </w:t>
            </w:r>
            <w:r w:rsidRPr="00E808BB">
              <w:rPr>
                <w:i/>
                <w:iCs/>
                <w:sz w:val="22"/>
                <w:szCs w:val="22"/>
                <w:lang w:val="es-HN"/>
              </w:rPr>
              <w:lastRenderedPageBreak/>
              <w:t>a una unidad de moneda extranjera]</w:t>
            </w:r>
          </w:p>
        </w:tc>
        <w:tc>
          <w:tcPr>
            <w:tcW w:w="2394" w:type="dxa"/>
          </w:tcPr>
          <w:p w14:paraId="6A329F7A" w14:textId="77777777" w:rsidR="009615DF" w:rsidRPr="00E808BB" w:rsidRDefault="009615DF" w:rsidP="002C0BFA">
            <w:pPr>
              <w:jc w:val="center"/>
              <w:rPr>
                <w:sz w:val="22"/>
                <w:szCs w:val="22"/>
                <w:lang w:val="es-HN"/>
              </w:rPr>
            </w:pPr>
            <w:r w:rsidRPr="00E808BB">
              <w:rPr>
                <w:sz w:val="22"/>
                <w:szCs w:val="22"/>
                <w:lang w:val="es-HN"/>
              </w:rPr>
              <w:lastRenderedPageBreak/>
              <w:t>Insumos para los que se requieren monedas extranjeras</w:t>
            </w:r>
          </w:p>
        </w:tc>
      </w:tr>
      <w:tr w:rsidR="009615DF" w:rsidRPr="00E808BB" w14:paraId="1D022DC8" w14:textId="77777777" w:rsidTr="002C0BFA">
        <w:trPr>
          <w:trHeight w:val="1268"/>
          <w:jc w:val="center"/>
        </w:trPr>
        <w:tc>
          <w:tcPr>
            <w:tcW w:w="2394" w:type="dxa"/>
          </w:tcPr>
          <w:p w14:paraId="79FCE01E" w14:textId="77777777" w:rsidR="009615DF" w:rsidRPr="00E808BB" w:rsidRDefault="009615DF" w:rsidP="002C0BFA">
            <w:pPr>
              <w:rPr>
                <w:sz w:val="22"/>
                <w:szCs w:val="22"/>
              </w:rPr>
            </w:pPr>
            <w:r w:rsidRPr="00E808BB">
              <w:rPr>
                <w:sz w:val="22"/>
                <w:szCs w:val="22"/>
              </w:rPr>
              <w:t>(a)</w:t>
            </w:r>
          </w:p>
          <w:p w14:paraId="752EE7B7" w14:textId="77777777" w:rsidR="009615DF" w:rsidRPr="00E808BB" w:rsidRDefault="009615DF" w:rsidP="002C0BFA">
            <w:pPr>
              <w:rPr>
                <w:sz w:val="22"/>
                <w:szCs w:val="22"/>
              </w:rPr>
            </w:pPr>
          </w:p>
          <w:p w14:paraId="237C4B66" w14:textId="77777777" w:rsidR="009615DF" w:rsidRPr="00E808BB" w:rsidRDefault="009615DF" w:rsidP="002C0BFA">
            <w:pPr>
              <w:rPr>
                <w:sz w:val="22"/>
                <w:szCs w:val="22"/>
              </w:rPr>
            </w:pPr>
            <w:r w:rsidRPr="00E808BB">
              <w:rPr>
                <w:sz w:val="22"/>
                <w:szCs w:val="22"/>
              </w:rPr>
              <w:t>(b)</w:t>
            </w:r>
          </w:p>
          <w:p w14:paraId="72653B87" w14:textId="77777777" w:rsidR="009615DF" w:rsidRPr="00E808BB" w:rsidRDefault="009615DF" w:rsidP="002C0BFA">
            <w:pPr>
              <w:rPr>
                <w:sz w:val="22"/>
                <w:szCs w:val="22"/>
              </w:rPr>
            </w:pPr>
          </w:p>
          <w:p w14:paraId="30A9A214" w14:textId="77777777" w:rsidR="009615DF" w:rsidRPr="00E808BB" w:rsidRDefault="009615DF" w:rsidP="002C0BFA">
            <w:pPr>
              <w:rPr>
                <w:sz w:val="22"/>
                <w:szCs w:val="22"/>
              </w:rPr>
            </w:pPr>
            <w:r w:rsidRPr="00E808BB">
              <w:rPr>
                <w:sz w:val="22"/>
                <w:szCs w:val="22"/>
              </w:rPr>
              <w:t>(c)</w:t>
            </w:r>
          </w:p>
          <w:p w14:paraId="76BBB2CD" w14:textId="77777777" w:rsidR="009615DF" w:rsidRPr="00E808BB" w:rsidRDefault="009615DF" w:rsidP="002C0BFA">
            <w:pPr>
              <w:rPr>
                <w:sz w:val="22"/>
                <w:szCs w:val="22"/>
              </w:rPr>
            </w:pPr>
          </w:p>
          <w:p w14:paraId="19C76500" w14:textId="77777777" w:rsidR="009615DF" w:rsidRPr="00E808BB" w:rsidRDefault="009615DF" w:rsidP="002C0BFA">
            <w:pPr>
              <w:rPr>
                <w:sz w:val="22"/>
                <w:szCs w:val="22"/>
              </w:rPr>
            </w:pPr>
            <w:r w:rsidRPr="00E808BB">
              <w:rPr>
                <w:sz w:val="22"/>
                <w:szCs w:val="22"/>
              </w:rPr>
              <w:t>(d)</w:t>
            </w:r>
          </w:p>
        </w:tc>
        <w:tc>
          <w:tcPr>
            <w:tcW w:w="2394" w:type="dxa"/>
          </w:tcPr>
          <w:p w14:paraId="117A74AA" w14:textId="77777777" w:rsidR="009615DF" w:rsidRPr="00E808BB" w:rsidRDefault="009615DF" w:rsidP="002C0BFA">
            <w:pPr>
              <w:rPr>
                <w:sz w:val="22"/>
                <w:szCs w:val="22"/>
              </w:rPr>
            </w:pPr>
          </w:p>
        </w:tc>
        <w:tc>
          <w:tcPr>
            <w:tcW w:w="2394" w:type="dxa"/>
          </w:tcPr>
          <w:p w14:paraId="21DA520F" w14:textId="77777777" w:rsidR="009615DF" w:rsidRPr="00E808BB" w:rsidRDefault="009615DF" w:rsidP="002C0BFA">
            <w:pPr>
              <w:rPr>
                <w:sz w:val="22"/>
                <w:szCs w:val="22"/>
              </w:rPr>
            </w:pPr>
          </w:p>
        </w:tc>
        <w:tc>
          <w:tcPr>
            <w:tcW w:w="2394" w:type="dxa"/>
          </w:tcPr>
          <w:p w14:paraId="4F8ADB0C" w14:textId="77777777" w:rsidR="009615DF" w:rsidRPr="00E808BB" w:rsidRDefault="009615DF" w:rsidP="002C0BFA">
            <w:pPr>
              <w:rPr>
                <w:sz w:val="22"/>
                <w:szCs w:val="22"/>
              </w:rPr>
            </w:pPr>
          </w:p>
        </w:tc>
      </w:tr>
    </w:tbl>
    <w:p w14:paraId="77A32400" w14:textId="77777777" w:rsidR="009615DF" w:rsidRPr="00E808BB" w:rsidRDefault="009615DF" w:rsidP="009615DF">
      <w:pPr>
        <w:rPr>
          <w:sz w:val="22"/>
          <w:szCs w:val="22"/>
        </w:rPr>
      </w:pPr>
    </w:p>
    <w:p w14:paraId="48A905BE" w14:textId="77777777" w:rsidR="009615DF" w:rsidRPr="00E808BB" w:rsidRDefault="009615DF" w:rsidP="009615DF">
      <w:pPr>
        <w:rPr>
          <w:sz w:val="22"/>
          <w:szCs w:val="22"/>
          <w:lang w:val="es-HN"/>
        </w:rPr>
      </w:pPr>
      <w:r w:rsidRPr="00E808BB">
        <w:rPr>
          <w:sz w:val="22"/>
          <w:szCs w:val="22"/>
          <w:lang w:val="es-HN"/>
        </w:rPr>
        <w:t>El pago de anticipo solicitado es:</w:t>
      </w:r>
    </w:p>
    <w:p w14:paraId="174E19AD" w14:textId="77777777" w:rsidR="009615DF" w:rsidRPr="00E808BB" w:rsidRDefault="009615DF" w:rsidP="009615DF">
      <w:pPr>
        <w:rPr>
          <w:sz w:val="22"/>
          <w:szCs w:val="22"/>
          <w:lang w:val="es-H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tblGrid>
      <w:tr w:rsidR="009615DF" w:rsidRPr="00E808BB" w14:paraId="0154FB58" w14:textId="77777777" w:rsidTr="002C0BFA">
        <w:trPr>
          <w:jc w:val="center"/>
        </w:trPr>
        <w:tc>
          <w:tcPr>
            <w:tcW w:w="3060" w:type="dxa"/>
          </w:tcPr>
          <w:p w14:paraId="2A3BB88C" w14:textId="77777777" w:rsidR="009615DF" w:rsidRPr="00E808BB" w:rsidRDefault="009615DF" w:rsidP="002C0BFA">
            <w:pPr>
              <w:jc w:val="center"/>
              <w:rPr>
                <w:sz w:val="22"/>
                <w:szCs w:val="22"/>
              </w:rPr>
            </w:pPr>
            <w:r w:rsidRPr="00E808BB">
              <w:rPr>
                <w:sz w:val="22"/>
                <w:szCs w:val="22"/>
              </w:rPr>
              <w:t>Monto</w:t>
            </w:r>
          </w:p>
        </w:tc>
        <w:tc>
          <w:tcPr>
            <w:tcW w:w="3060" w:type="dxa"/>
          </w:tcPr>
          <w:p w14:paraId="50239D43" w14:textId="77777777" w:rsidR="009615DF" w:rsidRPr="00E808BB" w:rsidRDefault="009615DF" w:rsidP="002C0BFA">
            <w:pPr>
              <w:jc w:val="center"/>
              <w:rPr>
                <w:sz w:val="22"/>
                <w:szCs w:val="22"/>
              </w:rPr>
            </w:pPr>
            <w:r w:rsidRPr="00E808BB">
              <w:rPr>
                <w:sz w:val="22"/>
                <w:szCs w:val="22"/>
              </w:rPr>
              <w:t>Moneda</w:t>
            </w:r>
          </w:p>
        </w:tc>
      </w:tr>
      <w:tr w:rsidR="009615DF" w:rsidRPr="00E808BB" w14:paraId="59DD76CD" w14:textId="77777777" w:rsidTr="002C0BFA">
        <w:trPr>
          <w:jc w:val="center"/>
        </w:trPr>
        <w:tc>
          <w:tcPr>
            <w:tcW w:w="3060" w:type="dxa"/>
          </w:tcPr>
          <w:p w14:paraId="343B16F1" w14:textId="77777777" w:rsidR="009615DF" w:rsidRPr="00E808BB" w:rsidRDefault="009615DF" w:rsidP="002C0BFA">
            <w:pPr>
              <w:rPr>
                <w:sz w:val="22"/>
                <w:szCs w:val="22"/>
              </w:rPr>
            </w:pPr>
            <w:r w:rsidRPr="00E808BB">
              <w:rPr>
                <w:sz w:val="22"/>
                <w:szCs w:val="22"/>
              </w:rPr>
              <w:t>(a)</w:t>
            </w:r>
          </w:p>
          <w:p w14:paraId="59EBE954" w14:textId="77777777" w:rsidR="009615DF" w:rsidRPr="00E808BB" w:rsidRDefault="009615DF" w:rsidP="002C0BFA">
            <w:pPr>
              <w:rPr>
                <w:sz w:val="22"/>
                <w:szCs w:val="22"/>
              </w:rPr>
            </w:pPr>
          </w:p>
          <w:p w14:paraId="4A630F53" w14:textId="77777777" w:rsidR="009615DF" w:rsidRPr="00E808BB" w:rsidRDefault="009615DF" w:rsidP="002C0BFA">
            <w:pPr>
              <w:rPr>
                <w:sz w:val="22"/>
                <w:szCs w:val="22"/>
              </w:rPr>
            </w:pPr>
            <w:r w:rsidRPr="00E808BB">
              <w:rPr>
                <w:sz w:val="22"/>
                <w:szCs w:val="22"/>
              </w:rPr>
              <w:t>(b)</w:t>
            </w:r>
          </w:p>
          <w:p w14:paraId="554FB02D" w14:textId="77777777" w:rsidR="009615DF" w:rsidRPr="00E808BB" w:rsidRDefault="009615DF" w:rsidP="002C0BFA">
            <w:pPr>
              <w:rPr>
                <w:sz w:val="22"/>
                <w:szCs w:val="22"/>
              </w:rPr>
            </w:pPr>
          </w:p>
          <w:p w14:paraId="6D26A40F" w14:textId="77777777" w:rsidR="009615DF" w:rsidRPr="00E808BB" w:rsidRDefault="009615DF" w:rsidP="002C0BFA">
            <w:pPr>
              <w:rPr>
                <w:sz w:val="22"/>
                <w:szCs w:val="22"/>
              </w:rPr>
            </w:pPr>
            <w:r w:rsidRPr="00E808BB">
              <w:rPr>
                <w:sz w:val="22"/>
                <w:szCs w:val="22"/>
              </w:rPr>
              <w:t>(c)</w:t>
            </w:r>
          </w:p>
          <w:p w14:paraId="7E70BAFF" w14:textId="77777777" w:rsidR="009615DF" w:rsidRPr="00E808BB" w:rsidRDefault="009615DF" w:rsidP="002C0BFA">
            <w:pPr>
              <w:rPr>
                <w:sz w:val="22"/>
                <w:szCs w:val="22"/>
              </w:rPr>
            </w:pPr>
          </w:p>
          <w:p w14:paraId="45C2CA0A" w14:textId="77777777" w:rsidR="009615DF" w:rsidRPr="00E808BB" w:rsidRDefault="009615DF" w:rsidP="002C0BFA">
            <w:pPr>
              <w:rPr>
                <w:sz w:val="22"/>
                <w:szCs w:val="22"/>
              </w:rPr>
            </w:pPr>
            <w:r w:rsidRPr="00E808BB">
              <w:rPr>
                <w:sz w:val="22"/>
                <w:szCs w:val="22"/>
              </w:rPr>
              <w:t>(d)</w:t>
            </w:r>
          </w:p>
        </w:tc>
        <w:tc>
          <w:tcPr>
            <w:tcW w:w="3060" w:type="dxa"/>
          </w:tcPr>
          <w:p w14:paraId="5CCDAFC8" w14:textId="77777777" w:rsidR="009615DF" w:rsidRPr="00E808BB" w:rsidRDefault="009615DF" w:rsidP="002C0BFA">
            <w:pPr>
              <w:rPr>
                <w:sz w:val="22"/>
                <w:szCs w:val="22"/>
              </w:rPr>
            </w:pPr>
            <w:r w:rsidRPr="00E808BB">
              <w:rPr>
                <w:sz w:val="22"/>
                <w:szCs w:val="22"/>
              </w:rPr>
              <w:tab/>
            </w:r>
          </w:p>
        </w:tc>
      </w:tr>
    </w:tbl>
    <w:p w14:paraId="20238CF0" w14:textId="77777777" w:rsidR="009615DF" w:rsidRPr="00E808BB" w:rsidRDefault="009615DF" w:rsidP="009615DF">
      <w:pPr>
        <w:rPr>
          <w:sz w:val="22"/>
          <w:szCs w:val="22"/>
        </w:rPr>
      </w:pPr>
    </w:p>
    <w:p w14:paraId="2454CDEC" w14:textId="77777777" w:rsidR="009615DF" w:rsidRPr="00E808BB" w:rsidRDefault="009615DF" w:rsidP="009615DF">
      <w:pPr>
        <w:pStyle w:val="Normali"/>
        <w:keepLines w:val="0"/>
        <w:tabs>
          <w:tab w:val="clear" w:pos="1843"/>
          <w:tab w:val="left" w:pos="0"/>
          <w:tab w:val="left" w:pos="2184"/>
          <w:tab w:val="left" w:pos="2856"/>
          <w:tab w:val="left" w:pos="3238"/>
          <w:tab w:val="left" w:pos="3600"/>
        </w:tabs>
        <w:suppressAutoHyphens/>
        <w:spacing w:after="0"/>
        <w:rPr>
          <w:spacing w:val="-3"/>
          <w:sz w:val="22"/>
          <w:szCs w:val="22"/>
          <w:lang w:val="es-ES_tradnl" w:eastAsia="en-US"/>
        </w:rPr>
      </w:pPr>
      <w:r w:rsidRPr="00E808BB">
        <w:rPr>
          <w:spacing w:val="-3"/>
          <w:sz w:val="22"/>
          <w:szCs w:val="22"/>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14:paraId="646C9A9E" w14:textId="77777777" w:rsidR="009615DF" w:rsidRPr="00E808BB" w:rsidRDefault="009615DF" w:rsidP="009615DF">
      <w:pPr>
        <w:pStyle w:val="Normali"/>
        <w:keepLines w:val="0"/>
        <w:tabs>
          <w:tab w:val="clear" w:pos="1843"/>
          <w:tab w:val="left" w:pos="0"/>
          <w:tab w:val="left" w:pos="2184"/>
          <w:tab w:val="left" w:pos="2856"/>
          <w:tab w:val="left" w:pos="3238"/>
          <w:tab w:val="left" w:pos="3600"/>
        </w:tabs>
        <w:suppressAutoHyphens/>
        <w:spacing w:after="0"/>
        <w:rPr>
          <w:spacing w:val="-3"/>
          <w:sz w:val="22"/>
          <w:szCs w:val="22"/>
          <w:lang w:val="es-ES_tradnl" w:eastAsia="en-US"/>
        </w:rPr>
      </w:pPr>
    </w:p>
    <w:p w14:paraId="35748EF8" w14:textId="77777777" w:rsidR="009615DF" w:rsidRPr="00E808BB" w:rsidRDefault="009615DF" w:rsidP="009615DF">
      <w:pPr>
        <w:pStyle w:val="Normali"/>
        <w:keepLines w:val="0"/>
        <w:tabs>
          <w:tab w:val="clear" w:pos="1843"/>
          <w:tab w:val="left" w:pos="0"/>
          <w:tab w:val="left" w:pos="2184"/>
          <w:tab w:val="left" w:pos="2856"/>
          <w:tab w:val="left" w:pos="3238"/>
          <w:tab w:val="left" w:pos="3600"/>
        </w:tabs>
        <w:suppressAutoHyphens/>
        <w:spacing w:after="0"/>
        <w:rPr>
          <w:spacing w:val="-3"/>
          <w:sz w:val="22"/>
          <w:szCs w:val="22"/>
          <w:lang w:val="es-ES_tradnl" w:eastAsia="en-US"/>
        </w:rPr>
      </w:pPr>
      <w:r w:rsidRPr="00E808BB">
        <w:rPr>
          <w:spacing w:val="-3"/>
          <w:sz w:val="22"/>
          <w:szCs w:val="22"/>
          <w:lang w:val="es-ES_tradnl"/>
        </w:rPr>
        <w:t xml:space="preserve">Confirmamos por la presente que esta Oferta cumple con el período de validez de la Oferta y con el suministro de Garantía de </w:t>
      </w:r>
      <w:r w:rsidRPr="00E808BB">
        <w:rPr>
          <w:sz w:val="22"/>
          <w:szCs w:val="22"/>
          <w:lang w:val="es-ES_tradnl"/>
        </w:rPr>
        <w:t>Mantenimiento</w:t>
      </w:r>
      <w:r w:rsidRPr="00E808BB">
        <w:rPr>
          <w:spacing w:val="-3"/>
          <w:sz w:val="22"/>
          <w:szCs w:val="22"/>
          <w:lang w:val="es-ES_tradnl"/>
        </w:rPr>
        <w:t xml:space="preserve"> de la Oferta exigidos en los documentos de licitación y especificados en los DDL</w:t>
      </w:r>
      <w:r w:rsidRPr="00E808BB">
        <w:rPr>
          <w:i/>
          <w:spacing w:val="-3"/>
          <w:sz w:val="22"/>
          <w:szCs w:val="22"/>
          <w:lang w:val="es-ES_tradnl"/>
        </w:rPr>
        <w:t>.</w:t>
      </w:r>
    </w:p>
    <w:p w14:paraId="539D8554" w14:textId="77777777" w:rsidR="009615DF" w:rsidRPr="00E808BB" w:rsidRDefault="009615DF" w:rsidP="009615DF">
      <w:pPr>
        <w:pStyle w:val="Normali"/>
        <w:keepLines w:val="0"/>
        <w:tabs>
          <w:tab w:val="clear" w:pos="1843"/>
          <w:tab w:val="left" w:pos="0"/>
          <w:tab w:val="left" w:pos="2184"/>
          <w:tab w:val="left" w:pos="2856"/>
          <w:tab w:val="left" w:pos="3238"/>
          <w:tab w:val="left" w:pos="3600"/>
        </w:tabs>
        <w:suppressAutoHyphens/>
        <w:spacing w:after="0"/>
        <w:rPr>
          <w:spacing w:val="-3"/>
          <w:sz w:val="22"/>
          <w:szCs w:val="22"/>
          <w:lang w:val="es-ES_tradnl" w:eastAsia="en-US"/>
        </w:rPr>
      </w:pPr>
    </w:p>
    <w:p w14:paraId="5D10BB0F" w14:textId="77777777" w:rsidR="009615DF" w:rsidRPr="00E808BB" w:rsidRDefault="009615DF" w:rsidP="009615DF">
      <w:pPr>
        <w:pStyle w:val="Normali"/>
        <w:keepLines w:val="0"/>
        <w:tabs>
          <w:tab w:val="clear" w:pos="1843"/>
          <w:tab w:val="left" w:pos="0"/>
          <w:tab w:val="left" w:pos="2184"/>
          <w:tab w:val="left" w:pos="2856"/>
          <w:tab w:val="left" w:pos="3238"/>
          <w:tab w:val="left" w:pos="3600"/>
        </w:tabs>
        <w:suppressAutoHyphens/>
        <w:spacing w:after="0"/>
        <w:rPr>
          <w:sz w:val="22"/>
          <w:szCs w:val="22"/>
          <w:lang w:val="es-MX"/>
        </w:rPr>
      </w:pPr>
      <w:r w:rsidRPr="00E808BB">
        <w:rPr>
          <w:sz w:val="22"/>
          <w:szCs w:val="22"/>
          <w:lang w:val="es-MX"/>
        </w:rPr>
        <w:t>No presentamos ningún conflicto de interés de conformidad con la Sub cláusula 4.1 de las IAO.</w:t>
      </w:r>
    </w:p>
    <w:p w14:paraId="65E51C98" w14:textId="77777777" w:rsidR="009615DF" w:rsidRPr="00E808BB" w:rsidRDefault="009615DF" w:rsidP="009615DF">
      <w:pPr>
        <w:pStyle w:val="Normali"/>
        <w:keepLines w:val="0"/>
        <w:tabs>
          <w:tab w:val="clear" w:pos="1843"/>
          <w:tab w:val="left" w:pos="0"/>
          <w:tab w:val="left" w:pos="2184"/>
          <w:tab w:val="left" w:pos="2856"/>
          <w:tab w:val="left" w:pos="3238"/>
          <w:tab w:val="left" w:pos="3600"/>
        </w:tabs>
        <w:suppressAutoHyphens/>
        <w:spacing w:after="0"/>
        <w:rPr>
          <w:sz w:val="22"/>
          <w:szCs w:val="22"/>
          <w:lang w:val="es-MX"/>
        </w:rPr>
      </w:pPr>
    </w:p>
    <w:p w14:paraId="2186CD82" w14:textId="77777777" w:rsidR="009615DF" w:rsidRPr="00E808BB" w:rsidRDefault="009615DF" w:rsidP="009615DF">
      <w:pPr>
        <w:pStyle w:val="Normali"/>
        <w:keepLines w:val="0"/>
        <w:tabs>
          <w:tab w:val="clear" w:pos="1843"/>
          <w:tab w:val="left" w:pos="0"/>
          <w:tab w:val="left" w:pos="2184"/>
          <w:tab w:val="left" w:pos="2856"/>
          <w:tab w:val="left" w:pos="3238"/>
          <w:tab w:val="left" w:pos="3600"/>
        </w:tabs>
        <w:suppressAutoHyphens/>
        <w:spacing w:after="0"/>
        <w:rPr>
          <w:sz w:val="22"/>
          <w:szCs w:val="22"/>
          <w:lang w:val="es-MX"/>
        </w:rPr>
      </w:pPr>
      <w:r w:rsidRPr="00E808BB">
        <w:rPr>
          <w:sz w:val="22"/>
          <w:szCs w:val="22"/>
          <w:lang w:val="es-MX"/>
        </w:rPr>
        <w:t>Nuestra empresa, su matriz, sus afiliados o subsidiarias, incluyendo todos los  subcontratistas o proveedores para cualquier parte del contrato, somos elegibles bajo las leyes hondureñas, de conformidad con la Sub cláusula 4.1 de las IAO.</w:t>
      </w:r>
    </w:p>
    <w:p w14:paraId="4B86C958" w14:textId="77777777" w:rsidR="009615DF" w:rsidRPr="00E808BB" w:rsidRDefault="009615DF" w:rsidP="009615DF">
      <w:pPr>
        <w:pStyle w:val="Normali"/>
        <w:keepLines w:val="0"/>
        <w:tabs>
          <w:tab w:val="clear" w:pos="1843"/>
          <w:tab w:val="left" w:pos="0"/>
          <w:tab w:val="left" w:pos="2184"/>
          <w:tab w:val="left" w:pos="2856"/>
          <w:tab w:val="left" w:pos="3238"/>
          <w:tab w:val="left" w:pos="3600"/>
        </w:tabs>
        <w:suppressAutoHyphens/>
        <w:spacing w:after="0"/>
        <w:rPr>
          <w:sz w:val="22"/>
          <w:szCs w:val="22"/>
          <w:lang w:val="es-MX"/>
        </w:rPr>
      </w:pPr>
    </w:p>
    <w:p w14:paraId="0CE71C00" w14:textId="77777777" w:rsidR="009615DF" w:rsidRPr="00E808BB" w:rsidRDefault="009615DF" w:rsidP="009615DF">
      <w:pPr>
        <w:jc w:val="both"/>
        <w:rPr>
          <w:spacing w:val="-3"/>
          <w:sz w:val="22"/>
          <w:szCs w:val="22"/>
          <w:lang w:val="es-HN"/>
        </w:rPr>
      </w:pPr>
      <w:r w:rsidRPr="00E808BB">
        <w:rPr>
          <w:spacing w:val="-3"/>
          <w:sz w:val="22"/>
          <w:szCs w:val="22"/>
          <w:lang w:val="es-HN"/>
        </w:rPr>
        <w:t>De haber comisiones o gratificaciones, pagadas o a ser pagadas por nosotros a agentes en relación con esta Oferta y la ejecución del Contrato si nos es adjudicado, las mismas están indicadas a continuación:</w:t>
      </w:r>
    </w:p>
    <w:p w14:paraId="1929D61D" w14:textId="77777777" w:rsidR="009615DF" w:rsidRPr="00E808BB" w:rsidRDefault="009615DF" w:rsidP="009615DF">
      <w:pPr>
        <w:rPr>
          <w:spacing w:val="-3"/>
          <w:sz w:val="22"/>
          <w:szCs w:val="22"/>
          <w:lang w:val="es-HN"/>
        </w:rPr>
      </w:pPr>
    </w:p>
    <w:tbl>
      <w:tblPr>
        <w:tblW w:w="0" w:type="auto"/>
        <w:tblInd w:w="570" w:type="dxa"/>
        <w:tblLook w:val="0000" w:firstRow="0" w:lastRow="0" w:firstColumn="0" w:lastColumn="0" w:noHBand="0" w:noVBand="0"/>
      </w:tblPr>
      <w:tblGrid>
        <w:gridCol w:w="2737"/>
        <w:gridCol w:w="2737"/>
        <w:gridCol w:w="2737"/>
      </w:tblGrid>
      <w:tr w:rsidR="009615DF" w:rsidRPr="00E11D5A" w14:paraId="6E3AC5A4" w14:textId="77777777" w:rsidTr="00E808BB">
        <w:trPr>
          <w:trHeight w:val="326"/>
        </w:trPr>
        <w:tc>
          <w:tcPr>
            <w:tcW w:w="2737" w:type="dxa"/>
          </w:tcPr>
          <w:p w14:paraId="7507CD28" w14:textId="77777777" w:rsidR="009615DF" w:rsidRPr="00E808BB" w:rsidRDefault="009615DF" w:rsidP="002C0BFA">
            <w:pPr>
              <w:jc w:val="center"/>
              <w:rPr>
                <w:sz w:val="22"/>
                <w:szCs w:val="22"/>
                <w:lang w:val="es-HN"/>
              </w:rPr>
            </w:pPr>
            <w:r w:rsidRPr="00E808BB">
              <w:rPr>
                <w:sz w:val="22"/>
                <w:szCs w:val="22"/>
                <w:lang w:val="es-HN"/>
              </w:rPr>
              <w:t>Nombre y dirección del Agente</w:t>
            </w:r>
          </w:p>
        </w:tc>
        <w:tc>
          <w:tcPr>
            <w:tcW w:w="2737" w:type="dxa"/>
          </w:tcPr>
          <w:p w14:paraId="47566154" w14:textId="77777777" w:rsidR="009615DF" w:rsidRPr="00E808BB" w:rsidRDefault="009615DF" w:rsidP="002C0BFA">
            <w:pPr>
              <w:jc w:val="center"/>
              <w:rPr>
                <w:sz w:val="22"/>
                <w:szCs w:val="22"/>
              </w:rPr>
            </w:pPr>
            <w:r w:rsidRPr="00E808BB">
              <w:rPr>
                <w:sz w:val="22"/>
                <w:szCs w:val="22"/>
              </w:rPr>
              <w:t>Monto y Moneda</w:t>
            </w:r>
          </w:p>
        </w:tc>
        <w:tc>
          <w:tcPr>
            <w:tcW w:w="2737" w:type="dxa"/>
          </w:tcPr>
          <w:p w14:paraId="6424AE2C" w14:textId="46EF0FBE" w:rsidR="009615DF" w:rsidRPr="00E808BB" w:rsidRDefault="009615DF" w:rsidP="00E808BB">
            <w:pPr>
              <w:jc w:val="center"/>
              <w:rPr>
                <w:sz w:val="22"/>
                <w:szCs w:val="22"/>
                <w:lang w:val="es-HN"/>
              </w:rPr>
            </w:pPr>
            <w:r w:rsidRPr="00E808BB">
              <w:rPr>
                <w:sz w:val="22"/>
                <w:szCs w:val="22"/>
                <w:lang w:val="es-HN"/>
              </w:rPr>
              <w:t>Propósito de la Comisión o Gratificación</w:t>
            </w:r>
          </w:p>
        </w:tc>
      </w:tr>
      <w:tr w:rsidR="009615DF" w:rsidRPr="00E808BB" w14:paraId="31AC0BF9" w14:textId="77777777" w:rsidTr="002C0BFA">
        <w:trPr>
          <w:trHeight w:val="420"/>
        </w:trPr>
        <w:tc>
          <w:tcPr>
            <w:tcW w:w="2737" w:type="dxa"/>
          </w:tcPr>
          <w:p w14:paraId="5FBD27DA" w14:textId="41E73BBF" w:rsidR="009615DF" w:rsidRPr="00E808BB" w:rsidRDefault="009615DF" w:rsidP="002C0BFA">
            <w:pPr>
              <w:rPr>
                <w:sz w:val="22"/>
                <w:szCs w:val="22"/>
              </w:rPr>
            </w:pPr>
            <w:r w:rsidRPr="00E808BB">
              <w:rPr>
                <w:sz w:val="22"/>
                <w:szCs w:val="22"/>
              </w:rPr>
              <w:t>__________________</w:t>
            </w:r>
          </w:p>
        </w:tc>
        <w:tc>
          <w:tcPr>
            <w:tcW w:w="2737" w:type="dxa"/>
          </w:tcPr>
          <w:p w14:paraId="76AEB906" w14:textId="77777777" w:rsidR="009615DF" w:rsidRPr="00E808BB" w:rsidRDefault="009615DF" w:rsidP="002C0BFA">
            <w:pPr>
              <w:rPr>
                <w:sz w:val="22"/>
                <w:szCs w:val="22"/>
              </w:rPr>
            </w:pPr>
            <w:r w:rsidRPr="00E808BB">
              <w:rPr>
                <w:sz w:val="22"/>
                <w:szCs w:val="22"/>
              </w:rPr>
              <w:t>_________________</w:t>
            </w:r>
          </w:p>
        </w:tc>
        <w:tc>
          <w:tcPr>
            <w:tcW w:w="2737" w:type="dxa"/>
          </w:tcPr>
          <w:p w14:paraId="27FD0B6D" w14:textId="77777777" w:rsidR="009615DF" w:rsidRPr="00E808BB" w:rsidRDefault="009615DF" w:rsidP="002C0BFA">
            <w:pPr>
              <w:rPr>
                <w:sz w:val="22"/>
                <w:szCs w:val="22"/>
              </w:rPr>
            </w:pPr>
            <w:r w:rsidRPr="00E808BB">
              <w:rPr>
                <w:sz w:val="22"/>
                <w:szCs w:val="22"/>
              </w:rPr>
              <w:t>__________________</w:t>
            </w:r>
          </w:p>
        </w:tc>
      </w:tr>
      <w:tr w:rsidR="009615DF" w:rsidRPr="00E808BB" w14:paraId="11924A67" w14:textId="77777777" w:rsidTr="002C0BFA">
        <w:trPr>
          <w:trHeight w:val="420"/>
        </w:trPr>
        <w:tc>
          <w:tcPr>
            <w:tcW w:w="2737" w:type="dxa"/>
          </w:tcPr>
          <w:p w14:paraId="30540BDA" w14:textId="77777777" w:rsidR="009615DF" w:rsidRPr="00E808BB" w:rsidRDefault="009615DF" w:rsidP="002C0BFA">
            <w:pPr>
              <w:rPr>
                <w:sz w:val="22"/>
                <w:szCs w:val="22"/>
              </w:rPr>
            </w:pPr>
            <w:r w:rsidRPr="00E808BB">
              <w:rPr>
                <w:sz w:val="22"/>
                <w:szCs w:val="22"/>
              </w:rPr>
              <w:t>___________________</w:t>
            </w:r>
          </w:p>
        </w:tc>
        <w:tc>
          <w:tcPr>
            <w:tcW w:w="2737" w:type="dxa"/>
          </w:tcPr>
          <w:p w14:paraId="23576D1C" w14:textId="77777777" w:rsidR="009615DF" w:rsidRPr="00E808BB" w:rsidRDefault="009615DF" w:rsidP="002C0BFA">
            <w:pPr>
              <w:rPr>
                <w:sz w:val="22"/>
                <w:szCs w:val="22"/>
              </w:rPr>
            </w:pPr>
            <w:r w:rsidRPr="00E808BB">
              <w:rPr>
                <w:sz w:val="22"/>
                <w:szCs w:val="22"/>
              </w:rPr>
              <w:t>__________________</w:t>
            </w:r>
          </w:p>
        </w:tc>
        <w:tc>
          <w:tcPr>
            <w:tcW w:w="2737" w:type="dxa"/>
          </w:tcPr>
          <w:p w14:paraId="6C018683" w14:textId="77777777" w:rsidR="009615DF" w:rsidRPr="00E808BB" w:rsidRDefault="009615DF" w:rsidP="002C0BFA">
            <w:pPr>
              <w:rPr>
                <w:sz w:val="22"/>
                <w:szCs w:val="22"/>
              </w:rPr>
            </w:pPr>
            <w:r w:rsidRPr="00E808BB">
              <w:rPr>
                <w:sz w:val="22"/>
                <w:szCs w:val="22"/>
              </w:rPr>
              <w:t>__________________</w:t>
            </w:r>
          </w:p>
        </w:tc>
      </w:tr>
      <w:tr w:rsidR="009615DF" w:rsidRPr="00E808BB" w14:paraId="63D1DE10" w14:textId="77777777" w:rsidTr="002C0BFA">
        <w:trPr>
          <w:trHeight w:val="420"/>
        </w:trPr>
        <w:tc>
          <w:tcPr>
            <w:tcW w:w="2737" w:type="dxa"/>
          </w:tcPr>
          <w:p w14:paraId="343CF9CE" w14:textId="77777777" w:rsidR="009615DF" w:rsidRPr="00E808BB" w:rsidRDefault="009615DF" w:rsidP="002C0BFA">
            <w:pPr>
              <w:rPr>
                <w:sz w:val="22"/>
                <w:szCs w:val="22"/>
              </w:rPr>
            </w:pPr>
            <w:r w:rsidRPr="00E808BB">
              <w:rPr>
                <w:sz w:val="22"/>
                <w:szCs w:val="22"/>
              </w:rPr>
              <w:t>_____________________</w:t>
            </w:r>
          </w:p>
        </w:tc>
        <w:tc>
          <w:tcPr>
            <w:tcW w:w="2737" w:type="dxa"/>
          </w:tcPr>
          <w:p w14:paraId="22482A01" w14:textId="77777777" w:rsidR="009615DF" w:rsidRPr="00E808BB" w:rsidRDefault="009615DF" w:rsidP="002C0BFA">
            <w:pPr>
              <w:rPr>
                <w:sz w:val="22"/>
                <w:szCs w:val="22"/>
              </w:rPr>
            </w:pPr>
            <w:r w:rsidRPr="00E808BB">
              <w:rPr>
                <w:sz w:val="22"/>
                <w:szCs w:val="22"/>
              </w:rPr>
              <w:t>__________________</w:t>
            </w:r>
          </w:p>
        </w:tc>
        <w:tc>
          <w:tcPr>
            <w:tcW w:w="2737" w:type="dxa"/>
          </w:tcPr>
          <w:p w14:paraId="45803DDB" w14:textId="77777777" w:rsidR="009615DF" w:rsidRPr="00E808BB" w:rsidRDefault="009615DF" w:rsidP="002C0BFA">
            <w:pPr>
              <w:rPr>
                <w:sz w:val="22"/>
                <w:szCs w:val="22"/>
              </w:rPr>
            </w:pPr>
            <w:r w:rsidRPr="00E808BB">
              <w:rPr>
                <w:sz w:val="22"/>
                <w:szCs w:val="22"/>
              </w:rPr>
              <w:t>__________________</w:t>
            </w:r>
          </w:p>
        </w:tc>
      </w:tr>
      <w:tr w:rsidR="009615DF" w:rsidRPr="00E11D5A" w14:paraId="26F8FADB" w14:textId="77777777" w:rsidTr="002C0BFA">
        <w:trPr>
          <w:cantSplit/>
          <w:trHeight w:val="420"/>
        </w:trPr>
        <w:tc>
          <w:tcPr>
            <w:tcW w:w="8211" w:type="dxa"/>
            <w:gridSpan w:val="3"/>
          </w:tcPr>
          <w:p w14:paraId="0540EE0C" w14:textId="77777777" w:rsidR="009615DF" w:rsidRPr="00E808BB" w:rsidRDefault="009615DF" w:rsidP="002C0BFA">
            <w:pPr>
              <w:rPr>
                <w:sz w:val="22"/>
                <w:szCs w:val="22"/>
                <w:lang w:val="es-HN"/>
              </w:rPr>
            </w:pPr>
            <w:r w:rsidRPr="00E808BB">
              <w:rPr>
                <w:sz w:val="22"/>
                <w:szCs w:val="22"/>
                <w:lang w:val="es-HN"/>
              </w:rPr>
              <w:t>(Si no hay comisiones o gratificaciones indicar “ninguna”)</w:t>
            </w:r>
          </w:p>
        </w:tc>
      </w:tr>
    </w:tbl>
    <w:p w14:paraId="31E44693" w14:textId="77777777" w:rsidR="009615DF" w:rsidRPr="00E808BB" w:rsidRDefault="009615DF" w:rsidP="009615DF">
      <w:pPr>
        <w:rPr>
          <w:sz w:val="22"/>
          <w:szCs w:val="22"/>
          <w:lang w:val="es-HN"/>
        </w:rPr>
      </w:pPr>
      <w:r w:rsidRPr="00E808BB">
        <w:rPr>
          <w:sz w:val="22"/>
          <w:szCs w:val="22"/>
          <w:lang w:val="es-HN"/>
        </w:rPr>
        <w:t>Firma Autorizada: ____________________________________________________________</w:t>
      </w:r>
    </w:p>
    <w:p w14:paraId="1D74365E" w14:textId="77777777" w:rsidR="009615DF" w:rsidRPr="00E808BB" w:rsidRDefault="009615DF" w:rsidP="009615DF">
      <w:pPr>
        <w:rPr>
          <w:sz w:val="22"/>
          <w:szCs w:val="22"/>
          <w:lang w:val="es-HN"/>
        </w:rPr>
      </w:pPr>
    </w:p>
    <w:p w14:paraId="0E567A23" w14:textId="77777777" w:rsidR="009615DF" w:rsidRPr="00E808BB" w:rsidRDefault="009615DF" w:rsidP="009615DF">
      <w:pPr>
        <w:rPr>
          <w:sz w:val="22"/>
          <w:szCs w:val="22"/>
          <w:lang w:val="es-HN"/>
        </w:rPr>
      </w:pPr>
      <w:r w:rsidRPr="00E808BB">
        <w:rPr>
          <w:sz w:val="22"/>
          <w:szCs w:val="22"/>
          <w:lang w:val="es-HN"/>
        </w:rPr>
        <w:t>Nombre y Cargo del Firmante:   _________________________________________________</w:t>
      </w:r>
    </w:p>
    <w:p w14:paraId="269836DB" w14:textId="77777777" w:rsidR="009615DF" w:rsidRPr="00E808BB" w:rsidRDefault="009615DF" w:rsidP="009615DF">
      <w:pPr>
        <w:rPr>
          <w:sz w:val="22"/>
          <w:szCs w:val="22"/>
          <w:lang w:val="es-HN"/>
        </w:rPr>
      </w:pPr>
    </w:p>
    <w:p w14:paraId="387D347E" w14:textId="77777777" w:rsidR="009615DF" w:rsidRPr="00E808BB" w:rsidRDefault="009615DF" w:rsidP="009615DF">
      <w:pPr>
        <w:rPr>
          <w:sz w:val="22"/>
          <w:szCs w:val="22"/>
          <w:lang w:val="es-HN"/>
        </w:rPr>
      </w:pPr>
      <w:r w:rsidRPr="00E808BB">
        <w:rPr>
          <w:sz w:val="22"/>
          <w:szCs w:val="22"/>
          <w:lang w:val="es-HN"/>
        </w:rPr>
        <w:t>Nombre del Oferente: _________________________________________________________</w:t>
      </w:r>
    </w:p>
    <w:p w14:paraId="3653A3CF" w14:textId="77777777" w:rsidR="009615DF" w:rsidRPr="00E808BB" w:rsidRDefault="009615DF" w:rsidP="009615DF">
      <w:pPr>
        <w:rPr>
          <w:sz w:val="22"/>
          <w:szCs w:val="22"/>
          <w:lang w:val="es-HN"/>
        </w:rPr>
      </w:pPr>
    </w:p>
    <w:p w14:paraId="41C01477" w14:textId="1DFEEE3F" w:rsidR="009615DF" w:rsidRDefault="009615DF" w:rsidP="009615DF">
      <w:pPr>
        <w:rPr>
          <w:sz w:val="22"/>
          <w:szCs w:val="22"/>
          <w:lang w:val="es-HN"/>
        </w:rPr>
      </w:pPr>
      <w:r w:rsidRPr="00E808BB">
        <w:rPr>
          <w:sz w:val="22"/>
          <w:szCs w:val="22"/>
          <w:lang w:val="es-HN"/>
        </w:rPr>
        <w:t>Dirección: ________________________________________________________________</w:t>
      </w:r>
    </w:p>
    <w:p w14:paraId="58069C76" w14:textId="3868D043" w:rsidR="002E395D" w:rsidRDefault="002E395D" w:rsidP="009615DF">
      <w:pPr>
        <w:rPr>
          <w:sz w:val="22"/>
          <w:szCs w:val="22"/>
          <w:lang w:val="es-HN"/>
        </w:rPr>
      </w:pPr>
    </w:p>
    <w:p w14:paraId="280A747B" w14:textId="6B705156" w:rsidR="002E395D" w:rsidRDefault="002E395D" w:rsidP="009615DF">
      <w:pPr>
        <w:rPr>
          <w:sz w:val="22"/>
          <w:szCs w:val="22"/>
          <w:lang w:val="es-HN"/>
        </w:rPr>
      </w:pPr>
    </w:p>
    <w:p w14:paraId="4EED4D99" w14:textId="58AABCE4" w:rsidR="00E11D5A" w:rsidRDefault="00E11D5A" w:rsidP="009615DF">
      <w:pPr>
        <w:rPr>
          <w:sz w:val="22"/>
          <w:szCs w:val="22"/>
          <w:lang w:val="es-HN"/>
        </w:rPr>
      </w:pPr>
    </w:p>
    <w:p w14:paraId="291D5E3B" w14:textId="1E0ADD68" w:rsidR="00E11D5A" w:rsidRDefault="00E11D5A" w:rsidP="009615DF">
      <w:pPr>
        <w:rPr>
          <w:sz w:val="22"/>
          <w:szCs w:val="22"/>
          <w:lang w:val="es-HN"/>
        </w:rPr>
      </w:pPr>
    </w:p>
    <w:p w14:paraId="21DC9C26" w14:textId="57DA513E" w:rsidR="00E11D5A" w:rsidRDefault="00E11D5A" w:rsidP="009615DF">
      <w:pPr>
        <w:rPr>
          <w:sz w:val="22"/>
          <w:szCs w:val="22"/>
          <w:lang w:val="es-HN"/>
        </w:rPr>
      </w:pPr>
    </w:p>
    <w:p w14:paraId="6D6BA84A" w14:textId="6870DD25" w:rsidR="00E11D5A" w:rsidRDefault="00E11D5A" w:rsidP="009615DF">
      <w:pPr>
        <w:rPr>
          <w:sz w:val="22"/>
          <w:szCs w:val="22"/>
          <w:lang w:val="es-HN"/>
        </w:rPr>
      </w:pPr>
    </w:p>
    <w:p w14:paraId="4CE0C1B0" w14:textId="435F81BA" w:rsidR="00E11D5A" w:rsidRDefault="00E11D5A" w:rsidP="009615DF">
      <w:pPr>
        <w:rPr>
          <w:sz w:val="22"/>
          <w:szCs w:val="22"/>
          <w:lang w:val="es-HN"/>
        </w:rPr>
      </w:pPr>
    </w:p>
    <w:p w14:paraId="42008553" w14:textId="04FC0A9B" w:rsidR="00E11D5A" w:rsidRDefault="00E11D5A" w:rsidP="009615DF">
      <w:pPr>
        <w:rPr>
          <w:sz w:val="22"/>
          <w:szCs w:val="22"/>
          <w:lang w:val="es-HN"/>
        </w:rPr>
      </w:pPr>
    </w:p>
    <w:p w14:paraId="542F825F" w14:textId="2679162E" w:rsidR="00E11D5A" w:rsidRDefault="00E11D5A" w:rsidP="009615DF">
      <w:pPr>
        <w:rPr>
          <w:sz w:val="22"/>
          <w:szCs w:val="22"/>
          <w:lang w:val="es-HN"/>
        </w:rPr>
      </w:pPr>
    </w:p>
    <w:p w14:paraId="0E549FEE" w14:textId="528FCD85" w:rsidR="00E11D5A" w:rsidRDefault="00E11D5A" w:rsidP="009615DF">
      <w:pPr>
        <w:rPr>
          <w:sz w:val="22"/>
          <w:szCs w:val="22"/>
          <w:lang w:val="es-HN"/>
        </w:rPr>
      </w:pPr>
    </w:p>
    <w:p w14:paraId="71CC4918" w14:textId="77777777" w:rsidR="00E11D5A" w:rsidRDefault="00E11D5A" w:rsidP="009615DF">
      <w:pPr>
        <w:rPr>
          <w:sz w:val="22"/>
          <w:szCs w:val="22"/>
          <w:lang w:val="es-HN"/>
        </w:rPr>
      </w:pPr>
    </w:p>
    <w:p w14:paraId="66FBC88F" w14:textId="26728C1F" w:rsidR="002E395D" w:rsidRDefault="002E395D" w:rsidP="009615DF">
      <w:pPr>
        <w:rPr>
          <w:sz w:val="22"/>
          <w:szCs w:val="22"/>
          <w:lang w:val="es-HN"/>
        </w:rPr>
      </w:pPr>
    </w:p>
    <w:p w14:paraId="13765748" w14:textId="2D7B7E59" w:rsidR="002E395D" w:rsidRDefault="002E395D" w:rsidP="009615DF">
      <w:pPr>
        <w:rPr>
          <w:sz w:val="22"/>
          <w:szCs w:val="22"/>
          <w:lang w:val="es-HN"/>
        </w:rPr>
      </w:pPr>
    </w:p>
    <w:p w14:paraId="72BBA10C" w14:textId="7D07EDEB" w:rsidR="00184006" w:rsidRPr="00694E15" w:rsidRDefault="00694E15">
      <w:pPr>
        <w:spacing w:before="74"/>
        <w:ind w:left="2217"/>
        <w:rPr>
          <w:rFonts w:ascii="Arial" w:eastAsia="Arial" w:hAnsi="Arial" w:cs="Arial"/>
          <w:sz w:val="23"/>
          <w:szCs w:val="23"/>
          <w:lang w:val="es-HN"/>
        </w:rPr>
      </w:pPr>
      <w:r w:rsidRPr="00694E15">
        <w:rPr>
          <w:rFonts w:ascii="Arial" w:eastAsia="Arial" w:hAnsi="Arial" w:cs="Arial"/>
          <w:b/>
          <w:spacing w:val="-1"/>
          <w:sz w:val="23"/>
          <w:szCs w:val="23"/>
          <w:lang w:val="es-HN"/>
        </w:rPr>
        <w:lastRenderedPageBreak/>
        <w:t>2</w:t>
      </w:r>
      <w:r w:rsidRPr="00694E15">
        <w:rPr>
          <w:rFonts w:ascii="Arial" w:eastAsia="Arial" w:hAnsi="Arial" w:cs="Arial"/>
          <w:b/>
          <w:sz w:val="23"/>
          <w:szCs w:val="23"/>
          <w:lang w:val="es-HN"/>
        </w:rPr>
        <w:t>.</w:t>
      </w:r>
      <w:r w:rsidRPr="00694E15">
        <w:rPr>
          <w:rFonts w:ascii="Arial" w:eastAsia="Arial" w:hAnsi="Arial" w:cs="Arial"/>
          <w:b/>
          <w:spacing w:val="2"/>
          <w:sz w:val="23"/>
          <w:szCs w:val="23"/>
          <w:lang w:val="es-HN"/>
        </w:rPr>
        <w:t xml:space="preserve"> </w:t>
      </w:r>
      <w:r w:rsidRPr="00694E15">
        <w:rPr>
          <w:rFonts w:ascii="Arial" w:eastAsia="Arial" w:hAnsi="Arial" w:cs="Arial"/>
          <w:b/>
          <w:sz w:val="23"/>
          <w:szCs w:val="23"/>
          <w:lang w:val="es-HN"/>
        </w:rPr>
        <w:t>I</w:t>
      </w:r>
      <w:r w:rsidRPr="00694E15">
        <w:rPr>
          <w:rFonts w:ascii="Arial" w:eastAsia="Arial" w:hAnsi="Arial" w:cs="Arial"/>
          <w:b/>
          <w:spacing w:val="-1"/>
          <w:sz w:val="23"/>
          <w:szCs w:val="23"/>
          <w:lang w:val="es-HN"/>
        </w:rPr>
        <w:t>N</w:t>
      </w:r>
      <w:r w:rsidRPr="00694E15">
        <w:rPr>
          <w:rFonts w:ascii="Arial" w:eastAsia="Arial" w:hAnsi="Arial" w:cs="Arial"/>
          <w:b/>
          <w:spacing w:val="-2"/>
          <w:sz w:val="23"/>
          <w:szCs w:val="23"/>
          <w:lang w:val="es-HN"/>
        </w:rPr>
        <w:t>F</w:t>
      </w:r>
      <w:r w:rsidRPr="00694E15">
        <w:rPr>
          <w:rFonts w:ascii="Arial" w:eastAsia="Arial" w:hAnsi="Arial" w:cs="Arial"/>
          <w:b/>
          <w:sz w:val="23"/>
          <w:szCs w:val="23"/>
          <w:lang w:val="es-HN"/>
        </w:rPr>
        <w:t>O</w:t>
      </w:r>
      <w:r w:rsidRPr="00694E15">
        <w:rPr>
          <w:rFonts w:ascii="Arial" w:eastAsia="Arial" w:hAnsi="Arial" w:cs="Arial"/>
          <w:b/>
          <w:spacing w:val="-1"/>
          <w:sz w:val="23"/>
          <w:szCs w:val="23"/>
          <w:lang w:val="es-HN"/>
        </w:rPr>
        <w:t>R</w:t>
      </w:r>
      <w:r w:rsidRPr="00694E15">
        <w:rPr>
          <w:rFonts w:ascii="Arial" w:eastAsia="Arial" w:hAnsi="Arial" w:cs="Arial"/>
          <w:b/>
          <w:sz w:val="23"/>
          <w:szCs w:val="23"/>
          <w:lang w:val="es-HN"/>
        </w:rPr>
        <w:t>M</w:t>
      </w:r>
      <w:r w:rsidRPr="00694E15">
        <w:rPr>
          <w:rFonts w:ascii="Arial" w:eastAsia="Arial" w:hAnsi="Arial" w:cs="Arial"/>
          <w:b/>
          <w:spacing w:val="-3"/>
          <w:sz w:val="23"/>
          <w:szCs w:val="23"/>
          <w:lang w:val="es-HN"/>
        </w:rPr>
        <w:t>A</w:t>
      </w:r>
      <w:r w:rsidRPr="00694E15">
        <w:rPr>
          <w:rFonts w:ascii="Arial" w:eastAsia="Arial" w:hAnsi="Arial" w:cs="Arial"/>
          <w:b/>
          <w:spacing w:val="-1"/>
          <w:sz w:val="23"/>
          <w:szCs w:val="23"/>
          <w:lang w:val="es-HN"/>
        </w:rPr>
        <w:t>C</w:t>
      </w:r>
      <w:r w:rsidRPr="00694E15">
        <w:rPr>
          <w:rFonts w:ascii="Arial" w:eastAsia="Arial" w:hAnsi="Arial" w:cs="Arial"/>
          <w:b/>
          <w:sz w:val="23"/>
          <w:szCs w:val="23"/>
          <w:lang w:val="es-HN"/>
        </w:rPr>
        <w:t>I</w:t>
      </w:r>
      <w:r w:rsidR="00A450AE">
        <w:rPr>
          <w:rFonts w:ascii="Arial" w:eastAsia="Arial" w:hAnsi="Arial" w:cs="Arial"/>
          <w:b/>
          <w:sz w:val="23"/>
          <w:szCs w:val="23"/>
          <w:lang w:val="es-HN"/>
        </w:rPr>
        <w:t>Ó</w:t>
      </w:r>
      <w:r w:rsidRPr="00694E15">
        <w:rPr>
          <w:rFonts w:ascii="Arial" w:eastAsia="Arial" w:hAnsi="Arial" w:cs="Arial"/>
          <w:b/>
          <w:sz w:val="23"/>
          <w:szCs w:val="23"/>
          <w:lang w:val="es-HN"/>
        </w:rPr>
        <w:t>N S</w:t>
      </w:r>
      <w:r w:rsidRPr="00694E15">
        <w:rPr>
          <w:rFonts w:ascii="Arial" w:eastAsia="Arial" w:hAnsi="Arial" w:cs="Arial"/>
          <w:b/>
          <w:spacing w:val="-2"/>
          <w:sz w:val="23"/>
          <w:szCs w:val="23"/>
          <w:lang w:val="es-HN"/>
        </w:rPr>
        <w:t>O</w:t>
      </w:r>
      <w:r w:rsidRPr="00694E15">
        <w:rPr>
          <w:rFonts w:ascii="Arial" w:eastAsia="Arial" w:hAnsi="Arial" w:cs="Arial"/>
          <w:b/>
          <w:spacing w:val="-1"/>
          <w:sz w:val="23"/>
          <w:szCs w:val="23"/>
          <w:lang w:val="es-HN"/>
        </w:rPr>
        <w:t>BR</w:t>
      </w:r>
      <w:r w:rsidRPr="00694E15">
        <w:rPr>
          <w:rFonts w:ascii="Arial" w:eastAsia="Arial" w:hAnsi="Arial" w:cs="Arial"/>
          <w:b/>
          <w:sz w:val="23"/>
          <w:szCs w:val="23"/>
          <w:lang w:val="es-HN"/>
        </w:rPr>
        <w:t xml:space="preserve">E </w:t>
      </w:r>
      <w:r w:rsidRPr="00694E15">
        <w:rPr>
          <w:rFonts w:ascii="Arial" w:eastAsia="Arial" w:hAnsi="Arial" w:cs="Arial"/>
          <w:b/>
          <w:spacing w:val="4"/>
          <w:sz w:val="23"/>
          <w:szCs w:val="23"/>
          <w:lang w:val="es-HN"/>
        </w:rPr>
        <w:t>L</w:t>
      </w:r>
      <w:r w:rsidRPr="00694E15">
        <w:rPr>
          <w:rFonts w:ascii="Arial" w:eastAsia="Arial" w:hAnsi="Arial" w:cs="Arial"/>
          <w:b/>
          <w:sz w:val="23"/>
          <w:szCs w:val="23"/>
          <w:lang w:val="es-HN"/>
        </w:rPr>
        <w:t>A</w:t>
      </w:r>
      <w:r w:rsidRPr="00694E15">
        <w:rPr>
          <w:rFonts w:ascii="Arial" w:eastAsia="Arial" w:hAnsi="Arial" w:cs="Arial"/>
          <w:b/>
          <w:spacing w:val="-5"/>
          <w:sz w:val="23"/>
          <w:szCs w:val="23"/>
          <w:lang w:val="es-HN"/>
        </w:rPr>
        <w:t xml:space="preserve"> </w:t>
      </w:r>
      <w:r w:rsidR="0075304A">
        <w:rPr>
          <w:rFonts w:ascii="Arial" w:eastAsia="Arial" w:hAnsi="Arial" w:cs="Arial"/>
          <w:b/>
          <w:spacing w:val="-5"/>
          <w:sz w:val="23"/>
          <w:szCs w:val="23"/>
          <w:lang w:val="es-HN"/>
        </w:rPr>
        <w:t>PRE</w:t>
      </w:r>
      <w:r w:rsidRPr="00694E15">
        <w:rPr>
          <w:rFonts w:ascii="Arial" w:eastAsia="Arial" w:hAnsi="Arial" w:cs="Arial"/>
          <w:b/>
          <w:spacing w:val="1"/>
          <w:sz w:val="23"/>
          <w:szCs w:val="23"/>
          <w:lang w:val="es-HN"/>
        </w:rPr>
        <w:t>C</w:t>
      </w:r>
      <w:r w:rsidRPr="00694E15">
        <w:rPr>
          <w:rFonts w:ascii="Arial" w:eastAsia="Arial" w:hAnsi="Arial" w:cs="Arial"/>
          <w:b/>
          <w:spacing w:val="-6"/>
          <w:sz w:val="23"/>
          <w:szCs w:val="23"/>
          <w:lang w:val="es-HN"/>
        </w:rPr>
        <w:t>A</w:t>
      </w:r>
      <w:r w:rsidRPr="00694E15">
        <w:rPr>
          <w:rFonts w:ascii="Arial" w:eastAsia="Arial" w:hAnsi="Arial" w:cs="Arial"/>
          <w:b/>
          <w:spacing w:val="1"/>
          <w:sz w:val="23"/>
          <w:szCs w:val="23"/>
          <w:lang w:val="es-HN"/>
        </w:rPr>
        <w:t>L</w:t>
      </w:r>
      <w:r w:rsidRPr="00694E15">
        <w:rPr>
          <w:rFonts w:ascii="Arial" w:eastAsia="Arial" w:hAnsi="Arial" w:cs="Arial"/>
          <w:b/>
          <w:sz w:val="23"/>
          <w:szCs w:val="23"/>
          <w:lang w:val="es-HN"/>
        </w:rPr>
        <w:t>I</w:t>
      </w:r>
      <w:r w:rsidRPr="00694E15">
        <w:rPr>
          <w:rFonts w:ascii="Arial" w:eastAsia="Arial" w:hAnsi="Arial" w:cs="Arial"/>
          <w:b/>
          <w:spacing w:val="1"/>
          <w:sz w:val="23"/>
          <w:szCs w:val="23"/>
          <w:lang w:val="es-HN"/>
        </w:rPr>
        <w:t>F</w:t>
      </w:r>
      <w:r w:rsidRPr="00694E15">
        <w:rPr>
          <w:rFonts w:ascii="Arial" w:eastAsia="Arial" w:hAnsi="Arial" w:cs="Arial"/>
          <w:b/>
          <w:sz w:val="23"/>
          <w:szCs w:val="23"/>
          <w:lang w:val="es-HN"/>
        </w:rPr>
        <w:t>I</w:t>
      </w:r>
      <w:r w:rsidRPr="00694E15">
        <w:rPr>
          <w:rFonts w:ascii="Arial" w:eastAsia="Arial" w:hAnsi="Arial" w:cs="Arial"/>
          <w:b/>
          <w:spacing w:val="1"/>
          <w:sz w:val="23"/>
          <w:szCs w:val="23"/>
          <w:lang w:val="es-HN"/>
        </w:rPr>
        <w:t>C</w:t>
      </w:r>
      <w:r w:rsidRPr="00694E15">
        <w:rPr>
          <w:rFonts w:ascii="Arial" w:eastAsia="Arial" w:hAnsi="Arial" w:cs="Arial"/>
          <w:b/>
          <w:spacing w:val="-3"/>
          <w:sz w:val="23"/>
          <w:szCs w:val="23"/>
          <w:lang w:val="es-HN"/>
        </w:rPr>
        <w:t>A</w:t>
      </w:r>
      <w:r w:rsidRPr="00694E15">
        <w:rPr>
          <w:rFonts w:ascii="Arial" w:eastAsia="Arial" w:hAnsi="Arial" w:cs="Arial"/>
          <w:b/>
          <w:spacing w:val="-1"/>
          <w:sz w:val="23"/>
          <w:szCs w:val="23"/>
          <w:lang w:val="es-HN"/>
        </w:rPr>
        <w:t>C</w:t>
      </w:r>
      <w:r w:rsidRPr="00694E15">
        <w:rPr>
          <w:rFonts w:ascii="Arial" w:eastAsia="Arial" w:hAnsi="Arial" w:cs="Arial"/>
          <w:b/>
          <w:sz w:val="23"/>
          <w:szCs w:val="23"/>
          <w:lang w:val="es-HN"/>
        </w:rPr>
        <w:t>I</w:t>
      </w:r>
      <w:r w:rsidR="00A450AE">
        <w:rPr>
          <w:rFonts w:ascii="Arial" w:eastAsia="Arial" w:hAnsi="Arial" w:cs="Arial"/>
          <w:b/>
          <w:sz w:val="23"/>
          <w:szCs w:val="23"/>
          <w:lang w:val="es-HN"/>
        </w:rPr>
        <w:t>Ó</w:t>
      </w:r>
      <w:r w:rsidRPr="00694E15">
        <w:rPr>
          <w:rFonts w:ascii="Arial" w:eastAsia="Arial" w:hAnsi="Arial" w:cs="Arial"/>
          <w:b/>
          <w:sz w:val="23"/>
          <w:szCs w:val="23"/>
          <w:lang w:val="es-HN"/>
        </w:rPr>
        <w:t>N</w:t>
      </w:r>
    </w:p>
    <w:p w14:paraId="4F7647C5" w14:textId="77777777" w:rsidR="002C0F99" w:rsidRPr="00E808BB" w:rsidRDefault="002C0F99" w:rsidP="002C0F99">
      <w:pPr>
        <w:jc w:val="both"/>
        <w:rPr>
          <w:i/>
          <w:iCs/>
          <w:sz w:val="22"/>
          <w:szCs w:val="22"/>
          <w:lang w:val="es-HN"/>
        </w:rPr>
      </w:pPr>
      <w:r w:rsidRPr="00E808BB">
        <w:rPr>
          <w:i/>
          <w:iCs/>
          <w:sz w:val="22"/>
          <w:szCs w:val="22"/>
          <w:lang w:val="es-HN"/>
        </w:rPr>
        <w:t>[La información que proporcionen los Oferentes en las siguientes páginas se utilizará para confirmar en sus Ofertas que la información presentada originalmente para precalificar permanece  correcta a la fecha de presentación de las Ofertas o, de  no ser así, incluir con  su Oferta cualquier información que actualice su información original de precalificación,  como se indica en la Cláusula 5 de las IAO. Adjunte páginas adicionales si es necesario. Si se adjuntan documentos escritos en un idioma diferente al español, estos deberán ser traducidos al español. La traducción deberá ser oficial. Si la información presentada originalmente para precalificar ha sufrido cambio a la fecha de presentación de las Ofertas, se deberán detallar los cambios y adjuntar la información modificada.]</w:t>
      </w:r>
    </w:p>
    <w:p w14:paraId="07AC4289" w14:textId="77777777" w:rsidR="002C0F99" w:rsidRPr="00E808BB" w:rsidRDefault="002C0F99" w:rsidP="002C0F99">
      <w:pPr>
        <w:jc w:val="both"/>
        <w:rPr>
          <w:i/>
          <w:iCs/>
          <w:sz w:val="22"/>
          <w:szCs w:val="22"/>
          <w:lang w:val="es-HN"/>
        </w:rPr>
      </w:pPr>
    </w:p>
    <w:p w14:paraId="76813FCF" w14:textId="77777777" w:rsidR="002C0F99" w:rsidRPr="00E808BB" w:rsidRDefault="002C0F99" w:rsidP="002C0F99">
      <w:pPr>
        <w:jc w:val="both"/>
        <w:rPr>
          <w:i/>
          <w:iCs/>
          <w:sz w:val="22"/>
          <w:szCs w:val="22"/>
          <w:lang w:val="es-HN"/>
        </w:rPr>
      </w:pPr>
      <w:r w:rsidRPr="00E808BB">
        <w:rPr>
          <w:i/>
          <w:iCs/>
          <w:sz w:val="22"/>
          <w:szCs w:val="22"/>
          <w:lang w:val="es-HN"/>
        </w:rPr>
        <w:t>[El Oferente deberá completar y presentar este formulario junto con su Oferta.]</w:t>
      </w:r>
    </w:p>
    <w:p w14:paraId="5779D153" w14:textId="77777777" w:rsidR="002C0F99" w:rsidRPr="00E808BB" w:rsidRDefault="002C0F99" w:rsidP="002C0F99">
      <w:pPr>
        <w:jc w:val="both"/>
        <w:rPr>
          <w:i/>
          <w:iCs/>
          <w:sz w:val="22"/>
          <w:szCs w:val="22"/>
          <w:lang w:val="es-HN"/>
        </w:rPr>
      </w:pPr>
    </w:p>
    <w:p w14:paraId="776030FE" w14:textId="77777777" w:rsidR="002C0F99" w:rsidRPr="00E808BB" w:rsidRDefault="002C0F99" w:rsidP="002C0F99">
      <w:pPr>
        <w:jc w:val="right"/>
        <w:rPr>
          <w:i/>
          <w:iCs/>
          <w:sz w:val="22"/>
          <w:szCs w:val="22"/>
          <w:lang w:val="es-HN"/>
        </w:rPr>
      </w:pPr>
      <w:r w:rsidRPr="00E808BB">
        <w:rPr>
          <w:i/>
          <w:iCs/>
          <w:sz w:val="22"/>
          <w:szCs w:val="22"/>
          <w:lang w:val="es-HN"/>
        </w:rPr>
        <w:t>[fecha]</w:t>
      </w:r>
    </w:p>
    <w:p w14:paraId="40448A4B" w14:textId="77777777" w:rsidR="002C0F99" w:rsidRPr="00E808BB" w:rsidRDefault="002C0F99" w:rsidP="002C0F99">
      <w:pPr>
        <w:jc w:val="both"/>
        <w:rPr>
          <w:i/>
          <w:iCs/>
          <w:sz w:val="22"/>
          <w:szCs w:val="22"/>
          <w:lang w:val="es-HN"/>
        </w:rPr>
      </w:pPr>
    </w:p>
    <w:p w14:paraId="207A2934" w14:textId="77777777" w:rsidR="002C0F99" w:rsidRPr="00E808BB" w:rsidRDefault="002C0F99" w:rsidP="002C0F99">
      <w:pPr>
        <w:jc w:val="both"/>
        <w:rPr>
          <w:i/>
          <w:iCs/>
          <w:sz w:val="22"/>
          <w:szCs w:val="22"/>
          <w:lang w:val="es-HN"/>
        </w:rPr>
      </w:pPr>
      <w:r w:rsidRPr="00E808BB">
        <w:rPr>
          <w:iCs/>
          <w:sz w:val="22"/>
          <w:szCs w:val="22"/>
          <w:lang w:val="es-HN"/>
        </w:rPr>
        <w:t>Número de Identificación y Título del Contrato:</w:t>
      </w:r>
      <w:r w:rsidRPr="00E808BB">
        <w:rPr>
          <w:i/>
          <w:iCs/>
          <w:sz w:val="22"/>
          <w:szCs w:val="22"/>
          <w:lang w:val="es-HN"/>
        </w:rPr>
        <w:t xml:space="preserve"> [indique el número de identificación  y título del Contrato]</w:t>
      </w:r>
    </w:p>
    <w:p w14:paraId="098B6E16" w14:textId="77777777" w:rsidR="002C0F99" w:rsidRPr="00E808BB" w:rsidRDefault="002C0F99" w:rsidP="002C0F99">
      <w:pPr>
        <w:jc w:val="both"/>
        <w:rPr>
          <w:i/>
          <w:iCs/>
          <w:sz w:val="22"/>
          <w:szCs w:val="22"/>
          <w:lang w:val="es-HN"/>
        </w:rPr>
      </w:pPr>
    </w:p>
    <w:p w14:paraId="450AEC54" w14:textId="77777777" w:rsidR="002C0F99" w:rsidRPr="00E808BB" w:rsidRDefault="002C0F99" w:rsidP="002C0F99">
      <w:pPr>
        <w:jc w:val="both"/>
        <w:rPr>
          <w:i/>
          <w:iCs/>
          <w:sz w:val="22"/>
          <w:szCs w:val="22"/>
          <w:lang w:val="es-HN"/>
        </w:rPr>
      </w:pPr>
      <w:r w:rsidRPr="00E808BB">
        <w:rPr>
          <w:iCs/>
          <w:sz w:val="22"/>
          <w:szCs w:val="22"/>
          <w:lang w:val="es-HN"/>
        </w:rPr>
        <w:t>A:</w:t>
      </w:r>
      <w:r w:rsidRPr="00E808BB">
        <w:rPr>
          <w:i/>
          <w:iCs/>
          <w:sz w:val="22"/>
          <w:szCs w:val="22"/>
          <w:lang w:val="es-HN"/>
        </w:rPr>
        <w:t xml:space="preserve"> [nombre y dirección del Contratante]</w:t>
      </w:r>
    </w:p>
    <w:p w14:paraId="4F191E0B" w14:textId="77777777" w:rsidR="002C0F99" w:rsidRPr="00E808BB" w:rsidRDefault="002C0F99" w:rsidP="002C0F99">
      <w:pPr>
        <w:jc w:val="both"/>
        <w:rPr>
          <w:iCs/>
          <w:sz w:val="22"/>
          <w:szCs w:val="22"/>
          <w:lang w:val="es-HN"/>
        </w:rPr>
      </w:pPr>
    </w:p>
    <w:p w14:paraId="11A2696F" w14:textId="77777777" w:rsidR="002C0F99" w:rsidRPr="00E808BB" w:rsidRDefault="002C0F99" w:rsidP="002C0F99">
      <w:pPr>
        <w:jc w:val="both"/>
        <w:rPr>
          <w:iCs/>
          <w:sz w:val="22"/>
          <w:szCs w:val="22"/>
          <w:lang w:val="es-HN"/>
        </w:rPr>
      </w:pPr>
      <w:r w:rsidRPr="00E808BB">
        <w:rPr>
          <w:iCs/>
          <w:sz w:val="22"/>
          <w:szCs w:val="22"/>
          <w:lang w:val="es-HN"/>
        </w:rPr>
        <w:t>Respecto a la licitación arriba identificada, confirmamos por la presente que la información que presentamos originalmente para precalificar:</w:t>
      </w:r>
    </w:p>
    <w:p w14:paraId="1EB38E35" w14:textId="77777777" w:rsidR="002C0F99" w:rsidRPr="00E808BB" w:rsidRDefault="002C0F99" w:rsidP="002C0F99">
      <w:pPr>
        <w:jc w:val="both"/>
        <w:rPr>
          <w:iCs/>
          <w:sz w:val="22"/>
          <w:szCs w:val="22"/>
          <w:lang w:val="es-HN"/>
        </w:rPr>
      </w:pPr>
    </w:p>
    <w:p w14:paraId="69635AA6" w14:textId="035A139C" w:rsidR="002C0F99" w:rsidRPr="00E808BB" w:rsidRDefault="002C0F99" w:rsidP="002C0F99">
      <w:pPr>
        <w:jc w:val="both"/>
        <w:rPr>
          <w:i/>
          <w:iCs/>
          <w:sz w:val="22"/>
          <w:szCs w:val="22"/>
          <w:lang w:val="es-HN"/>
        </w:rPr>
      </w:pPr>
      <w:r w:rsidRPr="00E808BB">
        <w:rPr>
          <w:i/>
          <w:iCs/>
          <w:sz w:val="22"/>
          <w:szCs w:val="22"/>
          <w:lang w:val="es-HN"/>
        </w:rPr>
        <w:t xml:space="preserve"> [Indique: “Permanece correcta e inalterada a la fecha de presentación de esta Oferta”</w:t>
      </w:r>
      <w:r w:rsidR="00874446">
        <w:rPr>
          <w:i/>
          <w:iCs/>
          <w:sz w:val="22"/>
          <w:szCs w:val="22"/>
          <w:lang w:val="es-HN"/>
        </w:rPr>
        <w:t xml:space="preserve"> </w:t>
      </w:r>
      <w:r w:rsidRPr="00E808BB">
        <w:rPr>
          <w:i/>
          <w:iCs/>
          <w:sz w:val="22"/>
          <w:szCs w:val="22"/>
          <w:lang w:val="es-HN"/>
        </w:rPr>
        <w:t>o “Ha sufrido cambio a la fecha de presentación de esta Oferta, según se detalla a continuación, adjuntándose la información modificada:” en el segundo caso, deben detallarse a continuación los cambios sufridos en la información y adjuntar la documentación que respalde los cambios].</w:t>
      </w:r>
    </w:p>
    <w:p w14:paraId="23997284" w14:textId="77777777" w:rsidR="002C0F99" w:rsidRPr="00E808BB" w:rsidRDefault="002C0F99" w:rsidP="002C0F99">
      <w:pPr>
        <w:jc w:val="both"/>
        <w:rPr>
          <w:i/>
          <w:iCs/>
          <w:sz w:val="22"/>
          <w:szCs w:val="22"/>
          <w:lang w:val="es-HN"/>
        </w:rPr>
      </w:pPr>
    </w:p>
    <w:p w14:paraId="50CAEE1F" w14:textId="77777777" w:rsidR="002C0F99" w:rsidRPr="00E808BB" w:rsidRDefault="002C0F99" w:rsidP="002C0F99">
      <w:pPr>
        <w:rPr>
          <w:sz w:val="22"/>
          <w:szCs w:val="22"/>
          <w:lang w:val="es-HN"/>
        </w:rPr>
      </w:pPr>
    </w:p>
    <w:p w14:paraId="141DEFA2" w14:textId="77777777" w:rsidR="002C0F99" w:rsidRPr="00E808BB" w:rsidRDefault="002C0F99" w:rsidP="002C0F99">
      <w:pPr>
        <w:rPr>
          <w:sz w:val="22"/>
          <w:szCs w:val="22"/>
          <w:lang w:val="es-HN"/>
        </w:rPr>
      </w:pPr>
    </w:p>
    <w:p w14:paraId="5B7EE18E" w14:textId="77777777" w:rsidR="002C0F99" w:rsidRPr="00E808BB" w:rsidRDefault="002C0F99" w:rsidP="002C0F99">
      <w:pPr>
        <w:rPr>
          <w:sz w:val="22"/>
          <w:szCs w:val="22"/>
          <w:lang w:val="es-HN"/>
        </w:rPr>
      </w:pPr>
      <w:r w:rsidRPr="00E808BB">
        <w:rPr>
          <w:sz w:val="22"/>
          <w:szCs w:val="22"/>
          <w:lang w:val="es-HN"/>
        </w:rPr>
        <w:t>Firma Autorizada: ____________________________________________________________</w:t>
      </w:r>
    </w:p>
    <w:p w14:paraId="2D9FFE45" w14:textId="77777777" w:rsidR="002C0F99" w:rsidRPr="00E808BB" w:rsidRDefault="002C0F99" w:rsidP="002C0F99">
      <w:pPr>
        <w:rPr>
          <w:sz w:val="22"/>
          <w:szCs w:val="22"/>
          <w:lang w:val="es-HN"/>
        </w:rPr>
      </w:pPr>
    </w:p>
    <w:p w14:paraId="6DEA764E" w14:textId="77777777" w:rsidR="002C0F99" w:rsidRPr="00E808BB" w:rsidRDefault="002C0F99" w:rsidP="002C0F99">
      <w:pPr>
        <w:rPr>
          <w:sz w:val="22"/>
          <w:szCs w:val="22"/>
          <w:lang w:val="es-HN"/>
        </w:rPr>
      </w:pPr>
      <w:r w:rsidRPr="00E808BB">
        <w:rPr>
          <w:sz w:val="22"/>
          <w:szCs w:val="22"/>
          <w:lang w:val="es-HN"/>
        </w:rPr>
        <w:t>Nombre y Cargo del Firmante:   _________________________________________________</w:t>
      </w:r>
    </w:p>
    <w:p w14:paraId="56C974FD" w14:textId="77777777" w:rsidR="002C0F99" w:rsidRPr="00E808BB" w:rsidRDefault="002C0F99" w:rsidP="002C0F99">
      <w:pPr>
        <w:rPr>
          <w:sz w:val="22"/>
          <w:szCs w:val="22"/>
          <w:lang w:val="es-HN"/>
        </w:rPr>
      </w:pPr>
    </w:p>
    <w:p w14:paraId="0999E20F" w14:textId="77777777" w:rsidR="002C0F99" w:rsidRPr="00E808BB" w:rsidRDefault="002C0F99" w:rsidP="002C0F99">
      <w:pPr>
        <w:rPr>
          <w:sz w:val="22"/>
          <w:szCs w:val="22"/>
          <w:lang w:val="es-HN"/>
        </w:rPr>
      </w:pPr>
      <w:r w:rsidRPr="00E808BB">
        <w:rPr>
          <w:sz w:val="22"/>
          <w:szCs w:val="22"/>
          <w:lang w:val="es-HN"/>
        </w:rPr>
        <w:t>Nombre del Oferente: _________________________________________________________</w:t>
      </w:r>
    </w:p>
    <w:p w14:paraId="6F820C3F" w14:textId="77777777" w:rsidR="002C0F99" w:rsidRPr="00E808BB" w:rsidRDefault="002C0F99" w:rsidP="002C0F99">
      <w:pPr>
        <w:rPr>
          <w:sz w:val="22"/>
          <w:szCs w:val="22"/>
          <w:lang w:val="es-HN"/>
        </w:rPr>
      </w:pPr>
    </w:p>
    <w:p w14:paraId="6B1CD2EE" w14:textId="77777777" w:rsidR="002C0F99" w:rsidRPr="00E808BB" w:rsidRDefault="002C0F99" w:rsidP="002C0F99">
      <w:pPr>
        <w:rPr>
          <w:sz w:val="22"/>
          <w:szCs w:val="22"/>
          <w:lang w:val="es-HN"/>
        </w:rPr>
      </w:pPr>
      <w:r w:rsidRPr="00E808BB">
        <w:rPr>
          <w:sz w:val="22"/>
          <w:szCs w:val="22"/>
          <w:lang w:val="es-HN"/>
        </w:rPr>
        <w:t>Dirección: __________________________________________________________________</w:t>
      </w:r>
    </w:p>
    <w:p w14:paraId="7BD30503" w14:textId="1DCF222F" w:rsidR="00184006" w:rsidRPr="00E808BB" w:rsidRDefault="00694E15">
      <w:pPr>
        <w:tabs>
          <w:tab w:val="left" w:pos="9660"/>
        </w:tabs>
        <w:spacing w:before="31" w:line="240" w:lineRule="exact"/>
        <w:ind w:left="114"/>
        <w:rPr>
          <w:rFonts w:eastAsia="Arial"/>
          <w:sz w:val="22"/>
          <w:szCs w:val="22"/>
          <w:lang w:val="es-HN"/>
        </w:rPr>
      </w:pPr>
      <w:r w:rsidRPr="00E808BB">
        <w:rPr>
          <w:rFonts w:eastAsia="Arial"/>
          <w:position w:val="-1"/>
          <w:sz w:val="22"/>
          <w:szCs w:val="22"/>
          <w:u w:val="single" w:color="000000"/>
          <w:lang w:val="es-HN"/>
        </w:rPr>
        <w:tab/>
      </w:r>
    </w:p>
    <w:p w14:paraId="69744F87" w14:textId="77777777" w:rsidR="00184006" w:rsidRPr="00E808BB" w:rsidRDefault="00184006">
      <w:pPr>
        <w:spacing w:before="5" w:line="160" w:lineRule="exact"/>
        <w:rPr>
          <w:sz w:val="22"/>
          <w:szCs w:val="22"/>
          <w:lang w:val="es-HN"/>
        </w:rPr>
      </w:pPr>
    </w:p>
    <w:p w14:paraId="2E1BEF98" w14:textId="77777777" w:rsidR="00184006" w:rsidRPr="00E808BB" w:rsidRDefault="00184006">
      <w:pPr>
        <w:spacing w:line="200" w:lineRule="exact"/>
        <w:rPr>
          <w:sz w:val="22"/>
          <w:szCs w:val="22"/>
          <w:lang w:val="es-HN"/>
        </w:rPr>
      </w:pPr>
    </w:p>
    <w:p w14:paraId="230F9067" w14:textId="43481FC4" w:rsidR="00184006" w:rsidRPr="00E808BB" w:rsidRDefault="00694E15">
      <w:pPr>
        <w:spacing w:before="31"/>
        <w:ind w:left="717"/>
        <w:rPr>
          <w:rFonts w:eastAsia="Arial"/>
          <w:sz w:val="22"/>
          <w:szCs w:val="22"/>
          <w:lang w:val="es-HN"/>
        </w:rPr>
      </w:pPr>
      <w:r w:rsidRPr="00E808BB">
        <w:rPr>
          <w:rFonts w:eastAsia="Arial"/>
          <w:b/>
          <w:sz w:val="22"/>
          <w:szCs w:val="22"/>
          <w:lang w:val="es-HN"/>
        </w:rPr>
        <w:t>.</w:t>
      </w:r>
      <w:r w:rsidRPr="00E808BB">
        <w:rPr>
          <w:rFonts w:eastAsia="Arial"/>
          <w:b/>
          <w:spacing w:val="2"/>
          <w:sz w:val="22"/>
          <w:szCs w:val="22"/>
          <w:lang w:val="es-HN"/>
        </w:rPr>
        <w:t xml:space="preserve"> </w:t>
      </w:r>
      <w:r w:rsidRPr="00E808BB">
        <w:rPr>
          <w:rFonts w:eastAsia="Arial"/>
          <w:b/>
          <w:spacing w:val="-1"/>
          <w:sz w:val="22"/>
          <w:szCs w:val="22"/>
          <w:lang w:val="es-HN"/>
        </w:rPr>
        <w:t>D</w:t>
      </w:r>
      <w:r w:rsidRPr="00E808BB">
        <w:rPr>
          <w:rFonts w:eastAsia="Arial"/>
          <w:b/>
          <w:sz w:val="22"/>
          <w:szCs w:val="22"/>
          <w:lang w:val="es-HN"/>
        </w:rPr>
        <w:t>E</w:t>
      </w:r>
      <w:r w:rsidRPr="00E808BB">
        <w:rPr>
          <w:rFonts w:eastAsia="Arial"/>
          <w:b/>
          <w:spacing w:val="-1"/>
          <w:sz w:val="22"/>
          <w:szCs w:val="22"/>
          <w:lang w:val="es-HN"/>
        </w:rPr>
        <w:t>C</w:t>
      </w:r>
      <w:r w:rsidRPr="00E808BB">
        <w:rPr>
          <w:rFonts w:eastAsia="Arial"/>
          <w:b/>
          <w:spacing w:val="3"/>
          <w:sz w:val="22"/>
          <w:szCs w:val="22"/>
          <w:lang w:val="es-HN"/>
        </w:rPr>
        <w:t>L</w:t>
      </w:r>
      <w:r w:rsidRPr="00E808BB">
        <w:rPr>
          <w:rFonts w:eastAsia="Arial"/>
          <w:b/>
          <w:spacing w:val="-6"/>
          <w:sz w:val="22"/>
          <w:szCs w:val="22"/>
          <w:lang w:val="es-HN"/>
        </w:rPr>
        <w:t>A</w:t>
      </w:r>
      <w:r w:rsidRPr="00E808BB">
        <w:rPr>
          <w:rFonts w:eastAsia="Arial"/>
          <w:b/>
          <w:spacing w:val="1"/>
          <w:sz w:val="22"/>
          <w:szCs w:val="22"/>
          <w:lang w:val="es-HN"/>
        </w:rPr>
        <w:t>R</w:t>
      </w:r>
      <w:r w:rsidRPr="00E808BB">
        <w:rPr>
          <w:rFonts w:eastAsia="Arial"/>
          <w:b/>
          <w:spacing w:val="-3"/>
          <w:sz w:val="22"/>
          <w:szCs w:val="22"/>
          <w:lang w:val="es-HN"/>
        </w:rPr>
        <w:t>A</w:t>
      </w:r>
      <w:r w:rsidRPr="00E808BB">
        <w:rPr>
          <w:rFonts w:eastAsia="Arial"/>
          <w:b/>
          <w:spacing w:val="-1"/>
          <w:sz w:val="22"/>
          <w:szCs w:val="22"/>
          <w:lang w:val="es-HN"/>
        </w:rPr>
        <w:t>C</w:t>
      </w:r>
      <w:r w:rsidRPr="00E808BB">
        <w:rPr>
          <w:rFonts w:eastAsia="Arial"/>
          <w:b/>
          <w:sz w:val="22"/>
          <w:szCs w:val="22"/>
          <w:lang w:val="es-HN"/>
        </w:rPr>
        <w:t>I</w:t>
      </w:r>
      <w:r w:rsidR="002C0F99" w:rsidRPr="00E808BB">
        <w:rPr>
          <w:rFonts w:eastAsia="Arial"/>
          <w:b/>
          <w:sz w:val="22"/>
          <w:szCs w:val="22"/>
          <w:lang w:val="es-HN"/>
        </w:rPr>
        <w:t>Ó</w:t>
      </w:r>
      <w:r w:rsidRPr="00E808BB">
        <w:rPr>
          <w:rFonts w:eastAsia="Arial"/>
          <w:b/>
          <w:sz w:val="22"/>
          <w:szCs w:val="22"/>
          <w:lang w:val="es-HN"/>
        </w:rPr>
        <w:t xml:space="preserve">N </w:t>
      </w:r>
      <w:r w:rsidRPr="00E808BB">
        <w:rPr>
          <w:rFonts w:eastAsia="Arial"/>
          <w:b/>
          <w:spacing w:val="-1"/>
          <w:sz w:val="22"/>
          <w:szCs w:val="22"/>
          <w:lang w:val="es-HN"/>
        </w:rPr>
        <w:t>J</w:t>
      </w:r>
      <w:r w:rsidRPr="00E808BB">
        <w:rPr>
          <w:rFonts w:eastAsia="Arial"/>
          <w:b/>
          <w:spacing w:val="1"/>
          <w:sz w:val="22"/>
          <w:szCs w:val="22"/>
          <w:lang w:val="es-HN"/>
        </w:rPr>
        <w:t>UR</w:t>
      </w:r>
      <w:r w:rsidRPr="00E808BB">
        <w:rPr>
          <w:rFonts w:eastAsia="Arial"/>
          <w:b/>
          <w:spacing w:val="-3"/>
          <w:sz w:val="22"/>
          <w:szCs w:val="22"/>
          <w:lang w:val="es-HN"/>
        </w:rPr>
        <w:t>A</w:t>
      </w:r>
      <w:r w:rsidRPr="00E808BB">
        <w:rPr>
          <w:rFonts w:eastAsia="Arial"/>
          <w:b/>
          <w:spacing w:val="1"/>
          <w:sz w:val="22"/>
          <w:szCs w:val="22"/>
          <w:lang w:val="es-HN"/>
        </w:rPr>
        <w:t>D</w:t>
      </w:r>
      <w:r w:rsidRPr="00E808BB">
        <w:rPr>
          <w:rFonts w:eastAsia="Arial"/>
          <w:b/>
          <w:sz w:val="22"/>
          <w:szCs w:val="22"/>
          <w:lang w:val="es-HN"/>
        </w:rPr>
        <w:t>A</w:t>
      </w:r>
      <w:r w:rsidRPr="00E808BB">
        <w:rPr>
          <w:rFonts w:eastAsia="Arial"/>
          <w:b/>
          <w:spacing w:val="-5"/>
          <w:sz w:val="22"/>
          <w:szCs w:val="22"/>
          <w:lang w:val="es-HN"/>
        </w:rPr>
        <w:t xml:space="preserve"> </w:t>
      </w:r>
      <w:r w:rsidRPr="00E808BB">
        <w:rPr>
          <w:rFonts w:eastAsia="Arial"/>
          <w:b/>
          <w:sz w:val="22"/>
          <w:szCs w:val="22"/>
          <w:lang w:val="es-HN"/>
        </w:rPr>
        <w:t>SOB</w:t>
      </w:r>
      <w:r w:rsidRPr="00E808BB">
        <w:rPr>
          <w:rFonts w:eastAsia="Arial"/>
          <w:b/>
          <w:spacing w:val="-1"/>
          <w:sz w:val="22"/>
          <w:szCs w:val="22"/>
          <w:lang w:val="es-HN"/>
        </w:rPr>
        <w:t>R</w:t>
      </w:r>
      <w:r w:rsidRPr="00E808BB">
        <w:rPr>
          <w:rFonts w:eastAsia="Arial"/>
          <w:b/>
          <w:sz w:val="22"/>
          <w:szCs w:val="22"/>
          <w:lang w:val="es-HN"/>
        </w:rPr>
        <w:t>E PROHIBICI</w:t>
      </w:r>
      <w:r w:rsidRPr="00E808BB">
        <w:rPr>
          <w:rFonts w:eastAsia="Arial"/>
          <w:b/>
          <w:spacing w:val="1"/>
          <w:sz w:val="22"/>
          <w:szCs w:val="22"/>
          <w:lang w:val="es-HN"/>
        </w:rPr>
        <w:t>O</w:t>
      </w:r>
      <w:r w:rsidRPr="00E808BB">
        <w:rPr>
          <w:rFonts w:eastAsia="Arial"/>
          <w:b/>
          <w:spacing w:val="-1"/>
          <w:sz w:val="22"/>
          <w:szCs w:val="22"/>
          <w:lang w:val="es-HN"/>
        </w:rPr>
        <w:t>N</w:t>
      </w:r>
      <w:r w:rsidRPr="00E808BB">
        <w:rPr>
          <w:rFonts w:eastAsia="Arial"/>
          <w:b/>
          <w:sz w:val="22"/>
          <w:szCs w:val="22"/>
          <w:lang w:val="es-HN"/>
        </w:rPr>
        <w:t>ES</w:t>
      </w:r>
      <w:r w:rsidRPr="00E808BB">
        <w:rPr>
          <w:rFonts w:eastAsia="Arial"/>
          <w:b/>
          <w:spacing w:val="-2"/>
          <w:sz w:val="22"/>
          <w:szCs w:val="22"/>
          <w:lang w:val="es-HN"/>
        </w:rPr>
        <w:t xml:space="preserve"> </w:t>
      </w:r>
      <w:r w:rsidRPr="00E808BB">
        <w:rPr>
          <w:rFonts w:eastAsia="Arial"/>
          <w:b/>
          <w:sz w:val="22"/>
          <w:szCs w:val="22"/>
          <w:lang w:val="es-HN"/>
        </w:rPr>
        <w:t>O</w:t>
      </w:r>
      <w:r w:rsidRPr="00E808BB">
        <w:rPr>
          <w:rFonts w:eastAsia="Arial"/>
          <w:b/>
          <w:spacing w:val="1"/>
          <w:sz w:val="22"/>
          <w:szCs w:val="22"/>
          <w:lang w:val="es-HN"/>
        </w:rPr>
        <w:t xml:space="preserve"> </w:t>
      </w:r>
      <w:r w:rsidRPr="00E808BB">
        <w:rPr>
          <w:rFonts w:eastAsia="Arial"/>
          <w:b/>
          <w:sz w:val="22"/>
          <w:szCs w:val="22"/>
          <w:lang w:val="es-HN"/>
        </w:rPr>
        <w:t>I</w:t>
      </w:r>
      <w:r w:rsidRPr="00E808BB">
        <w:rPr>
          <w:rFonts w:eastAsia="Arial"/>
          <w:b/>
          <w:spacing w:val="-1"/>
          <w:sz w:val="22"/>
          <w:szCs w:val="22"/>
          <w:lang w:val="es-HN"/>
        </w:rPr>
        <w:t>NH</w:t>
      </w:r>
      <w:r w:rsidRPr="00E808BB">
        <w:rPr>
          <w:rFonts w:eastAsia="Arial"/>
          <w:b/>
          <w:spacing w:val="-3"/>
          <w:sz w:val="22"/>
          <w:szCs w:val="22"/>
          <w:lang w:val="es-HN"/>
        </w:rPr>
        <w:t>A</w:t>
      </w:r>
      <w:r w:rsidRPr="00E808BB">
        <w:rPr>
          <w:rFonts w:eastAsia="Arial"/>
          <w:b/>
          <w:spacing w:val="-1"/>
          <w:sz w:val="22"/>
          <w:szCs w:val="22"/>
          <w:lang w:val="es-HN"/>
        </w:rPr>
        <w:t>B</w:t>
      </w:r>
      <w:r w:rsidRPr="00E808BB">
        <w:rPr>
          <w:rFonts w:eastAsia="Arial"/>
          <w:b/>
          <w:sz w:val="22"/>
          <w:szCs w:val="22"/>
          <w:lang w:val="es-HN"/>
        </w:rPr>
        <w:t>I</w:t>
      </w:r>
      <w:r w:rsidRPr="00E808BB">
        <w:rPr>
          <w:rFonts w:eastAsia="Arial"/>
          <w:b/>
          <w:spacing w:val="1"/>
          <w:sz w:val="22"/>
          <w:szCs w:val="22"/>
          <w:lang w:val="es-HN"/>
        </w:rPr>
        <w:t>L</w:t>
      </w:r>
      <w:r w:rsidRPr="00E808BB">
        <w:rPr>
          <w:rFonts w:eastAsia="Arial"/>
          <w:b/>
          <w:spacing w:val="-2"/>
          <w:sz w:val="22"/>
          <w:szCs w:val="22"/>
          <w:lang w:val="es-HN"/>
        </w:rPr>
        <w:t>I</w:t>
      </w:r>
      <w:r w:rsidRPr="00E808BB">
        <w:rPr>
          <w:rFonts w:eastAsia="Arial"/>
          <w:b/>
          <w:spacing w:val="1"/>
          <w:sz w:val="22"/>
          <w:szCs w:val="22"/>
          <w:lang w:val="es-HN"/>
        </w:rPr>
        <w:t>D</w:t>
      </w:r>
      <w:r w:rsidRPr="00E808BB">
        <w:rPr>
          <w:rFonts w:eastAsia="Arial"/>
          <w:b/>
          <w:spacing w:val="-3"/>
          <w:sz w:val="22"/>
          <w:szCs w:val="22"/>
          <w:lang w:val="es-HN"/>
        </w:rPr>
        <w:t>A</w:t>
      </w:r>
      <w:r w:rsidRPr="00E808BB">
        <w:rPr>
          <w:rFonts w:eastAsia="Arial"/>
          <w:b/>
          <w:spacing w:val="-1"/>
          <w:sz w:val="22"/>
          <w:szCs w:val="22"/>
          <w:lang w:val="es-HN"/>
        </w:rPr>
        <w:t>D</w:t>
      </w:r>
      <w:r w:rsidRPr="00E808BB">
        <w:rPr>
          <w:rFonts w:eastAsia="Arial"/>
          <w:b/>
          <w:sz w:val="22"/>
          <w:szCs w:val="22"/>
          <w:lang w:val="es-HN"/>
        </w:rPr>
        <w:t>ES</w:t>
      </w:r>
    </w:p>
    <w:p w14:paraId="272393CA" w14:textId="77777777" w:rsidR="00184006" w:rsidRDefault="00184006">
      <w:pPr>
        <w:spacing w:before="6" w:line="260" w:lineRule="exact"/>
        <w:rPr>
          <w:sz w:val="22"/>
          <w:szCs w:val="22"/>
          <w:lang w:val="es-HN"/>
        </w:rPr>
      </w:pPr>
    </w:p>
    <w:p w14:paraId="17F23273" w14:textId="2309060C" w:rsidR="00874446" w:rsidRDefault="00874446" w:rsidP="001975FA">
      <w:pPr>
        <w:spacing w:before="6" w:line="480" w:lineRule="auto"/>
        <w:jc w:val="both"/>
        <w:rPr>
          <w:rFonts w:eastAsia="Arial"/>
          <w:spacing w:val="-1"/>
          <w:sz w:val="22"/>
          <w:szCs w:val="22"/>
          <w:lang w:val="es-HN"/>
        </w:rPr>
      </w:pPr>
      <w:r>
        <w:rPr>
          <w:sz w:val="22"/>
          <w:szCs w:val="22"/>
          <w:lang w:val="es-HN"/>
        </w:rPr>
        <w:t>Yo, _______________, mayor de edad, de estado civil __________________, de nacionalidad _____________,  con domicilio en _________________________________________________ y con tarjeta de identidad/ pasaporte N.° ________________________________________</w:t>
      </w:r>
      <w:r>
        <w:rPr>
          <w:rFonts w:eastAsia="Arial"/>
          <w:spacing w:val="-1"/>
          <w:sz w:val="22"/>
          <w:szCs w:val="22"/>
          <w:lang w:val="es-HN"/>
        </w:rPr>
        <w:t xml:space="preserve"> actuando en mi condición de representante legal de (Indicar el nombre del contratista individual o de la empresa oferente/ En caso de consorcio indicar al Consorcio y a las empresas que lo integran) ________________________, por la presente HAGO DECLARACIÓN JURADA: Que ni mi persona ni mi representada se encuentran comprendidos en ninguna de las prohibiciones o inhabilidades a que se refieren los Artículos 15 y 16 de la Ley de Contratación del Estado. </w:t>
      </w:r>
    </w:p>
    <w:p w14:paraId="2C39BB19" w14:textId="77777777" w:rsidR="00874446" w:rsidRDefault="00874446" w:rsidP="001975FA">
      <w:pPr>
        <w:spacing w:before="6" w:line="480" w:lineRule="auto"/>
        <w:jc w:val="both"/>
        <w:rPr>
          <w:sz w:val="22"/>
          <w:szCs w:val="22"/>
          <w:lang w:val="es-HN"/>
        </w:rPr>
      </w:pPr>
    </w:p>
    <w:p w14:paraId="3167F9A8" w14:textId="1798E458" w:rsidR="00184006" w:rsidRDefault="00694E15" w:rsidP="00363E56">
      <w:pPr>
        <w:pBdr>
          <w:bottom w:val="single" w:sz="4" w:space="1" w:color="auto"/>
        </w:pBdr>
        <w:spacing w:line="480" w:lineRule="auto"/>
        <w:ind w:right="91"/>
        <w:jc w:val="both"/>
        <w:rPr>
          <w:rFonts w:eastAsia="Arial"/>
          <w:sz w:val="22"/>
          <w:szCs w:val="22"/>
          <w:lang w:val="es-HN"/>
        </w:rPr>
      </w:pPr>
      <w:r w:rsidRPr="00E808BB">
        <w:rPr>
          <w:rFonts w:eastAsia="Arial"/>
          <w:sz w:val="22"/>
          <w:szCs w:val="22"/>
          <w:lang w:val="es-HN"/>
        </w:rPr>
        <w:t>En</w:t>
      </w:r>
      <w:r w:rsidRPr="00E808BB">
        <w:rPr>
          <w:rFonts w:eastAsia="Arial"/>
          <w:spacing w:val="-7"/>
          <w:sz w:val="22"/>
          <w:szCs w:val="22"/>
          <w:lang w:val="es-HN"/>
        </w:rPr>
        <w:t xml:space="preserve"> </w:t>
      </w:r>
      <w:r w:rsidRPr="00E808BB">
        <w:rPr>
          <w:rFonts w:eastAsia="Arial"/>
          <w:spacing w:val="3"/>
          <w:sz w:val="22"/>
          <w:szCs w:val="22"/>
          <w:lang w:val="es-HN"/>
        </w:rPr>
        <w:t>f</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w:t>
      </w:r>
      <w:r w:rsidRPr="00E808BB">
        <w:rPr>
          <w:rFonts w:eastAsia="Arial"/>
          <w:sz w:val="22"/>
          <w:szCs w:val="22"/>
          <w:lang w:val="es-HN"/>
        </w:rPr>
        <w:t>l</w:t>
      </w:r>
      <w:r w:rsidRPr="00E808BB">
        <w:rPr>
          <w:rFonts w:eastAsia="Arial"/>
          <w:spacing w:val="-7"/>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7"/>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7"/>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ud</w:t>
      </w:r>
      <w:r w:rsidRPr="00E808BB">
        <w:rPr>
          <w:rFonts w:eastAsia="Arial"/>
          <w:spacing w:val="1"/>
          <w:sz w:val="22"/>
          <w:szCs w:val="22"/>
          <w:lang w:val="es-HN"/>
        </w:rPr>
        <w:t>a</w:t>
      </w:r>
      <w:r w:rsidRPr="00E808BB">
        <w:rPr>
          <w:rFonts w:eastAsia="Arial"/>
          <w:sz w:val="22"/>
          <w:szCs w:val="22"/>
          <w:lang w:val="es-HN"/>
        </w:rPr>
        <w:t>d</w:t>
      </w:r>
      <w:r w:rsidRPr="00E808BB">
        <w:rPr>
          <w:rFonts w:eastAsia="Arial"/>
          <w:spacing w:val="-7"/>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z w:val="22"/>
          <w:szCs w:val="22"/>
          <w:u w:val="single" w:color="000000"/>
          <w:lang w:val="es-HN"/>
        </w:rPr>
        <w:t xml:space="preserve">                                                </w:t>
      </w:r>
      <w:r w:rsidRPr="00E808BB">
        <w:rPr>
          <w:rFonts w:eastAsia="Arial"/>
          <w:spacing w:val="64"/>
          <w:sz w:val="22"/>
          <w:szCs w:val="22"/>
          <w:u w:val="single" w:color="000000"/>
          <w:lang w:val="es-HN"/>
        </w:rPr>
        <w:t xml:space="preserve"> </w:t>
      </w:r>
      <w:r w:rsidRPr="00E808BB">
        <w:rPr>
          <w:rFonts w:eastAsia="Arial"/>
          <w:spacing w:val="-63"/>
          <w:sz w:val="22"/>
          <w:szCs w:val="22"/>
          <w:lang w:val="es-HN"/>
        </w:rPr>
        <w:t xml:space="preserve"> </w:t>
      </w:r>
      <w:r w:rsidRPr="00E808BB">
        <w:rPr>
          <w:rFonts w:eastAsia="Arial"/>
          <w:sz w:val="22"/>
          <w:szCs w:val="22"/>
          <w:lang w:val="es-HN"/>
        </w:rPr>
        <w:t>,</w:t>
      </w:r>
      <w:r w:rsidRPr="00E808BB">
        <w:rPr>
          <w:rFonts w:eastAsia="Arial"/>
          <w:spacing w:val="-6"/>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epa</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pacing w:val="5"/>
          <w:sz w:val="22"/>
          <w:szCs w:val="22"/>
          <w:lang w:val="es-HN"/>
        </w:rPr>
        <w:t>m</w:t>
      </w:r>
      <w:r w:rsidRPr="00E808BB">
        <w:rPr>
          <w:rFonts w:eastAsia="Arial"/>
          <w:spacing w:val="-1"/>
          <w:sz w:val="22"/>
          <w:szCs w:val="22"/>
          <w:lang w:val="es-HN"/>
        </w:rPr>
        <w:t>e</w:t>
      </w:r>
      <w:r w:rsidRPr="00E808BB">
        <w:rPr>
          <w:rFonts w:eastAsia="Arial"/>
          <w:spacing w:val="-3"/>
          <w:sz w:val="22"/>
          <w:szCs w:val="22"/>
          <w:lang w:val="es-HN"/>
        </w:rPr>
        <w:t>n</w:t>
      </w:r>
      <w:r w:rsidRPr="00E808BB">
        <w:rPr>
          <w:rFonts w:eastAsia="Arial"/>
          <w:sz w:val="22"/>
          <w:szCs w:val="22"/>
          <w:lang w:val="es-HN"/>
        </w:rPr>
        <w:t>to</w:t>
      </w:r>
      <w:r w:rsidRPr="00E808BB">
        <w:rPr>
          <w:rFonts w:eastAsia="Arial"/>
          <w:spacing w:val="-7"/>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00363E56">
        <w:rPr>
          <w:rFonts w:eastAsia="Arial"/>
          <w:sz w:val="22"/>
          <w:szCs w:val="22"/>
          <w:lang w:val="es-HN"/>
        </w:rPr>
        <w:t xml:space="preserve"> ____________, a los _______ días del mes de ______________ de __________________. </w:t>
      </w:r>
    </w:p>
    <w:p w14:paraId="19A4E943" w14:textId="77777777" w:rsidR="00363E56" w:rsidRDefault="00363E56" w:rsidP="00363E56">
      <w:pPr>
        <w:pBdr>
          <w:bottom w:val="single" w:sz="4" w:space="1" w:color="auto"/>
        </w:pBdr>
        <w:spacing w:line="480" w:lineRule="auto"/>
        <w:ind w:right="91"/>
        <w:jc w:val="both"/>
        <w:rPr>
          <w:rFonts w:eastAsia="Arial"/>
          <w:sz w:val="22"/>
          <w:szCs w:val="22"/>
          <w:lang w:val="es-HN"/>
        </w:rPr>
      </w:pPr>
    </w:p>
    <w:p w14:paraId="66956C2E" w14:textId="77777777" w:rsidR="00363E56" w:rsidRDefault="00363E56" w:rsidP="00E808BB">
      <w:pPr>
        <w:pBdr>
          <w:bottom w:val="single" w:sz="4" w:space="1" w:color="auto"/>
        </w:pBdr>
        <w:tabs>
          <w:tab w:val="left" w:pos="3760"/>
        </w:tabs>
        <w:spacing w:line="480" w:lineRule="auto"/>
        <w:ind w:left="114" w:right="6496"/>
        <w:jc w:val="both"/>
        <w:rPr>
          <w:rFonts w:eastAsia="Arial"/>
          <w:spacing w:val="1"/>
          <w:position w:val="-1"/>
          <w:sz w:val="22"/>
          <w:szCs w:val="22"/>
          <w:lang w:val="es-HN"/>
        </w:rPr>
      </w:pPr>
    </w:p>
    <w:p w14:paraId="5556A78C" w14:textId="77777777" w:rsidR="00184006" w:rsidRPr="00E808BB" w:rsidRDefault="00694E15" w:rsidP="00E808BB">
      <w:pPr>
        <w:pBdr>
          <w:bottom w:val="single" w:sz="4" w:space="1" w:color="auto"/>
        </w:pBdr>
        <w:tabs>
          <w:tab w:val="left" w:pos="3760"/>
        </w:tabs>
        <w:spacing w:line="480" w:lineRule="auto"/>
        <w:ind w:left="114" w:right="6496"/>
        <w:jc w:val="both"/>
        <w:rPr>
          <w:rFonts w:eastAsia="Arial"/>
          <w:sz w:val="22"/>
          <w:szCs w:val="22"/>
          <w:lang w:val="es-HN"/>
        </w:rPr>
      </w:pPr>
      <w:r w:rsidRPr="00E808BB">
        <w:rPr>
          <w:rFonts w:eastAsia="Arial"/>
          <w:spacing w:val="1"/>
          <w:position w:val="-1"/>
          <w:sz w:val="22"/>
          <w:szCs w:val="22"/>
          <w:lang w:val="es-HN"/>
        </w:rPr>
        <w:lastRenderedPageBreak/>
        <w:t>F</w:t>
      </w:r>
      <w:r w:rsidRPr="00E808BB">
        <w:rPr>
          <w:rFonts w:eastAsia="Arial"/>
          <w:spacing w:val="-1"/>
          <w:position w:val="-1"/>
          <w:sz w:val="22"/>
          <w:szCs w:val="22"/>
          <w:lang w:val="es-HN"/>
        </w:rPr>
        <w:t>i</w:t>
      </w:r>
      <w:r w:rsidRPr="00E808BB">
        <w:rPr>
          <w:rFonts w:eastAsia="Arial"/>
          <w:spacing w:val="-2"/>
          <w:position w:val="-1"/>
          <w:sz w:val="22"/>
          <w:szCs w:val="22"/>
          <w:lang w:val="es-HN"/>
        </w:rPr>
        <w:t>r</w:t>
      </w:r>
      <w:r w:rsidRPr="00E808BB">
        <w:rPr>
          <w:rFonts w:eastAsia="Arial"/>
          <w:spacing w:val="5"/>
          <w:position w:val="-1"/>
          <w:sz w:val="22"/>
          <w:szCs w:val="22"/>
          <w:lang w:val="es-HN"/>
        </w:rPr>
        <w:t>m</w:t>
      </w:r>
      <w:r w:rsidRPr="00E808BB">
        <w:rPr>
          <w:rFonts w:eastAsia="Arial"/>
          <w:spacing w:val="-1"/>
          <w:position w:val="-1"/>
          <w:sz w:val="22"/>
          <w:szCs w:val="22"/>
          <w:lang w:val="es-HN"/>
        </w:rPr>
        <w:t>a</w:t>
      </w:r>
      <w:r w:rsidRPr="00E808BB">
        <w:rPr>
          <w:rFonts w:eastAsia="Arial"/>
          <w:position w:val="-1"/>
          <w:sz w:val="22"/>
          <w:szCs w:val="22"/>
          <w:lang w:val="es-HN"/>
        </w:rPr>
        <w:t>:</w:t>
      </w:r>
      <w:r w:rsidRPr="00E808BB">
        <w:rPr>
          <w:rFonts w:eastAsia="Arial"/>
          <w:spacing w:val="-1"/>
          <w:position w:val="-1"/>
          <w:sz w:val="22"/>
          <w:szCs w:val="22"/>
          <w:lang w:val="es-HN"/>
        </w:rPr>
        <w:t xml:space="preserve"> </w:t>
      </w:r>
      <w:r w:rsidRPr="00E808BB">
        <w:rPr>
          <w:rFonts w:eastAsia="Arial"/>
          <w:position w:val="-1"/>
          <w:sz w:val="22"/>
          <w:szCs w:val="22"/>
          <w:u w:val="single" w:color="000000"/>
          <w:lang w:val="es-HN"/>
        </w:rPr>
        <w:t xml:space="preserve"> </w:t>
      </w:r>
      <w:r w:rsidRPr="00E808BB">
        <w:rPr>
          <w:rFonts w:eastAsia="Arial"/>
          <w:position w:val="-1"/>
          <w:sz w:val="22"/>
          <w:szCs w:val="22"/>
          <w:u w:val="single" w:color="000000"/>
          <w:lang w:val="es-HN"/>
        </w:rPr>
        <w:tab/>
      </w:r>
    </w:p>
    <w:p w14:paraId="78668F94" w14:textId="77777777" w:rsidR="00184006" w:rsidRPr="00E808BB" w:rsidRDefault="00184006" w:rsidP="00E808BB">
      <w:pPr>
        <w:pBdr>
          <w:bottom w:val="single" w:sz="4" w:space="1" w:color="auto"/>
        </w:pBdr>
        <w:spacing w:before="6"/>
        <w:rPr>
          <w:sz w:val="22"/>
          <w:szCs w:val="22"/>
          <w:lang w:val="es-HN"/>
        </w:rPr>
      </w:pPr>
    </w:p>
    <w:p w14:paraId="23B2BCD3" w14:textId="77777777" w:rsidR="00184006" w:rsidRPr="00E808BB" w:rsidRDefault="00184006" w:rsidP="00E808BB">
      <w:pPr>
        <w:pBdr>
          <w:bottom w:val="single" w:sz="4" w:space="1" w:color="auto"/>
        </w:pBdr>
        <w:rPr>
          <w:sz w:val="22"/>
          <w:szCs w:val="22"/>
          <w:lang w:val="es-HN"/>
        </w:rPr>
      </w:pPr>
    </w:p>
    <w:p w14:paraId="1B02C2D8" w14:textId="4F692E28" w:rsidR="002E395D" w:rsidRDefault="00694E15" w:rsidP="00E808BB">
      <w:pPr>
        <w:pBdr>
          <w:bottom w:val="single" w:sz="4" w:space="1" w:color="auto"/>
        </w:pBdr>
        <w:spacing w:before="31"/>
        <w:rPr>
          <w:rFonts w:eastAsia="Arial"/>
          <w:sz w:val="22"/>
          <w:szCs w:val="22"/>
          <w:lang w:val="es-HN"/>
        </w:rPr>
      </w:pPr>
      <w:r w:rsidRPr="00E808BB">
        <w:rPr>
          <w:rFonts w:eastAsia="Arial"/>
          <w:sz w:val="22"/>
          <w:szCs w:val="22"/>
          <w:lang w:val="es-HN"/>
        </w:rPr>
        <w:t>E</w:t>
      </w:r>
      <w:r w:rsidRPr="00E808BB">
        <w:rPr>
          <w:rFonts w:eastAsia="Arial"/>
          <w:spacing w:val="-1"/>
          <w:sz w:val="22"/>
          <w:szCs w:val="22"/>
          <w:lang w:val="es-HN"/>
        </w:rPr>
        <w:t>s</w:t>
      </w:r>
      <w:r w:rsidRPr="00E808BB">
        <w:rPr>
          <w:rFonts w:eastAsia="Arial"/>
          <w:sz w:val="22"/>
          <w:szCs w:val="22"/>
          <w:lang w:val="es-HN"/>
        </w:rPr>
        <w:t xml:space="preserve">ta </w:t>
      </w:r>
      <w:r w:rsidRPr="00E808BB">
        <w:rPr>
          <w:rFonts w:eastAsia="Arial"/>
          <w:spacing w:val="-1"/>
          <w:sz w:val="22"/>
          <w:szCs w:val="22"/>
          <w:lang w:val="es-HN"/>
        </w:rPr>
        <w:t>Dec</w:t>
      </w:r>
      <w:r w:rsidRPr="00E808BB">
        <w:rPr>
          <w:rFonts w:eastAsia="Arial"/>
          <w:sz w:val="22"/>
          <w:szCs w:val="22"/>
          <w:lang w:val="es-HN"/>
        </w:rPr>
        <w:t>l</w:t>
      </w:r>
      <w:r w:rsidRPr="00E808BB">
        <w:rPr>
          <w:rFonts w:eastAsia="Arial"/>
          <w:spacing w:val="-1"/>
          <w:sz w:val="22"/>
          <w:szCs w:val="22"/>
          <w:lang w:val="es-HN"/>
        </w:rPr>
        <w:t>ar</w:t>
      </w:r>
      <w:r w:rsidRPr="00E808BB">
        <w:rPr>
          <w:rFonts w:eastAsia="Arial"/>
          <w:spacing w:val="1"/>
          <w:sz w:val="22"/>
          <w:szCs w:val="22"/>
          <w:lang w:val="es-HN"/>
        </w:rPr>
        <w:t>a</w:t>
      </w:r>
      <w:r w:rsidRPr="00E808BB">
        <w:rPr>
          <w:rFonts w:eastAsia="Arial"/>
          <w:spacing w:val="-1"/>
          <w:sz w:val="22"/>
          <w:szCs w:val="22"/>
          <w:lang w:val="es-HN"/>
        </w:rPr>
        <w:t>c</w:t>
      </w:r>
      <w:r w:rsidRPr="00E808BB">
        <w:rPr>
          <w:rFonts w:eastAsia="Arial"/>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pacing w:val="-1"/>
          <w:sz w:val="22"/>
          <w:szCs w:val="22"/>
          <w:lang w:val="es-HN"/>
        </w:rPr>
        <w:t>J</w:t>
      </w:r>
      <w:r w:rsidRPr="00E808BB">
        <w:rPr>
          <w:rFonts w:eastAsia="Arial"/>
          <w:spacing w:val="1"/>
          <w:sz w:val="22"/>
          <w:szCs w:val="22"/>
          <w:lang w:val="es-HN"/>
        </w:rPr>
        <w:t>u</w:t>
      </w:r>
      <w:r w:rsidRPr="00E808BB">
        <w:rPr>
          <w:rFonts w:eastAsia="Arial"/>
          <w:spacing w:val="-1"/>
          <w:sz w:val="22"/>
          <w:szCs w:val="22"/>
          <w:lang w:val="es-HN"/>
        </w:rPr>
        <w:t>ra</w:t>
      </w:r>
      <w:r w:rsidRPr="00E808BB">
        <w:rPr>
          <w:rFonts w:eastAsia="Arial"/>
          <w:spacing w:val="1"/>
          <w:sz w:val="22"/>
          <w:szCs w:val="22"/>
          <w:lang w:val="es-HN"/>
        </w:rPr>
        <w:t>d</w:t>
      </w:r>
      <w:r w:rsidRPr="00E808BB">
        <w:rPr>
          <w:rFonts w:eastAsia="Arial"/>
          <w:sz w:val="22"/>
          <w:szCs w:val="22"/>
          <w:lang w:val="es-HN"/>
        </w:rPr>
        <w:t xml:space="preserve">a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pacing w:val="1"/>
          <w:sz w:val="22"/>
          <w:szCs w:val="22"/>
          <w:lang w:val="es-HN"/>
        </w:rPr>
        <w:t>b</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rese</w:t>
      </w:r>
      <w:r w:rsidRPr="00E808BB">
        <w:rPr>
          <w:rFonts w:eastAsia="Arial"/>
          <w:spacing w:val="1"/>
          <w:sz w:val="22"/>
          <w:szCs w:val="22"/>
          <w:lang w:val="es-HN"/>
        </w:rPr>
        <w:t>n</w:t>
      </w:r>
      <w:r w:rsidRPr="00E808BB">
        <w:rPr>
          <w:rFonts w:eastAsia="Arial"/>
          <w:sz w:val="22"/>
          <w:szCs w:val="22"/>
          <w:lang w:val="es-HN"/>
        </w:rPr>
        <w:t>t</w:t>
      </w:r>
      <w:r w:rsidRPr="00E808BB">
        <w:rPr>
          <w:rFonts w:eastAsia="Arial"/>
          <w:spacing w:val="-1"/>
          <w:sz w:val="22"/>
          <w:szCs w:val="22"/>
          <w:lang w:val="es-HN"/>
        </w:rPr>
        <w:t>ars</w:t>
      </w:r>
      <w:r w:rsidRPr="00E808BB">
        <w:rPr>
          <w:rFonts w:eastAsia="Arial"/>
          <w:sz w:val="22"/>
          <w:szCs w:val="22"/>
          <w:lang w:val="es-HN"/>
        </w:rPr>
        <w:t xml:space="preserve">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1"/>
          <w:sz w:val="22"/>
          <w:szCs w:val="22"/>
          <w:lang w:val="es-HN"/>
        </w:rPr>
        <w:t xml:space="preserve"> o</w:t>
      </w:r>
      <w:r w:rsidRPr="00E808BB">
        <w:rPr>
          <w:rFonts w:eastAsia="Arial"/>
          <w:spacing w:val="-1"/>
          <w:sz w:val="22"/>
          <w:szCs w:val="22"/>
          <w:lang w:val="es-HN"/>
        </w:rPr>
        <w:t>r</w:t>
      </w:r>
      <w:r w:rsidRPr="00E808BB">
        <w:rPr>
          <w:rFonts w:eastAsia="Arial"/>
          <w:spacing w:val="-2"/>
          <w:sz w:val="22"/>
          <w:szCs w:val="22"/>
          <w:lang w:val="es-HN"/>
        </w:rPr>
        <w:t>i</w:t>
      </w:r>
      <w:r w:rsidRPr="00E808BB">
        <w:rPr>
          <w:rFonts w:eastAsia="Arial"/>
          <w:spacing w:val="1"/>
          <w:sz w:val="22"/>
          <w:szCs w:val="22"/>
          <w:lang w:val="es-HN"/>
        </w:rPr>
        <w:t>g</w:t>
      </w:r>
      <w:r w:rsidRPr="00E808BB">
        <w:rPr>
          <w:rFonts w:eastAsia="Arial"/>
          <w:spacing w:val="-2"/>
          <w:sz w:val="22"/>
          <w:szCs w:val="22"/>
          <w:lang w:val="es-HN"/>
        </w:rPr>
        <w:t>i</w:t>
      </w:r>
      <w:r w:rsidRPr="00E808BB">
        <w:rPr>
          <w:rFonts w:eastAsia="Arial"/>
          <w:spacing w:val="1"/>
          <w:sz w:val="22"/>
          <w:szCs w:val="22"/>
          <w:lang w:val="es-HN"/>
        </w:rPr>
        <w:t>n</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1"/>
          <w:sz w:val="22"/>
          <w:szCs w:val="22"/>
          <w:lang w:val="es-HN"/>
        </w:rPr>
        <w:t xml:space="preserve"> </w:t>
      </w:r>
      <w:r w:rsidRPr="00E808BB">
        <w:rPr>
          <w:rFonts w:eastAsia="Arial"/>
          <w:spacing w:val="-1"/>
          <w:sz w:val="22"/>
          <w:szCs w:val="22"/>
          <w:lang w:val="es-HN"/>
        </w:rPr>
        <w:t>c</w:t>
      </w:r>
      <w:r w:rsidRPr="00E808BB">
        <w:rPr>
          <w:rFonts w:eastAsia="Arial"/>
          <w:spacing w:val="-2"/>
          <w:sz w:val="22"/>
          <w:szCs w:val="22"/>
          <w:lang w:val="es-HN"/>
        </w:rPr>
        <w:t>o</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z w:val="22"/>
          <w:szCs w:val="22"/>
          <w:lang w:val="es-HN"/>
        </w:rPr>
        <w:t>la</w:t>
      </w:r>
      <w:r w:rsidRPr="00E808BB">
        <w:rPr>
          <w:rFonts w:eastAsia="Arial"/>
          <w:spacing w:val="-2"/>
          <w:sz w:val="22"/>
          <w:szCs w:val="22"/>
          <w:lang w:val="es-HN"/>
        </w:rPr>
        <w:t xml:space="preserve"> </w:t>
      </w:r>
      <w:r w:rsidRPr="00E808BB">
        <w:rPr>
          <w:rFonts w:eastAsia="Arial"/>
          <w:sz w:val="22"/>
          <w:szCs w:val="22"/>
          <w:lang w:val="es-HN"/>
        </w:rPr>
        <w:t>f</w:t>
      </w:r>
      <w:r w:rsidRPr="00E808BB">
        <w:rPr>
          <w:rFonts w:eastAsia="Arial"/>
          <w:spacing w:val="1"/>
          <w:sz w:val="22"/>
          <w:szCs w:val="22"/>
          <w:lang w:val="es-HN"/>
        </w:rPr>
        <w:t>i</w:t>
      </w:r>
      <w:r w:rsidRPr="00E808BB">
        <w:rPr>
          <w:rFonts w:eastAsia="Arial"/>
          <w:spacing w:val="-1"/>
          <w:sz w:val="22"/>
          <w:szCs w:val="22"/>
          <w:lang w:val="es-HN"/>
        </w:rPr>
        <w:t>rm</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a</w:t>
      </w:r>
      <w:r w:rsidRPr="00E808BB">
        <w:rPr>
          <w:rFonts w:eastAsia="Arial"/>
          <w:spacing w:val="1"/>
          <w:sz w:val="22"/>
          <w:szCs w:val="22"/>
          <w:lang w:val="es-HN"/>
        </w:rPr>
        <w:t>u</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1"/>
          <w:sz w:val="22"/>
          <w:szCs w:val="22"/>
          <w:lang w:val="es-HN"/>
        </w:rPr>
        <w:t>ca</w:t>
      </w:r>
      <w:r w:rsidRPr="00E808BB">
        <w:rPr>
          <w:rFonts w:eastAsia="Arial"/>
          <w:spacing w:val="1"/>
          <w:sz w:val="22"/>
          <w:szCs w:val="22"/>
          <w:lang w:val="es-HN"/>
        </w:rPr>
        <w:t>d</w:t>
      </w:r>
      <w:r w:rsidRPr="00E808BB">
        <w:rPr>
          <w:rFonts w:eastAsia="Arial"/>
          <w:sz w:val="22"/>
          <w:szCs w:val="22"/>
          <w:lang w:val="es-HN"/>
        </w:rPr>
        <w:t xml:space="preserve">a </w:t>
      </w:r>
      <w:r w:rsidRPr="00E808BB">
        <w:rPr>
          <w:rFonts w:eastAsia="Arial"/>
          <w:spacing w:val="-1"/>
          <w:sz w:val="22"/>
          <w:szCs w:val="22"/>
          <w:lang w:val="es-HN"/>
        </w:rPr>
        <w:t>a</w:t>
      </w:r>
      <w:r w:rsidRPr="00E808BB">
        <w:rPr>
          <w:rFonts w:eastAsia="Arial"/>
          <w:spacing w:val="1"/>
          <w:sz w:val="22"/>
          <w:szCs w:val="22"/>
          <w:lang w:val="es-HN"/>
        </w:rPr>
        <w:t>n</w:t>
      </w:r>
      <w:r w:rsidRPr="00E808BB">
        <w:rPr>
          <w:rFonts w:eastAsia="Arial"/>
          <w:sz w:val="22"/>
          <w:szCs w:val="22"/>
          <w:lang w:val="es-HN"/>
        </w:rPr>
        <w:t xml:space="preserve">te </w:t>
      </w:r>
      <w:r w:rsidRPr="00E808BB">
        <w:rPr>
          <w:rFonts w:eastAsia="Arial"/>
          <w:spacing w:val="-1"/>
          <w:sz w:val="22"/>
          <w:szCs w:val="22"/>
          <w:lang w:val="es-HN"/>
        </w:rPr>
        <w:t>N</w:t>
      </w:r>
      <w:r w:rsidRPr="00E808BB">
        <w:rPr>
          <w:rFonts w:eastAsia="Arial"/>
          <w:spacing w:val="1"/>
          <w:sz w:val="22"/>
          <w:szCs w:val="22"/>
          <w:lang w:val="es-HN"/>
        </w:rPr>
        <w:t>o</w:t>
      </w:r>
      <w:r w:rsidRPr="00E808BB">
        <w:rPr>
          <w:rFonts w:eastAsia="Arial"/>
          <w:sz w:val="22"/>
          <w:szCs w:val="22"/>
          <w:lang w:val="es-HN"/>
        </w:rPr>
        <w:t>t</w:t>
      </w:r>
      <w:r w:rsidR="008137A2" w:rsidRPr="00E808BB">
        <w:rPr>
          <w:rFonts w:eastAsia="Arial"/>
          <w:spacing w:val="-3"/>
          <w:sz w:val="22"/>
          <w:szCs w:val="22"/>
          <w:lang w:val="es-HN"/>
        </w:rPr>
        <w:t>ario</w:t>
      </w:r>
      <w:r w:rsidR="009E49AB" w:rsidRPr="00E808BB">
        <w:rPr>
          <w:rFonts w:eastAsia="Arial"/>
          <w:spacing w:val="-3"/>
          <w:sz w:val="22"/>
          <w:szCs w:val="22"/>
          <w:lang w:val="es-HN"/>
        </w:rPr>
        <w:t xml:space="preserve"> (En caso de autenticarse por Notario Extranjero debe ser apostillado o autenticado según el país de origen de los documentos).</w:t>
      </w:r>
    </w:p>
    <w:p w14:paraId="370AB4F7" w14:textId="77777777" w:rsidR="002E395D" w:rsidRPr="002E395D" w:rsidRDefault="002E395D" w:rsidP="002E395D">
      <w:pPr>
        <w:rPr>
          <w:rFonts w:eastAsia="Arial"/>
          <w:sz w:val="22"/>
          <w:szCs w:val="22"/>
          <w:lang w:val="es-HN"/>
        </w:rPr>
      </w:pPr>
    </w:p>
    <w:p w14:paraId="111C90C5" w14:textId="59ACC9BD" w:rsidR="002E395D" w:rsidRDefault="002E395D" w:rsidP="002E395D">
      <w:pPr>
        <w:rPr>
          <w:rFonts w:eastAsia="Arial"/>
          <w:sz w:val="22"/>
          <w:szCs w:val="22"/>
          <w:lang w:val="es-HN"/>
        </w:rPr>
      </w:pPr>
    </w:p>
    <w:p w14:paraId="53F9AA4A" w14:textId="77777777" w:rsidR="00184006" w:rsidRPr="00E808BB" w:rsidRDefault="00184006">
      <w:pPr>
        <w:spacing w:before="18" w:line="200" w:lineRule="exact"/>
        <w:rPr>
          <w:sz w:val="22"/>
          <w:szCs w:val="22"/>
          <w:lang w:val="es-HN"/>
        </w:rPr>
      </w:pPr>
    </w:p>
    <w:p w14:paraId="795128CC" w14:textId="77777777" w:rsidR="009E49AB" w:rsidRPr="00420627" w:rsidRDefault="009E49AB" w:rsidP="009E49AB">
      <w:pPr>
        <w:rPr>
          <w:sz w:val="22"/>
          <w:szCs w:val="22"/>
          <w:lang w:val="es-HN"/>
        </w:rPr>
      </w:pPr>
      <w:bookmarkStart w:id="78" w:name="_Toc112839693"/>
      <w:bookmarkStart w:id="79" w:name="_Toc180565977"/>
      <w:bookmarkStart w:id="80" w:name="_Toc479256817"/>
      <w:r w:rsidRPr="00420627">
        <w:rPr>
          <w:sz w:val="22"/>
          <w:szCs w:val="22"/>
          <w:lang w:val="es-HN"/>
        </w:rPr>
        <w:t>4. Contrato</w:t>
      </w:r>
      <w:bookmarkEnd w:id="78"/>
      <w:bookmarkEnd w:id="79"/>
      <w:bookmarkEnd w:id="80"/>
    </w:p>
    <w:p w14:paraId="39970A6D" w14:textId="77777777" w:rsidR="009E49AB" w:rsidRPr="00E808BB" w:rsidRDefault="009E49AB" w:rsidP="009E49AB">
      <w:pPr>
        <w:suppressAutoHyphens/>
        <w:spacing w:after="200"/>
        <w:jc w:val="both"/>
        <w:rPr>
          <w:i/>
          <w:iCs/>
          <w:spacing w:val="-3"/>
          <w:sz w:val="22"/>
          <w:szCs w:val="22"/>
          <w:lang w:val="es-HN"/>
        </w:rPr>
      </w:pPr>
      <w:r w:rsidRPr="00E808BB">
        <w:rPr>
          <w:i/>
          <w:iCs/>
          <w:spacing w:val="-3"/>
          <w:sz w:val="22"/>
          <w:szCs w:val="22"/>
          <w:lang w:val="es-HN"/>
        </w:rPr>
        <w:t xml:space="preserve">Deberán incorporarse en este Contrato todas las correcciones o modificaciones a la Oferta que obedezcan a correcciones de errores (de conformidad con la cláusula 29 de las IAO), la selección de una Oferta alternativa (de conformidad con la Cláusula 19 de las IAO), desviaciones aceptables (de conformidad con la Cláusula 28 de las IAO). </w:t>
      </w:r>
    </w:p>
    <w:p w14:paraId="7277DC39" w14:textId="77777777" w:rsidR="009E49AB" w:rsidRPr="005A0795" w:rsidRDefault="009E49AB" w:rsidP="009E49AB">
      <w:pPr>
        <w:spacing w:after="200"/>
        <w:jc w:val="both"/>
        <w:rPr>
          <w:sz w:val="22"/>
          <w:szCs w:val="22"/>
          <w:lang w:val="es-HN"/>
        </w:rPr>
      </w:pPr>
      <w:r w:rsidRPr="00E808BB">
        <w:rPr>
          <w:sz w:val="22"/>
          <w:szCs w:val="22"/>
          <w:lang w:val="es-HN"/>
        </w:rPr>
        <w:t xml:space="preserve">Este Contrato se </w:t>
      </w:r>
      <w:r w:rsidRPr="005A0795">
        <w:rPr>
          <w:sz w:val="22"/>
          <w:szCs w:val="22"/>
          <w:lang w:val="es-HN"/>
        </w:rPr>
        <w:t xml:space="preserve">celebra el </w:t>
      </w:r>
      <w:r w:rsidRPr="005A0795">
        <w:rPr>
          <w:i/>
          <w:iCs/>
          <w:sz w:val="22"/>
          <w:szCs w:val="22"/>
          <w:lang w:val="es-HN"/>
        </w:rPr>
        <w:t xml:space="preserve">[indique el día] </w:t>
      </w:r>
      <w:r w:rsidRPr="005A0795">
        <w:rPr>
          <w:sz w:val="22"/>
          <w:szCs w:val="22"/>
          <w:lang w:val="es-HN"/>
        </w:rPr>
        <w:t xml:space="preserve">de </w:t>
      </w:r>
      <w:r w:rsidRPr="005A0795">
        <w:rPr>
          <w:i/>
          <w:iCs/>
          <w:sz w:val="22"/>
          <w:szCs w:val="22"/>
          <w:lang w:val="es-HN"/>
        </w:rPr>
        <w:t xml:space="preserve">[indique el mes], </w:t>
      </w:r>
      <w:r w:rsidRPr="005A0795">
        <w:rPr>
          <w:sz w:val="22"/>
          <w:szCs w:val="22"/>
          <w:lang w:val="es-HN"/>
        </w:rPr>
        <w:t xml:space="preserve">de </w:t>
      </w:r>
      <w:r w:rsidRPr="005A0795">
        <w:rPr>
          <w:i/>
          <w:iCs/>
          <w:sz w:val="22"/>
          <w:szCs w:val="22"/>
          <w:lang w:val="es-HN"/>
        </w:rPr>
        <w:t xml:space="preserve">[indique el año] </w:t>
      </w:r>
      <w:r w:rsidRPr="005A0795">
        <w:rPr>
          <w:sz w:val="22"/>
          <w:szCs w:val="22"/>
          <w:lang w:val="es-HN"/>
        </w:rPr>
        <w:t xml:space="preserve">entre </w:t>
      </w:r>
      <w:r w:rsidRPr="005A0795">
        <w:rPr>
          <w:i/>
          <w:iCs/>
          <w:sz w:val="22"/>
          <w:szCs w:val="22"/>
          <w:lang w:val="es-HN"/>
        </w:rPr>
        <w:t>[indique el nombre y dirección del Contratante]</w:t>
      </w:r>
      <w:r w:rsidRPr="005A0795">
        <w:rPr>
          <w:sz w:val="22"/>
          <w:szCs w:val="22"/>
          <w:lang w:val="es-HN"/>
        </w:rPr>
        <w:t xml:space="preserve"> (en adelante denominado “el Contratante”) por una parte, y </w:t>
      </w:r>
      <w:r w:rsidRPr="005A0795">
        <w:rPr>
          <w:i/>
          <w:iCs/>
          <w:sz w:val="22"/>
          <w:szCs w:val="22"/>
          <w:lang w:val="es-HN"/>
        </w:rPr>
        <w:t>[indique el nombre y dirección del Contratista]</w:t>
      </w:r>
      <w:r w:rsidRPr="005A0795">
        <w:rPr>
          <w:sz w:val="22"/>
          <w:szCs w:val="22"/>
          <w:lang w:val="es-HN"/>
        </w:rPr>
        <w:t xml:space="preserve"> (en adelante denominado “el Contratista”) por la otra parte;</w:t>
      </w:r>
    </w:p>
    <w:p w14:paraId="7B4874BC" w14:textId="77777777" w:rsidR="009E49AB" w:rsidRPr="00E808BB" w:rsidRDefault="009E49AB" w:rsidP="009E49AB">
      <w:pPr>
        <w:spacing w:after="200"/>
        <w:jc w:val="both"/>
        <w:rPr>
          <w:spacing w:val="-3"/>
          <w:sz w:val="22"/>
          <w:szCs w:val="22"/>
          <w:lang w:val="es-HN"/>
        </w:rPr>
      </w:pPr>
      <w:r w:rsidRPr="005A0795">
        <w:rPr>
          <w:spacing w:val="-3"/>
          <w:sz w:val="22"/>
          <w:szCs w:val="22"/>
          <w:lang w:val="es-HN"/>
        </w:rPr>
        <w:t xml:space="preserve">Por cuanto el Contratante desea que el Contratista ejecute </w:t>
      </w:r>
      <w:r w:rsidRPr="005A0795">
        <w:rPr>
          <w:i/>
          <w:iCs/>
          <w:sz w:val="22"/>
          <w:szCs w:val="22"/>
          <w:lang w:val="es-HN"/>
        </w:rPr>
        <w:t>[indique el nombre y el número de identificación del contrato]</w:t>
      </w:r>
      <w:r w:rsidRPr="005A0795">
        <w:rPr>
          <w:spacing w:val="-3"/>
          <w:sz w:val="22"/>
          <w:szCs w:val="22"/>
          <w:lang w:val="es-HN"/>
        </w:rPr>
        <w:t xml:space="preserve"> (en adelante</w:t>
      </w:r>
      <w:r w:rsidRPr="00E808BB">
        <w:rPr>
          <w:spacing w:val="-3"/>
          <w:sz w:val="22"/>
          <w:szCs w:val="22"/>
          <w:lang w:val="es-HN"/>
        </w:rPr>
        <w:t xml:space="preserve"> denominado “las Obras”) y el Contratante ha aceptado la Oferta para la ejecución y terminación de dichas Obras y la subsanación de cualquier defecto de las mismas; </w:t>
      </w:r>
    </w:p>
    <w:p w14:paraId="25B33E38" w14:textId="77777777" w:rsidR="009E49AB" w:rsidRPr="00E808BB" w:rsidRDefault="009E49AB" w:rsidP="009E49AB">
      <w:pPr>
        <w:spacing w:after="200"/>
        <w:rPr>
          <w:spacing w:val="-3"/>
          <w:sz w:val="22"/>
          <w:szCs w:val="22"/>
          <w:lang w:val="es-HN"/>
        </w:rPr>
      </w:pPr>
      <w:r w:rsidRPr="00E808BB">
        <w:rPr>
          <w:spacing w:val="-3"/>
          <w:sz w:val="22"/>
          <w:szCs w:val="22"/>
          <w:lang w:val="es-HN"/>
        </w:rPr>
        <w:t>En consecuencia, este Contrato atestigua lo siguiente:</w:t>
      </w:r>
    </w:p>
    <w:p w14:paraId="6866AFCD" w14:textId="77777777" w:rsidR="009E49AB" w:rsidRPr="00E808BB" w:rsidRDefault="009E49AB" w:rsidP="009E49AB">
      <w:pPr>
        <w:spacing w:after="200"/>
        <w:ind w:left="720" w:hanging="720"/>
        <w:jc w:val="both"/>
        <w:rPr>
          <w:sz w:val="22"/>
          <w:szCs w:val="22"/>
          <w:lang w:val="es-HN"/>
        </w:rPr>
      </w:pPr>
      <w:r w:rsidRPr="00E808BB">
        <w:rPr>
          <w:sz w:val="22"/>
          <w:szCs w:val="22"/>
          <w:lang w:val="es-HN"/>
        </w:rPr>
        <w:t>1.</w:t>
      </w:r>
      <w:r w:rsidRPr="00E808BB">
        <w:rPr>
          <w:sz w:val="22"/>
          <w:szCs w:val="22"/>
          <w:lang w:val="es-HN"/>
        </w:rPr>
        <w:tab/>
        <w:t>En este Contrato las palabras y expresiones tendrán el mismo significado que respectivamente se les ha asignado en las Condiciones Generales y Especiales del Contrato a las que se hace referencia en adelante, y las mismas se considerarán parte de este Contrato y se leerán e interpretarán como parte del mismo.</w:t>
      </w:r>
    </w:p>
    <w:p w14:paraId="467333EC" w14:textId="77777777" w:rsidR="009E49AB" w:rsidRPr="00E808BB" w:rsidRDefault="009E49AB" w:rsidP="009E49AB">
      <w:pPr>
        <w:spacing w:after="200"/>
        <w:ind w:left="720" w:hanging="720"/>
        <w:jc w:val="both"/>
        <w:rPr>
          <w:sz w:val="22"/>
          <w:szCs w:val="22"/>
          <w:lang w:val="es-MX"/>
        </w:rPr>
      </w:pPr>
      <w:r w:rsidRPr="00E808BB">
        <w:rPr>
          <w:sz w:val="22"/>
          <w:szCs w:val="22"/>
          <w:lang w:val="es-MX"/>
        </w:rPr>
        <w:t>2.</w:t>
      </w:r>
      <w:r w:rsidRPr="00E808BB">
        <w:rPr>
          <w:sz w:val="22"/>
          <w:szCs w:val="22"/>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14:paraId="4C9BC684" w14:textId="77777777" w:rsidR="009E49AB" w:rsidRPr="00E808BB" w:rsidRDefault="009E49AB" w:rsidP="009E49AB">
      <w:pPr>
        <w:spacing w:after="200"/>
        <w:ind w:left="720" w:hanging="720"/>
        <w:jc w:val="both"/>
        <w:rPr>
          <w:sz w:val="22"/>
          <w:szCs w:val="22"/>
          <w:lang w:val="es-MX"/>
        </w:rPr>
      </w:pPr>
      <w:r w:rsidRPr="00E808BB">
        <w:rPr>
          <w:sz w:val="22"/>
          <w:szCs w:val="22"/>
          <w:lang w:val="es-MX"/>
        </w:rPr>
        <w:t>3.</w:t>
      </w:r>
      <w:r w:rsidRPr="00E808BB">
        <w:rPr>
          <w:sz w:val="22"/>
          <w:szCs w:val="22"/>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14:paraId="0F1B915E" w14:textId="59905F14" w:rsidR="009E49AB" w:rsidRPr="00E808BB" w:rsidRDefault="009E49AB" w:rsidP="009E49AB">
      <w:pPr>
        <w:pStyle w:val="Prrafodelista"/>
        <w:numPr>
          <w:ilvl w:val="0"/>
          <w:numId w:val="32"/>
        </w:numPr>
        <w:suppressAutoHyphens/>
        <w:spacing w:after="180" w:line="240" w:lineRule="auto"/>
        <w:ind w:hanging="786"/>
        <w:jc w:val="both"/>
        <w:rPr>
          <w:rFonts w:ascii="Times New Roman" w:eastAsia="Times New Roman" w:hAnsi="Times New Roman" w:cs="Times New Roman"/>
          <w:lang w:val="es-ES"/>
        </w:rPr>
      </w:pPr>
      <w:r w:rsidRPr="00E808BB">
        <w:rPr>
          <w:rFonts w:ascii="Times New Roman" w:eastAsia="Times New Roman" w:hAnsi="Times New Roman" w:cs="Times New Roman"/>
          <w:b/>
          <w:lang w:val="es-ES"/>
        </w:rPr>
        <w:t>CLÁUSULA DE INTEGRIDAD</w:t>
      </w:r>
      <w:r w:rsidRPr="00E808BB">
        <w:rPr>
          <w:rFonts w:ascii="Times New Roman" w:eastAsia="Times New Roman" w:hAnsi="Times New Roman" w:cs="Times New Roman"/>
          <w:lang w:val="es-ES"/>
        </w:rPr>
        <w:t>. Las Partes, en cumplimiento a lo establecido en el Artículo 7 de la Ley de Transparencia y Acceso a la Información Pública (LTAIP), y con la convicción de que evitando las prácticas de corrupción podremos apoyar la consolidación de una cultura de transparencia, equidad y rendición de cuentas en los procesos de contratación y adquisiciones del Estado, para así fortalecer las bases del Estado de Derecho, nos comprometemos libre y voluntariamente a: 1.- Mantener el más alto nivel de conducta ética, moral y de respeto a las leyes de la República, así como los valores de: INTEGRIDAD, LEALTAD CONTRACTUAL, EQUIDAD, TOLERANCIA, IMPARCIALIDAD Y DISCRECIÓN CON LA INFORMACIÓN CONFIDENCIAL QUE MANEJAMOS, ABSTENIÉNDONOS DE DAR DECLARACIONES PÚBLICAS SOBRE LA MISMA. 2.- Asumir una estricta observancia y aplicación de los principios fundamentales bajos los cuales se rigen los procesos de contratación y adquisiciones públicas</w:t>
      </w:r>
      <w:r w:rsidR="00EF2D88">
        <w:rPr>
          <w:rFonts w:ascii="Times New Roman" w:eastAsia="Times New Roman" w:hAnsi="Times New Roman" w:cs="Times New Roman"/>
          <w:lang w:val="es-ES"/>
        </w:rPr>
        <w:t>/ privadas</w:t>
      </w:r>
      <w:r w:rsidRPr="00E808BB">
        <w:rPr>
          <w:rFonts w:ascii="Times New Roman" w:eastAsia="Times New Roman" w:hAnsi="Times New Roman" w:cs="Times New Roman"/>
          <w:lang w:val="es-ES"/>
        </w:rPr>
        <w:t xml:space="preserve"> establecidos en la Ley de Contratación del Estado, tales como: transparencia, igualdad y libre competencia. 3.- Que durante la ejecución del Contrato ninguna persona que actúe debidamente autorizada en nuestro nombre y representación y que ningún empleado o trabajador, socio o asociado, autorizado o no, realizar: a) Prácticas Corruptivas: entendiendo estas como aquellas en la que se ofrece dar, recibir, o solicitar directa o indirectamente, cualquier cosa de valor para influenciar las acciones de la otra parte;</w:t>
      </w:r>
      <w:r w:rsidR="00EF2D88">
        <w:rPr>
          <w:rFonts w:ascii="Times New Roman" w:eastAsia="Times New Roman" w:hAnsi="Times New Roman" w:cs="Times New Roman"/>
          <w:lang w:val="es-ES"/>
        </w:rPr>
        <w:t xml:space="preserve"> </w:t>
      </w:r>
      <w:r w:rsidRPr="00E808BB">
        <w:rPr>
          <w:rFonts w:ascii="Times New Roman" w:eastAsia="Times New Roman" w:hAnsi="Times New Roman" w:cs="Times New Roman"/>
          <w:lang w:val="es-ES"/>
        </w:rPr>
        <w:t xml:space="preserve">b) Prácticas Colusorias: entendiendo estas como aquellas en las que denoten, sugieran o demuestren que existe un acuerdo malicioso entre dos o más partes o entre una de las partes y uno o varios terceros, realizado con la intención de alcanzar un propósito inadecuado, incluyendo influenciar en forma inapropiada las acciones de la otra parte. 4.- Revisar y verificar toda la información que deba ser presentada a través de terceros a la otra parte, para efectos del Contrato y dejamos manifestado que durante el proceso de contratación o adquisición causa de este Contrato, la información intercambiada fue debidamente revisada y verificada, por lo que ambas partes asumen y asumirán la responsabilidad por el suministro de información inconsistente, imprecisa o que no corresponda a la realidad, para efectos de este Contrato. 5.- Mantener la debida confidencialidad sobre toda la información a que se tenga acceso por razón del Contrato, y no proporcionarla ni divulgarla a </w:t>
      </w:r>
      <w:r w:rsidRPr="00E808BB">
        <w:rPr>
          <w:rFonts w:ascii="Times New Roman" w:eastAsia="Times New Roman" w:hAnsi="Times New Roman" w:cs="Times New Roman"/>
          <w:lang w:val="es-ES"/>
        </w:rPr>
        <w:lastRenderedPageBreak/>
        <w:t>terceros y a su vez, abstenernos de utilizarla para fines distintos. 6.- Aceptar las consecuencias a que hubiere lugar, en caso de declararse el incumplimiento de alguno de los compromisos de esta Cláusula por Tribunal competente, y sin perjuicio de la responsabilidad civil o penal en la que se incurra. 7.- Denunciar en forma oportuna ante las autoridades correspondientes cualquier hecho o acto irregular cometido por nuestros empleados o trabajadores, socios o asociados, del cual se tenga un indicio razonable y que pudiese ser constitutivo de responsabilidad civil y/o penal. Lo anterior se extiende a los subcontratistas con los cuales el Contratista o Consultor contrate, así como a los socios, asociados, ejecutivos y trabajadores de aquellos. El incumplimiento de cualquiera de los enunciados de esta cláusula dará Lugar: a.- De parte del Contratista o Consultor: i. A la inhabilitación para contratar con el Estado, sin perjuicio de las responsabilidades que pudieren deducírsele. ii. A la aplicación al trabajador, ejecutivo, representante, socio, asociado o apoderado que haya incumplido esta Cláusula, de las sanciones o medidas disciplinarias derivadas del régimen laboral y, en su caso entablar las acciones legales que correspondan. b. De parte del Contratante: i. A la eliminación definitiva (del Contratista o Consultor y a los subcontratistas responsables o   que pudiendo hacerlo no denunciaron la irregularidad de su Registro de Proveedores y Contratistas que al efecto llevare para no ser sujeto de elegibilidad futura en procesos de contratación. ii. A la aplicación al empleado o funcionario infractor, de las sanciones que correspondan según el Código de Conducta Ética del Servidor Público, sin perjuicio de exigir la responsabilidad administrativa, civil y/o penal a las que hubiere lugar.-</w:t>
      </w:r>
    </w:p>
    <w:p w14:paraId="2FA48DB4" w14:textId="77777777" w:rsidR="009E49AB" w:rsidRPr="00E808BB" w:rsidRDefault="009E49AB" w:rsidP="009E49AB">
      <w:pPr>
        <w:pStyle w:val="Prrafodelista"/>
        <w:suppressAutoHyphens/>
        <w:spacing w:after="180" w:line="240" w:lineRule="auto"/>
        <w:ind w:left="709" w:hanging="709"/>
        <w:jc w:val="both"/>
        <w:rPr>
          <w:rFonts w:ascii="Times New Roman" w:eastAsia="Times New Roman" w:hAnsi="Times New Roman" w:cs="Times New Roman"/>
          <w:lang w:val="es-ES"/>
        </w:rPr>
      </w:pPr>
    </w:p>
    <w:p w14:paraId="56DD01F7" w14:textId="244B0A73" w:rsidR="009E49AB" w:rsidRPr="00E808BB" w:rsidRDefault="0075304A" w:rsidP="009E49AB">
      <w:pPr>
        <w:pStyle w:val="Prrafodelista"/>
        <w:numPr>
          <w:ilvl w:val="0"/>
          <w:numId w:val="32"/>
        </w:numPr>
        <w:suppressAutoHyphens/>
        <w:spacing w:after="180" w:line="240" w:lineRule="auto"/>
        <w:ind w:hanging="786"/>
        <w:jc w:val="both"/>
        <w:rPr>
          <w:rFonts w:ascii="Times New Roman" w:eastAsia="Times New Roman" w:hAnsi="Times New Roman" w:cs="Times New Roman"/>
          <w:lang w:val="es-ES"/>
        </w:rPr>
      </w:pPr>
      <w:r w:rsidRPr="00E808BB">
        <w:rPr>
          <w:rFonts w:ascii="Times New Roman" w:eastAsia="Times New Roman" w:hAnsi="Times New Roman" w:cs="Times New Roman"/>
          <w:b/>
          <w:lang w:val="es-ES"/>
        </w:rPr>
        <w:t>CLÁ</w:t>
      </w:r>
      <w:r w:rsidR="009E49AB" w:rsidRPr="00E808BB">
        <w:rPr>
          <w:rFonts w:ascii="Times New Roman" w:eastAsia="Times New Roman" w:hAnsi="Times New Roman" w:cs="Times New Roman"/>
          <w:b/>
          <w:lang w:val="es-ES"/>
        </w:rPr>
        <w:t>USULA: RECORTE PRESUPUESTARIO</w:t>
      </w:r>
      <w:r w:rsidR="009E49AB" w:rsidRPr="00E808BB">
        <w:rPr>
          <w:rFonts w:ascii="Times New Roman" w:eastAsia="Times New Roman" w:hAnsi="Times New Roman" w:cs="Times New Roman"/>
          <w:lang w:val="es-ES"/>
        </w:rPr>
        <w:t>. En caso de recorte presupuestario de fondos nacionales que se efectué por razón de la situación económica y financiera del país, la estimación de la percepción de ingresos menores a los gastos proyectados y en caso de necesidades imprevistas o de emergencia, podrá dar lugar a la rescisión o resolución del contrato, sin más obligación por parte del Estado, que al pago correspondiente a las obras o servicios ya ejecutados a la fecha de vigencia de la rescisión o resolución del contrato.</w:t>
      </w:r>
    </w:p>
    <w:p w14:paraId="77A136D2" w14:textId="77777777" w:rsidR="009E49AB" w:rsidRPr="00E808BB" w:rsidRDefault="009E49AB" w:rsidP="009E49AB">
      <w:pPr>
        <w:pStyle w:val="Prrafodelista"/>
        <w:ind w:left="709"/>
        <w:jc w:val="both"/>
        <w:rPr>
          <w:rFonts w:ascii="Times New Roman" w:hAnsi="Times New Roman" w:cs="Times New Roman"/>
          <w:lang w:val="es-MX"/>
        </w:rPr>
      </w:pPr>
    </w:p>
    <w:p w14:paraId="2C660D4F" w14:textId="77777777" w:rsidR="00BD2C30" w:rsidRDefault="009E49AB" w:rsidP="009E49AB">
      <w:pPr>
        <w:pStyle w:val="Textoindependiente3"/>
        <w:spacing w:after="200"/>
        <w:jc w:val="both"/>
        <w:rPr>
          <w:sz w:val="22"/>
          <w:szCs w:val="22"/>
        </w:rPr>
      </w:pPr>
      <w:r w:rsidRPr="00E808BB">
        <w:rPr>
          <w:sz w:val="22"/>
          <w:szCs w:val="22"/>
        </w:rPr>
        <w:t>En testimonio de lo cual las partes firman el presente Contrato en el día, mes y año antes indicados.</w:t>
      </w:r>
    </w:p>
    <w:p w14:paraId="7EC10B2C" w14:textId="45D5EB0D" w:rsidR="009E49AB" w:rsidRPr="00E808BB" w:rsidRDefault="009E49AB" w:rsidP="009E49AB">
      <w:pPr>
        <w:pStyle w:val="Textoindependiente3"/>
        <w:spacing w:after="200"/>
        <w:jc w:val="both"/>
        <w:rPr>
          <w:sz w:val="22"/>
          <w:szCs w:val="22"/>
        </w:rPr>
      </w:pPr>
    </w:p>
    <w:p w14:paraId="4ED6A4F9" w14:textId="77777777" w:rsidR="009E49AB" w:rsidRPr="00E808BB" w:rsidRDefault="009E49AB" w:rsidP="009E49AB">
      <w:pPr>
        <w:jc w:val="both"/>
        <w:rPr>
          <w:sz w:val="22"/>
          <w:szCs w:val="22"/>
          <w:lang w:val="es-MX"/>
        </w:rPr>
      </w:pPr>
      <w:r w:rsidRPr="00E808BB">
        <w:rPr>
          <w:sz w:val="22"/>
          <w:szCs w:val="22"/>
          <w:lang w:val="es-MX"/>
        </w:rPr>
        <w:t>El Sello Oficial de</w:t>
      </w:r>
      <w:r w:rsidRPr="00E808BB">
        <w:rPr>
          <w:i/>
          <w:iCs/>
          <w:sz w:val="22"/>
          <w:szCs w:val="22"/>
          <w:lang w:val="es-HN"/>
        </w:rPr>
        <w:t xml:space="preserve"> [Nombre de la Entidad que atestigua]</w:t>
      </w:r>
      <w:r w:rsidRPr="00E808BB">
        <w:rPr>
          <w:sz w:val="22"/>
          <w:szCs w:val="22"/>
          <w:lang w:val="es-MX"/>
        </w:rPr>
        <w:t xml:space="preserve"> ______________________________</w:t>
      </w:r>
    </w:p>
    <w:p w14:paraId="1B83C664" w14:textId="4A3E76AC" w:rsidR="009E49AB" w:rsidRPr="00E808BB" w:rsidRDefault="009E49AB" w:rsidP="009E49AB">
      <w:pPr>
        <w:jc w:val="both"/>
        <w:rPr>
          <w:sz w:val="22"/>
          <w:szCs w:val="22"/>
          <w:lang w:val="es-MX"/>
        </w:rPr>
      </w:pPr>
      <w:r w:rsidRPr="00E808BB">
        <w:rPr>
          <w:sz w:val="22"/>
          <w:szCs w:val="22"/>
          <w:lang w:val="es-MX"/>
        </w:rPr>
        <w:t>Fue estampado en el presente documento en presencia de:</w:t>
      </w:r>
      <w:r w:rsidR="0075304A" w:rsidRPr="00E808BB">
        <w:rPr>
          <w:sz w:val="22"/>
          <w:szCs w:val="22"/>
          <w:lang w:val="es-MX"/>
        </w:rPr>
        <w:t xml:space="preserve"> </w:t>
      </w:r>
      <w:r w:rsidRPr="00E808BB">
        <w:rPr>
          <w:sz w:val="22"/>
          <w:szCs w:val="22"/>
          <w:lang w:val="es-MX"/>
        </w:rPr>
        <w:t>_______________________________</w:t>
      </w:r>
    </w:p>
    <w:p w14:paraId="295EAD51" w14:textId="77777777" w:rsidR="009E49AB" w:rsidRPr="00E808BB" w:rsidRDefault="009E49AB" w:rsidP="009E49AB">
      <w:pPr>
        <w:rPr>
          <w:sz w:val="22"/>
          <w:szCs w:val="22"/>
          <w:lang w:val="es-MX"/>
        </w:rPr>
      </w:pPr>
    </w:p>
    <w:p w14:paraId="302BBEBD" w14:textId="77777777" w:rsidR="009E49AB" w:rsidRPr="005B720C" w:rsidRDefault="009E49AB" w:rsidP="009E49AB">
      <w:pPr>
        <w:rPr>
          <w:sz w:val="22"/>
          <w:szCs w:val="22"/>
          <w:lang w:val="es-MX"/>
        </w:rPr>
      </w:pPr>
      <w:r w:rsidRPr="005B720C">
        <w:rPr>
          <w:sz w:val="22"/>
          <w:szCs w:val="22"/>
          <w:lang w:val="es-MX"/>
        </w:rPr>
        <w:t>Firmado, Sellado y Expedido por _________________________________________________</w:t>
      </w:r>
    </w:p>
    <w:p w14:paraId="194128FC" w14:textId="77777777" w:rsidR="009E49AB" w:rsidRPr="00E808BB" w:rsidRDefault="009E49AB" w:rsidP="009E49AB">
      <w:pPr>
        <w:rPr>
          <w:sz w:val="22"/>
          <w:szCs w:val="22"/>
          <w:lang w:val="es-MX"/>
        </w:rPr>
      </w:pPr>
      <w:r w:rsidRPr="005B720C">
        <w:rPr>
          <w:sz w:val="22"/>
          <w:szCs w:val="22"/>
          <w:lang w:val="es-MX"/>
        </w:rPr>
        <w:t>en presencia de:</w:t>
      </w:r>
      <w:r w:rsidRPr="00E808BB">
        <w:rPr>
          <w:sz w:val="22"/>
          <w:szCs w:val="22"/>
          <w:lang w:val="es-MX"/>
        </w:rPr>
        <w:t xml:space="preserve"> _______________________________________________________________</w:t>
      </w:r>
    </w:p>
    <w:p w14:paraId="73CE1A98" w14:textId="77777777" w:rsidR="009E49AB" w:rsidRPr="00E808BB" w:rsidRDefault="009E49AB" w:rsidP="009E49AB">
      <w:pPr>
        <w:rPr>
          <w:sz w:val="22"/>
          <w:szCs w:val="22"/>
          <w:lang w:val="es-MX"/>
        </w:rPr>
      </w:pPr>
    </w:p>
    <w:p w14:paraId="44DF2B42" w14:textId="77777777" w:rsidR="009E49AB" w:rsidRPr="00E808BB" w:rsidRDefault="009E49AB" w:rsidP="009E49AB">
      <w:pPr>
        <w:rPr>
          <w:i/>
          <w:iCs/>
          <w:sz w:val="22"/>
          <w:szCs w:val="22"/>
          <w:lang w:val="es-HN"/>
        </w:rPr>
      </w:pPr>
      <w:r w:rsidRPr="005B720C">
        <w:rPr>
          <w:sz w:val="22"/>
          <w:szCs w:val="22"/>
          <w:lang w:val="es-MX"/>
        </w:rPr>
        <w:t xml:space="preserve">Firma que compromete al Contratante </w:t>
      </w:r>
      <w:r w:rsidRPr="00E808BB">
        <w:rPr>
          <w:i/>
          <w:iCs/>
          <w:sz w:val="22"/>
          <w:szCs w:val="22"/>
          <w:lang w:val="es-HN"/>
        </w:rPr>
        <w:t>[firma del representante autorizado del Contratante]</w:t>
      </w:r>
    </w:p>
    <w:p w14:paraId="408B6E80" w14:textId="77777777" w:rsidR="009E49AB" w:rsidRPr="00E808BB" w:rsidRDefault="009E49AB" w:rsidP="009E49AB">
      <w:pPr>
        <w:rPr>
          <w:i/>
          <w:iCs/>
          <w:sz w:val="22"/>
          <w:szCs w:val="22"/>
          <w:lang w:val="es-HN"/>
        </w:rPr>
      </w:pPr>
      <w:r w:rsidRPr="00E808BB">
        <w:rPr>
          <w:i/>
          <w:iCs/>
          <w:sz w:val="22"/>
          <w:szCs w:val="22"/>
          <w:lang w:val="es-HN"/>
        </w:rPr>
        <w:tab/>
        <w:t xml:space="preserve"> </w:t>
      </w:r>
    </w:p>
    <w:p w14:paraId="401AF114" w14:textId="461E6538" w:rsidR="002E395D" w:rsidRDefault="009E49AB" w:rsidP="009E49AB">
      <w:pPr>
        <w:rPr>
          <w:i/>
          <w:iCs/>
          <w:sz w:val="22"/>
          <w:szCs w:val="22"/>
          <w:lang w:val="es-HN"/>
        </w:rPr>
      </w:pPr>
      <w:r w:rsidRPr="005B720C">
        <w:rPr>
          <w:sz w:val="22"/>
          <w:szCs w:val="22"/>
          <w:lang w:val="es-MX"/>
        </w:rPr>
        <w:t xml:space="preserve">Firma que compromete al </w:t>
      </w:r>
      <w:r w:rsidRPr="00E808BB">
        <w:rPr>
          <w:sz w:val="22"/>
          <w:szCs w:val="22"/>
          <w:lang w:val="es-HN"/>
        </w:rPr>
        <w:t>Contratista</w:t>
      </w:r>
      <w:r w:rsidRPr="00E808BB">
        <w:rPr>
          <w:i/>
          <w:iCs/>
          <w:sz w:val="22"/>
          <w:szCs w:val="22"/>
          <w:lang w:val="es-HN"/>
        </w:rPr>
        <w:t xml:space="preserve"> [firma del representante autorizado del Contratista</w:t>
      </w:r>
      <w:r w:rsidR="0075304A" w:rsidRPr="005B720C">
        <w:rPr>
          <w:i/>
          <w:iCs/>
          <w:sz w:val="22"/>
          <w:szCs w:val="22"/>
          <w:lang w:val="es-HN"/>
        </w:rPr>
        <w:t>]</w:t>
      </w:r>
    </w:p>
    <w:p w14:paraId="53CD1AF1" w14:textId="77777777" w:rsidR="002E395D" w:rsidRPr="002E395D" w:rsidRDefault="002E395D" w:rsidP="002E395D">
      <w:pPr>
        <w:rPr>
          <w:sz w:val="22"/>
          <w:szCs w:val="22"/>
          <w:lang w:val="es-HN"/>
        </w:rPr>
      </w:pPr>
    </w:p>
    <w:p w14:paraId="171DE36C" w14:textId="6EA4141D" w:rsidR="002E395D" w:rsidRDefault="002E395D" w:rsidP="002E395D">
      <w:pPr>
        <w:rPr>
          <w:sz w:val="22"/>
          <w:szCs w:val="22"/>
          <w:lang w:val="es-HN"/>
        </w:rPr>
      </w:pPr>
    </w:p>
    <w:p w14:paraId="649F582B" w14:textId="4D84EB87" w:rsidR="009E49AB" w:rsidRDefault="009E49AB" w:rsidP="009E49AB">
      <w:pPr>
        <w:pStyle w:val="Ttulo1"/>
        <w:rPr>
          <w:rFonts w:ascii="Times New Roman" w:hAnsi="Times New Roman" w:cs="Times New Roman"/>
          <w:sz w:val="22"/>
          <w:szCs w:val="22"/>
        </w:rPr>
      </w:pPr>
      <w:bookmarkStart w:id="81" w:name="_Toc180565978"/>
    </w:p>
    <w:p w14:paraId="7F4C7514" w14:textId="17E0E6D0" w:rsidR="00BD2C30" w:rsidRDefault="00BD2C30" w:rsidP="00BD2C30">
      <w:pPr>
        <w:rPr>
          <w:lang w:val="es-HN"/>
        </w:rPr>
      </w:pPr>
    </w:p>
    <w:p w14:paraId="2A037F53" w14:textId="77777777" w:rsidR="00BD2C30" w:rsidRPr="00BD2C30" w:rsidRDefault="00BD2C30" w:rsidP="00BD2C30">
      <w:pPr>
        <w:rPr>
          <w:lang w:val="es-HN"/>
        </w:rPr>
      </w:pPr>
    </w:p>
    <w:p w14:paraId="50064389" w14:textId="77777777" w:rsidR="009E49AB" w:rsidRPr="00E808BB" w:rsidRDefault="009E49AB" w:rsidP="001A5AEA">
      <w:pPr>
        <w:pStyle w:val="Titulo1"/>
        <w:rPr>
          <w:rFonts w:ascii="Times New Roman" w:hAnsi="Times New Roman" w:cs="Times New Roman"/>
          <w:sz w:val="22"/>
          <w:szCs w:val="22"/>
        </w:rPr>
      </w:pPr>
      <w:bookmarkStart w:id="82" w:name="_Toc479256818"/>
      <w:bookmarkStart w:id="83" w:name="_Toc487103912"/>
      <w:r w:rsidRPr="00E808BB">
        <w:rPr>
          <w:rFonts w:ascii="Times New Roman" w:hAnsi="Times New Roman" w:cs="Times New Roman"/>
          <w:sz w:val="22"/>
          <w:szCs w:val="22"/>
        </w:rPr>
        <w:t>Sección V. Condiciones Generales del Contrato</w:t>
      </w:r>
      <w:bookmarkEnd w:id="81"/>
      <w:bookmarkEnd w:id="82"/>
      <w:bookmarkEnd w:id="83"/>
    </w:p>
    <w:p w14:paraId="1EAF7CCE" w14:textId="77777777" w:rsidR="009E49AB" w:rsidRPr="00E808BB" w:rsidRDefault="009E49AB" w:rsidP="009E49AB">
      <w:pPr>
        <w:jc w:val="center"/>
        <w:rPr>
          <w:b/>
          <w:bCs/>
          <w:sz w:val="22"/>
          <w:szCs w:val="22"/>
          <w:lang w:val="es-HN"/>
        </w:rPr>
      </w:pPr>
    </w:p>
    <w:p w14:paraId="11929336" w14:textId="572A76F7" w:rsidR="009E49AB" w:rsidRPr="00E808BB" w:rsidRDefault="009E49AB" w:rsidP="009E49AB">
      <w:pPr>
        <w:rPr>
          <w:sz w:val="22"/>
          <w:szCs w:val="22"/>
        </w:rPr>
      </w:pPr>
      <w:bookmarkStart w:id="84" w:name="_Toc479256819"/>
      <w:r w:rsidRPr="00E808BB">
        <w:rPr>
          <w:sz w:val="22"/>
          <w:szCs w:val="22"/>
        </w:rPr>
        <w:t>Condiciones Generales del Contrato</w:t>
      </w:r>
      <w:bookmarkEnd w:id="84"/>
    </w:p>
    <w:p w14:paraId="3F263444" w14:textId="77777777" w:rsidR="009E49AB" w:rsidRPr="00E808BB" w:rsidRDefault="009E49AB" w:rsidP="009E49AB">
      <w:pPr>
        <w:jc w:val="center"/>
        <w:rPr>
          <w:b/>
          <w:bCs/>
          <w:sz w:val="22"/>
          <w:szCs w:val="22"/>
        </w:rPr>
      </w:pPr>
    </w:p>
    <w:p w14:paraId="37AFF0A4" w14:textId="6D0CC641" w:rsidR="009E49AB" w:rsidRDefault="009E49AB" w:rsidP="00420627">
      <w:pPr>
        <w:numPr>
          <w:ilvl w:val="0"/>
          <w:numId w:val="35"/>
        </w:numPr>
        <w:outlineLvl w:val="1"/>
        <w:rPr>
          <w:sz w:val="22"/>
          <w:szCs w:val="22"/>
        </w:rPr>
      </w:pPr>
      <w:bookmarkStart w:id="85" w:name="_Toc180565708"/>
      <w:bookmarkStart w:id="86" w:name="_Toc479256820"/>
      <w:bookmarkStart w:id="87" w:name="_Toc487103913"/>
      <w:r w:rsidRPr="00E808BB">
        <w:rPr>
          <w:sz w:val="22"/>
          <w:szCs w:val="22"/>
        </w:rPr>
        <w:t>Disposiciones Generales</w:t>
      </w:r>
      <w:bookmarkEnd w:id="85"/>
      <w:bookmarkEnd w:id="86"/>
      <w:bookmarkEnd w:id="87"/>
    </w:p>
    <w:tbl>
      <w:tblPr>
        <w:tblW w:w="10040" w:type="dxa"/>
        <w:tblLook w:val="0000" w:firstRow="0" w:lastRow="0" w:firstColumn="0" w:lastColumn="0" w:noHBand="0" w:noVBand="0"/>
      </w:tblPr>
      <w:tblGrid>
        <w:gridCol w:w="2268"/>
        <w:gridCol w:w="7772"/>
      </w:tblGrid>
      <w:tr w:rsidR="009E49AB" w:rsidRPr="00E11D5A" w14:paraId="15B2CE68" w14:textId="77777777" w:rsidTr="002C0BFA">
        <w:trPr>
          <w:trHeight w:val="158"/>
        </w:trPr>
        <w:tc>
          <w:tcPr>
            <w:tcW w:w="2268" w:type="dxa"/>
          </w:tcPr>
          <w:p w14:paraId="73AF988B" w14:textId="77777777" w:rsidR="009E49AB" w:rsidRPr="00E808BB" w:rsidRDefault="009E49AB" w:rsidP="002C0BFA">
            <w:pPr>
              <w:rPr>
                <w:sz w:val="22"/>
                <w:szCs w:val="22"/>
              </w:rPr>
            </w:pPr>
            <w:bookmarkStart w:id="88" w:name="_Toc180565709"/>
            <w:bookmarkStart w:id="89" w:name="_Toc479256821"/>
            <w:r w:rsidRPr="00E808BB">
              <w:rPr>
                <w:sz w:val="22"/>
                <w:szCs w:val="22"/>
              </w:rPr>
              <w:lastRenderedPageBreak/>
              <w:t>1.</w:t>
            </w:r>
            <w:r w:rsidRPr="00E808BB">
              <w:rPr>
                <w:sz w:val="22"/>
                <w:szCs w:val="22"/>
              </w:rPr>
              <w:tab/>
              <w:t>Definiciones</w:t>
            </w:r>
            <w:bookmarkEnd w:id="88"/>
            <w:bookmarkEnd w:id="89"/>
          </w:p>
        </w:tc>
        <w:tc>
          <w:tcPr>
            <w:tcW w:w="7772" w:type="dxa"/>
          </w:tcPr>
          <w:p w14:paraId="327C0BF3" w14:textId="77777777" w:rsidR="009E49AB" w:rsidRPr="00E808BB" w:rsidRDefault="009E49AB" w:rsidP="002C0BFA">
            <w:pPr>
              <w:keepNext/>
              <w:keepLines/>
              <w:spacing w:after="200"/>
              <w:ind w:left="1332" w:hanging="720"/>
              <w:jc w:val="both"/>
              <w:rPr>
                <w:sz w:val="22"/>
                <w:szCs w:val="22"/>
                <w:lang w:val="es-HN"/>
              </w:rPr>
            </w:pPr>
            <w:r w:rsidRPr="00E808BB">
              <w:rPr>
                <w:sz w:val="22"/>
                <w:szCs w:val="22"/>
                <w:lang w:val="es-HN"/>
              </w:rPr>
              <w:t>1.1</w:t>
            </w:r>
            <w:r w:rsidRPr="00E808BB">
              <w:rPr>
                <w:sz w:val="22"/>
                <w:szCs w:val="22"/>
                <w:lang w:val="es-HN"/>
              </w:rPr>
              <w:tab/>
              <w:t xml:space="preserve">Las palabras y expresiones definidas aparecen en negrillas </w:t>
            </w:r>
          </w:p>
          <w:p w14:paraId="5BE34211" w14:textId="77777777" w:rsidR="009E49AB" w:rsidRPr="00E808BB" w:rsidRDefault="009E49AB" w:rsidP="002C0BFA">
            <w:pPr>
              <w:keepNext/>
              <w:keepLines/>
              <w:suppressAutoHyphens/>
              <w:spacing w:after="200"/>
              <w:ind w:left="1332" w:hanging="720"/>
              <w:jc w:val="both"/>
              <w:rPr>
                <w:sz w:val="22"/>
                <w:szCs w:val="22"/>
                <w:lang w:val="es-HN"/>
              </w:rPr>
            </w:pPr>
            <w:r w:rsidRPr="00E808BB">
              <w:rPr>
                <w:sz w:val="22"/>
                <w:szCs w:val="22"/>
                <w:lang w:val="es-HN"/>
              </w:rPr>
              <w:t>(a)</w:t>
            </w:r>
            <w:r w:rsidRPr="00E808BB">
              <w:rPr>
                <w:sz w:val="22"/>
                <w:szCs w:val="22"/>
                <w:lang w:val="es-HN"/>
              </w:rPr>
              <w:tab/>
              <w:t xml:space="preserve">El Conciliador 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14:paraId="386A6962" w14:textId="77777777" w:rsidR="009E49AB" w:rsidRPr="00E808BB" w:rsidRDefault="009E49AB" w:rsidP="002C0BFA">
            <w:pPr>
              <w:keepNext/>
              <w:keepLines/>
              <w:suppressAutoHyphens/>
              <w:spacing w:after="200"/>
              <w:ind w:left="1332" w:hanging="720"/>
              <w:jc w:val="both"/>
              <w:rPr>
                <w:sz w:val="22"/>
                <w:szCs w:val="22"/>
                <w:lang w:val="es-HN"/>
              </w:rPr>
            </w:pPr>
            <w:r w:rsidRPr="00E808BB">
              <w:rPr>
                <w:sz w:val="22"/>
                <w:szCs w:val="22"/>
                <w:lang w:val="es-HN"/>
              </w:rPr>
              <w:t>(b)</w:t>
            </w:r>
            <w:r w:rsidRPr="00E808BB">
              <w:rPr>
                <w:sz w:val="22"/>
                <w:szCs w:val="22"/>
                <w:lang w:val="es-HN"/>
              </w:rPr>
              <w:tab/>
              <w:t xml:space="preserve">La Lista de Cantidades Valoradas es la lista debidamente preparada por el Oferente, con indicación de las cantidades y precios, que forma parte de  la Oferta. </w:t>
            </w:r>
          </w:p>
          <w:p w14:paraId="65599AF5" w14:textId="77777777" w:rsidR="009E49AB" w:rsidRPr="00E808BB" w:rsidRDefault="009E49AB" w:rsidP="002C0BFA">
            <w:pPr>
              <w:keepNext/>
              <w:keepLines/>
              <w:suppressAutoHyphens/>
              <w:spacing w:after="200"/>
              <w:ind w:left="1332" w:hanging="720"/>
              <w:jc w:val="both"/>
              <w:rPr>
                <w:sz w:val="22"/>
                <w:szCs w:val="22"/>
                <w:lang w:val="es-HN"/>
              </w:rPr>
            </w:pPr>
            <w:r w:rsidRPr="00E808BB">
              <w:rPr>
                <w:sz w:val="22"/>
                <w:szCs w:val="22"/>
                <w:lang w:val="es-HN"/>
              </w:rPr>
              <w:t>(c)</w:t>
            </w:r>
            <w:r w:rsidRPr="00E808BB">
              <w:rPr>
                <w:sz w:val="22"/>
                <w:szCs w:val="22"/>
                <w:lang w:val="es-HN"/>
              </w:rPr>
              <w:tab/>
              <w:t>Eventos Compensables son los definidos en la cláusula 44 de estas CGC</w:t>
            </w:r>
          </w:p>
          <w:p w14:paraId="399A9859" w14:textId="77777777" w:rsidR="009E49AB" w:rsidRPr="00E808BB" w:rsidRDefault="009E49AB" w:rsidP="002C0BFA">
            <w:pPr>
              <w:keepNext/>
              <w:keepLines/>
              <w:suppressAutoHyphens/>
              <w:spacing w:after="200"/>
              <w:ind w:left="1332" w:hanging="720"/>
              <w:jc w:val="both"/>
              <w:rPr>
                <w:sz w:val="22"/>
                <w:szCs w:val="22"/>
                <w:lang w:val="es-HN"/>
              </w:rPr>
            </w:pPr>
            <w:r w:rsidRPr="00E808BB">
              <w:rPr>
                <w:sz w:val="22"/>
                <w:szCs w:val="22"/>
                <w:lang w:val="es-HN"/>
              </w:rPr>
              <w:t>(d)</w:t>
            </w:r>
            <w:r w:rsidRPr="00E808BB">
              <w:rPr>
                <w:sz w:val="22"/>
                <w:szCs w:val="22"/>
                <w:lang w:val="es-HN"/>
              </w:rPr>
              <w:tab/>
              <w:t>La Fecha de Terminación es la fecha de terminación de las Obras, certificada  por el Supervisor de Obras de acuerdo con la Subcláusula 53.1 de estas CGC.</w:t>
            </w:r>
          </w:p>
          <w:p w14:paraId="7AD36505" w14:textId="77777777" w:rsidR="009E49AB" w:rsidRPr="00E808BB" w:rsidRDefault="009E49AB" w:rsidP="002C0BFA">
            <w:pPr>
              <w:keepNext/>
              <w:keepLines/>
              <w:suppressAutoHyphens/>
              <w:spacing w:after="200"/>
              <w:ind w:left="1332" w:hanging="720"/>
              <w:jc w:val="both"/>
              <w:rPr>
                <w:sz w:val="22"/>
                <w:szCs w:val="22"/>
                <w:lang w:val="es-HN"/>
              </w:rPr>
            </w:pPr>
            <w:r w:rsidRPr="00E808BB">
              <w:rPr>
                <w:sz w:val="22"/>
                <w:szCs w:val="22"/>
                <w:lang w:val="es-HN"/>
              </w:rPr>
              <w:t>(e)</w:t>
            </w:r>
            <w:r w:rsidRPr="00E808BB">
              <w:rPr>
                <w:sz w:val="22"/>
                <w:szCs w:val="22"/>
                <w:lang w:val="es-HN"/>
              </w:rPr>
              <w:tab/>
              <w:t>El Contrato es el acuerdo suscrito entre el Contratante y el Contratista para ejecutar las Obras. Comprende los siguientes documentos: Acuerdo Contractual, Notificación de Resolución de Adjudicación, Carta de Oferta, estas Condiciones, Especificaciones, Planos, Anexos y cualquier otro documento que se indique en el Contrato.</w:t>
            </w:r>
          </w:p>
          <w:p w14:paraId="1AD77717" w14:textId="77777777" w:rsidR="009E49AB" w:rsidRPr="00E808BB" w:rsidRDefault="009E49AB" w:rsidP="002C0BFA">
            <w:pPr>
              <w:keepNext/>
              <w:keepLines/>
              <w:spacing w:after="200"/>
              <w:ind w:left="1332" w:hanging="720"/>
              <w:jc w:val="both"/>
              <w:rPr>
                <w:sz w:val="22"/>
                <w:szCs w:val="22"/>
                <w:lang w:val="es-HN"/>
              </w:rPr>
            </w:pPr>
            <w:r w:rsidRPr="00E808BB">
              <w:rPr>
                <w:sz w:val="22"/>
                <w:szCs w:val="22"/>
                <w:lang w:val="es-HN"/>
              </w:rPr>
              <w:t>(f)</w:t>
            </w:r>
            <w:r w:rsidRPr="00E808BB">
              <w:rPr>
                <w:sz w:val="22"/>
                <w:szCs w:val="22"/>
                <w:lang w:val="es-HN"/>
              </w:rPr>
              <w:tab/>
              <w:t xml:space="preserve">El Contratista es la persona natural o jurídica, cuya oferta para la ejecución de las Obras ha sido aceptada por el Contratante. </w:t>
            </w:r>
          </w:p>
          <w:p w14:paraId="57007403" w14:textId="77777777" w:rsidR="009E49AB" w:rsidRPr="00E808BB" w:rsidRDefault="009E49AB" w:rsidP="002C0BFA">
            <w:pPr>
              <w:keepNext/>
              <w:keepLines/>
              <w:spacing w:after="200"/>
              <w:ind w:left="1332" w:hanging="720"/>
              <w:jc w:val="both"/>
              <w:rPr>
                <w:sz w:val="22"/>
                <w:szCs w:val="22"/>
                <w:lang w:val="es-HN"/>
              </w:rPr>
            </w:pPr>
            <w:r w:rsidRPr="00E808BB">
              <w:rPr>
                <w:sz w:val="22"/>
                <w:szCs w:val="22"/>
                <w:lang w:val="es-HN"/>
              </w:rPr>
              <w:t>(g)</w:t>
            </w:r>
            <w:r w:rsidRPr="00E808BB">
              <w:rPr>
                <w:sz w:val="22"/>
                <w:szCs w:val="22"/>
                <w:lang w:val="es-HN"/>
              </w:rPr>
              <w:tab/>
              <w:t xml:space="preserve">La Oferta del Contratista es el conjunto formado por la Carta de Oferta y cualquier otro documento que el Contratista presente con la misma y se incluya en el Contrato.  </w:t>
            </w:r>
          </w:p>
          <w:p w14:paraId="476F7BF1" w14:textId="76690154" w:rsidR="009E49AB" w:rsidRPr="00E808BB" w:rsidRDefault="009E49AB" w:rsidP="002C0BFA">
            <w:pPr>
              <w:keepNext/>
              <w:keepLines/>
              <w:ind w:left="1332" w:hanging="720"/>
              <w:jc w:val="both"/>
              <w:rPr>
                <w:sz w:val="22"/>
                <w:szCs w:val="22"/>
                <w:lang w:val="es-HN"/>
              </w:rPr>
            </w:pPr>
            <w:r w:rsidRPr="00E808BB">
              <w:rPr>
                <w:sz w:val="22"/>
                <w:szCs w:val="22"/>
                <w:lang w:val="es-HN"/>
              </w:rPr>
              <w:t>(h)</w:t>
            </w:r>
            <w:r w:rsidRPr="00E808BB">
              <w:rPr>
                <w:sz w:val="22"/>
                <w:szCs w:val="22"/>
                <w:lang w:val="es-HN"/>
              </w:rPr>
              <w:tab/>
              <w:t>El Precio del Contrato es el precio establecido en la Notificación de la Resolución de Adjudicación y subsecuentemente, según sea ajustado de conformidad con la</w:t>
            </w:r>
            <w:r w:rsidR="00E859BA" w:rsidRPr="00E859BA">
              <w:rPr>
                <w:sz w:val="22"/>
                <w:szCs w:val="22"/>
                <w:lang w:val="es-HN"/>
              </w:rPr>
              <w:t xml:space="preserve">s disposiciones del Contrato. </w:t>
            </w:r>
          </w:p>
          <w:p w14:paraId="1AF2B920" w14:textId="0D3A662E" w:rsidR="009E49AB" w:rsidRPr="00E808BB" w:rsidRDefault="009E49AB" w:rsidP="002C0BFA">
            <w:pPr>
              <w:keepNext/>
              <w:keepLines/>
              <w:spacing w:after="200"/>
              <w:ind w:left="1332" w:hanging="720"/>
              <w:jc w:val="both"/>
              <w:rPr>
                <w:sz w:val="22"/>
                <w:szCs w:val="22"/>
                <w:lang w:val="es-HN"/>
              </w:rPr>
            </w:pPr>
            <w:r w:rsidRPr="00E808BB">
              <w:rPr>
                <w:sz w:val="22"/>
                <w:szCs w:val="22"/>
                <w:lang w:val="es-HN"/>
              </w:rPr>
              <w:t>(i)</w:t>
            </w:r>
            <w:r w:rsidR="00E859BA" w:rsidRPr="00E859BA">
              <w:rPr>
                <w:sz w:val="22"/>
                <w:szCs w:val="22"/>
                <w:lang w:val="es-HN"/>
              </w:rPr>
              <w:tab/>
              <w:t>Días significa días calendario</w:t>
            </w:r>
            <w:r w:rsidR="00E859BA">
              <w:rPr>
                <w:sz w:val="22"/>
                <w:szCs w:val="22"/>
                <w:lang w:val="es-HN"/>
              </w:rPr>
              <w:t>.</w:t>
            </w:r>
            <w:r w:rsidRPr="00E808BB">
              <w:rPr>
                <w:sz w:val="22"/>
                <w:szCs w:val="22"/>
                <w:lang w:val="es-HN"/>
              </w:rPr>
              <w:t xml:space="preserve"> </w:t>
            </w:r>
          </w:p>
          <w:p w14:paraId="6CB4BBAB" w14:textId="77777777" w:rsidR="009E49AB" w:rsidRPr="00E808BB" w:rsidRDefault="009E49AB" w:rsidP="002C0BFA">
            <w:pPr>
              <w:keepNext/>
              <w:keepLines/>
              <w:spacing w:after="200"/>
              <w:ind w:left="1242" w:hanging="540"/>
              <w:jc w:val="both"/>
              <w:rPr>
                <w:sz w:val="22"/>
                <w:szCs w:val="22"/>
                <w:lang w:val="es-HN"/>
              </w:rPr>
            </w:pPr>
            <w:r w:rsidRPr="00E808BB">
              <w:rPr>
                <w:sz w:val="22"/>
                <w:szCs w:val="22"/>
                <w:lang w:val="es-HN"/>
              </w:rPr>
              <w:t>(j)    Días hábiles administrativos todos los del año excepto los sábados y domingos y aquellos que sean determinados como feriados nacionales.</w:t>
            </w:r>
          </w:p>
          <w:p w14:paraId="6C906E0E" w14:textId="2E33D5D8" w:rsidR="009E49AB" w:rsidRPr="00E808BB" w:rsidRDefault="009E49AB" w:rsidP="002C0BFA">
            <w:pPr>
              <w:keepNext/>
              <w:keepLines/>
              <w:spacing w:after="200"/>
              <w:ind w:left="1332" w:hanging="720"/>
              <w:jc w:val="both"/>
              <w:rPr>
                <w:sz w:val="22"/>
                <w:szCs w:val="22"/>
                <w:lang w:val="es-HN"/>
              </w:rPr>
            </w:pPr>
            <w:r w:rsidRPr="00E808BB">
              <w:rPr>
                <w:sz w:val="22"/>
                <w:szCs w:val="22"/>
                <w:lang w:val="es-HN"/>
              </w:rPr>
              <w:t xml:space="preserve">(k) </w:t>
            </w:r>
            <w:r w:rsidRPr="00E808BB">
              <w:rPr>
                <w:sz w:val="22"/>
                <w:szCs w:val="22"/>
                <w:lang w:val="es-HN"/>
              </w:rPr>
              <w:tab/>
              <w:t>Meses significa meses calendario</w:t>
            </w:r>
            <w:r w:rsidR="00E859BA">
              <w:rPr>
                <w:sz w:val="22"/>
                <w:szCs w:val="22"/>
                <w:lang w:val="es-HN"/>
              </w:rPr>
              <w:t>.</w:t>
            </w:r>
            <w:r w:rsidRPr="00E808BB">
              <w:rPr>
                <w:sz w:val="22"/>
                <w:szCs w:val="22"/>
                <w:lang w:val="es-HN"/>
              </w:rPr>
              <w:t xml:space="preserve"> </w:t>
            </w:r>
          </w:p>
          <w:p w14:paraId="7BDAEE51" w14:textId="77777777" w:rsidR="009E49AB" w:rsidRPr="00E808BB" w:rsidRDefault="009E49AB" w:rsidP="002C0BFA">
            <w:pPr>
              <w:keepNext/>
              <w:keepLines/>
              <w:spacing w:after="200"/>
              <w:ind w:left="1332" w:hanging="720"/>
              <w:jc w:val="both"/>
              <w:rPr>
                <w:sz w:val="22"/>
                <w:szCs w:val="22"/>
                <w:lang w:val="es-HN"/>
              </w:rPr>
            </w:pPr>
            <w:r w:rsidRPr="00E808BB">
              <w:rPr>
                <w:sz w:val="22"/>
                <w:szCs w:val="22"/>
                <w:lang w:val="es-HN"/>
              </w:rPr>
              <w:t>(l)</w:t>
            </w:r>
            <w:r w:rsidRPr="00E808BB">
              <w:rPr>
                <w:sz w:val="22"/>
                <w:szCs w:val="22"/>
                <w:lang w:val="es-HN"/>
              </w:rPr>
              <w:tab/>
              <w:t xml:space="preserve">Trabajos por día significa una variedad de trabajos que se pagan en base al tiempo utilizado por los empleados y equipos del Contratista, en adición  a los pagos por concepto de los materiales y planta conexos. </w:t>
            </w:r>
          </w:p>
          <w:p w14:paraId="18F59489" w14:textId="77777777" w:rsidR="009E49AB" w:rsidRPr="00E808BB" w:rsidRDefault="009E49AB" w:rsidP="002C0BFA">
            <w:pPr>
              <w:keepNext/>
              <w:keepLines/>
              <w:spacing w:after="200"/>
              <w:ind w:left="1332" w:hanging="720"/>
              <w:jc w:val="both"/>
              <w:rPr>
                <w:sz w:val="22"/>
                <w:szCs w:val="22"/>
                <w:lang w:val="es-HN"/>
              </w:rPr>
            </w:pPr>
            <w:r w:rsidRPr="00E808BB">
              <w:rPr>
                <w:sz w:val="22"/>
                <w:szCs w:val="22"/>
                <w:lang w:val="es-HN"/>
              </w:rPr>
              <w:t>(m)</w:t>
            </w:r>
            <w:r w:rsidRPr="00E808BB">
              <w:rPr>
                <w:sz w:val="22"/>
                <w:szCs w:val="22"/>
                <w:lang w:val="es-HN"/>
              </w:rPr>
              <w:tab/>
              <w:t>Defecto es cualquier parte de las Obras que no haya sido terminada conforme al Contrato.</w:t>
            </w:r>
          </w:p>
          <w:p w14:paraId="20501008" w14:textId="77777777" w:rsidR="009E49AB" w:rsidRPr="00E808BB" w:rsidRDefault="009E49AB" w:rsidP="002C0BFA">
            <w:pPr>
              <w:keepNext/>
              <w:keepLines/>
              <w:spacing w:after="200"/>
              <w:ind w:left="1332" w:hanging="720"/>
              <w:jc w:val="both"/>
              <w:rPr>
                <w:sz w:val="22"/>
                <w:szCs w:val="22"/>
                <w:lang w:val="es-HN"/>
              </w:rPr>
            </w:pPr>
            <w:r w:rsidRPr="00E808BB">
              <w:rPr>
                <w:sz w:val="22"/>
                <w:szCs w:val="22"/>
                <w:lang w:val="es-HN"/>
              </w:rPr>
              <w:t>(n)</w:t>
            </w:r>
            <w:r w:rsidRPr="00E808BB">
              <w:rPr>
                <w:sz w:val="22"/>
                <w:szCs w:val="22"/>
                <w:lang w:val="es-HN"/>
              </w:rPr>
              <w:tab/>
              <w:t>El Certificado de Responsabilidad por Defectos es el certificado emitido por el Supervisor de Obras una vez que el Contratista ha corregido los defectos.</w:t>
            </w:r>
          </w:p>
          <w:p w14:paraId="3A83C897" w14:textId="77777777" w:rsidR="009E49AB" w:rsidRPr="00E808BB" w:rsidRDefault="009E49AB" w:rsidP="002C0BFA">
            <w:pPr>
              <w:keepNext/>
              <w:keepLines/>
              <w:spacing w:after="200"/>
              <w:ind w:left="1332" w:hanging="720"/>
              <w:jc w:val="both"/>
              <w:rPr>
                <w:sz w:val="22"/>
                <w:szCs w:val="22"/>
                <w:lang w:val="es-HN"/>
              </w:rPr>
            </w:pPr>
            <w:r w:rsidRPr="00E808BB">
              <w:rPr>
                <w:sz w:val="22"/>
                <w:szCs w:val="22"/>
                <w:lang w:val="es-HN"/>
              </w:rPr>
              <w:t>(o)</w:t>
            </w:r>
            <w:r w:rsidRPr="00E808BB">
              <w:rPr>
                <w:sz w:val="22"/>
                <w:szCs w:val="22"/>
                <w:lang w:val="es-HN"/>
              </w:rPr>
              <w:tab/>
              <w:t>El Período de Responsabilidad por Defectos es el período estipulado en la Subcláusula 35.1 de las CEC  y calculado a partir de la fecha de terminación.</w:t>
            </w:r>
          </w:p>
          <w:p w14:paraId="6CB31FD8" w14:textId="77777777" w:rsidR="009E49AB" w:rsidRPr="00E808BB" w:rsidRDefault="009E49AB" w:rsidP="002C0BFA">
            <w:pPr>
              <w:keepNext/>
              <w:keepLines/>
              <w:spacing w:after="200"/>
              <w:ind w:left="1332" w:hanging="720"/>
              <w:jc w:val="both"/>
              <w:rPr>
                <w:sz w:val="22"/>
                <w:szCs w:val="22"/>
                <w:lang w:val="es-HN"/>
              </w:rPr>
            </w:pPr>
            <w:r w:rsidRPr="00E808BB">
              <w:rPr>
                <w:sz w:val="22"/>
                <w:szCs w:val="22"/>
                <w:lang w:val="es-HN"/>
              </w:rPr>
              <w:t>(p)</w:t>
            </w:r>
            <w:r w:rsidRPr="00E808BB">
              <w:rPr>
                <w:sz w:val="22"/>
                <w:szCs w:val="22"/>
                <w:lang w:val="es-HN"/>
              </w:rPr>
              <w:tab/>
              <w:t>Los Planos son documentos gráficos, incluidos en el contrato, que definen el trabajo a realizar, y cualquier otro plano adicional o modificado emitido por el Contratante, de acuerdo con lo establecido en el Contrato.</w:t>
            </w:r>
          </w:p>
          <w:p w14:paraId="2ED99D40" w14:textId="77777777" w:rsidR="009E49AB" w:rsidRPr="00E808BB" w:rsidRDefault="009E49AB" w:rsidP="002C0BFA">
            <w:pPr>
              <w:keepNext/>
              <w:keepLines/>
              <w:spacing w:after="200"/>
              <w:ind w:left="1332" w:hanging="720"/>
              <w:jc w:val="both"/>
              <w:rPr>
                <w:sz w:val="22"/>
                <w:szCs w:val="22"/>
                <w:lang w:val="es-HN"/>
              </w:rPr>
            </w:pPr>
            <w:r w:rsidRPr="00E808BB">
              <w:rPr>
                <w:sz w:val="22"/>
                <w:szCs w:val="22"/>
                <w:lang w:val="es-HN"/>
              </w:rPr>
              <w:t>(q)</w:t>
            </w:r>
            <w:r w:rsidRPr="00E808BB">
              <w:rPr>
                <w:sz w:val="22"/>
                <w:szCs w:val="22"/>
                <w:lang w:val="es-HN"/>
              </w:rPr>
              <w:tab/>
              <w:t>El Contratante es la parte que contrata con el Contratista para la ejecución de las Obras, según se estipula en las CEC.</w:t>
            </w:r>
          </w:p>
          <w:p w14:paraId="6D727CC9" w14:textId="77777777" w:rsidR="009E49AB" w:rsidRPr="00E808BB" w:rsidRDefault="009E49AB" w:rsidP="002C0BFA">
            <w:pPr>
              <w:keepNext/>
              <w:keepLines/>
              <w:spacing w:after="200"/>
              <w:ind w:left="1332" w:hanging="720"/>
              <w:jc w:val="both"/>
              <w:rPr>
                <w:sz w:val="22"/>
                <w:szCs w:val="22"/>
                <w:lang w:val="es-HN"/>
              </w:rPr>
            </w:pPr>
            <w:r w:rsidRPr="00E808BB">
              <w:rPr>
                <w:sz w:val="22"/>
                <w:szCs w:val="22"/>
                <w:lang w:val="es-HN"/>
              </w:rPr>
              <w:t>(r)</w:t>
            </w:r>
            <w:r w:rsidRPr="00E808BB">
              <w:rPr>
                <w:sz w:val="22"/>
                <w:szCs w:val="22"/>
                <w:lang w:val="es-HN"/>
              </w:rPr>
              <w:tab/>
              <w:t>Equipos es la maquinaria y los vehículos del Contratista que han sido trasladados transitoriamente al Sitio de las Obras para la construcción de las Obras.</w:t>
            </w:r>
          </w:p>
          <w:p w14:paraId="5C2A115F" w14:textId="77777777" w:rsidR="009E49AB" w:rsidRPr="00E808BB" w:rsidRDefault="009E49AB" w:rsidP="002C0BFA">
            <w:pPr>
              <w:keepNext/>
              <w:keepLines/>
              <w:spacing w:after="200"/>
              <w:ind w:left="1332" w:hanging="720"/>
              <w:jc w:val="both"/>
              <w:rPr>
                <w:sz w:val="22"/>
                <w:szCs w:val="22"/>
                <w:lang w:val="es-HN"/>
              </w:rPr>
            </w:pPr>
            <w:r w:rsidRPr="00E808BB">
              <w:rPr>
                <w:sz w:val="22"/>
                <w:szCs w:val="22"/>
                <w:lang w:val="es-HN"/>
              </w:rPr>
              <w:t>(s)</w:t>
            </w:r>
            <w:r w:rsidRPr="00E808BB">
              <w:rPr>
                <w:sz w:val="22"/>
                <w:szCs w:val="22"/>
                <w:lang w:val="es-HN"/>
              </w:rPr>
              <w:tab/>
              <w:t>El Precio Inicial del Contrato es el Precio del Contrato indicado en la Notificación de la Resolución de Adjudicación del Contratante.</w:t>
            </w:r>
          </w:p>
          <w:p w14:paraId="54E94825" w14:textId="77777777" w:rsidR="009E49AB" w:rsidRPr="00E808BB" w:rsidRDefault="009E49AB" w:rsidP="002C0BFA">
            <w:pPr>
              <w:keepNext/>
              <w:keepLines/>
              <w:spacing w:after="200"/>
              <w:ind w:left="1332" w:hanging="720"/>
              <w:jc w:val="both"/>
              <w:rPr>
                <w:sz w:val="22"/>
                <w:szCs w:val="22"/>
                <w:lang w:val="es-HN"/>
              </w:rPr>
            </w:pPr>
            <w:r w:rsidRPr="00E808BB">
              <w:rPr>
                <w:sz w:val="22"/>
                <w:szCs w:val="22"/>
                <w:lang w:val="es-HN"/>
              </w:rPr>
              <w:lastRenderedPageBreak/>
              <w:t>(t)</w:t>
            </w:r>
            <w:r w:rsidRPr="00E808BB">
              <w:rPr>
                <w:sz w:val="22"/>
                <w:szCs w:val="22"/>
                <w:lang w:val="es-HN"/>
              </w:rPr>
              <w:tab/>
              <w:t>La Fecha Prevista de Terminación de las Obras es la fecha en que se prevé que el Contratista deba terminar las Obras y que se especifica en las CEC. Esta fecha podrá ser modificada únicamente por el Contratante mediante una prórroga del plazo o una orden de acelerar los trabajos.</w:t>
            </w:r>
          </w:p>
          <w:p w14:paraId="14819D18" w14:textId="77777777" w:rsidR="009E49AB" w:rsidRPr="00E808BB" w:rsidRDefault="009E49AB" w:rsidP="002C0BFA">
            <w:pPr>
              <w:keepNext/>
              <w:keepLines/>
              <w:spacing w:after="200"/>
              <w:ind w:left="1332" w:hanging="720"/>
              <w:jc w:val="both"/>
              <w:rPr>
                <w:sz w:val="22"/>
                <w:szCs w:val="22"/>
                <w:lang w:val="es-HN"/>
              </w:rPr>
            </w:pPr>
            <w:r w:rsidRPr="00E808BB">
              <w:rPr>
                <w:sz w:val="22"/>
                <w:szCs w:val="22"/>
                <w:lang w:val="es-HN"/>
              </w:rPr>
              <w:t>(u)</w:t>
            </w:r>
            <w:r w:rsidRPr="00E808BB">
              <w:rPr>
                <w:sz w:val="22"/>
                <w:szCs w:val="22"/>
                <w:lang w:val="es-HN"/>
              </w:rPr>
              <w:tab/>
              <w:t>Materiales son todos los suministros, inclusive bienes consumibles, utilizados por el Contratista para ser incorporados en las Obras.</w:t>
            </w:r>
          </w:p>
          <w:p w14:paraId="4B74598A" w14:textId="77777777" w:rsidR="009E49AB" w:rsidRPr="00E808BB" w:rsidRDefault="009E49AB" w:rsidP="002C0BFA">
            <w:pPr>
              <w:keepNext/>
              <w:keepLines/>
              <w:spacing w:after="200"/>
              <w:ind w:left="1332" w:hanging="720"/>
              <w:jc w:val="both"/>
              <w:rPr>
                <w:sz w:val="22"/>
                <w:szCs w:val="22"/>
                <w:lang w:val="es-HN"/>
              </w:rPr>
            </w:pPr>
            <w:r w:rsidRPr="00E808BB">
              <w:rPr>
                <w:sz w:val="22"/>
                <w:szCs w:val="22"/>
                <w:lang w:val="es-HN"/>
              </w:rPr>
              <w:t>(v)</w:t>
            </w:r>
            <w:r w:rsidRPr="00E808BB">
              <w:rPr>
                <w:sz w:val="22"/>
                <w:szCs w:val="22"/>
                <w:lang w:val="es-HN"/>
              </w:rPr>
              <w:tab/>
              <w:t>Planta es cualquiera parte integral de las Obras que tenga una función mecánica, eléctrica, química o biológica.</w:t>
            </w:r>
          </w:p>
          <w:p w14:paraId="499BE956" w14:textId="77777777" w:rsidR="009E49AB" w:rsidRPr="00E808BB" w:rsidRDefault="009E49AB" w:rsidP="002C0BFA">
            <w:pPr>
              <w:keepNext/>
              <w:keepLines/>
              <w:spacing w:after="200"/>
              <w:ind w:left="1332" w:hanging="720"/>
              <w:jc w:val="both"/>
              <w:rPr>
                <w:sz w:val="22"/>
                <w:szCs w:val="22"/>
                <w:lang w:val="es-HN"/>
              </w:rPr>
            </w:pPr>
            <w:r w:rsidRPr="00E808BB">
              <w:rPr>
                <w:sz w:val="22"/>
                <w:szCs w:val="22"/>
                <w:lang w:val="es-HN"/>
              </w:rPr>
              <w:t>(w)</w:t>
            </w:r>
            <w:r w:rsidRPr="00E808BB">
              <w:rPr>
                <w:sz w:val="22"/>
                <w:szCs w:val="22"/>
                <w:lang w:val="es-HN"/>
              </w:rPr>
              <w:tab/>
              <w:t>El Supervisor de Obras es la persona natural o jurídica contratada por el órgano responsable de la contratación para supervisar la ejecución de las Obras, debiendo ejercer sus funciones bajo la coordinación y control de la respectiva unidad ejecutora.</w:t>
            </w:r>
          </w:p>
          <w:p w14:paraId="7D5358C9" w14:textId="77777777" w:rsidR="009E49AB" w:rsidRPr="00E808BB" w:rsidRDefault="009E49AB" w:rsidP="002C0BFA">
            <w:pPr>
              <w:keepNext/>
              <w:keepLines/>
              <w:spacing w:after="200"/>
              <w:ind w:left="1332" w:hanging="720"/>
              <w:jc w:val="both"/>
              <w:rPr>
                <w:sz w:val="22"/>
                <w:szCs w:val="22"/>
                <w:lang w:val="es-HN"/>
              </w:rPr>
            </w:pPr>
            <w:r w:rsidRPr="00E808BB">
              <w:rPr>
                <w:sz w:val="22"/>
                <w:szCs w:val="22"/>
                <w:lang w:val="es-HN"/>
              </w:rPr>
              <w:t>(x)</w:t>
            </w:r>
            <w:r w:rsidRPr="00E808BB">
              <w:rPr>
                <w:sz w:val="22"/>
                <w:szCs w:val="22"/>
                <w:lang w:val="es-HN"/>
              </w:rPr>
              <w:tab/>
              <w:t>CEC significa las Condiciones Especiales del Contrato.</w:t>
            </w:r>
          </w:p>
          <w:p w14:paraId="01822157" w14:textId="77777777" w:rsidR="009E49AB" w:rsidRPr="00E808BB" w:rsidRDefault="009E49AB" w:rsidP="002C0BFA">
            <w:pPr>
              <w:keepNext/>
              <w:keepLines/>
              <w:spacing w:after="200"/>
              <w:ind w:left="1332" w:hanging="720"/>
              <w:jc w:val="both"/>
              <w:rPr>
                <w:sz w:val="22"/>
                <w:szCs w:val="22"/>
                <w:lang w:val="es-HN"/>
              </w:rPr>
            </w:pPr>
            <w:r w:rsidRPr="00E808BB">
              <w:rPr>
                <w:sz w:val="22"/>
                <w:szCs w:val="22"/>
                <w:lang w:val="es-HN"/>
              </w:rPr>
              <w:t>(y)</w:t>
            </w:r>
            <w:r w:rsidRPr="00E808BB">
              <w:rPr>
                <w:sz w:val="22"/>
                <w:szCs w:val="22"/>
                <w:lang w:val="es-HN"/>
              </w:rPr>
              <w:tab/>
              <w:t>El Sitio de las Obras es el sitio definido como tal en las CEC.</w:t>
            </w:r>
          </w:p>
          <w:p w14:paraId="7845C611" w14:textId="77777777" w:rsidR="009E49AB" w:rsidRPr="00E808BB" w:rsidRDefault="009E49AB" w:rsidP="002C0BFA">
            <w:pPr>
              <w:keepNext/>
              <w:keepLines/>
              <w:spacing w:after="200"/>
              <w:ind w:left="1332" w:hanging="720"/>
              <w:jc w:val="both"/>
              <w:rPr>
                <w:sz w:val="22"/>
                <w:szCs w:val="22"/>
                <w:lang w:val="es-HN"/>
              </w:rPr>
            </w:pPr>
            <w:r w:rsidRPr="00E808BB">
              <w:rPr>
                <w:sz w:val="22"/>
                <w:szCs w:val="22"/>
                <w:lang w:val="es-HN"/>
              </w:rPr>
              <w:t>(z)</w:t>
            </w:r>
            <w:r w:rsidRPr="00E808BB">
              <w:rPr>
                <w:sz w:val="22"/>
                <w:szCs w:val="22"/>
                <w:lang w:val="es-HN"/>
              </w:rPr>
              <w:tab/>
              <w:t>Los Informes de Investigación  del Sitio de las Obras, incluidos en los documentos de licitación, son informes de tipo interpretativo, basados en hechos, y que se refieren a las condiciones de la superficie y en el subsuelo del Sitio de las Obras.</w:t>
            </w:r>
          </w:p>
          <w:p w14:paraId="27CC749D" w14:textId="1DB281EC" w:rsidR="009E49AB" w:rsidRPr="00E808BB" w:rsidRDefault="009E49AB" w:rsidP="002C0BFA">
            <w:pPr>
              <w:keepNext/>
              <w:keepLines/>
              <w:suppressAutoHyphens/>
              <w:ind w:left="1332" w:hanging="720"/>
              <w:jc w:val="both"/>
              <w:rPr>
                <w:sz w:val="22"/>
                <w:szCs w:val="22"/>
                <w:lang w:val="es-HN"/>
              </w:rPr>
            </w:pPr>
            <w:r w:rsidRPr="00E808BB">
              <w:rPr>
                <w:sz w:val="22"/>
                <w:szCs w:val="22"/>
                <w:lang w:val="es-HN"/>
              </w:rPr>
              <w:t>(aa)</w:t>
            </w:r>
            <w:r w:rsidRPr="00E808BB">
              <w:rPr>
                <w:sz w:val="22"/>
                <w:szCs w:val="22"/>
                <w:lang w:val="es-HN"/>
              </w:rPr>
              <w:tab/>
              <w:t xml:space="preserve">Especificaciones significa las especificaciones de las Obras </w:t>
            </w:r>
            <w:r w:rsidR="00AD06C4" w:rsidRPr="00E808BB">
              <w:rPr>
                <w:sz w:val="22"/>
                <w:szCs w:val="22"/>
                <w:lang w:val="es-HN"/>
              </w:rPr>
              <w:t>incluidas</w:t>
            </w:r>
            <w:r w:rsidRPr="00E808BB">
              <w:rPr>
                <w:sz w:val="22"/>
                <w:szCs w:val="22"/>
                <w:lang w:val="es-HN"/>
              </w:rPr>
              <w:t xml:space="preserve"> en el Contrato y cualquier modificación o adición hecha o aprobada por el Contratante.</w:t>
            </w:r>
          </w:p>
          <w:p w14:paraId="69A26268" w14:textId="77777777" w:rsidR="009E49AB" w:rsidRPr="00E808BB" w:rsidRDefault="009E49AB" w:rsidP="002C0BFA">
            <w:pPr>
              <w:keepNext/>
              <w:keepLines/>
              <w:suppressAutoHyphens/>
              <w:ind w:left="1332" w:hanging="720"/>
              <w:jc w:val="both"/>
              <w:rPr>
                <w:sz w:val="22"/>
                <w:szCs w:val="22"/>
                <w:lang w:val="es-HN"/>
              </w:rPr>
            </w:pPr>
          </w:p>
          <w:p w14:paraId="15A6128A" w14:textId="77777777" w:rsidR="009E49AB" w:rsidRPr="00E808BB" w:rsidRDefault="009E49AB" w:rsidP="002C0BFA">
            <w:pPr>
              <w:keepNext/>
              <w:keepLines/>
              <w:spacing w:after="200"/>
              <w:ind w:left="1332" w:hanging="720"/>
              <w:jc w:val="both"/>
              <w:rPr>
                <w:sz w:val="22"/>
                <w:szCs w:val="22"/>
                <w:lang w:val="es-HN"/>
              </w:rPr>
            </w:pPr>
            <w:r w:rsidRPr="00E808BB">
              <w:rPr>
                <w:sz w:val="22"/>
                <w:szCs w:val="22"/>
                <w:lang w:val="es-HN"/>
              </w:rPr>
              <w:t>(bb)</w:t>
            </w:r>
            <w:r w:rsidRPr="00E808BB">
              <w:rPr>
                <w:sz w:val="22"/>
                <w:szCs w:val="22"/>
                <w:lang w:val="es-HN"/>
              </w:rPr>
              <w:tab/>
              <w:t>La Fecha de Inicio es la fecha más tardía en la que el Contratista deberá empezar la ejecución de las Obras y que está estipulada en las CEC.  No coincide necesariamente con ninguna de las fechas de toma de posesión del Sitio de las Obras.</w:t>
            </w:r>
          </w:p>
          <w:p w14:paraId="1F21FB0C" w14:textId="77777777" w:rsidR="009E49AB" w:rsidRPr="00E808BB" w:rsidRDefault="009E49AB" w:rsidP="002C0BFA">
            <w:pPr>
              <w:keepNext/>
              <w:keepLines/>
              <w:spacing w:after="200"/>
              <w:ind w:left="1332" w:hanging="720"/>
              <w:jc w:val="both"/>
              <w:rPr>
                <w:sz w:val="22"/>
                <w:szCs w:val="22"/>
                <w:lang w:val="es-HN"/>
              </w:rPr>
            </w:pPr>
            <w:r w:rsidRPr="00E808BB">
              <w:rPr>
                <w:sz w:val="22"/>
                <w:szCs w:val="22"/>
                <w:lang w:val="es-HN"/>
              </w:rPr>
              <w:t>(cc)</w:t>
            </w:r>
            <w:r w:rsidRPr="00E808BB">
              <w:rPr>
                <w:sz w:val="22"/>
                <w:szCs w:val="22"/>
                <w:lang w:val="es-HN"/>
              </w:rPr>
              <w:tab/>
              <w:t>Subcontratista es una persona natural o jurídica, contratada por el Contratista para realizar una parte de los trabajos del Contrato, y que incluye trabajos en el Sitio de las Obras.</w:t>
            </w:r>
          </w:p>
          <w:p w14:paraId="75A8B6B3" w14:textId="77777777" w:rsidR="009E49AB" w:rsidRPr="00E808BB" w:rsidRDefault="009E49AB" w:rsidP="002C0BFA">
            <w:pPr>
              <w:keepNext/>
              <w:keepLines/>
              <w:spacing w:after="200"/>
              <w:ind w:left="1332" w:hanging="720"/>
              <w:jc w:val="both"/>
              <w:rPr>
                <w:sz w:val="22"/>
                <w:szCs w:val="22"/>
                <w:lang w:val="es-HN"/>
              </w:rPr>
            </w:pPr>
            <w:r w:rsidRPr="00E808BB">
              <w:rPr>
                <w:sz w:val="22"/>
                <w:szCs w:val="22"/>
                <w:lang w:val="es-HN"/>
              </w:rPr>
              <w:t>(dd)</w:t>
            </w:r>
            <w:r w:rsidRPr="00E808BB">
              <w:rPr>
                <w:sz w:val="22"/>
                <w:szCs w:val="22"/>
                <w:lang w:val="es-HN"/>
              </w:rPr>
              <w:tab/>
              <w:t>Obras Provisionales son las obras que el Contratista debe diseñar, construir, instalar y retirar, y que son necesarias para la construcción o instalación de las Obras.</w:t>
            </w:r>
          </w:p>
          <w:p w14:paraId="6475EBD5" w14:textId="77777777" w:rsidR="009E49AB" w:rsidRPr="00E808BB" w:rsidRDefault="009E49AB" w:rsidP="002C0BFA">
            <w:pPr>
              <w:keepNext/>
              <w:keepLines/>
              <w:spacing w:after="200"/>
              <w:ind w:left="1332" w:hanging="720"/>
              <w:jc w:val="both"/>
              <w:rPr>
                <w:sz w:val="22"/>
                <w:szCs w:val="22"/>
                <w:lang w:val="es-HN"/>
              </w:rPr>
            </w:pPr>
            <w:r w:rsidRPr="00E808BB">
              <w:rPr>
                <w:sz w:val="22"/>
                <w:szCs w:val="22"/>
                <w:lang w:val="es-HN"/>
              </w:rPr>
              <w:t>(ee)</w:t>
            </w:r>
            <w:r w:rsidRPr="00E808BB">
              <w:rPr>
                <w:sz w:val="22"/>
                <w:szCs w:val="22"/>
                <w:lang w:val="es-HN"/>
              </w:rPr>
              <w:tab/>
              <w:t>Una Variación es una instrucción impartida por el Contratante y  que modifica las Obras.</w:t>
            </w:r>
          </w:p>
          <w:p w14:paraId="1AE53F7F" w14:textId="77777777" w:rsidR="009E49AB" w:rsidRPr="00E808BB" w:rsidRDefault="009E49AB" w:rsidP="002C0BFA">
            <w:pPr>
              <w:keepNext/>
              <w:keepLines/>
              <w:spacing w:after="200"/>
              <w:ind w:left="1332" w:hanging="720"/>
              <w:jc w:val="both"/>
              <w:rPr>
                <w:sz w:val="22"/>
                <w:szCs w:val="22"/>
                <w:lang w:val="es-HN"/>
              </w:rPr>
            </w:pPr>
            <w:r w:rsidRPr="00E808BB">
              <w:rPr>
                <w:sz w:val="22"/>
                <w:szCs w:val="22"/>
                <w:lang w:val="es-HN"/>
              </w:rPr>
              <w:t>(ff)</w:t>
            </w:r>
            <w:r w:rsidRPr="00E808BB">
              <w:rPr>
                <w:sz w:val="22"/>
                <w:szCs w:val="22"/>
                <w:lang w:val="es-HN"/>
              </w:rPr>
              <w:tab/>
              <w:t>Las Obras es todo aquello que el Contrato exige al Contratista construir, instalar y entregar al Contratante como se define en las CEC.</w:t>
            </w:r>
          </w:p>
          <w:p w14:paraId="67C19AF0" w14:textId="77777777" w:rsidR="009E49AB" w:rsidRPr="00E808BB" w:rsidRDefault="009E49AB" w:rsidP="002C0BFA">
            <w:pPr>
              <w:keepNext/>
              <w:keepLines/>
              <w:suppressAutoHyphens/>
              <w:autoSpaceDE w:val="0"/>
              <w:autoSpaceDN w:val="0"/>
              <w:adjustRightInd w:val="0"/>
              <w:spacing w:before="120" w:after="200"/>
              <w:ind w:left="1332" w:hanging="720"/>
              <w:jc w:val="both"/>
              <w:outlineLvl w:val="1"/>
              <w:rPr>
                <w:sz w:val="22"/>
                <w:szCs w:val="22"/>
                <w:lang w:val="es-HN"/>
              </w:rPr>
            </w:pPr>
            <w:bookmarkStart w:id="90" w:name="_Toc479256822"/>
            <w:bookmarkStart w:id="91" w:name="_Toc487103914"/>
            <w:r w:rsidRPr="00E808BB">
              <w:rPr>
                <w:sz w:val="22"/>
                <w:szCs w:val="22"/>
                <w:lang w:val="es-HN"/>
              </w:rPr>
              <w:t>(gg)     Fuerza Mayor significa un suceso o circunstancia excepcional:</w:t>
            </w:r>
            <w:bookmarkEnd w:id="90"/>
            <w:bookmarkEnd w:id="91"/>
          </w:p>
          <w:p w14:paraId="0961E50C" w14:textId="77777777" w:rsidR="009E49AB" w:rsidRPr="005B720C" w:rsidRDefault="009E49AB" w:rsidP="009E49AB">
            <w:pPr>
              <w:pStyle w:val="Prrafodelista"/>
              <w:keepNext/>
              <w:keepLines/>
              <w:numPr>
                <w:ilvl w:val="0"/>
                <w:numId w:val="28"/>
              </w:numPr>
              <w:autoSpaceDE w:val="0"/>
              <w:autoSpaceDN w:val="0"/>
              <w:adjustRightInd w:val="0"/>
              <w:spacing w:after="200" w:line="276" w:lineRule="auto"/>
              <w:jc w:val="both"/>
              <w:rPr>
                <w:rFonts w:ascii="Times New Roman" w:hAnsi="Times New Roman" w:cs="Times New Roman"/>
              </w:rPr>
            </w:pPr>
            <w:r w:rsidRPr="00E808BB">
              <w:rPr>
                <w:rFonts w:ascii="Times New Roman" w:hAnsi="Times New Roman" w:cs="Times New Roman"/>
              </w:rPr>
              <w:t>que escapa al control de una Parte</w:t>
            </w:r>
            <w:r w:rsidRPr="005B720C">
              <w:rPr>
                <w:rFonts w:ascii="Times New Roman" w:hAnsi="Times New Roman" w:cs="Times New Roman"/>
              </w:rPr>
              <w:t>,</w:t>
            </w:r>
          </w:p>
          <w:p w14:paraId="0B9CBA81" w14:textId="77777777" w:rsidR="009E49AB" w:rsidRPr="005B720C" w:rsidRDefault="009E49AB" w:rsidP="009E49AB">
            <w:pPr>
              <w:pStyle w:val="Prrafodelista"/>
              <w:keepNext/>
              <w:keepLines/>
              <w:numPr>
                <w:ilvl w:val="0"/>
                <w:numId w:val="28"/>
              </w:numPr>
              <w:autoSpaceDE w:val="0"/>
              <w:autoSpaceDN w:val="0"/>
              <w:adjustRightInd w:val="0"/>
              <w:spacing w:after="200" w:line="276" w:lineRule="auto"/>
              <w:jc w:val="both"/>
              <w:rPr>
                <w:rFonts w:ascii="Times New Roman" w:hAnsi="Times New Roman" w:cs="Times New Roman"/>
              </w:rPr>
            </w:pPr>
            <w:r w:rsidRPr="00E808BB">
              <w:rPr>
                <w:rFonts w:ascii="Times New Roman" w:eastAsia="Times New Roman" w:hAnsi="Times New Roman" w:cs="Times New Roman"/>
                <w:lang w:val="es-ES_tradnl"/>
              </w:rPr>
              <w:t>que dicha Parte no pudiera haberlo previsto razonablemente antes de firmar el Contrato,</w:t>
            </w:r>
          </w:p>
          <w:p w14:paraId="16ABA2BC" w14:textId="77777777" w:rsidR="009E49AB" w:rsidRPr="005B720C" w:rsidRDefault="009E49AB" w:rsidP="009E49AB">
            <w:pPr>
              <w:pStyle w:val="Prrafodelista"/>
              <w:keepNext/>
              <w:keepLines/>
              <w:numPr>
                <w:ilvl w:val="0"/>
                <w:numId w:val="28"/>
              </w:numPr>
              <w:autoSpaceDE w:val="0"/>
              <w:autoSpaceDN w:val="0"/>
              <w:adjustRightInd w:val="0"/>
              <w:spacing w:after="200" w:line="276" w:lineRule="auto"/>
              <w:jc w:val="both"/>
              <w:rPr>
                <w:rFonts w:ascii="Times New Roman" w:hAnsi="Times New Roman" w:cs="Times New Roman"/>
              </w:rPr>
            </w:pPr>
            <w:r w:rsidRPr="00E808BB">
              <w:rPr>
                <w:rFonts w:ascii="Times New Roman" w:eastAsia="Times New Roman" w:hAnsi="Times New Roman" w:cs="Times New Roman"/>
                <w:lang w:val="es-ES_tradnl"/>
              </w:rPr>
              <w:t>que, una vez surgido, dicha Parte no pudiera haberlo evitado o resuelto razonablemente, y</w:t>
            </w:r>
          </w:p>
          <w:p w14:paraId="518EBECB" w14:textId="77777777" w:rsidR="009E49AB" w:rsidRPr="00E808BB" w:rsidRDefault="009E49AB" w:rsidP="009E49AB">
            <w:pPr>
              <w:pStyle w:val="Prrafodelista"/>
              <w:keepNext/>
              <w:keepLines/>
              <w:numPr>
                <w:ilvl w:val="0"/>
                <w:numId w:val="28"/>
              </w:numPr>
              <w:autoSpaceDE w:val="0"/>
              <w:autoSpaceDN w:val="0"/>
              <w:adjustRightInd w:val="0"/>
              <w:spacing w:after="200" w:line="276" w:lineRule="auto"/>
              <w:jc w:val="both"/>
              <w:rPr>
                <w:rFonts w:ascii="Times New Roman" w:hAnsi="Times New Roman" w:cs="Times New Roman"/>
              </w:rPr>
            </w:pPr>
            <w:r w:rsidRPr="00E808BB">
              <w:rPr>
                <w:rFonts w:ascii="Times New Roman" w:eastAsia="Times New Roman" w:hAnsi="Times New Roman" w:cs="Times New Roman"/>
                <w:lang w:val="es-ES_tradnl"/>
              </w:rPr>
              <w:t>que no es sustancialmente atribuible a la otra Parte.</w:t>
            </w:r>
          </w:p>
          <w:p w14:paraId="6C3A49EF" w14:textId="77777777" w:rsidR="009E49AB" w:rsidRPr="00E808BB" w:rsidRDefault="009E49AB" w:rsidP="002C0BFA">
            <w:pPr>
              <w:keepNext/>
              <w:keepLines/>
              <w:autoSpaceDE w:val="0"/>
              <w:autoSpaceDN w:val="0"/>
              <w:adjustRightInd w:val="0"/>
              <w:ind w:left="1332" w:hanging="15"/>
              <w:jc w:val="both"/>
              <w:rPr>
                <w:sz w:val="22"/>
                <w:szCs w:val="22"/>
                <w:lang w:val="es-HN"/>
              </w:rPr>
            </w:pPr>
            <w:r w:rsidRPr="00E808BB">
              <w:rPr>
                <w:sz w:val="22"/>
                <w:szCs w:val="22"/>
                <w:lang w:val="es-HN"/>
              </w:rPr>
              <w:t>La Fuerza Mayor puede incluir, pero no se limita a, sucesos o circunstancias excepcionales del tipo indicado a continuación, siempre que se satisfagan las Condiciones (a) a (d) especificadas anteriormente:</w:t>
            </w:r>
          </w:p>
          <w:p w14:paraId="13334E03" w14:textId="77777777" w:rsidR="009E49AB" w:rsidRPr="00E808BB" w:rsidRDefault="009E49AB" w:rsidP="002C0BFA">
            <w:pPr>
              <w:keepNext/>
              <w:keepLines/>
              <w:autoSpaceDE w:val="0"/>
              <w:autoSpaceDN w:val="0"/>
              <w:adjustRightInd w:val="0"/>
              <w:ind w:left="1332" w:hanging="720"/>
              <w:jc w:val="both"/>
              <w:rPr>
                <w:sz w:val="22"/>
                <w:szCs w:val="22"/>
                <w:lang w:val="es-HN"/>
              </w:rPr>
            </w:pPr>
          </w:p>
          <w:p w14:paraId="32448A0E" w14:textId="77777777" w:rsidR="009E49AB" w:rsidRPr="00E808BB" w:rsidRDefault="009E49AB" w:rsidP="002C0BFA">
            <w:pPr>
              <w:keepNext/>
              <w:keepLines/>
              <w:autoSpaceDE w:val="0"/>
              <w:autoSpaceDN w:val="0"/>
              <w:adjustRightInd w:val="0"/>
              <w:ind w:left="2037" w:hanging="360"/>
              <w:jc w:val="both"/>
              <w:rPr>
                <w:sz w:val="22"/>
                <w:szCs w:val="22"/>
                <w:lang w:val="es-HN"/>
              </w:rPr>
            </w:pPr>
            <w:r w:rsidRPr="00E808BB">
              <w:rPr>
                <w:sz w:val="22"/>
                <w:szCs w:val="22"/>
                <w:lang w:val="es-HN"/>
              </w:rPr>
              <w:t>(i) guerra, hostilidades (independientemente de que se declare la guerra o no), invasión, actos de enemigos extranjeros,</w:t>
            </w:r>
          </w:p>
          <w:p w14:paraId="0A710113" w14:textId="77777777" w:rsidR="009E49AB" w:rsidRPr="00E808BB" w:rsidRDefault="009E49AB" w:rsidP="002C0BFA">
            <w:pPr>
              <w:keepNext/>
              <w:keepLines/>
              <w:autoSpaceDE w:val="0"/>
              <w:autoSpaceDN w:val="0"/>
              <w:adjustRightInd w:val="0"/>
              <w:ind w:left="2037" w:hanging="450"/>
              <w:jc w:val="both"/>
              <w:rPr>
                <w:sz w:val="22"/>
                <w:szCs w:val="22"/>
                <w:lang w:val="es-HN"/>
              </w:rPr>
            </w:pPr>
            <w:r w:rsidRPr="00E808BB">
              <w:rPr>
                <w:sz w:val="22"/>
                <w:szCs w:val="22"/>
                <w:lang w:val="es-HN"/>
              </w:rPr>
              <w:t>(ii) rebelión, terrorismo, revolución, insurrección, golpe militar o usurpación del poder, o guerra civil,</w:t>
            </w:r>
          </w:p>
          <w:p w14:paraId="2C42DC0B" w14:textId="77777777" w:rsidR="009E49AB" w:rsidRPr="00E808BB" w:rsidRDefault="009E49AB" w:rsidP="002C0BFA">
            <w:pPr>
              <w:keepNext/>
              <w:keepLines/>
              <w:autoSpaceDE w:val="0"/>
              <w:autoSpaceDN w:val="0"/>
              <w:adjustRightInd w:val="0"/>
              <w:ind w:left="2037" w:hanging="450"/>
              <w:jc w:val="both"/>
              <w:rPr>
                <w:sz w:val="22"/>
                <w:szCs w:val="22"/>
                <w:lang w:val="es-HN"/>
              </w:rPr>
            </w:pPr>
            <w:r w:rsidRPr="00E808BB">
              <w:rPr>
                <w:sz w:val="22"/>
                <w:szCs w:val="22"/>
                <w:lang w:val="es-HN"/>
              </w:rPr>
              <w:t>(iii) disturbios, conmoción, desorden, huelga o cierre patronal llevado acabo por personas distintas a las del Personal del Contratista u otros empleados del Contratista y Subcontratistas,</w:t>
            </w:r>
          </w:p>
          <w:p w14:paraId="1C0056EF" w14:textId="77777777" w:rsidR="009E49AB" w:rsidRPr="00E808BB" w:rsidRDefault="009E49AB" w:rsidP="002C0BFA">
            <w:pPr>
              <w:keepNext/>
              <w:keepLines/>
              <w:autoSpaceDE w:val="0"/>
              <w:autoSpaceDN w:val="0"/>
              <w:adjustRightInd w:val="0"/>
              <w:ind w:left="2037" w:hanging="450"/>
              <w:jc w:val="both"/>
              <w:rPr>
                <w:sz w:val="22"/>
                <w:szCs w:val="22"/>
                <w:lang w:val="es-HN"/>
              </w:rPr>
            </w:pPr>
            <w:r w:rsidRPr="00E808BB">
              <w:rPr>
                <w:sz w:val="22"/>
                <w:szCs w:val="22"/>
                <w:lang w:val="es-HN"/>
              </w:rPr>
              <w:lastRenderedPageBreak/>
              <w:t>(iv) municiones de guerra, materiales explosivos, radiaciones ionizantes o contaminación por radioactividad, excepto cuando pueda ser atribuible al uso por parte del Contratista de dichas municiones, explosivos, radiación o radioactividad, y</w:t>
            </w:r>
          </w:p>
          <w:p w14:paraId="5413C67F" w14:textId="77777777" w:rsidR="009E49AB" w:rsidRPr="00E808BB" w:rsidRDefault="009E49AB" w:rsidP="002C0BFA">
            <w:pPr>
              <w:keepNext/>
              <w:keepLines/>
              <w:spacing w:after="200"/>
              <w:ind w:left="2037" w:hanging="450"/>
              <w:jc w:val="both"/>
              <w:rPr>
                <w:sz w:val="22"/>
                <w:szCs w:val="22"/>
                <w:lang w:val="es-HN"/>
              </w:rPr>
            </w:pPr>
            <w:r w:rsidRPr="00E808BB">
              <w:rPr>
                <w:sz w:val="22"/>
                <w:szCs w:val="22"/>
                <w:lang w:val="es-HN"/>
              </w:rPr>
              <w:t>(v) catástrofes naturales, como terremotos, huracanes, tifones o actividad volcánica.</w:t>
            </w:r>
          </w:p>
        </w:tc>
      </w:tr>
      <w:tr w:rsidR="009E49AB" w:rsidRPr="00E11D5A" w14:paraId="1FE1A210" w14:textId="77777777" w:rsidTr="002C0BFA">
        <w:trPr>
          <w:trHeight w:val="158"/>
        </w:trPr>
        <w:tc>
          <w:tcPr>
            <w:tcW w:w="2268" w:type="dxa"/>
          </w:tcPr>
          <w:p w14:paraId="07A51E36" w14:textId="77777777" w:rsidR="009E49AB" w:rsidRPr="00E808BB" w:rsidRDefault="009E49AB" w:rsidP="002C0BFA">
            <w:bookmarkStart w:id="92" w:name="_Toc180565710"/>
            <w:bookmarkStart w:id="93" w:name="_Toc479256823"/>
            <w:r w:rsidRPr="00E808BB">
              <w:rPr>
                <w:sz w:val="22"/>
              </w:rPr>
              <w:lastRenderedPageBreak/>
              <w:t>2. Interpretación</w:t>
            </w:r>
            <w:bookmarkEnd w:id="92"/>
            <w:bookmarkEnd w:id="93"/>
          </w:p>
        </w:tc>
        <w:tc>
          <w:tcPr>
            <w:tcW w:w="7772" w:type="dxa"/>
          </w:tcPr>
          <w:p w14:paraId="6484BA75" w14:textId="77777777" w:rsidR="009E49AB" w:rsidRPr="00E808BB" w:rsidRDefault="009E49AB" w:rsidP="002C0BFA">
            <w:pPr>
              <w:spacing w:after="200"/>
              <w:ind w:left="612" w:hanging="612"/>
              <w:jc w:val="both"/>
              <w:rPr>
                <w:sz w:val="22"/>
                <w:szCs w:val="22"/>
                <w:lang w:val="es-HN"/>
              </w:rPr>
            </w:pPr>
            <w:r w:rsidRPr="00E808BB">
              <w:rPr>
                <w:sz w:val="22"/>
                <w:szCs w:val="22"/>
                <w:lang w:val="es-HN"/>
              </w:rPr>
              <w:t>2.1</w:t>
            </w:r>
            <w:r w:rsidRPr="00E808BB">
              <w:rPr>
                <w:sz w:val="22"/>
                <w:szCs w:val="22"/>
                <w:lang w:val="es-HN"/>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Supervisor de Obras proporcionará aclaraciones a las consultas sobre estas CGC.</w:t>
            </w:r>
          </w:p>
          <w:p w14:paraId="52F20739" w14:textId="77777777" w:rsidR="009E49AB" w:rsidRPr="00E808BB" w:rsidRDefault="009E49AB" w:rsidP="002C0BFA">
            <w:pPr>
              <w:spacing w:after="200"/>
              <w:ind w:left="612" w:hanging="612"/>
              <w:jc w:val="both"/>
              <w:rPr>
                <w:spacing w:val="-3"/>
                <w:sz w:val="22"/>
                <w:szCs w:val="22"/>
                <w:lang w:val="es-HN"/>
              </w:rPr>
            </w:pPr>
            <w:r w:rsidRPr="00E808BB">
              <w:rPr>
                <w:sz w:val="22"/>
                <w:szCs w:val="22"/>
                <w:lang w:val="es-HN"/>
              </w:rPr>
              <w:t>2.2</w:t>
            </w:r>
            <w:r w:rsidRPr="00E808BB">
              <w:rPr>
                <w:sz w:val="22"/>
                <w:szCs w:val="22"/>
                <w:lang w:val="es-HN"/>
              </w:rPr>
              <w:tab/>
            </w:r>
            <w:r w:rsidRPr="00E808BB">
              <w:rPr>
                <w:spacing w:val="-3"/>
                <w:sz w:val="22"/>
                <w:szCs w:val="22"/>
                <w:lang w:val="es-HN"/>
              </w:rPr>
              <w:t xml:space="preserve">Si </w:t>
            </w:r>
            <w:r w:rsidRPr="00E808BB">
              <w:rPr>
                <w:bCs/>
                <w:spacing w:val="-3"/>
                <w:sz w:val="22"/>
                <w:szCs w:val="22"/>
                <w:lang w:val="es-HN"/>
              </w:rPr>
              <w:t>las CEC estipulan</w:t>
            </w:r>
            <w:r w:rsidRPr="00E808BB">
              <w:rPr>
                <w:b/>
                <w:bCs/>
                <w:spacing w:val="-3"/>
                <w:sz w:val="22"/>
                <w:szCs w:val="22"/>
                <w:lang w:val="es-HN"/>
              </w:rPr>
              <w:t xml:space="preserve"> </w:t>
            </w:r>
            <w:r w:rsidRPr="00E808BB">
              <w:rPr>
                <w:spacing w:val="-3"/>
                <w:sz w:val="22"/>
                <w:szCs w:val="22"/>
                <w:lang w:val="es-HN"/>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14:paraId="2A0C050D" w14:textId="77777777" w:rsidR="009E49AB" w:rsidRPr="00E808BB" w:rsidRDefault="009E49AB" w:rsidP="002C0BFA">
            <w:pPr>
              <w:spacing w:after="200"/>
              <w:ind w:left="612" w:hanging="612"/>
              <w:jc w:val="both"/>
              <w:rPr>
                <w:sz w:val="22"/>
                <w:szCs w:val="22"/>
                <w:lang w:val="es-HN"/>
              </w:rPr>
            </w:pPr>
            <w:r w:rsidRPr="00E808BB">
              <w:rPr>
                <w:sz w:val="22"/>
                <w:szCs w:val="22"/>
                <w:lang w:val="es-HN"/>
              </w:rPr>
              <w:t>2.3</w:t>
            </w:r>
            <w:r w:rsidRPr="00E808BB">
              <w:rPr>
                <w:sz w:val="22"/>
                <w:szCs w:val="22"/>
                <w:lang w:val="es-HN"/>
              </w:rPr>
              <w:tab/>
              <w:t>Los documentos que constituyen el Contrato se interpretarán en el siguiente orden de prioridad:</w:t>
            </w:r>
          </w:p>
          <w:p w14:paraId="2A2A9A6B" w14:textId="77777777" w:rsidR="009E49AB" w:rsidRPr="00E808BB" w:rsidRDefault="009E49AB" w:rsidP="009E49AB">
            <w:pPr>
              <w:numPr>
                <w:ilvl w:val="0"/>
                <w:numId w:val="23"/>
              </w:numPr>
              <w:tabs>
                <w:tab w:val="clear" w:pos="1332"/>
                <w:tab w:val="num" w:pos="1947"/>
              </w:tabs>
              <w:suppressAutoHyphens/>
              <w:spacing w:after="140"/>
              <w:ind w:left="1339"/>
              <w:jc w:val="both"/>
              <w:rPr>
                <w:spacing w:val="-3"/>
                <w:sz w:val="22"/>
                <w:szCs w:val="22"/>
              </w:rPr>
            </w:pPr>
            <w:r w:rsidRPr="00E808BB">
              <w:rPr>
                <w:spacing w:val="-3"/>
                <w:sz w:val="22"/>
                <w:szCs w:val="22"/>
              </w:rPr>
              <w:t>Contrato,</w:t>
            </w:r>
          </w:p>
          <w:p w14:paraId="3F72B46B" w14:textId="77777777" w:rsidR="009E49AB" w:rsidRPr="00E808BB" w:rsidRDefault="009E49AB" w:rsidP="002C0BFA">
            <w:pPr>
              <w:suppressAutoHyphens/>
              <w:spacing w:after="140"/>
              <w:ind w:left="1339" w:hanging="720"/>
              <w:jc w:val="both"/>
              <w:rPr>
                <w:spacing w:val="-3"/>
                <w:sz w:val="22"/>
                <w:szCs w:val="22"/>
                <w:lang w:val="es-HN"/>
              </w:rPr>
            </w:pPr>
            <w:r w:rsidRPr="00E808BB">
              <w:rPr>
                <w:spacing w:val="-3"/>
                <w:sz w:val="22"/>
                <w:szCs w:val="22"/>
                <w:lang w:val="es-HN"/>
              </w:rPr>
              <w:t>(b)</w:t>
            </w:r>
            <w:r w:rsidRPr="00E808BB">
              <w:rPr>
                <w:spacing w:val="-3"/>
                <w:sz w:val="22"/>
                <w:szCs w:val="22"/>
                <w:lang w:val="es-HN"/>
              </w:rPr>
              <w:tab/>
              <w:t>Notificación de la Resolución de Adjudicación,</w:t>
            </w:r>
          </w:p>
          <w:p w14:paraId="2E803388" w14:textId="77777777" w:rsidR="009E49AB" w:rsidRPr="00E808BB" w:rsidRDefault="009E49AB" w:rsidP="002C0BFA">
            <w:pPr>
              <w:suppressAutoHyphens/>
              <w:spacing w:after="140"/>
              <w:ind w:left="1339" w:hanging="720"/>
              <w:jc w:val="both"/>
              <w:rPr>
                <w:spacing w:val="-3"/>
                <w:sz w:val="22"/>
                <w:szCs w:val="22"/>
                <w:lang w:val="es-HN"/>
              </w:rPr>
            </w:pPr>
            <w:r w:rsidRPr="00E808BB">
              <w:rPr>
                <w:spacing w:val="-3"/>
                <w:sz w:val="22"/>
                <w:szCs w:val="22"/>
                <w:lang w:val="es-HN"/>
              </w:rPr>
              <w:t xml:space="preserve">(c) </w:t>
            </w:r>
            <w:r w:rsidRPr="00E808BB">
              <w:rPr>
                <w:spacing w:val="-3"/>
                <w:sz w:val="22"/>
                <w:szCs w:val="22"/>
                <w:lang w:val="es-HN"/>
              </w:rPr>
              <w:tab/>
              <w:t>Oferta,</w:t>
            </w:r>
          </w:p>
          <w:p w14:paraId="0745A6E6" w14:textId="77777777" w:rsidR="009E49AB" w:rsidRPr="00E808BB" w:rsidRDefault="009E49AB" w:rsidP="002C0BFA">
            <w:pPr>
              <w:suppressAutoHyphens/>
              <w:spacing w:after="140"/>
              <w:ind w:left="1339" w:hanging="720"/>
              <w:jc w:val="both"/>
              <w:rPr>
                <w:spacing w:val="-3"/>
                <w:sz w:val="22"/>
                <w:szCs w:val="22"/>
                <w:lang w:val="es-HN"/>
              </w:rPr>
            </w:pPr>
            <w:r w:rsidRPr="00E808BB">
              <w:rPr>
                <w:spacing w:val="-3"/>
                <w:sz w:val="22"/>
                <w:szCs w:val="22"/>
                <w:lang w:val="es-HN"/>
              </w:rPr>
              <w:t xml:space="preserve">(d) </w:t>
            </w:r>
            <w:r w:rsidRPr="00E808BB">
              <w:rPr>
                <w:spacing w:val="-3"/>
                <w:sz w:val="22"/>
                <w:szCs w:val="22"/>
                <w:lang w:val="es-HN"/>
              </w:rPr>
              <w:tab/>
              <w:t>Condiciones Especiales del Contrato,</w:t>
            </w:r>
          </w:p>
          <w:p w14:paraId="16208BC4" w14:textId="77777777" w:rsidR="009E49AB" w:rsidRPr="00E808BB" w:rsidRDefault="009E49AB" w:rsidP="002C0BFA">
            <w:pPr>
              <w:suppressAutoHyphens/>
              <w:spacing w:after="140"/>
              <w:ind w:left="1339" w:hanging="720"/>
              <w:jc w:val="both"/>
              <w:rPr>
                <w:spacing w:val="-3"/>
                <w:sz w:val="22"/>
                <w:szCs w:val="22"/>
                <w:lang w:val="es-HN"/>
              </w:rPr>
            </w:pPr>
            <w:r w:rsidRPr="00E808BB">
              <w:rPr>
                <w:spacing w:val="-3"/>
                <w:sz w:val="22"/>
                <w:szCs w:val="22"/>
                <w:lang w:val="es-HN"/>
              </w:rPr>
              <w:t>(e)</w:t>
            </w:r>
            <w:r w:rsidRPr="00E808BB">
              <w:rPr>
                <w:spacing w:val="-3"/>
                <w:sz w:val="22"/>
                <w:szCs w:val="22"/>
                <w:lang w:val="es-HN"/>
              </w:rPr>
              <w:tab/>
              <w:t>Condiciones Generales del Contrato,</w:t>
            </w:r>
          </w:p>
          <w:p w14:paraId="799E993E" w14:textId="77777777" w:rsidR="009E49AB" w:rsidRPr="00E808BB" w:rsidRDefault="009E49AB" w:rsidP="002C0BFA">
            <w:pPr>
              <w:suppressAutoHyphens/>
              <w:spacing w:after="140"/>
              <w:ind w:left="1339" w:hanging="720"/>
              <w:jc w:val="both"/>
              <w:rPr>
                <w:spacing w:val="-3"/>
                <w:sz w:val="22"/>
                <w:szCs w:val="22"/>
                <w:lang w:val="es-HN"/>
              </w:rPr>
            </w:pPr>
            <w:r w:rsidRPr="00E808BB">
              <w:rPr>
                <w:spacing w:val="-3"/>
                <w:sz w:val="22"/>
                <w:szCs w:val="22"/>
                <w:lang w:val="es-HN"/>
              </w:rPr>
              <w:t xml:space="preserve">(f) </w:t>
            </w:r>
            <w:r w:rsidRPr="00E808BB">
              <w:rPr>
                <w:spacing w:val="-3"/>
                <w:sz w:val="22"/>
                <w:szCs w:val="22"/>
                <w:lang w:val="es-HN"/>
              </w:rPr>
              <w:tab/>
              <w:t>Especificaciones,</w:t>
            </w:r>
          </w:p>
          <w:p w14:paraId="5469E4D2" w14:textId="77777777" w:rsidR="009E49AB" w:rsidRPr="00E808BB" w:rsidRDefault="009E49AB" w:rsidP="002C0BFA">
            <w:pPr>
              <w:suppressAutoHyphens/>
              <w:spacing w:after="140"/>
              <w:ind w:left="1339" w:hanging="720"/>
              <w:jc w:val="both"/>
              <w:rPr>
                <w:spacing w:val="-3"/>
                <w:sz w:val="22"/>
                <w:szCs w:val="22"/>
                <w:lang w:val="es-HN"/>
              </w:rPr>
            </w:pPr>
            <w:r w:rsidRPr="00E808BB">
              <w:rPr>
                <w:spacing w:val="-3"/>
                <w:sz w:val="22"/>
                <w:szCs w:val="22"/>
                <w:lang w:val="es-HN"/>
              </w:rPr>
              <w:t xml:space="preserve">(g) </w:t>
            </w:r>
            <w:r w:rsidRPr="00E808BB">
              <w:rPr>
                <w:spacing w:val="-3"/>
                <w:sz w:val="22"/>
                <w:szCs w:val="22"/>
                <w:lang w:val="es-HN"/>
              </w:rPr>
              <w:tab/>
              <w:t>Planos,</w:t>
            </w:r>
          </w:p>
          <w:p w14:paraId="7D7C2B85" w14:textId="77777777" w:rsidR="009E49AB" w:rsidRPr="00E808BB" w:rsidRDefault="009E49AB" w:rsidP="002C0BFA">
            <w:pPr>
              <w:suppressAutoHyphens/>
              <w:spacing w:after="140"/>
              <w:ind w:left="1339" w:hanging="720"/>
              <w:jc w:val="both"/>
              <w:rPr>
                <w:spacing w:val="-3"/>
                <w:sz w:val="22"/>
                <w:szCs w:val="22"/>
                <w:lang w:val="es-HN"/>
              </w:rPr>
            </w:pPr>
            <w:r w:rsidRPr="00E808BB">
              <w:rPr>
                <w:spacing w:val="-3"/>
                <w:sz w:val="22"/>
                <w:szCs w:val="22"/>
                <w:lang w:val="es-HN"/>
              </w:rPr>
              <w:t xml:space="preserve">(h) </w:t>
            </w:r>
            <w:r w:rsidRPr="00E808BB">
              <w:rPr>
                <w:spacing w:val="-3"/>
                <w:sz w:val="22"/>
                <w:szCs w:val="22"/>
                <w:lang w:val="es-HN"/>
              </w:rPr>
              <w:tab/>
              <w:t>Lista de Cantidades valoradas,</w:t>
            </w:r>
            <w:r w:rsidRPr="00E808BB">
              <w:rPr>
                <w:spacing w:val="-3"/>
                <w:sz w:val="22"/>
                <w:szCs w:val="22"/>
                <w:vertAlign w:val="superscript"/>
                <w:lang w:val="es-HN"/>
              </w:rPr>
              <w:t xml:space="preserve"> </w:t>
            </w:r>
            <w:r w:rsidRPr="00E808BB">
              <w:rPr>
                <w:spacing w:val="-3"/>
                <w:sz w:val="22"/>
                <w:szCs w:val="22"/>
                <w:lang w:val="es-HN"/>
              </w:rPr>
              <w:t>y</w:t>
            </w:r>
          </w:p>
          <w:p w14:paraId="1F9E885A" w14:textId="77777777" w:rsidR="009E49AB" w:rsidRPr="00E808BB" w:rsidRDefault="009E49AB" w:rsidP="002C0BFA">
            <w:pPr>
              <w:suppressAutoHyphens/>
              <w:spacing w:after="200"/>
              <w:ind w:left="1332" w:hanging="720"/>
              <w:jc w:val="both"/>
              <w:rPr>
                <w:sz w:val="22"/>
                <w:szCs w:val="22"/>
                <w:lang w:val="es-HN"/>
              </w:rPr>
            </w:pPr>
            <w:r w:rsidRPr="00E808BB">
              <w:rPr>
                <w:spacing w:val="-3"/>
                <w:sz w:val="22"/>
                <w:szCs w:val="22"/>
                <w:lang w:val="es-HN"/>
              </w:rPr>
              <w:t xml:space="preserve">(i) </w:t>
            </w:r>
            <w:r w:rsidRPr="00E808BB">
              <w:rPr>
                <w:spacing w:val="-3"/>
                <w:sz w:val="22"/>
                <w:szCs w:val="22"/>
                <w:lang w:val="es-HN"/>
              </w:rPr>
              <w:tab/>
              <w:t xml:space="preserve">Cualquier otro documento </w:t>
            </w:r>
            <w:r w:rsidRPr="00E808BB">
              <w:rPr>
                <w:bCs/>
                <w:spacing w:val="-3"/>
                <w:sz w:val="22"/>
                <w:szCs w:val="22"/>
                <w:lang w:val="es-HN"/>
              </w:rPr>
              <w:t>que</w:t>
            </w:r>
            <w:r w:rsidRPr="00E808BB">
              <w:rPr>
                <w:b/>
                <w:bCs/>
                <w:spacing w:val="-3"/>
                <w:sz w:val="22"/>
                <w:szCs w:val="22"/>
                <w:lang w:val="es-HN"/>
              </w:rPr>
              <w:t xml:space="preserve"> en las CEC</w:t>
            </w:r>
            <w:r w:rsidRPr="00E808BB">
              <w:rPr>
                <w:spacing w:val="-3"/>
                <w:sz w:val="22"/>
                <w:szCs w:val="22"/>
                <w:lang w:val="es-HN"/>
              </w:rPr>
              <w:t xml:space="preserve"> </w:t>
            </w:r>
            <w:r w:rsidRPr="00E808BB">
              <w:rPr>
                <w:b/>
                <w:bCs/>
                <w:spacing w:val="-3"/>
                <w:sz w:val="22"/>
                <w:szCs w:val="22"/>
                <w:lang w:val="es-HN"/>
              </w:rPr>
              <w:t>se</w:t>
            </w:r>
            <w:r w:rsidRPr="00E808BB">
              <w:rPr>
                <w:spacing w:val="-3"/>
                <w:sz w:val="22"/>
                <w:szCs w:val="22"/>
                <w:lang w:val="es-HN"/>
              </w:rPr>
              <w:t xml:space="preserve"> </w:t>
            </w:r>
            <w:r w:rsidRPr="00E808BB">
              <w:rPr>
                <w:b/>
                <w:bCs/>
                <w:spacing w:val="-3"/>
                <w:sz w:val="22"/>
                <w:szCs w:val="22"/>
                <w:lang w:val="es-HN"/>
              </w:rPr>
              <w:t>especifique</w:t>
            </w:r>
            <w:r w:rsidRPr="00E808BB">
              <w:rPr>
                <w:spacing w:val="-3"/>
                <w:sz w:val="22"/>
                <w:szCs w:val="22"/>
                <w:lang w:val="es-HN"/>
              </w:rPr>
              <w:t xml:space="preserve"> que forma parte integral del Contrato.</w:t>
            </w:r>
          </w:p>
        </w:tc>
      </w:tr>
      <w:tr w:rsidR="009E49AB" w:rsidRPr="00E11D5A" w14:paraId="122A4B55" w14:textId="77777777" w:rsidTr="002C0BFA">
        <w:trPr>
          <w:trHeight w:val="158"/>
        </w:trPr>
        <w:tc>
          <w:tcPr>
            <w:tcW w:w="2268" w:type="dxa"/>
          </w:tcPr>
          <w:p w14:paraId="2E131096" w14:textId="77777777" w:rsidR="009E49AB" w:rsidRPr="00E808BB" w:rsidRDefault="009E49AB" w:rsidP="002C0BFA">
            <w:pPr>
              <w:rPr>
                <w:sz w:val="22"/>
              </w:rPr>
            </w:pPr>
            <w:bookmarkStart w:id="94" w:name="_Toc180565711"/>
            <w:bookmarkStart w:id="95" w:name="_Toc479256824"/>
            <w:r w:rsidRPr="00E808BB">
              <w:rPr>
                <w:sz w:val="22"/>
              </w:rPr>
              <w:t>3.</w:t>
            </w:r>
            <w:r w:rsidRPr="00E808BB">
              <w:rPr>
                <w:sz w:val="22"/>
              </w:rPr>
              <w:tab/>
              <w:t>Idioma y Ley Aplicables</w:t>
            </w:r>
            <w:bookmarkEnd w:id="94"/>
            <w:bookmarkEnd w:id="95"/>
          </w:p>
        </w:tc>
        <w:tc>
          <w:tcPr>
            <w:tcW w:w="7772" w:type="dxa"/>
          </w:tcPr>
          <w:p w14:paraId="2C701CFD" w14:textId="77777777" w:rsidR="009E49AB" w:rsidRPr="00E808BB" w:rsidRDefault="009E49AB" w:rsidP="002C0BFA">
            <w:pPr>
              <w:spacing w:after="200"/>
              <w:ind w:left="612" w:hanging="612"/>
              <w:jc w:val="both"/>
              <w:rPr>
                <w:sz w:val="22"/>
                <w:lang w:val="es-HN"/>
              </w:rPr>
            </w:pPr>
            <w:r w:rsidRPr="00E808BB">
              <w:rPr>
                <w:sz w:val="22"/>
                <w:lang w:val="es-HN"/>
              </w:rPr>
              <w:t>3.1</w:t>
            </w:r>
            <w:r w:rsidRPr="00E808BB">
              <w:rPr>
                <w:sz w:val="22"/>
                <w:lang w:val="es-HN"/>
              </w:rPr>
              <w:tab/>
              <w:t xml:space="preserve">El idioma del Contrato será el español. </w:t>
            </w:r>
          </w:p>
          <w:p w14:paraId="6414EF39" w14:textId="77777777" w:rsidR="009E49AB" w:rsidRPr="00E808BB" w:rsidRDefault="009E49AB" w:rsidP="002C0BFA">
            <w:pPr>
              <w:spacing w:after="200"/>
              <w:ind w:left="612" w:hanging="612"/>
              <w:jc w:val="both"/>
              <w:rPr>
                <w:sz w:val="22"/>
                <w:lang w:val="es-HN"/>
              </w:rPr>
            </w:pPr>
            <w:r w:rsidRPr="00E808BB">
              <w:rPr>
                <w:sz w:val="22"/>
                <w:lang w:val="es-HN"/>
              </w:rPr>
              <w:t>3.2     El contrato se regirá y se interpretara según las Leyes Hondureñas</w:t>
            </w:r>
          </w:p>
        </w:tc>
      </w:tr>
      <w:tr w:rsidR="009E49AB" w:rsidRPr="00E11D5A" w14:paraId="6B7C66F0" w14:textId="77777777" w:rsidTr="002C0BFA">
        <w:trPr>
          <w:trHeight w:val="158"/>
        </w:trPr>
        <w:tc>
          <w:tcPr>
            <w:tcW w:w="2268" w:type="dxa"/>
          </w:tcPr>
          <w:p w14:paraId="7B98A563" w14:textId="77777777" w:rsidR="009E49AB" w:rsidRPr="00420627" w:rsidRDefault="009E49AB" w:rsidP="002C0BFA">
            <w:pPr>
              <w:rPr>
                <w:sz w:val="22"/>
                <w:lang w:val="es-HN"/>
              </w:rPr>
            </w:pPr>
            <w:bookmarkStart w:id="96" w:name="_Toc180565712"/>
            <w:bookmarkStart w:id="97" w:name="_Toc479256825"/>
            <w:r w:rsidRPr="00420627">
              <w:rPr>
                <w:sz w:val="22"/>
                <w:lang w:val="es-HN"/>
              </w:rPr>
              <w:t>4.</w:t>
            </w:r>
            <w:r w:rsidRPr="00420627">
              <w:rPr>
                <w:sz w:val="22"/>
                <w:lang w:val="es-HN"/>
              </w:rPr>
              <w:tab/>
              <w:t>Decisiones del Supervisor de Obras</w:t>
            </w:r>
            <w:bookmarkEnd w:id="96"/>
            <w:bookmarkEnd w:id="97"/>
          </w:p>
        </w:tc>
        <w:tc>
          <w:tcPr>
            <w:tcW w:w="7772" w:type="dxa"/>
          </w:tcPr>
          <w:p w14:paraId="2A0DB8EF" w14:textId="77777777" w:rsidR="009E49AB" w:rsidRPr="00E808BB" w:rsidRDefault="009E49AB" w:rsidP="002C0BFA">
            <w:pPr>
              <w:spacing w:after="200"/>
              <w:ind w:left="612" w:hanging="612"/>
              <w:jc w:val="both"/>
              <w:rPr>
                <w:sz w:val="22"/>
                <w:lang w:val="es-HN"/>
              </w:rPr>
            </w:pPr>
            <w:r w:rsidRPr="00E808BB">
              <w:rPr>
                <w:sz w:val="22"/>
                <w:lang w:val="es-HN"/>
              </w:rPr>
              <w:t>4.1</w:t>
            </w:r>
            <w:r w:rsidRPr="00E808BB">
              <w:rPr>
                <w:b/>
                <w:bCs/>
                <w:sz w:val="22"/>
                <w:lang w:val="es-HN"/>
              </w:rPr>
              <w:tab/>
            </w:r>
            <w:r w:rsidRPr="00E808BB">
              <w:rPr>
                <w:sz w:val="22"/>
                <w:lang w:val="es-HN"/>
              </w:rPr>
              <w:t>Salvo cuando se especifique otra cosa, el Supervisor de Obras, en representación del Contratante, podrá dirigir órdenes e instrucciones al Contratista para la correcta ejecución del contrato, de acuerdo con los planos y especificaciones contractuales y teniendo en cuenta las disposiciones de la Ley de Contratación del Estado y su Reglamento</w:t>
            </w:r>
          </w:p>
        </w:tc>
      </w:tr>
      <w:tr w:rsidR="009E49AB" w:rsidRPr="00E11D5A" w14:paraId="1B82ADE6" w14:textId="77777777" w:rsidTr="002C0BFA">
        <w:trPr>
          <w:trHeight w:val="158"/>
        </w:trPr>
        <w:tc>
          <w:tcPr>
            <w:tcW w:w="2268" w:type="dxa"/>
          </w:tcPr>
          <w:p w14:paraId="1E85F548" w14:textId="77777777" w:rsidR="009E49AB" w:rsidRPr="00E808BB" w:rsidRDefault="009E49AB" w:rsidP="002C0BFA">
            <w:pPr>
              <w:rPr>
                <w:sz w:val="22"/>
              </w:rPr>
            </w:pPr>
            <w:bookmarkStart w:id="98" w:name="_Toc180565713"/>
            <w:bookmarkStart w:id="99" w:name="_Toc479256826"/>
            <w:r w:rsidRPr="00E808BB">
              <w:rPr>
                <w:sz w:val="22"/>
              </w:rPr>
              <w:t>5.</w:t>
            </w:r>
            <w:r w:rsidRPr="00E808BB">
              <w:rPr>
                <w:sz w:val="22"/>
              </w:rPr>
              <w:tab/>
              <w:t>Delegación de funciones</w:t>
            </w:r>
            <w:bookmarkEnd w:id="98"/>
            <w:bookmarkEnd w:id="99"/>
            <w:r w:rsidRPr="00E808BB">
              <w:rPr>
                <w:sz w:val="22"/>
              </w:rPr>
              <w:tab/>
            </w:r>
          </w:p>
        </w:tc>
        <w:tc>
          <w:tcPr>
            <w:tcW w:w="7772" w:type="dxa"/>
          </w:tcPr>
          <w:p w14:paraId="141F9ACF" w14:textId="77777777" w:rsidR="009E49AB" w:rsidRPr="00E808BB" w:rsidRDefault="009E49AB" w:rsidP="002C0BFA">
            <w:pPr>
              <w:spacing w:after="200"/>
              <w:ind w:left="612" w:hanging="612"/>
              <w:jc w:val="both"/>
              <w:rPr>
                <w:b/>
                <w:bCs/>
                <w:sz w:val="22"/>
                <w:szCs w:val="22"/>
                <w:lang w:val="es-HN"/>
              </w:rPr>
            </w:pPr>
            <w:r w:rsidRPr="00E808BB">
              <w:rPr>
                <w:sz w:val="22"/>
                <w:szCs w:val="22"/>
                <w:lang w:val="es-HN"/>
              </w:rPr>
              <w:t>5.1</w:t>
            </w:r>
            <w:r w:rsidRPr="00E808BB">
              <w:rPr>
                <w:b/>
                <w:bCs/>
                <w:sz w:val="22"/>
                <w:szCs w:val="22"/>
                <w:lang w:val="es-HN"/>
              </w:rPr>
              <w:tab/>
            </w:r>
            <w:r w:rsidRPr="00E808BB">
              <w:rPr>
                <w:spacing w:val="-3"/>
                <w:sz w:val="22"/>
                <w:szCs w:val="22"/>
                <w:lang w:val="es-HN"/>
              </w:rPr>
              <w:t>El Supervisor de Obras no podrá delegar en otra persona ninguno de sus deberes y responsabilidades.</w:t>
            </w:r>
          </w:p>
        </w:tc>
      </w:tr>
      <w:tr w:rsidR="009E49AB" w:rsidRPr="00E11D5A" w14:paraId="4B7A31B3" w14:textId="77777777" w:rsidTr="002C0BFA">
        <w:trPr>
          <w:trHeight w:val="158"/>
        </w:trPr>
        <w:tc>
          <w:tcPr>
            <w:tcW w:w="2268" w:type="dxa"/>
          </w:tcPr>
          <w:p w14:paraId="7F561AF4" w14:textId="77777777" w:rsidR="009E49AB" w:rsidRPr="00E808BB" w:rsidRDefault="009E49AB" w:rsidP="002C0BFA">
            <w:pPr>
              <w:rPr>
                <w:sz w:val="22"/>
              </w:rPr>
            </w:pPr>
            <w:bookmarkStart w:id="100" w:name="_Toc180565714"/>
            <w:bookmarkStart w:id="101" w:name="_Toc479256827"/>
            <w:r w:rsidRPr="00E808BB">
              <w:rPr>
                <w:sz w:val="22"/>
              </w:rPr>
              <w:t>6. Comunicaciones</w:t>
            </w:r>
            <w:bookmarkEnd w:id="100"/>
            <w:bookmarkEnd w:id="101"/>
          </w:p>
        </w:tc>
        <w:tc>
          <w:tcPr>
            <w:tcW w:w="7772" w:type="dxa"/>
          </w:tcPr>
          <w:p w14:paraId="25551102" w14:textId="77777777" w:rsidR="009E49AB" w:rsidRPr="00E808BB" w:rsidRDefault="009E49AB" w:rsidP="002C0BFA">
            <w:pPr>
              <w:suppressAutoHyphens/>
              <w:spacing w:after="200"/>
              <w:ind w:left="612" w:hanging="612"/>
              <w:jc w:val="both"/>
              <w:rPr>
                <w:b/>
                <w:bCs/>
                <w:sz w:val="22"/>
                <w:szCs w:val="22"/>
                <w:lang w:val="es-HN"/>
              </w:rPr>
            </w:pPr>
            <w:r w:rsidRPr="00E808BB">
              <w:rPr>
                <w:sz w:val="22"/>
                <w:szCs w:val="22"/>
                <w:lang w:val="es-HN"/>
              </w:rPr>
              <w:t>6.1</w:t>
            </w:r>
            <w:r w:rsidRPr="00E808BB">
              <w:rPr>
                <w:b/>
                <w:bCs/>
                <w:sz w:val="22"/>
                <w:szCs w:val="22"/>
                <w:lang w:val="es-HN"/>
              </w:rPr>
              <w:tab/>
            </w:r>
            <w:r w:rsidRPr="00E808BB">
              <w:rPr>
                <w:spacing w:val="-3"/>
                <w:sz w:val="22"/>
                <w:szCs w:val="22"/>
                <w:lang w:val="es-HN"/>
              </w:rPr>
              <w:t>Las comunicaciones cursadas entre las partes a las que se hace referencia en las Condiciones del Contrato sólo serán válidas cuando sean formalizadas por escrito.  Las notificaciones entrarán en vigor una vez que sean entregadas y/o escritas en la bitácora del proyecto.</w:t>
            </w:r>
          </w:p>
        </w:tc>
      </w:tr>
      <w:tr w:rsidR="009E49AB" w:rsidRPr="00E11D5A" w14:paraId="5BF9AC88" w14:textId="77777777" w:rsidTr="002C0BFA">
        <w:trPr>
          <w:trHeight w:val="158"/>
        </w:trPr>
        <w:tc>
          <w:tcPr>
            <w:tcW w:w="2268" w:type="dxa"/>
          </w:tcPr>
          <w:p w14:paraId="29D16DCE" w14:textId="77777777" w:rsidR="009E49AB" w:rsidRPr="00420627" w:rsidRDefault="009E49AB" w:rsidP="002C0BFA">
            <w:pPr>
              <w:rPr>
                <w:sz w:val="22"/>
                <w:lang w:val="es-HN"/>
              </w:rPr>
            </w:pPr>
            <w:bookmarkStart w:id="102" w:name="_Toc180565715"/>
            <w:bookmarkStart w:id="103" w:name="_Toc479256828"/>
            <w:r w:rsidRPr="00420627">
              <w:rPr>
                <w:sz w:val="22"/>
                <w:lang w:val="es-HN"/>
              </w:rPr>
              <w:t>7.</w:t>
            </w:r>
            <w:r w:rsidRPr="00420627">
              <w:rPr>
                <w:sz w:val="22"/>
                <w:lang w:val="es-HN"/>
              </w:rPr>
              <w:tab/>
              <w:t>Subcontratos</w:t>
            </w:r>
            <w:bookmarkEnd w:id="102"/>
            <w:r w:rsidRPr="00420627">
              <w:rPr>
                <w:sz w:val="22"/>
                <w:lang w:val="es-HN"/>
              </w:rPr>
              <w:t xml:space="preserve"> y Cesión del Contrato</w:t>
            </w:r>
            <w:bookmarkEnd w:id="103"/>
          </w:p>
        </w:tc>
        <w:tc>
          <w:tcPr>
            <w:tcW w:w="7772" w:type="dxa"/>
          </w:tcPr>
          <w:p w14:paraId="626E4024" w14:textId="77777777" w:rsidR="009E49AB" w:rsidRPr="00E808BB" w:rsidRDefault="009E49AB" w:rsidP="002C0BFA">
            <w:pPr>
              <w:suppressAutoHyphens/>
              <w:spacing w:after="200"/>
              <w:ind w:left="612" w:hanging="612"/>
              <w:jc w:val="both"/>
              <w:rPr>
                <w:spacing w:val="-3"/>
                <w:sz w:val="22"/>
                <w:szCs w:val="22"/>
                <w:lang w:val="es-HN"/>
              </w:rPr>
            </w:pPr>
            <w:r w:rsidRPr="00E808BB">
              <w:rPr>
                <w:spacing w:val="-3"/>
                <w:sz w:val="22"/>
                <w:szCs w:val="22"/>
                <w:lang w:val="es-HN"/>
              </w:rPr>
              <w:t>7.1</w:t>
            </w:r>
            <w:r w:rsidRPr="00E808BB">
              <w:rPr>
                <w:spacing w:val="-3"/>
                <w:sz w:val="22"/>
                <w:szCs w:val="22"/>
                <w:lang w:val="es-HN"/>
              </w:rPr>
              <w:tab/>
              <w:t>El Contratista sólo podrá subcontratar trabajos si cuenta con la aprobación del Contratante. La subcontratación no altera las obligaciones del Contratista.</w:t>
            </w:r>
          </w:p>
          <w:p w14:paraId="3A9F89C8" w14:textId="77777777" w:rsidR="009E49AB" w:rsidRPr="00E808BB" w:rsidRDefault="009E49AB" w:rsidP="002C0BFA">
            <w:pPr>
              <w:suppressAutoHyphens/>
              <w:spacing w:after="200"/>
              <w:ind w:left="612" w:hanging="612"/>
              <w:jc w:val="both"/>
              <w:rPr>
                <w:spacing w:val="-3"/>
                <w:sz w:val="22"/>
                <w:szCs w:val="22"/>
                <w:lang w:val="es-HN"/>
              </w:rPr>
            </w:pPr>
            <w:r w:rsidRPr="00E808BB">
              <w:rPr>
                <w:spacing w:val="-3"/>
                <w:sz w:val="22"/>
                <w:szCs w:val="22"/>
                <w:lang w:val="es-HN"/>
              </w:rPr>
              <w:t>7.2    La aprobación de la subcontratación deberá ser expresa, por escrito, con indicación de su objeto y de las condiciones económicas. Los trabajos que se subcontraten con terceros, no excederán del cuarenta por Ciento (40%) del monto del Contrato.</w:t>
            </w:r>
          </w:p>
          <w:p w14:paraId="15759C4B" w14:textId="77777777" w:rsidR="009E49AB" w:rsidRPr="00E808BB" w:rsidRDefault="009E49AB" w:rsidP="002C0BFA">
            <w:pPr>
              <w:suppressAutoHyphens/>
              <w:spacing w:after="200"/>
              <w:ind w:left="612" w:hanging="612"/>
              <w:jc w:val="both"/>
              <w:rPr>
                <w:spacing w:val="-3"/>
                <w:sz w:val="22"/>
                <w:szCs w:val="22"/>
                <w:lang w:val="es-HN"/>
              </w:rPr>
            </w:pPr>
            <w:r w:rsidRPr="00E808BB">
              <w:rPr>
                <w:spacing w:val="-3"/>
                <w:sz w:val="22"/>
                <w:szCs w:val="22"/>
                <w:lang w:val="es-HN"/>
              </w:rPr>
              <w:t>7.3      El Contratista no podrá ceder el Contrato sin la aprobación por escrito del Contratante.</w:t>
            </w:r>
          </w:p>
        </w:tc>
      </w:tr>
      <w:tr w:rsidR="009E49AB" w:rsidRPr="00E11D5A" w14:paraId="34DEEE00" w14:textId="77777777" w:rsidTr="002C0BFA">
        <w:trPr>
          <w:trHeight w:val="158"/>
        </w:trPr>
        <w:tc>
          <w:tcPr>
            <w:tcW w:w="2268" w:type="dxa"/>
          </w:tcPr>
          <w:p w14:paraId="145CBB98" w14:textId="77777777" w:rsidR="009E49AB" w:rsidRPr="00E808BB" w:rsidRDefault="009E49AB" w:rsidP="002C0BFA">
            <w:pPr>
              <w:rPr>
                <w:sz w:val="22"/>
              </w:rPr>
            </w:pPr>
            <w:bookmarkStart w:id="104" w:name="_Toc180565716"/>
            <w:bookmarkStart w:id="105" w:name="_Toc479256829"/>
            <w:r w:rsidRPr="00E808BB">
              <w:rPr>
                <w:sz w:val="22"/>
              </w:rPr>
              <w:t>8.</w:t>
            </w:r>
            <w:r w:rsidRPr="00E808BB">
              <w:rPr>
                <w:sz w:val="22"/>
              </w:rPr>
              <w:tab/>
              <w:t>Otros Contratistas</w:t>
            </w:r>
            <w:bookmarkEnd w:id="104"/>
            <w:bookmarkEnd w:id="105"/>
          </w:p>
        </w:tc>
        <w:tc>
          <w:tcPr>
            <w:tcW w:w="7772" w:type="dxa"/>
          </w:tcPr>
          <w:p w14:paraId="4495760F" w14:textId="77777777" w:rsidR="009E49AB" w:rsidRPr="00E808BB" w:rsidRDefault="009E49AB" w:rsidP="002C0BFA">
            <w:pPr>
              <w:suppressAutoHyphens/>
              <w:spacing w:after="180"/>
              <w:ind w:left="619" w:hanging="619"/>
              <w:jc w:val="both"/>
              <w:rPr>
                <w:spacing w:val="-3"/>
                <w:sz w:val="22"/>
                <w:szCs w:val="22"/>
                <w:lang w:val="es-HN"/>
              </w:rPr>
            </w:pPr>
            <w:r w:rsidRPr="00E808BB">
              <w:rPr>
                <w:spacing w:val="-3"/>
                <w:sz w:val="22"/>
                <w:szCs w:val="22"/>
                <w:lang w:val="es-HN"/>
              </w:rPr>
              <w:t>8.1</w:t>
            </w:r>
            <w:r w:rsidRPr="00E808BB">
              <w:rPr>
                <w:spacing w:val="-3"/>
                <w:sz w:val="22"/>
                <w:szCs w:val="22"/>
                <w:lang w:val="es-HN"/>
              </w:rPr>
              <w:tab/>
              <w:t xml:space="preserve">El Contratista deberá cooperar y compartir el Sitio de las Obras con otros contratistas, autoridades públicas, empresas de servicios públicos y el Contratante en las fechas señaladas en la Lista de Otros Contratistas </w:t>
            </w:r>
            <w:r w:rsidRPr="00E808BB">
              <w:rPr>
                <w:b/>
                <w:bCs/>
                <w:spacing w:val="-3"/>
                <w:sz w:val="22"/>
                <w:szCs w:val="22"/>
                <w:lang w:val="es-HN"/>
              </w:rPr>
              <w:t>indicada en las CEC</w:t>
            </w:r>
            <w:r w:rsidRPr="00E808BB">
              <w:rPr>
                <w:spacing w:val="-3"/>
                <w:sz w:val="22"/>
                <w:szCs w:val="22"/>
                <w:lang w:val="es-HN"/>
              </w:rPr>
              <w:t xml:space="preserve">.  El </w:t>
            </w:r>
            <w:r w:rsidRPr="00E808BB">
              <w:rPr>
                <w:spacing w:val="-3"/>
                <w:sz w:val="22"/>
                <w:szCs w:val="22"/>
                <w:lang w:val="es-HN"/>
              </w:rPr>
              <w:lastRenderedPageBreak/>
              <w:t>Contratista también deberá proporcionarles a éstos las instalaciones y servicios que se describen en dicha Lista.  El Contratante podrá modificar la Lista de Otros Contratistas y deberá notificar al respecto al Contratista.</w:t>
            </w:r>
          </w:p>
        </w:tc>
      </w:tr>
      <w:tr w:rsidR="009E49AB" w:rsidRPr="00E11D5A" w14:paraId="4832A65B" w14:textId="77777777" w:rsidTr="002C0BFA">
        <w:trPr>
          <w:trHeight w:val="158"/>
        </w:trPr>
        <w:tc>
          <w:tcPr>
            <w:tcW w:w="2268" w:type="dxa"/>
          </w:tcPr>
          <w:p w14:paraId="675D3397" w14:textId="77777777" w:rsidR="009E49AB" w:rsidRPr="00E808BB" w:rsidRDefault="009E49AB" w:rsidP="002C0BFA">
            <w:pPr>
              <w:rPr>
                <w:sz w:val="22"/>
              </w:rPr>
            </w:pPr>
            <w:bookmarkStart w:id="106" w:name="_Toc180565717"/>
            <w:bookmarkStart w:id="107" w:name="_Toc479256830"/>
            <w:r w:rsidRPr="00E808BB">
              <w:rPr>
                <w:sz w:val="22"/>
              </w:rPr>
              <w:t>9.</w:t>
            </w:r>
            <w:r w:rsidRPr="00E808BB">
              <w:rPr>
                <w:sz w:val="22"/>
              </w:rPr>
              <w:tab/>
              <w:t>Personal</w:t>
            </w:r>
            <w:bookmarkEnd w:id="106"/>
            <w:bookmarkEnd w:id="107"/>
          </w:p>
        </w:tc>
        <w:tc>
          <w:tcPr>
            <w:tcW w:w="7772" w:type="dxa"/>
          </w:tcPr>
          <w:p w14:paraId="7D910D88" w14:textId="77777777" w:rsidR="009E49AB" w:rsidRPr="00E808BB" w:rsidRDefault="009E49AB" w:rsidP="002C0BFA">
            <w:pPr>
              <w:suppressAutoHyphens/>
              <w:spacing w:after="180"/>
              <w:ind w:left="619" w:hanging="619"/>
              <w:jc w:val="both"/>
              <w:rPr>
                <w:spacing w:val="-3"/>
                <w:sz w:val="22"/>
                <w:szCs w:val="22"/>
                <w:lang w:val="es-HN"/>
              </w:rPr>
            </w:pPr>
            <w:r w:rsidRPr="00E808BB">
              <w:rPr>
                <w:spacing w:val="-3"/>
                <w:sz w:val="22"/>
                <w:szCs w:val="22"/>
                <w:lang w:val="es-HN"/>
              </w:rPr>
              <w:t>9.1</w:t>
            </w:r>
            <w:r w:rsidRPr="00E808BB">
              <w:rPr>
                <w:spacing w:val="-3"/>
                <w:sz w:val="22"/>
                <w:szCs w:val="22"/>
                <w:lang w:val="es-HN"/>
              </w:rPr>
              <w:tab/>
              <w:t xml:space="preserve">El Contratista deberá emplear el personal clave enumerado en la Lista de Personal Clave, </w:t>
            </w:r>
            <w:r w:rsidRPr="00E808BB">
              <w:rPr>
                <w:bCs/>
                <w:spacing w:val="-3"/>
                <w:sz w:val="22"/>
                <w:szCs w:val="22"/>
                <w:lang w:val="es-HN"/>
              </w:rPr>
              <w:t>de conformidad con</w:t>
            </w:r>
            <w:r w:rsidRPr="00E808BB">
              <w:rPr>
                <w:b/>
                <w:spacing w:val="-3"/>
                <w:sz w:val="22"/>
                <w:szCs w:val="22"/>
                <w:lang w:val="es-HN"/>
              </w:rPr>
              <w:t xml:space="preserve"> </w:t>
            </w:r>
            <w:r w:rsidRPr="00E808BB">
              <w:rPr>
                <w:bCs/>
                <w:spacing w:val="-3"/>
                <w:sz w:val="22"/>
                <w:szCs w:val="22"/>
                <w:lang w:val="es-HN"/>
              </w:rPr>
              <w:t>lo</w:t>
            </w:r>
            <w:r w:rsidRPr="00E808BB">
              <w:rPr>
                <w:spacing w:val="-3"/>
                <w:sz w:val="22"/>
                <w:szCs w:val="22"/>
                <w:lang w:val="es-HN"/>
              </w:rPr>
              <w:t xml:space="preserve"> </w:t>
            </w:r>
            <w:r w:rsidRPr="00E808BB">
              <w:rPr>
                <w:b/>
                <w:bCs/>
                <w:spacing w:val="-3"/>
                <w:sz w:val="22"/>
                <w:szCs w:val="22"/>
                <w:lang w:val="es-HN"/>
              </w:rPr>
              <w:t xml:space="preserve">indicado en las CEC, </w:t>
            </w:r>
            <w:r w:rsidRPr="00E808BB">
              <w:rPr>
                <w:spacing w:val="-3"/>
                <w:sz w:val="22"/>
                <w:szCs w:val="22"/>
                <w:lang w:val="es-HN"/>
              </w:rPr>
              <w:t>para llevar a cabo las funciones especificadas en la Lista, u otro personal aprobado por el Supervisor de Obras.  El Supervisor de Obras aprobará cualquier reemplazo de personal clave solo si las calificaciones, habilidades, preparación, capacidad y experiencia del personal propuesto son iguales o superiores a las del personal que figura en la Lista.</w:t>
            </w:r>
          </w:p>
          <w:p w14:paraId="40C106E7" w14:textId="77777777" w:rsidR="009E49AB" w:rsidRPr="00E808BB" w:rsidRDefault="009E49AB" w:rsidP="002C0BFA">
            <w:pPr>
              <w:suppressAutoHyphens/>
              <w:spacing w:after="180"/>
              <w:ind w:left="619" w:hanging="619"/>
              <w:jc w:val="both"/>
              <w:rPr>
                <w:spacing w:val="-3"/>
                <w:sz w:val="22"/>
                <w:szCs w:val="22"/>
                <w:lang w:val="es-HN"/>
              </w:rPr>
            </w:pPr>
            <w:r w:rsidRPr="00E808BB">
              <w:rPr>
                <w:spacing w:val="-3"/>
                <w:sz w:val="22"/>
                <w:szCs w:val="22"/>
                <w:lang w:val="es-HN"/>
              </w:rPr>
              <w:t>9.2</w:t>
            </w:r>
            <w:r w:rsidRPr="00E808BB">
              <w:rPr>
                <w:spacing w:val="-3"/>
                <w:sz w:val="22"/>
                <w:szCs w:val="22"/>
                <w:lang w:val="es-HN"/>
              </w:rPr>
              <w:tab/>
              <w:t>Si el Supervisor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9E49AB" w:rsidRPr="00E11D5A" w14:paraId="21F28A03" w14:textId="77777777" w:rsidTr="002C0BFA">
        <w:trPr>
          <w:trHeight w:val="158"/>
        </w:trPr>
        <w:tc>
          <w:tcPr>
            <w:tcW w:w="2268" w:type="dxa"/>
          </w:tcPr>
          <w:p w14:paraId="5A24D41D" w14:textId="77777777" w:rsidR="009E49AB" w:rsidRPr="00420627" w:rsidRDefault="009E49AB" w:rsidP="002C0BFA">
            <w:pPr>
              <w:rPr>
                <w:sz w:val="22"/>
                <w:lang w:val="es-HN"/>
              </w:rPr>
            </w:pPr>
            <w:bookmarkStart w:id="108" w:name="_Toc180565718"/>
            <w:bookmarkStart w:id="109" w:name="_Toc479256831"/>
            <w:r w:rsidRPr="00420627">
              <w:rPr>
                <w:sz w:val="22"/>
                <w:lang w:val="es-HN"/>
              </w:rPr>
              <w:t>10.</w:t>
            </w:r>
            <w:r w:rsidRPr="00420627">
              <w:rPr>
                <w:sz w:val="22"/>
                <w:lang w:val="es-HN"/>
              </w:rPr>
              <w:tab/>
              <w:t>Riesgos del Contratante y del Contratista</w:t>
            </w:r>
            <w:bookmarkEnd w:id="108"/>
            <w:bookmarkEnd w:id="109"/>
          </w:p>
        </w:tc>
        <w:tc>
          <w:tcPr>
            <w:tcW w:w="7772" w:type="dxa"/>
          </w:tcPr>
          <w:p w14:paraId="51EA3B52" w14:textId="77777777" w:rsidR="009E49AB" w:rsidRPr="00E808BB" w:rsidRDefault="009E49AB" w:rsidP="002C0BFA">
            <w:pPr>
              <w:suppressAutoHyphens/>
              <w:spacing w:after="180"/>
              <w:ind w:left="619" w:hanging="619"/>
              <w:jc w:val="both"/>
              <w:rPr>
                <w:spacing w:val="-3"/>
                <w:sz w:val="22"/>
                <w:szCs w:val="22"/>
                <w:lang w:val="es-HN"/>
              </w:rPr>
            </w:pPr>
            <w:r w:rsidRPr="00E808BB">
              <w:rPr>
                <w:spacing w:val="-3"/>
                <w:sz w:val="22"/>
                <w:szCs w:val="22"/>
                <w:lang w:val="es-HN"/>
              </w:rPr>
              <w:t>10.1</w:t>
            </w:r>
            <w:r w:rsidRPr="00E808BB">
              <w:rPr>
                <w:spacing w:val="-3"/>
                <w:sz w:val="22"/>
                <w:szCs w:val="22"/>
                <w:lang w:val="es-HN"/>
              </w:rPr>
              <w:tab/>
              <w:t>Son riesgos del Contratante los que en este Contrato se estipulen que corresponden al Contratante, y son riesgos del Contratista los que en este Contrato se estipulen que corresponden al Contratista.</w:t>
            </w:r>
          </w:p>
        </w:tc>
      </w:tr>
      <w:tr w:rsidR="009E49AB" w:rsidRPr="00E11D5A" w14:paraId="488EEC0A" w14:textId="77777777" w:rsidTr="002C0BFA">
        <w:trPr>
          <w:trHeight w:val="158"/>
        </w:trPr>
        <w:tc>
          <w:tcPr>
            <w:tcW w:w="2268" w:type="dxa"/>
          </w:tcPr>
          <w:p w14:paraId="70A56B08" w14:textId="77777777" w:rsidR="009E49AB" w:rsidRPr="00E808BB" w:rsidRDefault="009E49AB" w:rsidP="002C0BFA">
            <w:pPr>
              <w:rPr>
                <w:sz w:val="22"/>
              </w:rPr>
            </w:pPr>
            <w:bookmarkStart w:id="110" w:name="_Toc180565719"/>
            <w:bookmarkStart w:id="111" w:name="_Toc479256832"/>
            <w:r w:rsidRPr="00E808BB">
              <w:rPr>
                <w:sz w:val="22"/>
              </w:rPr>
              <w:t>11.</w:t>
            </w:r>
            <w:r w:rsidRPr="00E808BB">
              <w:rPr>
                <w:sz w:val="22"/>
              </w:rPr>
              <w:tab/>
              <w:t>Riesgos del Contratante</w:t>
            </w:r>
            <w:bookmarkEnd w:id="110"/>
            <w:bookmarkEnd w:id="111"/>
            <w:r w:rsidRPr="00E808BB">
              <w:rPr>
                <w:sz w:val="22"/>
              </w:rPr>
              <w:tab/>
            </w:r>
          </w:p>
        </w:tc>
        <w:tc>
          <w:tcPr>
            <w:tcW w:w="7772" w:type="dxa"/>
          </w:tcPr>
          <w:p w14:paraId="1507F8DC" w14:textId="77777777" w:rsidR="009E49AB" w:rsidRPr="00E808BB" w:rsidRDefault="009E49AB" w:rsidP="002C0BFA">
            <w:pPr>
              <w:suppressAutoHyphens/>
              <w:spacing w:after="180"/>
              <w:ind w:left="619" w:hanging="619"/>
              <w:jc w:val="both"/>
              <w:rPr>
                <w:spacing w:val="-3"/>
                <w:sz w:val="22"/>
                <w:szCs w:val="22"/>
                <w:lang w:val="es-HN"/>
              </w:rPr>
            </w:pPr>
            <w:r w:rsidRPr="00E808BB">
              <w:rPr>
                <w:spacing w:val="-3"/>
                <w:sz w:val="22"/>
                <w:szCs w:val="22"/>
                <w:lang w:val="es-HN"/>
              </w:rPr>
              <w:t>11.1</w:t>
            </w:r>
            <w:r w:rsidRPr="00E808BB">
              <w:rPr>
                <w:spacing w:val="-3"/>
                <w:sz w:val="22"/>
                <w:szCs w:val="22"/>
                <w:lang w:val="es-HN"/>
              </w:rPr>
              <w:tab/>
              <w:t>Desde la Fecha de Inicio de las Obras hasta la fecha de emisión del Certificado de Corrección de Defectos, son riesgos del Contratante:</w:t>
            </w:r>
          </w:p>
          <w:p w14:paraId="6DE2D993" w14:textId="77777777" w:rsidR="009E49AB" w:rsidRPr="00E808BB" w:rsidRDefault="009E49AB" w:rsidP="002C0BFA">
            <w:pPr>
              <w:suppressAutoHyphens/>
              <w:spacing w:after="180"/>
              <w:ind w:left="1242" w:hanging="619"/>
              <w:jc w:val="both"/>
              <w:rPr>
                <w:spacing w:val="-3"/>
                <w:sz w:val="22"/>
                <w:szCs w:val="22"/>
                <w:lang w:val="es-HN"/>
              </w:rPr>
            </w:pPr>
            <w:r w:rsidRPr="00E808BB">
              <w:rPr>
                <w:spacing w:val="-3"/>
                <w:sz w:val="22"/>
                <w:szCs w:val="22"/>
                <w:lang w:val="es-HN"/>
              </w:rPr>
              <w:t>(a)</w:t>
            </w:r>
            <w:r w:rsidRPr="00E808BB">
              <w:rPr>
                <w:spacing w:val="-3"/>
                <w:sz w:val="22"/>
                <w:szCs w:val="22"/>
                <w:lang w:val="es-HN"/>
              </w:rPr>
              <w:tab/>
              <w:t>Los riesgos de lesiones personales, de muerte, o de pérdida o daños a la propiedad (sin incluir las Obras, Planta, Materiales y Equipos) como consecuencia de:</w:t>
            </w:r>
          </w:p>
          <w:p w14:paraId="32C1CB72" w14:textId="77777777" w:rsidR="009E49AB" w:rsidRPr="00E808BB" w:rsidRDefault="009E49AB" w:rsidP="002C0BFA">
            <w:pPr>
              <w:suppressAutoHyphens/>
              <w:spacing w:after="180"/>
              <w:ind w:left="2232" w:hanging="619"/>
              <w:jc w:val="both"/>
              <w:rPr>
                <w:spacing w:val="-3"/>
                <w:sz w:val="22"/>
                <w:szCs w:val="22"/>
                <w:lang w:val="es-HN"/>
              </w:rPr>
            </w:pPr>
            <w:r w:rsidRPr="00E808BB">
              <w:rPr>
                <w:spacing w:val="-3"/>
                <w:sz w:val="22"/>
                <w:szCs w:val="22"/>
                <w:lang w:val="es-HN"/>
              </w:rPr>
              <w:t>(i)</w:t>
            </w:r>
            <w:r w:rsidRPr="00E808BB">
              <w:rPr>
                <w:spacing w:val="-3"/>
                <w:sz w:val="22"/>
                <w:szCs w:val="22"/>
                <w:lang w:val="es-HN"/>
              </w:rPr>
              <w:tab/>
              <w:t>el uso u ocupación  del Sitio de las Obras por las Obras, o con el objeto de realizar las Obras, como resultado inevitable de las Obras, o</w:t>
            </w:r>
          </w:p>
          <w:p w14:paraId="4FA6B5BF" w14:textId="77777777" w:rsidR="009E49AB" w:rsidRPr="00E808BB" w:rsidRDefault="009E49AB" w:rsidP="002C0BFA">
            <w:pPr>
              <w:suppressAutoHyphens/>
              <w:spacing w:after="180"/>
              <w:ind w:left="2232" w:hanging="619"/>
              <w:jc w:val="both"/>
              <w:rPr>
                <w:spacing w:val="-3"/>
                <w:sz w:val="22"/>
                <w:szCs w:val="22"/>
                <w:lang w:val="es-HN"/>
              </w:rPr>
            </w:pPr>
            <w:r w:rsidRPr="00E808BB">
              <w:rPr>
                <w:spacing w:val="-3"/>
                <w:sz w:val="22"/>
                <w:szCs w:val="22"/>
                <w:lang w:val="es-HN"/>
              </w:rPr>
              <w:t>(ii)</w:t>
            </w:r>
            <w:r w:rsidRPr="00E808BB">
              <w:rPr>
                <w:spacing w:val="-3"/>
                <w:sz w:val="22"/>
                <w:szCs w:val="22"/>
                <w:lang w:val="es-HN"/>
              </w:rPr>
              <w:tab/>
              <w:t>negligencia, violación de los deberes establecidos por la ley, o interferencia con los derechos legales por parte del Contratante o cualquiera persona empleada por él o contratada por él, excepto el Contratista.</w:t>
            </w:r>
          </w:p>
          <w:p w14:paraId="4997385A" w14:textId="77777777" w:rsidR="009E49AB" w:rsidRPr="00E808BB" w:rsidRDefault="009E49AB" w:rsidP="002C0BFA">
            <w:pPr>
              <w:suppressAutoHyphens/>
              <w:spacing w:after="180"/>
              <w:ind w:left="1242" w:hanging="630"/>
              <w:jc w:val="both"/>
              <w:rPr>
                <w:spacing w:val="-3"/>
                <w:sz w:val="22"/>
                <w:szCs w:val="22"/>
                <w:lang w:val="es-HN"/>
              </w:rPr>
            </w:pPr>
            <w:r w:rsidRPr="00E808BB">
              <w:rPr>
                <w:spacing w:val="-3"/>
                <w:sz w:val="22"/>
                <w:szCs w:val="22"/>
                <w:lang w:val="es-HN"/>
              </w:rPr>
              <w:t>(b)</w:t>
            </w:r>
            <w:r w:rsidRPr="00E808BB">
              <w:rPr>
                <w:spacing w:val="-3"/>
                <w:sz w:val="22"/>
                <w:szCs w:val="22"/>
                <w:lang w:val="es-HN"/>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14:paraId="4959B7FA" w14:textId="77777777" w:rsidR="009E49AB" w:rsidRPr="00E808BB" w:rsidRDefault="009E49AB" w:rsidP="002C0BFA">
            <w:pPr>
              <w:suppressAutoHyphens/>
              <w:spacing w:after="180"/>
              <w:ind w:left="619" w:hanging="619"/>
              <w:jc w:val="both"/>
              <w:rPr>
                <w:spacing w:val="-3"/>
                <w:sz w:val="22"/>
                <w:szCs w:val="22"/>
                <w:lang w:val="es-HN"/>
              </w:rPr>
            </w:pPr>
            <w:r w:rsidRPr="00E808BB">
              <w:rPr>
                <w:spacing w:val="-3"/>
                <w:sz w:val="22"/>
                <w:szCs w:val="22"/>
                <w:lang w:val="es-HN"/>
              </w:rPr>
              <w:t>11.2</w:t>
            </w:r>
            <w:r w:rsidRPr="00E808BB">
              <w:rPr>
                <w:spacing w:val="-3"/>
                <w:sz w:val="22"/>
                <w:szCs w:val="22"/>
                <w:lang w:val="es-HN"/>
              </w:rPr>
              <w:tab/>
              <w:t xml:space="preserve">Desde la Fecha de Terminación hasta la fecha de emisión del Certificado de Corrección de Defectos,  será riesgo del Contratante la pérdida o daño de las Obras, Planta y Materiales, excepto la pérdida o daños como consecuencia de: </w:t>
            </w:r>
          </w:p>
          <w:p w14:paraId="11F3BF26" w14:textId="77777777" w:rsidR="009E49AB" w:rsidRPr="00E808BB" w:rsidRDefault="009E49AB" w:rsidP="002C0BFA">
            <w:pPr>
              <w:suppressAutoHyphens/>
              <w:spacing w:after="180"/>
              <w:ind w:left="619" w:hanging="7"/>
              <w:jc w:val="both"/>
              <w:rPr>
                <w:spacing w:val="-3"/>
                <w:sz w:val="22"/>
                <w:szCs w:val="22"/>
                <w:lang w:val="es-HN"/>
              </w:rPr>
            </w:pPr>
            <w:r w:rsidRPr="00E808BB">
              <w:rPr>
                <w:spacing w:val="-3"/>
                <w:sz w:val="22"/>
                <w:szCs w:val="22"/>
                <w:lang w:val="es-HN"/>
              </w:rPr>
              <w:t>(a)</w:t>
            </w:r>
            <w:r w:rsidRPr="00E808BB">
              <w:rPr>
                <w:spacing w:val="-3"/>
                <w:sz w:val="22"/>
                <w:szCs w:val="22"/>
                <w:lang w:val="es-HN"/>
              </w:rPr>
              <w:tab/>
              <w:t>un defecto que existía en la Fecha de Terminación;</w:t>
            </w:r>
          </w:p>
          <w:p w14:paraId="4EF8D9AA" w14:textId="77777777" w:rsidR="009E49AB" w:rsidRPr="00E808BB" w:rsidRDefault="009E49AB" w:rsidP="002C0BFA">
            <w:pPr>
              <w:suppressAutoHyphens/>
              <w:spacing w:after="180"/>
              <w:ind w:left="1422" w:hanging="810"/>
              <w:jc w:val="both"/>
              <w:rPr>
                <w:spacing w:val="-3"/>
                <w:sz w:val="22"/>
                <w:szCs w:val="22"/>
                <w:lang w:val="es-HN"/>
              </w:rPr>
            </w:pPr>
            <w:r w:rsidRPr="00E808BB">
              <w:rPr>
                <w:spacing w:val="-3"/>
                <w:sz w:val="22"/>
                <w:szCs w:val="22"/>
                <w:lang w:val="es-HN"/>
              </w:rPr>
              <w:t>(b)</w:t>
            </w:r>
            <w:r w:rsidRPr="00E808BB">
              <w:rPr>
                <w:spacing w:val="-3"/>
                <w:sz w:val="22"/>
                <w:szCs w:val="22"/>
                <w:lang w:val="es-HN"/>
              </w:rPr>
              <w:tab/>
              <w:t xml:space="preserve">un evento que ocurrió antes de la Fecha de Terminación, y que no constituía un riesgo del Contratante; o </w:t>
            </w:r>
          </w:p>
          <w:p w14:paraId="3BC325D3" w14:textId="77777777" w:rsidR="009E49AB" w:rsidRPr="00E808BB" w:rsidRDefault="009E49AB" w:rsidP="002C0BFA">
            <w:pPr>
              <w:suppressAutoHyphens/>
              <w:spacing w:after="180"/>
              <w:ind w:left="1422" w:hanging="810"/>
              <w:jc w:val="both"/>
              <w:rPr>
                <w:spacing w:val="-3"/>
                <w:sz w:val="22"/>
                <w:szCs w:val="22"/>
                <w:lang w:val="es-HN"/>
              </w:rPr>
            </w:pPr>
            <w:r w:rsidRPr="00E808BB">
              <w:rPr>
                <w:spacing w:val="-3"/>
                <w:sz w:val="22"/>
                <w:szCs w:val="22"/>
                <w:lang w:val="es-HN"/>
              </w:rPr>
              <w:t>(c)</w:t>
            </w:r>
            <w:r w:rsidRPr="00E808BB">
              <w:rPr>
                <w:spacing w:val="-3"/>
                <w:sz w:val="22"/>
                <w:szCs w:val="22"/>
                <w:lang w:val="es-HN"/>
              </w:rPr>
              <w:tab/>
              <w:t xml:space="preserve">las actividades del Contratista en el Sitio de las Obras después de la Fecha de Terminación. </w:t>
            </w:r>
          </w:p>
        </w:tc>
      </w:tr>
      <w:tr w:rsidR="009E49AB" w:rsidRPr="00E11D5A" w14:paraId="325EE1F5" w14:textId="77777777" w:rsidTr="002C0BFA">
        <w:trPr>
          <w:trHeight w:val="158"/>
        </w:trPr>
        <w:tc>
          <w:tcPr>
            <w:tcW w:w="2268" w:type="dxa"/>
          </w:tcPr>
          <w:p w14:paraId="2E02140D" w14:textId="77777777" w:rsidR="009E49AB" w:rsidRPr="00E808BB" w:rsidRDefault="009E49AB" w:rsidP="002C0BFA">
            <w:pPr>
              <w:rPr>
                <w:sz w:val="22"/>
              </w:rPr>
            </w:pPr>
            <w:bookmarkStart w:id="112" w:name="_Toc479256833"/>
            <w:r w:rsidRPr="00E808BB">
              <w:rPr>
                <w:sz w:val="22"/>
              </w:rPr>
              <w:t>12.</w:t>
            </w:r>
            <w:r w:rsidRPr="00E808BB">
              <w:rPr>
                <w:sz w:val="22"/>
              </w:rPr>
              <w:tab/>
              <w:t>Riesgos del Contratista</w:t>
            </w:r>
            <w:bookmarkEnd w:id="112"/>
            <w:r w:rsidRPr="00E808BB">
              <w:rPr>
                <w:sz w:val="22"/>
              </w:rPr>
              <w:tab/>
            </w:r>
          </w:p>
        </w:tc>
        <w:tc>
          <w:tcPr>
            <w:tcW w:w="7772" w:type="dxa"/>
          </w:tcPr>
          <w:p w14:paraId="20C7F717" w14:textId="77777777" w:rsidR="009E49AB" w:rsidRPr="00E808BB" w:rsidRDefault="009E49AB" w:rsidP="002C0BFA">
            <w:pPr>
              <w:suppressAutoHyphens/>
              <w:spacing w:after="180"/>
              <w:ind w:left="619" w:hanging="619"/>
              <w:jc w:val="both"/>
              <w:rPr>
                <w:spacing w:val="-3"/>
                <w:sz w:val="22"/>
                <w:szCs w:val="22"/>
                <w:lang w:val="es-HN"/>
              </w:rPr>
            </w:pPr>
            <w:r w:rsidRPr="00E808BB">
              <w:rPr>
                <w:spacing w:val="-3"/>
                <w:sz w:val="22"/>
                <w:szCs w:val="22"/>
                <w:lang w:val="es-HN"/>
              </w:rPr>
              <w:t>12.1</w:t>
            </w:r>
            <w:r w:rsidRPr="00E808BB">
              <w:rPr>
                <w:spacing w:val="-3"/>
                <w:sz w:val="22"/>
                <w:szCs w:val="22"/>
                <w:lang w:val="es-HN"/>
              </w:rPr>
              <w:tab/>
              <w:t>Desde la Fecha de Inicio de las Obras hasta la fecha de emisión del Certificado de Corrección de Defectos, cuando los riesgos de lesiones personales, de muerte y de pérdida o daño a la propiedad (incluyendo, sin limitación, las Obras, Planta, Materiales y Equipo) no sean riesgos del Contratante, serán riesgos del Contratista.</w:t>
            </w:r>
          </w:p>
        </w:tc>
      </w:tr>
      <w:tr w:rsidR="009E49AB" w:rsidRPr="00E11D5A" w14:paraId="005F257C" w14:textId="77777777" w:rsidTr="002C0BFA">
        <w:trPr>
          <w:trHeight w:val="158"/>
        </w:trPr>
        <w:tc>
          <w:tcPr>
            <w:tcW w:w="2268" w:type="dxa"/>
          </w:tcPr>
          <w:p w14:paraId="7D0F3B1C" w14:textId="77777777" w:rsidR="009E49AB" w:rsidRPr="00E808BB" w:rsidRDefault="009E49AB" w:rsidP="002C0BFA">
            <w:pPr>
              <w:rPr>
                <w:sz w:val="22"/>
                <w:highlight w:val="yellow"/>
              </w:rPr>
            </w:pPr>
            <w:bookmarkStart w:id="113" w:name="_Toc180565721"/>
            <w:bookmarkStart w:id="114" w:name="_Toc479256834"/>
            <w:r w:rsidRPr="00E808BB">
              <w:rPr>
                <w:sz w:val="22"/>
              </w:rPr>
              <w:t>13.</w:t>
            </w:r>
            <w:r w:rsidRPr="00E808BB">
              <w:rPr>
                <w:sz w:val="22"/>
              </w:rPr>
              <w:tab/>
              <w:t>Seguros</w:t>
            </w:r>
            <w:bookmarkEnd w:id="113"/>
            <w:bookmarkEnd w:id="114"/>
          </w:p>
        </w:tc>
        <w:tc>
          <w:tcPr>
            <w:tcW w:w="7772" w:type="dxa"/>
          </w:tcPr>
          <w:p w14:paraId="4C5B8979" w14:textId="77777777" w:rsidR="009E49AB" w:rsidRPr="00E808BB" w:rsidRDefault="009E49AB" w:rsidP="002C0BFA">
            <w:pPr>
              <w:suppressAutoHyphens/>
              <w:spacing w:after="200"/>
              <w:ind w:left="612" w:hanging="612"/>
              <w:jc w:val="both"/>
              <w:rPr>
                <w:spacing w:val="-3"/>
                <w:sz w:val="22"/>
                <w:szCs w:val="22"/>
                <w:lang w:val="es-HN"/>
              </w:rPr>
            </w:pPr>
            <w:r w:rsidRPr="00E808BB">
              <w:rPr>
                <w:spacing w:val="-3"/>
                <w:sz w:val="22"/>
                <w:szCs w:val="22"/>
                <w:lang w:val="es-HN"/>
              </w:rPr>
              <w:t>13.1</w:t>
            </w:r>
            <w:r w:rsidRPr="00E808BB">
              <w:rPr>
                <w:spacing w:val="-3"/>
                <w:sz w:val="22"/>
                <w:szCs w:val="22"/>
                <w:lang w:val="es-HN"/>
              </w:rPr>
              <w:tab/>
              <w:t xml:space="preserve">A menos que se indique lo contrario en las CEC, 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E808BB">
              <w:rPr>
                <w:b/>
                <w:bCs/>
                <w:spacing w:val="-3"/>
                <w:sz w:val="22"/>
                <w:szCs w:val="22"/>
                <w:lang w:val="es-HN"/>
              </w:rPr>
              <w:t>estipulados en las CEC,</w:t>
            </w:r>
            <w:r w:rsidRPr="00E808BB">
              <w:rPr>
                <w:spacing w:val="-3"/>
                <w:sz w:val="22"/>
                <w:szCs w:val="22"/>
                <w:lang w:val="es-HN"/>
              </w:rPr>
              <w:t xml:space="preserve"> los siguientes eventos constituyen riesgos del Contratista:</w:t>
            </w:r>
          </w:p>
          <w:p w14:paraId="6EB5BACD" w14:textId="77777777" w:rsidR="009E49AB" w:rsidRPr="00E808BB" w:rsidRDefault="009E49AB" w:rsidP="002C0BFA">
            <w:pPr>
              <w:suppressAutoHyphens/>
              <w:spacing w:after="200"/>
              <w:ind w:left="1332" w:hanging="90"/>
              <w:jc w:val="both"/>
              <w:rPr>
                <w:spacing w:val="-3"/>
                <w:sz w:val="22"/>
                <w:szCs w:val="22"/>
                <w:lang w:val="es-HN"/>
              </w:rPr>
            </w:pPr>
            <w:r w:rsidRPr="00E808BB">
              <w:rPr>
                <w:spacing w:val="-3"/>
                <w:sz w:val="22"/>
                <w:szCs w:val="22"/>
                <w:lang w:val="es-HN"/>
              </w:rPr>
              <w:t>(a)</w:t>
            </w:r>
            <w:r w:rsidRPr="00E808BB">
              <w:rPr>
                <w:spacing w:val="-3"/>
                <w:sz w:val="22"/>
                <w:szCs w:val="22"/>
                <w:lang w:val="es-HN"/>
              </w:rPr>
              <w:tab/>
              <w:t>Para pérdida o daños a las Obras, Planta y Materiales;</w:t>
            </w:r>
          </w:p>
          <w:p w14:paraId="4CCC2E20" w14:textId="77777777" w:rsidR="009E49AB" w:rsidRPr="00E808BB" w:rsidRDefault="009E49AB" w:rsidP="002C0BFA">
            <w:pPr>
              <w:suppressAutoHyphens/>
              <w:spacing w:after="200"/>
              <w:ind w:left="1332" w:hanging="90"/>
              <w:jc w:val="both"/>
              <w:rPr>
                <w:spacing w:val="-3"/>
                <w:sz w:val="22"/>
                <w:szCs w:val="22"/>
                <w:lang w:val="es-HN"/>
              </w:rPr>
            </w:pPr>
            <w:r w:rsidRPr="00E808BB">
              <w:rPr>
                <w:spacing w:val="-3"/>
                <w:sz w:val="22"/>
                <w:szCs w:val="22"/>
                <w:lang w:val="es-HN"/>
              </w:rPr>
              <w:t>(b)</w:t>
            </w:r>
            <w:r w:rsidRPr="00E808BB">
              <w:rPr>
                <w:spacing w:val="-3"/>
                <w:sz w:val="22"/>
                <w:szCs w:val="22"/>
                <w:lang w:val="es-HN"/>
              </w:rPr>
              <w:tab/>
              <w:t>Para pérdida o daños a los Equipos;</w:t>
            </w:r>
          </w:p>
          <w:p w14:paraId="501271F1" w14:textId="77777777" w:rsidR="009E49AB" w:rsidRPr="00E808BB" w:rsidRDefault="009E49AB" w:rsidP="002C0BFA">
            <w:pPr>
              <w:suppressAutoHyphens/>
              <w:spacing w:after="200"/>
              <w:ind w:left="2052" w:hanging="810"/>
              <w:jc w:val="both"/>
              <w:rPr>
                <w:spacing w:val="-3"/>
                <w:sz w:val="22"/>
                <w:szCs w:val="22"/>
                <w:lang w:val="es-HN"/>
              </w:rPr>
            </w:pPr>
            <w:r w:rsidRPr="00E808BB">
              <w:rPr>
                <w:spacing w:val="-3"/>
                <w:sz w:val="22"/>
                <w:szCs w:val="22"/>
                <w:lang w:val="es-HN"/>
              </w:rPr>
              <w:lastRenderedPageBreak/>
              <w:t xml:space="preserve">(c) </w:t>
            </w:r>
            <w:r w:rsidRPr="00E808BB">
              <w:rPr>
                <w:spacing w:val="-3"/>
                <w:sz w:val="22"/>
                <w:szCs w:val="22"/>
                <w:lang w:val="es-HN"/>
              </w:rPr>
              <w:tab/>
              <w:t>Para pérdida o daños a  la propiedad (sin incluir las Obras, Planta, Materiales y Equipos) relacionada con el Contrato, y;</w:t>
            </w:r>
          </w:p>
          <w:p w14:paraId="6EAA0F1A" w14:textId="77777777" w:rsidR="009E49AB" w:rsidRPr="00E808BB" w:rsidRDefault="009E49AB" w:rsidP="002C0BFA">
            <w:pPr>
              <w:suppressAutoHyphens/>
              <w:spacing w:after="200"/>
              <w:ind w:left="1152" w:firstLine="90"/>
              <w:jc w:val="both"/>
              <w:rPr>
                <w:spacing w:val="-3"/>
                <w:sz w:val="22"/>
                <w:szCs w:val="22"/>
                <w:lang w:val="es-HN"/>
              </w:rPr>
            </w:pPr>
            <w:r w:rsidRPr="00E808BB">
              <w:rPr>
                <w:spacing w:val="-3"/>
                <w:sz w:val="22"/>
                <w:szCs w:val="22"/>
                <w:lang w:val="es-HN"/>
              </w:rPr>
              <w:t xml:space="preserve">(d) </w:t>
            </w:r>
            <w:r w:rsidRPr="00E808BB">
              <w:rPr>
                <w:spacing w:val="-3"/>
                <w:sz w:val="22"/>
                <w:szCs w:val="22"/>
                <w:lang w:val="es-HN"/>
              </w:rPr>
              <w:tab/>
              <w:t>Para lesiones personales o muerte.</w:t>
            </w:r>
          </w:p>
          <w:p w14:paraId="0D124F83" w14:textId="77777777" w:rsidR="009E49AB" w:rsidRPr="00E808BB" w:rsidRDefault="009E49AB" w:rsidP="002C0BFA">
            <w:pPr>
              <w:suppressAutoHyphens/>
              <w:spacing w:after="200"/>
              <w:ind w:left="612" w:hanging="612"/>
              <w:jc w:val="both"/>
              <w:rPr>
                <w:spacing w:val="-3"/>
                <w:sz w:val="22"/>
                <w:szCs w:val="22"/>
                <w:lang w:val="es-HN"/>
              </w:rPr>
            </w:pPr>
            <w:r w:rsidRPr="00E808BB">
              <w:rPr>
                <w:spacing w:val="-3"/>
                <w:sz w:val="22"/>
                <w:szCs w:val="22"/>
                <w:lang w:val="es-HN"/>
              </w:rPr>
              <w:t>13.2</w:t>
            </w:r>
            <w:r w:rsidRPr="00E808BB">
              <w:rPr>
                <w:spacing w:val="-3"/>
                <w:sz w:val="22"/>
                <w:szCs w:val="22"/>
                <w:lang w:val="es-HN"/>
              </w:rPr>
              <w:tab/>
              <w:t>El Contratista deberá entregar al Supervisor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14:paraId="1280F9D5" w14:textId="77777777" w:rsidR="009E49AB" w:rsidRPr="00E808BB" w:rsidRDefault="009E49AB" w:rsidP="002C0BFA">
            <w:pPr>
              <w:suppressAutoHyphens/>
              <w:spacing w:after="200"/>
              <w:ind w:left="612" w:hanging="612"/>
              <w:jc w:val="both"/>
              <w:rPr>
                <w:spacing w:val="-3"/>
                <w:sz w:val="22"/>
                <w:szCs w:val="22"/>
                <w:lang w:val="es-HN"/>
              </w:rPr>
            </w:pPr>
            <w:r w:rsidRPr="00E808BB">
              <w:rPr>
                <w:spacing w:val="-3"/>
                <w:sz w:val="22"/>
                <w:szCs w:val="22"/>
                <w:lang w:val="es-HN"/>
              </w:rPr>
              <w:t>13.3</w:t>
            </w:r>
            <w:r w:rsidRPr="00E808BB">
              <w:rPr>
                <w:spacing w:val="-3"/>
                <w:sz w:val="22"/>
                <w:szCs w:val="22"/>
                <w:lang w:val="es-HN"/>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14:paraId="78FD1E6B" w14:textId="77777777" w:rsidR="009E49AB" w:rsidRPr="00E808BB" w:rsidRDefault="009E49AB" w:rsidP="002C0BFA">
            <w:pPr>
              <w:suppressAutoHyphens/>
              <w:spacing w:after="200"/>
              <w:ind w:left="612" w:hanging="612"/>
              <w:jc w:val="both"/>
              <w:rPr>
                <w:spacing w:val="-3"/>
                <w:sz w:val="22"/>
                <w:szCs w:val="22"/>
                <w:lang w:val="es-HN"/>
              </w:rPr>
            </w:pPr>
            <w:r w:rsidRPr="00E808BB">
              <w:rPr>
                <w:spacing w:val="-3"/>
                <w:sz w:val="22"/>
                <w:szCs w:val="22"/>
                <w:lang w:val="es-HN"/>
              </w:rPr>
              <w:t>13.4</w:t>
            </w:r>
            <w:r w:rsidRPr="00E808BB">
              <w:rPr>
                <w:spacing w:val="-3"/>
                <w:sz w:val="22"/>
                <w:szCs w:val="22"/>
                <w:lang w:val="es-HN"/>
              </w:rPr>
              <w:tab/>
              <w:t>Las condiciones del seguro no podrán modificarse sin la aprobación del Supervisor de Obras.</w:t>
            </w:r>
          </w:p>
          <w:p w14:paraId="2184D7FF" w14:textId="77777777" w:rsidR="009E49AB" w:rsidRPr="00E808BB" w:rsidRDefault="009E49AB" w:rsidP="002C0BFA">
            <w:pPr>
              <w:suppressAutoHyphens/>
              <w:spacing w:after="200"/>
              <w:ind w:left="612" w:hanging="612"/>
              <w:jc w:val="both"/>
              <w:rPr>
                <w:color w:val="FF0000"/>
                <w:spacing w:val="-3"/>
                <w:sz w:val="22"/>
                <w:szCs w:val="22"/>
                <w:lang w:val="es-HN"/>
              </w:rPr>
            </w:pPr>
            <w:r w:rsidRPr="00E808BB">
              <w:rPr>
                <w:spacing w:val="-3"/>
                <w:sz w:val="22"/>
                <w:szCs w:val="22"/>
                <w:lang w:val="es-HN"/>
              </w:rPr>
              <w:t>13.5</w:t>
            </w:r>
            <w:r w:rsidRPr="00E808BB">
              <w:rPr>
                <w:spacing w:val="-3"/>
                <w:sz w:val="22"/>
                <w:szCs w:val="22"/>
                <w:lang w:val="es-HN"/>
              </w:rPr>
              <w:tab/>
              <w:t>Ambas partes deberán cumplir con todas las condiciones de las pólizas de seguro.</w:t>
            </w:r>
          </w:p>
        </w:tc>
      </w:tr>
      <w:tr w:rsidR="009E49AB" w:rsidRPr="00E11D5A" w14:paraId="44A97CF3" w14:textId="77777777" w:rsidTr="002C0BFA">
        <w:trPr>
          <w:trHeight w:val="158"/>
        </w:trPr>
        <w:tc>
          <w:tcPr>
            <w:tcW w:w="2268" w:type="dxa"/>
          </w:tcPr>
          <w:p w14:paraId="5D2DC356" w14:textId="77777777" w:rsidR="009E49AB" w:rsidRPr="00420627" w:rsidRDefault="009E49AB" w:rsidP="002C0BFA">
            <w:pPr>
              <w:rPr>
                <w:sz w:val="22"/>
                <w:lang w:val="es-HN"/>
              </w:rPr>
            </w:pPr>
            <w:bookmarkStart w:id="115" w:name="_Toc180565722"/>
            <w:bookmarkStart w:id="116" w:name="_Toc479256835"/>
            <w:r w:rsidRPr="00420627">
              <w:rPr>
                <w:sz w:val="22"/>
                <w:lang w:val="es-HN"/>
              </w:rPr>
              <w:t>14.</w:t>
            </w:r>
            <w:r w:rsidRPr="00420627">
              <w:rPr>
                <w:sz w:val="22"/>
                <w:lang w:val="es-HN"/>
              </w:rPr>
              <w:tab/>
              <w:t>Informes de investigación del Sitio de las Obras</w:t>
            </w:r>
            <w:bookmarkEnd w:id="115"/>
            <w:bookmarkEnd w:id="116"/>
          </w:p>
        </w:tc>
        <w:tc>
          <w:tcPr>
            <w:tcW w:w="7772" w:type="dxa"/>
          </w:tcPr>
          <w:p w14:paraId="3FABAA69" w14:textId="77777777" w:rsidR="009E49AB" w:rsidRPr="00E808BB" w:rsidRDefault="009E49AB" w:rsidP="002C0BFA">
            <w:pPr>
              <w:suppressAutoHyphens/>
              <w:spacing w:after="200"/>
              <w:ind w:left="612" w:hanging="612"/>
              <w:jc w:val="both"/>
              <w:rPr>
                <w:spacing w:val="-3"/>
                <w:sz w:val="22"/>
                <w:szCs w:val="22"/>
                <w:lang w:val="es-HN"/>
              </w:rPr>
            </w:pPr>
            <w:r w:rsidRPr="00E808BB">
              <w:rPr>
                <w:spacing w:val="-3"/>
                <w:sz w:val="22"/>
                <w:szCs w:val="22"/>
                <w:lang w:val="es-HN"/>
              </w:rPr>
              <w:t>14.1</w:t>
            </w:r>
            <w:r w:rsidRPr="00E808BB">
              <w:rPr>
                <w:spacing w:val="-3"/>
                <w:sz w:val="22"/>
                <w:szCs w:val="22"/>
                <w:lang w:val="es-HN"/>
              </w:rPr>
              <w:tab/>
              <w:t xml:space="preserve">El Contratista, al preparar su Oferta, se basará en los informes de investigación del Sitio de las Obras </w:t>
            </w:r>
            <w:r w:rsidRPr="00E808BB">
              <w:rPr>
                <w:b/>
                <w:bCs/>
                <w:spacing w:val="-3"/>
                <w:sz w:val="22"/>
                <w:szCs w:val="22"/>
                <w:lang w:val="es-HN"/>
              </w:rPr>
              <w:t>indicados en las CEC</w:t>
            </w:r>
            <w:r w:rsidRPr="00E808BB">
              <w:rPr>
                <w:spacing w:val="-3"/>
                <w:sz w:val="22"/>
                <w:szCs w:val="22"/>
                <w:lang w:val="es-HN"/>
              </w:rPr>
              <w:t>, además de cualquier otra información de que disponga el Oferente.</w:t>
            </w:r>
          </w:p>
          <w:p w14:paraId="37B56326" w14:textId="77777777" w:rsidR="009E49AB" w:rsidRPr="00E808BB" w:rsidRDefault="009E49AB" w:rsidP="002C0BFA">
            <w:pPr>
              <w:suppressAutoHyphens/>
              <w:spacing w:after="200"/>
              <w:ind w:left="612" w:hanging="612"/>
              <w:jc w:val="both"/>
              <w:rPr>
                <w:spacing w:val="-3"/>
                <w:sz w:val="22"/>
                <w:szCs w:val="22"/>
                <w:lang w:val="es-HN"/>
              </w:rPr>
            </w:pPr>
          </w:p>
        </w:tc>
      </w:tr>
      <w:tr w:rsidR="009E49AB" w:rsidRPr="00E11D5A" w14:paraId="09A86A5D" w14:textId="77777777" w:rsidTr="002C0BFA">
        <w:trPr>
          <w:trHeight w:val="158"/>
        </w:trPr>
        <w:tc>
          <w:tcPr>
            <w:tcW w:w="2268" w:type="dxa"/>
          </w:tcPr>
          <w:p w14:paraId="352B4F71" w14:textId="77777777" w:rsidR="009E49AB" w:rsidRPr="00420627" w:rsidRDefault="009E49AB" w:rsidP="002C0BFA">
            <w:pPr>
              <w:rPr>
                <w:sz w:val="22"/>
                <w:lang w:val="es-HN"/>
              </w:rPr>
            </w:pPr>
            <w:bookmarkStart w:id="117" w:name="_Toc180565723"/>
            <w:bookmarkStart w:id="118" w:name="_Toc479256836"/>
            <w:r w:rsidRPr="00420627">
              <w:rPr>
                <w:sz w:val="22"/>
                <w:lang w:val="es-HN"/>
              </w:rPr>
              <w:t>15.</w:t>
            </w:r>
            <w:r w:rsidRPr="00420627">
              <w:rPr>
                <w:sz w:val="22"/>
                <w:lang w:val="es-HN"/>
              </w:rPr>
              <w:tab/>
              <w:t>Consultas acerca de las Condiciones Especiales del Contrato</w:t>
            </w:r>
            <w:bookmarkEnd w:id="117"/>
            <w:bookmarkEnd w:id="118"/>
          </w:p>
          <w:p w14:paraId="599381BC" w14:textId="77777777" w:rsidR="009E49AB" w:rsidRPr="00420627" w:rsidRDefault="009E49AB" w:rsidP="002C0BFA">
            <w:pPr>
              <w:rPr>
                <w:sz w:val="22"/>
                <w:lang w:val="es-HN"/>
              </w:rPr>
            </w:pPr>
          </w:p>
        </w:tc>
        <w:tc>
          <w:tcPr>
            <w:tcW w:w="7772" w:type="dxa"/>
          </w:tcPr>
          <w:p w14:paraId="0AE4E16B" w14:textId="77777777" w:rsidR="009E49AB" w:rsidRPr="00E808BB" w:rsidRDefault="009E49AB" w:rsidP="002C0BFA">
            <w:pPr>
              <w:suppressAutoHyphens/>
              <w:spacing w:after="200"/>
              <w:ind w:left="612" w:hanging="612"/>
              <w:jc w:val="both"/>
              <w:rPr>
                <w:spacing w:val="-3"/>
                <w:sz w:val="22"/>
                <w:szCs w:val="22"/>
                <w:lang w:val="es-HN"/>
              </w:rPr>
            </w:pPr>
            <w:r w:rsidRPr="00E808BB">
              <w:rPr>
                <w:spacing w:val="-3"/>
                <w:sz w:val="22"/>
                <w:szCs w:val="22"/>
                <w:lang w:val="es-HN"/>
              </w:rPr>
              <w:t>15.1</w:t>
            </w:r>
            <w:r w:rsidRPr="00E808BB">
              <w:rPr>
                <w:spacing w:val="-3"/>
                <w:sz w:val="22"/>
                <w:szCs w:val="22"/>
                <w:lang w:val="es-HN"/>
              </w:rPr>
              <w:tab/>
              <w:t xml:space="preserve">El Supervisor de Obras responderá a las consultas sobre </w:t>
            </w:r>
            <w:r w:rsidRPr="00E808BB">
              <w:rPr>
                <w:bCs/>
                <w:spacing w:val="-3"/>
                <w:sz w:val="22"/>
                <w:szCs w:val="22"/>
                <w:lang w:val="es-HN"/>
              </w:rPr>
              <w:t>las CEC</w:t>
            </w:r>
            <w:r w:rsidRPr="00E808BB">
              <w:rPr>
                <w:spacing w:val="-3"/>
                <w:sz w:val="22"/>
                <w:szCs w:val="22"/>
                <w:lang w:val="es-HN"/>
              </w:rPr>
              <w:t>.</w:t>
            </w:r>
          </w:p>
        </w:tc>
      </w:tr>
      <w:tr w:rsidR="009E49AB" w:rsidRPr="00E11D5A" w14:paraId="4DA9ED8F" w14:textId="77777777" w:rsidTr="002C0BFA">
        <w:trPr>
          <w:trHeight w:val="158"/>
        </w:trPr>
        <w:tc>
          <w:tcPr>
            <w:tcW w:w="2268" w:type="dxa"/>
          </w:tcPr>
          <w:p w14:paraId="1D0536DF" w14:textId="77777777" w:rsidR="009E49AB" w:rsidRPr="00420627" w:rsidRDefault="009E49AB" w:rsidP="002C0BFA">
            <w:pPr>
              <w:rPr>
                <w:sz w:val="22"/>
                <w:lang w:val="es-HN"/>
              </w:rPr>
            </w:pPr>
            <w:bookmarkStart w:id="119" w:name="_Toc180565724"/>
            <w:bookmarkStart w:id="120" w:name="_Toc479256837"/>
            <w:r w:rsidRPr="00420627">
              <w:rPr>
                <w:sz w:val="22"/>
                <w:lang w:val="es-HN"/>
              </w:rPr>
              <w:t>16.</w:t>
            </w:r>
            <w:r w:rsidRPr="00420627">
              <w:rPr>
                <w:sz w:val="22"/>
                <w:lang w:val="es-HN"/>
              </w:rPr>
              <w:tab/>
              <w:t>Construcción de las Obras por el Contratista</w:t>
            </w:r>
            <w:bookmarkEnd w:id="119"/>
            <w:bookmarkEnd w:id="120"/>
            <w:r w:rsidRPr="00420627">
              <w:rPr>
                <w:sz w:val="22"/>
                <w:lang w:val="es-HN"/>
              </w:rPr>
              <w:t xml:space="preserve"> </w:t>
            </w:r>
          </w:p>
          <w:p w14:paraId="6C16CE9E" w14:textId="77777777" w:rsidR="009E49AB" w:rsidRPr="00420627" w:rsidRDefault="009E49AB" w:rsidP="002C0BFA">
            <w:pPr>
              <w:rPr>
                <w:sz w:val="22"/>
                <w:lang w:val="es-HN"/>
              </w:rPr>
            </w:pPr>
          </w:p>
        </w:tc>
        <w:tc>
          <w:tcPr>
            <w:tcW w:w="7772" w:type="dxa"/>
          </w:tcPr>
          <w:p w14:paraId="420179C9" w14:textId="77777777" w:rsidR="009E49AB" w:rsidRPr="00E808BB" w:rsidRDefault="009E49AB" w:rsidP="002C0BFA">
            <w:pPr>
              <w:suppressAutoHyphens/>
              <w:spacing w:after="200"/>
              <w:ind w:left="612" w:hanging="612"/>
              <w:jc w:val="both"/>
              <w:rPr>
                <w:spacing w:val="-3"/>
                <w:sz w:val="22"/>
                <w:szCs w:val="22"/>
                <w:lang w:val="es-HN"/>
              </w:rPr>
            </w:pPr>
            <w:r w:rsidRPr="00E808BB">
              <w:rPr>
                <w:spacing w:val="-3"/>
                <w:sz w:val="22"/>
                <w:szCs w:val="22"/>
                <w:lang w:val="es-HN"/>
              </w:rPr>
              <w:t>16.1</w:t>
            </w:r>
            <w:r w:rsidRPr="00E808BB">
              <w:rPr>
                <w:spacing w:val="-3"/>
                <w:sz w:val="22"/>
                <w:szCs w:val="22"/>
                <w:lang w:val="es-HN"/>
              </w:rPr>
              <w:tab/>
              <w:t>El Contratista deberá construir e instalar las Obras  de conformidad con las Especificaciones y los Planos.</w:t>
            </w:r>
          </w:p>
        </w:tc>
      </w:tr>
      <w:tr w:rsidR="009E49AB" w:rsidRPr="00E11D5A" w14:paraId="6B758015" w14:textId="77777777" w:rsidTr="002C0BFA">
        <w:trPr>
          <w:trHeight w:val="158"/>
        </w:trPr>
        <w:tc>
          <w:tcPr>
            <w:tcW w:w="2268" w:type="dxa"/>
          </w:tcPr>
          <w:p w14:paraId="0B0B631D" w14:textId="77777777" w:rsidR="009E49AB" w:rsidRPr="00420627" w:rsidRDefault="009E49AB" w:rsidP="002C0BFA">
            <w:pPr>
              <w:rPr>
                <w:sz w:val="22"/>
                <w:lang w:val="es-HN"/>
              </w:rPr>
            </w:pPr>
            <w:bookmarkStart w:id="121" w:name="_Toc180565725"/>
            <w:bookmarkStart w:id="122" w:name="_Toc479256838"/>
            <w:r w:rsidRPr="00420627">
              <w:rPr>
                <w:sz w:val="22"/>
                <w:lang w:val="es-HN"/>
              </w:rPr>
              <w:t>17.</w:t>
            </w:r>
            <w:r w:rsidRPr="00420627">
              <w:rPr>
                <w:sz w:val="22"/>
                <w:lang w:val="es-HN"/>
              </w:rPr>
              <w:tab/>
              <w:t>Terminación de las Obras en la fecha prevista</w:t>
            </w:r>
            <w:bookmarkEnd w:id="121"/>
            <w:bookmarkEnd w:id="122"/>
          </w:p>
        </w:tc>
        <w:tc>
          <w:tcPr>
            <w:tcW w:w="7772" w:type="dxa"/>
          </w:tcPr>
          <w:p w14:paraId="4EE6130C" w14:textId="77777777" w:rsidR="009E49AB" w:rsidRPr="00E808BB" w:rsidRDefault="009E49AB" w:rsidP="002C0BFA">
            <w:pPr>
              <w:suppressAutoHyphens/>
              <w:spacing w:after="200"/>
              <w:ind w:left="612" w:hanging="612"/>
              <w:jc w:val="both"/>
              <w:rPr>
                <w:spacing w:val="-3"/>
                <w:sz w:val="22"/>
                <w:szCs w:val="22"/>
                <w:lang w:val="es-HN"/>
              </w:rPr>
            </w:pPr>
            <w:r w:rsidRPr="00E808BB">
              <w:rPr>
                <w:spacing w:val="-3"/>
                <w:sz w:val="22"/>
                <w:szCs w:val="22"/>
                <w:lang w:val="es-HN"/>
              </w:rPr>
              <w:t>17.1</w:t>
            </w:r>
            <w:r w:rsidRPr="00E808BB">
              <w:rPr>
                <w:spacing w:val="-3"/>
                <w:sz w:val="22"/>
                <w:szCs w:val="22"/>
                <w:lang w:val="es-HN"/>
              </w:rPr>
              <w:tab/>
              <w:t>El Contratista podrá iniciar la construcción de las Obras en la Fecha de Inicio y deberá ejecutarlas de acuerdo con el Programa que hubiera  presentado, con las actualizaciones que el Contratante hubiera aprobado, y terminarlas en la Fecha Prevista de Terminación.</w:t>
            </w:r>
          </w:p>
        </w:tc>
      </w:tr>
      <w:tr w:rsidR="009E49AB" w:rsidRPr="00E11D5A" w14:paraId="1DF5748A" w14:textId="77777777" w:rsidTr="002C0BFA">
        <w:trPr>
          <w:trHeight w:val="158"/>
        </w:trPr>
        <w:tc>
          <w:tcPr>
            <w:tcW w:w="2268" w:type="dxa"/>
          </w:tcPr>
          <w:p w14:paraId="15BFA5D6" w14:textId="77777777" w:rsidR="009E49AB" w:rsidRPr="00420627" w:rsidRDefault="009E49AB" w:rsidP="002C0BFA">
            <w:pPr>
              <w:rPr>
                <w:sz w:val="22"/>
                <w:lang w:val="es-HN"/>
              </w:rPr>
            </w:pPr>
            <w:bookmarkStart w:id="123" w:name="_Toc180565726"/>
            <w:bookmarkStart w:id="124" w:name="_Toc479256839"/>
            <w:r w:rsidRPr="00420627">
              <w:rPr>
                <w:sz w:val="22"/>
                <w:lang w:val="es-HN"/>
              </w:rPr>
              <w:t>18.</w:t>
            </w:r>
            <w:r w:rsidRPr="00420627">
              <w:rPr>
                <w:sz w:val="22"/>
                <w:lang w:val="es-HN"/>
              </w:rPr>
              <w:tab/>
              <w:t>Aprobación por el Supervisor  de Obras</w:t>
            </w:r>
            <w:bookmarkEnd w:id="123"/>
            <w:bookmarkEnd w:id="124"/>
          </w:p>
        </w:tc>
        <w:tc>
          <w:tcPr>
            <w:tcW w:w="7772" w:type="dxa"/>
          </w:tcPr>
          <w:p w14:paraId="7449AE1F" w14:textId="77777777" w:rsidR="009E49AB" w:rsidRPr="00E808BB" w:rsidRDefault="009E49AB" w:rsidP="002C0BFA">
            <w:pPr>
              <w:suppressAutoHyphens/>
              <w:spacing w:after="200"/>
              <w:ind w:left="612" w:hanging="612"/>
              <w:jc w:val="both"/>
              <w:rPr>
                <w:spacing w:val="-3"/>
                <w:sz w:val="22"/>
                <w:szCs w:val="22"/>
                <w:lang w:val="es-HN"/>
              </w:rPr>
            </w:pPr>
            <w:r w:rsidRPr="00E808BB">
              <w:rPr>
                <w:spacing w:val="-3"/>
                <w:sz w:val="22"/>
                <w:szCs w:val="22"/>
                <w:lang w:val="es-HN"/>
              </w:rPr>
              <w:t>18.1</w:t>
            </w:r>
            <w:r w:rsidRPr="00E808BB">
              <w:rPr>
                <w:spacing w:val="-3"/>
                <w:sz w:val="22"/>
                <w:szCs w:val="22"/>
                <w:lang w:val="es-HN"/>
              </w:rPr>
              <w:tab/>
              <w:t>El Contratista será responsable por el diseño de las obras provisionales.</w:t>
            </w:r>
          </w:p>
          <w:p w14:paraId="49A9E1FC" w14:textId="77777777" w:rsidR="009E49AB" w:rsidRPr="00E808BB" w:rsidRDefault="009E49AB" w:rsidP="002C0BFA">
            <w:pPr>
              <w:suppressAutoHyphens/>
              <w:spacing w:after="200"/>
              <w:ind w:left="612" w:hanging="612"/>
              <w:jc w:val="both"/>
              <w:rPr>
                <w:spacing w:val="-3"/>
                <w:sz w:val="22"/>
                <w:szCs w:val="22"/>
                <w:lang w:val="es-HN"/>
              </w:rPr>
            </w:pPr>
            <w:r w:rsidRPr="00E808BB">
              <w:rPr>
                <w:spacing w:val="-3"/>
                <w:sz w:val="22"/>
                <w:szCs w:val="22"/>
                <w:lang w:val="es-HN"/>
              </w:rPr>
              <w:t>18.2</w:t>
            </w:r>
            <w:r w:rsidRPr="00E808BB">
              <w:rPr>
                <w:spacing w:val="-3"/>
                <w:sz w:val="22"/>
                <w:szCs w:val="22"/>
                <w:lang w:val="es-HN"/>
              </w:rPr>
              <w:tab/>
              <w:t>El Contratista deberá obtener las aprobaciones del diseño de las obras provisionales por parte de terceros cuando sean necesarias.</w:t>
            </w:r>
          </w:p>
          <w:p w14:paraId="154F4ACE" w14:textId="77777777" w:rsidR="009E49AB" w:rsidRPr="00E808BB" w:rsidRDefault="009E49AB" w:rsidP="002C0BFA">
            <w:pPr>
              <w:suppressAutoHyphens/>
              <w:spacing w:after="200"/>
              <w:ind w:left="612" w:hanging="612"/>
              <w:jc w:val="both"/>
              <w:rPr>
                <w:spacing w:val="-3"/>
                <w:sz w:val="22"/>
                <w:szCs w:val="22"/>
                <w:lang w:val="es-HN"/>
              </w:rPr>
            </w:pPr>
            <w:r w:rsidRPr="00E808BB">
              <w:rPr>
                <w:spacing w:val="-3"/>
                <w:sz w:val="22"/>
                <w:szCs w:val="22"/>
                <w:lang w:val="es-HN"/>
              </w:rPr>
              <w:t>18.3</w:t>
            </w:r>
            <w:r w:rsidRPr="00E808BB">
              <w:rPr>
                <w:spacing w:val="-3"/>
                <w:sz w:val="22"/>
                <w:szCs w:val="22"/>
                <w:lang w:val="es-HN"/>
              </w:rPr>
              <w:tab/>
              <w:t>Todos los planos preparados por el Contratista para la ejecución de las obras provisionales y definitivas deberán ser aprobados previamente por el Supervisor de Obras antes de su utilización.</w:t>
            </w:r>
          </w:p>
        </w:tc>
      </w:tr>
      <w:tr w:rsidR="009E49AB" w:rsidRPr="00E11D5A" w14:paraId="1D66FA1F" w14:textId="77777777" w:rsidTr="002C0BFA">
        <w:trPr>
          <w:trHeight w:val="158"/>
        </w:trPr>
        <w:tc>
          <w:tcPr>
            <w:tcW w:w="2268" w:type="dxa"/>
          </w:tcPr>
          <w:p w14:paraId="6C849258" w14:textId="77777777" w:rsidR="009E49AB" w:rsidRPr="00E808BB" w:rsidRDefault="009E49AB" w:rsidP="002C0BFA">
            <w:pPr>
              <w:rPr>
                <w:sz w:val="22"/>
                <w:szCs w:val="22"/>
              </w:rPr>
            </w:pPr>
            <w:bookmarkStart w:id="125" w:name="_Toc180565727"/>
            <w:bookmarkStart w:id="126" w:name="_Toc479256840"/>
            <w:r w:rsidRPr="00E808BB">
              <w:rPr>
                <w:sz w:val="22"/>
                <w:szCs w:val="22"/>
              </w:rPr>
              <w:t>19.</w:t>
            </w:r>
            <w:r w:rsidRPr="00E808BB">
              <w:rPr>
                <w:sz w:val="22"/>
                <w:szCs w:val="22"/>
              </w:rPr>
              <w:tab/>
              <w:t>Seguridad</w:t>
            </w:r>
            <w:bookmarkEnd w:id="125"/>
            <w:bookmarkEnd w:id="126"/>
          </w:p>
        </w:tc>
        <w:tc>
          <w:tcPr>
            <w:tcW w:w="7772" w:type="dxa"/>
          </w:tcPr>
          <w:p w14:paraId="34EF2D5C" w14:textId="77777777" w:rsidR="009E49AB" w:rsidRPr="00E808BB" w:rsidRDefault="009E49AB" w:rsidP="002C0BFA">
            <w:pPr>
              <w:suppressAutoHyphens/>
              <w:spacing w:after="200"/>
              <w:ind w:left="612" w:hanging="612"/>
              <w:jc w:val="both"/>
              <w:rPr>
                <w:spacing w:val="-3"/>
                <w:sz w:val="22"/>
                <w:szCs w:val="22"/>
                <w:lang w:val="es-HN"/>
              </w:rPr>
            </w:pPr>
            <w:r w:rsidRPr="00E808BB">
              <w:rPr>
                <w:spacing w:val="-3"/>
                <w:sz w:val="22"/>
                <w:szCs w:val="22"/>
                <w:lang w:val="es-HN"/>
              </w:rPr>
              <w:t>19.1</w:t>
            </w:r>
            <w:r w:rsidRPr="00E808BB">
              <w:rPr>
                <w:spacing w:val="-3"/>
                <w:sz w:val="22"/>
                <w:szCs w:val="22"/>
                <w:lang w:val="es-HN"/>
              </w:rPr>
              <w:tab/>
              <w:t>El Contratista será responsable por la seguridad de todas las actividades en el Sitio de las Obras.</w:t>
            </w:r>
          </w:p>
          <w:p w14:paraId="56ABF1C5" w14:textId="77777777" w:rsidR="009E49AB" w:rsidRPr="00E808BB" w:rsidRDefault="009E49AB" w:rsidP="002C0BFA">
            <w:pPr>
              <w:suppressAutoHyphens/>
              <w:spacing w:after="200"/>
              <w:ind w:left="612" w:hanging="612"/>
              <w:jc w:val="both"/>
              <w:rPr>
                <w:spacing w:val="-3"/>
                <w:sz w:val="22"/>
                <w:szCs w:val="22"/>
                <w:lang w:val="es-HN"/>
              </w:rPr>
            </w:pPr>
            <w:r w:rsidRPr="00E808BB">
              <w:rPr>
                <w:spacing w:val="-3"/>
                <w:sz w:val="22"/>
                <w:szCs w:val="22"/>
                <w:lang w:val="es-HN"/>
              </w:rPr>
              <w:t>19.2</w:t>
            </w:r>
            <w:r w:rsidRPr="00E808BB">
              <w:rPr>
                <w:spacing w:val="-3"/>
                <w:sz w:val="22"/>
                <w:szCs w:val="22"/>
                <w:lang w:val="es-HN"/>
              </w:rPr>
              <w:tab/>
              <w:t>El Contratista deberá suministrar a sus trabajadores los equipos e implementos necesarios de protección y tomará las medidas necesarias para mantener en sus campamentos y en la obra, la higiene y seguridad en el trabajo, según las disposiciones sobre la materia.</w:t>
            </w:r>
          </w:p>
        </w:tc>
      </w:tr>
      <w:tr w:rsidR="009E49AB" w:rsidRPr="00E11D5A" w14:paraId="67266EBC" w14:textId="77777777" w:rsidTr="002C0BFA">
        <w:trPr>
          <w:trHeight w:val="158"/>
        </w:trPr>
        <w:tc>
          <w:tcPr>
            <w:tcW w:w="2268" w:type="dxa"/>
          </w:tcPr>
          <w:p w14:paraId="12962BCA" w14:textId="77777777" w:rsidR="009E49AB" w:rsidRPr="00E808BB" w:rsidRDefault="009E49AB" w:rsidP="002C0BFA">
            <w:pPr>
              <w:rPr>
                <w:sz w:val="22"/>
                <w:szCs w:val="22"/>
              </w:rPr>
            </w:pPr>
            <w:bookmarkStart w:id="127" w:name="_Toc479256841"/>
            <w:bookmarkStart w:id="128" w:name="_Toc180565728"/>
            <w:r w:rsidRPr="00E808BB">
              <w:rPr>
                <w:sz w:val="22"/>
                <w:szCs w:val="22"/>
              </w:rPr>
              <w:t>20.Descubrimientos</w:t>
            </w:r>
            <w:bookmarkEnd w:id="127"/>
            <w:r w:rsidRPr="00E808BB">
              <w:rPr>
                <w:sz w:val="22"/>
                <w:szCs w:val="22"/>
              </w:rPr>
              <w:tab/>
            </w:r>
            <w:bookmarkEnd w:id="128"/>
          </w:p>
        </w:tc>
        <w:tc>
          <w:tcPr>
            <w:tcW w:w="7772" w:type="dxa"/>
          </w:tcPr>
          <w:p w14:paraId="261AA486" w14:textId="77777777" w:rsidR="009E49AB" w:rsidRPr="00E808BB" w:rsidRDefault="009E49AB" w:rsidP="002C0BFA">
            <w:pPr>
              <w:suppressAutoHyphens/>
              <w:spacing w:after="160"/>
              <w:ind w:left="619" w:hanging="612"/>
              <w:jc w:val="both"/>
              <w:rPr>
                <w:spacing w:val="-3"/>
                <w:sz w:val="22"/>
                <w:szCs w:val="22"/>
                <w:lang w:val="es-HN"/>
              </w:rPr>
            </w:pPr>
            <w:r w:rsidRPr="00E808BB">
              <w:rPr>
                <w:spacing w:val="-3"/>
                <w:sz w:val="22"/>
                <w:szCs w:val="22"/>
                <w:lang w:val="es-HN"/>
              </w:rPr>
              <w:t>20.1</w:t>
            </w:r>
            <w:r w:rsidRPr="00E808BB">
              <w:rPr>
                <w:spacing w:val="-3"/>
                <w:sz w:val="22"/>
                <w:szCs w:val="22"/>
                <w:lang w:val="es-HN"/>
              </w:rPr>
              <w:tab/>
              <w:t>Cualquier elemento de interés histórico o de otra naturaleza o de gran valor que se descubra inesperadamente en la zona de las obras será propiedad del Contratante.  El Contratista deberá notificar al Supervisor de Obras acerca del descubrimiento y seguir las instrucciones que éste imparta sobre la manera de proceder.</w:t>
            </w:r>
          </w:p>
        </w:tc>
      </w:tr>
      <w:tr w:rsidR="009E49AB" w:rsidRPr="00E11D5A" w14:paraId="58D1FAAB" w14:textId="77777777" w:rsidTr="002C0BFA">
        <w:trPr>
          <w:trHeight w:val="158"/>
        </w:trPr>
        <w:tc>
          <w:tcPr>
            <w:tcW w:w="2268" w:type="dxa"/>
          </w:tcPr>
          <w:p w14:paraId="48731C21" w14:textId="77777777" w:rsidR="009E49AB" w:rsidRPr="00420627" w:rsidRDefault="009E49AB" w:rsidP="002C0BFA">
            <w:pPr>
              <w:rPr>
                <w:sz w:val="22"/>
                <w:szCs w:val="22"/>
                <w:lang w:val="es-HN"/>
              </w:rPr>
            </w:pPr>
            <w:bookmarkStart w:id="129" w:name="_Toc180565729"/>
            <w:bookmarkStart w:id="130" w:name="_Toc479256842"/>
            <w:r w:rsidRPr="00420627">
              <w:rPr>
                <w:sz w:val="22"/>
                <w:szCs w:val="22"/>
                <w:lang w:val="es-HN"/>
              </w:rPr>
              <w:t>21.</w:t>
            </w:r>
            <w:r w:rsidRPr="00420627">
              <w:rPr>
                <w:sz w:val="22"/>
                <w:szCs w:val="22"/>
                <w:lang w:val="es-HN"/>
              </w:rPr>
              <w:tab/>
              <w:t>Toma de posesión del Sitio de las Obras</w:t>
            </w:r>
            <w:bookmarkEnd w:id="129"/>
            <w:bookmarkEnd w:id="130"/>
          </w:p>
        </w:tc>
        <w:tc>
          <w:tcPr>
            <w:tcW w:w="7772" w:type="dxa"/>
          </w:tcPr>
          <w:p w14:paraId="030B052B" w14:textId="77777777" w:rsidR="009E49AB" w:rsidRPr="00E808BB" w:rsidRDefault="009E49AB" w:rsidP="002C0BFA">
            <w:pPr>
              <w:suppressAutoHyphens/>
              <w:spacing w:after="160"/>
              <w:ind w:left="619" w:hanging="612"/>
              <w:jc w:val="both"/>
              <w:rPr>
                <w:spacing w:val="-3"/>
                <w:sz w:val="22"/>
                <w:szCs w:val="22"/>
                <w:lang w:val="es-HN"/>
              </w:rPr>
            </w:pPr>
            <w:r w:rsidRPr="00E808BB">
              <w:rPr>
                <w:spacing w:val="-3"/>
                <w:sz w:val="22"/>
                <w:szCs w:val="22"/>
                <w:lang w:val="es-HN"/>
              </w:rPr>
              <w:t>21.1</w:t>
            </w:r>
            <w:r w:rsidRPr="00E808BB">
              <w:rPr>
                <w:spacing w:val="-3"/>
                <w:sz w:val="22"/>
                <w:szCs w:val="22"/>
                <w:lang w:val="es-HN"/>
              </w:rPr>
              <w:tab/>
              <w:t xml:space="preserve">El Contratante traspasará al Contratista la posesión de la totalidad del Sitio de las Obras.  Si no se traspasara la posesión de alguna parte en la fecha </w:t>
            </w:r>
            <w:r w:rsidRPr="00E808BB">
              <w:rPr>
                <w:b/>
                <w:bCs/>
                <w:spacing w:val="-3"/>
                <w:sz w:val="22"/>
                <w:szCs w:val="22"/>
                <w:lang w:val="es-HN"/>
              </w:rPr>
              <w:t>estipulada en</w:t>
            </w:r>
            <w:r w:rsidRPr="00E808BB">
              <w:rPr>
                <w:spacing w:val="-3"/>
                <w:sz w:val="22"/>
                <w:szCs w:val="22"/>
                <w:lang w:val="es-HN"/>
              </w:rPr>
              <w:t xml:space="preserve"> </w:t>
            </w:r>
            <w:r w:rsidRPr="00E808BB">
              <w:rPr>
                <w:b/>
                <w:bCs/>
                <w:spacing w:val="-3"/>
                <w:sz w:val="22"/>
                <w:szCs w:val="22"/>
                <w:lang w:val="es-HN"/>
              </w:rPr>
              <w:t>las CEC</w:t>
            </w:r>
            <w:r w:rsidRPr="00E808BB">
              <w:rPr>
                <w:spacing w:val="-3"/>
                <w:sz w:val="22"/>
                <w:szCs w:val="22"/>
                <w:lang w:val="es-HN"/>
              </w:rPr>
              <w:t>, se considerará que el Contratante ha demorado el inicio de las actividades pertinentes y que ello constituye un evento compensable.</w:t>
            </w:r>
          </w:p>
        </w:tc>
      </w:tr>
      <w:tr w:rsidR="009E49AB" w:rsidRPr="00E11D5A" w14:paraId="69C726C0" w14:textId="77777777" w:rsidTr="002C0BFA">
        <w:trPr>
          <w:trHeight w:val="158"/>
        </w:trPr>
        <w:tc>
          <w:tcPr>
            <w:tcW w:w="2268" w:type="dxa"/>
          </w:tcPr>
          <w:p w14:paraId="0A8A46DF" w14:textId="77777777" w:rsidR="009E49AB" w:rsidRPr="00420627" w:rsidRDefault="009E49AB" w:rsidP="002C0BFA">
            <w:pPr>
              <w:rPr>
                <w:sz w:val="22"/>
                <w:szCs w:val="22"/>
                <w:lang w:val="es-HN"/>
              </w:rPr>
            </w:pPr>
            <w:bookmarkStart w:id="131" w:name="_Toc180565730"/>
            <w:bookmarkStart w:id="132" w:name="_Toc479256843"/>
            <w:r w:rsidRPr="00420627">
              <w:rPr>
                <w:sz w:val="22"/>
                <w:szCs w:val="22"/>
                <w:lang w:val="es-HN"/>
              </w:rPr>
              <w:lastRenderedPageBreak/>
              <w:t>22.</w:t>
            </w:r>
            <w:r w:rsidRPr="00420627">
              <w:rPr>
                <w:sz w:val="22"/>
                <w:szCs w:val="22"/>
                <w:lang w:val="es-HN"/>
              </w:rPr>
              <w:tab/>
              <w:t>Acceso al Sitio de las Obras</w:t>
            </w:r>
            <w:bookmarkEnd w:id="131"/>
            <w:bookmarkEnd w:id="132"/>
          </w:p>
        </w:tc>
        <w:tc>
          <w:tcPr>
            <w:tcW w:w="7772" w:type="dxa"/>
          </w:tcPr>
          <w:p w14:paraId="75CD8DD5" w14:textId="77777777" w:rsidR="009E49AB" w:rsidRPr="00E808BB" w:rsidRDefault="009E49AB" w:rsidP="002C0BFA">
            <w:pPr>
              <w:suppressAutoHyphens/>
              <w:spacing w:after="160"/>
              <w:ind w:left="619" w:hanging="612"/>
              <w:jc w:val="both"/>
              <w:rPr>
                <w:spacing w:val="-3"/>
                <w:sz w:val="22"/>
                <w:szCs w:val="22"/>
                <w:lang w:val="es-HN"/>
              </w:rPr>
            </w:pPr>
            <w:r w:rsidRPr="00E808BB">
              <w:rPr>
                <w:spacing w:val="-3"/>
                <w:sz w:val="22"/>
                <w:szCs w:val="22"/>
                <w:lang w:val="es-HN"/>
              </w:rPr>
              <w:t>22.1</w:t>
            </w:r>
            <w:r w:rsidRPr="00E808BB">
              <w:rPr>
                <w:spacing w:val="-3"/>
                <w:sz w:val="22"/>
                <w:szCs w:val="22"/>
                <w:lang w:val="es-HN"/>
              </w:rPr>
              <w:tab/>
              <w:t>El Contratista deberá permitir al Supervisor de Obras, y a cualquier persona autorizada por éste, el acceso al Sitio de las Obras y a cualquier lugar donde se estén realizando o se prevea realizar trabajos relacionados con el Contrato.</w:t>
            </w:r>
          </w:p>
        </w:tc>
      </w:tr>
      <w:tr w:rsidR="009E49AB" w:rsidRPr="00E11D5A" w14:paraId="7E197063" w14:textId="77777777" w:rsidTr="002C0BFA">
        <w:trPr>
          <w:trHeight w:val="158"/>
        </w:trPr>
        <w:tc>
          <w:tcPr>
            <w:tcW w:w="2268" w:type="dxa"/>
          </w:tcPr>
          <w:p w14:paraId="1826960E" w14:textId="77777777" w:rsidR="009E49AB" w:rsidRPr="00E808BB" w:rsidRDefault="009E49AB" w:rsidP="002C0BFA">
            <w:pPr>
              <w:rPr>
                <w:sz w:val="22"/>
                <w:szCs w:val="22"/>
              </w:rPr>
            </w:pPr>
            <w:bookmarkStart w:id="133" w:name="_Toc180565731"/>
            <w:bookmarkStart w:id="134" w:name="_Toc479256844"/>
            <w:r w:rsidRPr="00E808BB">
              <w:rPr>
                <w:sz w:val="22"/>
                <w:szCs w:val="22"/>
              </w:rPr>
              <w:t>23.</w:t>
            </w:r>
            <w:r w:rsidRPr="00E808BB">
              <w:rPr>
                <w:sz w:val="22"/>
                <w:szCs w:val="22"/>
              </w:rPr>
              <w:tab/>
              <w:t>Instrucciones, Inspecciones y Auditorías</w:t>
            </w:r>
            <w:bookmarkEnd w:id="133"/>
            <w:bookmarkEnd w:id="134"/>
          </w:p>
        </w:tc>
        <w:tc>
          <w:tcPr>
            <w:tcW w:w="7772" w:type="dxa"/>
          </w:tcPr>
          <w:p w14:paraId="1B5745B2" w14:textId="77777777" w:rsidR="009E49AB" w:rsidRPr="00E808BB" w:rsidRDefault="009E49AB" w:rsidP="002C0BFA">
            <w:pPr>
              <w:suppressAutoHyphens/>
              <w:spacing w:after="160"/>
              <w:ind w:left="619" w:hanging="612"/>
              <w:jc w:val="both"/>
              <w:rPr>
                <w:spacing w:val="-3"/>
                <w:sz w:val="22"/>
                <w:szCs w:val="22"/>
                <w:lang w:val="es-HN"/>
              </w:rPr>
            </w:pPr>
            <w:r w:rsidRPr="00E808BB">
              <w:rPr>
                <w:spacing w:val="-3"/>
                <w:sz w:val="22"/>
                <w:szCs w:val="22"/>
                <w:lang w:val="es-HN"/>
              </w:rPr>
              <w:t>23.1</w:t>
            </w:r>
            <w:r w:rsidRPr="00E808BB">
              <w:rPr>
                <w:spacing w:val="-3"/>
                <w:sz w:val="22"/>
                <w:szCs w:val="22"/>
                <w:lang w:val="es-HN"/>
              </w:rPr>
              <w:tab/>
              <w:t>El Contratista deberá cumplir todas las instrucciones del Supervisor de Obras que se ajusten a los planos y especificaciones contractuales y teniendo en cuenta las disposiciones de la Ley de Contratación del Estado y su Reglamento.</w:t>
            </w:r>
          </w:p>
        </w:tc>
      </w:tr>
      <w:tr w:rsidR="009E49AB" w:rsidRPr="00E11D5A" w14:paraId="23D6BF8D" w14:textId="77777777" w:rsidTr="002C0BFA">
        <w:trPr>
          <w:trHeight w:val="158"/>
        </w:trPr>
        <w:tc>
          <w:tcPr>
            <w:tcW w:w="2268" w:type="dxa"/>
          </w:tcPr>
          <w:p w14:paraId="30F9850B" w14:textId="77777777" w:rsidR="009E49AB" w:rsidRPr="00E808BB" w:rsidRDefault="009E49AB" w:rsidP="002C0BFA">
            <w:pPr>
              <w:rPr>
                <w:sz w:val="22"/>
                <w:szCs w:val="22"/>
              </w:rPr>
            </w:pPr>
            <w:bookmarkStart w:id="135" w:name="_Toc180565734"/>
            <w:bookmarkStart w:id="136" w:name="_Toc479256845"/>
            <w:r w:rsidRPr="00E808BB">
              <w:rPr>
                <w:sz w:val="22"/>
                <w:szCs w:val="22"/>
              </w:rPr>
              <w:t>24.</w:t>
            </w:r>
            <w:r w:rsidRPr="00E808BB">
              <w:rPr>
                <w:sz w:val="22"/>
                <w:szCs w:val="22"/>
              </w:rPr>
              <w:tab/>
              <w:t>Controversias</w:t>
            </w:r>
            <w:bookmarkEnd w:id="135"/>
            <w:bookmarkEnd w:id="136"/>
          </w:p>
          <w:p w14:paraId="6F71D33B" w14:textId="77777777" w:rsidR="009E49AB" w:rsidRPr="00E808BB" w:rsidRDefault="009E49AB" w:rsidP="002C0BFA">
            <w:pPr>
              <w:pStyle w:val="SectionVHeading3"/>
              <w:ind w:left="0" w:firstLine="0"/>
              <w:rPr>
                <w:sz w:val="22"/>
                <w:szCs w:val="22"/>
              </w:rPr>
            </w:pPr>
          </w:p>
        </w:tc>
        <w:tc>
          <w:tcPr>
            <w:tcW w:w="7772" w:type="dxa"/>
          </w:tcPr>
          <w:p w14:paraId="7CC16F46" w14:textId="77777777" w:rsidR="009E49AB" w:rsidRPr="00E808BB" w:rsidRDefault="009E49AB" w:rsidP="002C0BFA">
            <w:pPr>
              <w:suppressAutoHyphens/>
              <w:spacing w:after="160"/>
              <w:ind w:left="619" w:hanging="612"/>
              <w:jc w:val="both"/>
              <w:rPr>
                <w:spacing w:val="-3"/>
                <w:sz w:val="22"/>
                <w:szCs w:val="22"/>
                <w:lang w:val="es-HN"/>
              </w:rPr>
            </w:pPr>
            <w:r w:rsidRPr="00E808BB">
              <w:rPr>
                <w:spacing w:val="-3"/>
                <w:sz w:val="22"/>
                <w:szCs w:val="22"/>
                <w:lang w:val="es-HN"/>
              </w:rPr>
              <w:t>24.1</w:t>
            </w:r>
            <w:r w:rsidRPr="00E808BB">
              <w:rPr>
                <w:spacing w:val="-3"/>
                <w:sz w:val="22"/>
                <w:szCs w:val="22"/>
                <w:lang w:val="es-HN"/>
              </w:rPr>
              <w:tab/>
              <w:t xml:space="preserve">Controversia se entenderá como cualquier discrepancia sobre aspectos técnicos, financieros, administrativos, legales, ambientales y de cualquier otra índole que surjan entre el Contratista y el Contratante, incluyendo el Supervisor de Obras, como resultado de la ejecución de las Obras.  </w:t>
            </w:r>
          </w:p>
        </w:tc>
      </w:tr>
      <w:tr w:rsidR="009E49AB" w:rsidRPr="00E11D5A" w14:paraId="01F25C88" w14:textId="77777777" w:rsidTr="002C0BFA">
        <w:trPr>
          <w:trHeight w:val="158"/>
        </w:trPr>
        <w:tc>
          <w:tcPr>
            <w:tcW w:w="2268" w:type="dxa"/>
          </w:tcPr>
          <w:p w14:paraId="007F4617" w14:textId="77777777" w:rsidR="009E49AB" w:rsidRPr="00420627" w:rsidRDefault="009E49AB" w:rsidP="002C0BFA">
            <w:pPr>
              <w:rPr>
                <w:sz w:val="22"/>
                <w:szCs w:val="22"/>
                <w:lang w:val="es-HN"/>
              </w:rPr>
            </w:pPr>
            <w:bookmarkStart w:id="137" w:name="_Toc180565738"/>
            <w:bookmarkStart w:id="138" w:name="_Toc479256846"/>
            <w:r w:rsidRPr="00420627">
              <w:rPr>
                <w:sz w:val="22"/>
                <w:szCs w:val="22"/>
                <w:lang w:val="es-HN"/>
              </w:rPr>
              <w:t>25.Procedimientos para la solución de controversias</w:t>
            </w:r>
            <w:bookmarkEnd w:id="137"/>
            <w:bookmarkEnd w:id="138"/>
            <w:r w:rsidRPr="00420627">
              <w:rPr>
                <w:sz w:val="22"/>
                <w:szCs w:val="22"/>
                <w:lang w:val="es-HN"/>
              </w:rPr>
              <w:t xml:space="preserve"> </w:t>
            </w:r>
          </w:p>
          <w:p w14:paraId="2DB086DF" w14:textId="77777777" w:rsidR="009E49AB" w:rsidRPr="00E808BB" w:rsidRDefault="009E49AB" w:rsidP="002C0BFA">
            <w:pPr>
              <w:pStyle w:val="SectionVHeading3"/>
              <w:ind w:left="0" w:firstLine="0"/>
              <w:rPr>
                <w:sz w:val="22"/>
                <w:szCs w:val="22"/>
              </w:rPr>
            </w:pPr>
          </w:p>
        </w:tc>
        <w:tc>
          <w:tcPr>
            <w:tcW w:w="7772" w:type="dxa"/>
          </w:tcPr>
          <w:p w14:paraId="6832DA6C" w14:textId="77777777" w:rsidR="009E49AB" w:rsidRPr="00E808BB" w:rsidRDefault="009E49AB" w:rsidP="002C0BFA">
            <w:pPr>
              <w:suppressAutoHyphens/>
              <w:spacing w:after="240"/>
              <w:ind w:left="619" w:hanging="619"/>
              <w:jc w:val="both"/>
              <w:rPr>
                <w:spacing w:val="-3"/>
                <w:sz w:val="22"/>
                <w:szCs w:val="22"/>
                <w:lang w:val="es-HN"/>
              </w:rPr>
            </w:pPr>
            <w:r w:rsidRPr="00E808BB">
              <w:rPr>
                <w:spacing w:val="-3"/>
                <w:sz w:val="22"/>
                <w:szCs w:val="22"/>
                <w:lang w:val="es-HN"/>
              </w:rPr>
              <w:t>25.1</w:t>
            </w:r>
            <w:r w:rsidRPr="00E808BB">
              <w:rPr>
                <w:spacing w:val="-3"/>
                <w:sz w:val="22"/>
                <w:szCs w:val="22"/>
                <w:lang w:val="es-HN"/>
              </w:rPr>
              <w:tab/>
              <w:t xml:space="preserve">En el caso de controversias el Contratante interpretará mediante acto administrativo motivado, las cláusulas objeto de la controversia, resolviendo las dudas que resultaren. Esta potestad se ejercitará por medio del órgano administrativo de mayor jerarquía responsable de la ejecución del contrato, con audiencia del Contratista; y sin perjuicio de los recursos legales que correspondan. </w:t>
            </w:r>
          </w:p>
        </w:tc>
      </w:tr>
      <w:tr w:rsidR="009E49AB" w:rsidRPr="00E11D5A" w14:paraId="320F20BD" w14:textId="77777777" w:rsidTr="002C0BFA">
        <w:trPr>
          <w:trHeight w:val="158"/>
        </w:trPr>
        <w:tc>
          <w:tcPr>
            <w:tcW w:w="2268" w:type="dxa"/>
          </w:tcPr>
          <w:p w14:paraId="49D48FCB" w14:textId="77777777" w:rsidR="009E49AB" w:rsidRPr="00420627" w:rsidRDefault="009E49AB" w:rsidP="002C0BFA">
            <w:pPr>
              <w:rPr>
                <w:sz w:val="22"/>
                <w:szCs w:val="22"/>
                <w:lang w:val="es-HN"/>
              </w:rPr>
            </w:pPr>
            <w:bookmarkStart w:id="139" w:name="_Toc180565742"/>
            <w:bookmarkStart w:id="140" w:name="_Toc479256847"/>
            <w:r w:rsidRPr="00420627">
              <w:rPr>
                <w:b/>
                <w:sz w:val="22"/>
                <w:szCs w:val="22"/>
                <w:lang w:val="es-HN"/>
              </w:rPr>
              <w:t>26.</w:t>
            </w:r>
            <w:r w:rsidRPr="00420627">
              <w:rPr>
                <w:b/>
                <w:sz w:val="22"/>
                <w:szCs w:val="22"/>
                <w:lang w:val="es-HN"/>
              </w:rPr>
              <w:tab/>
              <w:t>Recursos contra</w:t>
            </w:r>
            <w:r w:rsidRPr="00420627">
              <w:rPr>
                <w:sz w:val="22"/>
                <w:szCs w:val="22"/>
                <w:lang w:val="es-HN"/>
              </w:rPr>
              <w:t xml:space="preserve"> la resolución del Contratante</w:t>
            </w:r>
            <w:bookmarkEnd w:id="139"/>
            <w:bookmarkEnd w:id="140"/>
          </w:p>
          <w:p w14:paraId="7A9D3609" w14:textId="77777777" w:rsidR="009E49AB" w:rsidRPr="00E808BB" w:rsidRDefault="009E49AB" w:rsidP="002C0BFA">
            <w:pPr>
              <w:pStyle w:val="SectionVHeading3"/>
              <w:ind w:left="0" w:firstLine="0"/>
              <w:rPr>
                <w:sz w:val="22"/>
                <w:szCs w:val="22"/>
              </w:rPr>
            </w:pPr>
          </w:p>
        </w:tc>
        <w:tc>
          <w:tcPr>
            <w:tcW w:w="7772" w:type="dxa"/>
          </w:tcPr>
          <w:p w14:paraId="7C2EFF90" w14:textId="77777777" w:rsidR="009E49AB" w:rsidRPr="00E808BB" w:rsidRDefault="009E49AB" w:rsidP="002C0BFA">
            <w:pPr>
              <w:suppressAutoHyphens/>
              <w:spacing w:after="200"/>
              <w:ind w:left="612" w:hanging="612"/>
              <w:jc w:val="both"/>
              <w:rPr>
                <w:spacing w:val="-3"/>
                <w:sz w:val="22"/>
                <w:szCs w:val="22"/>
                <w:lang w:val="es-HN"/>
              </w:rPr>
            </w:pPr>
            <w:r w:rsidRPr="00E808BB">
              <w:rPr>
                <w:spacing w:val="-3"/>
                <w:sz w:val="22"/>
                <w:szCs w:val="22"/>
                <w:lang w:val="es-HN"/>
              </w:rPr>
              <w:t>26.1</w:t>
            </w:r>
            <w:r w:rsidRPr="00E808BB">
              <w:rPr>
                <w:spacing w:val="-3"/>
                <w:sz w:val="22"/>
                <w:szCs w:val="22"/>
                <w:lang w:val="es-HN"/>
              </w:rPr>
              <w:tab/>
              <w:t>Contra la resolución del Contratante quedará expedita la vía judicial ante los tribunales de lo Contencioso Administrativo, salvo que las CEC establezcan la posibilidad de acudir al Arbitraje.</w:t>
            </w:r>
          </w:p>
        </w:tc>
      </w:tr>
      <w:tr w:rsidR="009E49AB" w:rsidRPr="00E808BB" w14:paraId="294B9D6E" w14:textId="77777777" w:rsidTr="002C0BFA">
        <w:trPr>
          <w:trHeight w:val="158"/>
        </w:trPr>
        <w:tc>
          <w:tcPr>
            <w:tcW w:w="2268" w:type="dxa"/>
          </w:tcPr>
          <w:p w14:paraId="0967BC05" w14:textId="77777777" w:rsidR="009E49AB" w:rsidRPr="00E808BB" w:rsidRDefault="009E49AB" w:rsidP="002C0BFA">
            <w:pPr>
              <w:pStyle w:val="SectionVHeading3"/>
              <w:rPr>
                <w:sz w:val="22"/>
                <w:szCs w:val="22"/>
              </w:rPr>
            </w:pPr>
          </w:p>
        </w:tc>
        <w:tc>
          <w:tcPr>
            <w:tcW w:w="7772" w:type="dxa"/>
          </w:tcPr>
          <w:p w14:paraId="6BA4B89F" w14:textId="77777777" w:rsidR="009E49AB" w:rsidRPr="00E808BB" w:rsidRDefault="009E49AB" w:rsidP="002C0BFA">
            <w:pPr>
              <w:rPr>
                <w:bCs/>
                <w:spacing w:val="-3"/>
                <w:sz w:val="22"/>
                <w:szCs w:val="22"/>
              </w:rPr>
            </w:pPr>
            <w:bookmarkStart w:id="141" w:name="_Toc180565744"/>
            <w:bookmarkStart w:id="142" w:name="_Toc479256848"/>
            <w:r w:rsidRPr="00E808BB">
              <w:rPr>
                <w:sz w:val="22"/>
                <w:szCs w:val="22"/>
              </w:rPr>
              <w:t>B. Control de Plazos</w:t>
            </w:r>
            <w:bookmarkEnd w:id="141"/>
            <w:bookmarkEnd w:id="142"/>
          </w:p>
        </w:tc>
      </w:tr>
      <w:tr w:rsidR="009E49AB" w:rsidRPr="00E11D5A" w14:paraId="5DEF3F4F" w14:textId="77777777" w:rsidTr="002C0BFA">
        <w:trPr>
          <w:trHeight w:val="158"/>
        </w:trPr>
        <w:tc>
          <w:tcPr>
            <w:tcW w:w="2268" w:type="dxa"/>
          </w:tcPr>
          <w:p w14:paraId="54E34D91" w14:textId="77777777" w:rsidR="009E49AB" w:rsidRPr="00E808BB" w:rsidRDefault="009E49AB" w:rsidP="002C0BFA">
            <w:pPr>
              <w:rPr>
                <w:sz w:val="22"/>
                <w:szCs w:val="22"/>
              </w:rPr>
            </w:pPr>
            <w:bookmarkStart w:id="143" w:name="_Toc180565745"/>
            <w:bookmarkStart w:id="144" w:name="_Toc479256849"/>
            <w:r w:rsidRPr="00E808BB">
              <w:rPr>
                <w:sz w:val="22"/>
                <w:szCs w:val="22"/>
              </w:rPr>
              <w:t>27. Programa</w:t>
            </w:r>
            <w:bookmarkEnd w:id="143"/>
            <w:bookmarkEnd w:id="144"/>
          </w:p>
        </w:tc>
        <w:tc>
          <w:tcPr>
            <w:tcW w:w="7772" w:type="dxa"/>
          </w:tcPr>
          <w:p w14:paraId="2F238DE4" w14:textId="77777777" w:rsidR="009E49AB" w:rsidRPr="00E808BB" w:rsidRDefault="009E49AB" w:rsidP="002C0BFA">
            <w:pPr>
              <w:pStyle w:val="Outline"/>
              <w:keepNext/>
              <w:keepLines/>
              <w:tabs>
                <w:tab w:val="left" w:pos="1080"/>
                <w:tab w:val="right" w:leader="dot" w:pos="9000"/>
              </w:tabs>
              <w:spacing w:before="0" w:after="200"/>
              <w:ind w:left="612" w:hanging="540"/>
              <w:jc w:val="both"/>
              <w:rPr>
                <w:spacing w:val="-3"/>
                <w:sz w:val="22"/>
                <w:szCs w:val="22"/>
                <w:lang w:val="es-ES_tradnl"/>
              </w:rPr>
            </w:pPr>
            <w:r w:rsidRPr="00E808BB">
              <w:rPr>
                <w:kern w:val="0"/>
                <w:sz w:val="22"/>
                <w:szCs w:val="22"/>
                <w:lang w:val="es-ES_tradnl"/>
              </w:rPr>
              <w:t>27.1</w:t>
            </w:r>
            <w:r w:rsidRPr="00E808BB">
              <w:rPr>
                <w:kern w:val="0"/>
                <w:sz w:val="22"/>
                <w:szCs w:val="22"/>
                <w:lang w:val="es-ES_tradnl"/>
              </w:rPr>
              <w:tab/>
            </w:r>
            <w:r w:rsidRPr="00E808BB">
              <w:rPr>
                <w:spacing w:val="-3"/>
                <w:sz w:val="22"/>
                <w:szCs w:val="22"/>
                <w:lang w:val="es-ES_tradnl"/>
              </w:rPr>
              <w:t xml:space="preserve">Dentro del plazo </w:t>
            </w:r>
            <w:r w:rsidRPr="00E808BB">
              <w:rPr>
                <w:bCs/>
                <w:spacing w:val="-3"/>
                <w:sz w:val="22"/>
                <w:szCs w:val="22"/>
                <w:lang w:val="es-ES_tradnl"/>
              </w:rPr>
              <w:t>establecido en</w:t>
            </w:r>
            <w:r w:rsidRPr="00E808BB">
              <w:rPr>
                <w:spacing w:val="-3"/>
                <w:sz w:val="22"/>
                <w:szCs w:val="22"/>
                <w:lang w:val="es-ES_tradnl"/>
              </w:rPr>
              <w:t xml:space="preserve"> </w:t>
            </w:r>
            <w:r w:rsidRPr="00E808BB">
              <w:rPr>
                <w:bCs/>
                <w:spacing w:val="-3"/>
                <w:sz w:val="22"/>
                <w:szCs w:val="22"/>
                <w:lang w:val="es-ES_tradnl"/>
              </w:rPr>
              <w:t>las CEC</w:t>
            </w:r>
            <w:r w:rsidRPr="00E808BB">
              <w:rPr>
                <w:spacing w:val="-3"/>
                <w:sz w:val="22"/>
                <w:szCs w:val="22"/>
                <w:lang w:val="es-ES_tradnl"/>
              </w:rPr>
              <w:t xml:space="preserve"> y después de la fecha de la Notificación de la Resolución de Adjudicación, el Contratista presentará al Supervisor de Obras, para su opinión y posterior aprobación por el Contratante, un Programa en el que consten las metodologías generales, la organización, la secuencia y el calendario de ejecución de todas las actividades relativas a las Obras.</w:t>
            </w:r>
          </w:p>
          <w:p w14:paraId="020731FC" w14:textId="77777777" w:rsidR="009E49AB" w:rsidRPr="00E808BB" w:rsidRDefault="009E49AB" w:rsidP="002C0BFA">
            <w:pPr>
              <w:pStyle w:val="Outline"/>
              <w:keepNext/>
              <w:keepLines/>
              <w:tabs>
                <w:tab w:val="left" w:pos="1080"/>
                <w:tab w:val="right" w:leader="dot" w:pos="9000"/>
              </w:tabs>
              <w:spacing w:before="0" w:after="200"/>
              <w:ind w:left="612" w:hanging="540"/>
              <w:jc w:val="both"/>
              <w:rPr>
                <w:spacing w:val="-3"/>
                <w:sz w:val="22"/>
                <w:szCs w:val="22"/>
                <w:lang w:val="es-ES_tradnl"/>
              </w:rPr>
            </w:pPr>
            <w:r w:rsidRPr="00E808BB">
              <w:rPr>
                <w:kern w:val="0"/>
                <w:sz w:val="22"/>
                <w:szCs w:val="22"/>
                <w:lang w:val="es-ES_tradnl"/>
              </w:rPr>
              <w:t>27.2</w:t>
            </w:r>
            <w:r w:rsidRPr="00E808BB">
              <w:rPr>
                <w:kern w:val="0"/>
                <w:sz w:val="22"/>
                <w:szCs w:val="22"/>
                <w:lang w:val="es-ES_tradnl"/>
              </w:rPr>
              <w:tab/>
            </w:r>
            <w:r w:rsidRPr="00E808BB">
              <w:rPr>
                <w:spacing w:val="-3"/>
                <w:sz w:val="22"/>
                <w:szCs w:val="22"/>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14:paraId="69152EF7" w14:textId="77777777" w:rsidR="009E49AB" w:rsidRPr="00E808BB" w:rsidRDefault="009E49AB" w:rsidP="002C0BFA">
            <w:pPr>
              <w:pStyle w:val="Outline"/>
              <w:keepNext/>
              <w:keepLines/>
              <w:tabs>
                <w:tab w:val="left" w:pos="1080"/>
                <w:tab w:val="right" w:leader="dot" w:pos="9000"/>
              </w:tabs>
              <w:spacing w:before="0" w:after="200"/>
              <w:ind w:left="612" w:hanging="540"/>
              <w:jc w:val="both"/>
              <w:rPr>
                <w:spacing w:val="-3"/>
                <w:sz w:val="22"/>
                <w:szCs w:val="22"/>
                <w:lang w:val="es-ES_tradnl"/>
              </w:rPr>
            </w:pPr>
            <w:r w:rsidRPr="00E808BB">
              <w:rPr>
                <w:kern w:val="0"/>
                <w:sz w:val="22"/>
                <w:szCs w:val="22"/>
                <w:lang w:val="es-ES_tradnl"/>
              </w:rPr>
              <w:t>27.3</w:t>
            </w:r>
            <w:r w:rsidRPr="00E808BB">
              <w:rPr>
                <w:kern w:val="0"/>
                <w:sz w:val="22"/>
                <w:szCs w:val="22"/>
                <w:lang w:val="es-ES_tradnl"/>
              </w:rPr>
              <w:tab/>
            </w:r>
            <w:r w:rsidRPr="00E808BB">
              <w:rPr>
                <w:spacing w:val="-3"/>
                <w:sz w:val="22"/>
                <w:szCs w:val="22"/>
                <w:lang w:val="es-ES_tradnl"/>
              </w:rPr>
              <w:t xml:space="preserve">El Contratista deberá presentar al Supervisor de Obras para su opinión y posterior aprobación por el Contratante, un Programa con intervalos iguales que no excedan el período </w:t>
            </w:r>
            <w:r w:rsidRPr="00E808BB">
              <w:rPr>
                <w:b/>
                <w:bCs/>
                <w:spacing w:val="-3"/>
                <w:sz w:val="22"/>
                <w:szCs w:val="22"/>
                <w:lang w:val="es-ES_tradnl"/>
              </w:rPr>
              <w:t>establecidos en las CEC</w:t>
            </w:r>
            <w:r w:rsidRPr="00E808BB">
              <w:rPr>
                <w:spacing w:val="-3"/>
                <w:sz w:val="22"/>
                <w:szCs w:val="22"/>
                <w:lang w:val="es-ES_tradnl"/>
              </w:rPr>
              <w:t xml:space="preserve">. Si el Contratista no presenta dicho Programa actualizado dentro de este plazo, el Supervisor de Obras podrá retener el monto </w:t>
            </w:r>
            <w:r w:rsidRPr="00E808BB">
              <w:rPr>
                <w:b/>
                <w:bCs/>
                <w:spacing w:val="-3"/>
                <w:sz w:val="22"/>
                <w:szCs w:val="22"/>
                <w:lang w:val="es-ES_tradnl"/>
              </w:rPr>
              <w:t xml:space="preserve">especificado en las CEC </w:t>
            </w:r>
            <w:r w:rsidRPr="00E808BB">
              <w:rPr>
                <w:spacing w:val="-3"/>
                <w:sz w:val="22"/>
                <w:szCs w:val="22"/>
                <w:lang w:val="es-ES_tradnl"/>
              </w:rPr>
              <w:t>de la próxima estimación de obra y continuar reteniendo dicho monto hasta el pago que prosiga a la fecha en la cual el Contratista haya presentado el Programa atrasado.</w:t>
            </w:r>
          </w:p>
          <w:p w14:paraId="6CB7B031" w14:textId="77777777" w:rsidR="009E49AB" w:rsidRPr="00E808BB" w:rsidRDefault="009E49AB" w:rsidP="002C0BFA">
            <w:pPr>
              <w:pStyle w:val="Outline"/>
              <w:keepNext/>
              <w:keepLines/>
              <w:tabs>
                <w:tab w:val="left" w:pos="1080"/>
                <w:tab w:val="right" w:leader="dot" w:pos="9000"/>
              </w:tabs>
              <w:spacing w:before="0" w:after="200"/>
              <w:ind w:left="612" w:hanging="540"/>
              <w:jc w:val="both"/>
              <w:rPr>
                <w:kern w:val="0"/>
                <w:sz w:val="22"/>
                <w:szCs w:val="22"/>
                <w:lang w:val="es-ES_tradnl"/>
              </w:rPr>
            </w:pPr>
            <w:r w:rsidRPr="00E808BB">
              <w:rPr>
                <w:kern w:val="0"/>
                <w:sz w:val="22"/>
                <w:szCs w:val="22"/>
                <w:lang w:val="es-ES_tradnl"/>
              </w:rPr>
              <w:t>27.4</w:t>
            </w:r>
            <w:r w:rsidRPr="00E808BB">
              <w:rPr>
                <w:kern w:val="0"/>
                <w:sz w:val="22"/>
                <w:szCs w:val="22"/>
                <w:lang w:val="es-ES_tradnl"/>
              </w:rPr>
              <w:tab/>
            </w:r>
            <w:r w:rsidRPr="00E808BB">
              <w:rPr>
                <w:spacing w:val="-3"/>
                <w:sz w:val="22"/>
                <w:szCs w:val="22"/>
                <w:lang w:val="es-ES_tradnl"/>
              </w:rPr>
              <w:t>La aprobación del Programa no modificará de manera alguna las obligaciones del Contratista.  El Contratista podrá modificar el Programa y presentarlo nuevamente al Supervisor de Obras en cualquier momento.  El Programa modificado deberá reflejar los efectos de las Variaciones y de los Eventos Compensables.</w:t>
            </w:r>
          </w:p>
        </w:tc>
      </w:tr>
      <w:tr w:rsidR="009E49AB" w:rsidRPr="00E11D5A" w14:paraId="31B137EA" w14:textId="77777777" w:rsidTr="002C0BFA">
        <w:trPr>
          <w:trHeight w:val="158"/>
        </w:trPr>
        <w:tc>
          <w:tcPr>
            <w:tcW w:w="2268" w:type="dxa"/>
          </w:tcPr>
          <w:p w14:paraId="3E5CAF1D" w14:textId="77777777" w:rsidR="009E49AB" w:rsidRPr="00420627" w:rsidRDefault="009E49AB" w:rsidP="002C0BFA">
            <w:pPr>
              <w:rPr>
                <w:sz w:val="22"/>
                <w:szCs w:val="22"/>
                <w:lang w:val="es-HN"/>
              </w:rPr>
            </w:pPr>
            <w:bookmarkStart w:id="145" w:name="_Toc180565746"/>
            <w:bookmarkStart w:id="146" w:name="_Toc479256850"/>
            <w:r w:rsidRPr="00420627">
              <w:rPr>
                <w:sz w:val="22"/>
                <w:szCs w:val="22"/>
                <w:lang w:val="es-HN"/>
              </w:rPr>
              <w:t>28.</w:t>
            </w:r>
            <w:r w:rsidRPr="00420627">
              <w:rPr>
                <w:sz w:val="22"/>
                <w:szCs w:val="22"/>
                <w:lang w:val="es-HN"/>
              </w:rPr>
              <w:tab/>
              <w:t>Prórroga de la Fecha Prevista de Terminación</w:t>
            </w:r>
            <w:bookmarkEnd w:id="145"/>
            <w:bookmarkEnd w:id="146"/>
          </w:p>
        </w:tc>
        <w:tc>
          <w:tcPr>
            <w:tcW w:w="7772" w:type="dxa"/>
          </w:tcPr>
          <w:p w14:paraId="04B6B737" w14:textId="77777777" w:rsidR="009E49AB" w:rsidRPr="00E808BB" w:rsidRDefault="009E49AB" w:rsidP="002C0BFA">
            <w:pPr>
              <w:spacing w:after="200"/>
              <w:ind w:left="612" w:hanging="612"/>
              <w:jc w:val="both"/>
              <w:rPr>
                <w:sz w:val="22"/>
                <w:szCs w:val="22"/>
                <w:lang w:val="es-HN"/>
              </w:rPr>
            </w:pPr>
            <w:r w:rsidRPr="00E808BB">
              <w:rPr>
                <w:sz w:val="22"/>
                <w:szCs w:val="22"/>
                <w:lang w:val="es-HN"/>
              </w:rPr>
              <w:t>28.1</w:t>
            </w:r>
            <w:r w:rsidRPr="00E808BB">
              <w:rPr>
                <w:sz w:val="22"/>
                <w:szCs w:val="22"/>
                <w:lang w:val="es-HN"/>
              </w:rPr>
              <w:tab/>
            </w:r>
            <w:r w:rsidRPr="00E808BB">
              <w:rPr>
                <w:spacing w:val="-3"/>
                <w:sz w:val="22"/>
                <w:szCs w:val="22"/>
                <w:lang w:val="es-HN"/>
              </w:rPr>
              <w:t>El Contratante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14:paraId="709F7DFD" w14:textId="77777777" w:rsidR="009E49AB" w:rsidRPr="00E808BB" w:rsidRDefault="009E49AB" w:rsidP="002C0BFA">
            <w:pPr>
              <w:spacing w:after="200"/>
              <w:ind w:left="612" w:hanging="612"/>
              <w:jc w:val="both"/>
              <w:rPr>
                <w:sz w:val="22"/>
                <w:szCs w:val="22"/>
                <w:lang w:val="es-HN"/>
              </w:rPr>
            </w:pPr>
            <w:r w:rsidRPr="00E808BB">
              <w:rPr>
                <w:sz w:val="22"/>
                <w:szCs w:val="22"/>
                <w:lang w:val="es-HN"/>
              </w:rPr>
              <w:t>28.2</w:t>
            </w:r>
            <w:r w:rsidRPr="00E808BB">
              <w:rPr>
                <w:sz w:val="22"/>
                <w:szCs w:val="22"/>
                <w:lang w:val="es-HN"/>
              </w:rPr>
              <w:tab/>
            </w:r>
            <w:r w:rsidRPr="00E808BB">
              <w:rPr>
                <w:spacing w:val="-3"/>
                <w:sz w:val="22"/>
                <w:szCs w:val="22"/>
                <w:lang w:val="es-HN"/>
              </w:rPr>
              <w:t>El Contratante determinará si debe prorrogarse la Fecha Prevista de Terminación y por cuánto tiempo, dentro de los 5 días siguientes a la fecha en que el Contratista solicite al Contratante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9E49AB" w:rsidRPr="00E11D5A" w14:paraId="4E9E313E" w14:textId="77777777" w:rsidTr="002C0BFA">
        <w:trPr>
          <w:trHeight w:val="158"/>
        </w:trPr>
        <w:tc>
          <w:tcPr>
            <w:tcW w:w="2268" w:type="dxa"/>
          </w:tcPr>
          <w:p w14:paraId="76BAE026" w14:textId="77777777" w:rsidR="009E49AB" w:rsidRPr="00E808BB" w:rsidRDefault="009E49AB" w:rsidP="002C0BFA">
            <w:pPr>
              <w:rPr>
                <w:sz w:val="22"/>
                <w:szCs w:val="22"/>
              </w:rPr>
            </w:pPr>
            <w:bookmarkStart w:id="147" w:name="_Toc180565747"/>
            <w:bookmarkStart w:id="148" w:name="_Toc479256851"/>
            <w:r w:rsidRPr="00E808BB">
              <w:rPr>
                <w:sz w:val="22"/>
                <w:szCs w:val="22"/>
              </w:rPr>
              <w:t>29.</w:t>
            </w:r>
            <w:r w:rsidRPr="00E808BB">
              <w:rPr>
                <w:sz w:val="22"/>
                <w:szCs w:val="22"/>
              </w:rPr>
              <w:tab/>
              <w:t>Aceleración de las Obras</w:t>
            </w:r>
            <w:bookmarkEnd w:id="147"/>
            <w:bookmarkEnd w:id="148"/>
          </w:p>
        </w:tc>
        <w:tc>
          <w:tcPr>
            <w:tcW w:w="7772" w:type="dxa"/>
          </w:tcPr>
          <w:p w14:paraId="7A361154" w14:textId="77777777" w:rsidR="009E49AB" w:rsidRPr="00E808BB" w:rsidRDefault="009E49AB" w:rsidP="002C0BFA">
            <w:pPr>
              <w:spacing w:after="160"/>
              <w:ind w:left="619" w:hanging="619"/>
              <w:jc w:val="both"/>
              <w:rPr>
                <w:spacing w:val="-3"/>
                <w:sz w:val="22"/>
                <w:szCs w:val="22"/>
                <w:lang w:val="es-HN"/>
              </w:rPr>
            </w:pPr>
            <w:r w:rsidRPr="00E808BB">
              <w:rPr>
                <w:sz w:val="22"/>
                <w:szCs w:val="22"/>
                <w:lang w:val="es-HN"/>
              </w:rPr>
              <w:t>29.1</w:t>
            </w:r>
            <w:r w:rsidRPr="00E808BB">
              <w:rPr>
                <w:sz w:val="22"/>
                <w:szCs w:val="22"/>
                <w:lang w:val="es-HN"/>
              </w:rPr>
              <w:tab/>
            </w:r>
            <w:r w:rsidRPr="00E808BB">
              <w:rPr>
                <w:spacing w:val="-3"/>
                <w:sz w:val="22"/>
                <w:szCs w:val="22"/>
                <w:lang w:val="es-HN"/>
              </w:rPr>
              <w:t>Cuando el Contratante quiera que el Contratista finalice las Obras antes de la Fecha Prevista de Terminación, el Contratante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14:paraId="0743C9B7" w14:textId="77777777" w:rsidR="009E49AB" w:rsidRPr="00E808BB" w:rsidRDefault="009E49AB" w:rsidP="002C0BFA">
            <w:pPr>
              <w:spacing w:after="160"/>
              <w:ind w:left="619" w:hanging="619"/>
              <w:jc w:val="both"/>
              <w:rPr>
                <w:sz w:val="22"/>
                <w:szCs w:val="22"/>
                <w:lang w:val="es-HN"/>
              </w:rPr>
            </w:pPr>
            <w:r w:rsidRPr="00E808BB">
              <w:rPr>
                <w:sz w:val="22"/>
                <w:szCs w:val="22"/>
                <w:lang w:val="es-HN"/>
              </w:rPr>
              <w:lastRenderedPageBreak/>
              <w:t>29.2</w:t>
            </w:r>
            <w:r w:rsidRPr="00E808BB">
              <w:rPr>
                <w:sz w:val="22"/>
                <w:szCs w:val="22"/>
                <w:lang w:val="es-HN"/>
              </w:rPr>
              <w:tab/>
            </w:r>
            <w:r w:rsidRPr="00E808BB">
              <w:rPr>
                <w:spacing w:val="-3"/>
                <w:sz w:val="22"/>
                <w:szCs w:val="22"/>
                <w:lang w:val="es-HN"/>
              </w:rPr>
              <w:t>Si las propuestas con precios del Contratista para acelerar la ejecución de los trabajos son aceptadas por el Contratante, dichas propuestas se tratarán como Variaciones y los precios de las mismas se incorporarán al Precio del Contrato.</w:t>
            </w:r>
          </w:p>
        </w:tc>
      </w:tr>
      <w:tr w:rsidR="009E49AB" w:rsidRPr="00E11D5A" w14:paraId="4079063C" w14:textId="77777777" w:rsidTr="002C0BFA">
        <w:trPr>
          <w:trHeight w:val="158"/>
        </w:trPr>
        <w:tc>
          <w:tcPr>
            <w:tcW w:w="2268" w:type="dxa"/>
          </w:tcPr>
          <w:p w14:paraId="25D40778" w14:textId="77777777" w:rsidR="009E49AB" w:rsidRPr="00E808BB" w:rsidRDefault="009E49AB" w:rsidP="002C0BFA">
            <w:pPr>
              <w:pStyle w:val="SectionVHeading3"/>
              <w:ind w:hanging="720"/>
              <w:rPr>
                <w:sz w:val="22"/>
                <w:szCs w:val="22"/>
              </w:rPr>
            </w:pPr>
            <w:bookmarkStart w:id="149" w:name="_Toc180565748"/>
            <w:bookmarkStart w:id="150" w:name="_Toc479256852"/>
            <w:bookmarkStart w:id="151" w:name="_Toc487103915"/>
            <w:r w:rsidRPr="00E808BB">
              <w:rPr>
                <w:sz w:val="22"/>
                <w:szCs w:val="22"/>
              </w:rPr>
              <w:t>3</w:t>
            </w:r>
            <w:r w:rsidRPr="00E808BB">
              <w:rPr>
                <w:b w:val="0"/>
                <w:sz w:val="22"/>
                <w:szCs w:val="22"/>
              </w:rPr>
              <w:t>030.</w:t>
            </w:r>
            <w:r w:rsidRPr="00E808BB">
              <w:rPr>
                <w:b w:val="0"/>
                <w:sz w:val="22"/>
                <w:szCs w:val="22"/>
              </w:rPr>
              <w:tab/>
              <w:t>Demoras ordenadas por el Supervisor  de Obras</w:t>
            </w:r>
            <w:bookmarkEnd w:id="149"/>
            <w:bookmarkEnd w:id="150"/>
            <w:bookmarkEnd w:id="151"/>
          </w:p>
          <w:p w14:paraId="522F484E" w14:textId="77777777" w:rsidR="009E49AB" w:rsidRPr="00E808BB" w:rsidRDefault="009E49AB" w:rsidP="002C0BFA">
            <w:pPr>
              <w:pStyle w:val="SectionVHeading3"/>
              <w:rPr>
                <w:sz w:val="22"/>
                <w:szCs w:val="22"/>
              </w:rPr>
            </w:pPr>
          </w:p>
        </w:tc>
        <w:tc>
          <w:tcPr>
            <w:tcW w:w="7772" w:type="dxa"/>
          </w:tcPr>
          <w:p w14:paraId="7AF5BDA3" w14:textId="77777777" w:rsidR="009E49AB" w:rsidRPr="00E808BB" w:rsidRDefault="009E49AB" w:rsidP="002C0BFA">
            <w:pPr>
              <w:spacing w:after="160"/>
              <w:ind w:left="619" w:hanging="619"/>
              <w:jc w:val="both"/>
              <w:rPr>
                <w:sz w:val="22"/>
                <w:szCs w:val="22"/>
                <w:lang w:val="es-HN"/>
              </w:rPr>
            </w:pPr>
            <w:r w:rsidRPr="00E808BB">
              <w:rPr>
                <w:sz w:val="22"/>
                <w:szCs w:val="22"/>
                <w:lang w:val="es-HN"/>
              </w:rPr>
              <w:t>30.1</w:t>
            </w:r>
            <w:r w:rsidRPr="00E808BB">
              <w:rPr>
                <w:sz w:val="22"/>
                <w:szCs w:val="22"/>
                <w:lang w:val="es-HN"/>
              </w:rPr>
              <w:tab/>
            </w:r>
            <w:r w:rsidRPr="00E808BB">
              <w:rPr>
                <w:spacing w:val="-3"/>
                <w:sz w:val="22"/>
                <w:szCs w:val="22"/>
                <w:lang w:val="es-HN"/>
              </w:rPr>
              <w:t xml:space="preserve">El Supervisor de Obras previa autorización del contratante, podrá ordenar al Contratista la suspensión en  la iniciación o el avance de cualquier actividad comprendida en las Obras, compensando económicamente el gasto generado por el atraso. </w:t>
            </w:r>
          </w:p>
        </w:tc>
      </w:tr>
      <w:tr w:rsidR="009E49AB" w:rsidRPr="00E11D5A" w14:paraId="71B1014B" w14:textId="77777777" w:rsidTr="002C0BFA">
        <w:trPr>
          <w:trHeight w:val="2695"/>
        </w:trPr>
        <w:tc>
          <w:tcPr>
            <w:tcW w:w="2268" w:type="dxa"/>
          </w:tcPr>
          <w:p w14:paraId="7DF0F48C" w14:textId="77777777" w:rsidR="009E49AB" w:rsidRPr="00E808BB" w:rsidRDefault="009E49AB" w:rsidP="002C0BFA">
            <w:pPr>
              <w:rPr>
                <w:sz w:val="22"/>
                <w:szCs w:val="22"/>
              </w:rPr>
            </w:pPr>
            <w:bookmarkStart w:id="152" w:name="_Toc180565749"/>
            <w:bookmarkStart w:id="153" w:name="_Toc479256853"/>
            <w:r w:rsidRPr="00E808BB">
              <w:rPr>
                <w:sz w:val="22"/>
                <w:szCs w:val="22"/>
              </w:rPr>
              <w:t>31.</w:t>
            </w:r>
            <w:r w:rsidRPr="00E808BB">
              <w:rPr>
                <w:sz w:val="22"/>
                <w:szCs w:val="22"/>
              </w:rPr>
              <w:tab/>
              <w:t>Reuniones administrativa</w:t>
            </w:r>
            <w:bookmarkEnd w:id="152"/>
            <w:r w:rsidRPr="00E808BB">
              <w:rPr>
                <w:sz w:val="22"/>
                <w:szCs w:val="22"/>
              </w:rPr>
              <w:t>s</w:t>
            </w:r>
            <w:bookmarkEnd w:id="153"/>
          </w:p>
        </w:tc>
        <w:tc>
          <w:tcPr>
            <w:tcW w:w="7772" w:type="dxa"/>
          </w:tcPr>
          <w:p w14:paraId="1FE2AD60" w14:textId="77777777" w:rsidR="009E49AB" w:rsidRPr="00E808BB" w:rsidRDefault="009E49AB" w:rsidP="002C0BFA">
            <w:pPr>
              <w:spacing w:after="100" w:afterAutospacing="1"/>
              <w:ind w:left="619" w:hanging="619"/>
              <w:jc w:val="both"/>
              <w:rPr>
                <w:spacing w:val="-3"/>
                <w:sz w:val="22"/>
                <w:szCs w:val="22"/>
                <w:lang w:val="es-HN"/>
              </w:rPr>
            </w:pPr>
            <w:r w:rsidRPr="00E808BB">
              <w:rPr>
                <w:sz w:val="22"/>
                <w:szCs w:val="22"/>
                <w:lang w:val="es-HN"/>
              </w:rPr>
              <w:t>31.1</w:t>
            </w:r>
            <w:r w:rsidRPr="00E808BB">
              <w:rPr>
                <w:sz w:val="22"/>
                <w:szCs w:val="22"/>
                <w:lang w:val="es-HN"/>
              </w:rPr>
              <w:tab/>
              <w:t>Tanto el Supervisor de Obras como el Contratista podrán solicitar al órgano contratante  que asista a reuniones administrativas. El objetivo de dichas reuniones será la revisión de la programación de los trabajos pendientes y la resolución de asuntos planteados conforme con el procedimiento de Advertencia Anticipada descrito en la Cláusula 33.</w:t>
            </w:r>
          </w:p>
          <w:p w14:paraId="562201EF" w14:textId="77777777" w:rsidR="009E49AB" w:rsidRPr="00E808BB" w:rsidRDefault="009E49AB" w:rsidP="002C0BFA">
            <w:pPr>
              <w:ind w:left="522" w:hanging="522"/>
              <w:jc w:val="both"/>
              <w:rPr>
                <w:spacing w:val="-3"/>
                <w:sz w:val="22"/>
                <w:szCs w:val="22"/>
                <w:lang w:val="es-US"/>
              </w:rPr>
            </w:pPr>
            <w:r w:rsidRPr="00E808BB">
              <w:rPr>
                <w:sz w:val="22"/>
                <w:szCs w:val="22"/>
                <w:lang w:val="es-HN"/>
              </w:rPr>
              <w:t>31.2</w:t>
            </w:r>
            <w:r w:rsidRPr="00E808BB">
              <w:rPr>
                <w:sz w:val="22"/>
                <w:szCs w:val="22"/>
                <w:lang w:val="es-HN"/>
              </w:rPr>
              <w:tab/>
            </w:r>
            <w:r w:rsidRPr="00E808BB">
              <w:rPr>
                <w:spacing w:val="-3"/>
                <w:sz w:val="22"/>
                <w:szCs w:val="22"/>
                <w:lang w:val="es-HN"/>
              </w:rPr>
              <w:t>El Supervisor  de Obras deberá llevar un registro de lo tratado en las reuniones administrativas y suministrar copias del mismo a los asistentes y al Contratante.  Ya sea en la propia reunión o con posterioridad a ella, el Supervisor de Obras deberá decidir y comunicar por escrito a todos los asistentes sus respectivas obligaciones en relación con las medidas que deban adoptarse.</w:t>
            </w:r>
          </w:p>
        </w:tc>
      </w:tr>
    </w:tbl>
    <w:tbl>
      <w:tblPr>
        <w:tblpPr w:leftFromText="141" w:rightFromText="141" w:vertAnchor="text" w:horzAnchor="margin" w:tblpX="-1310" w:tblpY="501"/>
        <w:tblW w:w="11358" w:type="dxa"/>
        <w:tblLayout w:type="fixed"/>
        <w:tblLook w:val="0000" w:firstRow="0" w:lastRow="0" w:firstColumn="0" w:lastColumn="0" w:noHBand="0" w:noVBand="0"/>
      </w:tblPr>
      <w:tblGrid>
        <w:gridCol w:w="3618"/>
        <w:gridCol w:w="7740"/>
      </w:tblGrid>
      <w:tr w:rsidR="009E49AB" w:rsidRPr="00E11D5A" w14:paraId="664A30AB" w14:textId="77777777" w:rsidTr="002C0BFA">
        <w:trPr>
          <w:trHeight w:val="360"/>
        </w:trPr>
        <w:tc>
          <w:tcPr>
            <w:tcW w:w="3618" w:type="dxa"/>
          </w:tcPr>
          <w:p w14:paraId="78DD6741" w14:textId="60CF24B1" w:rsidR="00A56350" w:rsidRPr="00420627" w:rsidRDefault="009E49AB" w:rsidP="002C0BFA">
            <w:pPr>
              <w:rPr>
                <w:sz w:val="22"/>
                <w:szCs w:val="22"/>
                <w:lang w:val="es-HN"/>
              </w:rPr>
            </w:pPr>
            <w:bookmarkStart w:id="154" w:name="_Toc180565750"/>
            <w:bookmarkStart w:id="155" w:name="_Toc180565980"/>
            <w:r w:rsidRPr="00420627">
              <w:rPr>
                <w:sz w:val="22"/>
                <w:szCs w:val="22"/>
                <w:lang w:val="es-HN"/>
              </w:rPr>
              <w:t xml:space="preserve">                </w:t>
            </w:r>
            <w:bookmarkStart w:id="156" w:name="_Toc479256854"/>
            <w:r w:rsidRPr="00420627">
              <w:rPr>
                <w:sz w:val="22"/>
                <w:szCs w:val="22"/>
                <w:lang w:val="es-HN"/>
              </w:rPr>
              <w:t xml:space="preserve">32. Corrección de    </w:t>
            </w:r>
            <w:r w:rsidR="00A56350" w:rsidRPr="00420627">
              <w:rPr>
                <w:sz w:val="22"/>
                <w:szCs w:val="22"/>
                <w:lang w:val="es-HN"/>
              </w:rPr>
              <w:t xml:space="preserve">  </w:t>
            </w:r>
          </w:p>
          <w:p w14:paraId="2E8B816C" w14:textId="05BF92B7" w:rsidR="009E49AB" w:rsidRPr="00420627" w:rsidRDefault="00A56350" w:rsidP="002C0BFA">
            <w:pPr>
              <w:rPr>
                <w:sz w:val="22"/>
                <w:szCs w:val="22"/>
                <w:lang w:val="es-HN"/>
              </w:rPr>
            </w:pPr>
            <w:r w:rsidRPr="00420627">
              <w:rPr>
                <w:sz w:val="22"/>
                <w:szCs w:val="22"/>
                <w:lang w:val="es-HN"/>
              </w:rPr>
              <w:t xml:space="preserve">                      </w:t>
            </w:r>
            <w:r w:rsidR="009E49AB" w:rsidRPr="00420627">
              <w:rPr>
                <w:sz w:val="22"/>
                <w:szCs w:val="22"/>
                <w:lang w:val="es-HN"/>
              </w:rPr>
              <w:t>Defectos</w:t>
            </w:r>
            <w:bookmarkEnd w:id="156"/>
          </w:p>
          <w:p w14:paraId="38F0EAB8" w14:textId="77777777" w:rsidR="009E49AB" w:rsidRPr="00E808BB" w:rsidRDefault="009E49AB" w:rsidP="002C0BFA">
            <w:pPr>
              <w:pStyle w:val="SectionVHeading3"/>
              <w:spacing w:after="100" w:afterAutospacing="1"/>
              <w:ind w:left="0" w:firstLine="0"/>
              <w:rPr>
                <w:sz w:val="22"/>
                <w:szCs w:val="22"/>
              </w:rPr>
            </w:pPr>
          </w:p>
          <w:p w14:paraId="0D69708F" w14:textId="77777777" w:rsidR="009E49AB" w:rsidRPr="00E808BB" w:rsidRDefault="009E49AB" w:rsidP="002C0BFA">
            <w:pPr>
              <w:pStyle w:val="SectionVHeading3"/>
              <w:spacing w:after="100" w:afterAutospacing="1"/>
              <w:ind w:left="0" w:firstLine="0"/>
              <w:rPr>
                <w:sz w:val="22"/>
                <w:szCs w:val="22"/>
              </w:rPr>
            </w:pPr>
          </w:p>
          <w:p w14:paraId="78C4FE8A" w14:textId="77777777" w:rsidR="009E49AB" w:rsidRDefault="009E49AB" w:rsidP="002C0BFA">
            <w:pPr>
              <w:pStyle w:val="SectionVHeading3"/>
              <w:rPr>
                <w:sz w:val="22"/>
                <w:szCs w:val="22"/>
              </w:rPr>
            </w:pPr>
          </w:p>
          <w:p w14:paraId="216C25FD" w14:textId="77777777" w:rsidR="00A56350" w:rsidRDefault="00A56350" w:rsidP="002C0BFA">
            <w:pPr>
              <w:pStyle w:val="SectionVHeading3"/>
              <w:rPr>
                <w:sz w:val="22"/>
                <w:szCs w:val="22"/>
              </w:rPr>
            </w:pPr>
          </w:p>
          <w:p w14:paraId="4CFA1488" w14:textId="77777777" w:rsidR="00A56350" w:rsidRPr="00E808BB" w:rsidRDefault="00A56350" w:rsidP="002C0BFA">
            <w:pPr>
              <w:pStyle w:val="SectionVHeading3"/>
              <w:rPr>
                <w:sz w:val="22"/>
                <w:szCs w:val="22"/>
              </w:rPr>
            </w:pPr>
          </w:p>
          <w:p w14:paraId="3865F217" w14:textId="77777777" w:rsidR="009E49AB" w:rsidRPr="00420627" w:rsidRDefault="009E49AB" w:rsidP="002C0BFA">
            <w:pPr>
              <w:rPr>
                <w:sz w:val="22"/>
                <w:szCs w:val="22"/>
                <w:lang w:val="es-HN"/>
              </w:rPr>
            </w:pPr>
            <w:r w:rsidRPr="00420627">
              <w:rPr>
                <w:sz w:val="22"/>
                <w:szCs w:val="22"/>
                <w:lang w:val="es-HN"/>
              </w:rPr>
              <w:t xml:space="preserve">          </w:t>
            </w:r>
            <w:bookmarkStart w:id="157" w:name="_Toc479256855"/>
            <w:r w:rsidRPr="00420627">
              <w:rPr>
                <w:sz w:val="22"/>
                <w:szCs w:val="22"/>
                <w:lang w:val="es-HN"/>
              </w:rPr>
              <w:t>33.Advertencia Anticipada</w:t>
            </w:r>
            <w:bookmarkEnd w:id="154"/>
            <w:bookmarkEnd w:id="157"/>
          </w:p>
        </w:tc>
        <w:tc>
          <w:tcPr>
            <w:tcW w:w="7740" w:type="dxa"/>
          </w:tcPr>
          <w:p w14:paraId="3A051CDF" w14:textId="77777777" w:rsidR="009E49AB" w:rsidRPr="00E808BB" w:rsidRDefault="009E49AB" w:rsidP="002C0BFA">
            <w:pPr>
              <w:spacing w:after="100" w:afterAutospacing="1"/>
              <w:ind w:left="432" w:hanging="540"/>
              <w:jc w:val="both"/>
              <w:rPr>
                <w:sz w:val="22"/>
                <w:szCs w:val="22"/>
                <w:lang w:val="es-HN"/>
              </w:rPr>
            </w:pPr>
            <w:r w:rsidRPr="00E808BB">
              <w:rPr>
                <w:sz w:val="22"/>
                <w:szCs w:val="22"/>
                <w:lang w:val="es-HN"/>
              </w:rPr>
              <w:t>32.1</w:t>
            </w:r>
            <w:r w:rsidRPr="00E808BB">
              <w:rPr>
                <w:sz w:val="22"/>
                <w:szCs w:val="22"/>
                <w:lang w:val="es-HN"/>
              </w:rPr>
              <w:tab/>
              <w:t>El Supervisor de Obras notificará al Contratista de todos los defectos que tenga conocimiento antes que finalice el Período de Responsabilidad por Defectos, que se inicia en la fecha de terminación y se define en las CEC.  El Período de Responsabilidad por Defectos se prorrogará mientras queden defectos por corregir.</w:t>
            </w:r>
          </w:p>
          <w:p w14:paraId="7131598C" w14:textId="77777777" w:rsidR="009E49AB" w:rsidRPr="00E808BB" w:rsidRDefault="009E49AB" w:rsidP="002C0BFA">
            <w:pPr>
              <w:spacing w:after="100" w:afterAutospacing="1"/>
              <w:ind w:left="522" w:hanging="522"/>
              <w:jc w:val="both"/>
              <w:rPr>
                <w:sz w:val="22"/>
                <w:szCs w:val="22"/>
                <w:lang w:val="es-HN"/>
              </w:rPr>
            </w:pPr>
            <w:r w:rsidRPr="00E808BB">
              <w:rPr>
                <w:sz w:val="22"/>
                <w:szCs w:val="22"/>
                <w:lang w:val="es-HN"/>
              </w:rPr>
              <w:t>32.2</w:t>
            </w:r>
            <w:r w:rsidRPr="00E808BB">
              <w:rPr>
                <w:sz w:val="22"/>
                <w:szCs w:val="22"/>
                <w:lang w:val="es-HN"/>
              </w:rPr>
              <w:tab/>
              <w:t>Cada vez que se notifique un defecto, el Contratista lo corregirá dentro del plazo especificado en la notificación del Supervisor de Obras.</w:t>
            </w:r>
          </w:p>
          <w:p w14:paraId="0D453517" w14:textId="77777777" w:rsidR="009E49AB" w:rsidRPr="00E808BB" w:rsidRDefault="009E49AB" w:rsidP="002C0BFA">
            <w:pPr>
              <w:spacing w:after="100" w:afterAutospacing="1"/>
              <w:ind w:left="619" w:hanging="637"/>
              <w:jc w:val="both"/>
              <w:rPr>
                <w:sz w:val="22"/>
                <w:szCs w:val="22"/>
                <w:lang w:val="es-HN"/>
              </w:rPr>
            </w:pPr>
            <w:r w:rsidRPr="00E808BB">
              <w:rPr>
                <w:sz w:val="22"/>
                <w:szCs w:val="22"/>
                <w:lang w:val="es-HN"/>
              </w:rPr>
              <w:t>33.1</w:t>
            </w:r>
            <w:r w:rsidRPr="00E808BB">
              <w:rPr>
                <w:sz w:val="22"/>
                <w:szCs w:val="22"/>
                <w:lang w:val="es-HN"/>
              </w:rPr>
              <w:tab/>
              <w:t>El Contratista deberá advertir al Supervisor de Obras lo antes posible sobre futuros posibles eventos o circunstancias específicas que puedan perjudicar la calidad de los trabajos, elevar el Precio del Contrato o demorar la ejecución de las Obras. El Supervisor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14:paraId="3312761E" w14:textId="77777777" w:rsidR="009E49AB" w:rsidRPr="00E808BB" w:rsidRDefault="009E49AB" w:rsidP="002C0BFA">
            <w:pPr>
              <w:suppressAutoHyphens/>
              <w:spacing w:after="100" w:afterAutospacing="1"/>
              <w:ind w:left="619" w:hanging="619"/>
              <w:jc w:val="both"/>
              <w:rPr>
                <w:sz w:val="22"/>
                <w:szCs w:val="22"/>
                <w:lang w:val="es-HN"/>
              </w:rPr>
            </w:pPr>
            <w:r w:rsidRPr="00E808BB">
              <w:rPr>
                <w:sz w:val="22"/>
                <w:szCs w:val="22"/>
                <w:lang w:val="es-HN"/>
              </w:rPr>
              <w:t>33.2</w:t>
            </w:r>
            <w:r w:rsidRPr="00E808BB">
              <w:rPr>
                <w:sz w:val="22"/>
                <w:szCs w:val="22"/>
                <w:lang w:val="es-HN"/>
              </w:rPr>
              <w:tab/>
              <w:t>El Contratista colaborará con el Supervisor de Obras en la preparación y consideración de posibles maneras en que cualquier participante en los trabajos pueda evitar o reducir los efectos de dicho evento o circunstancia y para ejecutar las instrucciones que consecuentemente ordenare el Supervisor de Obras.</w:t>
            </w:r>
          </w:p>
        </w:tc>
      </w:tr>
    </w:tbl>
    <w:p w14:paraId="4739ECCF" w14:textId="77777777" w:rsidR="009E49AB" w:rsidRPr="00E808BB" w:rsidRDefault="009E49AB" w:rsidP="009E49AB">
      <w:pPr>
        <w:numPr>
          <w:ilvl w:val="0"/>
          <w:numId w:val="37"/>
        </w:numPr>
        <w:rPr>
          <w:sz w:val="22"/>
          <w:szCs w:val="22"/>
        </w:rPr>
      </w:pPr>
      <w:bookmarkStart w:id="158" w:name="_Toc180565751"/>
      <w:bookmarkStart w:id="159" w:name="_Toc479256856"/>
      <w:r w:rsidRPr="00E808BB">
        <w:rPr>
          <w:sz w:val="22"/>
          <w:szCs w:val="22"/>
        </w:rPr>
        <w:t>Control de Calidad</w:t>
      </w:r>
      <w:bookmarkEnd w:id="158"/>
      <w:bookmarkEnd w:id="159"/>
    </w:p>
    <w:tbl>
      <w:tblPr>
        <w:tblW w:w="11550" w:type="dxa"/>
        <w:tblInd w:w="-1310" w:type="dxa"/>
        <w:tblLayout w:type="fixed"/>
        <w:tblLook w:val="0000" w:firstRow="0" w:lastRow="0" w:firstColumn="0" w:lastColumn="0" w:noHBand="0" w:noVBand="0"/>
      </w:tblPr>
      <w:tblGrid>
        <w:gridCol w:w="3218"/>
        <w:gridCol w:w="8242"/>
        <w:gridCol w:w="90"/>
      </w:tblGrid>
      <w:tr w:rsidR="009E49AB" w:rsidRPr="00E11D5A" w14:paraId="542CE51C" w14:textId="77777777" w:rsidTr="002C0BFA">
        <w:trPr>
          <w:trHeight w:val="1102"/>
        </w:trPr>
        <w:tc>
          <w:tcPr>
            <w:tcW w:w="3218" w:type="dxa"/>
          </w:tcPr>
          <w:p w14:paraId="143E8F21" w14:textId="77777777" w:rsidR="009E49AB" w:rsidRPr="00E808BB" w:rsidRDefault="009E49AB" w:rsidP="002C0BFA">
            <w:pPr>
              <w:rPr>
                <w:sz w:val="22"/>
                <w:szCs w:val="22"/>
              </w:rPr>
            </w:pPr>
            <w:bookmarkStart w:id="160" w:name="_Toc180565752"/>
            <w:r w:rsidRPr="00E808BB">
              <w:rPr>
                <w:sz w:val="22"/>
                <w:szCs w:val="22"/>
              </w:rPr>
              <w:t xml:space="preserve">               </w:t>
            </w:r>
            <w:bookmarkStart w:id="161" w:name="_Toc479256857"/>
            <w:r w:rsidRPr="00E808BB">
              <w:rPr>
                <w:sz w:val="22"/>
                <w:szCs w:val="22"/>
              </w:rPr>
              <w:t>34. Identificación de Defectos</w:t>
            </w:r>
            <w:bookmarkEnd w:id="160"/>
            <w:bookmarkEnd w:id="161"/>
          </w:p>
        </w:tc>
        <w:tc>
          <w:tcPr>
            <w:tcW w:w="8332" w:type="dxa"/>
            <w:gridSpan w:val="2"/>
          </w:tcPr>
          <w:p w14:paraId="3F0594DE" w14:textId="77777777" w:rsidR="009E49AB" w:rsidRPr="00E808BB" w:rsidRDefault="009E49AB" w:rsidP="002C0BFA">
            <w:pPr>
              <w:tabs>
                <w:tab w:val="left" w:pos="6484"/>
              </w:tabs>
              <w:ind w:left="1384" w:hanging="630"/>
              <w:jc w:val="both"/>
              <w:rPr>
                <w:spacing w:val="-3"/>
                <w:sz w:val="22"/>
                <w:szCs w:val="22"/>
                <w:lang w:val="es-HN"/>
              </w:rPr>
            </w:pPr>
            <w:r w:rsidRPr="00E808BB">
              <w:rPr>
                <w:sz w:val="22"/>
                <w:szCs w:val="22"/>
                <w:lang w:val="es-HN"/>
              </w:rPr>
              <w:t>34.1</w:t>
            </w:r>
            <w:r w:rsidRPr="00E808BB">
              <w:rPr>
                <w:sz w:val="22"/>
                <w:szCs w:val="22"/>
                <w:lang w:val="es-HN"/>
              </w:rPr>
              <w:tab/>
              <w:t>El Supervisor de Obras controlará el trabajo del Contratista y le notificará de cualquier defecto que encuentre.  Dicho control no modificará de manera alguna las obligaciones del Contratista</w:t>
            </w:r>
            <w:r w:rsidRPr="00E808BB">
              <w:rPr>
                <w:spacing w:val="-3"/>
                <w:sz w:val="22"/>
                <w:szCs w:val="22"/>
                <w:lang w:val="es-HN"/>
              </w:rPr>
              <w:t>.</w:t>
            </w:r>
          </w:p>
        </w:tc>
      </w:tr>
      <w:tr w:rsidR="009E49AB" w:rsidRPr="00E11D5A" w14:paraId="08754724" w14:textId="77777777" w:rsidTr="002C0BFA">
        <w:trPr>
          <w:trHeight w:val="1331"/>
        </w:trPr>
        <w:tc>
          <w:tcPr>
            <w:tcW w:w="3218" w:type="dxa"/>
          </w:tcPr>
          <w:p w14:paraId="595E428E" w14:textId="6D449878" w:rsidR="009E49AB" w:rsidRPr="00E808BB" w:rsidRDefault="009E49AB" w:rsidP="002C0BFA">
            <w:pPr>
              <w:rPr>
                <w:sz w:val="22"/>
                <w:szCs w:val="22"/>
              </w:rPr>
            </w:pPr>
            <w:bookmarkStart w:id="162" w:name="_Toc180565753"/>
            <w:r w:rsidRPr="00420627">
              <w:rPr>
                <w:sz w:val="22"/>
                <w:szCs w:val="22"/>
                <w:lang w:val="es-HN"/>
              </w:rPr>
              <w:t xml:space="preserve">               </w:t>
            </w:r>
            <w:bookmarkStart w:id="163" w:name="_Toc479256858"/>
            <w:r w:rsidRPr="00E808BB">
              <w:rPr>
                <w:sz w:val="22"/>
                <w:szCs w:val="22"/>
              </w:rPr>
              <w:t>35. Pruebas</w:t>
            </w:r>
            <w:bookmarkEnd w:id="162"/>
            <w:bookmarkEnd w:id="163"/>
          </w:p>
        </w:tc>
        <w:tc>
          <w:tcPr>
            <w:tcW w:w="8332" w:type="dxa"/>
            <w:gridSpan w:val="2"/>
          </w:tcPr>
          <w:p w14:paraId="102C2432" w14:textId="77777777" w:rsidR="009E49AB" w:rsidRPr="00E808BB" w:rsidRDefault="009E49AB" w:rsidP="002C0BFA">
            <w:pPr>
              <w:spacing w:after="200"/>
              <w:ind w:left="1384" w:hanging="630"/>
              <w:jc w:val="both"/>
              <w:rPr>
                <w:sz w:val="22"/>
                <w:szCs w:val="22"/>
                <w:lang w:val="es-HN"/>
              </w:rPr>
            </w:pPr>
            <w:r w:rsidRPr="00E808BB">
              <w:rPr>
                <w:sz w:val="22"/>
                <w:szCs w:val="22"/>
                <w:lang w:val="es-HN"/>
              </w:rPr>
              <w:t>35.1</w:t>
            </w:r>
            <w:r w:rsidRPr="00E808BB">
              <w:rPr>
                <w:sz w:val="22"/>
                <w:szCs w:val="22"/>
                <w:lang w:val="es-HN"/>
              </w:rPr>
              <w:tab/>
              <w:t>Si el Supervisor de Obras ordena al Contratista realizar alguna prueba que no esté contemplada en las Especificaciones a fin de verificar si algún trabajo tiene defectos y la prueba revela que los tiene, el Contratista pagará el costo de la prueba y de las muestras, caso contrario deberá ser sufragado por el Contratante.</w:t>
            </w:r>
          </w:p>
        </w:tc>
      </w:tr>
      <w:tr w:rsidR="009E49AB" w:rsidRPr="00E11D5A" w14:paraId="7FBBD9AB" w14:textId="77777777" w:rsidTr="002C0BFA">
        <w:trPr>
          <w:gridAfter w:val="1"/>
          <w:wAfter w:w="90" w:type="dxa"/>
          <w:trHeight w:val="1632"/>
        </w:trPr>
        <w:tc>
          <w:tcPr>
            <w:tcW w:w="3218" w:type="dxa"/>
          </w:tcPr>
          <w:p w14:paraId="1636F3AB" w14:textId="5BA595A9" w:rsidR="009E49AB" w:rsidRPr="00420627" w:rsidRDefault="009E49AB" w:rsidP="002C0BFA">
            <w:pPr>
              <w:rPr>
                <w:sz w:val="22"/>
                <w:szCs w:val="22"/>
                <w:lang w:val="es-HN"/>
              </w:rPr>
            </w:pPr>
            <w:bookmarkStart w:id="164" w:name="_Toc180565755"/>
            <w:r w:rsidRPr="00420627">
              <w:rPr>
                <w:sz w:val="22"/>
                <w:szCs w:val="22"/>
                <w:lang w:val="es-HN"/>
              </w:rPr>
              <w:t xml:space="preserve">             </w:t>
            </w:r>
            <w:bookmarkStart w:id="165" w:name="_Toc479256859"/>
            <w:r w:rsidRPr="00420627">
              <w:rPr>
                <w:sz w:val="22"/>
                <w:szCs w:val="22"/>
                <w:lang w:val="es-HN"/>
              </w:rPr>
              <w:t>36. Defectos no</w:t>
            </w:r>
            <w:bookmarkEnd w:id="165"/>
            <w:r w:rsidRPr="00420627">
              <w:rPr>
                <w:sz w:val="22"/>
                <w:szCs w:val="22"/>
                <w:lang w:val="es-HN"/>
              </w:rPr>
              <w:t xml:space="preserve"> </w:t>
            </w:r>
          </w:p>
          <w:p w14:paraId="552E9474" w14:textId="4DDD9F63" w:rsidR="009E49AB" w:rsidRPr="00420627" w:rsidRDefault="009E49AB" w:rsidP="002C0BFA">
            <w:pPr>
              <w:rPr>
                <w:sz w:val="22"/>
                <w:szCs w:val="22"/>
                <w:lang w:val="es-HN"/>
              </w:rPr>
            </w:pPr>
            <w:r w:rsidRPr="00420627">
              <w:rPr>
                <w:sz w:val="22"/>
                <w:szCs w:val="22"/>
                <w:lang w:val="es-HN"/>
              </w:rPr>
              <w:t xml:space="preserve">                 </w:t>
            </w:r>
            <w:bookmarkStart w:id="166" w:name="_Toc479256860"/>
            <w:r w:rsidRPr="00420627">
              <w:rPr>
                <w:sz w:val="22"/>
                <w:szCs w:val="22"/>
                <w:lang w:val="es-HN"/>
              </w:rPr>
              <w:t>Corregidos</w:t>
            </w:r>
            <w:bookmarkEnd w:id="164"/>
            <w:bookmarkEnd w:id="166"/>
          </w:p>
          <w:p w14:paraId="7701FBDB" w14:textId="77777777" w:rsidR="009E49AB" w:rsidRPr="00E808BB" w:rsidRDefault="009E49AB" w:rsidP="002C0BFA">
            <w:pPr>
              <w:keepLines/>
              <w:outlineLvl w:val="2"/>
              <w:rPr>
                <w:b/>
                <w:bCs/>
                <w:sz w:val="22"/>
                <w:szCs w:val="22"/>
                <w:lang w:val="es-HN"/>
              </w:rPr>
            </w:pPr>
          </w:p>
          <w:p w14:paraId="2227F8F8" w14:textId="77777777" w:rsidR="009E49AB" w:rsidRPr="00E808BB" w:rsidRDefault="009E49AB" w:rsidP="002C0BFA">
            <w:pPr>
              <w:keepLines/>
              <w:outlineLvl w:val="2"/>
              <w:rPr>
                <w:b/>
                <w:bCs/>
                <w:sz w:val="22"/>
                <w:szCs w:val="22"/>
                <w:lang w:val="es-HN"/>
              </w:rPr>
            </w:pPr>
          </w:p>
          <w:p w14:paraId="72871809" w14:textId="77777777" w:rsidR="009E49AB" w:rsidRPr="00E808BB" w:rsidRDefault="009E49AB" w:rsidP="002C0BFA">
            <w:pPr>
              <w:keepLines/>
              <w:outlineLvl w:val="2"/>
              <w:rPr>
                <w:b/>
                <w:bCs/>
                <w:sz w:val="22"/>
                <w:szCs w:val="22"/>
                <w:lang w:val="es-HN"/>
              </w:rPr>
            </w:pPr>
            <w:r w:rsidRPr="00E808BB">
              <w:rPr>
                <w:b/>
                <w:bCs/>
                <w:sz w:val="22"/>
                <w:szCs w:val="22"/>
                <w:lang w:val="es-HN"/>
              </w:rPr>
              <w:t xml:space="preserve">               </w:t>
            </w:r>
          </w:p>
          <w:p w14:paraId="43B1F839" w14:textId="77777777" w:rsidR="009E49AB" w:rsidRPr="00E808BB" w:rsidRDefault="009E49AB" w:rsidP="002C0BFA">
            <w:pPr>
              <w:keepLines/>
              <w:outlineLvl w:val="2"/>
              <w:rPr>
                <w:b/>
                <w:bCs/>
                <w:sz w:val="22"/>
                <w:szCs w:val="22"/>
                <w:lang w:val="es-HN"/>
              </w:rPr>
            </w:pPr>
          </w:p>
          <w:p w14:paraId="1D8C6C5D" w14:textId="77777777" w:rsidR="009E49AB" w:rsidRPr="00E808BB" w:rsidRDefault="009E49AB" w:rsidP="002C0BFA">
            <w:pPr>
              <w:keepLines/>
              <w:outlineLvl w:val="2"/>
              <w:rPr>
                <w:b/>
                <w:bCs/>
                <w:sz w:val="22"/>
                <w:szCs w:val="22"/>
                <w:lang w:val="es-HN"/>
              </w:rPr>
            </w:pPr>
          </w:p>
          <w:p w14:paraId="2F25F478" w14:textId="77777777" w:rsidR="009E49AB" w:rsidRPr="00E808BB" w:rsidRDefault="009E49AB" w:rsidP="002C0BFA">
            <w:pPr>
              <w:keepLines/>
              <w:outlineLvl w:val="2"/>
              <w:rPr>
                <w:b/>
                <w:bCs/>
                <w:sz w:val="22"/>
                <w:szCs w:val="22"/>
                <w:lang w:val="es-HN"/>
              </w:rPr>
            </w:pPr>
          </w:p>
          <w:p w14:paraId="5E205A69" w14:textId="77777777" w:rsidR="009E49AB" w:rsidRPr="00420627" w:rsidRDefault="009E49AB" w:rsidP="002C0BFA">
            <w:pPr>
              <w:rPr>
                <w:sz w:val="22"/>
                <w:szCs w:val="22"/>
                <w:lang w:val="es-HN"/>
              </w:rPr>
            </w:pPr>
            <w:r w:rsidRPr="00420627">
              <w:rPr>
                <w:sz w:val="22"/>
                <w:szCs w:val="22"/>
                <w:lang w:val="es-HN"/>
              </w:rPr>
              <w:t xml:space="preserve">             </w:t>
            </w:r>
            <w:bookmarkStart w:id="167" w:name="_Toc180565757"/>
            <w:bookmarkStart w:id="168" w:name="_Toc479256861"/>
            <w:r w:rsidRPr="00420627">
              <w:rPr>
                <w:sz w:val="22"/>
                <w:szCs w:val="22"/>
                <w:lang w:val="es-HN"/>
              </w:rPr>
              <w:t>37.Lista de       Cantidades Valoradas (Presupuesto de la Obra)</w:t>
            </w:r>
            <w:bookmarkEnd w:id="167"/>
            <w:bookmarkEnd w:id="168"/>
          </w:p>
          <w:p w14:paraId="1A395E8A" w14:textId="77777777" w:rsidR="009E49AB" w:rsidRPr="00E808BB" w:rsidRDefault="009E49AB" w:rsidP="002C0BFA">
            <w:pPr>
              <w:keepLines/>
              <w:outlineLvl w:val="2"/>
              <w:rPr>
                <w:b/>
                <w:sz w:val="22"/>
                <w:szCs w:val="22"/>
                <w:lang w:val="es-HN"/>
              </w:rPr>
            </w:pPr>
          </w:p>
          <w:p w14:paraId="25EC994B" w14:textId="77777777" w:rsidR="009E49AB" w:rsidRPr="00E808BB" w:rsidRDefault="009E49AB" w:rsidP="002C0BFA">
            <w:pPr>
              <w:keepLines/>
              <w:outlineLvl w:val="2"/>
              <w:rPr>
                <w:b/>
                <w:sz w:val="22"/>
                <w:szCs w:val="22"/>
                <w:lang w:val="es-HN"/>
              </w:rPr>
            </w:pPr>
          </w:p>
          <w:p w14:paraId="00C19ED4" w14:textId="77777777" w:rsidR="009E49AB" w:rsidRPr="00E808BB" w:rsidRDefault="009E49AB" w:rsidP="002C0BFA">
            <w:pPr>
              <w:keepLines/>
              <w:outlineLvl w:val="2"/>
              <w:rPr>
                <w:b/>
                <w:sz w:val="22"/>
                <w:szCs w:val="22"/>
                <w:lang w:val="es-HN"/>
              </w:rPr>
            </w:pPr>
          </w:p>
          <w:p w14:paraId="30F27309" w14:textId="77777777" w:rsidR="00A56350" w:rsidRDefault="00A56350" w:rsidP="002C0BFA">
            <w:pPr>
              <w:keepLines/>
              <w:outlineLvl w:val="2"/>
              <w:rPr>
                <w:b/>
                <w:sz w:val="22"/>
                <w:szCs w:val="22"/>
                <w:lang w:val="es-HN"/>
              </w:rPr>
            </w:pPr>
          </w:p>
          <w:p w14:paraId="6033DAA3" w14:textId="77777777" w:rsidR="00A56350" w:rsidRDefault="00A56350" w:rsidP="002C0BFA">
            <w:pPr>
              <w:keepLines/>
              <w:outlineLvl w:val="2"/>
              <w:rPr>
                <w:b/>
                <w:sz w:val="22"/>
                <w:szCs w:val="22"/>
                <w:lang w:val="es-HN"/>
              </w:rPr>
            </w:pPr>
          </w:p>
          <w:p w14:paraId="3EC55FA4" w14:textId="77777777" w:rsidR="009E49AB" w:rsidRPr="00E808BB" w:rsidRDefault="009E49AB" w:rsidP="002C0BFA">
            <w:pPr>
              <w:keepLines/>
              <w:outlineLvl w:val="2"/>
              <w:rPr>
                <w:b/>
                <w:sz w:val="22"/>
                <w:szCs w:val="22"/>
                <w:lang w:val="es-HN"/>
              </w:rPr>
            </w:pPr>
            <w:r w:rsidRPr="00E808BB">
              <w:rPr>
                <w:b/>
                <w:sz w:val="22"/>
                <w:szCs w:val="22"/>
                <w:lang w:val="es-HN"/>
              </w:rPr>
              <w:t xml:space="preserve">                   </w:t>
            </w:r>
          </w:p>
          <w:p w14:paraId="34F2FA9C" w14:textId="77777777" w:rsidR="009E49AB" w:rsidRPr="00420627" w:rsidRDefault="009E49AB" w:rsidP="002C0BFA">
            <w:pPr>
              <w:rPr>
                <w:sz w:val="22"/>
                <w:szCs w:val="22"/>
                <w:lang w:val="es-HN"/>
              </w:rPr>
            </w:pPr>
            <w:bookmarkStart w:id="169" w:name="_Toc180565758"/>
            <w:r w:rsidRPr="00420627">
              <w:rPr>
                <w:sz w:val="22"/>
                <w:szCs w:val="22"/>
                <w:lang w:val="es-HN"/>
              </w:rPr>
              <w:t xml:space="preserve">             </w:t>
            </w:r>
            <w:bookmarkStart w:id="170" w:name="_Toc479256862"/>
            <w:r w:rsidRPr="00420627">
              <w:rPr>
                <w:sz w:val="22"/>
                <w:szCs w:val="22"/>
                <w:lang w:val="es-HN"/>
              </w:rPr>
              <w:t>38. Desglose  de</w:t>
            </w:r>
            <w:bookmarkEnd w:id="170"/>
          </w:p>
          <w:p w14:paraId="6884F8F4" w14:textId="77777777" w:rsidR="009E49AB" w:rsidRPr="00420627" w:rsidRDefault="009E49AB" w:rsidP="002C0BFA">
            <w:pPr>
              <w:rPr>
                <w:sz w:val="22"/>
                <w:szCs w:val="22"/>
                <w:lang w:val="es-HN"/>
              </w:rPr>
            </w:pPr>
            <w:r w:rsidRPr="00420627">
              <w:rPr>
                <w:sz w:val="22"/>
                <w:szCs w:val="22"/>
                <w:lang w:val="es-HN"/>
              </w:rPr>
              <w:t xml:space="preserve">                 </w:t>
            </w:r>
            <w:bookmarkStart w:id="171" w:name="_Toc479256863"/>
            <w:r w:rsidRPr="00420627">
              <w:rPr>
                <w:sz w:val="22"/>
                <w:szCs w:val="22"/>
                <w:lang w:val="es-HN"/>
              </w:rPr>
              <w:t>Costos</w:t>
            </w:r>
            <w:bookmarkEnd w:id="169"/>
            <w:bookmarkEnd w:id="171"/>
          </w:p>
          <w:p w14:paraId="504F9104" w14:textId="77777777" w:rsidR="009E49AB" w:rsidRPr="00E808BB" w:rsidRDefault="009E49AB" w:rsidP="002C0BFA">
            <w:pPr>
              <w:keepLines/>
              <w:outlineLvl w:val="2"/>
              <w:rPr>
                <w:b/>
                <w:sz w:val="22"/>
                <w:szCs w:val="22"/>
                <w:lang w:val="es-HN"/>
              </w:rPr>
            </w:pPr>
          </w:p>
          <w:p w14:paraId="177B2145" w14:textId="77777777" w:rsidR="009E49AB" w:rsidRPr="00E808BB" w:rsidRDefault="009E49AB" w:rsidP="002C0BFA">
            <w:pPr>
              <w:keepLines/>
              <w:outlineLvl w:val="2"/>
              <w:rPr>
                <w:b/>
                <w:sz w:val="22"/>
                <w:szCs w:val="22"/>
                <w:lang w:val="es-HN"/>
              </w:rPr>
            </w:pPr>
          </w:p>
          <w:p w14:paraId="40578C29" w14:textId="77777777" w:rsidR="00A56350" w:rsidRPr="00420627" w:rsidRDefault="00A56350" w:rsidP="002C0BFA">
            <w:pPr>
              <w:rPr>
                <w:sz w:val="22"/>
                <w:szCs w:val="22"/>
                <w:lang w:val="es-HN"/>
              </w:rPr>
            </w:pPr>
            <w:bookmarkStart w:id="172" w:name="_Toc180565759"/>
          </w:p>
          <w:p w14:paraId="79A8DEC7" w14:textId="77777777" w:rsidR="00A56350" w:rsidRPr="00420627" w:rsidRDefault="00A56350" w:rsidP="002C0BFA">
            <w:pPr>
              <w:rPr>
                <w:sz w:val="22"/>
                <w:szCs w:val="22"/>
                <w:lang w:val="es-HN"/>
              </w:rPr>
            </w:pPr>
          </w:p>
          <w:p w14:paraId="54E0A757" w14:textId="77777777" w:rsidR="009E49AB" w:rsidRPr="00420627" w:rsidRDefault="009E49AB" w:rsidP="002C0BFA">
            <w:pPr>
              <w:rPr>
                <w:sz w:val="22"/>
                <w:szCs w:val="22"/>
                <w:lang w:val="es-HN"/>
              </w:rPr>
            </w:pPr>
            <w:r w:rsidRPr="00420627">
              <w:rPr>
                <w:sz w:val="22"/>
                <w:szCs w:val="22"/>
                <w:lang w:val="es-HN"/>
              </w:rPr>
              <w:t xml:space="preserve">              </w:t>
            </w:r>
            <w:bookmarkStart w:id="173" w:name="_Toc479256864"/>
            <w:r w:rsidRPr="00420627">
              <w:rPr>
                <w:sz w:val="22"/>
                <w:szCs w:val="22"/>
                <w:lang w:val="es-HN"/>
              </w:rPr>
              <w:t>39. Variaciones</w:t>
            </w:r>
            <w:bookmarkEnd w:id="172"/>
            <w:bookmarkEnd w:id="173"/>
          </w:p>
          <w:p w14:paraId="498087B3" w14:textId="77777777" w:rsidR="009E49AB" w:rsidRPr="00E808BB" w:rsidRDefault="009E49AB" w:rsidP="002C0BFA">
            <w:pPr>
              <w:keepLines/>
              <w:outlineLvl w:val="2"/>
              <w:rPr>
                <w:b/>
                <w:sz w:val="22"/>
                <w:szCs w:val="22"/>
                <w:lang w:val="es-HN"/>
              </w:rPr>
            </w:pPr>
          </w:p>
          <w:p w14:paraId="62E2C8B9" w14:textId="77777777" w:rsidR="009E49AB" w:rsidRPr="00E808BB" w:rsidRDefault="009E49AB" w:rsidP="002C0BFA">
            <w:pPr>
              <w:keepLines/>
              <w:outlineLvl w:val="2"/>
              <w:rPr>
                <w:b/>
                <w:sz w:val="22"/>
                <w:szCs w:val="22"/>
                <w:lang w:val="es-HN"/>
              </w:rPr>
            </w:pPr>
          </w:p>
          <w:p w14:paraId="313B5439" w14:textId="77777777" w:rsidR="009E49AB" w:rsidRPr="00E808BB" w:rsidRDefault="009E49AB" w:rsidP="002C0BFA">
            <w:pPr>
              <w:keepLines/>
              <w:outlineLvl w:val="2"/>
              <w:rPr>
                <w:b/>
                <w:sz w:val="22"/>
                <w:szCs w:val="22"/>
                <w:lang w:val="es-HN"/>
              </w:rPr>
            </w:pPr>
          </w:p>
          <w:p w14:paraId="4C1AE194" w14:textId="77777777" w:rsidR="009E49AB" w:rsidRPr="00E808BB" w:rsidRDefault="009E49AB" w:rsidP="002C0BFA">
            <w:pPr>
              <w:keepLines/>
              <w:outlineLvl w:val="2"/>
              <w:rPr>
                <w:b/>
                <w:sz w:val="22"/>
                <w:szCs w:val="22"/>
                <w:lang w:val="es-HN"/>
              </w:rPr>
            </w:pPr>
          </w:p>
          <w:p w14:paraId="3E4CC08F" w14:textId="77777777" w:rsidR="009E49AB" w:rsidRPr="00E808BB" w:rsidRDefault="009E49AB" w:rsidP="002C0BFA">
            <w:pPr>
              <w:keepLines/>
              <w:outlineLvl w:val="2"/>
              <w:rPr>
                <w:b/>
                <w:sz w:val="22"/>
                <w:szCs w:val="22"/>
                <w:lang w:val="es-HN"/>
              </w:rPr>
            </w:pPr>
          </w:p>
          <w:p w14:paraId="610C037A" w14:textId="77777777" w:rsidR="009E49AB" w:rsidRPr="00420627" w:rsidRDefault="009E49AB" w:rsidP="002C0BFA">
            <w:pPr>
              <w:rPr>
                <w:sz w:val="22"/>
                <w:szCs w:val="22"/>
                <w:lang w:val="es-HN"/>
              </w:rPr>
            </w:pPr>
            <w:bookmarkStart w:id="174" w:name="_Toc180565760"/>
            <w:r w:rsidRPr="00420627">
              <w:rPr>
                <w:sz w:val="22"/>
                <w:szCs w:val="22"/>
                <w:lang w:val="es-HN"/>
              </w:rPr>
              <w:t xml:space="preserve">                </w:t>
            </w:r>
            <w:bookmarkStart w:id="175" w:name="_Toc479256865"/>
            <w:r w:rsidRPr="00420627">
              <w:rPr>
                <w:sz w:val="22"/>
                <w:szCs w:val="22"/>
                <w:lang w:val="es-HN"/>
              </w:rPr>
              <w:t>40. Pagos de</w:t>
            </w:r>
            <w:bookmarkEnd w:id="175"/>
            <w:r w:rsidRPr="00420627">
              <w:rPr>
                <w:sz w:val="22"/>
                <w:szCs w:val="22"/>
                <w:lang w:val="es-HN"/>
              </w:rPr>
              <w:t xml:space="preserve"> </w:t>
            </w:r>
          </w:p>
          <w:p w14:paraId="24EE3FAE" w14:textId="77777777" w:rsidR="009E49AB" w:rsidRPr="00420627" w:rsidRDefault="009E49AB" w:rsidP="002C0BFA">
            <w:pPr>
              <w:rPr>
                <w:sz w:val="22"/>
                <w:szCs w:val="22"/>
                <w:lang w:val="es-HN"/>
              </w:rPr>
            </w:pPr>
            <w:r w:rsidRPr="00420627">
              <w:rPr>
                <w:sz w:val="22"/>
                <w:szCs w:val="22"/>
                <w:lang w:val="es-HN"/>
              </w:rPr>
              <w:t xml:space="preserve">                 </w:t>
            </w:r>
            <w:bookmarkStart w:id="176" w:name="_Toc479256866"/>
            <w:r w:rsidRPr="00420627">
              <w:rPr>
                <w:sz w:val="22"/>
                <w:szCs w:val="22"/>
                <w:lang w:val="es-HN"/>
              </w:rPr>
              <w:t>las Variaciones</w:t>
            </w:r>
            <w:bookmarkEnd w:id="174"/>
            <w:bookmarkEnd w:id="176"/>
          </w:p>
          <w:p w14:paraId="630DC050" w14:textId="77777777" w:rsidR="009E49AB" w:rsidRPr="00E808BB" w:rsidRDefault="009E49AB" w:rsidP="002C0BFA">
            <w:pPr>
              <w:pStyle w:val="SectionVHeading3"/>
              <w:ind w:left="0" w:firstLine="0"/>
              <w:rPr>
                <w:sz w:val="22"/>
                <w:szCs w:val="22"/>
              </w:rPr>
            </w:pPr>
          </w:p>
          <w:p w14:paraId="2197AF8E" w14:textId="77777777" w:rsidR="009E49AB" w:rsidRPr="00E808BB" w:rsidRDefault="009E49AB" w:rsidP="002C0BFA">
            <w:pPr>
              <w:pStyle w:val="SectionVHeading3"/>
              <w:ind w:left="0" w:firstLine="0"/>
              <w:rPr>
                <w:sz w:val="22"/>
                <w:szCs w:val="22"/>
              </w:rPr>
            </w:pPr>
          </w:p>
          <w:p w14:paraId="5336A30A" w14:textId="77777777" w:rsidR="009E49AB" w:rsidRPr="00E808BB" w:rsidRDefault="009E49AB" w:rsidP="002C0BFA">
            <w:pPr>
              <w:pStyle w:val="SectionVHeading3"/>
              <w:ind w:left="0" w:firstLine="0"/>
              <w:rPr>
                <w:sz w:val="22"/>
                <w:szCs w:val="22"/>
              </w:rPr>
            </w:pPr>
          </w:p>
          <w:p w14:paraId="7219A945" w14:textId="77777777" w:rsidR="009E49AB" w:rsidRPr="00E808BB" w:rsidRDefault="009E49AB" w:rsidP="002C0BFA">
            <w:pPr>
              <w:pStyle w:val="SectionVHeading3"/>
              <w:ind w:left="0" w:firstLine="0"/>
              <w:rPr>
                <w:sz w:val="22"/>
                <w:szCs w:val="22"/>
              </w:rPr>
            </w:pPr>
          </w:p>
          <w:p w14:paraId="5D7FB8D2" w14:textId="77777777" w:rsidR="009E49AB" w:rsidRPr="00E808BB" w:rsidRDefault="009E49AB" w:rsidP="002C0BFA">
            <w:pPr>
              <w:pStyle w:val="SectionVHeading3"/>
              <w:ind w:left="0" w:firstLine="0"/>
              <w:rPr>
                <w:sz w:val="22"/>
                <w:szCs w:val="22"/>
              </w:rPr>
            </w:pPr>
          </w:p>
          <w:p w14:paraId="07E23AC4" w14:textId="77777777" w:rsidR="009E49AB" w:rsidRPr="00E808BB" w:rsidRDefault="009E49AB" w:rsidP="002C0BFA">
            <w:pPr>
              <w:pStyle w:val="SectionVHeading3"/>
              <w:ind w:left="0" w:firstLine="0"/>
              <w:rPr>
                <w:sz w:val="22"/>
                <w:szCs w:val="22"/>
              </w:rPr>
            </w:pPr>
          </w:p>
          <w:p w14:paraId="0CF528F4" w14:textId="77777777" w:rsidR="009E49AB" w:rsidRPr="00E808BB" w:rsidRDefault="009E49AB" w:rsidP="002C0BFA">
            <w:pPr>
              <w:pStyle w:val="SectionVHeading3"/>
              <w:ind w:left="0" w:firstLine="0"/>
              <w:rPr>
                <w:sz w:val="22"/>
                <w:szCs w:val="22"/>
              </w:rPr>
            </w:pPr>
          </w:p>
          <w:p w14:paraId="3430D183" w14:textId="77777777" w:rsidR="009E49AB" w:rsidRPr="00E808BB" w:rsidRDefault="009E49AB" w:rsidP="002C0BFA">
            <w:pPr>
              <w:pStyle w:val="SectionVHeading3"/>
              <w:ind w:left="0" w:firstLine="0"/>
              <w:rPr>
                <w:sz w:val="22"/>
                <w:szCs w:val="22"/>
              </w:rPr>
            </w:pPr>
          </w:p>
          <w:p w14:paraId="4FE26342" w14:textId="77777777" w:rsidR="009E49AB" w:rsidRPr="00E808BB" w:rsidRDefault="009E49AB" w:rsidP="002C0BFA">
            <w:pPr>
              <w:pStyle w:val="SectionVHeading3"/>
              <w:ind w:left="0" w:firstLine="0"/>
              <w:rPr>
                <w:sz w:val="22"/>
                <w:szCs w:val="22"/>
              </w:rPr>
            </w:pPr>
          </w:p>
          <w:p w14:paraId="3B06BE8F" w14:textId="77777777" w:rsidR="009E49AB" w:rsidRPr="00E808BB" w:rsidRDefault="009E49AB" w:rsidP="002C0BFA">
            <w:pPr>
              <w:pStyle w:val="SectionVHeading3"/>
              <w:ind w:left="0" w:firstLine="0"/>
              <w:rPr>
                <w:sz w:val="22"/>
                <w:szCs w:val="22"/>
              </w:rPr>
            </w:pPr>
          </w:p>
          <w:p w14:paraId="0CC936CA" w14:textId="77777777" w:rsidR="009E49AB" w:rsidRPr="00E808BB" w:rsidRDefault="009E49AB" w:rsidP="002C0BFA">
            <w:pPr>
              <w:pStyle w:val="SectionVHeading3"/>
              <w:ind w:left="0" w:firstLine="0"/>
              <w:rPr>
                <w:sz w:val="22"/>
                <w:szCs w:val="22"/>
              </w:rPr>
            </w:pPr>
          </w:p>
          <w:p w14:paraId="1E4797C3" w14:textId="77777777" w:rsidR="009E49AB" w:rsidRPr="00E808BB" w:rsidRDefault="009E49AB" w:rsidP="002C0BFA">
            <w:pPr>
              <w:pStyle w:val="SectionVHeading3"/>
              <w:ind w:left="0" w:firstLine="0"/>
              <w:rPr>
                <w:sz w:val="22"/>
                <w:szCs w:val="22"/>
              </w:rPr>
            </w:pPr>
          </w:p>
          <w:p w14:paraId="3B95C60B" w14:textId="77777777" w:rsidR="009E49AB" w:rsidRPr="00E808BB" w:rsidRDefault="009E49AB" w:rsidP="002C0BFA">
            <w:pPr>
              <w:pStyle w:val="SectionVHeading3"/>
              <w:ind w:left="0" w:firstLine="0"/>
              <w:rPr>
                <w:sz w:val="22"/>
                <w:szCs w:val="22"/>
              </w:rPr>
            </w:pPr>
          </w:p>
          <w:p w14:paraId="7BDB624B" w14:textId="77777777" w:rsidR="009E49AB" w:rsidRPr="00E808BB" w:rsidRDefault="009E49AB" w:rsidP="002C0BFA">
            <w:pPr>
              <w:pStyle w:val="SectionVHeading3"/>
              <w:ind w:left="0" w:firstLine="0"/>
              <w:rPr>
                <w:sz w:val="22"/>
                <w:szCs w:val="22"/>
              </w:rPr>
            </w:pPr>
          </w:p>
          <w:p w14:paraId="2A56D055" w14:textId="77777777" w:rsidR="009E49AB" w:rsidRPr="00E808BB" w:rsidRDefault="009E49AB" w:rsidP="002C0BFA">
            <w:pPr>
              <w:pStyle w:val="SectionVHeading3"/>
              <w:ind w:left="0" w:firstLine="0"/>
              <w:rPr>
                <w:sz w:val="22"/>
                <w:szCs w:val="22"/>
              </w:rPr>
            </w:pPr>
          </w:p>
          <w:p w14:paraId="42BF518E" w14:textId="77777777" w:rsidR="009E49AB" w:rsidRPr="00E808BB" w:rsidRDefault="009E49AB" w:rsidP="002C0BFA">
            <w:pPr>
              <w:pStyle w:val="SectionVHeading3"/>
              <w:spacing w:after="120"/>
              <w:ind w:left="0" w:firstLine="0"/>
              <w:rPr>
                <w:sz w:val="22"/>
                <w:szCs w:val="22"/>
              </w:rPr>
            </w:pPr>
          </w:p>
          <w:p w14:paraId="40A88595" w14:textId="77777777" w:rsidR="009E49AB" w:rsidRPr="00420627" w:rsidRDefault="009E49AB" w:rsidP="002C0BFA">
            <w:pPr>
              <w:rPr>
                <w:sz w:val="22"/>
                <w:szCs w:val="22"/>
                <w:lang w:val="es-HN"/>
              </w:rPr>
            </w:pPr>
            <w:r w:rsidRPr="00420627">
              <w:rPr>
                <w:sz w:val="22"/>
                <w:szCs w:val="22"/>
                <w:lang w:val="es-HN"/>
              </w:rPr>
              <w:t xml:space="preserve">                </w:t>
            </w:r>
            <w:bookmarkStart w:id="177" w:name="_Toc479256867"/>
            <w:r w:rsidRPr="00420627">
              <w:rPr>
                <w:sz w:val="22"/>
                <w:szCs w:val="22"/>
                <w:lang w:val="es-HN"/>
              </w:rPr>
              <w:t>41. Proyecciones</w:t>
            </w:r>
            <w:bookmarkEnd w:id="177"/>
            <w:r w:rsidRPr="00420627">
              <w:rPr>
                <w:sz w:val="22"/>
                <w:szCs w:val="22"/>
                <w:lang w:val="es-HN"/>
              </w:rPr>
              <w:t xml:space="preserve">  </w:t>
            </w:r>
          </w:p>
          <w:p w14:paraId="1C198C88" w14:textId="77777777" w:rsidR="009E49AB" w:rsidRPr="00E808BB" w:rsidRDefault="009E49AB" w:rsidP="002C0BFA">
            <w:pPr>
              <w:pStyle w:val="SectionVHeading3"/>
              <w:ind w:left="0" w:firstLine="0"/>
              <w:rPr>
                <w:sz w:val="22"/>
                <w:szCs w:val="22"/>
              </w:rPr>
            </w:pPr>
          </w:p>
          <w:p w14:paraId="1B310A5C" w14:textId="77777777" w:rsidR="009E49AB" w:rsidRPr="00E808BB" w:rsidRDefault="009E49AB" w:rsidP="002C0BFA">
            <w:pPr>
              <w:pStyle w:val="SectionVHeading3"/>
              <w:ind w:left="0" w:firstLine="0"/>
              <w:rPr>
                <w:sz w:val="22"/>
                <w:szCs w:val="22"/>
              </w:rPr>
            </w:pPr>
          </w:p>
          <w:p w14:paraId="436733CD" w14:textId="77777777" w:rsidR="009E49AB" w:rsidRPr="00E808BB" w:rsidRDefault="009E49AB" w:rsidP="002C0BFA">
            <w:pPr>
              <w:pStyle w:val="SectionVHeading3"/>
              <w:ind w:left="0" w:firstLine="0"/>
              <w:rPr>
                <w:sz w:val="22"/>
                <w:szCs w:val="22"/>
              </w:rPr>
            </w:pPr>
          </w:p>
          <w:p w14:paraId="37352A90" w14:textId="77777777" w:rsidR="0075304A" w:rsidRPr="00420627" w:rsidRDefault="0075304A" w:rsidP="002C0BFA">
            <w:pPr>
              <w:rPr>
                <w:sz w:val="22"/>
                <w:szCs w:val="22"/>
                <w:lang w:val="es-HN"/>
              </w:rPr>
            </w:pPr>
          </w:p>
          <w:p w14:paraId="4C4B62D5" w14:textId="77777777" w:rsidR="009E49AB" w:rsidRPr="00420627" w:rsidRDefault="009E49AB" w:rsidP="002C0BFA">
            <w:pPr>
              <w:rPr>
                <w:sz w:val="22"/>
                <w:szCs w:val="22"/>
                <w:lang w:val="es-HN"/>
              </w:rPr>
            </w:pPr>
            <w:r w:rsidRPr="00420627">
              <w:rPr>
                <w:sz w:val="22"/>
                <w:szCs w:val="22"/>
                <w:lang w:val="es-HN"/>
              </w:rPr>
              <w:t xml:space="preserve">                 </w:t>
            </w:r>
            <w:bookmarkStart w:id="178" w:name="_Toc479256868"/>
            <w:r w:rsidRPr="00420627">
              <w:rPr>
                <w:sz w:val="22"/>
                <w:szCs w:val="22"/>
                <w:lang w:val="es-HN"/>
              </w:rPr>
              <w:t>42. Estimaciones</w:t>
            </w:r>
            <w:bookmarkEnd w:id="178"/>
            <w:r w:rsidRPr="00420627">
              <w:rPr>
                <w:sz w:val="22"/>
                <w:szCs w:val="22"/>
                <w:lang w:val="es-HN"/>
              </w:rPr>
              <w:t xml:space="preserve"> </w:t>
            </w:r>
          </w:p>
          <w:p w14:paraId="031B57CE" w14:textId="77777777" w:rsidR="009E49AB" w:rsidRPr="00420627" w:rsidRDefault="009E49AB" w:rsidP="002C0BFA">
            <w:pPr>
              <w:rPr>
                <w:sz w:val="22"/>
                <w:szCs w:val="22"/>
                <w:lang w:val="es-HN"/>
              </w:rPr>
            </w:pPr>
            <w:r w:rsidRPr="00420627">
              <w:rPr>
                <w:sz w:val="22"/>
                <w:szCs w:val="22"/>
                <w:lang w:val="es-HN"/>
              </w:rPr>
              <w:t xml:space="preserve">                    </w:t>
            </w:r>
            <w:bookmarkStart w:id="179" w:name="_Toc479256869"/>
            <w:r w:rsidRPr="00420627">
              <w:rPr>
                <w:sz w:val="22"/>
                <w:szCs w:val="22"/>
                <w:lang w:val="es-HN"/>
              </w:rPr>
              <w:t>de  Obra</w:t>
            </w:r>
            <w:bookmarkEnd w:id="179"/>
            <w:r w:rsidRPr="00420627">
              <w:rPr>
                <w:sz w:val="22"/>
                <w:szCs w:val="22"/>
                <w:lang w:val="es-HN"/>
              </w:rPr>
              <w:t xml:space="preserve">     </w:t>
            </w:r>
          </w:p>
          <w:p w14:paraId="4B0425D2" w14:textId="77777777" w:rsidR="009E49AB" w:rsidRPr="00E808BB" w:rsidRDefault="009E49AB" w:rsidP="002C0BFA">
            <w:pPr>
              <w:keepLines/>
              <w:outlineLvl w:val="2"/>
              <w:rPr>
                <w:b/>
                <w:sz w:val="22"/>
                <w:szCs w:val="22"/>
                <w:lang w:val="es-HN"/>
              </w:rPr>
            </w:pPr>
          </w:p>
          <w:p w14:paraId="792BB4AB" w14:textId="77777777" w:rsidR="009E49AB" w:rsidRPr="00E808BB" w:rsidRDefault="009E49AB" w:rsidP="002C0BFA">
            <w:pPr>
              <w:keepLines/>
              <w:outlineLvl w:val="2"/>
              <w:rPr>
                <w:b/>
                <w:sz w:val="22"/>
                <w:szCs w:val="22"/>
                <w:lang w:val="es-HN"/>
              </w:rPr>
            </w:pPr>
          </w:p>
          <w:p w14:paraId="1CBEEAA0" w14:textId="77777777" w:rsidR="009E49AB" w:rsidRPr="00E808BB" w:rsidRDefault="009E49AB" w:rsidP="002C0BFA">
            <w:pPr>
              <w:keepLines/>
              <w:outlineLvl w:val="2"/>
              <w:rPr>
                <w:b/>
                <w:sz w:val="22"/>
                <w:szCs w:val="22"/>
                <w:lang w:val="es-HN"/>
              </w:rPr>
            </w:pPr>
          </w:p>
          <w:p w14:paraId="633BC22E" w14:textId="77777777" w:rsidR="009E49AB" w:rsidRPr="00E808BB" w:rsidRDefault="009E49AB" w:rsidP="002C0BFA">
            <w:pPr>
              <w:keepLines/>
              <w:outlineLvl w:val="2"/>
              <w:rPr>
                <w:b/>
                <w:sz w:val="22"/>
                <w:szCs w:val="22"/>
                <w:lang w:val="es-HN"/>
              </w:rPr>
            </w:pPr>
          </w:p>
          <w:p w14:paraId="0695588C" w14:textId="77777777" w:rsidR="009E49AB" w:rsidRPr="00E808BB" w:rsidRDefault="009E49AB" w:rsidP="002C0BFA">
            <w:pPr>
              <w:keepLines/>
              <w:outlineLvl w:val="2"/>
              <w:rPr>
                <w:b/>
                <w:sz w:val="22"/>
                <w:szCs w:val="22"/>
                <w:lang w:val="es-HN"/>
              </w:rPr>
            </w:pPr>
          </w:p>
          <w:p w14:paraId="2A72B3AD" w14:textId="77777777" w:rsidR="009E49AB" w:rsidRPr="00E808BB" w:rsidRDefault="009E49AB" w:rsidP="002C0BFA">
            <w:pPr>
              <w:keepLines/>
              <w:outlineLvl w:val="2"/>
              <w:rPr>
                <w:b/>
                <w:sz w:val="22"/>
                <w:szCs w:val="22"/>
                <w:lang w:val="es-HN"/>
              </w:rPr>
            </w:pPr>
          </w:p>
          <w:p w14:paraId="0D63ABE6" w14:textId="77777777" w:rsidR="009E49AB" w:rsidRPr="00E808BB" w:rsidRDefault="009E49AB" w:rsidP="002C0BFA">
            <w:pPr>
              <w:keepLines/>
              <w:outlineLvl w:val="2"/>
              <w:rPr>
                <w:b/>
                <w:sz w:val="22"/>
                <w:szCs w:val="22"/>
                <w:lang w:val="es-HN"/>
              </w:rPr>
            </w:pPr>
          </w:p>
          <w:p w14:paraId="43C644EF" w14:textId="77777777" w:rsidR="009E49AB" w:rsidRPr="00E808BB" w:rsidRDefault="009E49AB" w:rsidP="002C0BFA">
            <w:pPr>
              <w:keepLines/>
              <w:outlineLvl w:val="2"/>
              <w:rPr>
                <w:b/>
                <w:sz w:val="22"/>
                <w:szCs w:val="22"/>
                <w:lang w:val="es-HN"/>
              </w:rPr>
            </w:pPr>
          </w:p>
          <w:p w14:paraId="284F6F60" w14:textId="77777777" w:rsidR="009E49AB" w:rsidRPr="00E808BB" w:rsidRDefault="009E49AB" w:rsidP="002C0BFA">
            <w:pPr>
              <w:keepLines/>
              <w:outlineLvl w:val="2"/>
              <w:rPr>
                <w:b/>
                <w:sz w:val="22"/>
                <w:szCs w:val="22"/>
                <w:lang w:val="es-HN"/>
              </w:rPr>
            </w:pPr>
          </w:p>
          <w:p w14:paraId="0A707498" w14:textId="77777777" w:rsidR="009E49AB" w:rsidRPr="00E808BB" w:rsidRDefault="009E49AB" w:rsidP="002C0BFA">
            <w:pPr>
              <w:keepLines/>
              <w:outlineLvl w:val="2"/>
              <w:rPr>
                <w:b/>
                <w:sz w:val="22"/>
                <w:szCs w:val="22"/>
                <w:lang w:val="es-HN"/>
              </w:rPr>
            </w:pPr>
          </w:p>
          <w:p w14:paraId="17359FF9" w14:textId="77777777" w:rsidR="009E49AB" w:rsidRPr="00E808BB" w:rsidRDefault="009E49AB" w:rsidP="002C0BFA">
            <w:pPr>
              <w:keepLines/>
              <w:outlineLvl w:val="2"/>
              <w:rPr>
                <w:b/>
                <w:sz w:val="22"/>
                <w:szCs w:val="22"/>
                <w:lang w:val="es-HN"/>
              </w:rPr>
            </w:pPr>
          </w:p>
          <w:p w14:paraId="7F46C222" w14:textId="77777777" w:rsidR="009E49AB" w:rsidRPr="00E808BB" w:rsidRDefault="009E49AB" w:rsidP="002C0BFA">
            <w:pPr>
              <w:keepLines/>
              <w:outlineLvl w:val="2"/>
              <w:rPr>
                <w:b/>
                <w:sz w:val="22"/>
                <w:szCs w:val="22"/>
                <w:lang w:val="es-HN"/>
              </w:rPr>
            </w:pPr>
          </w:p>
          <w:p w14:paraId="589298C6" w14:textId="77777777" w:rsidR="009E49AB" w:rsidRPr="00E808BB" w:rsidRDefault="009E49AB" w:rsidP="002C0BFA">
            <w:pPr>
              <w:keepLines/>
              <w:outlineLvl w:val="2"/>
              <w:rPr>
                <w:b/>
                <w:sz w:val="22"/>
                <w:szCs w:val="22"/>
                <w:lang w:val="es-HN"/>
              </w:rPr>
            </w:pPr>
          </w:p>
          <w:p w14:paraId="0AFBB8AD" w14:textId="77777777" w:rsidR="009E49AB" w:rsidRPr="00E808BB" w:rsidRDefault="009E49AB" w:rsidP="002C0BFA">
            <w:pPr>
              <w:keepLines/>
              <w:outlineLvl w:val="2"/>
              <w:rPr>
                <w:b/>
                <w:sz w:val="22"/>
                <w:szCs w:val="22"/>
                <w:lang w:val="es-HN"/>
              </w:rPr>
            </w:pPr>
          </w:p>
          <w:p w14:paraId="75E88908" w14:textId="77777777" w:rsidR="009E49AB" w:rsidRPr="00E808BB" w:rsidRDefault="009E49AB" w:rsidP="002C0BFA">
            <w:pPr>
              <w:keepLines/>
              <w:outlineLvl w:val="2"/>
              <w:rPr>
                <w:b/>
                <w:sz w:val="22"/>
                <w:szCs w:val="22"/>
                <w:lang w:val="es-HN"/>
              </w:rPr>
            </w:pPr>
          </w:p>
          <w:p w14:paraId="74DDDCFB" w14:textId="77777777" w:rsidR="009E49AB" w:rsidRPr="00E808BB" w:rsidRDefault="009E49AB" w:rsidP="002C0BFA">
            <w:pPr>
              <w:keepLines/>
              <w:outlineLvl w:val="2"/>
              <w:rPr>
                <w:b/>
                <w:sz w:val="22"/>
                <w:szCs w:val="22"/>
                <w:lang w:val="es-HN"/>
              </w:rPr>
            </w:pPr>
          </w:p>
          <w:p w14:paraId="7E738ABB" w14:textId="77777777" w:rsidR="009E49AB" w:rsidRDefault="009E49AB" w:rsidP="002C0BFA">
            <w:pPr>
              <w:keepLines/>
              <w:outlineLvl w:val="2"/>
              <w:rPr>
                <w:b/>
                <w:sz w:val="22"/>
                <w:szCs w:val="22"/>
                <w:lang w:val="es-HN"/>
              </w:rPr>
            </w:pPr>
          </w:p>
          <w:p w14:paraId="5E7768FC" w14:textId="77777777" w:rsidR="00A56350" w:rsidRDefault="00A56350" w:rsidP="002C0BFA">
            <w:pPr>
              <w:keepLines/>
              <w:outlineLvl w:val="2"/>
              <w:rPr>
                <w:b/>
                <w:sz w:val="22"/>
                <w:szCs w:val="22"/>
                <w:lang w:val="es-HN"/>
              </w:rPr>
            </w:pPr>
          </w:p>
          <w:p w14:paraId="26036C95" w14:textId="77777777" w:rsidR="00A56350" w:rsidRPr="00E808BB" w:rsidRDefault="00A56350" w:rsidP="002C0BFA">
            <w:pPr>
              <w:keepLines/>
              <w:outlineLvl w:val="2"/>
              <w:rPr>
                <w:b/>
                <w:sz w:val="22"/>
                <w:szCs w:val="22"/>
                <w:lang w:val="es-HN"/>
              </w:rPr>
            </w:pPr>
          </w:p>
          <w:p w14:paraId="67B02C41" w14:textId="77777777" w:rsidR="009E49AB" w:rsidRPr="00420627" w:rsidRDefault="009E49AB" w:rsidP="002C0BFA">
            <w:pPr>
              <w:rPr>
                <w:sz w:val="22"/>
                <w:szCs w:val="22"/>
                <w:lang w:val="es-HN"/>
              </w:rPr>
            </w:pPr>
            <w:r w:rsidRPr="00420627">
              <w:rPr>
                <w:sz w:val="22"/>
                <w:szCs w:val="22"/>
                <w:lang w:val="es-HN"/>
              </w:rPr>
              <w:t xml:space="preserve">             </w:t>
            </w:r>
            <w:bookmarkStart w:id="180" w:name="_Toc479256870"/>
            <w:r w:rsidRPr="00420627">
              <w:rPr>
                <w:sz w:val="22"/>
                <w:szCs w:val="22"/>
                <w:lang w:val="es-HN"/>
              </w:rPr>
              <w:t>43.Pagos</w:t>
            </w:r>
            <w:bookmarkEnd w:id="180"/>
            <w:r w:rsidRPr="00420627">
              <w:rPr>
                <w:sz w:val="22"/>
                <w:szCs w:val="22"/>
                <w:lang w:val="es-HN"/>
              </w:rPr>
              <w:t xml:space="preserve">    </w:t>
            </w:r>
          </w:p>
          <w:p w14:paraId="6C9EB58B" w14:textId="77777777" w:rsidR="009E49AB" w:rsidRPr="00E808BB" w:rsidRDefault="009E49AB" w:rsidP="002C0BFA">
            <w:pPr>
              <w:keepLines/>
              <w:outlineLvl w:val="2"/>
              <w:rPr>
                <w:b/>
                <w:sz w:val="22"/>
                <w:szCs w:val="22"/>
                <w:lang w:val="es-HN"/>
              </w:rPr>
            </w:pPr>
          </w:p>
          <w:p w14:paraId="1FA77FF9" w14:textId="77777777" w:rsidR="009E49AB" w:rsidRPr="00E808BB" w:rsidRDefault="009E49AB" w:rsidP="002C0BFA">
            <w:pPr>
              <w:keepLines/>
              <w:outlineLvl w:val="2"/>
              <w:rPr>
                <w:b/>
                <w:sz w:val="22"/>
                <w:szCs w:val="22"/>
                <w:lang w:val="es-HN"/>
              </w:rPr>
            </w:pPr>
          </w:p>
          <w:p w14:paraId="77E52B47" w14:textId="77777777" w:rsidR="009E49AB" w:rsidRPr="00E808BB" w:rsidRDefault="009E49AB" w:rsidP="002C0BFA">
            <w:pPr>
              <w:keepLines/>
              <w:outlineLvl w:val="2"/>
              <w:rPr>
                <w:b/>
                <w:sz w:val="22"/>
                <w:szCs w:val="22"/>
                <w:lang w:val="es-HN"/>
              </w:rPr>
            </w:pPr>
          </w:p>
          <w:p w14:paraId="2DBA28FF" w14:textId="77777777" w:rsidR="009E49AB" w:rsidRPr="00E808BB" w:rsidRDefault="009E49AB" w:rsidP="002C0BFA">
            <w:pPr>
              <w:keepLines/>
              <w:outlineLvl w:val="2"/>
              <w:rPr>
                <w:b/>
                <w:sz w:val="22"/>
                <w:szCs w:val="22"/>
                <w:lang w:val="es-HN"/>
              </w:rPr>
            </w:pPr>
          </w:p>
          <w:p w14:paraId="59C38F2F" w14:textId="77777777" w:rsidR="009E49AB" w:rsidRPr="00E808BB" w:rsidRDefault="009E49AB" w:rsidP="002C0BFA">
            <w:pPr>
              <w:keepLines/>
              <w:outlineLvl w:val="2"/>
              <w:rPr>
                <w:b/>
                <w:sz w:val="22"/>
                <w:szCs w:val="22"/>
                <w:lang w:val="es-HN"/>
              </w:rPr>
            </w:pPr>
          </w:p>
          <w:p w14:paraId="3E58E207" w14:textId="77777777" w:rsidR="009E49AB" w:rsidRPr="00E808BB" w:rsidRDefault="009E49AB" w:rsidP="002C0BFA">
            <w:pPr>
              <w:keepLines/>
              <w:outlineLvl w:val="2"/>
              <w:rPr>
                <w:b/>
                <w:sz w:val="22"/>
                <w:szCs w:val="22"/>
                <w:lang w:val="es-HN"/>
              </w:rPr>
            </w:pPr>
          </w:p>
          <w:p w14:paraId="72E40C38" w14:textId="77777777" w:rsidR="009E49AB" w:rsidRPr="00E808BB" w:rsidRDefault="009E49AB" w:rsidP="002C0BFA">
            <w:pPr>
              <w:keepLines/>
              <w:outlineLvl w:val="2"/>
              <w:rPr>
                <w:b/>
                <w:sz w:val="22"/>
                <w:szCs w:val="22"/>
                <w:lang w:val="es-HN"/>
              </w:rPr>
            </w:pPr>
          </w:p>
          <w:p w14:paraId="31B5ACD7" w14:textId="77777777" w:rsidR="009E49AB" w:rsidRPr="00E808BB" w:rsidRDefault="009E49AB" w:rsidP="002C0BFA">
            <w:pPr>
              <w:keepLines/>
              <w:outlineLvl w:val="2"/>
              <w:rPr>
                <w:b/>
                <w:sz w:val="22"/>
                <w:szCs w:val="22"/>
                <w:lang w:val="es-HN"/>
              </w:rPr>
            </w:pPr>
          </w:p>
          <w:p w14:paraId="21B48E8C" w14:textId="77777777" w:rsidR="009E49AB" w:rsidRPr="00E808BB" w:rsidRDefault="009E49AB" w:rsidP="002C0BFA">
            <w:pPr>
              <w:keepLines/>
              <w:outlineLvl w:val="2"/>
              <w:rPr>
                <w:b/>
                <w:sz w:val="22"/>
                <w:szCs w:val="22"/>
                <w:lang w:val="es-HN"/>
              </w:rPr>
            </w:pPr>
          </w:p>
          <w:p w14:paraId="26CD4D8E" w14:textId="77777777" w:rsidR="009E49AB" w:rsidRPr="00E808BB" w:rsidRDefault="009E49AB" w:rsidP="002C0BFA">
            <w:pPr>
              <w:keepLines/>
              <w:outlineLvl w:val="2"/>
              <w:rPr>
                <w:b/>
                <w:sz w:val="22"/>
                <w:szCs w:val="22"/>
                <w:lang w:val="es-HN"/>
              </w:rPr>
            </w:pPr>
          </w:p>
          <w:p w14:paraId="2D24F902" w14:textId="77777777" w:rsidR="009E49AB" w:rsidRPr="00E808BB" w:rsidRDefault="009E49AB" w:rsidP="002C0BFA">
            <w:pPr>
              <w:keepLines/>
              <w:outlineLvl w:val="2"/>
              <w:rPr>
                <w:b/>
                <w:sz w:val="22"/>
                <w:szCs w:val="22"/>
                <w:lang w:val="es-HN"/>
              </w:rPr>
            </w:pPr>
          </w:p>
          <w:p w14:paraId="7E7192F2" w14:textId="77777777" w:rsidR="009E49AB" w:rsidRPr="00E808BB" w:rsidRDefault="009E49AB" w:rsidP="002C0BFA">
            <w:pPr>
              <w:keepLines/>
              <w:outlineLvl w:val="2"/>
              <w:rPr>
                <w:b/>
                <w:sz w:val="22"/>
                <w:szCs w:val="22"/>
                <w:lang w:val="es-HN"/>
              </w:rPr>
            </w:pPr>
          </w:p>
          <w:p w14:paraId="661F4A38" w14:textId="77777777" w:rsidR="009E49AB" w:rsidRPr="00E808BB" w:rsidRDefault="009E49AB" w:rsidP="002C0BFA">
            <w:pPr>
              <w:keepLines/>
              <w:outlineLvl w:val="2"/>
              <w:rPr>
                <w:b/>
                <w:sz w:val="22"/>
                <w:szCs w:val="22"/>
                <w:lang w:val="es-HN"/>
              </w:rPr>
            </w:pPr>
          </w:p>
          <w:p w14:paraId="596F2D5E" w14:textId="77777777" w:rsidR="009E49AB" w:rsidRPr="00E808BB" w:rsidRDefault="009E49AB" w:rsidP="002C0BFA">
            <w:pPr>
              <w:keepLines/>
              <w:outlineLvl w:val="2"/>
              <w:rPr>
                <w:b/>
                <w:sz w:val="22"/>
                <w:szCs w:val="22"/>
                <w:lang w:val="es-HN"/>
              </w:rPr>
            </w:pPr>
          </w:p>
          <w:p w14:paraId="192C65FD" w14:textId="77777777" w:rsidR="009E49AB" w:rsidRPr="00E808BB" w:rsidRDefault="009E49AB" w:rsidP="002C0BFA">
            <w:pPr>
              <w:keepLines/>
              <w:outlineLvl w:val="2"/>
              <w:rPr>
                <w:b/>
                <w:sz w:val="22"/>
                <w:szCs w:val="22"/>
                <w:lang w:val="es-HN"/>
              </w:rPr>
            </w:pPr>
          </w:p>
          <w:p w14:paraId="57515188" w14:textId="77777777" w:rsidR="009E49AB" w:rsidRPr="00E808BB" w:rsidRDefault="009E49AB" w:rsidP="002C0BFA">
            <w:pPr>
              <w:keepLines/>
              <w:outlineLvl w:val="2"/>
              <w:rPr>
                <w:b/>
                <w:sz w:val="22"/>
                <w:szCs w:val="22"/>
                <w:lang w:val="es-HN"/>
              </w:rPr>
            </w:pPr>
          </w:p>
          <w:p w14:paraId="65B1B834" w14:textId="77777777" w:rsidR="009E49AB" w:rsidRPr="00E808BB" w:rsidRDefault="009E49AB" w:rsidP="002C0BFA">
            <w:pPr>
              <w:keepLines/>
              <w:outlineLvl w:val="2"/>
              <w:rPr>
                <w:b/>
                <w:sz w:val="22"/>
                <w:szCs w:val="22"/>
                <w:lang w:val="es-HN"/>
              </w:rPr>
            </w:pPr>
          </w:p>
          <w:p w14:paraId="6DF48F02" w14:textId="77777777" w:rsidR="009E49AB" w:rsidRPr="00E808BB" w:rsidRDefault="009E49AB" w:rsidP="002C0BFA">
            <w:pPr>
              <w:keepLines/>
              <w:outlineLvl w:val="2"/>
              <w:rPr>
                <w:b/>
                <w:sz w:val="22"/>
                <w:szCs w:val="22"/>
                <w:lang w:val="es-HN"/>
              </w:rPr>
            </w:pPr>
          </w:p>
          <w:p w14:paraId="5A1F440C" w14:textId="77777777" w:rsidR="009E49AB" w:rsidRPr="00E808BB" w:rsidRDefault="009E49AB" w:rsidP="002C0BFA">
            <w:pPr>
              <w:keepLines/>
              <w:outlineLvl w:val="2"/>
              <w:rPr>
                <w:b/>
                <w:sz w:val="22"/>
                <w:szCs w:val="22"/>
                <w:lang w:val="es-HN"/>
              </w:rPr>
            </w:pPr>
          </w:p>
          <w:p w14:paraId="7C82782B" w14:textId="77777777" w:rsidR="009E49AB" w:rsidRPr="00E808BB" w:rsidRDefault="009E49AB" w:rsidP="002C0BFA">
            <w:pPr>
              <w:keepLines/>
              <w:outlineLvl w:val="2"/>
              <w:rPr>
                <w:b/>
                <w:sz w:val="22"/>
                <w:szCs w:val="22"/>
                <w:lang w:val="es-HN"/>
              </w:rPr>
            </w:pPr>
          </w:p>
          <w:p w14:paraId="3448F478" w14:textId="77777777" w:rsidR="009E49AB" w:rsidRPr="00E808BB" w:rsidRDefault="009E49AB" w:rsidP="002C0BFA">
            <w:pPr>
              <w:keepLines/>
              <w:jc w:val="center"/>
              <w:outlineLvl w:val="2"/>
              <w:rPr>
                <w:b/>
                <w:sz w:val="22"/>
                <w:szCs w:val="22"/>
                <w:lang w:val="es-HN"/>
              </w:rPr>
            </w:pPr>
          </w:p>
          <w:p w14:paraId="6DD77A54" w14:textId="77777777" w:rsidR="009E49AB" w:rsidRPr="00E808BB" w:rsidRDefault="009E49AB" w:rsidP="002C0BFA">
            <w:pPr>
              <w:keepLines/>
              <w:jc w:val="center"/>
              <w:outlineLvl w:val="2"/>
              <w:rPr>
                <w:b/>
                <w:sz w:val="22"/>
                <w:szCs w:val="22"/>
                <w:lang w:val="es-HN"/>
              </w:rPr>
            </w:pPr>
          </w:p>
          <w:p w14:paraId="7E7CE771" w14:textId="77777777" w:rsidR="009E49AB" w:rsidRPr="00E808BB" w:rsidRDefault="009E49AB" w:rsidP="002C0BFA">
            <w:pPr>
              <w:keepLines/>
              <w:jc w:val="center"/>
              <w:outlineLvl w:val="2"/>
              <w:rPr>
                <w:b/>
                <w:sz w:val="22"/>
                <w:szCs w:val="22"/>
                <w:lang w:val="es-HN"/>
              </w:rPr>
            </w:pPr>
          </w:p>
          <w:p w14:paraId="18C7CEDE" w14:textId="77777777" w:rsidR="009E49AB" w:rsidRPr="00E808BB" w:rsidRDefault="009E49AB" w:rsidP="002C0BFA">
            <w:pPr>
              <w:keepLines/>
              <w:jc w:val="center"/>
              <w:outlineLvl w:val="2"/>
              <w:rPr>
                <w:b/>
                <w:sz w:val="22"/>
                <w:szCs w:val="22"/>
                <w:lang w:val="es-HN"/>
              </w:rPr>
            </w:pPr>
          </w:p>
          <w:p w14:paraId="4457D505" w14:textId="77777777" w:rsidR="009E49AB" w:rsidRPr="00E808BB" w:rsidRDefault="009E49AB" w:rsidP="002C0BFA">
            <w:pPr>
              <w:keepLines/>
              <w:jc w:val="center"/>
              <w:outlineLvl w:val="2"/>
              <w:rPr>
                <w:b/>
                <w:sz w:val="22"/>
                <w:szCs w:val="22"/>
                <w:lang w:val="es-HN"/>
              </w:rPr>
            </w:pPr>
          </w:p>
          <w:p w14:paraId="7893E765" w14:textId="77777777" w:rsidR="009E49AB" w:rsidRPr="00E808BB" w:rsidRDefault="009E49AB" w:rsidP="002C0BFA">
            <w:pPr>
              <w:keepLines/>
              <w:jc w:val="center"/>
              <w:outlineLvl w:val="2"/>
              <w:rPr>
                <w:b/>
                <w:sz w:val="22"/>
                <w:szCs w:val="22"/>
                <w:lang w:val="es-HN"/>
              </w:rPr>
            </w:pPr>
          </w:p>
          <w:p w14:paraId="5D2111F0" w14:textId="77777777" w:rsidR="009E49AB" w:rsidRPr="00E808BB" w:rsidRDefault="009E49AB" w:rsidP="002C0BFA">
            <w:pPr>
              <w:keepLines/>
              <w:jc w:val="center"/>
              <w:outlineLvl w:val="2"/>
              <w:rPr>
                <w:b/>
                <w:sz w:val="22"/>
                <w:szCs w:val="22"/>
                <w:lang w:val="es-HN"/>
              </w:rPr>
            </w:pPr>
          </w:p>
          <w:p w14:paraId="58BA14F4" w14:textId="77777777" w:rsidR="009E49AB" w:rsidRPr="00E808BB" w:rsidRDefault="009E49AB" w:rsidP="002C0BFA">
            <w:pPr>
              <w:keepLines/>
              <w:jc w:val="center"/>
              <w:outlineLvl w:val="2"/>
              <w:rPr>
                <w:b/>
                <w:sz w:val="22"/>
                <w:szCs w:val="22"/>
                <w:lang w:val="es-HN"/>
              </w:rPr>
            </w:pPr>
          </w:p>
          <w:p w14:paraId="75C2BCA3" w14:textId="77777777" w:rsidR="009E49AB" w:rsidRPr="00E808BB" w:rsidRDefault="009E49AB" w:rsidP="002C0BFA">
            <w:pPr>
              <w:keepLines/>
              <w:jc w:val="center"/>
              <w:outlineLvl w:val="2"/>
              <w:rPr>
                <w:b/>
                <w:sz w:val="22"/>
                <w:szCs w:val="22"/>
                <w:lang w:val="es-HN"/>
              </w:rPr>
            </w:pPr>
          </w:p>
          <w:p w14:paraId="6873B6D1" w14:textId="5F31A9EC" w:rsidR="009E49AB" w:rsidRPr="00420627" w:rsidRDefault="009E49AB" w:rsidP="002C0BFA">
            <w:pPr>
              <w:rPr>
                <w:sz w:val="22"/>
                <w:szCs w:val="22"/>
                <w:lang w:val="es-HN"/>
              </w:rPr>
            </w:pPr>
            <w:r w:rsidRPr="00420627">
              <w:rPr>
                <w:sz w:val="22"/>
                <w:szCs w:val="22"/>
                <w:lang w:val="es-HN"/>
              </w:rPr>
              <w:t xml:space="preserve">                </w:t>
            </w:r>
            <w:bookmarkStart w:id="181" w:name="_Toc479256871"/>
            <w:r w:rsidRPr="00420627">
              <w:rPr>
                <w:sz w:val="22"/>
                <w:szCs w:val="22"/>
                <w:lang w:val="es-HN"/>
              </w:rPr>
              <w:t>44. Eventos</w:t>
            </w:r>
            <w:bookmarkEnd w:id="181"/>
          </w:p>
          <w:p w14:paraId="3A396E41" w14:textId="77777777" w:rsidR="009E49AB" w:rsidRPr="00420627" w:rsidRDefault="009E49AB" w:rsidP="002C0BFA">
            <w:pPr>
              <w:rPr>
                <w:sz w:val="22"/>
                <w:szCs w:val="22"/>
                <w:lang w:val="es-HN"/>
              </w:rPr>
            </w:pPr>
            <w:r w:rsidRPr="00420627">
              <w:rPr>
                <w:sz w:val="22"/>
                <w:szCs w:val="22"/>
                <w:lang w:val="es-HN"/>
              </w:rPr>
              <w:t xml:space="preserve">                 </w:t>
            </w:r>
            <w:bookmarkStart w:id="182" w:name="_Toc479256872"/>
            <w:r w:rsidRPr="00420627">
              <w:rPr>
                <w:sz w:val="22"/>
                <w:szCs w:val="22"/>
                <w:lang w:val="es-HN"/>
              </w:rPr>
              <w:t>Compensables</w:t>
            </w:r>
            <w:bookmarkEnd w:id="182"/>
            <w:r w:rsidRPr="00420627">
              <w:rPr>
                <w:sz w:val="22"/>
                <w:szCs w:val="22"/>
                <w:lang w:val="es-HN"/>
              </w:rPr>
              <w:t xml:space="preserve"> </w:t>
            </w:r>
          </w:p>
          <w:p w14:paraId="484796E5" w14:textId="77777777" w:rsidR="009E49AB" w:rsidRPr="00E808BB" w:rsidRDefault="009E49AB" w:rsidP="002C0BFA">
            <w:pPr>
              <w:keepLines/>
              <w:outlineLvl w:val="2"/>
              <w:rPr>
                <w:b/>
                <w:sz w:val="22"/>
                <w:szCs w:val="22"/>
                <w:lang w:val="es-HN"/>
              </w:rPr>
            </w:pPr>
          </w:p>
          <w:p w14:paraId="7D749C84" w14:textId="77777777" w:rsidR="009E49AB" w:rsidRPr="00E808BB" w:rsidRDefault="009E49AB" w:rsidP="002C0BFA">
            <w:pPr>
              <w:keepLines/>
              <w:outlineLvl w:val="2"/>
              <w:rPr>
                <w:b/>
                <w:sz w:val="22"/>
                <w:szCs w:val="22"/>
                <w:lang w:val="es-HN"/>
              </w:rPr>
            </w:pPr>
          </w:p>
          <w:p w14:paraId="7DA55F2C" w14:textId="77777777" w:rsidR="009E49AB" w:rsidRPr="00E808BB" w:rsidRDefault="009E49AB" w:rsidP="002C0BFA">
            <w:pPr>
              <w:keepLines/>
              <w:outlineLvl w:val="2"/>
              <w:rPr>
                <w:b/>
                <w:sz w:val="22"/>
                <w:szCs w:val="22"/>
                <w:lang w:val="es-HN"/>
              </w:rPr>
            </w:pPr>
          </w:p>
          <w:p w14:paraId="4C41187D" w14:textId="77777777" w:rsidR="009E49AB" w:rsidRPr="00E808BB" w:rsidRDefault="009E49AB" w:rsidP="002C0BFA">
            <w:pPr>
              <w:keepLines/>
              <w:outlineLvl w:val="2"/>
              <w:rPr>
                <w:b/>
                <w:sz w:val="22"/>
                <w:szCs w:val="22"/>
                <w:lang w:val="es-HN"/>
              </w:rPr>
            </w:pPr>
          </w:p>
          <w:p w14:paraId="785556D6" w14:textId="77777777" w:rsidR="009E49AB" w:rsidRPr="00E808BB" w:rsidRDefault="009E49AB" w:rsidP="002C0BFA">
            <w:pPr>
              <w:keepLines/>
              <w:outlineLvl w:val="2"/>
              <w:rPr>
                <w:b/>
                <w:sz w:val="22"/>
                <w:szCs w:val="22"/>
                <w:lang w:val="es-HN"/>
              </w:rPr>
            </w:pPr>
          </w:p>
          <w:p w14:paraId="7CF1515D" w14:textId="77777777" w:rsidR="009E49AB" w:rsidRPr="00E808BB" w:rsidRDefault="009E49AB" w:rsidP="002C0BFA">
            <w:pPr>
              <w:keepLines/>
              <w:outlineLvl w:val="2"/>
              <w:rPr>
                <w:b/>
                <w:sz w:val="22"/>
                <w:szCs w:val="22"/>
                <w:lang w:val="es-HN"/>
              </w:rPr>
            </w:pPr>
          </w:p>
          <w:p w14:paraId="50CB6647" w14:textId="77777777" w:rsidR="009E49AB" w:rsidRPr="00E808BB" w:rsidRDefault="009E49AB" w:rsidP="002C0BFA">
            <w:pPr>
              <w:keepLines/>
              <w:outlineLvl w:val="2"/>
              <w:rPr>
                <w:b/>
                <w:sz w:val="22"/>
                <w:szCs w:val="22"/>
                <w:lang w:val="es-HN"/>
              </w:rPr>
            </w:pPr>
          </w:p>
          <w:p w14:paraId="261F979F" w14:textId="77777777" w:rsidR="009E49AB" w:rsidRPr="00E808BB" w:rsidRDefault="009E49AB" w:rsidP="002C0BFA">
            <w:pPr>
              <w:keepLines/>
              <w:outlineLvl w:val="2"/>
              <w:rPr>
                <w:b/>
                <w:sz w:val="22"/>
                <w:szCs w:val="22"/>
                <w:lang w:val="es-HN"/>
              </w:rPr>
            </w:pPr>
          </w:p>
          <w:p w14:paraId="250882D5" w14:textId="77777777" w:rsidR="009E49AB" w:rsidRPr="00E808BB" w:rsidRDefault="009E49AB" w:rsidP="002C0BFA">
            <w:pPr>
              <w:keepLines/>
              <w:outlineLvl w:val="2"/>
              <w:rPr>
                <w:b/>
                <w:sz w:val="22"/>
                <w:szCs w:val="22"/>
                <w:lang w:val="es-HN"/>
              </w:rPr>
            </w:pPr>
          </w:p>
          <w:p w14:paraId="528FF793" w14:textId="77777777" w:rsidR="009E49AB" w:rsidRPr="00E808BB" w:rsidRDefault="009E49AB" w:rsidP="002C0BFA">
            <w:pPr>
              <w:keepLines/>
              <w:outlineLvl w:val="2"/>
              <w:rPr>
                <w:b/>
                <w:sz w:val="22"/>
                <w:szCs w:val="22"/>
                <w:lang w:val="es-HN"/>
              </w:rPr>
            </w:pPr>
          </w:p>
          <w:p w14:paraId="7819A634" w14:textId="77777777" w:rsidR="009E49AB" w:rsidRPr="00E808BB" w:rsidRDefault="009E49AB" w:rsidP="002C0BFA">
            <w:pPr>
              <w:keepLines/>
              <w:outlineLvl w:val="2"/>
              <w:rPr>
                <w:b/>
                <w:sz w:val="22"/>
                <w:szCs w:val="22"/>
                <w:lang w:val="es-HN"/>
              </w:rPr>
            </w:pPr>
          </w:p>
          <w:p w14:paraId="0B0A1700" w14:textId="77777777" w:rsidR="009E49AB" w:rsidRPr="00E808BB" w:rsidRDefault="009E49AB" w:rsidP="002C0BFA">
            <w:pPr>
              <w:keepLines/>
              <w:outlineLvl w:val="2"/>
              <w:rPr>
                <w:b/>
                <w:sz w:val="22"/>
                <w:szCs w:val="22"/>
                <w:lang w:val="es-HN"/>
              </w:rPr>
            </w:pPr>
          </w:p>
          <w:p w14:paraId="1D210317" w14:textId="77777777" w:rsidR="009E49AB" w:rsidRPr="00E808BB" w:rsidRDefault="009E49AB" w:rsidP="002C0BFA">
            <w:pPr>
              <w:keepLines/>
              <w:outlineLvl w:val="2"/>
              <w:rPr>
                <w:b/>
                <w:sz w:val="22"/>
                <w:szCs w:val="22"/>
                <w:lang w:val="es-HN"/>
              </w:rPr>
            </w:pPr>
          </w:p>
          <w:p w14:paraId="168043A7" w14:textId="77777777" w:rsidR="009E49AB" w:rsidRPr="00E808BB" w:rsidRDefault="009E49AB" w:rsidP="002C0BFA">
            <w:pPr>
              <w:keepLines/>
              <w:outlineLvl w:val="2"/>
              <w:rPr>
                <w:b/>
                <w:sz w:val="22"/>
                <w:szCs w:val="22"/>
                <w:lang w:val="es-HN"/>
              </w:rPr>
            </w:pPr>
          </w:p>
          <w:p w14:paraId="51B01D48" w14:textId="77777777" w:rsidR="009E49AB" w:rsidRPr="00E808BB" w:rsidRDefault="009E49AB" w:rsidP="002C0BFA">
            <w:pPr>
              <w:keepLines/>
              <w:outlineLvl w:val="2"/>
              <w:rPr>
                <w:b/>
                <w:sz w:val="22"/>
                <w:szCs w:val="22"/>
                <w:lang w:val="es-HN"/>
              </w:rPr>
            </w:pPr>
          </w:p>
          <w:p w14:paraId="6C603529" w14:textId="77777777" w:rsidR="009E49AB" w:rsidRPr="00E808BB" w:rsidRDefault="009E49AB" w:rsidP="002C0BFA">
            <w:pPr>
              <w:keepLines/>
              <w:outlineLvl w:val="2"/>
              <w:rPr>
                <w:b/>
                <w:sz w:val="22"/>
                <w:szCs w:val="22"/>
                <w:lang w:val="es-HN"/>
              </w:rPr>
            </w:pPr>
          </w:p>
          <w:p w14:paraId="41E45636" w14:textId="77777777" w:rsidR="009E49AB" w:rsidRPr="00E808BB" w:rsidRDefault="009E49AB" w:rsidP="002C0BFA">
            <w:pPr>
              <w:keepLines/>
              <w:outlineLvl w:val="2"/>
              <w:rPr>
                <w:b/>
                <w:sz w:val="22"/>
                <w:szCs w:val="22"/>
                <w:lang w:val="es-HN"/>
              </w:rPr>
            </w:pPr>
          </w:p>
          <w:p w14:paraId="6FCC3A3E" w14:textId="77777777" w:rsidR="009E49AB" w:rsidRPr="00E808BB" w:rsidRDefault="009E49AB" w:rsidP="002C0BFA">
            <w:pPr>
              <w:keepLines/>
              <w:outlineLvl w:val="2"/>
              <w:rPr>
                <w:b/>
                <w:sz w:val="22"/>
                <w:szCs w:val="22"/>
                <w:lang w:val="es-HN"/>
              </w:rPr>
            </w:pPr>
          </w:p>
          <w:p w14:paraId="08E35A8E" w14:textId="77777777" w:rsidR="009E49AB" w:rsidRPr="00E808BB" w:rsidRDefault="009E49AB" w:rsidP="002C0BFA">
            <w:pPr>
              <w:keepLines/>
              <w:outlineLvl w:val="2"/>
              <w:rPr>
                <w:b/>
                <w:sz w:val="22"/>
                <w:szCs w:val="22"/>
                <w:lang w:val="es-HN"/>
              </w:rPr>
            </w:pPr>
          </w:p>
          <w:p w14:paraId="1515C125" w14:textId="77777777" w:rsidR="009E49AB" w:rsidRPr="00E808BB" w:rsidRDefault="009E49AB" w:rsidP="002C0BFA">
            <w:pPr>
              <w:keepLines/>
              <w:outlineLvl w:val="2"/>
              <w:rPr>
                <w:b/>
                <w:sz w:val="22"/>
                <w:szCs w:val="22"/>
                <w:lang w:val="es-HN"/>
              </w:rPr>
            </w:pPr>
          </w:p>
          <w:p w14:paraId="7E9F6DD2" w14:textId="77777777" w:rsidR="009E49AB" w:rsidRPr="00E808BB" w:rsidRDefault="009E49AB" w:rsidP="002C0BFA">
            <w:pPr>
              <w:keepLines/>
              <w:outlineLvl w:val="2"/>
              <w:rPr>
                <w:b/>
                <w:sz w:val="22"/>
                <w:szCs w:val="22"/>
                <w:lang w:val="es-HN"/>
              </w:rPr>
            </w:pPr>
          </w:p>
          <w:p w14:paraId="45451922" w14:textId="77777777" w:rsidR="009E49AB" w:rsidRPr="00E808BB" w:rsidRDefault="009E49AB" w:rsidP="002C0BFA">
            <w:pPr>
              <w:keepLines/>
              <w:outlineLvl w:val="2"/>
              <w:rPr>
                <w:b/>
                <w:sz w:val="22"/>
                <w:szCs w:val="22"/>
                <w:lang w:val="es-HN"/>
              </w:rPr>
            </w:pPr>
          </w:p>
          <w:p w14:paraId="06E21355" w14:textId="77777777" w:rsidR="009E49AB" w:rsidRPr="00E808BB" w:rsidRDefault="009E49AB" w:rsidP="002C0BFA">
            <w:pPr>
              <w:keepLines/>
              <w:outlineLvl w:val="2"/>
              <w:rPr>
                <w:b/>
                <w:sz w:val="22"/>
                <w:szCs w:val="22"/>
                <w:lang w:val="es-HN"/>
              </w:rPr>
            </w:pPr>
          </w:p>
          <w:p w14:paraId="2A0C5F86" w14:textId="77777777" w:rsidR="009E49AB" w:rsidRPr="00E808BB" w:rsidRDefault="009E49AB" w:rsidP="002C0BFA">
            <w:pPr>
              <w:keepLines/>
              <w:outlineLvl w:val="2"/>
              <w:rPr>
                <w:b/>
                <w:sz w:val="22"/>
                <w:szCs w:val="22"/>
                <w:lang w:val="es-HN"/>
              </w:rPr>
            </w:pPr>
          </w:p>
          <w:p w14:paraId="37B961A2" w14:textId="77777777" w:rsidR="009E49AB" w:rsidRPr="00E808BB" w:rsidRDefault="009E49AB" w:rsidP="002C0BFA">
            <w:pPr>
              <w:keepLines/>
              <w:outlineLvl w:val="2"/>
              <w:rPr>
                <w:b/>
                <w:sz w:val="22"/>
                <w:szCs w:val="22"/>
                <w:lang w:val="es-HN"/>
              </w:rPr>
            </w:pPr>
          </w:p>
          <w:p w14:paraId="5DE36867" w14:textId="77777777" w:rsidR="009E49AB" w:rsidRPr="00E808BB" w:rsidRDefault="009E49AB" w:rsidP="002C0BFA">
            <w:pPr>
              <w:keepLines/>
              <w:outlineLvl w:val="2"/>
              <w:rPr>
                <w:b/>
                <w:sz w:val="22"/>
                <w:szCs w:val="22"/>
                <w:lang w:val="es-HN"/>
              </w:rPr>
            </w:pPr>
          </w:p>
          <w:p w14:paraId="78292E7A" w14:textId="77777777" w:rsidR="009E49AB" w:rsidRPr="00E808BB" w:rsidRDefault="009E49AB" w:rsidP="002C0BFA">
            <w:pPr>
              <w:keepLines/>
              <w:outlineLvl w:val="2"/>
              <w:rPr>
                <w:b/>
                <w:sz w:val="22"/>
                <w:szCs w:val="22"/>
                <w:lang w:val="es-HN"/>
              </w:rPr>
            </w:pPr>
          </w:p>
          <w:p w14:paraId="5EE8F036" w14:textId="77777777" w:rsidR="009E49AB" w:rsidRPr="00E808BB" w:rsidRDefault="009E49AB" w:rsidP="002C0BFA">
            <w:pPr>
              <w:keepLines/>
              <w:outlineLvl w:val="2"/>
              <w:rPr>
                <w:b/>
                <w:sz w:val="22"/>
                <w:szCs w:val="22"/>
                <w:lang w:val="es-HN"/>
              </w:rPr>
            </w:pPr>
          </w:p>
          <w:p w14:paraId="2954250E" w14:textId="77777777" w:rsidR="009E49AB" w:rsidRPr="00E808BB" w:rsidRDefault="009E49AB" w:rsidP="002C0BFA">
            <w:pPr>
              <w:keepLines/>
              <w:outlineLvl w:val="2"/>
              <w:rPr>
                <w:b/>
                <w:sz w:val="22"/>
                <w:szCs w:val="22"/>
                <w:lang w:val="es-HN"/>
              </w:rPr>
            </w:pPr>
          </w:p>
          <w:p w14:paraId="1C1E50F8" w14:textId="77777777" w:rsidR="009E49AB" w:rsidRPr="00E808BB" w:rsidRDefault="009E49AB" w:rsidP="002C0BFA">
            <w:pPr>
              <w:keepLines/>
              <w:outlineLvl w:val="2"/>
              <w:rPr>
                <w:b/>
                <w:sz w:val="22"/>
                <w:szCs w:val="22"/>
                <w:lang w:val="es-HN"/>
              </w:rPr>
            </w:pPr>
          </w:p>
          <w:p w14:paraId="52150D7D" w14:textId="77777777" w:rsidR="009E49AB" w:rsidRPr="00E808BB" w:rsidRDefault="009E49AB" w:rsidP="002C0BFA">
            <w:pPr>
              <w:keepLines/>
              <w:outlineLvl w:val="2"/>
              <w:rPr>
                <w:b/>
                <w:sz w:val="22"/>
                <w:szCs w:val="22"/>
                <w:lang w:val="es-HN"/>
              </w:rPr>
            </w:pPr>
          </w:p>
          <w:p w14:paraId="0CB3549F" w14:textId="77777777" w:rsidR="009E49AB" w:rsidRPr="00E808BB" w:rsidRDefault="009E49AB" w:rsidP="002C0BFA">
            <w:pPr>
              <w:keepLines/>
              <w:outlineLvl w:val="2"/>
              <w:rPr>
                <w:b/>
                <w:sz w:val="22"/>
                <w:szCs w:val="22"/>
                <w:lang w:val="es-HN"/>
              </w:rPr>
            </w:pPr>
          </w:p>
          <w:p w14:paraId="56C213EE" w14:textId="77777777" w:rsidR="009E49AB" w:rsidRPr="00E808BB" w:rsidRDefault="009E49AB" w:rsidP="002C0BFA">
            <w:pPr>
              <w:keepLines/>
              <w:outlineLvl w:val="2"/>
              <w:rPr>
                <w:b/>
                <w:sz w:val="22"/>
                <w:szCs w:val="22"/>
                <w:lang w:val="es-HN"/>
              </w:rPr>
            </w:pPr>
          </w:p>
          <w:p w14:paraId="6E8365D4" w14:textId="77777777" w:rsidR="009E49AB" w:rsidRPr="00E808BB" w:rsidRDefault="009E49AB" w:rsidP="002C0BFA">
            <w:pPr>
              <w:keepLines/>
              <w:outlineLvl w:val="2"/>
              <w:rPr>
                <w:b/>
                <w:sz w:val="22"/>
                <w:szCs w:val="22"/>
                <w:lang w:val="es-HN"/>
              </w:rPr>
            </w:pPr>
          </w:p>
          <w:p w14:paraId="41E66416" w14:textId="77777777" w:rsidR="009E49AB" w:rsidRPr="00E808BB" w:rsidRDefault="009E49AB" w:rsidP="002C0BFA">
            <w:pPr>
              <w:keepLines/>
              <w:outlineLvl w:val="2"/>
              <w:rPr>
                <w:b/>
                <w:sz w:val="22"/>
                <w:szCs w:val="22"/>
                <w:lang w:val="es-HN"/>
              </w:rPr>
            </w:pPr>
          </w:p>
          <w:p w14:paraId="55B33E58" w14:textId="77777777" w:rsidR="009E49AB" w:rsidRPr="00E808BB" w:rsidRDefault="009E49AB" w:rsidP="002C0BFA">
            <w:pPr>
              <w:keepLines/>
              <w:outlineLvl w:val="2"/>
              <w:rPr>
                <w:b/>
                <w:sz w:val="22"/>
                <w:szCs w:val="22"/>
                <w:lang w:val="es-HN"/>
              </w:rPr>
            </w:pPr>
          </w:p>
          <w:p w14:paraId="586B9EA4" w14:textId="77777777" w:rsidR="009E49AB" w:rsidRPr="00E808BB" w:rsidRDefault="009E49AB" w:rsidP="002C0BFA">
            <w:pPr>
              <w:keepLines/>
              <w:outlineLvl w:val="2"/>
              <w:rPr>
                <w:b/>
                <w:sz w:val="22"/>
                <w:szCs w:val="22"/>
                <w:lang w:val="es-HN"/>
              </w:rPr>
            </w:pPr>
          </w:p>
          <w:p w14:paraId="33B1F044" w14:textId="77777777" w:rsidR="009E49AB" w:rsidRPr="00E808BB" w:rsidRDefault="009E49AB" w:rsidP="002C0BFA">
            <w:pPr>
              <w:keepLines/>
              <w:outlineLvl w:val="2"/>
              <w:rPr>
                <w:b/>
                <w:sz w:val="22"/>
                <w:szCs w:val="22"/>
                <w:lang w:val="es-HN"/>
              </w:rPr>
            </w:pPr>
          </w:p>
          <w:p w14:paraId="4C5B2FC1" w14:textId="77777777" w:rsidR="009E49AB" w:rsidRPr="00E808BB" w:rsidRDefault="009E49AB" w:rsidP="002C0BFA">
            <w:pPr>
              <w:keepLines/>
              <w:outlineLvl w:val="2"/>
              <w:rPr>
                <w:b/>
                <w:sz w:val="22"/>
                <w:szCs w:val="22"/>
                <w:lang w:val="es-HN"/>
              </w:rPr>
            </w:pPr>
          </w:p>
          <w:p w14:paraId="6143CACA" w14:textId="77777777" w:rsidR="009E49AB" w:rsidRPr="00E808BB" w:rsidRDefault="009E49AB" w:rsidP="002C0BFA">
            <w:pPr>
              <w:keepLines/>
              <w:outlineLvl w:val="2"/>
              <w:rPr>
                <w:b/>
                <w:sz w:val="22"/>
                <w:szCs w:val="22"/>
                <w:lang w:val="es-HN"/>
              </w:rPr>
            </w:pPr>
          </w:p>
          <w:p w14:paraId="00C792C2" w14:textId="77777777" w:rsidR="009E49AB" w:rsidRPr="00E808BB" w:rsidRDefault="009E49AB" w:rsidP="002C0BFA">
            <w:pPr>
              <w:keepLines/>
              <w:outlineLvl w:val="2"/>
              <w:rPr>
                <w:b/>
                <w:sz w:val="22"/>
                <w:szCs w:val="22"/>
                <w:lang w:val="es-HN"/>
              </w:rPr>
            </w:pPr>
          </w:p>
          <w:p w14:paraId="0355DB1F" w14:textId="77777777" w:rsidR="009E49AB" w:rsidRPr="00E808BB" w:rsidRDefault="009E49AB" w:rsidP="002C0BFA">
            <w:pPr>
              <w:keepLines/>
              <w:outlineLvl w:val="2"/>
              <w:rPr>
                <w:b/>
                <w:sz w:val="22"/>
                <w:szCs w:val="22"/>
                <w:lang w:val="es-HN"/>
              </w:rPr>
            </w:pPr>
          </w:p>
          <w:p w14:paraId="0FC3E20C" w14:textId="77777777" w:rsidR="009E49AB" w:rsidRPr="00E808BB" w:rsidRDefault="009E49AB" w:rsidP="002C0BFA">
            <w:pPr>
              <w:keepLines/>
              <w:outlineLvl w:val="2"/>
              <w:rPr>
                <w:b/>
                <w:sz w:val="22"/>
                <w:szCs w:val="22"/>
                <w:lang w:val="es-HN"/>
              </w:rPr>
            </w:pPr>
          </w:p>
          <w:p w14:paraId="68C3A4A8" w14:textId="77777777" w:rsidR="009E49AB" w:rsidRPr="00E808BB" w:rsidRDefault="009E49AB" w:rsidP="002C0BFA">
            <w:pPr>
              <w:keepLines/>
              <w:outlineLvl w:val="2"/>
              <w:rPr>
                <w:b/>
                <w:sz w:val="22"/>
                <w:szCs w:val="22"/>
                <w:lang w:val="es-HN"/>
              </w:rPr>
            </w:pPr>
          </w:p>
          <w:p w14:paraId="3490A7BD" w14:textId="77777777" w:rsidR="009E49AB" w:rsidRPr="00E808BB" w:rsidRDefault="009E49AB" w:rsidP="002C0BFA">
            <w:pPr>
              <w:keepLines/>
              <w:outlineLvl w:val="2"/>
              <w:rPr>
                <w:b/>
                <w:sz w:val="22"/>
                <w:szCs w:val="22"/>
                <w:lang w:val="es-HN"/>
              </w:rPr>
            </w:pPr>
          </w:p>
          <w:p w14:paraId="2C7FE07E" w14:textId="77777777" w:rsidR="009E49AB" w:rsidRPr="00E808BB" w:rsidRDefault="009E49AB" w:rsidP="002C0BFA">
            <w:pPr>
              <w:keepLines/>
              <w:outlineLvl w:val="2"/>
              <w:rPr>
                <w:b/>
                <w:sz w:val="22"/>
                <w:szCs w:val="22"/>
                <w:lang w:val="es-HN"/>
              </w:rPr>
            </w:pPr>
          </w:p>
          <w:p w14:paraId="40D40BA7" w14:textId="77777777" w:rsidR="009E49AB" w:rsidRPr="00E808BB" w:rsidRDefault="009E49AB" w:rsidP="002C0BFA">
            <w:pPr>
              <w:keepLines/>
              <w:outlineLvl w:val="2"/>
              <w:rPr>
                <w:b/>
                <w:sz w:val="22"/>
                <w:szCs w:val="22"/>
                <w:lang w:val="es-HN"/>
              </w:rPr>
            </w:pPr>
          </w:p>
          <w:p w14:paraId="21CFE341" w14:textId="77777777" w:rsidR="009E49AB" w:rsidRPr="00E808BB" w:rsidRDefault="009E49AB" w:rsidP="002C0BFA">
            <w:pPr>
              <w:keepLines/>
              <w:outlineLvl w:val="2"/>
              <w:rPr>
                <w:b/>
                <w:sz w:val="22"/>
                <w:szCs w:val="22"/>
                <w:lang w:val="es-HN"/>
              </w:rPr>
            </w:pPr>
          </w:p>
          <w:p w14:paraId="3F4E096F" w14:textId="77777777" w:rsidR="009E49AB" w:rsidRPr="00E808BB" w:rsidRDefault="009E49AB" w:rsidP="002C0BFA">
            <w:pPr>
              <w:keepLines/>
              <w:outlineLvl w:val="2"/>
              <w:rPr>
                <w:b/>
                <w:sz w:val="22"/>
                <w:szCs w:val="22"/>
                <w:lang w:val="es-HN"/>
              </w:rPr>
            </w:pPr>
          </w:p>
          <w:p w14:paraId="2FCCB27B" w14:textId="77777777" w:rsidR="009E49AB" w:rsidRPr="00E808BB" w:rsidRDefault="009E49AB" w:rsidP="002C0BFA">
            <w:pPr>
              <w:keepLines/>
              <w:outlineLvl w:val="2"/>
              <w:rPr>
                <w:b/>
                <w:sz w:val="22"/>
                <w:szCs w:val="22"/>
                <w:lang w:val="es-HN"/>
              </w:rPr>
            </w:pPr>
          </w:p>
          <w:p w14:paraId="5AE7D347" w14:textId="77777777" w:rsidR="009E49AB" w:rsidRPr="00E808BB" w:rsidRDefault="009E49AB" w:rsidP="002C0BFA">
            <w:pPr>
              <w:keepLines/>
              <w:outlineLvl w:val="2"/>
              <w:rPr>
                <w:b/>
                <w:sz w:val="22"/>
                <w:szCs w:val="22"/>
                <w:lang w:val="es-HN"/>
              </w:rPr>
            </w:pPr>
          </w:p>
          <w:p w14:paraId="0AA12649" w14:textId="77777777" w:rsidR="009E49AB" w:rsidRPr="00E808BB" w:rsidRDefault="009E49AB" w:rsidP="002C0BFA">
            <w:pPr>
              <w:keepLines/>
              <w:outlineLvl w:val="2"/>
              <w:rPr>
                <w:b/>
                <w:sz w:val="22"/>
                <w:szCs w:val="22"/>
                <w:lang w:val="es-HN"/>
              </w:rPr>
            </w:pPr>
          </w:p>
          <w:p w14:paraId="634669AD" w14:textId="77777777" w:rsidR="009E49AB" w:rsidRPr="00E808BB" w:rsidRDefault="009E49AB" w:rsidP="002C0BFA">
            <w:pPr>
              <w:keepLines/>
              <w:outlineLvl w:val="2"/>
              <w:rPr>
                <w:b/>
                <w:sz w:val="22"/>
                <w:szCs w:val="22"/>
                <w:lang w:val="es-HN"/>
              </w:rPr>
            </w:pPr>
          </w:p>
          <w:p w14:paraId="1F5103AB" w14:textId="77777777" w:rsidR="009E49AB" w:rsidRPr="00E808BB" w:rsidRDefault="009E49AB" w:rsidP="002C0BFA">
            <w:pPr>
              <w:keepLines/>
              <w:outlineLvl w:val="2"/>
              <w:rPr>
                <w:b/>
                <w:sz w:val="22"/>
                <w:szCs w:val="22"/>
                <w:lang w:val="es-HN"/>
              </w:rPr>
            </w:pPr>
          </w:p>
          <w:p w14:paraId="0206673B" w14:textId="77777777" w:rsidR="009E49AB" w:rsidRPr="00E808BB" w:rsidRDefault="009E49AB" w:rsidP="002C0BFA">
            <w:pPr>
              <w:keepLines/>
              <w:outlineLvl w:val="2"/>
              <w:rPr>
                <w:b/>
                <w:sz w:val="22"/>
                <w:szCs w:val="22"/>
                <w:lang w:val="es-HN"/>
              </w:rPr>
            </w:pPr>
          </w:p>
          <w:p w14:paraId="4AB2E713" w14:textId="77777777" w:rsidR="009E49AB" w:rsidRPr="00E808BB" w:rsidRDefault="009E49AB" w:rsidP="002C0BFA">
            <w:pPr>
              <w:keepLines/>
              <w:outlineLvl w:val="2"/>
              <w:rPr>
                <w:b/>
                <w:sz w:val="22"/>
                <w:szCs w:val="22"/>
                <w:lang w:val="es-HN"/>
              </w:rPr>
            </w:pPr>
          </w:p>
          <w:p w14:paraId="4C5796ED" w14:textId="77777777" w:rsidR="009E49AB" w:rsidRPr="00E808BB" w:rsidRDefault="009E49AB" w:rsidP="002C0BFA">
            <w:pPr>
              <w:keepLines/>
              <w:outlineLvl w:val="2"/>
              <w:rPr>
                <w:b/>
                <w:sz w:val="22"/>
                <w:szCs w:val="22"/>
                <w:lang w:val="es-HN"/>
              </w:rPr>
            </w:pPr>
          </w:p>
          <w:p w14:paraId="0DFD03B4" w14:textId="77777777" w:rsidR="009E49AB" w:rsidRPr="00420627" w:rsidRDefault="009E49AB" w:rsidP="002C0BFA">
            <w:pPr>
              <w:rPr>
                <w:sz w:val="22"/>
                <w:szCs w:val="22"/>
                <w:lang w:val="es-HN"/>
              </w:rPr>
            </w:pPr>
            <w:r w:rsidRPr="00420627">
              <w:rPr>
                <w:sz w:val="22"/>
                <w:szCs w:val="22"/>
                <w:lang w:val="es-HN"/>
              </w:rPr>
              <w:t xml:space="preserve">                  </w:t>
            </w:r>
            <w:bookmarkStart w:id="183" w:name="_Toc479256873"/>
            <w:r w:rsidRPr="00420627">
              <w:rPr>
                <w:sz w:val="22"/>
                <w:szCs w:val="22"/>
                <w:lang w:val="es-HN"/>
              </w:rPr>
              <w:t>45. Impuestos</w:t>
            </w:r>
            <w:bookmarkEnd w:id="183"/>
            <w:r w:rsidRPr="00420627">
              <w:rPr>
                <w:sz w:val="22"/>
                <w:szCs w:val="22"/>
                <w:lang w:val="es-HN"/>
              </w:rPr>
              <w:t xml:space="preserve">   </w:t>
            </w:r>
          </w:p>
          <w:p w14:paraId="3E83BE06" w14:textId="77777777" w:rsidR="009E49AB" w:rsidRPr="00E808BB" w:rsidRDefault="009E49AB" w:rsidP="002C0BFA">
            <w:pPr>
              <w:keepLines/>
              <w:outlineLvl w:val="2"/>
              <w:rPr>
                <w:b/>
                <w:sz w:val="22"/>
                <w:szCs w:val="22"/>
                <w:lang w:val="es-HN"/>
              </w:rPr>
            </w:pPr>
          </w:p>
          <w:p w14:paraId="5F1DB768" w14:textId="77777777" w:rsidR="009E49AB" w:rsidRPr="00E808BB" w:rsidRDefault="009E49AB" w:rsidP="002C0BFA">
            <w:pPr>
              <w:keepLines/>
              <w:outlineLvl w:val="2"/>
              <w:rPr>
                <w:b/>
                <w:sz w:val="22"/>
                <w:szCs w:val="22"/>
                <w:lang w:val="es-HN"/>
              </w:rPr>
            </w:pPr>
            <w:r w:rsidRPr="00E808BB">
              <w:rPr>
                <w:b/>
                <w:sz w:val="22"/>
                <w:szCs w:val="22"/>
                <w:lang w:val="es-HN"/>
              </w:rPr>
              <w:t xml:space="preserve">         </w:t>
            </w:r>
          </w:p>
          <w:p w14:paraId="1211F8B6" w14:textId="77777777" w:rsidR="009E49AB" w:rsidRPr="00E808BB" w:rsidRDefault="009E49AB" w:rsidP="002C0BFA">
            <w:pPr>
              <w:keepLines/>
              <w:outlineLvl w:val="2"/>
              <w:rPr>
                <w:b/>
                <w:sz w:val="22"/>
                <w:szCs w:val="22"/>
                <w:lang w:val="es-HN"/>
              </w:rPr>
            </w:pPr>
          </w:p>
          <w:p w14:paraId="567F0F1F" w14:textId="77777777" w:rsidR="009E49AB" w:rsidRPr="00E808BB" w:rsidRDefault="009E49AB" w:rsidP="002C0BFA">
            <w:pPr>
              <w:keepLines/>
              <w:outlineLvl w:val="2"/>
              <w:rPr>
                <w:b/>
                <w:sz w:val="22"/>
                <w:szCs w:val="22"/>
                <w:lang w:val="es-HN"/>
              </w:rPr>
            </w:pPr>
          </w:p>
          <w:p w14:paraId="6373EA28" w14:textId="77777777" w:rsidR="009E49AB" w:rsidRPr="00E808BB" w:rsidRDefault="009E49AB" w:rsidP="002C0BFA">
            <w:pPr>
              <w:keepLines/>
              <w:outlineLvl w:val="2"/>
              <w:rPr>
                <w:b/>
                <w:sz w:val="22"/>
                <w:szCs w:val="22"/>
                <w:lang w:val="es-HN"/>
              </w:rPr>
            </w:pPr>
          </w:p>
          <w:p w14:paraId="70EAEED3" w14:textId="77777777" w:rsidR="009E49AB" w:rsidRPr="00E808BB" w:rsidRDefault="009E49AB" w:rsidP="002C0BFA">
            <w:pPr>
              <w:keepLines/>
              <w:outlineLvl w:val="2"/>
              <w:rPr>
                <w:b/>
                <w:sz w:val="22"/>
                <w:szCs w:val="22"/>
                <w:lang w:val="es-HN"/>
              </w:rPr>
            </w:pPr>
          </w:p>
          <w:p w14:paraId="7FD8FCE0" w14:textId="77777777" w:rsidR="009E49AB" w:rsidRPr="00E808BB" w:rsidRDefault="009E49AB" w:rsidP="002C0BFA">
            <w:pPr>
              <w:keepLines/>
              <w:spacing w:after="120"/>
              <w:outlineLvl w:val="2"/>
              <w:rPr>
                <w:b/>
                <w:sz w:val="22"/>
                <w:szCs w:val="22"/>
                <w:lang w:val="es-HN"/>
              </w:rPr>
            </w:pPr>
          </w:p>
          <w:p w14:paraId="0F50B7C7" w14:textId="77777777" w:rsidR="00A56350" w:rsidRPr="00420627" w:rsidRDefault="00A56350" w:rsidP="002C0BFA">
            <w:pPr>
              <w:rPr>
                <w:sz w:val="22"/>
                <w:szCs w:val="22"/>
                <w:lang w:val="es-HN"/>
              </w:rPr>
            </w:pPr>
          </w:p>
          <w:p w14:paraId="426A10B1" w14:textId="77777777" w:rsidR="009E49AB" w:rsidRPr="00420627" w:rsidRDefault="009E49AB" w:rsidP="002C0BFA">
            <w:pPr>
              <w:rPr>
                <w:sz w:val="22"/>
                <w:szCs w:val="22"/>
                <w:lang w:val="es-HN"/>
              </w:rPr>
            </w:pPr>
            <w:r w:rsidRPr="00420627">
              <w:rPr>
                <w:sz w:val="22"/>
                <w:szCs w:val="22"/>
                <w:lang w:val="es-HN"/>
              </w:rPr>
              <w:t xml:space="preserve">                    </w:t>
            </w:r>
            <w:bookmarkStart w:id="184" w:name="_Toc479256874"/>
            <w:r w:rsidRPr="00420627">
              <w:rPr>
                <w:sz w:val="22"/>
                <w:szCs w:val="22"/>
                <w:lang w:val="es-HN"/>
              </w:rPr>
              <w:t>46. Monedas</w:t>
            </w:r>
            <w:bookmarkEnd w:id="184"/>
            <w:r w:rsidRPr="00420627">
              <w:rPr>
                <w:sz w:val="22"/>
                <w:szCs w:val="22"/>
                <w:lang w:val="es-HN"/>
              </w:rPr>
              <w:t xml:space="preserve">  </w:t>
            </w:r>
          </w:p>
          <w:p w14:paraId="311BC4C1" w14:textId="77777777" w:rsidR="009E49AB" w:rsidRPr="00E808BB" w:rsidRDefault="009E49AB" w:rsidP="002C0BFA">
            <w:pPr>
              <w:keepLines/>
              <w:outlineLvl w:val="2"/>
              <w:rPr>
                <w:b/>
                <w:sz w:val="22"/>
                <w:szCs w:val="22"/>
                <w:lang w:val="es-HN"/>
              </w:rPr>
            </w:pPr>
          </w:p>
          <w:p w14:paraId="1157F6A9" w14:textId="77777777" w:rsidR="009E49AB" w:rsidRPr="00420627" w:rsidRDefault="009E49AB" w:rsidP="002C0BFA">
            <w:pPr>
              <w:rPr>
                <w:sz w:val="22"/>
                <w:szCs w:val="22"/>
                <w:lang w:val="es-HN"/>
              </w:rPr>
            </w:pPr>
            <w:r w:rsidRPr="00420627">
              <w:rPr>
                <w:sz w:val="22"/>
                <w:szCs w:val="22"/>
                <w:lang w:val="es-HN"/>
              </w:rPr>
              <w:t xml:space="preserve">                   </w:t>
            </w:r>
            <w:bookmarkStart w:id="185" w:name="_Toc479256875"/>
            <w:r w:rsidRPr="00420627">
              <w:rPr>
                <w:sz w:val="22"/>
                <w:szCs w:val="22"/>
                <w:lang w:val="es-HN"/>
              </w:rPr>
              <w:t>47. Ajustes de</w:t>
            </w:r>
            <w:bookmarkEnd w:id="185"/>
            <w:r w:rsidRPr="00420627">
              <w:rPr>
                <w:sz w:val="22"/>
                <w:szCs w:val="22"/>
                <w:lang w:val="es-HN"/>
              </w:rPr>
              <w:t xml:space="preserve"> </w:t>
            </w:r>
          </w:p>
          <w:p w14:paraId="769E5D00" w14:textId="77777777" w:rsidR="009E49AB" w:rsidRPr="00420627" w:rsidRDefault="009E49AB" w:rsidP="002C0BFA">
            <w:pPr>
              <w:rPr>
                <w:sz w:val="22"/>
                <w:szCs w:val="22"/>
                <w:lang w:val="es-HN"/>
              </w:rPr>
            </w:pPr>
            <w:r w:rsidRPr="00420627">
              <w:rPr>
                <w:sz w:val="22"/>
                <w:szCs w:val="22"/>
                <w:lang w:val="es-HN"/>
              </w:rPr>
              <w:t xml:space="preserve">                          </w:t>
            </w:r>
            <w:bookmarkStart w:id="186" w:name="_Toc479256876"/>
            <w:r w:rsidRPr="00420627">
              <w:rPr>
                <w:sz w:val="22"/>
                <w:szCs w:val="22"/>
                <w:lang w:val="es-HN"/>
              </w:rPr>
              <w:t>Precios</w:t>
            </w:r>
            <w:bookmarkEnd w:id="186"/>
          </w:p>
          <w:p w14:paraId="3462BE44" w14:textId="77777777" w:rsidR="009E49AB" w:rsidRPr="00E808BB" w:rsidRDefault="009E49AB" w:rsidP="002C0BFA">
            <w:pPr>
              <w:keepLines/>
              <w:outlineLvl w:val="2"/>
              <w:rPr>
                <w:b/>
                <w:sz w:val="22"/>
                <w:szCs w:val="22"/>
                <w:lang w:val="es-HN"/>
              </w:rPr>
            </w:pPr>
          </w:p>
          <w:p w14:paraId="4B29F485" w14:textId="77777777" w:rsidR="009E49AB" w:rsidRPr="00420627" w:rsidRDefault="009E49AB" w:rsidP="002C0BFA">
            <w:pPr>
              <w:ind w:left="1171"/>
              <w:rPr>
                <w:sz w:val="22"/>
                <w:szCs w:val="22"/>
                <w:lang w:val="es-HN"/>
              </w:rPr>
            </w:pPr>
            <w:r w:rsidRPr="00420627">
              <w:rPr>
                <w:sz w:val="22"/>
                <w:szCs w:val="22"/>
                <w:lang w:val="es-HN"/>
              </w:rPr>
              <w:t xml:space="preserve">     </w:t>
            </w:r>
            <w:bookmarkStart w:id="187" w:name="_Toc479256877"/>
            <w:r w:rsidRPr="00420627">
              <w:rPr>
                <w:sz w:val="22"/>
                <w:szCs w:val="22"/>
                <w:lang w:val="es-HN"/>
              </w:rPr>
              <w:t>48. Multas         por retraso</w:t>
            </w:r>
            <w:bookmarkEnd w:id="187"/>
            <w:r w:rsidRPr="00420627">
              <w:rPr>
                <w:sz w:val="22"/>
                <w:szCs w:val="22"/>
                <w:lang w:val="es-HN"/>
              </w:rPr>
              <w:t xml:space="preserve"> </w:t>
            </w:r>
          </w:p>
          <w:p w14:paraId="2396668A" w14:textId="77777777" w:rsidR="009E49AB" w:rsidRPr="00420627" w:rsidRDefault="009E49AB" w:rsidP="002C0BFA">
            <w:pPr>
              <w:ind w:left="1171"/>
              <w:rPr>
                <w:sz w:val="22"/>
                <w:szCs w:val="22"/>
                <w:lang w:val="es-HN"/>
              </w:rPr>
            </w:pPr>
            <w:bookmarkStart w:id="188" w:name="_Toc479256878"/>
            <w:r w:rsidRPr="00420627">
              <w:rPr>
                <w:sz w:val="22"/>
                <w:szCs w:val="22"/>
                <w:lang w:val="es-HN"/>
              </w:rPr>
              <w:t>en la entrega de la Obra</w:t>
            </w:r>
            <w:bookmarkEnd w:id="188"/>
          </w:p>
          <w:p w14:paraId="5BE875E7" w14:textId="77777777" w:rsidR="009E49AB" w:rsidRPr="00E808BB" w:rsidRDefault="009E49AB" w:rsidP="002C0BFA">
            <w:pPr>
              <w:keepLines/>
              <w:outlineLvl w:val="2"/>
              <w:rPr>
                <w:b/>
                <w:sz w:val="22"/>
                <w:szCs w:val="22"/>
                <w:lang w:val="es-HN"/>
              </w:rPr>
            </w:pPr>
            <w:r w:rsidRPr="00E808BB">
              <w:rPr>
                <w:b/>
                <w:sz w:val="22"/>
                <w:szCs w:val="22"/>
                <w:lang w:val="es-HN"/>
              </w:rPr>
              <w:t xml:space="preserve"> </w:t>
            </w:r>
          </w:p>
          <w:p w14:paraId="7FFFFA7A" w14:textId="77777777" w:rsidR="009E49AB" w:rsidRPr="00E808BB" w:rsidRDefault="009E49AB" w:rsidP="002C0BFA">
            <w:pPr>
              <w:keepLines/>
              <w:outlineLvl w:val="2"/>
              <w:rPr>
                <w:b/>
                <w:sz w:val="22"/>
                <w:szCs w:val="22"/>
                <w:lang w:val="es-HN"/>
              </w:rPr>
            </w:pPr>
          </w:p>
          <w:p w14:paraId="1A39192D" w14:textId="77777777" w:rsidR="009E49AB" w:rsidRPr="00E808BB" w:rsidRDefault="009E49AB" w:rsidP="002C0BFA">
            <w:pPr>
              <w:keepLines/>
              <w:outlineLvl w:val="2"/>
              <w:rPr>
                <w:b/>
                <w:sz w:val="22"/>
                <w:szCs w:val="22"/>
                <w:lang w:val="es-HN"/>
              </w:rPr>
            </w:pPr>
          </w:p>
          <w:p w14:paraId="1B879AC2" w14:textId="77777777" w:rsidR="009E49AB" w:rsidRPr="00E808BB" w:rsidRDefault="009E49AB" w:rsidP="002C0BFA">
            <w:pPr>
              <w:keepLines/>
              <w:outlineLvl w:val="2"/>
              <w:rPr>
                <w:b/>
                <w:sz w:val="22"/>
                <w:szCs w:val="22"/>
                <w:lang w:val="es-HN"/>
              </w:rPr>
            </w:pPr>
          </w:p>
          <w:p w14:paraId="3C48BBED" w14:textId="77777777" w:rsidR="009E49AB" w:rsidRPr="00E808BB" w:rsidRDefault="009E49AB" w:rsidP="002C0BFA">
            <w:pPr>
              <w:keepLines/>
              <w:outlineLvl w:val="2"/>
              <w:rPr>
                <w:b/>
                <w:sz w:val="22"/>
                <w:szCs w:val="22"/>
                <w:lang w:val="es-HN"/>
              </w:rPr>
            </w:pPr>
          </w:p>
          <w:p w14:paraId="10380E1E" w14:textId="62D7B73F" w:rsidR="009E49AB" w:rsidRPr="00E808BB" w:rsidRDefault="009E49AB" w:rsidP="002C0BFA">
            <w:pPr>
              <w:keepLines/>
              <w:ind w:firstLine="1130"/>
              <w:outlineLvl w:val="2"/>
              <w:rPr>
                <w:sz w:val="22"/>
                <w:szCs w:val="22"/>
                <w:lang w:val="es-HN"/>
              </w:rPr>
            </w:pPr>
            <w:r w:rsidRPr="00E808BB">
              <w:rPr>
                <w:b/>
                <w:sz w:val="22"/>
                <w:szCs w:val="22"/>
                <w:lang w:val="es-HN"/>
              </w:rPr>
              <w:t xml:space="preserve">     </w:t>
            </w:r>
            <w:r w:rsidRPr="00E808BB">
              <w:rPr>
                <w:sz w:val="22"/>
                <w:szCs w:val="22"/>
                <w:lang w:val="es-HN"/>
              </w:rPr>
              <w:t xml:space="preserve">   </w:t>
            </w:r>
          </w:p>
          <w:p w14:paraId="0CC94BF1" w14:textId="08752A40" w:rsidR="009E49AB" w:rsidRPr="00E808BB" w:rsidRDefault="009E49AB" w:rsidP="002C0BFA">
            <w:pPr>
              <w:pStyle w:val="SectionVHeading3"/>
              <w:rPr>
                <w:sz w:val="22"/>
                <w:szCs w:val="22"/>
              </w:rPr>
            </w:pPr>
            <w:r w:rsidRPr="00E808BB">
              <w:rPr>
                <w:sz w:val="22"/>
                <w:szCs w:val="22"/>
              </w:rPr>
              <w:t xml:space="preserve">             </w:t>
            </w:r>
          </w:p>
          <w:p w14:paraId="21730743" w14:textId="77777777" w:rsidR="009E49AB" w:rsidRPr="00E808BB" w:rsidRDefault="009E49AB" w:rsidP="002C0BFA">
            <w:pPr>
              <w:pStyle w:val="SectionVHeading3"/>
              <w:rPr>
                <w:sz w:val="22"/>
                <w:szCs w:val="22"/>
              </w:rPr>
            </w:pPr>
          </w:p>
          <w:p w14:paraId="54EA5D58" w14:textId="77777777" w:rsidR="009E49AB" w:rsidRPr="00420627" w:rsidRDefault="009E49AB" w:rsidP="002C0BFA">
            <w:pPr>
              <w:ind w:left="1171" w:hanging="323"/>
              <w:rPr>
                <w:sz w:val="22"/>
                <w:szCs w:val="22"/>
                <w:lang w:val="es-HN"/>
              </w:rPr>
            </w:pPr>
            <w:r w:rsidRPr="00420627">
              <w:rPr>
                <w:sz w:val="22"/>
                <w:szCs w:val="22"/>
                <w:lang w:val="es-HN"/>
              </w:rPr>
              <w:t xml:space="preserve">      </w:t>
            </w:r>
            <w:bookmarkStart w:id="189" w:name="_Toc479256879"/>
            <w:r w:rsidRPr="00420627">
              <w:rPr>
                <w:sz w:val="22"/>
                <w:szCs w:val="22"/>
                <w:lang w:val="es-HN"/>
              </w:rPr>
              <w:t>49. Pago de anticipo</w:t>
            </w:r>
            <w:bookmarkEnd w:id="189"/>
          </w:p>
          <w:p w14:paraId="3E0BE82A" w14:textId="77777777" w:rsidR="009E49AB" w:rsidRPr="00E808BB" w:rsidRDefault="009E49AB" w:rsidP="002C0BFA">
            <w:pPr>
              <w:pStyle w:val="SectionVHeading3"/>
              <w:rPr>
                <w:sz w:val="22"/>
                <w:szCs w:val="22"/>
              </w:rPr>
            </w:pPr>
          </w:p>
          <w:p w14:paraId="69D65C03" w14:textId="77777777" w:rsidR="009E49AB" w:rsidRPr="00E808BB" w:rsidRDefault="009E49AB" w:rsidP="002C0BFA">
            <w:pPr>
              <w:pStyle w:val="SectionVHeading3"/>
              <w:rPr>
                <w:sz w:val="22"/>
                <w:szCs w:val="22"/>
              </w:rPr>
            </w:pPr>
          </w:p>
          <w:p w14:paraId="5F94C73D" w14:textId="77777777" w:rsidR="009E49AB" w:rsidRPr="00E808BB" w:rsidRDefault="009E49AB" w:rsidP="002C0BFA">
            <w:pPr>
              <w:pStyle w:val="SectionVHeading3"/>
              <w:rPr>
                <w:sz w:val="22"/>
                <w:szCs w:val="22"/>
              </w:rPr>
            </w:pPr>
          </w:p>
          <w:p w14:paraId="69AC5B6E" w14:textId="77777777" w:rsidR="009E49AB" w:rsidRPr="00E808BB" w:rsidRDefault="009E49AB" w:rsidP="002C0BFA">
            <w:pPr>
              <w:pStyle w:val="SectionVHeading3"/>
              <w:rPr>
                <w:sz w:val="22"/>
                <w:szCs w:val="22"/>
              </w:rPr>
            </w:pPr>
          </w:p>
          <w:p w14:paraId="143C76DC" w14:textId="77777777" w:rsidR="009E49AB" w:rsidRPr="00E808BB" w:rsidRDefault="009E49AB" w:rsidP="002C0BFA">
            <w:pPr>
              <w:pStyle w:val="SectionVHeading3"/>
              <w:rPr>
                <w:sz w:val="22"/>
                <w:szCs w:val="22"/>
              </w:rPr>
            </w:pPr>
          </w:p>
          <w:p w14:paraId="6EA89EF9" w14:textId="77777777" w:rsidR="009E49AB" w:rsidRPr="00E808BB" w:rsidRDefault="009E49AB" w:rsidP="002C0BFA">
            <w:pPr>
              <w:pStyle w:val="SectionVHeading3"/>
              <w:rPr>
                <w:sz w:val="22"/>
                <w:szCs w:val="22"/>
              </w:rPr>
            </w:pPr>
          </w:p>
          <w:p w14:paraId="55E7BA7B" w14:textId="77777777" w:rsidR="009E49AB" w:rsidRPr="00E808BB" w:rsidRDefault="009E49AB" w:rsidP="002C0BFA">
            <w:pPr>
              <w:pStyle w:val="SectionVHeading3"/>
              <w:rPr>
                <w:sz w:val="22"/>
                <w:szCs w:val="22"/>
              </w:rPr>
            </w:pPr>
          </w:p>
          <w:p w14:paraId="35E9DC9F" w14:textId="77777777" w:rsidR="009E49AB" w:rsidRPr="00E808BB" w:rsidRDefault="009E49AB" w:rsidP="002C0BFA">
            <w:pPr>
              <w:pStyle w:val="SectionVHeading3"/>
              <w:rPr>
                <w:sz w:val="22"/>
                <w:szCs w:val="22"/>
              </w:rPr>
            </w:pPr>
          </w:p>
          <w:p w14:paraId="67C194BA" w14:textId="77777777" w:rsidR="009E49AB" w:rsidRPr="00E808BB" w:rsidRDefault="009E49AB" w:rsidP="002C0BFA">
            <w:pPr>
              <w:pStyle w:val="SectionVHeading3"/>
              <w:rPr>
                <w:sz w:val="22"/>
                <w:szCs w:val="22"/>
              </w:rPr>
            </w:pPr>
          </w:p>
          <w:p w14:paraId="0873A307" w14:textId="77777777" w:rsidR="009E49AB" w:rsidRPr="00E808BB" w:rsidRDefault="009E49AB" w:rsidP="002C0BFA">
            <w:pPr>
              <w:pStyle w:val="SectionVHeading3"/>
              <w:rPr>
                <w:sz w:val="22"/>
                <w:szCs w:val="22"/>
              </w:rPr>
            </w:pPr>
          </w:p>
          <w:p w14:paraId="5741F5E5" w14:textId="77777777" w:rsidR="009E49AB" w:rsidRPr="00E808BB" w:rsidRDefault="009E49AB" w:rsidP="002C0BFA">
            <w:pPr>
              <w:pStyle w:val="SectionVHeading3"/>
              <w:rPr>
                <w:sz w:val="22"/>
                <w:szCs w:val="22"/>
              </w:rPr>
            </w:pPr>
          </w:p>
          <w:p w14:paraId="18832E6E" w14:textId="77777777" w:rsidR="009E49AB" w:rsidRPr="00E808BB" w:rsidRDefault="009E49AB" w:rsidP="002C0BFA">
            <w:pPr>
              <w:pStyle w:val="SectionVHeading3"/>
              <w:rPr>
                <w:sz w:val="22"/>
                <w:szCs w:val="22"/>
              </w:rPr>
            </w:pPr>
          </w:p>
          <w:p w14:paraId="7B98FC70" w14:textId="77777777" w:rsidR="009E49AB" w:rsidRPr="00E808BB" w:rsidRDefault="009E49AB" w:rsidP="002C0BFA">
            <w:pPr>
              <w:pStyle w:val="SectionVHeading3"/>
              <w:rPr>
                <w:sz w:val="22"/>
                <w:szCs w:val="22"/>
              </w:rPr>
            </w:pPr>
          </w:p>
          <w:p w14:paraId="75FC93B8" w14:textId="77777777" w:rsidR="0075304A" w:rsidRPr="00420627" w:rsidRDefault="0075304A" w:rsidP="002C0BFA">
            <w:pPr>
              <w:rPr>
                <w:sz w:val="22"/>
                <w:szCs w:val="22"/>
                <w:lang w:val="es-HN"/>
              </w:rPr>
            </w:pPr>
          </w:p>
          <w:p w14:paraId="26A6F621" w14:textId="77777777" w:rsidR="00A56350" w:rsidRPr="00420627" w:rsidRDefault="00A56350" w:rsidP="002C0BFA">
            <w:pPr>
              <w:rPr>
                <w:sz w:val="22"/>
                <w:szCs w:val="22"/>
                <w:lang w:val="es-HN"/>
              </w:rPr>
            </w:pPr>
          </w:p>
          <w:p w14:paraId="6E3D299A" w14:textId="77777777" w:rsidR="00A56350" w:rsidRPr="00420627" w:rsidRDefault="00A56350" w:rsidP="002C0BFA">
            <w:pPr>
              <w:rPr>
                <w:sz w:val="22"/>
                <w:szCs w:val="22"/>
                <w:lang w:val="es-HN"/>
              </w:rPr>
            </w:pPr>
          </w:p>
          <w:p w14:paraId="3B71DC13" w14:textId="77777777" w:rsidR="00A56350" w:rsidRPr="00420627" w:rsidRDefault="00A56350" w:rsidP="002C0BFA">
            <w:pPr>
              <w:rPr>
                <w:sz w:val="22"/>
                <w:szCs w:val="22"/>
                <w:lang w:val="es-HN"/>
              </w:rPr>
            </w:pPr>
          </w:p>
          <w:p w14:paraId="1A14AABC" w14:textId="77777777" w:rsidR="00A56350" w:rsidRPr="00420627" w:rsidRDefault="00A56350" w:rsidP="002C0BFA">
            <w:pPr>
              <w:rPr>
                <w:sz w:val="22"/>
                <w:szCs w:val="22"/>
                <w:lang w:val="es-HN"/>
              </w:rPr>
            </w:pPr>
          </w:p>
          <w:p w14:paraId="0BDFCDFA" w14:textId="77777777" w:rsidR="009E49AB" w:rsidRPr="00420627" w:rsidRDefault="009E49AB" w:rsidP="002C0BFA">
            <w:pPr>
              <w:rPr>
                <w:sz w:val="22"/>
                <w:szCs w:val="22"/>
                <w:lang w:val="es-HN"/>
              </w:rPr>
            </w:pPr>
            <w:r w:rsidRPr="00420627">
              <w:rPr>
                <w:sz w:val="22"/>
                <w:szCs w:val="22"/>
                <w:lang w:val="es-HN"/>
              </w:rPr>
              <w:t xml:space="preserve">                 </w:t>
            </w:r>
            <w:bookmarkStart w:id="190" w:name="_Toc479256880"/>
            <w:r w:rsidRPr="00420627">
              <w:rPr>
                <w:sz w:val="22"/>
                <w:szCs w:val="22"/>
                <w:lang w:val="es-HN"/>
              </w:rPr>
              <w:t>50.</w:t>
            </w:r>
            <w:r w:rsidRPr="00420627">
              <w:rPr>
                <w:sz w:val="22"/>
                <w:szCs w:val="22"/>
                <w:lang w:val="es-HN"/>
              </w:rPr>
              <w:tab/>
              <w:t>Garantías</w:t>
            </w:r>
            <w:bookmarkEnd w:id="190"/>
            <w:r w:rsidRPr="00420627">
              <w:rPr>
                <w:sz w:val="22"/>
                <w:szCs w:val="22"/>
                <w:lang w:val="es-HN"/>
              </w:rPr>
              <w:t xml:space="preserve"> </w:t>
            </w:r>
          </w:p>
          <w:p w14:paraId="23EDAA31" w14:textId="77777777" w:rsidR="009E49AB" w:rsidRPr="00E808BB" w:rsidRDefault="009E49AB" w:rsidP="002C0BFA">
            <w:pPr>
              <w:pStyle w:val="SectionVHeading3"/>
              <w:ind w:left="462"/>
              <w:rPr>
                <w:sz w:val="22"/>
                <w:szCs w:val="22"/>
              </w:rPr>
            </w:pPr>
          </w:p>
          <w:p w14:paraId="6FA6E061" w14:textId="77777777" w:rsidR="009E49AB" w:rsidRPr="00E808BB" w:rsidRDefault="009E49AB" w:rsidP="002C0BFA">
            <w:pPr>
              <w:pStyle w:val="SectionVHeading3"/>
              <w:rPr>
                <w:sz w:val="22"/>
                <w:szCs w:val="22"/>
              </w:rPr>
            </w:pPr>
          </w:p>
          <w:p w14:paraId="6FFAED7C" w14:textId="77777777" w:rsidR="009E49AB" w:rsidRPr="00E808BB" w:rsidRDefault="009E49AB" w:rsidP="002C0BFA">
            <w:pPr>
              <w:pStyle w:val="SectionVHeading3"/>
              <w:rPr>
                <w:sz w:val="22"/>
                <w:szCs w:val="22"/>
              </w:rPr>
            </w:pPr>
          </w:p>
          <w:p w14:paraId="08759ED1" w14:textId="77777777" w:rsidR="009E49AB" w:rsidRPr="00E808BB" w:rsidRDefault="009E49AB" w:rsidP="002C0BFA">
            <w:pPr>
              <w:pStyle w:val="SectionVHeading3"/>
              <w:rPr>
                <w:sz w:val="22"/>
                <w:szCs w:val="22"/>
              </w:rPr>
            </w:pPr>
          </w:p>
          <w:p w14:paraId="235A79A4" w14:textId="77777777" w:rsidR="009E49AB" w:rsidRPr="00E808BB" w:rsidRDefault="009E49AB" w:rsidP="002C0BFA">
            <w:pPr>
              <w:pStyle w:val="SectionVHeading3"/>
              <w:rPr>
                <w:sz w:val="22"/>
                <w:szCs w:val="22"/>
              </w:rPr>
            </w:pPr>
          </w:p>
          <w:p w14:paraId="60F94784" w14:textId="77777777" w:rsidR="009E49AB" w:rsidRPr="00E808BB" w:rsidRDefault="009E49AB" w:rsidP="002C0BFA">
            <w:pPr>
              <w:pStyle w:val="SectionVHeading3"/>
              <w:spacing w:after="120"/>
              <w:rPr>
                <w:sz w:val="22"/>
                <w:szCs w:val="22"/>
              </w:rPr>
            </w:pPr>
          </w:p>
          <w:p w14:paraId="563982F8" w14:textId="77777777" w:rsidR="009E49AB" w:rsidRPr="00E808BB" w:rsidRDefault="009E49AB" w:rsidP="002C0BFA">
            <w:pPr>
              <w:pStyle w:val="SectionVHeading3"/>
              <w:spacing w:after="120"/>
              <w:rPr>
                <w:sz w:val="22"/>
                <w:szCs w:val="22"/>
              </w:rPr>
            </w:pPr>
          </w:p>
          <w:p w14:paraId="77625322" w14:textId="77777777" w:rsidR="009E49AB" w:rsidRPr="00E808BB" w:rsidRDefault="009E49AB" w:rsidP="002C0BFA">
            <w:pPr>
              <w:pStyle w:val="SectionVHeading3"/>
              <w:spacing w:after="120"/>
              <w:rPr>
                <w:sz w:val="22"/>
                <w:szCs w:val="22"/>
              </w:rPr>
            </w:pPr>
          </w:p>
          <w:p w14:paraId="121C46E6" w14:textId="77777777" w:rsidR="009E49AB" w:rsidRPr="00E808BB" w:rsidRDefault="009E49AB" w:rsidP="002C0BFA">
            <w:pPr>
              <w:pStyle w:val="SectionVHeading3"/>
              <w:spacing w:after="120"/>
              <w:rPr>
                <w:sz w:val="22"/>
                <w:szCs w:val="22"/>
              </w:rPr>
            </w:pPr>
          </w:p>
          <w:p w14:paraId="61D8AFA8" w14:textId="77777777" w:rsidR="009E49AB" w:rsidRPr="00E808BB" w:rsidRDefault="009E49AB" w:rsidP="002C0BFA">
            <w:pPr>
              <w:pStyle w:val="SectionVHeading3"/>
              <w:spacing w:after="120"/>
              <w:rPr>
                <w:sz w:val="22"/>
                <w:szCs w:val="22"/>
              </w:rPr>
            </w:pPr>
          </w:p>
          <w:p w14:paraId="5E7987D0" w14:textId="77777777" w:rsidR="009E49AB" w:rsidRDefault="009E49AB" w:rsidP="002C0BFA">
            <w:pPr>
              <w:pStyle w:val="SectionVHeading3"/>
              <w:spacing w:after="240"/>
              <w:rPr>
                <w:sz w:val="22"/>
                <w:szCs w:val="22"/>
              </w:rPr>
            </w:pPr>
          </w:p>
          <w:p w14:paraId="25E69C01" w14:textId="77777777" w:rsidR="00A56350" w:rsidRDefault="00A56350" w:rsidP="002C0BFA">
            <w:pPr>
              <w:pStyle w:val="SectionVHeading3"/>
              <w:spacing w:after="240"/>
              <w:rPr>
                <w:sz w:val="22"/>
                <w:szCs w:val="22"/>
              </w:rPr>
            </w:pPr>
          </w:p>
          <w:p w14:paraId="775C2EE5" w14:textId="77777777" w:rsidR="009E49AB" w:rsidRPr="00420627" w:rsidRDefault="009E49AB" w:rsidP="002C0BFA">
            <w:pPr>
              <w:ind w:left="1029"/>
              <w:rPr>
                <w:sz w:val="22"/>
                <w:szCs w:val="22"/>
                <w:lang w:val="es-HN"/>
              </w:rPr>
            </w:pPr>
            <w:bookmarkStart w:id="191" w:name="_Toc479256881"/>
            <w:r w:rsidRPr="00420627">
              <w:rPr>
                <w:sz w:val="22"/>
                <w:szCs w:val="22"/>
                <w:lang w:val="es-HN"/>
              </w:rPr>
              <w:t>51.</w:t>
            </w:r>
            <w:r w:rsidRPr="00420627">
              <w:rPr>
                <w:sz w:val="22"/>
                <w:szCs w:val="22"/>
                <w:lang w:val="es-HN"/>
              </w:rPr>
              <w:tab/>
              <w:t>Trabajos por día</w:t>
            </w:r>
            <w:bookmarkEnd w:id="191"/>
          </w:p>
          <w:p w14:paraId="267FFC75" w14:textId="77777777" w:rsidR="009E49AB" w:rsidRPr="00E808BB" w:rsidRDefault="009E49AB" w:rsidP="002C0BFA">
            <w:pPr>
              <w:pStyle w:val="SectionVHeading3"/>
              <w:rPr>
                <w:sz w:val="22"/>
                <w:szCs w:val="22"/>
              </w:rPr>
            </w:pPr>
          </w:p>
          <w:p w14:paraId="1704D253" w14:textId="77777777" w:rsidR="009E49AB" w:rsidRPr="00E808BB" w:rsidRDefault="009E49AB" w:rsidP="002C0BFA">
            <w:pPr>
              <w:pStyle w:val="SectionVHeading3"/>
              <w:rPr>
                <w:sz w:val="22"/>
                <w:szCs w:val="22"/>
              </w:rPr>
            </w:pPr>
          </w:p>
          <w:p w14:paraId="2F056803" w14:textId="77777777" w:rsidR="009E49AB" w:rsidRPr="00E808BB" w:rsidRDefault="009E49AB" w:rsidP="002C0BFA">
            <w:pPr>
              <w:pStyle w:val="SectionVHeading3"/>
              <w:rPr>
                <w:sz w:val="22"/>
                <w:szCs w:val="22"/>
              </w:rPr>
            </w:pPr>
          </w:p>
          <w:p w14:paraId="7D73F4DB" w14:textId="77777777" w:rsidR="009E49AB" w:rsidRPr="00E808BB" w:rsidRDefault="009E49AB" w:rsidP="002C0BFA">
            <w:pPr>
              <w:pStyle w:val="SectionVHeading3"/>
              <w:rPr>
                <w:sz w:val="22"/>
                <w:szCs w:val="22"/>
              </w:rPr>
            </w:pPr>
          </w:p>
          <w:p w14:paraId="6485777B" w14:textId="77777777" w:rsidR="009E49AB" w:rsidRPr="00E808BB" w:rsidRDefault="009E49AB" w:rsidP="002C0BFA">
            <w:pPr>
              <w:pStyle w:val="SectionVHeading3"/>
              <w:rPr>
                <w:sz w:val="22"/>
                <w:szCs w:val="22"/>
              </w:rPr>
            </w:pPr>
          </w:p>
          <w:p w14:paraId="6F45A8AF" w14:textId="77777777" w:rsidR="009E49AB" w:rsidRPr="00E808BB" w:rsidRDefault="009E49AB" w:rsidP="002C0BFA">
            <w:pPr>
              <w:pStyle w:val="SectionVHeading3"/>
              <w:rPr>
                <w:sz w:val="22"/>
                <w:szCs w:val="22"/>
              </w:rPr>
            </w:pPr>
          </w:p>
          <w:p w14:paraId="5E653D34" w14:textId="77777777" w:rsidR="009E49AB" w:rsidRPr="00E808BB" w:rsidRDefault="009E49AB" w:rsidP="002C0BFA">
            <w:pPr>
              <w:pStyle w:val="SectionVHeading3"/>
              <w:rPr>
                <w:sz w:val="22"/>
                <w:szCs w:val="22"/>
              </w:rPr>
            </w:pPr>
          </w:p>
          <w:p w14:paraId="6CE9E900" w14:textId="77777777" w:rsidR="009E49AB" w:rsidRPr="00E808BB" w:rsidRDefault="009E49AB" w:rsidP="002C0BFA">
            <w:pPr>
              <w:pStyle w:val="SectionVHeading3"/>
              <w:ind w:left="0" w:firstLine="0"/>
              <w:rPr>
                <w:b w:val="0"/>
                <w:bCs w:val="0"/>
                <w:spacing w:val="-3"/>
                <w:sz w:val="22"/>
                <w:szCs w:val="22"/>
              </w:rPr>
            </w:pPr>
          </w:p>
          <w:p w14:paraId="649CA187" w14:textId="77777777" w:rsidR="009E49AB" w:rsidRDefault="009E49AB" w:rsidP="002C0BFA">
            <w:pPr>
              <w:pStyle w:val="SectionVHeading3"/>
              <w:ind w:left="0" w:firstLine="0"/>
              <w:rPr>
                <w:b w:val="0"/>
                <w:bCs w:val="0"/>
                <w:spacing w:val="-3"/>
                <w:sz w:val="22"/>
                <w:szCs w:val="22"/>
              </w:rPr>
            </w:pPr>
          </w:p>
          <w:p w14:paraId="42E4E5C1" w14:textId="77777777" w:rsidR="00A56350" w:rsidRDefault="00A56350" w:rsidP="002C0BFA">
            <w:pPr>
              <w:pStyle w:val="SectionVHeading3"/>
              <w:ind w:left="0" w:firstLine="0"/>
              <w:rPr>
                <w:b w:val="0"/>
                <w:bCs w:val="0"/>
                <w:spacing w:val="-3"/>
                <w:sz w:val="22"/>
                <w:szCs w:val="22"/>
              </w:rPr>
            </w:pPr>
          </w:p>
          <w:p w14:paraId="624EF4DA" w14:textId="77777777" w:rsidR="00A56350" w:rsidRDefault="00A56350" w:rsidP="002C0BFA">
            <w:pPr>
              <w:pStyle w:val="SectionVHeading3"/>
              <w:ind w:left="0" w:firstLine="0"/>
              <w:rPr>
                <w:b w:val="0"/>
                <w:bCs w:val="0"/>
                <w:spacing w:val="-3"/>
                <w:sz w:val="22"/>
                <w:szCs w:val="22"/>
              </w:rPr>
            </w:pPr>
          </w:p>
          <w:p w14:paraId="0A1443F0" w14:textId="77777777" w:rsidR="00A56350" w:rsidRPr="00E808BB" w:rsidRDefault="00A56350" w:rsidP="002C0BFA">
            <w:pPr>
              <w:pStyle w:val="SectionVHeading3"/>
              <w:ind w:left="0" w:firstLine="0"/>
              <w:rPr>
                <w:b w:val="0"/>
                <w:bCs w:val="0"/>
                <w:spacing w:val="-3"/>
                <w:sz w:val="22"/>
                <w:szCs w:val="22"/>
              </w:rPr>
            </w:pPr>
          </w:p>
          <w:p w14:paraId="031A8F77" w14:textId="77777777" w:rsidR="009E49AB" w:rsidRPr="00420627" w:rsidRDefault="009E49AB" w:rsidP="002C0BFA">
            <w:pPr>
              <w:ind w:firstLine="669"/>
              <w:rPr>
                <w:sz w:val="22"/>
                <w:szCs w:val="22"/>
                <w:lang w:val="es-HN"/>
              </w:rPr>
            </w:pPr>
            <w:bookmarkStart w:id="192" w:name="_Toc479256882"/>
            <w:r w:rsidRPr="00420627">
              <w:rPr>
                <w:sz w:val="22"/>
                <w:szCs w:val="22"/>
                <w:lang w:val="es-HN"/>
              </w:rPr>
              <w:t>52. Costo de</w:t>
            </w:r>
            <w:bookmarkEnd w:id="192"/>
            <w:r w:rsidRPr="00420627">
              <w:rPr>
                <w:sz w:val="22"/>
                <w:szCs w:val="22"/>
                <w:lang w:val="es-HN"/>
              </w:rPr>
              <w:t xml:space="preserve"> </w:t>
            </w:r>
          </w:p>
          <w:p w14:paraId="2CFE817A" w14:textId="77777777" w:rsidR="009E49AB" w:rsidRPr="00420627" w:rsidRDefault="009E49AB" w:rsidP="002C0BFA">
            <w:pPr>
              <w:rPr>
                <w:sz w:val="22"/>
                <w:szCs w:val="22"/>
                <w:lang w:val="es-HN"/>
              </w:rPr>
            </w:pPr>
            <w:r w:rsidRPr="00420627">
              <w:rPr>
                <w:sz w:val="22"/>
                <w:szCs w:val="22"/>
                <w:lang w:val="es-HN"/>
              </w:rPr>
              <w:t xml:space="preserve">                  </w:t>
            </w:r>
            <w:bookmarkStart w:id="193" w:name="_Toc479256883"/>
            <w:r w:rsidRPr="00420627">
              <w:rPr>
                <w:sz w:val="22"/>
                <w:szCs w:val="22"/>
                <w:lang w:val="es-HN"/>
              </w:rPr>
              <w:t>reparaciones</w:t>
            </w:r>
            <w:bookmarkEnd w:id="193"/>
            <w:r w:rsidRPr="00420627">
              <w:rPr>
                <w:sz w:val="22"/>
                <w:szCs w:val="22"/>
                <w:lang w:val="es-HN"/>
              </w:rPr>
              <w:tab/>
            </w:r>
          </w:p>
          <w:p w14:paraId="3AB9F678" w14:textId="77777777" w:rsidR="009E49AB" w:rsidRPr="00E808BB" w:rsidRDefault="009E49AB" w:rsidP="002C0BFA">
            <w:pPr>
              <w:pStyle w:val="SectionVHeading3"/>
              <w:rPr>
                <w:sz w:val="22"/>
                <w:szCs w:val="22"/>
              </w:rPr>
            </w:pPr>
          </w:p>
          <w:p w14:paraId="0B313F93" w14:textId="77777777" w:rsidR="009E49AB" w:rsidRPr="00E808BB" w:rsidRDefault="009E49AB" w:rsidP="002C0BFA">
            <w:pPr>
              <w:pStyle w:val="SectionVHeading3"/>
              <w:rPr>
                <w:sz w:val="22"/>
                <w:szCs w:val="22"/>
              </w:rPr>
            </w:pPr>
          </w:p>
          <w:p w14:paraId="7B60A60B" w14:textId="77777777" w:rsidR="009E49AB" w:rsidRPr="00E808BB" w:rsidRDefault="009E49AB" w:rsidP="002C0BFA">
            <w:pPr>
              <w:pStyle w:val="SectionVHeading3"/>
              <w:rPr>
                <w:sz w:val="22"/>
                <w:szCs w:val="22"/>
              </w:rPr>
            </w:pPr>
          </w:p>
          <w:p w14:paraId="45CEE450" w14:textId="77777777" w:rsidR="009E49AB" w:rsidRPr="00E808BB" w:rsidRDefault="009E49AB" w:rsidP="002C0BFA">
            <w:pPr>
              <w:pStyle w:val="SectionVHeading3"/>
              <w:rPr>
                <w:sz w:val="22"/>
                <w:szCs w:val="22"/>
              </w:rPr>
            </w:pPr>
          </w:p>
          <w:p w14:paraId="2D19B5B1" w14:textId="77777777" w:rsidR="009E49AB" w:rsidRPr="00E808BB" w:rsidRDefault="009E49AB" w:rsidP="002C0BFA">
            <w:pPr>
              <w:pStyle w:val="SectionVHeading3"/>
              <w:rPr>
                <w:sz w:val="22"/>
                <w:szCs w:val="22"/>
              </w:rPr>
            </w:pPr>
          </w:p>
          <w:p w14:paraId="467F0183" w14:textId="77777777" w:rsidR="00A56350" w:rsidRPr="00420627" w:rsidRDefault="00A56350" w:rsidP="002C0BFA">
            <w:pPr>
              <w:rPr>
                <w:sz w:val="22"/>
                <w:szCs w:val="22"/>
                <w:lang w:val="es-HN"/>
              </w:rPr>
            </w:pPr>
          </w:p>
          <w:p w14:paraId="3F1CD780" w14:textId="77777777" w:rsidR="009E49AB" w:rsidRPr="00420627" w:rsidRDefault="009E49AB" w:rsidP="002C0BFA">
            <w:pPr>
              <w:rPr>
                <w:sz w:val="22"/>
                <w:szCs w:val="22"/>
                <w:lang w:val="es-HN"/>
              </w:rPr>
            </w:pPr>
            <w:r w:rsidRPr="00420627">
              <w:rPr>
                <w:sz w:val="22"/>
                <w:szCs w:val="22"/>
                <w:lang w:val="es-HN"/>
              </w:rPr>
              <w:t xml:space="preserve">                 </w:t>
            </w:r>
            <w:bookmarkStart w:id="194" w:name="_Toc479256884"/>
            <w:r w:rsidRPr="00420627">
              <w:rPr>
                <w:sz w:val="22"/>
                <w:szCs w:val="22"/>
                <w:lang w:val="es-HN"/>
              </w:rPr>
              <w:t>53. Terminación</w:t>
            </w:r>
            <w:bookmarkEnd w:id="194"/>
            <w:r w:rsidRPr="00420627">
              <w:rPr>
                <w:sz w:val="22"/>
                <w:szCs w:val="22"/>
                <w:lang w:val="es-HN"/>
              </w:rPr>
              <w:t xml:space="preserve">  </w:t>
            </w:r>
          </w:p>
          <w:p w14:paraId="5084274F" w14:textId="77777777" w:rsidR="009E49AB" w:rsidRPr="00420627" w:rsidRDefault="009E49AB" w:rsidP="002C0BFA">
            <w:pPr>
              <w:rPr>
                <w:sz w:val="22"/>
                <w:szCs w:val="22"/>
                <w:lang w:val="es-HN"/>
              </w:rPr>
            </w:pPr>
            <w:r w:rsidRPr="00420627">
              <w:rPr>
                <w:sz w:val="22"/>
                <w:szCs w:val="22"/>
                <w:lang w:val="es-HN"/>
              </w:rPr>
              <w:t xml:space="preserve">                       </w:t>
            </w:r>
            <w:bookmarkStart w:id="195" w:name="_Toc479256885"/>
            <w:r w:rsidRPr="00420627">
              <w:rPr>
                <w:sz w:val="22"/>
                <w:szCs w:val="22"/>
                <w:lang w:val="es-HN"/>
              </w:rPr>
              <w:t>de las Obras</w:t>
            </w:r>
            <w:bookmarkEnd w:id="195"/>
          </w:p>
          <w:p w14:paraId="78E4EB6B" w14:textId="77777777" w:rsidR="009E49AB" w:rsidRPr="00E808BB" w:rsidRDefault="009E49AB" w:rsidP="002C0BFA">
            <w:pPr>
              <w:pStyle w:val="SectionVHeading3"/>
              <w:rPr>
                <w:sz w:val="22"/>
                <w:szCs w:val="22"/>
              </w:rPr>
            </w:pPr>
          </w:p>
          <w:p w14:paraId="01287364" w14:textId="77777777" w:rsidR="009E49AB" w:rsidRPr="00E808BB" w:rsidRDefault="009E49AB" w:rsidP="002C0BFA">
            <w:pPr>
              <w:pStyle w:val="SectionVHeading3"/>
              <w:rPr>
                <w:sz w:val="22"/>
                <w:szCs w:val="22"/>
              </w:rPr>
            </w:pPr>
          </w:p>
          <w:p w14:paraId="07DF7F33" w14:textId="77777777" w:rsidR="009E49AB" w:rsidRPr="00E808BB" w:rsidRDefault="009E49AB" w:rsidP="002C0BFA">
            <w:pPr>
              <w:pStyle w:val="SectionVHeading3"/>
              <w:rPr>
                <w:sz w:val="22"/>
                <w:szCs w:val="22"/>
              </w:rPr>
            </w:pPr>
          </w:p>
          <w:p w14:paraId="241F8007" w14:textId="77777777" w:rsidR="009E49AB" w:rsidRPr="00E808BB" w:rsidRDefault="009E49AB" w:rsidP="002C0BFA">
            <w:pPr>
              <w:pStyle w:val="SectionVHeading3"/>
              <w:rPr>
                <w:sz w:val="22"/>
                <w:szCs w:val="22"/>
              </w:rPr>
            </w:pPr>
          </w:p>
          <w:p w14:paraId="677F49DF" w14:textId="77777777" w:rsidR="009E49AB" w:rsidRPr="00E808BB" w:rsidRDefault="009E49AB" w:rsidP="002C0BFA">
            <w:pPr>
              <w:pStyle w:val="SectionVHeading3"/>
              <w:rPr>
                <w:sz w:val="22"/>
                <w:szCs w:val="22"/>
              </w:rPr>
            </w:pPr>
          </w:p>
          <w:p w14:paraId="1941D07C" w14:textId="77777777" w:rsidR="009E49AB" w:rsidRPr="00E808BB" w:rsidRDefault="009E49AB" w:rsidP="002C0BFA">
            <w:pPr>
              <w:pStyle w:val="SectionVHeading3"/>
              <w:rPr>
                <w:sz w:val="22"/>
                <w:szCs w:val="22"/>
              </w:rPr>
            </w:pPr>
          </w:p>
          <w:p w14:paraId="377E266D" w14:textId="77777777" w:rsidR="009E49AB" w:rsidRPr="00E808BB" w:rsidRDefault="009E49AB" w:rsidP="002C0BFA">
            <w:pPr>
              <w:pStyle w:val="SectionVHeading3"/>
              <w:ind w:left="0" w:firstLine="0"/>
              <w:rPr>
                <w:sz w:val="22"/>
                <w:szCs w:val="22"/>
              </w:rPr>
            </w:pPr>
          </w:p>
          <w:p w14:paraId="7D9501DB" w14:textId="77777777" w:rsidR="009E49AB" w:rsidRPr="00E808BB" w:rsidRDefault="009E49AB" w:rsidP="002C0BFA">
            <w:pPr>
              <w:pStyle w:val="SectionVHeading3"/>
              <w:ind w:left="0" w:firstLine="0"/>
              <w:rPr>
                <w:sz w:val="22"/>
                <w:szCs w:val="22"/>
              </w:rPr>
            </w:pPr>
          </w:p>
          <w:p w14:paraId="58751BBA" w14:textId="77777777" w:rsidR="009E49AB" w:rsidRPr="00E808BB" w:rsidRDefault="009E49AB" w:rsidP="002C0BFA">
            <w:pPr>
              <w:pStyle w:val="SectionVHeading3"/>
              <w:ind w:left="0" w:firstLine="0"/>
              <w:rPr>
                <w:sz w:val="22"/>
                <w:szCs w:val="22"/>
              </w:rPr>
            </w:pPr>
          </w:p>
          <w:p w14:paraId="4CE3E8D0" w14:textId="77777777" w:rsidR="009E49AB" w:rsidRPr="00420627" w:rsidRDefault="009E49AB" w:rsidP="002C0BFA">
            <w:pPr>
              <w:ind w:left="1029"/>
              <w:rPr>
                <w:sz w:val="22"/>
                <w:szCs w:val="22"/>
                <w:lang w:val="es-HN"/>
              </w:rPr>
            </w:pPr>
            <w:bookmarkStart w:id="196" w:name="_Toc479256886"/>
            <w:r w:rsidRPr="00420627">
              <w:rPr>
                <w:sz w:val="22"/>
                <w:szCs w:val="22"/>
                <w:lang w:val="es-HN"/>
              </w:rPr>
              <w:t>54.</w:t>
            </w:r>
            <w:r w:rsidRPr="00420627">
              <w:rPr>
                <w:sz w:val="22"/>
                <w:szCs w:val="22"/>
                <w:lang w:val="es-HN"/>
              </w:rPr>
              <w:tab/>
              <w:t>Recepción de las Obras</w:t>
            </w:r>
            <w:bookmarkEnd w:id="196"/>
          </w:p>
          <w:p w14:paraId="5E6764C7" w14:textId="77777777" w:rsidR="009E49AB" w:rsidRPr="00E808BB" w:rsidRDefault="009E49AB" w:rsidP="002C0BFA">
            <w:pPr>
              <w:pStyle w:val="SectionVHeading3"/>
              <w:rPr>
                <w:sz w:val="22"/>
                <w:szCs w:val="22"/>
              </w:rPr>
            </w:pPr>
          </w:p>
          <w:p w14:paraId="3F9211BE" w14:textId="77777777" w:rsidR="009E49AB" w:rsidRPr="00E808BB" w:rsidRDefault="009E49AB" w:rsidP="002C0BFA">
            <w:pPr>
              <w:pStyle w:val="SectionVHeading3"/>
              <w:rPr>
                <w:sz w:val="22"/>
                <w:szCs w:val="22"/>
              </w:rPr>
            </w:pPr>
          </w:p>
          <w:p w14:paraId="489DA3D3" w14:textId="77777777" w:rsidR="009E49AB" w:rsidRPr="00E808BB" w:rsidRDefault="009E49AB" w:rsidP="002C0BFA">
            <w:pPr>
              <w:pStyle w:val="SectionVHeading3"/>
              <w:spacing w:after="120"/>
              <w:rPr>
                <w:sz w:val="22"/>
                <w:szCs w:val="22"/>
              </w:rPr>
            </w:pPr>
          </w:p>
          <w:p w14:paraId="62A2B004" w14:textId="77777777" w:rsidR="009E49AB" w:rsidRPr="00E808BB" w:rsidRDefault="009E49AB" w:rsidP="002C0BFA">
            <w:pPr>
              <w:pStyle w:val="SectionVHeading3"/>
              <w:spacing w:after="120"/>
              <w:rPr>
                <w:sz w:val="22"/>
                <w:szCs w:val="22"/>
              </w:rPr>
            </w:pPr>
          </w:p>
          <w:p w14:paraId="1647658B" w14:textId="77777777" w:rsidR="009E49AB" w:rsidRPr="00E808BB" w:rsidRDefault="009E49AB" w:rsidP="002C0BFA">
            <w:pPr>
              <w:pStyle w:val="SectionVHeading3"/>
              <w:spacing w:after="120"/>
              <w:rPr>
                <w:sz w:val="22"/>
                <w:szCs w:val="22"/>
              </w:rPr>
            </w:pPr>
          </w:p>
          <w:p w14:paraId="4C0F420A" w14:textId="77777777" w:rsidR="009E49AB" w:rsidRPr="00E808BB" w:rsidRDefault="009E49AB" w:rsidP="002C0BFA">
            <w:pPr>
              <w:pStyle w:val="SectionVHeading3"/>
              <w:spacing w:after="120"/>
              <w:rPr>
                <w:sz w:val="22"/>
                <w:szCs w:val="22"/>
              </w:rPr>
            </w:pPr>
          </w:p>
          <w:p w14:paraId="00654A7C" w14:textId="77777777" w:rsidR="009E49AB" w:rsidRPr="00E808BB" w:rsidRDefault="009E49AB" w:rsidP="002C0BFA">
            <w:pPr>
              <w:pStyle w:val="SectionVHeading3"/>
              <w:spacing w:after="120"/>
              <w:rPr>
                <w:sz w:val="22"/>
                <w:szCs w:val="22"/>
              </w:rPr>
            </w:pPr>
          </w:p>
          <w:p w14:paraId="48E72A26" w14:textId="77777777" w:rsidR="009E49AB" w:rsidRPr="00E808BB" w:rsidRDefault="009E49AB" w:rsidP="002C0BFA">
            <w:pPr>
              <w:pStyle w:val="SectionVHeading3"/>
              <w:spacing w:after="120"/>
              <w:rPr>
                <w:sz w:val="22"/>
                <w:szCs w:val="22"/>
              </w:rPr>
            </w:pPr>
          </w:p>
          <w:p w14:paraId="6748C8FF" w14:textId="77777777" w:rsidR="009E49AB" w:rsidRPr="00E808BB" w:rsidRDefault="009E49AB" w:rsidP="002C0BFA">
            <w:pPr>
              <w:pStyle w:val="SectionVHeading3"/>
              <w:spacing w:after="120"/>
              <w:rPr>
                <w:sz w:val="22"/>
                <w:szCs w:val="22"/>
              </w:rPr>
            </w:pPr>
          </w:p>
          <w:p w14:paraId="6E53DB04" w14:textId="77777777" w:rsidR="009E49AB" w:rsidRPr="00E808BB" w:rsidRDefault="009E49AB" w:rsidP="002C0BFA">
            <w:pPr>
              <w:pStyle w:val="SectionVHeading3"/>
              <w:rPr>
                <w:sz w:val="22"/>
                <w:szCs w:val="22"/>
              </w:rPr>
            </w:pPr>
          </w:p>
          <w:p w14:paraId="22061660" w14:textId="77777777" w:rsidR="009E49AB" w:rsidRPr="00E808BB" w:rsidRDefault="009E49AB" w:rsidP="002C0BFA">
            <w:pPr>
              <w:pStyle w:val="SectionVHeading3"/>
              <w:spacing w:after="120"/>
              <w:rPr>
                <w:sz w:val="22"/>
                <w:szCs w:val="22"/>
              </w:rPr>
            </w:pPr>
          </w:p>
          <w:p w14:paraId="5E952655" w14:textId="77777777" w:rsidR="009E49AB" w:rsidRPr="00E808BB" w:rsidRDefault="009E49AB" w:rsidP="002C0BFA">
            <w:pPr>
              <w:pStyle w:val="SectionVHeading3"/>
              <w:spacing w:after="120"/>
              <w:rPr>
                <w:sz w:val="22"/>
                <w:szCs w:val="22"/>
              </w:rPr>
            </w:pPr>
          </w:p>
          <w:p w14:paraId="7A2F7879" w14:textId="77777777" w:rsidR="0075304A" w:rsidRPr="00E808BB" w:rsidRDefault="0075304A" w:rsidP="002C0BFA">
            <w:pPr>
              <w:pStyle w:val="SectionVHeading3"/>
              <w:spacing w:after="120"/>
              <w:rPr>
                <w:sz w:val="22"/>
                <w:szCs w:val="22"/>
              </w:rPr>
            </w:pPr>
          </w:p>
          <w:p w14:paraId="4536845F" w14:textId="77777777" w:rsidR="0075304A" w:rsidRPr="00E808BB" w:rsidRDefault="0075304A" w:rsidP="002C0BFA">
            <w:pPr>
              <w:pStyle w:val="SectionVHeading3"/>
              <w:spacing w:after="120"/>
              <w:rPr>
                <w:sz w:val="22"/>
                <w:szCs w:val="22"/>
              </w:rPr>
            </w:pPr>
          </w:p>
          <w:p w14:paraId="75F855FD" w14:textId="77777777" w:rsidR="0075304A" w:rsidRPr="00E808BB" w:rsidRDefault="0075304A" w:rsidP="002C0BFA">
            <w:pPr>
              <w:pStyle w:val="SectionVHeading3"/>
              <w:spacing w:after="120"/>
              <w:rPr>
                <w:sz w:val="22"/>
                <w:szCs w:val="22"/>
              </w:rPr>
            </w:pPr>
          </w:p>
          <w:p w14:paraId="370F116D" w14:textId="77777777" w:rsidR="0075304A" w:rsidRPr="00E808BB" w:rsidRDefault="0075304A" w:rsidP="002C0BFA">
            <w:pPr>
              <w:pStyle w:val="SectionVHeading3"/>
              <w:spacing w:after="120"/>
              <w:rPr>
                <w:sz w:val="22"/>
                <w:szCs w:val="22"/>
              </w:rPr>
            </w:pPr>
          </w:p>
          <w:p w14:paraId="00E38581" w14:textId="77777777" w:rsidR="0075304A" w:rsidRPr="00E808BB" w:rsidRDefault="0075304A" w:rsidP="002C0BFA">
            <w:pPr>
              <w:pStyle w:val="SectionVHeading3"/>
              <w:spacing w:after="120"/>
              <w:rPr>
                <w:sz w:val="22"/>
                <w:szCs w:val="22"/>
              </w:rPr>
            </w:pPr>
          </w:p>
          <w:p w14:paraId="0A5CE167" w14:textId="77777777" w:rsidR="0075304A" w:rsidRPr="00E808BB" w:rsidRDefault="0075304A" w:rsidP="002C0BFA">
            <w:pPr>
              <w:pStyle w:val="SectionVHeading3"/>
              <w:spacing w:after="120"/>
              <w:rPr>
                <w:sz w:val="22"/>
                <w:szCs w:val="22"/>
              </w:rPr>
            </w:pPr>
          </w:p>
          <w:p w14:paraId="1AEC7355" w14:textId="77777777" w:rsidR="009E49AB" w:rsidRPr="00420627" w:rsidRDefault="009E49AB" w:rsidP="002C0BFA">
            <w:pPr>
              <w:ind w:left="1029"/>
              <w:rPr>
                <w:sz w:val="22"/>
                <w:szCs w:val="22"/>
                <w:lang w:val="es-HN"/>
              </w:rPr>
            </w:pPr>
            <w:bookmarkStart w:id="197" w:name="_Toc479256887"/>
            <w:r w:rsidRPr="00420627">
              <w:rPr>
                <w:sz w:val="22"/>
                <w:szCs w:val="22"/>
                <w:lang w:val="es-HN"/>
              </w:rPr>
              <w:t xml:space="preserve">55. Liquidación </w:t>
            </w:r>
            <w:r w:rsidRPr="00420627">
              <w:rPr>
                <w:spacing w:val="-5"/>
                <w:sz w:val="22"/>
                <w:szCs w:val="22"/>
                <w:lang w:val="es-HN"/>
              </w:rPr>
              <w:t>final</w:t>
            </w:r>
            <w:bookmarkEnd w:id="197"/>
          </w:p>
          <w:p w14:paraId="7C113F4B" w14:textId="77777777" w:rsidR="009E49AB" w:rsidRPr="00E808BB" w:rsidRDefault="009E49AB" w:rsidP="002C0BFA">
            <w:pPr>
              <w:pStyle w:val="Ttulo1"/>
              <w:rPr>
                <w:rFonts w:ascii="Times New Roman" w:hAnsi="Times New Roman" w:cs="Times New Roman"/>
                <w:sz w:val="22"/>
                <w:szCs w:val="22"/>
              </w:rPr>
            </w:pPr>
          </w:p>
          <w:p w14:paraId="3CB62206" w14:textId="77777777" w:rsidR="009E49AB" w:rsidRPr="00E808BB" w:rsidRDefault="009E49AB" w:rsidP="002C0BFA">
            <w:pPr>
              <w:pStyle w:val="Ttulo1"/>
              <w:rPr>
                <w:rFonts w:ascii="Times New Roman" w:hAnsi="Times New Roman" w:cs="Times New Roman"/>
                <w:sz w:val="22"/>
                <w:szCs w:val="22"/>
              </w:rPr>
            </w:pPr>
          </w:p>
          <w:p w14:paraId="32440ABC" w14:textId="77777777" w:rsidR="009E49AB" w:rsidRPr="00E808BB" w:rsidRDefault="009E49AB" w:rsidP="002C0BFA">
            <w:pPr>
              <w:pStyle w:val="Ttulo1"/>
              <w:rPr>
                <w:rFonts w:ascii="Times New Roman" w:hAnsi="Times New Roman" w:cs="Times New Roman"/>
                <w:sz w:val="22"/>
                <w:szCs w:val="22"/>
              </w:rPr>
            </w:pPr>
          </w:p>
          <w:p w14:paraId="775C9DDE" w14:textId="77777777" w:rsidR="009E49AB" w:rsidRPr="00E808BB" w:rsidRDefault="009E49AB" w:rsidP="002C0BFA">
            <w:pPr>
              <w:pStyle w:val="Ttulo1"/>
              <w:rPr>
                <w:rFonts w:ascii="Times New Roman" w:hAnsi="Times New Roman" w:cs="Times New Roman"/>
                <w:sz w:val="22"/>
                <w:szCs w:val="22"/>
              </w:rPr>
            </w:pPr>
          </w:p>
          <w:p w14:paraId="37214A1B" w14:textId="77777777" w:rsidR="009E49AB" w:rsidRPr="00E808BB" w:rsidRDefault="009E49AB" w:rsidP="002C0BFA">
            <w:pPr>
              <w:pStyle w:val="Ttulo1"/>
              <w:rPr>
                <w:rFonts w:ascii="Times New Roman" w:hAnsi="Times New Roman" w:cs="Times New Roman"/>
                <w:sz w:val="22"/>
                <w:szCs w:val="22"/>
              </w:rPr>
            </w:pPr>
          </w:p>
          <w:p w14:paraId="1324BC69" w14:textId="77777777" w:rsidR="009E49AB" w:rsidRPr="00E808BB" w:rsidRDefault="009E49AB" w:rsidP="002C0BFA">
            <w:pPr>
              <w:pStyle w:val="Ttulo1"/>
              <w:rPr>
                <w:rFonts w:ascii="Times New Roman" w:hAnsi="Times New Roman" w:cs="Times New Roman"/>
                <w:sz w:val="22"/>
                <w:szCs w:val="22"/>
              </w:rPr>
            </w:pPr>
          </w:p>
          <w:p w14:paraId="1AB2D09D" w14:textId="77777777" w:rsidR="009E49AB" w:rsidRPr="00E808BB" w:rsidRDefault="009E49AB" w:rsidP="002C0BFA">
            <w:pPr>
              <w:rPr>
                <w:sz w:val="22"/>
                <w:szCs w:val="22"/>
                <w:lang w:val="es-HN"/>
              </w:rPr>
            </w:pPr>
          </w:p>
          <w:p w14:paraId="58F9D36D" w14:textId="77777777" w:rsidR="009E49AB" w:rsidRPr="00E808BB" w:rsidRDefault="009E49AB" w:rsidP="002C0BFA">
            <w:pPr>
              <w:rPr>
                <w:sz w:val="22"/>
                <w:szCs w:val="22"/>
                <w:lang w:val="es-HN"/>
              </w:rPr>
            </w:pPr>
          </w:p>
          <w:p w14:paraId="0330E5E0" w14:textId="77777777" w:rsidR="009E49AB" w:rsidRPr="00E808BB" w:rsidRDefault="009E49AB" w:rsidP="002C0BFA">
            <w:pPr>
              <w:rPr>
                <w:sz w:val="22"/>
                <w:szCs w:val="22"/>
                <w:lang w:val="es-HN"/>
              </w:rPr>
            </w:pPr>
          </w:p>
          <w:p w14:paraId="05EF7DB9" w14:textId="77777777" w:rsidR="009E49AB" w:rsidRPr="00E808BB" w:rsidRDefault="009E49AB" w:rsidP="002C0BFA">
            <w:pPr>
              <w:rPr>
                <w:sz w:val="22"/>
                <w:szCs w:val="22"/>
                <w:lang w:val="es-HN"/>
              </w:rPr>
            </w:pPr>
          </w:p>
          <w:p w14:paraId="4FB6D04A" w14:textId="77777777" w:rsidR="009E49AB" w:rsidRPr="00E808BB" w:rsidRDefault="009E49AB" w:rsidP="002C0BFA">
            <w:pPr>
              <w:rPr>
                <w:sz w:val="22"/>
                <w:szCs w:val="22"/>
                <w:lang w:val="es-HN"/>
              </w:rPr>
            </w:pPr>
          </w:p>
          <w:p w14:paraId="33618C8D" w14:textId="77777777" w:rsidR="009E49AB" w:rsidRPr="00E808BB" w:rsidRDefault="009E49AB" w:rsidP="002C0BFA">
            <w:pPr>
              <w:rPr>
                <w:sz w:val="22"/>
                <w:szCs w:val="22"/>
                <w:lang w:val="es-HN"/>
              </w:rPr>
            </w:pPr>
          </w:p>
          <w:p w14:paraId="4059DA6F" w14:textId="77777777" w:rsidR="009E49AB" w:rsidRPr="00E808BB" w:rsidRDefault="009E49AB" w:rsidP="002C0BFA">
            <w:pPr>
              <w:rPr>
                <w:sz w:val="22"/>
                <w:szCs w:val="22"/>
                <w:lang w:val="es-HN"/>
              </w:rPr>
            </w:pPr>
          </w:p>
          <w:p w14:paraId="521DACAA" w14:textId="77777777" w:rsidR="009E49AB" w:rsidRPr="00E808BB" w:rsidRDefault="009E49AB" w:rsidP="002C0BFA">
            <w:pPr>
              <w:rPr>
                <w:sz w:val="22"/>
                <w:szCs w:val="22"/>
                <w:lang w:val="es-HN"/>
              </w:rPr>
            </w:pPr>
          </w:p>
          <w:p w14:paraId="5775D584" w14:textId="77777777" w:rsidR="009E49AB" w:rsidRPr="00E808BB" w:rsidRDefault="009E49AB" w:rsidP="002C0BFA">
            <w:pPr>
              <w:rPr>
                <w:sz w:val="22"/>
                <w:szCs w:val="22"/>
                <w:lang w:val="es-HN"/>
              </w:rPr>
            </w:pPr>
          </w:p>
          <w:p w14:paraId="5E8D0809" w14:textId="77777777" w:rsidR="009E49AB" w:rsidRPr="00E808BB" w:rsidRDefault="009E49AB" w:rsidP="002C0BFA">
            <w:pPr>
              <w:rPr>
                <w:sz w:val="22"/>
                <w:szCs w:val="22"/>
                <w:lang w:val="es-HN"/>
              </w:rPr>
            </w:pPr>
          </w:p>
          <w:p w14:paraId="637A2E5D" w14:textId="77777777" w:rsidR="009E49AB" w:rsidRPr="00E808BB" w:rsidRDefault="009E49AB" w:rsidP="002C0BFA">
            <w:pPr>
              <w:rPr>
                <w:sz w:val="22"/>
                <w:szCs w:val="22"/>
                <w:lang w:val="es-HN"/>
              </w:rPr>
            </w:pPr>
          </w:p>
          <w:p w14:paraId="0E2755AE" w14:textId="77777777" w:rsidR="009E49AB" w:rsidRPr="00E808BB" w:rsidRDefault="009E49AB" w:rsidP="002C0BFA">
            <w:pPr>
              <w:rPr>
                <w:sz w:val="22"/>
                <w:szCs w:val="22"/>
                <w:lang w:val="es-HN"/>
              </w:rPr>
            </w:pPr>
          </w:p>
          <w:p w14:paraId="3F675545" w14:textId="089DD371" w:rsidR="007B3865" w:rsidRPr="00420627" w:rsidRDefault="009E49AB" w:rsidP="002C0BFA">
            <w:pPr>
              <w:rPr>
                <w:sz w:val="22"/>
                <w:szCs w:val="22"/>
                <w:lang w:val="es-HN"/>
              </w:rPr>
            </w:pPr>
            <w:r w:rsidRPr="00E808BB">
              <w:rPr>
                <w:sz w:val="22"/>
                <w:szCs w:val="22"/>
                <w:lang w:val="es-HN"/>
              </w:rPr>
              <w:t xml:space="preserve">            </w:t>
            </w:r>
            <w:r w:rsidRPr="00420627">
              <w:rPr>
                <w:sz w:val="22"/>
                <w:szCs w:val="22"/>
                <w:lang w:val="es-HN"/>
              </w:rPr>
              <w:t xml:space="preserve">       </w:t>
            </w:r>
            <w:bookmarkStart w:id="198" w:name="_Toc479256888"/>
            <w:r w:rsidRPr="00420627">
              <w:rPr>
                <w:sz w:val="22"/>
                <w:szCs w:val="22"/>
                <w:lang w:val="es-HN"/>
              </w:rPr>
              <w:t>56. Manuales de</w:t>
            </w:r>
            <w:bookmarkEnd w:id="198"/>
            <w:r w:rsidRPr="00420627">
              <w:rPr>
                <w:sz w:val="22"/>
                <w:szCs w:val="22"/>
                <w:lang w:val="es-HN"/>
              </w:rPr>
              <w:t xml:space="preserve"> </w:t>
            </w:r>
            <w:bookmarkStart w:id="199" w:name="_Toc479256889"/>
            <w:r w:rsidR="007B3865" w:rsidRPr="00420627">
              <w:rPr>
                <w:sz w:val="22"/>
                <w:szCs w:val="22"/>
                <w:lang w:val="es-HN"/>
              </w:rPr>
              <w:t xml:space="preserve">   </w:t>
            </w:r>
          </w:p>
          <w:p w14:paraId="7BB27786" w14:textId="5FC72CA7" w:rsidR="009E49AB" w:rsidRPr="00420627" w:rsidRDefault="007B3865" w:rsidP="002C0BFA">
            <w:pPr>
              <w:rPr>
                <w:sz w:val="22"/>
                <w:szCs w:val="22"/>
                <w:lang w:val="es-HN"/>
              </w:rPr>
            </w:pPr>
            <w:r w:rsidRPr="00420627">
              <w:rPr>
                <w:sz w:val="22"/>
                <w:szCs w:val="22"/>
                <w:lang w:val="es-HN"/>
              </w:rPr>
              <w:t xml:space="preserve">                  </w:t>
            </w:r>
            <w:r w:rsidR="009E49AB" w:rsidRPr="00420627">
              <w:rPr>
                <w:sz w:val="22"/>
                <w:szCs w:val="22"/>
                <w:lang w:val="es-HN"/>
              </w:rPr>
              <w:t>Operación y</w:t>
            </w:r>
            <w:bookmarkEnd w:id="199"/>
            <w:r w:rsidR="009E49AB" w:rsidRPr="00420627">
              <w:rPr>
                <w:sz w:val="22"/>
                <w:szCs w:val="22"/>
                <w:lang w:val="es-HN"/>
              </w:rPr>
              <w:t xml:space="preserve"> </w:t>
            </w:r>
          </w:p>
          <w:p w14:paraId="08A057E7" w14:textId="7708DE4D" w:rsidR="009E49AB" w:rsidRPr="00420627" w:rsidRDefault="009E49AB" w:rsidP="002C0BFA">
            <w:pPr>
              <w:rPr>
                <w:sz w:val="22"/>
                <w:szCs w:val="22"/>
                <w:lang w:val="es-HN"/>
              </w:rPr>
            </w:pPr>
            <w:r w:rsidRPr="00420627">
              <w:rPr>
                <w:sz w:val="22"/>
                <w:szCs w:val="22"/>
                <w:lang w:val="es-HN"/>
              </w:rPr>
              <w:t xml:space="preserve">                  </w:t>
            </w:r>
            <w:bookmarkStart w:id="200" w:name="_Toc479256890"/>
            <w:r w:rsidRPr="00420627">
              <w:rPr>
                <w:sz w:val="22"/>
                <w:szCs w:val="22"/>
                <w:lang w:val="es-HN"/>
              </w:rPr>
              <w:t>Mantenimiento</w:t>
            </w:r>
            <w:bookmarkEnd w:id="200"/>
          </w:p>
          <w:p w14:paraId="0A58F517" w14:textId="77777777" w:rsidR="009E49AB" w:rsidRPr="00E808BB" w:rsidRDefault="009E49AB" w:rsidP="002C0BFA">
            <w:pPr>
              <w:rPr>
                <w:b/>
                <w:sz w:val="22"/>
                <w:szCs w:val="22"/>
                <w:lang w:val="es-HN"/>
              </w:rPr>
            </w:pPr>
          </w:p>
          <w:p w14:paraId="11BF215D" w14:textId="77777777" w:rsidR="009E49AB" w:rsidRPr="00E808BB" w:rsidRDefault="009E49AB" w:rsidP="002C0BFA">
            <w:pPr>
              <w:rPr>
                <w:b/>
                <w:sz w:val="22"/>
                <w:szCs w:val="22"/>
                <w:lang w:val="es-HN"/>
              </w:rPr>
            </w:pPr>
          </w:p>
          <w:p w14:paraId="6C6FB47D" w14:textId="77777777" w:rsidR="009E49AB" w:rsidRPr="00E808BB" w:rsidRDefault="009E49AB" w:rsidP="002C0BFA">
            <w:pPr>
              <w:rPr>
                <w:b/>
                <w:sz w:val="22"/>
                <w:szCs w:val="22"/>
                <w:lang w:val="es-HN"/>
              </w:rPr>
            </w:pPr>
          </w:p>
          <w:p w14:paraId="146C1919" w14:textId="77777777" w:rsidR="009E49AB" w:rsidRPr="00E808BB" w:rsidRDefault="009E49AB" w:rsidP="002C0BFA">
            <w:pPr>
              <w:spacing w:after="120"/>
              <w:rPr>
                <w:b/>
                <w:sz w:val="22"/>
                <w:szCs w:val="22"/>
                <w:lang w:val="es-HN"/>
              </w:rPr>
            </w:pPr>
          </w:p>
          <w:p w14:paraId="0E3E6808" w14:textId="77777777" w:rsidR="0075304A" w:rsidRPr="00E808BB" w:rsidRDefault="0075304A" w:rsidP="002C0BFA">
            <w:pPr>
              <w:spacing w:after="120"/>
              <w:rPr>
                <w:b/>
                <w:sz w:val="22"/>
                <w:szCs w:val="22"/>
                <w:lang w:val="es-HN"/>
              </w:rPr>
            </w:pPr>
          </w:p>
          <w:p w14:paraId="5F454BA7" w14:textId="77777777" w:rsidR="009E49AB" w:rsidRPr="00420627" w:rsidRDefault="009E49AB" w:rsidP="002C0BFA">
            <w:pPr>
              <w:ind w:left="1171"/>
              <w:rPr>
                <w:sz w:val="22"/>
                <w:szCs w:val="22"/>
                <w:lang w:val="es-HN"/>
              </w:rPr>
            </w:pPr>
            <w:bookmarkStart w:id="201" w:name="_Toc180565785"/>
            <w:r w:rsidRPr="00420627">
              <w:rPr>
                <w:sz w:val="22"/>
                <w:szCs w:val="22"/>
                <w:lang w:val="es-HN"/>
              </w:rPr>
              <w:t xml:space="preserve">      </w:t>
            </w:r>
            <w:bookmarkStart w:id="202" w:name="_Toc479256891"/>
            <w:r w:rsidRPr="00420627">
              <w:rPr>
                <w:sz w:val="22"/>
                <w:szCs w:val="22"/>
                <w:lang w:val="es-HN"/>
              </w:rPr>
              <w:t>57. Terminación del Contrato</w:t>
            </w:r>
            <w:bookmarkEnd w:id="201"/>
            <w:bookmarkEnd w:id="202"/>
          </w:p>
          <w:p w14:paraId="00744008" w14:textId="77777777" w:rsidR="009E49AB" w:rsidRPr="00E808BB" w:rsidRDefault="009E49AB" w:rsidP="002C0BFA">
            <w:pPr>
              <w:rPr>
                <w:b/>
                <w:sz w:val="22"/>
                <w:szCs w:val="22"/>
                <w:lang w:val="es-HN"/>
              </w:rPr>
            </w:pPr>
          </w:p>
          <w:p w14:paraId="06C917C6" w14:textId="77777777" w:rsidR="009E49AB" w:rsidRPr="00E808BB" w:rsidRDefault="009E49AB" w:rsidP="002C0BFA">
            <w:pPr>
              <w:rPr>
                <w:b/>
                <w:sz w:val="22"/>
                <w:szCs w:val="22"/>
                <w:lang w:val="es-HN"/>
              </w:rPr>
            </w:pPr>
          </w:p>
          <w:p w14:paraId="6BA1C87E" w14:textId="77777777" w:rsidR="009E49AB" w:rsidRPr="00E808BB" w:rsidRDefault="009E49AB" w:rsidP="002C0BFA">
            <w:pPr>
              <w:rPr>
                <w:b/>
                <w:sz w:val="22"/>
                <w:szCs w:val="22"/>
                <w:lang w:val="es-HN"/>
              </w:rPr>
            </w:pPr>
          </w:p>
          <w:p w14:paraId="38956CA4" w14:textId="77777777" w:rsidR="009E49AB" w:rsidRPr="00E808BB" w:rsidRDefault="009E49AB" w:rsidP="002C0BFA">
            <w:pPr>
              <w:rPr>
                <w:b/>
                <w:sz w:val="22"/>
                <w:szCs w:val="22"/>
                <w:lang w:val="es-HN"/>
              </w:rPr>
            </w:pPr>
          </w:p>
          <w:p w14:paraId="5775B029" w14:textId="77777777" w:rsidR="009E49AB" w:rsidRPr="00E808BB" w:rsidRDefault="009E49AB" w:rsidP="002C0BFA">
            <w:pPr>
              <w:rPr>
                <w:b/>
                <w:sz w:val="22"/>
                <w:szCs w:val="22"/>
                <w:lang w:val="es-HN"/>
              </w:rPr>
            </w:pPr>
          </w:p>
          <w:p w14:paraId="58F3F3E7" w14:textId="77777777" w:rsidR="009E49AB" w:rsidRPr="00E808BB" w:rsidRDefault="009E49AB" w:rsidP="002C0BFA">
            <w:pPr>
              <w:rPr>
                <w:b/>
                <w:sz w:val="22"/>
                <w:szCs w:val="22"/>
                <w:lang w:val="es-HN"/>
              </w:rPr>
            </w:pPr>
          </w:p>
          <w:p w14:paraId="21E0CB0C" w14:textId="77777777" w:rsidR="009E49AB" w:rsidRPr="00E808BB" w:rsidRDefault="009E49AB" w:rsidP="002C0BFA">
            <w:pPr>
              <w:rPr>
                <w:b/>
                <w:sz w:val="22"/>
                <w:szCs w:val="22"/>
                <w:lang w:val="es-HN"/>
              </w:rPr>
            </w:pPr>
          </w:p>
          <w:p w14:paraId="47DA54F0" w14:textId="77777777" w:rsidR="009E49AB" w:rsidRPr="00E808BB" w:rsidRDefault="009E49AB" w:rsidP="002C0BFA">
            <w:pPr>
              <w:rPr>
                <w:b/>
                <w:sz w:val="22"/>
                <w:szCs w:val="22"/>
                <w:lang w:val="es-HN"/>
              </w:rPr>
            </w:pPr>
          </w:p>
          <w:p w14:paraId="1DF96344" w14:textId="77777777" w:rsidR="009E49AB" w:rsidRPr="00E808BB" w:rsidRDefault="009E49AB" w:rsidP="002C0BFA">
            <w:pPr>
              <w:rPr>
                <w:b/>
                <w:sz w:val="22"/>
                <w:szCs w:val="22"/>
                <w:lang w:val="es-HN"/>
              </w:rPr>
            </w:pPr>
          </w:p>
          <w:p w14:paraId="0361E6A6" w14:textId="77777777" w:rsidR="009E49AB" w:rsidRPr="00E808BB" w:rsidRDefault="009E49AB" w:rsidP="002C0BFA">
            <w:pPr>
              <w:rPr>
                <w:b/>
                <w:sz w:val="22"/>
                <w:szCs w:val="22"/>
                <w:lang w:val="es-HN"/>
              </w:rPr>
            </w:pPr>
          </w:p>
          <w:p w14:paraId="5DDA1198" w14:textId="77777777" w:rsidR="009E49AB" w:rsidRPr="00E808BB" w:rsidRDefault="009E49AB" w:rsidP="002C0BFA">
            <w:pPr>
              <w:rPr>
                <w:b/>
                <w:sz w:val="22"/>
                <w:szCs w:val="22"/>
                <w:lang w:val="es-HN"/>
              </w:rPr>
            </w:pPr>
          </w:p>
          <w:p w14:paraId="11E1E344" w14:textId="77777777" w:rsidR="009E49AB" w:rsidRPr="00E808BB" w:rsidRDefault="009E49AB" w:rsidP="002C0BFA">
            <w:pPr>
              <w:rPr>
                <w:b/>
                <w:sz w:val="22"/>
                <w:szCs w:val="22"/>
                <w:lang w:val="es-HN"/>
              </w:rPr>
            </w:pPr>
          </w:p>
          <w:p w14:paraId="21D86286" w14:textId="77777777" w:rsidR="009E49AB" w:rsidRPr="00E808BB" w:rsidRDefault="009E49AB" w:rsidP="002C0BFA">
            <w:pPr>
              <w:rPr>
                <w:b/>
                <w:sz w:val="22"/>
                <w:szCs w:val="22"/>
                <w:lang w:val="es-HN"/>
              </w:rPr>
            </w:pPr>
          </w:p>
          <w:p w14:paraId="054878B6" w14:textId="77777777" w:rsidR="009E49AB" w:rsidRPr="00E808BB" w:rsidRDefault="009E49AB" w:rsidP="002C0BFA">
            <w:pPr>
              <w:rPr>
                <w:b/>
                <w:sz w:val="22"/>
                <w:szCs w:val="22"/>
                <w:lang w:val="es-HN"/>
              </w:rPr>
            </w:pPr>
          </w:p>
          <w:p w14:paraId="484BA347" w14:textId="77777777" w:rsidR="009E49AB" w:rsidRPr="00E808BB" w:rsidRDefault="009E49AB" w:rsidP="002C0BFA">
            <w:pPr>
              <w:rPr>
                <w:b/>
                <w:sz w:val="22"/>
                <w:szCs w:val="22"/>
                <w:lang w:val="es-HN"/>
              </w:rPr>
            </w:pPr>
          </w:p>
          <w:p w14:paraId="18C3A75F" w14:textId="77777777" w:rsidR="009E49AB" w:rsidRPr="00E808BB" w:rsidRDefault="009E49AB" w:rsidP="002C0BFA">
            <w:pPr>
              <w:rPr>
                <w:b/>
                <w:sz w:val="22"/>
                <w:szCs w:val="22"/>
                <w:lang w:val="es-HN"/>
              </w:rPr>
            </w:pPr>
          </w:p>
          <w:p w14:paraId="24F8B36B" w14:textId="77777777" w:rsidR="009E49AB" w:rsidRPr="00E808BB" w:rsidRDefault="009E49AB" w:rsidP="002C0BFA">
            <w:pPr>
              <w:rPr>
                <w:b/>
                <w:sz w:val="22"/>
                <w:szCs w:val="22"/>
                <w:lang w:val="es-HN"/>
              </w:rPr>
            </w:pPr>
          </w:p>
          <w:p w14:paraId="7407C36B" w14:textId="77777777" w:rsidR="009E49AB" w:rsidRPr="00E808BB" w:rsidRDefault="009E49AB" w:rsidP="002C0BFA">
            <w:pPr>
              <w:rPr>
                <w:b/>
                <w:sz w:val="22"/>
                <w:szCs w:val="22"/>
                <w:lang w:val="es-HN"/>
              </w:rPr>
            </w:pPr>
          </w:p>
          <w:p w14:paraId="68E0DEDF" w14:textId="77777777" w:rsidR="009E49AB" w:rsidRPr="00E808BB" w:rsidRDefault="009E49AB" w:rsidP="002C0BFA">
            <w:pPr>
              <w:rPr>
                <w:b/>
                <w:sz w:val="22"/>
                <w:szCs w:val="22"/>
                <w:lang w:val="es-HN"/>
              </w:rPr>
            </w:pPr>
          </w:p>
          <w:p w14:paraId="15D30CB9" w14:textId="77777777" w:rsidR="009E49AB" w:rsidRPr="00E808BB" w:rsidRDefault="009E49AB" w:rsidP="002C0BFA">
            <w:pPr>
              <w:rPr>
                <w:b/>
                <w:sz w:val="22"/>
                <w:szCs w:val="22"/>
                <w:lang w:val="es-HN"/>
              </w:rPr>
            </w:pPr>
          </w:p>
          <w:p w14:paraId="5C9BC469" w14:textId="77777777" w:rsidR="009E49AB" w:rsidRPr="00E808BB" w:rsidRDefault="009E49AB" w:rsidP="002C0BFA">
            <w:pPr>
              <w:rPr>
                <w:b/>
                <w:sz w:val="22"/>
                <w:szCs w:val="22"/>
                <w:lang w:val="es-HN"/>
              </w:rPr>
            </w:pPr>
          </w:p>
          <w:p w14:paraId="5ECADA9E" w14:textId="77777777" w:rsidR="009E49AB" w:rsidRPr="00E808BB" w:rsidRDefault="009E49AB" w:rsidP="002C0BFA">
            <w:pPr>
              <w:rPr>
                <w:b/>
                <w:sz w:val="22"/>
                <w:szCs w:val="22"/>
                <w:lang w:val="es-HN"/>
              </w:rPr>
            </w:pPr>
          </w:p>
          <w:p w14:paraId="2731BD83" w14:textId="77777777" w:rsidR="009E49AB" w:rsidRPr="00E808BB" w:rsidRDefault="009E49AB" w:rsidP="002C0BFA">
            <w:pPr>
              <w:rPr>
                <w:b/>
                <w:sz w:val="22"/>
                <w:szCs w:val="22"/>
                <w:lang w:val="es-HN"/>
              </w:rPr>
            </w:pPr>
          </w:p>
          <w:p w14:paraId="3A400376" w14:textId="77777777" w:rsidR="009E49AB" w:rsidRPr="00E808BB" w:rsidRDefault="009E49AB" w:rsidP="002C0BFA">
            <w:pPr>
              <w:rPr>
                <w:b/>
                <w:sz w:val="22"/>
                <w:szCs w:val="22"/>
                <w:lang w:val="es-HN"/>
              </w:rPr>
            </w:pPr>
          </w:p>
          <w:p w14:paraId="44D19A89" w14:textId="77777777" w:rsidR="009E49AB" w:rsidRPr="00E808BB" w:rsidRDefault="009E49AB" w:rsidP="002C0BFA">
            <w:pPr>
              <w:rPr>
                <w:b/>
                <w:sz w:val="22"/>
                <w:szCs w:val="22"/>
                <w:lang w:val="es-HN"/>
              </w:rPr>
            </w:pPr>
          </w:p>
          <w:p w14:paraId="38225D5A" w14:textId="77777777" w:rsidR="009E49AB" w:rsidRPr="00E808BB" w:rsidRDefault="009E49AB" w:rsidP="002C0BFA">
            <w:pPr>
              <w:rPr>
                <w:b/>
                <w:sz w:val="22"/>
                <w:szCs w:val="22"/>
                <w:lang w:val="es-HN"/>
              </w:rPr>
            </w:pPr>
          </w:p>
          <w:p w14:paraId="19640889" w14:textId="77777777" w:rsidR="009E49AB" w:rsidRPr="00E808BB" w:rsidRDefault="009E49AB" w:rsidP="002C0BFA">
            <w:pPr>
              <w:rPr>
                <w:b/>
                <w:sz w:val="22"/>
                <w:szCs w:val="22"/>
                <w:lang w:val="es-HN"/>
              </w:rPr>
            </w:pPr>
          </w:p>
          <w:p w14:paraId="2DA82425" w14:textId="77777777" w:rsidR="009E49AB" w:rsidRPr="00E808BB" w:rsidRDefault="009E49AB" w:rsidP="002C0BFA">
            <w:pPr>
              <w:rPr>
                <w:b/>
                <w:sz w:val="22"/>
                <w:szCs w:val="22"/>
                <w:lang w:val="es-HN"/>
              </w:rPr>
            </w:pPr>
          </w:p>
          <w:p w14:paraId="267F7802" w14:textId="77777777" w:rsidR="009E49AB" w:rsidRPr="00E808BB" w:rsidRDefault="009E49AB" w:rsidP="002C0BFA">
            <w:pPr>
              <w:rPr>
                <w:b/>
                <w:sz w:val="22"/>
                <w:szCs w:val="22"/>
                <w:lang w:val="es-HN"/>
              </w:rPr>
            </w:pPr>
          </w:p>
          <w:p w14:paraId="032BB308" w14:textId="77777777" w:rsidR="009E49AB" w:rsidRPr="00E808BB" w:rsidRDefault="009E49AB" w:rsidP="002C0BFA">
            <w:pPr>
              <w:rPr>
                <w:b/>
                <w:sz w:val="22"/>
                <w:szCs w:val="22"/>
                <w:lang w:val="es-HN"/>
              </w:rPr>
            </w:pPr>
          </w:p>
          <w:p w14:paraId="3E7FE644" w14:textId="77777777" w:rsidR="009E49AB" w:rsidRPr="00E808BB" w:rsidRDefault="009E49AB" w:rsidP="002C0BFA">
            <w:pPr>
              <w:rPr>
                <w:b/>
                <w:sz w:val="22"/>
                <w:szCs w:val="22"/>
                <w:lang w:val="es-HN"/>
              </w:rPr>
            </w:pPr>
          </w:p>
          <w:p w14:paraId="4BB18690" w14:textId="77777777" w:rsidR="009E49AB" w:rsidRPr="00E808BB" w:rsidRDefault="009E49AB" w:rsidP="002C0BFA">
            <w:pPr>
              <w:rPr>
                <w:b/>
                <w:sz w:val="22"/>
                <w:szCs w:val="22"/>
                <w:lang w:val="es-HN"/>
              </w:rPr>
            </w:pPr>
          </w:p>
          <w:p w14:paraId="74841435" w14:textId="77777777" w:rsidR="009E49AB" w:rsidRPr="00E808BB" w:rsidRDefault="009E49AB" w:rsidP="002C0BFA">
            <w:pPr>
              <w:rPr>
                <w:b/>
                <w:sz w:val="22"/>
                <w:szCs w:val="22"/>
                <w:lang w:val="es-HN"/>
              </w:rPr>
            </w:pPr>
          </w:p>
          <w:p w14:paraId="0A08238D" w14:textId="77777777" w:rsidR="009E49AB" w:rsidRPr="00E808BB" w:rsidRDefault="009E49AB" w:rsidP="002C0BFA">
            <w:pPr>
              <w:rPr>
                <w:b/>
                <w:sz w:val="22"/>
                <w:szCs w:val="22"/>
                <w:lang w:val="es-HN"/>
              </w:rPr>
            </w:pPr>
          </w:p>
          <w:p w14:paraId="75489A15" w14:textId="77777777" w:rsidR="009E49AB" w:rsidRPr="00E808BB" w:rsidRDefault="009E49AB" w:rsidP="002C0BFA">
            <w:pPr>
              <w:rPr>
                <w:b/>
                <w:sz w:val="22"/>
                <w:szCs w:val="22"/>
                <w:lang w:val="es-HN"/>
              </w:rPr>
            </w:pPr>
          </w:p>
          <w:p w14:paraId="7D4C0ADD" w14:textId="77777777" w:rsidR="009E49AB" w:rsidRPr="00E808BB" w:rsidRDefault="009E49AB" w:rsidP="002C0BFA">
            <w:pPr>
              <w:rPr>
                <w:b/>
                <w:sz w:val="22"/>
                <w:szCs w:val="22"/>
                <w:lang w:val="es-HN"/>
              </w:rPr>
            </w:pPr>
          </w:p>
          <w:p w14:paraId="6949CE92" w14:textId="77777777" w:rsidR="009E49AB" w:rsidRPr="00E808BB" w:rsidRDefault="009E49AB" w:rsidP="002C0BFA">
            <w:pPr>
              <w:rPr>
                <w:b/>
                <w:sz w:val="22"/>
                <w:szCs w:val="22"/>
                <w:lang w:val="es-HN"/>
              </w:rPr>
            </w:pPr>
          </w:p>
          <w:p w14:paraId="4F86B4D8" w14:textId="77777777" w:rsidR="009E49AB" w:rsidRPr="00E808BB" w:rsidRDefault="009E49AB" w:rsidP="002C0BFA">
            <w:pPr>
              <w:rPr>
                <w:b/>
                <w:sz w:val="22"/>
                <w:szCs w:val="22"/>
                <w:lang w:val="es-HN"/>
              </w:rPr>
            </w:pPr>
          </w:p>
          <w:p w14:paraId="7DD49B55" w14:textId="77777777" w:rsidR="009E49AB" w:rsidRPr="00E808BB" w:rsidRDefault="009E49AB" w:rsidP="002C0BFA">
            <w:pPr>
              <w:rPr>
                <w:b/>
                <w:sz w:val="22"/>
                <w:szCs w:val="22"/>
                <w:lang w:val="es-HN"/>
              </w:rPr>
            </w:pPr>
          </w:p>
          <w:p w14:paraId="6057F60D" w14:textId="77777777" w:rsidR="009E49AB" w:rsidRPr="00E808BB" w:rsidRDefault="009E49AB" w:rsidP="002C0BFA">
            <w:pPr>
              <w:rPr>
                <w:b/>
                <w:sz w:val="22"/>
                <w:szCs w:val="22"/>
                <w:lang w:val="es-HN"/>
              </w:rPr>
            </w:pPr>
          </w:p>
          <w:p w14:paraId="29873966" w14:textId="77777777" w:rsidR="009E49AB" w:rsidRPr="00E808BB" w:rsidRDefault="009E49AB" w:rsidP="002C0BFA">
            <w:pPr>
              <w:rPr>
                <w:b/>
                <w:sz w:val="22"/>
                <w:szCs w:val="22"/>
                <w:lang w:val="es-HN"/>
              </w:rPr>
            </w:pPr>
          </w:p>
          <w:p w14:paraId="43B1CE61" w14:textId="77777777" w:rsidR="009E49AB" w:rsidRPr="00E808BB" w:rsidRDefault="009E49AB" w:rsidP="002C0BFA">
            <w:pPr>
              <w:rPr>
                <w:b/>
                <w:sz w:val="22"/>
                <w:szCs w:val="22"/>
                <w:lang w:val="es-HN"/>
              </w:rPr>
            </w:pPr>
          </w:p>
          <w:p w14:paraId="17472E4A" w14:textId="77777777" w:rsidR="009E49AB" w:rsidRPr="00E808BB" w:rsidRDefault="009E49AB" w:rsidP="002C0BFA">
            <w:pPr>
              <w:rPr>
                <w:b/>
                <w:sz w:val="22"/>
                <w:szCs w:val="22"/>
                <w:lang w:val="es-HN"/>
              </w:rPr>
            </w:pPr>
          </w:p>
          <w:p w14:paraId="20C79890" w14:textId="77777777" w:rsidR="009E49AB" w:rsidRPr="00E808BB" w:rsidRDefault="009E49AB" w:rsidP="002C0BFA">
            <w:pPr>
              <w:rPr>
                <w:b/>
                <w:sz w:val="22"/>
                <w:szCs w:val="22"/>
                <w:lang w:val="es-HN"/>
              </w:rPr>
            </w:pPr>
          </w:p>
          <w:p w14:paraId="24349153" w14:textId="77777777" w:rsidR="009E49AB" w:rsidRPr="00E808BB" w:rsidRDefault="009E49AB" w:rsidP="002C0BFA">
            <w:pPr>
              <w:rPr>
                <w:b/>
                <w:sz w:val="22"/>
                <w:szCs w:val="22"/>
                <w:lang w:val="es-HN"/>
              </w:rPr>
            </w:pPr>
          </w:p>
          <w:p w14:paraId="0FB7DBCC" w14:textId="77777777" w:rsidR="009E49AB" w:rsidRPr="00E808BB" w:rsidRDefault="009E49AB" w:rsidP="002C0BFA">
            <w:pPr>
              <w:rPr>
                <w:b/>
                <w:sz w:val="22"/>
                <w:szCs w:val="22"/>
                <w:lang w:val="es-HN"/>
              </w:rPr>
            </w:pPr>
          </w:p>
          <w:p w14:paraId="1B77CEE5" w14:textId="77777777" w:rsidR="009E49AB" w:rsidRPr="00E808BB" w:rsidRDefault="009E49AB" w:rsidP="002C0BFA">
            <w:pPr>
              <w:rPr>
                <w:b/>
                <w:sz w:val="22"/>
                <w:szCs w:val="22"/>
                <w:lang w:val="es-HN"/>
              </w:rPr>
            </w:pPr>
          </w:p>
          <w:p w14:paraId="5E48D9FE" w14:textId="77777777" w:rsidR="009E49AB" w:rsidRPr="00E808BB" w:rsidRDefault="009E49AB" w:rsidP="002C0BFA">
            <w:pPr>
              <w:rPr>
                <w:b/>
                <w:sz w:val="22"/>
                <w:szCs w:val="22"/>
                <w:lang w:val="es-HN"/>
              </w:rPr>
            </w:pPr>
          </w:p>
          <w:p w14:paraId="2BDFC4F5" w14:textId="77777777" w:rsidR="009E49AB" w:rsidRPr="00E808BB" w:rsidRDefault="009E49AB" w:rsidP="002C0BFA">
            <w:pPr>
              <w:rPr>
                <w:b/>
                <w:sz w:val="22"/>
                <w:szCs w:val="22"/>
                <w:lang w:val="es-HN"/>
              </w:rPr>
            </w:pPr>
          </w:p>
          <w:p w14:paraId="4293C31F" w14:textId="77777777" w:rsidR="009E49AB" w:rsidRPr="00E808BB" w:rsidRDefault="009E49AB" w:rsidP="002C0BFA">
            <w:pPr>
              <w:rPr>
                <w:b/>
                <w:sz w:val="22"/>
                <w:szCs w:val="22"/>
                <w:lang w:val="es-HN"/>
              </w:rPr>
            </w:pPr>
          </w:p>
          <w:p w14:paraId="39B1471E" w14:textId="77777777" w:rsidR="009E49AB" w:rsidRPr="00E808BB" w:rsidRDefault="009E49AB" w:rsidP="002C0BFA">
            <w:pPr>
              <w:rPr>
                <w:b/>
                <w:sz w:val="22"/>
                <w:szCs w:val="22"/>
                <w:lang w:val="es-HN"/>
              </w:rPr>
            </w:pPr>
          </w:p>
          <w:p w14:paraId="61020EFB" w14:textId="77777777" w:rsidR="009E49AB" w:rsidRPr="00E808BB" w:rsidRDefault="009E49AB" w:rsidP="002C0BFA">
            <w:pPr>
              <w:rPr>
                <w:b/>
                <w:sz w:val="22"/>
                <w:szCs w:val="22"/>
                <w:lang w:val="es-HN"/>
              </w:rPr>
            </w:pPr>
          </w:p>
          <w:p w14:paraId="27059F28" w14:textId="77777777" w:rsidR="009E49AB" w:rsidRPr="00E808BB" w:rsidRDefault="009E49AB" w:rsidP="002C0BFA">
            <w:pPr>
              <w:rPr>
                <w:b/>
                <w:sz w:val="22"/>
                <w:szCs w:val="22"/>
                <w:lang w:val="es-HN"/>
              </w:rPr>
            </w:pPr>
          </w:p>
          <w:p w14:paraId="63AE5335" w14:textId="77777777" w:rsidR="009E49AB" w:rsidRPr="00420627" w:rsidRDefault="009E49AB" w:rsidP="002C0BFA">
            <w:pPr>
              <w:rPr>
                <w:sz w:val="22"/>
                <w:szCs w:val="22"/>
                <w:lang w:val="es-HN"/>
              </w:rPr>
            </w:pPr>
            <w:bookmarkStart w:id="203" w:name="_Toc180565789"/>
            <w:r w:rsidRPr="00420627">
              <w:rPr>
                <w:sz w:val="22"/>
                <w:szCs w:val="22"/>
                <w:lang w:val="es-HN"/>
              </w:rPr>
              <w:t xml:space="preserve">                  </w:t>
            </w:r>
            <w:bookmarkStart w:id="204" w:name="_Toc479256892"/>
            <w:r w:rsidRPr="00420627">
              <w:rPr>
                <w:sz w:val="22"/>
                <w:szCs w:val="22"/>
                <w:lang w:val="es-HN"/>
              </w:rPr>
              <w:t>58. Fraude y</w:t>
            </w:r>
            <w:bookmarkEnd w:id="204"/>
            <w:r w:rsidRPr="00420627">
              <w:rPr>
                <w:sz w:val="22"/>
                <w:szCs w:val="22"/>
                <w:lang w:val="es-HN"/>
              </w:rPr>
              <w:t xml:space="preserve"> </w:t>
            </w:r>
          </w:p>
          <w:p w14:paraId="31BB104A" w14:textId="77777777" w:rsidR="009E49AB" w:rsidRPr="00420627" w:rsidRDefault="009E49AB" w:rsidP="002C0BFA">
            <w:pPr>
              <w:rPr>
                <w:sz w:val="22"/>
                <w:szCs w:val="22"/>
                <w:lang w:val="es-HN"/>
              </w:rPr>
            </w:pPr>
            <w:r w:rsidRPr="00420627">
              <w:rPr>
                <w:sz w:val="22"/>
                <w:szCs w:val="22"/>
                <w:lang w:val="es-HN"/>
              </w:rPr>
              <w:t xml:space="preserve">                  </w:t>
            </w:r>
            <w:bookmarkStart w:id="205" w:name="_Toc479256893"/>
            <w:r w:rsidRPr="00420627">
              <w:rPr>
                <w:sz w:val="22"/>
                <w:szCs w:val="22"/>
                <w:lang w:val="es-HN"/>
              </w:rPr>
              <w:t>Corrupción</w:t>
            </w:r>
            <w:bookmarkEnd w:id="203"/>
            <w:bookmarkEnd w:id="205"/>
          </w:p>
          <w:p w14:paraId="706CC045" w14:textId="77777777" w:rsidR="009E49AB" w:rsidRPr="00E808BB" w:rsidRDefault="009E49AB" w:rsidP="002C0BFA">
            <w:pPr>
              <w:pStyle w:val="SectionVHeading3"/>
              <w:ind w:left="0" w:firstLine="0"/>
              <w:rPr>
                <w:sz w:val="22"/>
                <w:szCs w:val="22"/>
              </w:rPr>
            </w:pPr>
          </w:p>
          <w:p w14:paraId="17190BA8" w14:textId="77777777" w:rsidR="009E49AB" w:rsidRPr="00E808BB" w:rsidRDefault="009E49AB" w:rsidP="002C0BFA">
            <w:pPr>
              <w:pStyle w:val="SectionVHeading3"/>
              <w:ind w:left="680" w:hanging="90"/>
              <w:rPr>
                <w:sz w:val="22"/>
                <w:szCs w:val="22"/>
              </w:rPr>
            </w:pPr>
            <w:bookmarkStart w:id="206" w:name="_Toc180565793"/>
          </w:p>
          <w:p w14:paraId="36E0F7C9" w14:textId="77777777" w:rsidR="009E49AB" w:rsidRPr="00E808BB" w:rsidRDefault="009E49AB" w:rsidP="002C0BFA">
            <w:pPr>
              <w:pStyle w:val="SectionVHeading3"/>
              <w:ind w:left="680" w:hanging="90"/>
              <w:rPr>
                <w:sz w:val="22"/>
                <w:szCs w:val="22"/>
              </w:rPr>
            </w:pPr>
          </w:p>
          <w:p w14:paraId="6F8EA5FF" w14:textId="77777777" w:rsidR="009E49AB" w:rsidRPr="00E808BB" w:rsidRDefault="009E49AB" w:rsidP="002C0BFA">
            <w:pPr>
              <w:pStyle w:val="SectionVHeading3"/>
              <w:ind w:left="680" w:hanging="90"/>
              <w:rPr>
                <w:sz w:val="22"/>
                <w:szCs w:val="22"/>
              </w:rPr>
            </w:pPr>
          </w:p>
          <w:p w14:paraId="4E830885" w14:textId="77777777" w:rsidR="009E49AB" w:rsidRPr="00E808BB" w:rsidRDefault="009E49AB" w:rsidP="002C0BFA">
            <w:pPr>
              <w:pStyle w:val="SectionVHeading3"/>
              <w:ind w:left="680" w:hanging="90"/>
              <w:rPr>
                <w:sz w:val="22"/>
                <w:szCs w:val="22"/>
              </w:rPr>
            </w:pPr>
          </w:p>
          <w:p w14:paraId="13EAAAEA" w14:textId="77777777" w:rsidR="009E49AB" w:rsidRPr="00E808BB" w:rsidRDefault="009E49AB" w:rsidP="002C0BFA">
            <w:pPr>
              <w:pStyle w:val="SectionVHeading3"/>
              <w:ind w:left="680" w:hanging="90"/>
              <w:rPr>
                <w:sz w:val="22"/>
                <w:szCs w:val="22"/>
              </w:rPr>
            </w:pPr>
          </w:p>
          <w:p w14:paraId="2CAB8942" w14:textId="77777777" w:rsidR="009E49AB" w:rsidRPr="00E808BB" w:rsidRDefault="009E49AB" w:rsidP="002C0BFA">
            <w:pPr>
              <w:pStyle w:val="SectionVHeading3"/>
              <w:ind w:left="680" w:hanging="90"/>
              <w:rPr>
                <w:sz w:val="22"/>
                <w:szCs w:val="22"/>
              </w:rPr>
            </w:pPr>
          </w:p>
          <w:p w14:paraId="4BBD6FEF" w14:textId="77777777" w:rsidR="009E49AB" w:rsidRPr="00E808BB" w:rsidRDefault="009E49AB" w:rsidP="002C0BFA">
            <w:pPr>
              <w:pStyle w:val="SectionVHeading3"/>
              <w:ind w:left="680" w:hanging="90"/>
              <w:rPr>
                <w:sz w:val="22"/>
                <w:szCs w:val="22"/>
              </w:rPr>
            </w:pPr>
          </w:p>
          <w:p w14:paraId="3D7BFE30" w14:textId="77777777" w:rsidR="009E49AB" w:rsidRPr="00E808BB" w:rsidRDefault="009E49AB" w:rsidP="002C0BFA">
            <w:pPr>
              <w:pStyle w:val="SectionVHeading3"/>
              <w:ind w:left="680" w:hanging="90"/>
              <w:rPr>
                <w:sz w:val="22"/>
                <w:szCs w:val="22"/>
              </w:rPr>
            </w:pPr>
          </w:p>
          <w:p w14:paraId="58D35386" w14:textId="77777777" w:rsidR="009E49AB" w:rsidRPr="00E808BB" w:rsidRDefault="009E49AB" w:rsidP="002C0BFA">
            <w:pPr>
              <w:pStyle w:val="SectionVHeading3"/>
              <w:ind w:left="680" w:hanging="90"/>
              <w:rPr>
                <w:sz w:val="22"/>
                <w:szCs w:val="22"/>
              </w:rPr>
            </w:pPr>
          </w:p>
          <w:p w14:paraId="3E381E96" w14:textId="77777777" w:rsidR="009E49AB" w:rsidRPr="00E808BB" w:rsidRDefault="009E49AB" w:rsidP="002C0BFA">
            <w:pPr>
              <w:pStyle w:val="SectionVHeading3"/>
              <w:ind w:left="680" w:hanging="90"/>
              <w:rPr>
                <w:sz w:val="22"/>
                <w:szCs w:val="22"/>
              </w:rPr>
            </w:pPr>
          </w:p>
          <w:p w14:paraId="09FA3158" w14:textId="77777777" w:rsidR="009E49AB" w:rsidRPr="00E808BB" w:rsidRDefault="009E49AB" w:rsidP="002C0BFA">
            <w:pPr>
              <w:pStyle w:val="SectionVHeading3"/>
              <w:ind w:left="680" w:hanging="90"/>
              <w:rPr>
                <w:sz w:val="22"/>
                <w:szCs w:val="22"/>
              </w:rPr>
            </w:pPr>
          </w:p>
          <w:p w14:paraId="5E43B011" w14:textId="77777777" w:rsidR="009E49AB" w:rsidRPr="00E808BB" w:rsidRDefault="009E49AB" w:rsidP="002C0BFA">
            <w:pPr>
              <w:pStyle w:val="SectionVHeading3"/>
              <w:ind w:left="680" w:hanging="90"/>
              <w:rPr>
                <w:sz w:val="22"/>
                <w:szCs w:val="22"/>
              </w:rPr>
            </w:pPr>
          </w:p>
          <w:p w14:paraId="65C677BB" w14:textId="77777777" w:rsidR="009E49AB" w:rsidRPr="00E808BB" w:rsidRDefault="009E49AB" w:rsidP="002C0BFA">
            <w:pPr>
              <w:pStyle w:val="SectionVHeading3"/>
              <w:ind w:left="680" w:hanging="90"/>
              <w:rPr>
                <w:sz w:val="22"/>
                <w:szCs w:val="22"/>
              </w:rPr>
            </w:pPr>
          </w:p>
          <w:p w14:paraId="09EC2EEF" w14:textId="77777777" w:rsidR="009E49AB" w:rsidRPr="00E808BB" w:rsidRDefault="009E49AB" w:rsidP="002C0BFA">
            <w:pPr>
              <w:pStyle w:val="SectionVHeading3"/>
              <w:ind w:left="680" w:hanging="90"/>
              <w:rPr>
                <w:sz w:val="22"/>
                <w:szCs w:val="22"/>
              </w:rPr>
            </w:pPr>
          </w:p>
          <w:p w14:paraId="44D12CD0" w14:textId="77777777" w:rsidR="009E49AB" w:rsidRPr="00E808BB" w:rsidRDefault="009E49AB" w:rsidP="002C0BFA">
            <w:pPr>
              <w:pStyle w:val="SectionVHeading3"/>
              <w:ind w:left="680" w:hanging="90"/>
              <w:rPr>
                <w:sz w:val="22"/>
                <w:szCs w:val="22"/>
              </w:rPr>
            </w:pPr>
          </w:p>
          <w:p w14:paraId="27B104ED" w14:textId="77777777" w:rsidR="009E49AB" w:rsidRPr="00E808BB" w:rsidRDefault="009E49AB" w:rsidP="002C0BFA">
            <w:pPr>
              <w:pStyle w:val="SectionVHeading3"/>
              <w:ind w:left="680" w:hanging="90"/>
              <w:rPr>
                <w:sz w:val="22"/>
                <w:szCs w:val="22"/>
              </w:rPr>
            </w:pPr>
          </w:p>
          <w:p w14:paraId="4D16B803" w14:textId="77777777" w:rsidR="009E49AB" w:rsidRPr="00E808BB" w:rsidRDefault="009E49AB" w:rsidP="002C0BFA">
            <w:pPr>
              <w:pStyle w:val="SectionVHeading3"/>
              <w:ind w:left="680" w:hanging="90"/>
              <w:rPr>
                <w:sz w:val="22"/>
                <w:szCs w:val="22"/>
              </w:rPr>
            </w:pPr>
          </w:p>
          <w:p w14:paraId="7B9E229A" w14:textId="77777777" w:rsidR="009E49AB" w:rsidRPr="00E808BB" w:rsidRDefault="009E49AB" w:rsidP="002C0BFA">
            <w:pPr>
              <w:pStyle w:val="SectionVHeading3"/>
              <w:ind w:left="680" w:hanging="90"/>
              <w:rPr>
                <w:sz w:val="22"/>
                <w:szCs w:val="22"/>
              </w:rPr>
            </w:pPr>
          </w:p>
          <w:p w14:paraId="7CA27423" w14:textId="77777777" w:rsidR="009E49AB" w:rsidRPr="00E808BB" w:rsidRDefault="009E49AB" w:rsidP="002C0BFA">
            <w:pPr>
              <w:pStyle w:val="SectionVHeading3"/>
              <w:ind w:left="680" w:hanging="90"/>
              <w:rPr>
                <w:sz w:val="22"/>
                <w:szCs w:val="22"/>
              </w:rPr>
            </w:pPr>
          </w:p>
          <w:p w14:paraId="7F4E6F34" w14:textId="77777777" w:rsidR="009E49AB" w:rsidRPr="00E808BB" w:rsidRDefault="009E49AB" w:rsidP="002C0BFA">
            <w:pPr>
              <w:pStyle w:val="SectionVHeading3"/>
              <w:ind w:left="680" w:hanging="90"/>
              <w:rPr>
                <w:sz w:val="22"/>
                <w:szCs w:val="22"/>
              </w:rPr>
            </w:pPr>
          </w:p>
          <w:p w14:paraId="7F0D0DE8" w14:textId="77777777" w:rsidR="009E49AB" w:rsidRPr="00E808BB" w:rsidRDefault="009E49AB" w:rsidP="002C0BFA">
            <w:pPr>
              <w:pStyle w:val="SectionVHeading3"/>
              <w:ind w:left="680" w:hanging="90"/>
              <w:rPr>
                <w:sz w:val="22"/>
                <w:szCs w:val="22"/>
              </w:rPr>
            </w:pPr>
          </w:p>
          <w:p w14:paraId="32DB6C67" w14:textId="77777777" w:rsidR="009E49AB" w:rsidRPr="00E808BB" w:rsidRDefault="009E49AB" w:rsidP="002C0BFA">
            <w:pPr>
              <w:pStyle w:val="SectionVHeading3"/>
              <w:ind w:left="680" w:hanging="90"/>
              <w:rPr>
                <w:sz w:val="22"/>
                <w:szCs w:val="22"/>
              </w:rPr>
            </w:pPr>
          </w:p>
          <w:p w14:paraId="49C35018" w14:textId="77777777" w:rsidR="009E49AB" w:rsidRDefault="009E49AB" w:rsidP="002C0BFA">
            <w:pPr>
              <w:pStyle w:val="SectionVHeading3"/>
              <w:ind w:left="680" w:hanging="90"/>
              <w:rPr>
                <w:sz w:val="22"/>
                <w:szCs w:val="22"/>
              </w:rPr>
            </w:pPr>
          </w:p>
          <w:p w14:paraId="2A4535CC" w14:textId="77777777" w:rsidR="007B3865" w:rsidRDefault="007B3865" w:rsidP="002C0BFA">
            <w:pPr>
              <w:pStyle w:val="SectionVHeading3"/>
              <w:ind w:left="680" w:hanging="90"/>
              <w:rPr>
                <w:sz w:val="22"/>
                <w:szCs w:val="22"/>
              </w:rPr>
            </w:pPr>
          </w:p>
          <w:p w14:paraId="3C2D9678" w14:textId="77777777" w:rsidR="007B3865" w:rsidRDefault="007B3865" w:rsidP="002C0BFA">
            <w:pPr>
              <w:pStyle w:val="SectionVHeading3"/>
              <w:ind w:left="680" w:hanging="90"/>
              <w:rPr>
                <w:sz w:val="22"/>
                <w:szCs w:val="22"/>
              </w:rPr>
            </w:pPr>
          </w:p>
          <w:p w14:paraId="3BF25EBF" w14:textId="77777777" w:rsidR="007B3865" w:rsidRDefault="007B3865" w:rsidP="002C0BFA">
            <w:pPr>
              <w:pStyle w:val="SectionVHeading3"/>
              <w:ind w:left="680" w:hanging="90"/>
              <w:rPr>
                <w:sz w:val="22"/>
                <w:szCs w:val="22"/>
              </w:rPr>
            </w:pPr>
          </w:p>
          <w:p w14:paraId="5C29A777" w14:textId="77777777" w:rsidR="007B3865" w:rsidRDefault="007B3865" w:rsidP="002C0BFA">
            <w:pPr>
              <w:pStyle w:val="SectionVHeading3"/>
              <w:ind w:left="680" w:hanging="90"/>
              <w:rPr>
                <w:sz w:val="22"/>
                <w:szCs w:val="22"/>
              </w:rPr>
            </w:pPr>
          </w:p>
          <w:p w14:paraId="450A7784" w14:textId="77777777" w:rsidR="007B3865" w:rsidRDefault="007B3865" w:rsidP="002C0BFA">
            <w:pPr>
              <w:pStyle w:val="SectionVHeading3"/>
              <w:ind w:left="680" w:hanging="90"/>
              <w:rPr>
                <w:sz w:val="22"/>
                <w:szCs w:val="22"/>
              </w:rPr>
            </w:pPr>
          </w:p>
          <w:p w14:paraId="3D97E363" w14:textId="77777777" w:rsidR="007B3865" w:rsidRDefault="007B3865" w:rsidP="002C0BFA">
            <w:pPr>
              <w:pStyle w:val="SectionVHeading3"/>
              <w:ind w:left="680" w:hanging="90"/>
              <w:rPr>
                <w:sz w:val="22"/>
                <w:szCs w:val="22"/>
              </w:rPr>
            </w:pPr>
          </w:p>
          <w:p w14:paraId="06FB1E0B" w14:textId="77777777" w:rsidR="007B3865" w:rsidRDefault="007B3865" w:rsidP="002C0BFA">
            <w:pPr>
              <w:pStyle w:val="SectionVHeading3"/>
              <w:ind w:left="680" w:hanging="90"/>
              <w:rPr>
                <w:sz w:val="22"/>
                <w:szCs w:val="22"/>
              </w:rPr>
            </w:pPr>
          </w:p>
          <w:p w14:paraId="6ABC2DA3" w14:textId="77777777" w:rsidR="007B3865" w:rsidRDefault="007B3865" w:rsidP="002C0BFA">
            <w:pPr>
              <w:pStyle w:val="SectionVHeading3"/>
              <w:ind w:left="680" w:hanging="90"/>
              <w:rPr>
                <w:sz w:val="22"/>
                <w:szCs w:val="22"/>
              </w:rPr>
            </w:pPr>
          </w:p>
          <w:p w14:paraId="502FB568" w14:textId="77777777" w:rsidR="007B3865" w:rsidRDefault="007B3865" w:rsidP="002C0BFA">
            <w:pPr>
              <w:pStyle w:val="SectionVHeading3"/>
              <w:ind w:left="680" w:hanging="90"/>
              <w:rPr>
                <w:sz w:val="22"/>
                <w:szCs w:val="22"/>
              </w:rPr>
            </w:pPr>
          </w:p>
          <w:p w14:paraId="514F45E6" w14:textId="77777777" w:rsidR="007B3865" w:rsidRPr="00E808BB" w:rsidRDefault="007B3865" w:rsidP="002C0BFA">
            <w:pPr>
              <w:pStyle w:val="SectionVHeading3"/>
              <w:ind w:left="680" w:hanging="90"/>
              <w:rPr>
                <w:sz w:val="22"/>
                <w:szCs w:val="22"/>
              </w:rPr>
            </w:pPr>
          </w:p>
          <w:p w14:paraId="64E476CB" w14:textId="77777777" w:rsidR="009E49AB" w:rsidRPr="00420627" w:rsidRDefault="009E49AB" w:rsidP="002C0BFA">
            <w:pPr>
              <w:ind w:left="887" w:hanging="142"/>
              <w:rPr>
                <w:sz w:val="22"/>
                <w:szCs w:val="22"/>
                <w:lang w:val="es-HN"/>
              </w:rPr>
            </w:pPr>
            <w:bookmarkStart w:id="207" w:name="_Toc479256894"/>
            <w:r w:rsidRPr="00420627">
              <w:rPr>
                <w:sz w:val="22"/>
                <w:szCs w:val="22"/>
                <w:lang w:val="es-HN"/>
              </w:rPr>
              <w:t>59. Pagos posteriores</w:t>
            </w:r>
            <w:bookmarkEnd w:id="207"/>
            <w:r w:rsidRPr="00420627">
              <w:rPr>
                <w:sz w:val="22"/>
                <w:szCs w:val="22"/>
                <w:lang w:val="es-HN"/>
              </w:rPr>
              <w:t xml:space="preserve"> </w:t>
            </w:r>
          </w:p>
          <w:p w14:paraId="693970B4" w14:textId="77777777" w:rsidR="007B3865" w:rsidRPr="00420627" w:rsidRDefault="009E49AB" w:rsidP="002C0BFA">
            <w:pPr>
              <w:rPr>
                <w:sz w:val="22"/>
                <w:szCs w:val="22"/>
                <w:lang w:val="es-HN"/>
              </w:rPr>
            </w:pPr>
            <w:r w:rsidRPr="00420627">
              <w:rPr>
                <w:sz w:val="22"/>
                <w:szCs w:val="22"/>
                <w:lang w:val="es-HN"/>
              </w:rPr>
              <w:t xml:space="preserve">               </w:t>
            </w:r>
            <w:bookmarkStart w:id="208" w:name="_Toc479256895"/>
            <w:r w:rsidRPr="00420627">
              <w:rPr>
                <w:sz w:val="22"/>
                <w:szCs w:val="22"/>
                <w:lang w:val="es-HN"/>
              </w:rPr>
              <w:t>a la terminación del</w:t>
            </w:r>
            <w:bookmarkEnd w:id="208"/>
            <w:r w:rsidR="0075304A" w:rsidRPr="00420627">
              <w:rPr>
                <w:sz w:val="22"/>
                <w:szCs w:val="22"/>
                <w:lang w:val="es-HN"/>
              </w:rPr>
              <w:t xml:space="preserve"> </w:t>
            </w:r>
            <w:bookmarkStart w:id="209" w:name="_Toc479256896"/>
            <w:r w:rsidR="007B3865" w:rsidRPr="00420627">
              <w:rPr>
                <w:sz w:val="22"/>
                <w:szCs w:val="22"/>
                <w:lang w:val="es-HN"/>
              </w:rPr>
              <w:t xml:space="preserve">    </w:t>
            </w:r>
          </w:p>
          <w:p w14:paraId="5424B151" w14:textId="7A6B604A" w:rsidR="009E49AB" w:rsidRPr="00420627" w:rsidRDefault="007B3865" w:rsidP="002C0BFA">
            <w:pPr>
              <w:rPr>
                <w:sz w:val="22"/>
                <w:szCs w:val="22"/>
                <w:lang w:val="es-HN"/>
              </w:rPr>
            </w:pPr>
            <w:r w:rsidRPr="00420627">
              <w:rPr>
                <w:sz w:val="22"/>
                <w:szCs w:val="22"/>
                <w:lang w:val="es-HN"/>
              </w:rPr>
              <w:t xml:space="preserve">             </w:t>
            </w:r>
            <w:r w:rsidR="009E49AB" w:rsidRPr="00420627">
              <w:rPr>
                <w:sz w:val="22"/>
                <w:szCs w:val="22"/>
                <w:lang w:val="es-HN"/>
              </w:rPr>
              <w:t>Contrato</w:t>
            </w:r>
            <w:bookmarkEnd w:id="206"/>
            <w:bookmarkEnd w:id="209"/>
          </w:p>
          <w:p w14:paraId="1EB35090" w14:textId="77777777" w:rsidR="009E49AB" w:rsidRPr="00E808BB" w:rsidRDefault="009E49AB" w:rsidP="002C0BFA">
            <w:pPr>
              <w:pStyle w:val="SectionVHeading3"/>
              <w:rPr>
                <w:sz w:val="22"/>
                <w:szCs w:val="22"/>
              </w:rPr>
            </w:pPr>
          </w:p>
          <w:p w14:paraId="60265983" w14:textId="77777777" w:rsidR="009E49AB" w:rsidRPr="00E808BB" w:rsidRDefault="009E49AB" w:rsidP="002C0BFA">
            <w:pPr>
              <w:pStyle w:val="SectionVHeading3"/>
              <w:rPr>
                <w:sz w:val="22"/>
                <w:szCs w:val="22"/>
              </w:rPr>
            </w:pPr>
          </w:p>
          <w:p w14:paraId="3A44CF15" w14:textId="77777777" w:rsidR="009E49AB" w:rsidRPr="00E808BB" w:rsidRDefault="009E49AB" w:rsidP="002C0BFA">
            <w:pPr>
              <w:pStyle w:val="SectionVHeading3"/>
              <w:rPr>
                <w:sz w:val="22"/>
                <w:szCs w:val="22"/>
              </w:rPr>
            </w:pPr>
          </w:p>
          <w:p w14:paraId="7CC91FF5" w14:textId="77777777" w:rsidR="009E49AB" w:rsidRPr="00E808BB" w:rsidRDefault="009E49AB" w:rsidP="002C0BFA">
            <w:pPr>
              <w:pStyle w:val="SectionVHeading3"/>
              <w:rPr>
                <w:sz w:val="22"/>
                <w:szCs w:val="22"/>
              </w:rPr>
            </w:pPr>
          </w:p>
          <w:p w14:paraId="4ADBF735" w14:textId="77777777" w:rsidR="009E49AB" w:rsidRPr="00E808BB" w:rsidRDefault="009E49AB" w:rsidP="002C0BFA">
            <w:pPr>
              <w:pStyle w:val="SectionVHeading3"/>
              <w:rPr>
                <w:sz w:val="22"/>
                <w:szCs w:val="22"/>
              </w:rPr>
            </w:pPr>
          </w:p>
          <w:p w14:paraId="73A79A2C" w14:textId="77777777" w:rsidR="009E49AB" w:rsidRPr="00E808BB" w:rsidRDefault="009E49AB" w:rsidP="002C0BFA">
            <w:pPr>
              <w:pStyle w:val="SectionVHeading3"/>
              <w:rPr>
                <w:sz w:val="22"/>
                <w:szCs w:val="22"/>
              </w:rPr>
            </w:pPr>
          </w:p>
          <w:p w14:paraId="7FD275BA" w14:textId="77777777" w:rsidR="009E49AB" w:rsidRPr="00E808BB" w:rsidRDefault="009E49AB" w:rsidP="002C0BFA">
            <w:pPr>
              <w:pStyle w:val="SectionVHeading3"/>
              <w:rPr>
                <w:sz w:val="22"/>
                <w:szCs w:val="22"/>
              </w:rPr>
            </w:pPr>
          </w:p>
          <w:p w14:paraId="47FB6891" w14:textId="77777777" w:rsidR="009E49AB" w:rsidRPr="00E808BB" w:rsidRDefault="009E49AB" w:rsidP="002C0BFA">
            <w:pPr>
              <w:pStyle w:val="SectionVHeading3"/>
              <w:rPr>
                <w:sz w:val="22"/>
                <w:szCs w:val="22"/>
              </w:rPr>
            </w:pPr>
          </w:p>
          <w:p w14:paraId="12E7503B" w14:textId="77777777" w:rsidR="009E49AB" w:rsidRPr="00E808BB" w:rsidRDefault="009E49AB" w:rsidP="002C0BFA">
            <w:pPr>
              <w:pStyle w:val="SectionVHeading3"/>
              <w:rPr>
                <w:sz w:val="22"/>
                <w:szCs w:val="22"/>
              </w:rPr>
            </w:pPr>
          </w:p>
          <w:p w14:paraId="4EFD9AD5" w14:textId="77777777" w:rsidR="009E49AB" w:rsidRPr="00E808BB" w:rsidRDefault="009E49AB" w:rsidP="002C0BFA">
            <w:pPr>
              <w:pStyle w:val="SectionVHeading3"/>
              <w:rPr>
                <w:sz w:val="22"/>
                <w:szCs w:val="22"/>
              </w:rPr>
            </w:pPr>
          </w:p>
          <w:p w14:paraId="7229CE71" w14:textId="77777777" w:rsidR="009E49AB" w:rsidRPr="00E808BB" w:rsidRDefault="009E49AB" w:rsidP="002C0BFA">
            <w:pPr>
              <w:pStyle w:val="SectionVHeading3"/>
              <w:rPr>
                <w:sz w:val="22"/>
                <w:szCs w:val="22"/>
              </w:rPr>
            </w:pPr>
          </w:p>
          <w:p w14:paraId="48E1C8ED" w14:textId="77777777" w:rsidR="009E49AB" w:rsidRPr="00E808BB" w:rsidRDefault="009E49AB" w:rsidP="002C0BFA">
            <w:pPr>
              <w:pStyle w:val="SectionVHeading3"/>
              <w:rPr>
                <w:sz w:val="22"/>
                <w:szCs w:val="22"/>
              </w:rPr>
            </w:pPr>
          </w:p>
          <w:p w14:paraId="18E5F9F3" w14:textId="77777777" w:rsidR="009E49AB" w:rsidRPr="00E808BB" w:rsidRDefault="009E49AB" w:rsidP="002C0BFA">
            <w:pPr>
              <w:pStyle w:val="SectionVHeading3"/>
              <w:rPr>
                <w:sz w:val="22"/>
                <w:szCs w:val="22"/>
              </w:rPr>
            </w:pPr>
          </w:p>
          <w:p w14:paraId="49B2AE8D" w14:textId="77777777" w:rsidR="009E49AB" w:rsidRPr="00E808BB" w:rsidRDefault="009E49AB" w:rsidP="002C0BFA">
            <w:pPr>
              <w:pStyle w:val="SectionVHeading3"/>
              <w:rPr>
                <w:sz w:val="22"/>
                <w:szCs w:val="22"/>
              </w:rPr>
            </w:pPr>
          </w:p>
          <w:p w14:paraId="67D483F8" w14:textId="77777777" w:rsidR="009E49AB" w:rsidRDefault="009E49AB" w:rsidP="002C0BFA">
            <w:pPr>
              <w:pStyle w:val="SectionVHeading3"/>
              <w:rPr>
                <w:sz w:val="22"/>
                <w:szCs w:val="22"/>
              </w:rPr>
            </w:pPr>
          </w:p>
          <w:p w14:paraId="0459E64E" w14:textId="77777777" w:rsidR="007B3865" w:rsidRDefault="007B3865" w:rsidP="002C0BFA">
            <w:pPr>
              <w:pStyle w:val="SectionVHeading3"/>
              <w:rPr>
                <w:sz w:val="22"/>
                <w:szCs w:val="22"/>
              </w:rPr>
            </w:pPr>
          </w:p>
          <w:p w14:paraId="07E4F5B6" w14:textId="77777777" w:rsidR="007B3865" w:rsidRPr="00E808BB" w:rsidRDefault="007B3865" w:rsidP="002C0BFA">
            <w:pPr>
              <w:pStyle w:val="SectionVHeading3"/>
              <w:rPr>
                <w:sz w:val="22"/>
                <w:szCs w:val="22"/>
              </w:rPr>
            </w:pPr>
          </w:p>
          <w:p w14:paraId="5ED7A665" w14:textId="77777777" w:rsidR="009E49AB" w:rsidRPr="00420627" w:rsidRDefault="009E49AB" w:rsidP="002C0BFA">
            <w:pPr>
              <w:rPr>
                <w:sz w:val="22"/>
                <w:szCs w:val="22"/>
                <w:lang w:val="es-HN"/>
              </w:rPr>
            </w:pPr>
            <w:r w:rsidRPr="00420627">
              <w:rPr>
                <w:sz w:val="22"/>
                <w:szCs w:val="22"/>
                <w:lang w:val="es-HN"/>
              </w:rPr>
              <w:t xml:space="preserve">          </w:t>
            </w:r>
            <w:bookmarkStart w:id="210" w:name="_Toc479256897"/>
            <w:r w:rsidRPr="00420627">
              <w:rPr>
                <w:sz w:val="22"/>
                <w:szCs w:val="22"/>
                <w:lang w:val="es-HN"/>
              </w:rPr>
              <w:t>60. Derechos de</w:t>
            </w:r>
            <w:bookmarkEnd w:id="210"/>
            <w:r w:rsidRPr="00420627">
              <w:rPr>
                <w:sz w:val="22"/>
                <w:szCs w:val="22"/>
                <w:lang w:val="es-HN"/>
              </w:rPr>
              <w:t xml:space="preserve"> </w:t>
            </w:r>
          </w:p>
          <w:p w14:paraId="121760B6" w14:textId="77777777" w:rsidR="009E49AB" w:rsidRPr="00420627" w:rsidRDefault="009E49AB" w:rsidP="002C0BFA">
            <w:pPr>
              <w:rPr>
                <w:sz w:val="22"/>
                <w:szCs w:val="22"/>
                <w:lang w:val="es-HN"/>
              </w:rPr>
            </w:pPr>
            <w:r w:rsidRPr="00420627">
              <w:rPr>
                <w:sz w:val="22"/>
                <w:szCs w:val="22"/>
                <w:lang w:val="es-HN"/>
              </w:rPr>
              <w:t xml:space="preserve">                </w:t>
            </w:r>
            <w:bookmarkStart w:id="211" w:name="_Toc479256898"/>
            <w:r w:rsidRPr="00420627">
              <w:rPr>
                <w:sz w:val="22"/>
                <w:szCs w:val="22"/>
                <w:lang w:val="es-HN"/>
              </w:rPr>
              <w:t>Propiedad</w:t>
            </w:r>
            <w:bookmarkEnd w:id="211"/>
          </w:p>
          <w:p w14:paraId="25E5EECD" w14:textId="77777777" w:rsidR="009E49AB" w:rsidRPr="00E808BB" w:rsidRDefault="009E49AB" w:rsidP="002C0BFA">
            <w:pPr>
              <w:pStyle w:val="SectionVHeading3"/>
              <w:ind w:left="0" w:firstLine="0"/>
              <w:rPr>
                <w:sz w:val="22"/>
                <w:szCs w:val="22"/>
              </w:rPr>
            </w:pPr>
          </w:p>
          <w:p w14:paraId="1E553CB8" w14:textId="77777777" w:rsidR="009E49AB" w:rsidRPr="00E808BB" w:rsidRDefault="009E49AB" w:rsidP="002C0BFA">
            <w:pPr>
              <w:pStyle w:val="SectionVHeading3"/>
              <w:ind w:left="0" w:firstLine="0"/>
              <w:rPr>
                <w:sz w:val="22"/>
                <w:szCs w:val="22"/>
              </w:rPr>
            </w:pPr>
          </w:p>
          <w:p w14:paraId="4707226E" w14:textId="77777777" w:rsidR="009E49AB" w:rsidRDefault="009E49AB" w:rsidP="002C0BFA">
            <w:pPr>
              <w:pStyle w:val="SectionVHeading3"/>
              <w:ind w:left="0" w:firstLine="0"/>
              <w:rPr>
                <w:sz w:val="22"/>
                <w:szCs w:val="22"/>
              </w:rPr>
            </w:pPr>
          </w:p>
          <w:p w14:paraId="75B30382" w14:textId="77777777" w:rsidR="007B3865" w:rsidRPr="00E808BB" w:rsidRDefault="007B3865" w:rsidP="002C0BFA">
            <w:pPr>
              <w:pStyle w:val="SectionVHeading3"/>
              <w:ind w:left="0" w:firstLine="0"/>
              <w:rPr>
                <w:sz w:val="22"/>
                <w:szCs w:val="22"/>
              </w:rPr>
            </w:pPr>
          </w:p>
          <w:p w14:paraId="77C0A9A7" w14:textId="77777777" w:rsidR="009E49AB" w:rsidRPr="00420627" w:rsidRDefault="009E49AB" w:rsidP="002C0BFA">
            <w:pPr>
              <w:rPr>
                <w:sz w:val="22"/>
                <w:szCs w:val="22"/>
                <w:lang w:val="es-HN"/>
              </w:rPr>
            </w:pPr>
            <w:r w:rsidRPr="00420627">
              <w:rPr>
                <w:sz w:val="22"/>
                <w:szCs w:val="22"/>
                <w:lang w:val="es-HN"/>
              </w:rPr>
              <w:t xml:space="preserve">         </w:t>
            </w:r>
            <w:bookmarkStart w:id="212" w:name="_Toc479256899"/>
            <w:r w:rsidRPr="00420627">
              <w:rPr>
                <w:sz w:val="22"/>
                <w:szCs w:val="22"/>
                <w:lang w:val="es-HN"/>
              </w:rPr>
              <w:t>61. Liberación de</w:t>
            </w:r>
            <w:bookmarkEnd w:id="212"/>
            <w:r w:rsidRPr="00420627">
              <w:rPr>
                <w:sz w:val="22"/>
                <w:szCs w:val="22"/>
                <w:lang w:val="es-HN"/>
              </w:rPr>
              <w:t xml:space="preserve"> </w:t>
            </w:r>
          </w:p>
          <w:p w14:paraId="353967C0" w14:textId="77777777" w:rsidR="009E49AB" w:rsidRPr="00E808BB" w:rsidRDefault="009E49AB" w:rsidP="002C0BFA">
            <w:pPr>
              <w:rPr>
                <w:sz w:val="22"/>
                <w:szCs w:val="22"/>
              </w:rPr>
            </w:pPr>
            <w:r w:rsidRPr="00420627">
              <w:rPr>
                <w:sz w:val="22"/>
                <w:szCs w:val="22"/>
                <w:lang w:val="es-HN"/>
              </w:rPr>
              <w:t xml:space="preserve">               </w:t>
            </w:r>
            <w:bookmarkStart w:id="213" w:name="_Toc479256900"/>
            <w:r w:rsidRPr="00E808BB">
              <w:rPr>
                <w:sz w:val="22"/>
                <w:szCs w:val="22"/>
              </w:rPr>
              <w:t>cumplimiento</w:t>
            </w:r>
            <w:bookmarkEnd w:id="213"/>
          </w:p>
          <w:p w14:paraId="764E02CB" w14:textId="77777777" w:rsidR="009E49AB" w:rsidRPr="00E808BB" w:rsidRDefault="009E49AB" w:rsidP="002C0BFA">
            <w:pPr>
              <w:rPr>
                <w:sz w:val="22"/>
                <w:szCs w:val="22"/>
                <w:lang w:val="es-HN"/>
              </w:rPr>
            </w:pPr>
          </w:p>
          <w:p w14:paraId="29CE21FB" w14:textId="77777777" w:rsidR="009E49AB" w:rsidRPr="00E808BB" w:rsidRDefault="009E49AB" w:rsidP="002C0BFA">
            <w:pPr>
              <w:rPr>
                <w:b/>
                <w:sz w:val="22"/>
                <w:szCs w:val="22"/>
                <w:lang w:val="es-HN"/>
              </w:rPr>
            </w:pPr>
          </w:p>
          <w:p w14:paraId="63FA53F4" w14:textId="77777777" w:rsidR="009E49AB" w:rsidRPr="00E808BB" w:rsidRDefault="009E49AB" w:rsidP="002C0BFA">
            <w:pPr>
              <w:pStyle w:val="Ttulo1"/>
              <w:rPr>
                <w:rFonts w:ascii="Times New Roman" w:hAnsi="Times New Roman" w:cs="Times New Roman"/>
                <w:sz w:val="22"/>
                <w:szCs w:val="22"/>
              </w:rPr>
            </w:pPr>
            <w:r w:rsidRPr="00E808BB">
              <w:rPr>
                <w:rFonts w:ascii="Times New Roman" w:hAnsi="Times New Roman" w:cs="Times New Roman"/>
                <w:sz w:val="22"/>
                <w:szCs w:val="22"/>
              </w:rPr>
              <w:t xml:space="preserve">                                </w:t>
            </w:r>
          </w:p>
          <w:p w14:paraId="15739335" w14:textId="77777777" w:rsidR="009E49AB" w:rsidRPr="00E808BB" w:rsidRDefault="009E49AB" w:rsidP="002C0BFA">
            <w:pPr>
              <w:rPr>
                <w:sz w:val="22"/>
                <w:szCs w:val="22"/>
                <w:lang w:val="es-HN"/>
              </w:rPr>
            </w:pPr>
          </w:p>
          <w:p w14:paraId="0DE30A62" w14:textId="77777777" w:rsidR="009E49AB" w:rsidRPr="00E808BB" w:rsidRDefault="009E49AB" w:rsidP="002C0BFA">
            <w:pPr>
              <w:rPr>
                <w:sz w:val="22"/>
                <w:szCs w:val="22"/>
                <w:lang w:val="es-HN"/>
              </w:rPr>
            </w:pPr>
          </w:p>
          <w:p w14:paraId="5A1218EF" w14:textId="77777777" w:rsidR="009E49AB" w:rsidRPr="00E808BB" w:rsidRDefault="009E49AB" w:rsidP="002C0BFA">
            <w:pPr>
              <w:rPr>
                <w:sz w:val="22"/>
                <w:szCs w:val="22"/>
                <w:lang w:val="es-HN"/>
              </w:rPr>
            </w:pPr>
          </w:p>
          <w:p w14:paraId="03535FAC" w14:textId="77777777" w:rsidR="009E49AB" w:rsidRPr="00E808BB" w:rsidRDefault="009E49AB" w:rsidP="002C0BFA">
            <w:pPr>
              <w:rPr>
                <w:sz w:val="22"/>
                <w:szCs w:val="22"/>
                <w:lang w:val="es-HN"/>
              </w:rPr>
            </w:pPr>
          </w:p>
          <w:p w14:paraId="3089EA9B" w14:textId="77777777" w:rsidR="009E49AB" w:rsidRPr="00E808BB" w:rsidRDefault="009E49AB" w:rsidP="002C0BFA">
            <w:pPr>
              <w:rPr>
                <w:sz w:val="22"/>
                <w:szCs w:val="22"/>
                <w:lang w:val="es-HN"/>
              </w:rPr>
            </w:pPr>
          </w:p>
          <w:p w14:paraId="35F9FABA" w14:textId="77777777" w:rsidR="009E49AB" w:rsidRPr="00E808BB" w:rsidRDefault="009E49AB" w:rsidP="002C0BFA">
            <w:pPr>
              <w:pStyle w:val="SectionVHeading3"/>
              <w:rPr>
                <w:sz w:val="22"/>
                <w:szCs w:val="22"/>
              </w:rPr>
            </w:pPr>
          </w:p>
          <w:p w14:paraId="521487D0" w14:textId="77777777" w:rsidR="009E49AB" w:rsidRPr="00E808BB" w:rsidRDefault="009E49AB" w:rsidP="002C0BFA">
            <w:pPr>
              <w:pStyle w:val="SectionVHeading3"/>
              <w:rPr>
                <w:sz w:val="22"/>
                <w:szCs w:val="22"/>
              </w:rPr>
            </w:pPr>
          </w:p>
          <w:p w14:paraId="78AB1305" w14:textId="77777777" w:rsidR="009E49AB" w:rsidRPr="00E808BB" w:rsidRDefault="009E49AB" w:rsidP="002C0BFA">
            <w:pPr>
              <w:pStyle w:val="SectionVHeading3"/>
              <w:rPr>
                <w:sz w:val="22"/>
                <w:szCs w:val="22"/>
              </w:rPr>
            </w:pPr>
          </w:p>
          <w:p w14:paraId="32B9F2FF" w14:textId="77777777" w:rsidR="009E49AB" w:rsidRPr="00E808BB" w:rsidRDefault="009E49AB" w:rsidP="002C0BFA">
            <w:pPr>
              <w:keepLines/>
              <w:outlineLvl w:val="2"/>
              <w:rPr>
                <w:b/>
                <w:bCs/>
                <w:sz w:val="22"/>
                <w:szCs w:val="22"/>
                <w:lang w:val="es-HN"/>
              </w:rPr>
            </w:pPr>
          </w:p>
        </w:tc>
        <w:tc>
          <w:tcPr>
            <w:tcW w:w="8242" w:type="dxa"/>
          </w:tcPr>
          <w:p w14:paraId="22ABDC95" w14:textId="77777777" w:rsidR="009E49AB" w:rsidRPr="00E808BB" w:rsidRDefault="009E49AB" w:rsidP="002C0BFA">
            <w:pPr>
              <w:spacing w:after="200"/>
              <w:ind w:left="1384" w:hanging="630"/>
              <w:jc w:val="both"/>
              <w:rPr>
                <w:sz w:val="22"/>
                <w:szCs w:val="22"/>
                <w:lang w:val="es-HN"/>
              </w:rPr>
            </w:pPr>
            <w:r w:rsidRPr="00E808BB">
              <w:rPr>
                <w:sz w:val="22"/>
                <w:szCs w:val="22"/>
                <w:lang w:val="es-HN"/>
              </w:rPr>
              <w:lastRenderedPageBreak/>
              <w:t>36.1</w:t>
            </w:r>
            <w:r w:rsidRPr="00E808BB">
              <w:rPr>
                <w:sz w:val="22"/>
                <w:szCs w:val="22"/>
                <w:lang w:val="es-HN"/>
              </w:rPr>
              <w:tab/>
              <w:t xml:space="preserve">Si el Contratista no ha corregido un defecto dentro del plazo especificado en la notificación del Supervisor de Obras, este último estimará el precio de la corrección del defecto, y el Contratista deberá pagar dicho monto, sin perjuicio de que la corrección del defecto sea encargada por el Contratante a terceros. </w:t>
            </w:r>
          </w:p>
          <w:p w14:paraId="3639FF98" w14:textId="77777777" w:rsidR="009E49AB" w:rsidRPr="00420627" w:rsidRDefault="009E49AB" w:rsidP="002C0BFA">
            <w:pPr>
              <w:rPr>
                <w:sz w:val="22"/>
                <w:szCs w:val="22"/>
                <w:lang w:val="es-HN"/>
              </w:rPr>
            </w:pPr>
            <w:r w:rsidRPr="00420627">
              <w:rPr>
                <w:sz w:val="22"/>
                <w:szCs w:val="22"/>
                <w:lang w:val="es-HN"/>
              </w:rPr>
              <w:t xml:space="preserve">                 </w:t>
            </w:r>
            <w:bookmarkStart w:id="214" w:name="_Toc479256901"/>
            <w:r w:rsidRPr="00420627">
              <w:rPr>
                <w:sz w:val="22"/>
                <w:szCs w:val="22"/>
                <w:lang w:val="es-HN"/>
              </w:rPr>
              <w:t>D. Control de Costos</w:t>
            </w:r>
            <w:bookmarkEnd w:id="214"/>
          </w:p>
          <w:p w14:paraId="6A0F3E49" w14:textId="77777777" w:rsidR="009E49AB" w:rsidRPr="00E808BB" w:rsidRDefault="009E49AB" w:rsidP="002C0BFA">
            <w:pPr>
              <w:ind w:left="1384" w:hanging="630"/>
              <w:rPr>
                <w:sz w:val="22"/>
                <w:szCs w:val="22"/>
                <w:lang w:val="es-HN"/>
              </w:rPr>
            </w:pPr>
          </w:p>
          <w:p w14:paraId="65D56F14" w14:textId="77777777" w:rsidR="009E49AB" w:rsidRPr="00E808BB" w:rsidRDefault="009E49AB" w:rsidP="002C0BFA">
            <w:pPr>
              <w:spacing w:after="240"/>
              <w:ind w:left="1384" w:right="-108" w:hanging="630"/>
              <w:jc w:val="both"/>
              <w:rPr>
                <w:sz w:val="22"/>
                <w:szCs w:val="22"/>
                <w:lang w:val="es-HN"/>
              </w:rPr>
            </w:pPr>
            <w:r w:rsidRPr="00E808BB">
              <w:rPr>
                <w:sz w:val="22"/>
                <w:szCs w:val="22"/>
                <w:lang w:val="es-HN"/>
              </w:rPr>
              <w:t>37.1</w:t>
            </w:r>
            <w:r w:rsidRPr="00E808BB">
              <w:rPr>
                <w:sz w:val="22"/>
                <w:szCs w:val="22"/>
                <w:lang w:val="es-HN"/>
              </w:rPr>
              <w:tab/>
              <w:t>La Lista de Cantidades Valoradas (Presupuesto de la Obra) deberá contener los rubros correspondientes a la construcción, el montaje, las pruebas y los trabajos de puesta en servicio que deba ejecutar el Contratista.</w:t>
            </w:r>
          </w:p>
          <w:p w14:paraId="48133612" w14:textId="77777777" w:rsidR="009E49AB" w:rsidRPr="00E808BB" w:rsidRDefault="009E49AB" w:rsidP="002C0BFA">
            <w:pPr>
              <w:ind w:left="1384" w:hanging="630"/>
              <w:jc w:val="both"/>
              <w:rPr>
                <w:sz w:val="22"/>
                <w:szCs w:val="22"/>
                <w:lang w:val="es-HN"/>
              </w:rPr>
            </w:pPr>
            <w:r w:rsidRPr="00E808BB">
              <w:rPr>
                <w:sz w:val="22"/>
                <w:szCs w:val="22"/>
                <w:lang w:val="es-HN"/>
              </w:rPr>
              <w:lastRenderedPageBreak/>
              <w:t>37.2</w:t>
            </w:r>
            <w:r w:rsidRPr="00E808BB">
              <w:rPr>
                <w:sz w:val="22"/>
                <w:szCs w:val="22"/>
                <w:lang w:val="es-HN"/>
              </w:rPr>
              <w:tab/>
              <w:t>La Lista de Cantidades Valoradas (Presupuesto de la Obra) se usa para calcular el Precio del Contrato. Al Contratista se le paga por la cantidad de trabajo realizado al precio unitario especificado para cada rubro en la Lista de Cantidades Valoradas (Presupuesto de la Obra)</w:t>
            </w:r>
          </w:p>
          <w:p w14:paraId="240E2848" w14:textId="77777777" w:rsidR="009E49AB" w:rsidRPr="00E808BB" w:rsidRDefault="009E49AB" w:rsidP="002C0BFA">
            <w:pPr>
              <w:ind w:left="1384" w:hanging="630"/>
              <w:rPr>
                <w:sz w:val="22"/>
                <w:szCs w:val="22"/>
                <w:lang w:val="es-HN"/>
              </w:rPr>
            </w:pPr>
          </w:p>
          <w:p w14:paraId="4E2C2088" w14:textId="77777777" w:rsidR="009E49AB" w:rsidRPr="00E808BB" w:rsidRDefault="009E49AB" w:rsidP="002C0BFA">
            <w:pPr>
              <w:ind w:left="1384" w:hanging="630"/>
              <w:jc w:val="both"/>
              <w:rPr>
                <w:sz w:val="22"/>
                <w:szCs w:val="22"/>
                <w:lang w:val="es-HN"/>
              </w:rPr>
            </w:pPr>
            <w:r w:rsidRPr="00E808BB">
              <w:rPr>
                <w:sz w:val="22"/>
                <w:szCs w:val="22"/>
                <w:lang w:val="es-HN"/>
              </w:rPr>
              <w:t>38.1</w:t>
            </w:r>
            <w:r w:rsidRPr="00E808BB">
              <w:rPr>
                <w:sz w:val="22"/>
                <w:szCs w:val="22"/>
                <w:lang w:val="es-HN"/>
              </w:rPr>
              <w:tab/>
              <w:t>Si el Contratante o el Supervisor de Obras lo solicita, el Contratista deberá proporcionarle un desglose de los costos correspondientes a cualquier precio que conste en la Lista de Cantidades Valoradas (Presupuesto de la Obra).</w:t>
            </w:r>
          </w:p>
          <w:p w14:paraId="0DE8DB19" w14:textId="77777777" w:rsidR="009E49AB" w:rsidRPr="00E808BB" w:rsidRDefault="009E49AB" w:rsidP="002C0BFA">
            <w:pPr>
              <w:ind w:left="1384" w:hanging="630"/>
              <w:jc w:val="both"/>
              <w:rPr>
                <w:sz w:val="22"/>
                <w:szCs w:val="22"/>
                <w:lang w:val="es-HN"/>
              </w:rPr>
            </w:pPr>
          </w:p>
          <w:p w14:paraId="392A11D1" w14:textId="77777777" w:rsidR="009E49AB" w:rsidRPr="00E808BB" w:rsidRDefault="009E49AB" w:rsidP="002C0BFA">
            <w:pPr>
              <w:pStyle w:val="Outline"/>
              <w:spacing w:before="0" w:after="240"/>
              <w:ind w:left="1384" w:hanging="630"/>
              <w:jc w:val="both"/>
              <w:rPr>
                <w:kern w:val="0"/>
                <w:sz w:val="22"/>
                <w:szCs w:val="22"/>
                <w:lang w:val="es-ES_tradnl"/>
              </w:rPr>
            </w:pPr>
            <w:r w:rsidRPr="00E808BB">
              <w:rPr>
                <w:kern w:val="0"/>
                <w:sz w:val="22"/>
                <w:szCs w:val="22"/>
                <w:lang w:val="es-ES_tradnl"/>
              </w:rPr>
              <w:t>39.1</w:t>
            </w:r>
            <w:r w:rsidRPr="00E808BB">
              <w:rPr>
                <w:kern w:val="0"/>
                <w:sz w:val="22"/>
                <w:szCs w:val="22"/>
                <w:lang w:val="es-ES_tradnl"/>
              </w:rPr>
              <w:tab/>
              <w:t xml:space="preserve">Todas las Variaciones deberán incluirse en los Programas actualizados que presente el Contratista y deberán ser autorizadas por escrito por el Contratante. </w:t>
            </w:r>
          </w:p>
          <w:p w14:paraId="1DFA608F" w14:textId="77777777" w:rsidR="009E49AB" w:rsidRPr="00E808BB" w:rsidRDefault="009E49AB" w:rsidP="002C0BFA">
            <w:pPr>
              <w:ind w:left="1384" w:hanging="630"/>
              <w:rPr>
                <w:sz w:val="22"/>
                <w:szCs w:val="22"/>
                <w:lang w:val="es-HN"/>
              </w:rPr>
            </w:pPr>
            <w:r w:rsidRPr="00E808BB">
              <w:rPr>
                <w:sz w:val="22"/>
                <w:szCs w:val="22"/>
                <w:lang w:val="es-HN"/>
              </w:rPr>
              <w:t>39.2  Cuando las variaciones acumuladas superen el 10% del Precio Inicial del Contrato se formalizarán mediante modificación del Contrato.</w:t>
            </w:r>
          </w:p>
          <w:p w14:paraId="29571B6D" w14:textId="77777777" w:rsidR="009E49AB" w:rsidRPr="00E808BB" w:rsidRDefault="009E49AB" w:rsidP="002C0BFA">
            <w:pPr>
              <w:ind w:left="1384" w:hanging="630"/>
              <w:rPr>
                <w:sz w:val="22"/>
                <w:szCs w:val="22"/>
                <w:lang w:val="es-HN"/>
              </w:rPr>
            </w:pPr>
          </w:p>
          <w:p w14:paraId="0DC3F766" w14:textId="77777777" w:rsidR="009E49AB" w:rsidRPr="00E808BB" w:rsidRDefault="009E49AB" w:rsidP="002C0BFA">
            <w:pPr>
              <w:pStyle w:val="Outline"/>
              <w:spacing w:before="0" w:after="200"/>
              <w:ind w:left="1384" w:hanging="630"/>
              <w:jc w:val="both"/>
              <w:rPr>
                <w:kern w:val="0"/>
                <w:sz w:val="22"/>
                <w:szCs w:val="22"/>
                <w:lang w:val="es-ES_tradnl"/>
              </w:rPr>
            </w:pPr>
            <w:r w:rsidRPr="00E808BB">
              <w:rPr>
                <w:kern w:val="0"/>
                <w:sz w:val="22"/>
                <w:szCs w:val="22"/>
                <w:lang w:val="es-ES_tradnl"/>
              </w:rPr>
              <w:t>40.1</w:t>
            </w:r>
            <w:r w:rsidRPr="00E808BB">
              <w:rPr>
                <w:kern w:val="0"/>
                <w:sz w:val="22"/>
                <w:szCs w:val="22"/>
                <w:lang w:val="es-ES_tradnl"/>
              </w:rPr>
              <w:tab/>
              <w:t>Cuando el Supervisor de Obras la solicite, el Contratista deberá presentarle una cotización para la ejecución de una Variación. El Contratista deberá proporcionársela dentro de los siete (7) días siguientes a la solicitud, o dentro de un plazo mayor si el Supervisor de Obras así lo hubiera determinado.  El Supervisor de Obras deberá analizar la cotización antes de opinar sobre la Variación.</w:t>
            </w:r>
          </w:p>
          <w:p w14:paraId="31F6AC84" w14:textId="77777777" w:rsidR="009E49AB" w:rsidRPr="00E808BB" w:rsidRDefault="009E49AB" w:rsidP="002C0BFA">
            <w:pPr>
              <w:pStyle w:val="Outline"/>
              <w:spacing w:before="0" w:after="200"/>
              <w:ind w:left="1384" w:hanging="630"/>
              <w:jc w:val="both"/>
              <w:rPr>
                <w:kern w:val="0"/>
                <w:sz w:val="22"/>
                <w:szCs w:val="22"/>
                <w:lang w:val="es-ES_tradnl"/>
              </w:rPr>
            </w:pPr>
            <w:r w:rsidRPr="00E808BB">
              <w:rPr>
                <w:kern w:val="0"/>
                <w:sz w:val="22"/>
                <w:szCs w:val="22"/>
                <w:lang w:val="es-ES_tradnl"/>
              </w:rPr>
              <w:t>40.2  Cuando los trabajos correspondientes coincidan con un rubro descrito en la Lista de Cantidades Valoradas (Presupuesto de la Obra) y si, a juicio del Supervisor de Obras, la cantidad de trabajo o su calendario de ejecución no produce cambios en el costo unitario por encima del límite establecido en la Subcláusula 38.1,  para calcular el valor de la Variación se usará el precio indicado en la Lista de Cantidades Valoradas (Presupuesto de la Obra).  Si el costo unitario se modificara, o si la naturaleza o el calendario de ejecución de los trabajos correspondientes a la Variación no coincidiera con los rubros de la Lista de Cantidades Valoradas (Presupuesto de la Obra), el Contratista deberá proporcionar una cotización con nuevos precios para los rubros pertinentes de los trabajos.</w:t>
            </w:r>
          </w:p>
          <w:p w14:paraId="5F452116" w14:textId="77777777" w:rsidR="009E49AB" w:rsidRPr="00E808BB" w:rsidRDefault="009E49AB" w:rsidP="002C0BFA">
            <w:pPr>
              <w:spacing w:after="100" w:afterAutospacing="1"/>
              <w:ind w:left="1384" w:hanging="630"/>
              <w:jc w:val="both"/>
              <w:rPr>
                <w:sz w:val="22"/>
                <w:szCs w:val="22"/>
                <w:lang w:val="es-HN"/>
              </w:rPr>
            </w:pPr>
            <w:r w:rsidRPr="00E808BB">
              <w:rPr>
                <w:sz w:val="22"/>
                <w:szCs w:val="22"/>
                <w:lang w:val="es-HN"/>
              </w:rPr>
              <w:t>41.1</w:t>
            </w:r>
            <w:r w:rsidRPr="00E808BB">
              <w:rPr>
                <w:sz w:val="22"/>
                <w:szCs w:val="22"/>
                <w:lang w:val="es-HN"/>
              </w:rPr>
              <w:tab/>
              <w:t>Cuando se actualice el Programa, el Contratista deberá proporcionar al Supervisor de obra una proyección actualizada del flujo de efectivo. Dicha proyección podrá incluir diferentes monedas según se estipule el contrato, convertidas según sea necesario utilizando las tasas de cambio del contrato.</w:t>
            </w:r>
          </w:p>
          <w:p w14:paraId="7A1340B9" w14:textId="77777777" w:rsidR="009E49AB" w:rsidRPr="00E808BB" w:rsidRDefault="009E49AB" w:rsidP="002C0BFA">
            <w:pPr>
              <w:pStyle w:val="Outline"/>
              <w:spacing w:before="0" w:after="200"/>
              <w:ind w:left="1384" w:hanging="630"/>
              <w:jc w:val="both"/>
              <w:rPr>
                <w:kern w:val="0"/>
                <w:sz w:val="22"/>
                <w:szCs w:val="22"/>
                <w:lang w:val="es-ES_tradnl"/>
              </w:rPr>
            </w:pPr>
            <w:r w:rsidRPr="00E808BB">
              <w:rPr>
                <w:kern w:val="0"/>
                <w:sz w:val="22"/>
                <w:szCs w:val="22"/>
                <w:lang w:val="es-ES_tradnl"/>
              </w:rPr>
              <w:t>42.1</w:t>
            </w:r>
            <w:r w:rsidRPr="00E808BB">
              <w:rPr>
                <w:kern w:val="0"/>
                <w:sz w:val="22"/>
                <w:szCs w:val="22"/>
                <w:lang w:val="es-ES_tradnl"/>
              </w:rPr>
              <w:tab/>
              <w:t>El Contratista presentará al Supervisor de Obras cuentas mensuales    por el valor estimado de los trabajos ejecutados menos las sumas acumuladas previamente certificadas por el Supervisor de Obras de conformidad con la Sub cláusula 42.2.</w:t>
            </w:r>
          </w:p>
          <w:p w14:paraId="4FA70373" w14:textId="77777777" w:rsidR="009E49AB" w:rsidRPr="00E808BB" w:rsidRDefault="009E49AB" w:rsidP="002C0BFA">
            <w:pPr>
              <w:pStyle w:val="Outline"/>
              <w:spacing w:before="0" w:after="200"/>
              <w:ind w:left="1384" w:hanging="630"/>
              <w:jc w:val="both"/>
              <w:rPr>
                <w:kern w:val="0"/>
                <w:sz w:val="22"/>
                <w:szCs w:val="22"/>
                <w:lang w:val="es-ES_tradnl"/>
              </w:rPr>
            </w:pPr>
            <w:r w:rsidRPr="00E808BB">
              <w:rPr>
                <w:kern w:val="0"/>
                <w:sz w:val="22"/>
                <w:szCs w:val="22"/>
                <w:lang w:val="es-ES_tradnl"/>
              </w:rPr>
              <w:t>42.2</w:t>
            </w:r>
            <w:r w:rsidRPr="00E808BB">
              <w:rPr>
                <w:kern w:val="0"/>
                <w:sz w:val="22"/>
                <w:szCs w:val="22"/>
                <w:lang w:val="es-ES_tradnl"/>
              </w:rPr>
              <w:tab/>
              <w:t>El Supervisor de Obras verificará las cuentas mensuales de los trabajos ejecutados  por el Contratista y certificará la suma que deberá pagársele.</w:t>
            </w:r>
          </w:p>
          <w:p w14:paraId="553C3190" w14:textId="77777777" w:rsidR="009E49AB" w:rsidRPr="00E808BB" w:rsidRDefault="009E49AB" w:rsidP="002C0BFA">
            <w:pPr>
              <w:pStyle w:val="Outline"/>
              <w:spacing w:before="0" w:after="200"/>
              <w:ind w:left="1384" w:hanging="630"/>
              <w:jc w:val="both"/>
              <w:rPr>
                <w:kern w:val="0"/>
                <w:sz w:val="22"/>
                <w:szCs w:val="22"/>
                <w:lang w:val="es-ES_tradnl"/>
              </w:rPr>
            </w:pPr>
            <w:r w:rsidRPr="00E808BB">
              <w:rPr>
                <w:kern w:val="0"/>
                <w:sz w:val="22"/>
                <w:szCs w:val="22"/>
                <w:lang w:val="es-ES_tradnl"/>
              </w:rPr>
              <w:t>42.3</w:t>
            </w:r>
            <w:r w:rsidRPr="00E808BB">
              <w:rPr>
                <w:kern w:val="0"/>
                <w:sz w:val="22"/>
                <w:szCs w:val="22"/>
                <w:lang w:val="es-ES_tradnl"/>
              </w:rPr>
              <w:tab/>
              <w:t>El valor de los trabajos ejecutados será determinado por el Supervisor de Obras</w:t>
            </w:r>
          </w:p>
          <w:p w14:paraId="0146328A" w14:textId="77777777" w:rsidR="009E49AB" w:rsidRPr="00E808BB" w:rsidRDefault="009E49AB" w:rsidP="002C0BFA">
            <w:pPr>
              <w:pStyle w:val="Outline"/>
              <w:spacing w:before="0" w:after="200"/>
              <w:ind w:left="1384" w:hanging="630"/>
              <w:jc w:val="both"/>
              <w:rPr>
                <w:kern w:val="0"/>
                <w:sz w:val="22"/>
                <w:szCs w:val="22"/>
                <w:lang w:val="es-ES_tradnl"/>
              </w:rPr>
            </w:pPr>
            <w:r w:rsidRPr="00E808BB">
              <w:rPr>
                <w:kern w:val="0"/>
                <w:sz w:val="22"/>
                <w:szCs w:val="22"/>
                <w:lang w:val="es-ES_tradnl"/>
              </w:rPr>
              <w:t>42.4</w:t>
            </w:r>
            <w:r w:rsidRPr="00E808BB">
              <w:rPr>
                <w:kern w:val="0"/>
                <w:sz w:val="22"/>
                <w:szCs w:val="22"/>
                <w:lang w:val="es-ES_tradnl"/>
              </w:rPr>
              <w:tab/>
              <w:t>El valor de los trabajos ejecutados comprenderá el valor de las cantidades ejecutadas, de acuerdo a los precios unitarios contractuales.</w:t>
            </w:r>
          </w:p>
          <w:p w14:paraId="7D0D87B5" w14:textId="77777777" w:rsidR="009E49AB" w:rsidRPr="00E808BB" w:rsidRDefault="009E49AB" w:rsidP="002C0BFA">
            <w:pPr>
              <w:pStyle w:val="Outline"/>
              <w:spacing w:before="0" w:after="200"/>
              <w:ind w:left="1384" w:hanging="630"/>
              <w:jc w:val="both"/>
              <w:rPr>
                <w:kern w:val="0"/>
                <w:sz w:val="22"/>
                <w:szCs w:val="22"/>
                <w:lang w:val="es-ES_tradnl"/>
              </w:rPr>
            </w:pPr>
            <w:r w:rsidRPr="00E808BB">
              <w:rPr>
                <w:kern w:val="0"/>
                <w:sz w:val="22"/>
                <w:szCs w:val="22"/>
                <w:lang w:val="es-ES_tradnl"/>
              </w:rPr>
              <w:t>42.5</w:t>
            </w:r>
            <w:r w:rsidRPr="00E808BB">
              <w:rPr>
                <w:kern w:val="0"/>
                <w:sz w:val="22"/>
                <w:szCs w:val="22"/>
                <w:lang w:val="es-ES_tradnl"/>
              </w:rPr>
              <w:tab/>
              <w:t>El valor de los trabajos ejecutados incluirá la estimación de las Variaciones y de los Eventos Compensables.</w:t>
            </w:r>
          </w:p>
          <w:p w14:paraId="0B1C3813" w14:textId="77777777" w:rsidR="009E49AB" w:rsidRPr="00E808BB" w:rsidRDefault="009E49AB" w:rsidP="002C0BFA">
            <w:pPr>
              <w:pStyle w:val="Outline"/>
              <w:spacing w:before="0" w:after="200"/>
              <w:ind w:left="1384" w:hanging="630"/>
              <w:jc w:val="both"/>
              <w:rPr>
                <w:kern w:val="0"/>
                <w:sz w:val="22"/>
                <w:szCs w:val="22"/>
                <w:lang w:val="es-ES_tradnl"/>
              </w:rPr>
            </w:pPr>
            <w:r w:rsidRPr="00E808BB">
              <w:rPr>
                <w:kern w:val="0"/>
                <w:sz w:val="22"/>
                <w:szCs w:val="22"/>
                <w:lang w:val="es-ES_tradnl"/>
              </w:rPr>
              <w:t>42.6</w:t>
            </w:r>
            <w:r w:rsidRPr="00E808BB">
              <w:rPr>
                <w:kern w:val="0"/>
                <w:sz w:val="22"/>
                <w:szCs w:val="22"/>
                <w:lang w:val="es-ES_tradnl"/>
              </w:rPr>
              <w:tab/>
              <w:t>El Supervisor de Obras podrá excluir cualquier rubro incluido en una estimación anterior o reducir la proporción de cualquier rubro que se hubiera aprobado anteriormente en consideración de información más reciente.</w:t>
            </w:r>
          </w:p>
          <w:p w14:paraId="549FDF95" w14:textId="77777777" w:rsidR="009E49AB" w:rsidRPr="00E808BB" w:rsidRDefault="009E49AB" w:rsidP="002C0BFA">
            <w:pPr>
              <w:pStyle w:val="Outline"/>
              <w:spacing w:before="0" w:after="200"/>
              <w:ind w:left="1384" w:hanging="630"/>
              <w:jc w:val="both"/>
              <w:rPr>
                <w:kern w:val="0"/>
                <w:sz w:val="22"/>
                <w:szCs w:val="22"/>
                <w:lang w:val="es-ES_tradnl"/>
              </w:rPr>
            </w:pPr>
            <w:r w:rsidRPr="00E808BB">
              <w:rPr>
                <w:kern w:val="0"/>
                <w:sz w:val="22"/>
                <w:szCs w:val="22"/>
                <w:lang w:val="es-ES_tradnl"/>
              </w:rPr>
              <w:t xml:space="preserve">43.1  Los pagos serán ajustados para  deducir los pagos de anticipo y las retenciones. El Contratante reconocerá intereses a la tasa promedio correspondiente al mes en que se efectué el pago para operaciones activas del sistema bancario nacional, cuando se produzcan atrasos en el pago de sus obligaciones por causas que le fueren imputables, por más de cuarenta y cinco días (45) calendario contados a partir de la presentación correcta de los documentos de cobro correspondientes. El pago de los intereses, se hará a más tardar en la fecha del siguiente pago parcial. El Supervisor de Obra validará la </w:t>
            </w:r>
            <w:r w:rsidRPr="00E808BB">
              <w:rPr>
                <w:kern w:val="0"/>
                <w:sz w:val="22"/>
                <w:szCs w:val="22"/>
                <w:lang w:val="es-ES_tradnl"/>
              </w:rPr>
              <w:lastRenderedPageBreak/>
              <w:t>presentación correcta de la estimación de obra en un plazo no mayor de diez (10) días hábiles contados a partir de la presentación de los mismos. Si el Contratante emite un pago atrasado, en el pago siguiente se deberá pagar al Contratista interés sobre el pago atrasado. El pago de los intereses se calculará exclusivamente sobre el monto facturado que se pagará con retraso. Para estos fines la Oficina Normativa de Contratación y Adquisiciones determinará mensualmente, en consulta con el Banco Central de Honduras la tasa de interés promedio para operaciones activas vigente en el sistema bancario nacional.</w:t>
            </w:r>
          </w:p>
          <w:p w14:paraId="14513731" w14:textId="77777777" w:rsidR="009E49AB" w:rsidRPr="00E808BB" w:rsidRDefault="009E49AB" w:rsidP="002C0BFA">
            <w:pPr>
              <w:pStyle w:val="Outline"/>
              <w:spacing w:before="0" w:after="200"/>
              <w:ind w:left="1384" w:hanging="630"/>
              <w:jc w:val="both"/>
              <w:rPr>
                <w:kern w:val="0"/>
                <w:sz w:val="22"/>
                <w:szCs w:val="22"/>
                <w:lang w:val="es-ES_tradnl"/>
              </w:rPr>
            </w:pPr>
            <w:r w:rsidRPr="00E808BB">
              <w:rPr>
                <w:kern w:val="0"/>
                <w:sz w:val="22"/>
                <w:szCs w:val="22"/>
                <w:lang w:val="es-ES_tradnl"/>
              </w:rPr>
              <w:t xml:space="preserve">  43.2</w:t>
            </w:r>
            <w:r w:rsidRPr="00E808BB">
              <w:rPr>
                <w:kern w:val="0"/>
                <w:sz w:val="22"/>
                <w:szCs w:val="22"/>
                <w:lang w:val="es-ES_tradnl"/>
              </w:rPr>
              <w:tab/>
              <w:t>Si el monto aprobado es incrementado en una estimación posterior o como resultado de una decisión del Conciliador, Arbitro o Juez, se le pagará interés al Contratista sobre el monto incrementado como se establece en esta cláusula. El interés se calculará a partir de la fecha en que se debería haber aprobado dicho incremento si no hubiera habido controversia.</w:t>
            </w:r>
          </w:p>
          <w:p w14:paraId="0ABF0109" w14:textId="77777777" w:rsidR="009E49AB" w:rsidRPr="00E808BB" w:rsidRDefault="009E49AB" w:rsidP="002C0BFA">
            <w:pPr>
              <w:suppressAutoHyphens/>
              <w:spacing w:after="200"/>
              <w:ind w:left="1384" w:hanging="630"/>
              <w:jc w:val="both"/>
              <w:rPr>
                <w:sz w:val="22"/>
                <w:szCs w:val="22"/>
                <w:lang w:val="es-HN"/>
              </w:rPr>
            </w:pPr>
            <w:r w:rsidRPr="00E808BB">
              <w:rPr>
                <w:sz w:val="22"/>
                <w:szCs w:val="22"/>
                <w:lang w:val="es-HN"/>
              </w:rPr>
              <w:t>43.3</w:t>
            </w:r>
            <w:r w:rsidRPr="00E808BB">
              <w:rPr>
                <w:sz w:val="22"/>
                <w:szCs w:val="22"/>
                <w:lang w:val="es-HN"/>
              </w:rPr>
              <w:tab/>
              <w:t>Salvo que se establezca otra cosa, todos los pagos y deducciones se efectuarán en las proporciones de las monedas en que está expresado el Precio del Contrato.</w:t>
            </w:r>
          </w:p>
          <w:p w14:paraId="5C976C84" w14:textId="77777777" w:rsidR="009E49AB" w:rsidRPr="00E808BB" w:rsidRDefault="009E49AB" w:rsidP="002C0BFA">
            <w:pPr>
              <w:pStyle w:val="Outline"/>
              <w:spacing w:before="0" w:after="200"/>
              <w:ind w:left="1384" w:hanging="630"/>
              <w:jc w:val="both"/>
              <w:rPr>
                <w:kern w:val="0"/>
                <w:sz w:val="22"/>
                <w:szCs w:val="22"/>
                <w:lang w:val="es-ES_tradnl"/>
              </w:rPr>
            </w:pPr>
            <w:r w:rsidRPr="00E808BB">
              <w:rPr>
                <w:kern w:val="0"/>
                <w:sz w:val="22"/>
                <w:szCs w:val="22"/>
                <w:lang w:val="es-ES_tradnl"/>
              </w:rPr>
              <w:t>43</w:t>
            </w:r>
            <w:r w:rsidRPr="00E808BB">
              <w:rPr>
                <w:kern w:val="0"/>
                <w:sz w:val="22"/>
                <w:szCs w:val="22"/>
                <w:lang w:val="es-HN"/>
              </w:rPr>
              <w:t>.4</w:t>
            </w:r>
            <w:r w:rsidRPr="00E808BB">
              <w:rPr>
                <w:kern w:val="0"/>
                <w:sz w:val="22"/>
                <w:szCs w:val="22"/>
                <w:lang w:val="es-HN"/>
              </w:rPr>
              <w:tab/>
              <w:t>El Contratante no pagará los rubros de las Obras para los cuales no se indicó precio y se entenderá que están cubiertos en otros precios en el Contrato.</w:t>
            </w:r>
          </w:p>
          <w:p w14:paraId="382AF146" w14:textId="77777777" w:rsidR="009E49AB" w:rsidRPr="00E808BB" w:rsidRDefault="009E49AB" w:rsidP="002C0BFA">
            <w:pPr>
              <w:pStyle w:val="Outline"/>
              <w:spacing w:before="0" w:after="200"/>
              <w:ind w:left="1384" w:hanging="630"/>
              <w:jc w:val="both"/>
              <w:rPr>
                <w:kern w:val="0"/>
                <w:sz w:val="22"/>
                <w:szCs w:val="22"/>
                <w:lang w:val="es-HN"/>
              </w:rPr>
            </w:pPr>
            <w:r w:rsidRPr="00E808BB">
              <w:rPr>
                <w:kern w:val="0"/>
                <w:sz w:val="22"/>
                <w:szCs w:val="22"/>
                <w:lang w:val="es-ES_tradnl"/>
              </w:rPr>
              <w:t>44.1</w:t>
            </w:r>
            <w:r w:rsidRPr="00E808BB">
              <w:rPr>
                <w:kern w:val="0"/>
                <w:sz w:val="22"/>
                <w:szCs w:val="22"/>
                <w:lang w:val="es-ES_tradnl"/>
              </w:rPr>
              <w:tab/>
            </w:r>
            <w:r w:rsidRPr="00E808BB">
              <w:rPr>
                <w:kern w:val="0"/>
                <w:sz w:val="22"/>
                <w:szCs w:val="22"/>
                <w:lang w:val="es-HN"/>
              </w:rPr>
              <w:t>Se considerarán eventos compensables los siguientes:</w:t>
            </w:r>
          </w:p>
          <w:p w14:paraId="6276E4CB" w14:textId="77777777" w:rsidR="009E49AB" w:rsidRPr="00E808BB" w:rsidRDefault="009E49AB" w:rsidP="002C0BFA">
            <w:pPr>
              <w:pStyle w:val="Outline"/>
              <w:spacing w:before="0" w:after="200"/>
              <w:ind w:left="1384" w:hanging="630"/>
              <w:jc w:val="both"/>
              <w:rPr>
                <w:kern w:val="0"/>
                <w:sz w:val="22"/>
                <w:szCs w:val="22"/>
                <w:lang w:val="es-HN"/>
              </w:rPr>
            </w:pPr>
            <w:r w:rsidRPr="00E808BB">
              <w:rPr>
                <w:kern w:val="0"/>
                <w:sz w:val="22"/>
                <w:szCs w:val="22"/>
                <w:lang w:val="es-HN"/>
              </w:rPr>
              <w:t>(a)</w:t>
            </w:r>
            <w:r w:rsidRPr="00E808BB">
              <w:rPr>
                <w:kern w:val="0"/>
                <w:sz w:val="22"/>
                <w:szCs w:val="22"/>
                <w:lang w:val="es-HN"/>
              </w:rPr>
              <w:tab/>
              <w:t>El Contratante no permite acceso a una parte del Sitio de las Obras en la Fecha de Posesión del Sitio de las Obras de acuerdo con la Subcláusula 21.1 de las CGC.</w:t>
            </w:r>
          </w:p>
          <w:p w14:paraId="06341BD6" w14:textId="77777777" w:rsidR="009E49AB" w:rsidRPr="00E808BB" w:rsidRDefault="009E49AB" w:rsidP="002C0BFA">
            <w:pPr>
              <w:pStyle w:val="Outline"/>
              <w:spacing w:before="0" w:after="200"/>
              <w:ind w:left="1384" w:hanging="630"/>
              <w:jc w:val="both"/>
              <w:rPr>
                <w:kern w:val="0"/>
                <w:sz w:val="22"/>
                <w:szCs w:val="22"/>
                <w:lang w:val="es-HN"/>
              </w:rPr>
            </w:pPr>
            <w:r w:rsidRPr="00E808BB">
              <w:rPr>
                <w:kern w:val="0"/>
                <w:sz w:val="22"/>
                <w:szCs w:val="22"/>
                <w:lang w:val="es-HN"/>
              </w:rPr>
              <w:t>(b)</w:t>
            </w:r>
            <w:r w:rsidRPr="00E808BB">
              <w:rPr>
                <w:kern w:val="0"/>
                <w:sz w:val="22"/>
                <w:szCs w:val="22"/>
                <w:lang w:val="es-HN"/>
              </w:rPr>
              <w:tab/>
              <w:t>El Contratante modifica la Lista de Otros Contratistas de tal manera que afecta el trabajo del Contratista en virtud del Contrato.</w:t>
            </w:r>
          </w:p>
          <w:p w14:paraId="181C9D49" w14:textId="77777777" w:rsidR="009E49AB" w:rsidRPr="00E808BB" w:rsidRDefault="009E49AB" w:rsidP="002C0BFA">
            <w:pPr>
              <w:pStyle w:val="Outline"/>
              <w:spacing w:before="0" w:after="200"/>
              <w:ind w:left="1384" w:hanging="630"/>
              <w:jc w:val="both"/>
              <w:rPr>
                <w:kern w:val="0"/>
                <w:sz w:val="22"/>
                <w:szCs w:val="22"/>
                <w:lang w:val="es-HN"/>
              </w:rPr>
            </w:pPr>
            <w:r w:rsidRPr="00E808BB">
              <w:rPr>
                <w:kern w:val="0"/>
                <w:sz w:val="22"/>
                <w:szCs w:val="22"/>
                <w:lang w:val="es-HN"/>
              </w:rPr>
              <w:t>(c)</w:t>
            </w:r>
            <w:r w:rsidRPr="00E808BB">
              <w:rPr>
                <w:kern w:val="0"/>
                <w:sz w:val="22"/>
                <w:szCs w:val="22"/>
                <w:lang w:val="es-HN"/>
              </w:rPr>
              <w:tab/>
              <w:t>El Supervisor de Obras ordena  una demora o no emite los Planos, las Especificaciones o las instrucciones necesarias para la ejecución oportuna de las Obras.</w:t>
            </w:r>
          </w:p>
          <w:p w14:paraId="1CCACA5F" w14:textId="77777777" w:rsidR="009E49AB" w:rsidRPr="00E808BB" w:rsidRDefault="009E49AB" w:rsidP="002C0BFA">
            <w:pPr>
              <w:pStyle w:val="Outline"/>
              <w:spacing w:before="0" w:after="200"/>
              <w:ind w:left="1384" w:hanging="630"/>
              <w:jc w:val="both"/>
              <w:rPr>
                <w:kern w:val="0"/>
                <w:sz w:val="22"/>
                <w:szCs w:val="22"/>
                <w:lang w:val="es-HN"/>
              </w:rPr>
            </w:pPr>
            <w:r w:rsidRPr="00E808BB">
              <w:rPr>
                <w:kern w:val="0"/>
                <w:sz w:val="22"/>
                <w:szCs w:val="22"/>
                <w:lang w:val="es-HN"/>
              </w:rPr>
              <w:t>(d)</w:t>
            </w:r>
            <w:r w:rsidRPr="00E808BB">
              <w:rPr>
                <w:kern w:val="0"/>
                <w:sz w:val="22"/>
                <w:szCs w:val="22"/>
                <w:lang w:val="es-HN"/>
              </w:rPr>
              <w:tab/>
              <w:t>El Supervisor de Obras ordena al Contratista que ponga al descubierto los trabajos o que realice pruebas adicionales a los trabajos y se comprueba posteriormente que los mismos no presentaban defectos.</w:t>
            </w:r>
          </w:p>
          <w:p w14:paraId="2AC2519D" w14:textId="77777777" w:rsidR="009E49AB" w:rsidRPr="00E808BB" w:rsidRDefault="009E49AB" w:rsidP="002C0BFA">
            <w:pPr>
              <w:pStyle w:val="Outline"/>
              <w:spacing w:before="0" w:after="120"/>
              <w:ind w:left="1384" w:hanging="630"/>
              <w:jc w:val="both"/>
              <w:rPr>
                <w:kern w:val="0"/>
                <w:sz w:val="22"/>
                <w:szCs w:val="22"/>
                <w:lang w:val="es-HN"/>
              </w:rPr>
            </w:pPr>
            <w:r w:rsidRPr="00E808BB">
              <w:rPr>
                <w:kern w:val="0"/>
                <w:sz w:val="22"/>
                <w:szCs w:val="22"/>
                <w:lang w:val="es-HN"/>
              </w:rPr>
              <w:t>(e)</w:t>
            </w:r>
            <w:r w:rsidRPr="00E808BB">
              <w:rPr>
                <w:kern w:val="0"/>
                <w:sz w:val="22"/>
                <w:szCs w:val="22"/>
                <w:lang w:val="es-HN"/>
              </w:rPr>
              <w:tab/>
              <w:t>El Supervisor de Obras sin justificación desaprueba una subcontratación.</w:t>
            </w:r>
          </w:p>
          <w:p w14:paraId="7BC1C93A" w14:textId="77777777" w:rsidR="009E49AB" w:rsidRPr="00E808BB" w:rsidRDefault="009E49AB" w:rsidP="002C0BFA">
            <w:pPr>
              <w:pStyle w:val="Outline"/>
              <w:spacing w:before="0" w:after="120"/>
              <w:ind w:left="1384" w:hanging="630"/>
              <w:jc w:val="both"/>
              <w:rPr>
                <w:kern w:val="0"/>
                <w:sz w:val="22"/>
                <w:szCs w:val="22"/>
                <w:lang w:val="es-HN"/>
              </w:rPr>
            </w:pPr>
            <w:r w:rsidRPr="00E808BB">
              <w:rPr>
                <w:kern w:val="0"/>
                <w:sz w:val="22"/>
                <w:szCs w:val="22"/>
                <w:lang w:val="es-HN"/>
              </w:rPr>
              <w:t>(f)</w:t>
            </w:r>
            <w:r w:rsidRPr="00E808BB">
              <w:rPr>
                <w:kern w:val="0"/>
                <w:sz w:val="22"/>
                <w:szCs w:val="22"/>
                <w:lang w:val="es-HN"/>
              </w:rPr>
              <w:tab/>
              <w:t xml:space="preserve">Las condiciones del terreno son más desfavorables que lo que razonablemente se podía inferir antes de la emisión de la Notificación de la Resolución de Adjudicación, a partir de la información emitida a los Oferentes (incluyendo el Informe de Investigación del Sitio de las Obras), la información disponible públicamente y la inspección visual del Sitio de las Obras.  </w:t>
            </w:r>
          </w:p>
          <w:p w14:paraId="5451A410" w14:textId="77777777" w:rsidR="009E49AB" w:rsidRPr="00E808BB" w:rsidRDefault="009E49AB" w:rsidP="002C0BFA">
            <w:pPr>
              <w:pStyle w:val="Outline"/>
              <w:spacing w:before="0" w:after="120"/>
              <w:ind w:left="1384" w:hanging="630"/>
              <w:jc w:val="both"/>
              <w:rPr>
                <w:kern w:val="0"/>
                <w:sz w:val="22"/>
                <w:szCs w:val="22"/>
                <w:lang w:val="es-HN"/>
              </w:rPr>
            </w:pPr>
            <w:r w:rsidRPr="00E808BB">
              <w:rPr>
                <w:kern w:val="0"/>
                <w:sz w:val="22"/>
                <w:szCs w:val="22"/>
                <w:lang w:val="es-HN"/>
              </w:rPr>
              <w:t>(g)</w:t>
            </w:r>
            <w:r w:rsidRPr="00E808BB">
              <w:rPr>
                <w:kern w:val="0"/>
                <w:sz w:val="22"/>
                <w:szCs w:val="22"/>
                <w:lang w:val="es-HN"/>
              </w:rPr>
              <w:tab/>
              <w:t>El Supervisor de Obras imparte una instrucción para lidiar con una condición imprevista, causada por el Contratante, o para ejecutar trabajos adicionales que son necesarios por razones de seguridad u otros motivos.</w:t>
            </w:r>
          </w:p>
          <w:p w14:paraId="5B0FEC87" w14:textId="77777777" w:rsidR="009E49AB" w:rsidRPr="00E808BB" w:rsidRDefault="009E49AB" w:rsidP="002C0BFA">
            <w:pPr>
              <w:pStyle w:val="Outline"/>
              <w:spacing w:before="0" w:after="120"/>
              <w:ind w:left="1384" w:hanging="630"/>
              <w:jc w:val="both"/>
              <w:rPr>
                <w:kern w:val="0"/>
                <w:sz w:val="22"/>
                <w:szCs w:val="22"/>
                <w:lang w:val="es-HN"/>
              </w:rPr>
            </w:pPr>
            <w:r w:rsidRPr="00E808BB">
              <w:rPr>
                <w:kern w:val="0"/>
                <w:sz w:val="22"/>
                <w:szCs w:val="22"/>
                <w:lang w:val="es-HN"/>
              </w:rPr>
              <w:t>(h)</w:t>
            </w:r>
            <w:r w:rsidRPr="00E808BB">
              <w:rPr>
                <w:kern w:val="0"/>
                <w:sz w:val="22"/>
                <w:szCs w:val="22"/>
                <w:lang w:val="es-HN"/>
              </w:rPr>
              <w:tab/>
              <w:t>Otros contratistas, autoridades públicas, empresas de servicios públicos, o el Contratante no trabajan conforme a las fechas y otras limitaciones estipuladas en el Contrato, causando demoras o costos adicionales al Contratista.</w:t>
            </w:r>
          </w:p>
          <w:p w14:paraId="0CF1D468" w14:textId="77777777" w:rsidR="009E49AB" w:rsidRPr="00E808BB" w:rsidRDefault="009E49AB" w:rsidP="002C0BFA">
            <w:pPr>
              <w:pStyle w:val="Outline"/>
              <w:spacing w:before="0" w:after="200"/>
              <w:ind w:left="1384" w:hanging="630"/>
              <w:jc w:val="both"/>
              <w:rPr>
                <w:kern w:val="0"/>
                <w:sz w:val="22"/>
                <w:szCs w:val="22"/>
                <w:lang w:val="es-HN"/>
              </w:rPr>
            </w:pPr>
            <w:r w:rsidRPr="00E808BB">
              <w:rPr>
                <w:kern w:val="0"/>
                <w:sz w:val="22"/>
                <w:szCs w:val="22"/>
                <w:lang w:val="es-HN"/>
              </w:rPr>
              <w:t>(i)</w:t>
            </w:r>
            <w:r w:rsidRPr="00E808BB">
              <w:rPr>
                <w:kern w:val="0"/>
                <w:sz w:val="22"/>
                <w:szCs w:val="22"/>
                <w:lang w:val="es-HN"/>
              </w:rPr>
              <w:tab/>
              <w:t>El anticipo se paga atrasado.</w:t>
            </w:r>
          </w:p>
          <w:p w14:paraId="346E59B2" w14:textId="77777777" w:rsidR="009E49AB" w:rsidRPr="00E808BB" w:rsidRDefault="009E49AB" w:rsidP="002C0BFA">
            <w:pPr>
              <w:pStyle w:val="Outline"/>
              <w:spacing w:before="0" w:after="200"/>
              <w:ind w:left="1384" w:hanging="630"/>
              <w:jc w:val="both"/>
              <w:rPr>
                <w:kern w:val="0"/>
                <w:sz w:val="22"/>
                <w:szCs w:val="22"/>
                <w:lang w:val="es-HN"/>
              </w:rPr>
            </w:pPr>
            <w:r w:rsidRPr="00E808BB">
              <w:rPr>
                <w:kern w:val="0"/>
                <w:sz w:val="22"/>
                <w:szCs w:val="22"/>
                <w:lang w:val="es-HN"/>
              </w:rPr>
              <w:t>(j)</w:t>
            </w:r>
            <w:r w:rsidRPr="00E808BB">
              <w:rPr>
                <w:kern w:val="0"/>
                <w:sz w:val="22"/>
                <w:szCs w:val="22"/>
                <w:lang w:val="es-HN"/>
              </w:rPr>
              <w:tab/>
              <w:t>Los efectos sobre el Contratista de cualquiera de los riesgos del Contratante.</w:t>
            </w:r>
          </w:p>
          <w:p w14:paraId="0873D92F" w14:textId="77777777" w:rsidR="009E49AB" w:rsidRPr="00E808BB" w:rsidRDefault="009E49AB" w:rsidP="002C0BFA">
            <w:pPr>
              <w:pStyle w:val="Outline"/>
              <w:spacing w:before="0" w:after="200"/>
              <w:ind w:left="1384" w:hanging="630"/>
              <w:jc w:val="both"/>
              <w:rPr>
                <w:kern w:val="0"/>
                <w:sz w:val="22"/>
                <w:szCs w:val="22"/>
                <w:lang w:val="es-HN"/>
              </w:rPr>
            </w:pPr>
            <w:r w:rsidRPr="00E808BB">
              <w:rPr>
                <w:kern w:val="0"/>
                <w:sz w:val="22"/>
                <w:szCs w:val="22"/>
                <w:lang w:val="es-HN"/>
              </w:rPr>
              <w:t>(k)</w:t>
            </w:r>
            <w:r w:rsidRPr="00E808BB">
              <w:rPr>
                <w:kern w:val="0"/>
                <w:sz w:val="22"/>
                <w:szCs w:val="22"/>
                <w:lang w:val="es-HN"/>
              </w:rPr>
              <w:tab/>
              <w:t>El Supervisor de Obras demora sin justificación alguna la emisión del Certificado de Terminación.</w:t>
            </w:r>
          </w:p>
          <w:p w14:paraId="5F5F998B" w14:textId="77777777" w:rsidR="009E49AB" w:rsidRPr="00E808BB" w:rsidRDefault="009E49AB" w:rsidP="002C0BFA">
            <w:pPr>
              <w:pStyle w:val="Outline"/>
              <w:spacing w:before="0" w:after="200"/>
              <w:ind w:left="1384" w:hanging="630"/>
              <w:jc w:val="both"/>
              <w:rPr>
                <w:kern w:val="0"/>
                <w:sz w:val="22"/>
                <w:szCs w:val="22"/>
                <w:lang w:val="es-HN"/>
              </w:rPr>
            </w:pPr>
            <w:r w:rsidRPr="00E808BB">
              <w:rPr>
                <w:kern w:val="0"/>
                <w:sz w:val="22"/>
                <w:szCs w:val="22"/>
                <w:lang w:val="es-HN"/>
              </w:rPr>
              <w:t>44.2</w:t>
            </w:r>
            <w:r w:rsidRPr="00E808BB">
              <w:rPr>
                <w:kern w:val="0"/>
                <w:sz w:val="22"/>
                <w:szCs w:val="22"/>
                <w:lang w:val="es-HN"/>
              </w:rPr>
              <w:tab/>
              <w:t>Si un evento compensable ocasiona costos adicionales o impide que los trabajos se terminen con anterioridad a la Fecha Prevista de Terminación, se deberá incrementar el Precio del Contrato y/o prorrogar  la Fecha Prevista de Terminación. El Supervisor de Obras decidirá el monto del incremento, y la nueva Fecha Prevista de Terminación si este fuera el caso.</w:t>
            </w:r>
          </w:p>
          <w:p w14:paraId="71924F8C" w14:textId="77777777" w:rsidR="009E49AB" w:rsidRPr="00E808BB" w:rsidRDefault="009E49AB" w:rsidP="002C0BFA">
            <w:pPr>
              <w:suppressAutoHyphens/>
              <w:spacing w:after="200"/>
              <w:ind w:left="1384" w:hanging="630"/>
              <w:jc w:val="both"/>
              <w:rPr>
                <w:sz w:val="22"/>
                <w:szCs w:val="22"/>
                <w:lang w:val="es-HN"/>
              </w:rPr>
            </w:pPr>
            <w:r w:rsidRPr="00E808BB">
              <w:rPr>
                <w:sz w:val="22"/>
                <w:szCs w:val="22"/>
                <w:lang w:val="es-HN"/>
              </w:rPr>
              <w:lastRenderedPageBreak/>
              <w:t>44.3</w:t>
            </w:r>
            <w:r w:rsidRPr="00E808BB">
              <w:rPr>
                <w:sz w:val="22"/>
                <w:szCs w:val="22"/>
                <w:lang w:val="es-HN"/>
              </w:rPr>
              <w:tab/>
              <w:t>Tan pronto como el Contratista proporcione información que demuestre los efectos de cada evento compensable en su proyección de costos, el Supervisor de Obras la evaluará y ajustará el Precio del Contrato como corresponda. Si el Supervisor de Obras no considerase la estimación del Contratista razonable, el Supervisor de Obras preparará su propia estimación y ajustará el Precio del Contrato conforme a ésta. El Supervisor de Obras supondrá que el Contratista reaccionará en forma competente y oportunamente frente al evento.</w:t>
            </w:r>
          </w:p>
          <w:p w14:paraId="150296D6" w14:textId="77777777" w:rsidR="009E49AB" w:rsidRPr="00E808BB" w:rsidRDefault="009E49AB" w:rsidP="002C0BFA">
            <w:pPr>
              <w:pStyle w:val="Outline"/>
              <w:spacing w:before="0" w:after="200"/>
              <w:ind w:left="1384" w:hanging="630"/>
              <w:jc w:val="both"/>
              <w:rPr>
                <w:kern w:val="0"/>
                <w:sz w:val="22"/>
                <w:szCs w:val="22"/>
                <w:lang w:val="es-HN"/>
              </w:rPr>
            </w:pPr>
            <w:r w:rsidRPr="00E808BB">
              <w:rPr>
                <w:kern w:val="0"/>
                <w:sz w:val="22"/>
                <w:szCs w:val="22"/>
                <w:lang w:val="es-HN"/>
              </w:rPr>
              <w:t>44.4</w:t>
            </w:r>
            <w:r w:rsidRPr="00E808BB">
              <w:rPr>
                <w:kern w:val="0"/>
                <w:sz w:val="22"/>
                <w:szCs w:val="22"/>
                <w:lang w:val="es-HN"/>
              </w:rPr>
              <w:tab/>
              <w:t>El Contratista no tendrá derecho al pago de ninguna compensación en la medida en que los intereses del Contratante se vieran perjudicados si el Contratista no hubiera dado aviso oportuno o no hubiera cooperado con el Supervisor de Obras.</w:t>
            </w:r>
          </w:p>
          <w:p w14:paraId="1F6155A7" w14:textId="77777777" w:rsidR="009E49AB" w:rsidRPr="00E808BB" w:rsidRDefault="009E49AB" w:rsidP="002C0BFA">
            <w:pPr>
              <w:pStyle w:val="Outline"/>
              <w:spacing w:before="0" w:after="200"/>
              <w:ind w:left="1384" w:hanging="630"/>
              <w:jc w:val="both"/>
              <w:rPr>
                <w:kern w:val="0"/>
                <w:sz w:val="22"/>
                <w:szCs w:val="22"/>
                <w:lang w:val="es-ES_tradnl"/>
              </w:rPr>
            </w:pPr>
            <w:r w:rsidRPr="00E808BB">
              <w:rPr>
                <w:kern w:val="0"/>
                <w:sz w:val="22"/>
                <w:szCs w:val="22"/>
                <w:lang w:val="es-HN"/>
              </w:rPr>
              <w:t>45.1</w:t>
            </w:r>
            <w:r w:rsidRPr="00E808BB">
              <w:rPr>
                <w:kern w:val="0"/>
                <w:sz w:val="22"/>
                <w:szCs w:val="22"/>
                <w:lang w:val="es-HN"/>
              </w:rPr>
              <w:tab/>
              <w:t>El Supervisor de Obras  deberá ajustar el Precio del Contrato si los impuestos, derechos y otros gravámenes cambian en el período comprendido entre la fecha que sea 30 días anterior a la de presentación de las Ofertas para el Contrato y la fecha del Acta de Recepción Definitiva.  El ajuste se hará por el monto de los cambios en los impuestos pagaderos por el Contratista, siempre que dichos cambios no estuvieran ya reflejados en el Precio del Contrato, o sean resultado de la aplicación de la cláusula 47 de las CGC</w:t>
            </w:r>
            <w:r w:rsidRPr="00E808BB">
              <w:rPr>
                <w:kern w:val="0"/>
                <w:sz w:val="22"/>
                <w:szCs w:val="22"/>
                <w:lang w:val="es-ES_tradnl"/>
              </w:rPr>
              <w:t>.</w:t>
            </w:r>
          </w:p>
          <w:p w14:paraId="741FAD33" w14:textId="77777777" w:rsidR="009E49AB" w:rsidRPr="00E808BB" w:rsidRDefault="009E49AB" w:rsidP="002C0BFA">
            <w:pPr>
              <w:ind w:left="1384" w:hanging="630"/>
              <w:rPr>
                <w:sz w:val="22"/>
                <w:szCs w:val="22"/>
                <w:lang w:val="es-HN"/>
              </w:rPr>
            </w:pPr>
            <w:r w:rsidRPr="00E808BB">
              <w:rPr>
                <w:sz w:val="22"/>
                <w:szCs w:val="22"/>
                <w:lang w:val="es-HN"/>
              </w:rPr>
              <w:t>46.1</w:t>
            </w:r>
            <w:r w:rsidRPr="00E808BB">
              <w:rPr>
                <w:sz w:val="22"/>
                <w:szCs w:val="22"/>
                <w:lang w:val="es-HN"/>
              </w:rPr>
              <w:tab/>
              <w:t>La moneda o monedas en que se le pagará al Proveedor en virtud de este Contrato se especifican en las CEC.</w:t>
            </w:r>
          </w:p>
          <w:p w14:paraId="7E446CF1" w14:textId="77777777" w:rsidR="009E49AB" w:rsidRPr="00E808BB" w:rsidRDefault="009E49AB" w:rsidP="002C0BFA">
            <w:pPr>
              <w:ind w:left="1384" w:hanging="630"/>
              <w:rPr>
                <w:sz w:val="22"/>
                <w:szCs w:val="22"/>
                <w:lang w:val="es-HN"/>
              </w:rPr>
            </w:pPr>
          </w:p>
          <w:p w14:paraId="22145DA7" w14:textId="77777777" w:rsidR="009E49AB" w:rsidRPr="00E808BB" w:rsidRDefault="009E49AB" w:rsidP="002C0BFA">
            <w:pPr>
              <w:suppressAutoHyphens/>
              <w:spacing w:after="200"/>
              <w:ind w:left="1384" w:hanging="630"/>
              <w:jc w:val="both"/>
              <w:rPr>
                <w:sz w:val="22"/>
                <w:szCs w:val="22"/>
                <w:lang w:val="es-HN"/>
              </w:rPr>
            </w:pPr>
            <w:r w:rsidRPr="00E808BB">
              <w:rPr>
                <w:sz w:val="22"/>
                <w:szCs w:val="22"/>
                <w:lang w:val="es-HN"/>
              </w:rPr>
              <w:t>47.1</w:t>
            </w:r>
            <w:r w:rsidRPr="00E808BB">
              <w:rPr>
                <w:sz w:val="22"/>
                <w:szCs w:val="22"/>
                <w:lang w:val="es-HN"/>
              </w:rPr>
              <w:tab/>
              <w:t xml:space="preserve">Los precios se ajustarán para tener en  cuenta las fluctuaciones del costo de los insumos, en la forma estipulada en las CEC.  </w:t>
            </w:r>
          </w:p>
          <w:p w14:paraId="02598C24" w14:textId="77777777" w:rsidR="009E49AB" w:rsidRPr="00E808BB" w:rsidRDefault="009E49AB" w:rsidP="002C0BFA">
            <w:pPr>
              <w:suppressAutoHyphens/>
              <w:spacing w:after="200"/>
              <w:ind w:left="1384" w:hanging="630"/>
              <w:jc w:val="both"/>
              <w:rPr>
                <w:sz w:val="22"/>
                <w:szCs w:val="22"/>
                <w:lang w:val="es-HN"/>
              </w:rPr>
            </w:pPr>
            <w:r w:rsidRPr="00E808BB">
              <w:rPr>
                <w:sz w:val="22"/>
                <w:szCs w:val="22"/>
                <w:lang w:val="es-HN"/>
              </w:rPr>
              <w:t>48.1</w:t>
            </w:r>
            <w:r w:rsidRPr="00E808BB">
              <w:rPr>
                <w:sz w:val="22"/>
                <w:szCs w:val="22"/>
                <w:lang w:val="es-HN"/>
              </w:rPr>
              <w:tab/>
              <w:t>El Contratista deberá indemnizar al Contratante por daños y perjuicios conforme al precio por día establecido en las CEC, por cada día de retraso de la Fecha de Terminación con respecto a la Fecha Prevista de Terminación.  El monto total de daños y perjuicios no deberá exceder del monto estipulado en las CEC. El Contratante podrá deducir dicha indemnización de los pagos que se adeudaren al Contratista. El pago por daños y perjuicios no afectará las obligaciones del Contratista.</w:t>
            </w:r>
          </w:p>
          <w:p w14:paraId="4061E498" w14:textId="77777777" w:rsidR="009E49AB" w:rsidRPr="00E808BB" w:rsidRDefault="009E49AB" w:rsidP="002C0BFA">
            <w:pPr>
              <w:suppressAutoHyphens/>
              <w:spacing w:after="200"/>
              <w:ind w:left="1384" w:hanging="630"/>
              <w:jc w:val="both"/>
              <w:rPr>
                <w:sz w:val="22"/>
                <w:szCs w:val="22"/>
                <w:lang w:val="es-HN"/>
              </w:rPr>
            </w:pPr>
            <w:r w:rsidRPr="00E808BB">
              <w:rPr>
                <w:sz w:val="22"/>
                <w:szCs w:val="22"/>
                <w:lang w:val="es-HN"/>
              </w:rPr>
              <w:t xml:space="preserve"> 48.2</w:t>
            </w:r>
            <w:r w:rsidRPr="00E808BB">
              <w:rPr>
                <w:sz w:val="22"/>
                <w:szCs w:val="22"/>
                <w:lang w:val="es-HN"/>
              </w:rPr>
              <w:tab/>
              <w:t xml:space="preserve">Si después de hecha la liquidación por daños y perjuicios se prorrogara la Fecha Prevista de Terminación, el Supervisor de Obras deberá corregir en la siguiente estimación de obra los pagos en exceso que hubiere efectuado el Contratista por concepto de liquidación de daños y perjuicios. </w:t>
            </w:r>
          </w:p>
          <w:p w14:paraId="068B78CF" w14:textId="77777777" w:rsidR="009E49AB" w:rsidRPr="00E808BB" w:rsidRDefault="009E49AB" w:rsidP="002C0BFA">
            <w:pPr>
              <w:suppressAutoHyphens/>
              <w:spacing w:after="200"/>
              <w:ind w:left="1384" w:hanging="630"/>
              <w:jc w:val="both"/>
              <w:rPr>
                <w:sz w:val="22"/>
                <w:szCs w:val="22"/>
                <w:lang w:val="es-HN"/>
              </w:rPr>
            </w:pPr>
            <w:r w:rsidRPr="00E808BB">
              <w:rPr>
                <w:sz w:val="22"/>
                <w:szCs w:val="22"/>
                <w:lang w:val="es-HN"/>
              </w:rPr>
              <w:t>49.1</w:t>
            </w:r>
            <w:r w:rsidRPr="00E808BB">
              <w:rPr>
                <w:sz w:val="22"/>
                <w:szCs w:val="22"/>
                <w:lang w:val="es-HN"/>
              </w:rPr>
              <w:tab/>
              <w:t>El Contratante pagará al Contratista un anticipo por el monto estipulado en las CEC, contra la presentación por el Contratista de una Garantía Incondicional, emitida en la forma y por un banco o aseguradora aceptables para el Contratante en los mismos montos y monedas del anticipo. La Garantía deberá permanecer vigente hasta que el anticipo pagado haya sido reembolsado, pero el monto de la misma podrá ser  reducido progresivamente en los montos reembolsados por el Contratista. El anticipo no devengará intereses.</w:t>
            </w:r>
          </w:p>
          <w:p w14:paraId="2FA662A9" w14:textId="77777777" w:rsidR="009E49AB" w:rsidRPr="00E808BB" w:rsidRDefault="009E49AB" w:rsidP="002C0BFA">
            <w:pPr>
              <w:suppressAutoHyphens/>
              <w:spacing w:after="200"/>
              <w:ind w:left="1384" w:hanging="630"/>
              <w:jc w:val="both"/>
              <w:rPr>
                <w:sz w:val="22"/>
                <w:szCs w:val="22"/>
                <w:lang w:val="es-HN"/>
              </w:rPr>
            </w:pPr>
            <w:r w:rsidRPr="00E808BB">
              <w:rPr>
                <w:sz w:val="22"/>
                <w:szCs w:val="22"/>
                <w:lang w:val="es-HN"/>
              </w:rPr>
              <w:t>49.2</w:t>
            </w:r>
            <w:r w:rsidRPr="00E808BB">
              <w:rPr>
                <w:sz w:val="22"/>
                <w:szCs w:val="22"/>
                <w:lang w:val="es-HN"/>
              </w:rPr>
              <w:tab/>
              <w:t xml:space="preserve">El Contratista deberá usar el anticipo únicamente para pagar equipos, planta, materiales, servicios y gastos de movilización que se requieran específicamente para la ejecución del Contrato.  </w:t>
            </w:r>
          </w:p>
          <w:p w14:paraId="1D23AF7C" w14:textId="77777777" w:rsidR="009E49AB" w:rsidRPr="00E808BB" w:rsidRDefault="009E49AB" w:rsidP="002C0BFA">
            <w:pPr>
              <w:suppressAutoHyphens/>
              <w:spacing w:after="200"/>
              <w:ind w:left="1384" w:hanging="630"/>
              <w:jc w:val="both"/>
              <w:rPr>
                <w:sz w:val="22"/>
                <w:szCs w:val="22"/>
                <w:lang w:val="es-HN"/>
              </w:rPr>
            </w:pPr>
            <w:r w:rsidRPr="00E808BB">
              <w:rPr>
                <w:sz w:val="22"/>
                <w:szCs w:val="22"/>
                <w:lang w:val="es-HN"/>
              </w:rPr>
              <w:t>49.3</w:t>
            </w:r>
            <w:r w:rsidRPr="00E808BB">
              <w:rPr>
                <w:sz w:val="22"/>
                <w:szCs w:val="22"/>
                <w:lang w:val="es-HN"/>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p w14:paraId="7D0FE376" w14:textId="77777777" w:rsidR="009E49AB" w:rsidRPr="00E808BB" w:rsidRDefault="009E49AB" w:rsidP="002C0BFA">
            <w:pPr>
              <w:suppressAutoHyphens/>
              <w:spacing w:after="200"/>
              <w:ind w:left="1384" w:hanging="630"/>
              <w:jc w:val="both"/>
              <w:rPr>
                <w:sz w:val="22"/>
                <w:szCs w:val="22"/>
                <w:lang w:val="es-HN"/>
              </w:rPr>
            </w:pPr>
            <w:r w:rsidRPr="00E808BB">
              <w:rPr>
                <w:sz w:val="22"/>
                <w:szCs w:val="22"/>
                <w:lang w:val="es-HN"/>
              </w:rPr>
              <w:t>50.1</w:t>
            </w:r>
            <w:r w:rsidRPr="00E808BB">
              <w:rPr>
                <w:sz w:val="22"/>
                <w:szCs w:val="22"/>
                <w:lang w:val="es-HN"/>
              </w:rPr>
              <w:tab/>
              <w:t xml:space="preserve">El Contratista deberá proporcionar al Contratante la Garantía de Cumplimiento a más tardar en la fecha definida en la Notificación de la Resolución de Adjudicación y por el monto estipulado en las CEC, emitida por un banco o compañía afianzadora aceptables para el Contratante y expresada en los tipos y proporciones de monedas en que deba pagarse el </w:t>
            </w:r>
            <w:r w:rsidRPr="00E808BB">
              <w:rPr>
                <w:sz w:val="22"/>
                <w:szCs w:val="22"/>
                <w:lang w:val="es-HN"/>
              </w:rPr>
              <w:lastRenderedPageBreak/>
              <w:t>Precio del Contrato. La validez de la Garantía de Cumplimiento excederá en tres (3) meses la Fecha Prevista de Terminación.</w:t>
            </w:r>
          </w:p>
          <w:p w14:paraId="659627A4" w14:textId="77777777" w:rsidR="009E49AB" w:rsidRPr="00E808BB" w:rsidRDefault="009E49AB" w:rsidP="002C0BFA">
            <w:pPr>
              <w:pStyle w:val="Outline"/>
              <w:spacing w:before="0" w:after="200"/>
              <w:ind w:left="1384" w:hanging="630"/>
              <w:jc w:val="both"/>
              <w:rPr>
                <w:kern w:val="0"/>
                <w:sz w:val="22"/>
                <w:szCs w:val="22"/>
                <w:lang w:val="es-ES_tradnl"/>
              </w:rPr>
            </w:pPr>
            <w:r w:rsidRPr="00E808BB">
              <w:rPr>
                <w:kern w:val="0"/>
                <w:sz w:val="22"/>
                <w:szCs w:val="22"/>
                <w:lang w:val="es-ES_tradnl"/>
              </w:rPr>
              <w:t>50.2</w:t>
            </w:r>
            <w:r w:rsidRPr="00E808BB">
              <w:rPr>
                <w:kern w:val="0"/>
                <w:sz w:val="22"/>
                <w:szCs w:val="22"/>
                <w:lang w:val="es-ES_tradnl"/>
              </w:rPr>
              <w:tab/>
              <w:t xml:space="preserve">Una vez efectuada la recepción final de las obras y realizada la liquidación del contrato, el Contratista sustituirá la Garantía de cumplimiento del contrato por una Garantía de calidad de la obra, con vigencia por el tiempo estipulado en las CEC y cuyo monto será equivalente al cinco por ciento (5%) del valor de la obra ejecutada. </w:t>
            </w:r>
          </w:p>
          <w:p w14:paraId="4C7BAF7F" w14:textId="77777777" w:rsidR="009E49AB" w:rsidRPr="00E808BB" w:rsidRDefault="009E49AB" w:rsidP="002C0BFA">
            <w:pPr>
              <w:pStyle w:val="Outline"/>
              <w:spacing w:before="0" w:after="200"/>
              <w:ind w:left="1384" w:hanging="682"/>
              <w:jc w:val="both"/>
              <w:rPr>
                <w:kern w:val="0"/>
                <w:sz w:val="22"/>
                <w:szCs w:val="22"/>
                <w:lang w:val="es-ES_tradnl"/>
              </w:rPr>
            </w:pPr>
            <w:r w:rsidRPr="00E808BB">
              <w:rPr>
                <w:kern w:val="0"/>
                <w:sz w:val="22"/>
                <w:szCs w:val="22"/>
                <w:lang w:val="es-ES_tradnl"/>
              </w:rPr>
              <w:t xml:space="preserve">  50.3  Cuando en el contrato se haya pactado entregas parciales por tramos o secciones,  el plazo de la Garantía de calidad correspondiente a cada entrega a que estuviere obligado el Contratista se contará a partir de la recepción definitiva de cada tramo.</w:t>
            </w:r>
          </w:p>
          <w:p w14:paraId="40086AB6" w14:textId="77777777" w:rsidR="009E49AB" w:rsidRPr="00E808BB" w:rsidRDefault="009E49AB" w:rsidP="002C0BFA">
            <w:pPr>
              <w:suppressAutoHyphens/>
              <w:spacing w:after="200"/>
              <w:ind w:left="1384" w:hanging="630"/>
              <w:jc w:val="both"/>
              <w:rPr>
                <w:sz w:val="22"/>
                <w:szCs w:val="22"/>
                <w:lang w:val="es-HN"/>
              </w:rPr>
            </w:pPr>
            <w:r w:rsidRPr="00E808BB">
              <w:rPr>
                <w:sz w:val="22"/>
                <w:szCs w:val="22"/>
                <w:lang w:val="es-HN"/>
              </w:rPr>
              <w:t>51.1</w:t>
            </w:r>
            <w:r w:rsidRPr="00E808BB">
              <w:rPr>
                <w:sz w:val="22"/>
                <w:szCs w:val="22"/>
                <w:lang w:val="es-HN"/>
              </w:rPr>
              <w:tab/>
              <w:t>Cuando corresponda, los precios para trabajos por día indicadas en la Oferta se aplicarán para pequeñas cantidades adicionales de trabajo sólo cuando el supervisor de Obras hubiera impartido instrucciones previamente y por escrito para la ejecución de trabajos adicionales que se han de pagar de esa manera.</w:t>
            </w:r>
          </w:p>
          <w:p w14:paraId="1DF29E36" w14:textId="77777777" w:rsidR="009E49AB" w:rsidRPr="00E808BB" w:rsidRDefault="009E49AB" w:rsidP="002C0BFA">
            <w:pPr>
              <w:suppressAutoHyphens/>
              <w:spacing w:after="200"/>
              <w:ind w:left="1384" w:hanging="630"/>
              <w:jc w:val="both"/>
              <w:rPr>
                <w:sz w:val="22"/>
                <w:szCs w:val="22"/>
                <w:lang w:val="es-HN"/>
              </w:rPr>
            </w:pPr>
            <w:r w:rsidRPr="00E808BB">
              <w:rPr>
                <w:sz w:val="22"/>
                <w:szCs w:val="22"/>
                <w:lang w:val="es-HN"/>
              </w:rPr>
              <w:t>51.2</w:t>
            </w:r>
            <w:r w:rsidRPr="00E808BB">
              <w:rPr>
                <w:sz w:val="22"/>
                <w:szCs w:val="22"/>
                <w:lang w:val="es-HN"/>
              </w:rPr>
              <w:tab/>
              <w:t>El Contratista  deberá dejar constancia en formularios aprobados por el  Supervisor de Obras de todo trabajo que deba pagarse como trabajos por día. El Supervisor Obras deberá verificar y firmar todos los formularios que se llenen para este propósito.</w:t>
            </w:r>
          </w:p>
          <w:p w14:paraId="7FAC4C23" w14:textId="29C54A94" w:rsidR="009E49AB" w:rsidRPr="00E808BB" w:rsidRDefault="009E49AB" w:rsidP="002C0BFA">
            <w:pPr>
              <w:suppressAutoHyphens/>
              <w:spacing w:after="200"/>
              <w:ind w:left="1384" w:hanging="630"/>
              <w:jc w:val="both"/>
              <w:rPr>
                <w:sz w:val="22"/>
                <w:szCs w:val="22"/>
                <w:lang w:val="es-HN"/>
              </w:rPr>
            </w:pPr>
            <w:r w:rsidRPr="00E808BB">
              <w:rPr>
                <w:sz w:val="22"/>
                <w:szCs w:val="22"/>
                <w:lang w:val="es-HN"/>
              </w:rPr>
              <w:t>51.3</w:t>
            </w:r>
            <w:r w:rsidRPr="00E808BB">
              <w:rPr>
                <w:sz w:val="22"/>
                <w:szCs w:val="22"/>
                <w:lang w:val="es-HN"/>
              </w:rPr>
              <w:tab/>
              <w:t>Los pagos al Contratista por concepto de trabajos por día estarán supeditados a la presentación de los formularios.</w:t>
            </w:r>
          </w:p>
          <w:p w14:paraId="0FF1E8B5" w14:textId="77777777" w:rsidR="009E49AB" w:rsidRPr="00E808BB" w:rsidRDefault="009E49AB" w:rsidP="002C0BFA">
            <w:pPr>
              <w:spacing w:after="200"/>
              <w:ind w:left="1384" w:hanging="630"/>
              <w:jc w:val="both"/>
              <w:rPr>
                <w:sz w:val="22"/>
                <w:szCs w:val="22"/>
                <w:lang w:val="es-HN"/>
              </w:rPr>
            </w:pPr>
            <w:r w:rsidRPr="00E808BB">
              <w:rPr>
                <w:sz w:val="22"/>
                <w:szCs w:val="22"/>
                <w:lang w:val="es-HN"/>
              </w:rPr>
              <w:t>52.1</w:t>
            </w:r>
            <w:r w:rsidRPr="00E808BB">
              <w:rPr>
                <w:sz w:val="22"/>
                <w:szCs w:val="22"/>
                <w:lang w:val="es-HN"/>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p w14:paraId="4E792352" w14:textId="77777777" w:rsidR="009E49AB" w:rsidRPr="00420627" w:rsidRDefault="009E49AB" w:rsidP="002C0BFA">
            <w:pPr>
              <w:rPr>
                <w:sz w:val="22"/>
                <w:szCs w:val="22"/>
                <w:lang w:val="es-HN"/>
              </w:rPr>
            </w:pPr>
            <w:bookmarkStart w:id="215" w:name="_Toc479256902"/>
            <w:r w:rsidRPr="00420627">
              <w:rPr>
                <w:sz w:val="22"/>
                <w:szCs w:val="22"/>
                <w:lang w:val="es-HN"/>
              </w:rPr>
              <w:t>E. Finalización del Contrato</w:t>
            </w:r>
            <w:bookmarkEnd w:id="215"/>
          </w:p>
          <w:p w14:paraId="184CEA24" w14:textId="77777777" w:rsidR="009E49AB" w:rsidRPr="00E808BB" w:rsidRDefault="009E49AB" w:rsidP="002C0BFA">
            <w:pPr>
              <w:pStyle w:val="Outline"/>
              <w:spacing w:before="0" w:after="200"/>
              <w:ind w:left="1384" w:hanging="630"/>
              <w:jc w:val="both"/>
              <w:rPr>
                <w:kern w:val="0"/>
                <w:sz w:val="22"/>
                <w:szCs w:val="22"/>
                <w:lang w:val="es-ES_tradnl"/>
              </w:rPr>
            </w:pPr>
            <w:r w:rsidRPr="00E808BB">
              <w:rPr>
                <w:kern w:val="0"/>
                <w:sz w:val="22"/>
                <w:szCs w:val="22"/>
                <w:lang w:val="es-ES_tradnl"/>
              </w:rPr>
              <w:t>53.1</w:t>
            </w:r>
            <w:r w:rsidRPr="00E808BB">
              <w:rPr>
                <w:kern w:val="0"/>
                <w:sz w:val="22"/>
                <w:szCs w:val="22"/>
                <w:lang w:val="es-ES_tradnl"/>
              </w:rPr>
              <w:tab/>
              <w:t>Terminada sustancialmente las Obras, se efectuará en forma inmediata una inspección preliminar, que acredite que las Obras se encuentran en estado de ser recibidas, todo lo cual se consignará en Acta de Recepción Provisional suscrita por un representante del órgano responsable de la contratación por el Contratante, el Supervisor de Obras designado y el representante designado por el Contratista.</w:t>
            </w:r>
          </w:p>
          <w:p w14:paraId="59BF2963" w14:textId="77777777" w:rsidR="009E49AB" w:rsidRPr="00E808BB" w:rsidRDefault="009E49AB" w:rsidP="002C0BFA">
            <w:pPr>
              <w:suppressAutoHyphens/>
              <w:spacing w:after="200"/>
              <w:ind w:left="1384" w:hanging="630"/>
              <w:jc w:val="both"/>
              <w:rPr>
                <w:sz w:val="22"/>
                <w:szCs w:val="22"/>
                <w:lang w:val="es-HN"/>
              </w:rPr>
            </w:pPr>
            <w:r w:rsidRPr="00E808BB">
              <w:rPr>
                <w:sz w:val="22"/>
                <w:szCs w:val="22"/>
                <w:lang w:val="es-HN"/>
              </w:rPr>
              <w:t>53.2   Entiéndase por terminación sustancial la conclusión de la obra de acuerdo con los planos, especificaciones y demás documentos contractuales, de manera que, luego de las comprobaciones que procedan, pueda ser recibida definitivamente y puesta en servicio, atendiendo a su finalidad.</w:t>
            </w:r>
          </w:p>
          <w:p w14:paraId="15A3B1A7" w14:textId="77777777" w:rsidR="009E49AB" w:rsidRPr="00E808BB" w:rsidRDefault="009E49AB" w:rsidP="002C0BFA">
            <w:pPr>
              <w:pStyle w:val="Outline"/>
              <w:spacing w:before="0" w:after="200"/>
              <w:ind w:left="1384" w:hanging="630"/>
              <w:jc w:val="both"/>
              <w:rPr>
                <w:kern w:val="0"/>
                <w:sz w:val="22"/>
                <w:szCs w:val="22"/>
                <w:lang w:val="es-ES_tradnl"/>
              </w:rPr>
            </w:pPr>
            <w:r w:rsidRPr="00E808BB">
              <w:rPr>
                <w:kern w:val="0"/>
                <w:sz w:val="22"/>
                <w:szCs w:val="22"/>
                <w:lang w:val="es-ES_tradnl"/>
              </w:rPr>
              <w:t>54.1</w:t>
            </w:r>
            <w:r w:rsidRPr="00E808BB">
              <w:rPr>
                <w:kern w:val="0"/>
                <w:sz w:val="22"/>
                <w:szCs w:val="22"/>
                <w:lang w:val="es-ES_tradnl"/>
              </w:rPr>
              <w:tab/>
              <w:t>Acreditado mediante la inspección preliminar, que las obras se encuentran en estado de ser recibidas, y dentro de los siete (7) días siguientes a la fecha en que el Contratista efectúe su requerimiento, el Contratante procederá a su recepción provisional, previo informe del Supervisor de Obras.</w:t>
            </w:r>
          </w:p>
          <w:p w14:paraId="43E322B8" w14:textId="77777777" w:rsidR="009E49AB" w:rsidRPr="00E808BB" w:rsidRDefault="009E49AB" w:rsidP="002C0BFA">
            <w:pPr>
              <w:pStyle w:val="Outline"/>
              <w:spacing w:before="0" w:after="200"/>
              <w:ind w:left="1384" w:hanging="630"/>
              <w:jc w:val="both"/>
              <w:rPr>
                <w:kern w:val="0"/>
                <w:sz w:val="22"/>
                <w:szCs w:val="22"/>
                <w:lang w:val="es-ES_tradnl"/>
              </w:rPr>
            </w:pPr>
            <w:r w:rsidRPr="00E808BB">
              <w:rPr>
                <w:kern w:val="0"/>
                <w:sz w:val="22"/>
                <w:szCs w:val="22"/>
                <w:lang w:val="es-ES_tradnl"/>
              </w:rPr>
              <w:t>54.2</w:t>
            </w:r>
            <w:r w:rsidRPr="00E808BB">
              <w:rPr>
                <w:kern w:val="0"/>
                <w:sz w:val="22"/>
                <w:szCs w:val="22"/>
                <w:lang w:val="es-ES_tradnl"/>
              </w:rPr>
              <w:tab/>
              <w:t>Si de la inspección preliminar resultare necesario efectuar correcciones por defectos o detalles pendientes, se darán instrucciones precisas al contratista para que a su costo proceda dentro del plazo que se señale a la reparación o terminación de acuerdo con los planos, especificaciones y demás documentos contractuales.</w:t>
            </w:r>
          </w:p>
          <w:p w14:paraId="7BB7B885" w14:textId="77777777" w:rsidR="009E49AB" w:rsidRPr="00E808BB" w:rsidRDefault="009E49AB" w:rsidP="002C0BFA">
            <w:pPr>
              <w:pStyle w:val="Outline"/>
              <w:spacing w:before="0" w:after="200"/>
              <w:ind w:left="1384" w:hanging="630"/>
              <w:jc w:val="both"/>
              <w:rPr>
                <w:kern w:val="0"/>
                <w:sz w:val="22"/>
                <w:szCs w:val="22"/>
                <w:lang w:val="es-ES_tradnl"/>
              </w:rPr>
            </w:pPr>
            <w:r w:rsidRPr="00E808BB">
              <w:rPr>
                <w:kern w:val="0"/>
                <w:sz w:val="22"/>
                <w:szCs w:val="22"/>
                <w:lang w:val="es-ES_tradnl"/>
              </w:rPr>
              <w:t>54.3</w:t>
            </w:r>
            <w:r w:rsidRPr="00E808BB">
              <w:rPr>
                <w:kern w:val="0"/>
                <w:sz w:val="22"/>
                <w:szCs w:val="22"/>
                <w:lang w:val="es-ES_tradnl"/>
              </w:rPr>
              <w:tab/>
              <w:t xml:space="preserve">Cuando las obras se encuentren en estado de ser recibidas en forma definitiva, se procederá a efectuar las comprobaciones y revisiones finales. Si así procediere, previa certificación del Supervisor de Obras de que los defectos y detalles notificados han sido corregidos, se efectuará la recepción definitiva. </w:t>
            </w:r>
          </w:p>
          <w:p w14:paraId="522EB1B0" w14:textId="77777777" w:rsidR="009E49AB" w:rsidRPr="00E808BB" w:rsidRDefault="009E49AB" w:rsidP="002C0BFA">
            <w:pPr>
              <w:pStyle w:val="Outline"/>
              <w:spacing w:before="0" w:after="200"/>
              <w:ind w:left="1384" w:hanging="630"/>
              <w:jc w:val="both"/>
              <w:rPr>
                <w:kern w:val="0"/>
                <w:sz w:val="22"/>
                <w:szCs w:val="22"/>
                <w:lang w:val="es-ES_tradnl"/>
              </w:rPr>
            </w:pPr>
            <w:r w:rsidRPr="00E808BB">
              <w:rPr>
                <w:kern w:val="0"/>
                <w:sz w:val="22"/>
                <w:szCs w:val="22"/>
                <w:lang w:val="es-ES_tradnl"/>
              </w:rPr>
              <w:t>54.4</w:t>
            </w:r>
            <w:r w:rsidRPr="00E808BB">
              <w:rPr>
                <w:kern w:val="0"/>
                <w:sz w:val="22"/>
                <w:szCs w:val="22"/>
                <w:lang w:val="es-ES_tradnl"/>
              </w:rPr>
              <w:tab/>
              <w:t xml:space="preserve">Cuando conforme a las CEC proceda la recepción parcial por tramos o partes de la obra de un proyecto, la recepción provisional y definitiva de cada uno de ellos se ajustará a lo dispuesto en los artículos anteriores. </w:t>
            </w:r>
          </w:p>
          <w:p w14:paraId="64639204" w14:textId="77777777" w:rsidR="009E49AB" w:rsidRPr="00E808BB" w:rsidRDefault="009E49AB" w:rsidP="002C0BFA">
            <w:pPr>
              <w:pStyle w:val="Outline"/>
              <w:spacing w:before="0" w:after="200"/>
              <w:ind w:left="1384" w:hanging="630"/>
              <w:jc w:val="both"/>
              <w:rPr>
                <w:kern w:val="0"/>
                <w:sz w:val="22"/>
                <w:szCs w:val="22"/>
                <w:lang w:val="es-ES_tradnl"/>
              </w:rPr>
            </w:pPr>
            <w:r w:rsidRPr="00E808BB">
              <w:rPr>
                <w:kern w:val="0"/>
                <w:sz w:val="22"/>
                <w:szCs w:val="22"/>
                <w:lang w:val="es-ES_tradnl"/>
              </w:rPr>
              <w:t>54.5</w:t>
            </w:r>
            <w:r w:rsidRPr="00E808BB">
              <w:rPr>
                <w:kern w:val="0"/>
                <w:sz w:val="22"/>
                <w:szCs w:val="22"/>
                <w:lang w:val="es-ES_tradnl"/>
              </w:rPr>
              <w:tab/>
              <w:t xml:space="preserve">Hasta que se produzca la recepción definitiva de las obras, su mantenimiento, custodia y vigilancia será por cuenta del Contratista, </w:t>
            </w:r>
            <w:r w:rsidRPr="00E808BB">
              <w:rPr>
                <w:kern w:val="0"/>
                <w:sz w:val="22"/>
                <w:szCs w:val="22"/>
                <w:lang w:val="es-ES_tradnl"/>
              </w:rPr>
              <w:lastRenderedPageBreak/>
              <w:t>teniendo en cuenta la naturaleza de las mismas y de acuerdo con lo que para tal efecto disponga el contrato.</w:t>
            </w:r>
          </w:p>
          <w:p w14:paraId="5AE57E91" w14:textId="77777777" w:rsidR="009E49AB" w:rsidRPr="00E808BB" w:rsidRDefault="009E49AB" w:rsidP="002C0BFA">
            <w:pPr>
              <w:pStyle w:val="Outline"/>
              <w:spacing w:before="0" w:after="200"/>
              <w:ind w:left="1384" w:hanging="630"/>
              <w:jc w:val="both"/>
              <w:rPr>
                <w:kern w:val="0"/>
                <w:sz w:val="22"/>
                <w:szCs w:val="22"/>
                <w:lang w:val="es-ES_tradnl"/>
              </w:rPr>
            </w:pPr>
            <w:r w:rsidRPr="00E808BB">
              <w:rPr>
                <w:kern w:val="0"/>
                <w:sz w:val="22"/>
                <w:szCs w:val="22"/>
                <w:lang w:val="es-ES_tradnl"/>
              </w:rPr>
              <w:t xml:space="preserve">55.1 Dentro del plazo establecido en las CEC, el contratista deberá proporcionar al Supervisor de Obras un estado de cuenta detallado del monto total que el contratista considere que se le adeuda en virtud del contrato. Si el estado de cuenta estuviera correcto y completo a juicio del supervisor de obras, emitirá el certificado de pago final dentro del plazo establecido en las CEC. Si el estado de cuenta presentado no estuviese de acuerdo al balance final calculado por el Supervisor o estuviese incompleto, ambas partes procederán en el periodo establecido en las CEC a conciliar el balance final adeudado al Contratista. Si la conciliación fuese exitosa, el Contratista volverá a presentar el estado de cuenta y el Supervisor dentro del plazo establecido en las CEC emitirá el certificado de pago. Caso contrario, el supervisor de obras decidirá en el plazo estipulado en las CEC el monto que deberá pagarse al Contratista y ordenara se emita el certificado de pago. </w:t>
            </w:r>
          </w:p>
          <w:p w14:paraId="313555B8" w14:textId="77777777" w:rsidR="009E49AB" w:rsidRPr="00E808BB" w:rsidRDefault="009E49AB" w:rsidP="002C0BFA">
            <w:pPr>
              <w:pStyle w:val="Outline"/>
              <w:spacing w:before="0" w:after="200"/>
              <w:ind w:left="1384" w:hanging="630"/>
              <w:jc w:val="both"/>
              <w:rPr>
                <w:kern w:val="0"/>
                <w:sz w:val="22"/>
                <w:szCs w:val="22"/>
                <w:lang w:val="es-ES_tradnl"/>
              </w:rPr>
            </w:pPr>
            <w:r w:rsidRPr="00E808BB">
              <w:rPr>
                <w:kern w:val="0"/>
                <w:sz w:val="22"/>
                <w:szCs w:val="22"/>
                <w:lang w:val="es-ES_tradnl"/>
              </w:rPr>
              <w:t xml:space="preserve">55.2 El órgano responsable de la contratación deberá aprobar la liquidación y ordenar el pago, en su caso, del saldo resultante debiendo las partes otorgarse los finiquitos respectivos, sin perjuicio de las acciones legales que el contratista pudiese iniciar en caso de no aceptación del monto del certificado de pago final. </w:t>
            </w:r>
          </w:p>
          <w:p w14:paraId="662653E6" w14:textId="77777777" w:rsidR="009E49AB" w:rsidRPr="00E808BB" w:rsidRDefault="009E49AB" w:rsidP="002C0BFA">
            <w:pPr>
              <w:pStyle w:val="Outline"/>
              <w:spacing w:before="0" w:after="200"/>
              <w:ind w:left="1384" w:hanging="630"/>
              <w:jc w:val="both"/>
              <w:rPr>
                <w:kern w:val="0"/>
                <w:sz w:val="22"/>
                <w:szCs w:val="22"/>
                <w:lang w:val="es-ES_tradnl"/>
              </w:rPr>
            </w:pPr>
            <w:r w:rsidRPr="00E808BB">
              <w:rPr>
                <w:kern w:val="0"/>
                <w:sz w:val="22"/>
                <w:szCs w:val="22"/>
                <w:lang w:val="es-ES_tradnl"/>
              </w:rPr>
              <w:t>56.1  Si se solicitan planos finales actualizados y/o manuales de operación y mantenimiento actualizados de la maquinaria o equipo suministrado, el Contratista los entregará en las fechas estipuladas en las CEC.</w:t>
            </w:r>
          </w:p>
          <w:p w14:paraId="676D9983" w14:textId="77777777" w:rsidR="009E49AB" w:rsidRPr="00E808BB" w:rsidRDefault="009E49AB" w:rsidP="002C0BFA">
            <w:pPr>
              <w:pStyle w:val="Outline"/>
              <w:spacing w:before="0" w:after="200"/>
              <w:ind w:left="1384" w:hanging="630"/>
              <w:jc w:val="both"/>
              <w:rPr>
                <w:kern w:val="0"/>
                <w:sz w:val="22"/>
                <w:szCs w:val="22"/>
                <w:lang w:val="es-ES_tradnl"/>
              </w:rPr>
            </w:pPr>
            <w:r w:rsidRPr="00E808BB">
              <w:rPr>
                <w:kern w:val="0"/>
                <w:sz w:val="22"/>
                <w:szCs w:val="22"/>
                <w:lang w:val="es-ES_tradnl"/>
              </w:rPr>
              <w:t>56.2</w:t>
            </w:r>
            <w:r w:rsidRPr="00E808BB">
              <w:rPr>
                <w:kern w:val="0"/>
                <w:sz w:val="22"/>
                <w:szCs w:val="22"/>
                <w:lang w:val="es-ES_tradnl"/>
              </w:rPr>
              <w:tab/>
              <w:t>Si el Contratista no proporciona los planos finales actualizados y/o los manuales de operación y mantenimiento a más tardar en las fechas estipuladas en las CEC 57.1, o no son aprobados por el Supervisor de Obras, éste retendrá el acta de recepción final.</w:t>
            </w:r>
          </w:p>
          <w:p w14:paraId="72A71333" w14:textId="77777777" w:rsidR="009E49AB" w:rsidRPr="00E808BB" w:rsidRDefault="009E49AB" w:rsidP="002C0BFA">
            <w:pPr>
              <w:pStyle w:val="Outline"/>
              <w:spacing w:before="0" w:after="200"/>
              <w:ind w:left="1384" w:hanging="630"/>
              <w:jc w:val="both"/>
              <w:rPr>
                <w:kern w:val="0"/>
                <w:sz w:val="22"/>
                <w:szCs w:val="22"/>
                <w:lang w:val="es-ES_tradnl"/>
              </w:rPr>
            </w:pPr>
            <w:r w:rsidRPr="00E808BB">
              <w:rPr>
                <w:kern w:val="0"/>
                <w:sz w:val="22"/>
                <w:szCs w:val="22"/>
                <w:lang w:val="es-ES_tradnl"/>
              </w:rPr>
              <w:t>57.1</w:t>
            </w:r>
            <w:r w:rsidRPr="00E808BB">
              <w:rPr>
                <w:kern w:val="0"/>
                <w:sz w:val="22"/>
                <w:szCs w:val="22"/>
                <w:lang w:val="es-ES_tradnl"/>
              </w:rPr>
              <w:tab/>
              <w:t>El Contratante o el Contratista podrán terminar el Contrato si la otra parte incurriese en incumplimiento fundamental del Contrato.</w:t>
            </w:r>
          </w:p>
          <w:p w14:paraId="0E9878DA" w14:textId="77777777" w:rsidR="009E49AB" w:rsidRPr="00E808BB" w:rsidRDefault="009E49AB" w:rsidP="002C0BFA">
            <w:pPr>
              <w:pStyle w:val="Outline"/>
              <w:spacing w:before="0" w:after="200"/>
              <w:ind w:left="1384" w:hanging="630"/>
              <w:jc w:val="both"/>
              <w:rPr>
                <w:kern w:val="0"/>
                <w:sz w:val="22"/>
                <w:szCs w:val="22"/>
                <w:lang w:val="es-ES_tradnl"/>
              </w:rPr>
            </w:pPr>
            <w:r w:rsidRPr="00E808BB">
              <w:rPr>
                <w:kern w:val="0"/>
                <w:sz w:val="22"/>
                <w:szCs w:val="22"/>
                <w:lang w:val="es-ES_tradnl"/>
              </w:rPr>
              <w:t>57.2</w:t>
            </w:r>
            <w:r w:rsidRPr="00E808BB">
              <w:rPr>
                <w:kern w:val="0"/>
                <w:sz w:val="22"/>
                <w:szCs w:val="22"/>
                <w:lang w:val="es-ES_tradnl"/>
              </w:rPr>
              <w:tab/>
              <w:t>Los incumplimientos fundamentales del Contrato incluirán, pero no estarán limitados a los siguientes:</w:t>
            </w:r>
          </w:p>
          <w:p w14:paraId="0A60F746" w14:textId="77777777" w:rsidR="009E49AB" w:rsidRPr="00E808BB" w:rsidRDefault="009E49AB" w:rsidP="002C0BFA">
            <w:pPr>
              <w:pStyle w:val="Outline"/>
              <w:ind w:left="1962" w:hanging="270"/>
              <w:jc w:val="both"/>
              <w:rPr>
                <w:kern w:val="0"/>
                <w:sz w:val="22"/>
                <w:szCs w:val="22"/>
                <w:lang w:val="es-US"/>
              </w:rPr>
            </w:pPr>
            <w:r w:rsidRPr="00E808BB">
              <w:rPr>
                <w:kern w:val="0"/>
                <w:sz w:val="22"/>
                <w:szCs w:val="22"/>
                <w:lang w:val="es-ES_tradnl"/>
              </w:rPr>
              <w:t>1) El grave o reiterado incumplimiento de las cláusulas convenidas</w:t>
            </w:r>
            <w:r w:rsidRPr="00E808BB">
              <w:rPr>
                <w:kern w:val="0"/>
                <w:sz w:val="22"/>
                <w:szCs w:val="22"/>
                <w:lang w:val="es-US"/>
              </w:rPr>
              <w:t>;</w:t>
            </w:r>
          </w:p>
          <w:p w14:paraId="44FAF51F" w14:textId="77777777" w:rsidR="009E49AB" w:rsidRPr="00E808BB" w:rsidRDefault="009E49AB" w:rsidP="002C0BFA">
            <w:pPr>
              <w:pStyle w:val="Outline"/>
              <w:spacing w:before="120"/>
              <w:ind w:left="1962" w:hanging="270"/>
              <w:jc w:val="both"/>
              <w:rPr>
                <w:kern w:val="0"/>
                <w:sz w:val="22"/>
                <w:szCs w:val="22"/>
                <w:lang w:val="es-ES_tradnl"/>
              </w:rPr>
            </w:pPr>
            <w:r w:rsidRPr="00E808BB">
              <w:rPr>
                <w:kern w:val="0"/>
                <w:sz w:val="22"/>
                <w:szCs w:val="22"/>
                <w:lang w:val="es-ES_tradnl"/>
              </w:rPr>
              <w:t>2) La falta de constitución de la garantía de cumplimiento del contrato o de las demás garantías a cargo del contratista dentro de los plazos correspondientes;</w:t>
            </w:r>
          </w:p>
          <w:p w14:paraId="6A9A850B" w14:textId="77777777" w:rsidR="009E49AB" w:rsidRPr="00E808BB" w:rsidRDefault="009E49AB" w:rsidP="002C0BFA">
            <w:pPr>
              <w:pStyle w:val="Outline"/>
              <w:spacing w:after="200"/>
              <w:ind w:left="1872" w:hanging="180"/>
              <w:jc w:val="both"/>
              <w:rPr>
                <w:kern w:val="0"/>
                <w:sz w:val="22"/>
                <w:szCs w:val="22"/>
                <w:lang w:val="es-ES_tradnl"/>
              </w:rPr>
            </w:pPr>
            <w:r w:rsidRPr="00E808BB">
              <w:rPr>
                <w:kern w:val="0"/>
                <w:sz w:val="22"/>
                <w:szCs w:val="22"/>
                <w:lang w:val="es-ES_tradnl"/>
              </w:rPr>
              <w:t xml:space="preserve">3) La suspensión definitiva de las obras o la suspensión temporal de las mismas por un plazo superior a seis (6) meses, en caso de fuerza mayor o caso fortuito, o un plazo de dos (2) meses sin que medien éstas, acordada en ambos casos por la Administración; </w:t>
            </w:r>
          </w:p>
          <w:p w14:paraId="44EEEE95" w14:textId="77777777" w:rsidR="009E49AB" w:rsidRPr="00E808BB" w:rsidRDefault="009E49AB" w:rsidP="002C0BFA">
            <w:pPr>
              <w:pStyle w:val="Outline"/>
              <w:spacing w:after="240"/>
              <w:ind w:left="1872" w:hanging="270"/>
              <w:jc w:val="both"/>
              <w:rPr>
                <w:kern w:val="0"/>
                <w:sz w:val="22"/>
                <w:szCs w:val="22"/>
                <w:lang w:val="es-ES_tradnl"/>
              </w:rPr>
            </w:pPr>
            <w:r w:rsidRPr="00E808BB">
              <w:rPr>
                <w:kern w:val="0"/>
                <w:sz w:val="22"/>
                <w:szCs w:val="22"/>
                <w:lang w:val="es-ES_tradnl"/>
              </w:rPr>
              <w:t xml:space="preserve">4) La muerte del contratista individual si no pudieren concluir el contrato sus sucesores; </w:t>
            </w:r>
          </w:p>
          <w:p w14:paraId="1D43A013" w14:textId="77777777" w:rsidR="009E49AB" w:rsidRPr="00E808BB" w:rsidRDefault="009E49AB" w:rsidP="002C0BFA">
            <w:pPr>
              <w:pStyle w:val="Outline"/>
              <w:spacing w:before="120" w:after="240"/>
              <w:ind w:left="1384" w:firstLine="218"/>
              <w:rPr>
                <w:kern w:val="0"/>
                <w:sz w:val="22"/>
                <w:szCs w:val="22"/>
                <w:lang w:val="es-ES_tradnl"/>
              </w:rPr>
            </w:pPr>
            <w:r w:rsidRPr="00E808BB">
              <w:rPr>
                <w:kern w:val="0"/>
                <w:sz w:val="22"/>
                <w:szCs w:val="22"/>
                <w:lang w:val="es-ES_tradnl"/>
              </w:rPr>
              <w:t xml:space="preserve">5) La disolución de la sociedad mercantil contratista; </w:t>
            </w:r>
          </w:p>
          <w:p w14:paraId="4660B97E" w14:textId="77777777" w:rsidR="009E49AB" w:rsidRPr="00E808BB" w:rsidRDefault="009E49AB" w:rsidP="002C0BFA">
            <w:pPr>
              <w:pStyle w:val="Outline"/>
              <w:spacing w:after="200"/>
              <w:ind w:left="1782" w:hanging="180"/>
              <w:jc w:val="both"/>
              <w:rPr>
                <w:kern w:val="0"/>
                <w:sz w:val="22"/>
                <w:szCs w:val="22"/>
                <w:lang w:val="es-ES_tradnl"/>
              </w:rPr>
            </w:pPr>
            <w:r w:rsidRPr="00E808BB">
              <w:rPr>
                <w:kern w:val="0"/>
                <w:sz w:val="22"/>
                <w:szCs w:val="22"/>
                <w:lang w:val="es-ES_tradnl"/>
              </w:rPr>
              <w:t xml:space="preserve">6) La declaración de quiebra o de suspensión de pagos del contratista, o su comprobada incapacidad financiera; </w:t>
            </w:r>
          </w:p>
          <w:p w14:paraId="07B8E048" w14:textId="77777777" w:rsidR="009E49AB" w:rsidRPr="00E808BB" w:rsidRDefault="009E49AB" w:rsidP="002C0BFA">
            <w:pPr>
              <w:pStyle w:val="Outline"/>
              <w:spacing w:after="200"/>
              <w:ind w:left="1692" w:hanging="90"/>
              <w:jc w:val="both"/>
              <w:rPr>
                <w:kern w:val="0"/>
                <w:sz w:val="22"/>
                <w:szCs w:val="22"/>
                <w:lang w:val="es-ES_tradnl"/>
              </w:rPr>
            </w:pPr>
            <w:r w:rsidRPr="00E808BB">
              <w:rPr>
                <w:kern w:val="0"/>
                <w:sz w:val="22"/>
                <w:szCs w:val="22"/>
                <w:lang w:val="es-ES_tradnl"/>
              </w:rPr>
              <w:t xml:space="preserve">7) Los motivos de interés público o las circunstancias imprevistas calificadas como caso fortuito o fuerza mayor, sobrevinientes a la celebración del contrato, que imposibiliten o agraven desproporcionadamente su ejecución; </w:t>
            </w:r>
          </w:p>
          <w:p w14:paraId="5A80E4E6" w14:textId="77777777" w:rsidR="009E49AB" w:rsidRPr="00E808BB" w:rsidRDefault="009E49AB" w:rsidP="002C0BFA">
            <w:pPr>
              <w:pStyle w:val="Outline"/>
              <w:spacing w:after="120"/>
              <w:ind w:left="1692" w:hanging="90"/>
              <w:jc w:val="both"/>
              <w:rPr>
                <w:kern w:val="0"/>
                <w:sz w:val="22"/>
                <w:szCs w:val="22"/>
                <w:lang w:val="es-ES_tradnl"/>
              </w:rPr>
            </w:pPr>
            <w:r w:rsidRPr="00E808BB">
              <w:rPr>
                <w:kern w:val="0"/>
                <w:sz w:val="22"/>
                <w:szCs w:val="22"/>
                <w:lang w:val="es-ES_tradnl"/>
              </w:rPr>
              <w:t xml:space="preserve">8) El incumplimiento de las obligaciones de pago más allá del plazo de cuatro (4) meses si no se establece en el contrato un plazo distinto; </w:t>
            </w:r>
          </w:p>
          <w:p w14:paraId="1DDA34FB" w14:textId="77777777" w:rsidR="009E49AB" w:rsidRPr="00E808BB" w:rsidRDefault="009E49AB" w:rsidP="002C0BFA">
            <w:pPr>
              <w:pStyle w:val="Outline"/>
              <w:spacing w:after="120"/>
              <w:ind w:left="1692" w:hanging="270"/>
              <w:jc w:val="both"/>
              <w:rPr>
                <w:kern w:val="0"/>
                <w:sz w:val="22"/>
                <w:szCs w:val="22"/>
                <w:lang w:val="es-ES_tradnl"/>
              </w:rPr>
            </w:pPr>
            <w:r w:rsidRPr="00E808BB">
              <w:rPr>
                <w:kern w:val="0"/>
                <w:sz w:val="22"/>
                <w:szCs w:val="22"/>
                <w:lang w:val="es-ES_tradnl"/>
              </w:rPr>
              <w:t xml:space="preserve">9) La falta de corrección de defectos de diseño cuando éstos sean técnicamente inejecutables; </w:t>
            </w:r>
          </w:p>
          <w:p w14:paraId="572F4A76" w14:textId="77777777" w:rsidR="009E49AB" w:rsidRPr="00E808BB" w:rsidRDefault="009E49AB" w:rsidP="002C0BFA">
            <w:pPr>
              <w:pStyle w:val="Outline"/>
              <w:ind w:left="1692" w:hanging="270"/>
              <w:jc w:val="both"/>
              <w:rPr>
                <w:kern w:val="0"/>
                <w:sz w:val="22"/>
                <w:szCs w:val="22"/>
                <w:lang w:val="es-ES_tradnl"/>
              </w:rPr>
            </w:pPr>
            <w:r w:rsidRPr="00E808BB">
              <w:rPr>
                <w:kern w:val="0"/>
                <w:sz w:val="22"/>
                <w:szCs w:val="22"/>
                <w:lang w:val="es-ES_tradnl"/>
              </w:rPr>
              <w:t xml:space="preserve">10) El mutuo acuerdo de las partes; </w:t>
            </w:r>
          </w:p>
          <w:p w14:paraId="4C48836F" w14:textId="77777777" w:rsidR="009E49AB" w:rsidRPr="00E808BB" w:rsidRDefault="009E49AB" w:rsidP="002C0BFA">
            <w:pPr>
              <w:pStyle w:val="Outline"/>
              <w:spacing w:after="120"/>
              <w:ind w:left="1962" w:hanging="540"/>
              <w:jc w:val="both"/>
              <w:rPr>
                <w:kern w:val="0"/>
                <w:sz w:val="22"/>
                <w:szCs w:val="22"/>
                <w:lang w:val="es-ES_tradnl"/>
              </w:rPr>
            </w:pPr>
            <w:r w:rsidRPr="00E808BB">
              <w:rPr>
                <w:kern w:val="0"/>
                <w:sz w:val="22"/>
                <w:szCs w:val="22"/>
                <w:lang w:val="es-ES_tradnl"/>
              </w:rPr>
              <w:lastRenderedPageBreak/>
              <w:t>11) Si el Contratista ha demorado la terminación de las Obras de tal manera que se alcance el monto máximo de la indemnización por concepto de daños y perjuicios, según lo estipulado en las CEC;</w:t>
            </w:r>
          </w:p>
          <w:p w14:paraId="14E708C0" w14:textId="77777777" w:rsidR="009E49AB" w:rsidRPr="00E808BB" w:rsidRDefault="009E49AB" w:rsidP="002C0BFA">
            <w:pPr>
              <w:pStyle w:val="Outline"/>
              <w:spacing w:before="0" w:after="200"/>
              <w:ind w:left="1962" w:hanging="540"/>
              <w:jc w:val="both"/>
              <w:rPr>
                <w:kern w:val="0"/>
                <w:sz w:val="22"/>
                <w:szCs w:val="22"/>
                <w:lang w:val="es-ES_tradnl"/>
              </w:rPr>
            </w:pPr>
            <w:r w:rsidRPr="00E808BB">
              <w:rPr>
                <w:kern w:val="0"/>
                <w:sz w:val="22"/>
                <w:szCs w:val="22"/>
                <w:lang w:val="es-ES_tradnl"/>
              </w:rPr>
              <w:t>12)</w:t>
            </w:r>
            <w:r w:rsidRPr="00E808BB">
              <w:rPr>
                <w:kern w:val="0"/>
                <w:sz w:val="22"/>
                <w:szCs w:val="22"/>
                <w:lang w:val="es-ES_tradnl"/>
              </w:rPr>
              <w:tab/>
              <w:t xml:space="preserve">Si el Contratista, a juicio del Contratante, ha incurrido en fraude o corrupción al competir por el Contrato o en su ejecución, conforme a lo establecido la Cláusula 58 de estas CGC. </w:t>
            </w:r>
          </w:p>
          <w:p w14:paraId="7E4775E7" w14:textId="77777777" w:rsidR="009E49AB" w:rsidRPr="00E808BB" w:rsidRDefault="009E49AB" w:rsidP="002C0BFA">
            <w:pPr>
              <w:spacing w:after="200"/>
              <w:ind w:left="1384" w:hanging="630"/>
              <w:jc w:val="both"/>
              <w:rPr>
                <w:sz w:val="22"/>
                <w:szCs w:val="22"/>
                <w:lang w:val="es-HN"/>
              </w:rPr>
            </w:pPr>
            <w:r w:rsidRPr="00E808BB">
              <w:rPr>
                <w:sz w:val="22"/>
                <w:szCs w:val="22"/>
                <w:lang w:val="es-HN"/>
              </w:rPr>
              <w:t>57.3</w:t>
            </w:r>
            <w:r w:rsidRPr="00E808BB">
              <w:rPr>
                <w:sz w:val="22"/>
                <w:szCs w:val="22"/>
                <w:lang w:val="es-HN"/>
              </w:rPr>
              <w:tab/>
              <w:t>Si el contrato fuese terminado por causas imputables al Contratista, se hará efectiva la garantía de cumplimiento.</w:t>
            </w:r>
          </w:p>
          <w:p w14:paraId="16831C0D" w14:textId="77777777" w:rsidR="009E49AB" w:rsidRPr="00E808BB" w:rsidRDefault="009E49AB" w:rsidP="002C0BFA">
            <w:pPr>
              <w:ind w:left="1384" w:hanging="630"/>
              <w:jc w:val="both"/>
              <w:rPr>
                <w:sz w:val="22"/>
                <w:szCs w:val="22"/>
                <w:lang w:val="es-HN"/>
              </w:rPr>
            </w:pPr>
            <w:r w:rsidRPr="00E808BB">
              <w:rPr>
                <w:sz w:val="22"/>
                <w:szCs w:val="22"/>
                <w:lang w:val="es-HN"/>
              </w:rPr>
              <w:t>57.4</w:t>
            </w:r>
            <w:r w:rsidRPr="00E808BB">
              <w:rPr>
                <w:sz w:val="22"/>
                <w:szCs w:val="22"/>
                <w:lang w:val="es-HN"/>
              </w:rPr>
              <w:tab/>
              <w:t>Si el contrato fuere terminado, el Contratista deberá suspender los trabajos inmediatamente, disponer las medidas de seguridad necesarias en el Sitio de las Obras y retirarse del lugar tan pronto como sea razonablemente posible.</w:t>
            </w:r>
          </w:p>
          <w:p w14:paraId="3ED7DF63" w14:textId="77777777" w:rsidR="009E49AB" w:rsidRPr="00E808BB" w:rsidRDefault="009E49AB" w:rsidP="002C0BFA">
            <w:pPr>
              <w:ind w:left="1384" w:hanging="630"/>
              <w:jc w:val="both"/>
              <w:rPr>
                <w:sz w:val="22"/>
                <w:szCs w:val="22"/>
                <w:lang w:val="es-HN"/>
              </w:rPr>
            </w:pPr>
          </w:p>
          <w:p w14:paraId="7AA1A96F" w14:textId="77777777" w:rsidR="009E49AB" w:rsidRPr="00E808BB" w:rsidRDefault="009E49AB" w:rsidP="002C0BFA">
            <w:pPr>
              <w:framePr w:hSpace="141" w:wrap="around" w:hAnchor="page" w:x="1" w:y="1"/>
              <w:tabs>
                <w:tab w:val="left" w:pos="1077"/>
                <w:tab w:val="left" w:pos="1422"/>
              </w:tabs>
              <w:ind w:left="1384" w:hanging="630"/>
              <w:suppressOverlap/>
              <w:jc w:val="both"/>
              <w:rPr>
                <w:sz w:val="22"/>
                <w:szCs w:val="22"/>
                <w:lang w:val="es-HN"/>
              </w:rPr>
            </w:pPr>
            <w:r w:rsidRPr="00E808BB">
              <w:rPr>
                <w:sz w:val="22"/>
                <w:szCs w:val="22"/>
                <w:lang w:val="es-HN"/>
              </w:rPr>
              <w:t xml:space="preserve">57.5  No podrán ejecutarse las garantías de un contrato cuando la resolución del contrato sea consecuencia del incumplimiento contractual de la administración o por mutuo acuerdo. </w:t>
            </w:r>
          </w:p>
          <w:p w14:paraId="26EE0AAD" w14:textId="77777777" w:rsidR="009E49AB" w:rsidRPr="00E808BB" w:rsidRDefault="009E49AB" w:rsidP="002C0BFA">
            <w:pPr>
              <w:framePr w:hSpace="141" w:wrap="around" w:hAnchor="page" w:x="1" w:y="1"/>
              <w:ind w:left="1384" w:hanging="630"/>
              <w:suppressOverlap/>
              <w:rPr>
                <w:sz w:val="22"/>
                <w:szCs w:val="22"/>
                <w:lang w:val="es-HN"/>
              </w:rPr>
            </w:pPr>
          </w:p>
          <w:p w14:paraId="151C525C" w14:textId="77777777" w:rsidR="009E49AB" w:rsidRPr="00E808BB" w:rsidRDefault="009E49AB" w:rsidP="002C0BFA">
            <w:pPr>
              <w:spacing w:after="200"/>
              <w:ind w:left="1384" w:hanging="630"/>
              <w:jc w:val="both"/>
              <w:rPr>
                <w:sz w:val="22"/>
                <w:szCs w:val="22"/>
                <w:lang w:val="es-HN"/>
              </w:rPr>
            </w:pPr>
            <w:r w:rsidRPr="00E808BB">
              <w:rPr>
                <w:sz w:val="22"/>
                <w:szCs w:val="22"/>
                <w:lang w:val="es-HN"/>
              </w:rPr>
              <w:t>58.1  El Estado Hondureño exige a todos los organismos ejecutores y organismos contratantes, al igual que a todas las firmas, entidades o personas oferentes por participar o participando en procedimientos de contratación, incluyendo, entre otros, solicitantes, oferentes, contratistas, consultores  y concesionarios (incluyendo sus respectivos funcionarios, empleados y representantes), observar los más altos niveles éticos durante el proceso de selección y las negociaciones o la ejecución de un contrato. Los actos de fraude y corrupción están prohibidos.</w:t>
            </w:r>
          </w:p>
          <w:p w14:paraId="7A906025" w14:textId="77777777" w:rsidR="009E49AB" w:rsidRPr="00E808BB" w:rsidRDefault="009E49AB" w:rsidP="002C0BFA">
            <w:pPr>
              <w:framePr w:hSpace="141" w:wrap="around" w:hAnchor="page" w:x="1" w:y="1"/>
              <w:ind w:left="1384" w:hanging="630"/>
              <w:suppressOverlap/>
              <w:jc w:val="both"/>
              <w:rPr>
                <w:sz w:val="22"/>
                <w:szCs w:val="22"/>
                <w:lang w:val="es-HN"/>
              </w:rPr>
            </w:pPr>
            <w:r w:rsidRPr="00E808BB">
              <w:rPr>
                <w:sz w:val="22"/>
                <w:szCs w:val="22"/>
                <w:lang w:val="es-HN"/>
              </w:rPr>
              <w:t>58.2  El Contratante, así como cualquier instancia de control del Estado Hondureño tendrán el derecho de revisar a los Oferentes, proveedores, contratistas, subcontratistas, consultores y concesionarios sus cuentas y registros y cualesquiera otros documentos relacionados con la presentación de propuestas y con el cumplimiento del contrato y someterlos a una auditoría por auditores designados por el Contratante, o la respectiva instancia de control del Estado Hondureño. Para estos efectos, el Contratista y sus subcontratistas deberán: (i) conservar todos los documentos y registros relacionados con este Contrato por el período que establecen las instancias de control del Estado Hondureño luego de terminado el trabajo contemplado en el Contrato; y (ii)  entregar todo documento necesario para la investigación de denuncias de fraude o corrupción, y pongan a la disposición del Contratante o la respectiva instancia de control del Estado Hondureño, los empleados o agentes del Contratista y sus subcontratistas que tengan conocimiento del Contrato para responder las consultas provenientes de personal del Contratante o la respectiva instancia de control del Estado Hondureño o de cualquier investigador, agente, auditor o consultor apropiadamente designado para la revisión o auditoría de los documentos. Si el Contratista o cualquiera de sus subcontratistas incumple el requerimiento del Contratante o la respectiva instancia de control del Estado Hondureño, o de cualquier otra forma obstaculiza la revisión del asunto por éstos, el Contratante o la respectiva instancia de control del Estado Hondureño bajo su sola discreción, podrá tomar medidas apropiadas contra el contratista o subcontratista para asegurar el cumplimiento de esta obligación.</w:t>
            </w:r>
          </w:p>
          <w:p w14:paraId="0FC56BA6" w14:textId="77777777" w:rsidR="009E49AB" w:rsidRPr="00E808BB" w:rsidRDefault="009E49AB" w:rsidP="002C0BFA">
            <w:pPr>
              <w:framePr w:hSpace="141" w:wrap="around" w:hAnchor="page" w:x="1" w:y="1"/>
              <w:ind w:left="1384" w:hanging="630"/>
              <w:suppressOverlap/>
              <w:rPr>
                <w:sz w:val="22"/>
                <w:szCs w:val="22"/>
                <w:lang w:val="es-HN"/>
              </w:rPr>
            </w:pPr>
          </w:p>
          <w:p w14:paraId="23BF6AB1" w14:textId="77777777" w:rsidR="009E49AB" w:rsidRPr="00E808BB" w:rsidRDefault="009E49AB" w:rsidP="002C0BFA">
            <w:pPr>
              <w:pStyle w:val="Outline"/>
              <w:spacing w:before="0" w:after="200"/>
              <w:ind w:left="1384" w:hanging="630"/>
              <w:jc w:val="both"/>
              <w:rPr>
                <w:kern w:val="0"/>
                <w:sz w:val="22"/>
                <w:szCs w:val="22"/>
                <w:lang w:val="es-ES_tradnl"/>
              </w:rPr>
            </w:pPr>
            <w:r w:rsidRPr="00E808BB">
              <w:rPr>
                <w:kern w:val="0"/>
                <w:sz w:val="22"/>
                <w:szCs w:val="22"/>
                <w:lang w:val="es-ES_tradnl"/>
              </w:rPr>
              <w:t>59.1</w:t>
            </w:r>
            <w:r w:rsidRPr="00E808BB">
              <w:rPr>
                <w:kern w:val="0"/>
                <w:sz w:val="22"/>
                <w:szCs w:val="22"/>
                <w:lang w:val="es-ES_tradnl"/>
              </w:rPr>
              <w:tab/>
              <w:t>Si el Contrato se termina por incumplimiento fundamental del Contratista, el Supervisor deberá emitir un certificado en el que conste el valor de los trabajos realizados y de los materiales ordenados por el Contratista, menos los anticipos recibidos por él hasta la fecha de emisión de dicho certificado y menos el valor de las Multas por retraso en la entrega de la Obra aplicables. Ello sin menoscabo de las acciones que procedan para la indemnización por daños y perjuicios producidos al Contratante. Si el monto total que se adeuda al Contratante excediera el monto de cualquier pago que debiera efectuarse al Contratista, la diferencia constituirá una deuda a favor del Contratante.</w:t>
            </w:r>
          </w:p>
          <w:p w14:paraId="016CC24D" w14:textId="77777777" w:rsidR="009E49AB" w:rsidRPr="00E808BB" w:rsidRDefault="009E49AB" w:rsidP="002C0BFA">
            <w:pPr>
              <w:framePr w:hSpace="141" w:wrap="around" w:hAnchor="page" w:x="1" w:y="1"/>
              <w:ind w:left="1384" w:hanging="630"/>
              <w:suppressOverlap/>
              <w:jc w:val="both"/>
              <w:rPr>
                <w:sz w:val="22"/>
                <w:szCs w:val="22"/>
                <w:lang w:val="es-HN"/>
              </w:rPr>
            </w:pPr>
            <w:r w:rsidRPr="00E808BB">
              <w:rPr>
                <w:sz w:val="22"/>
                <w:szCs w:val="22"/>
                <w:lang w:val="es-HN"/>
              </w:rPr>
              <w:t>59.2</w:t>
            </w:r>
            <w:r w:rsidRPr="00E808BB">
              <w:rPr>
                <w:sz w:val="22"/>
                <w:szCs w:val="22"/>
                <w:lang w:val="es-HN"/>
              </w:rPr>
              <w:tab/>
              <w:t xml:space="preserve">Si el Contrato se rescinde por conveniencia del Contratante o por incumplimiento fundamental del Contrato por el Contratante, el Supervisor de Obras deberá emitir un certificado por el valor de los trabajos realizados, </w:t>
            </w:r>
            <w:r w:rsidRPr="00E808BB">
              <w:rPr>
                <w:sz w:val="22"/>
                <w:szCs w:val="22"/>
                <w:lang w:val="es-HN"/>
              </w:rPr>
              <w:lastRenderedPageBreak/>
              <w:t>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p w14:paraId="4466A7B7" w14:textId="77777777" w:rsidR="009E49AB" w:rsidRPr="00E808BB" w:rsidRDefault="009E49AB" w:rsidP="002C0BFA">
            <w:pPr>
              <w:framePr w:hSpace="141" w:wrap="around" w:hAnchor="page" w:x="1" w:y="1"/>
              <w:ind w:left="1384" w:hanging="630"/>
              <w:suppressOverlap/>
              <w:rPr>
                <w:sz w:val="22"/>
                <w:szCs w:val="22"/>
                <w:lang w:val="es-HN"/>
              </w:rPr>
            </w:pPr>
          </w:p>
          <w:p w14:paraId="313CE39C" w14:textId="77777777" w:rsidR="009E49AB" w:rsidRPr="00E808BB" w:rsidRDefault="009E49AB" w:rsidP="002C0BFA">
            <w:pPr>
              <w:framePr w:hSpace="141" w:wrap="around" w:hAnchor="page" w:x="1" w:y="1"/>
              <w:ind w:left="1384" w:hanging="630"/>
              <w:suppressOverlap/>
              <w:jc w:val="both"/>
              <w:rPr>
                <w:sz w:val="22"/>
                <w:szCs w:val="22"/>
                <w:lang w:val="es-HN"/>
              </w:rPr>
            </w:pPr>
            <w:r w:rsidRPr="00E808BB">
              <w:rPr>
                <w:sz w:val="22"/>
                <w:szCs w:val="22"/>
                <w:lang w:val="es-HN"/>
              </w:rPr>
              <w:t>60.1  Si el Contrato se termina por incumplimiento del Contratista, todos los Materiales que se encuentren en el Sitio de las Obras, la Planta, los Equipos propiedad del Contratista, las Obras provisionales y las Obras incluidas en estimaciones aprobadas o las indicadas a tales efectos en la Liquidación, se considerarán de propiedad del Contratante.</w:t>
            </w:r>
          </w:p>
          <w:p w14:paraId="07F4AB98" w14:textId="77777777" w:rsidR="009E49AB" w:rsidRPr="00E808BB" w:rsidRDefault="009E49AB" w:rsidP="002C0BFA">
            <w:pPr>
              <w:framePr w:hSpace="141" w:wrap="around" w:hAnchor="page" w:x="1" w:y="1"/>
              <w:ind w:left="1384" w:hanging="630"/>
              <w:suppressOverlap/>
              <w:jc w:val="both"/>
              <w:rPr>
                <w:sz w:val="22"/>
                <w:szCs w:val="22"/>
                <w:lang w:val="es-HN"/>
              </w:rPr>
            </w:pPr>
          </w:p>
          <w:p w14:paraId="5067AA7A" w14:textId="77777777" w:rsidR="009E49AB" w:rsidRPr="00E808BB" w:rsidRDefault="009E49AB" w:rsidP="002C0BFA">
            <w:pPr>
              <w:framePr w:hSpace="141" w:wrap="around" w:hAnchor="page" w:x="1" w:y="1"/>
              <w:ind w:left="1384" w:hanging="630"/>
              <w:suppressOverlap/>
              <w:jc w:val="both"/>
              <w:rPr>
                <w:sz w:val="22"/>
                <w:szCs w:val="22"/>
                <w:lang w:val="es-HN"/>
              </w:rPr>
            </w:pPr>
            <w:r w:rsidRPr="00E808BB">
              <w:rPr>
                <w:sz w:val="22"/>
                <w:szCs w:val="22"/>
                <w:lang w:val="es-HN"/>
              </w:rPr>
              <w:t>61.1   Si se hace imposible el cumplimiento del Contrato por motivo de fuerza mayor, o por cualquier otro evento que esté totalmente fuera de control del Contratante o del Contratista, el Supervisor de Obras deberá validar  la imposibilidad  de  cumplimiento del Contrato. En tal caso, el Contratista deberá disponer las medidas de seguridad necesarias en el Sitio de las Obras y suspender los trabajos a la brevedad posible después de recibir la validación. En caso de imposibilidad de cumplimiento, deberá pagarse al Contratista todos los trabajos realizados antes de la recepción de la validación, así como de cualesquier trabajos realizados posteriormente sobre los cuales se hubieran adquirido compromisos, los materiales existentes y equipos adquiridos para uso del proyecto los cuales serán entregados al Estado, así como los gastos administrativos en que se incurra por la rescisión o resolución.</w:t>
            </w:r>
          </w:p>
          <w:p w14:paraId="3403F65E" w14:textId="77777777" w:rsidR="009E49AB" w:rsidRPr="00E808BB" w:rsidRDefault="009E49AB" w:rsidP="002C0BFA">
            <w:pPr>
              <w:framePr w:hSpace="141" w:wrap="around" w:hAnchor="page" w:x="1" w:y="1"/>
              <w:ind w:left="1384" w:hanging="630"/>
              <w:suppressOverlap/>
              <w:rPr>
                <w:sz w:val="22"/>
                <w:szCs w:val="22"/>
                <w:lang w:val="es-HN"/>
              </w:rPr>
            </w:pPr>
          </w:p>
          <w:p w14:paraId="170F4B25" w14:textId="77777777" w:rsidR="009E49AB" w:rsidRPr="00E808BB" w:rsidRDefault="009E49AB" w:rsidP="002C0BFA">
            <w:pPr>
              <w:framePr w:hSpace="141" w:wrap="around" w:hAnchor="page" w:x="1" w:y="1"/>
              <w:ind w:left="1384" w:hanging="630"/>
              <w:suppressOverlap/>
              <w:rPr>
                <w:sz w:val="22"/>
                <w:szCs w:val="22"/>
                <w:lang w:val="es-HN"/>
              </w:rPr>
            </w:pPr>
          </w:p>
          <w:p w14:paraId="40C2797F" w14:textId="77777777" w:rsidR="009E49AB" w:rsidRPr="00E808BB" w:rsidRDefault="009E49AB" w:rsidP="002C0BFA">
            <w:pPr>
              <w:spacing w:after="200"/>
              <w:ind w:left="1384" w:hanging="630"/>
              <w:jc w:val="both"/>
              <w:rPr>
                <w:sz w:val="22"/>
                <w:szCs w:val="22"/>
                <w:lang w:val="es-HN"/>
              </w:rPr>
            </w:pPr>
          </w:p>
        </w:tc>
      </w:tr>
    </w:tbl>
    <w:p w14:paraId="649A81D6" w14:textId="77777777" w:rsidR="009E49AB" w:rsidRPr="00E808BB" w:rsidRDefault="009E49AB" w:rsidP="009E49AB">
      <w:pPr>
        <w:pStyle w:val="Ttulo1"/>
        <w:rPr>
          <w:rFonts w:ascii="Times New Roman" w:hAnsi="Times New Roman" w:cs="Times New Roman"/>
          <w:sz w:val="22"/>
          <w:szCs w:val="22"/>
        </w:rPr>
      </w:pPr>
    </w:p>
    <w:p w14:paraId="1673CD61" w14:textId="77777777" w:rsidR="009E49AB" w:rsidRPr="00E808BB" w:rsidRDefault="009E49AB" w:rsidP="009E49AB">
      <w:pPr>
        <w:rPr>
          <w:sz w:val="22"/>
          <w:szCs w:val="22"/>
          <w:lang w:val="es-HN"/>
        </w:rPr>
      </w:pPr>
    </w:p>
    <w:p w14:paraId="739AC585" w14:textId="77777777" w:rsidR="009E49AB" w:rsidRPr="00E808BB" w:rsidRDefault="009E49AB" w:rsidP="009E49AB">
      <w:pPr>
        <w:rPr>
          <w:sz w:val="22"/>
          <w:szCs w:val="22"/>
          <w:lang w:val="es-HN"/>
        </w:rPr>
      </w:pPr>
    </w:p>
    <w:p w14:paraId="139883DE" w14:textId="77777777" w:rsidR="009E49AB" w:rsidRPr="00E808BB" w:rsidRDefault="009E49AB" w:rsidP="009E49AB">
      <w:pPr>
        <w:rPr>
          <w:sz w:val="22"/>
          <w:szCs w:val="22"/>
          <w:lang w:val="es-HN"/>
        </w:rPr>
      </w:pPr>
    </w:p>
    <w:p w14:paraId="5D079B90" w14:textId="77777777" w:rsidR="009E49AB" w:rsidRPr="00E808BB" w:rsidRDefault="009E49AB" w:rsidP="009E49AB">
      <w:pPr>
        <w:rPr>
          <w:sz w:val="22"/>
          <w:szCs w:val="22"/>
          <w:lang w:val="es-HN"/>
        </w:rPr>
      </w:pPr>
    </w:p>
    <w:p w14:paraId="07E7BAD5" w14:textId="77777777" w:rsidR="009E49AB" w:rsidRPr="00E808BB" w:rsidRDefault="009E49AB" w:rsidP="009E49AB">
      <w:pPr>
        <w:rPr>
          <w:sz w:val="22"/>
          <w:szCs w:val="22"/>
          <w:lang w:val="es-HN"/>
        </w:rPr>
      </w:pPr>
    </w:p>
    <w:p w14:paraId="5FF736D9" w14:textId="77777777" w:rsidR="009E49AB" w:rsidRPr="00E808BB" w:rsidRDefault="009E49AB" w:rsidP="009E49AB">
      <w:pPr>
        <w:rPr>
          <w:sz w:val="22"/>
          <w:szCs w:val="22"/>
          <w:lang w:val="es-HN"/>
        </w:rPr>
      </w:pPr>
    </w:p>
    <w:p w14:paraId="2A0008E3" w14:textId="77777777" w:rsidR="009E49AB" w:rsidRPr="00E808BB" w:rsidRDefault="009E49AB" w:rsidP="009E49AB">
      <w:pPr>
        <w:rPr>
          <w:sz w:val="22"/>
          <w:szCs w:val="22"/>
          <w:lang w:val="es-HN"/>
        </w:rPr>
      </w:pPr>
    </w:p>
    <w:p w14:paraId="5E61AF13" w14:textId="77777777" w:rsidR="009E49AB" w:rsidRPr="00E808BB" w:rsidRDefault="009E49AB" w:rsidP="009E49AB">
      <w:pPr>
        <w:rPr>
          <w:sz w:val="22"/>
          <w:szCs w:val="22"/>
          <w:lang w:val="es-HN"/>
        </w:rPr>
      </w:pPr>
    </w:p>
    <w:p w14:paraId="64865819" w14:textId="77777777" w:rsidR="009E49AB" w:rsidRPr="00E808BB" w:rsidRDefault="009E49AB" w:rsidP="009E49AB">
      <w:pPr>
        <w:rPr>
          <w:sz w:val="22"/>
          <w:szCs w:val="22"/>
          <w:lang w:val="es-HN"/>
        </w:rPr>
      </w:pPr>
    </w:p>
    <w:p w14:paraId="10EE9C03" w14:textId="77777777" w:rsidR="009E49AB" w:rsidRPr="00E808BB" w:rsidRDefault="009E49AB" w:rsidP="009E49AB">
      <w:pPr>
        <w:rPr>
          <w:sz w:val="22"/>
          <w:szCs w:val="22"/>
          <w:lang w:val="es-HN"/>
        </w:rPr>
      </w:pPr>
    </w:p>
    <w:p w14:paraId="2CE3EC44" w14:textId="77777777" w:rsidR="009E49AB" w:rsidRPr="00E808BB" w:rsidRDefault="009E49AB" w:rsidP="009E49AB">
      <w:pPr>
        <w:rPr>
          <w:sz w:val="22"/>
          <w:szCs w:val="22"/>
          <w:lang w:val="es-HN"/>
        </w:rPr>
      </w:pPr>
    </w:p>
    <w:p w14:paraId="3EEBC9FD" w14:textId="77777777" w:rsidR="009E49AB" w:rsidRPr="00E808BB" w:rsidRDefault="009E49AB" w:rsidP="009E49AB">
      <w:pPr>
        <w:rPr>
          <w:sz w:val="22"/>
          <w:szCs w:val="22"/>
          <w:lang w:val="es-HN"/>
        </w:rPr>
      </w:pPr>
    </w:p>
    <w:p w14:paraId="76B0CE37" w14:textId="77777777" w:rsidR="009E49AB" w:rsidRPr="00E808BB" w:rsidRDefault="009E49AB" w:rsidP="009E49AB">
      <w:pPr>
        <w:rPr>
          <w:sz w:val="22"/>
          <w:szCs w:val="22"/>
          <w:lang w:val="es-HN"/>
        </w:rPr>
      </w:pPr>
    </w:p>
    <w:p w14:paraId="77E415FA" w14:textId="77777777" w:rsidR="009E49AB" w:rsidRPr="00E808BB" w:rsidRDefault="009E49AB" w:rsidP="009E49AB">
      <w:pPr>
        <w:rPr>
          <w:sz w:val="22"/>
          <w:szCs w:val="22"/>
          <w:lang w:val="es-HN"/>
        </w:rPr>
      </w:pPr>
    </w:p>
    <w:p w14:paraId="042C1DB9" w14:textId="77777777" w:rsidR="009E49AB" w:rsidRPr="00E808BB" w:rsidRDefault="009E49AB" w:rsidP="009E49AB">
      <w:pPr>
        <w:rPr>
          <w:sz w:val="22"/>
          <w:szCs w:val="22"/>
          <w:lang w:val="es-HN"/>
        </w:rPr>
      </w:pPr>
    </w:p>
    <w:p w14:paraId="2B7CE619" w14:textId="77777777" w:rsidR="009E49AB" w:rsidRPr="00E808BB" w:rsidRDefault="009E49AB" w:rsidP="009E49AB">
      <w:pPr>
        <w:rPr>
          <w:sz w:val="22"/>
          <w:szCs w:val="22"/>
          <w:lang w:val="es-HN"/>
        </w:rPr>
      </w:pPr>
    </w:p>
    <w:p w14:paraId="71942725" w14:textId="77777777" w:rsidR="009E49AB" w:rsidRPr="00E808BB" w:rsidRDefault="009E49AB" w:rsidP="009E49AB">
      <w:pPr>
        <w:rPr>
          <w:sz w:val="22"/>
          <w:szCs w:val="22"/>
          <w:lang w:val="es-HN"/>
        </w:rPr>
      </w:pPr>
    </w:p>
    <w:p w14:paraId="5BAE9D04" w14:textId="77777777" w:rsidR="009E49AB" w:rsidRPr="00E808BB" w:rsidRDefault="009E49AB" w:rsidP="009E49AB">
      <w:pPr>
        <w:rPr>
          <w:sz w:val="22"/>
          <w:szCs w:val="22"/>
          <w:lang w:val="es-HN"/>
        </w:rPr>
      </w:pPr>
    </w:p>
    <w:p w14:paraId="54CA95EB" w14:textId="77777777" w:rsidR="009E49AB" w:rsidRPr="00E808BB" w:rsidRDefault="009E49AB" w:rsidP="009E49AB">
      <w:pPr>
        <w:rPr>
          <w:sz w:val="22"/>
          <w:szCs w:val="22"/>
          <w:lang w:val="es-HN"/>
        </w:rPr>
        <w:sectPr w:rsidR="009E49AB" w:rsidRPr="00E808BB" w:rsidSect="00E11D5A">
          <w:headerReference w:type="default" r:id="rId15"/>
          <w:headerReference w:type="first" r:id="rId16"/>
          <w:endnotePr>
            <w:numFmt w:val="decimal"/>
          </w:endnotePr>
          <w:pgSz w:w="12240" w:h="20160" w:code="5"/>
          <w:pgMar w:top="851" w:right="1608" w:bottom="1440" w:left="1440" w:header="720" w:footer="720" w:gutter="0"/>
          <w:cols w:space="720"/>
          <w:titlePg/>
          <w:docGrid w:linePitch="272"/>
        </w:sectPr>
      </w:pPr>
    </w:p>
    <w:p w14:paraId="7AE62EAF" w14:textId="77777777" w:rsidR="009E49AB" w:rsidRPr="00E808BB" w:rsidRDefault="009E49AB" w:rsidP="009E49AB">
      <w:pPr>
        <w:rPr>
          <w:sz w:val="22"/>
          <w:szCs w:val="22"/>
          <w:lang w:val="es-HN"/>
        </w:rPr>
      </w:pPr>
    </w:p>
    <w:p w14:paraId="0D00667D" w14:textId="20334424" w:rsidR="009E49AB" w:rsidRPr="00590B67" w:rsidRDefault="009E49AB" w:rsidP="001A5AEA">
      <w:pPr>
        <w:pStyle w:val="Titulo1"/>
        <w:rPr>
          <w:rFonts w:ascii="Times New Roman" w:hAnsi="Times New Roman" w:cs="Times New Roman"/>
          <w:sz w:val="22"/>
          <w:szCs w:val="22"/>
        </w:rPr>
      </w:pPr>
      <w:bookmarkStart w:id="216" w:name="_Toc479256903"/>
      <w:bookmarkStart w:id="217" w:name="_Toc487103916"/>
      <w:r w:rsidRPr="00E808BB">
        <w:rPr>
          <w:rFonts w:ascii="Times New Roman" w:hAnsi="Times New Roman" w:cs="Times New Roman"/>
          <w:sz w:val="22"/>
          <w:szCs w:val="22"/>
        </w:rPr>
        <w:t>Sección VI. Condiciones Especiales del Contrato</w:t>
      </w:r>
      <w:bookmarkEnd w:id="155"/>
      <w:bookmarkEnd w:id="216"/>
      <w:bookmarkEnd w:id="217"/>
    </w:p>
    <w:p w14:paraId="63688D12" w14:textId="77777777" w:rsidR="009E49AB" w:rsidRPr="00E808BB" w:rsidRDefault="009E49AB" w:rsidP="009E49AB">
      <w:pPr>
        <w:pStyle w:val="SectionVHeading2"/>
        <w:jc w:val="left"/>
        <w:rPr>
          <w:rFonts w:ascii="Times New Roman" w:hAnsi="Times New Roman"/>
          <w:b w:val="0"/>
          <w:iCs/>
          <w:spacing w:val="-3"/>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6"/>
        <w:gridCol w:w="7426"/>
      </w:tblGrid>
      <w:tr w:rsidR="009E49AB" w:rsidRPr="00E808BB" w14:paraId="4445AFD5" w14:textId="77777777" w:rsidTr="002C0BFA">
        <w:trPr>
          <w:cantSplit/>
        </w:trPr>
        <w:tc>
          <w:tcPr>
            <w:tcW w:w="9408" w:type="dxa"/>
            <w:gridSpan w:val="2"/>
          </w:tcPr>
          <w:p w14:paraId="3CF8C634" w14:textId="77777777" w:rsidR="009E49AB" w:rsidRPr="00E808BB" w:rsidRDefault="009E49AB" w:rsidP="00420627">
            <w:pPr>
              <w:numPr>
                <w:ilvl w:val="0"/>
                <w:numId w:val="39"/>
              </w:numPr>
              <w:rPr>
                <w:sz w:val="22"/>
                <w:szCs w:val="22"/>
              </w:rPr>
            </w:pPr>
            <w:bookmarkStart w:id="218" w:name="_Toc479256904"/>
            <w:r w:rsidRPr="00E808BB">
              <w:rPr>
                <w:sz w:val="22"/>
                <w:szCs w:val="22"/>
              </w:rPr>
              <w:t>Disposiciones Generales</w:t>
            </w:r>
            <w:bookmarkEnd w:id="218"/>
          </w:p>
          <w:p w14:paraId="2ED88A7D" w14:textId="77777777" w:rsidR="009E49AB" w:rsidRPr="00E808BB" w:rsidRDefault="009E49AB" w:rsidP="00420627">
            <w:pPr>
              <w:ind w:left="360"/>
              <w:jc w:val="center"/>
              <w:rPr>
                <w:b/>
                <w:bCs/>
                <w:sz w:val="22"/>
                <w:szCs w:val="22"/>
              </w:rPr>
            </w:pPr>
          </w:p>
        </w:tc>
      </w:tr>
      <w:tr w:rsidR="009E49AB" w:rsidRPr="00E11D5A" w14:paraId="61C6606A" w14:textId="77777777" w:rsidTr="002C0BFA">
        <w:tc>
          <w:tcPr>
            <w:tcW w:w="1793" w:type="dxa"/>
          </w:tcPr>
          <w:p w14:paraId="407750BA" w14:textId="77777777" w:rsidR="009E49AB" w:rsidRPr="00E808BB" w:rsidRDefault="009E49AB" w:rsidP="002C0BFA">
            <w:pPr>
              <w:rPr>
                <w:sz w:val="22"/>
                <w:szCs w:val="22"/>
              </w:rPr>
            </w:pPr>
            <w:bookmarkStart w:id="219" w:name="_Toc479256905"/>
            <w:r w:rsidRPr="00E808BB">
              <w:rPr>
                <w:sz w:val="22"/>
                <w:szCs w:val="22"/>
              </w:rPr>
              <w:t>CEC 1.1 (a)</w:t>
            </w:r>
            <w:bookmarkEnd w:id="219"/>
          </w:p>
        </w:tc>
        <w:tc>
          <w:tcPr>
            <w:tcW w:w="7615" w:type="dxa"/>
          </w:tcPr>
          <w:p w14:paraId="3C60BAF3" w14:textId="08E9AA9F" w:rsidR="009E49AB" w:rsidRPr="00E808BB" w:rsidRDefault="009E49AB" w:rsidP="002C0BFA">
            <w:pPr>
              <w:rPr>
                <w:i/>
                <w:iCs/>
                <w:sz w:val="22"/>
                <w:szCs w:val="22"/>
                <w:lang w:val="es-HN"/>
              </w:rPr>
            </w:pPr>
            <w:r w:rsidRPr="00E808BB">
              <w:rPr>
                <w:sz w:val="22"/>
                <w:szCs w:val="22"/>
                <w:lang w:val="es-HN"/>
              </w:rPr>
              <w:t xml:space="preserve">En el presente Contrato </w:t>
            </w:r>
            <w:r w:rsidR="000E4FA4" w:rsidRPr="00E808BB">
              <w:rPr>
                <w:i/>
                <w:iCs/>
                <w:sz w:val="22"/>
                <w:szCs w:val="22"/>
                <w:lang w:val="es-HN"/>
              </w:rPr>
              <w:t xml:space="preserve"> sí </w:t>
            </w:r>
            <w:r w:rsidRPr="00E808BB">
              <w:rPr>
                <w:i/>
                <w:iCs/>
                <w:sz w:val="22"/>
                <w:szCs w:val="22"/>
                <w:lang w:val="es-HN"/>
              </w:rPr>
              <w:t xml:space="preserve"> </w:t>
            </w:r>
            <w:r w:rsidRPr="00E808BB">
              <w:rPr>
                <w:sz w:val="22"/>
                <w:szCs w:val="22"/>
                <w:lang w:val="es-HN"/>
              </w:rPr>
              <w:t>se prevé Conciliador.</w:t>
            </w:r>
          </w:p>
          <w:p w14:paraId="65F0CBC6" w14:textId="77777777" w:rsidR="009E49AB" w:rsidRPr="00E808BB" w:rsidRDefault="009E49AB" w:rsidP="002C0BFA">
            <w:pPr>
              <w:rPr>
                <w:sz w:val="22"/>
                <w:szCs w:val="22"/>
                <w:lang w:val="es-HN"/>
              </w:rPr>
            </w:pPr>
          </w:p>
        </w:tc>
      </w:tr>
      <w:tr w:rsidR="009E49AB" w:rsidRPr="00E11D5A" w14:paraId="39D425B1" w14:textId="77777777" w:rsidTr="002C0BFA">
        <w:tc>
          <w:tcPr>
            <w:tcW w:w="1793" w:type="dxa"/>
          </w:tcPr>
          <w:p w14:paraId="126DBB85" w14:textId="77777777" w:rsidR="009E49AB" w:rsidRPr="00E808BB" w:rsidRDefault="009E49AB" w:rsidP="002C0BFA">
            <w:pPr>
              <w:rPr>
                <w:sz w:val="22"/>
                <w:szCs w:val="22"/>
              </w:rPr>
            </w:pPr>
            <w:bookmarkStart w:id="220" w:name="_Toc479256906"/>
            <w:r w:rsidRPr="00E808BB">
              <w:rPr>
                <w:sz w:val="22"/>
                <w:szCs w:val="22"/>
              </w:rPr>
              <w:t>CEC 1.1 (p)</w:t>
            </w:r>
            <w:bookmarkEnd w:id="220"/>
          </w:p>
        </w:tc>
        <w:tc>
          <w:tcPr>
            <w:tcW w:w="7615" w:type="dxa"/>
          </w:tcPr>
          <w:p w14:paraId="16BF9E35" w14:textId="3A206E7C" w:rsidR="009E49AB" w:rsidRPr="00D76409" w:rsidRDefault="009E49AB" w:rsidP="00E808BB">
            <w:pPr>
              <w:jc w:val="both"/>
              <w:rPr>
                <w:i/>
                <w:iCs/>
                <w:sz w:val="22"/>
                <w:szCs w:val="22"/>
                <w:lang w:val="es-HN"/>
              </w:rPr>
            </w:pPr>
            <w:r w:rsidRPr="00D76409">
              <w:rPr>
                <w:sz w:val="22"/>
                <w:szCs w:val="22"/>
                <w:lang w:val="es-HN"/>
              </w:rPr>
              <w:t xml:space="preserve">El Contratante es </w:t>
            </w:r>
            <w:r w:rsidR="000E4FA4" w:rsidRPr="00D76409">
              <w:rPr>
                <w:sz w:val="22"/>
                <w:szCs w:val="22"/>
                <w:lang w:val="es-HN"/>
              </w:rPr>
              <w:t>el Estado de Honduras a través de la Dirección Na</w:t>
            </w:r>
            <w:r w:rsidR="00661E57">
              <w:rPr>
                <w:sz w:val="22"/>
                <w:szCs w:val="22"/>
                <w:lang w:val="es-HN"/>
              </w:rPr>
              <w:t>cional de Parques y Recreación (</w:t>
            </w:r>
            <w:r w:rsidR="005B720C" w:rsidRPr="00D76409">
              <w:rPr>
                <w:sz w:val="22"/>
                <w:szCs w:val="22"/>
                <w:lang w:val="es-HN"/>
              </w:rPr>
              <w:t xml:space="preserve">Director: </w:t>
            </w:r>
            <w:r w:rsidR="00A450AE" w:rsidRPr="00D76409">
              <w:rPr>
                <w:rFonts w:eastAsia="Arial"/>
                <w:b/>
                <w:sz w:val="22"/>
                <w:szCs w:val="22"/>
                <w:lang w:val="es-HN"/>
              </w:rPr>
              <w:t>Max Alejandro Gonzá</w:t>
            </w:r>
            <w:r w:rsidR="005B720C" w:rsidRPr="00D76409">
              <w:rPr>
                <w:rFonts w:eastAsia="Arial"/>
                <w:b/>
                <w:sz w:val="22"/>
                <w:szCs w:val="22"/>
                <w:lang w:val="es-HN"/>
              </w:rPr>
              <w:t>les Sabillón</w:t>
            </w:r>
            <w:r w:rsidR="000E4FA4" w:rsidRPr="00D76409">
              <w:rPr>
                <w:sz w:val="22"/>
                <w:szCs w:val="22"/>
                <w:lang w:val="es-HN"/>
              </w:rPr>
              <w:t>)</w:t>
            </w:r>
          </w:p>
          <w:p w14:paraId="50251645" w14:textId="77777777" w:rsidR="009E49AB" w:rsidRPr="00D76409" w:rsidRDefault="009E49AB" w:rsidP="002C0BFA">
            <w:pPr>
              <w:rPr>
                <w:i/>
                <w:iCs/>
                <w:sz w:val="22"/>
                <w:szCs w:val="22"/>
                <w:lang w:val="es-HN"/>
              </w:rPr>
            </w:pPr>
          </w:p>
        </w:tc>
      </w:tr>
      <w:tr w:rsidR="009E49AB" w:rsidRPr="00E11D5A" w14:paraId="417E33CB" w14:textId="77777777" w:rsidTr="002C0BFA">
        <w:tc>
          <w:tcPr>
            <w:tcW w:w="1793" w:type="dxa"/>
          </w:tcPr>
          <w:p w14:paraId="1AB6BBDD" w14:textId="77777777" w:rsidR="009E49AB" w:rsidRPr="00E808BB" w:rsidRDefault="009E49AB" w:rsidP="002C0BFA">
            <w:pPr>
              <w:rPr>
                <w:sz w:val="22"/>
                <w:szCs w:val="22"/>
              </w:rPr>
            </w:pPr>
            <w:bookmarkStart w:id="221" w:name="_Toc479256907"/>
            <w:r w:rsidRPr="00E808BB">
              <w:rPr>
                <w:sz w:val="22"/>
                <w:szCs w:val="22"/>
              </w:rPr>
              <w:t>CEC 1.1 (t)</w:t>
            </w:r>
            <w:bookmarkEnd w:id="221"/>
          </w:p>
        </w:tc>
        <w:tc>
          <w:tcPr>
            <w:tcW w:w="7615" w:type="dxa"/>
          </w:tcPr>
          <w:p w14:paraId="6F51C87A" w14:textId="65BD8539" w:rsidR="009E49AB" w:rsidRPr="00D76409" w:rsidRDefault="009E49AB" w:rsidP="00E808BB">
            <w:pPr>
              <w:jc w:val="both"/>
              <w:rPr>
                <w:i/>
                <w:iCs/>
                <w:spacing w:val="-3"/>
                <w:sz w:val="22"/>
                <w:szCs w:val="22"/>
                <w:lang w:val="es-HN"/>
              </w:rPr>
            </w:pPr>
            <w:r w:rsidRPr="00D76409">
              <w:rPr>
                <w:spacing w:val="-3"/>
                <w:sz w:val="22"/>
                <w:szCs w:val="22"/>
                <w:lang w:val="es-HN"/>
              </w:rPr>
              <w:t xml:space="preserve">La Fecha Prevista de Terminación de la totalidad de las Obras es </w:t>
            </w:r>
            <w:r w:rsidR="00590B67" w:rsidRPr="00D76409">
              <w:rPr>
                <w:i/>
                <w:iCs/>
                <w:spacing w:val="-3"/>
                <w:sz w:val="22"/>
                <w:szCs w:val="22"/>
                <w:lang w:val="es-HN"/>
              </w:rPr>
              <w:t>07 de octubre 2017</w:t>
            </w:r>
          </w:p>
          <w:p w14:paraId="39CE7C2A" w14:textId="77777777" w:rsidR="009E49AB" w:rsidRPr="00D76409" w:rsidRDefault="009E49AB" w:rsidP="002C0BFA">
            <w:pPr>
              <w:rPr>
                <w:i/>
                <w:iCs/>
                <w:sz w:val="22"/>
                <w:szCs w:val="22"/>
                <w:lang w:val="es-HN"/>
              </w:rPr>
            </w:pPr>
          </w:p>
        </w:tc>
      </w:tr>
      <w:tr w:rsidR="009E49AB" w:rsidRPr="00413233" w14:paraId="5459BC64" w14:textId="77777777" w:rsidTr="002C0BFA">
        <w:tc>
          <w:tcPr>
            <w:tcW w:w="1793" w:type="dxa"/>
          </w:tcPr>
          <w:p w14:paraId="2195D91A" w14:textId="77777777" w:rsidR="009E49AB" w:rsidRPr="00E808BB" w:rsidRDefault="009E49AB" w:rsidP="002C0BFA">
            <w:pPr>
              <w:rPr>
                <w:sz w:val="22"/>
                <w:szCs w:val="22"/>
              </w:rPr>
            </w:pPr>
            <w:bookmarkStart w:id="222" w:name="_Toc479256908"/>
            <w:r w:rsidRPr="00E808BB">
              <w:rPr>
                <w:sz w:val="22"/>
                <w:szCs w:val="22"/>
              </w:rPr>
              <w:t>CEC 1.1 (v)</w:t>
            </w:r>
            <w:bookmarkEnd w:id="222"/>
          </w:p>
        </w:tc>
        <w:tc>
          <w:tcPr>
            <w:tcW w:w="7615" w:type="dxa"/>
          </w:tcPr>
          <w:p w14:paraId="0CB67292" w14:textId="550A4D5D" w:rsidR="009E49AB" w:rsidRPr="00D76409" w:rsidRDefault="009E49AB" w:rsidP="00E808BB">
            <w:pPr>
              <w:jc w:val="both"/>
              <w:rPr>
                <w:i/>
                <w:iCs/>
                <w:spacing w:val="-3"/>
                <w:sz w:val="22"/>
                <w:szCs w:val="22"/>
                <w:lang w:val="es-HN"/>
              </w:rPr>
            </w:pPr>
            <w:r w:rsidRPr="00D76409">
              <w:rPr>
                <w:spacing w:val="-3"/>
                <w:sz w:val="22"/>
                <w:szCs w:val="22"/>
                <w:lang w:val="es-HN"/>
              </w:rPr>
              <w:t>El  Supervisor  de Obras es</w:t>
            </w:r>
            <w:r w:rsidR="00DC485A" w:rsidRPr="00D76409">
              <w:rPr>
                <w:spacing w:val="-3"/>
                <w:sz w:val="22"/>
                <w:szCs w:val="22"/>
                <w:lang w:val="es-HN"/>
              </w:rPr>
              <w:t xml:space="preserve"> nombrado por el Contratante con notificación al Contratista podría ser responsable con la </w:t>
            </w:r>
            <w:r w:rsidR="00653C98" w:rsidRPr="00D76409">
              <w:rPr>
                <w:spacing w:val="-3"/>
                <w:sz w:val="22"/>
                <w:szCs w:val="22"/>
                <w:lang w:val="es-HN"/>
              </w:rPr>
              <w:t>Notificación</w:t>
            </w:r>
            <w:r w:rsidR="00DC485A" w:rsidRPr="00D76409">
              <w:rPr>
                <w:spacing w:val="-3"/>
                <w:sz w:val="22"/>
                <w:szCs w:val="22"/>
                <w:lang w:val="es-HN"/>
              </w:rPr>
              <w:t xml:space="preserve"> al Contratista, responsable de supervisar al ejecución de las Obras. </w:t>
            </w:r>
            <w:r w:rsidRPr="00D76409">
              <w:rPr>
                <w:spacing w:val="-3"/>
                <w:sz w:val="22"/>
                <w:szCs w:val="22"/>
                <w:lang w:val="es-HN"/>
              </w:rPr>
              <w:t xml:space="preserve"> </w:t>
            </w:r>
            <w:r w:rsidR="00653C98" w:rsidRPr="00D76409">
              <w:rPr>
                <w:i/>
                <w:iCs/>
                <w:spacing w:val="-3"/>
                <w:sz w:val="22"/>
                <w:szCs w:val="22"/>
                <w:lang w:val="es-HN"/>
              </w:rPr>
              <w:t>Unidad Técnica de la DNPR</w:t>
            </w:r>
          </w:p>
          <w:p w14:paraId="4E560063" w14:textId="77777777" w:rsidR="009E49AB" w:rsidRPr="00D76409" w:rsidRDefault="009E49AB" w:rsidP="002C0BFA">
            <w:pPr>
              <w:rPr>
                <w:i/>
                <w:iCs/>
                <w:spacing w:val="-3"/>
                <w:sz w:val="22"/>
                <w:szCs w:val="22"/>
                <w:lang w:val="es-HN"/>
              </w:rPr>
            </w:pPr>
          </w:p>
        </w:tc>
      </w:tr>
      <w:tr w:rsidR="009E49AB" w:rsidRPr="00E11D5A" w14:paraId="1D960DDF" w14:textId="77777777" w:rsidTr="002C0BFA">
        <w:tc>
          <w:tcPr>
            <w:tcW w:w="1793" w:type="dxa"/>
          </w:tcPr>
          <w:p w14:paraId="119D2DC9" w14:textId="77777777" w:rsidR="009E49AB" w:rsidRPr="00E808BB" w:rsidRDefault="009E49AB" w:rsidP="002C0BFA">
            <w:pPr>
              <w:rPr>
                <w:sz w:val="22"/>
                <w:szCs w:val="22"/>
              </w:rPr>
            </w:pPr>
            <w:bookmarkStart w:id="223" w:name="_Toc479256909"/>
            <w:r w:rsidRPr="00E808BB">
              <w:rPr>
                <w:sz w:val="22"/>
                <w:szCs w:val="22"/>
              </w:rPr>
              <w:t>CEC 1.1 (x)</w:t>
            </w:r>
            <w:bookmarkEnd w:id="223"/>
          </w:p>
        </w:tc>
        <w:tc>
          <w:tcPr>
            <w:tcW w:w="7615" w:type="dxa"/>
          </w:tcPr>
          <w:p w14:paraId="55F2293F" w14:textId="655CB64C" w:rsidR="009E49AB" w:rsidRPr="00D76409" w:rsidRDefault="009E49AB" w:rsidP="005B720C">
            <w:pPr>
              <w:jc w:val="both"/>
              <w:rPr>
                <w:i/>
                <w:iCs/>
                <w:spacing w:val="-3"/>
                <w:sz w:val="22"/>
                <w:szCs w:val="22"/>
                <w:lang w:val="es-HN"/>
              </w:rPr>
            </w:pPr>
            <w:r w:rsidRPr="00D76409">
              <w:rPr>
                <w:spacing w:val="-3"/>
                <w:sz w:val="22"/>
                <w:szCs w:val="22"/>
                <w:lang w:val="es-HN"/>
              </w:rPr>
              <w:t xml:space="preserve">El Sitio de las Obras está </w:t>
            </w:r>
            <w:r w:rsidR="00E859BA" w:rsidRPr="00D76409">
              <w:rPr>
                <w:spacing w:val="-3"/>
                <w:sz w:val="22"/>
                <w:szCs w:val="22"/>
                <w:lang w:val="es-HN"/>
              </w:rPr>
              <w:t>ubicado</w:t>
            </w:r>
            <w:r w:rsidRPr="00D76409">
              <w:rPr>
                <w:spacing w:val="-3"/>
                <w:sz w:val="22"/>
                <w:szCs w:val="22"/>
                <w:lang w:val="es-HN"/>
              </w:rPr>
              <w:t xml:space="preserve"> en </w:t>
            </w:r>
            <w:r w:rsidR="000E4FA4" w:rsidRPr="00D76409">
              <w:rPr>
                <w:spacing w:val="-3"/>
                <w:sz w:val="22"/>
                <w:szCs w:val="22"/>
                <w:lang w:val="es-HN"/>
              </w:rPr>
              <w:t xml:space="preserve">la Colonia </w:t>
            </w:r>
            <w:r w:rsidR="00902CA9" w:rsidRPr="00D76409">
              <w:rPr>
                <w:spacing w:val="-3"/>
                <w:sz w:val="22"/>
                <w:szCs w:val="22"/>
                <w:lang w:val="es-HN"/>
              </w:rPr>
              <w:t>Kennedy</w:t>
            </w:r>
            <w:r w:rsidR="00437F76" w:rsidRPr="00D76409">
              <w:rPr>
                <w:spacing w:val="-3"/>
                <w:sz w:val="22"/>
                <w:szCs w:val="22"/>
                <w:lang w:val="es-HN"/>
              </w:rPr>
              <w:t xml:space="preserve"> </w:t>
            </w:r>
            <w:r w:rsidR="000E4FA4" w:rsidRPr="00D76409">
              <w:rPr>
                <w:spacing w:val="-3"/>
                <w:sz w:val="22"/>
                <w:szCs w:val="22"/>
                <w:lang w:val="es-HN"/>
              </w:rPr>
              <w:t xml:space="preserve">en la ciudad </w:t>
            </w:r>
            <w:r w:rsidR="00437F76" w:rsidRPr="00D76409">
              <w:rPr>
                <w:spacing w:val="-3"/>
                <w:sz w:val="22"/>
                <w:szCs w:val="22"/>
                <w:lang w:val="es-HN"/>
              </w:rPr>
              <w:t xml:space="preserve">de </w:t>
            </w:r>
            <w:r w:rsidR="00902CA9" w:rsidRPr="00D76409">
              <w:rPr>
                <w:spacing w:val="-3"/>
                <w:sz w:val="22"/>
                <w:szCs w:val="22"/>
                <w:lang w:val="es-HN"/>
              </w:rPr>
              <w:t>Tegucigalpa M.D.C.</w:t>
            </w:r>
            <w:r w:rsidRPr="00D76409">
              <w:rPr>
                <w:i/>
                <w:iCs/>
                <w:spacing w:val="-3"/>
                <w:sz w:val="22"/>
                <w:szCs w:val="22"/>
                <w:lang w:val="es-HN"/>
              </w:rPr>
              <w:t xml:space="preserve"> </w:t>
            </w:r>
            <w:r w:rsidRPr="00D76409">
              <w:rPr>
                <w:spacing w:val="-3"/>
                <w:sz w:val="22"/>
                <w:szCs w:val="22"/>
                <w:lang w:val="es-HN"/>
              </w:rPr>
              <w:t xml:space="preserve">y está definida en los planos No. </w:t>
            </w:r>
            <w:r w:rsidR="000E4FA4" w:rsidRPr="00D76409">
              <w:rPr>
                <w:i/>
                <w:iCs/>
                <w:spacing w:val="-3"/>
                <w:sz w:val="22"/>
                <w:szCs w:val="22"/>
                <w:lang w:val="es-HN"/>
              </w:rPr>
              <w:t xml:space="preserve">1 al </w:t>
            </w:r>
            <w:r w:rsidR="00902CA9" w:rsidRPr="00D76409">
              <w:rPr>
                <w:i/>
                <w:iCs/>
                <w:spacing w:val="-3"/>
                <w:sz w:val="22"/>
                <w:szCs w:val="22"/>
                <w:lang w:val="es-HN"/>
              </w:rPr>
              <w:t>9</w:t>
            </w:r>
            <w:r w:rsidRPr="00D76409">
              <w:rPr>
                <w:i/>
                <w:iCs/>
                <w:spacing w:val="-3"/>
                <w:sz w:val="22"/>
                <w:szCs w:val="22"/>
                <w:lang w:val="es-HN"/>
              </w:rPr>
              <w:t>.</w:t>
            </w:r>
          </w:p>
          <w:p w14:paraId="53ED4D45" w14:textId="3E52B5FD" w:rsidR="00520BD5" w:rsidRPr="00D76409" w:rsidRDefault="00520BD5" w:rsidP="00520BD5">
            <w:pPr>
              <w:spacing w:before="5"/>
              <w:ind w:left="542" w:right="73"/>
              <w:jc w:val="both"/>
              <w:rPr>
                <w:rFonts w:eastAsia="Arial"/>
                <w:sz w:val="22"/>
                <w:szCs w:val="22"/>
                <w:lang w:val="es-HN"/>
              </w:rPr>
            </w:pPr>
            <w:r w:rsidRPr="00D76409">
              <w:rPr>
                <w:rFonts w:eastAsia="Arial"/>
                <w:b/>
                <w:sz w:val="22"/>
                <w:szCs w:val="22"/>
                <w:lang w:val="es-HN"/>
              </w:rPr>
              <w:t>Las</w:t>
            </w:r>
            <w:r w:rsidRPr="00D76409">
              <w:rPr>
                <w:rFonts w:eastAsia="Arial"/>
                <w:b/>
                <w:spacing w:val="6"/>
                <w:sz w:val="22"/>
                <w:szCs w:val="22"/>
                <w:lang w:val="es-HN"/>
              </w:rPr>
              <w:t xml:space="preserve"> </w:t>
            </w:r>
            <w:r w:rsidRPr="00D76409">
              <w:rPr>
                <w:rFonts w:eastAsia="Arial"/>
                <w:b/>
                <w:sz w:val="22"/>
                <w:szCs w:val="22"/>
                <w:lang w:val="es-HN"/>
              </w:rPr>
              <w:t>Ob</w:t>
            </w:r>
            <w:r w:rsidRPr="00D76409">
              <w:rPr>
                <w:rFonts w:eastAsia="Arial"/>
                <w:b/>
                <w:spacing w:val="-2"/>
                <w:sz w:val="22"/>
                <w:szCs w:val="22"/>
                <w:lang w:val="es-HN"/>
              </w:rPr>
              <w:t>r</w:t>
            </w:r>
            <w:r w:rsidRPr="00D76409">
              <w:rPr>
                <w:rFonts w:eastAsia="Arial"/>
                <w:b/>
                <w:spacing w:val="1"/>
                <w:sz w:val="22"/>
                <w:szCs w:val="22"/>
                <w:lang w:val="es-HN"/>
              </w:rPr>
              <w:t>a</w:t>
            </w:r>
            <w:r w:rsidRPr="00D76409">
              <w:rPr>
                <w:rFonts w:eastAsia="Arial"/>
                <w:b/>
                <w:sz w:val="22"/>
                <w:szCs w:val="22"/>
                <w:lang w:val="es-HN"/>
              </w:rPr>
              <w:t>s</w:t>
            </w:r>
            <w:r w:rsidRPr="00D76409">
              <w:rPr>
                <w:rFonts w:eastAsia="Arial"/>
                <w:b/>
                <w:spacing w:val="4"/>
                <w:sz w:val="22"/>
                <w:szCs w:val="22"/>
                <w:lang w:val="es-HN"/>
              </w:rPr>
              <w:t xml:space="preserve"> </w:t>
            </w:r>
            <w:r w:rsidRPr="00D76409">
              <w:rPr>
                <w:rFonts w:eastAsia="Arial"/>
                <w:b/>
                <w:spacing w:val="1"/>
                <w:sz w:val="22"/>
                <w:szCs w:val="22"/>
                <w:lang w:val="es-HN"/>
              </w:rPr>
              <w:t>s</w:t>
            </w:r>
            <w:r w:rsidRPr="00D76409">
              <w:rPr>
                <w:rFonts w:eastAsia="Arial"/>
                <w:b/>
                <w:sz w:val="22"/>
                <w:szCs w:val="22"/>
                <w:lang w:val="es-HN"/>
              </w:rPr>
              <w:t>on:</w:t>
            </w:r>
            <w:r w:rsidRPr="00D76409">
              <w:rPr>
                <w:rFonts w:eastAsia="Arial"/>
                <w:b/>
                <w:spacing w:val="5"/>
                <w:sz w:val="22"/>
                <w:szCs w:val="22"/>
                <w:lang w:val="es-HN"/>
              </w:rPr>
              <w:t xml:space="preserve"> </w:t>
            </w:r>
            <w:r w:rsidRPr="00D76409">
              <w:rPr>
                <w:rFonts w:eastAsia="Arial"/>
                <w:b/>
                <w:sz w:val="22"/>
                <w:szCs w:val="22"/>
                <w:lang w:val="es-HN"/>
              </w:rPr>
              <w:t>PR</w:t>
            </w:r>
            <w:r w:rsidRPr="00D76409">
              <w:rPr>
                <w:rFonts w:eastAsia="Arial"/>
                <w:b/>
                <w:spacing w:val="-2"/>
                <w:sz w:val="22"/>
                <w:szCs w:val="22"/>
                <w:lang w:val="es-HN"/>
              </w:rPr>
              <w:t>OY</w:t>
            </w:r>
            <w:r w:rsidRPr="00D76409">
              <w:rPr>
                <w:rFonts w:eastAsia="Arial"/>
                <w:b/>
                <w:sz w:val="22"/>
                <w:szCs w:val="22"/>
                <w:lang w:val="es-HN"/>
              </w:rPr>
              <w:t>EC</w:t>
            </w:r>
            <w:r w:rsidRPr="00D76409">
              <w:rPr>
                <w:rFonts w:eastAsia="Arial"/>
                <w:b/>
                <w:spacing w:val="-1"/>
                <w:sz w:val="22"/>
                <w:szCs w:val="22"/>
                <w:lang w:val="es-HN"/>
              </w:rPr>
              <w:t>T</w:t>
            </w:r>
            <w:r w:rsidRPr="00D76409">
              <w:rPr>
                <w:rFonts w:eastAsia="Arial"/>
                <w:b/>
                <w:sz w:val="22"/>
                <w:szCs w:val="22"/>
                <w:lang w:val="es-HN"/>
              </w:rPr>
              <w:t>O:</w:t>
            </w:r>
            <w:r w:rsidRPr="00D76409">
              <w:rPr>
                <w:rFonts w:eastAsia="Arial"/>
                <w:b/>
                <w:spacing w:val="1"/>
                <w:sz w:val="22"/>
                <w:szCs w:val="22"/>
                <w:lang w:val="es-HN"/>
              </w:rPr>
              <w:t xml:space="preserve"> </w:t>
            </w:r>
            <w:r w:rsidRPr="00D76409">
              <w:rPr>
                <w:rFonts w:eastAsia="Arial"/>
                <w:b/>
                <w:sz w:val="22"/>
                <w:szCs w:val="22"/>
                <w:lang w:val="es-HN"/>
              </w:rPr>
              <w:t>L</w:t>
            </w:r>
            <w:r w:rsidRPr="00D76409">
              <w:rPr>
                <w:rFonts w:eastAsia="Arial"/>
                <w:b/>
                <w:spacing w:val="-2"/>
                <w:sz w:val="22"/>
                <w:szCs w:val="22"/>
                <w:lang w:val="es-HN"/>
              </w:rPr>
              <w:t>PV</w:t>
            </w:r>
            <w:r w:rsidRPr="00D76409">
              <w:rPr>
                <w:rFonts w:eastAsia="Arial"/>
                <w:b/>
                <w:sz w:val="22"/>
                <w:szCs w:val="22"/>
                <w:lang w:val="es-HN"/>
              </w:rPr>
              <w:t>-</w:t>
            </w:r>
            <w:r w:rsidR="005A0795" w:rsidRPr="00D76409">
              <w:rPr>
                <w:rFonts w:eastAsia="Arial"/>
                <w:b/>
                <w:spacing w:val="1"/>
                <w:sz w:val="22"/>
                <w:szCs w:val="22"/>
                <w:lang w:val="es-HN"/>
              </w:rPr>
              <w:t>00</w:t>
            </w:r>
            <w:r w:rsidR="00902CA9" w:rsidRPr="00D76409">
              <w:rPr>
                <w:rFonts w:eastAsia="Arial"/>
                <w:b/>
                <w:spacing w:val="1"/>
                <w:sz w:val="22"/>
                <w:szCs w:val="22"/>
                <w:lang w:val="es-HN"/>
              </w:rPr>
              <w:t>1</w:t>
            </w:r>
            <w:r w:rsidRPr="00D76409">
              <w:rPr>
                <w:rFonts w:eastAsia="Arial"/>
                <w:b/>
                <w:spacing w:val="-1"/>
                <w:sz w:val="22"/>
                <w:szCs w:val="22"/>
                <w:lang w:val="es-HN"/>
              </w:rPr>
              <w:t>-</w:t>
            </w:r>
            <w:r w:rsidRPr="00D76409">
              <w:rPr>
                <w:rFonts w:eastAsia="Arial"/>
                <w:b/>
                <w:sz w:val="22"/>
                <w:szCs w:val="22"/>
                <w:lang w:val="es-HN"/>
              </w:rPr>
              <w:t>UDSC</w:t>
            </w:r>
            <w:r w:rsidRPr="00D76409">
              <w:rPr>
                <w:rFonts w:eastAsia="Arial"/>
                <w:b/>
                <w:spacing w:val="-1"/>
                <w:sz w:val="22"/>
                <w:szCs w:val="22"/>
                <w:lang w:val="es-HN"/>
              </w:rPr>
              <w:t>-</w:t>
            </w:r>
            <w:r w:rsidRPr="00D76409">
              <w:rPr>
                <w:rFonts w:eastAsia="Arial"/>
                <w:b/>
                <w:sz w:val="22"/>
                <w:szCs w:val="22"/>
                <w:lang w:val="es-HN"/>
              </w:rPr>
              <w:t>DNPR</w:t>
            </w:r>
            <w:r w:rsidRPr="00D76409">
              <w:rPr>
                <w:rFonts w:eastAsia="Arial"/>
                <w:b/>
                <w:spacing w:val="-1"/>
                <w:sz w:val="22"/>
                <w:szCs w:val="22"/>
                <w:lang w:val="es-HN"/>
              </w:rPr>
              <w:t>-</w:t>
            </w:r>
            <w:r w:rsidRPr="00D76409">
              <w:rPr>
                <w:rFonts w:eastAsia="Arial"/>
                <w:b/>
                <w:spacing w:val="1"/>
                <w:sz w:val="22"/>
                <w:szCs w:val="22"/>
                <w:lang w:val="es-HN"/>
              </w:rPr>
              <w:t>201</w:t>
            </w:r>
            <w:r w:rsidRPr="00D76409">
              <w:rPr>
                <w:rFonts w:eastAsia="Arial"/>
                <w:b/>
                <w:sz w:val="22"/>
                <w:szCs w:val="22"/>
                <w:lang w:val="es-HN"/>
              </w:rPr>
              <w:t xml:space="preserve">7 </w:t>
            </w:r>
            <w:r w:rsidRPr="00D76409">
              <w:rPr>
                <w:rFonts w:eastAsia="Arial"/>
                <w:spacing w:val="1"/>
                <w:sz w:val="22"/>
                <w:szCs w:val="22"/>
                <w:lang w:val="es-HN"/>
              </w:rPr>
              <w:t>“</w:t>
            </w:r>
            <w:r w:rsidRPr="00D76409">
              <w:rPr>
                <w:rFonts w:eastAsia="Arial"/>
                <w:b/>
                <w:sz w:val="22"/>
                <w:szCs w:val="22"/>
                <w:lang w:val="es-HN"/>
              </w:rPr>
              <w:t>C</w:t>
            </w:r>
            <w:r w:rsidRPr="00D76409">
              <w:rPr>
                <w:rFonts w:eastAsia="Arial"/>
                <w:b/>
                <w:spacing w:val="1"/>
                <w:sz w:val="22"/>
                <w:szCs w:val="22"/>
                <w:lang w:val="es-HN"/>
              </w:rPr>
              <w:t>O</w:t>
            </w:r>
            <w:r w:rsidRPr="00D76409">
              <w:rPr>
                <w:rFonts w:eastAsia="Arial"/>
                <w:b/>
                <w:sz w:val="22"/>
                <w:szCs w:val="22"/>
                <w:lang w:val="es-HN"/>
              </w:rPr>
              <w:t>NST</w:t>
            </w:r>
            <w:r w:rsidRPr="00D76409">
              <w:rPr>
                <w:rFonts w:eastAsia="Arial"/>
                <w:b/>
                <w:spacing w:val="2"/>
                <w:sz w:val="22"/>
                <w:szCs w:val="22"/>
                <w:lang w:val="es-HN"/>
              </w:rPr>
              <w:t>R</w:t>
            </w:r>
            <w:r w:rsidRPr="00D76409">
              <w:rPr>
                <w:rFonts w:eastAsia="Arial"/>
                <w:b/>
                <w:sz w:val="22"/>
                <w:szCs w:val="22"/>
                <w:lang w:val="es-HN"/>
              </w:rPr>
              <w:t>UCC</w:t>
            </w:r>
            <w:r w:rsidRPr="00D76409">
              <w:rPr>
                <w:rFonts w:eastAsia="Arial"/>
                <w:b/>
                <w:spacing w:val="2"/>
                <w:sz w:val="22"/>
                <w:szCs w:val="22"/>
                <w:lang w:val="es-HN"/>
              </w:rPr>
              <w:t>I</w:t>
            </w:r>
            <w:r w:rsidRPr="00D76409">
              <w:rPr>
                <w:rFonts w:eastAsia="Arial"/>
                <w:b/>
                <w:spacing w:val="-1"/>
                <w:sz w:val="22"/>
                <w:szCs w:val="22"/>
                <w:lang w:val="es-HN"/>
              </w:rPr>
              <w:t>Ó</w:t>
            </w:r>
            <w:r w:rsidRPr="00D76409">
              <w:rPr>
                <w:rFonts w:eastAsia="Arial"/>
                <w:b/>
                <w:sz w:val="22"/>
                <w:szCs w:val="22"/>
                <w:lang w:val="es-HN"/>
              </w:rPr>
              <w:t>N</w:t>
            </w:r>
            <w:r w:rsidRPr="00D76409">
              <w:rPr>
                <w:rFonts w:eastAsia="Arial"/>
                <w:b/>
                <w:spacing w:val="37"/>
                <w:sz w:val="22"/>
                <w:szCs w:val="22"/>
                <w:lang w:val="es-HN"/>
              </w:rPr>
              <w:t xml:space="preserve"> </w:t>
            </w:r>
            <w:r w:rsidRPr="00D76409">
              <w:rPr>
                <w:rFonts w:eastAsia="Arial"/>
                <w:b/>
                <w:sz w:val="22"/>
                <w:szCs w:val="22"/>
                <w:lang w:val="es-HN"/>
              </w:rPr>
              <w:t xml:space="preserve">DE PARQUE </w:t>
            </w:r>
            <w:r w:rsidR="00653C98" w:rsidRPr="00D76409">
              <w:rPr>
                <w:rFonts w:eastAsia="Arial"/>
                <w:b/>
                <w:sz w:val="22"/>
                <w:szCs w:val="22"/>
                <w:lang w:val="es-HN"/>
              </w:rPr>
              <w:t>PARA UNA VIDA MEJOR</w:t>
            </w:r>
            <w:r w:rsidR="00437F76" w:rsidRPr="00D76409">
              <w:rPr>
                <w:rFonts w:eastAsia="Arial"/>
                <w:b/>
                <w:sz w:val="22"/>
                <w:szCs w:val="22"/>
                <w:lang w:val="es-HN"/>
              </w:rPr>
              <w:t xml:space="preserve"> </w:t>
            </w:r>
            <w:r w:rsidRPr="00D76409">
              <w:rPr>
                <w:rFonts w:eastAsia="Arial"/>
                <w:b/>
                <w:sz w:val="22"/>
                <w:szCs w:val="22"/>
                <w:lang w:val="es-HN"/>
              </w:rPr>
              <w:t xml:space="preserve">COLONIA </w:t>
            </w:r>
            <w:r w:rsidR="00902CA9" w:rsidRPr="00D76409">
              <w:rPr>
                <w:rFonts w:eastAsia="Arial"/>
                <w:b/>
                <w:sz w:val="22"/>
                <w:szCs w:val="22"/>
                <w:lang w:val="es-HN"/>
              </w:rPr>
              <w:t>KENNEDY, TEGUCIGALPA M.D.C.</w:t>
            </w:r>
            <w:r w:rsidRPr="00D76409">
              <w:rPr>
                <w:rFonts w:eastAsia="Arial"/>
                <w:b/>
                <w:sz w:val="22"/>
                <w:szCs w:val="22"/>
                <w:lang w:val="es-HN"/>
              </w:rPr>
              <w:t>”.</w:t>
            </w:r>
          </w:p>
          <w:p w14:paraId="46253CB0" w14:textId="77777777" w:rsidR="009E49AB" w:rsidRPr="00D76409" w:rsidRDefault="009E49AB" w:rsidP="002C0BFA">
            <w:pPr>
              <w:rPr>
                <w:i/>
                <w:iCs/>
                <w:spacing w:val="-3"/>
                <w:sz w:val="22"/>
                <w:szCs w:val="22"/>
                <w:lang w:val="es-HN"/>
              </w:rPr>
            </w:pPr>
          </w:p>
        </w:tc>
      </w:tr>
      <w:tr w:rsidR="009E49AB" w:rsidRPr="00E11D5A" w14:paraId="345CF304" w14:textId="77777777" w:rsidTr="002C0BFA">
        <w:tc>
          <w:tcPr>
            <w:tcW w:w="1793" w:type="dxa"/>
          </w:tcPr>
          <w:p w14:paraId="209EE700" w14:textId="77777777" w:rsidR="009E49AB" w:rsidRPr="00E808BB" w:rsidRDefault="009E49AB" w:rsidP="002C0BFA">
            <w:pPr>
              <w:rPr>
                <w:sz w:val="22"/>
                <w:szCs w:val="22"/>
              </w:rPr>
            </w:pPr>
            <w:bookmarkStart w:id="224" w:name="_Toc479256910"/>
            <w:r w:rsidRPr="00E808BB">
              <w:rPr>
                <w:sz w:val="22"/>
                <w:szCs w:val="22"/>
              </w:rPr>
              <w:t>CEC 1.1 (bb)</w:t>
            </w:r>
            <w:bookmarkEnd w:id="224"/>
          </w:p>
        </w:tc>
        <w:tc>
          <w:tcPr>
            <w:tcW w:w="7615" w:type="dxa"/>
          </w:tcPr>
          <w:p w14:paraId="0B10AD51" w14:textId="317BA8C7" w:rsidR="009E49AB" w:rsidRPr="00D76409" w:rsidRDefault="009E49AB" w:rsidP="002C0BFA">
            <w:pPr>
              <w:jc w:val="both"/>
              <w:rPr>
                <w:i/>
                <w:iCs/>
                <w:spacing w:val="-3"/>
                <w:sz w:val="22"/>
                <w:szCs w:val="22"/>
                <w:lang w:val="es-HN"/>
              </w:rPr>
            </w:pPr>
            <w:r w:rsidRPr="00D76409">
              <w:rPr>
                <w:spacing w:val="-3"/>
                <w:sz w:val="22"/>
                <w:szCs w:val="22"/>
                <w:lang w:val="es-HN"/>
              </w:rPr>
              <w:t xml:space="preserve">La Fecha de Inicio es </w:t>
            </w:r>
            <w:r w:rsidR="00653C98" w:rsidRPr="00D76409">
              <w:rPr>
                <w:i/>
                <w:iCs/>
                <w:spacing w:val="-3"/>
                <w:sz w:val="22"/>
                <w:szCs w:val="22"/>
                <w:lang w:val="es-HN"/>
              </w:rPr>
              <w:t>07 DE AGOSTO 2017</w:t>
            </w:r>
          </w:p>
          <w:p w14:paraId="19D5A663" w14:textId="77777777" w:rsidR="009E49AB" w:rsidRPr="00D76409" w:rsidRDefault="009E49AB" w:rsidP="002C0BFA">
            <w:pPr>
              <w:rPr>
                <w:i/>
                <w:iCs/>
                <w:spacing w:val="-3"/>
                <w:sz w:val="22"/>
                <w:szCs w:val="22"/>
                <w:lang w:val="es-HN"/>
              </w:rPr>
            </w:pPr>
          </w:p>
        </w:tc>
      </w:tr>
      <w:tr w:rsidR="009E49AB" w:rsidRPr="00E11D5A" w14:paraId="00A720B1" w14:textId="77777777" w:rsidTr="002C0BFA">
        <w:tc>
          <w:tcPr>
            <w:tcW w:w="1793" w:type="dxa"/>
          </w:tcPr>
          <w:p w14:paraId="6CE3AC21" w14:textId="77777777" w:rsidR="009E49AB" w:rsidRPr="00E808BB" w:rsidRDefault="009E49AB" w:rsidP="002C0BFA">
            <w:pPr>
              <w:rPr>
                <w:sz w:val="22"/>
                <w:szCs w:val="22"/>
              </w:rPr>
            </w:pPr>
            <w:bookmarkStart w:id="225" w:name="_Toc479256911"/>
            <w:r w:rsidRPr="00E808BB">
              <w:rPr>
                <w:sz w:val="22"/>
                <w:szCs w:val="22"/>
              </w:rPr>
              <w:t>CEC  1.1 (ff)</w:t>
            </w:r>
            <w:bookmarkEnd w:id="225"/>
          </w:p>
        </w:tc>
        <w:tc>
          <w:tcPr>
            <w:tcW w:w="7615" w:type="dxa"/>
          </w:tcPr>
          <w:p w14:paraId="754F595C" w14:textId="6C23D818" w:rsidR="009E49AB" w:rsidRPr="00D76409" w:rsidRDefault="009E49AB" w:rsidP="00E808BB">
            <w:pPr>
              <w:jc w:val="both"/>
              <w:rPr>
                <w:i/>
                <w:iCs/>
                <w:spacing w:val="-3"/>
                <w:sz w:val="22"/>
                <w:szCs w:val="22"/>
                <w:lang w:val="es-HN"/>
              </w:rPr>
            </w:pPr>
            <w:r w:rsidRPr="00D76409">
              <w:rPr>
                <w:spacing w:val="-3"/>
                <w:sz w:val="22"/>
                <w:szCs w:val="22"/>
                <w:lang w:val="es-HN"/>
              </w:rPr>
              <w:t xml:space="preserve">Las Obras consisten en </w:t>
            </w:r>
            <w:r w:rsidR="005A0795" w:rsidRPr="00D76409">
              <w:rPr>
                <w:spacing w:val="-3"/>
                <w:sz w:val="22"/>
                <w:szCs w:val="22"/>
                <w:lang w:val="es-HN"/>
              </w:rPr>
              <w:t xml:space="preserve">la Construcción de un Parque </w:t>
            </w:r>
            <w:r w:rsidR="00653C98" w:rsidRPr="00D76409">
              <w:rPr>
                <w:spacing w:val="-3"/>
                <w:sz w:val="22"/>
                <w:szCs w:val="22"/>
                <w:lang w:val="es-HN"/>
              </w:rPr>
              <w:t>Para Una Vida Mejor</w:t>
            </w:r>
            <w:r w:rsidR="00437F76" w:rsidRPr="00D76409">
              <w:rPr>
                <w:spacing w:val="-3"/>
                <w:sz w:val="22"/>
                <w:szCs w:val="22"/>
                <w:lang w:val="es-HN"/>
              </w:rPr>
              <w:t xml:space="preserve"> </w:t>
            </w:r>
            <w:r w:rsidR="000E4FA4" w:rsidRPr="00D76409">
              <w:rPr>
                <w:spacing w:val="-3"/>
                <w:sz w:val="22"/>
                <w:szCs w:val="22"/>
                <w:lang w:val="es-HN"/>
              </w:rPr>
              <w:t xml:space="preserve">en la Colonia </w:t>
            </w:r>
            <w:r w:rsidR="000151DE" w:rsidRPr="00D76409">
              <w:rPr>
                <w:spacing w:val="-3"/>
                <w:sz w:val="22"/>
                <w:szCs w:val="22"/>
                <w:lang w:val="es-HN"/>
              </w:rPr>
              <w:t>Kennedy</w:t>
            </w:r>
            <w:r w:rsidR="005A0795" w:rsidRPr="00D76409">
              <w:rPr>
                <w:spacing w:val="-3"/>
                <w:sz w:val="22"/>
                <w:szCs w:val="22"/>
                <w:lang w:val="es-HN"/>
              </w:rPr>
              <w:t xml:space="preserve"> en la ciudad de </w:t>
            </w:r>
            <w:r w:rsidR="000151DE" w:rsidRPr="00D76409">
              <w:rPr>
                <w:spacing w:val="-3"/>
                <w:sz w:val="22"/>
                <w:szCs w:val="22"/>
                <w:lang w:val="es-HN"/>
              </w:rPr>
              <w:t>Tegucigalpa M.D.C.</w:t>
            </w:r>
            <w:r w:rsidR="000E4FA4" w:rsidRPr="00D76409">
              <w:rPr>
                <w:i/>
                <w:iCs/>
                <w:spacing w:val="-3"/>
                <w:sz w:val="22"/>
                <w:szCs w:val="22"/>
                <w:lang w:val="es-HN"/>
              </w:rPr>
              <w:t>.</w:t>
            </w:r>
          </w:p>
          <w:p w14:paraId="00240381" w14:textId="77777777" w:rsidR="009E49AB" w:rsidRPr="00D76409" w:rsidRDefault="009E49AB" w:rsidP="002C0BFA">
            <w:pPr>
              <w:rPr>
                <w:i/>
                <w:iCs/>
                <w:spacing w:val="-3"/>
                <w:sz w:val="22"/>
                <w:szCs w:val="22"/>
                <w:lang w:val="es-HN"/>
              </w:rPr>
            </w:pPr>
          </w:p>
        </w:tc>
      </w:tr>
      <w:tr w:rsidR="009E49AB" w:rsidRPr="00E11D5A" w14:paraId="3DEB4FAD" w14:textId="77777777" w:rsidTr="002C0BFA">
        <w:tc>
          <w:tcPr>
            <w:tcW w:w="1793" w:type="dxa"/>
          </w:tcPr>
          <w:p w14:paraId="269DDBF4" w14:textId="77777777" w:rsidR="009E49AB" w:rsidRPr="00E808BB" w:rsidRDefault="009E49AB" w:rsidP="002C0BFA">
            <w:pPr>
              <w:rPr>
                <w:sz w:val="22"/>
                <w:szCs w:val="22"/>
              </w:rPr>
            </w:pPr>
            <w:bookmarkStart w:id="226" w:name="_Toc479256912"/>
            <w:r w:rsidRPr="00E808BB">
              <w:rPr>
                <w:sz w:val="22"/>
                <w:szCs w:val="22"/>
              </w:rPr>
              <w:t>CEC 2.2</w:t>
            </w:r>
            <w:bookmarkEnd w:id="226"/>
          </w:p>
        </w:tc>
        <w:tc>
          <w:tcPr>
            <w:tcW w:w="7615" w:type="dxa"/>
          </w:tcPr>
          <w:p w14:paraId="110BE397" w14:textId="2FB9984F" w:rsidR="009E49AB" w:rsidRPr="00D76409" w:rsidRDefault="009E49AB" w:rsidP="002C0BFA">
            <w:pPr>
              <w:jc w:val="both"/>
              <w:rPr>
                <w:i/>
                <w:iCs/>
                <w:spacing w:val="-3"/>
                <w:sz w:val="22"/>
                <w:szCs w:val="22"/>
                <w:lang w:val="es-HN"/>
              </w:rPr>
            </w:pPr>
            <w:r w:rsidRPr="00D76409">
              <w:rPr>
                <w:spacing w:val="-3"/>
                <w:sz w:val="22"/>
                <w:szCs w:val="22"/>
                <w:lang w:val="es-HN"/>
              </w:rPr>
              <w:t xml:space="preserve">Las secciones de las Obras con fechas de terminación distintas a las de la totalidad de las Obras son: </w:t>
            </w:r>
            <w:r w:rsidR="00653C98" w:rsidRPr="00D76409">
              <w:rPr>
                <w:i/>
                <w:iCs/>
                <w:spacing w:val="-3"/>
                <w:sz w:val="22"/>
                <w:szCs w:val="22"/>
                <w:lang w:val="es-HN"/>
              </w:rPr>
              <w:t>N/A</w:t>
            </w:r>
          </w:p>
          <w:p w14:paraId="1026DCA5" w14:textId="77777777" w:rsidR="009E49AB" w:rsidRPr="00D76409" w:rsidRDefault="009E49AB" w:rsidP="002C0BFA">
            <w:pPr>
              <w:rPr>
                <w:i/>
                <w:iCs/>
                <w:spacing w:val="-3"/>
                <w:sz w:val="22"/>
                <w:szCs w:val="22"/>
                <w:lang w:val="es-HN"/>
              </w:rPr>
            </w:pPr>
          </w:p>
        </w:tc>
      </w:tr>
      <w:tr w:rsidR="009E49AB" w:rsidRPr="00E11D5A" w14:paraId="6BA4FE15" w14:textId="77777777" w:rsidTr="002C0BFA">
        <w:tc>
          <w:tcPr>
            <w:tcW w:w="1793" w:type="dxa"/>
          </w:tcPr>
          <w:p w14:paraId="075C805C" w14:textId="77777777" w:rsidR="009E49AB" w:rsidRPr="00E808BB" w:rsidRDefault="009E49AB" w:rsidP="002C0BFA">
            <w:pPr>
              <w:rPr>
                <w:sz w:val="22"/>
                <w:szCs w:val="22"/>
              </w:rPr>
            </w:pPr>
            <w:bookmarkStart w:id="227" w:name="_Toc479256913"/>
            <w:r w:rsidRPr="00E808BB">
              <w:rPr>
                <w:sz w:val="22"/>
                <w:szCs w:val="22"/>
              </w:rPr>
              <w:t>CEC 2.3 (i)</w:t>
            </w:r>
            <w:bookmarkEnd w:id="227"/>
          </w:p>
        </w:tc>
        <w:tc>
          <w:tcPr>
            <w:tcW w:w="7615" w:type="dxa"/>
          </w:tcPr>
          <w:p w14:paraId="02B4FB1A" w14:textId="3398F5B7" w:rsidR="009E49AB" w:rsidRDefault="009E49AB" w:rsidP="002C0BFA">
            <w:pPr>
              <w:jc w:val="both"/>
              <w:rPr>
                <w:spacing w:val="-3"/>
                <w:sz w:val="22"/>
                <w:szCs w:val="22"/>
                <w:lang w:val="es-HN"/>
              </w:rPr>
            </w:pPr>
            <w:r w:rsidRPr="00D76409">
              <w:rPr>
                <w:spacing w:val="-3"/>
                <w:sz w:val="22"/>
                <w:szCs w:val="22"/>
                <w:lang w:val="es-HN"/>
              </w:rPr>
              <w:t xml:space="preserve">Los siguientes documentos también forman parte integral del Contrato: </w:t>
            </w:r>
          </w:p>
          <w:p w14:paraId="0E1743F3" w14:textId="77777777" w:rsidR="00661E57" w:rsidRPr="00D76409" w:rsidRDefault="00661E57" w:rsidP="002C0BFA">
            <w:pPr>
              <w:jc w:val="both"/>
              <w:rPr>
                <w:i/>
                <w:iCs/>
                <w:spacing w:val="-3"/>
                <w:sz w:val="22"/>
                <w:szCs w:val="22"/>
                <w:lang w:val="es-HN"/>
              </w:rPr>
            </w:pPr>
          </w:p>
          <w:p w14:paraId="7411D854" w14:textId="1EC68CDD" w:rsidR="009E49AB" w:rsidRPr="00D76409" w:rsidRDefault="00AA6C5E" w:rsidP="00653C98">
            <w:pPr>
              <w:spacing w:before="40" w:line="276" w:lineRule="auto"/>
              <w:ind w:left="187" w:right="77"/>
              <w:jc w:val="both"/>
              <w:rPr>
                <w:i/>
                <w:iCs/>
                <w:spacing w:val="-3"/>
                <w:sz w:val="22"/>
                <w:szCs w:val="22"/>
                <w:lang w:val="es-HN"/>
              </w:rPr>
            </w:pPr>
            <w:r w:rsidRPr="00D76409">
              <w:rPr>
                <w:rFonts w:eastAsia="Arial"/>
                <w:b/>
                <w:spacing w:val="-1"/>
                <w:sz w:val="22"/>
                <w:szCs w:val="22"/>
                <w:lang w:val="es-HN"/>
              </w:rPr>
              <w:t>1</w:t>
            </w:r>
            <w:r w:rsidRPr="00D76409">
              <w:rPr>
                <w:rFonts w:eastAsia="Arial"/>
                <w:b/>
                <w:spacing w:val="1"/>
                <w:sz w:val="22"/>
                <w:szCs w:val="22"/>
                <w:lang w:val="es-HN"/>
              </w:rPr>
              <w:t>.</w:t>
            </w:r>
            <w:r w:rsidRPr="00D76409">
              <w:rPr>
                <w:rFonts w:eastAsia="Arial"/>
                <w:b/>
                <w:sz w:val="22"/>
                <w:szCs w:val="22"/>
                <w:lang w:val="es-HN"/>
              </w:rPr>
              <w:t>-</w:t>
            </w:r>
            <w:r w:rsidRPr="00D76409">
              <w:rPr>
                <w:rFonts w:eastAsia="Arial"/>
                <w:b/>
                <w:spacing w:val="-1"/>
                <w:sz w:val="22"/>
                <w:szCs w:val="22"/>
                <w:lang w:val="es-HN"/>
              </w:rPr>
              <w:t xml:space="preserve"> </w:t>
            </w:r>
            <w:r w:rsidRPr="00D76409">
              <w:rPr>
                <w:rFonts w:eastAsia="Arial"/>
                <w:sz w:val="22"/>
                <w:szCs w:val="22"/>
                <w:lang w:val="es-HN"/>
              </w:rPr>
              <w:t>I</w:t>
            </w:r>
            <w:r w:rsidRPr="00D76409">
              <w:rPr>
                <w:rFonts w:eastAsia="Arial"/>
                <w:spacing w:val="-1"/>
                <w:sz w:val="22"/>
                <w:szCs w:val="22"/>
                <w:lang w:val="es-HN"/>
              </w:rPr>
              <w:t>n</w:t>
            </w:r>
            <w:r w:rsidRPr="00D76409">
              <w:rPr>
                <w:rFonts w:eastAsia="Arial"/>
                <w:spacing w:val="-2"/>
                <w:sz w:val="22"/>
                <w:szCs w:val="22"/>
                <w:lang w:val="es-HN"/>
              </w:rPr>
              <w:t>v</w:t>
            </w:r>
            <w:r w:rsidRPr="00D76409">
              <w:rPr>
                <w:rFonts w:eastAsia="Arial"/>
                <w:spacing w:val="-1"/>
                <w:sz w:val="22"/>
                <w:szCs w:val="22"/>
                <w:lang w:val="es-HN"/>
              </w:rPr>
              <w:t>i</w:t>
            </w:r>
            <w:r w:rsidRPr="00D76409">
              <w:rPr>
                <w:rFonts w:eastAsia="Arial"/>
                <w:sz w:val="22"/>
                <w:szCs w:val="22"/>
                <w:lang w:val="es-HN"/>
              </w:rPr>
              <w:t>t</w:t>
            </w:r>
            <w:r w:rsidRPr="00D76409">
              <w:rPr>
                <w:rFonts w:eastAsia="Arial"/>
                <w:spacing w:val="-1"/>
                <w:sz w:val="22"/>
                <w:szCs w:val="22"/>
                <w:lang w:val="es-HN"/>
              </w:rPr>
              <w:t>a</w:t>
            </w:r>
            <w:r w:rsidRPr="00D76409">
              <w:rPr>
                <w:rFonts w:eastAsia="Arial"/>
                <w:sz w:val="22"/>
                <w:szCs w:val="22"/>
                <w:lang w:val="es-HN"/>
              </w:rPr>
              <w:t>c</w:t>
            </w:r>
            <w:r w:rsidRPr="00D76409">
              <w:rPr>
                <w:rFonts w:eastAsia="Arial"/>
                <w:spacing w:val="-1"/>
                <w:sz w:val="22"/>
                <w:szCs w:val="22"/>
                <w:lang w:val="es-HN"/>
              </w:rPr>
              <w:t>ió</w:t>
            </w:r>
            <w:r w:rsidRPr="00D76409">
              <w:rPr>
                <w:rFonts w:eastAsia="Arial"/>
                <w:sz w:val="22"/>
                <w:szCs w:val="22"/>
                <w:lang w:val="es-HN"/>
              </w:rPr>
              <w:t xml:space="preserve">n a </w:t>
            </w:r>
            <w:r w:rsidRPr="00D76409">
              <w:rPr>
                <w:rFonts w:eastAsia="Arial"/>
                <w:spacing w:val="-1"/>
                <w:sz w:val="22"/>
                <w:szCs w:val="22"/>
                <w:lang w:val="es-HN"/>
              </w:rPr>
              <w:t>Li</w:t>
            </w:r>
            <w:r w:rsidRPr="00D76409">
              <w:rPr>
                <w:rFonts w:eastAsia="Arial"/>
                <w:sz w:val="22"/>
                <w:szCs w:val="22"/>
                <w:lang w:val="es-HN"/>
              </w:rPr>
              <w:t>c</w:t>
            </w:r>
            <w:r w:rsidRPr="00D76409">
              <w:rPr>
                <w:rFonts w:eastAsia="Arial"/>
                <w:spacing w:val="-1"/>
                <w:sz w:val="22"/>
                <w:szCs w:val="22"/>
                <w:lang w:val="es-HN"/>
              </w:rPr>
              <w:t>i</w:t>
            </w:r>
            <w:r w:rsidRPr="00D76409">
              <w:rPr>
                <w:rFonts w:eastAsia="Arial"/>
                <w:sz w:val="22"/>
                <w:szCs w:val="22"/>
                <w:lang w:val="es-HN"/>
              </w:rPr>
              <w:t>t</w:t>
            </w:r>
            <w:r w:rsidRPr="00D76409">
              <w:rPr>
                <w:rFonts w:eastAsia="Arial"/>
                <w:spacing w:val="1"/>
                <w:sz w:val="22"/>
                <w:szCs w:val="22"/>
                <w:lang w:val="es-HN"/>
              </w:rPr>
              <w:t>a</w:t>
            </w:r>
            <w:r w:rsidRPr="00D76409">
              <w:rPr>
                <w:rFonts w:eastAsia="Arial"/>
                <w:sz w:val="22"/>
                <w:szCs w:val="22"/>
                <w:lang w:val="es-HN"/>
              </w:rPr>
              <w:t>c</w:t>
            </w:r>
            <w:r w:rsidRPr="00D76409">
              <w:rPr>
                <w:rFonts w:eastAsia="Arial"/>
                <w:spacing w:val="-1"/>
                <w:sz w:val="22"/>
                <w:szCs w:val="22"/>
                <w:lang w:val="es-HN"/>
              </w:rPr>
              <w:t>ió</w:t>
            </w:r>
            <w:r w:rsidRPr="00D76409">
              <w:rPr>
                <w:rFonts w:eastAsia="Arial"/>
                <w:sz w:val="22"/>
                <w:szCs w:val="22"/>
                <w:lang w:val="es-HN"/>
              </w:rPr>
              <w:t>n</w:t>
            </w:r>
            <w:r w:rsidRPr="00D76409">
              <w:rPr>
                <w:rFonts w:eastAsia="Arial"/>
                <w:spacing w:val="2"/>
                <w:sz w:val="22"/>
                <w:szCs w:val="22"/>
                <w:lang w:val="es-HN"/>
              </w:rPr>
              <w:t>;</w:t>
            </w:r>
            <w:r w:rsidRPr="00D76409">
              <w:rPr>
                <w:rFonts w:eastAsia="Arial"/>
                <w:spacing w:val="1"/>
                <w:sz w:val="22"/>
                <w:szCs w:val="22"/>
                <w:lang w:val="es-HN"/>
              </w:rPr>
              <w:t xml:space="preserve"> </w:t>
            </w:r>
            <w:r w:rsidRPr="00D76409">
              <w:rPr>
                <w:rFonts w:eastAsia="Arial"/>
                <w:b/>
                <w:spacing w:val="-1"/>
                <w:sz w:val="22"/>
                <w:szCs w:val="22"/>
                <w:lang w:val="es-HN"/>
              </w:rPr>
              <w:t>2</w:t>
            </w:r>
            <w:r w:rsidRPr="00D76409">
              <w:rPr>
                <w:rFonts w:eastAsia="Arial"/>
                <w:b/>
                <w:spacing w:val="1"/>
                <w:sz w:val="22"/>
                <w:szCs w:val="22"/>
                <w:lang w:val="es-HN"/>
              </w:rPr>
              <w:t>.</w:t>
            </w:r>
            <w:r w:rsidRPr="00D76409">
              <w:rPr>
                <w:rFonts w:eastAsia="Arial"/>
                <w:b/>
                <w:sz w:val="22"/>
                <w:szCs w:val="22"/>
                <w:lang w:val="es-HN"/>
              </w:rPr>
              <w:t>-</w:t>
            </w:r>
            <w:r w:rsidRPr="00D76409">
              <w:rPr>
                <w:rFonts w:eastAsia="Arial"/>
                <w:sz w:val="22"/>
                <w:szCs w:val="22"/>
                <w:lang w:val="es-HN"/>
              </w:rPr>
              <w:t>Enmiendas/ Aclaratorias (si las hubiere)</w:t>
            </w:r>
            <w:r w:rsidRPr="00D76409">
              <w:rPr>
                <w:rFonts w:eastAsia="Arial"/>
                <w:spacing w:val="4"/>
                <w:sz w:val="22"/>
                <w:szCs w:val="22"/>
                <w:lang w:val="es-HN"/>
              </w:rPr>
              <w:t xml:space="preserve"> </w:t>
            </w:r>
            <w:r w:rsidRPr="00D76409">
              <w:rPr>
                <w:rFonts w:eastAsia="Arial"/>
                <w:b/>
                <w:spacing w:val="-1"/>
                <w:sz w:val="22"/>
                <w:szCs w:val="22"/>
                <w:lang w:val="es-HN"/>
              </w:rPr>
              <w:t>3</w:t>
            </w:r>
            <w:r w:rsidRPr="00D76409">
              <w:rPr>
                <w:rFonts w:eastAsia="Arial"/>
                <w:b/>
                <w:spacing w:val="1"/>
                <w:sz w:val="22"/>
                <w:szCs w:val="22"/>
                <w:lang w:val="es-HN"/>
              </w:rPr>
              <w:t>.</w:t>
            </w:r>
            <w:r w:rsidRPr="00D76409">
              <w:rPr>
                <w:rFonts w:eastAsia="Arial"/>
                <w:b/>
                <w:sz w:val="22"/>
                <w:szCs w:val="22"/>
                <w:lang w:val="es-HN"/>
              </w:rPr>
              <w:t>-</w:t>
            </w:r>
            <w:r w:rsidRPr="00D76409">
              <w:rPr>
                <w:rFonts w:eastAsia="Arial"/>
                <w:b/>
                <w:spacing w:val="-1"/>
                <w:sz w:val="22"/>
                <w:szCs w:val="22"/>
                <w:lang w:val="es-HN"/>
              </w:rPr>
              <w:t xml:space="preserve"> </w:t>
            </w:r>
            <w:r w:rsidRPr="00D76409">
              <w:rPr>
                <w:rFonts w:eastAsia="Arial"/>
                <w:spacing w:val="-1"/>
                <w:sz w:val="22"/>
                <w:szCs w:val="22"/>
                <w:lang w:val="es-HN"/>
              </w:rPr>
              <w:t>Pliego de Condiciones incluyendo las Especificaciones Técnicas y Planos</w:t>
            </w:r>
            <w:r w:rsidRPr="00D76409">
              <w:rPr>
                <w:rFonts w:eastAsia="Arial"/>
                <w:b/>
                <w:sz w:val="22"/>
                <w:szCs w:val="22"/>
                <w:lang w:val="es-HN"/>
              </w:rPr>
              <w:t xml:space="preserve">; </w:t>
            </w:r>
            <w:r w:rsidRPr="00D76409">
              <w:rPr>
                <w:rFonts w:eastAsia="Arial"/>
                <w:b/>
                <w:spacing w:val="-1"/>
                <w:sz w:val="22"/>
                <w:szCs w:val="22"/>
                <w:lang w:val="es-HN"/>
              </w:rPr>
              <w:t>4</w:t>
            </w:r>
            <w:r w:rsidRPr="00D76409">
              <w:rPr>
                <w:rFonts w:eastAsia="Arial"/>
                <w:b/>
                <w:spacing w:val="-2"/>
                <w:sz w:val="22"/>
                <w:szCs w:val="22"/>
                <w:lang w:val="es-HN"/>
              </w:rPr>
              <w:t>.</w:t>
            </w:r>
            <w:r w:rsidRPr="00D76409">
              <w:rPr>
                <w:rFonts w:eastAsia="Arial"/>
                <w:b/>
                <w:sz w:val="22"/>
                <w:szCs w:val="22"/>
                <w:lang w:val="es-HN"/>
              </w:rPr>
              <w:t>-</w:t>
            </w:r>
            <w:r w:rsidRPr="00D76409">
              <w:rPr>
                <w:rFonts w:eastAsia="Arial"/>
                <w:b/>
                <w:spacing w:val="1"/>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 xml:space="preserve">a </w:t>
            </w:r>
            <w:r w:rsidRPr="00D76409">
              <w:rPr>
                <w:rFonts w:eastAsia="Arial"/>
                <w:spacing w:val="-2"/>
                <w:sz w:val="22"/>
                <w:szCs w:val="22"/>
                <w:lang w:val="es-HN"/>
              </w:rPr>
              <w:t>O</w:t>
            </w:r>
            <w:r w:rsidRPr="00D76409">
              <w:rPr>
                <w:rFonts w:eastAsia="Arial"/>
                <w:spacing w:val="3"/>
                <w:sz w:val="22"/>
                <w:szCs w:val="22"/>
                <w:lang w:val="es-HN"/>
              </w:rPr>
              <w:t>f</w:t>
            </w:r>
            <w:r w:rsidRPr="00D76409">
              <w:rPr>
                <w:rFonts w:eastAsia="Arial"/>
                <w:spacing w:val="-3"/>
                <w:sz w:val="22"/>
                <w:szCs w:val="22"/>
                <w:lang w:val="es-HN"/>
              </w:rPr>
              <w:t>e</w:t>
            </w:r>
            <w:r w:rsidRPr="00D76409">
              <w:rPr>
                <w:rFonts w:eastAsia="Arial"/>
                <w:sz w:val="22"/>
                <w:szCs w:val="22"/>
                <w:lang w:val="es-HN"/>
              </w:rPr>
              <w:t>r</w:t>
            </w:r>
            <w:r w:rsidRPr="00D76409">
              <w:rPr>
                <w:rFonts w:eastAsia="Arial"/>
                <w:spacing w:val="1"/>
                <w:sz w:val="22"/>
                <w:szCs w:val="22"/>
                <w:lang w:val="es-HN"/>
              </w:rPr>
              <w:t>t</w:t>
            </w:r>
            <w:r w:rsidRPr="00D76409">
              <w:rPr>
                <w:rFonts w:eastAsia="Arial"/>
                <w:sz w:val="22"/>
                <w:szCs w:val="22"/>
                <w:lang w:val="es-HN"/>
              </w:rPr>
              <w:t>a;</w:t>
            </w:r>
            <w:r w:rsidRPr="00D76409">
              <w:rPr>
                <w:rFonts w:eastAsia="Arial"/>
                <w:spacing w:val="64"/>
                <w:sz w:val="22"/>
                <w:szCs w:val="22"/>
                <w:lang w:val="es-HN"/>
              </w:rPr>
              <w:t xml:space="preserve"> </w:t>
            </w:r>
            <w:r w:rsidRPr="00D76409">
              <w:rPr>
                <w:rFonts w:eastAsia="Arial"/>
                <w:b/>
                <w:spacing w:val="-1"/>
                <w:sz w:val="22"/>
                <w:szCs w:val="22"/>
                <w:lang w:val="es-HN"/>
              </w:rPr>
              <w:t>5</w:t>
            </w:r>
            <w:r w:rsidRPr="00D76409">
              <w:rPr>
                <w:rFonts w:eastAsia="Arial"/>
                <w:b/>
                <w:spacing w:val="1"/>
                <w:sz w:val="22"/>
                <w:szCs w:val="22"/>
                <w:lang w:val="es-HN"/>
              </w:rPr>
              <w:t>.</w:t>
            </w:r>
            <w:r w:rsidRPr="00D76409">
              <w:rPr>
                <w:rFonts w:eastAsia="Arial"/>
                <w:sz w:val="22"/>
                <w:szCs w:val="22"/>
                <w:lang w:val="es-HN"/>
              </w:rPr>
              <w:t>-</w:t>
            </w:r>
            <w:r w:rsidRPr="00D76409">
              <w:rPr>
                <w:rFonts w:eastAsia="Arial"/>
                <w:spacing w:val="-1"/>
                <w:sz w:val="22"/>
                <w:szCs w:val="22"/>
                <w:lang w:val="es-HN"/>
              </w:rPr>
              <w:t xml:space="preserve"> </w:t>
            </w:r>
            <w:r w:rsidRPr="00D76409">
              <w:rPr>
                <w:rFonts w:eastAsia="Arial"/>
                <w:sz w:val="22"/>
                <w:szCs w:val="22"/>
                <w:lang w:val="es-HN"/>
              </w:rPr>
              <w:t>Pr</w:t>
            </w:r>
            <w:r w:rsidRPr="00D76409">
              <w:rPr>
                <w:rFonts w:eastAsia="Arial"/>
                <w:spacing w:val="-1"/>
                <w:sz w:val="22"/>
                <w:szCs w:val="22"/>
                <w:lang w:val="es-HN"/>
              </w:rPr>
              <w:t>o</w:t>
            </w:r>
            <w:r w:rsidRPr="00D76409">
              <w:rPr>
                <w:rFonts w:eastAsia="Arial"/>
                <w:sz w:val="22"/>
                <w:szCs w:val="22"/>
                <w:lang w:val="es-HN"/>
              </w:rPr>
              <w:t>c</w:t>
            </w:r>
            <w:r w:rsidRPr="00D76409">
              <w:rPr>
                <w:rFonts w:eastAsia="Arial"/>
                <w:spacing w:val="-1"/>
                <w:sz w:val="22"/>
                <w:szCs w:val="22"/>
                <w:lang w:val="es-HN"/>
              </w:rPr>
              <w:t>e</w:t>
            </w:r>
            <w:r w:rsidRPr="00D76409">
              <w:rPr>
                <w:rFonts w:eastAsia="Arial"/>
                <w:sz w:val="22"/>
                <w:szCs w:val="22"/>
                <w:lang w:val="es-HN"/>
              </w:rPr>
              <w:t xml:space="preserve">so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2"/>
                <w:sz w:val="22"/>
                <w:szCs w:val="22"/>
                <w:lang w:val="es-HN"/>
              </w:rPr>
              <w:t xml:space="preserve"> </w:t>
            </w:r>
            <w:r w:rsidRPr="00D76409">
              <w:rPr>
                <w:rFonts w:eastAsia="Arial"/>
                <w:sz w:val="22"/>
                <w:szCs w:val="22"/>
                <w:lang w:val="es-HN"/>
              </w:rPr>
              <w:t>E</w:t>
            </w:r>
            <w:r w:rsidRPr="00D76409">
              <w:rPr>
                <w:rFonts w:eastAsia="Arial"/>
                <w:spacing w:val="-3"/>
                <w:sz w:val="22"/>
                <w:szCs w:val="22"/>
                <w:lang w:val="es-HN"/>
              </w:rPr>
              <w:t>v</w:t>
            </w:r>
            <w:r w:rsidRPr="00D76409">
              <w:rPr>
                <w:rFonts w:eastAsia="Arial"/>
                <w:spacing w:val="1"/>
                <w:sz w:val="22"/>
                <w:szCs w:val="22"/>
                <w:lang w:val="es-HN"/>
              </w:rPr>
              <w:t>a</w:t>
            </w:r>
            <w:r w:rsidRPr="00D76409">
              <w:rPr>
                <w:rFonts w:eastAsia="Arial"/>
                <w:spacing w:val="-1"/>
                <w:sz w:val="22"/>
                <w:szCs w:val="22"/>
                <w:lang w:val="es-HN"/>
              </w:rPr>
              <w:t>lua</w:t>
            </w:r>
            <w:r w:rsidRPr="00D76409">
              <w:rPr>
                <w:rFonts w:eastAsia="Arial"/>
                <w:spacing w:val="2"/>
                <w:sz w:val="22"/>
                <w:szCs w:val="22"/>
                <w:lang w:val="es-HN"/>
              </w:rPr>
              <w:t>c</w:t>
            </w:r>
            <w:r w:rsidRPr="00D76409">
              <w:rPr>
                <w:rFonts w:eastAsia="Arial"/>
                <w:spacing w:val="-1"/>
                <w:sz w:val="22"/>
                <w:szCs w:val="22"/>
                <w:lang w:val="es-HN"/>
              </w:rPr>
              <w:t>ión</w:t>
            </w:r>
            <w:r w:rsidRPr="00D76409">
              <w:rPr>
                <w:rFonts w:eastAsia="Arial"/>
                <w:spacing w:val="1"/>
                <w:sz w:val="22"/>
                <w:szCs w:val="22"/>
                <w:lang w:val="es-HN"/>
              </w:rPr>
              <w:t>;</w:t>
            </w:r>
            <w:r w:rsidRPr="00D76409">
              <w:rPr>
                <w:rFonts w:eastAsia="Arial"/>
                <w:spacing w:val="3"/>
                <w:sz w:val="22"/>
                <w:szCs w:val="22"/>
                <w:lang w:val="es-HN"/>
              </w:rPr>
              <w:t xml:space="preserve"> </w:t>
            </w:r>
            <w:r w:rsidRPr="00D76409">
              <w:rPr>
                <w:rFonts w:eastAsia="Arial"/>
                <w:b/>
                <w:spacing w:val="-1"/>
                <w:sz w:val="22"/>
                <w:szCs w:val="22"/>
                <w:lang w:val="es-HN"/>
              </w:rPr>
              <w:t>6</w:t>
            </w:r>
            <w:r w:rsidRPr="00D76409">
              <w:rPr>
                <w:rFonts w:eastAsia="Arial"/>
                <w:b/>
                <w:spacing w:val="1"/>
                <w:sz w:val="22"/>
                <w:szCs w:val="22"/>
                <w:lang w:val="es-HN"/>
              </w:rPr>
              <w:t>.</w:t>
            </w:r>
            <w:r w:rsidRPr="00D76409">
              <w:rPr>
                <w:rFonts w:eastAsia="Arial"/>
                <w:sz w:val="22"/>
                <w:szCs w:val="22"/>
                <w:lang w:val="es-HN"/>
              </w:rPr>
              <w:t>-</w:t>
            </w:r>
            <w:r w:rsidRPr="00D76409">
              <w:rPr>
                <w:rFonts w:eastAsia="Arial"/>
                <w:spacing w:val="3"/>
                <w:sz w:val="22"/>
                <w:szCs w:val="22"/>
                <w:lang w:val="es-HN"/>
              </w:rPr>
              <w:t xml:space="preserve"> </w:t>
            </w:r>
            <w:r w:rsidRPr="00D76409">
              <w:rPr>
                <w:rFonts w:eastAsia="Arial"/>
                <w:spacing w:val="-1"/>
                <w:sz w:val="22"/>
                <w:szCs w:val="22"/>
                <w:lang w:val="es-HN"/>
              </w:rPr>
              <w:t>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olu</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ó</w:t>
            </w:r>
            <w:r w:rsidRPr="00D76409">
              <w:rPr>
                <w:rFonts w:eastAsia="Arial"/>
                <w:sz w:val="22"/>
                <w:szCs w:val="22"/>
                <w:lang w:val="es-HN"/>
              </w:rPr>
              <w:t>n</w:t>
            </w:r>
            <w:r w:rsidRPr="00D76409">
              <w:rPr>
                <w:rFonts w:eastAsia="Arial"/>
                <w:spacing w:val="2"/>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2"/>
                <w:sz w:val="22"/>
                <w:szCs w:val="22"/>
                <w:lang w:val="es-HN"/>
              </w:rPr>
              <w:t xml:space="preserve"> </w:t>
            </w:r>
            <w:r w:rsidRPr="00D76409">
              <w:rPr>
                <w:rFonts w:eastAsia="Arial"/>
                <w:sz w:val="22"/>
                <w:szCs w:val="22"/>
                <w:lang w:val="es-HN"/>
              </w:rPr>
              <w:t>A</w:t>
            </w:r>
            <w:r w:rsidRPr="00D76409">
              <w:rPr>
                <w:rFonts w:eastAsia="Arial"/>
                <w:spacing w:val="-1"/>
                <w:sz w:val="22"/>
                <w:szCs w:val="22"/>
                <w:lang w:val="es-HN"/>
              </w:rPr>
              <w:t>d</w:t>
            </w:r>
            <w:r w:rsidRPr="00D76409">
              <w:rPr>
                <w:rFonts w:eastAsia="Arial"/>
                <w:spacing w:val="1"/>
                <w:sz w:val="22"/>
                <w:szCs w:val="22"/>
                <w:lang w:val="es-HN"/>
              </w:rPr>
              <w:t>j</w:t>
            </w:r>
            <w:r w:rsidRPr="00D76409">
              <w:rPr>
                <w:rFonts w:eastAsia="Arial"/>
                <w:spacing w:val="-1"/>
                <w:sz w:val="22"/>
                <w:szCs w:val="22"/>
                <w:lang w:val="es-HN"/>
              </w:rPr>
              <w:t>udi</w:t>
            </w:r>
            <w:r w:rsidRPr="00D76409">
              <w:rPr>
                <w:rFonts w:eastAsia="Arial"/>
                <w:sz w:val="22"/>
                <w:szCs w:val="22"/>
                <w:lang w:val="es-HN"/>
              </w:rPr>
              <w:t>c</w:t>
            </w:r>
            <w:r w:rsidRPr="00D76409">
              <w:rPr>
                <w:rFonts w:eastAsia="Arial"/>
                <w:spacing w:val="-1"/>
                <w:sz w:val="22"/>
                <w:szCs w:val="22"/>
                <w:lang w:val="es-HN"/>
              </w:rPr>
              <w:t>a</w:t>
            </w:r>
            <w:r w:rsidRPr="00D76409">
              <w:rPr>
                <w:rFonts w:eastAsia="Arial"/>
                <w:spacing w:val="2"/>
                <w:sz w:val="22"/>
                <w:szCs w:val="22"/>
                <w:lang w:val="es-HN"/>
              </w:rPr>
              <w:t>c</w:t>
            </w:r>
            <w:r w:rsidRPr="00D76409">
              <w:rPr>
                <w:rFonts w:eastAsia="Arial"/>
                <w:spacing w:val="1"/>
                <w:sz w:val="22"/>
                <w:szCs w:val="22"/>
                <w:lang w:val="es-HN"/>
              </w:rPr>
              <w:t>i</w:t>
            </w:r>
            <w:r w:rsidRPr="00D76409">
              <w:rPr>
                <w:rFonts w:eastAsia="Arial"/>
                <w:spacing w:val="-1"/>
                <w:sz w:val="22"/>
                <w:szCs w:val="22"/>
                <w:lang w:val="es-HN"/>
              </w:rPr>
              <w:t>ó</w:t>
            </w:r>
            <w:r w:rsidRPr="00D76409">
              <w:rPr>
                <w:rFonts w:eastAsia="Arial"/>
                <w:spacing w:val="1"/>
                <w:sz w:val="22"/>
                <w:szCs w:val="22"/>
                <w:lang w:val="es-HN"/>
              </w:rPr>
              <w:t>n</w:t>
            </w:r>
            <w:r w:rsidRPr="00D76409">
              <w:rPr>
                <w:rFonts w:eastAsia="Arial"/>
                <w:sz w:val="22"/>
                <w:szCs w:val="22"/>
                <w:lang w:val="es-HN"/>
              </w:rPr>
              <w:t>;</w:t>
            </w:r>
            <w:r w:rsidRPr="00D76409">
              <w:rPr>
                <w:rFonts w:eastAsia="Arial"/>
                <w:spacing w:val="4"/>
                <w:sz w:val="22"/>
                <w:szCs w:val="22"/>
                <w:lang w:val="es-HN"/>
              </w:rPr>
              <w:t xml:space="preserve"> </w:t>
            </w:r>
            <w:r w:rsidRPr="00D76409">
              <w:rPr>
                <w:rFonts w:eastAsia="Arial"/>
                <w:b/>
                <w:spacing w:val="-1"/>
                <w:sz w:val="22"/>
                <w:szCs w:val="22"/>
                <w:lang w:val="es-HN"/>
              </w:rPr>
              <w:t>7</w:t>
            </w:r>
            <w:r w:rsidRPr="00D76409">
              <w:rPr>
                <w:rFonts w:eastAsia="Arial"/>
                <w:spacing w:val="1"/>
                <w:sz w:val="22"/>
                <w:szCs w:val="22"/>
                <w:lang w:val="es-HN"/>
              </w:rPr>
              <w:t>.</w:t>
            </w:r>
            <w:r w:rsidRPr="00D76409">
              <w:rPr>
                <w:rFonts w:eastAsia="Arial"/>
                <w:sz w:val="22"/>
                <w:szCs w:val="22"/>
                <w:lang w:val="es-HN"/>
              </w:rPr>
              <w:t>-</w:t>
            </w:r>
            <w:r w:rsidRPr="00D76409">
              <w:rPr>
                <w:rFonts w:eastAsia="Arial"/>
                <w:spacing w:val="3"/>
                <w:sz w:val="22"/>
                <w:szCs w:val="22"/>
                <w:lang w:val="es-HN"/>
              </w:rPr>
              <w:t xml:space="preserve"> </w:t>
            </w:r>
            <w:r w:rsidRPr="00D76409">
              <w:rPr>
                <w:rFonts w:eastAsia="Arial"/>
                <w:spacing w:val="-1"/>
                <w:sz w:val="22"/>
                <w:szCs w:val="22"/>
                <w:lang w:val="es-HN"/>
              </w:rPr>
              <w:t>Con</w:t>
            </w:r>
            <w:r w:rsidRPr="00D76409">
              <w:rPr>
                <w:rFonts w:eastAsia="Arial"/>
                <w:sz w:val="22"/>
                <w:szCs w:val="22"/>
                <w:lang w:val="es-HN"/>
              </w:rPr>
              <w:t>tr</w:t>
            </w:r>
            <w:r w:rsidRPr="00D76409">
              <w:rPr>
                <w:rFonts w:eastAsia="Arial"/>
                <w:spacing w:val="-1"/>
                <w:sz w:val="22"/>
                <w:szCs w:val="22"/>
                <w:lang w:val="es-HN"/>
              </w:rPr>
              <w:t>a</w:t>
            </w:r>
            <w:r w:rsidRPr="00D76409">
              <w:rPr>
                <w:rFonts w:eastAsia="Arial"/>
                <w:sz w:val="22"/>
                <w:szCs w:val="22"/>
                <w:lang w:val="es-HN"/>
              </w:rPr>
              <w:t>t</w:t>
            </w:r>
            <w:r w:rsidRPr="00D76409">
              <w:rPr>
                <w:rFonts w:eastAsia="Arial"/>
                <w:spacing w:val="-1"/>
                <w:sz w:val="22"/>
                <w:szCs w:val="22"/>
                <w:lang w:val="es-HN"/>
              </w:rPr>
              <w:t>o</w:t>
            </w:r>
            <w:r w:rsidRPr="00D76409">
              <w:rPr>
                <w:rFonts w:eastAsia="Arial"/>
                <w:sz w:val="22"/>
                <w:szCs w:val="22"/>
                <w:lang w:val="es-HN"/>
              </w:rPr>
              <w:t>,</w:t>
            </w:r>
            <w:r w:rsidRPr="00D76409">
              <w:rPr>
                <w:rFonts w:eastAsia="Arial"/>
                <w:spacing w:val="3"/>
                <w:sz w:val="22"/>
                <w:szCs w:val="22"/>
                <w:lang w:val="es-HN"/>
              </w:rPr>
              <w:t xml:space="preserve"> </w:t>
            </w:r>
            <w:r w:rsidRPr="00D76409">
              <w:rPr>
                <w:rFonts w:eastAsia="Arial"/>
                <w:spacing w:val="-2"/>
                <w:sz w:val="22"/>
                <w:szCs w:val="22"/>
                <w:lang w:val="es-HN"/>
              </w:rPr>
              <w:t>M</w:t>
            </w:r>
            <w:r w:rsidRPr="00D76409">
              <w:rPr>
                <w:rFonts w:eastAsia="Arial"/>
                <w:spacing w:val="-1"/>
                <w:sz w:val="22"/>
                <w:szCs w:val="22"/>
                <w:lang w:val="es-HN"/>
              </w:rPr>
              <w:t>od</w:t>
            </w:r>
            <w:r w:rsidRPr="00D76409">
              <w:rPr>
                <w:rFonts w:eastAsia="Arial"/>
                <w:spacing w:val="1"/>
                <w:sz w:val="22"/>
                <w:szCs w:val="22"/>
                <w:lang w:val="es-HN"/>
              </w:rPr>
              <w:t>i</w:t>
            </w:r>
            <w:r w:rsidRPr="00D76409">
              <w:rPr>
                <w:rFonts w:eastAsia="Arial"/>
                <w:spacing w:val="3"/>
                <w:sz w:val="22"/>
                <w:szCs w:val="22"/>
                <w:lang w:val="es-HN"/>
              </w:rPr>
              <w:t>f</w:t>
            </w:r>
            <w:r w:rsidRPr="00D76409">
              <w:rPr>
                <w:rFonts w:eastAsia="Arial"/>
                <w:spacing w:val="-1"/>
                <w:sz w:val="22"/>
                <w:szCs w:val="22"/>
                <w:lang w:val="es-HN"/>
              </w:rPr>
              <w:t>i</w:t>
            </w:r>
            <w:r w:rsidRPr="00D76409">
              <w:rPr>
                <w:rFonts w:eastAsia="Arial"/>
                <w:sz w:val="22"/>
                <w:szCs w:val="22"/>
                <w:lang w:val="es-HN"/>
              </w:rPr>
              <w:t>c</w:t>
            </w:r>
            <w:r w:rsidRPr="00D76409">
              <w:rPr>
                <w:rFonts w:eastAsia="Arial"/>
                <w:spacing w:val="-1"/>
                <w:sz w:val="22"/>
                <w:szCs w:val="22"/>
                <w:lang w:val="es-HN"/>
              </w:rPr>
              <w:t>a</w:t>
            </w:r>
            <w:r w:rsidRPr="00D76409">
              <w:rPr>
                <w:rFonts w:eastAsia="Arial"/>
                <w:sz w:val="22"/>
                <w:szCs w:val="22"/>
                <w:lang w:val="es-HN"/>
              </w:rPr>
              <w:t>c</w:t>
            </w:r>
            <w:r w:rsidRPr="00D76409">
              <w:rPr>
                <w:rFonts w:eastAsia="Arial"/>
                <w:spacing w:val="-1"/>
                <w:sz w:val="22"/>
                <w:szCs w:val="22"/>
                <w:lang w:val="es-HN"/>
              </w:rPr>
              <w:t>ione</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z w:val="22"/>
                <w:szCs w:val="22"/>
                <w:lang w:val="es-HN"/>
              </w:rPr>
              <w:t>y Or</w:t>
            </w:r>
            <w:r w:rsidRPr="00D76409">
              <w:rPr>
                <w:rFonts w:eastAsia="Arial"/>
                <w:spacing w:val="-1"/>
                <w:sz w:val="22"/>
                <w:szCs w:val="22"/>
                <w:lang w:val="es-HN"/>
              </w:rPr>
              <w:t>de</w:t>
            </w:r>
            <w:r w:rsidRPr="00D76409">
              <w:rPr>
                <w:rFonts w:eastAsia="Arial"/>
                <w:sz w:val="22"/>
                <w:szCs w:val="22"/>
                <w:lang w:val="es-HN"/>
              </w:rPr>
              <w:t>n</w:t>
            </w:r>
            <w:r w:rsidRPr="00D76409">
              <w:rPr>
                <w:rFonts w:eastAsia="Arial"/>
                <w:spacing w:val="2"/>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 xml:space="preserve">e </w:t>
            </w:r>
            <w:r w:rsidRPr="00D76409">
              <w:rPr>
                <w:rFonts w:eastAsia="Arial"/>
                <w:spacing w:val="-1"/>
                <w:sz w:val="22"/>
                <w:szCs w:val="22"/>
                <w:lang w:val="es-HN"/>
              </w:rPr>
              <w:t>C</w:t>
            </w:r>
            <w:r w:rsidRPr="00D76409">
              <w:rPr>
                <w:rFonts w:eastAsia="Arial"/>
                <w:spacing w:val="-3"/>
                <w:sz w:val="22"/>
                <w:szCs w:val="22"/>
                <w:lang w:val="es-HN"/>
              </w:rPr>
              <w:t>a</w:t>
            </w:r>
            <w:r w:rsidRPr="00D76409">
              <w:rPr>
                <w:rFonts w:eastAsia="Arial"/>
                <w:spacing w:val="5"/>
                <w:sz w:val="22"/>
                <w:szCs w:val="22"/>
                <w:lang w:val="es-HN"/>
              </w:rPr>
              <w:t>m</w:t>
            </w:r>
            <w:r w:rsidRPr="00D76409">
              <w:rPr>
                <w:rFonts w:eastAsia="Arial"/>
                <w:spacing w:val="-1"/>
                <w:sz w:val="22"/>
                <w:szCs w:val="22"/>
                <w:lang w:val="es-HN"/>
              </w:rPr>
              <w:t>bio</w:t>
            </w:r>
            <w:r w:rsidRPr="00D76409">
              <w:rPr>
                <w:rFonts w:eastAsia="Arial"/>
                <w:spacing w:val="1"/>
                <w:sz w:val="22"/>
                <w:szCs w:val="22"/>
                <w:lang w:val="es-HN"/>
              </w:rPr>
              <w:t>;</w:t>
            </w:r>
            <w:r w:rsidRPr="00D76409">
              <w:rPr>
                <w:rFonts w:eastAsia="Arial"/>
                <w:b/>
                <w:spacing w:val="6"/>
                <w:sz w:val="22"/>
                <w:szCs w:val="22"/>
                <w:lang w:val="es-HN"/>
              </w:rPr>
              <w:t xml:space="preserve"> </w:t>
            </w:r>
            <w:r w:rsidRPr="00D76409">
              <w:rPr>
                <w:rFonts w:eastAsia="Arial"/>
                <w:b/>
                <w:spacing w:val="-1"/>
                <w:sz w:val="22"/>
                <w:szCs w:val="22"/>
                <w:lang w:val="es-HN"/>
              </w:rPr>
              <w:t>8</w:t>
            </w:r>
            <w:r w:rsidRPr="00D76409">
              <w:rPr>
                <w:rFonts w:eastAsia="Arial"/>
                <w:b/>
                <w:spacing w:val="1"/>
                <w:sz w:val="22"/>
                <w:szCs w:val="22"/>
                <w:lang w:val="es-HN"/>
              </w:rPr>
              <w:t>.</w:t>
            </w:r>
            <w:r w:rsidRPr="00D76409">
              <w:rPr>
                <w:rFonts w:eastAsia="Arial"/>
                <w:b/>
                <w:sz w:val="22"/>
                <w:szCs w:val="22"/>
                <w:lang w:val="es-HN"/>
              </w:rPr>
              <w:t>-</w:t>
            </w:r>
            <w:r w:rsidRPr="00D76409">
              <w:rPr>
                <w:rFonts w:eastAsia="Arial"/>
                <w:b/>
                <w:spacing w:val="3"/>
                <w:sz w:val="22"/>
                <w:szCs w:val="22"/>
                <w:lang w:val="es-HN"/>
              </w:rPr>
              <w:t xml:space="preserve"> </w:t>
            </w:r>
            <w:r w:rsidRPr="00D76409">
              <w:rPr>
                <w:rFonts w:eastAsia="Arial"/>
                <w:sz w:val="22"/>
                <w:szCs w:val="22"/>
                <w:lang w:val="es-HN"/>
              </w:rPr>
              <w:t>G</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1"/>
                <w:sz w:val="22"/>
                <w:szCs w:val="22"/>
                <w:lang w:val="es-HN"/>
              </w:rPr>
              <w:t>an</w:t>
            </w:r>
            <w:r w:rsidRPr="00D76409">
              <w:rPr>
                <w:rFonts w:eastAsia="Arial"/>
                <w:sz w:val="22"/>
                <w:szCs w:val="22"/>
                <w:lang w:val="es-HN"/>
              </w:rPr>
              <w:t xml:space="preserve">tía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5"/>
                <w:sz w:val="22"/>
                <w:szCs w:val="22"/>
                <w:lang w:val="es-HN"/>
              </w:rPr>
              <w:t xml:space="preserve"> </w:t>
            </w:r>
            <w:r w:rsidRPr="00D76409">
              <w:rPr>
                <w:rFonts w:eastAsia="Arial"/>
                <w:spacing w:val="-1"/>
                <w:sz w:val="22"/>
                <w:szCs w:val="22"/>
                <w:lang w:val="es-HN"/>
              </w:rPr>
              <w:t>C</w:t>
            </w:r>
            <w:r w:rsidRPr="00D76409">
              <w:rPr>
                <w:rFonts w:eastAsia="Arial"/>
                <w:spacing w:val="-3"/>
                <w:sz w:val="22"/>
                <w:szCs w:val="22"/>
                <w:lang w:val="es-HN"/>
              </w:rPr>
              <w:t>u</w:t>
            </w:r>
            <w:r w:rsidRPr="00D76409">
              <w:rPr>
                <w:rFonts w:eastAsia="Arial"/>
                <w:spacing w:val="5"/>
                <w:sz w:val="22"/>
                <w:szCs w:val="22"/>
                <w:lang w:val="es-HN"/>
              </w:rPr>
              <w:t>m</w:t>
            </w:r>
            <w:r w:rsidRPr="00D76409">
              <w:rPr>
                <w:rFonts w:eastAsia="Arial"/>
                <w:spacing w:val="-1"/>
                <w:sz w:val="22"/>
                <w:szCs w:val="22"/>
                <w:lang w:val="es-HN"/>
              </w:rPr>
              <w:t>pl</w:t>
            </w:r>
            <w:r w:rsidRPr="00D76409">
              <w:rPr>
                <w:rFonts w:eastAsia="Arial"/>
                <w:spacing w:val="-3"/>
                <w:sz w:val="22"/>
                <w:szCs w:val="22"/>
                <w:lang w:val="es-HN"/>
              </w:rPr>
              <w:t>i</w:t>
            </w:r>
            <w:r w:rsidRPr="00D76409">
              <w:rPr>
                <w:rFonts w:eastAsia="Arial"/>
                <w:spacing w:val="5"/>
                <w:sz w:val="22"/>
                <w:szCs w:val="22"/>
                <w:lang w:val="es-HN"/>
              </w:rPr>
              <w:t>m</w:t>
            </w:r>
            <w:r w:rsidRPr="00D76409">
              <w:rPr>
                <w:rFonts w:eastAsia="Arial"/>
                <w:spacing w:val="-1"/>
                <w:sz w:val="22"/>
                <w:szCs w:val="22"/>
                <w:lang w:val="es-HN"/>
              </w:rPr>
              <w:t>ien</w:t>
            </w:r>
            <w:r w:rsidRPr="00D76409">
              <w:rPr>
                <w:rFonts w:eastAsia="Arial"/>
                <w:sz w:val="22"/>
                <w:szCs w:val="22"/>
                <w:lang w:val="es-HN"/>
              </w:rPr>
              <w:t>to</w:t>
            </w:r>
            <w:r w:rsidRPr="00D76409">
              <w:rPr>
                <w:rFonts w:eastAsia="Arial"/>
                <w:spacing w:val="5"/>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5"/>
                <w:sz w:val="22"/>
                <w:szCs w:val="22"/>
                <w:lang w:val="es-HN"/>
              </w:rPr>
              <w:t xml:space="preserve"> </w:t>
            </w:r>
            <w:r w:rsidRPr="00D76409">
              <w:rPr>
                <w:rFonts w:eastAsia="Arial"/>
                <w:spacing w:val="-3"/>
                <w:sz w:val="22"/>
                <w:szCs w:val="22"/>
                <w:lang w:val="es-HN"/>
              </w:rPr>
              <w:t>C</w:t>
            </w:r>
            <w:r w:rsidRPr="00D76409">
              <w:rPr>
                <w:rFonts w:eastAsia="Arial"/>
                <w:spacing w:val="-1"/>
                <w:sz w:val="22"/>
                <w:szCs w:val="22"/>
                <w:lang w:val="es-HN"/>
              </w:rPr>
              <w:t>on</w:t>
            </w:r>
            <w:r w:rsidRPr="00D76409">
              <w:rPr>
                <w:rFonts w:eastAsia="Arial"/>
                <w:sz w:val="22"/>
                <w:szCs w:val="22"/>
                <w:lang w:val="es-HN"/>
              </w:rPr>
              <w:t>tr</w:t>
            </w:r>
            <w:r w:rsidRPr="00D76409">
              <w:rPr>
                <w:rFonts w:eastAsia="Arial"/>
                <w:spacing w:val="-1"/>
                <w:sz w:val="22"/>
                <w:szCs w:val="22"/>
                <w:lang w:val="es-HN"/>
              </w:rPr>
              <w:t>a</w:t>
            </w:r>
            <w:r w:rsidRPr="00D76409">
              <w:rPr>
                <w:rFonts w:eastAsia="Arial"/>
                <w:sz w:val="22"/>
                <w:szCs w:val="22"/>
                <w:lang w:val="es-HN"/>
              </w:rPr>
              <w:t>t</w:t>
            </w:r>
            <w:r w:rsidRPr="00D76409">
              <w:rPr>
                <w:rFonts w:eastAsia="Arial"/>
                <w:spacing w:val="3"/>
                <w:sz w:val="22"/>
                <w:szCs w:val="22"/>
                <w:lang w:val="es-HN"/>
              </w:rPr>
              <w:t>o</w:t>
            </w:r>
            <w:r w:rsidRPr="00D76409">
              <w:rPr>
                <w:rFonts w:eastAsia="Arial"/>
                <w:b/>
                <w:spacing w:val="1"/>
                <w:sz w:val="22"/>
                <w:szCs w:val="22"/>
                <w:lang w:val="es-HN"/>
              </w:rPr>
              <w:t>;</w:t>
            </w:r>
            <w:r w:rsidRPr="00D76409">
              <w:rPr>
                <w:rFonts w:eastAsia="Arial"/>
                <w:b/>
                <w:spacing w:val="6"/>
                <w:sz w:val="22"/>
                <w:szCs w:val="22"/>
                <w:lang w:val="es-HN"/>
              </w:rPr>
              <w:t xml:space="preserve"> </w:t>
            </w:r>
            <w:r w:rsidRPr="00D76409">
              <w:rPr>
                <w:rFonts w:eastAsia="Arial"/>
                <w:b/>
                <w:spacing w:val="-1"/>
                <w:sz w:val="22"/>
                <w:szCs w:val="22"/>
                <w:lang w:val="es-HN"/>
              </w:rPr>
              <w:t>9</w:t>
            </w:r>
            <w:r w:rsidRPr="00D76409">
              <w:rPr>
                <w:rFonts w:eastAsia="Arial"/>
                <w:b/>
                <w:spacing w:val="1"/>
                <w:sz w:val="22"/>
                <w:szCs w:val="22"/>
                <w:lang w:val="es-HN"/>
              </w:rPr>
              <w:t>.</w:t>
            </w:r>
            <w:r w:rsidRPr="00D76409">
              <w:rPr>
                <w:rFonts w:eastAsia="Arial"/>
                <w:b/>
                <w:sz w:val="22"/>
                <w:szCs w:val="22"/>
                <w:lang w:val="es-HN"/>
              </w:rPr>
              <w:t>-</w:t>
            </w:r>
            <w:r w:rsidRPr="00D76409">
              <w:rPr>
                <w:rFonts w:eastAsia="Arial"/>
                <w:b/>
                <w:spacing w:val="3"/>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5"/>
                <w:sz w:val="22"/>
                <w:szCs w:val="22"/>
                <w:lang w:val="es-HN"/>
              </w:rPr>
              <w:t xml:space="preserve"> </w:t>
            </w:r>
            <w:r w:rsidRPr="00D76409">
              <w:rPr>
                <w:rFonts w:eastAsia="Arial"/>
                <w:sz w:val="22"/>
                <w:szCs w:val="22"/>
                <w:lang w:val="es-HN"/>
              </w:rPr>
              <w:t>Or</w:t>
            </w:r>
            <w:r w:rsidRPr="00D76409">
              <w:rPr>
                <w:rFonts w:eastAsia="Arial"/>
                <w:spacing w:val="-1"/>
                <w:sz w:val="22"/>
                <w:szCs w:val="22"/>
                <w:lang w:val="es-HN"/>
              </w:rPr>
              <w:t>de</w:t>
            </w:r>
            <w:r w:rsidRPr="00D76409">
              <w:rPr>
                <w:rFonts w:eastAsia="Arial"/>
                <w:sz w:val="22"/>
                <w:szCs w:val="22"/>
                <w:lang w:val="es-HN"/>
              </w:rPr>
              <w:t>n</w:t>
            </w:r>
            <w:r w:rsidRPr="00D76409">
              <w:rPr>
                <w:rFonts w:eastAsia="Arial"/>
                <w:spacing w:val="2"/>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5"/>
                <w:sz w:val="22"/>
                <w:szCs w:val="22"/>
                <w:lang w:val="es-HN"/>
              </w:rPr>
              <w:t xml:space="preserve"> </w:t>
            </w:r>
            <w:r w:rsidRPr="00D76409">
              <w:rPr>
                <w:rFonts w:eastAsia="Arial"/>
                <w:sz w:val="22"/>
                <w:szCs w:val="22"/>
                <w:lang w:val="es-HN"/>
              </w:rPr>
              <w:t>I</w:t>
            </w:r>
            <w:r w:rsidRPr="00D76409">
              <w:rPr>
                <w:rFonts w:eastAsia="Arial"/>
                <w:spacing w:val="-1"/>
                <w:sz w:val="22"/>
                <w:szCs w:val="22"/>
                <w:lang w:val="es-HN"/>
              </w:rPr>
              <w:t>ni</w:t>
            </w:r>
            <w:r w:rsidRPr="00D76409">
              <w:rPr>
                <w:rFonts w:eastAsia="Arial"/>
                <w:sz w:val="22"/>
                <w:szCs w:val="22"/>
                <w:lang w:val="es-HN"/>
              </w:rPr>
              <w:t>c</w:t>
            </w:r>
            <w:r w:rsidRPr="00D76409">
              <w:rPr>
                <w:rFonts w:eastAsia="Arial"/>
                <w:spacing w:val="-1"/>
                <w:sz w:val="22"/>
                <w:szCs w:val="22"/>
                <w:lang w:val="es-HN"/>
              </w:rPr>
              <w:t>i</w:t>
            </w:r>
            <w:r w:rsidRPr="00D76409">
              <w:rPr>
                <w:rFonts w:eastAsia="Arial"/>
                <w:sz w:val="22"/>
                <w:szCs w:val="22"/>
                <w:lang w:val="es-HN"/>
              </w:rPr>
              <w:t>o</w:t>
            </w:r>
            <w:r w:rsidRPr="00D76409">
              <w:rPr>
                <w:rFonts w:eastAsia="Arial"/>
                <w:spacing w:val="5"/>
                <w:sz w:val="22"/>
                <w:szCs w:val="22"/>
                <w:lang w:val="es-HN"/>
              </w:rPr>
              <w:t xml:space="preserve"> </w:t>
            </w:r>
            <w:r w:rsidRPr="00D76409">
              <w:rPr>
                <w:rFonts w:eastAsia="Arial"/>
                <w:spacing w:val="-1"/>
                <w:sz w:val="22"/>
                <w:szCs w:val="22"/>
                <w:lang w:val="es-HN"/>
              </w:rPr>
              <w:t>en</w:t>
            </w:r>
            <w:r w:rsidRPr="00D76409">
              <w:rPr>
                <w:rFonts w:eastAsia="Arial"/>
                <w:sz w:val="22"/>
                <w:szCs w:val="22"/>
                <w:lang w:val="es-HN"/>
              </w:rPr>
              <w:t>tr</w:t>
            </w:r>
            <w:r w:rsidRPr="00D76409">
              <w:rPr>
                <w:rFonts w:eastAsia="Arial"/>
                <w:spacing w:val="-1"/>
                <w:sz w:val="22"/>
                <w:szCs w:val="22"/>
                <w:lang w:val="es-HN"/>
              </w:rPr>
              <w:t>ega</w:t>
            </w:r>
            <w:r w:rsidRPr="00D76409">
              <w:rPr>
                <w:rFonts w:eastAsia="Arial"/>
                <w:spacing w:val="1"/>
                <w:sz w:val="22"/>
                <w:szCs w:val="22"/>
                <w:lang w:val="es-HN"/>
              </w:rPr>
              <w:t>d</w:t>
            </w:r>
            <w:r w:rsidRPr="00D76409">
              <w:rPr>
                <w:rFonts w:eastAsia="Arial"/>
                <w:sz w:val="22"/>
                <w:szCs w:val="22"/>
                <w:lang w:val="es-HN"/>
              </w:rPr>
              <w:t>a</w:t>
            </w:r>
            <w:r w:rsidRPr="00D76409">
              <w:rPr>
                <w:rFonts w:eastAsia="Arial"/>
                <w:spacing w:val="5"/>
                <w:sz w:val="22"/>
                <w:szCs w:val="22"/>
                <w:lang w:val="es-HN"/>
              </w:rPr>
              <w:t xml:space="preserve"> </w:t>
            </w:r>
            <w:r w:rsidRPr="00D76409">
              <w:rPr>
                <w:rFonts w:eastAsia="Arial"/>
                <w:b/>
                <w:spacing w:val="-3"/>
                <w:sz w:val="22"/>
                <w:szCs w:val="22"/>
                <w:lang w:val="es-HN"/>
              </w:rPr>
              <w:t>A</w:t>
            </w:r>
            <w:r w:rsidRPr="00D76409">
              <w:rPr>
                <w:rFonts w:eastAsia="Arial"/>
                <w:b/>
                <w:sz w:val="22"/>
                <w:szCs w:val="22"/>
                <w:lang w:val="es-HN"/>
              </w:rPr>
              <w:t xml:space="preserve">L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1"/>
                <w:sz w:val="22"/>
                <w:szCs w:val="22"/>
                <w:lang w:val="es-HN"/>
              </w:rPr>
              <w:t>R</w:t>
            </w:r>
            <w:r w:rsidRPr="00D76409">
              <w:rPr>
                <w:rFonts w:eastAsia="Arial"/>
                <w:b/>
                <w:spacing w:val="-3"/>
                <w:sz w:val="22"/>
                <w:szCs w:val="22"/>
                <w:lang w:val="es-HN"/>
              </w:rPr>
              <w:t>A</w:t>
            </w:r>
            <w:r w:rsidRPr="00D76409">
              <w:rPr>
                <w:rFonts w:eastAsia="Arial"/>
                <w:b/>
                <w:spacing w:val="-2"/>
                <w:sz w:val="22"/>
                <w:szCs w:val="22"/>
                <w:lang w:val="es-HN"/>
              </w:rPr>
              <w:t>T</w:t>
            </w:r>
            <w:r w:rsidRPr="00D76409">
              <w:rPr>
                <w:rFonts w:eastAsia="Arial"/>
                <w:b/>
                <w:sz w:val="22"/>
                <w:szCs w:val="22"/>
                <w:lang w:val="es-HN"/>
              </w:rPr>
              <w:t>I</w:t>
            </w:r>
            <w:r w:rsidRPr="00D76409">
              <w:rPr>
                <w:rFonts w:eastAsia="Arial"/>
                <w:b/>
                <w:spacing w:val="2"/>
                <w:sz w:val="22"/>
                <w:szCs w:val="22"/>
                <w:lang w:val="es-HN"/>
              </w:rPr>
              <w:t>S</w:t>
            </w:r>
            <w:r w:rsidRPr="00D76409">
              <w:rPr>
                <w:rFonts w:eastAsia="Arial"/>
                <w:b/>
                <w:spacing w:val="1"/>
                <w:sz w:val="22"/>
                <w:szCs w:val="22"/>
                <w:lang w:val="es-HN"/>
              </w:rPr>
              <w:t>T</w:t>
            </w:r>
            <w:r w:rsidRPr="00D76409">
              <w:rPr>
                <w:rFonts w:eastAsia="Arial"/>
                <w:b/>
                <w:sz w:val="22"/>
                <w:szCs w:val="22"/>
                <w:lang w:val="es-HN"/>
              </w:rPr>
              <w:t xml:space="preserve">A </w:t>
            </w:r>
            <w:r w:rsidRPr="00D76409">
              <w:rPr>
                <w:rFonts w:eastAsia="Arial"/>
                <w:spacing w:val="-1"/>
                <w:sz w:val="22"/>
                <w:szCs w:val="22"/>
                <w:lang w:val="es-HN"/>
              </w:rPr>
              <w:t>po</w:t>
            </w:r>
            <w:r w:rsidRPr="00D76409">
              <w:rPr>
                <w:rFonts w:eastAsia="Arial"/>
                <w:sz w:val="22"/>
                <w:szCs w:val="22"/>
                <w:lang w:val="es-HN"/>
              </w:rPr>
              <w:t>r</w:t>
            </w:r>
            <w:r w:rsidRPr="00D76409">
              <w:rPr>
                <w:rFonts w:eastAsia="Arial"/>
                <w:spacing w:val="1"/>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3"/>
                <w:sz w:val="22"/>
                <w:szCs w:val="22"/>
                <w:lang w:val="es-HN"/>
              </w:rPr>
              <w:t xml:space="preserve"> </w:t>
            </w:r>
            <w:r w:rsidR="00653C98" w:rsidRPr="00D76409">
              <w:rPr>
                <w:rFonts w:eastAsia="Arial"/>
                <w:spacing w:val="-1"/>
                <w:sz w:val="22"/>
                <w:szCs w:val="22"/>
                <w:lang w:val="es-HN"/>
              </w:rPr>
              <w:t>Unidad Técnica de la DNPR</w:t>
            </w:r>
            <w:r w:rsidRPr="00D76409">
              <w:rPr>
                <w:rFonts w:eastAsia="Arial"/>
                <w:spacing w:val="4"/>
                <w:sz w:val="22"/>
                <w:szCs w:val="22"/>
                <w:lang w:val="es-HN"/>
              </w:rPr>
              <w:t>;</w:t>
            </w:r>
            <w:r w:rsidRPr="00D76409">
              <w:rPr>
                <w:rFonts w:eastAsia="Arial"/>
                <w:sz w:val="22"/>
                <w:szCs w:val="22"/>
                <w:lang w:val="es-HN"/>
              </w:rPr>
              <w:t xml:space="preserve"> </w:t>
            </w:r>
            <w:r w:rsidRPr="00D76409">
              <w:rPr>
                <w:rFonts w:eastAsia="Arial"/>
                <w:spacing w:val="22"/>
                <w:sz w:val="22"/>
                <w:szCs w:val="22"/>
                <w:lang w:val="es-HN"/>
              </w:rPr>
              <w:t xml:space="preserve"> </w:t>
            </w:r>
            <w:r w:rsidRPr="00D76409">
              <w:rPr>
                <w:rFonts w:eastAsia="Arial"/>
                <w:b/>
                <w:spacing w:val="-1"/>
                <w:sz w:val="22"/>
                <w:szCs w:val="22"/>
                <w:lang w:val="es-HN"/>
              </w:rPr>
              <w:t>10</w:t>
            </w:r>
            <w:r w:rsidRPr="00D76409">
              <w:rPr>
                <w:rFonts w:eastAsia="Arial"/>
                <w:b/>
                <w:spacing w:val="1"/>
                <w:sz w:val="22"/>
                <w:szCs w:val="22"/>
                <w:lang w:val="es-HN"/>
              </w:rPr>
              <w:t>.</w:t>
            </w:r>
            <w:r w:rsidRPr="00D76409">
              <w:rPr>
                <w:rFonts w:eastAsia="Arial"/>
                <w:b/>
                <w:sz w:val="22"/>
                <w:szCs w:val="22"/>
                <w:lang w:val="es-HN"/>
              </w:rPr>
              <w:t>-</w:t>
            </w:r>
            <w:r w:rsidRPr="00D76409">
              <w:rPr>
                <w:rFonts w:eastAsia="Arial"/>
                <w:b/>
                <w:spacing w:val="20"/>
                <w:sz w:val="22"/>
                <w:szCs w:val="22"/>
                <w:lang w:val="es-HN"/>
              </w:rPr>
              <w:t xml:space="preserve"> </w:t>
            </w:r>
            <w:r w:rsidRPr="00D76409">
              <w:rPr>
                <w:rFonts w:eastAsia="Arial"/>
                <w:sz w:val="22"/>
                <w:szCs w:val="22"/>
                <w:lang w:val="es-HN"/>
              </w:rPr>
              <w:t>El Pr</w:t>
            </w:r>
            <w:r w:rsidRPr="00D76409">
              <w:rPr>
                <w:rFonts w:eastAsia="Arial"/>
                <w:spacing w:val="-1"/>
                <w:sz w:val="22"/>
                <w:szCs w:val="22"/>
                <w:lang w:val="es-HN"/>
              </w:rPr>
              <w:t>og</w:t>
            </w:r>
            <w:r w:rsidRPr="00D76409">
              <w:rPr>
                <w:rFonts w:eastAsia="Arial"/>
                <w:sz w:val="22"/>
                <w:szCs w:val="22"/>
                <w:lang w:val="es-HN"/>
              </w:rPr>
              <w:t>r</w:t>
            </w:r>
            <w:r w:rsidRPr="00D76409">
              <w:rPr>
                <w:rFonts w:eastAsia="Arial"/>
                <w:spacing w:val="-3"/>
                <w:sz w:val="22"/>
                <w:szCs w:val="22"/>
                <w:lang w:val="es-HN"/>
              </w:rPr>
              <w:t>a</w:t>
            </w:r>
            <w:r w:rsidRPr="00D76409">
              <w:rPr>
                <w:rFonts w:eastAsia="Arial"/>
                <w:spacing w:val="5"/>
                <w:sz w:val="22"/>
                <w:szCs w:val="22"/>
                <w:lang w:val="es-HN"/>
              </w:rPr>
              <w:t>m</w:t>
            </w:r>
            <w:r w:rsidRPr="00D76409">
              <w:rPr>
                <w:rFonts w:eastAsia="Arial"/>
                <w:sz w:val="22"/>
                <w:szCs w:val="22"/>
                <w:lang w:val="es-HN"/>
              </w:rPr>
              <w:t xml:space="preserve">a </w:t>
            </w:r>
            <w:r w:rsidRPr="00D76409">
              <w:rPr>
                <w:rFonts w:eastAsia="Arial"/>
                <w:spacing w:val="-1"/>
                <w:sz w:val="22"/>
                <w:szCs w:val="22"/>
                <w:lang w:val="es-HN"/>
              </w:rPr>
              <w:t>d</w:t>
            </w:r>
            <w:r w:rsidRPr="00D76409">
              <w:rPr>
                <w:rFonts w:eastAsia="Arial"/>
                <w:sz w:val="22"/>
                <w:szCs w:val="22"/>
                <w:lang w:val="es-HN"/>
              </w:rPr>
              <w:t xml:space="preserve">e </w:t>
            </w:r>
            <w:r w:rsidRPr="00D76409">
              <w:rPr>
                <w:rFonts w:eastAsia="Arial"/>
                <w:spacing w:val="1"/>
                <w:sz w:val="22"/>
                <w:szCs w:val="22"/>
                <w:lang w:val="es-HN"/>
              </w:rPr>
              <w:t>T</w:t>
            </w:r>
            <w:r w:rsidRPr="00D76409">
              <w:rPr>
                <w:rFonts w:eastAsia="Arial"/>
                <w:sz w:val="22"/>
                <w:szCs w:val="22"/>
                <w:lang w:val="es-HN"/>
              </w:rPr>
              <w:t>r</w:t>
            </w:r>
            <w:r w:rsidRPr="00D76409">
              <w:rPr>
                <w:rFonts w:eastAsia="Arial"/>
                <w:spacing w:val="-1"/>
                <w:sz w:val="22"/>
                <w:szCs w:val="22"/>
                <w:lang w:val="es-HN"/>
              </w:rPr>
              <w:t>abaj</w:t>
            </w:r>
            <w:r w:rsidRPr="00D76409">
              <w:rPr>
                <w:rFonts w:eastAsia="Arial"/>
                <w:sz w:val="22"/>
                <w:szCs w:val="22"/>
                <w:lang w:val="es-HN"/>
              </w:rPr>
              <w:t xml:space="preserve">o </w:t>
            </w:r>
            <w:r w:rsidRPr="00D76409">
              <w:rPr>
                <w:rFonts w:eastAsia="Arial"/>
                <w:spacing w:val="-1"/>
                <w:sz w:val="22"/>
                <w:szCs w:val="22"/>
                <w:lang w:val="es-HN"/>
              </w:rPr>
              <w:t>ap</w:t>
            </w:r>
            <w:r w:rsidRPr="00D76409">
              <w:rPr>
                <w:rFonts w:eastAsia="Arial"/>
                <w:sz w:val="22"/>
                <w:szCs w:val="22"/>
                <w:lang w:val="es-HN"/>
              </w:rPr>
              <w:t>r</w:t>
            </w:r>
            <w:r w:rsidRPr="00D76409">
              <w:rPr>
                <w:rFonts w:eastAsia="Arial"/>
                <w:spacing w:val="-1"/>
                <w:sz w:val="22"/>
                <w:szCs w:val="22"/>
                <w:lang w:val="es-HN"/>
              </w:rPr>
              <w:t>ob</w:t>
            </w:r>
            <w:r w:rsidRPr="00D76409">
              <w:rPr>
                <w:rFonts w:eastAsia="Arial"/>
                <w:spacing w:val="1"/>
                <w:sz w:val="22"/>
                <w:szCs w:val="22"/>
                <w:lang w:val="es-HN"/>
              </w:rPr>
              <w:t>a</w:t>
            </w:r>
            <w:r w:rsidRPr="00D76409">
              <w:rPr>
                <w:rFonts w:eastAsia="Arial"/>
                <w:spacing w:val="-1"/>
                <w:sz w:val="22"/>
                <w:szCs w:val="22"/>
                <w:lang w:val="es-HN"/>
              </w:rPr>
              <w:t>d</w:t>
            </w:r>
            <w:r w:rsidRPr="00D76409">
              <w:rPr>
                <w:rFonts w:eastAsia="Arial"/>
                <w:sz w:val="22"/>
                <w:szCs w:val="22"/>
                <w:lang w:val="es-HN"/>
              </w:rPr>
              <w:t>o</w:t>
            </w:r>
            <w:r w:rsidRPr="00D76409">
              <w:rPr>
                <w:rFonts w:eastAsia="Arial"/>
                <w:spacing w:val="4"/>
                <w:sz w:val="22"/>
                <w:szCs w:val="22"/>
                <w:lang w:val="es-HN"/>
              </w:rPr>
              <w:t xml:space="preserve"> </w:t>
            </w:r>
            <w:r w:rsidRPr="00D76409">
              <w:rPr>
                <w:rFonts w:eastAsia="Arial"/>
                <w:spacing w:val="-1"/>
                <w:sz w:val="22"/>
                <w:szCs w:val="22"/>
                <w:lang w:val="es-HN"/>
              </w:rPr>
              <w:t>po</w:t>
            </w:r>
            <w:r w:rsidRPr="00D76409">
              <w:rPr>
                <w:rFonts w:eastAsia="Arial"/>
                <w:sz w:val="22"/>
                <w:szCs w:val="22"/>
                <w:lang w:val="es-HN"/>
              </w:rPr>
              <w:t>r</w:t>
            </w:r>
            <w:r w:rsidRPr="00D76409">
              <w:rPr>
                <w:rFonts w:eastAsia="Arial"/>
                <w:spacing w:val="6"/>
                <w:sz w:val="22"/>
                <w:szCs w:val="22"/>
                <w:lang w:val="es-HN"/>
              </w:rPr>
              <w:t xml:space="preserve"> </w:t>
            </w:r>
            <w:r w:rsidRPr="00D76409">
              <w:rPr>
                <w:rFonts w:eastAsia="Arial"/>
                <w:b/>
                <w:spacing w:val="3"/>
                <w:sz w:val="22"/>
                <w:szCs w:val="22"/>
                <w:lang w:val="es-HN"/>
              </w:rPr>
              <w:t>L</w:t>
            </w:r>
            <w:r w:rsidRPr="00D76409">
              <w:rPr>
                <w:rFonts w:eastAsia="Arial"/>
                <w:b/>
                <w:sz w:val="22"/>
                <w:szCs w:val="22"/>
                <w:lang w:val="es-HN"/>
              </w:rPr>
              <w:t xml:space="preserve">A </w:t>
            </w:r>
            <w:r w:rsidRPr="00D76409">
              <w:rPr>
                <w:rFonts w:eastAsia="Arial"/>
                <w:b/>
                <w:spacing w:val="-1"/>
                <w:sz w:val="22"/>
                <w:szCs w:val="22"/>
                <w:lang w:val="es-HN"/>
              </w:rPr>
              <w:t>D</w:t>
            </w:r>
            <w:r w:rsidRPr="00D76409">
              <w:rPr>
                <w:rFonts w:eastAsia="Arial"/>
                <w:b/>
                <w:sz w:val="22"/>
                <w:szCs w:val="22"/>
                <w:lang w:val="es-HN"/>
              </w:rPr>
              <w:t>I</w:t>
            </w:r>
            <w:r w:rsidRPr="00D76409">
              <w:rPr>
                <w:rFonts w:eastAsia="Arial"/>
                <w:b/>
                <w:spacing w:val="-1"/>
                <w:sz w:val="22"/>
                <w:szCs w:val="22"/>
                <w:lang w:val="es-HN"/>
              </w:rPr>
              <w:t>R</w:t>
            </w:r>
            <w:r w:rsidRPr="00D76409">
              <w:rPr>
                <w:rFonts w:eastAsia="Arial"/>
                <w:b/>
                <w:sz w:val="22"/>
                <w:szCs w:val="22"/>
                <w:lang w:val="es-HN"/>
              </w:rPr>
              <w:t>E</w:t>
            </w:r>
            <w:r w:rsidRPr="00D76409">
              <w:rPr>
                <w:rFonts w:eastAsia="Arial"/>
                <w:b/>
                <w:spacing w:val="-1"/>
                <w:sz w:val="22"/>
                <w:szCs w:val="22"/>
                <w:lang w:val="es-HN"/>
              </w:rPr>
              <w:t>CC</w:t>
            </w:r>
            <w:r w:rsidRPr="00D76409">
              <w:rPr>
                <w:rFonts w:eastAsia="Arial"/>
                <w:b/>
                <w:sz w:val="22"/>
                <w:szCs w:val="22"/>
                <w:lang w:val="es-HN"/>
              </w:rPr>
              <w:t>IÓ</w:t>
            </w:r>
            <w:r w:rsidRPr="00D76409">
              <w:rPr>
                <w:rFonts w:eastAsia="Arial"/>
                <w:b/>
                <w:spacing w:val="1"/>
                <w:sz w:val="22"/>
                <w:szCs w:val="22"/>
                <w:lang w:val="es-HN"/>
              </w:rPr>
              <w:t>N</w:t>
            </w:r>
            <w:r w:rsidRPr="00D76409">
              <w:rPr>
                <w:rFonts w:eastAsia="Arial"/>
                <w:spacing w:val="1"/>
                <w:sz w:val="22"/>
                <w:szCs w:val="22"/>
                <w:lang w:val="es-HN"/>
              </w:rPr>
              <w:t>;</w:t>
            </w:r>
            <w:r w:rsidRPr="00D76409">
              <w:rPr>
                <w:rFonts w:eastAsia="Arial"/>
                <w:spacing w:val="5"/>
                <w:sz w:val="22"/>
                <w:szCs w:val="22"/>
                <w:lang w:val="es-HN"/>
              </w:rPr>
              <w:t xml:space="preserve"> </w:t>
            </w:r>
            <w:r w:rsidRPr="00D76409">
              <w:rPr>
                <w:rFonts w:eastAsia="Arial"/>
                <w:b/>
                <w:spacing w:val="-1"/>
                <w:sz w:val="22"/>
                <w:szCs w:val="22"/>
                <w:lang w:val="es-HN"/>
              </w:rPr>
              <w:t>11</w:t>
            </w:r>
            <w:r w:rsidRPr="00D76409">
              <w:rPr>
                <w:rFonts w:eastAsia="Arial"/>
                <w:b/>
                <w:sz w:val="22"/>
                <w:szCs w:val="22"/>
                <w:lang w:val="es-HN"/>
              </w:rPr>
              <w:t>.</w:t>
            </w:r>
            <w:r w:rsidRPr="00D76409">
              <w:rPr>
                <w:rFonts w:eastAsia="Arial"/>
                <w:b/>
                <w:spacing w:val="4"/>
                <w:sz w:val="22"/>
                <w:szCs w:val="22"/>
                <w:lang w:val="es-HN"/>
              </w:rPr>
              <w:t xml:space="preserve"> </w:t>
            </w:r>
            <w:r w:rsidRPr="00D76409">
              <w:rPr>
                <w:rFonts w:eastAsia="Arial"/>
                <w:spacing w:val="-1"/>
                <w:sz w:val="22"/>
                <w:szCs w:val="22"/>
                <w:lang w:val="es-HN"/>
              </w:rPr>
              <w:t>Lib</w:t>
            </w:r>
            <w:r w:rsidRPr="00D76409">
              <w:rPr>
                <w:rFonts w:eastAsia="Arial"/>
                <w:sz w:val="22"/>
                <w:szCs w:val="22"/>
                <w:lang w:val="es-HN"/>
              </w:rPr>
              <w:t>ro</w:t>
            </w:r>
            <w:r w:rsidRPr="00D76409">
              <w:rPr>
                <w:rFonts w:eastAsia="Arial"/>
                <w:spacing w:val="4"/>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4"/>
                <w:sz w:val="22"/>
                <w:szCs w:val="22"/>
                <w:lang w:val="es-HN"/>
              </w:rPr>
              <w:t xml:space="preserve"> </w:t>
            </w:r>
            <w:r w:rsidRPr="00D76409">
              <w:rPr>
                <w:rFonts w:eastAsia="Arial"/>
                <w:sz w:val="22"/>
                <w:szCs w:val="22"/>
                <w:lang w:val="es-HN"/>
              </w:rPr>
              <w:t>B</w:t>
            </w:r>
            <w:r w:rsidRPr="00D76409">
              <w:rPr>
                <w:rFonts w:eastAsia="Arial"/>
                <w:spacing w:val="-1"/>
                <w:sz w:val="22"/>
                <w:szCs w:val="22"/>
                <w:lang w:val="es-HN"/>
              </w:rPr>
              <w:t>i</w:t>
            </w:r>
            <w:r w:rsidRPr="00D76409">
              <w:rPr>
                <w:rFonts w:eastAsia="Arial"/>
                <w:sz w:val="22"/>
                <w:szCs w:val="22"/>
                <w:lang w:val="es-HN"/>
              </w:rPr>
              <w:t>t</w:t>
            </w:r>
            <w:r w:rsidRPr="00D76409">
              <w:rPr>
                <w:rFonts w:eastAsia="Arial"/>
                <w:spacing w:val="-1"/>
                <w:sz w:val="22"/>
                <w:szCs w:val="22"/>
                <w:lang w:val="es-HN"/>
              </w:rPr>
              <w:t>á</w:t>
            </w:r>
            <w:r w:rsidRPr="00D76409">
              <w:rPr>
                <w:rFonts w:eastAsia="Arial"/>
                <w:sz w:val="22"/>
                <w:szCs w:val="22"/>
                <w:lang w:val="es-HN"/>
              </w:rPr>
              <w:t>c</w:t>
            </w:r>
            <w:r w:rsidRPr="00D76409">
              <w:rPr>
                <w:rFonts w:eastAsia="Arial"/>
                <w:spacing w:val="-1"/>
                <w:sz w:val="22"/>
                <w:szCs w:val="22"/>
                <w:lang w:val="es-HN"/>
              </w:rPr>
              <w:t>o</w:t>
            </w:r>
            <w:r w:rsidRPr="00D76409">
              <w:rPr>
                <w:rFonts w:eastAsia="Arial"/>
                <w:sz w:val="22"/>
                <w:szCs w:val="22"/>
                <w:lang w:val="es-HN"/>
              </w:rPr>
              <w:t>ra</w:t>
            </w:r>
            <w:r w:rsidRPr="00D76409">
              <w:rPr>
                <w:rFonts w:eastAsia="Arial"/>
                <w:spacing w:val="4"/>
                <w:sz w:val="22"/>
                <w:szCs w:val="22"/>
                <w:lang w:val="es-HN"/>
              </w:rPr>
              <w:t xml:space="preserve"> </w:t>
            </w:r>
            <w:r w:rsidRPr="00D76409">
              <w:rPr>
                <w:rFonts w:eastAsia="Arial"/>
                <w:spacing w:val="-1"/>
                <w:sz w:val="22"/>
                <w:szCs w:val="22"/>
                <w:lang w:val="es-HN"/>
              </w:rPr>
              <w:t>de</w:t>
            </w:r>
            <w:r w:rsidRPr="00D76409">
              <w:rPr>
                <w:rFonts w:eastAsia="Arial"/>
                <w:sz w:val="22"/>
                <w:szCs w:val="22"/>
                <w:lang w:val="es-HN"/>
              </w:rPr>
              <w:t>l</w:t>
            </w:r>
            <w:r w:rsidRPr="00D76409">
              <w:rPr>
                <w:rFonts w:eastAsia="Arial"/>
                <w:spacing w:val="5"/>
                <w:sz w:val="22"/>
                <w:szCs w:val="22"/>
                <w:lang w:val="es-HN"/>
              </w:rPr>
              <w:t xml:space="preserve"> </w:t>
            </w:r>
            <w:r w:rsidRPr="00D76409">
              <w:rPr>
                <w:rFonts w:eastAsia="Arial"/>
                <w:spacing w:val="-1"/>
                <w:sz w:val="22"/>
                <w:szCs w:val="22"/>
                <w:lang w:val="es-HN"/>
              </w:rPr>
              <w:t>Colegi</w:t>
            </w:r>
            <w:r w:rsidRPr="00D76409">
              <w:rPr>
                <w:rFonts w:eastAsia="Arial"/>
                <w:sz w:val="22"/>
                <w:szCs w:val="22"/>
                <w:lang w:val="es-HN"/>
              </w:rPr>
              <w:t>o</w:t>
            </w:r>
            <w:r w:rsidRPr="00D76409">
              <w:rPr>
                <w:rFonts w:eastAsia="Arial"/>
                <w:spacing w:val="4"/>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4"/>
                <w:sz w:val="22"/>
                <w:szCs w:val="22"/>
                <w:lang w:val="es-HN"/>
              </w:rPr>
              <w:t xml:space="preserve"> </w:t>
            </w:r>
            <w:r w:rsidRPr="00D76409">
              <w:rPr>
                <w:rFonts w:eastAsia="Arial"/>
                <w:sz w:val="22"/>
                <w:szCs w:val="22"/>
                <w:lang w:val="es-HN"/>
              </w:rPr>
              <w:t>I</w:t>
            </w:r>
            <w:r w:rsidRPr="00D76409">
              <w:rPr>
                <w:rFonts w:eastAsia="Arial"/>
                <w:spacing w:val="-1"/>
                <w:sz w:val="22"/>
                <w:szCs w:val="22"/>
                <w:lang w:val="es-HN"/>
              </w:rPr>
              <w:t>ngenie</w:t>
            </w:r>
            <w:r w:rsidRPr="00D76409">
              <w:rPr>
                <w:rFonts w:eastAsia="Arial"/>
                <w:sz w:val="22"/>
                <w:szCs w:val="22"/>
                <w:lang w:val="es-HN"/>
              </w:rPr>
              <w:t>r</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5"/>
                <w:sz w:val="22"/>
                <w:szCs w:val="22"/>
                <w:lang w:val="es-HN"/>
              </w:rPr>
              <w:t xml:space="preserve"> </w:t>
            </w:r>
            <w:r w:rsidRPr="00D76409">
              <w:rPr>
                <w:rFonts w:eastAsia="Arial"/>
                <w:spacing w:val="-1"/>
                <w:sz w:val="22"/>
                <w:szCs w:val="22"/>
                <w:lang w:val="es-HN"/>
              </w:rPr>
              <w:t>C</w:t>
            </w:r>
            <w:r w:rsidRPr="00D76409">
              <w:rPr>
                <w:rFonts w:eastAsia="Arial"/>
                <w:spacing w:val="1"/>
                <w:sz w:val="22"/>
                <w:szCs w:val="22"/>
                <w:lang w:val="es-HN"/>
              </w:rPr>
              <w:t>i</w:t>
            </w:r>
            <w:r w:rsidRPr="00D76409">
              <w:rPr>
                <w:rFonts w:eastAsia="Arial"/>
                <w:spacing w:val="-2"/>
                <w:sz w:val="22"/>
                <w:szCs w:val="22"/>
                <w:lang w:val="es-HN"/>
              </w:rPr>
              <w:t>v</w:t>
            </w:r>
            <w:r w:rsidRPr="00D76409">
              <w:rPr>
                <w:rFonts w:eastAsia="Arial"/>
                <w:spacing w:val="1"/>
                <w:sz w:val="22"/>
                <w:szCs w:val="22"/>
                <w:lang w:val="es-HN"/>
              </w:rPr>
              <w:t>i</w:t>
            </w:r>
            <w:r w:rsidRPr="00D76409">
              <w:rPr>
                <w:rFonts w:eastAsia="Arial"/>
                <w:spacing w:val="-1"/>
                <w:sz w:val="22"/>
                <w:szCs w:val="22"/>
                <w:lang w:val="es-HN"/>
              </w:rPr>
              <w:t>le</w:t>
            </w:r>
            <w:r w:rsidRPr="00D76409">
              <w:rPr>
                <w:rFonts w:eastAsia="Arial"/>
                <w:sz w:val="22"/>
                <w:szCs w:val="22"/>
                <w:lang w:val="es-HN"/>
              </w:rPr>
              <w:t>s</w:t>
            </w:r>
            <w:r w:rsidRPr="00D76409">
              <w:rPr>
                <w:rFonts w:eastAsia="Arial"/>
                <w:spacing w:val="9"/>
                <w:sz w:val="22"/>
                <w:szCs w:val="22"/>
                <w:lang w:val="es-HN"/>
              </w:rPr>
              <w:t xml:space="preserve"> </w:t>
            </w:r>
            <w:r w:rsidRPr="00D76409">
              <w:rPr>
                <w:rFonts w:eastAsia="Arial"/>
                <w:sz w:val="22"/>
                <w:szCs w:val="22"/>
                <w:lang w:val="es-HN"/>
              </w:rPr>
              <w:t>o Ar</w:t>
            </w:r>
            <w:r w:rsidRPr="00D76409">
              <w:rPr>
                <w:rFonts w:eastAsia="Arial"/>
                <w:spacing w:val="-1"/>
                <w:sz w:val="22"/>
                <w:szCs w:val="22"/>
                <w:lang w:val="es-HN"/>
              </w:rPr>
              <w:t>qui</w:t>
            </w:r>
            <w:r w:rsidRPr="00D76409">
              <w:rPr>
                <w:rFonts w:eastAsia="Arial"/>
                <w:sz w:val="22"/>
                <w:szCs w:val="22"/>
                <w:lang w:val="es-HN"/>
              </w:rPr>
              <w:t>t</w:t>
            </w:r>
            <w:r w:rsidRPr="00D76409">
              <w:rPr>
                <w:rFonts w:eastAsia="Arial"/>
                <w:spacing w:val="-1"/>
                <w:sz w:val="22"/>
                <w:szCs w:val="22"/>
                <w:lang w:val="es-HN"/>
              </w:rPr>
              <w:t>e</w:t>
            </w:r>
            <w:r w:rsidRPr="00D76409">
              <w:rPr>
                <w:rFonts w:eastAsia="Arial"/>
                <w:sz w:val="22"/>
                <w:szCs w:val="22"/>
                <w:lang w:val="es-HN"/>
              </w:rPr>
              <w:t>ct</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2"/>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 xml:space="preserve">e </w:t>
            </w:r>
            <w:r w:rsidRPr="00D76409">
              <w:rPr>
                <w:rFonts w:eastAsia="Arial"/>
                <w:spacing w:val="-1"/>
                <w:sz w:val="22"/>
                <w:szCs w:val="22"/>
                <w:lang w:val="es-HN"/>
              </w:rPr>
              <w:t>Hon</w:t>
            </w:r>
            <w:r w:rsidRPr="00D76409">
              <w:rPr>
                <w:rFonts w:eastAsia="Arial"/>
                <w:spacing w:val="1"/>
                <w:sz w:val="22"/>
                <w:szCs w:val="22"/>
                <w:lang w:val="es-HN"/>
              </w:rPr>
              <w:t>d</w:t>
            </w:r>
            <w:r w:rsidRPr="00D76409">
              <w:rPr>
                <w:rFonts w:eastAsia="Arial"/>
                <w:spacing w:val="-1"/>
                <w:sz w:val="22"/>
                <w:szCs w:val="22"/>
                <w:lang w:val="es-HN"/>
              </w:rPr>
              <w:t>u</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b/>
                <w:spacing w:val="-1"/>
                <w:sz w:val="22"/>
                <w:szCs w:val="22"/>
                <w:lang w:val="es-HN"/>
              </w:rPr>
              <w:t>12</w:t>
            </w:r>
            <w:r w:rsidRPr="00D76409">
              <w:rPr>
                <w:rFonts w:eastAsia="Arial"/>
                <w:b/>
                <w:sz w:val="22"/>
                <w:szCs w:val="22"/>
                <w:lang w:val="es-HN"/>
              </w:rPr>
              <w:t>.</w:t>
            </w:r>
            <w:r w:rsidRPr="00D76409">
              <w:rPr>
                <w:rFonts w:eastAsia="Arial"/>
                <w:b/>
                <w:spacing w:val="2"/>
                <w:sz w:val="22"/>
                <w:szCs w:val="22"/>
                <w:lang w:val="es-HN"/>
              </w:rPr>
              <w:t xml:space="preserve"> </w:t>
            </w:r>
            <w:r w:rsidRPr="00D76409">
              <w:rPr>
                <w:rFonts w:eastAsia="Arial"/>
                <w:sz w:val="22"/>
                <w:szCs w:val="22"/>
                <w:lang w:val="es-HN"/>
              </w:rPr>
              <w:t>G</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1"/>
                <w:sz w:val="22"/>
                <w:szCs w:val="22"/>
                <w:lang w:val="es-HN"/>
              </w:rPr>
              <w:t>an</w:t>
            </w:r>
            <w:r w:rsidRPr="00D76409">
              <w:rPr>
                <w:rFonts w:eastAsia="Arial"/>
                <w:sz w:val="22"/>
                <w:szCs w:val="22"/>
                <w:lang w:val="es-HN"/>
              </w:rPr>
              <w:t xml:space="preserve">tía </w:t>
            </w:r>
            <w:r w:rsidRPr="00D76409">
              <w:rPr>
                <w:rFonts w:eastAsia="Arial"/>
                <w:spacing w:val="-1"/>
                <w:sz w:val="22"/>
                <w:szCs w:val="22"/>
                <w:lang w:val="es-HN"/>
              </w:rPr>
              <w:t>d</w:t>
            </w:r>
            <w:r w:rsidRPr="00D76409">
              <w:rPr>
                <w:rFonts w:eastAsia="Arial"/>
                <w:sz w:val="22"/>
                <w:szCs w:val="22"/>
                <w:lang w:val="es-HN"/>
              </w:rPr>
              <w:t>e c</w:t>
            </w:r>
            <w:r w:rsidRPr="00D76409">
              <w:rPr>
                <w:rFonts w:eastAsia="Arial"/>
                <w:spacing w:val="-1"/>
                <w:sz w:val="22"/>
                <w:szCs w:val="22"/>
                <w:lang w:val="es-HN"/>
              </w:rPr>
              <w:t>alida</w:t>
            </w:r>
            <w:r w:rsidRPr="00D76409">
              <w:rPr>
                <w:rFonts w:eastAsia="Arial"/>
                <w:sz w:val="22"/>
                <w:szCs w:val="22"/>
                <w:lang w:val="es-HN"/>
              </w:rPr>
              <w:t xml:space="preserve">d </w:t>
            </w:r>
            <w:r w:rsidRPr="00D76409">
              <w:rPr>
                <w:rFonts w:eastAsia="Arial"/>
                <w:spacing w:val="-1"/>
                <w:sz w:val="22"/>
                <w:szCs w:val="22"/>
                <w:lang w:val="es-HN"/>
              </w:rPr>
              <w:t>d</w:t>
            </w:r>
            <w:r w:rsidRPr="00D76409">
              <w:rPr>
                <w:rFonts w:eastAsia="Arial"/>
                <w:sz w:val="22"/>
                <w:szCs w:val="22"/>
                <w:lang w:val="es-HN"/>
              </w:rPr>
              <w:t>e O</w:t>
            </w:r>
            <w:r w:rsidRPr="00D76409">
              <w:rPr>
                <w:rFonts w:eastAsia="Arial"/>
                <w:spacing w:val="-1"/>
                <w:sz w:val="22"/>
                <w:szCs w:val="22"/>
                <w:lang w:val="es-HN"/>
              </w:rPr>
              <w:t>b</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w:t>
            </w:r>
            <w:r w:rsidRPr="00D76409">
              <w:rPr>
                <w:rFonts w:eastAsia="Arial"/>
                <w:spacing w:val="5"/>
                <w:sz w:val="22"/>
                <w:szCs w:val="22"/>
                <w:lang w:val="es-HN"/>
              </w:rPr>
              <w:t xml:space="preserve"> </w:t>
            </w:r>
            <w:r w:rsidRPr="00D76409">
              <w:rPr>
                <w:rFonts w:eastAsia="Arial"/>
                <w:b/>
                <w:spacing w:val="-1"/>
                <w:sz w:val="22"/>
                <w:szCs w:val="22"/>
                <w:lang w:val="es-HN"/>
              </w:rPr>
              <w:t>13</w:t>
            </w:r>
            <w:r w:rsidRPr="00D76409">
              <w:rPr>
                <w:rFonts w:eastAsia="Arial"/>
                <w:sz w:val="22"/>
                <w:szCs w:val="22"/>
                <w:lang w:val="es-HN"/>
              </w:rPr>
              <w:t>-</w:t>
            </w:r>
            <w:r w:rsidRPr="00D76409">
              <w:rPr>
                <w:rFonts w:eastAsia="Arial"/>
                <w:spacing w:val="1"/>
                <w:sz w:val="22"/>
                <w:szCs w:val="22"/>
                <w:lang w:val="es-HN"/>
              </w:rPr>
              <w:t xml:space="preserve"> </w:t>
            </w:r>
            <w:r w:rsidRPr="00D76409">
              <w:rPr>
                <w:rFonts w:eastAsia="Arial"/>
                <w:sz w:val="22"/>
                <w:szCs w:val="22"/>
                <w:lang w:val="es-HN"/>
              </w:rPr>
              <w:t>P</w:t>
            </w:r>
            <w:r w:rsidRPr="00D76409">
              <w:rPr>
                <w:rFonts w:eastAsia="Arial"/>
                <w:spacing w:val="-1"/>
                <w:sz w:val="22"/>
                <w:szCs w:val="22"/>
                <w:lang w:val="es-HN"/>
              </w:rPr>
              <w:t>lano</w:t>
            </w:r>
            <w:r w:rsidRPr="00D76409">
              <w:rPr>
                <w:rFonts w:eastAsia="Arial"/>
                <w:sz w:val="22"/>
                <w:szCs w:val="22"/>
                <w:lang w:val="es-HN"/>
              </w:rPr>
              <w:t xml:space="preserve">s finales; y </w:t>
            </w:r>
            <w:r w:rsidRPr="00D76409">
              <w:rPr>
                <w:rFonts w:eastAsia="Arial"/>
                <w:b/>
                <w:sz w:val="22"/>
                <w:szCs w:val="22"/>
                <w:lang w:val="es-HN"/>
              </w:rPr>
              <w:t>14.</w:t>
            </w:r>
            <w:r w:rsidRPr="00D76409">
              <w:rPr>
                <w:rFonts w:eastAsia="Arial"/>
                <w:sz w:val="22"/>
                <w:szCs w:val="22"/>
                <w:lang w:val="es-HN"/>
              </w:rPr>
              <w:t>- Cada uno de los pagos realizados que se deriven del presente contrato.</w:t>
            </w:r>
          </w:p>
        </w:tc>
      </w:tr>
      <w:tr w:rsidR="009E49AB" w:rsidRPr="00E11D5A" w14:paraId="01512F25" w14:textId="77777777" w:rsidTr="002C0BFA">
        <w:tc>
          <w:tcPr>
            <w:tcW w:w="1793" w:type="dxa"/>
          </w:tcPr>
          <w:p w14:paraId="33B46E3B" w14:textId="77777777" w:rsidR="009E49AB" w:rsidRPr="00E808BB" w:rsidRDefault="009E49AB" w:rsidP="002C0BFA">
            <w:pPr>
              <w:rPr>
                <w:sz w:val="22"/>
                <w:szCs w:val="22"/>
              </w:rPr>
            </w:pPr>
            <w:bookmarkStart w:id="228" w:name="_Toc479256914"/>
            <w:r w:rsidRPr="00E808BB">
              <w:rPr>
                <w:sz w:val="22"/>
                <w:szCs w:val="22"/>
              </w:rPr>
              <w:t>CEC 8.1</w:t>
            </w:r>
            <w:bookmarkEnd w:id="228"/>
          </w:p>
        </w:tc>
        <w:tc>
          <w:tcPr>
            <w:tcW w:w="7615" w:type="dxa"/>
          </w:tcPr>
          <w:p w14:paraId="2BF597FD" w14:textId="71449C57" w:rsidR="009E49AB" w:rsidRPr="00D76409" w:rsidRDefault="009E49AB" w:rsidP="002C0BFA">
            <w:pPr>
              <w:jc w:val="both"/>
              <w:rPr>
                <w:i/>
                <w:iCs/>
                <w:spacing w:val="-3"/>
                <w:sz w:val="22"/>
                <w:szCs w:val="22"/>
                <w:lang w:val="es-HN"/>
              </w:rPr>
            </w:pPr>
            <w:r w:rsidRPr="00D76409">
              <w:rPr>
                <w:spacing w:val="-3"/>
                <w:sz w:val="22"/>
                <w:szCs w:val="22"/>
                <w:lang w:val="es-HN"/>
              </w:rPr>
              <w:t xml:space="preserve">Lista de Otros Contratistas </w:t>
            </w:r>
            <w:r w:rsidR="00653C98" w:rsidRPr="00D76409">
              <w:rPr>
                <w:i/>
                <w:iCs/>
                <w:spacing w:val="-3"/>
                <w:sz w:val="22"/>
                <w:szCs w:val="22"/>
                <w:lang w:val="es-HN"/>
              </w:rPr>
              <w:t>N/A</w:t>
            </w:r>
          </w:p>
          <w:p w14:paraId="07D4947D" w14:textId="77777777" w:rsidR="009E49AB" w:rsidRPr="00D76409" w:rsidRDefault="009E49AB" w:rsidP="002C0BFA">
            <w:pPr>
              <w:rPr>
                <w:i/>
                <w:iCs/>
                <w:spacing w:val="-3"/>
                <w:sz w:val="22"/>
                <w:szCs w:val="22"/>
                <w:lang w:val="es-HN"/>
              </w:rPr>
            </w:pPr>
          </w:p>
        </w:tc>
      </w:tr>
      <w:tr w:rsidR="009E49AB" w:rsidRPr="00413233" w14:paraId="2B475AB9" w14:textId="77777777" w:rsidTr="002C0BFA">
        <w:tc>
          <w:tcPr>
            <w:tcW w:w="1793" w:type="dxa"/>
          </w:tcPr>
          <w:p w14:paraId="228A469B" w14:textId="77777777" w:rsidR="009E49AB" w:rsidRPr="00E808BB" w:rsidRDefault="009E49AB" w:rsidP="002C0BFA">
            <w:pPr>
              <w:rPr>
                <w:sz w:val="22"/>
                <w:szCs w:val="22"/>
              </w:rPr>
            </w:pPr>
            <w:bookmarkStart w:id="229" w:name="_Toc479256915"/>
            <w:r w:rsidRPr="00E808BB">
              <w:rPr>
                <w:sz w:val="22"/>
                <w:szCs w:val="22"/>
              </w:rPr>
              <w:t>CEC 9.1</w:t>
            </w:r>
            <w:bookmarkEnd w:id="229"/>
          </w:p>
        </w:tc>
        <w:tc>
          <w:tcPr>
            <w:tcW w:w="7615" w:type="dxa"/>
          </w:tcPr>
          <w:p w14:paraId="2DC36993" w14:textId="46F0D076" w:rsidR="009E49AB" w:rsidRPr="00D76409" w:rsidRDefault="009E49AB" w:rsidP="002C0BFA">
            <w:pPr>
              <w:rPr>
                <w:i/>
                <w:iCs/>
                <w:spacing w:val="-3"/>
                <w:sz w:val="22"/>
                <w:szCs w:val="22"/>
                <w:lang w:val="es-HN"/>
              </w:rPr>
            </w:pPr>
            <w:r w:rsidRPr="00D76409">
              <w:rPr>
                <w:spacing w:val="-3"/>
                <w:sz w:val="22"/>
                <w:szCs w:val="22"/>
                <w:lang w:val="es-HN"/>
              </w:rPr>
              <w:t xml:space="preserve">Personal Clave: </w:t>
            </w:r>
            <w:r w:rsidR="00653C98" w:rsidRPr="00D76409">
              <w:rPr>
                <w:i/>
                <w:iCs/>
                <w:spacing w:val="-3"/>
                <w:sz w:val="22"/>
                <w:szCs w:val="22"/>
                <w:lang w:val="es-HN"/>
              </w:rPr>
              <w:t>N/A</w:t>
            </w:r>
          </w:p>
          <w:p w14:paraId="3CB5F366" w14:textId="77777777" w:rsidR="009E49AB" w:rsidRPr="00D76409" w:rsidRDefault="009E49AB" w:rsidP="002C0BFA">
            <w:pPr>
              <w:rPr>
                <w:i/>
                <w:iCs/>
                <w:spacing w:val="-3"/>
                <w:sz w:val="22"/>
                <w:szCs w:val="22"/>
                <w:lang w:val="es-HN"/>
              </w:rPr>
            </w:pPr>
          </w:p>
        </w:tc>
      </w:tr>
      <w:tr w:rsidR="009E49AB" w:rsidRPr="00E11D5A" w14:paraId="481E5423" w14:textId="77777777" w:rsidTr="002C0BFA">
        <w:tc>
          <w:tcPr>
            <w:tcW w:w="1793" w:type="dxa"/>
          </w:tcPr>
          <w:p w14:paraId="6B703216" w14:textId="77777777" w:rsidR="009E49AB" w:rsidRPr="00E808BB" w:rsidRDefault="009E49AB" w:rsidP="002C0BFA">
            <w:pPr>
              <w:rPr>
                <w:sz w:val="22"/>
                <w:szCs w:val="22"/>
              </w:rPr>
            </w:pPr>
            <w:bookmarkStart w:id="230" w:name="_Toc479256916"/>
            <w:r w:rsidRPr="00E808BB">
              <w:rPr>
                <w:sz w:val="22"/>
                <w:szCs w:val="22"/>
              </w:rPr>
              <w:t>CEC 13.1</w:t>
            </w:r>
            <w:bookmarkEnd w:id="230"/>
          </w:p>
        </w:tc>
        <w:tc>
          <w:tcPr>
            <w:tcW w:w="7615" w:type="dxa"/>
          </w:tcPr>
          <w:p w14:paraId="4A3E6FC0" w14:textId="77777777" w:rsidR="009E49AB" w:rsidRPr="00D76409" w:rsidRDefault="009E49AB" w:rsidP="002C0BFA">
            <w:pPr>
              <w:jc w:val="both"/>
              <w:rPr>
                <w:spacing w:val="-3"/>
                <w:sz w:val="22"/>
                <w:szCs w:val="22"/>
                <w:lang w:val="es-HN"/>
              </w:rPr>
            </w:pPr>
            <w:r w:rsidRPr="00D76409">
              <w:rPr>
                <w:spacing w:val="-3"/>
                <w:sz w:val="22"/>
                <w:szCs w:val="22"/>
                <w:lang w:val="es-HN"/>
              </w:rPr>
              <w:t xml:space="preserve">Las coberturas mínimas de seguros y los deducibles serán: </w:t>
            </w:r>
          </w:p>
          <w:p w14:paraId="5851F908" w14:textId="0FF32B33" w:rsidR="009E49AB" w:rsidRPr="00D76409" w:rsidRDefault="009E49AB" w:rsidP="002C0BFA">
            <w:pPr>
              <w:ind w:left="432" w:hanging="432"/>
              <w:jc w:val="both"/>
              <w:rPr>
                <w:i/>
                <w:iCs/>
                <w:spacing w:val="-3"/>
                <w:sz w:val="22"/>
                <w:szCs w:val="22"/>
                <w:lang w:val="es-HN"/>
              </w:rPr>
            </w:pPr>
            <w:r w:rsidRPr="00D76409">
              <w:rPr>
                <w:spacing w:val="-3"/>
                <w:sz w:val="22"/>
                <w:szCs w:val="22"/>
                <w:lang w:val="es-HN"/>
              </w:rPr>
              <w:t xml:space="preserve">(a) </w:t>
            </w:r>
            <w:r w:rsidRPr="00D76409">
              <w:rPr>
                <w:spacing w:val="-3"/>
                <w:sz w:val="22"/>
                <w:szCs w:val="22"/>
                <w:lang w:val="es-HN"/>
              </w:rPr>
              <w:tab/>
              <w:t xml:space="preserve">para pérdida o daño de las Obras, Planta y Materiales: </w:t>
            </w:r>
            <w:r w:rsidR="00653C98" w:rsidRPr="00D76409">
              <w:rPr>
                <w:i/>
                <w:iCs/>
                <w:spacing w:val="-3"/>
                <w:sz w:val="22"/>
                <w:szCs w:val="22"/>
                <w:lang w:val="es-HN"/>
              </w:rPr>
              <w:t>RESPONSABLIDAD DEL CONTRATISTA</w:t>
            </w:r>
          </w:p>
          <w:p w14:paraId="5BCB9167" w14:textId="77777777" w:rsidR="009E49AB" w:rsidRPr="00D76409" w:rsidRDefault="009E49AB" w:rsidP="002C0BFA">
            <w:pPr>
              <w:ind w:left="432" w:hanging="432"/>
              <w:rPr>
                <w:i/>
                <w:iCs/>
                <w:spacing w:val="-3"/>
                <w:sz w:val="22"/>
                <w:szCs w:val="22"/>
                <w:lang w:val="es-HN"/>
              </w:rPr>
            </w:pPr>
          </w:p>
          <w:p w14:paraId="2B961308" w14:textId="247FDE2A" w:rsidR="009E49AB" w:rsidRPr="00D76409" w:rsidRDefault="009E49AB" w:rsidP="002C0BFA">
            <w:pPr>
              <w:ind w:left="432" w:hanging="432"/>
              <w:jc w:val="both"/>
              <w:rPr>
                <w:i/>
                <w:iCs/>
                <w:spacing w:val="-3"/>
                <w:kern w:val="28"/>
                <w:sz w:val="22"/>
                <w:szCs w:val="22"/>
                <w:lang w:val="es-HN"/>
              </w:rPr>
            </w:pPr>
            <w:r w:rsidRPr="00D76409">
              <w:rPr>
                <w:spacing w:val="-3"/>
                <w:sz w:val="22"/>
                <w:szCs w:val="22"/>
                <w:lang w:val="es-HN"/>
              </w:rPr>
              <w:t>(b)</w:t>
            </w:r>
            <w:r w:rsidRPr="00D76409">
              <w:rPr>
                <w:spacing w:val="-3"/>
                <w:sz w:val="22"/>
                <w:szCs w:val="22"/>
                <w:lang w:val="es-HN"/>
              </w:rPr>
              <w:tab/>
              <w:t xml:space="preserve">para pérdida o daño de equipo: </w:t>
            </w:r>
            <w:r w:rsidR="00653C98" w:rsidRPr="00D76409">
              <w:rPr>
                <w:i/>
                <w:iCs/>
                <w:spacing w:val="-3"/>
                <w:sz w:val="22"/>
                <w:szCs w:val="22"/>
                <w:lang w:val="es-HN"/>
              </w:rPr>
              <w:t>RESPONSABLIDAD DEL CONTRATISTA</w:t>
            </w:r>
          </w:p>
          <w:p w14:paraId="3764E1FD" w14:textId="77777777" w:rsidR="009E49AB" w:rsidRPr="00D76409" w:rsidRDefault="009E49AB" w:rsidP="002C0BFA">
            <w:pPr>
              <w:ind w:left="432" w:hanging="432"/>
              <w:rPr>
                <w:spacing w:val="-3"/>
                <w:sz w:val="22"/>
                <w:szCs w:val="22"/>
                <w:lang w:val="es-HN"/>
              </w:rPr>
            </w:pPr>
          </w:p>
          <w:p w14:paraId="343E76B6" w14:textId="5AB08CEE" w:rsidR="009E49AB" w:rsidRPr="00D76409" w:rsidRDefault="009E49AB" w:rsidP="002C0BFA">
            <w:pPr>
              <w:ind w:left="432" w:hanging="432"/>
              <w:jc w:val="both"/>
              <w:rPr>
                <w:i/>
                <w:iCs/>
                <w:spacing w:val="-3"/>
                <w:kern w:val="28"/>
                <w:sz w:val="22"/>
                <w:szCs w:val="22"/>
                <w:lang w:val="es-HN"/>
              </w:rPr>
            </w:pPr>
            <w:r w:rsidRPr="00D76409">
              <w:rPr>
                <w:spacing w:val="-3"/>
                <w:sz w:val="22"/>
                <w:szCs w:val="22"/>
                <w:lang w:val="es-HN"/>
              </w:rPr>
              <w:t>(c)</w:t>
            </w:r>
            <w:r w:rsidRPr="00D76409">
              <w:rPr>
                <w:spacing w:val="-3"/>
                <w:sz w:val="22"/>
                <w:szCs w:val="22"/>
                <w:lang w:val="es-HN"/>
              </w:rPr>
              <w:tab/>
              <w:t>para pérdida o daño a la propiedad (excepto a las Obras, Planta, Materiales y Equipos) en conexión con el Contrato</w:t>
            </w:r>
            <w:r w:rsidR="00661E57">
              <w:rPr>
                <w:spacing w:val="-3"/>
                <w:sz w:val="22"/>
                <w:szCs w:val="22"/>
                <w:lang w:val="es-HN"/>
              </w:rPr>
              <w:t>:</w:t>
            </w:r>
            <w:r w:rsidRPr="00D76409">
              <w:rPr>
                <w:spacing w:val="-3"/>
                <w:sz w:val="22"/>
                <w:szCs w:val="22"/>
                <w:lang w:val="es-HN"/>
              </w:rPr>
              <w:t xml:space="preserve"> </w:t>
            </w:r>
            <w:r w:rsidR="00653C98" w:rsidRPr="00D76409">
              <w:rPr>
                <w:i/>
                <w:iCs/>
                <w:spacing w:val="-3"/>
                <w:sz w:val="22"/>
                <w:szCs w:val="22"/>
                <w:lang w:val="es-HN"/>
              </w:rPr>
              <w:t>RESPONSABLIDAD DEL CONTRATISTA</w:t>
            </w:r>
          </w:p>
          <w:p w14:paraId="5B5CE8C0" w14:textId="77777777" w:rsidR="009E49AB" w:rsidRPr="00D76409" w:rsidRDefault="009E49AB" w:rsidP="002C0BFA">
            <w:pPr>
              <w:ind w:left="432" w:hanging="432"/>
              <w:rPr>
                <w:spacing w:val="-3"/>
                <w:sz w:val="22"/>
                <w:szCs w:val="22"/>
                <w:lang w:val="es-HN"/>
              </w:rPr>
            </w:pPr>
          </w:p>
          <w:p w14:paraId="1659F647" w14:textId="77777777" w:rsidR="009E49AB" w:rsidRPr="00D76409" w:rsidRDefault="009E49AB" w:rsidP="002C0BFA">
            <w:pPr>
              <w:ind w:left="432" w:hanging="432"/>
              <w:rPr>
                <w:spacing w:val="-3"/>
                <w:sz w:val="22"/>
                <w:szCs w:val="22"/>
                <w:lang w:val="es-HN"/>
              </w:rPr>
            </w:pPr>
            <w:r w:rsidRPr="00D76409">
              <w:rPr>
                <w:spacing w:val="-3"/>
                <w:sz w:val="22"/>
                <w:szCs w:val="22"/>
                <w:lang w:val="es-HN"/>
              </w:rPr>
              <w:t>(d)</w:t>
            </w:r>
            <w:r w:rsidRPr="00D76409">
              <w:rPr>
                <w:spacing w:val="-3"/>
                <w:sz w:val="22"/>
                <w:szCs w:val="22"/>
                <w:lang w:val="es-HN"/>
              </w:rPr>
              <w:tab/>
              <w:t>para lesiones personales o muerte:</w:t>
            </w:r>
          </w:p>
          <w:p w14:paraId="1449C42F" w14:textId="77777777" w:rsidR="009E49AB" w:rsidRPr="00D76409" w:rsidRDefault="009E49AB" w:rsidP="002C0BFA">
            <w:pPr>
              <w:ind w:left="432" w:hanging="432"/>
              <w:rPr>
                <w:spacing w:val="-3"/>
                <w:sz w:val="22"/>
                <w:szCs w:val="22"/>
                <w:lang w:val="es-HN"/>
              </w:rPr>
            </w:pPr>
          </w:p>
          <w:p w14:paraId="6CF7F000" w14:textId="3F8EBA6F" w:rsidR="009E49AB" w:rsidRPr="00D76409" w:rsidRDefault="009E49AB" w:rsidP="002C0BFA">
            <w:pPr>
              <w:ind w:left="972" w:hanging="432"/>
              <w:rPr>
                <w:i/>
                <w:iCs/>
                <w:spacing w:val="-3"/>
                <w:sz w:val="22"/>
                <w:szCs w:val="22"/>
                <w:lang w:val="es-HN"/>
              </w:rPr>
            </w:pPr>
            <w:r w:rsidRPr="00D76409">
              <w:rPr>
                <w:spacing w:val="-3"/>
                <w:sz w:val="22"/>
                <w:szCs w:val="22"/>
                <w:lang w:val="es-HN"/>
              </w:rPr>
              <w:t>(i)</w:t>
            </w:r>
            <w:r w:rsidRPr="00D76409">
              <w:rPr>
                <w:spacing w:val="-3"/>
                <w:sz w:val="22"/>
                <w:szCs w:val="22"/>
                <w:lang w:val="es-HN"/>
              </w:rPr>
              <w:tab/>
              <w:t xml:space="preserve">de los empleados del Contratante: </w:t>
            </w:r>
            <w:r w:rsidR="00653C98" w:rsidRPr="00D76409">
              <w:rPr>
                <w:i/>
                <w:iCs/>
                <w:spacing w:val="-3"/>
                <w:sz w:val="22"/>
                <w:szCs w:val="22"/>
                <w:lang w:val="es-HN"/>
              </w:rPr>
              <w:t>RESPONSABLIDAD DEL CONTRATISTA</w:t>
            </w:r>
          </w:p>
          <w:p w14:paraId="7EBF214A" w14:textId="77777777" w:rsidR="009E49AB" w:rsidRPr="00D76409" w:rsidRDefault="009E49AB" w:rsidP="002C0BFA">
            <w:pPr>
              <w:ind w:left="972" w:hanging="432"/>
              <w:rPr>
                <w:i/>
                <w:iCs/>
                <w:spacing w:val="-3"/>
                <w:sz w:val="22"/>
                <w:szCs w:val="22"/>
                <w:lang w:val="es-HN"/>
              </w:rPr>
            </w:pPr>
          </w:p>
          <w:p w14:paraId="056D064D" w14:textId="2A4D7D87" w:rsidR="009E49AB" w:rsidRPr="00D76409" w:rsidRDefault="009E49AB" w:rsidP="002C0BFA">
            <w:pPr>
              <w:ind w:left="972" w:hanging="432"/>
              <w:rPr>
                <w:i/>
                <w:iCs/>
                <w:spacing w:val="-3"/>
                <w:sz w:val="22"/>
                <w:szCs w:val="22"/>
                <w:lang w:val="es-HN"/>
              </w:rPr>
            </w:pPr>
            <w:r w:rsidRPr="00D76409">
              <w:rPr>
                <w:spacing w:val="-3"/>
                <w:sz w:val="22"/>
                <w:szCs w:val="22"/>
                <w:lang w:val="es-HN"/>
              </w:rPr>
              <w:t>(ii)</w:t>
            </w:r>
            <w:r w:rsidRPr="00D76409">
              <w:rPr>
                <w:spacing w:val="-3"/>
                <w:sz w:val="22"/>
                <w:szCs w:val="22"/>
                <w:lang w:val="es-HN"/>
              </w:rPr>
              <w:tab/>
              <w:t xml:space="preserve">de terceros, que sean afectados directamente por actividades de la obra: </w:t>
            </w:r>
            <w:r w:rsidR="00653C98" w:rsidRPr="00D76409">
              <w:rPr>
                <w:i/>
                <w:iCs/>
                <w:spacing w:val="-3"/>
                <w:sz w:val="22"/>
                <w:szCs w:val="22"/>
                <w:lang w:val="es-HN"/>
              </w:rPr>
              <w:t>RESPONSABLIDAD DEL CONTRATISTA</w:t>
            </w:r>
            <w:r w:rsidRPr="00D76409">
              <w:rPr>
                <w:i/>
                <w:iCs/>
                <w:spacing w:val="-3"/>
                <w:sz w:val="22"/>
                <w:szCs w:val="22"/>
                <w:lang w:val="es-HN"/>
              </w:rPr>
              <w:t>.</w:t>
            </w:r>
          </w:p>
          <w:p w14:paraId="42977989" w14:textId="77777777" w:rsidR="009E49AB" w:rsidRPr="00D76409" w:rsidRDefault="009E49AB" w:rsidP="002C0BFA">
            <w:pPr>
              <w:ind w:left="972" w:hanging="432"/>
              <w:rPr>
                <w:i/>
                <w:iCs/>
                <w:spacing w:val="-3"/>
                <w:sz w:val="22"/>
                <w:szCs w:val="22"/>
                <w:lang w:val="es-HN"/>
              </w:rPr>
            </w:pPr>
          </w:p>
        </w:tc>
      </w:tr>
      <w:tr w:rsidR="009E49AB" w:rsidRPr="00E11D5A" w14:paraId="1CB604E2" w14:textId="77777777" w:rsidTr="002C0BFA">
        <w:tc>
          <w:tcPr>
            <w:tcW w:w="1793" w:type="dxa"/>
          </w:tcPr>
          <w:p w14:paraId="4E8E949C" w14:textId="77777777" w:rsidR="009E49AB" w:rsidRPr="00E808BB" w:rsidRDefault="009E49AB" w:rsidP="002C0BFA">
            <w:pPr>
              <w:rPr>
                <w:sz w:val="22"/>
                <w:szCs w:val="22"/>
              </w:rPr>
            </w:pPr>
            <w:bookmarkStart w:id="231" w:name="_Toc479256917"/>
            <w:r w:rsidRPr="00E808BB">
              <w:rPr>
                <w:sz w:val="22"/>
                <w:szCs w:val="22"/>
              </w:rPr>
              <w:lastRenderedPageBreak/>
              <w:t>CEC 14.1</w:t>
            </w:r>
            <w:bookmarkEnd w:id="231"/>
          </w:p>
        </w:tc>
        <w:tc>
          <w:tcPr>
            <w:tcW w:w="7615" w:type="dxa"/>
          </w:tcPr>
          <w:p w14:paraId="4EE812F7" w14:textId="752B3B33" w:rsidR="009E49AB" w:rsidRPr="00D76409" w:rsidRDefault="009E49AB" w:rsidP="002C0BFA">
            <w:pPr>
              <w:rPr>
                <w:i/>
                <w:iCs/>
                <w:spacing w:val="-3"/>
                <w:sz w:val="22"/>
                <w:szCs w:val="22"/>
                <w:lang w:val="es-HN"/>
              </w:rPr>
            </w:pPr>
            <w:r w:rsidRPr="00D76409">
              <w:rPr>
                <w:spacing w:val="-3"/>
                <w:sz w:val="22"/>
                <w:szCs w:val="22"/>
                <w:lang w:val="es-HN"/>
              </w:rPr>
              <w:t xml:space="preserve">Los Informes de Investigación del Sitio de las Obras son: </w:t>
            </w:r>
            <w:r w:rsidR="002A65B1" w:rsidRPr="00D76409">
              <w:rPr>
                <w:i/>
                <w:iCs/>
                <w:spacing w:val="-3"/>
                <w:sz w:val="22"/>
                <w:szCs w:val="22"/>
                <w:lang w:val="es-HN"/>
              </w:rPr>
              <w:t>Levantamiento Topográfico y Catastral, Socializaciones Comunitarias</w:t>
            </w:r>
          </w:p>
          <w:p w14:paraId="382C75F5" w14:textId="77777777" w:rsidR="009E49AB" w:rsidRPr="00D76409" w:rsidRDefault="009E49AB" w:rsidP="002C0BFA">
            <w:pPr>
              <w:rPr>
                <w:i/>
                <w:iCs/>
                <w:spacing w:val="-3"/>
                <w:sz w:val="22"/>
                <w:szCs w:val="22"/>
                <w:lang w:val="es-HN"/>
              </w:rPr>
            </w:pPr>
          </w:p>
        </w:tc>
      </w:tr>
      <w:tr w:rsidR="009E49AB" w:rsidRPr="00E11D5A" w14:paraId="3E753D35" w14:textId="77777777" w:rsidTr="002C0BFA">
        <w:tc>
          <w:tcPr>
            <w:tcW w:w="1793" w:type="dxa"/>
          </w:tcPr>
          <w:p w14:paraId="0DE61384" w14:textId="77777777" w:rsidR="009E49AB" w:rsidRPr="00E808BB" w:rsidRDefault="009E49AB" w:rsidP="002C0BFA">
            <w:pPr>
              <w:rPr>
                <w:sz w:val="22"/>
                <w:szCs w:val="22"/>
              </w:rPr>
            </w:pPr>
            <w:bookmarkStart w:id="232" w:name="_Toc479256918"/>
            <w:r w:rsidRPr="00E808BB">
              <w:rPr>
                <w:sz w:val="22"/>
                <w:szCs w:val="22"/>
              </w:rPr>
              <w:t>CEC 21.1</w:t>
            </w:r>
            <w:bookmarkEnd w:id="232"/>
          </w:p>
        </w:tc>
        <w:tc>
          <w:tcPr>
            <w:tcW w:w="7615" w:type="dxa"/>
          </w:tcPr>
          <w:p w14:paraId="4E877862" w14:textId="6FC019AE" w:rsidR="009E49AB" w:rsidRPr="00D76409" w:rsidRDefault="009E49AB" w:rsidP="002C0BFA">
            <w:pPr>
              <w:jc w:val="both"/>
              <w:rPr>
                <w:i/>
                <w:iCs/>
                <w:spacing w:val="-3"/>
                <w:sz w:val="22"/>
                <w:szCs w:val="22"/>
                <w:lang w:val="es-HN"/>
              </w:rPr>
            </w:pPr>
            <w:r w:rsidRPr="00D76409">
              <w:rPr>
                <w:spacing w:val="-3"/>
                <w:sz w:val="22"/>
                <w:szCs w:val="22"/>
                <w:lang w:val="es-HN"/>
              </w:rPr>
              <w:t xml:space="preserve">La(s) fecha(s) de Toma de Posesión del Sitio de las Obras será(n) </w:t>
            </w:r>
            <w:r w:rsidR="002A65B1" w:rsidRPr="00D76409">
              <w:rPr>
                <w:i/>
                <w:iCs/>
                <w:spacing w:val="-3"/>
                <w:sz w:val="22"/>
                <w:szCs w:val="22"/>
                <w:lang w:val="es-HN"/>
              </w:rPr>
              <w:t xml:space="preserve">07 de agosto del 2017 en </w:t>
            </w:r>
            <w:r w:rsidR="000151DE" w:rsidRPr="00D76409">
              <w:rPr>
                <w:i/>
                <w:iCs/>
                <w:spacing w:val="-3"/>
                <w:sz w:val="22"/>
                <w:szCs w:val="22"/>
                <w:lang w:val="es-HN"/>
              </w:rPr>
              <w:t>Colonia Kennedy Tegucigalpa M.D.C.</w:t>
            </w:r>
          </w:p>
          <w:p w14:paraId="3E2221BE" w14:textId="77777777" w:rsidR="009E49AB" w:rsidRPr="00D76409" w:rsidRDefault="009E49AB" w:rsidP="002C0BFA">
            <w:pPr>
              <w:rPr>
                <w:i/>
                <w:iCs/>
                <w:spacing w:val="-3"/>
                <w:sz w:val="22"/>
                <w:szCs w:val="22"/>
                <w:lang w:val="es-HN"/>
              </w:rPr>
            </w:pPr>
            <w:r w:rsidRPr="00D76409">
              <w:rPr>
                <w:i/>
                <w:iCs/>
                <w:spacing w:val="-3"/>
                <w:sz w:val="22"/>
                <w:szCs w:val="22"/>
                <w:lang w:val="es-HN"/>
              </w:rPr>
              <w:t xml:space="preserve"> </w:t>
            </w:r>
          </w:p>
        </w:tc>
      </w:tr>
      <w:tr w:rsidR="009E49AB" w:rsidRPr="00E11D5A" w14:paraId="54F8BED2" w14:textId="77777777" w:rsidTr="002C0BFA">
        <w:tc>
          <w:tcPr>
            <w:tcW w:w="1793" w:type="dxa"/>
          </w:tcPr>
          <w:p w14:paraId="32B9E329" w14:textId="77777777" w:rsidR="009E49AB" w:rsidRPr="00E808BB" w:rsidRDefault="009E49AB" w:rsidP="002C0BFA">
            <w:pPr>
              <w:rPr>
                <w:sz w:val="22"/>
                <w:szCs w:val="22"/>
              </w:rPr>
            </w:pPr>
            <w:bookmarkStart w:id="233" w:name="_Toc479256919"/>
            <w:r w:rsidRPr="00E808BB">
              <w:rPr>
                <w:sz w:val="22"/>
                <w:szCs w:val="22"/>
              </w:rPr>
              <w:t>CEC</w:t>
            </w:r>
            <w:r w:rsidRPr="00E808BB">
              <w:rPr>
                <w:sz w:val="22"/>
                <w:szCs w:val="22"/>
              </w:rPr>
              <w:tab/>
              <w:t>26.1</w:t>
            </w:r>
            <w:bookmarkEnd w:id="233"/>
          </w:p>
          <w:p w14:paraId="204C6B9F" w14:textId="77777777" w:rsidR="009E49AB" w:rsidRPr="000151DE" w:rsidRDefault="009E49AB" w:rsidP="002C0BFA">
            <w:pPr>
              <w:rPr>
                <w:b/>
                <w:bCs/>
                <w:sz w:val="22"/>
                <w:szCs w:val="22"/>
                <w:lang w:val="es-HN"/>
              </w:rPr>
            </w:pPr>
          </w:p>
        </w:tc>
        <w:tc>
          <w:tcPr>
            <w:tcW w:w="7615" w:type="dxa"/>
          </w:tcPr>
          <w:p w14:paraId="2EC9706E" w14:textId="56D18C28" w:rsidR="009E49AB" w:rsidRPr="00D76409" w:rsidRDefault="009E49AB" w:rsidP="002C0BFA">
            <w:pPr>
              <w:rPr>
                <w:i/>
                <w:spacing w:val="-3"/>
                <w:sz w:val="22"/>
                <w:szCs w:val="22"/>
                <w:lang w:val="es-HN"/>
              </w:rPr>
            </w:pPr>
          </w:p>
          <w:p w14:paraId="00EAF23F" w14:textId="77777777" w:rsidR="009E49AB" w:rsidRPr="00D76409" w:rsidRDefault="009E49AB" w:rsidP="009E49AB">
            <w:pPr>
              <w:numPr>
                <w:ilvl w:val="0"/>
                <w:numId w:val="21"/>
              </w:numPr>
              <w:rPr>
                <w:i/>
                <w:spacing w:val="-3"/>
                <w:sz w:val="22"/>
                <w:szCs w:val="22"/>
                <w:lang w:val="es-HN"/>
              </w:rPr>
            </w:pPr>
            <w:r w:rsidRPr="00D76409">
              <w:rPr>
                <w:i/>
                <w:spacing w:val="-3"/>
                <w:sz w:val="22"/>
                <w:szCs w:val="22"/>
                <w:lang w:val="es-HN"/>
              </w:rPr>
              <w:t>Contra la resolución del Contratante procederá la vía judicial ante los tribunales de lo Contencioso Administrativo.</w:t>
            </w:r>
          </w:p>
          <w:p w14:paraId="75C3008B" w14:textId="5D624445" w:rsidR="009E49AB" w:rsidRPr="00D76409" w:rsidRDefault="009E49AB" w:rsidP="002A65B1">
            <w:pPr>
              <w:rPr>
                <w:spacing w:val="-3"/>
                <w:sz w:val="22"/>
                <w:szCs w:val="22"/>
                <w:lang w:val="es-HN"/>
              </w:rPr>
            </w:pPr>
            <w:r w:rsidRPr="00D76409">
              <w:rPr>
                <w:i/>
                <w:spacing w:val="-3"/>
                <w:sz w:val="22"/>
                <w:szCs w:val="22"/>
                <w:lang w:val="es-HN"/>
              </w:rPr>
              <w:t xml:space="preserve"> </w:t>
            </w:r>
          </w:p>
        </w:tc>
      </w:tr>
      <w:tr w:rsidR="009E49AB" w:rsidRPr="0071561B" w14:paraId="48C4A24A" w14:textId="77777777" w:rsidTr="002C0BFA">
        <w:trPr>
          <w:cantSplit/>
        </w:trPr>
        <w:tc>
          <w:tcPr>
            <w:tcW w:w="9408" w:type="dxa"/>
            <w:gridSpan w:val="2"/>
          </w:tcPr>
          <w:p w14:paraId="65BD4E89" w14:textId="77777777" w:rsidR="009E49AB" w:rsidRPr="00D76409" w:rsidRDefault="009E49AB" w:rsidP="002C0BFA">
            <w:pPr>
              <w:rPr>
                <w:b/>
                <w:bCs/>
                <w:sz w:val="22"/>
                <w:szCs w:val="22"/>
                <w:lang w:val="es-HN"/>
              </w:rPr>
            </w:pPr>
          </w:p>
          <w:p w14:paraId="2A7ACC37" w14:textId="77777777" w:rsidR="009E49AB" w:rsidRPr="00D76409" w:rsidRDefault="009E49AB" w:rsidP="002C0BFA">
            <w:pPr>
              <w:rPr>
                <w:sz w:val="22"/>
                <w:szCs w:val="22"/>
              </w:rPr>
            </w:pPr>
            <w:bookmarkStart w:id="234" w:name="_Toc479256920"/>
            <w:r w:rsidRPr="00D76409">
              <w:rPr>
                <w:sz w:val="22"/>
                <w:szCs w:val="22"/>
              </w:rPr>
              <w:t>B. Control de Plazos</w:t>
            </w:r>
            <w:bookmarkEnd w:id="234"/>
          </w:p>
          <w:p w14:paraId="43F929C7" w14:textId="77777777" w:rsidR="009E49AB" w:rsidRPr="00D76409" w:rsidRDefault="009E49AB" w:rsidP="002C0BFA">
            <w:pPr>
              <w:jc w:val="center"/>
              <w:rPr>
                <w:spacing w:val="-3"/>
                <w:sz w:val="22"/>
                <w:szCs w:val="22"/>
              </w:rPr>
            </w:pPr>
          </w:p>
        </w:tc>
      </w:tr>
      <w:tr w:rsidR="009E49AB" w:rsidRPr="00E11D5A" w14:paraId="725420F4" w14:textId="77777777" w:rsidTr="002C0BFA">
        <w:trPr>
          <w:cantSplit/>
        </w:trPr>
        <w:tc>
          <w:tcPr>
            <w:tcW w:w="1793" w:type="dxa"/>
          </w:tcPr>
          <w:p w14:paraId="3A92D969" w14:textId="77777777" w:rsidR="009E49AB" w:rsidRPr="00E808BB" w:rsidRDefault="009E49AB" w:rsidP="002C0BFA">
            <w:pPr>
              <w:rPr>
                <w:sz w:val="22"/>
                <w:szCs w:val="22"/>
              </w:rPr>
            </w:pPr>
            <w:bookmarkStart w:id="235" w:name="_Toc479256921"/>
            <w:r w:rsidRPr="00E808BB">
              <w:rPr>
                <w:sz w:val="22"/>
                <w:szCs w:val="22"/>
              </w:rPr>
              <w:t>CEC 27.1</w:t>
            </w:r>
            <w:bookmarkEnd w:id="235"/>
            <w:r w:rsidRPr="00E808BB">
              <w:rPr>
                <w:sz w:val="22"/>
                <w:szCs w:val="22"/>
              </w:rPr>
              <w:tab/>
            </w:r>
          </w:p>
        </w:tc>
        <w:tc>
          <w:tcPr>
            <w:tcW w:w="7615" w:type="dxa"/>
          </w:tcPr>
          <w:p w14:paraId="2EAB5388" w14:textId="248585AE" w:rsidR="009E49AB" w:rsidRPr="00D76409" w:rsidRDefault="009E49AB" w:rsidP="002C0BFA">
            <w:pPr>
              <w:jc w:val="both"/>
              <w:rPr>
                <w:sz w:val="22"/>
                <w:szCs w:val="22"/>
                <w:lang w:val="es-HN"/>
              </w:rPr>
            </w:pPr>
            <w:r w:rsidRPr="00D76409">
              <w:rPr>
                <w:sz w:val="22"/>
                <w:szCs w:val="22"/>
                <w:lang w:val="es-HN"/>
              </w:rPr>
              <w:t xml:space="preserve">El Contratista presentará un Programa para la aprobación del Supervisor de Obras dentro de </w:t>
            </w:r>
            <w:r w:rsidR="002A65B1" w:rsidRPr="00D76409">
              <w:rPr>
                <w:i/>
                <w:iCs/>
                <w:sz w:val="22"/>
                <w:szCs w:val="22"/>
                <w:lang w:val="es-HN"/>
              </w:rPr>
              <w:t>5</w:t>
            </w:r>
            <w:r w:rsidRPr="00D76409">
              <w:rPr>
                <w:i/>
                <w:iCs/>
                <w:sz w:val="22"/>
                <w:szCs w:val="22"/>
                <w:lang w:val="es-HN"/>
              </w:rPr>
              <w:t xml:space="preserve"> </w:t>
            </w:r>
            <w:r w:rsidRPr="00D76409">
              <w:rPr>
                <w:sz w:val="22"/>
                <w:szCs w:val="22"/>
                <w:lang w:val="es-HN"/>
              </w:rPr>
              <w:t xml:space="preserve">días a partir de la fecha de la Notificación de la Resolución de </w:t>
            </w:r>
            <w:r w:rsidR="002A65B1" w:rsidRPr="00D76409">
              <w:rPr>
                <w:sz w:val="22"/>
                <w:szCs w:val="22"/>
                <w:lang w:val="es-HN"/>
              </w:rPr>
              <w:t>Adjudicación.</w:t>
            </w:r>
          </w:p>
          <w:p w14:paraId="7DB05FB2" w14:textId="77777777" w:rsidR="009E49AB" w:rsidRPr="00D76409" w:rsidRDefault="009E49AB" w:rsidP="002C0BFA">
            <w:pPr>
              <w:rPr>
                <w:sz w:val="22"/>
                <w:szCs w:val="22"/>
                <w:lang w:val="es-HN"/>
              </w:rPr>
            </w:pPr>
          </w:p>
        </w:tc>
      </w:tr>
      <w:tr w:rsidR="009E49AB" w:rsidRPr="00E11D5A" w14:paraId="5CC58D8E" w14:textId="77777777" w:rsidTr="002C0BFA">
        <w:trPr>
          <w:cantSplit/>
        </w:trPr>
        <w:tc>
          <w:tcPr>
            <w:tcW w:w="1793" w:type="dxa"/>
          </w:tcPr>
          <w:p w14:paraId="2081230F" w14:textId="77777777" w:rsidR="009E49AB" w:rsidRPr="00E808BB" w:rsidRDefault="009E49AB" w:rsidP="002C0BFA">
            <w:pPr>
              <w:rPr>
                <w:sz w:val="22"/>
                <w:szCs w:val="22"/>
              </w:rPr>
            </w:pPr>
            <w:bookmarkStart w:id="236" w:name="_Toc479256922"/>
            <w:r w:rsidRPr="00E808BB">
              <w:rPr>
                <w:sz w:val="22"/>
                <w:szCs w:val="22"/>
              </w:rPr>
              <w:t>CEC 27.3</w:t>
            </w:r>
            <w:bookmarkEnd w:id="236"/>
          </w:p>
        </w:tc>
        <w:tc>
          <w:tcPr>
            <w:tcW w:w="7615" w:type="dxa"/>
          </w:tcPr>
          <w:p w14:paraId="152AB804" w14:textId="46D311BB" w:rsidR="009E49AB" w:rsidRPr="00D76409" w:rsidRDefault="009E49AB" w:rsidP="002C0BFA">
            <w:pPr>
              <w:rPr>
                <w:sz w:val="22"/>
                <w:szCs w:val="22"/>
                <w:lang w:val="es-HN"/>
              </w:rPr>
            </w:pPr>
            <w:r w:rsidRPr="00D76409">
              <w:rPr>
                <w:sz w:val="22"/>
                <w:szCs w:val="22"/>
                <w:lang w:val="es-HN"/>
              </w:rPr>
              <w:t xml:space="preserve">Los plazos entre cada actualización del Programa serán de </w:t>
            </w:r>
            <w:r w:rsidR="002A65B1" w:rsidRPr="00D76409">
              <w:rPr>
                <w:i/>
                <w:iCs/>
                <w:sz w:val="22"/>
                <w:szCs w:val="22"/>
                <w:lang w:val="es-HN"/>
              </w:rPr>
              <w:t>7</w:t>
            </w:r>
            <w:r w:rsidRPr="00D76409">
              <w:rPr>
                <w:i/>
                <w:iCs/>
                <w:sz w:val="22"/>
                <w:szCs w:val="22"/>
                <w:lang w:val="es-HN"/>
              </w:rPr>
              <w:t xml:space="preserve"> </w:t>
            </w:r>
            <w:r w:rsidRPr="00D76409">
              <w:rPr>
                <w:sz w:val="22"/>
                <w:szCs w:val="22"/>
                <w:lang w:val="es-HN"/>
              </w:rPr>
              <w:t>días.</w:t>
            </w:r>
          </w:p>
          <w:p w14:paraId="22E22275" w14:textId="77777777" w:rsidR="009E49AB" w:rsidRPr="00D76409" w:rsidRDefault="009E49AB" w:rsidP="002C0BFA">
            <w:pPr>
              <w:rPr>
                <w:sz w:val="22"/>
                <w:szCs w:val="22"/>
                <w:lang w:val="es-HN"/>
              </w:rPr>
            </w:pPr>
          </w:p>
          <w:p w14:paraId="5850B466" w14:textId="37A30928" w:rsidR="009E49AB" w:rsidRPr="00D76409" w:rsidRDefault="009E49AB" w:rsidP="002C0BFA">
            <w:pPr>
              <w:rPr>
                <w:i/>
                <w:iCs/>
                <w:sz w:val="22"/>
                <w:szCs w:val="22"/>
                <w:lang w:val="es-HN"/>
              </w:rPr>
            </w:pPr>
            <w:r w:rsidRPr="00D76409">
              <w:rPr>
                <w:sz w:val="22"/>
                <w:szCs w:val="22"/>
                <w:lang w:val="es-HN"/>
              </w:rPr>
              <w:t xml:space="preserve">El monto que será retenido por la presentación retrasada del Programa actualizado será de </w:t>
            </w:r>
            <w:r w:rsidR="00A26E1B" w:rsidRPr="00D76409">
              <w:rPr>
                <w:i/>
                <w:iCs/>
                <w:sz w:val="22"/>
                <w:szCs w:val="22"/>
                <w:lang w:val="es-HN"/>
              </w:rPr>
              <w:t xml:space="preserve">LPS. </w:t>
            </w:r>
            <w:r w:rsidR="000151DE" w:rsidRPr="00D76409">
              <w:rPr>
                <w:i/>
                <w:iCs/>
                <w:sz w:val="22"/>
                <w:szCs w:val="22"/>
                <w:lang w:val="es-HN"/>
              </w:rPr>
              <w:t>2,262.22</w:t>
            </w:r>
            <w:r w:rsidR="00A26E1B" w:rsidRPr="00D76409">
              <w:rPr>
                <w:i/>
                <w:iCs/>
                <w:sz w:val="22"/>
                <w:szCs w:val="22"/>
                <w:lang w:val="es-HN"/>
              </w:rPr>
              <w:t xml:space="preserve"> diarios</w:t>
            </w:r>
          </w:p>
          <w:p w14:paraId="2B259B5A" w14:textId="77777777" w:rsidR="009E49AB" w:rsidRPr="00D76409" w:rsidRDefault="009E49AB" w:rsidP="002C0BFA">
            <w:pPr>
              <w:rPr>
                <w:i/>
                <w:iCs/>
                <w:sz w:val="22"/>
                <w:szCs w:val="22"/>
                <w:lang w:val="es-HN"/>
              </w:rPr>
            </w:pPr>
          </w:p>
        </w:tc>
      </w:tr>
      <w:tr w:rsidR="009E49AB" w:rsidRPr="00E808BB" w14:paraId="67DD5C77" w14:textId="77777777" w:rsidTr="002C0BFA">
        <w:trPr>
          <w:cantSplit/>
        </w:trPr>
        <w:tc>
          <w:tcPr>
            <w:tcW w:w="9408" w:type="dxa"/>
            <w:gridSpan w:val="2"/>
          </w:tcPr>
          <w:p w14:paraId="21D473D4" w14:textId="77777777" w:rsidR="009E49AB" w:rsidRPr="00E808BB" w:rsidRDefault="009E49AB" w:rsidP="002C0BFA">
            <w:pPr>
              <w:rPr>
                <w:sz w:val="22"/>
                <w:szCs w:val="22"/>
                <w:lang w:val="es-HN"/>
              </w:rPr>
            </w:pPr>
          </w:p>
          <w:p w14:paraId="6E6C4D6D" w14:textId="77777777" w:rsidR="009E49AB" w:rsidRPr="00E808BB" w:rsidRDefault="009E49AB" w:rsidP="002C0BFA">
            <w:pPr>
              <w:rPr>
                <w:sz w:val="22"/>
                <w:szCs w:val="22"/>
              </w:rPr>
            </w:pPr>
            <w:bookmarkStart w:id="237" w:name="_Toc479256923"/>
            <w:r w:rsidRPr="00E808BB">
              <w:rPr>
                <w:sz w:val="22"/>
                <w:szCs w:val="22"/>
              </w:rPr>
              <w:t>C. Control de la Calidad</w:t>
            </w:r>
            <w:bookmarkEnd w:id="237"/>
          </w:p>
          <w:p w14:paraId="4BE33E64" w14:textId="77777777" w:rsidR="009E49AB" w:rsidRPr="00E808BB" w:rsidRDefault="009E49AB" w:rsidP="002C0BFA">
            <w:pPr>
              <w:rPr>
                <w:sz w:val="22"/>
                <w:szCs w:val="22"/>
              </w:rPr>
            </w:pPr>
          </w:p>
        </w:tc>
      </w:tr>
      <w:tr w:rsidR="009E49AB" w:rsidRPr="00E11D5A" w14:paraId="3DFDF910" w14:textId="77777777" w:rsidTr="002C0BFA">
        <w:trPr>
          <w:cantSplit/>
        </w:trPr>
        <w:tc>
          <w:tcPr>
            <w:tcW w:w="1793" w:type="dxa"/>
          </w:tcPr>
          <w:p w14:paraId="32312EC7" w14:textId="77777777" w:rsidR="009E49AB" w:rsidRPr="00E808BB" w:rsidRDefault="009E49AB" w:rsidP="002C0BFA">
            <w:pPr>
              <w:rPr>
                <w:sz w:val="22"/>
                <w:szCs w:val="22"/>
              </w:rPr>
            </w:pPr>
            <w:bookmarkStart w:id="238" w:name="_Toc479256924"/>
            <w:r w:rsidRPr="00E808BB">
              <w:rPr>
                <w:sz w:val="22"/>
                <w:szCs w:val="22"/>
              </w:rPr>
              <w:t>CEC 32.1</w:t>
            </w:r>
            <w:bookmarkEnd w:id="238"/>
          </w:p>
        </w:tc>
        <w:tc>
          <w:tcPr>
            <w:tcW w:w="7615" w:type="dxa"/>
          </w:tcPr>
          <w:p w14:paraId="23DC5133" w14:textId="1596153D" w:rsidR="009E49AB" w:rsidRPr="00D76409" w:rsidRDefault="009E49AB" w:rsidP="002C0BFA">
            <w:pPr>
              <w:rPr>
                <w:i/>
                <w:iCs/>
                <w:sz w:val="22"/>
                <w:szCs w:val="22"/>
                <w:lang w:val="es-HN"/>
              </w:rPr>
            </w:pPr>
            <w:r w:rsidRPr="00D76409">
              <w:rPr>
                <w:sz w:val="22"/>
                <w:szCs w:val="22"/>
                <w:lang w:val="es-HN"/>
              </w:rPr>
              <w:t xml:space="preserve">El Período de Responsabilidad por Defectos es: </w:t>
            </w:r>
            <w:r w:rsidR="00A26E1B" w:rsidRPr="00D76409">
              <w:rPr>
                <w:i/>
                <w:iCs/>
                <w:sz w:val="22"/>
                <w:szCs w:val="22"/>
                <w:lang w:val="es-HN"/>
              </w:rPr>
              <w:t>365</w:t>
            </w:r>
            <w:r w:rsidRPr="00D76409">
              <w:rPr>
                <w:i/>
                <w:iCs/>
                <w:sz w:val="22"/>
                <w:szCs w:val="22"/>
                <w:lang w:val="es-HN"/>
              </w:rPr>
              <w:t xml:space="preserve"> </w:t>
            </w:r>
            <w:r w:rsidRPr="00D76409">
              <w:rPr>
                <w:sz w:val="22"/>
                <w:szCs w:val="22"/>
                <w:lang w:val="es-HN"/>
              </w:rPr>
              <w:t xml:space="preserve">días. </w:t>
            </w:r>
            <w:r w:rsidR="00A26E1B" w:rsidRPr="00D76409">
              <w:rPr>
                <w:i/>
                <w:iCs/>
                <w:sz w:val="22"/>
                <w:szCs w:val="22"/>
                <w:lang w:val="es-HN"/>
              </w:rPr>
              <w:t>a partir del 8 de octubre del 2017</w:t>
            </w:r>
          </w:p>
          <w:p w14:paraId="5623E140" w14:textId="77777777" w:rsidR="009E49AB" w:rsidRPr="00D76409" w:rsidRDefault="009E49AB" w:rsidP="002C0BFA">
            <w:pPr>
              <w:rPr>
                <w:sz w:val="22"/>
                <w:szCs w:val="22"/>
                <w:lang w:val="es-HN"/>
              </w:rPr>
            </w:pPr>
          </w:p>
          <w:p w14:paraId="39853848" w14:textId="202A2A43" w:rsidR="009E49AB" w:rsidRPr="00D76409" w:rsidRDefault="009E49AB" w:rsidP="002C0BFA">
            <w:pPr>
              <w:rPr>
                <w:i/>
                <w:iCs/>
                <w:sz w:val="22"/>
                <w:szCs w:val="22"/>
                <w:lang w:val="es-HN"/>
              </w:rPr>
            </w:pPr>
          </w:p>
          <w:p w14:paraId="46CCE870" w14:textId="77777777" w:rsidR="009E49AB" w:rsidRPr="00D76409" w:rsidRDefault="009E49AB" w:rsidP="002C0BFA">
            <w:pPr>
              <w:rPr>
                <w:i/>
                <w:iCs/>
                <w:sz w:val="22"/>
                <w:szCs w:val="22"/>
                <w:lang w:val="es-HN"/>
              </w:rPr>
            </w:pPr>
          </w:p>
        </w:tc>
      </w:tr>
      <w:tr w:rsidR="009E49AB" w:rsidRPr="00E808BB" w14:paraId="28404D80" w14:textId="77777777" w:rsidTr="002C0BFA">
        <w:trPr>
          <w:cantSplit/>
        </w:trPr>
        <w:tc>
          <w:tcPr>
            <w:tcW w:w="9408" w:type="dxa"/>
            <w:gridSpan w:val="2"/>
          </w:tcPr>
          <w:p w14:paraId="5348B5A0" w14:textId="77777777" w:rsidR="009E49AB" w:rsidRPr="00E808BB" w:rsidRDefault="009E49AB" w:rsidP="002C0BFA">
            <w:pPr>
              <w:rPr>
                <w:sz w:val="22"/>
                <w:szCs w:val="22"/>
                <w:lang w:val="es-HN"/>
              </w:rPr>
            </w:pPr>
          </w:p>
          <w:p w14:paraId="276C9AA9" w14:textId="77777777" w:rsidR="009E49AB" w:rsidRPr="00E808BB" w:rsidRDefault="009E49AB" w:rsidP="002C0BFA">
            <w:pPr>
              <w:rPr>
                <w:sz w:val="22"/>
                <w:szCs w:val="22"/>
              </w:rPr>
            </w:pPr>
            <w:bookmarkStart w:id="239" w:name="_Toc479256925"/>
            <w:r w:rsidRPr="00E808BB">
              <w:rPr>
                <w:sz w:val="22"/>
                <w:szCs w:val="22"/>
              </w:rPr>
              <w:t>D. Control de Costos</w:t>
            </w:r>
            <w:bookmarkEnd w:id="239"/>
          </w:p>
          <w:p w14:paraId="0C760F94" w14:textId="77777777" w:rsidR="009E49AB" w:rsidRPr="00E808BB" w:rsidRDefault="009E49AB" w:rsidP="002C0BFA">
            <w:pPr>
              <w:rPr>
                <w:sz w:val="22"/>
                <w:szCs w:val="22"/>
              </w:rPr>
            </w:pPr>
          </w:p>
        </w:tc>
      </w:tr>
      <w:tr w:rsidR="009E49AB" w:rsidRPr="00E11D5A" w14:paraId="45781466" w14:textId="77777777" w:rsidTr="002C0BFA">
        <w:trPr>
          <w:cantSplit/>
        </w:trPr>
        <w:tc>
          <w:tcPr>
            <w:tcW w:w="1793" w:type="dxa"/>
          </w:tcPr>
          <w:p w14:paraId="45E9EBD6" w14:textId="77777777" w:rsidR="009E49AB" w:rsidRPr="00E808BB" w:rsidRDefault="009E49AB" w:rsidP="002C0BFA">
            <w:pPr>
              <w:rPr>
                <w:sz w:val="22"/>
                <w:szCs w:val="22"/>
              </w:rPr>
            </w:pPr>
            <w:bookmarkStart w:id="240" w:name="_Toc479256926"/>
            <w:r w:rsidRPr="00E808BB">
              <w:rPr>
                <w:sz w:val="22"/>
                <w:szCs w:val="22"/>
              </w:rPr>
              <w:t>CEC 46.1</w:t>
            </w:r>
            <w:bookmarkEnd w:id="240"/>
          </w:p>
        </w:tc>
        <w:tc>
          <w:tcPr>
            <w:tcW w:w="7615" w:type="dxa"/>
          </w:tcPr>
          <w:p w14:paraId="3A093D65" w14:textId="77777777" w:rsidR="009E49AB" w:rsidRPr="00E808BB" w:rsidRDefault="009E49AB" w:rsidP="002C0BFA">
            <w:pPr>
              <w:jc w:val="both"/>
              <w:rPr>
                <w:sz w:val="22"/>
                <w:szCs w:val="22"/>
                <w:lang w:val="es-HN"/>
              </w:rPr>
            </w:pPr>
            <w:r w:rsidRPr="00E808BB">
              <w:rPr>
                <w:sz w:val="22"/>
                <w:szCs w:val="22"/>
                <w:lang w:val="es-HN"/>
              </w:rPr>
              <w:t>La moneda del País del Contratante es: Lempiras.</w:t>
            </w:r>
          </w:p>
          <w:p w14:paraId="6AF7F4D2" w14:textId="77777777" w:rsidR="009E49AB" w:rsidRPr="00E808BB" w:rsidRDefault="009E49AB" w:rsidP="00A26E1B">
            <w:pPr>
              <w:jc w:val="both"/>
              <w:rPr>
                <w:i/>
                <w:iCs/>
                <w:sz w:val="22"/>
                <w:szCs w:val="22"/>
                <w:lang w:val="es-HN"/>
              </w:rPr>
            </w:pPr>
          </w:p>
        </w:tc>
      </w:tr>
      <w:tr w:rsidR="009E49AB" w:rsidRPr="00E11D5A" w14:paraId="365D09F4" w14:textId="77777777" w:rsidTr="002C0BFA">
        <w:tc>
          <w:tcPr>
            <w:tcW w:w="1793" w:type="dxa"/>
          </w:tcPr>
          <w:p w14:paraId="2AB37907" w14:textId="77777777" w:rsidR="009E49AB" w:rsidRPr="00E808BB" w:rsidRDefault="009E49AB" w:rsidP="002C0BFA">
            <w:pPr>
              <w:rPr>
                <w:sz w:val="22"/>
                <w:szCs w:val="22"/>
              </w:rPr>
            </w:pPr>
            <w:bookmarkStart w:id="241" w:name="_Toc479256927"/>
            <w:r w:rsidRPr="00E808BB">
              <w:rPr>
                <w:sz w:val="22"/>
                <w:szCs w:val="22"/>
              </w:rPr>
              <w:t>CEC 47.1</w:t>
            </w:r>
            <w:bookmarkEnd w:id="241"/>
          </w:p>
        </w:tc>
        <w:tc>
          <w:tcPr>
            <w:tcW w:w="7615" w:type="dxa"/>
          </w:tcPr>
          <w:p w14:paraId="4236D191" w14:textId="7482D3F7" w:rsidR="009E49AB" w:rsidRPr="00D76409" w:rsidRDefault="009E49AB" w:rsidP="002C0BFA">
            <w:pPr>
              <w:jc w:val="both"/>
              <w:rPr>
                <w:sz w:val="22"/>
                <w:szCs w:val="22"/>
                <w:lang w:val="es-HN"/>
              </w:rPr>
            </w:pPr>
          </w:p>
          <w:p w14:paraId="4C128137" w14:textId="77777777" w:rsidR="009E49AB" w:rsidRPr="00D76409" w:rsidRDefault="009E49AB" w:rsidP="002C0BFA">
            <w:pPr>
              <w:jc w:val="both"/>
              <w:rPr>
                <w:sz w:val="22"/>
                <w:szCs w:val="22"/>
                <w:lang w:val="es-HN"/>
              </w:rPr>
            </w:pPr>
          </w:p>
          <w:p w14:paraId="5CC5933D" w14:textId="06ADF26D" w:rsidR="00A26E1B" w:rsidRPr="00D76409" w:rsidRDefault="00A26E1B" w:rsidP="002C0BFA">
            <w:pPr>
              <w:jc w:val="both"/>
              <w:rPr>
                <w:i/>
                <w:sz w:val="22"/>
                <w:szCs w:val="22"/>
                <w:lang w:val="es-HN"/>
              </w:rPr>
            </w:pPr>
            <w:r w:rsidRPr="00D76409">
              <w:rPr>
                <w:i/>
                <w:sz w:val="22"/>
                <w:szCs w:val="22"/>
                <w:lang w:val="es-HN"/>
              </w:rPr>
              <w:t>No existen sistemas alternativos de ajuste de incremento o decremento de costos</w:t>
            </w:r>
          </w:p>
          <w:p w14:paraId="1AC3DBE0" w14:textId="77777777" w:rsidR="00A26E1B" w:rsidRPr="00D76409" w:rsidRDefault="00A26E1B" w:rsidP="002C0BFA">
            <w:pPr>
              <w:jc w:val="both"/>
              <w:rPr>
                <w:i/>
                <w:sz w:val="22"/>
                <w:szCs w:val="22"/>
                <w:lang w:val="es-HN"/>
              </w:rPr>
            </w:pPr>
          </w:p>
          <w:p w14:paraId="7CF3F724" w14:textId="29B79EB8" w:rsidR="009E49AB" w:rsidRPr="00D76409" w:rsidRDefault="009E49AB" w:rsidP="002C0BFA">
            <w:pPr>
              <w:jc w:val="both"/>
              <w:rPr>
                <w:sz w:val="22"/>
                <w:szCs w:val="22"/>
                <w:lang w:val="es-HN"/>
              </w:rPr>
            </w:pPr>
            <w:r w:rsidRPr="00D76409">
              <w:rPr>
                <w:sz w:val="22"/>
                <w:szCs w:val="22"/>
                <w:lang w:val="es-HN"/>
              </w:rPr>
              <w:t xml:space="preserve"> </w:t>
            </w:r>
          </w:p>
        </w:tc>
      </w:tr>
      <w:tr w:rsidR="009E49AB" w:rsidRPr="00E11D5A" w14:paraId="7F8EEA4E" w14:textId="77777777" w:rsidTr="002C0BFA">
        <w:trPr>
          <w:cantSplit/>
        </w:trPr>
        <w:tc>
          <w:tcPr>
            <w:tcW w:w="1793" w:type="dxa"/>
          </w:tcPr>
          <w:p w14:paraId="2A53A272" w14:textId="22AE7B7B" w:rsidR="009E49AB" w:rsidRPr="00E808BB" w:rsidRDefault="009E49AB" w:rsidP="002C0BFA">
            <w:pPr>
              <w:rPr>
                <w:sz w:val="22"/>
                <w:szCs w:val="22"/>
              </w:rPr>
            </w:pPr>
            <w:bookmarkStart w:id="242" w:name="_Toc479256928"/>
            <w:r w:rsidRPr="00E808BB">
              <w:rPr>
                <w:sz w:val="22"/>
                <w:szCs w:val="22"/>
              </w:rPr>
              <w:t>CEC 48.1</w:t>
            </w:r>
            <w:bookmarkEnd w:id="242"/>
            <w:r w:rsidRPr="00E808BB">
              <w:rPr>
                <w:sz w:val="22"/>
                <w:szCs w:val="22"/>
              </w:rPr>
              <w:tab/>
            </w:r>
          </w:p>
          <w:p w14:paraId="658BA9DB" w14:textId="77777777" w:rsidR="009E49AB" w:rsidRPr="00E808BB" w:rsidRDefault="009E49AB" w:rsidP="002C0BFA">
            <w:pPr>
              <w:jc w:val="both"/>
              <w:rPr>
                <w:b/>
                <w:bCs/>
                <w:sz w:val="22"/>
                <w:szCs w:val="22"/>
              </w:rPr>
            </w:pPr>
          </w:p>
          <w:p w14:paraId="3A002A79" w14:textId="77777777" w:rsidR="009E49AB" w:rsidRPr="00E808BB" w:rsidRDefault="009E49AB" w:rsidP="002C0BFA">
            <w:pPr>
              <w:jc w:val="both"/>
              <w:rPr>
                <w:b/>
                <w:bCs/>
                <w:sz w:val="22"/>
                <w:szCs w:val="22"/>
              </w:rPr>
            </w:pPr>
          </w:p>
          <w:p w14:paraId="336A3DB9" w14:textId="77777777" w:rsidR="009E49AB" w:rsidRPr="00E808BB" w:rsidRDefault="009E49AB" w:rsidP="002C0BFA">
            <w:pPr>
              <w:jc w:val="both"/>
              <w:rPr>
                <w:b/>
                <w:bCs/>
                <w:sz w:val="22"/>
                <w:szCs w:val="22"/>
              </w:rPr>
            </w:pPr>
          </w:p>
          <w:p w14:paraId="0DCEACEA" w14:textId="77777777" w:rsidR="009E49AB" w:rsidRPr="00E808BB" w:rsidRDefault="009E49AB" w:rsidP="002C0BFA">
            <w:pPr>
              <w:jc w:val="both"/>
              <w:rPr>
                <w:b/>
                <w:bCs/>
                <w:sz w:val="22"/>
                <w:szCs w:val="22"/>
              </w:rPr>
            </w:pPr>
          </w:p>
          <w:p w14:paraId="4CCC4428" w14:textId="77777777" w:rsidR="009E49AB" w:rsidRPr="00E808BB" w:rsidRDefault="009E49AB" w:rsidP="002C0BFA">
            <w:pPr>
              <w:jc w:val="both"/>
              <w:rPr>
                <w:b/>
                <w:bCs/>
                <w:sz w:val="22"/>
                <w:szCs w:val="22"/>
              </w:rPr>
            </w:pPr>
          </w:p>
          <w:p w14:paraId="535F8062" w14:textId="77777777" w:rsidR="009E49AB" w:rsidRPr="00E808BB" w:rsidRDefault="009E49AB" w:rsidP="002C0BFA">
            <w:pPr>
              <w:jc w:val="both"/>
              <w:rPr>
                <w:b/>
                <w:bCs/>
                <w:sz w:val="22"/>
                <w:szCs w:val="22"/>
              </w:rPr>
            </w:pPr>
          </w:p>
        </w:tc>
        <w:tc>
          <w:tcPr>
            <w:tcW w:w="7615" w:type="dxa"/>
          </w:tcPr>
          <w:p w14:paraId="11CCFEE1" w14:textId="2459A77D" w:rsidR="009E49AB" w:rsidRPr="00D76409" w:rsidRDefault="009E49AB" w:rsidP="002C0BFA">
            <w:pPr>
              <w:jc w:val="both"/>
              <w:rPr>
                <w:spacing w:val="-3"/>
                <w:sz w:val="22"/>
                <w:szCs w:val="22"/>
                <w:lang w:val="es-HN"/>
              </w:rPr>
            </w:pPr>
            <w:r w:rsidRPr="00D76409">
              <w:rPr>
                <w:spacing w:val="-3"/>
                <w:sz w:val="22"/>
                <w:szCs w:val="22"/>
                <w:lang w:val="es-HN"/>
              </w:rPr>
              <w:t xml:space="preserve">El monto de la indemnización por daños y perjuicios para la totalidad de las Obras es del </w:t>
            </w:r>
            <w:r w:rsidR="000A2AF4" w:rsidRPr="00D76409">
              <w:rPr>
                <w:spacing w:val="-3"/>
                <w:sz w:val="22"/>
                <w:szCs w:val="22"/>
                <w:lang w:val="es-HN"/>
              </w:rPr>
              <w:t>cero punto dieciocho por ciento (0.18%)</w:t>
            </w:r>
            <w:r w:rsidRPr="00D76409">
              <w:rPr>
                <w:i/>
                <w:iCs/>
                <w:spacing w:val="-3"/>
                <w:sz w:val="22"/>
                <w:szCs w:val="22"/>
                <w:lang w:val="es-HN"/>
              </w:rPr>
              <w:t xml:space="preserve"> </w:t>
            </w:r>
            <w:r w:rsidRPr="00D76409">
              <w:rPr>
                <w:spacing w:val="-3"/>
                <w:sz w:val="22"/>
                <w:szCs w:val="22"/>
                <w:lang w:val="es-HN"/>
              </w:rPr>
              <w:t>por día</w:t>
            </w:r>
            <w:r w:rsidR="000A2AF4" w:rsidRPr="00D76409">
              <w:rPr>
                <w:spacing w:val="-3"/>
                <w:sz w:val="22"/>
                <w:szCs w:val="22"/>
                <w:lang w:val="es-HN"/>
              </w:rPr>
              <w:t xml:space="preserve"> de atraso</w:t>
            </w:r>
            <w:r w:rsidRPr="00D76409">
              <w:rPr>
                <w:spacing w:val="-3"/>
                <w:sz w:val="22"/>
                <w:szCs w:val="22"/>
                <w:lang w:val="es-HN"/>
              </w:rPr>
              <w:t xml:space="preserve">. El monto máximo de la indemnización por daños y perjuicios para la totalidad de las Obras es del </w:t>
            </w:r>
            <w:r w:rsidR="009228CD" w:rsidRPr="00D76409">
              <w:rPr>
                <w:spacing w:val="-3"/>
                <w:sz w:val="22"/>
                <w:szCs w:val="22"/>
                <w:lang w:val="es-HN"/>
              </w:rPr>
              <w:t xml:space="preserve">quince por ciento (15%) del valor del contrato. </w:t>
            </w:r>
          </w:p>
          <w:p w14:paraId="005AB7F6" w14:textId="77777777" w:rsidR="009E49AB" w:rsidRPr="00D76409" w:rsidRDefault="009E49AB" w:rsidP="002C0BFA">
            <w:pPr>
              <w:jc w:val="both"/>
              <w:rPr>
                <w:spacing w:val="-3"/>
                <w:sz w:val="22"/>
                <w:szCs w:val="22"/>
                <w:lang w:val="es-HN"/>
              </w:rPr>
            </w:pPr>
          </w:p>
          <w:p w14:paraId="33501104" w14:textId="30F5B25C" w:rsidR="009E49AB" w:rsidRPr="00D76409" w:rsidRDefault="009E49AB" w:rsidP="002C0BFA">
            <w:pPr>
              <w:jc w:val="both"/>
              <w:rPr>
                <w:i/>
                <w:iCs/>
                <w:spacing w:val="-3"/>
                <w:sz w:val="22"/>
                <w:szCs w:val="22"/>
                <w:lang w:val="es-HN"/>
              </w:rPr>
            </w:pPr>
          </w:p>
          <w:p w14:paraId="21A98639" w14:textId="77777777" w:rsidR="009E49AB" w:rsidRPr="00D76409" w:rsidRDefault="009E49AB" w:rsidP="002C0BFA">
            <w:pPr>
              <w:jc w:val="both"/>
              <w:rPr>
                <w:i/>
                <w:iCs/>
                <w:spacing w:val="-3"/>
                <w:sz w:val="22"/>
                <w:szCs w:val="22"/>
                <w:lang w:val="es-HN"/>
              </w:rPr>
            </w:pPr>
            <w:r w:rsidRPr="00D76409">
              <w:rPr>
                <w:i/>
                <w:iCs/>
                <w:spacing w:val="-3"/>
                <w:sz w:val="22"/>
                <w:szCs w:val="22"/>
                <w:lang w:val="es-HN"/>
              </w:rPr>
              <w:t xml:space="preserve"> </w:t>
            </w:r>
          </w:p>
        </w:tc>
      </w:tr>
      <w:tr w:rsidR="009E49AB" w:rsidRPr="00E11D5A" w14:paraId="08C89B53" w14:textId="77777777" w:rsidTr="002C0BFA">
        <w:trPr>
          <w:cantSplit/>
        </w:trPr>
        <w:tc>
          <w:tcPr>
            <w:tcW w:w="1793" w:type="dxa"/>
          </w:tcPr>
          <w:p w14:paraId="28BFBBFB" w14:textId="77777777" w:rsidR="009E49AB" w:rsidRPr="00E808BB" w:rsidRDefault="009E49AB" w:rsidP="002C0BFA">
            <w:pPr>
              <w:rPr>
                <w:sz w:val="22"/>
                <w:szCs w:val="22"/>
              </w:rPr>
            </w:pPr>
            <w:bookmarkStart w:id="243" w:name="_Toc479256929"/>
            <w:r w:rsidRPr="00E808BB">
              <w:rPr>
                <w:sz w:val="22"/>
                <w:szCs w:val="22"/>
              </w:rPr>
              <w:t>CEC  50.1</w:t>
            </w:r>
            <w:bookmarkEnd w:id="243"/>
          </w:p>
        </w:tc>
        <w:tc>
          <w:tcPr>
            <w:tcW w:w="7615" w:type="dxa"/>
          </w:tcPr>
          <w:p w14:paraId="5E9B5995" w14:textId="1B7F8709" w:rsidR="009E49AB" w:rsidRPr="00D76409" w:rsidRDefault="000E4FA4" w:rsidP="002C0BFA">
            <w:pPr>
              <w:jc w:val="both"/>
              <w:rPr>
                <w:i/>
                <w:iCs/>
                <w:spacing w:val="-3"/>
                <w:sz w:val="22"/>
                <w:szCs w:val="22"/>
                <w:lang w:val="es-HN"/>
              </w:rPr>
            </w:pPr>
            <w:r w:rsidRPr="00D76409">
              <w:rPr>
                <w:spacing w:val="-3"/>
                <w:sz w:val="22"/>
                <w:szCs w:val="22"/>
                <w:lang w:val="es-HN"/>
              </w:rPr>
              <w:t>Para la presente Licitación no aplica pago por concepto de anticipo.</w:t>
            </w:r>
          </w:p>
        </w:tc>
      </w:tr>
      <w:tr w:rsidR="009E49AB" w:rsidRPr="00E11D5A" w14:paraId="5E0144BC" w14:textId="77777777" w:rsidTr="002C0BFA">
        <w:tc>
          <w:tcPr>
            <w:tcW w:w="1793" w:type="dxa"/>
          </w:tcPr>
          <w:p w14:paraId="12FB6BBD" w14:textId="77777777" w:rsidR="009E49AB" w:rsidRPr="00E808BB" w:rsidRDefault="009E49AB" w:rsidP="002C0BFA">
            <w:pPr>
              <w:rPr>
                <w:sz w:val="22"/>
                <w:szCs w:val="22"/>
              </w:rPr>
            </w:pPr>
            <w:bookmarkStart w:id="244" w:name="_Toc479256930"/>
            <w:r w:rsidRPr="00E808BB">
              <w:rPr>
                <w:sz w:val="22"/>
                <w:szCs w:val="22"/>
              </w:rPr>
              <w:t>CEC 51.1</w:t>
            </w:r>
            <w:bookmarkEnd w:id="244"/>
            <w:r w:rsidRPr="00E808BB">
              <w:rPr>
                <w:sz w:val="22"/>
                <w:szCs w:val="22"/>
              </w:rPr>
              <w:tab/>
            </w:r>
          </w:p>
        </w:tc>
        <w:tc>
          <w:tcPr>
            <w:tcW w:w="7615" w:type="dxa"/>
          </w:tcPr>
          <w:p w14:paraId="738B0A13" w14:textId="77777777" w:rsidR="00F93C96" w:rsidRDefault="00F93C96" w:rsidP="002C0BFA">
            <w:pPr>
              <w:jc w:val="both"/>
              <w:rPr>
                <w:spacing w:val="-3"/>
                <w:sz w:val="22"/>
                <w:szCs w:val="22"/>
                <w:lang w:val="es-HN"/>
              </w:rPr>
            </w:pPr>
            <w:r w:rsidRPr="00F44A02">
              <w:rPr>
                <w:spacing w:val="-3"/>
                <w:sz w:val="22"/>
                <w:szCs w:val="22"/>
                <w:lang w:val="es-HN"/>
              </w:rPr>
              <w:t>El monto de la Garantía de Cumplimiento será equivalente al 15% del monto contractual y pagadero en la moneda nacional</w:t>
            </w:r>
            <w:r>
              <w:rPr>
                <w:spacing w:val="-3"/>
                <w:sz w:val="22"/>
                <w:szCs w:val="22"/>
                <w:lang w:val="es-HN"/>
              </w:rPr>
              <w:t>.</w:t>
            </w:r>
          </w:p>
          <w:p w14:paraId="7DEA6E16" w14:textId="7BA22C9C" w:rsidR="009E49AB" w:rsidRPr="00F93C96" w:rsidRDefault="00F93C96" w:rsidP="002C0BFA">
            <w:pPr>
              <w:jc w:val="both"/>
              <w:rPr>
                <w:i/>
                <w:iCs/>
                <w:spacing w:val="-3"/>
                <w:sz w:val="22"/>
                <w:szCs w:val="22"/>
                <w:lang w:val="es-HN"/>
              </w:rPr>
            </w:pPr>
            <w:r w:rsidRPr="00D76409">
              <w:rPr>
                <w:i/>
                <w:iCs/>
                <w:spacing w:val="-3"/>
                <w:sz w:val="22"/>
                <w:szCs w:val="22"/>
                <w:lang w:val="es-HN"/>
              </w:rPr>
              <w:t xml:space="preserve"> </w:t>
            </w:r>
          </w:p>
          <w:p w14:paraId="258E4532" w14:textId="77777777" w:rsidR="009E49AB" w:rsidRPr="00D76409" w:rsidRDefault="009E49AB" w:rsidP="002C0BFA">
            <w:pPr>
              <w:jc w:val="both"/>
              <w:rPr>
                <w:spacing w:val="-3"/>
                <w:sz w:val="22"/>
                <w:szCs w:val="22"/>
                <w:lang w:val="es-HN"/>
              </w:rPr>
            </w:pPr>
          </w:p>
        </w:tc>
      </w:tr>
      <w:tr w:rsidR="009E49AB" w:rsidRPr="00E11D5A" w14:paraId="28DD1ECA" w14:textId="77777777" w:rsidTr="002C0BFA">
        <w:tc>
          <w:tcPr>
            <w:tcW w:w="1793" w:type="dxa"/>
          </w:tcPr>
          <w:p w14:paraId="71B6DBA0" w14:textId="77777777" w:rsidR="009E49AB" w:rsidRPr="00E808BB" w:rsidRDefault="009E49AB" w:rsidP="002C0BFA">
            <w:pPr>
              <w:rPr>
                <w:sz w:val="22"/>
                <w:szCs w:val="22"/>
              </w:rPr>
            </w:pPr>
            <w:bookmarkStart w:id="245" w:name="_Toc479256931"/>
            <w:r w:rsidRPr="00E808BB">
              <w:rPr>
                <w:sz w:val="22"/>
                <w:szCs w:val="22"/>
              </w:rPr>
              <w:t>CEC 51.2</w:t>
            </w:r>
            <w:bookmarkEnd w:id="245"/>
          </w:p>
        </w:tc>
        <w:tc>
          <w:tcPr>
            <w:tcW w:w="7615" w:type="dxa"/>
          </w:tcPr>
          <w:p w14:paraId="0F148895" w14:textId="08F39667" w:rsidR="009E49AB" w:rsidRPr="00D76409" w:rsidRDefault="009E49AB" w:rsidP="002C0BFA">
            <w:pPr>
              <w:jc w:val="both"/>
              <w:rPr>
                <w:spacing w:val="-3"/>
                <w:sz w:val="22"/>
                <w:szCs w:val="22"/>
                <w:lang w:val="es-HN"/>
              </w:rPr>
            </w:pPr>
            <w:r w:rsidRPr="00D76409">
              <w:rPr>
                <w:spacing w:val="-3"/>
                <w:sz w:val="22"/>
                <w:szCs w:val="22"/>
                <w:lang w:val="es-HN"/>
              </w:rPr>
              <w:t xml:space="preserve">El Contratista </w:t>
            </w:r>
            <w:r w:rsidR="001D591C" w:rsidRPr="00D76409">
              <w:rPr>
                <w:spacing w:val="-3"/>
                <w:sz w:val="22"/>
                <w:szCs w:val="22"/>
                <w:lang w:val="es-HN"/>
              </w:rPr>
              <w:t xml:space="preserve">“debe” </w:t>
            </w:r>
            <w:r w:rsidRPr="00D76409">
              <w:rPr>
                <w:spacing w:val="-3"/>
                <w:sz w:val="22"/>
                <w:szCs w:val="22"/>
                <w:lang w:val="es-HN"/>
              </w:rPr>
              <w:t>presentar Garantía de Calidad</w:t>
            </w:r>
            <w:r w:rsidRPr="00D76409">
              <w:rPr>
                <w:sz w:val="22"/>
                <w:szCs w:val="22"/>
                <w:lang w:val="es-ES" w:eastAsia="es-ES"/>
              </w:rPr>
              <w:t xml:space="preserve"> cuyo monto será equivalente al cinco por ciento (5%) de monto contractual,</w:t>
            </w:r>
            <w:r w:rsidRPr="00D76409">
              <w:rPr>
                <w:spacing w:val="-3"/>
                <w:sz w:val="22"/>
                <w:szCs w:val="22"/>
                <w:lang w:val="es-HN"/>
              </w:rPr>
              <w:t xml:space="preserve"> en los términos dispuestos en la Cláusula 51.2 de las CGC.</w:t>
            </w:r>
          </w:p>
          <w:p w14:paraId="21C86E8F" w14:textId="77777777" w:rsidR="009E49AB" w:rsidRPr="00D76409" w:rsidRDefault="009E49AB" w:rsidP="002C0BFA">
            <w:pPr>
              <w:jc w:val="both"/>
              <w:rPr>
                <w:spacing w:val="-3"/>
                <w:sz w:val="22"/>
                <w:szCs w:val="22"/>
                <w:lang w:val="es-HN"/>
              </w:rPr>
            </w:pPr>
          </w:p>
          <w:p w14:paraId="214620CB" w14:textId="4A3BCC10" w:rsidR="009E49AB" w:rsidRPr="00D76409" w:rsidRDefault="009E49AB" w:rsidP="002C0BFA">
            <w:pPr>
              <w:jc w:val="both"/>
              <w:rPr>
                <w:spacing w:val="-3"/>
                <w:sz w:val="22"/>
                <w:szCs w:val="22"/>
                <w:lang w:val="es-HN"/>
              </w:rPr>
            </w:pPr>
          </w:p>
          <w:p w14:paraId="1A64D21B" w14:textId="0418152E" w:rsidR="009E49AB" w:rsidRPr="00D76409" w:rsidRDefault="009E49AB" w:rsidP="001D591C">
            <w:pPr>
              <w:jc w:val="both"/>
              <w:rPr>
                <w:spacing w:val="-3"/>
                <w:sz w:val="22"/>
                <w:szCs w:val="22"/>
                <w:lang w:val="es-HN"/>
              </w:rPr>
            </w:pPr>
            <w:r w:rsidRPr="00D76409">
              <w:rPr>
                <w:spacing w:val="-3"/>
                <w:sz w:val="22"/>
                <w:szCs w:val="22"/>
                <w:lang w:val="es-HN"/>
              </w:rPr>
              <w:t>“La Garantía de Calidad deberá estar vigente por un plazo de</w:t>
            </w:r>
            <w:r w:rsidR="00F93C96">
              <w:rPr>
                <w:i/>
                <w:spacing w:val="-3"/>
                <w:sz w:val="22"/>
                <w:szCs w:val="22"/>
                <w:lang w:val="es-HN"/>
              </w:rPr>
              <w:t xml:space="preserve"> </w:t>
            </w:r>
            <w:r w:rsidR="001D591C" w:rsidRPr="00D76409">
              <w:rPr>
                <w:i/>
                <w:spacing w:val="-3"/>
                <w:sz w:val="22"/>
                <w:szCs w:val="22"/>
                <w:lang w:val="es-HN"/>
              </w:rPr>
              <w:t>12 meses</w:t>
            </w:r>
            <w:r w:rsidRPr="00D76409">
              <w:rPr>
                <w:spacing w:val="-3"/>
                <w:sz w:val="22"/>
                <w:szCs w:val="22"/>
                <w:lang w:val="es-HN"/>
              </w:rPr>
              <w:t xml:space="preserve"> contados a partir de la fecha del Acta de Recepción Definitiva de la Obra. </w:t>
            </w:r>
          </w:p>
        </w:tc>
      </w:tr>
      <w:tr w:rsidR="009E49AB" w:rsidRPr="00E808BB" w14:paraId="7F76B532" w14:textId="77777777" w:rsidTr="002C0BFA">
        <w:trPr>
          <w:cantSplit/>
          <w:trHeight w:val="588"/>
        </w:trPr>
        <w:tc>
          <w:tcPr>
            <w:tcW w:w="9408" w:type="dxa"/>
            <w:gridSpan w:val="2"/>
          </w:tcPr>
          <w:p w14:paraId="45F30213" w14:textId="77777777" w:rsidR="009E49AB" w:rsidRPr="00E808BB" w:rsidRDefault="009E49AB" w:rsidP="002C0BFA">
            <w:pPr>
              <w:rPr>
                <w:spacing w:val="-3"/>
                <w:sz w:val="22"/>
                <w:szCs w:val="22"/>
                <w:lang w:val="es-HN"/>
              </w:rPr>
            </w:pPr>
          </w:p>
          <w:p w14:paraId="16A372D0" w14:textId="77777777" w:rsidR="009E49AB" w:rsidRPr="00E808BB" w:rsidRDefault="009E49AB" w:rsidP="002C0BFA">
            <w:pPr>
              <w:rPr>
                <w:sz w:val="22"/>
                <w:szCs w:val="22"/>
              </w:rPr>
            </w:pPr>
            <w:bookmarkStart w:id="246" w:name="_Toc479256932"/>
            <w:r w:rsidRPr="00E808BB">
              <w:rPr>
                <w:sz w:val="22"/>
                <w:szCs w:val="22"/>
              </w:rPr>
              <w:t>E. Finalización del Contrato</w:t>
            </w:r>
            <w:bookmarkEnd w:id="246"/>
          </w:p>
          <w:p w14:paraId="17785C39" w14:textId="77777777" w:rsidR="009E49AB" w:rsidRPr="00E808BB" w:rsidRDefault="009E49AB" w:rsidP="002C0BFA">
            <w:pPr>
              <w:rPr>
                <w:spacing w:val="-3"/>
                <w:sz w:val="22"/>
                <w:szCs w:val="22"/>
              </w:rPr>
            </w:pPr>
          </w:p>
        </w:tc>
      </w:tr>
      <w:tr w:rsidR="009E49AB" w:rsidRPr="00E11D5A" w14:paraId="0F55AE0D" w14:textId="77777777" w:rsidTr="002C0BFA">
        <w:trPr>
          <w:cantSplit/>
        </w:trPr>
        <w:tc>
          <w:tcPr>
            <w:tcW w:w="1793" w:type="dxa"/>
          </w:tcPr>
          <w:p w14:paraId="08122BBD" w14:textId="77777777" w:rsidR="009E49AB" w:rsidRPr="00413DB1" w:rsidRDefault="009E49AB" w:rsidP="002C0BFA">
            <w:pPr>
              <w:rPr>
                <w:sz w:val="22"/>
                <w:szCs w:val="22"/>
              </w:rPr>
            </w:pPr>
            <w:bookmarkStart w:id="247" w:name="_Toc479256933"/>
            <w:r w:rsidRPr="00413DB1">
              <w:rPr>
                <w:sz w:val="22"/>
                <w:szCs w:val="22"/>
              </w:rPr>
              <w:lastRenderedPageBreak/>
              <w:t>CEC 55.1</w:t>
            </w:r>
            <w:bookmarkEnd w:id="247"/>
          </w:p>
          <w:p w14:paraId="3C24ACC7" w14:textId="77777777" w:rsidR="009E49AB" w:rsidRPr="00413DB1" w:rsidRDefault="009E49AB" w:rsidP="002C0BFA">
            <w:pPr>
              <w:rPr>
                <w:b/>
                <w:bCs/>
                <w:sz w:val="22"/>
                <w:szCs w:val="22"/>
              </w:rPr>
            </w:pPr>
          </w:p>
          <w:p w14:paraId="66053432" w14:textId="77777777" w:rsidR="009E49AB" w:rsidRPr="00413DB1" w:rsidRDefault="009E49AB" w:rsidP="002C0BFA">
            <w:pPr>
              <w:rPr>
                <w:b/>
                <w:bCs/>
                <w:sz w:val="22"/>
                <w:szCs w:val="22"/>
              </w:rPr>
            </w:pPr>
          </w:p>
          <w:p w14:paraId="70B03D33" w14:textId="77777777" w:rsidR="009E49AB" w:rsidRPr="00413DB1" w:rsidRDefault="009E49AB" w:rsidP="002C0BFA">
            <w:pPr>
              <w:rPr>
                <w:b/>
                <w:bCs/>
                <w:sz w:val="22"/>
                <w:szCs w:val="22"/>
              </w:rPr>
            </w:pPr>
          </w:p>
          <w:p w14:paraId="3428C1F8" w14:textId="77777777" w:rsidR="009E49AB" w:rsidRPr="00413DB1" w:rsidRDefault="009E49AB" w:rsidP="002C0BFA">
            <w:pPr>
              <w:rPr>
                <w:b/>
                <w:bCs/>
                <w:sz w:val="22"/>
                <w:szCs w:val="22"/>
              </w:rPr>
            </w:pPr>
          </w:p>
          <w:p w14:paraId="1AA60510" w14:textId="77777777" w:rsidR="009E49AB" w:rsidRPr="00413DB1" w:rsidRDefault="009E49AB" w:rsidP="002C0BFA">
            <w:pPr>
              <w:rPr>
                <w:b/>
                <w:bCs/>
                <w:sz w:val="22"/>
                <w:szCs w:val="22"/>
              </w:rPr>
            </w:pPr>
          </w:p>
          <w:p w14:paraId="6E1CF29A" w14:textId="77777777" w:rsidR="009E49AB" w:rsidRPr="00413DB1" w:rsidRDefault="009E49AB" w:rsidP="002C0BFA">
            <w:pPr>
              <w:rPr>
                <w:b/>
                <w:bCs/>
                <w:sz w:val="22"/>
                <w:szCs w:val="22"/>
              </w:rPr>
            </w:pPr>
          </w:p>
          <w:p w14:paraId="6793FC33" w14:textId="77777777" w:rsidR="009E49AB" w:rsidRPr="00413DB1" w:rsidRDefault="009E49AB" w:rsidP="002C0BFA">
            <w:pPr>
              <w:rPr>
                <w:b/>
                <w:bCs/>
                <w:sz w:val="22"/>
                <w:szCs w:val="22"/>
              </w:rPr>
            </w:pPr>
          </w:p>
          <w:p w14:paraId="333F0CEA" w14:textId="77777777" w:rsidR="009E49AB" w:rsidRPr="00413DB1" w:rsidRDefault="009E49AB" w:rsidP="002C0BFA">
            <w:pPr>
              <w:rPr>
                <w:b/>
                <w:bCs/>
                <w:sz w:val="22"/>
                <w:szCs w:val="22"/>
              </w:rPr>
            </w:pPr>
          </w:p>
          <w:p w14:paraId="14DF456D" w14:textId="77777777" w:rsidR="009E49AB" w:rsidRPr="00413DB1" w:rsidRDefault="009E49AB" w:rsidP="002C0BFA">
            <w:pPr>
              <w:rPr>
                <w:b/>
                <w:bCs/>
                <w:sz w:val="22"/>
                <w:szCs w:val="22"/>
              </w:rPr>
            </w:pPr>
          </w:p>
          <w:p w14:paraId="547726F6" w14:textId="77777777" w:rsidR="009E49AB" w:rsidRPr="00413DB1" w:rsidRDefault="009E49AB" w:rsidP="002C0BFA">
            <w:pPr>
              <w:rPr>
                <w:b/>
                <w:bCs/>
                <w:sz w:val="22"/>
                <w:szCs w:val="22"/>
              </w:rPr>
            </w:pPr>
          </w:p>
          <w:p w14:paraId="7A1E8654" w14:textId="77777777" w:rsidR="009E49AB" w:rsidRPr="00413DB1" w:rsidRDefault="009E49AB" w:rsidP="002C0BFA">
            <w:pPr>
              <w:rPr>
                <w:b/>
                <w:bCs/>
                <w:sz w:val="22"/>
                <w:szCs w:val="22"/>
              </w:rPr>
            </w:pPr>
          </w:p>
          <w:p w14:paraId="001431FD" w14:textId="77777777" w:rsidR="009E49AB" w:rsidRPr="00413DB1" w:rsidRDefault="009E49AB" w:rsidP="002C0BFA">
            <w:pPr>
              <w:rPr>
                <w:b/>
                <w:bCs/>
                <w:sz w:val="22"/>
                <w:szCs w:val="22"/>
              </w:rPr>
            </w:pPr>
          </w:p>
          <w:p w14:paraId="21CE78ED" w14:textId="77777777" w:rsidR="009E49AB" w:rsidRPr="00413DB1" w:rsidRDefault="009E49AB" w:rsidP="002C0BFA">
            <w:pPr>
              <w:rPr>
                <w:b/>
                <w:bCs/>
                <w:sz w:val="22"/>
                <w:szCs w:val="22"/>
              </w:rPr>
            </w:pPr>
          </w:p>
          <w:p w14:paraId="0901D08D" w14:textId="77777777" w:rsidR="009E49AB" w:rsidRPr="00413DB1" w:rsidRDefault="009E49AB" w:rsidP="002C0BFA">
            <w:pPr>
              <w:rPr>
                <w:b/>
                <w:bCs/>
                <w:sz w:val="22"/>
                <w:szCs w:val="22"/>
              </w:rPr>
            </w:pPr>
          </w:p>
          <w:p w14:paraId="25AA7808" w14:textId="77777777" w:rsidR="009E49AB" w:rsidRPr="00413DB1" w:rsidRDefault="009E49AB" w:rsidP="002C0BFA">
            <w:pPr>
              <w:rPr>
                <w:b/>
                <w:bCs/>
                <w:sz w:val="22"/>
                <w:szCs w:val="22"/>
              </w:rPr>
            </w:pPr>
          </w:p>
          <w:p w14:paraId="17CB9756" w14:textId="77777777" w:rsidR="009E49AB" w:rsidRPr="00413DB1" w:rsidRDefault="009E49AB" w:rsidP="002C0BFA">
            <w:pPr>
              <w:rPr>
                <w:b/>
                <w:bCs/>
                <w:sz w:val="22"/>
                <w:szCs w:val="22"/>
              </w:rPr>
            </w:pPr>
          </w:p>
          <w:p w14:paraId="78797C34" w14:textId="77777777" w:rsidR="009E49AB" w:rsidRPr="00413DB1" w:rsidRDefault="009E49AB" w:rsidP="002C0BFA">
            <w:pPr>
              <w:rPr>
                <w:b/>
                <w:bCs/>
                <w:sz w:val="22"/>
                <w:szCs w:val="22"/>
              </w:rPr>
            </w:pPr>
          </w:p>
          <w:p w14:paraId="679EDF68" w14:textId="77777777" w:rsidR="009E49AB" w:rsidRPr="00413DB1" w:rsidRDefault="009E49AB" w:rsidP="002C0BFA">
            <w:pPr>
              <w:rPr>
                <w:b/>
                <w:bCs/>
                <w:sz w:val="22"/>
                <w:szCs w:val="22"/>
              </w:rPr>
            </w:pPr>
          </w:p>
          <w:p w14:paraId="54ED972F" w14:textId="65277B42" w:rsidR="003B5CBA" w:rsidRPr="00413DB1" w:rsidRDefault="009E49AB" w:rsidP="002C0BFA">
            <w:pPr>
              <w:rPr>
                <w:sz w:val="22"/>
                <w:szCs w:val="22"/>
              </w:rPr>
            </w:pPr>
            <w:bookmarkStart w:id="248" w:name="_Toc479256934"/>
            <w:r w:rsidRPr="00413DB1">
              <w:rPr>
                <w:sz w:val="22"/>
                <w:szCs w:val="22"/>
              </w:rPr>
              <w:t>CEC 57.1</w:t>
            </w:r>
            <w:bookmarkEnd w:id="248"/>
          </w:p>
          <w:p w14:paraId="331901B6" w14:textId="77777777" w:rsidR="003B5CBA" w:rsidRPr="00413DB1" w:rsidRDefault="003B5CBA" w:rsidP="003B5CBA">
            <w:pPr>
              <w:rPr>
                <w:lang w:val="es-ES_tradnl"/>
              </w:rPr>
            </w:pPr>
          </w:p>
          <w:p w14:paraId="3D175EB5" w14:textId="77777777" w:rsidR="003B5CBA" w:rsidRPr="00413DB1" w:rsidRDefault="003B5CBA" w:rsidP="003B5CBA">
            <w:pPr>
              <w:rPr>
                <w:lang w:val="es-ES_tradnl"/>
              </w:rPr>
            </w:pPr>
          </w:p>
          <w:p w14:paraId="36B090A2" w14:textId="44991BC6" w:rsidR="003B5CBA" w:rsidRPr="00413DB1" w:rsidRDefault="003B5CBA" w:rsidP="003B5CBA">
            <w:pPr>
              <w:rPr>
                <w:lang w:val="es-ES_tradnl"/>
              </w:rPr>
            </w:pPr>
          </w:p>
          <w:p w14:paraId="40CB427D" w14:textId="77777777" w:rsidR="009E49AB" w:rsidRPr="00413DB1" w:rsidRDefault="009E49AB" w:rsidP="003B5CBA">
            <w:pPr>
              <w:rPr>
                <w:lang w:val="es-ES_tradnl"/>
              </w:rPr>
            </w:pPr>
          </w:p>
        </w:tc>
        <w:tc>
          <w:tcPr>
            <w:tcW w:w="7615" w:type="dxa"/>
          </w:tcPr>
          <w:p w14:paraId="62B5ECDF" w14:textId="4476A221" w:rsidR="00413DB1" w:rsidRPr="00DC57A1" w:rsidRDefault="00413DB1" w:rsidP="00413DB1">
            <w:pPr>
              <w:pStyle w:val="Prrafodelista"/>
              <w:numPr>
                <w:ilvl w:val="0"/>
                <w:numId w:val="27"/>
              </w:numPr>
              <w:spacing w:after="200" w:line="276" w:lineRule="auto"/>
              <w:jc w:val="both"/>
              <w:rPr>
                <w:rFonts w:ascii="Times New Roman" w:hAnsi="Times New Roman" w:cs="Times New Roman"/>
                <w:spacing w:val="-3"/>
              </w:rPr>
            </w:pPr>
            <w:r w:rsidRPr="00DC57A1">
              <w:rPr>
                <w:rFonts w:ascii="Times New Roman" w:hAnsi="Times New Roman" w:cs="Times New Roman"/>
                <w:spacing w:val="-3"/>
              </w:rPr>
              <w:t>El plazo máximo para que el Contratista propor</w:t>
            </w:r>
            <w:r>
              <w:rPr>
                <w:rFonts w:ascii="Times New Roman" w:hAnsi="Times New Roman" w:cs="Times New Roman"/>
                <w:spacing w:val="-3"/>
              </w:rPr>
              <w:t>cione a</w:t>
            </w:r>
            <w:r w:rsidRPr="00DC57A1">
              <w:rPr>
                <w:rFonts w:ascii="Times New Roman" w:hAnsi="Times New Roman" w:cs="Times New Roman"/>
                <w:spacing w:val="-3"/>
              </w:rPr>
              <w:t>l Supervisor de Obras</w:t>
            </w:r>
            <w:r>
              <w:rPr>
                <w:rFonts w:ascii="Times New Roman" w:hAnsi="Times New Roman" w:cs="Times New Roman"/>
                <w:spacing w:val="-3"/>
              </w:rPr>
              <w:t xml:space="preserve"> las estimaciones por avance de obra, documentación del informe Técnico y Liquidación Financiera, </w:t>
            </w:r>
            <w:r w:rsidRPr="00DC57A1">
              <w:rPr>
                <w:rFonts w:ascii="Times New Roman" w:hAnsi="Times New Roman" w:cs="Times New Roman"/>
                <w:spacing w:val="-3"/>
              </w:rPr>
              <w:t>detalla</w:t>
            </w:r>
            <w:r>
              <w:rPr>
                <w:rFonts w:ascii="Times New Roman" w:hAnsi="Times New Roman" w:cs="Times New Roman"/>
                <w:spacing w:val="-3"/>
              </w:rPr>
              <w:t xml:space="preserve">ndo </w:t>
            </w:r>
            <w:r w:rsidRPr="00DC57A1">
              <w:rPr>
                <w:rFonts w:ascii="Times New Roman" w:hAnsi="Times New Roman" w:cs="Times New Roman"/>
                <w:spacing w:val="-3"/>
              </w:rPr>
              <w:t xml:space="preserve">el monto total que considere que se le adeuda en virtud del contrato será de </w:t>
            </w:r>
            <w:r>
              <w:rPr>
                <w:rFonts w:ascii="Times New Roman" w:hAnsi="Times New Roman" w:cs="Times New Roman"/>
                <w:i/>
                <w:spacing w:val="-3"/>
              </w:rPr>
              <w:t xml:space="preserve">10 </w:t>
            </w:r>
            <w:r w:rsidR="00F93C96">
              <w:rPr>
                <w:rFonts w:ascii="Times New Roman" w:hAnsi="Times New Roman" w:cs="Times New Roman"/>
                <w:i/>
                <w:spacing w:val="-3"/>
              </w:rPr>
              <w:t>días</w:t>
            </w:r>
            <w:r w:rsidRPr="00DC57A1">
              <w:rPr>
                <w:rFonts w:ascii="Times New Roman" w:hAnsi="Times New Roman" w:cs="Times New Roman"/>
                <w:spacing w:val="-3"/>
              </w:rPr>
              <w:t xml:space="preserve"> después de la emisión de la Certificación mencionada en la Cláusula 54.3.</w:t>
            </w:r>
          </w:p>
          <w:p w14:paraId="784D1740" w14:textId="446D638D" w:rsidR="00413DB1" w:rsidRPr="00DC57A1" w:rsidRDefault="00413DB1" w:rsidP="00413DB1">
            <w:pPr>
              <w:pStyle w:val="Prrafodelista"/>
              <w:numPr>
                <w:ilvl w:val="0"/>
                <w:numId w:val="27"/>
              </w:numPr>
              <w:spacing w:after="200" w:line="276" w:lineRule="auto"/>
              <w:jc w:val="both"/>
              <w:rPr>
                <w:rFonts w:ascii="Times New Roman" w:hAnsi="Times New Roman" w:cs="Times New Roman"/>
                <w:spacing w:val="-3"/>
              </w:rPr>
            </w:pPr>
            <w:r w:rsidRPr="00DC57A1">
              <w:rPr>
                <w:rFonts w:ascii="Times New Roman" w:hAnsi="Times New Roman" w:cs="Times New Roman"/>
                <w:spacing w:val="-3"/>
              </w:rPr>
              <w:t xml:space="preserve">El plazo máximo para que el Supervisor de Obras se pronuncie sobre la aceptación o rechazo </w:t>
            </w:r>
            <w:r>
              <w:rPr>
                <w:rFonts w:ascii="Times New Roman" w:hAnsi="Times New Roman" w:cs="Times New Roman"/>
                <w:spacing w:val="-3"/>
              </w:rPr>
              <w:t>las estimaciones por avance de obra, documentación del informe Técnico y Liquidación Financiera</w:t>
            </w:r>
            <w:r w:rsidRPr="00DC57A1">
              <w:rPr>
                <w:rFonts w:ascii="Times New Roman" w:hAnsi="Times New Roman" w:cs="Times New Roman"/>
                <w:spacing w:val="-3"/>
              </w:rPr>
              <w:t xml:space="preserve"> será de </w:t>
            </w:r>
            <w:r>
              <w:rPr>
                <w:rFonts w:ascii="Times New Roman" w:hAnsi="Times New Roman" w:cs="Times New Roman"/>
                <w:i/>
                <w:spacing w:val="-3"/>
              </w:rPr>
              <w:t>5</w:t>
            </w:r>
            <w:r w:rsidR="00F93C96">
              <w:rPr>
                <w:rFonts w:ascii="Times New Roman" w:hAnsi="Times New Roman" w:cs="Times New Roman"/>
                <w:i/>
                <w:spacing w:val="-3"/>
              </w:rPr>
              <w:t xml:space="preserve"> días</w:t>
            </w:r>
            <w:r w:rsidRPr="00DC57A1">
              <w:rPr>
                <w:rFonts w:ascii="Times New Roman" w:hAnsi="Times New Roman" w:cs="Times New Roman"/>
                <w:spacing w:val="-3"/>
              </w:rPr>
              <w:t xml:space="preserve"> a partir del día siguiente a la fecha de recepción del mismo.  </w:t>
            </w:r>
          </w:p>
          <w:p w14:paraId="4081F633" w14:textId="4CFA772D" w:rsidR="00413DB1" w:rsidRPr="00DC57A1" w:rsidRDefault="00413DB1" w:rsidP="00413DB1">
            <w:pPr>
              <w:pStyle w:val="Prrafodelista"/>
              <w:numPr>
                <w:ilvl w:val="0"/>
                <w:numId w:val="27"/>
              </w:numPr>
              <w:spacing w:after="200" w:line="276" w:lineRule="auto"/>
              <w:jc w:val="both"/>
              <w:rPr>
                <w:rFonts w:ascii="Times New Roman" w:hAnsi="Times New Roman" w:cs="Times New Roman"/>
                <w:spacing w:val="-3"/>
              </w:rPr>
            </w:pPr>
            <w:r w:rsidRPr="00DC57A1">
              <w:rPr>
                <w:rFonts w:ascii="Times New Roman" w:hAnsi="Times New Roman" w:cs="Times New Roman"/>
                <w:spacing w:val="-3"/>
              </w:rPr>
              <w:t xml:space="preserve">El plazo máximo para emitir el certificado de pago será de </w:t>
            </w:r>
            <w:r>
              <w:rPr>
                <w:rFonts w:ascii="Times New Roman" w:hAnsi="Times New Roman" w:cs="Times New Roman"/>
                <w:i/>
                <w:spacing w:val="-3"/>
              </w:rPr>
              <w:t xml:space="preserve">5 </w:t>
            </w:r>
            <w:r w:rsidRPr="00DC57A1">
              <w:rPr>
                <w:rFonts w:ascii="Times New Roman" w:hAnsi="Times New Roman" w:cs="Times New Roman"/>
                <w:i/>
                <w:spacing w:val="-3"/>
              </w:rPr>
              <w:t>días</w:t>
            </w:r>
            <w:r w:rsidRPr="00DC57A1">
              <w:rPr>
                <w:rFonts w:ascii="Times New Roman" w:hAnsi="Times New Roman" w:cs="Times New Roman"/>
                <w:spacing w:val="-3"/>
              </w:rPr>
              <w:t xml:space="preserve"> después de la notificación de aceptación </w:t>
            </w:r>
            <w:r>
              <w:rPr>
                <w:rFonts w:ascii="Times New Roman" w:hAnsi="Times New Roman" w:cs="Times New Roman"/>
                <w:spacing w:val="-3"/>
              </w:rPr>
              <w:t>las estimaciones por avance de obra, documentación del informe Técnico y Liquidación Financiera</w:t>
            </w:r>
            <w:r w:rsidRPr="00DC57A1">
              <w:rPr>
                <w:rFonts w:ascii="Times New Roman" w:hAnsi="Times New Roman" w:cs="Times New Roman"/>
                <w:spacing w:val="-3"/>
              </w:rPr>
              <w:t>;</w:t>
            </w:r>
          </w:p>
          <w:p w14:paraId="54CED76C" w14:textId="37A9443B" w:rsidR="00413DB1" w:rsidRPr="00DC57A1" w:rsidRDefault="00413DB1" w:rsidP="00413DB1">
            <w:pPr>
              <w:pStyle w:val="Prrafodelista"/>
              <w:numPr>
                <w:ilvl w:val="0"/>
                <w:numId w:val="27"/>
              </w:numPr>
              <w:spacing w:after="200" w:line="276" w:lineRule="auto"/>
              <w:jc w:val="both"/>
              <w:rPr>
                <w:rFonts w:ascii="Times New Roman" w:hAnsi="Times New Roman" w:cs="Times New Roman"/>
                <w:spacing w:val="-3"/>
              </w:rPr>
            </w:pPr>
            <w:r w:rsidRPr="00DC57A1">
              <w:rPr>
                <w:rFonts w:ascii="Times New Roman" w:hAnsi="Times New Roman" w:cs="Times New Roman"/>
                <w:spacing w:val="-3"/>
              </w:rPr>
              <w:t xml:space="preserve">El plazo máximo para intentar la conciliación del balance final y otros detalles </w:t>
            </w:r>
            <w:r>
              <w:rPr>
                <w:rFonts w:ascii="Times New Roman" w:hAnsi="Times New Roman" w:cs="Times New Roman"/>
                <w:spacing w:val="-3"/>
              </w:rPr>
              <w:t>las estimaciones por avance de obra, documentación del informe Técnico y Liquidación Financiera</w:t>
            </w:r>
            <w:r w:rsidRPr="00DC57A1">
              <w:rPr>
                <w:rFonts w:ascii="Times New Roman" w:hAnsi="Times New Roman" w:cs="Times New Roman"/>
                <w:spacing w:val="-3"/>
              </w:rPr>
              <w:t xml:space="preserve"> será de </w:t>
            </w:r>
            <w:r>
              <w:rPr>
                <w:rFonts w:ascii="Times New Roman" w:hAnsi="Times New Roman" w:cs="Times New Roman"/>
                <w:i/>
                <w:spacing w:val="-3"/>
              </w:rPr>
              <w:t>5</w:t>
            </w:r>
            <w:r w:rsidR="00F93C96">
              <w:rPr>
                <w:rFonts w:ascii="Times New Roman" w:hAnsi="Times New Roman" w:cs="Times New Roman"/>
                <w:i/>
                <w:spacing w:val="-3"/>
              </w:rPr>
              <w:t xml:space="preserve"> días</w:t>
            </w:r>
            <w:r w:rsidRPr="00DC57A1">
              <w:rPr>
                <w:rFonts w:ascii="Times New Roman" w:hAnsi="Times New Roman" w:cs="Times New Roman"/>
                <w:spacing w:val="-3"/>
              </w:rPr>
              <w:t xml:space="preserve"> a partir del día siguiente de la fecha de notificación de rechazo </w:t>
            </w:r>
            <w:r>
              <w:rPr>
                <w:rFonts w:ascii="Times New Roman" w:hAnsi="Times New Roman" w:cs="Times New Roman"/>
                <w:spacing w:val="-3"/>
              </w:rPr>
              <w:t>las estimaciones por avance de obra, documentación del informe Técnico y Liquidación Financiera</w:t>
            </w:r>
            <w:r w:rsidRPr="00DC57A1">
              <w:rPr>
                <w:rFonts w:ascii="Times New Roman" w:hAnsi="Times New Roman" w:cs="Times New Roman"/>
                <w:spacing w:val="-3"/>
              </w:rPr>
              <w:t>.</w:t>
            </w:r>
          </w:p>
          <w:p w14:paraId="1E2B1C5C" w14:textId="5265FF95" w:rsidR="00413DB1" w:rsidRPr="00DC57A1" w:rsidRDefault="00413DB1" w:rsidP="00413DB1">
            <w:pPr>
              <w:pStyle w:val="Prrafodelista"/>
              <w:numPr>
                <w:ilvl w:val="0"/>
                <w:numId w:val="27"/>
              </w:numPr>
              <w:spacing w:after="200" w:line="276" w:lineRule="auto"/>
              <w:jc w:val="both"/>
              <w:rPr>
                <w:rFonts w:ascii="Times New Roman" w:hAnsi="Times New Roman" w:cs="Times New Roman"/>
                <w:spacing w:val="-3"/>
              </w:rPr>
            </w:pPr>
            <w:r w:rsidRPr="00DC57A1">
              <w:rPr>
                <w:rFonts w:ascii="Times New Roman" w:hAnsi="Times New Roman" w:cs="Times New Roman"/>
                <w:spacing w:val="-3"/>
              </w:rPr>
              <w:t>Si la conciliación no fuese exitosa el plazo máximo para que el Supervisor de Obras emita el certificado de pago será de</w:t>
            </w:r>
            <w:r w:rsidRPr="00DC57A1">
              <w:rPr>
                <w:rFonts w:ascii="Times New Roman" w:hAnsi="Times New Roman" w:cs="Times New Roman"/>
                <w:i/>
                <w:spacing w:val="-3"/>
              </w:rPr>
              <w:t xml:space="preserve"> </w:t>
            </w:r>
            <w:r>
              <w:rPr>
                <w:rFonts w:ascii="Times New Roman" w:hAnsi="Times New Roman" w:cs="Times New Roman"/>
                <w:i/>
                <w:spacing w:val="-3"/>
              </w:rPr>
              <w:t>5</w:t>
            </w:r>
            <w:r w:rsidRPr="00DC57A1">
              <w:rPr>
                <w:rFonts w:ascii="Times New Roman" w:hAnsi="Times New Roman" w:cs="Times New Roman"/>
                <w:i/>
                <w:spacing w:val="-3"/>
              </w:rPr>
              <w:t xml:space="preserve"> días</w:t>
            </w:r>
            <w:r w:rsidRPr="00DC57A1">
              <w:rPr>
                <w:rFonts w:ascii="Times New Roman" w:hAnsi="Times New Roman" w:cs="Times New Roman"/>
                <w:spacing w:val="-3"/>
              </w:rPr>
              <w:t xml:space="preserve"> a partir del día siguiente a la fecha de conclusión del periodo de conciliación.</w:t>
            </w:r>
          </w:p>
          <w:p w14:paraId="76EBABE4" w14:textId="7EA14272" w:rsidR="00413DB1" w:rsidRPr="00DC57A1" w:rsidRDefault="00413DB1" w:rsidP="00413DB1">
            <w:pPr>
              <w:jc w:val="both"/>
              <w:rPr>
                <w:i/>
                <w:iCs/>
                <w:spacing w:val="-3"/>
                <w:sz w:val="22"/>
                <w:szCs w:val="22"/>
                <w:lang w:val="es-HN"/>
              </w:rPr>
            </w:pPr>
            <w:r w:rsidRPr="00DC57A1">
              <w:rPr>
                <w:spacing w:val="-3"/>
                <w:sz w:val="22"/>
                <w:szCs w:val="22"/>
                <w:lang w:val="es-HN"/>
              </w:rPr>
              <w:t xml:space="preserve">Los Manuales de operación y mantenimiento deberán presentarse a más tardar el </w:t>
            </w:r>
            <w:r w:rsidRPr="00DC57A1">
              <w:rPr>
                <w:i/>
                <w:iCs/>
                <w:spacing w:val="-3"/>
                <w:sz w:val="22"/>
                <w:szCs w:val="22"/>
                <w:lang w:val="es-HN"/>
              </w:rPr>
              <w:t>5 días an</w:t>
            </w:r>
            <w:r w:rsidR="00F93C96">
              <w:rPr>
                <w:i/>
                <w:iCs/>
                <w:spacing w:val="-3"/>
                <w:sz w:val="22"/>
                <w:szCs w:val="22"/>
                <w:lang w:val="es-HN"/>
              </w:rPr>
              <w:t>tes de la entrega del proyecto</w:t>
            </w:r>
          </w:p>
          <w:p w14:paraId="4A2E4C0E" w14:textId="77777777" w:rsidR="00413DB1" w:rsidRPr="00DC57A1" w:rsidRDefault="00413DB1" w:rsidP="00413DB1">
            <w:pPr>
              <w:jc w:val="both"/>
              <w:rPr>
                <w:i/>
                <w:iCs/>
                <w:spacing w:val="-3"/>
                <w:sz w:val="22"/>
                <w:szCs w:val="22"/>
                <w:lang w:val="es-HN"/>
              </w:rPr>
            </w:pPr>
          </w:p>
          <w:p w14:paraId="6D28833C" w14:textId="716BD8BE" w:rsidR="00413DB1" w:rsidRPr="00DC57A1" w:rsidRDefault="00413DB1" w:rsidP="00413DB1">
            <w:pPr>
              <w:jc w:val="both"/>
              <w:rPr>
                <w:i/>
                <w:iCs/>
                <w:spacing w:val="-3"/>
                <w:sz w:val="22"/>
                <w:szCs w:val="22"/>
                <w:lang w:val="es-HN"/>
              </w:rPr>
            </w:pPr>
            <w:r w:rsidRPr="00DC57A1">
              <w:rPr>
                <w:spacing w:val="-3"/>
                <w:sz w:val="22"/>
                <w:szCs w:val="22"/>
                <w:lang w:val="es-HN"/>
              </w:rPr>
              <w:t xml:space="preserve">Los planos actualizados finales deberán presentarse a más tardar el </w:t>
            </w:r>
            <w:r w:rsidR="00F93C96">
              <w:rPr>
                <w:i/>
                <w:iCs/>
                <w:spacing w:val="-3"/>
                <w:sz w:val="22"/>
                <w:szCs w:val="22"/>
                <w:lang w:val="es-HN"/>
              </w:rPr>
              <w:t>n/a</w:t>
            </w:r>
          </w:p>
          <w:p w14:paraId="48307C63" w14:textId="77777777" w:rsidR="009E49AB" w:rsidRPr="00413DB1" w:rsidRDefault="009E49AB" w:rsidP="002C0BFA">
            <w:pPr>
              <w:jc w:val="both"/>
              <w:rPr>
                <w:i/>
                <w:iCs/>
                <w:spacing w:val="-3"/>
                <w:sz w:val="22"/>
                <w:szCs w:val="22"/>
                <w:lang w:val="es-HN"/>
              </w:rPr>
            </w:pPr>
          </w:p>
          <w:p w14:paraId="0720C5EC" w14:textId="77777777" w:rsidR="009E49AB" w:rsidRPr="00413DB1" w:rsidRDefault="009E49AB" w:rsidP="002C0BFA">
            <w:pPr>
              <w:jc w:val="both"/>
              <w:rPr>
                <w:i/>
                <w:iCs/>
                <w:spacing w:val="-3"/>
                <w:sz w:val="22"/>
                <w:szCs w:val="22"/>
                <w:lang w:val="es-HN"/>
              </w:rPr>
            </w:pPr>
          </w:p>
        </w:tc>
      </w:tr>
      <w:tr w:rsidR="009E49AB" w:rsidRPr="00E11D5A" w14:paraId="03D857ED" w14:textId="77777777" w:rsidTr="002C0BFA">
        <w:trPr>
          <w:cantSplit/>
        </w:trPr>
        <w:tc>
          <w:tcPr>
            <w:tcW w:w="1793" w:type="dxa"/>
          </w:tcPr>
          <w:p w14:paraId="6502EEDB" w14:textId="77777777" w:rsidR="009E49AB" w:rsidRPr="00413DB1" w:rsidRDefault="009E49AB" w:rsidP="002C0BFA">
            <w:pPr>
              <w:rPr>
                <w:b/>
                <w:bCs/>
                <w:sz w:val="22"/>
                <w:szCs w:val="22"/>
                <w:lang w:val="es-HN"/>
              </w:rPr>
            </w:pPr>
          </w:p>
          <w:p w14:paraId="3C9221FF" w14:textId="77777777" w:rsidR="009E49AB" w:rsidRPr="00413DB1" w:rsidRDefault="009E49AB" w:rsidP="002C0BFA">
            <w:pPr>
              <w:rPr>
                <w:sz w:val="22"/>
                <w:szCs w:val="22"/>
              </w:rPr>
            </w:pPr>
            <w:bookmarkStart w:id="249" w:name="_Toc479256935"/>
            <w:r w:rsidRPr="00413DB1">
              <w:rPr>
                <w:sz w:val="22"/>
                <w:szCs w:val="22"/>
              </w:rPr>
              <w:t>CEC 57.2 (11)</w:t>
            </w:r>
            <w:bookmarkEnd w:id="249"/>
          </w:p>
        </w:tc>
        <w:tc>
          <w:tcPr>
            <w:tcW w:w="7615" w:type="dxa"/>
          </w:tcPr>
          <w:p w14:paraId="4D2F16B1" w14:textId="77777777" w:rsidR="009E49AB" w:rsidRPr="00413DB1" w:rsidRDefault="009E49AB" w:rsidP="002C0BFA">
            <w:pPr>
              <w:jc w:val="both"/>
              <w:rPr>
                <w:spacing w:val="-3"/>
                <w:sz w:val="22"/>
                <w:szCs w:val="22"/>
                <w:lang w:val="es-HN"/>
              </w:rPr>
            </w:pPr>
          </w:p>
          <w:p w14:paraId="22866316" w14:textId="2CB2C712" w:rsidR="009E49AB" w:rsidRPr="00413DB1" w:rsidRDefault="009E49AB" w:rsidP="002C0BFA">
            <w:pPr>
              <w:jc w:val="both"/>
              <w:rPr>
                <w:i/>
                <w:iCs/>
                <w:spacing w:val="-3"/>
                <w:sz w:val="22"/>
                <w:szCs w:val="22"/>
                <w:lang w:val="es-HN"/>
              </w:rPr>
            </w:pPr>
            <w:r w:rsidRPr="00413DB1">
              <w:rPr>
                <w:spacing w:val="-3"/>
                <w:sz w:val="22"/>
                <w:szCs w:val="22"/>
                <w:lang w:val="es-HN"/>
              </w:rPr>
              <w:t xml:space="preserve">El número máximo de días es </w:t>
            </w:r>
            <w:r w:rsidR="00413DB1">
              <w:rPr>
                <w:i/>
                <w:spacing w:val="-3"/>
                <w:lang w:val="es-HN"/>
              </w:rPr>
              <w:t>84</w:t>
            </w:r>
            <w:r w:rsidR="00F93C96">
              <w:rPr>
                <w:i/>
                <w:spacing w:val="-3"/>
                <w:lang w:val="es-HN"/>
              </w:rPr>
              <w:t xml:space="preserve"> días</w:t>
            </w:r>
            <w:r w:rsidRPr="00413DB1">
              <w:rPr>
                <w:i/>
                <w:iCs/>
                <w:spacing w:val="-3"/>
                <w:sz w:val="22"/>
                <w:szCs w:val="22"/>
                <w:lang w:val="es-HN"/>
              </w:rPr>
              <w:t>; consistente con la Sub cláusula 48.1 sobre liquidación por daños y perjuicios.</w:t>
            </w:r>
          </w:p>
          <w:p w14:paraId="18941438" w14:textId="77777777" w:rsidR="009E49AB" w:rsidRPr="00413DB1" w:rsidRDefault="009E49AB" w:rsidP="002C0BFA">
            <w:pPr>
              <w:jc w:val="both"/>
              <w:rPr>
                <w:i/>
                <w:iCs/>
                <w:spacing w:val="-3"/>
                <w:sz w:val="22"/>
                <w:szCs w:val="22"/>
                <w:lang w:val="es-HN"/>
              </w:rPr>
            </w:pPr>
          </w:p>
        </w:tc>
      </w:tr>
    </w:tbl>
    <w:p w14:paraId="1DB1DFB0" w14:textId="77777777" w:rsidR="009E49AB" w:rsidRPr="00E808BB" w:rsidRDefault="009E49AB" w:rsidP="009E49AB">
      <w:pPr>
        <w:rPr>
          <w:sz w:val="22"/>
          <w:szCs w:val="22"/>
          <w:lang w:val="es-HN"/>
        </w:rPr>
      </w:pPr>
    </w:p>
    <w:p w14:paraId="4BDF2C71" w14:textId="77777777" w:rsidR="009E49AB" w:rsidRPr="00E808BB" w:rsidRDefault="009E49AB" w:rsidP="009E49AB">
      <w:pPr>
        <w:framePr w:w="10773" w:wrap="auto" w:hAnchor="text"/>
        <w:rPr>
          <w:sz w:val="22"/>
          <w:szCs w:val="22"/>
          <w:lang w:val="es-HN"/>
        </w:rPr>
        <w:sectPr w:rsidR="009E49AB" w:rsidRPr="00E808BB" w:rsidSect="00E11D5A">
          <w:headerReference w:type="default" r:id="rId17"/>
          <w:headerReference w:type="first" r:id="rId18"/>
          <w:endnotePr>
            <w:numFmt w:val="decimal"/>
          </w:endnotePr>
          <w:pgSz w:w="12240" w:h="20160" w:code="5"/>
          <w:pgMar w:top="851" w:right="1608" w:bottom="1440" w:left="1440" w:header="720" w:footer="720" w:gutter="0"/>
          <w:cols w:space="720"/>
          <w:titlePg/>
          <w:docGrid w:linePitch="272"/>
        </w:sectPr>
      </w:pPr>
    </w:p>
    <w:p w14:paraId="4BB8CC28" w14:textId="77777777" w:rsidR="009E49AB" w:rsidRPr="00E808BB" w:rsidRDefault="009E49AB" w:rsidP="001A5AEA">
      <w:pPr>
        <w:pStyle w:val="Titulo1"/>
        <w:rPr>
          <w:rFonts w:ascii="Times New Roman" w:hAnsi="Times New Roman" w:cs="Times New Roman"/>
          <w:sz w:val="22"/>
          <w:szCs w:val="22"/>
        </w:rPr>
      </w:pPr>
      <w:bookmarkStart w:id="250" w:name="_Toc180565981"/>
      <w:bookmarkStart w:id="251" w:name="_Toc479256936"/>
      <w:bookmarkStart w:id="252" w:name="_Toc487103917"/>
      <w:r w:rsidRPr="00E808BB">
        <w:rPr>
          <w:rFonts w:ascii="Times New Roman" w:hAnsi="Times New Roman" w:cs="Times New Roman"/>
          <w:sz w:val="22"/>
          <w:szCs w:val="22"/>
        </w:rPr>
        <w:lastRenderedPageBreak/>
        <w:t>Sección VII. Especificaciones y Condiciones de Cumplimiento</w:t>
      </w:r>
      <w:bookmarkEnd w:id="250"/>
      <w:bookmarkEnd w:id="251"/>
      <w:bookmarkEnd w:id="252"/>
    </w:p>
    <w:p w14:paraId="0B7D03F5" w14:textId="677CABD6" w:rsidR="009E49AB" w:rsidRPr="00E808BB" w:rsidRDefault="009E49AB" w:rsidP="009E49AB">
      <w:pPr>
        <w:tabs>
          <w:tab w:val="left" w:pos="0"/>
          <w:tab w:val="left" w:pos="605"/>
          <w:tab w:val="left" w:pos="1210"/>
          <w:tab w:val="left" w:pos="1812"/>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jc w:val="both"/>
        <w:rPr>
          <w:iCs/>
          <w:spacing w:val="-3"/>
          <w:sz w:val="22"/>
          <w:szCs w:val="22"/>
          <w:lang w:val="es-HN"/>
        </w:rPr>
      </w:pPr>
      <w:r w:rsidRPr="00E808BB">
        <w:rPr>
          <w:iCs/>
          <w:spacing w:val="-3"/>
          <w:sz w:val="22"/>
          <w:szCs w:val="22"/>
          <w:lang w:val="es-HN"/>
        </w:rPr>
        <w:t>La existencia de un conjunto de Especificaciones claras y precisas es indispensable para que los Oferentes puedan responder en forma realista y competitiva a lo solicitado por el Contratante, sin tener que restringir o condicionar sus Ofertas.  En e</w:t>
      </w:r>
      <w:r w:rsidR="00EF2D88">
        <w:rPr>
          <w:iCs/>
          <w:spacing w:val="-3"/>
          <w:sz w:val="22"/>
          <w:szCs w:val="22"/>
          <w:lang w:val="es-HN"/>
        </w:rPr>
        <w:t>l marco de licitaciones privadas</w:t>
      </w:r>
      <w:r w:rsidRPr="00E808BB">
        <w:rPr>
          <w:iCs/>
          <w:spacing w:val="-3"/>
          <w:sz w:val="22"/>
          <w:szCs w:val="22"/>
          <w:lang w:val="es-HN"/>
        </w:rPr>
        <w:t>, las Especificaciones deben redactarse de modo que permitan la más amplia competencia posible y, al mismo tiempo, establezcan claramente las normas requeridas en cuanto a la mano de obra, los materiales y el funcionamiento de los bienes y servicios que se han de adquirir.  Sólo así se podrá cumplir con los objetivos de economía, eficiencia y equidad en materia de adquisiciones, asegurar que las Ofertas se ajustan a las condiciones de la licitación, y facilitar la evaluación posterior de las Ofertas. En las Especificaciones deberá exigirse que todos los bienes y materiales que se hayan de incorporar en las Obras sean nuevos, estén sin usar y sean los modelos más recientes o actuales, y que en ellos se hayan incorporado los últimos adelantos en materia de diseño y materiales, a menos que en el Contrato se estipule otra cosa.</w:t>
      </w:r>
    </w:p>
    <w:p w14:paraId="560D9748" w14:textId="77777777" w:rsidR="009E49AB" w:rsidRPr="00E808BB" w:rsidRDefault="009E49AB" w:rsidP="009E49AB">
      <w:pPr>
        <w:tabs>
          <w:tab w:val="left" w:pos="0"/>
          <w:tab w:val="left" w:pos="605"/>
          <w:tab w:val="left" w:pos="1210"/>
          <w:tab w:val="left" w:pos="1812"/>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jc w:val="both"/>
        <w:rPr>
          <w:iCs/>
          <w:spacing w:val="-3"/>
          <w:sz w:val="22"/>
          <w:szCs w:val="22"/>
          <w:lang w:val="es-HN"/>
        </w:rPr>
      </w:pPr>
    </w:p>
    <w:p w14:paraId="627197B8" w14:textId="77777777" w:rsidR="009E49AB" w:rsidRPr="00E808BB" w:rsidRDefault="009E49AB" w:rsidP="009E49AB">
      <w:pPr>
        <w:jc w:val="both"/>
        <w:rPr>
          <w:iCs/>
          <w:spacing w:val="-3"/>
          <w:sz w:val="22"/>
          <w:szCs w:val="22"/>
          <w:lang w:val="es-HN"/>
        </w:rPr>
      </w:pPr>
      <w:r w:rsidRPr="00E808BB">
        <w:rPr>
          <w:iCs/>
          <w:spacing w:val="-3"/>
          <w:sz w:val="22"/>
          <w:szCs w:val="22"/>
          <w:lang w:val="es-HN"/>
        </w:rPr>
        <w:t>En la preparación de Especificaciones resultan útiles los ejemplos de Especificaciones de proyectos similares que hayan tenido lugar en Honduras.  Comúnmente la mayor parte de las Especificaciones son redactadas por el Contratante o el Supervisor de Obras especialmente para satisfacer las Obras del Contrato en cuestión.  Si bien no hay un conjunto estándar de Especificaciones de aplicación universal a todos los sectores de todos los países, sí existen principios y procedimientos establecidos, los cuales se han incorporado en estos documentos.</w:t>
      </w:r>
    </w:p>
    <w:p w14:paraId="3AD663A2" w14:textId="77777777" w:rsidR="009E49AB" w:rsidRPr="00E808BB" w:rsidRDefault="009E49AB" w:rsidP="009E49AB">
      <w:pPr>
        <w:jc w:val="both"/>
        <w:rPr>
          <w:iCs/>
          <w:spacing w:val="-3"/>
          <w:sz w:val="22"/>
          <w:szCs w:val="22"/>
          <w:lang w:val="es-HN"/>
        </w:rPr>
      </w:pPr>
    </w:p>
    <w:p w14:paraId="4DB90602" w14:textId="77777777" w:rsidR="009E49AB" w:rsidRPr="00E808BB" w:rsidRDefault="009E49AB" w:rsidP="009E49AB">
      <w:pPr>
        <w:jc w:val="both"/>
        <w:rPr>
          <w:iCs/>
          <w:sz w:val="22"/>
          <w:szCs w:val="22"/>
          <w:lang w:val="es-HN"/>
        </w:rPr>
      </w:pPr>
      <w:r w:rsidRPr="00E808BB">
        <w:rPr>
          <w:iCs/>
          <w:sz w:val="22"/>
          <w:szCs w:val="22"/>
          <w:lang w:val="es-HN"/>
        </w:rPr>
        <w:t>Resulta muy conveniente uniformar las Especificaciones Generales para Obras que se realizan con frecuencia en los sectores públicos, tales como carreteras, puertos, ferrocarriles, vivienda urbana, riegos y abastecimiento de agua, del mismo país o región en que prevalezcan condiciones similares.  Las Especificaciones generales deberán abarcar todas las formas de ejecución, materiales y equipos que se utilicen comúnmente en la construcción, aunque no siempre hayan de usarse en un Contrato de Obras determinado.  Las Especificaciones Generales deberán adaptarse luego a las Obras específicas eliminando o agregando disposiciones.</w:t>
      </w:r>
    </w:p>
    <w:p w14:paraId="4E28517E" w14:textId="77777777" w:rsidR="009E49AB" w:rsidRPr="00E808BB" w:rsidRDefault="009E49AB" w:rsidP="009E49AB">
      <w:pPr>
        <w:jc w:val="both"/>
        <w:rPr>
          <w:iCs/>
          <w:sz w:val="22"/>
          <w:szCs w:val="22"/>
          <w:lang w:val="es-HN"/>
        </w:rPr>
      </w:pPr>
    </w:p>
    <w:p w14:paraId="7BCB35A6" w14:textId="77777777" w:rsidR="009E49AB" w:rsidRPr="00E808BB" w:rsidRDefault="009E49AB" w:rsidP="009E49AB">
      <w:pPr>
        <w:jc w:val="both"/>
        <w:rPr>
          <w:iCs/>
          <w:spacing w:val="-3"/>
          <w:sz w:val="22"/>
          <w:szCs w:val="22"/>
          <w:lang w:val="es-HN"/>
        </w:rPr>
      </w:pPr>
      <w:r w:rsidRPr="00E808BB">
        <w:rPr>
          <w:iCs/>
          <w:spacing w:val="-3"/>
          <w:sz w:val="22"/>
          <w:szCs w:val="22"/>
          <w:lang w:val="es-HN"/>
        </w:rPr>
        <w:t>Las Especificaciones deben redactarse cuidadosamente para asegurar que no resulten restrictivas. En las Especificaciones de normas relativas a los bienes, materiales y formas de ejecución se deberán aplicar, en la medida de lo posible, normas reconocidas internacionalmente. Cuando se utilicen otras normas particulares, sean o no hondureñas, se deberá establecer que también serán aceptables los bienes, materiales y formas de ejecución que se ajusten a otras normas reconocidas que garanticen una calidad igual o superior a la de las normas mencionadas.  Con tal fin se podrá agregar el siguiente tipo de cláusula en las Condiciones Especiales o en las Especificaciones:</w:t>
      </w:r>
    </w:p>
    <w:p w14:paraId="3DD60A34" w14:textId="77777777" w:rsidR="009E49AB" w:rsidRPr="00E808BB" w:rsidRDefault="009E49AB" w:rsidP="009E49AB">
      <w:pPr>
        <w:rPr>
          <w:sz w:val="22"/>
          <w:szCs w:val="22"/>
          <w:lang w:val="es-HN"/>
        </w:rPr>
      </w:pPr>
    </w:p>
    <w:p w14:paraId="5752521E" w14:textId="77777777" w:rsidR="009E49AB" w:rsidRPr="00E808BB" w:rsidRDefault="009E49AB" w:rsidP="00E808BB">
      <w:pPr>
        <w:pStyle w:val="Ttulo8"/>
        <w:numPr>
          <w:ilvl w:val="0"/>
          <w:numId w:val="0"/>
        </w:numPr>
        <w:ind w:left="720" w:hanging="720"/>
        <w:jc w:val="both"/>
        <w:rPr>
          <w:rFonts w:ascii="Times New Roman" w:hAnsi="Times New Roman" w:cs="Times New Roman"/>
          <w:i w:val="0"/>
          <w:sz w:val="22"/>
          <w:szCs w:val="22"/>
          <w:lang w:val="es-HN"/>
        </w:rPr>
      </w:pPr>
      <w:r w:rsidRPr="00E808BB">
        <w:rPr>
          <w:rFonts w:ascii="Times New Roman" w:hAnsi="Times New Roman" w:cs="Times New Roman"/>
          <w:i w:val="0"/>
          <w:sz w:val="22"/>
          <w:szCs w:val="22"/>
          <w:lang w:val="es-HN"/>
        </w:rPr>
        <w:t>“Equivalencia de normas y códigos”</w:t>
      </w:r>
    </w:p>
    <w:p w14:paraId="0C2531F4" w14:textId="77777777" w:rsidR="009E49AB" w:rsidRPr="00E808BB" w:rsidRDefault="009E49AB" w:rsidP="009E49AB">
      <w:pPr>
        <w:keepNext/>
        <w:keepLines/>
        <w:jc w:val="both"/>
        <w:rPr>
          <w:iCs/>
          <w:sz w:val="22"/>
          <w:szCs w:val="22"/>
          <w:lang w:val="es-HN"/>
        </w:rPr>
      </w:pPr>
    </w:p>
    <w:p w14:paraId="09FA0415" w14:textId="77777777" w:rsidR="009E49AB" w:rsidRPr="00E808BB" w:rsidRDefault="009E49AB" w:rsidP="009E49AB">
      <w:pPr>
        <w:keepNext/>
        <w:keepLines/>
        <w:jc w:val="both"/>
        <w:rPr>
          <w:iCs/>
          <w:spacing w:val="-3"/>
          <w:sz w:val="22"/>
          <w:szCs w:val="22"/>
          <w:lang w:val="es-HN"/>
        </w:rPr>
      </w:pPr>
      <w:r w:rsidRPr="00E808BB">
        <w:rPr>
          <w:iCs/>
          <w:spacing w:val="-3"/>
          <w:sz w:val="22"/>
          <w:szCs w:val="22"/>
          <w:lang w:val="es-HN"/>
        </w:rPr>
        <w:t>Cuando en el Contrato se haga referencia a las normas y códigos específicos con cuyos requisitos deban cumplir los trabajos a ser ejecutados o las pruebas a que deban ser sometidos, se aplicarán las disposiciones de la última edición o revisión de las normas y códigos pertinentes en vigencia, salvo que expresamente se estipule otra cosa en el Contrato. Cuando dichas normas y códigos sean nacionales, o estén relacionados con un país o región determinados, se aceptarán otras normas reconocidas que aseguren una calidad sustancialmente igual o superior a la de las normas y códigos especificados supeditados al examen y consentimiento previos por escrito del Supervisor de Obras.  El Contratista deberá describir detalladamente por escrito las diferencias que existan entre las normas especificadas y las que propone como alternativa, y presentarlas al Supervisor de Obras por lo menos 30 días antes de la fecha en que desee contar con su consentimiento, Si el Supervisor de Obras determinara que las desviaciones propuestas no garantizan una calidad en igual o superior, el Contratista deberá cumplir con las normas especificadas en los documentos.”</w:t>
      </w:r>
    </w:p>
    <w:p w14:paraId="577B5412" w14:textId="77777777" w:rsidR="009E49AB" w:rsidRPr="00E808BB" w:rsidRDefault="009E49AB" w:rsidP="009E49AB">
      <w:pPr>
        <w:keepNext/>
        <w:keepLines/>
        <w:jc w:val="both"/>
        <w:rPr>
          <w:iCs/>
          <w:spacing w:val="-3"/>
          <w:sz w:val="22"/>
          <w:szCs w:val="22"/>
          <w:lang w:val="es-HN"/>
        </w:rPr>
      </w:pPr>
    </w:p>
    <w:p w14:paraId="31552A74" w14:textId="1E859ACF" w:rsidR="009E49AB" w:rsidRPr="00E808BB" w:rsidRDefault="009E49AB" w:rsidP="009E49AB">
      <w:pPr>
        <w:jc w:val="both"/>
        <w:rPr>
          <w:iCs/>
          <w:spacing w:val="-3"/>
          <w:sz w:val="22"/>
          <w:szCs w:val="22"/>
          <w:lang w:val="es-HN"/>
        </w:rPr>
      </w:pPr>
      <w:r w:rsidRPr="00E808BB">
        <w:rPr>
          <w:iCs/>
          <w:spacing w:val="-3"/>
          <w:sz w:val="22"/>
          <w:szCs w:val="22"/>
          <w:lang w:val="es-HN"/>
        </w:rPr>
        <w:t>Estas notas para preparar las Especificaciones tienen como único objetivo el de informar al Contratante o a la persona que redacte</w:t>
      </w:r>
      <w:r w:rsidR="00601B89" w:rsidRPr="00601B89">
        <w:rPr>
          <w:iCs/>
          <w:spacing w:val="-3"/>
          <w:sz w:val="22"/>
          <w:szCs w:val="22"/>
          <w:lang w:val="es-HN"/>
        </w:rPr>
        <w:t xml:space="preserve"> los</w:t>
      </w:r>
      <w:r w:rsidR="00601B89">
        <w:rPr>
          <w:iCs/>
          <w:spacing w:val="-3"/>
          <w:sz w:val="22"/>
          <w:szCs w:val="22"/>
          <w:lang w:val="es-HN"/>
        </w:rPr>
        <w:t xml:space="preserve"> </w:t>
      </w:r>
      <w:r w:rsidRPr="00E808BB">
        <w:rPr>
          <w:iCs/>
          <w:spacing w:val="-3"/>
          <w:sz w:val="22"/>
          <w:szCs w:val="22"/>
          <w:lang w:val="es-HN"/>
        </w:rPr>
        <w:t xml:space="preserve">documentos de licitación y  </w:t>
      </w:r>
      <w:r w:rsidRPr="00E808BB">
        <w:rPr>
          <w:bCs/>
          <w:iCs/>
          <w:spacing w:val="-3"/>
          <w:sz w:val="22"/>
          <w:szCs w:val="22"/>
          <w:lang w:val="es-HN"/>
        </w:rPr>
        <w:t>no</w:t>
      </w:r>
      <w:r w:rsidRPr="00E808BB">
        <w:rPr>
          <w:iCs/>
          <w:spacing w:val="-3"/>
          <w:sz w:val="22"/>
          <w:szCs w:val="22"/>
          <w:lang w:val="es-HN"/>
        </w:rPr>
        <w:t xml:space="preserve"> deben incluirse en los documentos finales.</w:t>
      </w:r>
    </w:p>
    <w:p w14:paraId="2B4A7DE8" w14:textId="77777777" w:rsidR="009E49AB" w:rsidRPr="00E808BB" w:rsidRDefault="009E49AB" w:rsidP="009E49AB">
      <w:pPr>
        <w:rPr>
          <w:iCs/>
          <w:spacing w:val="-3"/>
          <w:sz w:val="22"/>
          <w:szCs w:val="22"/>
          <w:lang w:val="es-HN"/>
        </w:rPr>
        <w:sectPr w:rsidR="009E49AB" w:rsidRPr="00E808BB" w:rsidSect="00E11D5A">
          <w:headerReference w:type="default" r:id="rId19"/>
          <w:headerReference w:type="first" r:id="rId20"/>
          <w:endnotePr>
            <w:numFmt w:val="decimal"/>
          </w:endnotePr>
          <w:pgSz w:w="12240" w:h="20160" w:code="5"/>
          <w:pgMar w:top="1440" w:right="1440" w:bottom="1440" w:left="1440" w:header="720" w:footer="720" w:gutter="0"/>
          <w:cols w:space="720"/>
          <w:titlePg/>
          <w:docGrid w:linePitch="272"/>
        </w:sectPr>
      </w:pPr>
    </w:p>
    <w:p w14:paraId="77A2794C" w14:textId="77777777" w:rsidR="009E49AB" w:rsidRPr="00E808BB" w:rsidRDefault="009E49AB" w:rsidP="009E49AB">
      <w:pPr>
        <w:rPr>
          <w:iCs/>
          <w:spacing w:val="-3"/>
          <w:sz w:val="22"/>
          <w:szCs w:val="22"/>
          <w:lang w:val="es-HN"/>
        </w:rPr>
      </w:pPr>
    </w:p>
    <w:p w14:paraId="7017E623" w14:textId="524CA8D1" w:rsidR="00184006" w:rsidRPr="00E808BB" w:rsidRDefault="00694E15">
      <w:pPr>
        <w:spacing w:before="70"/>
        <w:ind w:left="2340"/>
        <w:rPr>
          <w:rFonts w:eastAsia="Arial"/>
          <w:sz w:val="22"/>
          <w:szCs w:val="22"/>
          <w:lang w:val="es-HN"/>
        </w:rPr>
      </w:pPr>
      <w:r w:rsidRPr="00E808BB">
        <w:rPr>
          <w:rFonts w:eastAsia="Arial"/>
          <w:b/>
          <w:spacing w:val="1"/>
          <w:sz w:val="22"/>
          <w:szCs w:val="22"/>
          <w:lang w:val="es-HN"/>
        </w:rPr>
        <w:t>F</w:t>
      </w:r>
      <w:r w:rsidRPr="00E808BB">
        <w:rPr>
          <w:rFonts w:eastAsia="Arial"/>
          <w:b/>
          <w:sz w:val="22"/>
          <w:szCs w:val="22"/>
          <w:lang w:val="es-HN"/>
        </w:rPr>
        <w:t>O</w:t>
      </w:r>
      <w:r w:rsidRPr="00E808BB">
        <w:rPr>
          <w:rFonts w:eastAsia="Arial"/>
          <w:b/>
          <w:spacing w:val="-1"/>
          <w:sz w:val="22"/>
          <w:szCs w:val="22"/>
          <w:lang w:val="es-HN"/>
        </w:rPr>
        <w:t>R</w:t>
      </w:r>
      <w:r w:rsidRPr="00E808BB">
        <w:rPr>
          <w:rFonts w:eastAsia="Arial"/>
          <w:b/>
          <w:sz w:val="22"/>
          <w:szCs w:val="22"/>
          <w:lang w:val="es-HN"/>
        </w:rPr>
        <w:t>M</w:t>
      </w:r>
      <w:r w:rsidRPr="00E808BB">
        <w:rPr>
          <w:rFonts w:eastAsia="Arial"/>
          <w:b/>
          <w:spacing w:val="-3"/>
          <w:sz w:val="22"/>
          <w:szCs w:val="22"/>
          <w:lang w:val="es-HN"/>
        </w:rPr>
        <w:t>A</w:t>
      </w:r>
      <w:r w:rsidRPr="00E808BB">
        <w:rPr>
          <w:rFonts w:eastAsia="Arial"/>
          <w:b/>
          <w:spacing w:val="-4"/>
          <w:sz w:val="22"/>
          <w:szCs w:val="22"/>
          <w:lang w:val="es-HN"/>
        </w:rPr>
        <w:t>T</w:t>
      </w:r>
      <w:r w:rsidRPr="00E808BB">
        <w:rPr>
          <w:rFonts w:eastAsia="Arial"/>
          <w:b/>
          <w:sz w:val="22"/>
          <w:szCs w:val="22"/>
          <w:lang w:val="es-HN"/>
        </w:rPr>
        <w:t>O</w:t>
      </w:r>
      <w:r w:rsidRPr="00E808BB">
        <w:rPr>
          <w:rFonts w:eastAsia="Arial"/>
          <w:b/>
          <w:spacing w:val="1"/>
          <w:sz w:val="22"/>
          <w:szCs w:val="22"/>
          <w:lang w:val="es-HN"/>
        </w:rPr>
        <w:t xml:space="preserve"> </w:t>
      </w:r>
      <w:r w:rsidRPr="00E808BB">
        <w:rPr>
          <w:rFonts w:eastAsia="Arial"/>
          <w:b/>
          <w:spacing w:val="-1"/>
          <w:sz w:val="22"/>
          <w:szCs w:val="22"/>
          <w:lang w:val="es-HN"/>
        </w:rPr>
        <w:t>D</w:t>
      </w:r>
      <w:r w:rsidRPr="00E808BB">
        <w:rPr>
          <w:rFonts w:eastAsia="Arial"/>
          <w:b/>
          <w:sz w:val="22"/>
          <w:szCs w:val="22"/>
          <w:lang w:val="es-HN"/>
        </w:rPr>
        <w:t>E</w:t>
      </w:r>
      <w:r w:rsidRPr="00E808BB">
        <w:rPr>
          <w:rFonts w:eastAsia="Arial"/>
          <w:b/>
          <w:spacing w:val="3"/>
          <w:sz w:val="22"/>
          <w:szCs w:val="22"/>
          <w:lang w:val="es-HN"/>
        </w:rPr>
        <w:t xml:space="preserve"> </w:t>
      </w:r>
      <w:r w:rsidRPr="00E808BB">
        <w:rPr>
          <w:rFonts w:eastAsia="Arial"/>
          <w:b/>
          <w:spacing w:val="-2"/>
          <w:sz w:val="22"/>
          <w:szCs w:val="22"/>
          <w:lang w:val="es-HN"/>
        </w:rPr>
        <w:t>M</w:t>
      </w:r>
      <w:r w:rsidRPr="00E808BB">
        <w:rPr>
          <w:rFonts w:eastAsia="Arial"/>
          <w:b/>
          <w:sz w:val="22"/>
          <w:szCs w:val="22"/>
          <w:lang w:val="es-HN"/>
        </w:rPr>
        <w:t>O</w:t>
      </w:r>
      <w:r w:rsidRPr="00E808BB">
        <w:rPr>
          <w:rFonts w:eastAsia="Arial"/>
          <w:b/>
          <w:spacing w:val="1"/>
          <w:sz w:val="22"/>
          <w:szCs w:val="22"/>
          <w:lang w:val="es-HN"/>
        </w:rPr>
        <w:t>D</w:t>
      </w:r>
      <w:r w:rsidRPr="00E808BB">
        <w:rPr>
          <w:rFonts w:eastAsia="Arial"/>
          <w:b/>
          <w:sz w:val="22"/>
          <w:szCs w:val="22"/>
          <w:lang w:val="es-HN"/>
        </w:rPr>
        <w:t>ELO</w:t>
      </w:r>
      <w:r w:rsidRPr="00E808BB">
        <w:rPr>
          <w:rFonts w:eastAsia="Arial"/>
          <w:b/>
          <w:spacing w:val="1"/>
          <w:sz w:val="22"/>
          <w:szCs w:val="22"/>
          <w:lang w:val="es-HN"/>
        </w:rPr>
        <w:t xml:space="preserve"> </w:t>
      </w:r>
      <w:r w:rsidRPr="00E808BB">
        <w:rPr>
          <w:rFonts w:eastAsia="Arial"/>
          <w:b/>
          <w:spacing w:val="-1"/>
          <w:sz w:val="22"/>
          <w:szCs w:val="22"/>
          <w:lang w:val="es-HN"/>
        </w:rPr>
        <w:t>D</w:t>
      </w:r>
      <w:r w:rsidRPr="00E808BB">
        <w:rPr>
          <w:rFonts w:eastAsia="Arial"/>
          <w:b/>
          <w:sz w:val="22"/>
          <w:szCs w:val="22"/>
          <w:lang w:val="es-HN"/>
        </w:rPr>
        <w:t xml:space="preserve">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1"/>
          <w:sz w:val="22"/>
          <w:szCs w:val="22"/>
          <w:lang w:val="es-HN"/>
        </w:rPr>
        <w:t>A</w:t>
      </w:r>
      <w:r w:rsidRPr="00E808BB">
        <w:rPr>
          <w:rFonts w:eastAsia="Arial"/>
          <w:b/>
          <w:spacing w:val="-4"/>
          <w:sz w:val="22"/>
          <w:szCs w:val="22"/>
          <w:lang w:val="es-HN"/>
        </w:rPr>
        <w:t>T</w:t>
      </w:r>
      <w:r w:rsidRPr="00E808BB">
        <w:rPr>
          <w:rFonts w:eastAsia="Arial"/>
          <w:b/>
          <w:sz w:val="22"/>
          <w:szCs w:val="22"/>
          <w:lang w:val="es-HN"/>
        </w:rPr>
        <w:t>O</w:t>
      </w:r>
    </w:p>
    <w:p w14:paraId="5FE4CDBD" w14:textId="77777777" w:rsidR="00184006" w:rsidRPr="00E808BB" w:rsidRDefault="00184006">
      <w:pPr>
        <w:spacing w:before="2" w:line="260" w:lineRule="exact"/>
        <w:rPr>
          <w:sz w:val="22"/>
          <w:szCs w:val="22"/>
          <w:lang w:val="es-HN"/>
        </w:rPr>
      </w:pPr>
    </w:p>
    <w:p w14:paraId="67B5C3C5" w14:textId="77777777" w:rsidR="00184006" w:rsidRPr="00E808BB" w:rsidRDefault="00694E15">
      <w:pPr>
        <w:ind w:left="3010" w:right="2587"/>
        <w:jc w:val="center"/>
        <w:rPr>
          <w:rFonts w:eastAsia="Arial Narrow"/>
          <w:sz w:val="22"/>
          <w:szCs w:val="22"/>
          <w:lang w:val="es-HN"/>
        </w:rPr>
      </w:pPr>
      <w:r w:rsidRPr="00E808BB">
        <w:rPr>
          <w:rFonts w:eastAsia="Arial Narrow"/>
          <w:b/>
          <w:sz w:val="22"/>
          <w:szCs w:val="22"/>
          <w:lang w:val="es-HN"/>
        </w:rPr>
        <w:t>CONTRA</w:t>
      </w:r>
      <w:r w:rsidRPr="00E808BB">
        <w:rPr>
          <w:rFonts w:eastAsia="Arial Narrow"/>
          <w:b/>
          <w:spacing w:val="-2"/>
          <w:sz w:val="22"/>
          <w:szCs w:val="22"/>
          <w:lang w:val="es-HN"/>
        </w:rPr>
        <w:t>T</w:t>
      </w:r>
      <w:r w:rsidRPr="00E808BB">
        <w:rPr>
          <w:rFonts w:eastAsia="Arial Narrow"/>
          <w:b/>
          <w:sz w:val="22"/>
          <w:szCs w:val="22"/>
          <w:lang w:val="es-HN"/>
        </w:rPr>
        <w:t>O</w:t>
      </w:r>
      <w:r w:rsidRPr="00E808BB">
        <w:rPr>
          <w:rFonts w:eastAsia="Arial Narrow"/>
          <w:b/>
          <w:spacing w:val="1"/>
          <w:sz w:val="22"/>
          <w:szCs w:val="22"/>
          <w:lang w:val="es-HN"/>
        </w:rPr>
        <w:t xml:space="preserve"> </w:t>
      </w:r>
      <w:r w:rsidRPr="00E808BB">
        <w:rPr>
          <w:rFonts w:eastAsia="Arial Narrow"/>
          <w:b/>
          <w:spacing w:val="-2"/>
          <w:sz w:val="22"/>
          <w:szCs w:val="22"/>
          <w:lang w:val="es-HN"/>
        </w:rPr>
        <w:t>N</w:t>
      </w:r>
      <w:r w:rsidRPr="00E808BB">
        <w:rPr>
          <w:rFonts w:eastAsia="Arial Narrow"/>
          <w:b/>
          <w:spacing w:val="1"/>
          <w:sz w:val="22"/>
          <w:szCs w:val="22"/>
          <w:lang w:val="es-HN"/>
        </w:rPr>
        <w:t>o</w:t>
      </w:r>
      <w:r w:rsidRPr="00E808BB">
        <w:rPr>
          <w:rFonts w:eastAsia="Arial Narrow"/>
          <w:b/>
          <w:spacing w:val="-2"/>
          <w:sz w:val="22"/>
          <w:szCs w:val="22"/>
          <w:lang w:val="es-HN"/>
        </w:rPr>
        <w:t>.</w:t>
      </w:r>
      <w:r w:rsidRPr="00E808BB">
        <w:rPr>
          <w:rFonts w:eastAsia="Arial Narrow"/>
          <w:b/>
          <w:sz w:val="22"/>
          <w:szCs w:val="22"/>
          <w:lang w:val="es-HN"/>
        </w:rPr>
        <w:t>/C</w:t>
      </w:r>
      <w:r w:rsidRPr="00E808BB">
        <w:rPr>
          <w:rFonts w:eastAsia="Arial Narrow"/>
          <w:b/>
          <w:spacing w:val="2"/>
          <w:sz w:val="22"/>
          <w:szCs w:val="22"/>
          <w:lang w:val="es-HN"/>
        </w:rPr>
        <w:t>O</w:t>
      </w:r>
      <w:r w:rsidRPr="00E808BB">
        <w:rPr>
          <w:rFonts w:eastAsia="Arial Narrow"/>
          <w:b/>
          <w:sz w:val="22"/>
          <w:szCs w:val="22"/>
          <w:lang w:val="es-HN"/>
        </w:rPr>
        <w:t>-</w:t>
      </w:r>
      <w:r w:rsidRPr="00E808BB">
        <w:rPr>
          <w:rFonts w:eastAsia="Arial Narrow"/>
          <w:b/>
          <w:spacing w:val="-3"/>
          <w:sz w:val="22"/>
          <w:szCs w:val="22"/>
          <w:lang w:val="es-HN"/>
        </w:rPr>
        <w:t>C</w:t>
      </w:r>
      <w:r w:rsidRPr="00E808BB">
        <w:rPr>
          <w:rFonts w:eastAsia="Arial Narrow"/>
          <w:b/>
          <w:spacing w:val="-1"/>
          <w:sz w:val="22"/>
          <w:szCs w:val="22"/>
          <w:lang w:val="es-HN"/>
        </w:rPr>
        <w:t>N</w:t>
      </w:r>
      <w:r w:rsidR="00CC3F22" w:rsidRPr="00E808BB">
        <w:rPr>
          <w:rFonts w:eastAsia="Arial Narrow"/>
          <w:b/>
          <w:sz w:val="22"/>
          <w:szCs w:val="22"/>
          <w:lang w:val="es-HN"/>
        </w:rPr>
        <w:t>/UDSC</w:t>
      </w:r>
      <w:r w:rsidRPr="00E808BB">
        <w:rPr>
          <w:rFonts w:eastAsia="Arial Narrow"/>
          <w:b/>
          <w:sz w:val="22"/>
          <w:szCs w:val="22"/>
          <w:lang w:val="es-HN"/>
        </w:rPr>
        <w:t>/</w:t>
      </w:r>
      <w:r w:rsidR="00CC3F22" w:rsidRPr="00E808BB">
        <w:rPr>
          <w:rFonts w:eastAsia="Arial Narrow"/>
          <w:b/>
          <w:spacing w:val="1"/>
          <w:sz w:val="22"/>
          <w:szCs w:val="22"/>
          <w:lang w:val="es-HN"/>
        </w:rPr>
        <w:t>DNPR</w:t>
      </w:r>
      <w:r w:rsidRPr="00E808BB">
        <w:rPr>
          <w:rFonts w:eastAsia="Arial Narrow"/>
          <w:b/>
          <w:sz w:val="22"/>
          <w:szCs w:val="22"/>
          <w:lang w:val="es-HN"/>
        </w:rPr>
        <w:t>/2</w:t>
      </w:r>
      <w:r w:rsidRPr="00E808BB">
        <w:rPr>
          <w:rFonts w:eastAsia="Arial Narrow"/>
          <w:b/>
          <w:spacing w:val="-1"/>
          <w:sz w:val="22"/>
          <w:szCs w:val="22"/>
          <w:lang w:val="es-HN"/>
        </w:rPr>
        <w:t>0</w:t>
      </w:r>
      <w:r w:rsidR="00CC3F22" w:rsidRPr="00E808BB">
        <w:rPr>
          <w:rFonts w:eastAsia="Arial Narrow"/>
          <w:b/>
          <w:sz w:val="22"/>
          <w:szCs w:val="22"/>
          <w:lang w:val="es-HN"/>
        </w:rPr>
        <w:t>17</w:t>
      </w:r>
    </w:p>
    <w:p w14:paraId="43243CED" w14:textId="720C9240" w:rsidR="00184006" w:rsidRPr="00E808BB" w:rsidRDefault="00694E15">
      <w:pPr>
        <w:spacing w:before="6"/>
        <w:ind w:left="3951" w:right="3527"/>
        <w:jc w:val="center"/>
        <w:rPr>
          <w:rFonts w:eastAsia="Cambria"/>
          <w:b/>
          <w:sz w:val="22"/>
          <w:szCs w:val="22"/>
          <w:lang w:val="es-HN"/>
        </w:rPr>
      </w:pPr>
      <w:r w:rsidRPr="00E808BB">
        <w:rPr>
          <w:rFonts w:eastAsia="Cambria"/>
          <w:b/>
          <w:sz w:val="22"/>
          <w:szCs w:val="22"/>
          <w:lang w:val="es-HN"/>
        </w:rPr>
        <w:t>N</w:t>
      </w:r>
      <w:r w:rsidRPr="00E808BB">
        <w:rPr>
          <w:rFonts w:eastAsia="Cambria"/>
          <w:b/>
          <w:spacing w:val="1"/>
          <w:sz w:val="22"/>
          <w:szCs w:val="22"/>
          <w:lang w:val="es-HN"/>
        </w:rPr>
        <w:t>OM</w:t>
      </w:r>
      <w:r w:rsidRPr="00E808BB">
        <w:rPr>
          <w:rFonts w:eastAsia="Cambria"/>
          <w:b/>
          <w:sz w:val="22"/>
          <w:szCs w:val="22"/>
          <w:lang w:val="es-HN"/>
        </w:rPr>
        <w:t xml:space="preserve">BRE </w:t>
      </w:r>
      <w:r w:rsidRPr="00E808BB">
        <w:rPr>
          <w:rFonts w:eastAsia="Cambria"/>
          <w:b/>
          <w:spacing w:val="-1"/>
          <w:sz w:val="22"/>
          <w:szCs w:val="22"/>
          <w:lang w:val="es-HN"/>
        </w:rPr>
        <w:t>D</w:t>
      </w:r>
      <w:r w:rsidRPr="00E808BB">
        <w:rPr>
          <w:rFonts w:eastAsia="Cambria"/>
          <w:b/>
          <w:sz w:val="22"/>
          <w:szCs w:val="22"/>
          <w:lang w:val="es-HN"/>
        </w:rPr>
        <w:t xml:space="preserve">EL </w:t>
      </w:r>
      <w:r w:rsidRPr="00E808BB">
        <w:rPr>
          <w:rFonts w:eastAsia="Cambria"/>
          <w:b/>
          <w:spacing w:val="-1"/>
          <w:sz w:val="22"/>
          <w:szCs w:val="22"/>
          <w:lang w:val="es-HN"/>
        </w:rPr>
        <w:t>P</w:t>
      </w:r>
      <w:r w:rsidRPr="00E808BB">
        <w:rPr>
          <w:rFonts w:eastAsia="Cambria"/>
          <w:b/>
          <w:sz w:val="22"/>
          <w:szCs w:val="22"/>
          <w:lang w:val="es-HN"/>
        </w:rPr>
        <w:t>RO</w:t>
      </w:r>
      <w:r w:rsidRPr="00E808BB">
        <w:rPr>
          <w:rFonts w:eastAsia="Cambria"/>
          <w:b/>
          <w:spacing w:val="-1"/>
          <w:sz w:val="22"/>
          <w:szCs w:val="22"/>
          <w:lang w:val="es-HN"/>
        </w:rPr>
        <w:t>Y</w:t>
      </w:r>
      <w:r w:rsidRPr="00E808BB">
        <w:rPr>
          <w:rFonts w:eastAsia="Cambria"/>
          <w:b/>
          <w:sz w:val="22"/>
          <w:szCs w:val="22"/>
          <w:lang w:val="es-HN"/>
        </w:rPr>
        <w:t>ECTO</w:t>
      </w:r>
    </w:p>
    <w:p w14:paraId="67539EC1" w14:textId="0DFE358C" w:rsidR="00F00DC3" w:rsidRPr="00E808BB" w:rsidRDefault="00F00DC3">
      <w:pPr>
        <w:spacing w:before="6"/>
        <w:ind w:left="3951" w:right="3527"/>
        <w:jc w:val="center"/>
        <w:rPr>
          <w:rFonts w:eastAsia="Cambria"/>
          <w:b/>
          <w:sz w:val="22"/>
          <w:szCs w:val="22"/>
          <w:lang w:val="es-HN"/>
        </w:rPr>
      </w:pPr>
    </w:p>
    <w:p w14:paraId="60421A33" w14:textId="77777777" w:rsidR="00184006" w:rsidRPr="00E808BB" w:rsidRDefault="00184006">
      <w:pPr>
        <w:spacing w:before="2" w:line="260" w:lineRule="exact"/>
        <w:rPr>
          <w:sz w:val="22"/>
          <w:szCs w:val="22"/>
          <w:lang w:val="es-HN"/>
        </w:rPr>
      </w:pPr>
    </w:p>
    <w:p w14:paraId="62F40904" w14:textId="5A315AF0" w:rsidR="00184006" w:rsidRPr="00D76409" w:rsidRDefault="00694E15" w:rsidP="00881AA5">
      <w:pPr>
        <w:ind w:left="180" w:right="72"/>
        <w:jc w:val="both"/>
        <w:rPr>
          <w:rFonts w:eastAsia="Arial"/>
          <w:sz w:val="22"/>
          <w:szCs w:val="22"/>
          <w:lang w:val="es-HN"/>
        </w:rPr>
      </w:pPr>
      <w:r w:rsidRPr="00E808BB">
        <w:rPr>
          <w:rFonts w:eastAsia="Arial"/>
          <w:spacing w:val="-1"/>
          <w:sz w:val="22"/>
          <w:szCs w:val="22"/>
          <w:lang w:val="es-HN"/>
        </w:rPr>
        <w:t>No</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tr</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7"/>
          <w:sz w:val="22"/>
          <w:szCs w:val="22"/>
          <w:lang w:val="es-HN"/>
        </w:rPr>
        <w:t xml:space="preserve"> </w:t>
      </w:r>
      <w:r w:rsidR="008137A2" w:rsidRPr="00E808BB">
        <w:rPr>
          <w:rFonts w:eastAsia="Arial"/>
          <w:b/>
          <w:sz w:val="22"/>
          <w:szCs w:val="22"/>
          <w:lang w:val="es-HN"/>
        </w:rPr>
        <w:t>Max Alejandro Gonzales Sabill</w:t>
      </w:r>
      <w:r w:rsidR="00992B45" w:rsidRPr="00E808BB">
        <w:rPr>
          <w:rFonts w:eastAsia="Arial"/>
          <w:b/>
          <w:sz w:val="22"/>
          <w:szCs w:val="22"/>
          <w:lang w:val="es-HN"/>
        </w:rPr>
        <w:t>ó</w:t>
      </w:r>
      <w:r w:rsidR="008137A2" w:rsidRPr="00E808BB">
        <w:rPr>
          <w:rFonts w:eastAsia="Arial"/>
          <w:b/>
          <w:sz w:val="22"/>
          <w:szCs w:val="22"/>
          <w:lang w:val="es-HN"/>
        </w:rPr>
        <w:t>n</w:t>
      </w:r>
      <w:r w:rsidRPr="00E808BB">
        <w:rPr>
          <w:rFonts w:eastAsia="Arial"/>
          <w:sz w:val="22"/>
          <w:szCs w:val="22"/>
          <w:lang w:val="es-HN"/>
        </w:rPr>
        <w:t>,</w:t>
      </w:r>
      <w:r w:rsidRPr="00E808BB">
        <w:rPr>
          <w:rFonts w:eastAsia="Arial"/>
          <w:spacing w:val="12"/>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pacing w:val="-2"/>
          <w:sz w:val="22"/>
          <w:szCs w:val="22"/>
          <w:lang w:val="es-HN"/>
        </w:rPr>
        <w:t>y</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16"/>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1"/>
          <w:sz w:val="22"/>
          <w:szCs w:val="22"/>
          <w:lang w:val="es-HN"/>
        </w:rPr>
        <w:t>edad</w:t>
      </w:r>
      <w:r w:rsidRPr="00E808BB">
        <w:rPr>
          <w:rFonts w:eastAsia="Arial"/>
          <w:sz w:val="22"/>
          <w:szCs w:val="22"/>
          <w:lang w:val="es-HN"/>
        </w:rPr>
        <w:t>,</w:t>
      </w:r>
      <w:r w:rsidRPr="00E808BB">
        <w:rPr>
          <w:rFonts w:eastAsia="Arial"/>
          <w:spacing w:val="16"/>
          <w:sz w:val="22"/>
          <w:szCs w:val="22"/>
          <w:lang w:val="es-HN"/>
        </w:rPr>
        <w:t xml:space="preserve"> </w:t>
      </w:r>
      <w:r w:rsidR="00443710" w:rsidRPr="00E808BB">
        <w:rPr>
          <w:rFonts w:eastAsia="Arial"/>
          <w:sz w:val="22"/>
          <w:szCs w:val="22"/>
          <w:lang w:val="es-HN"/>
        </w:rPr>
        <w:t>soltero</w:t>
      </w:r>
      <w:r w:rsidRPr="00E808BB">
        <w:rPr>
          <w:rFonts w:eastAsia="Arial"/>
          <w:sz w:val="22"/>
          <w:szCs w:val="22"/>
          <w:lang w:val="es-HN"/>
        </w:rPr>
        <w:t>,</w:t>
      </w:r>
      <w:r w:rsidRPr="00E808BB">
        <w:rPr>
          <w:rFonts w:eastAsia="Arial"/>
          <w:spacing w:val="16"/>
          <w:sz w:val="22"/>
          <w:szCs w:val="22"/>
          <w:lang w:val="es-HN"/>
        </w:rPr>
        <w:t xml:space="preserve"> </w:t>
      </w:r>
      <w:r w:rsidRPr="00E808BB">
        <w:rPr>
          <w:rFonts w:eastAsia="Arial"/>
          <w:spacing w:val="-1"/>
          <w:sz w:val="22"/>
          <w:szCs w:val="22"/>
          <w:lang w:val="es-HN"/>
        </w:rPr>
        <w:t>hondu</w:t>
      </w:r>
      <w:r w:rsidRPr="00E808BB">
        <w:rPr>
          <w:rFonts w:eastAsia="Arial"/>
          <w:spacing w:val="2"/>
          <w:sz w:val="22"/>
          <w:szCs w:val="22"/>
          <w:lang w:val="es-HN"/>
        </w:rPr>
        <w:t>r</w:t>
      </w:r>
      <w:r w:rsidRPr="00E808BB">
        <w:rPr>
          <w:rFonts w:eastAsia="Arial"/>
          <w:spacing w:val="-1"/>
          <w:sz w:val="22"/>
          <w:szCs w:val="22"/>
          <w:lang w:val="es-HN"/>
        </w:rPr>
        <w:t>eño</w:t>
      </w:r>
      <w:r w:rsidR="00443710" w:rsidRPr="00E808BB">
        <w:rPr>
          <w:rFonts w:eastAsia="Arial"/>
          <w:sz w:val="22"/>
          <w:szCs w:val="22"/>
          <w:lang w:val="es-HN"/>
        </w:rPr>
        <w:t xml:space="preserve">, Licenciado en </w:t>
      </w:r>
      <w:r w:rsidR="007D1AFD" w:rsidRPr="00E808BB">
        <w:rPr>
          <w:rFonts w:eastAsia="Arial"/>
          <w:sz w:val="22"/>
          <w:szCs w:val="22"/>
          <w:lang w:val="es-HN"/>
        </w:rPr>
        <w:t>Publicidad</w:t>
      </w:r>
      <w:r w:rsidR="00443710" w:rsidRPr="00E808BB">
        <w:rPr>
          <w:rFonts w:eastAsia="Arial"/>
          <w:sz w:val="22"/>
          <w:szCs w:val="22"/>
          <w:lang w:val="es-HN"/>
        </w:rPr>
        <w:t xml:space="preserve"> y Comunicaciones</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z w:val="22"/>
          <w:szCs w:val="22"/>
          <w:lang w:val="es-HN"/>
        </w:rPr>
        <w:t>I</w:t>
      </w:r>
      <w:r w:rsidRPr="00E808BB">
        <w:rPr>
          <w:rFonts w:eastAsia="Arial"/>
          <w:spacing w:val="-1"/>
          <w:sz w:val="22"/>
          <w:szCs w:val="22"/>
          <w:lang w:val="es-HN"/>
        </w:rPr>
        <w:t>den</w:t>
      </w:r>
      <w:r w:rsidRPr="00E808BB">
        <w:rPr>
          <w:rFonts w:eastAsia="Arial"/>
          <w:sz w:val="22"/>
          <w:szCs w:val="22"/>
          <w:lang w:val="es-HN"/>
        </w:rPr>
        <w:t>t</w:t>
      </w:r>
      <w:r w:rsidRPr="00E808BB">
        <w:rPr>
          <w:rFonts w:eastAsia="Arial"/>
          <w:spacing w:val="-1"/>
          <w:sz w:val="22"/>
          <w:szCs w:val="22"/>
          <w:lang w:val="es-HN"/>
        </w:rPr>
        <w:t>ida</w:t>
      </w:r>
      <w:r w:rsidRPr="00E808BB">
        <w:rPr>
          <w:rFonts w:eastAsia="Arial"/>
          <w:sz w:val="22"/>
          <w:szCs w:val="22"/>
          <w:lang w:val="es-HN"/>
        </w:rPr>
        <w:t>d</w:t>
      </w:r>
      <w:r w:rsidRPr="00E808BB">
        <w:rPr>
          <w:rFonts w:eastAsia="Arial"/>
          <w:spacing w:val="-2"/>
          <w:sz w:val="22"/>
          <w:szCs w:val="22"/>
          <w:lang w:val="es-HN"/>
        </w:rPr>
        <w:t xml:space="preserve"> </w:t>
      </w:r>
      <w:r w:rsidRPr="00E808BB">
        <w:rPr>
          <w:rFonts w:eastAsia="Arial"/>
          <w:spacing w:val="-1"/>
          <w:sz w:val="22"/>
          <w:szCs w:val="22"/>
          <w:lang w:val="es-HN"/>
        </w:rPr>
        <w:t>Nú</w:t>
      </w:r>
      <w:r w:rsidRPr="00E808BB">
        <w:rPr>
          <w:rFonts w:eastAsia="Arial"/>
          <w:spacing w:val="5"/>
          <w:sz w:val="22"/>
          <w:szCs w:val="22"/>
          <w:lang w:val="es-HN"/>
        </w:rPr>
        <w:t>m</w:t>
      </w:r>
      <w:r w:rsidRPr="00E808BB">
        <w:rPr>
          <w:rFonts w:eastAsia="Arial"/>
          <w:spacing w:val="-1"/>
          <w:sz w:val="22"/>
          <w:szCs w:val="22"/>
          <w:lang w:val="es-HN"/>
        </w:rPr>
        <w:t>e</w:t>
      </w:r>
      <w:r w:rsidRPr="00E808BB">
        <w:rPr>
          <w:rFonts w:eastAsia="Arial"/>
          <w:sz w:val="22"/>
          <w:szCs w:val="22"/>
          <w:lang w:val="es-HN"/>
        </w:rPr>
        <w:t>ro</w:t>
      </w:r>
      <w:r w:rsidRPr="00E808BB">
        <w:rPr>
          <w:rFonts w:eastAsia="Arial"/>
          <w:spacing w:val="-2"/>
          <w:sz w:val="22"/>
          <w:szCs w:val="22"/>
          <w:lang w:val="es-HN"/>
        </w:rPr>
        <w:t xml:space="preserve"> </w:t>
      </w:r>
      <w:r w:rsidR="00443710" w:rsidRPr="00E808BB">
        <w:rPr>
          <w:rFonts w:eastAsia="Arial"/>
          <w:spacing w:val="-1"/>
          <w:sz w:val="22"/>
          <w:szCs w:val="22"/>
          <w:lang w:val="es-HN"/>
        </w:rPr>
        <w:t>0501-1981</w:t>
      </w:r>
      <w:r w:rsidR="00443710" w:rsidRPr="00D76409">
        <w:rPr>
          <w:rFonts w:eastAsia="Arial"/>
          <w:spacing w:val="-1"/>
          <w:sz w:val="22"/>
          <w:szCs w:val="22"/>
          <w:lang w:val="es-HN"/>
        </w:rPr>
        <w:t>-08683</w:t>
      </w:r>
      <w:r w:rsidRPr="00D76409">
        <w:rPr>
          <w:rFonts w:eastAsia="Arial"/>
          <w:sz w:val="22"/>
          <w:szCs w:val="22"/>
          <w:lang w:val="es-HN"/>
        </w:rPr>
        <w:t>,</w:t>
      </w:r>
      <w:r w:rsidRPr="00D76409">
        <w:rPr>
          <w:rFonts w:eastAsia="Arial"/>
          <w:spacing w:val="-1"/>
          <w:sz w:val="22"/>
          <w:szCs w:val="22"/>
          <w:lang w:val="es-HN"/>
        </w:rPr>
        <w:t xml:space="preserve"> </w:t>
      </w:r>
      <w:r w:rsidR="007D1AFD" w:rsidRPr="00D76409">
        <w:rPr>
          <w:rFonts w:eastAsia="Arial"/>
          <w:spacing w:val="-1"/>
          <w:sz w:val="22"/>
          <w:szCs w:val="22"/>
          <w:lang w:val="es-HN"/>
        </w:rPr>
        <w:t>con dirección e</w:t>
      </w:r>
      <w:r w:rsidR="007D1AFD" w:rsidRPr="00D76409">
        <w:rPr>
          <w:b/>
          <w:sz w:val="22"/>
          <w:szCs w:val="22"/>
          <w:lang w:val="es-HN"/>
        </w:rPr>
        <w:t xml:space="preserve">n la Colonia Altos de Miramontes Primera Avenida Diagonal Delta casa número 1526, Tegucigalpa, M.D.C </w:t>
      </w:r>
      <w:r w:rsidRPr="00D76409">
        <w:rPr>
          <w:rFonts w:eastAsia="Arial"/>
          <w:spacing w:val="-1"/>
          <w:sz w:val="22"/>
          <w:szCs w:val="22"/>
          <w:lang w:val="es-HN"/>
        </w:rPr>
        <w:t>a</w:t>
      </w:r>
      <w:r w:rsidRPr="00D76409">
        <w:rPr>
          <w:rFonts w:eastAsia="Arial"/>
          <w:sz w:val="22"/>
          <w:szCs w:val="22"/>
          <w:lang w:val="es-HN"/>
        </w:rPr>
        <w:t>ct</w:t>
      </w:r>
      <w:r w:rsidRPr="00D76409">
        <w:rPr>
          <w:rFonts w:eastAsia="Arial"/>
          <w:spacing w:val="-1"/>
          <w:sz w:val="22"/>
          <w:szCs w:val="22"/>
          <w:lang w:val="es-HN"/>
        </w:rPr>
        <w:t>uand</w:t>
      </w:r>
      <w:r w:rsidRPr="00D76409">
        <w:rPr>
          <w:rFonts w:eastAsia="Arial"/>
          <w:sz w:val="22"/>
          <w:szCs w:val="22"/>
          <w:lang w:val="es-HN"/>
        </w:rPr>
        <w:t>o</w:t>
      </w:r>
      <w:r w:rsidRPr="00D76409">
        <w:rPr>
          <w:rFonts w:eastAsia="Arial"/>
          <w:spacing w:val="-2"/>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 xml:space="preserve">n </w:t>
      </w:r>
      <w:r w:rsidRPr="00D76409">
        <w:rPr>
          <w:rFonts w:eastAsia="Arial"/>
          <w:spacing w:val="2"/>
          <w:sz w:val="22"/>
          <w:szCs w:val="22"/>
          <w:lang w:val="es-HN"/>
        </w:rPr>
        <w:t>m</w:t>
      </w:r>
      <w:r w:rsidRPr="00D76409">
        <w:rPr>
          <w:rFonts w:eastAsia="Arial"/>
          <w:sz w:val="22"/>
          <w:szCs w:val="22"/>
          <w:lang w:val="es-HN"/>
        </w:rPr>
        <w:t>i</w:t>
      </w:r>
      <w:r w:rsidRPr="00D76409">
        <w:rPr>
          <w:rFonts w:eastAsia="Arial"/>
          <w:spacing w:val="-4"/>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ondi</w:t>
      </w:r>
      <w:r w:rsidRPr="00D76409">
        <w:rPr>
          <w:rFonts w:eastAsia="Arial"/>
          <w:sz w:val="22"/>
          <w:szCs w:val="22"/>
          <w:lang w:val="es-HN"/>
        </w:rPr>
        <w:t>c</w:t>
      </w:r>
      <w:r w:rsidRPr="00D76409">
        <w:rPr>
          <w:rFonts w:eastAsia="Arial"/>
          <w:spacing w:val="-1"/>
          <w:sz w:val="22"/>
          <w:szCs w:val="22"/>
          <w:lang w:val="es-HN"/>
        </w:rPr>
        <w:t>ió</w:t>
      </w:r>
      <w:r w:rsidRPr="00D76409">
        <w:rPr>
          <w:rFonts w:eastAsia="Arial"/>
          <w:sz w:val="22"/>
          <w:szCs w:val="22"/>
          <w:lang w:val="es-HN"/>
        </w:rPr>
        <w:t>n</w:t>
      </w:r>
      <w:r w:rsidRPr="00D76409">
        <w:rPr>
          <w:rFonts w:eastAsia="Arial"/>
          <w:spacing w:val="-2"/>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61"/>
          <w:sz w:val="22"/>
          <w:szCs w:val="22"/>
          <w:lang w:val="es-HN"/>
        </w:rPr>
        <w:t xml:space="preserve"> </w:t>
      </w:r>
      <w:r w:rsidR="001B6EF1" w:rsidRPr="00D76409">
        <w:rPr>
          <w:rFonts w:eastAsia="Arial"/>
          <w:sz w:val="22"/>
          <w:szCs w:val="22"/>
          <w:lang w:val="es-HN"/>
        </w:rPr>
        <w:t xml:space="preserve">Director Nacional de Parques y </w:t>
      </w:r>
      <w:r w:rsidR="007D1AFD" w:rsidRPr="00D76409">
        <w:rPr>
          <w:rFonts w:eastAsia="Arial"/>
          <w:sz w:val="22"/>
          <w:szCs w:val="22"/>
          <w:lang w:val="es-HN"/>
        </w:rPr>
        <w:t>Recreación</w:t>
      </w:r>
      <w:r w:rsidR="001B6EF1" w:rsidRPr="00D76409">
        <w:rPr>
          <w:rFonts w:eastAsia="Arial"/>
          <w:sz w:val="22"/>
          <w:szCs w:val="22"/>
          <w:lang w:val="es-HN"/>
        </w:rPr>
        <w:t xml:space="preserve"> (DNPR) </w:t>
      </w:r>
      <w:r w:rsidRPr="00D76409">
        <w:rPr>
          <w:rFonts w:eastAsia="Arial"/>
          <w:spacing w:val="-4"/>
          <w:sz w:val="22"/>
          <w:szCs w:val="22"/>
          <w:lang w:val="es-HN"/>
        </w:rPr>
        <w:t xml:space="preserve"> </w:t>
      </w:r>
      <w:r w:rsidRPr="00D76409">
        <w:rPr>
          <w:rFonts w:eastAsia="Arial"/>
          <w:spacing w:val="-1"/>
          <w:sz w:val="22"/>
          <w:szCs w:val="22"/>
          <w:lang w:val="es-HN"/>
        </w:rPr>
        <w:t>n</w:t>
      </w:r>
      <w:r w:rsidRPr="00D76409">
        <w:rPr>
          <w:rFonts w:eastAsia="Arial"/>
          <w:spacing w:val="-3"/>
          <w:sz w:val="22"/>
          <w:szCs w:val="22"/>
          <w:lang w:val="es-HN"/>
        </w:rPr>
        <w:t>o</w:t>
      </w:r>
      <w:r w:rsidRPr="00D76409">
        <w:rPr>
          <w:rFonts w:eastAsia="Arial"/>
          <w:spacing w:val="5"/>
          <w:sz w:val="22"/>
          <w:szCs w:val="22"/>
          <w:lang w:val="es-HN"/>
        </w:rPr>
        <w:t>m</w:t>
      </w:r>
      <w:r w:rsidRPr="00D76409">
        <w:rPr>
          <w:rFonts w:eastAsia="Arial"/>
          <w:spacing w:val="-1"/>
          <w:sz w:val="22"/>
          <w:szCs w:val="22"/>
          <w:lang w:val="es-HN"/>
        </w:rPr>
        <w:t>b</w:t>
      </w:r>
      <w:r w:rsidRPr="00D76409">
        <w:rPr>
          <w:rFonts w:eastAsia="Arial"/>
          <w:sz w:val="22"/>
          <w:szCs w:val="22"/>
          <w:lang w:val="es-HN"/>
        </w:rPr>
        <w:t>r</w:t>
      </w:r>
      <w:r w:rsidRPr="00D76409">
        <w:rPr>
          <w:rFonts w:eastAsia="Arial"/>
          <w:spacing w:val="-1"/>
          <w:sz w:val="22"/>
          <w:szCs w:val="22"/>
          <w:lang w:val="es-HN"/>
        </w:rPr>
        <w:t>ad</w:t>
      </w:r>
      <w:r w:rsidRPr="00D76409">
        <w:rPr>
          <w:rFonts w:eastAsia="Arial"/>
          <w:sz w:val="22"/>
          <w:szCs w:val="22"/>
          <w:lang w:val="es-HN"/>
        </w:rPr>
        <w:t>o</w:t>
      </w:r>
      <w:r w:rsidRPr="00D76409">
        <w:rPr>
          <w:rFonts w:eastAsia="Arial"/>
          <w:spacing w:val="-7"/>
          <w:sz w:val="22"/>
          <w:szCs w:val="22"/>
          <w:lang w:val="es-HN"/>
        </w:rPr>
        <w:t xml:space="preserve"> </w:t>
      </w:r>
      <w:r w:rsidRPr="00D76409">
        <w:rPr>
          <w:rFonts w:eastAsia="Arial"/>
          <w:spacing w:val="5"/>
          <w:sz w:val="22"/>
          <w:szCs w:val="22"/>
          <w:lang w:val="es-HN"/>
        </w:rPr>
        <w:t>m</w:t>
      </w:r>
      <w:r w:rsidRPr="00D76409">
        <w:rPr>
          <w:rFonts w:eastAsia="Arial"/>
          <w:spacing w:val="-1"/>
          <w:sz w:val="22"/>
          <w:szCs w:val="22"/>
          <w:lang w:val="es-HN"/>
        </w:rPr>
        <w:t>edian</w:t>
      </w:r>
      <w:r w:rsidRPr="00D76409">
        <w:rPr>
          <w:rFonts w:eastAsia="Arial"/>
          <w:sz w:val="22"/>
          <w:szCs w:val="22"/>
          <w:lang w:val="es-HN"/>
        </w:rPr>
        <w:t>te Ac</w:t>
      </w:r>
      <w:r w:rsidRPr="00D76409">
        <w:rPr>
          <w:rFonts w:eastAsia="Arial"/>
          <w:spacing w:val="-1"/>
          <w:sz w:val="22"/>
          <w:szCs w:val="22"/>
          <w:lang w:val="es-HN"/>
        </w:rPr>
        <w:t>ue</w:t>
      </w:r>
      <w:r w:rsidRPr="00D76409">
        <w:rPr>
          <w:rFonts w:eastAsia="Arial"/>
          <w:sz w:val="22"/>
          <w:szCs w:val="22"/>
          <w:lang w:val="es-HN"/>
        </w:rPr>
        <w:t>r</w:t>
      </w:r>
      <w:r w:rsidRPr="00D76409">
        <w:rPr>
          <w:rFonts w:eastAsia="Arial"/>
          <w:spacing w:val="-1"/>
          <w:sz w:val="22"/>
          <w:szCs w:val="22"/>
          <w:lang w:val="es-HN"/>
        </w:rPr>
        <w:t>d</w:t>
      </w:r>
      <w:r w:rsidRPr="00D76409">
        <w:rPr>
          <w:rFonts w:eastAsia="Arial"/>
          <w:sz w:val="22"/>
          <w:szCs w:val="22"/>
          <w:lang w:val="es-HN"/>
        </w:rPr>
        <w:t>o</w:t>
      </w:r>
      <w:r w:rsidRPr="00D76409">
        <w:rPr>
          <w:rFonts w:eastAsia="Arial"/>
          <w:spacing w:val="-12"/>
          <w:sz w:val="22"/>
          <w:szCs w:val="22"/>
          <w:lang w:val="es-HN"/>
        </w:rPr>
        <w:t xml:space="preserve"> </w:t>
      </w:r>
      <w:r w:rsidRPr="00D76409">
        <w:rPr>
          <w:rFonts w:eastAsia="Arial"/>
          <w:spacing w:val="1"/>
          <w:sz w:val="22"/>
          <w:szCs w:val="22"/>
          <w:lang w:val="es-HN"/>
        </w:rPr>
        <w:t>N</w:t>
      </w:r>
      <w:r w:rsidRPr="00D76409">
        <w:rPr>
          <w:rFonts w:eastAsia="Arial"/>
          <w:spacing w:val="-1"/>
          <w:sz w:val="22"/>
          <w:szCs w:val="22"/>
          <w:lang w:val="es-HN"/>
        </w:rPr>
        <w:t>o</w:t>
      </w:r>
      <w:r w:rsidRPr="00D76409">
        <w:rPr>
          <w:rFonts w:eastAsia="Arial"/>
          <w:sz w:val="22"/>
          <w:szCs w:val="22"/>
          <w:lang w:val="es-HN"/>
        </w:rPr>
        <w:t>.</w:t>
      </w:r>
      <w:r w:rsidR="001B6EF1" w:rsidRPr="00D76409">
        <w:rPr>
          <w:b/>
          <w:sz w:val="22"/>
          <w:szCs w:val="22"/>
          <w:lang w:val="es-HN"/>
        </w:rPr>
        <w:t xml:space="preserve"> 54-2016</w:t>
      </w:r>
      <w:r w:rsidR="001B6EF1" w:rsidRPr="00D76409">
        <w:rPr>
          <w:sz w:val="22"/>
          <w:szCs w:val="22"/>
          <w:lang w:val="es-HN"/>
        </w:rPr>
        <w:t xml:space="preserve"> de fecha 19 de julio de 2016</w:t>
      </w:r>
      <w:r w:rsidRPr="00D76409">
        <w:rPr>
          <w:rFonts w:eastAsia="Arial"/>
          <w:spacing w:val="-9"/>
          <w:sz w:val="22"/>
          <w:szCs w:val="22"/>
          <w:lang w:val="es-HN"/>
        </w:rPr>
        <w:t xml:space="preserve"> </w:t>
      </w:r>
      <w:r w:rsidRPr="00D76409">
        <w:rPr>
          <w:rFonts w:eastAsia="Arial"/>
          <w:sz w:val="22"/>
          <w:szCs w:val="22"/>
          <w:lang w:val="es-HN"/>
        </w:rPr>
        <w:t>y</w:t>
      </w:r>
      <w:r w:rsidRPr="00D76409">
        <w:rPr>
          <w:rFonts w:eastAsia="Arial"/>
          <w:spacing w:val="40"/>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10"/>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on</w:t>
      </w:r>
      <w:r w:rsidRPr="00D76409">
        <w:rPr>
          <w:rFonts w:eastAsia="Arial"/>
          <w:sz w:val="22"/>
          <w:szCs w:val="22"/>
          <w:lang w:val="es-HN"/>
        </w:rPr>
        <w:t>s</w:t>
      </w:r>
      <w:r w:rsidRPr="00D76409">
        <w:rPr>
          <w:rFonts w:eastAsia="Arial"/>
          <w:spacing w:val="-1"/>
          <w:sz w:val="22"/>
          <w:szCs w:val="22"/>
          <w:lang w:val="es-HN"/>
        </w:rPr>
        <w:t>e</w:t>
      </w:r>
      <w:r w:rsidRPr="00D76409">
        <w:rPr>
          <w:rFonts w:eastAsia="Arial"/>
          <w:sz w:val="22"/>
          <w:szCs w:val="22"/>
          <w:lang w:val="es-HN"/>
        </w:rPr>
        <w:t>c</w:t>
      </w:r>
      <w:r w:rsidRPr="00D76409">
        <w:rPr>
          <w:rFonts w:eastAsia="Arial"/>
          <w:spacing w:val="1"/>
          <w:sz w:val="22"/>
          <w:szCs w:val="22"/>
          <w:lang w:val="es-HN"/>
        </w:rPr>
        <w:t>u</w:t>
      </w:r>
      <w:r w:rsidRPr="00D76409">
        <w:rPr>
          <w:rFonts w:eastAsia="Arial"/>
          <w:spacing w:val="-1"/>
          <w:sz w:val="22"/>
          <w:szCs w:val="22"/>
          <w:lang w:val="es-HN"/>
        </w:rPr>
        <w:t>en</w:t>
      </w:r>
      <w:r w:rsidRPr="00D76409">
        <w:rPr>
          <w:rFonts w:eastAsia="Arial"/>
          <w:sz w:val="22"/>
          <w:szCs w:val="22"/>
          <w:lang w:val="es-HN"/>
        </w:rPr>
        <w:t>c</w:t>
      </w:r>
      <w:r w:rsidRPr="00D76409">
        <w:rPr>
          <w:rFonts w:eastAsia="Arial"/>
          <w:spacing w:val="1"/>
          <w:sz w:val="22"/>
          <w:szCs w:val="22"/>
          <w:lang w:val="es-HN"/>
        </w:rPr>
        <w:t>i</w:t>
      </w:r>
      <w:r w:rsidRPr="00D76409">
        <w:rPr>
          <w:rFonts w:eastAsia="Arial"/>
          <w:sz w:val="22"/>
          <w:szCs w:val="22"/>
          <w:lang w:val="es-HN"/>
        </w:rPr>
        <w:t>a</w:t>
      </w:r>
      <w:r w:rsidRPr="00D76409">
        <w:rPr>
          <w:rFonts w:eastAsia="Arial"/>
          <w:spacing w:val="-9"/>
          <w:sz w:val="22"/>
          <w:szCs w:val="22"/>
          <w:lang w:val="es-HN"/>
        </w:rPr>
        <w:t xml:space="preserve"> </w:t>
      </w:r>
      <w:r w:rsidRPr="00D76409">
        <w:rPr>
          <w:rFonts w:eastAsia="Arial"/>
          <w:spacing w:val="-1"/>
          <w:sz w:val="22"/>
          <w:szCs w:val="22"/>
          <w:lang w:val="es-HN"/>
        </w:rPr>
        <w:t>Rep</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e</w:t>
      </w:r>
      <w:r w:rsidRPr="00D76409">
        <w:rPr>
          <w:rFonts w:eastAsia="Arial"/>
          <w:spacing w:val="-1"/>
          <w:sz w:val="22"/>
          <w:szCs w:val="22"/>
          <w:lang w:val="es-HN"/>
        </w:rPr>
        <w:t>n</w:t>
      </w:r>
      <w:r w:rsidRPr="00D76409">
        <w:rPr>
          <w:rFonts w:eastAsia="Arial"/>
          <w:sz w:val="22"/>
          <w:szCs w:val="22"/>
          <w:lang w:val="es-HN"/>
        </w:rPr>
        <w:t>t</w:t>
      </w:r>
      <w:r w:rsidRPr="00D76409">
        <w:rPr>
          <w:rFonts w:eastAsia="Arial"/>
          <w:spacing w:val="-1"/>
          <w:sz w:val="22"/>
          <w:szCs w:val="22"/>
          <w:lang w:val="es-HN"/>
        </w:rPr>
        <w:t>an</w:t>
      </w:r>
      <w:r w:rsidRPr="00D76409">
        <w:rPr>
          <w:rFonts w:eastAsia="Arial"/>
          <w:sz w:val="22"/>
          <w:szCs w:val="22"/>
          <w:lang w:val="es-HN"/>
        </w:rPr>
        <w:t>te</w:t>
      </w:r>
      <w:r w:rsidRPr="00D76409">
        <w:rPr>
          <w:rFonts w:eastAsia="Arial"/>
          <w:spacing w:val="-12"/>
          <w:sz w:val="22"/>
          <w:szCs w:val="22"/>
          <w:lang w:val="es-HN"/>
        </w:rPr>
        <w:t xml:space="preserve"> </w:t>
      </w:r>
      <w:r w:rsidRPr="00D76409">
        <w:rPr>
          <w:rFonts w:eastAsia="Arial"/>
          <w:spacing w:val="-1"/>
          <w:sz w:val="22"/>
          <w:szCs w:val="22"/>
          <w:lang w:val="es-HN"/>
        </w:rPr>
        <w:t>d</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12"/>
          <w:sz w:val="22"/>
          <w:szCs w:val="22"/>
          <w:lang w:val="es-HN"/>
        </w:rPr>
        <w:t xml:space="preserve"> </w:t>
      </w:r>
      <w:r w:rsidRPr="00D76409">
        <w:rPr>
          <w:rFonts w:eastAsia="Arial"/>
          <w:sz w:val="22"/>
          <w:szCs w:val="22"/>
          <w:lang w:val="es-HN"/>
        </w:rPr>
        <w:t>Esta</w:t>
      </w:r>
      <w:r w:rsidRPr="00D76409">
        <w:rPr>
          <w:rFonts w:eastAsia="Arial"/>
          <w:spacing w:val="-1"/>
          <w:sz w:val="22"/>
          <w:szCs w:val="22"/>
          <w:lang w:val="es-HN"/>
        </w:rPr>
        <w:t>d</w:t>
      </w:r>
      <w:r w:rsidRPr="00D76409">
        <w:rPr>
          <w:rFonts w:eastAsia="Arial"/>
          <w:sz w:val="22"/>
          <w:szCs w:val="22"/>
          <w:lang w:val="es-HN"/>
        </w:rPr>
        <w:t xml:space="preserve">o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5"/>
          <w:sz w:val="22"/>
          <w:szCs w:val="22"/>
          <w:lang w:val="es-HN"/>
        </w:rPr>
        <w:t xml:space="preserve"> </w:t>
      </w:r>
      <w:r w:rsidRPr="00D76409">
        <w:rPr>
          <w:rFonts w:eastAsia="Arial"/>
          <w:spacing w:val="-1"/>
          <w:sz w:val="22"/>
          <w:szCs w:val="22"/>
          <w:lang w:val="es-HN"/>
        </w:rPr>
        <w:t>Ho</w:t>
      </w:r>
      <w:r w:rsidRPr="00D76409">
        <w:rPr>
          <w:rFonts w:eastAsia="Arial"/>
          <w:spacing w:val="1"/>
          <w:sz w:val="22"/>
          <w:szCs w:val="22"/>
          <w:lang w:val="es-HN"/>
        </w:rPr>
        <w:t>n</w:t>
      </w:r>
      <w:r w:rsidRPr="00D76409">
        <w:rPr>
          <w:rFonts w:eastAsia="Arial"/>
          <w:spacing w:val="-1"/>
          <w:sz w:val="22"/>
          <w:szCs w:val="22"/>
          <w:lang w:val="es-HN"/>
        </w:rPr>
        <w:t>du</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z w:val="22"/>
          <w:szCs w:val="22"/>
          <w:lang w:val="es-HN"/>
        </w:rPr>
        <w:t>y</w:t>
      </w:r>
      <w:r w:rsidRPr="00D76409">
        <w:rPr>
          <w:rFonts w:eastAsia="Arial"/>
          <w:spacing w:val="-6"/>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4"/>
          <w:sz w:val="22"/>
          <w:szCs w:val="22"/>
          <w:lang w:val="es-HN"/>
        </w:rPr>
        <w:t xml:space="preserve"> </w:t>
      </w:r>
      <w:r w:rsidRPr="00D76409">
        <w:rPr>
          <w:rFonts w:eastAsia="Arial"/>
          <w:spacing w:val="2"/>
          <w:sz w:val="22"/>
          <w:szCs w:val="22"/>
          <w:lang w:val="es-HN"/>
        </w:rPr>
        <w:t>S</w:t>
      </w:r>
      <w:r w:rsidRPr="00D76409">
        <w:rPr>
          <w:rFonts w:eastAsia="Arial"/>
          <w:spacing w:val="-1"/>
          <w:sz w:val="22"/>
          <w:szCs w:val="22"/>
          <w:lang w:val="es-HN"/>
        </w:rPr>
        <w:t>eñ</w:t>
      </w:r>
      <w:r w:rsidRPr="00D76409">
        <w:rPr>
          <w:rFonts w:eastAsia="Arial"/>
          <w:spacing w:val="1"/>
          <w:sz w:val="22"/>
          <w:szCs w:val="22"/>
          <w:lang w:val="es-HN"/>
        </w:rPr>
        <w:t>o</w:t>
      </w:r>
      <w:r w:rsidRPr="00D76409">
        <w:rPr>
          <w:rFonts w:eastAsia="Arial"/>
          <w:sz w:val="22"/>
          <w:szCs w:val="22"/>
          <w:lang w:val="es-HN"/>
        </w:rPr>
        <w:t>r</w:t>
      </w:r>
      <w:r w:rsidR="00390E8F" w:rsidRPr="00D76409">
        <w:rPr>
          <w:rFonts w:eastAsia="Arial"/>
          <w:sz w:val="22"/>
          <w:szCs w:val="22"/>
          <w:lang w:val="es-HN"/>
        </w:rPr>
        <w:t>/ la Señora</w:t>
      </w:r>
      <w:r w:rsidRPr="00D76409">
        <w:rPr>
          <w:rFonts w:eastAsia="Arial"/>
          <w:spacing w:val="57"/>
          <w:sz w:val="22"/>
          <w:szCs w:val="22"/>
          <w:lang w:val="es-HN"/>
        </w:rPr>
        <w:t xml:space="preserve"> </w:t>
      </w:r>
      <w:r w:rsidRPr="00D76409">
        <w:rPr>
          <w:rFonts w:eastAsia="Arial"/>
          <w:sz w:val="22"/>
          <w:szCs w:val="22"/>
          <w:lang w:val="es-HN"/>
        </w:rPr>
        <w:t>XXXXXXXXX</w:t>
      </w:r>
      <w:r w:rsidRPr="00D76409">
        <w:rPr>
          <w:rFonts w:eastAsia="Arial"/>
          <w:spacing w:val="-1"/>
          <w:sz w:val="22"/>
          <w:szCs w:val="22"/>
          <w:lang w:val="es-HN"/>
        </w:rPr>
        <w:t>X</w:t>
      </w:r>
      <w:r w:rsidRPr="00D76409">
        <w:rPr>
          <w:rFonts w:eastAsia="Arial"/>
          <w:sz w:val="22"/>
          <w:szCs w:val="22"/>
          <w:lang w:val="es-HN"/>
        </w:rPr>
        <w:t>,</w:t>
      </w:r>
      <w:r w:rsidRPr="00D76409">
        <w:rPr>
          <w:rFonts w:eastAsia="Arial"/>
          <w:spacing w:val="-6"/>
          <w:sz w:val="22"/>
          <w:szCs w:val="22"/>
          <w:lang w:val="es-HN"/>
        </w:rPr>
        <w:t xml:space="preserve"> </w:t>
      </w:r>
      <w:r w:rsidRPr="00D76409">
        <w:rPr>
          <w:rFonts w:eastAsia="Arial"/>
          <w:spacing w:val="2"/>
          <w:sz w:val="22"/>
          <w:szCs w:val="22"/>
          <w:lang w:val="es-HN"/>
        </w:rPr>
        <w:t>m</w:t>
      </w:r>
      <w:r w:rsidRPr="00D76409">
        <w:rPr>
          <w:rFonts w:eastAsia="Arial"/>
          <w:spacing w:val="-1"/>
          <w:sz w:val="22"/>
          <w:szCs w:val="22"/>
          <w:lang w:val="es-HN"/>
        </w:rPr>
        <w:t>a</w:t>
      </w:r>
      <w:r w:rsidRPr="00D76409">
        <w:rPr>
          <w:rFonts w:eastAsia="Arial"/>
          <w:spacing w:val="-2"/>
          <w:sz w:val="22"/>
          <w:szCs w:val="22"/>
          <w:lang w:val="es-HN"/>
        </w:rPr>
        <w:t>y</w:t>
      </w:r>
      <w:r w:rsidRPr="00D76409">
        <w:rPr>
          <w:rFonts w:eastAsia="Arial"/>
          <w:spacing w:val="-1"/>
          <w:sz w:val="22"/>
          <w:szCs w:val="22"/>
          <w:lang w:val="es-HN"/>
        </w:rPr>
        <w:t>o</w:t>
      </w:r>
      <w:r w:rsidRPr="00D76409">
        <w:rPr>
          <w:rFonts w:eastAsia="Arial"/>
          <w:sz w:val="22"/>
          <w:szCs w:val="22"/>
          <w:lang w:val="es-HN"/>
        </w:rPr>
        <w:t>r</w:t>
      </w:r>
      <w:r w:rsidRPr="00D76409">
        <w:rPr>
          <w:rFonts w:eastAsia="Arial"/>
          <w:spacing w:val="-4"/>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5"/>
          <w:sz w:val="22"/>
          <w:szCs w:val="22"/>
          <w:lang w:val="es-HN"/>
        </w:rPr>
        <w:t xml:space="preserve"> </w:t>
      </w:r>
      <w:r w:rsidRPr="00D76409">
        <w:rPr>
          <w:rFonts w:eastAsia="Arial"/>
          <w:spacing w:val="-1"/>
          <w:sz w:val="22"/>
          <w:szCs w:val="22"/>
          <w:lang w:val="es-HN"/>
        </w:rPr>
        <w:t>ed</w:t>
      </w:r>
      <w:r w:rsidRPr="00D76409">
        <w:rPr>
          <w:rFonts w:eastAsia="Arial"/>
          <w:spacing w:val="1"/>
          <w:sz w:val="22"/>
          <w:szCs w:val="22"/>
          <w:lang w:val="es-HN"/>
        </w:rPr>
        <w:t>a</w:t>
      </w:r>
      <w:r w:rsidRPr="00D76409">
        <w:rPr>
          <w:rFonts w:eastAsia="Arial"/>
          <w:spacing w:val="-1"/>
          <w:sz w:val="22"/>
          <w:szCs w:val="22"/>
          <w:lang w:val="es-HN"/>
        </w:rPr>
        <w:t>d</w:t>
      </w:r>
      <w:r w:rsidRPr="00D76409">
        <w:rPr>
          <w:rFonts w:eastAsia="Arial"/>
          <w:sz w:val="22"/>
          <w:szCs w:val="22"/>
          <w:lang w:val="es-HN"/>
        </w:rPr>
        <w:t>,</w:t>
      </w:r>
      <w:r w:rsidRPr="00D76409">
        <w:rPr>
          <w:rFonts w:eastAsia="Arial"/>
          <w:spacing w:val="-3"/>
          <w:sz w:val="22"/>
          <w:szCs w:val="22"/>
          <w:lang w:val="es-HN"/>
        </w:rPr>
        <w:t xml:space="preserve"> </w:t>
      </w:r>
      <w:r w:rsidRPr="00D76409">
        <w:rPr>
          <w:rFonts w:eastAsia="Arial"/>
          <w:sz w:val="22"/>
          <w:szCs w:val="22"/>
          <w:lang w:val="es-HN"/>
        </w:rPr>
        <w:t>XXXXXX,</w:t>
      </w:r>
      <w:r w:rsidRPr="00D76409">
        <w:rPr>
          <w:rFonts w:eastAsia="Arial"/>
          <w:spacing w:val="-3"/>
          <w:sz w:val="22"/>
          <w:szCs w:val="22"/>
          <w:lang w:val="es-HN"/>
        </w:rPr>
        <w:t xml:space="preserve"> </w:t>
      </w:r>
      <w:r w:rsidRPr="00D76409">
        <w:rPr>
          <w:rFonts w:eastAsia="Arial"/>
          <w:spacing w:val="-1"/>
          <w:sz w:val="22"/>
          <w:szCs w:val="22"/>
          <w:lang w:val="es-HN"/>
        </w:rPr>
        <w:t>Na</w:t>
      </w:r>
      <w:r w:rsidRPr="00D76409">
        <w:rPr>
          <w:rFonts w:eastAsia="Arial"/>
          <w:sz w:val="22"/>
          <w:szCs w:val="22"/>
          <w:lang w:val="es-HN"/>
        </w:rPr>
        <w:t>c</w:t>
      </w:r>
      <w:r w:rsidRPr="00D76409">
        <w:rPr>
          <w:rFonts w:eastAsia="Arial"/>
          <w:spacing w:val="-1"/>
          <w:sz w:val="22"/>
          <w:szCs w:val="22"/>
          <w:lang w:val="es-HN"/>
        </w:rPr>
        <w:t>iona</w:t>
      </w:r>
      <w:r w:rsidRPr="00D76409">
        <w:rPr>
          <w:rFonts w:eastAsia="Arial"/>
          <w:spacing w:val="1"/>
          <w:sz w:val="22"/>
          <w:szCs w:val="22"/>
          <w:lang w:val="es-HN"/>
        </w:rPr>
        <w:t>l</w:t>
      </w:r>
      <w:r w:rsidRPr="00D76409">
        <w:rPr>
          <w:rFonts w:eastAsia="Arial"/>
          <w:spacing w:val="-1"/>
          <w:sz w:val="22"/>
          <w:szCs w:val="22"/>
          <w:lang w:val="es-HN"/>
        </w:rPr>
        <w:t>id</w:t>
      </w:r>
      <w:r w:rsidRPr="00D76409">
        <w:rPr>
          <w:rFonts w:eastAsia="Arial"/>
          <w:spacing w:val="1"/>
          <w:sz w:val="22"/>
          <w:szCs w:val="22"/>
          <w:lang w:val="es-HN"/>
        </w:rPr>
        <w:t>a</w:t>
      </w:r>
      <w:r w:rsidRPr="00D76409">
        <w:rPr>
          <w:rFonts w:eastAsia="Arial"/>
          <w:sz w:val="22"/>
          <w:szCs w:val="22"/>
          <w:lang w:val="es-HN"/>
        </w:rPr>
        <w:t>d</w:t>
      </w:r>
      <w:r w:rsidRPr="00D76409">
        <w:rPr>
          <w:rFonts w:eastAsia="Arial"/>
          <w:spacing w:val="-5"/>
          <w:sz w:val="22"/>
          <w:szCs w:val="22"/>
          <w:lang w:val="es-HN"/>
        </w:rPr>
        <w:t xml:space="preserve"> </w:t>
      </w:r>
      <w:r w:rsidR="00390E8F" w:rsidRPr="00D76409">
        <w:rPr>
          <w:rFonts w:eastAsia="Arial"/>
          <w:spacing w:val="-1"/>
          <w:sz w:val="22"/>
          <w:szCs w:val="22"/>
          <w:lang w:val="es-HN"/>
        </w:rPr>
        <w:t>XXXXXX</w:t>
      </w:r>
      <w:r w:rsidRPr="00D76409">
        <w:rPr>
          <w:rFonts w:eastAsia="Arial"/>
          <w:sz w:val="22"/>
          <w:szCs w:val="22"/>
          <w:lang w:val="es-HN"/>
        </w:rPr>
        <w:t>,</w:t>
      </w:r>
      <w:r w:rsidRPr="00D76409">
        <w:rPr>
          <w:rFonts w:eastAsia="Arial"/>
          <w:spacing w:val="-3"/>
          <w:sz w:val="22"/>
          <w:szCs w:val="22"/>
          <w:lang w:val="es-HN"/>
        </w:rPr>
        <w:t xml:space="preserve"> </w:t>
      </w:r>
      <w:r w:rsidRPr="00D76409">
        <w:rPr>
          <w:rFonts w:eastAsia="Arial"/>
          <w:spacing w:val="2"/>
          <w:sz w:val="22"/>
          <w:szCs w:val="22"/>
          <w:lang w:val="es-HN"/>
        </w:rPr>
        <w:t>c</w:t>
      </w:r>
      <w:r w:rsidRPr="00D76409">
        <w:rPr>
          <w:rFonts w:eastAsia="Arial"/>
          <w:spacing w:val="-1"/>
          <w:sz w:val="22"/>
          <w:szCs w:val="22"/>
          <w:lang w:val="es-HN"/>
        </w:rPr>
        <w:t>o</w:t>
      </w:r>
      <w:r w:rsidRPr="00D76409">
        <w:rPr>
          <w:rFonts w:eastAsia="Arial"/>
          <w:sz w:val="22"/>
          <w:szCs w:val="22"/>
          <w:lang w:val="es-HN"/>
        </w:rPr>
        <w:t xml:space="preserve">n </w:t>
      </w:r>
      <w:r w:rsidRPr="00D76409">
        <w:rPr>
          <w:rFonts w:eastAsia="Arial"/>
          <w:spacing w:val="-1"/>
          <w:sz w:val="22"/>
          <w:szCs w:val="22"/>
          <w:lang w:val="es-HN"/>
        </w:rPr>
        <w:t>d</w:t>
      </w:r>
      <w:r w:rsidRPr="00D76409">
        <w:rPr>
          <w:rFonts w:eastAsia="Arial"/>
          <w:spacing w:val="-3"/>
          <w:sz w:val="22"/>
          <w:szCs w:val="22"/>
          <w:lang w:val="es-HN"/>
        </w:rPr>
        <w:t>o</w:t>
      </w:r>
      <w:r w:rsidRPr="00D76409">
        <w:rPr>
          <w:rFonts w:eastAsia="Arial"/>
          <w:spacing w:val="5"/>
          <w:sz w:val="22"/>
          <w:szCs w:val="22"/>
          <w:lang w:val="es-HN"/>
        </w:rPr>
        <w:t>m</w:t>
      </w:r>
      <w:r w:rsidRPr="00D76409">
        <w:rPr>
          <w:rFonts w:eastAsia="Arial"/>
          <w:spacing w:val="-1"/>
          <w:sz w:val="22"/>
          <w:szCs w:val="22"/>
          <w:lang w:val="es-HN"/>
        </w:rPr>
        <w:t>i</w:t>
      </w:r>
      <w:r w:rsidRPr="00D76409">
        <w:rPr>
          <w:rFonts w:eastAsia="Arial"/>
          <w:sz w:val="22"/>
          <w:szCs w:val="22"/>
          <w:lang w:val="es-HN"/>
        </w:rPr>
        <w:t>c</w:t>
      </w:r>
      <w:r w:rsidRPr="00D76409">
        <w:rPr>
          <w:rFonts w:eastAsia="Arial"/>
          <w:spacing w:val="-1"/>
          <w:sz w:val="22"/>
          <w:szCs w:val="22"/>
          <w:lang w:val="es-HN"/>
        </w:rPr>
        <w:t>ili</w:t>
      </w:r>
      <w:r w:rsidRPr="00D76409">
        <w:rPr>
          <w:rFonts w:eastAsia="Arial"/>
          <w:sz w:val="22"/>
          <w:szCs w:val="22"/>
          <w:lang w:val="es-HN"/>
        </w:rPr>
        <w:t>o</w:t>
      </w:r>
      <w:r w:rsidRPr="00D76409">
        <w:rPr>
          <w:rFonts w:eastAsia="Arial"/>
          <w:spacing w:val="3"/>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3"/>
          <w:sz w:val="22"/>
          <w:szCs w:val="22"/>
          <w:lang w:val="es-HN"/>
        </w:rPr>
        <w:t xml:space="preserve"> </w:t>
      </w:r>
      <w:r w:rsidRPr="00D76409">
        <w:rPr>
          <w:rFonts w:eastAsia="Arial"/>
          <w:sz w:val="22"/>
          <w:szCs w:val="22"/>
          <w:lang w:val="es-HN"/>
        </w:rPr>
        <w:t>XXXXXXXX</w:t>
      </w:r>
      <w:r w:rsidRPr="00D76409">
        <w:rPr>
          <w:rFonts w:eastAsia="Arial"/>
          <w:spacing w:val="3"/>
          <w:sz w:val="22"/>
          <w:szCs w:val="22"/>
          <w:lang w:val="es-HN"/>
        </w:rPr>
        <w:t xml:space="preserve"> </w:t>
      </w:r>
      <w:r w:rsidRPr="00D76409">
        <w:rPr>
          <w:rFonts w:eastAsia="Arial"/>
          <w:spacing w:val="1"/>
          <w:sz w:val="22"/>
          <w:szCs w:val="22"/>
          <w:lang w:val="es-HN"/>
        </w:rPr>
        <w:t>T</w:t>
      </w:r>
      <w:r w:rsidRPr="00D76409">
        <w:rPr>
          <w:rFonts w:eastAsia="Arial"/>
          <w:spacing w:val="-1"/>
          <w:sz w:val="22"/>
          <w:szCs w:val="22"/>
          <w:lang w:val="es-HN"/>
        </w:rPr>
        <w:t>egu</w:t>
      </w:r>
      <w:r w:rsidRPr="00D76409">
        <w:rPr>
          <w:rFonts w:eastAsia="Arial"/>
          <w:sz w:val="22"/>
          <w:szCs w:val="22"/>
          <w:lang w:val="es-HN"/>
        </w:rPr>
        <w:t>c</w:t>
      </w:r>
      <w:r w:rsidRPr="00D76409">
        <w:rPr>
          <w:rFonts w:eastAsia="Arial"/>
          <w:spacing w:val="-1"/>
          <w:sz w:val="22"/>
          <w:szCs w:val="22"/>
          <w:lang w:val="es-HN"/>
        </w:rPr>
        <w:t>igalpa</w:t>
      </w:r>
      <w:r w:rsidRPr="00D76409">
        <w:rPr>
          <w:rFonts w:eastAsia="Arial"/>
          <w:sz w:val="22"/>
          <w:szCs w:val="22"/>
          <w:lang w:val="es-HN"/>
        </w:rPr>
        <w:t>,</w:t>
      </w:r>
      <w:r w:rsidRPr="00D76409">
        <w:rPr>
          <w:rFonts w:eastAsia="Arial"/>
          <w:spacing w:val="4"/>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w:t>
      </w:r>
      <w:r w:rsidRPr="00D76409">
        <w:rPr>
          <w:rFonts w:eastAsia="Arial"/>
          <w:sz w:val="22"/>
          <w:szCs w:val="22"/>
          <w:lang w:val="es-HN"/>
        </w:rPr>
        <w:t>n</w:t>
      </w:r>
      <w:r w:rsidRPr="00D76409">
        <w:rPr>
          <w:rFonts w:eastAsia="Arial"/>
          <w:spacing w:val="3"/>
          <w:sz w:val="22"/>
          <w:szCs w:val="22"/>
          <w:lang w:val="es-HN"/>
        </w:rPr>
        <w:t xml:space="preserve"> </w:t>
      </w:r>
      <w:r w:rsidRPr="00D76409">
        <w:rPr>
          <w:rFonts w:eastAsia="Arial"/>
          <w:sz w:val="22"/>
          <w:szCs w:val="22"/>
          <w:lang w:val="es-HN"/>
        </w:rPr>
        <w:t>I</w:t>
      </w:r>
      <w:r w:rsidRPr="00D76409">
        <w:rPr>
          <w:rFonts w:eastAsia="Arial"/>
          <w:spacing w:val="-1"/>
          <w:sz w:val="22"/>
          <w:szCs w:val="22"/>
          <w:lang w:val="es-HN"/>
        </w:rPr>
        <w:t>den</w:t>
      </w:r>
      <w:r w:rsidRPr="00D76409">
        <w:rPr>
          <w:rFonts w:eastAsia="Arial"/>
          <w:sz w:val="22"/>
          <w:szCs w:val="22"/>
          <w:lang w:val="es-HN"/>
        </w:rPr>
        <w:t>t</w:t>
      </w:r>
      <w:r w:rsidRPr="00D76409">
        <w:rPr>
          <w:rFonts w:eastAsia="Arial"/>
          <w:spacing w:val="-1"/>
          <w:sz w:val="22"/>
          <w:szCs w:val="22"/>
          <w:lang w:val="es-HN"/>
        </w:rPr>
        <w:t>ida</w:t>
      </w:r>
      <w:r w:rsidRPr="00D76409">
        <w:rPr>
          <w:rFonts w:eastAsia="Arial"/>
          <w:sz w:val="22"/>
          <w:szCs w:val="22"/>
          <w:lang w:val="es-HN"/>
        </w:rPr>
        <w:t>d</w:t>
      </w:r>
      <w:r w:rsidRPr="00D76409">
        <w:rPr>
          <w:rFonts w:eastAsia="Arial"/>
          <w:spacing w:val="3"/>
          <w:sz w:val="22"/>
          <w:szCs w:val="22"/>
          <w:lang w:val="es-HN"/>
        </w:rPr>
        <w:t xml:space="preserve"> </w:t>
      </w:r>
      <w:r w:rsidRPr="00D76409">
        <w:rPr>
          <w:rFonts w:eastAsia="Arial"/>
          <w:spacing w:val="-1"/>
          <w:sz w:val="22"/>
          <w:szCs w:val="22"/>
          <w:lang w:val="es-HN"/>
        </w:rPr>
        <w:t>N</w:t>
      </w:r>
      <w:r w:rsidRPr="00D76409">
        <w:rPr>
          <w:rFonts w:eastAsia="Arial"/>
          <w:sz w:val="22"/>
          <w:szCs w:val="22"/>
          <w:lang w:val="es-HN"/>
        </w:rPr>
        <w:t>o</w:t>
      </w:r>
      <w:r w:rsidRPr="00D76409">
        <w:rPr>
          <w:rFonts w:eastAsia="Arial"/>
          <w:spacing w:val="3"/>
          <w:sz w:val="22"/>
          <w:szCs w:val="22"/>
          <w:lang w:val="es-HN"/>
        </w:rPr>
        <w:t xml:space="preserve"> </w:t>
      </w:r>
      <w:r w:rsidRPr="00D76409">
        <w:rPr>
          <w:rFonts w:eastAsia="Arial"/>
          <w:sz w:val="22"/>
          <w:szCs w:val="22"/>
          <w:lang w:val="es-HN"/>
        </w:rPr>
        <w:t>.XXXXXXXXX</w:t>
      </w:r>
      <w:r w:rsidRPr="00D76409">
        <w:rPr>
          <w:rFonts w:eastAsia="Arial"/>
          <w:spacing w:val="-1"/>
          <w:sz w:val="22"/>
          <w:szCs w:val="22"/>
          <w:lang w:val="es-HN"/>
        </w:rPr>
        <w:t>X</w:t>
      </w:r>
      <w:r w:rsidRPr="00D76409">
        <w:rPr>
          <w:rFonts w:eastAsia="Arial"/>
          <w:sz w:val="22"/>
          <w:szCs w:val="22"/>
          <w:lang w:val="es-HN"/>
        </w:rPr>
        <w:t>,</w:t>
      </w:r>
      <w:r w:rsidRPr="00D76409">
        <w:rPr>
          <w:rFonts w:eastAsia="Arial"/>
          <w:spacing w:val="2"/>
          <w:sz w:val="22"/>
          <w:szCs w:val="22"/>
          <w:lang w:val="es-HN"/>
        </w:rPr>
        <w:t xml:space="preserve"> </w:t>
      </w:r>
      <w:r w:rsidRPr="00D76409">
        <w:rPr>
          <w:rFonts w:eastAsia="Arial"/>
          <w:spacing w:val="-1"/>
          <w:sz w:val="22"/>
          <w:szCs w:val="22"/>
          <w:lang w:val="es-HN"/>
        </w:rPr>
        <w:t>R</w:t>
      </w:r>
      <w:r w:rsidRPr="00D76409">
        <w:rPr>
          <w:rFonts w:eastAsia="Arial"/>
          <w:spacing w:val="1"/>
          <w:sz w:val="22"/>
          <w:szCs w:val="22"/>
          <w:lang w:val="es-HN"/>
        </w:rPr>
        <w:t>T</w:t>
      </w:r>
      <w:r w:rsidRPr="00D76409">
        <w:rPr>
          <w:rFonts w:eastAsia="Arial"/>
          <w:sz w:val="22"/>
          <w:szCs w:val="22"/>
          <w:lang w:val="es-HN"/>
        </w:rPr>
        <w:t xml:space="preserve">N </w:t>
      </w:r>
      <w:r w:rsidRPr="00D76409">
        <w:rPr>
          <w:rFonts w:eastAsia="Arial"/>
          <w:spacing w:val="-1"/>
          <w:sz w:val="22"/>
          <w:szCs w:val="22"/>
          <w:lang w:val="es-HN"/>
        </w:rPr>
        <w:t>No</w:t>
      </w:r>
      <w:r w:rsidRPr="00D76409">
        <w:rPr>
          <w:rFonts w:eastAsia="Arial"/>
          <w:sz w:val="22"/>
          <w:szCs w:val="22"/>
          <w:lang w:val="es-HN"/>
        </w:rPr>
        <w:t>. XXXXXXXXXXXX,</w:t>
      </w:r>
      <w:r w:rsidRPr="00D76409">
        <w:rPr>
          <w:rFonts w:eastAsia="Arial"/>
          <w:spacing w:val="9"/>
          <w:sz w:val="22"/>
          <w:szCs w:val="22"/>
          <w:lang w:val="es-HN"/>
        </w:rPr>
        <w:t xml:space="preserve"> </w:t>
      </w:r>
      <w:r w:rsidRPr="00D76409">
        <w:rPr>
          <w:rFonts w:eastAsia="Arial"/>
          <w:spacing w:val="-1"/>
          <w:sz w:val="22"/>
          <w:szCs w:val="22"/>
          <w:lang w:val="es-HN"/>
        </w:rPr>
        <w:t>qu</w:t>
      </w:r>
      <w:r w:rsidRPr="00D76409">
        <w:rPr>
          <w:rFonts w:eastAsia="Arial"/>
          <w:sz w:val="22"/>
          <w:szCs w:val="22"/>
          <w:lang w:val="es-HN"/>
        </w:rPr>
        <w:t>i</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9"/>
          <w:sz w:val="22"/>
          <w:szCs w:val="22"/>
          <w:lang w:val="es-HN"/>
        </w:rPr>
        <w:t xml:space="preserve"> </w:t>
      </w:r>
      <w:r w:rsidRPr="00D76409">
        <w:rPr>
          <w:rFonts w:eastAsia="Arial"/>
          <w:spacing w:val="-1"/>
          <w:sz w:val="22"/>
          <w:szCs w:val="22"/>
          <w:lang w:val="es-HN"/>
        </w:rPr>
        <w:t>a</w:t>
      </w:r>
      <w:r w:rsidRPr="00D76409">
        <w:rPr>
          <w:rFonts w:eastAsia="Arial"/>
          <w:sz w:val="22"/>
          <w:szCs w:val="22"/>
          <w:lang w:val="es-HN"/>
        </w:rPr>
        <w:t>c</w:t>
      </w:r>
      <w:r w:rsidRPr="00D76409">
        <w:rPr>
          <w:rFonts w:eastAsia="Arial"/>
          <w:spacing w:val="1"/>
          <w:sz w:val="22"/>
          <w:szCs w:val="22"/>
          <w:lang w:val="es-HN"/>
        </w:rPr>
        <w:t>t</w:t>
      </w:r>
      <w:r w:rsidRPr="00D76409">
        <w:rPr>
          <w:rFonts w:eastAsia="Arial"/>
          <w:spacing w:val="-1"/>
          <w:sz w:val="22"/>
          <w:szCs w:val="22"/>
          <w:lang w:val="es-HN"/>
        </w:rPr>
        <w:t>ú</w:t>
      </w:r>
      <w:r w:rsidRPr="00D76409">
        <w:rPr>
          <w:rFonts w:eastAsia="Arial"/>
          <w:sz w:val="22"/>
          <w:szCs w:val="22"/>
          <w:lang w:val="es-HN"/>
        </w:rPr>
        <w:t>a</w:t>
      </w:r>
      <w:r w:rsidRPr="00D76409">
        <w:rPr>
          <w:rFonts w:eastAsia="Arial"/>
          <w:spacing w:val="9"/>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9"/>
          <w:sz w:val="22"/>
          <w:szCs w:val="22"/>
          <w:lang w:val="es-HN"/>
        </w:rPr>
        <w:t xml:space="preserve"> </w:t>
      </w:r>
      <w:r w:rsidRPr="00D76409">
        <w:rPr>
          <w:rFonts w:eastAsia="Arial"/>
          <w:sz w:val="22"/>
          <w:szCs w:val="22"/>
          <w:lang w:val="es-HN"/>
        </w:rPr>
        <w:t>su</w:t>
      </w:r>
      <w:r w:rsidRPr="00D76409">
        <w:rPr>
          <w:rFonts w:eastAsia="Arial"/>
          <w:spacing w:val="10"/>
          <w:sz w:val="22"/>
          <w:szCs w:val="22"/>
          <w:lang w:val="es-HN"/>
        </w:rPr>
        <w:t xml:space="preserve"> </w:t>
      </w:r>
      <w:r w:rsidRPr="00D76409">
        <w:rPr>
          <w:rFonts w:eastAsia="Arial"/>
          <w:spacing w:val="3"/>
          <w:sz w:val="22"/>
          <w:szCs w:val="22"/>
          <w:lang w:val="es-HN"/>
        </w:rPr>
        <w:t>c</w:t>
      </w:r>
      <w:r w:rsidRPr="00D76409">
        <w:rPr>
          <w:rFonts w:eastAsia="Arial"/>
          <w:spacing w:val="-1"/>
          <w:sz w:val="22"/>
          <w:szCs w:val="22"/>
          <w:lang w:val="es-HN"/>
        </w:rPr>
        <w:t>ondi</w:t>
      </w:r>
      <w:r w:rsidRPr="00D76409">
        <w:rPr>
          <w:rFonts w:eastAsia="Arial"/>
          <w:spacing w:val="2"/>
          <w:sz w:val="22"/>
          <w:szCs w:val="22"/>
          <w:lang w:val="es-HN"/>
        </w:rPr>
        <w:t>c</w:t>
      </w:r>
      <w:r w:rsidRPr="00D76409">
        <w:rPr>
          <w:rFonts w:eastAsia="Arial"/>
          <w:spacing w:val="-1"/>
          <w:sz w:val="22"/>
          <w:szCs w:val="22"/>
          <w:lang w:val="es-HN"/>
        </w:rPr>
        <w:t>ió</w:t>
      </w:r>
      <w:r w:rsidRPr="00D76409">
        <w:rPr>
          <w:rFonts w:eastAsia="Arial"/>
          <w:sz w:val="22"/>
          <w:szCs w:val="22"/>
          <w:lang w:val="es-HN"/>
        </w:rPr>
        <w:t>n</w:t>
      </w:r>
      <w:r w:rsidRPr="00D76409">
        <w:rPr>
          <w:rFonts w:eastAsia="Arial"/>
          <w:spacing w:val="12"/>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10"/>
          <w:sz w:val="22"/>
          <w:szCs w:val="22"/>
          <w:lang w:val="es-HN"/>
        </w:rPr>
        <w:t xml:space="preserve"> </w:t>
      </w:r>
      <w:r w:rsidRPr="00D76409">
        <w:rPr>
          <w:rFonts w:eastAsia="Arial"/>
          <w:sz w:val="22"/>
          <w:szCs w:val="22"/>
          <w:lang w:val="es-HN"/>
        </w:rPr>
        <w:t>G</w:t>
      </w:r>
      <w:r w:rsidRPr="00D76409">
        <w:rPr>
          <w:rFonts w:eastAsia="Arial"/>
          <w:spacing w:val="-1"/>
          <w:sz w:val="22"/>
          <w:szCs w:val="22"/>
          <w:lang w:val="es-HN"/>
        </w:rPr>
        <w:t>e</w:t>
      </w:r>
      <w:r w:rsidRPr="00D76409">
        <w:rPr>
          <w:rFonts w:eastAsia="Arial"/>
          <w:sz w:val="22"/>
          <w:szCs w:val="22"/>
          <w:lang w:val="es-HN"/>
        </w:rPr>
        <w:t>r</w:t>
      </w:r>
      <w:r w:rsidRPr="00D76409">
        <w:rPr>
          <w:rFonts w:eastAsia="Arial"/>
          <w:spacing w:val="-1"/>
          <w:sz w:val="22"/>
          <w:szCs w:val="22"/>
          <w:lang w:val="es-HN"/>
        </w:rPr>
        <w:t>en</w:t>
      </w:r>
      <w:r w:rsidRPr="00D76409">
        <w:rPr>
          <w:rFonts w:eastAsia="Arial"/>
          <w:sz w:val="22"/>
          <w:szCs w:val="22"/>
          <w:lang w:val="es-HN"/>
        </w:rPr>
        <w:t>te</w:t>
      </w:r>
      <w:r w:rsidRPr="00D76409">
        <w:rPr>
          <w:rFonts w:eastAsia="Arial"/>
          <w:spacing w:val="10"/>
          <w:sz w:val="22"/>
          <w:szCs w:val="22"/>
          <w:lang w:val="es-HN"/>
        </w:rPr>
        <w:t xml:space="preserve"> </w:t>
      </w:r>
      <w:r w:rsidRPr="00D76409">
        <w:rPr>
          <w:rFonts w:eastAsia="Arial"/>
          <w:sz w:val="22"/>
          <w:szCs w:val="22"/>
          <w:lang w:val="es-HN"/>
        </w:rPr>
        <w:t>G</w:t>
      </w:r>
      <w:r w:rsidRPr="00D76409">
        <w:rPr>
          <w:rFonts w:eastAsia="Arial"/>
          <w:spacing w:val="-1"/>
          <w:sz w:val="22"/>
          <w:szCs w:val="22"/>
          <w:lang w:val="es-HN"/>
        </w:rPr>
        <w:t>ene</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l</w:t>
      </w:r>
      <w:r w:rsidRPr="00D76409">
        <w:rPr>
          <w:rFonts w:eastAsia="Arial"/>
          <w:spacing w:val="10"/>
          <w:sz w:val="22"/>
          <w:szCs w:val="22"/>
          <w:lang w:val="es-HN"/>
        </w:rPr>
        <w:t xml:space="preserve"> </w:t>
      </w:r>
      <w:r w:rsidRPr="00D76409">
        <w:rPr>
          <w:rFonts w:eastAsia="Arial"/>
          <w:spacing w:val="-2"/>
          <w:sz w:val="22"/>
          <w:szCs w:val="22"/>
          <w:lang w:val="es-HN"/>
        </w:rPr>
        <w:t>y</w:t>
      </w:r>
      <w:r w:rsidRPr="00D76409">
        <w:rPr>
          <w:rFonts w:eastAsia="Arial"/>
          <w:spacing w:val="3"/>
          <w:sz w:val="22"/>
          <w:szCs w:val="22"/>
          <w:lang w:val="es-HN"/>
        </w:rPr>
        <w:t>/</w:t>
      </w:r>
      <w:r w:rsidRPr="00D76409">
        <w:rPr>
          <w:rFonts w:eastAsia="Arial"/>
          <w:sz w:val="22"/>
          <w:szCs w:val="22"/>
          <w:lang w:val="es-HN"/>
        </w:rPr>
        <w:t>o</w:t>
      </w:r>
      <w:r w:rsidRPr="00D76409">
        <w:rPr>
          <w:rFonts w:eastAsia="Arial"/>
          <w:spacing w:val="10"/>
          <w:sz w:val="22"/>
          <w:szCs w:val="22"/>
          <w:lang w:val="es-HN"/>
        </w:rPr>
        <w:t xml:space="preserve"> </w:t>
      </w:r>
      <w:r w:rsidRPr="00D76409">
        <w:rPr>
          <w:rFonts w:eastAsia="Arial"/>
          <w:spacing w:val="-1"/>
          <w:sz w:val="22"/>
          <w:szCs w:val="22"/>
          <w:lang w:val="es-HN"/>
        </w:rPr>
        <w:t>Rep</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e</w:t>
      </w:r>
      <w:r w:rsidRPr="00D76409">
        <w:rPr>
          <w:rFonts w:eastAsia="Arial"/>
          <w:spacing w:val="-1"/>
          <w:sz w:val="22"/>
          <w:szCs w:val="22"/>
          <w:lang w:val="es-HN"/>
        </w:rPr>
        <w:t>n</w:t>
      </w:r>
      <w:r w:rsidRPr="00D76409">
        <w:rPr>
          <w:rFonts w:eastAsia="Arial"/>
          <w:sz w:val="22"/>
          <w:szCs w:val="22"/>
          <w:lang w:val="es-HN"/>
        </w:rPr>
        <w:t>t</w:t>
      </w:r>
      <w:r w:rsidRPr="00D76409">
        <w:rPr>
          <w:rFonts w:eastAsia="Arial"/>
          <w:spacing w:val="-1"/>
          <w:sz w:val="22"/>
          <w:szCs w:val="22"/>
          <w:lang w:val="es-HN"/>
        </w:rPr>
        <w:t>an</w:t>
      </w:r>
      <w:r w:rsidRPr="00D76409">
        <w:rPr>
          <w:rFonts w:eastAsia="Arial"/>
          <w:sz w:val="22"/>
          <w:szCs w:val="22"/>
          <w:lang w:val="es-HN"/>
        </w:rPr>
        <w:t>te</w:t>
      </w:r>
      <w:r w:rsidRPr="00D76409">
        <w:rPr>
          <w:rFonts w:eastAsia="Arial"/>
          <w:spacing w:val="10"/>
          <w:sz w:val="22"/>
          <w:szCs w:val="22"/>
          <w:lang w:val="es-HN"/>
        </w:rPr>
        <w:t xml:space="preserve"> </w:t>
      </w:r>
      <w:r w:rsidRPr="00D76409">
        <w:rPr>
          <w:rFonts w:eastAsia="Arial"/>
          <w:spacing w:val="-1"/>
          <w:sz w:val="22"/>
          <w:szCs w:val="22"/>
          <w:lang w:val="es-HN"/>
        </w:rPr>
        <w:t>Le</w:t>
      </w:r>
      <w:r w:rsidRPr="00D76409">
        <w:rPr>
          <w:rFonts w:eastAsia="Arial"/>
          <w:spacing w:val="1"/>
          <w:sz w:val="22"/>
          <w:szCs w:val="22"/>
          <w:lang w:val="es-HN"/>
        </w:rPr>
        <w:t>g</w:t>
      </w:r>
      <w:r w:rsidRPr="00D76409">
        <w:rPr>
          <w:rFonts w:eastAsia="Arial"/>
          <w:spacing w:val="-1"/>
          <w:sz w:val="22"/>
          <w:szCs w:val="22"/>
          <w:lang w:val="es-HN"/>
        </w:rPr>
        <w:t>a</w:t>
      </w:r>
      <w:r w:rsidRPr="00D76409">
        <w:rPr>
          <w:rFonts w:eastAsia="Arial"/>
          <w:sz w:val="22"/>
          <w:szCs w:val="22"/>
          <w:lang w:val="es-HN"/>
        </w:rPr>
        <w:t>l</w:t>
      </w:r>
      <w:r w:rsidRPr="00D76409">
        <w:rPr>
          <w:rFonts w:eastAsia="Arial"/>
          <w:spacing w:val="12"/>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 XXXXXXXXX</w:t>
      </w:r>
      <w:r w:rsidR="00390E8F" w:rsidRPr="00D76409">
        <w:rPr>
          <w:rFonts w:eastAsia="Arial"/>
          <w:sz w:val="22"/>
          <w:szCs w:val="22"/>
          <w:lang w:val="es-HN"/>
        </w:rPr>
        <w:t xml:space="preserve"> (Persona natural o jurídica)</w:t>
      </w:r>
      <w:r w:rsidRPr="00D76409">
        <w:rPr>
          <w:rFonts w:eastAsia="Arial"/>
          <w:sz w:val="22"/>
          <w:szCs w:val="22"/>
          <w:lang w:val="es-HN"/>
        </w:rPr>
        <w:t>;</w:t>
      </w:r>
      <w:r w:rsidRPr="00D76409">
        <w:rPr>
          <w:rFonts w:eastAsia="Arial"/>
          <w:spacing w:val="-2"/>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w:t>
      </w:r>
      <w:r w:rsidRPr="00D76409">
        <w:rPr>
          <w:rFonts w:eastAsia="Arial"/>
          <w:sz w:val="22"/>
          <w:szCs w:val="22"/>
          <w:lang w:val="es-HN"/>
        </w:rPr>
        <w:t>n</w:t>
      </w:r>
      <w:r w:rsidRPr="00D76409">
        <w:rPr>
          <w:rFonts w:eastAsia="Arial"/>
          <w:spacing w:val="-5"/>
          <w:sz w:val="22"/>
          <w:szCs w:val="22"/>
          <w:lang w:val="es-HN"/>
        </w:rPr>
        <w:t xml:space="preserve"> </w:t>
      </w:r>
      <w:r w:rsidRPr="00D76409">
        <w:rPr>
          <w:rFonts w:eastAsia="Arial"/>
          <w:spacing w:val="-1"/>
          <w:sz w:val="22"/>
          <w:szCs w:val="22"/>
          <w:lang w:val="es-HN"/>
        </w:rPr>
        <w:t>R</w:t>
      </w:r>
      <w:r w:rsidRPr="00D76409">
        <w:rPr>
          <w:rFonts w:eastAsia="Arial"/>
          <w:spacing w:val="-2"/>
          <w:sz w:val="22"/>
          <w:szCs w:val="22"/>
          <w:lang w:val="es-HN"/>
        </w:rPr>
        <w:t>T</w:t>
      </w:r>
      <w:r w:rsidRPr="00D76409">
        <w:rPr>
          <w:rFonts w:eastAsia="Arial"/>
          <w:sz w:val="22"/>
          <w:szCs w:val="22"/>
          <w:lang w:val="es-HN"/>
        </w:rPr>
        <w:t>N</w:t>
      </w:r>
      <w:r w:rsidRPr="00D76409">
        <w:rPr>
          <w:rFonts w:eastAsia="Arial"/>
          <w:spacing w:val="-4"/>
          <w:sz w:val="22"/>
          <w:szCs w:val="22"/>
          <w:lang w:val="es-HN"/>
        </w:rPr>
        <w:t xml:space="preserve"> </w:t>
      </w:r>
      <w:r w:rsidRPr="00D76409">
        <w:rPr>
          <w:rFonts w:eastAsia="Arial"/>
          <w:spacing w:val="-1"/>
          <w:sz w:val="22"/>
          <w:szCs w:val="22"/>
          <w:lang w:val="es-HN"/>
        </w:rPr>
        <w:t>No</w:t>
      </w:r>
      <w:r w:rsidRPr="00D76409">
        <w:rPr>
          <w:rFonts w:eastAsia="Arial"/>
          <w:sz w:val="22"/>
          <w:szCs w:val="22"/>
          <w:lang w:val="es-HN"/>
        </w:rPr>
        <w:t>.</w:t>
      </w:r>
      <w:r w:rsidRPr="00D76409">
        <w:rPr>
          <w:rFonts w:eastAsia="Arial"/>
          <w:spacing w:val="-3"/>
          <w:sz w:val="22"/>
          <w:szCs w:val="22"/>
          <w:lang w:val="es-HN"/>
        </w:rPr>
        <w:t xml:space="preserve"> </w:t>
      </w:r>
      <w:r w:rsidRPr="00D76409">
        <w:rPr>
          <w:rFonts w:eastAsia="Arial"/>
          <w:sz w:val="22"/>
          <w:szCs w:val="22"/>
          <w:lang w:val="es-HN"/>
        </w:rPr>
        <w:t>XXXXXXXXX</w:t>
      </w:r>
      <w:r w:rsidRPr="00D76409">
        <w:rPr>
          <w:rFonts w:eastAsia="Arial"/>
          <w:spacing w:val="-1"/>
          <w:sz w:val="22"/>
          <w:szCs w:val="22"/>
          <w:lang w:val="es-HN"/>
        </w:rPr>
        <w:t>X</w:t>
      </w:r>
      <w:r w:rsidRPr="00D76409">
        <w:rPr>
          <w:rFonts w:eastAsia="Arial"/>
          <w:spacing w:val="-3"/>
          <w:sz w:val="22"/>
          <w:szCs w:val="22"/>
          <w:lang w:val="es-HN"/>
        </w:rPr>
        <w:t>X</w:t>
      </w:r>
      <w:r w:rsidRPr="00D76409">
        <w:rPr>
          <w:rFonts w:eastAsia="Arial"/>
          <w:sz w:val="22"/>
          <w:szCs w:val="22"/>
          <w:lang w:val="es-HN"/>
        </w:rPr>
        <w:t>X</w:t>
      </w:r>
      <w:r w:rsidRPr="00D76409">
        <w:rPr>
          <w:rFonts w:eastAsia="Arial"/>
          <w:spacing w:val="57"/>
          <w:sz w:val="22"/>
          <w:szCs w:val="22"/>
          <w:lang w:val="es-HN"/>
        </w:rPr>
        <w:t xml:space="preserve"> </w:t>
      </w:r>
      <w:r w:rsidRPr="00D76409">
        <w:rPr>
          <w:rFonts w:eastAsia="Arial"/>
          <w:spacing w:val="-1"/>
          <w:sz w:val="22"/>
          <w:szCs w:val="22"/>
          <w:lang w:val="es-HN"/>
        </w:rPr>
        <w:t>quiene</w:t>
      </w:r>
      <w:r w:rsidRPr="00D76409">
        <w:rPr>
          <w:rFonts w:eastAsia="Arial"/>
          <w:sz w:val="22"/>
          <w:szCs w:val="22"/>
          <w:lang w:val="es-HN"/>
        </w:rPr>
        <w:t>s</w:t>
      </w:r>
      <w:r w:rsidRPr="00D76409">
        <w:rPr>
          <w:rFonts w:eastAsia="Arial"/>
          <w:spacing w:val="-4"/>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5"/>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o</w:t>
      </w:r>
      <w:r w:rsidRPr="00D76409">
        <w:rPr>
          <w:rFonts w:eastAsia="Arial"/>
          <w:spacing w:val="-5"/>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u</w:t>
      </w:r>
      <w:r w:rsidRPr="00D76409">
        <w:rPr>
          <w:rFonts w:eastAsia="Arial"/>
          <w:sz w:val="22"/>
          <w:szCs w:val="22"/>
          <w:lang w:val="es-HN"/>
        </w:rPr>
        <w:t>c</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i</w:t>
      </w:r>
      <w:r w:rsidRPr="00D76409">
        <w:rPr>
          <w:rFonts w:eastAsia="Arial"/>
          <w:spacing w:val="-2"/>
          <w:sz w:val="22"/>
          <w:szCs w:val="22"/>
          <w:lang w:val="es-HN"/>
        </w:rPr>
        <w:t>v</w:t>
      </w:r>
      <w:r w:rsidRPr="00D76409">
        <w:rPr>
          <w:rFonts w:eastAsia="Arial"/>
          <w:sz w:val="22"/>
          <w:szCs w:val="22"/>
          <w:lang w:val="es-HN"/>
        </w:rPr>
        <w:t>o</w:t>
      </w:r>
      <w:r w:rsidRPr="00D76409">
        <w:rPr>
          <w:rFonts w:eastAsia="Arial"/>
          <w:spacing w:val="-2"/>
          <w:sz w:val="22"/>
          <w:szCs w:val="22"/>
          <w:lang w:val="es-HN"/>
        </w:rPr>
        <w:t xml:space="preserve"> </w:t>
      </w:r>
      <w:r w:rsidRPr="00D76409">
        <w:rPr>
          <w:rFonts w:eastAsia="Arial"/>
          <w:sz w:val="22"/>
          <w:szCs w:val="22"/>
          <w:lang w:val="es-HN"/>
        </w:rPr>
        <w:t xml:space="preserve">y </w:t>
      </w:r>
      <w:r w:rsidRPr="00D76409">
        <w:rPr>
          <w:rFonts w:eastAsia="Arial"/>
          <w:spacing w:val="-1"/>
          <w:sz w:val="22"/>
          <w:szCs w:val="22"/>
          <w:lang w:val="es-HN"/>
        </w:rPr>
        <w:t>pa</w:t>
      </w:r>
      <w:r w:rsidRPr="00D76409">
        <w:rPr>
          <w:rFonts w:eastAsia="Arial"/>
          <w:sz w:val="22"/>
          <w:szCs w:val="22"/>
          <w:lang w:val="es-HN"/>
        </w:rPr>
        <w:t>ra</w:t>
      </w:r>
      <w:r w:rsidRPr="00D76409">
        <w:rPr>
          <w:rFonts w:eastAsia="Arial"/>
          <w:spacing w:val="2"/>
          <w:sz w:val="22"/>
          <w:szCs w:val="22"/>
          <w:lang w:val="es-HN"/>
        </w:rPr>
        <w:t xml:space="preserve"> </w:t>
      </w:r>
      <w:r w:rsidRPr="00D76409">
        <w:rPr>
          <w:rFonts w:eastAsia="Arial"/>
          <w:spacing w:val="-1"/>
          <w:sz w:val="22"/>
          <w:szCs w:val="22"/>
          <w:lang w:val="es-HN"/>
        </w:rPr>
        <w:t>e</w:t>
      </w:r>
      <w:r w:rsidRPr="00D76409">
        <w:rPr>
          <w:rFonts w:eastAsia="Arial"/>
          <w:spacing w:val="3"/>
          <w:sz w:val="22"/>
          <w:szCs w:val="22"/>
          <w:lang w:val="es-HN"/>
        </w:rPr>
        <w:t>f</w:t>
      </w:r>
      <w:r w:rsidRPr="00D76409">
        <w:rPr>
          <w:rFonts w:eastAsia="Arial"/>
          <w:spacing w:val="-1"/>
          <w:sz w:val="22"/>
          <w:szCs w:val="22"/>
          <w:lang w:val="es-HN"/>
        </w:rPr>
        <w:t>e</w:t>
      </w:r>
      <w:r w:rsidRPr="00D76409">
        <w:rPr>
          <w:rFonts w:eastAsia="Arial"/>
          <w:sz w:val="22"/>
          <w:szCs w:val="22"/>
          <w:lang w:val="es-HN"/>
        </w:rPr>
        <w:t xml:space="preserve">cto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2"/>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ste</w:t>
      </w:r>
      <w:r w:rsidRPr="00D76409">
        <w:rPr>
          <w:rFonts w:eastAsia="Arial"/>
          <w:spacing w:val="2"/>
          <w:sz w:val="22"/>
          <w:szCs w:val="22"/>
          <w:lang w:val="es-HN"/>
        </w:rPr>
        <w:t xml:space="preserve"> </w:t>
      </w:r>
      <w:r w:rsidRPr="00D76409">
        <w:rPr>
          <w:rFonts w:eastAsia="Arial"/>
          <w:spacing w:val="-1"/>
          <w:sz w:val="22"/>
          <w:szCs w:val="22"/>
          <w:lang w:val="es-HN"/>
        </w:rPr>
        <w:t>C</w:t>
      </w:r>
      <w:r w:rsidRPr="00D76409">
        <w:rPr>
          <w:rFonts w:eastAsia="Arial"/>
          <w:spacing w:val="-3"/>
          <w:sz w:val="22"/>
          <w:szCs w:val="22"/>
          <w:lang w:val="es-HN"/>
        </w:rPr>
        <w:t>o</w:t>
      </w:r>
      <w:r w:rsidRPr="00D76409">
        <w:rPr>
          <w:rFonts w:eastAsia="Arial"/>
          <w:spacing w:val="-1"/>
          <w:sz w:val="22"/>
          <w:szCs w:val="22"/>
          <w:lang w:val="es-HN"/>
        </w:rPr>
        <w:t>n</w:t>
      </w:r>
      <w:r w:rsidRPr="00D76409">
        <w:rPr>
          <w:rFonts w:eastAsia="Arial"/>
          <w:sz w:val="22"/>
          <w:szCs w:val="22"/>
          <w:lang w:val="es-HN"/>
        </w:rPr>
        <w:t>tr</w:t>
      </w:r>
      <w:r w:rsidRPr="00D76409">
        <w:rPr>
          <w:rFonts w:eastAsia="Arial"/>
          <w:spacing w:val="-1"/>
          <w:sz w:val="22"/>
          <w:szCs w:val="22"/>
          <w:lang w:val="es-HN"/>
        </w:rPr>
        <w:t>a</w:t>
      </w:r>
      <w:r w:rsidRPr="00D76409">
        <w:rPr>
          <w:rFonts w:eastAsia="Arial"/>
          <w:sz w:val="22"/>
          <w:szCs w:val="22"/>
          <w:lang w:val="es-HN"/>
        </w:rPr>
        <w:t>to</w:t>
      </w:r>
      <w:r w:rsidRPr="00D76409">
        <w:rPr>
          <w:rFonts w:eastAsia="Arial"/>
          <w:spacing w:val="2"/>
          <w:sz w:val="22"/>
          <w:szCs w:val="22"/>
          <w:lang w:val="es-HN"/>
        </w:rPr>
        <w:t xml:space="preserve"> </w:t>
      </w:r>
      <w:r w:rsidRPr="00D76409">
        <w:rPr>
          <w:rFonts w:eastAsia="Arial"/>
          <w:sz w:val="22"/>
          <w:szCs w:val="22"/>
          <w:lang w:val="es-HN"/>
        </w:rPr>
        <w:t>se</w:t>
      </w:r>
      <w:r w:rsidRPr="00D76409">
        <w:rPr>
          <w:rFonts w:eastAsia="Arial"/>
          <w:spacing w:val="2"/>
          <w:sz w:val="22"/>
          <w:szCs w:val="22"/>
          <w:lang w:val="es-HN"/>
        </w:rPr>
        <w:t xml:space="preserve"> </w:t>
      </w:r>
      <w:r w:rsidRPr="00D76409">
        <w:rPr>
          <w:rFonts w:eastAsia="Arial"/>
          <w:spacing w:val="-1"/>
          <w:sz w:val="22"/>
          <w:szCs w:val="22"/>
          <w:lang w:val="es-HN"/>
        </w:rPr>
        <w:t>den</w:t>
      </w:r>
      <w:r w:rsidRPr="00D76409">
        <w:rPr>
          <w:rFonts w:eastAsia="Arial"/>
          <w:spacing w:val="-3"/>
          <w:sz w:val="22"/>
          <w:szCs w:val="22"/>
          <w:lang w:val="es-HN"/>
        </w:rPr>
        <w:t>o</w:t>
      </w:r>
      <w:r w:rsidRPr="00D76409">
        <w:rPr>
          <w:rFonts w:eastAsia="Arial"/>
          <w:spacing w:val="5"/>
          <w:sz w:val="22"/>
          <w:szCs w:val="22"/>
          <w:lang w:val="es-HN"/>
        </w:rPr>
        <w:t>m</w:t>
      </w:r>
      <w:r w:rsidRPr="00D76409">
        <w:rPr>
          <w:rFonts w:eastAsia="Arial"/>
          <w:spacing w:val="-1"/>
          <w:sz w:val="22"/>
          <w:szCs w:val="22"/>
          <w:lang w:val="es-HN"/>
        </w:rPr>
        <w:t>ina</w:t>
      </w:r>
      <w:r w:rsidRPr="00D76409">
        <w:rPr>
          <w:rFonts w:eastAsia="Arial"/>
          <w:sz w:val="22"/>
          <w:szCs w:val="22"/>
          <w:lang w:val="es-HN"/>
        </w:rPr>
        <w:t>r</w:t>
      </w:r>
      <w:r w:rsidRPr="00D76409">
        <w:rPr>
          <w:rFonts w:eastAsia="Arial"/>
          <w:spacing w:val="-1"/>
          <w:sz w:val="22"/>
          <w:szCs w:val="22"/>
          <w:lang w:val="es-HN"/>
        </w:rPr>
        <w:t>á</w:t>
      </w:r>
      <w:r w:rsidRPr="00D76409">
        <w:rPr>
          <w:rFonts w:eastAsia="Arial"/>
          <w:sz w:val="22"/>
          <w:szCs w:val="22"/>
          <w:lang w:val="es-HN"/>
        </w:rPr>
        <w:t>n</w:t>
      </w:r>
      <w:r w:rsidRPr="00D76409">
        <w:rPr>
          <w:rFonts w:eastAsia="Arial"/>
          <w:spacing w:val="3"/>
          <w:sz w:val="22"/>
          <w:szCs w:val="22"/>
          <w:lang w:val="es-HN"/>
        </w:rPr>
        <w:t xml:space="preserve"> </w:t>
      </w:r>
      <w:r w:rsidRPr="00D76409">
        <w:rPr>
          <w:rFonts w:eastAsia="Arial"/>
          <w:b/>
          <w:sz w:val="22"/>
          <w:szCs w:val="22"/>
          <w:lang w:val="es-HN"/>
        </w:rPr>
        <w:t>EL</w:t>
      </w:r>
      <w:r w:rsidRPr="00D76409">
        <w:rPr>
          <w:rFonts w:eastAsia="Arial"/>
          <w:b/>
          <w:spacing w:val="4"/>
          <w:sz w:val="22"/>
          <w:szCs w:val="22"/>
          <w:lang w:val="es-HN"/>
        </w:rPr>
        <w:t xml:space="preserve"> </w:t>
      </w:r>
      <w:r w:rsidRPr="00D76409">
        <w:rPr>
          <w:rFonts w:eastAsia="Arial"/>
          <w:b/>
          <w:spacing w:val="-3"/>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4"/>
          <w:sz w:val="22"/>
          <w:szCs w:val="22"/>
          <w:lang w:val="es-HN"/>
        </w:rPr>
        <w:t>R</w:t>
      </w:r>
      <w:r w:rsidRPr="00D76409">
        <w:rPr>
          <w:rFonts w:eastAsia="Arial"/>
          <w:b/>
          <w:spacing w:val="-3"/>
          <w:sz w:val="22"/>
          <w:szCs w:val="22"/>
          <w:lang w:val="es-HN"/>
        </w:rPr>
        <w:t>A</w:t>
      </w:r>
      <w:r w:rsidRPr="00D76409">
        <w:rPr>
          <w:rFonts w:eastAsia="Arial"/>
          <w:b/>
          <w:spacing w:val="1"/>
          <w:sz w:val="22"/>
          <w:szCs w:val="22"/>
          <w:lang w:val="es-HN"/>
        </w:rPr>
        <w:t>T</w:t>
      </w:r>
      <w:r w:rsidRPr="00D76409">
        <w:rPr>
          <w:rFonts w:eastAsia="Arial"/>
          <w:b/>
          <w:spacing w:val="-3"/>
          <w:sz w:val="22"/>
          <w:szCs w:val="22"/>
          <w:lang w:val="es-HN"/>
        </w:rPr>
        <w:t>A</w:t>
      </w:r>
      <w:r w:rsidRPr="00D76409">
        <w:rPr>
          <w:rFonts w:eastAsia="Arial"/>
          <w:b/>
          <w:spacing w:val="1"/>
          <w:sz w:val="22"/>
          <w:szCs w:val="22"/>
          <w:lang w:val="es-HN"/>
        </w:rPr>
        <w:t>N</w:t>
      </w:r>
      <w:r w:rsidRPr="00D76409">
        <w:rPr>
          <w:rFonts w:eastAsia="Arial"/>
          <w:b/>
          <w:spacing w:val="-2"/>
          <w:sz w:val="22"/>
          <w:szCs w:val="22"/>
          <w:lang w:val="es-HN"/>
        </w:rPr>
        <w:t>T</w:t>
      </w:r>
      <w:r w:rsidRPr="00D76409">
        <w:rPr>
          <w:rFonts w:eastAsia="Arial"/>
          <w:b/>
          <w:sz w:val="22"/>
          <w:szCs w:val="22"/>
          <w:lang w:val="es-HN"/>
        </w:rPr>
        <w:t>E</w:t>
      </w:r>
      <w:r w:rsidR="00601B89" w:rsidRPr="00D76409">
        <w:rPr>
          <w:rFonts w:eastAsia="Arial"/>
          <w:b/>
          <w:sz w:val="22"/>
          <w:szCs w:val="22"/>
          <w:lang w:val="es-HN"/>
        </w:rPr>
        <w:t>/ DIRECCIÓN</w:t>
      </w:r>
      <w:r w:rsidRPr="00D76409">
        <w:rPr>
          <w:rFonts w:eastAsia="Arial"/>
          <w:b/>
          <w:spacing w:val="3"/>
          <w:sz w:val="22"/>
          <w:szCs w:val="22"/>
          <w:lang w:val="es-HN"/>
        </w:rPr>
        <w:t xml:space="preserve"> </w:t>
      </w:r>
      <w:r w:rsidRPr="00D76409">
        <w:rPr>
          <w:rFonts w:eastAsia="Arial"/>
          <w:b/>
          <w:sz w:val="22"/>
          <w:szCs w:val="22"/>
          <w:lang w:val="es-HN"/>
        </w:rPr>
        <w:t>Y</w:t>
      </w:r>
      <w:r w:rsidRPr="00D76409">
        <w:rPr>
          <w:rFonts w:eastAsia="Arial"/>
          <w:b/>
          <w:spacing w:val="1"/>
          <w:sz w:val="22"/>
          <w:szCs w:val="22"/>
          <w:lang w:val="es-HN"/>
        </w:rPr>
        <w:t xml:space="preserve"> </w:t>
      </w:r>
      <w:r w:rsidRPr="00D76409">
        <w:rPr>
          <w:rFonts w:eastAsia="Arial"/>
          <w:b/>
          <w:sz w:val="22"/>
          <w:szCs w:val="22"/>
          <w:lang w:val="es-HN"/>
        </w:rPr>
        <w:t>EL</w:t>
      </w:r>
      <w:r w:rsidRPr="00D76409">
        <w:rPr>
          <w:rFonts w:eastAsia="Arial"/>
          <w:b/>
          <w:spacing w:val="4"/>
          <w:sz w:val="22"/>
          <w:szCs w:val="22"/>
          <w:lang w:val="es-HN"/>
        </w:rPr>
        <w:t xml:space="preserve"> </w:t>
      </w:r>
      <w:r w:rsidRPr="00D76409">
        <w:rPr>
          <w:rFonts w:eastAsia="Arial"/>
          <w:b/>
          <w:spacing w:val="-3"/>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4"/>
          <w:sz w:val="22"/>
          <w:szCs w:val="22"/>
          <w:lang w:val="es-HN"/>
        </w:rPr>
        <w:t>R</w:t>
      </w:r>
      <w:r w:rsidRPr="00D76409">
        <w:rPr>
          <w:rFonts w:eastAsia="Arial"/>
          <w:b/>
          <w:spacing w:val="-3"/>
          <w:sz w:val="22"/>
          <w:szCs w:val="22"/>
          <w:lang w:val="es-HN"/>
        </w:rPr>
        <w:t>A</w:t>
      </w:r>
      <w:r w:rsidRPr="00D76409">
        <w:rPr>
          <w:rFonts w:eastAsia="Arial"/>
          <w:b/>
          <w:spacing w:val="-2"/>
          <w:sz w:val="22"/>
          <w:szCs w:val="22"/>
          <w:lang w:val="es-HN"/>
        </w:rPr>
        <w:t>T</w:t>
      </w:r>
      <w:r w:rsidRPr="00D76409">
        <w:rPr>
          <w:rFonts w:eastAsia="Arial"/>
          <w:b/>
          <w:sz w:val="22"/>
          <w:szCs w:val="22"/>
          <w:lang w:val="es-HN"/>
        </w:rPr>
        <w:t>I</w:t>
      </w:r>
      <w:r w:rsidRPr="00D76409">
        <w:rPr>
          <w:rFonts w:eastAsia="Arial"/>
          <w:b/>
          <w:spacing w:val="2"/>
          <w:sz w:val="22"/>
          <w:szCs w:val="22"/>
          <w:lang w:val="es-HN"/>
        </w:rPr>
        <w:t>S</w:t>
      </w:r>
      <w:r w:rsidRPr="00D76409">
        <w:rPr>
          <w:rFonts w:eastAsia="Arial"/>
          <w:b/>
          <w:spacing w:val="-2"/>
          <w:sz w:val="22"/>
          <w:szCs w:val="22"/>
          <w:lang w:val="es-HN"/>
        </w:rPr>
        <w:t>T</w:t>
      </w:r>
      <w:r w:rsidRPr="00D76409">
        <w:rPr>
          <w:rFonts w:eastAsia="Arial"/>
          <w:b/>
          <w:spacing w:val="1"/>
          <w:sz w:val="22"/>
          <w:szCs w:val="22"/>
          <w:lang w:val="es-HN"/>
        </w:rPr>
        <w:t>A</w:t>
      </w:r>
      <w:r w:rsidRPr="00D76409">
        <w:rPr>
          <w:rFonts w:eastAsia="Arial"/>
          <w:sz w:val="22"/>
          <w:szCs w:val="22"/>
          <w:lang w:val="es-HN"/>
        </w:rPr>
        <w:t>,</w:t>
      </w:r>
      <w:r w:rsidRPr="00D76409">
        <w:rPr>
          <w:rFonts w:eastAsia="Arial"/>
          <w:spacing w:val="4"/>
          <w:sz w:val="22"/>
          <w:szCs w:val="22"/>
          <w:lang w:val="es-HN"/>
        </w:rPr>
        <w:t xml:space="preserve"> </w:t>
      </w:r>
      <w:r w:rsidR="00390E8F" w:rsidRPr="00D76409">
        <w:rPr>
          <w:rFonts w:eastAsia="Arial"/>
          <w:spacing w:val="4"/>
          <w:sz w:val="22"/>
          <w:szCs w:val="22"/>
          <w:lang w:val="es-HN"/>
        </w:rPr>
        <w:t xml:space="preserve">respectivamente, </w:t>
      </w:r>
      <w:r w:rsidRPr="00D76409">
        <w:rPr>
          <w:rFonts w:eastAsia="Arial"/>
          <w:spacing w:val="-3"/>
          <w:sz w:val="22"/>
          <w:szCs w:val="22"/>
          <w:lang w:val="es-HN"/>
        </w:rPr>
        <w:t>a</w:t>
      </w:r>
      <w:r w:rsidRPr="00D76409">
        <w:rPr>
          <w:rFonts w:eastAsia="Arial"/>
          <w:spacing w:val="2"/>
          <w:sz w:val="22"/>
          <w:szCs w:val="22"/>
          <w:lang w:val="es-HN"/>
        </w:rPr>
        <w:t>m</w:t>
      </w:r>
      <w:r w:rsidRPr="00D76409">
        <w:rPr>
          <w:rFonts w:eastAsia="Arial"/>
          <w:spacing w:val="-1"/>
          <w:sz w:val="22"/>
          <w:szCs w:val="22"/>
          <w:lang w:val="es-HN"/>
        </w:rPr>
        <w:t>bo</w:t>
      </w:r>
      <w:r w:rsidRPr="00D76409">
        <w:rPr>
          <w:rFonts w:eastAsia="Arial"/>
          <w:sz w:val="22"/>
          <w:szCs w:val="22"/>
          <w:lang w:val="es-HN"/>
        </w:rPr>
        <w:t>s c</w:t>
      </w:r>
      <w:r w:rsidRPr="00D76409">
        <w:rPr>
          <w:rFonts w:eastAsia="Arial"/>
          <w:spacing w:val="-1"/>
          <w:sz w:val="22"/>
          <w:szCs w:val="22"/>
          <w:lang w:val="es-HN"/>
        </w:rPr>
        <w:t>o</w:t>
      </w:r>
      <w:r w:rsidRPr="00D76409">
        <w:rPr>
          <w:rFonts w:eastAsia="Arial"/>
          <w:sz w:val="22"/>
          <w:szCs w:val="22"/>
          <w:lang w:val="es-HN"/>
        </w:rPr>
        <w:t>n</w:t>
      </w:r>
      <w:r w:rsidRPr="00D76409">
        <w:rPr>
          <w:rFonts w:eastAsia="Arial"/>
          <w:spacing w:val="2"/>
          <w:sz w:val="22"/>
          <w:szCs w:val="22"/>
          <w:lang w:val="es-HN"/>
        </w:rPr>
        <w:t xml:space="preserve"> </w:t>
      </w:r>
      <w:r w:rsidRPr="00D76409">
        <w:rPr>
          <w:rFonts w:eastAsia="Arial"/>
          <w:spacing w:val="-1"/>
          <w:sz w:val="22"/>
          <w:szCs w:val="22"/>
          <w:lang w:val="es-HN"/>
        </w:rPr>
        <w:t>pode</w:t>
      </w:r>
      <w:r w:rsidRPr="00D76409">
        <w:rPr>
          <w:rFonts w:eastAsia="Arial"/>
          <w:sz w:val="22"/>
          <w:szCs w:val="22"/>
          <w:lang w:val="es-HN"/>
        </w:rPr>
        <w:t>r</w:t>
      </w:r>
      <w:r w:rsidRPr="00D76409">
        <w:rPr>
          <w:rFonts w:eastAsia="Arial"/>
          <w:spacing w:val="3"/>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u</w:t>
      </w:r>
      <w:r w:rsidRPr="00D76409">
        <w:rPr>
          <w:rFonts w:eastAsia="Arial"/>
          <w:spacing w:val="3"/>
          <w:sz w:val="22"/>
          <w:szCs w:val="22"/>
          <w:lang w:val="es-HN"/>
        </w:rPr>
        <w:t>f</w:t>
      </w:r>
      <w:r w:rsidRPr="00D76409">
        <w:rPr>
          <w:rFonts w:eastAsia="Arial"/>
          <w:spacing w:val="-1"/>
          <w:sz w:val="22"/>
          <w:szCs w:val="22"/>
          <w:lang w:val="es-HN"/>
        </w:rPr>
        <w:t>i</w:t>
      </w:r>
      <w:r w:rsidRPr="00D76409">
        <w:rPr>
          <w:rFonts w:eastAsia="Arial"/>
          <w:sz w:val="22"/>
          <w:szCs w:val="22"/>
          <w:lang w:val="es-HN"/>
        </w:rPr>
        <w:t>c</w:t>
      </w:r>
      <w:r w:rsidRPr="00D76409">
        <w:rPr>
          <w:rFonts w:eastAsia="Arial"/>
          <w:spacing w:val="-1"/>
          <w:sz w:val="22"/>
          <w:szCs w:val="22"/>
          <w:lang w:val="es-HN"/>
        </w:rPr>
        <w:t>ien</w:t>
      </w:r>
      <w:r w:rsidRPr="00D76409">
        <w:rPr>
          <w:rFonts w:eastAsia="Arial"/>
          <w:sz w:val="22"/>
          <w:szCs w:val="22"/>
          <w:lang w:val="es-HN"/>
        </w:rPr>
        <w:t>te</w:t>
      </w:r>
      <w:r w:rsidRPr="00D76409">
        <w:rPr>
          <w:rFonts w:eastAsia="Arial"/>
          <w:spacing w:val="2"/>
          <w:sz w:val="22"/>
          <w:szCs w:val="22"/>
          <w:lang w:val="es-HN"/>
        </w:rPr>
        <w:t xml:space="preserve"> </w:t>
      </w:r>
      <w:r w:rsidRPr="00D76409">
        <w:rPr>
          <w:rFonts w:eastAsia="Arial"/>
          <w:spacing w:val="-1"/>
          <w:sz w:val="22"/>
          <w:szCs w:val="22"/>
          <w:lang w:val="es-HN"/>
        </w:rPr>
        <w:t>pa</w:t>
      </w:r>
      <w:r w:rsidRPr="00D76409">
        <w:rPr>
          <w:rFonts w:eastAsia="Arial"/>
          <w:sz w:val="22"/>
          <w:szCs w:val="22"/>
          <w:lang w:val="es-HN"/>
        </w:rPr>
        <w:t>ra</w:t>
      </w:r>
      <w:r w:rsidRPr="00D76409">
        <w:rPr>
          <w:rFonts w:eastAsia="Arial"/>
          <w:spacing w:val="2"/>
          <w:sz w:val="22"/>
          <w:szCs w:val="22"/>
          <w:lang w:val="es-HN"/>
        </w:rPr>
        <w:t xml:space="preserve"> </w:t>
      </w:r>
      <w:r w:rsidRPr="00D76409">
        <w:rPr>
          <w:rFonts w:eastAsia="Arial"/>
          <w:spacing w:val="-1"/>
          <w:sz w:val="22"/>
          <w:szCs w:val="22"/>
          <w:lang w:val="es-HN"/>
        </w:rPr>
        <w:t>e</w:t>
      </w:r>
      <w:r w:rsidRPr="00D76409">
        <w:rPr>
          <w:rFonts w:eastAsia="Arial"/>
          <w:spacing w:val="1"/>
          <w:sz w:val="22"/>
          <w:szCs w:val="22"/>
          <w:lang w:val="es-HN"/>
        </w:rPr>
        <w:t>j</w:t>
      </w:r>
      <w:r w:rsidRPr="00D76409">
        <w:rPr>
          <w:rFonts w:eastAsia="Arial"/>
          <w:spacing w:val="-1"/>
          <w:sz w:val="22"/>
          <w:szCs w:val="22"/>
          <w:lang w:val="es-HN"/>
        </w:rPr>
        <w:t>e</w:t>
      </w:r>
      <w:r w:rsidRPr="00D76409">
        <w:rPr>
          <w:rFonts w:eastAsia="Arial"/>
          <w:sz w:val="22"/>
          <w:szCs w:val="22"/>
          <w:lang w:val="es-HN"/>
        </w:rPr>
        <w:t>rc</w:t>
      </w:r>
      <w:r w:rsidRPr="00D76409">
        <w:rPr>
          <w:rFonts w:eastAsia="Arial"/>
          <w:spacing w:val="2"/>
          <w:sz w:val="22"/>
          <w:szCs w:val="22"/>
          <w:lang w:val="es-HN"/>
        </w:rPr>
        <w:t>i</w:t>
      </w:r>
      <w:r w:rsidRPr="00D76409">
        <w:rPr>
          <w:rFonts w:eastAsia="Arial"/>
          <w:sz w:val="22"/>
          <w:szCs w:val="22"/>
          <w:lang w:val="es-HN"/>
        </w:rPr>
        <w:t>t</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3"/>
          <w:sz w:val="22"/>
          <w:szCs w:val="22"/>
          <w:lang w:val="es-HN"/>
        </w:rPr>
        <w:t xml:space="preserve"> </w:t>
      </w:r>
      <w:r w:rsidRPr="00D76409">
        <w:rPr>
          <w:rFonts w:eastAsia="Arial"/>
          <w:spacing w:val="-1"/>
          <w:sz w:val="22"/>
          <w:szCs w:val="22"/>
          <w:lang w:val="es-HN"/>
        </w:rPr>
        <w:t>lo</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pacing w:val="-1"/>
          <w:sz w:val="22"/>
          <w:szCs w:val="22"/>
          <w:lang w:val="es-HN"/>
        </w:rPr>
        <w:t>De</w:t>
      </w:r>
      <w:r w:rsidRPr="00D76409">
        <w:rPr>
          <w:rFonts w:eastAsia="Arial"/>
          <w:sz w:val="22"/>
          <w:szCs w:val="22"/>
          <w:lang w:val="es-HN"/>
        </w:rPr>
        <w:t>r</w:t>
      </w:r>
      <w:r w:rsidRPr="00D76409">
        <w:rPr>
          <w:rFonts w:eastAsia="Arial"/>
          <w:spacing w:val="-1"/>
          <w:sz w:val="22"/>
          <w:szCs w:val="22"/>
          <w:lang w:val="es-HN"/>
        </w:rPr>
        <w:t>e</w:t>
      </w:r>
      <w:r w:rsidRPr="00D76409">
        <w:rPr>
          <w:rFonts w:eastAsia="Arial"/>
          <w:spacing w:val="-2"/>
          <w:sz w:val="22"/>
          <w:szCs w:val="22"/>
          <w:lang w:val="es-HN"/>
        </w:rPr>
        <w:t>c</w:t>
      </w:r>
      <w:r w:rsidRPr="00D76409">
        <w:rPr>
          <w:rFonts w:eastAsia="Arial"/>
          <w:spacing w:val="-1"/>
          <w:sz w:val="22"/>
          <w:szCs w:val="22"/>
          <w:lang w:val="es-HN"/>
        </w:rPr>
        <w:t>ho</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z w:val="22"/>
          <w:szCs w:val="22"/>
          <w:lang w:val="es-HN"/>
        </w:rPr>
        <w:t>y c</w:t>
      </w:r>
      <w:r w:rsidRPr="00D76409">
        <w:rPr>
          <w:rFonts w:eastAsia="Arial"/>
          <w:spacing w:val="-3"/>
          <w:sz w:val="22"/>
          <w:szCs w:val="22"/>
          <w:lang w:val="es-HN"/>
        </w:rPr>
        <w:t>u</w:t>
      </w:r>
      <w:r w:rsidRPr="00D76409">
        <w:rPr>
          <w:rFonts w:eastAsia="Arial"/>
          <w:spacing w:val="5"/>
          <w:sz w:val="22"/>
          <w:szCs w:val="22"/>
          <w:lang w:val="es-HN"/>
        </w:rPr>
        <w:t>m</w:t>
      </w:r>
      <w:r w:rsidRPr="00D76409">
        <w:rPr>
          <w:rFonts w:eastAsia="Arial"/>
          <w:spacing w:val="-1"/>
          <w:sz w:val="22"/>
          <w:szCs w:val="22"/>
          <w:lang w:val="es-HN"/>
        </w:rPr>
        <w:t>pli</w:t>
      </w:r>
      <w:r w:rsidRPr="00D76409">
        <w:rPr>
          <w:rFonts w:eastAsia="Arial"/>
          <w:sz w:val="22"/>
          <w:szCs w:val="22"/>
          <w:lang w:val="es-HN"/>
        </w:rPr>
        <w:t>r</w:t>
      </w:r>
      <w:r w:rsidRPr="00D76409">
        <w:rPr>
          <w:rFonts w:eastAsia="Arial"/>
          <w:spacing w:val="3"/>
          <w:sz w:val="22"/>
          <w:szCs w:val="22"/>
          <w:lang w:val="es-HN"/>
        </w:rPr>
        <w:t xml:space="preserve"> </w:t>
      </w:r>
      <w:r w:rsidRPr="00D76409">
        <w:rPr>
          <w:rFonts w:eastAsia="Arial"/>
          <w:spacing w:val="-1"/>
          <w:sz w:val="22"/>
          <w:szCs w:val="22"/>
          <w:lang w:val="es-HN"/>
        </w:rPr>
        <w:t>la</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pacing w:val="-1"/>
          <w:sz w:val="22"/>
          <w:szCs w:val="22"/>
          <w:lang w:val="es-HN"/>
        </w:rPr>
        <w:t>obliga</w:t>
      </w:r>
      <w:r w:rsidRPr="00D76409">
        <w:rPr>
          <w:rFonts w:eastAsia="Arial"/>
          <w:sz w:val="22"/>
          <w:szCs w:val="22"/>
          <w:lang w:val="es-HN"/>
        </w:rPr>
        <w:t>c</w:t>
      </w:r>
      <w:r w:rsidRPr="00D76409">
        <w:rPr>
          <w:rFonts w:eastAsia="Arial"/>
          <w:spacing w:val="-1"/>
          <w:sz w:val="22"/>
          <w:szCs w:val="22"/>
          <w:lang w:val="es-HN"/>
        </w:rPr>
        <w:t>ione</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pacing w:val="-1"/>
          <w:sz w:val="22"/>
          <w:szCs w:val="22"/>
          <w:lang w:val="es-HN"/>
        </w:rPr>
        <w:t>de</w:t>
      </w:r>
      <w:r w:rsidRPr="00D76409">
        <w:rPr>
          <w:rFonts w:eastAsia="Arial"/>
          <w:sz w:val="22"/>
          <w:szCs w:val="22"/>
          <w:lang w:val="es-HN"/>
        </w:rPr>
        <w:t>r</w:t>
      </w:r>
      <w:r w:rsidRPr="00D76409">
        <w:rPr>
          <w:rFonts w:eastAsia="Arial"/>
          <w:spacing w:val="2"/>
          <w:sz w:val="22"/>
          <w:szCs w:val="22"/>
          <w:lang w:val="es-HN"/>
        </w:rPr>
        <w:t>i</w:t>
      </w:r>
      <w:r w:rsidRPr="00D76409">
        <w:rPr>
          <w:rFonts w:eastAsia="Arial"/>
          <w:sz w:val="22"/>
          <w:szCs w:val="22"/>
          <w:lang w:val="es-HN"/>
        </w:rPr>
        <w:t>v</w:t>
      </w:r>
      <w:r w:rsidRPr="00D76409">
        <w:rPr>
          <w:rFonts w:eastAsia="Arial"/>
          <w:spacing w:val="-1"/>
          <w:sz w:val="22"/>
          <w:szCs w:val="22"/>
          <w:lang w:val="es-HN"/>
        </w:rPr>
        <w:t>ada</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2"/>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 xml:space="preserve">ste </w:t>
      </w:r>
      <w:r w:rsidRPr="00D76409">
        <w:rPr>
          <w:rFonts w:eastAsia="Arial"/>
          <w:spacing w:val="-1"/>
          <w:sz w:val="22"/>
          <w:szCs w:val="22"/>
          <w:lang w:val="es-HN"/>
        </w:rPr>
        <w:t>Con</w:t>
      </w:r>
      <w:r w:rsidRPr="00D76409">
        <w:rPr>
          <w:rFonts w:eastAsia="Arial"/>
          <w:sz w:val="22"/>
          <w:szCs w:val="22"/>
          <w:lang w:val="es-HN"/>
        </w:rPr>
        <w:t>tr</w:t>
      </w:r>
      <w:r w:rsidRPr="00D76409">
        <w:rPr>
          <w:rFonts w:eastAsia="Arial"/>
          <w:spacing w:val="-1"/>
          <w:sz w:val="22"/>
          <w:szCs w:val="22"/>
          <w:lang w:val="es-HN"/>
        </w:rPr>
        <w:t>a</w:t>
      </w:r>
      <w:r w:rsidRPr="00D76409">
        <w:rPr>
          <w:rFonts w:eastAsia="Arial"/>
          <w:sz w:val="22"/>
          <w:szCs w:val="22"/>
          <w:lang w:val="es-HN"/>
        </w:rPr>
        <w:t>t</w:t>
      </w:r>
      <w:r w:rsidRPr="00D76409">
        <w:rPr>
          <w:rFonts w:eastAsia="Arial"/>
          <w:spacing w:val="-1"/>
          <w:sz w:val="22"/>
          <w:szCs w:val="22"/>
          <w:lang w:val="es-HN"/>
        </w:rPr>
        <w:t>o</w:t>
      </w:r>
      <w:r w:rsidRPr="00D76409">
        <w:rPr>
          <w:rFonts w:eastAsia="Arial"/>
          <w:sz w:val="22"/>
          <w:szCs w:val="22"/>
          <w:lang w:val="es-HN"/>
        </w:rPr>
        <w:t>,</w:t>
      </w:r>
      <w:r w:rsidRPr="00D76409">
        <w:rPr>
          <w:rFonts w:eastAsia="Arial"/>
          <w:spacing w:val="1"/>
          <w:sz w:val="22"/>
          <w:szCs w:val="22"/>
          <w:lang w:val="es-HN"/>
        </w:rPr>
        <w:t xml:space="preserve"> </w:t>
      </w:r>
      <w:r w:rsidRPr="00D76409">
        <w:rPr>
          <w:rFonts w:eastAsia="Arial"/>
          <w:spacing w:val="-1"/>
          <w:sz w:val="22"/>
          <w:szCs w:val="22"/>
          <w:lang w:val="es-HN"/>
        </w:rPr>
        <w:t>he</w:t>
      </w:r>
      <w:r w:rsidRPr="00D76409">
        <w:rPr>
          <w:rFonts w:eastAsia="Arial"/>
          <w:spacing w:val="5"/>
          <w:sz w:val="22"/>
          <w:szCs w:val="22"/>
          <w:lang w:val="es-HN"/>
        </w:rPr>
        <w:t>m</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on</w:t>
      </w:r>
      <w:r w:rsidRPr="00D76409">
        <w:rPr>
          <w:rFonts w:eastAsia="Arial"/>
          <w:sz w:val="22"/>
          <w:szCs w:val="22"/>
          <w:lang w:val="es-HN"/>
        </w:rPr>
        <w:t>v</w:t>
      </w:r>
      <w:r w:rsidRPr="00D76409">
        <w:rPr>
          <w:rFonts w:eastAsia="Arial"/>
          <w:spacing w:val="-1"/>
          <w:sz w:val="22"/>
          <w:szCs w:val="22"/>
          <w:lang w:val="es-HN"/>
        </w:rPr>
        <w:t>eni</w:t>
      </w:r>
      <w:r w:rsidRPr="00D76409">
        <w:rPr>
          <w:rFonts w:eastAsia="Arial"/>
          <w:spacing w:val="1"/>
          <w:sz w:val="22"/>
          <w:szCs w:val="22"/>
          <w:lang w:val="es-HN"/>
        </w:rPr>
        <w:t>d</w:t>
      </w:r>
      <w:r w:rsidRPr="00D76409">
        <w:rPr>
          <w:rFonts w:eastAsia="Arial"/>
          <w:sz w:val="22"/>
          <w:szCs w:val="22"/>
          <w:lang w:val="es-HN"/>
        </w:rPr>
        <w:t xml:space="preserve">o </w:t>
      </w:r>
      <w:r w:rsidRPr="00D76409">
        <w:rPr>
          <w:rFonts w:eastAsia="Arial"/>
          <w:spacing w:val="-1"/>
          <w:sz w:val="22"/>
          <w:szCs w:val="22"/>
          <w:lang w:val="es-HN"/>
        </w:rPr>
        <w:t>e</w:t>
      </w:r>
      <w:r w:rsidRPr="00D76409">
        <w:rPr>
          <w:rFonts w:eastAsia="Arial"/>
          <w:sz w:val="22"/>
          <w:szCs w:val="22"/>
          <w:lang w:val="es-HN"/>
        </w:rPr>
        <w:t xml:space="preserve">n </w:t>
      </w:r>
      <w:r w:rsidRPr="00D76409">
        <w:rPr>
          <w:rFonts w:eastAsia="Arial"/>
          <w:spacing w:val="2"/>
          <w:sz w:val="22"/>
          <w:szCs w:val="22"/>
          <w:lang w:val="es-HN"/>
        </w:rPr>
        <w:t>c</w:t>
      </w:r>
      <w:r w:rsidRPr="00D76409">
        <w:rPr>
          <w:rFonts w:eastAsia="Arial"/>
          <w:spacing w:val="-1"/>
          <w:sz w:val="22"/>
          <w:szCs w:val="22"/>
          <w:lang w:val="es-HN"/>
        </w:rPr>
        <w:t>eleb</w:t>
      </w:r>
      <w:r w:rsidRPr="00D76409">
        <w:rPr>
          <w:rFonts w:eastAsia="Arial"/>
          <w:spacing w:val="2"/>
          <w:sz w:val="22"/>
          <w:szCs w:val="22"/>
          <w:lang w:val="es-HN"/>
        </w:rPr>
        <w:t>r</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1"/>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w:t>
      </w:r>
      <w:r w:rsidRPr="00D76409">
        <w:rPr>
          <w:rFonts w:eastAsia="Arial"/>
          <w:spacing w:val="2"/>
          <w:sz w:val="22"/>
          <w:szCs w:val="22"/>
          <w:lang w:val="es-HN"/>
        </w:rPr>
        <w:t>m</w:t>
      </w:r>
      <w:r w:rsidRPr="00D76409">
        <w:rPr>
          <w:rFonts w:eastAsia="Arial"/>
          <w:sz w:val="22"/>
          <w:szCs w:val="22"/>
          <w:lang w:val="es-HN"/>
        </w:rPr>
        <w:t xml:space="preserve">o </w:t>
      </w:r>
      <w:r w:rsidRPr="00D76409">
        <w:rPr>
          <w:rFonts w:eastAsia="Arial"/>
          <w:spacing w:val="-1"/>
          <w:sz w:val="22"/>
          <w:szCs w:val="22"/>
          <w:lang w:val="es-HN"/>
        </w:rPr>
        <w:t>a</w:t>
      </w:r>
      <w:r w:rsidRPr="00D76409">
        <w:rPr>
          <w:rFonts w:eastAsia="Arial"/>
          <w:sz w:val="22"/>
          <w:szCs w:val="22"/>
          <w:lang w:val="es-HN"/>
        </w:rPr>
        <w:t xml:space="preserve">l </w:t>
      </w:r>
      <w:r w:rsidRPr="00D76409">
        <w:rPr>
          <w:rFonts w:eastAsia="Arial"/>
          <w:spacing w:val="-1"/>
          <w:sz w:val="22"/>
          <w:szCs w:val="22"/>
          <w:lang w:val="es-HN"/>
        </w:rPr>
        <w:t>e</w:t>
      </w:r>
      <w:r w:rsidRPr="00D76409">
        <w:rPr>
          <w:rFonts w:eastAsia="Arial"/>
          <w:spacing w:val="3"/>
          <w:sz w:val="22"/>
          <w:szCs w:val="22"/>
          <w:lang w:val="es-HN"/>
        </w:rPr>
        <w:t>f</w:t>
      </w:r>
      <w:r w:rsidRPr="00D76409">
        <w:rPr>
          <w:rFonts w:eastAsia="Arial"/>
          <w:spacing w:val="-1"/>
          <w:sz w:val="22"/>
          <w:szCs w:val="22"/>
          <w:lang w:val="es-HN"/>
        </w:rPr>
        <w:t>e</w:t>
      </w:r>
      <w:r w:rsidRPr="00D76409">
        <w:rPr>
          <w:rFonts w:eastAsia="Arial"/>
          <w:sz w:val="22"/>
          <w:szCs w:val="22"/>
          <w:lang w:val="es-HN"/>
        </w:rPr>
        <w:t>cto c</w:t>
      </w:r>
      <w:r w:rsidRPr="00D76409">
        <w:rPr>
          <w:rFonts w:eastAsia="Arial"/>
          <w:spacing w:val="-1"/>
          <w:sz w:val="22"/>
          <w:szCs w:val="22"/>
          <w:lang w:val="es-HN"/>
        </w:rPr>
        <w:t>eleb</w:t>
      </w:r>
      <w:r w:rsidRPr="00D76409">
        <w:rPr>
          <w:rFonts w:eastAsia="Arial"/>
          <w:spacing w:val="2"/>
          <w:sz w:val="22"/>
          <w:szCs w:val="22"/>
          <w:lang w:val="es-HN"/>
        </w:rPr>
        <w:t>r</w:t>
      </w:r>
      <w:r w:rsidRPr="00D76409">
        <w:rPr>
          <w:rFonts w:eastAsia="Arial"/>
          <w:spacing w:val="-3"/>
          <w:sz w:val="22"/>
          <w:szCs w:val="22"/>
          <w:lang w:val="es-HN"/>
        </w:rPr>
        <w:t>a</w:t>
      </w:r>
      <w:r w:rsidRPr="00D76409">
        <w:rPr>
          <w:rFonts w:eastAsia="Arial"/>
          <w:spacing w:val="5"/>
          <w:sz w:val="22"/>
          <w:szCs w:val="22"/>
          <w:lang w:val="es-HN"/>
        </w:rPr>
        <w:t>m</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 xml:space="preserve">l </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e</w:t>
      </w:r>
      <w:r w:rsidRPr="00D76409">
        <w:rPr>
          <w:rFonts w:eastAsia="Arial"/>
          <w:spacing w:val="2"/>
          <w:sz w:val="22"/>
          <w:szCs w:val="22"/>
          <w:lang w:val="es-HN"/>
        </w:rPr>
        <w:t>s</w:t>
      </w:r>
      <w:r w:rsidRPr="00D76409">
        <w:rPr>
          <w:rFonts w:eastAsia="Arial"/>
          <w:spacing w:val="-1"/>
          <w:sz w:val="22"/>
          <w:szCs w:val="22"/>
          <w:lang w:val="es-HN"/>
        </w:rPr>
        <w:t>en</w:t>
      </w:r>
      <w:r w:rsidRPr="00D76409">
        <w:rPr>
          <w:rFonts w:eastAsia="Arial"/>
          <w:sz w:val="22"/>
          <w:szCs w:val="22"/>
          <w:lang w:val="es-HN"/>
        </w:rPr>
        <w:t>te</w:t>
      </w:r>
      <w:r w:rsidRPr="00D76409">
        <w:rPr>
          <w:rFonts w:eastAsia="Arial"/>
          <w:spacing w:val="8"/>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2"/>
          <w:sz w:val="22"/>
          <w:szCs w:val="22"/>
          <w:lang w:val="es-HN"/>
        </w:rPr>
        <w:t>T</w:t>
      </w:r>
      <w:r w:rsidRPr="00D76409">
        <w:rPr>
          <w:rFonts w:eastAsia="Arial"/>
          <w:b/>
          <w:spacing w:val="1"/>
          <w:sz w:val="22"/>
          <w:szCs w:val="22"/>
          <w:lang w:val="es-HN"/>
        </w:rPr>
        <w:t>R</w:t>
      </w:r>
      <w:r w:rsidRPr="00D76409">
        <w:rPr>
          <w:rFonts w:eastAsia="Arial"/>
          <w:b/>
          <w:spacing w:val="-1"/>
          <w:sz w:val="22"/>
          <w:szCs w:val="22"/>
          <w:lang w:val="es-HN"/>
        </w:rPr>
        <w:t>A</w:t>
      </w:r>
      <w:r w:rsidRPr="00D76409">
        <w:rPr>
          <w:rFonts w:eastAsia="Arial"/>
          <w:b/>
          <w:spacing w:val="-4"/>
          <w:sz w:val="22"/>
          <w:szCs w:val="22"/>
          <w:lang w:val="es-HN"/>
        </w:rPr>
        <w:t>T</w:t>
      </w:r>
      <w:r w:rsidRPr="00D76409">
        <w:rPr>
          <w:rFonts w:eastAsia="Arial"/>
          <w:b/>
          <w:sz w:val="22"/>
          <w:szCs w:val="22"/>
          <w:lang w:val="es-HN"/>
        </w:rPr>
        <w:t xml:space="preserve">O </w:t>
      </w:r>
      <w:r w:rsidRPr="00D76409">
        <w:rPr>
          <w:rFonts w:eastAsia="Arial"/>
          <w:b/>
          <w:spacing w:val="2"/>
          <w:sz w:val="22"/>
          <w:szCs w:val="22"/>
          <w:lang w:val="es-HN"/>
        </w:rPr>
        <w:t>P</w:t>
      </w:r>
      <w:r w:rsidRPr="00D76409">
        <w:rPr>
          <w:rFonts w:eastAsia="Arial"/>
          <w:b/>
          <w:spacing w:val="-6"/>
          <w:sz w:val="22"/>
          <w:szCs w:val="22"/>
          <w:lang w:val="es-HN"/>
        </w:rPr>
        <w:t>A</w:t>
      </w:r>
      <w:r w:rsidRPr="00D76409">
        <w:rPr>
          <w:rFonts w:eastAsia="Arial"/>
          <w:b/>
          <w:spacing w:val="4"/>
          <w:sz w:val="22"/>
          <w:szCs w:val="22"/>
          <w:lang w:val="es-HN"/>
        </w:rPr>
        <w:t>R</w:t>
      </w:r>
      <w:r w:rsidRPr="00D76409">
        <w:rPr>
          <w:rFonts w:eastAsia="Arial"/>
          <w:b/>
          <w:sz w:val="22"/>
          <w:szCs w:val="22"/>
          <w:lang w:val="es-HN"/>
        </w:rPr>
        <w:t>A</w:t>
      </w:r>
      <w:r w:rsidRPr="00D76409">
        <w:rPr>
          <w:rFonts w:eastAsia="Arial"/>
          <w:b/>
          <w:spacing w:val="-7"/>
          <w:sz w:val="22"/>
          <w:szCs w:val="22"/>
          <w:lang w:val="es-HN"/>
        </w:rPr>
        <w:t xml:space="preserve"> </w:t>
      </w:r>
      <w:r w:rsidRPr="00D76409">
        <w:rPr>
          <w:rFonts w:eastAsia="Arial"/>
          <w:b/>
          <w:sz w:val="22"/>
          <w:szCs w:val="22"/>
          <w:lang w:val="es-HN"/>
        </w:rPr>
        <w:t>EL</w:t>
      </w:r>
      <w:r w:rsidRPr="00D76409">
        <w:rPr>
          <w:rFonts w:eastAsia="Arial"/>
          <w:b/>
          <w:spacing w:val="-1"/>
          <w:sz w:val="22"/>
          <w:szCs w:val="22"/>
          <w:lang w:val="es-HN"/>
        </w:rPr>
        <w:t xml:space="preserve"> </w:t>
      </w:r>
      <w:r w:rsidRPr="00D76409">
        <w:rPr>
          <w:rFonts w:eastAsia="Arial"/>
          <w:b/>
          <w:sz w:val="22"/>
          <w:szCs w:val="22"/>
          <w:lang w:val="es-HN"/>
        </w:rPr>
        <w:t>P</w:t>
      </w:r>
      <w:r w:rsidRPr="00D76409">
        <w:rPr>
          <w:rFonts w:eastAsia="Arial"/>
          <w:b/>
          <w:spacing w:val="-1"/>
          <w:sz w:val="22"/>
          <w:szCs w:val="22"/>
          <w:lang w:val="es-HN"/>
        </w:rPr>
        <w:t>R</w:t>
      </w:r>
      <w:r w:rsidRPr="00D76409">
        <w:rPr>
          <w:rFonts w:eastAsia="Arial"/>
          <w:b/>
          <w:sz w:val="22"/>
          <w:szCs w:val="22"/>
          <w:lang w:val="es-HN"/>
        </w:rPr>
        <w:t>O</w:t>
      </w:r>
      <w:r w:rsidRPr="00D76409">
        <w:rPr>
          <w:rFonts w:eastAsia="Arial"/>
          <w:b/>
          <w:spacing w:val="-3"/>
          <w:sz w:val="22"/>
          <w:szCs w:val="22"/>
          <w:lang w:val="es-HN"/>
        </w:rPr>
        <w:t>Y</w:t>
      </w:r>
      <w:r w:rsidRPr="00D76409">
        <w:rPr>
          <w:rFonts w:eastAsia="Arial"/>
          <w:b/>
          <w:sz w:val="22"/>
          <w:szCs w:val="22"/>
          <w:lang w:val="es-HN"/>
        </w:rPr>
        <w:t>E</w:t>
      </w:r>
      <w:r w:rsidRPr="00D76409">
        <w:rPr>
          <w:rFonts w:eastAsia="Arial"/>
          <w:b/>
          <w:spacing w:val="1"/>
          <w:sz w:val="22"/>
          <w:szCs w:val="22"/>
          <w:lang w:val="es-HN"/>
        </w:rPr>
        <w:t>C</w:t>
      </w:r>
      <w:r w:rsidRPr="00D76409">
        <w:rPr>
          <w:rFonts w:eastAsia="Arial"/>
          <w:b/>
          <w:spacing w:val="-4"/>
          <w:sz w:val="22"/>
          <w:szCs w:val="22"/>
          <w:lang w:val="es-HN"/>
        </w:rPr>
        <w:t>T</w:t>
      </w:r>
      <w:r w:rsidRPr="00D76409">
        <w:rPr>
          <w:rFonts w:eastAsia="Arial"/>
          <w:b/>
          <w:sz w:val="22"/>
          <w:szCs w:val="22"/>
          <w:lang w:val="es-HN"/>
        </w:rPr>
        <w:t>O</w:t>
      </w:r>
      <w:r w:rsidRPr="00D76409">
        <w:rPr>
          <w:rFonts w:eastAsia="Arial"/>
          <w:b/>
          <w:spacing w:val="1"/>
          <w:sz w:val="22"/>
          <w:szCs w:val="22"/>
          <w:lang w:val="es-HN"/>
        </w:rPr>
        <w:t xml:space="preserve"> </w:t>
      </w:r>
      <w:r w:rsidRPr="00D76409">
        <w:rPr>
          <w:rFonts w:eastAsia="Arial"/>
          <w:b/>
          <w:spacing w:val="-1"/>
          <w:sz w:val="22"/>
          <w:szCs w:val="22"/>
          <w:lang w:val="es-HN"/>
        </w:rPr>
        <w:t>D</w:t>
      </w:r>
      <w:r w:rsidRPr="00D76409">
        <w:rPr>
          <w:rFonts w:eastAsia="Arial"/>
          <w:b/>
          <w:sz w:val="22"/>
          <w:szCs w:val="22"/>
          <w:lang w:val="es-HN"/>
        </w:rPr>
        <w:t xml:space="preserve">E: </w:t>
      </w:r>
      <w:r w:rsidRPr="00D76409">
        <w:rPr>
          <w:rFonts w:eastAsia="Arial"/>
          <w:b/>
          <w:spacing w:val="14"/>
          <w:sz w:val="22"/>
          <w:szCs w:val="22"/>
          <w:lang w:val="es-HN"/>
        </w:rPr>
        <w:t xml:space="preserve"> </w:t>
      </w:r>
      <w:r w:rsidR="00443710" w:rsidRPr="00D76409">
        <w:rPr>
          <w:rFonts w:eastAsia="Arial"/>
          <w:b/>
          <w:sz w:val="22"/>
          <w:szCs w:val="22"/>
          <w:lang w:val="es-HN"/>
        </w:rPr>
        <w:t>C</w:t>
      </w:r>
      <w:r w:rsidR="00443710" w:rsidRPr="00D76409">
        <w:rPr>
          <w:rFonts w:eastAsia="Arial"/>
          <w:b/>
          <w:spacing w:val="1"/>
          <w:sz w:val="22"/>
          <w:szCs w:val="22"/>
          <w:lang w:val="es-HN"/>
        </w:rPr>
        <w:t>O</w:t>
      </w:r>
      <w:r w:rsidR="00443710" w:rsidRPr="00D76409">
        <w:rPr>
          <w:rFonts w:eastAsia="Arial"/>
          <w:b/>
          <w:sz w:val="22"/>
          <w:szCs w:val="22"/>
          <w:lang w:val="es-HN"/>
        </w:rPr>
        <w:t>NST</w:t>
      </w:r>
      <w:r w:rsidR="00443710" w:rsidRPr="00D76409">
        <w:rPr>
          <w:rFonts w:eastAsia="Arial"/>
          <w:b/>
          <w:spacing w:val="2"/>
          <w:sz w:val="22"/>
          <w:szCs w:val="22"/>
          <w:lang w:val="es-HN"/>
        </w:rPr>
        <w:t>R</w:t>
      </w:r>
      <w:r w:rsidR="00443710" w:rsidRPr="00D76409">
        <w:rPr>
          <w:rFonts w:eastAsia="Arial"/>
          <w:b/>
          <w:sz w:val="22"/>
          <w:szCs w:val="22"/>
          <w:lang w:val="es-HN"/>
        </w:rPr>
        <w:t>UCC</w:t>
      </w:r>
      <w:r w:rsidR="00443710" w:rsidRPr="00D76409">
        <w:rPr>
          <w:rFonts w:eastAsia="Arial"/>
          <w:b/>
          <w:spacing w:val="2"/>
          <w:sz w:val="22"/>
          <w:szCs w:val="22"/>
          <w:lang w:val="es-HN"/>
        </w:rPr>
        <w:t>I</w:t>
      </w:r>
      <w:r w:rsidR="00443710" w:rsidRPr="00D76409">
        <w:rPr>
          <w:rFonts w:eastAsia="Arial"/>
          <w:b/>
          <w:spacing w:val="-1"/>
          <w:sz w:val="22"/>
          <w:szCs w:val="22"/>
          <w:lang w:val="es-HN"/>
        </w:rPr>
        <w:t>Ó</w:t>
      </w:r>
      <w:r w:rsidR="00443710" w:rsidRPr="00D76409">
        <w:rPr>
          <w:rFonts w:eastAsia="Arial"/>
          <w:b/>
          <w:sz w:val="22"/>
          <w:szCs w:val="22"/>
          <w:lang w:val="es-HN"/>
        </w:rPr>
        <w:t>N</w:t>
      </w:r>
      <w:r w:rsidR="00443710" w:rsidRPr="00D76409">
        <w:rPr>
          <w:rFonts w:eastAsia="Arial"/>
          <w:b/>
          <w:spacing w:val="37"/>
          <w:sz w:val="22"/>
          <w:szCs w:val="22"/>
          <w:lang w:val="es-HN"/>
        </w:rPr>
        <w:t xml:space="preserve"> </w:t>
      </w:r>
      <w:r w:rsidR="00443710" w:rsidRPr="00D76409">
        <w:rPr>
          <w:rFonts w:eastAsia="Arial"/>
          <w:b/>
          <w:sz w:val="22"/>
          <w:szCs w:val="22"/>
          <w:lang w:val="es-HN"/>
        </w:rPr>
        <w:t xml:space="preserve">DE PARQUE </w:t>
      </w:r>
      <w:r w:rsidR="004E2E71" w:rsidRPr="00D76409">
        <w:rPr>
          <w:rFonts w:eastAsia="Arial"/>
          <w:b/>
          <w:sz w:val="22"/>
          <w:szCs w:val="22"/>
          <w:lang w:val="es-HN"/>
        </w:rPr>
        <w:t>PARA UNA VIDA MEJOR</w:t>
      </w:r>
      <w:r w:rsidR="00437F76" w:rsidRPr="00D76409">
        <w:rPr>
          <w:rFonts w:eastAsia="Arial"/>
          <w:b/>
          <w:sz w:val="22"/>
          <w:szCs w:val="22"/>
          <w:lang w:val="es-HN"/>
        </w:rPr>
        <w:t xml:space="preserve"> </w:t>
      </w:r>
      <w:r w:rsidR="00390E8F" w:rsidRPr="00D76409">
        <w:rPr>
          <w:rFonts w:eastAsia="Arial"/>
          <w:b/>
          <w:sz w:val="22"/>
          <w:szCs w:val="22"/>
          <w:lang w:val="es-HN"/>
        </w:rPr>
        <w:t xml:space="preserve">COLONIA </w:t>
      </w:r>
      <w:r w:rsidR="000151DE" w:rsidRPr="00D76409">
        <w:rPr>
          <w:rFonts w:eastAsia="Arial"/>
          <w:sz w:val="22"/>
          <w:szCs w:val="22"/>
          <w:lang w:val="es-HN"/>
        </w:rPr>
        <w:t>KENNEDY, TEGUCIGALPA M.D.C.</w:t>
      </w:r>
      <w:r w:rsidRPr="00D76409">
        <w:rPr>
          <w:rFonts w:eastAsia="Arial"/>
          <w:sz w:val="22"/>
          <w:szCs w:val="22"/>
          <w:lang w:val="es-HN"/>
        </w:rPr>
        <w:t>.</w:t>
      </w:r>
      <w:r w:rsidRPr="00D76409">
        <w:rPr>
          <w:rFonts w:eastAsia="Cambria"/>
          <w:b/>
          <w:spacing w:val="9"/>
          <w:sz w:val="22"/>
          <w:szCs w:val="22"/>
          <w:lang w:val="es-HN"/>
        </w:rPr>
        <w:t xml:space="preserve"> </w:t>
      </w:r>
      <w:r w:rsidRPr="00D76409">
        <w:rPr>
          <w:rFonts w:eastAsia="Arial"/>
          <w:spacing w:val="-1"/>
          <w:sz w:val="22"/>
          <w:szCs w:val="22"/>
          <w:lang w:val="es-HN"/>
        </w:rPr>
        <w:t>Con</w:t>
      </w:r>
      <w:r w:rsidRPr="00D76409">
        <w:rPr>
          <w:rFonts w:eastAsia="Arial"/>
          <w:sz w:val="22"/>
          <w:szCs w:val="22"/>
          <w:lang w:val="es-HN"/>
        </w:rPr>
        <w:t>tr</w:t>
      </w:r>
      <w:r w:rsidRPr="00D76409">
        <w:rPr>
          <w:rFonts w:eastAsia="Arial"/>
          <w:spacing w:val="-1"/>
          <w:sz w:val="22"/>
          <w:szCs w:val="22"/>
          <w:lang w:val="es-HN"/>
        </w:rPr>
        <w:t>a</w:t>
      </w:r>
      <w:r w:rsidRPr="00D76409">
        <w:rPr>
          <w:rFonts w:eastAsia="Arial"/>
          <w:sz w:val="22"/>
          <w:szCs w:val="22"/>
          <w:lang w:val="es-HN"/>
        </w:rPr>
        <w:t>to</w:t>
      </w:r>
      <w:r w:rsidRPr="00D76409">
        <w:rPr>
          <w:rFonts w:eastAsia="Arial"/>
          <w:spacing w:val="-2"/>
          <w:sz w:val="22"/>
          <w:szCs w:val="22"/>
          <w:lang w:val="es-HN"/>
        </w:rPr>
        <w:t xml:space="preserve"> </w:t>
      </w:r>
      <w:r w:rsidRPr="00D76409">
        <w:rPr>
          <w:rFonts w:eastAsia="Arial"/>
          <w:spacing w:val="-1"/>
          <w:sz w:val="22"/>
          <w:szCs w:val="22"/>
          <w:lang w:val="es-HN"/>
        </w:rPr>
        <w:t>qu</w:t>
      </w:r>
      <w:r w:rsidRPr="00D76409">
        <w:rPr>
          <w:rFonts w:eastAsia="Arial"/>
          <w:sz w:val="22"/>
          <w:szCs w:val="22"/>
          <w:lang w:val="es-HN"/>
        </w:rPr>
        <w:t>e se</w:t>
      </w:r>
      <w:r w:rsidRPr="00D76409">
        <w:rPr>
          <w:rFonts w:eastAsia="Arial"/>
          <w:spacing w:val="-2"/>
          <w:sz w:val="22"/>
          <w:szCs w:val="22"/>
          <w:lang w:val="es-HN"/>
        </w:rPr>
        <w:t xml:space="preserve"> </w:t>
      </w:r>
      <w:r w:rsidRPr="00D76409">
        <w:rPr>
          <w:rFonts w:eastAsia="Arial"/>
          <w:sz w:val="22"/>
          <w:szCs w:val="22"/>
          <w:lang w:val="es-HN"/>
        </w:rPr>
        <w:t>r</w:t>
      </w:r>
      <w:r w:rsidRPr="00D76409">
        <w:rPr>
          <w:rFonts w:eastAsia="Arial"/>
          <w:spacing w:val="-1"/>
          <w:sz w:val="22"/>
          <w:szCs w:val="22"/>
          <w:lang w:val="es-HN"/>
        </w:rPr>
        <w:t>egi</w:t>
      </w:r>
      <w:r w:rsidRPr="00D76409">
        <w:rPr>
          <w:rFonts w:eastAsia="Arial"/>
          <w:sz w:val="22"/>
          <w:szCs w:val="22"/>
          <w:lang w:val="es-HN"/>
        </w:rPr>
        <w:t>rá</w:t>
      </w:r>
      <w:r w:rsidRPr="00D76409">
        <w:rPr>
          <w:rFonts w:eastAsia="Arial"/>
          <w:spacing w:val="-2"/>
          <w:sz w:val="22"/>
          <w:szCs w:val="22"/>
          <w:lang w:val="es-HN"/>
        </w:rPr>
        <w:t xml:space="preserve"> </w:t>
      </w:r>
      <w:r w:rsidRPr="00D76409">
        <w:rPr>
          <w:rFonts w:eastAsia="Arial"/>
          <w:spacing w:val="-1"/>
          <w:sz w:val="22"/>
          <w:szCs w:val="22"/>
          <w:lang w:val="es-HN"/>
        </w:rPr>
        <w:t>po</w:t>
      </w:r>
      <w:r w:rsidRPr="00D76409">
        <w:rPr>
          <w:rFonts w:eastAsia="Arial"/>
          <w:sz w:val="22"/>
          <w:szCs w:val="22"/>
          <w:lang w:val="es-HN"/>
        </w:rPr>
        <w:t>r</w:t>
      </w:r>
      <w:r w:rsidRPr="00D76409">
        <w:rPr>
          <w:rFonts w:eastAsia="Arial"/>
          <w:spacing w:val="-1"/>
          <w:sz w:val="22"/>
          <w:szCs w:val="22"/>
          <w:lang w:val="es-HN"/>
        </w:rPr>
        <w:t xml:space="preserve"> </w:t>
      </w:r>
      <w:r w:rsidRPr="00D76409">
        <w:rPr>
          <w:rFonts w:eastAsia="Arial"/>
          <w:spacing w:val="1"/>
          <w:sz w:val="22"/>
          <w:szCs w:val="22"/>
          <w:lang w:val="es-HN"/>
        </w:rPr>
        <w:t>l</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1"/>
          <w:sz w:val="22"/>
          <w:szCs w:val="22"/>
          <w:lang w:val="es-HN"/>
        </w:rPr>
        <w:t xml:space="preserve"> Cláu</w:t>
      </w:r>
      <w:r w:rsidRPr="00D76409">
        <w:rPr>
          <w:rFonts w:eastAsia="Arial"/>
          <w:spacing w:val="2"/>
          <w:sz w:val="22"/>
          <w:szCs w:val="22"/>
          <w:lang w:val="es-HN"/>
        </w:rPr>
        <w:t>s</w:t>
      </w:r>
      <w:r w:rsidRPr="00D76409">
        <w:rPr>
          <w:rFonts w:eastAsia="Arial"/>
          <w:spacing w:val="1"/>
          <w:sz w:val="22"/>
          <w:szCs w:val="22"/>
          <w:lang w:val="es-HN"/>
        </w:rPr>
        <w:t>u</w:t>
      </w:r>
      <w:r w:rsidRPr="00D76409">
        <w:rPr>
          <w:rFonts w:eastAsia="Arial"/>
          <w:spacing w:val="-1"/>
          <w:sz w:val="22"/>
          <w:szCs w:val="22"/>
          <w:lang w:val="es-HN"/>
        </w:rPr>
        <w:t>la</w:t>
      </w:r>
      <w:r w:rsidRPr="00D76409">
        <w:rPr>
          <w:rFonts w:eastAsia="Arial"/>
          <w:sz w:val="22"/>
          <w:szCs w:val="22"/>
          <w:lang w:val="es-HN"/>
        </w:rPr>
        <w:t>s y</w:t>
      </w:r>
      <w:r w:rsidRPr="00D76409">
        <w:rPr>
          <w:rFonts w:eastAsia="Arial"/>
          <w:spacing w:val="-2"/>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st</w:t>
      </w:r>
      <w:r w:rsidRPr="00D76409">
        <w:rPr>
          <w:rFonts w:eastAsia="Arial"/>
          <w:spacing w:val="-1"/>
          <w:sz w:val="22"/>
          <w:szCs w:val="22"/>
          <w:lang w:val="es-HN"/>
        </w:rPr>
        <w:t>ip</w:t>
      </w:r>
      <w:r w:rsidRPr="00D76409">
        <w:rPr>
          <w:rFonts w:eastAsia="Arial"/>
          <w:spacing w:val="1"/>
          <w:sz w:val="22"/>
          <w:szCs w:val="22"/>
          <w:lang w:val="es-HN"/>
        </w:rPr>
        <w:t>u</w:t>
      </w:r>
      <w:r w:rsidRPr="00D76409">
        <w:rPr>
          <w:rFonts w:eastAsia="Arial"/>
          <w:spacing w:val="-1"/>
          <w:sz w:val="22"/>
          <w:szCs w:val="22"/>
          <w:lang w:val="es-HN"/>
        </w:rPr>
        <w:t>la</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o</w:t>
      </w:r>
      <w:r w:rsidRPr="00D76409">
        <w:rPr>
          <w:rFonts w:eastAsia="Arial"/>
          <w:spacing w:val="-1"/>
          <w:sz w:val="22"/>
          <w:szCs w:val="22"/>
          <w:lang w:val="es-HN"/>
        </w:rPr>
        <w:t>ne</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1"/>
          <w:sz w:val="22"/>
          <w:szCs w:val="22"/>
          <w:lang w:val="es-HN"/>
        </w:rPr>
        <w:t>Le</w:t>
      </w:r>
      <w:r w:rsidRPr="00D76409">
        <w:rPr>
          <w:rFonts w:eastAsia="Arial"/>
          <w:spacing w:val="1"/>
          <w:sz w:val="22"/>
          <w:szCs w:val="22"/>
          <w:lang w:val="es-HN"/>
        </w:rPr>
        <w:t>g</w:t>
      </w:r>
      <w:r w:rsidRPr="00D76409">
        <w:rPr>
          <w:rFonts w:eastAsia="Arial"/>
          <w:spacing w:val="-1"/>
          <w:sz w:val="22"/>
          <w:szCs w:val="22"/>
          <w:lang w:val="es-HN"/>
        </w:rPr>
        <w:t>al</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2"/>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iguien</w:t>
      </w:r>
      <w:r w:rsidRPr="00D76409">
        <w:rPr>
          <w:rFonts w:eastAsia="Arial"/>
          <w:sz w:val="22"/>
          <w:szCs w:val="22"/>
          <w:lang w:val="es-HN"/>
        </w:rPr>
        <w:t>t</w:t>
      </w:r>
      <w:r w:rsidRPr="00D76409">
        <w:rPr>
          <w:rFonts w:eastAsia="Arial"/>
          <w:spacing w:val="-1"/>
          <w:sz w:val="22"/>
          <w:szCs w:val="22"/>
          <w:lang w:val="es-HN"/>
        </w:rPr>
        <w:t>e</w:t>
      </w:r>
      <w:r w:rsidRPr="00D76409">
        <w:rPr>
          <w:rFonts w:eastAsia="Arial"/>
          <w:sz w:val="22"/>
          <w:szCs w:val="22"/>
          <w:lang w:val="es-HN"/>
        </w:rPr>
        <w:t>s:</w:t>
      </w:r>
    </w:p>
    <w:p w14:paraId="470ACD46" w14:textId="77777777" w:rsidR="00184006" w:rsidRPr="00D76409" w:rsidRDefault="00184006" w:rsidP="00881AA5">
      <w:pPr>
        <w:spacing w:before="1" w:line="260" w:lineRule="exact"/>
        <w:ind w:left="180"/>
        <w:rPr>
          <w:sz w:val="22"/>
          <w:szCs w:val="22"/>
          <w:lang w:val="es-HN"/>
        </w:rPr>
      </w:pPr>
    </w:p>
    <w:p w14:paraId="0471C2B6" w14:textId="7ED3DBF9" w:rsidR="00184006" w:rsidRPr="00D76409" w:rsidRDefault="00694E15" w:rsidP="00881AA5">
      <w:pPr>
        <w:ind w:left="180"/>
        <w:rPr>
          <w:rFonts w:eastAsia="Arial"/>
          <w:sz w:val="22"/>
          <w:szCs w:val="22"/>
          <w:lang w:val="es-HN"/>
        </w:rPr>
      </w:pPr>
      <w:r w:rsidRPr="00D76409">
        <w:rPr>
          <w:rFonts w:eastAsia="Arial"/>
          <w:b/>
          <w:spacing w:val="-1"/>
          <w:sz w:val="22"/>
          <w:szCs w:val="22"/>
          <w:u w:val="thick" w:color="000000"/>
          <w:lang w:val="es-HN"/>
        </w:rPr>
        <w:t>C</w:t>
      </w:r>
      <w:r w:rsidRPr="00D76409">
        <w:rPr>
          <w:rFonts w:eastAsia="Arial"/>
          <w:b/>
          <w:spacing w:val="3"/>
          <w:sz w:val="22"/>
          <w:szCs w:val="22"/>
          <w:u w:val="thick" w:color="000000"/>
          <w:lang w:val="es-HN"/>
        </w:rPr>
        <w:t>L</w:t>
      </w:r>
      <w:r w:rsidR="00361C53" w:rsidRPr="00D76409">
        <w:rPr>
          <w:rFonts w:eastAsia="Arial"/>
          <w:b/>
          <w:spacing w:val="-6"/>
          <w:sz w:val="22"/>
          <w:szCs w:val="22"/>
          <w:u w:val="thick" w:color="000000"/>
          <w:lang w:val="es-HN"/>
        </w:rPr>
        <w:t>Á</w:t>
      </w:r>
      <w:r w:rsidRPr="00D76409">
        <w:rPr>
          <w:rFonts w:eastAsia="Arial"/>
          <w:b/>
          <w:spacing w:val="-1"/>
          <w:sz w:val="22"/>
          <w:szCs w:val="22"/>
          <w:u w:val="thick" w:color="000000"/>
          <w:lang w:val="es-HN"/>
        </w:rPr>
        <w:t>U</w:t>
      </w:r>
      <w:r w:rsidRPr="00D76409">
        <w:rPr>
          <w:rFonts w:eastAsia="Arial"/>
          <w:b/>
          <w:sz w:val="22"/>
          <w:szCs w:val="22"/>
          <w:u w:val="thick" w:color="000000"/>
          <w:lang w:val="es-HN"/>
        </w:rPr>
        <w:t>S</w:t>
      </w:r>
      <w:r w:rsidRPr="00D76409">
        <w:rPr>
          <w:rFonts w:eastAsia="Arial"/>
          <w:b/>
          <w:spacing w:val="-1"/>
          <w:sz w:val="22"/>
          <w:szCs w:val="22"/>
          <w:u w:val="thick" w:color="000000"/>
          <w:lang w:val="es-HN"/>
        </w:rPr>
        <w:t>U</w:t>
      </w:r>
      <w:r w:rsidRPr="00D76409">
        <w:rPr>
          <w:rFonts w:eastAsia="Arial"/>
          <w:b/>
          <w:spacing w:val="3"/>
          <w:sz w:val="22"/>
          <w:szCs w:val="22"/>
          <w:u w:val="thick" w:color="000000"/>
          <w:lang w:val="es-HN"/>
        </w:rPr>
        <w:t>L</w:t>
      </w:r>
      <w:r w:rsidRPr="00D76409">
        <w:rPr>
          <w:rFonts w:eastAsia="Arial"/>
          <w:b/>
          <w:sz w:val="22"/>
          <w:szCs w:val="22"/>
          <w:u w:val="thick" w:color="000000"/>
          <w:lang w:val="es-HN"/>
        </w:rPr>
        <w:t>A</w:t>
      </w:r>
      <w:r w:rsidRPr="00D76409">
        <w:rPr>
          <w:rFonts w:eastAsia="Arial"/>
          <w:b/>
          <w:spacing w:val="-3"/>
          <w:sz w:val="22"/>
          <w:szCs w:val="22"/>
          <w:u w:val="thick" w:color="000000"/>
          <w:lang w:val="es-HN"/>
        </w:rPr>
        <w:t xml:space="preserve"> </w:t>
      </w:r>
      <w:r w:rsidRPr="00D76409">
        <w:rPr>
          <w:rFonts w:eastAsia="Arial"/>
          <w:b/>
          <w:sz w:val="22"/>
          <w:szCs w:val="22"/>
          <w:u w:val="thick" w:color="000000"/>
          <w:lang w:val="es-HN"/>
        </w:rPr>
        <w:t>P</w:t>
      </w:r>
      <w:r w:rsidRPr="00D76409">
        <w:rPr>
          <w:rFonts w:eastAsia="Arial"/>
          <w:b/>
          <w:spacing w:val="-1"/>
          <w:sz w:val="22"/>
          <w:szCs w:val="22"/>
          <w:u w:val="thick" w:color="000000"/>
          <w:lang w:val="es-HN"/>
        </w:rPr>
        <w:t>R</w:t>
      </w:r>
      <w:r w:rsidRPr="00D76409">
        <w:rPr>
          <w:rFonts w:eastAsia="Arial"/>
          <w:b/>
          <w:sz w:val="22"/>
          <w:szCs w:val="22"/>
          <w:u w:val="thick" w:color="000000"/>
          <w:lang w:val="es-HN"/>
        </w:rPr>
        <w:t>I</w:t>
      </w:r>
      <w:r w:rsidRPr="00D76409">
        <w:rPr>
          <w:rFonts w:eastAsia="Arial"/>
          <w:b/>
          <w:spacing w:val="-2"/>
          <w:sz w:val="22"/>
          <w:szCs w:val="22"/>
          <w:u w:val="thick" w:color="000000"/>
          <w:lang w:val="es-HN"/>
        </w:rPr>
        <w:t>M</w:t>
      </w:r>
      <w:r w:rsidRPr="00D76409">
        <w:rPr>
          <w:rFonts w:eastAsia="Arial"/>
          <w:b/>
          <w:sz w:val="22"/>
          <w:szCs w:val="22"/>
          <w:u w:val="thick" w:color="000000"/>
          <w:lang w:val="es-HN"/>
        </w:rPr>
        <w:t>E</w:t>
      </w:r>
      <w:r w:rsidRPr="00D76409">
        <w:rPr>
          <w:rFonts w:eastAsia="Arial"/>
          <w:b/>
          <w:spacing w:val="4"/>
          <w:sz w:val="22"/>
          <w:szCs w:val="22"/>
          <w:u w:val="thick" w:color="000000"/>
          <w:lang w:val="es-HN"/>
        </w:rPr>
        <w:t>R</w:t>
      </w:r>
      <w:r w:rsidRPr="00D76409">
        <w:rPr>
          <w:rFonts w:eastAsia="Arial"/>
          <w:b/>
          <w:spacing w:val="-1"/>
          <w:sz w:val="22"/>
          <w:szCs w:val="22"/>
          <w:u w:val="thick" w:color="000000"/>
          <w:lang w:val="es-HN"/>
        </w:rPr>
        <w:t>A</w:t>
      </w:r>
      <w:r w:rsidRPr="00D76409">
        <w:rPr>
          <w:rFonts w:eastAsia="Arial"/>
          <w:b/>
          <w:sz w:val="22"/>
          <w:szCs w:val="22"/>
          <w:u w:val="thick" w:color="000000"/>
          <w:lang w:val="es-HN"/>
        </w:rPr>
        <w:t>:</w:t>
      </w:r>
      <w:r w:rsidRPr="00D76409">
        <w:rPr>
          <w:rFonts w:eastAsia="Arial"/>
          <w:b/>
          <w:spacing w:val="-2"/>
          <w:sz w:val="22"/>
          <w:szCs w:val="22"/>
          <w:u w:val="thick" w:color="000000"/>
          <w:lang w:val="es-HN"/>
        </w:rPr>
        <w:t xml:space="preserve"> </w:t>
      </w:r>
      <w:r w:rsidRPr="00D76409">
        <w:rPr>
          <w:rFonts w:eastAsia="Arial"/>
          <w:b/>
          <w:spacing w:val="-1"/>
          <w:sz w:val="22"/>
          <w:szCs w:val="22"/>
          <w:u w:val="thick" w:color="000000"/>
          <w:lang w:val="es-HN"/>
        </w:rPr>
        <w:t>D</w:t>
      </w:r>
      <w:r w:rsidRPr="00D76409">
        <w:rPr>
          <w:rFonts w:eastAsia="Arial"/>
          <w:b/>
          <w:sz w:val="22"/>
          <w:szCs w:val="22"/>
          <w:u w:val="thick" w:color="000000"/>
          <w:lang w:val="es-HN"/>
        </w:rPr>
        <w:t>EFI</w:t>
      </w:r>
      <w:r w:rsidRPr="00D76409">
        <w:rPr>
          <w:rFonts w:eastAsia="Arial"/>
          <w:b/>
          <w:spacing w:val="-1"/>
          <w:sz w:val="22"/>
          <w:szCs w:val="22"/>
          <w:u w:val="thick" w:color="000000"/>
          <w:lang w:val="es-HN"/>
        </w:rPr>
        <w:t>N</w:t>
      </w:r>
      <w:r w:rsidRPr="00D76409">
        <w:rPr>
          <w:rFonts w:eastAsia="Arial"/>
          <w:b/>
          <w:sz w:val="22"/>
          <w:szCs w:val="22"/>
          <w:u w:val="thick" w:color="000000"/>
          <w:lang w:val="es-HN"/>
        </w:rPr>
        <w:t>I</w:t>
      </w:r>
      <w:r w:rsidRPr="00D76409">
        <w:rPr>
          <w:rFonts w:eastAsia="Arial"/>
          <w:b/>
          <w:spacing w:val="-1"/>
          <w:sz w:val="22"/>
          <w:szCs w:val="22"/>
          <w:u w:val="thick" w:color="000000"/>
          <w:lang w:val="es-HN"/>
        </w:rPr>
        <w:t>C</w:t>
      </w:r>
      <w:r w:rsidRPr="00D76409">
        <w:rPr>
          <w:rFonts w:eastAsia="Arial"/>
          <w:b/>
          <w:sz w:val="22"/>
          <w:szCs w:val="22"/>
          <w:u w:val="thick" w:color="000000"/>
          <w:lang w:val="es-HN"/>
        </w:rPr>
        <w:t>IO</w:t>
      </w:r>
      <w:r w:rsidRPr="00D76409">
        <w:rPr>
          <w:rFonts w:eastAsia="Arial"/>
          <w:b/>
          <w:spacing w:val="-1"/>
          <w:sz w:val="22"/>
          <w:szCs w:val="22"/>
          <w:u w:val="thick" w:color="000000"/>
          <w:lang w:val="es-HN"/>
        </w:rPr>
        <w:t>N</w:t>
      </w:r>
      <w:r w:rsidRPr="00D76409">
        <w:rPr>
          <w:rFonts w:eastAsia="Arial"/>
          <w:b/>
          <w:sz w:val="22"/>
          <w:szCs w:val="22"/>
          <w:u w:val="thick" w:color="000000"/>
          <w:lang w:val="es-HN"/>
        </w:rPr>
        <w:t>ES</w:t>
      </w:r>
      <w:r w:rsidRPr="00D76409">
        <w:rPr>
          <w:rFonts w:eastAsia="Arial"/>
          <w:b/>
          <w:spacing w:val="4"/>
          <w:sz w:val="22"/>
          <w:szCs w:val="22"/>
          <w:u w:val="thick" w:color="000000"/>
          <w:lang w:val="es-HN"/>
        </w:rPr>
        <w:t>.</w:t>
      </w:r>
      <w:r w:rsidRPr="00D76409">
        <w:rPr>
          <w:rFonts w:eastAsia="Arial"/>
          <w:b/>
          <w:sz w:val="22"/>
          <w:szCs w:val="22"/>
          <w:u w:val="thick" w:color="000000"/>
          <w:lang w:val="es-HN"/>
        </w:rPr>
        <w:t>-</w:t>
      </w:r>
    </w:p>
    <w:p w14:paraId="1B477026" w14:textId="77777777" w:rsidR="00184006" w:rsidRPr="00E808BB" w:rsidRDefault="00694E15" w:rsidP="00881AA5">
      <w:pPr>
        <w:spacing w:before="2"/>
        <w:ind w:left="180" w:right="88"/>
        <w:rPr>
          <w:rFonts w:eastAsia="Arial"/>
          <w:sz w:val="22"/>
          <w:szCs w:val="22"/>
          <w:lang w:val="es-HN"/>
        </w:rPr>
      </w:pPr>
      <w:r w:rsidRPr="00D76409">
        <w:rPr>
          <w:rFonts w:eastAsia="Arial"/>
          <w:sz w:val="22"/>
          <w:szCs w:val="22"/>
          <w:lang w:val="es-HN"/>
        </w:rPr>
        <w:t>S</w:t>
      </w:r>
      <w:r w:rsidRPr="00D76409">
        <w:rPr>
          <w:rFonts w:eastAsia="Arial"/>
          <w:spacing w:val="-1"/>
          <w:sz w:val="22"/>
          <w:szCs w:val="22"/>
          <w:lang w:val="es-HN"/>
        </w:rPr>
        <w:t>i</w:t>
      </w:r>
      <w:r w:rsidRPr="00D76409">
        <w:rPr>
          <w:rFonts w:eastAsia="Arial"/>
          <w:spacing w:val="-3"/>
          <w:sz w:val="22"/>
          <w:szCs w:val="22"/>
          <w:lang w:val="es-HN"/>
        </w:rPr>
        <w:t>e</w:t>
      </w:r>
      <w:r w:rsidRPr="00D76409">
        <w:rPr>
          <w:rFonts w:eastAsia="Arial"/>
          <w:spacing w:val="5"/>
          <w:sz w:val="22"/>
          <w:szCs w:val="22"/>
          <w:lang w:val="es-HN"/>
        </w:rPr>
        <w:t>m</w:t>
      </w:r>
      <w:r w:rsidRPr="00D76409">
        <w:rPr>
          <w:rFonts w:eastAsia="Arial"/>
          <w:spacing w:val="-1"/>
          <w:sz w:val="22"/>
          <w:szCs w:val="22"/>
          <w:lang w:val="es-HN"/>
        </w:rPr>
        <w:t>p</w:t>
      </w:r>
      <w:r w:rsidRPr="00D76409">
        <w:rPr>
          <w:rFonts w:eastAsia="Arial"/>
          <w:sz w:val="22"/>
          <w:szCs w:val="22"/>
          <w:lang w:val="es-HN"/>
        </w:rPr>
        <w:t>re</w:t>
      </w:r>
      <w:r w:rsidRPr="00D76409">
        <w:rPr>
          <w:rFonts w:eastAsia="Arial"/>
          <w:spacing w:val="55"/>
          <w:sz w:val="22"/>
          <w:szCs w:val="22"/>
          <w:lang w:val="es-HN"/>
        </w:rPr>
        <w:t xml:space="preserve"> </w:t>
      </w:r>
      <w:r w:rsidRPr="00D76409">
        <w:rPr>
          <w:rFonts w:eastAsia="Arial"/>
          <w:spacing w:val="-1"/>
          <w:sz w:val="22"/>
          <w:szCs w:val="22"/>
          <w:lang w:val="es-HN"/>
        </w:rPr>
        <w:t>qu</w:t>
      </w:r>
      <w:r w:rsidRPr="00D76409">
        <w:rPr>
          <w:rFonts w:eastAsia="Arial"/>
          <w:sz w:val="22"/>
          <w:szCs w:val="22"/>
          <w:lang w:val="es-HN"/>
        </w:rPr>
        <w:t>e</w:t>
      </w:r>
      <w:r w:rsidRPr="00D76409">
        <w:rPr>
          <w:rFonts w:eastAsia="Arial"/>
          <w:spacing w:val="55"/>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55"/>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56"/>
          <w:sz w:val="22"/>
          <w:szCs w:val="22"/>
          <w:lang w:val="es-HN"/>
        </w:rPr>
        <w:t xml:space="preserve"> </w:t>
      </w:r>
      <w:r w:rsidRPr="00D76409">
        <w:rPr>
          <w:rFonts w:eastAsia="Arial"/>
          <w:spacing w:val="-1"/>
          <w:sz w:val="22"/>
          <w:szCs w:val="22"/>
          <w:lang w:val="es-HN"/>
        </w:rPr>
        <w:t>p</w:t>
      </w:r>
      <w:r w:rsidRPr="00D76409">
        <w:rPr>
          <w:rFonts w:eastAsia="Arial"/>
          <w:spacing w:val="2"/>
          <w:sz w:val="22"/>
          <w:szCs w:val="22"/>
          <w:lang w:val="es-HN"/>
        </w:rPr>
        <w:t>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en</w:t>
      </w:r>
      <w:r w:rsidRPr="00D76409">
        <w:rPr>
          <w:rFonts w:eastAsia="Arial"/>
          <w:sz w:val="22"/>
          <w:szCs w:val="22"/>
          <w:lang w:val="es-HN"/>
        </w:rPr>
        <w:t>te</w:t>
      </w:r>
      <w:r w:rsidRPr="00D76409">
        <w:rPr>
          <w:rFonts w:eastAsia="Arial"/>
          <w:spacing w:val="55"/>
          <w:sz w:val="22"/>
          <w:szCs w:val="22"/>
          <w:lang w:val="es-HN"/>
        </w:rPr>
        <w:t xml:space="preserve"> </w:t>
      </w:r>
      <w:r w:rsidRPr="00D76409">
        <w:rPr>
          <w:rFonts w:eastAsia="Arial"/>
          <w:spacing w:val="-1"/>
          <w:sz w:val="22"/>
          <w:szCs w:val="22"/>
          <w:lang w:val="es-HN"/>
        </w:rPr>
        <w:t>Con</w:t>
      </w:r>
      <w:r w:rsidRPr="00D76409">
        <w:rPr>
          <w:rFonts w:eastAsia="Arial"/>
          <w:sz w:val="22"/>
          <w:szCs w:val="22"/>
          <w:lang w:val="es-HN"/>
        </w:rPr>
        <w:t>tr</w:t>
      </w:r>
      <w:r w:rsidRPr="00D76409">
        <w:rPr>
          <w:rFonts w:eastAsia="Arial"/>
          <w:spacing w:val="-1"/>
          <w:sz w:val="22"/>
          <w:szCs w:val="22"/>
          <w:lang w:val="es-HN"/>
        </w:rPr>
        <w:t>a</w:t>
      </w:r>
      <w:r w:rsidRPr="00D76409">
        <w:rPr>
          <w:rFonts w:eastAsia="Arial"/>
          <w:sz w:val="22"/>
          <w:szCs w:val="22"/>
          <w:lang w:val="es-HN"/>
        </w:rPr>
        <w:t>to</w:t>
      </w:r>
      <w:r w:rsidRPr="00D76409">
        <w:rPr>
          <w:rFonts w:eastAsia="Arial"/>
          <w:spacing w:val="55"/>
          <w:sz w:val="22"/>
          <w:szCs w:val="22"/>
          <w:lang w:val="es-HN"/>
        </w:rPr>
        <w:t xml:space="preserve"> </w:t>
      </w:r>
      <w:r w:rsidRPr="00D76409">
        <w:rPr>
          <w:rFonts w:eastAsia="Arial"/>
          <w:sz w:val="22"/>
          <w:szCs w:val="22"/>
          <w:lang w:val="es-HN"/>
        </w:rPr>
        <w:t>se</w:t>
      </w:r>
      <w:r w:rsidRPr="00D76409">
        <w:rPr>
          <w:rFonts w:eastAsia="Arial"/>
          <w:spacing w:val="55"/>
          <w:sz w:val="22"/>
          <w:szCs w:val="22"/>
          <w:lang w:val="es-HN"/>
        </w:rPr>
        <w:t xml:space="preserve"> </w:t>
      </w:r>
      <w:r w:rsidRPr="00D76409">
        <w:rPr>
          <w:rFonts w:eastAsia="Arial"/>
          <w:spacing w:val="1"/>
          <w:sz w:val="22"/>
          <w:szCs w:val="22"/>
          <w:lang w:val="es-HN"/>
        </w:rPr>
        <w:t>e</w:t>
      </w:r>
      <w:r w:rsidRPr="00D76409">
        <w:rPr>
          <w:rFonts w:eastAsia="Arial"/>
          <w:spacing w:val="2"/>
          <w:sz w:val="22"/>
          <w:szCs w:val="22"/>
          <w:lang w:val="es-HN"/>
        </w:rPr>
        <w:t>m</w:t>
      </w:r>
      <w:r w:rsidRPr="00D76409">
        <w:rPr>
          <w:rFonts w:eastAsia="Arial"/>
          <w:spacing w:val="-1"/>
          <w:sz w:val="22"/>
          <w:szCs w:val="22"/>
          <w:lang w:val="es-HN"/>
        </w:rPr>
        <w:t>plee</w:t>
      </w:r>
      <w:r w:rsidRPr="00D76409">
        <w:rPr>
          <w:rFonts w:eastAsia="Arial"/>
          <w:sz w:val="22"/>
          <w:szCs w:val="22"/>
          <w:lang w:val="es-HN"/>
        </w:rPr>
        <w:t>n</w:t>
      </w:r>
      <w:r w:rsidRPr="00D76409">
        <w:rPr>
          <w:rFonts w:eastAsia="Arial"/>
          <w:spacing w:val="55"/>
          <w:sz w:val="22"/>
          <w:szCs w:val="22"/>
          <w:lang w:val="es-HN"/>
        </w:rPr>
        <w:t xml:space="preserve"> </w:t>
      </w:r>
      <w:r w:rsidRPr="00D76409">
        <w:rPr>
          <w:rFonts w:eastAsia="Arial"/>
          <w:spacing w:val="-1"/>
          <w:sz w:val="22"/>
          <w:szCs w:val="22"/>
          <w:lang w:val="es-HN"/>
        </w:rPr>
        <w:t>lo</w:t>
      </w:r>
      <w:r w:rsidRPr="00D76409">
        <w:rPr>
          <w:rFonts w:eastAsia="Arial"/>
          <w:sz w:val="22"/>
          <w:szCs w:val="22"/>
          <w:lang w:val="es-HN"/>
        </w:rPr>
        <w:t>s</w:t>
      </w:r>
      <w:r w:rsidRPr="00D76409">
        <w:rPr>
          <w:rFonts w:eastAsia="Arial"/>
          <w:spacing w:val="56"/>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igu</w:t>
      </w:r>
      <w:r w:rsidRPr="00D76409">
        <w:rPr>
          <w:rFonts w:eastAsia="Arial"/>
          <w:spacing w:val="1"/>
          <w:sz w:val="22"/>
          <w:szCs w:val="22"/>
          <w:lang w:val="es-HN"/>
        </w:rPr>
        <w:t>i</w:t>
      </w:r>
      <w:r w:rsidRPr="00D76409">
        <w:rPr>
          <w:rFonts w:eastAsia="Arial"/>
          <w:spacing w:val="-1"/>
          <w:sz w:val="22"/>
          <w:szCs w:val="22"/>
          <w:lang w:val="es-HN"/>
        </w:rPr>
        <w:t>en</w:t>
      </w:r>
      <w:r w:rsidRPr="00D76409">
        <w:rPr>
          <w:rFonts w:eastAsia="Arial"/>
          <w:sz w:val="22"/>
          <w:szCs w:val="22"/>
          <w:lang w:val="es-HN"/>
        </w:rPr>
        <w:t>t</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56"/>
          <w:sz w:val="22"/>
          <w:szCs w:val="22"/>
          <w:lang w:val="es-HN"/>
        </w:rPr>
        <w:t xml:space="preserve"> </w:t>
      </w:r>
      <w:r w:rsidRPr="00D76409">
        <w:rPr>
          <w:rFonts w:eastAsia="Arial"/>
          <w:sz w:val="22"/>
          <w:szCs w:val="22"/>
          <w:lang w:val="es-HN"/>
        </w:rPr>
        <w:t>t</w:t>
      </w:r>
      <w:r w:rsidRPr="00D76409">
        <w:rPr>
          <w:rFonts w:eastAsia="Arial"/>
          <w:spacing w:val="-1"/>
          <w:sz w:val="22"/>
          <w:szCs w:val="22"/>
          <w:lang w:val="es-HN"/>
        </w:rPr>
        <w:t>é</w:t>
      </w:r>
      <w:r w:rsidRPr="00D76409">
        <w:rPr>
          <w:rFonts w:eastAsia="Arial"/>
          <w:spacing w:val="-2"/>
          <w:sz w:val="22"/>
          <w:szCs w:val="22"/>
          <w:lang w:val="es-HN"/>
        </w:rPr>
        <w:t>r</w:t>
      </w:r>
      <w:r w:rsidRPr="00D76409">
        <w:rPr>
          <w:rFonts w:eastAsia="Arial"/>
          <w:spacing w:val="5"/>
          <w:sz w:val="22"/>
          <w:szCs w:val="22"/>
          <w:lang w:val="es-HN"/>
        </w:rPr>
        <w:t>m</w:t>
      </w:r>
      <w:r w:rsidRPr="00D76409">
        <w:rPr>
          <w:rFonts w:eastAsia="Arial"/>
          <w:spacing w:val="-1"/>
          <w:sz w:val="22"/>
          <w:szCs w:val="22"/>
          <w:lang w:val="es-HN"/>
        </w:rPr>
        <w:t>ino</w:t>
      </w:r>
      <w:r w:rsidRPr="00D76409">
        <w:rPr>
          <w:rFonts w:eastAsia="Arial"/>
          <w:sz w:val="22"/>
          <w:szCs w:val="22"/>
          <w:lang w:val="es-HN"/>
        </w:rPr>
        <w:t>s,</w:t>
      </w:r>
      <w:r w:rsidRPr="00D76409">
        <w:rPr>
          <w:rFonts w:eastAsia="Arial"/>
          <w:spacing w:val="57"/>
          <w:sz w:val="22"/>
          <w:szCs w:val="22"/>
          <w:lang w:val="es-HN"/>
        </w:rPr>
        <w:t xml:space="preserve"> </w:t>
      </w:r>
      <w:r w:rsidRPr="00D76409">
        <w:rPr>
          <w:rFonts w:eastAsia="Arial"/>
          <w:sz w:val="22"/>
          <w:szCs w:val="22"/>
          <w:lang w:val="es-HN"/>
        </w:rPr>
        <w:t>se</w:t>
      </w:r>
      <w:r w:rsidRPr="00D76409">
        <w:rPr>
          <w:rFonts w:eastAsia="Arial"/>
          <w:spacing w:val="55"/>
          <w:sz w:val="22"/>
          <w:szCs w:val="22"/>
          <w:lang w:val="es-HN"/>
        </w:rPr>
        <w:t xml:space="preserve"> </w:t>
      </w:r>
      <w:r w:rsidRPr="00D76409">
        <w:rPr>
          <w:rFonts w:eastAsia="Arial"/>
          <w:spacing w:val="-1"/>
          <w:sz w:val="22"/>
          <w:szCs w:val="22"/>
          <w:lang w:val="es-HN"/>
        </w:rPr>
        <w:t>en</w:t>
      </w:r>
      <w:r w:rsidRPr="00D76409">
        <w:rPr>
          <w:rFonts w:eastAsia="Arial"/>
          <w:sz w:val="22"/>
          <w:szCs w:val="22"/>
          <w:lang w:val="es-HN"/>
        </w:rPr>
        <w:t>t</w:t>
      </w:r>
      <w:r w:rsidRPr="00D76409">
        <w:rPr>
          <w:rFonts w:eastAsia="Arial"/>
          <w:spacing w:val="-1"/>
          <w:sz w:val="22"/>
          <w:szCs w:val="22"/>
          <w:lang w:val="es-HN"/>
        </w:rPr>
        <w:t>ende</w:t>
      </w:r>
      <w:r w:rsidRPr="00D76409">
        <w:rPr>
          <w:rFonts w:eastAsia="Arial"/>
          <w:sz w:val="22"/>
          <w:szCs w:val="22"/>
          <w:lang w:val="es-HN"/>
        </w:rPr>
        <w:t>rá</w:t>
      </w:r>
      <w:r w:rsidRPr="00D76409">
        <w:rPr>
          <w:rFonts w:eastAsia="Arial"/>
          <w:spacing w:val="55"/>
          <w:sz w:val="22"/>
          <w:szCs w:val="22"/>
          <w:lang w:val="es-HN"/>
        </w:rPr>
        <w:t xml:space="preserve"> </w:t>
      </w:r>
      <w:r w:rsidRPr="00D76409">
        <w:rPr>
          <w:rFonts w:eastAsia="Arial"/>
          <w:spacing w:val="-1"/>
          <w:sz w:val="22"/>
          <w:szCs w:val="22"/>
          <w:lang w:val="es-HN"/>
        </w:rPr>
        <w:t>qu</w:t>
      </w:r>
      <w:r w:rsidRPr="00D76409">
        <w:rPr>
          <w:rFonts w:eastAsia="Arial"/>
          <w:sz w:val="22"/>
          <w:szCs w:val="22"/>
          <w:lang w:val="es-HN"/>
        </w:rPr>
        <w:t>e s</w:t>
      </w:r>
      <w:r w:rsidRPr="00D76409">
        <w:rPr>
          <w:rFonts w:eastAsia="Arial"/>
          <w:spacing w:val="-1"/>
          <w:sz w:val="22"/>
          <w:szCs w:val="22"/>
          <w:lang w:val="es-HN"/>
        </w:rPr>
        <w:t>igni</w:t>
      </w:r>
      <w:r w:rsidRPr="00D76409">
        <w:rPr>
          <w:rFonts w:eastAsia="Arial"/>
          <w:spacing w:val="3"/>
          <w:sz w:val="22"/>
          <w:szCs w:val="22"/>
          <w:lang w:val="es-HN"/>
        </w:rPr>
        <w:t>f</w:t>
      </w:r>
      <w:r w:rsidRPr="00D76409">
        <w:rPr>
          <w:rFonts w:eastAsia="Arial"/>
          <w:spacing w:val="-1"/>
          <w:sz w:val="22"/>
          <w:szCs w:val="22"/>
          <w:lang w:val="es-HN"/>
        </w:rPr>
        <w:t>i</w:t>
      </w:r>
      <w:r w:rsidRPr="00D76409">
        <w:rPr>
          <w:rFonts w:eastAsia="Arial"/>
          <w:sz w:val="22"/>
          <w:szCs w:val="22"/>
          <w:lang w:val="es-HN"/>
        </w:rPr>
        <w:t>c</w:t>
      </w:r>
      <w:r w:rsidRPr="00D76409">
        <w:rPr>
          <w:rFonts w:eastAsia="Arial"/>
          <w:spacing w:val="-1"/>
          <w:sz w:val="22"/>
          <w:szCs w:val="22"/>
          <w:lang w:val="es-HN"/>
        </w:rPr>
        <w:t>a</w:t>
      </w:r>
      <w:r w:rsidRPr="00D76409">
        <w:rPr>
          <w:rFonts w:eastAsia="Arial"/>
          <w:sz w:val="22"/>
          <w:szCs w:val="22"/>
          <w:lang w:val="es-HN"/>
        </w:rPr>
        <w:t>n</w:t>
      </w:r>
      <w:r w:rsidRPr="00E808BB">
        <w:rPr>
          <w:rFonts w:eastAsia="Arial"/>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o </w:t>
      </w:r>
      <w:r w:rsidRPr="00E808BB">
        <w:rPr>
          <w:rFonts w:eastAsia="Arial"/>
          <w:spacing w:val="-1"/>
          <w:sz w:val="22"/>
          <w:szCs w:val="22"/>
          <w:lang w:val="es-HN"/>
        </w:rPr>
        <w:t>qu</w:t>
      </w:r>
      <w:r w:rsidRPr="00E808BB">
        <w:rPr>
          <w:rFonts w:eastAsia="Arial"/>
          <w:sz w:val="22"/>
          <w:szCs w:val="22"/>
          <w:lang w:val="es-HN"/>
        </w:rPr>
        <w:t xml:space="preserve">e se </w:t>
      </w:r>
      <w:r w:rsidRPr="00E808BB">
        <w:rPr>
          <w:rFonts w:eastAsia="Arial"/>
          <w:spacing w:val="1"/>
          <w:sz w:val="22"/>
          <w:szCs w:val="22"/>
          <w:lang w:val="es-HN"/>
        </w:rPr>
        <w:t>e</w:t>
      </w:r>
      <w:r w:rsidRPr="00E808BB">
        <w:rPr>
          <w:rFonts w:eastAsia="Arial"/>
          <w:spacing w:val="-2"/>
          <w:sz w:val="22"/>
          <w:szCs w:val="22"/>
          <w:lang w:val="es-HN"/>
        </w:rPr>
        <w:t>x</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sa a c</w:t>
      </w:r>
      <w:r w:rsidRPr="00E808BB">
        <w:rPr>
          <w:rFonts w:eastAsia="Arial"/>
          <w:spacing w:val="-1"/>
          <w:sz w:val="22"/>
          <w:szCs w:val="22"/>
          <w:lang w:val="es-HN"/>
        </w:rPr>
        <w:t>on</w:t>
      </w:r>
      <w:r w:rsidRPr="00E808BB">
        <w:rPr>
          <w:rFonts w:eastAsia="Arial"/>
          <w:sz w:val="22"/>
          <w:szCs w:val="22"/>
          <w:lang w:val="es-HN"/>
        </w:rPr>
        <w:t>t</w:t>
      </w:r>
      <w:r w:rsidRPr="00E808BB">
        <w:rPr>
          <w:rFonts w:eastAsia="Arial"/>
          <w:spacing w:val="-1"/>
          <w:sz w:val="22"/>
          <w:szCs w:val="22"/>
          <w:lang w:val="es-HN"/>
        </w:rPr>
        <w:t>inua</w:t>
      </w:r>
      <w:r w:rsidRPr="00E808BB">
        <w:rPr>
          <w:rFonts w:eastAsia="Arial"/>
          <w:spacing w:val="2"/>
          <w:sz w:val="22"/>
          <w:szCs w:val="22"/>
          <w:lang w:val="es-HN"/>
        </w:rPr>
        <w:t>c</w:t>
      </w:r>
      <w:r w:rsidRPr="00E808BB">
        <w:rPr>
          <w:rFonts w:eastAsia="Arial"/>
          <w:spacing w:val="-1"/>
          <w:sz w:val="22"/>
          <w:szCs w:val="22"/>
          <w:lang w:val="es-HN"/>
        </w:rPr>
        <w:t>ión</w:t>
      </w:r>
      <w:r w:rsidRPr="00E808BB">
        <w:rPr>
          <w:rFonts w:eastAsia="Arial"/>
          <w:sz w:val="22"/>
          <w:szCs w:val="22"/>
          <w:lang w:val="es-HN"/>
        </w:rPr>
        <w:t>:</w:t>
      </w:r>
    </w:p>
    <w:p w14:paraId="1EA625D8" w14:textId="7D7381A5" w:rsidR="00184006" w:rsidRPr="00E808BB" w:rsidRDefault="00694E15" w:rsidP="00881AA5">
      <w:pPr>
        <w:spacing w:line="260" w:lineRule="exact"/>
        <w:ind w:left="180"/>
        <w:rPr>
          <w:rFonts w:eastAsia="Arial"/>
          <w:sz w:val="22"/>
          <w:szCs w:val="22"/>
          <w:lang w:val="es-HN"/>
        </w:rPr>
      </w:pPr>
      <w:r w:rsidRPr="00E808BB">
        <w:rPr>
          <w:rFonts w:eastAsia="Arial"/>
          <w:b/>
          <w:spacing w:val="-1"/>
          <w:sz w:val="22"/>
          <w:szCs w:val="22"/>
          <w:lang w:val="es-HN"/>
        </w:rPr>
        <w:t>a</w:t>
      </w:r>
      <w:r w:rsidRPr="00E808BB">
        <w:rPr>
          <w:rFonts w:eastAsia="Arial"/>
          <w:b/>
          <w:spacing w:val="1"/>
          <w:sz w:val="22"/>
          <w:szCs w:val="22"/>
          <w:lang w:val="es-HN"/>
        </w:rPr>
        <w:t>.</w:t>
      </w:r>
      <w:r w:rsidRPr="00E808BB">
        <w:rPr>
          <w:rFonts w:eastAsia="Arial"/>
          <w:b/>
          <w:sz w:val="22"/>
          <w:szCs w:val="22"/>
          <w:lang w:val="es-HN"/>
        </w:rPr>
        <w:t>-</w:t>
      </w:r>
      <w:r w:rsidRPr="00E808BB">
        <w:rPr>
          <w:rFonts w:eastAsia="Arial"/>
          <w:b/>
          <w:spacing w:val="1"/>
          <w:sz w:val="22"/>
          <w:szCs w:val="22"/>
          <w:lang w:val="es-HN"/>
        </w:rPr>
        <w:t xml:space="preserve"> </w:t>
      </w:r>
      <w:r w:rsidRPr="00E808BB">
        <w:rPr>
          <w:rFonts w:eastAsia="Arial"/>
          <w:b/>
          <w:sz w:val="22"/>
          <w:szCs w:val="22"/>
          <w:lang w:val="es-HN"/>
        </w:rPr>
        <w:t>EL</w:t>
      </w:r>
      <w:r w:rsidRPr="00E808BB">
        <w:rPr>
          <w:rFonts w:eastAsia="Arial"/>
          <w:b/>
          <w:spacing w:val="-1"/>
          <w:sz w:val="22"/>
          <w:szCs w:val="22"/>
          <w:lang w:val="es-HN"/>
        </w:rPr>
        <w:t xml:space="preserve"> </w:t>
      </w:r>
      <w:r w:rsidRPr="00E808BB">
        <w:rPr>
          <w:rFonts w:eastAsia="Arial"/>
          <w:b/>
          <w:sz w:val="22"/>
          <w:szCs w:val="22"/>
          <w:lang w:val="es-HN"/>
        </w:rPr>
        <w:t>GO</w:t>
      </w:r>
      <w:r w:rsidRPr="00E808BB">
        <w:rPr>
          <w:rFonts w:eastAsia="Arial"/>
          <w:b/>
          <w:spacing w:val="-1"/>
          <w:sz w:val="22"/>
          <w:szCs w:val="22"/>
          <w:lang w:val="es-HN"/>
        </w:rPr>
        <w:t>B</w:t>
      </w:r>
      <w:r w:rsidRPr="00E808BB">
        <w:rPr>
          <w:rFonts w:eastAsia="Arial"/>
          <w:b/>
          <w:spacing w:val="-2"/>
          <w:sz w:val="22"/>
          <w:szCs w:val="22"/>
          <w:lang w:val="es-HN"/>
        </w:rPr>
        <w:t>I</w:t>
      </w:r>
      <w:r w:rsidRPr="00E808BB">
        <w:rPr>
          <w:rFonts w:eastAsia="Arial"/>
          <w:b/>
          <w:sz w:val="22"/>
          <w:szCs w:val="22"/>
          <w:lang w:val="es-HN"/>
        </w:rPr>
        <w:t>E</w:t>
      </w:r>
      <w:r w:rsidRPr="00E808BB">
        <w:rPr>
          <w:rFonts w:eastAsia="Arial"/>
          <w:b/>
          <w:spacing w:val="-1"/>
          <w:sz w:val="22"/>
          <w:szCs w:val="22"/>
          <w:lang w:val="es-HN"/>
        </w:rPr>
        <w:t>RN</w:t>
      </w:r>
      <w:r w:rsidRPr="00E808BB">
        <w:rPr>
          <w:rFonts w:eastAsia="Arial"/>
          <w:b/>
          <w:sz w:val="22"/>
          <w:szCs w:val="22"/>
          <w:lang w:val="es-HN"/>
        </w:rPr>
        <w:t xml:space="preserve">O:                  </w:t>
      </w:r>
      <w:r w:rsidRPr="00E808BB">
        <w:rPr>
          <w:rFonts w:eastAsia="Arial"/>
          <w:b/>
          <w:spacing w:val="32"/>
          <w:sz w:val="22"/>
          <w:szCs w:val="22"/>
          <w:lang w:val="es-HN"/>
        </w:rPr>
        <w:t xml:space="preserve"> </w:t>
      </w:r>
      <w:r w:rsidR="00601B89">
        <w:rPr>
          <w:rFonts w:eastAsia="Arial"/>
          <w:b/>
          <w:spacing w:val="32"/>
          <w:sz w:val="22"/>
          <w:szCs w:val="22"/>
          <w:lang w:val="es-HN"/>
        </w:rPr>
        <w:tab/>
      </w:r>
      <w:r w:rsidRPr="00E808BB">
        <w:rPr>
          <w:rFonts w:eastAsia="Arial"/>
          <w:sz w:val="22"/>
          <w:szCs w:val="22"/>
          <w:lang w:val="es-HN"/>
        </w:rPr>
        <w:t>El G</w:t>
      </w:r>
      <w:r w:rsidRPr="00E808BB">
        <w:rPr>
          <w:rFonts w:eastAsia="Arial"/>
          <w:spacing w:val="-1"/>
          <w:sz w:val="22"/>
          <w:szCs w:val="22"/>
          <w:lang w:val="es-HN"/>
        </w:rPr>
        <w:t>obie</w:t>
      </w:r>
      <w:r w:rsidRPr="00E808BB">
        <w:rPr>
          <w:rFonts w:eastAsia="Arial"/>
          <w:sz w:val="22"/>
          <w:szCs w:val="22"/>
          <w:lang w:val="es-HN"/>
        </w:rPr>
        <w:t>r</w:t>
      </w:r>
      <w:r w:rsidRPr="00E808BB">
        <w:rPr>
          <w:rFonts w:eastAsia="Arial"/>
          <w:spacing w:val="-1"/>
          <w:sz w:val="22"/>
          <w:szCs w:val="22"/>
          <w:lang w:val="es-HN"/>
        </w:rPr>
        <w:t>n</w:t>
      </w:r>
      <w:r w:rsidRPr="00E808BB">
        <w:rPr>
          <w:rFonts w:eastAsia="Arial"/>
          <w:sz w:val="22"/>
          <w:szCs w:val="22"/>
          <w:lang w:val="es-HN"/>
        </w:rPr>
        <w:t xml:space="preserve">o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Rep</w:t>
      </w:r>
      <w:r w:rsidRPr="00E808BB">
        <w:rPr>
          <w:rFonts w:eastAsia="Arial"/>
          <w:spacing w:val="1"/>
          <w:sz w:val="22"/>
          <w:szCs w:val="22"/>
          <w:lang w:val="es-HN"/>
        </w:rPr>
        <w:t>ú</w:t>
      </w:r>
      <w:r w:rsidRPr="00E808BB">
        <w:rPr>
          <w:rFonts w:eastAsia="Arial"/>
          <w:spacing w:val="-1"/>
          <w:sz w:val="22"/>
          <w:szCs w:val="22"/>
          <w:lang w:val="es-HN"/>
        </w:rPr>
        <w:t>bli</w:t>
      </w:r>
      <w:r w:rsidRPr="00E808BB">
        <w:rPr>
          <w:rFonts w:eastAsia="Arial"/>
          <w:sz w:val="22"/>
          <w:szCs w:val="22"/>
          <w:lang w:val="es-HN"/>
        </w:rPr>
        <w:t xml:space="preserve">ca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H</w:t>
      </w:r>
      <w:r w:rsidRPr="00E808BB">
        <w:rPr>
          <w:rFonts w:eastAsia="Arial"/>
          <w:spacing w:val="1"/>
          <w:sz w:val="22"/>
          <w:szCs w:val="22"/>
          <w:lang w:val="es-HN"/>
        </w:rPr>
        <w:t>o</w:t>
      </w:r>
      <w:r w:rsidRPr="00E808BB">
        <w:rPr>
          <w:rFonts w:eastAsia="Arial"/>
          <w:spacing w:val="-1"/>
          <w:sz w:val="22"/>
          <w:szCs w:val="22"/>
          <w:lang w:val="es-HN"/>
        </w:rPr>
        <w:t>ndu</w:t>
      </w:r>
      <w:r w:rsidRPr="00E808BB">
        <w:rPr>
          <w:rFonts w:eastAsia="Arial"/>
          <w:spacing w:val="2"/>
          <w:sz w:val="22"/>
          <w:szCs w:val="22"/>
          <w:lang w:val="es-HN"/>
        </w:rPr>
        <w:t>r</w:t>
      </w:r>
      <w:r w:rsidRPr="00E808BB">
        <w:rPr>
          <w:rFonts w:eastAsia="Arial"/>
          <w:spacing w:val="-1"/>
          <w:sz w:val="22"/>
          <w:szCs w:val="22"/>
          <w:lang w:val="es-HN"/>
        </w:rPr>
        <w:t>a</w:t>
      </w:r>
      <w:r w:rsidRPr="00E808BB">
        <w:rPr>
          <w:rFonts w:eastAsia="Arial"/>
          <w:sz w:val="22"/>
          <w:szCs w:val="22"/>
          <w:lang w:val="es-HN"/>
        </w:rPr>
        <w:t>s</w:t>
      </w:r>
    </w:p>
    <w:p w14:paraId="6706803F" w14:textId="77777777" w:rsidR="00184006" w:rsidRPr="00E808BB" w:rsidRDefault="00184006" w:rsidP="00881AA5">
      <w:pPr>
        <w:spacing w:before="4" w:line="260" w:lineRule="exact"/>
        <w:ind w:left="180"/>
        <w:rPr>
          <w:sz w:val="22"/>
          <w:szCs w:val="22"/>
          <w:lang w:val="es-HN"/>
        </w:rPr>
      </w:pPr>
    </w:p>
    <w:p w14:paraId="7F72D43D" w14:textId="20AADF23" w:rsidR="00184006" w:rsidRPr="00E808BB" w:rsidRDefault="00694E15" w:rsidP="00881AA5">
      <w:pPr>
        <w:ind w:left="180"/>
        <w:rPr>
          <w:rFonts w:eastAsia="Arial"/>
          <w:sz w:val="22"/>
          <w:szCs w:val="22"/>
          <w:lang w:val="es-HN"/>
        </w:rPr>
      </w:pPr>
      <w:r w:rsidRPr="00E808BB">
        <w:rPr>
          <w:rFonts w:eastAsia="Arial"/>
          <w:b/>
          <w:spacing w:val="1"/>
          <w:sz w:val="22"/>
          <w:szCs w:val="22"/>
          <w:lang w:val="es-HN"/>
        </w:rPr>
        <w:t>b.</w:t>
      </w:r>
      <w:r w:rsidRPr="00E808BB">
        <w:rPr>
          <w:rFonts w:eastAsia="Arial"/>
          <w:b/>
          <w:sz w:val="22"/>
          <w:szCs w:val="22"/>
          <w:lang w:val="es-HN"/>
        </w:rPr>
        <w:t>-</w:t>
      </w:r>
      <w:r w:rsidRPr="00E808BB">
        <w:rPr>
          <w:rFonts w:eastAsia="Arial"/>
          <w:b/>
          <w:spacing w:val="1"/>
          <w:sz w:val="22"/>
          <w:szCs w:val="22"/>
          <w:lang w:val="es-HN"/>
        </w:rPr>
        <w:t xml:space="preserve"> </w:t>
      </w:r>
      <w:r w:rsidR="001B6EF1" w:rsidRPr="00E808BB">
        <w:rPr>
          <w:rFonts w:eastAsia="Arial"/>
          <w:b/>
          <w:sz w:val="22"/>
          <w:szCs w:val="22"/>
          <w:lang w:val="es-HN"/>
        </w:rPr>
        <w:t>DIRECCI</w:t>
      </w:r>
      <w:r w:rsidR="00601B89">
        <w:rPr>
          <w:rFonts w:eastAsia="Arial"/>
          <w:b/>
          <w:sz w:val="22"/>
          <w:szCs w:val="22"/>
          <w:lang w:val="es-HN"/>
        </w:rPr>
        <w:t>Ó</w:t>
      </w:r>
      <w:r w:rsidR="001B6EF1" w:rsidRPr="00E808BB">
        <w:rPr>
          <w:rFonts w:eastAsia="Arial"/>
          <w:b/>
          <w:sz w:val="22"/>
          <w:szCs w:val="22"/>
          <w:lang w:val="es-HN"/>
        </w:rPr>
        <w:t>N</w:t>
      </w:r>
      <w:r w:rsidRPr="00E808BB">
        <w:rPr>
          <w:rFonts w:eastAsia="Arial"/>
          <w:b/>
          <w:sz w:val="22"/>
          <w:szCs w:val="22"/>
          <w:lang w:val="es-HN"/>
        </w:rPr>
        <w:t xml:space="preserve">:           </w:t>
      </w:r>
      <w:r w:rsidR="001B6EF1" w:rsidRPr="00E808BB">
        <w:rPr>
          <w:rFonts w:eastAsia="Arial"/>
          <w:b/>
          <w:sz w:val="22"/>
          <w:szCs w:val="22"/>
          <w:lang w:val="es-HN"/>
        </w:rPr>
        <w:t xml:space="preserve">   </w:t>
      </w:r>
      <w:r w:rsidRPr="00E808BB">
        <w:rPr>
          <w:rFonts w:eastAsia="Arial"/>
          <w:b/>
          <w:sz w:val="22"/>
          <w:szCs w:val="22"/>
          <w:lang w:val="es-HN"/>
        </w:rPr>
        <w:t xml:space="preserve">         </w:t>
      </w:r>
      <w:r w:rsidR="001B6EF1" w:rsidRPr="00E808BB">
        <w:rPr>
          <w:rFonts w:eastAsia="Arial"/>
          <w:b/>
          <w:spacing w:val="55"/>
          <w:sz w:val="22"/>
          <w:szCs w:val="22"/>
          <w:lang w:val="es-HN"/>
        </w:rPr>
        <w:t xml:space="preserve"> </w:t>
      </w:r>
      <w:r w:rsidR="00601B89">
        <w:rPr>
          <w:rFonts w:eastAsia="Arial"/>
          <w:b/>
          <w:spacing w:val="55"/>
          <w:sz w:val="22"/>
          <w:szCs w:val="22"/>
          <w:lang w:val="es-HN"/>
        </w:rPr>
        <w:tab/>
      </w:r>
      <w:r w:rsidR="001B6EF1" w:rsidRPr="00E808BB">
        <w:rPr>
          <w:rFonts w:eastAsia="Arial"/>
          <w:spacing w:val="-1"/>
          <w:sz w:val="22"/>
          <w:szCs w:val="22"/>
          <w:lang w:val="es-HN"/>
        </w:rPr>
        <w:t>La Dirección Nacional de Parques y Recreación</w:t>
      </w:r>
    </w:p>
    <w:p w14:paraId="734522D1" w14:textId="77777777" w:rsidR="00184006" w:rsidRPr="00E808BB" w:rsidRDefault="00184006" w:rsidP="00881AA5">
      <w:pPr>
        <w:spacing w:before="4" w:line="260" w:lineRule="exact"/>
        <w:ind w:left="180"/>
        <w:rPr>
          <w:sz w:val="22"/>
          <w:szCs w:val="22"/>
          <w:lang w:val="es-HN"/>
        </w:rPr>
      </w:pPr>
    </w:p>
    <w:p w14:paraId="3E55931A" w14:textId="341B508D" w:rsidR="00184006" w:rsidRPr="00E808BB" w:rsidRDefault="00694E15" w:rsidP="00881AA5">
      <w:pPr>
        <w:ind w:left="180" w:right="560"/>
        <w:rPr>
          <w:rFonts w:eastAsia="Arial"/>
          <w:sz w:val="22"/>
          <w:szCs w:val="22"/>
          <w:lang w:val="es-HN"/>
        </w:rPr>
      </w:pPr>
      <w:r w:rsidRPr="00E808BB">
        <w:rPr>
          <w:rFonts w:eastAsia="Arial"/>
          <w:b/>
          <w:spacing w:val="-1"/>
          <w:sz w:val="22"/>
          <w:szCs w:val="22"/>
          <w:lang w:val="es-HN"/>
        </w:rPr>
        <w:t>c</w:t>
      </w:r>
      <w:r w:rsidRPr="00E808BB">
        <w:rPr>
          <w:rFonts w:eastAsia="Arial"/>
          <w:b/>
          <w:spacing w:val="1"/>
          <w:sz w:val="22"/>
          <w:szCs w:val="22"/>
          <w:lang w:val="es-HN"/>
        </w:rPr>
        <w:t>.</w:t>
      </w:r>
      <w:r w:rsidRPr="00E808BB">
        <w:rPr>
          <w:rFonts w:eastAsia="Arial"/>
          <w:b/>
          <w:sz w:val="22"/>
          <w:szCs w:val="22"/>
          <w:lang w:val="es-HN"/>
        </w:rPr>
        <w:t>-</w:t>
      </w:r>
      <w:r w:rsidRPr="00E808BB">
        <w:rPr>
          <w:rFonts w:eastAsia="Arial"/>
          <w:b/>
          <w:spacing w:val="1"/>
          <w:sz w:val="22"/>
          <w:szCs w:val="22"/>
          <w:lang w:val="es-HN"/>
        </w:rPr>
        <w:t xml:space="preserve"> </w:t>
      </w:r>
      <w:r w:rsidRPr="00E808BB">
        <w:rPr>
          <w:rFonts w:eastAsia="Arial"/>
          <w:b/>
          <w:sz w:val="22"/>
          <w:szCs w:val="22"/>
          <w:lang w:val="es-HN"/>
        </w:rPr>
        <w:t>EL</w:t>
      </w:r>
      <w:r w:rsidRPr="00E808BB">
        <w:rPr>
          <w:rFonts w:eastAsia="Arial"/>
          <w:b/>
          <w:spacing w:val="1"/>
          <w:sz w:val="22"/>
          <w:szCs w:val="22"/>
          <w:lang w:val="es-HN"/>
        </w:rPr>
        <w:t xml:space="preserve"> </w:t>
      </w:r>
      <w:r w:rsidRPr="00E808BB">
        <w:rPr>
          <w:rFonts w:eastAsia="Arial"/>
          <w:b/>
          <w:spacing w:val="-3"/>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4"/>
          <w:sz w:val="22"/>
          <w:szCs w:val="22"/>
          <w:lang w:val="es-HN"/>
        </w:rPr>
        <w:t>R</w:t>
      </w:r>
      <w:r w:rsidRPr="00E808BB">
        <w:rPr>
          <w:rFonts w:eastAsia="Arial"/>
          <w:b/>
          <w:spacing w:val="-3"/>
          <w:sz w:val="22"/>
          <w:szCs w:val="22"/>
          <w:lang w:val="es-HN"/>
        </w:rPr>
        <w:t>A</w:t>
      </w:r>
      <w:r w:rsidRPr="00E808BB">
        <w:rPr>
          <w:rFonts w:eastAsia="Arial"/>
          <w:b/>
          <w:spacing w:val="1"/>
          <w:sz w:val="22"/>
          <w:szCs w:val="22"/>
          <w:lang w:val="es-HN"/>
        </w:rPr>
        <w:t>T</w:t>
      </w:r>
      <w:r w:rsidRPr="00E808BB">
        <w:rPr>
          <w:rFonts w:eastAsia="Arial"/>
          <w:b/>
          <w:spacing w:val="-3"/>
          <w:sz w:val="22"/>
          <w:szCs w:val="22"/>
          <w:lang w:val="es-HN"/>
        </w:rPr>
        <w:t>A</w:t>
      </w:r>
      <w:r w:rsidRPr="00E808BB">
        <w:rPr>
          <w:rFonts w:eastAsia="Arial"/>
          <w:b/>
          <w:spacing w:val="1"/>
          <w:sz w:val="22"/>
          <w:szCs w:val="22"/>
          <w:lang w:val="es-HN"/>
        </w:rPr>
        <w:t>N</w:t>
      </w:r>
      <w:r w:rsidRPr="00E808BB">
        <w:rPr>
          <w:rFonts w:eastAsia="Arial"/>
          <w:b/>
          <w:spacing w:val="-2"/>
          <w:sz w:val="22"/>
          <w:szCs w:val="22"/>
          <w:lang w:val="es-HN"/>
        </w:rPr>
        <w:t>T</w:t>
      </w:r>
      <w:r w:rsidRPr="00E808BB">
        <w:rPr>
          <w:rFonts w:eastAsia="Arial"/>
          <w:b/>
          <w:spacing w:val="2"/>
          <w:sz w:val="22"/>
          <w:szCs w:val="22"/>
          <w:lang w:val="es-HN"/>
        </w:rPr>
        <w:t>E</w:t>
      </w:r>
      <w:r w:rsidRPr="00E808BB">
        <w:rPr>
          <w:rFonts w:eastAsia="Arial"/>
          <w:b/>
          <w:sz w:val="22"/>
          <w:szCs w:val="22"/>
          <w:lang w:val="es-HN"/>
        </w:rPr>
        <w:t xml:space="preserve">:          </w:t>
      </w:r>
      <w:r w:rsidRPr="00E808BB">
        <w:rPr>
          <w:rFonts w:eastAsia="Arial"/>
          <w:b/>
          <w:spacing w:val="46"/>
          <w:sz w:val="22"/>
          <w:szCs w:val="22"/>
          <w:lang w:val="es-HN"/>
        </w:rPr>
        <w:t xml:space="preserve"> </w:t>
      </w:r>
      <w:r w:rsidR="00601B89">
        <w:rPr>
          <w:rFonts w:eastAsia="Arial"/>
          <w:b/>
          <w:spacing w:val="46"/>
          <w:sz w:val="22"/>
          <w:szCs w:val="22"/>
          <w:lang w:val="es-HN"/>
        </w:rPr>
        <w:tab/>
      </w:r>
      <w:r w:rsidRPr="00E808BB">
        <w:rPr>
          <w:rFonts w:eastAsia="Arial"/>
          <w:sz w:val="22"/>
          <w:szCs w:val="22"/>
          <w:lang w:val="es-HN"/>
        </w:rPr>
        <w:t xml:space="preserve">El </w:t>
      </w:r>
      <w:r w:rsidRPr="00E808BB">
        <w:rPr>
          <w:rFonts w:eastAsia="Arial"/>
          <w:spacing w:val="1"/>
          <w:sz w:val="22"/>
          <w:szCs w:val="22"/>
          <w:lang w:val="es-HN"/>
        </w:rPr>
        <w:t xml:space="preserve"> </w:t>
      </w:r>
      <w:r w:rsidRPr="00E808BB">
        <w:rPr>
          <w:rFonts w:eastAsia="Arial"/>
          <w:sz w:val="22"/>
          <w:szCs w:val="22"/>
          <w:lang w:val="es-HN"/>
        </w:rPr>
        <w:t>G</w:t>
      </w:r>
      <w:r w:rsidRPr="00E808BB">
        <w:rPr>
          <w:rFonts w:eastAsia="Arial"/>
          <w:spacing w:val="-1"/>
          <w:sz w:val="22"/>
          <w:szCs w:val="22"/>
          <w:lang w:val="es-HN"/>
        </w:rPr>
        <w:t>obie</w:t>
      </w:r>
      <w:r w:rsidRPr="00E808BB">
        <w:rPr>
          <w:rFonts w:eastAsia="Arial"/>
          <w:sz w:val="22"/>
          <w:szCs w:val="22"/>
          <w:lang w:val="es-HN"/>
        </w:rPr>
        <w:t>r</w:t>
      </w:r>
      <w:r w:rsidRPr="00E808BB">
        <w:rPr>
          <w:rFonts w:eastAsia="Arial"/>
          <w:spacing w:val="-1"/>
          <w:sz w:val="22"/>
          <w:szCs w:val="22"/>
          <w:lang w:val="es-HN"/>
        </w:rPr>
        <w:t>n</w:t>
      </w:r>
      <w:r w:rsidRPr="00E808BB">
        <w:rPr>
          <w:rFonts w:eastAsia="Arial"/>
          <w:sz w:val="22"/>
          <w:szCs w:val="22"/>
          <w:lang w:val="es-HN"/>
        </w:rPr>
        <w:t xml:space="preserve">o </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 xml:space="preserve"> </w:t>
      </w:r>
      <w:r w:rsidRPr="00E808BB">
        <w:rPr>
          <w:rFonts w:eastAsia="Arial"/>
          <w:spacing w:val="-1"/>
          <w:sz w:val="22"/>
          <w:szCs w:val="22"/>
          <w:lang w:val="es-HN"/>
        </w:rPr>
        <w:t>Repúbli</w:t>
      </w:r>
      <w:r w:rsidRPr="00E808BB">
        <w:rPr>
          <w:rFonts w:eastAsia="Arial"/>
          <w:spacing w:val="2"/>
          <w:sz w:val="22"/>
          <w:szCs w:val="22"/>
          <w:lang w:val="es-HN"/>
        </w:rPr>
        <w:t>c</w:t>
      </w:r>
      <w:r w:rsidRPr="00E808BB">
        <w:rPr>
          <w:rFonts w:eastAsia="Arial"/>
          <w:sz w:val="22"/>
          <w:szCs w:val="22"/>
          <w:lang w:val="es-HN"/>
        </w:rPr>
        <w:t xml:space="preserve">a </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 xml:space="preserve"> </w:t>
      </w:r>
      <w:r w:rsidRPr="00E808BB">
        <w:rPr>
          <w:rFonts w:eastAsia="Arial"/>
          <w:spacing w:val="-1"/>
          <w:sz w:val="22"/>
          <w:szCs w:val="22"/>
          <w:lang w:val="es-HN"/>
        </w:rPr>
        <w:t>Hondu</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 xml:space="preserve">s </w:t>
      </w:r>
      <w:r w:rsidRPr="00E808BB">
        <w:rPr>
          <w:rFonts w:eastAsia="Arial"/>
          <w:spacing w:val="4"/>
          <w:sz w:val="22"/>
          <w:szCs w:val="22"/>
          <w:lang w:val="es-HN"/>
        </w:rPr>
        <w:t xml:space="preserve"> </w:t>
      </w:r>
      <w:r w:rsidRPr="00E808BB">
        <w:rPr>
          <w:rFonts w:eastAsia="Arial"/>
          <w:sz w:val="22"/>
          <w:szCs w:val="22"/>
          <w:lang w:val="es-HN"/>
        </w:rPr>
        <w:t xml:space="preserve">a </w:t>
      </w:r>
      <w:r w:rsidRPr="00E808BB">
        <w:rPr>
          <w:rFonts w:eastAsia="Arial"/>
          <w:spacing w:val="1"/>
          <w:sz w:val="22"/>
          <w:szCs w:val="22"/>
          <w:lang w:val="es-HN"/>
        </w:rPr>
        <w:t xml:space="preserve"> </w:t>
      </w:r>
      <w:r w:rsidRPr="00E808BB">
        <w:rPr>
          <w:rFonts w:eastAsia="Arial"/>
          <w:sz w:val="22"/>
          <w:szCs w:val="22"/>
          <w:lang w:val="es-HN"/>
        </w:rPr>
        <w:t>tr</w:t>
      </w:r>
      <w:r w:rsidRPr="00E808BB">
        <w:rPr>
          <w:rFonts w:eastAsia="Arial"/>
          <w:spacing w:val="-1"/>
          <w:sz w:val="22"/>
          <w:szCs w:val="22"/>
          <w:lang w:val="es-HN"/>
        </w:rPr>
        <w:t>a</w:t>
      </w:r>
      <w:r w:rsidRPr="00E808BB">
        <w:rPr>
          <w:rFonts w:eastAsia="Arial"/>
          <w:spacing w:val="-2"/>
          <w:sz w:val="22"/>
          <w:szCs w:val="22"/>
          <w:lang w:val="es-HN"/>
        </w:rPr>
        <w:t>v</w:t>
      </w:r>
      <w:r w:rsidRPr="00E808BB">
        <w:rPr>
          <w:rFonts w:eastAsia="Arial"/>
          <w:spacing w:val="-1"/>
          <w:sz w:val="22"/>
          <w:szCs w:val="22"/>
          <w:lang w:val="es-HN"/>
        </w:rPr>
        <w:t>é</w:t>
      </w:r>
      <w:r w:rsidRPr="00E808BB">
        <w:rPr>
          <w:rFonts w:eastAsia="Arial"/>
          <w:sz w:val="22"/>
          <w:szCs w:val="22"/>
          <w:lang w:val="es-HN"/>
        </w:rPr>
        <w:t xml:space="preserve">s </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001B6EF1" w:rsidRPr="00E808BB">
        <w:rPr>
          <w:rFonts w:eastAsia="Arial"/>
          <w:sz w:val="22"/>
          <w:szCs w:val="22"/>
          <w:lang w:val="es-HN"/>
        </w:rPr>
        <w:t>Dirección Nacional de Parques y Recreación (DNPR)</w:t>
      </w:r>
    </w:p>
    <w:p w14:paraId="73F92AED" w14:textId="77777777" w:rsidR="00184006" w:rsidRPr="00E808BB" w:rsidRDefault="00184006" w:rsidP="00881AA5">
      <w:pPr>
        <w:spacing w:before="3" w:line="260" w:lineRule="exact"/>
        <w:ind w:left="180"/>
        <w:rPr>
          <w:sz w:val="22"/>
          <w:szCs w:val="22"/>
          <w:lang w:val="es-HN"/>
        </w:rPr>
      </w:pPr>
    </w:p>
    <w:p w14:paraId="38F0C82D" w14:textId="5D09A47B" w:rsidR="00184006" w:rsidRPr="00E808BB" w:rsidRDefault="00694E15" w:rsidP="00881AA5">
      <w:pPr>
        <w:ind w:left="180" w:right="83"/>
        <w:jc w:val="both"/>
        <w:rPr>
          <w:sz w:val="22"/>
          <w:szCs w:val="22"/>
          <w:lang w:val="es-HN"/>
        </w:rPr>
      </w:pPr>
      <w:r w:rsidRPr="00E808BB">
        <w:rPr>
          <w:rFonts w:eastAsia="Arial"/>
          <w:b/>
          <w:spacing w:val="1"/>
          <w:sz w:val="22"/>
          <w:szCs w:val="22"/>
          <w:lang w:val="es-HN"/>
        </w:rPr>
        <w:t>d.</w:t>
      </w:r>
      <w:r w:rsidRPr="00E808BB">
        <w:rPr>
          <w:rFonts w:eastAsia="Arial"/>
          <w:b/>
          <w:sz w:val="22"/>
          <w:szCs w:val="22"/>
          <w:lang w:val="es-HN"/>
        </w:rPr>
        <w:t xml:space="preserve">- </w:t>
      </w:r>
      <w:r w:rsidRPr="00E808BB">
        <w:rPr>
          <w:rFonts w:eastAsia="Arial"/>
          <w:b/>
          <w:spacing w:val="-1"/>
          <w:sz w:val="22"/>
          <w:szCs w:val="22"/>
          <w:lang w:val="es-HN"/>
        </w:rPr>
        <w:t>D</w:t>
      </w:r>
      <w:r w:rsidRPr="00E808BB">
        <w:rPr>
          <w:rFonts w:eastAsia="Arial"/>
          <w:b/>
          <w:sz w:val="22"/>
          <w:szCs w:val="22"/>
          <w:lang w:val="es-HN"/>
        </w:rPr>
        <w:t>I</w:t>
      </w:r>
      <w:r w:rsidRPr="00E808BB">
        <w:rPr>
          <w:rFonts w:eastAsia="Arial"/>
          <w:b/>
          <w:spacing w:val="-1"/>
          <w:sz w:val="22"/>
          <w:szCs w:val="22"/>
          <w:lang w:val="es-HN"/>
        </w:rPr>
        <w:t>R</w:t>
      </w:r>
      <w:r w:rsidRPr="00E808BB">
        <w:rPr>
          <w:rFonts w:eastAsia="Arial"/>
          <w:b/>
          <w:sz w:val="22"/>
          <w:szCs w:val="22"/>
          <w:lang w:val="es-HN"/>
        </w:rPr>
        <w:t>E</w:t>
      </w:r>
      <w:r w:rsidRPr="00E808BB">
        <w:rPr>
          <w:rFonts w:eastAsia="Arial"/>
          <w:b/>
          <w:spacing w:val="-1"/>
          <w:sz w:val="22"/>
          <w:szCs w:val="22"/>
          <w:lang w:val="es-HN"/>
        </w:rPr>
        <w:t>CC</w:t>
      </w:r>
      <w:r w:rsidRPr="00E808BB">
        <w:rPr>
          <w:rFonts w:eastAsia="Arial"/>
          <w:b/>
          <w:spacing w:val="-2"/>
          <w:sz w:val="22"/>
          <w:szCs w:val="22"/>
          <w:lang w:val="es-HN"/>
        </w:rPr>
        <w:t>I</w:t>
      </w:r>
      <w:r w:rsidRPr="00E808BB">
        <w:rPr>
          <w:rFonts w:eastAsia="Arial"/>
          <w:b/>
          <w:sz w:val="22"/>
          <w:szCs w:val="22"/>
          <w:lang w:val="es-HN"/>
        </w:rPr>
        <w:t>Ó</w:t>
      </w:r>
      <w:r w:rsidRPr="00E808BB">
        <w:rPr>
          <w:rFonts w:eastAsia="Arial"/>
          <w:b/>
          <w:spacing w:val="-1"/>
          <w:sz w:val="22"/>
          <w:szCs w:val="22"/>
          <w:lang w:val="es-HN"/>
        </w:rPr>
        <w:t>N</w:t>
      </w:r>
      <w:r w:rsidR="001B6EF1" w:rsidRPr="00E808BB">
        <w:rPr>
          <w:rFonts w:eastAsia="Arial"/>
          <w:b/>
          <w:sz w:val="22"/>
          <w:szCs w:val="22"/>
          <w:lang w:val="es-HN"/>
        </w:rPr>
        <w:t xml:space="preserve">:                       </w:t>
      </w:r>
      <w:r w:rsidR="00601B89">
        <w:rPr>
          <w:rFonts w:eastAsia="Arial"/>
          <w:b/>
          <w:sz w:val="22"/>
          <w:szCs w:val="22"/>
          <w:lang w:val="es-HN"/>
        </w:rPr>
        <w:tab/>
      </w:r>
      <w:r w:rsidR="00601B89">
        <w:rPr>
          <w:rFonts w:eastAsia="Arial"/>
          <w:b/>
          <w:sz w:val="22"/>
          <w:szCs w:val="22"/>
          <w:lang w:val="es-HN"/>
        </w:rPr>
        <w:tab/>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7"/>
          <w:sz w:val="22"/>
          <w:szCs w:val="22"/>
          <w:lang w:val="es-HN"/>
        </w:rPr>
        <w:t xml:space="preserve"> </w:t>
      </w:r>
      <w:r w:rsidR="001B6EF1" w:rsidRPr="00E808BB">
        <w:rPr>
          <w:rFonts w:eastAsia="Arial"/>
          <w:spacing w:val="-1"/>
          <w:sz w:val="22"/>
          <w:szCs w:val="22"/>
          <w:lang w:val="es-HN"/>
        </w:rPr>
        <w:t>Unidad de Diseño, Supervisión  y Construcción,</w:t>
      </w:r>
      <w:r w:rsidRPr="00E808BB">
        <w:rPr>
          <w:rFonts w:eastAsia="Arial"/>
          <w:sz w:val="22"/>
          <w:szCs w:val="22"/>
          <w:lang w:val="es-HN"/>
        </w:rPr>
        <w:t xml:space="preserve"> </w:t>
      </w:r>
      <w:r w:rsidRPr="00E808BB">
        <w:rPr>
          <w:rFonts w:eastAsia="Arial"/>
          <w:spacing w:val="21"/>
          <w:sz w:val="22"/>
          <w:szCs w:val="22"/>
          <w:lang w:val="es-HN"/>
        </w:rPr>
        <w:t xml:space="preserve"> </w:t>
      </w:r>
      <w:r w:rsidRPr="00E808BB">
        <w:rPr>
          <w:rFonts w:eastAsia="Arial"/>
          <w:spacing w:val="-1"/>
          <w:sz w:val="22"/>
          <w:szCs w:val="22"/>
          <w:lang w:val="es-HN"/>
        </w:rPr>
        <w:t>Depe</w:t>
      </w:r>
      <w:r w:rsidRPr="00E808BB">
        <w:rPr>
          <w:rFonts w:eastAsia="Arial"/>
          <w:spacing w:val="1"/>
          <w:sz w:val="22"/>
          <w:szCs w:val="22"/>
          <w:lang w:val="es-HN"/>
        </w:rPr>
        <w:t>n</w:t>
      </w:r>
      <w:r w:rsidRPr="00E808BB">
        <w:rPr>
          <w:rFonts w:eastAsia="Arial"/>
          <w:spacing w:val="-1"/>
          <w:sz w:val="22"/>
          <w:szCs w:val="22"/>
          <w:lang w:val="es-HN"/>
        </w:rPr>
        <w:t>den</w:t>
      </w:r>
      <w:r w:rsidRPr="00E808BB">
        <w:rPr>
          <w:rFonts w:eastAsia="Arial"/>
          <w:spacing w:val="2"/>
          <w:sz w:val="22"/>
          <w:szCs w:val="22"/>
          <w:lang w:val="es-HN"/>
        </w:rPr>
        <w:t>c</w:t>
      </w:r>
      <w:r w:rsidRPr="00E808BB">
        <w:rPr>
          <w:rFonts w:eastAsia="Arial"/>
          <w:spacing w:val="-1"/>
          <w:sz w:val="22"/>
          <w:szCs w:val="22"/>
          <w:lang w:val="es-HN"/>
        </w:rPr>
        <w:t>i</w:t>
      </w:r>
      <w:r w:rsidRPr="00E808BB">
        <w:rPr>
          <w:rFonts w:eastAsia="Arial"/>
          <w:sz w:val="22"/>
          <w:szCs w:val="22"/>
          <w:lang w:val="es-HN"/>
        </w:rPr>
        <w:t xml:space="preserve">a </w:t>
      </w:r>
      <w:r w:rsidRPr="00E808BB">
        <w:rPr>
          <w:rFonts w:eastAsia="Arial"/>
          <w:spacing w:val="17"/>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7"/>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001B6EF1" w:rsidRPr="00E808BB">
        <w:rPr>
          <w:rFonts w:eastAsia="Arial"/>
          <w:sz w:val="22"/>
          <w:szCs w:val="22"/>
          <w:lang w:val="es-HN"/>
        </w:rPr>
        <w:t>Dirección Nacional de Parques y Recreación (DNPR)</w:t>
      </w:r>
    </w:p>
    <w:p w14:paraId="083C266A" w14:textId="77777777" w:rsidR="00184006" w:rsidRPr="00E808BB" w:rsidRDefault="00184006" w:rsidP="00881AA5">
      <w:pPr>
        <w:spacing w:line="200" w:lineRule="exact"/>
        <w:ind w:left="180"/>
        <w:rPr>
          <w:sz w:val="22"/>
          <w:szCs w:val="22"/>
          <w:lang w:val="es-HN"/>
        </w:rPr>
      </w:pPr>
    </w:p>
    <w:p w14:paraId="069A6F9A" w14:textId="77777777" w:rsidR="00184006" w:rsidRPr="00E808BB" w:rsidRDefault="00184006" w:rsidP="00881AA5">
      <w:pPr>
        <w:spacing w:line="200" w:lineRule="exact"/>
        <w:ind w:left="180"/>
        <w:rPr>
          <w:sz w:val="22"/>
          <w:szCs w:val="22"/>
          <w:lang w:val="es-HN"/>
        </w:rPr>
      </w:pPr>
    </w:p>
    <w:p w14:paraId="4A8436C9" w14:textId="45E78A10" w:rsidR="00184006" w:rsidRPr="00E808BB" w:rsidRDefault="00694E15" w:rsidP="00881AA5">
      <w:pPr>
        <w:ind w:left="180"/>
        <w:rPr>
          <w:rFonts w:eastAsia="Arial"/>
          <w:sz w:val="22"/>
          <w:szCs w:val="22"/>
          <w:lang w:val="es-HN"/>
        </w:rPr>
      </w:pPr>
      <w:r w:rsidRPr="00E808BB">
        <w:rPr>
          <w:rFonts w:eastAsia="Arial"/>
          <w:b/>
          <w:spacing w:val="-1"/>
          <w:sz w:val="22"/>
          <w:szCs w:val="22"/>
          <w:lang w:val="es-HN"/>
        </w:rPr>
        <w:t>e</w:t>
      </w:r>
      <w:r w:rsidRPr="00E808BB">
        <w:rPr>
          <w:rFonts w:eastAsia="Arial"/>
          <w:b/>
          <w:spacing w:val="1"/>
          <w:sz w:val="22"/>
          <w:szCs w:val="22"/>
          <w:lang w:val="es-HN"/>
        </w:rPr>
        <w:t>.</w:t>
      </w:r>
      <w:r w:rsidRPr="00E808BB">
        <w:rPr>
          <w:rFonts w:eastAsia="Arial"/>
          <w:b/>
          <w:sz w:val="22"/>
          <w:szCs w:val="22"/>
          <w:lang w:val="es-HN"/>
        </w:rPr>
        <w:t>-</w:t>
      </w:r>
      <w:r w:rsidRPr="00E808BB">
        <w:rPr>
          <w:rFonts w:eastAsia="Arial"/>
          <w:b/>
          <w:spacing w:val="1"/>
          <w:sz w:val="22"/>
          <w:szCs w:val="22"/>
          <w:lang w:val="es-HN"/>
        </w:rPr>
        <w:t xml:space="preserve"> </w:t>
      </w:r>
      <w:r w:rsidRPr="00E808BB">
        <w:rPr>
          <w:rFonts w:eastAsia="Arial"/>
          <w:b/>
          <w:spacing w:val="-1"/>
          <w:sz w:val="22"/>
          <w:szCs w:val="22"/>
          <w:lang w:val="es-HN"/>
        </w:rPr>
        <w:t>UN</w:t>
      </w:r>
      <w:r w:rsidRPr="00E808BB">
        <w:rPr>
          <w:rFonts w:eastAsia="Arial"/>
          <w:b/>
          <w:sz w:val="22"/>
          <w:szCs w:val="22"/>
          <w:lang w:val="es-HN"/>
        </w:rPr>
        <w:t>I</w:t>
      </w:r>
      <w:r w:rsidRPr="00E808BB">
        <w:rPr>
          <w:rFonts w:eastAsia="Arial"/>
          <w:b/>
          <w:spacing w:val="1"/>
          <w:sz w:val="22"/>
          <w:szCs w:val="22"/>
          <w:lang w:val="es-HN"/>
        </w:rPr>
        <w:t>D</w:t>
      </w:r>
      <w:r w:rsidRPr="00E808BB">
        <w:rPr>
          <w:rFonts w:eastAsia="Arial"/>
          <w:b/>
          <w:spacing w:val="-6"/>
          <w:sz w:val="22"/>
          <w:szCs w:val="22"/>
          <w:lang w:val="es-HN"/>
        </w:rPr>
        <w:t>A</w:t>
      </w:r>
      <w:r w:rsidRPr="00E808BB">
        <w:rPr>
          <w:rFonts w:eastAsia="Arial"/>
          <w:b/>
          <w:sz w:val="22"/>
          <w:szCs w:val="22"/>
          <w:lang w:val="es-HN"/>
        </w:rPr>
        <w:t>D E</w:t>
      </w:r>
      <w:r w:rsidRPr="00E808BB">
        <w:rPr>
          <w:rFonts w:eastAsia="Arial"/>
          <w:b/>
          <w:spacing w:val="-1"/>
          <w:sz w:val="22"/>
          <w:szCs w:val="22"/>
          <w:lang w:val="es-HN"/>
        </w:rPr>
        <w:t>J</w:t>
      </w:r>
      <w:r w:rsidRPr="00E808BB">
        <w:rPr>
          <w:rFonts w:eastAsia="Arial"/>
          <w:b/>
          <w:sz w:val="22"/>
          <w:szCs w:val="22"/>
          <w:lang w:val="es-HN"/>
        </w:rPr>
        <w:t>E</w:t>
      </w:r>
      <w:r w:rsidRPr="00E808BB">
        <w:rPr>
          <w:rFonts w:eastAsia="Arial"/>
          <w:b/>
          <w:spacing w:val="-1"/>
          <w:sz w:val="22"/>
          <w:szCs w:val="22"/>
          <w:lang w:val="es-HN"/>
        </w:rPr>
        <w:t>C</w:t>
      </w:r>
      <w:r w:rsidRPr="00E808BB">
        <w:rPr>
          <w:rFonts w:eastAsia="Arial"/>
          <w:b/>
          <w:spacing w:val="1"/>
          <w:sz w:val="22"/>
          <w:szCs w:val="22"/>
          <w:lang w:val="es-HN"/>
        </w:rPr>
        <w:t>U</w:t>
      </w:r>
      <w:r w:rsidRPr="00E808BB">
        <w:rPr>
          <w:rFonts w:eastAsia="Arial"/>
          <w:b/>
          <w:spacing w:val="-4"/>
          <w:sz w:val="22"/>
          <w:szCs w:val="22"/>
          <w:lang w:val="es-HN"/>
        </w:rPr>
        <w:t>T</w:t>
      </w:r>
      <w:r w:rsidRPr="00E808BB">
        <w:rPr>
          <w:rFonts w:eastAsia="Arial"/>
          <w:b/>
          <w:spacing w:val="3"/>
          <w:sz w:val="22"/>
          <w:szCs w:val="22"/>
          <w:lang w:val="es-HN"/>
        </w:rPr>
        <w:t>O</w:t>
      </w:r>
      <w:r w:rsidRPr="00E808BB">
        <w:rPr>
          <w:rFonts w:eastAsia="Arial"/>
          <w:b/>
          <w:spacing w:val="1"/>
          <w:sz w:val="22"/>
          <w:szCs w:val="22"/>
          <w:lang w:val="es-HN"/>
        </w:rPr>
        <w:t>R</w:t>
      </w:r>
      <w:r w:rsidRPr="00E808BB">
        <w:rPr>
          <w:rFonts w:eastAsia="Arial"/>
          <w:b/>
          <w:spacing w:val="-3"/>
          <w:sz w:val="22"/>
          <w:szCs w:val="22"/>
          <w:lang w:val="es-HN"/>
        </w:rPr>
        <w:t>A</w:t>
      </w:r>
      <w:r w:rsidRPr="00E808BB">
        <w:rPr>
          <w:rFonts w:eastAsia="Arial"/>
          <w:b/>
          <w:sz w:val="22"/>
          <w:szCs w:val="22"/>
          <w:lang w:val="es-HN"/>
        </w:rPr>
        <w:t xml:space="preserve">:       </w:t>
      </w:r>
      <w:r w:rsidRPr="00E808BB">
        <w:rPr>
          <w:rFonts w:eastAsia="Arial"/>
          <w:b/>
          <w:spacing w:val="8"/>
          <w:sz w:val="22"/>
          <w:szCs w:val="22"/>
          <w:lang w:val="es-HN"/>
        </w:rPr>
        <w:t xml:space="preserve"> </w:t>
      </w:r>
      <w:r w:rsidR="00601B89">
        <w:rPr>
          <w:rFonts w:eastAsia="Arial"/>
          <w:b/>
          <w:spacing w:val="8"/>
          <w:sz w:val="22"/>
          <w:szCs w:val="22"/>
          <w:lang w:val="es-HN"/>
        </w:rPr>
        <w:tab/>
      </w:r>
      <w:r w:rsidRPr="00E808BB">
        <w:rPr>
          <w:rFonts w:eastAsia="Arial"/>
          <w:spacing w:val="-1"/>
          <w:sz w:val="22"/>
          <w:szCs w:val="22"/>
          <w:lang w:val="es-HN"/>
        </w:rPr>
        <w:t>Depa</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to</w:t>
      </w:r>
      <w:r w:rsidRPr="00E808BB">
        <w:rPr>
          <w:rFonts w:eastAsia="Arial"/>
          <w:spacing w:val="6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64"/>
          <w:sz w:val="22"/>
          <w:szCs w:val="22"/>
          <w:lang w:val="es-HN"/>
        </w:rPr>
        <w:t xml:space="preserve"> </w:t>
      </w:r>
      <w:r w:rsidRPr="00E808BB">
        <w:rPr>
          <w:rFonts w:eastAsia="Arial"/>
          <w:spacing w:val="-3"/>
          <w:sz w:val="22"/>
          <w:szCs w:val="22"/>
          <w:lang w:val="es-HN"/>
        </w:rPr>
        <w:t>X</w:t>
      </w:r>
      <w:r w:rsidRPr="00E808BB">
        <w:rPr>
          <w:rFonts w:eastAsia="Arial"/>
          <w:sz w:val="22"/>
          <w:szCs w:val="22"/>
          <w:lang w:val="es-HN"/>
        </w:rPr>
        <w:t xml:space="preserve">XXXXX, </w:t>
      </w:r>
      <w:r w:rsidRPr="00E808BB">
        <w:rPr>
          <w:rFonts w:eastAsia="Arial"/>
          <w:spacing w:val="2"/>
          <w:sz w:val="22"/>
          <w:szCs w:val="22"/>
          <w:lang w:val="es-HN"/>
        </w:rPr>
        <w:t xml:space="preserve"> </w:t>
      </w:r>
      <w:r w:rsidRPr="00E808BB">
        <w:rPr>
          <w:rFonts w:eastAsia="Arial"/>
          <w:spacing w:val="-1"/>
          <w:sz w:val="22"/>
          <w:szCs w:val="22"/>
          <w:lang w:val="es-HN"/>
        </w:rPr>
        <w:t>en</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gad</w:t>
      </w:r>
      <w:r w:rsidRPr="00E808BB">
        <w:rPr>
          <w:rFonts w:eastAsia="Arial"/>
          <w:sz w:val="22"/>
          <w:szCs w:val="22"/>
          <w:lang w:val="es-HN"/>
        </w:rPr>
        <w:t>o</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2"/>
          <w:sz w:val="22"/>
          <w:szCs w:val="22"/>
          <w:lang w:val="es-HN"/>
        </w:rPr>
        <w:t>v</w:t>
      </w:r>
      <w:r w:rsidRPr="00E808BB">
        <w:rPr>
          <w:rFonts w:eastAsia="Arial"/>
          <w:spacing w:val="-1"/>
          <w:sz w:val="22"/>
          <w:szCs w:val="22"/>
          <w:lang w:val="es-HN"/>
        </w:rPr>
        <w:t>ela</w:t>
      </w:r>
      <w:r w:rsidRPr="00E808BB">
        <w:rPr>
          <w:rFonts w:eastAsia="Arial"/>
          <w:sz w:val="22"/>
          <w:szCs w:val="22"/>
          <w:lang w:val="es-HN"/>
        </w:rPr>
        <w:t xml:space="preserve">r </w:t>
      </w:r>
      <w:r w:rsidRPr="00E808BB">
        <w:rPr>
          <w:rFonts w:eastAsia="Arial"/>
          <w:spacing w:val="-1"/>
          <w:sz w:val="22"/>
          <w:szCs w:val="22"/>
          <w:lang w:val="es-HN"/>
        </w:rPr>
        <w:t>po</w:t>
      </w:r>
      <w:r w:rsidRPr="00E808BB">
        <w:rPr>
          <w:rFonts w:eastAsia="Arial"/>
          <w:sz w:val="22"/>
          <w:szCs w:val="22"/>
          <w:lang w:val="es-HN"/>
        </w:rPr>
        <w:t xml:space="preserve">r </w:t>
      </w:r>
      <w:r w:rsidRPr="00E808BB">
        <w:rPr>
          <w:rFonts w:eastAsia="Arial"/>
          <w:spacing w:val="-1"/>
          <w:sz w:val="22"/>
          <w:szCs w:val="22"/>
          <w:lang w:val="es-HN"/>
        </w:rPr>
        <w:t>l</w:t>
      </w:r>
      <w:r w:rsidRPr="00E808BB">
        <w:rPr>
          <w:rFonts w:eastAsia="Arial"/>
          <w:sz w:val="22"/>
          <w:szCs w:val="22"/>
          <w:lang w:val="es-HN"/>
        </w:rPr>
        <w:t>a</w:t>
      </w:r>
      <w:r w:rsidR="00601B89">
        <w:rPr>
          <w:rFonts w:eastAsia="Arial"/>
          <w:spacing w:val="-1"/>
          <w:sz w:val="22"/>
          <w:szCs w:val="22"/>
          <w:lang w:val="es-HN"/>
        </w:rPr>
        <w:t xml:space="preserve"> </w:t>
      </w:r>
      <w:r w:rsidRPr="00E808BB">
        <w:rPr>
          <w:rFonts w:eastAsia="Arial"/>
          <w:spacing w:val="-1"/>
          <w:sz w:val="22"/>
          <w:szCs w:val="22"/>
          <w:lang w:val="es-HN"/>
        </w:rPr>
        <w:t>Coo</w:t>
      </w:r>
      <w:r w:rsidRPr="00E808BB">
        <w:rPr>
          <w:rFonts w:eastAsia="Arial"/>
          <w:sz w:val="22"/>
          <w:szCs w:val="22"/>
          <w:lang w:val="es-HN"/>
        </w:rPr>
        <w:t>r</w:t>
      </w:r>
      <w:r w:rsidRPr="00E808BB">
        <w:rPr>
          <w:rFonts w:eastAsia="Arial"/>
          <w:spacing w:val="-1"/>
          <w:sz w:val="22"/>
          <w:szCs w:val="22"/>
          <w:lang w:val="es-HN"/>
        </w:rPr>
        <w:t>d</w:t>
      </w:r>
      <w:r w:rsidRPr="00E808BB">
        <w:rPr>
          <w:rFonts w:eastAsia="Arial"/>
          <w:spacing w:val="1"/>
          <w:sz w:val="22"/>
          <w:szCs w:val="22"/>
          <w:lang w:val="es-HN"/>
        </w:rPr>
        <w:t>i</w:t>
      </w:r>
      <w:r w:rsidRPr="00E808BB">
        <w:rPr>
          <w:rFonts w:eastAsia="Arial"/>
          <w:spacing w:val="-1"/>
          <w:sz w:val="22"/>
          <w:szCs w:val="22"/>
          <w:lang w:val="es-HN"/>
        </w:rPr>
        <w:t>na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 y</w:t>
      </w:r>
      <w:r w:rsidR="00601B89">
        <w:rPr>
          <w:rFonts w:eastAsia="Arial"/>
          <w:sz w:val="22"/>
          <w:szCs w:val="22"/>
          <w:lang w:val="es-HN"/>
        </w:rPr>
        <w:t xml:space="preserve"> </w:t>
      </w:r>
      <w:r w:rsidR="00601B89">
        <w:rPr>
          <w:rFonts w:eastAsia="Arial"/>
          <w:spacing w:val="63"/>
          <w:sz w:val="22"/>
          <w:szCs w:val="22"/>
          <w:lang w:val="es-HN"/>
        </w:rPr>
        <w:tab/>
      </w:r>
      <w:r w:rsidR="00601B89">
        <w:rPr>
          <w:rFonts w:eastAsia="Arial"/>
          <w:spacing w:val="63"/>
          <w:sz w:val="22"/>
          <w:szCs w:val="22"/>
          <w:lang w:val="es-HN"/>
        </w:rPr>
        <w:tab/>
      </w:r>
      <w:r w:rsidR="00601B89">
        <w:rPr>
          <w:rFonts w:eastAsia="Arial"/>
          <w:spacing w:val="63"/>
          <w:sz w:val="22"/>
          <w:szCs w:val="22"/>
          <w:lang w:val="es-HN"/>
        </w:rPr>
        <w:tab/>
      </w:r>
      <w:r w:rsidR="00601B89">
        <w:rPr>
          <w:rFonts w:eastAsia="Arial"/>
          <w:spacing w:val="63"/>
          <w:sz w:val="22"/>
          <w:szCs w:val="22"/>
          <w:lang w:val="es-HN"/>
        </w:rPr>
        <w:tab/>
      </w:r>
      <w:r w:rsidR="00601B89">
        <w:rPr>
          <w:rFonts w:eastAsia="Arial"/>
          <w:spacing w:val="63"/>
          <w:sz w:val="22"/>
          <w:szCs w:val="22"/>
          <w:lang w:val="es-HN"/>
        </w:rPr>
        <w:tab/>
      </w:r>
      <w:r w:rsidRPr="00E808BB">
        <w:rPr>
          <w:rFonts w:eastAsia="Arial"/>
          <w:sz w:val="22"/>
          <w:szCs w:val="22"/>
          <w:lang w:val="es-HN"/>
        </w:rPr>
        <w:t>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 xml:space="preserve">n </w:t>
      </w:r>
      <w:r w:rsidRPr="00E808BB">
        <w:rPr>
          <w:rFonts w:eastAsia="Arial"/>
          <w:spacing w:val="-1"/>
          <w:sz w:val="22"/>
          <w:szCs w:val="22"/>
          <w:lang w:val="es-HN"/>
        </w:rPr>
        <w:t>de</w:t>
      </w:r>
      <w:r w:rsidRPr="00E808BB">
        <w:rPr>
          <w:rFonts w:eastAsia="Arial"/>
          <w:sz w:val="22"/>
          <w:szCs w:val="22"/>
          <w:lang w:val="es-HN"/>
        </w:rPr>
        <w:t>l Pr</w:t>
      </w:r>
      <w:r w:rsidRPr="00E808BB">
        <w:rPr>
          <w:rFonts w:eastAsia="Arial"/>
          <w:spacing w:val="1"/>
          <w:sz w:val="22"/>
          <w:szCs w:val="22"/>
          <w:lang w:val="es-HN"/>
        </w:rPr>
        <w:t>o</w:t>
      </w:r>
      <w:r w:rsidRPr="00E808BB">
        <w:rPr>
          <w:rFonts w:eastAsia="Arial"/>
          <w:spacing w:val="-2"/>
          <w:sz w:val="22"/>
          <w:szCs w:val="22"/>
          <w:lang w:val="es-HN"/>
        </w:rPr>
        <w:t>y</w:t>
      </w:r>
      <w:r w:rsidRPr="00E808BB">
        <w:rPr>
          <w:rFonts w:eastAsia="Arial"/>
          <w:spacing w:val="-1"/>
          <w:sz w:val="22"/>
          <w:szCs w:val="22"/>
          <w:lang w:val="es-HN"/>
        </w:rPr>
        <w:t>e</w:t>
      </w:r>
      <w:r w:rsidRPr="00E808BB">
        <w:rPr>
          <w:rFonts w:eastAsia="Arial"/>
          <w:sz w:val="22"/>
          <w:szCs w:val="22"/>
          <w:lang w:val="es-HN"/>
        </w:rPr>
        <w:t>ct</w:t>
      </w:r>
      <w:r w:rsidRPr="00E808BB">
        <w:rPr>
          <w:rFonts w:eastAsia="Arial"/>
          <w:spacing w:val="-1"/>
          <w:sz w:val="22"/>
          <w:szCs w:val="22"/>
          <w:lang w:val="es-HN"/>
        </w:rPr>
        <w:t>o</w:t>
      </w:r>
      <w:r w:rsidRPr="00E808BB">
        <w:rPr>
          <w:rFonts w:eastAsia="Arial"/>
          <w:sz w:val="22"/>
          <w:szCs w:val="22"/>
          <w:lang w:val="es-HN"/>
        </w:rPr>
        <w:t>.</w:t>
      </w:r>
    </w:p>
    <w:p w14:paraId="4D369EF3" w14:textId="77777777" w:rsidR="00184006" w:rsidRPr="00E808BB" w:rsidRDefault="00184006" w:rsidP="00881AA5">
      <w:pPr>
        <w:spacing w:before="20" w:line="280" w:lineRule="exact"/>
        <w:ind w:left="180"/>
        <w:rPr>
          <w:sz w:val="22"/>
          <w:szCs w:val="22"/>
          <w:lang w:val="es-HN"/>
        </w:rPr>
      </w:pPr>
    </w:p>
    <w:p w14:paraId="437CB9A0" w14:textId="13519328" w:rsidR="00184006" w:rsidRPr="00E808BB" w:rsidRDefault="00694E15" w:rsidP="00881AA5">
      <w:pPr>
        <w:ind w:left="180"/>
        <w:jc w:val="both"/>
        <w:rPr>
          <w:rFonts w:eastAsia="Arial"/>
          <w:sz w:val="22"/>
          <w:szCs w:val="22"/>
          <w:lang w:val="es-HN"/>
        </w:rPr>
      </w:pPr>
      <w:r w:rsidRPr="00E808BB">
        <w:rPr>
          <w:rFonts w:eastAsia="Arial"/>
          <w:b/>
          <w:sz w:val="22"/>
          <w:szCs w:val="22"/>
          <w:lang w:val="es-HN"/>
        </w:rPr>
        <w:t>f</w:t>
      </w:r>
      <w:r w:rsidRPr="00E808BB">
        <w:rPr>
          <w:rFonts w:eastAsia="Arial"/>
          <w:b/>
          <w:spacing w:val="1"/>
          <w:sz w:val="22"/>
          <w:szCs w:val="22"/>
          <w:lang w:val="es-HN"/>
        </w:rPr>
        <w:t>.</w:t>
      </w:r>
      <w:r w:rsidRPr="00E808BB">
        <w:rPr>
          <w:rFonts w:eastAsia="Arial"/>
          <w:b/>
          <w:sz w:val="22"/>
          <w:szCs w:val="22"/>
          <w:lang w:val="es-HN"/>
        </w:rPr>
        <w:t>-</w:t>
      </w:r>
      <w:r w:rsidRPr="00E808BB">
        <w:rPr>
          <w:rFonts w:eastAsia="Arial"/>
          <w:b/>
          <w:spacing w:val="1"/>
          <w:sz w:val="22"/>
          <w:szCs w:val="22"/>
          <w:lang w:val="es-HN"/>
        </w:rPr>
        <w:t xml:space="preserve"> </w:t>
      </w:r>
      <w:r w:rsidRPr="00E808BB">
        <w:rPr>
          <w:rFonts w:eastAsia="Arial"/>
          <w:b/>
          <w:sz w:val="22"/>
          <w:szCs w:val="22"/>
          <w:lang w:val="es-HN"/>
        </w:rPr>
        <w:t>EL</w:t>
      </w:r>
      <w:r w:rsidRPr="00E808BB">
        <w:rPr>
          <w:rFonts w:eastAsia="Arial"/>
          <w:b/>
          <w:spacing w:val="-1"/>
          <w:sz w:val="22"/>
          <w:szCs w:val="22"/>
          <w:lang w:val="es-HN"/>
        </w:rPr>
        <w:t xml:space="preserve"> </w:t>
      </w:r>
      <w:r w:rsidRPr="00E808BB">
        <w:rPr>
          <w:rFonts w:eastAsia="Arial"/>
          <w:b/>
          <w:sz w:val="22"/>
          <w:szCs w:val="22"/>
          <w:lang w:val="es-HN"/>
        </w:rPr>
        <w:t>S</w:t>
      </w:r>
      <w:r w:rsidRPr="00E808BB">
        <w:rPr>
          <w:rFonts w:eastAsia="Arial"/>
          <w:b/>
          <w:spacing w:val="-1"/>
          <w:sz w:val="22"/>
          <w:szCs w:val="22"/>
          <w:lang w:val="es-HN"/>
        </w:rPr>
        <w:t>U</w:t>
      </w:r>
      <w:r w:rsidRPr="00E808BB">
        <w:rPr>
          <w:rFonts w:eastAsia="Arial"/>
          <w:b/>
          <w:sz w:val="22"/>
          <w:szCs w:val="22"/>
          <w:lang w:val="es-HN"/>
        </w:rPr>
        <w:t>PE</w:t>
      </w:r>
      <w:r w:rsidRPr="00E808BB">
        <w:rPr>
          <w:rFonts w:eastAsia="Arial"/>
          <w:b/>
          <w:spacing w:val="-1"/>
          <w:sz w:val="22"/>
          <w:szCs w:val="22"/>
          <w:lang w:val="es-HN"/>
        </w:rPr>
        <w:t>R</w:t>
      </w:r>
      <w:r w:rsidRPr="00E808BB">
        <w:rPr>
          <w:rFonts w:eastAsia="Arial"/>
          <w:b/>
          <w:sz w:val="22"/>
          <w:szCs w:val="22"/>
          <w:lang w:val="es-HN"/>
        </w:rPr>
        <w:t>VI</w:t>
      </w:r>
      <w:r w:rsidRPr="00E808BB">
        <w:rPr>
          <w:rFonts w:eastAsia="Arial"/>
          <w:b/>
          <w:spacing w:val="-2"/>
          <w:sz w:val="22"/>
          <w:szCs w:val="22"/>
          <w:lang w:val="es-HN"/>
        </w:rPr>
        <w:t>S</w:t>
      </w:r>
      <w:r w:rsidRPr="00E808BB">
        <w:rPr>
          <w:rFonts w:eastAsia="Arial"/>
          <w:b/>
          <w:sz w:val="22"/>
          <w:szCs w:val="22"/>
          <w:lang w:val="es-HN"/>
        </w:rPr>
        <w:t>OR</w:t>
      </w:r>
      <w:r w:rsidRPr="00E808BB">
        <w:rPr>
          <w:rFonts w:eastAsia="Arial"/>
          <w:b/>
          <w:spacing w:val="63"/>
          <w:sz w:val="22"/>
          <w:szCs w:val="22"/>
          <w:lang w:val="es-HN"/>
        </w:rPr>
        <w:t xml:space="preserve"> </w:t>
      </w:r>
      <w:r w:rsidRPr="00E808BB">
        <w:rPr>
          <w:rFonts w:eastAsia="Arial"/>
          <w:b/>
          <w:sz w:val="22"/>
          <w:szCs w:val="22"/>
          <w:lang w:val="es-HN"/>
        </w:rPr>
        <w:t xml:space="preserve">O           </w:t>
      </w:r>
      <w:r w:rsidRPr="00E808BB">
        <w:rPr>
          <w:rFonts w:eastAsia="Arial"/>
          <w:b/>
          <w:spacing w:val="44"/>
          <w:sz w:val="22"/>
          <w:szCs w:val="22"/>
          <w:lang w:val="es-HN"/>
        </w:rPr>
        <w:t xml:space="preserve"> </w:t>
      </w:r>
      <w:r w:rsidR="00601B89">
        <w:rPr>
          <w:rFonts w:eastAsia="Arial"/>
          <w:b/>
          <w:spacing w:val="44"/>
          <w:sz w:val="22"/>
          <w:szCs w:val="22"/>
          <w:lang w:val="es-HN"/>
        </w:rPr>
        <w:tab/>
      </w:r>
      <w:r w:rsidR="004E2E71">
        <w:rPr>
          <w:rFonts w:eastAsia="Arial"/>
          <w:spacing w:val="-1"/>
          <w:sz w:val="22"/>
          <w:szCs w:val="22"/>
          <w:lang w:val="es-HN"/>
        </w:rPr>
        <w:t>Unidad Técnica, DNPR</w:t>
      </w:r>
    </w:p>
    <w:p w14:paraId="099FE3CD" w14:textId="5F966E5B" w:rsidR="00184006" w:rsidRPr="00E808BB" w:rsidRDefault="00694E15" w:rsidP="004E2E71">
      <w:pPr>
        <w:spacing w:before="38"/>
        <w:ind w:left="180"/>
        <w:rPr>
          <w:sz w:val="22"/>
          <w:szCs w:val="22"/>
          <w:lang w:val="es-HN"/>
        </w:rPr>
      </w:pPr>
      <w:r w:rsidRPr="00E808BB">
        <w:rPr>
          <w:rFonts w:eastAsia="Arial"/>
          <w:b/>
          <w:spacing w:val="3"/>
          <w:sz w:val="22"/>
          <w:szCs w:val="22"/>
          <w:lang w:val="es-HN"/>
        </w:rPr>
        <w:t>L</w:t>
      </w:r>
      <w:r w:rsidRPr="00E808BB">
        <w:rPr>
          <w:rFonts w:eastAsia="Arial"/>
          <w:b/>
          <w:sz w:val="22"/>
          <w:szCs w:val="22"/>
          <w:lang w:val="es-HN"/>
        </w:rPr>
        <w:t>A</w:t>
      </w:r>
      <w:r w:rsidRPr="00E808BB">
        <w:rPr>
          <w:rFonts w:eastAsia="Arial"/>
          <w:b/>
          <w:spacing w:val="-5"/>
          <w:sz w:val="22"/>
          <w:szCs w:val="22"/>
          <w:lang w:val="es-HN"/>
        </w:rPr>
        <w:t xml:space="preserve"> </w:t>
      </w:r>
      <w:r w:rsidRPr="00E808BB">
        <w:rPr>
          <w:rFonts w:eastAsia="Arial"/>
          <w:b/>
          <w:sz w:val="22"/>
          <w:szCs w:val="22"/>
          <w:lang w:val="es-HN"/>
        </w:rPr>
        <w:t>S</w:t>
      </w:r>
      <w:r w:rsidRPr="00E808BB">
        <w:rPr>
          <w:rFonts w:eastAsia="Arial"/>
          <w:b/>
          <w:spacing w:val="-1"/>
          <w:sz w:val="22"/>
          <w:szCs w:val="22"/>
          <w:lang w:val="es-HN"/>
        </w:rPr>
        <w:t>U</w:t>
      </w:r>
      <w:r w:rsidRPr="00E808BB">
        <w:rPr>
          <w:rFonts w:eastAsia="Arial"/>
          <w:b/>
          <w:sz w:val="22"/>
          <w:szCs w:val="22"/>
          <w:lang w:val="es-HN"/>
        </w:rPr>
        <w:t>PE</w:t>
      </w:r>
      <w:r w:rsidRPr="00E808BB">
        <w:rPr>
          <w:rFonts w:eastAsia="Arial"/>
          <w:b/>
          <w:spacing w:val="-1"/>
          <w:sz w:val="22"/>
          <w:szCs w:val="22"/>
          <w:lang w:val="es-HN"/>
        </w:rPr>
        <w:t>R</w:t>
      </w:r>
      <w:r w:rsidRPr="00E808BB">
        <w:rPr>
          <w:rFonts w:eastAsia="Arial"/>
          <w:b/>
          <w:sz w:val="22"/>
          <w:szCs w:val="22"/>
          <w:lang w:val="es-HN"/>
        </w:rPr>
        <w:t>VIS</w:t>
      </w:r>
      <w:r w:rsidRPr="00E808BB">
        <w:rPr>
          <w:rFonts w:eastAsia="Arial"/>
          <w:b/>
          <w:spacing w:val="1"/>
          <w:sz w:val="22"/>
          <w:szCs w:val="22"/>
          <w:lang w:val="es-HN"/>
        </w:rPr>
        <w:t>I</w:t>
      </w:r>
      <w:r w:rsidR="00601B89">
        <w:rPr>
          <w:rFonts w:eastAsia="Arial"/>
          <w:b/>
          <w:sz w:val="22"/>
          <w:szCs w:val="22"/>
          <w:lang w:val="es-HN"/>
        </w:rPr>
        <w:t>Ó</w:t>
      </w:r>
      <w:r w:rsidRPr="00E808BB">
        <w:rPr>
          <w:rFonts w:eastAsia="Arial"/>
          <w:b/>
          <w:sz w:val="22"/>
          <w:szCs w:val="22"/>
          <w:lang w:val="es-HN"/>
        </w:rPr>
        <w:t xml:space="preserve">N                   </w:t>
      </w:r>
      <w:r w:rsidRPr="00E808BB">
        <w:rPr>
          <w:rFonts w:eastAsia="Arial"/>
          <w:b/>
          <w:spacing w:val="45"/>
          <w:sz w:val="22"/>
          <w:szCs w:val="22"/>
          <w:lang w:val="es-HN"/>
        </w:rPr>
        <w:t xml:space="preserve"> </w:t>
      </w:r>
      <w:r w:rsidR="00601B89">
        <w:rPr>
          <w:rFonts w:eastAsia="Arial"/>
          <w:b/>
          <w:spacing w:val="45"/>
          <w:sz w:val="22"/>
          <w:szCs w:val="22"/>
          <w:lang w:val="es-HN"/>
        </w:rPr>
        <w:tab/>
      </w:r>
    </w:p>
    <w:p w14:paraId="55F2D828" w14:textId="77777777" w:rsidR="00184006" w:rsidRPr="00E808BB" w:rsidRDefault="00184006" w:rsidP="00881AA5">
      <w:pPr>
        <w:spacing w:line="200" w:lineRule="exact"/>
        <w:ind w:left="180"/>
        <w:rPr>
          <w:sz w:val="22"/>
          <w:szCs w:val="22"/>
          <w:lang w:val="es-HN"/>
        </w:rPr>
      </w:pPr>
    </w:p>
    <w:p w14:paraId="782674C9" w14:textId="4445B8F4" w:rsidR="00B408CD" w:rsidRPr="00E808BB" w:rsidRDefault="00B408CD" w:rsidP="00881AA5">
      <w:pPr>
        <w:spacing w:before="5"/>
        <w:ind w:left="180" w:right="73"/>
        <w:jc w:val="both"/>
        <w:rPr>
          <w:rFonts w:eastAsia="Arial"/>
          <w:sz w:val="22"/>
          <w:szCs w:val="22"/>
          <w:lang w:val="es-HN"/>
        </w:rPr>
      </w:pPr>
      <w:r w:rsidRPr="00E808BB">
        <w:rPr>
          <w:rFonts w:eastAsia="Arial"/>
          <w:b/>
          <w:spacing w:val="1"/>
          <w:sz w:val="22"/>
          <w:szCs w:val="22"/>
          <w:lang w:val="es-HN"/>
        </w:rPr>
        <w:t xml:space="preserve">  </w:t>
      </w:r>
      <w:r w:rsidR="00694E15" w:rsidRPr="00D76409">
        <w:rPr>
          <w:rFonts w:eastAsia="Arial"/>
          <w:b/>
          <w:spacing w:val="1"/>
          <w:sz w:val="22"/>
          <w:szCs w:val="22"/>
          <w:lang w:val="es-HN"/>
        </w:rPr>
        <w:t>g.</w:t>
      </w:r>
      <w:r w:rsidR="00694E15" w:rsidRPr="00D76409">
        <w:rPr>
          <w:rFonts w:eastAsia="Arial"/>
          <w:b/>
          <w:sz w:val="22"/>
          <w:szCs w:val="22"/>
          <w:lang w:val="es-HN"/>
        </w:rPr>
        <w:t>-</w:t>
      </w:r>
      <w:r w:rsidR="00694E15" w:rsidRPr="00D76409">
        <w:rPr>
          <w:rFonts w:eastAsia="Arial"/>
          <w:b/>
          <w:spacing w:val="1"/>
          <w:sz w:val="22"/>
          <w:szCs w:val="22"/>
          <w:lang w:val="es-HN"/>
        </w:rPr>
        <w:t xml:space="preserve"> </w:t>
      </w:r>
      <w:r w:rsidR="00694E15" w:rsidRPr="00D76409">
        <w:rPr>
          <w:rFonts w:eastAsia="Arial"/>
          <w:b/>
          <w:sz w:val="22"/>
          <w:szCs w:val="22"/>
          <w:lang w:val="es-HN"/>
        </w:rPr>
        <w:t>P</w:t>
      </w:r>
      <w:r w:rsidR="00694E15" w:rsidRPr="00D76409">
        <w:rPr>
          <w:rFonts w:eastAsia="Arial"/>
          <w:b/>
          <w:spacing w:val="-3"/>
          <w:sz w:val="22"/>
          <w:szCs w:val="22"/>
          <w:lang w:val="es-HN"/>
        </w:rPr>
        <w:t>R</w:t>
      </w:r>
      <w:r w:rsidR="00694E15" w:rsidRPr="00D76409">
        <w:rPr>
          <w:rFonts w:eastAsia="Arial"/>
          <w:b/>
          <w:sz w:val="22"/>
          <w:szCs w:val="22"/>
          <w:lang w:val="es-HN"/>
        </w:rPr>
        <w:t>O</w:t>
      </w:r>
      <w:r w:rsidR="00694E15" w:rsidRPr="00D76409">
        <w:rPr>
          <w:rFonts w:eastAsia="Arial"/>
          <w:b/>
          <w:spacing w:val="-3"/>
          <w:sz w:val="22"/>
          <w:szCs w:val="22"/>
          <w:lang w:val="es-HN"/>
        </w:rPr>
        <w:t>Y</w:t>
      </w:r>
      <w:r w:rsidR="00694E15" w:rsidRPr="00D76409">
        <w:rPr>
          <w:rFonts w:eastAsia="Arial"/>
          <w:b/>
          <w:sz w:val="22"/>
          <w:szCs w:val="22"/>
          <w:lang w:val="es-HN"/>
        </w:rPr>
        <w:t>E</w:t>
      </w:r>
      <w:r w:rsidR="00694E15" w:rsidRPr="00D76409">
        <w:rPr>
          <w:rFonts w:eastAsia="Arial"/>
          <w:b/>
          <w:spacing w:val="1"/>
          <w:sz w:val="22"/>
          <w:szCs w:val="22"/>
          <w:lang w:val="es-HN"/>
        </w:rPr>
        <w:t>C</w:t>
      </w:r>
      <w:r w:rsidR="00694E15" w:rsidRPr="00D76409">
        <w:rPr>
          <w:rFonts w:eastAsia="Arial"/>
          <w:b/>
          <w:spacing w:val="-4"/>
          <w:sz w:val="22"/>
          <w:szCs w:val="22"/>
          <w:lang w:val="es-HN"/>
        </w:rPr>
        <w:t>T</w:t>
      </w:r>
      <w:r w:rsidR="00694E15" w:rsidRPr="00D76409">
        <w:rPr>
          <w:rFonts w:eastAsia="Arial"/>
          <w:b/>
          <w:sz w:val="22"/>
          <w:szCs w:val="22"/>
          <w:lang w:val="es-HN"/>
        </w:rPr>
        <w:t xml:space="preserve">O:                 </w:t>
      </w:r>
      <w:r w:rsidR="00694E15" w:rsidRPr="00D76409">
        <w:rPr>
          <w:rFonts w:eastAsia="Arial"/>
          <w:b/>
          <w:spacing w:val="23"/>
          <w:sz w:val="22"/>
          <w:szCs w:val="22"/>
          <w:lang w:val="es-HN"/>
        </w:rPr>
        <w:t xml:space="preserve"> </w:t>
      </w:r>
      <w:r w:rsidRPr="00D76409">
        <w:rPr>
          <w:rFonts w:eastAsia="Arial"/>
          <w:b/>
          <w:spacing w:val="23"/>
          <w:sz w:val="22"/>
          <w:szCs w:val="22"/>
          <w:lang w:val="es-HN"/>
        </w:rPr>
        <w:t xml:space="preserve">    </w:t>
      </w:r>
      <w:r w:rsidRPr="00D76409">
        <w:rPr>
          <w:rFonts w:eastAsia="Arial"/>
          <w:b/>
          <w:sz w:val="22"/>
          <w:szCs w:val="22"/>
          <w:lang w:val="es-HN"/>
        </w:rPr>
        <w:t>C</w:t>
      </w:r>
      <w:r w:rsidRPr="00D76409">
        <w:rPr>
          <w:rFonts w:eastAsia="Arial"/>
          <w:b/>
          <w:spacing w:val="1"/>
          <w:sz w:val="22"/>
          <w:szCs w:val="22"/>
          <w:lang w:val="es-HN"/>
        </w:rPr>
        <w:t>O</w:t>
      </w:r>
      <w:r w:rsidRPr="00D76409">
        <w:rPr>
          <w:rFonts w:eastAsia="Arial"/>
          <w:b/>
          <w:sz w:val="22"/>
          <w:szCs w:val="22"/>
          <w:lang w:val="es-HN"/>
        </w:rPr>
        <w:t>NST</w:t>
      </w:r>
      <w:r w:rsidRPr="00D76409">
        <w:rPr>
          <w:rFonts w:eastAsia="Arial"/>
          <w:b/>
          <w:spacing w:val="2"/>
          <w:sz w:val="22"/>
          <w:szCs w:val="22"/>
          <w:lang w:val="es-HN"/>
        </w:rPr>
        <w:t>R</w:t>
      </w:r>
      <w:r w:rsidRPr="00D76409">
        <w:rPr>
          <w:rFonts w:eastAsia="Arial"/>
          <w:b/>
          <w:sz w:val="22"/>
          <w:szCs w:val="22"/>
          <w:lang w:val="es-HN"/>
        </w:rPr>
        <w:t>UCC</w:t>
      </w:r>
      <w:r w:rsidRPr="00D76409">
        <w:rPr>
          <w:rFonts w:eastAsia="Arial"/>
          <w:b/>
          <w:spacing w:val="2"/>
          <w:sz w:val="22"/>
          <w:szCs w:val="22"/>
          <w:lang w:val="es-HN"/>
        </w:rPr>
        <w:t>I</w:t>
      </w:r>
      <w:r w:rsidRPr="00D76409">
        <w:rPr>
          <w:rFonts w:eastAsia="Arial"/>
          <w:b/>
          <w:spacing w:val="-1"/>
          <w:sz w:val="22"/>
          <w:szCs w:val="22"/>
          <w:lang w:val="es-HN"/>
        </w:rPr>
        <w:t>Ó</w:t>
      </w:r>
      <w:r w:rsidRPr="00D76409">
        <w:rPr>
          <w:rFonts w:eastAsia="Arial"/>
          <w:b/>
          <w:sz w:val="22"/>
          <w:szCs w:val="22"/>
          <w:lang w:val="es-HN"/>
        </w:rPr>
        <w:t>N</w:t>
      </w:r>
      <w:r w:rsidRPr="00D76409">
        <w:rPr>
          <w:rFonts w:eastAsia="Arial"/>
          <w:b/>
          <w:spacing w:val="37"/>
          <w:sz w:val="22"/>
          <w:szCs w:val="22"/>
          <w:lang w:val="es-HN"/>
        </w:rPr>
        <w:t xml:space="preserve"> </w:t>
      </w:r>
      <w:r w:rsidRPr="00D76409">
        <w:rPr>
          <w:rFonts w:eastAsia="Arial"/>
          <w:b/>
          <w:sz w:val="22"/>
          <w:szCs w:val="22"/>
          <w:lang w:val="es-HN"/>
        </w:rPr>
        <w:t xml:space="preserve">DE PARQUE </w:t>
      </w:r>
      <w:r w:rsidR="004E2E71" w:rsidRPr="00D76409">
        <w:rPr>
          <w:rFonts w:eastAsia="Arial"/>
          <w:b/>
          <w:sz w:val="22"/>
          <w:szCs w:val="22"/>
          <w:lang w:val="es-HN"/>
        </w:rPr>
        <w:t>PARA UNA VIDA MEJOR</w:t>
      </w:r>
      <w:r w:rsidR="0054763B" w:rsidRPr="00D76409">
        <w:rPr>
          <w:rFonts w:eastAsia="Arial"/>
          <w:b/>
          <w:sz w:val="22"/>
          <w:szCs w:val="22"/>
          <w:lang w:val="es-HN"/>
        </w:rPr>
        <w:t xml:space="preserve"> </w:t>
      </w:r>
      <w:r w:rsidRPr="00D76409">
        <w:rPr>
          <w:rFonts w:eastAsia="Arial"/>
          <w:b/>
          <w:sz w:val="22"/>
          <w:szCs w:val="22"/>
          <w:lang w:val="es-HN"/>
        </w:rPr>
        <w:t xml:space="preserve">COLONIA </w:t>
      </w:r>
      <w:r w:rsidR="000151DE" w:rsidRPr="00D76409">
        <w:rPr>
          <w:rFonts w:eastAsia="Arial"/>
          <w:b/>
          <w:sz w:val="22"/>
          <w:szCs w:val="22"/>
          <w:lang w:val="es-HN"/>
        </w:rPr>
        <w:t>KENNEDY</w:t>
      </w:r>
      <w:r w:rsidRPr="00D76409">
        <w:rPr>
          <w:rFonts w:eastAsia="Arial"/>
          <w:b/>
          <w:sz w:val="22"/>
          <w:szCs w:val="22"/>
          <w:lang w:val="es-HN"/>
        </w:rPr>
        <w:t xml:space="preserve">, </w:t>
      </w:r>
      <w:r w:rsidR="000151DE" w:rsidRPr="00D76409">
        <w:rPr>
          <w:rFonts w:eastAsia="Arial"/>
          <w:b/>
          <w:sz w:val="22"/>
          <w:szCs w:val="22"/>
          <w:lang w:val="es-HN"/>
        </w:rPr>
        <w:t>TEGUCIGALPA M.D.C.</w:t>
      </w:r>
    </w:p>
    <w:p w14:paraId="605B6892" w14:textId="422DF540" w:rsidR="00184006" w:rsidRPr="00E808BB" w:rsidRDefault="00184006" w:rsidP="00881AA5">
      <w:pPr>
        <w:ind w:left="180" w:right="4093"/>
        <w:rPr>
          <w:rFonts w:eastAsia="Cambria"/>
          <w:sz w:val="22"/>
          <w:szCs w:val="22"/>
          <w:lang w:val="es-HN"/>
        </w:rPr>
      </w:pPr>
    </w:p>
    <w:p w14:paraId="2DC7946A" w14:textId="77777777" w:rsidR="00184006" w:rsidRPr="00E808BB" w:rsidRDefault="00184006" w:rsidP="00881AA5">
      <w:pPr>
        <w:spacing w:before="17" w:line="280" w:lineRule="exact"/>
        <w:ind w:left="180"/>
        <w:rPr>
          <w:sz w:val="22"/>
          <w:szCs w:val="22"/>
          <w:lang w:val="es-HN"/>
        </w:rPr>
      </w:pPr>
    </w:p>
    <w:p w14:paraId="6C22E7BE" w14:textId="7C656A4F" w:rsidR="00601B89" w:rsidRDefault="00694E15" w:rsidP="00881AA5">
      <w:pPr>
        <w:spacing w:line="277" w:lineRule="auto"/>
        <w:ind w:left="180" w:right="263"/>
        <w:jc w:val="both"/>
        <w:rPr>
          <w:rFonts w:eastAsia="Arial"/>
          <w:sz w:val="22"/>
          <w:szCs w:val="22"/>
          <w:lang w:val="es-HN"/>
        </w:rPr>
      </w:pPr>
      <w:r w:rsidRPr="00E808BB">
        <w:rPr>
          <w:rFonts w:eastAsia="Arial"/>
          <w:b/>
          <w:spacing w:val="1"/>
          <w:sz w:val="22"/>
          <w:szCs w:val="22"/>
          <w:lang w:val="es-HN"/>
        </w:rPr>
        <w:t>h.</w:t>
      </w:r>
      <w:r w:rsidRPr="00E808BB">
        <w:rPr>
          <w:rFonts w:eastAsia="Arial"/>
          <w:b/>
          <w:sz w:val="22"/>
          <w:szCs w:val="22"/>
          <w:lang w:val="es-HN"/>
        </w:rPr>
        <w:t>-</w:t>
      </w:r>
      <w:r w:rsidRPr="00E808BB">
        <w:rPr>
          <w:rFonts w:eastAsia="Arial"/>
          <w:b/>
          <w:spacing w:val="1"/>
          <w:sz w:val="22"/>
          <w:szCs w:val="22"/>
          <w:lang w:val="es-HN"/>
        </w:rPr>
        <w:t xml:space="preserve"> </w:t>
      </w:r>
      <w:r w:rsidRPr="00E808BB">
        <w:rPr>
          <w:rFonts w:eastAsia="Arial"/>
          <w:b/>
          <w:spacing w:val="-3"/>
          <w:sz w:val="22"/>
          <w:szCs w:val="22"/>
          <w:lang w:val="es-HN"/>
        </w:rPr>
        <w:t>E</w:t>
      </w:r>
      <w:r w:rsidRPr="00E808BB">
        <w:rPr>
          <w:rFonts w:eastAsia="Arial"/>
          <w:b/>
          <w:sz w:val="22"/>
          <w:szCs w:val="22"/>
          <w:lang w:val="es-HN"/>
        </w:rPr>
        <w:t>L</w:t>
      </w:r>
      <w:r w:rsidRPr="00E808BB">
        <w:rPr>
          <w:rFonts w:eastAsia="Arial"/>
          <w:b/>
          <w:spacing w:val="1"/>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3"/>
          <w:sz w:val="22"/>
          <w:szCs w:val="22"/>
          <w:lang w:val="es-HN"/>
        </w:rPr>
        <w:t>A</w:t>
      </w:r>
      <w:r w:rsidRPr="00E808BB">
        <w:rPr>
          <w:rFonts w:eastAsia="Arial"/>
          <w:b/>
          <w:spacing w:val="-2"/>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1"/>
          <w:sz w:val="22"/>
          <w:szCs w:val="22"/>
          <w:lang w:val="es-HN"/>
        </w:rPr>
        <w:t>T</w:t>
      </w:r>
      <w:r w:rsidRPr="00E808BB">
        <w:rPr>
          <w:rFonts w:eastAsia="Arial"/>
          <w:b/>
          <w:spacing w:val="-3"/>
          <w:sz w:val="22"/>
          <w:szCs w:val="22"/>
          <w:lang w:val="es-HN"/>
        </w:rPr>
        <w:t>A</w:t>
      </w:r>
      <w:r w:rsidRPr="00E808BB">
        <w:rPr>
          <w:rFonts w:eastAsia="Arial"/>
          <w:b/>
          <w:sz w:val="22"/>
          <w:szCs w:val="22"/>
          <w:lang w:val="es-HN"/>
        </w:rPr>
        <w:t xml:space="preserve">:             </w:t>
      </w:r>
      <w:r w:rsidRPr="00E808BB">
        <w:rPr>
          <w:rFonts w:eastAsia="Arial"/>
          <w:b/>
          <w:spacing w:val="10"/>
          <w:sz w:val="22"/>
          <w:szCs w:val="22"/>
          <w:lang w:val="es-HN"/>
        </w:rPr>
        <w:t xml:space="preserve"> </w:t>
      </w:r>
      <w:r w:rsidR="00601B89">
        <w:rPr>
          <w:rFonts w:eastAsia="Arial"/>
          <w:b/>
          <w:spacing w:val="10"/>
          <w:sz w:val="22"/>
          <w:szCs w:val="22"/>
          <w:lang w:val="es-HN"/>
        </w:rPr>
        <w:tab/>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pe</w:t>
      </w:r>
      <w:r w:rsidRPr="00E808BB">
        <w:rPr>
          <w:rFonts w:eastAsia="Arial"/>
          <w:sz w:val="22"/>
          <w:szCs w:val="22"/>
          <w:lang w:val="es-HN"/>
        </w:rPr>
        <w:t>rs</w:t>
      </w:r>
      <w:r w:rsidRPr="00E808BB">
        <w:rPr>
          <w:rFonts w:eastAsia="Arial"/>
          <w:spacing w:val="-1"/>
          <w:sz w:val="22"/>
          <w:szCs w:val="22"/>
          <w:lang w:val="es-HN"/>
        </w:rPr>
        <w:t>on</w:t>
      </w:r>
      <w:r w:rsidRPr="00E808BB">
        <w:rPr>
          <w:rFonts w:eastAsia="Arial"/>
          <w:sz w:val="22"/>
          <w:szCs w:val="22"/>
          <w:lang w:val="es-HN"/>
        </w:rPr>
        <w:t xml:space="preserve">a </w:t>
      </w:r>
      <w:r w:rsidRPr="00E808BB">
        <w:rPr>
          <w:rFonts w:eastAsia="Arial"/>
          <w:spacing w:val="-1"/>
          <w:sz w:val="22"/>
          <w:szCs w:val="22"/>
          <w:lang w:val="es-HN"/>
        </w:rPr>
        <w:t>na</w:t>
      </w:r>
      <w:r w:rsidRPr="00E808BB">
        <w:rPr>
          <w:rFonts w:eastAsia="Arial"/>
          <w:sz w:val="22"/>
          <w:szCs w:val="22"/>
          <w:lang w:val="es-HN"/>
        </w:rPr>
        <w:t>t</w:t>
      </w:r>
      <w:r w:rsidRPr="00E808BB">
        <w:rPr>
          <w:rFonts w:eastAsia="Arial"/>
          <w:spacing w:val="-1"/>
          <w:sz w:val="22"/>
          <w:szCs w:val="22"/>
          <w:lang w:val="es-HN"/>
        </w:rPr>
        <w:t>u</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 xml:space="preserve">l o </w:t>
      </w:r>
      <w:r w:rsidRPr="00E808BB">
        <w:rPr>
          <w:rFonts w:eastAsia="Arial"/>
          <w:spacing w:val="1"/>
          <w:sz w:val="22"/>
          <w:szCs w:val="22"/>
          <w:lang w:val="es-HN"/>
        </w:rPr>
        <w:t>j</w:t>
      </w:r>
      <w:r w:rsidRPr="00E808BB">
        <w:rPr>
          <w:rFonts w:eastAsia="Arial"/>
          <w:spacing w:val="-1"/>
          <w:sz w:val="22"/>
          <w:szCs w:val="22"/>
          <w:lang w:val="es-HN"/>
        </w:rPr>
        <w:t>u</w:t>
      </w:r>
      <w:r w:rsidRPr="00E808BB">
        <w:rPr>
          <w:rFonts w:eastAsia="Arial"/>
          <w:sz w:val="22"/>
          <w:szCs w:val="22"/>
          <w:lang w:val="es-HN"/>
        </w:rPr>
        <w:t>r</w:t>
      </w:r>
      <w:r w:rsidRPr="00E808BB">
        <w:rPr>
          <w:rFonts w:eastAsia="Arial"/>
          <w:spacing w:val="1"/>
          <w:sz w:val="22"/>
          <w:szCs w:val="22"/>
          <w:lang w:val="es-HN"/>
        </w:rPr>
        <w:t>í</w:t>
      </w:r>
      <w:r w:rsidRPr="00E808BB">
        <w:rPr>
          <w:rFonts w:eastAsia="Arial"/>
          <w:spacing w:val="-1"/>
          <w:sz w:val="22"/>
          <w:szCs w:val="22"/>
          <w:lang w:val="es-HN"/>
        </w:rPr>
        <w:t>di</w:t>
      </w:r>
      <w:r w:rsidRPr="00E808BB">
        <w:rPr>
          <w:rFonts w:eastAsia="Arial"/>
          <w:sz w:val="22"/>
          <w:szCs w:val="22"/>
          <w:lang w:val="es-HN"/>
        </w:rPr>
        <w:t xml:space="preserve">ca a </w:t>
      </w:r>
      <w:r w:rsidRPr="00E808BB">
        <w:rPr>
          <w:rFonts w:eastAsia="Arial"/>
          <w:spacing w:val="-1"/>
          <w:sz w:val="22"/>
          <w:szCs w:val="22"/>
          <w:lang w:val="es-HN"/>
        </w:rPr>
        <w:t>quie</w:t>
      </w:r>
      <w:r w:rsidRPr="00E808BB">
        <w:rPr>
          <w:rFonts w:eastAsia="Arial"/>
          <w:sz w:val="22"/>
          <w:szCs w:val="22"/>
          <w:lang w:val="es-HN"/>
        </w:rPr>
        <w:t xml:space="preserve">n </w:t>
      </w:r>
      <w:r w:rsidRPr="00E808BB">
        <w:rPr>
          <w:rFonts w:eastAsia="Arial"/>
          <w:b/>
          <w:spacing w:val="2"/>
          <w:sz w:val="22"/>
          <w:szCs w:val="22"/>
          <w:lang w:val="es-HN"/>
        </w:rPr>
        <w:t>E</w:t>
      </w:r>
      <w:r w:rsidRPr="00E808BB">
        <w:rPr>
          <w:rFonts w:eastAsia="Arial"/>
          <w:b/>
          <w:sz w:val="22"/>
          <w:szCs w:val="22"/>
          <w:lang w:val="es-HN"/>
        </w:rPr>
        <w:t xml:space="preserve">L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1"/>
          <w:sz w:val="22"/>
          <w:szCs w:val="22"/>
          <w:lang w:val="es-HN"/>
        </w:rPr>
        <w:t>T</w:t>
      </w:r>
      <w:r w:rsidRPr="00E808BB">
        <w:rPr>
          <w:rFonts w:eastAsia="Arial"/>
          <w:b/>
          <w:spacing w:val="-1"/>
          <w:sz w:val="22"/>
          <w:szCs w:val="22"/>
          <w:lang w:val="es-HN"/>
        </w:rPr>
        <w:t>R</w:t>
      </w:r>
      <w:r w:rsidRPr="00E808BB">
        <w:rPr>
          <w:rFonts w:eastAsia="Arial"/>
          <w:b/>
          <w:sz w:val="22"/>
          <w:szCs w:val="22"/>
          <w:lang w:val="es-HN"/>
        </w:rPr>
        <w:t>ATA</w:t>
      </w:r>
      <w:r w:rsidRPr="00E808BB">
        <w:rPr>
          <w:rFonts w:eastAsia="Arial"/>
          <w:b/>
          <w:spacing w:val="-1"/>
          <w:sz w:val="22"/>
          <w:szCs w:val="22"/>
          <w:lang w:val="es-HN"/>
        </w:rPr>
        <w:t>N</w:t>
      </w:r>
      <w:r w:rsidRPr="00E808BB">
        <w:rPr>
          <w:rFonts w:eastAsia="Arial"/>
          <w:b/>
          <w:spacing w:val="1"/>
          <w:sz w:val="22"/>
          <w:szCs w:val="22"/>
          <w:lang w:val="es-HN"/>
        </w:rPr>
        <w:t>T</w:t>
      </w:r>
      <w:r w:rsidRPr="00E808BB">
        <w:rPr>
          <w:rFonts w:eastAsia="Arial"/>
          <w:b/>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h</w:t>
      </w:r>
      <w:r w:rsidRPr="00E808BB">
        <w:rPr>
          <w:rFonts w:eastAsia="Arial"/>
          <w:sz w:val="22"/>
          <w:szCs w:val="22"/>
          <w:lang w:val="es-HN"/>
        </w:rPr>
        <w:t>a S</w:t>
      </w:r>
      <w:r w:rsidRPr="00E808BB">
        <w:rPr>
          <w:rFonts w:eastAsia="Arial"/>
          <w:spacing w:val="-1"/>
          <w:sz w:val="22"/>
          <w:szCs w:val="22"/>
          <w:lang w:val="es-HN"/>
        </w:rPr>
        <w:t>ele</w:t>
      </w:r>
      <w:r w:rsidRPr="00E808BB">
        <w:rPr>
          <w:rFonts w:eastAsia="Arial"/>
          <w:sz w:val="22"/>
          <w:szCs w:val="22"/>
          <w:lang w:val="es-HN"/>
        </w:rPr>
        <w:t>cc</w:t>
      </w:r>
      <w:r w:rsidRPr="00E808BB">
        <w:rPr>
          <w:rFonts w:eastAsia="Arial"/>
          <w:spacing w:val="-1"/>
          <w:sz w:val="22"/>
          <w:szCs w:val="22"/>
          <w:lang w:val="es-HN"/>
        </w:rPr>
        <w:t>i</w:t>
      </w:r>
      <w:r w:rsidRPr="00E808BB">
        <w:rPr>
          <w:rFonts w:eastAsia="Arial"/>
          <w:spacing w:val="1"/>
          <w:sz w:val="22"/>
          <w:szCs w:val="22"/>
          <w:lang w:val="es-HN"/>
        </w:rPr>
        <w:t>o</w:t>
      </w:r>
      <w:r w:rsidRPr="00E808BB">
        <w:rPr>
          <w:rFonts w:eastAsia="Arial"/>
          <w:spacing w:val="-1"/>
          <w:sz w:val="22"/>
          <w:szCs w:val="22"/>
          <w:lang w:val="es-HN"/>
        </w:rPr>
        <w:t>nad</w:t>
      </w:r>
      <w:r w:rsidRPr="00E808BB">
        <w:rPr>
          <w:rFonts w:eastAsia="Arial"/>
          <w:sz w:val="22"/>
          <w:szCs w:val="22"/>
          <w:lang w:val="es-HN"/>
        </w:rPr>
        <w:t>o</w:t>
      </w:r>
    </w:p>
    <w:p w14:paraId="4073A8B8" w14:textId="77777777" w:rsidR="0054763B" w:rsidRDefault="0054763B" w:rsidP="00881AA5">
      <w:pPr>
        <w:spacing w:line="277" w:lineRule="auto"/>
        <w:ind w:left="180" w:right="263"/>
        <w:rPr>
          <w:rFonts w:eastAsia="Arial"/>
          <w:sz w:val="22"/>
          <w:szCs w:val="22"/>
          <w:lang w:val="es-HN"/>
        </w:rPr>
      </w:pPr>
    </w:p>
    <w:p w14:paraId="5C956525" w14:textId="1D733E1C" w:rsidR="00184006" w:rsidRPr="00E808BB" w:rsidRDefault="00694E15" w:rsidP="00881AA5">
      <w:pPr>
        <w:spacing w:line="277" w:lineRule="auto"/>
        <w:ind w:left="180" w:right="263"/>
        <w:rPr>
          <w:rFonts w:eastAsia="Arial"/>
          <w:sz w:val="22"/>
          <w:szCs w:val="22"/>
          <w:lang w:val="es-HN"/>
        </w:rPr>
      </w:pPr>
      <w:r w:rsidRPr="00E808BB">
        <w:rPr>
          <w:rFonts w:eastAsia="Arial"/>
          <w:sz w:val="22"/>
          <w:szCs w:val="22"/>
          <w:lang w:val="es-HN"/>
        </w:rPr>
        <w:t>P</w:t>
      </w:r>
      <w:r w:rsidRPr="00E808BB">
        <w:rPr>
          <w:rFonts w:eastAsia="Arial"/>
          <w:spacing w:val="-1"/>
          <w:sz w:val="22"/>
          <w:szCs w:val="22"/>
          <w:lang w:val="es-HN"/>
        </w:rPr>
        <w:t>a</w:t>
      </w:r>
      <w:r w:rsidRPr="00E808BB">
        <w:rPr>
          <w:rFonts w:eastAsia="Arial"/>
          <w:spacing w:val="2"/>
          <w:sz w:val="22"/>
          <w:szCs w:val="22"/>
          <w:lang w:val="es-HN"/>
        </w:rPr>
        <w:t>r</w:t>
      </w:r>
      <w:r w:rsidRPr="00E808BB">
        <w:rPr>
          <w:rFonts w:eastAsia="Arial"/>
          <w:sz w:val="22"/>
          <w:szCs w:val="22"/>
          <w:lang w:val="es-HN"/>
        </w:rPr>
        <w:t xml:space="preserve">a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C</w:t>
      </w:r>
      <w:r w:rsidRPr="00E808BB">
        <w:rPr>
          <w:rFonts w:eastAsia="Arial"/>
          <w:spacing w:val="-1"/>
          <w:sz w:val="22"/>
          <w:szCs w:val="22"/>
          <w:lang w:val="es-HN"/>
        </w:rPr>
        <w:t>on</w:t>
      </w:r>
      <w:r w:rsidRPr="00E808BB">
        <w:rPr>
          <w:rFonts w:eastAsia="Arial"/>
          <w:sz w:val="22"/>
          <w:szCs w:val="22"/>
          <w:lang w:val="es-HN"/>
        </w:rPr>
        <w:t>str</w:t>
      </w:r>
      <w:r w:rsidRPr="00E808BB">
        <w:rPr>
          <w:rFonts w:eastAsia="Arial"/>
          <w:spacing w:val="-1"/>
          <w:sz w:val="22"/>
          <w:szCs w:val="22"/>
          <w:lang w:val="es-HN"/>
        </w:rPr>
        <w:t>u</w:t>
      </w:r>
      <w:r w:rsidRPr="00E808BB">
        <w:rPr>
          <w:rFonts w:eastAsia="Arial"/>
          <w:sz w:val="22"/>
          <w:szCs w:val="22"/>
          <w:lang w:val="es-HN"/>
        </w:rPr>
        <w:t>cc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l Pr</w:t>
      </w:r>
      <w:r w:rsidRPr="00E808BB">
        <w:rPr>
          <w:rFonts w:eastAsia="Arial"/>
          <w:spacing w:val="-1"/>
          <w:sz w:val="22"/>
          <w:szCs w:val="22"/>
          <w:lang w:val="es-HN"/>
        </w:rPr>
        <w:t>o</w:t>
      </w:r>
      <w:r w:rsidRPr="00E808BB">
        <w:rPr>
          <w:rFonts w:eastAsia="Arial"/>
          <w:sz w:val="22"/>
          <w:szCs w:val="22"/>
          <w:lang w:val="es-HN"/>
        </w:rPr>
        <w:t>y</w:t>
      </w:r>
      <w:r w:rsidRPr="00E808BB">
        <w:rPr>
          <w:rFonts w:eastAsia="Arial"/>
          <w:spacing w:val="-1"/>
          <w:sz w:val="22"/>
          <w:szCs w:val="22"/>
          <w:lang w:val="es-HN"/>
        </w:rPr>
        <w:t>e</w:t>
      </w:r>
      <w:r w:rsidRPr="00E808BB">
        <w:rPr>
          <w:rFonts w:eastAsia="Arial"/>
          <w:sz w:val="22"/>
          <w:szCs w:val="22"/>
          <w:lang w:val="es-HN"/>
        </w:rPr>
        <w:t>ct</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e</w:t>
      </w:r>
      <w:r w:rsidRPr="00E808BB">
        <w:rPr>
          <w:rFonts w:eastAsia="Arial"/>
          <w:sz w:val="22"/>
          <w:szCs w:val="22"/>
          <w:lang w:val="es-HN"/>
        </w:rPr>
        <w:t>ste c</w:t>
      </w:r>
      <w:r w:rsidRPr="00E808BB">
        <w:rPr>
          <w:rFonts w:eastAsia="Arial"/>
          <w:spacing w:val="-1"/>
          <w:sz w:val="22"/>
          <w:szCs w:val="22"/>
          <w:lang w:val="es-HN"/>
        </w:rPr>
        <w:t>a</w:t>
      </w:r>
      <w:r w:rsidRPr="00E808BB">
        <w:rPr>
          <w:rFonts w:eastAsia="Arial"/>
          <w:sz w:val="22"/>
          <w:szCs w:val="22"/>
          <w:lang w:val="es-HN"/>
        </w:rPr>
        <w:t xml:space="preserve">so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 xml:space="preserve">sa o </w:t>
      </w:r>
      <w:r w:rsidRPr="00E808BB">
        <w:rPr>
          <w:rFonts w:eastAsia="Arial"/>
          <w:spacing w:val="-1"/>
          <w:sz w:val="22"/>
          <w:szCs w:val="22"/>
          <w:lang w:val="es-HN"/>
        </w:rPr>
        <w:t>Con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st</w:t>
      </w:r>
      <w:r w:rsidRPr="00E808BB">
        <w:rPr>
          <w:rFonts w:eastAsia="Arial"/>
          <w:spacing w:val="-1"/>
          <w:sz w:val="22"/>
          <w:szCs w:val="22"/>
          <w:lang w:val="es-HN"/>
        </w:rPr>
        <w:t>a</w:t>
      </w:r>
      <w:r w:rsidRPr="00E808BB">
        <w:rPr>
          <w:rFonts w:eastAsia="Arial"/>
          <w:sz w:val="22"/>
          <w:szCs w:val="22"/>
          <w:lang w:val="es-HN"/>
        </w:rPr>
        <w:t>.</w:t>
      </w:r>
    </w:p>
    <w:p w14:paraId="6A5636F2" w14:textId="74D5E514" w:rsidR="00184006" w:rsidRPr="00E808BB" w:rsidRDefault="0054763B" w:rsidP="00881AA5">
      <w:pPr>
        <w:spacing w:line="260" w:lineRule="exact"/>
        <w:ind w:left="180"/>
        <w:rPr>
          <w:rFonts w:eastAsia="Arial"/>
          <w:sz w:val="22"/>
          <w:szCs w:val="22"/>
          <w:lang w:val="es-HN"/>
        </w:rPr>
      </w:pPr>
      <w:r>
        <w:rPr>
          <w:rFonts w:eastAsia="Arial"/>
          <w:b/>
          <w:spacing w:val="1"/>
          <w:sz w:val="22"/>
          <w:szCs w:val="22"/>
          <w:lang w:val="es-HN"/>
        </w:rPr>
        <w:t xml:space="preserve">  </w:t>
      </w:r>
      <w:r w:rsidR="00694E15" w:rsidRPr="00E808BB">
        <w:rPr>
          <w:rFonts w:eastAsia="Arial"/>
          <w:b/>
          <w:spacing w:val="1"/>
          <w:sz w:val="22"/>
          <w:szCs w:val="22"/>
          <w:lang w:val="es-HN"/>
        </w:rPr>
        <w:t>i.</w:t>
      </w:r>
      <w:r w:rsidR="00694E15" w:rsidRPr="00E808BB">
        <w:rPr>
          <w:rFonts w:eastAsia="Arial"/>
          <w:b/>
          <w:sz w:val="22"/>
          <w:szCs w:val="22"/>
          <w:lang w:val="es-HN"/>
        </w:rPr>
        <w:t>-</w:t>
      </w:r>
      <w:r w:rsidR="00694E15" w:rsidRPr="00E808BB">
        <w:rPr>
          <w:rFonts w:eastAsia="Arial"/>
          <w:b/>
          <w:spacing w:val="-1"/>
          <w:sz w:val="22"/>
          <w:szCs w:val="22"/>
          <w:lang w:val="es-HN"/>
        </w:rPr>
        <w:t xml:space="preserve"> </w:t>
      </w:r>
      <w:r w:rsidR="00694E15" w:rsidRPr="00E808BB">
        <w:rPr>
          <w:rFonts w:eastAsia="Arial"/>
          <w:b/>
          <w:spacing w:val="1"/>
          <w:sz w:val="22"/>
          <w:szCs w:val="22"/>
          <w:lang w:val="es-HN"/>
        </w:rPr>
        <w:t>F</w:t>
      </w:r>
      <w:r w:rsidR="00694E15" w:rsidRPr="00E808BB">
        <w:rPr>
          <w:rFonts w:eastAsia="Arial"/>
          <w:b/>
          <w:sz w:val="22"/>
          <w:szCs w:val="22"/>
          <w:lang w:val="es-HN"/>
        </w:rPr>
        <w:t>I</w:t>
      </w:r>
      <w:r w:rsidR="00694E15" w:rsidRPr="00E808BB">
        <w:rPr>
          <w:rFonts w:eastAsia="Arial"/>
          <w:b/>
          <w:spacing w:val="-1"/>
          <w:sz w:val="22"/>
          <w:szCs w:val="22"/>
          <w:lang w:val="es-HN"/>
        </w:rPr>
        <w:t>N</w:t>
      </w:r>
      <w:r w:rsidR="00694E15" w:rsidRPr="00E808BB">
        <w:rPr>
          <w:rFonts w:eastAsia="Arial"/>
          <w:b/>
          <w:spacing w:val="-3"/>
          <w:sz w:val="22"/>
          <w:szCs w:val="22"/>
          <w:lang w:val="es-HN"/>
        </w:rPr>
        <w:t>A</w:t>
      </w:r>
      <w:r w:rsidR="00694E15" w:rsidRPr="00E808BB">
        <w:rPr>
          <w:rFonts w:eastAsia="Arial"/>
          <w:b/>
          <w:spacing w:val="-1"/>
          <w:sz w:val="22"/>
          <w:szCs w:val="22"/>
          <w:lang w:val="es-HN"/>
        </w:rPr>
        <w:t>NC</w:t>
      </w:r>
      <w:r w:rsidR="00694E15" w:rsidRPr="00E808BB">
        <w:rPr>
          <w:rFonts w:eastAsia="Arial"/>
          <w:b/>
          <w:spacing w:val="3"/>
          <w:sz w:val="22"/>
          <w:szCs w:val="22"/>
          <w:lang w:val="es-HN"/>
        </w:rPr>
        <w:t>I</w:t>
      </w:r>
      <w:r w:rsidR="00694E15" w:rsidRPr="00E808BB">
        <w:rPr>
          <w:rFonts w:eastAsia="Arial"/>
          <w:b/>
          <w:spacing w:val="-3"/>
          <w:sz w:val="22"/>
          <w:szCs w:val="22"/>
          <w:lang w:val="es-HN"/>
        </w:rPr>
        <w:t>A</w:t>
      </w:r>
      <w:r w:rsidR="00694E15" w:rsidRPr="00E808BB">
        <w:rPr>
          <w:rFonts w:eastAsia="Arial"/>
          <w:b/>
          <w:spacing w:val="-2"/>
          <w:sz w:val="22"/>
          <w:szCs w:val="22"/>
          <w:lang w:val="es-HN"/>
        </w:rPr>
        <w:t>M</w:t>
      </w:r>
      <w:r w:rsidR="00694E15" w:rsidRPr="00E808BB">
        <w:rPr>
          <w:rFonts w:eastAsia="Arial"/>
          <w:b/>
          <w:sz w:val="22"/>
          <w:szCs w:val="22"/>
          <w:lang w:val="es-HN"/>
        </w:rPr>
        <w:t>IE</w:t>
      </w:r>
      <w:r w:rsidR="00694E15" w:rsidRPr="00E808BB">
        <w:rPr>
          <w:rFonts w:eastAsia="Arial"/>
          <w:b/>
          <w:spacing w:val="1"/>
          <w:sz w:val="22"/>
          <w:szCs w:val="22"/>
          <w:lang w:val="es-HN"/>
        </w:rPr>
        <w:t>N</w:t>
      </w:r>
      <w:r w:rsidR="00694E15" w:rsidRPr="00E808BB">
        <w:rPr>
          <w:rFonts w:eastAsia="Arial"/>
          <w:b/>
          <w:spacing w:val="-4"/>
          <w:sz w:val="22"/>
          <w:szCs w:val="22"/>
          <w:lang w:val="es-HN"/>
        </w:rPr>
        <w:t>T</w:t>
      </w:r>
      <w:r w:rsidR="00694E15" w:rsidRPr="00E808BB">
        <w:rPr>
          <w:rFonts w:eastAsia="Arial"/>
          <w:b/>
          <w:spacing w:val="3"/>
          <w:sz w:val="22"/>
          <w:szCs w:val="22"/>
          <w:lang w:val="es-HN"/>
        </w:rPr>
        <w:t>O</w:t>
      </w:r>
      <w:r w:rsidR="00694E15" w:rsidRPr="00E808BB">
        <w:rPr>
          <w:rFonts w:eastAsia="Arial"/>
          <w:b/>
          <w:sz w:val="22"/>
          <w:szCs w:val="22"/>
          <w:lang w:val="es-HN"/>
        </w:rPr>
        <w:t xml:space="preserve">:              </w:t>
      </w:r>
      <w:r w:rsidR="00694E15" w:rsidRPr="00E808BB">
        <w:rPr>
          <w:rFonts w:eastAsia="Arial"/>
          <w:b/>
          <w:spacing w:val="35"/>
          <w:sz w:val="22"/>
          <w:szCs w:val="22"/>
          <w:lang w:val="es-HN"/>
        </w:rPr>
        <w:t xml:space="preserve"> </w:t>
      </w:r>
      <w:r w:rsidR="00601B89">
        <w:rPr>
          <w:rFonts w:eastAsia="Arial"/>
          <w:b/>
          <w:spacing w:val="35"/>
          <w:sz w:val="22"/>
          <w:szCs w:val="22"/>
          <w:lang w:val="es-HN"/>
        </w:rPr>
        <w:tab/>
      </w:r>
      <w:r w:rsidR="00694E15" w:rsidRPr="00E808BB">
        <w:rPr>
          <w:rFonts w:eastAsia="Arial"/>
          <w:spacing w:val="1"/>
          <w:sz w:val="22"/>
          <w:szCs w:val="22"/>
          <w:lang w:val="es-HN"/>
        </w:rPr>
        <w:t>F</w:t>
      </w:r>
      <w:r w:rsidR="00694E15" w:rsidRPr="00E808BB">
        <w:rPr>
          <w:rFonts w:eastAsia="Arial"/>
          <w:spacing w:val="-1"/>
          <w:sz w:val="22"/>
          <w:szCs w:val="22"/>
          <w:lang w:val="es-HN"/>
        </w:rPr>
        <w:t>ondo</w:t>
      </w:r>
      <w:r w:rsidR="00694E15" w:rsidRPr="00E808BB">
        <w:rPr>
          <w:rFonts w:eastAsia="Arial"/>
          <w:sz w:val="22"/>
          <w:szCs w:val="22"/>
          <w:lang w:val="es-HN"/>
        </w:rPr>
        <w:t>s</w:t>
      </w:r>
      <w:r w:rsidR="00694E15" w:rsidRPr="00E808BB">
        <w:rPr>
          <w:rFonts w:eastAsia="Arial"/>
          <w:spacing w:val="1"/>
          <w:sz w:val="22"/>
          <w:szCs w:val="22"/>
          <w:lang w:val="es-HN"/>
        </w:rPr>
        <w:t xml:space="preserve"> </w:t>
      </w:r>
      <w:r w:rsidR="00694E15" w:rsidRPr="00E808BB">
        <w:rPr>
          <w:rFonts w:eastAsia="Arial"/>
          <w:spacing w:val="-1"/>
          <w:sz w:val="22"/>
          <w:szCs w:val="22"/>
          <w:lang w:val="es-HN"/>
        </w:rPr>
        <w:t>Na</w:t>
      </w:r>
      <w:r w:rsidR="00694E15" w:rsidRPr="00E808BB">
        <w:rPr>
          <w:rFonts w:eastAsia="Arial"/>
          <w:sz w:val="22"/>
          <w:szCs w:val="22"/>
          <w:lang w:val="es-HN"/>
        </w:rPr>
        <w:t>c</w:t>
      </w:r>
      <w:r w:rsidR="00694E15" w:rsidRPr="00E808BB">
        <w:rPr>
          <w:rFonts w:eastAsia="Arial"/>
          <w:spacing w:val="-1"/>
          <w:sz w:val="22"/>
          <w:szCs w:val="22"/>
          <w:lang w:val="es-HN"/>
        </w:rPr>
        <w:t>io</w:t>
      </w:r>
      <w:r w:rsidR="00694E15" w:rsidRPr="00E808BB">
        <w:rPr>
          <w:rFonts w:eastAsia="Arial"/>
          <w:spacing w:val="1"/>
          <w:sz w:val="22"/>
          <w:szCs w:val="22"/>
          <w:lang w:val="es-HN"/>
        </w:rPr>
        <w:t>n</w:t>
      </w:r>
      <w:r w:rsidR="00694E15" w:rsidRPr="00E808BB">
        <w:rPr>
          <w:rFonts w:eastAsia="Arial"/>
          <w:spacing w:val="-1"/>
          <w:sz w:val="22"/>
          <w:szCs w:val="22"/>
          <w:lang w:val="es-HN"/>
        </w:rPr>
        <w:t>ale</w:t>
      </w:r>
      <w:r w:rsidR="00694E15" w:rsidRPr="00E808BB">
        <w:rPr>
          <w:rFonts w:eastAsia="Arial"/>
          <w:sz w:val="22"/>
          <w:szCs w:val="22"/>
          <w:lang w:val="es-HN"/>
        </w:rPr>
        <w:t>s</w:t>
      </w:r>
    </w:p>
    <w:p w14:paraId="0886E172" w14:textId="77777777" w:rsidR="00184006" w:rsidRPr="00E808BB" w:rsidRDefault="00184006" w:rsidP="00881AA5">
      <w:pPr>
        <w:spacing w:before="5" w:line="140" w:lineRule="exact"/>
        <w:ind w:left="180"/>
        <w:rPr>
          <w:sz w:val="22"/>
          <w:szCs w:val="22"/>
          <w:lang w:val="es-HN"/>
        </w:rPr>
      </w:pPr>
    </w:p>
    <w:p w14:paraId="39838BBC" w14:textId="77777777" w:rsidR="00184006" w:rsidRPr="00E808BB" w:rsidRDefault="00184006" w:rsidP="00881AA5">
      <w:pPr>
        <w:spacing w:line="200" w:lineRule="exact"/>
        <w:ind w:left="180"/>
        <w:rPr>
          <w:sz w:val="22"/>
          <w:szCs w:val="22"/>
          <w:lang w:val="es-HN"/>
        </w:rPr>
      </w:pPr>
    </w:p>
    <w:p w14:paraId="0694836B" w14:textId="69226FC4" w:rsidR="00184006" w:rsidRPr="00E808BB" w:rsidRDefault="00694E15" w:rsidP="00881AA5">
      <w:pPr>
        <w:spacing w:line="276" w:lineRule="auto"/>
        <w:ind w:left="180" w:right="85"/>
        <w:rPr>
          <w:rFonts w:eastAsia="Arial"/>
          <w:sz w:val="22"/>
          <w:szCs w:val="22"/>
          <w:lang w:val="es-HN"/>
        </w:rPr>
      </w:pPr>
      <w:r w:rsidRPr="00E808BB">
        <w:rPr>
          <w:rFonts w:eastAsia="Arial"/>
          <w:b/>
          <w:spacing w:val="-4"/>
          <w:sz w:val="22"/>
          <w:szCs w:val="22"/>
          <w:lang w:val="es-HN"/>
        </w:rPr>
        <w:t>j</w:t>
      </w:r>
      <w:r w:rsidRPr="00E808BB">
        <w:rPr>
          <w:rFonts w:eastAsia="Arial"/>
          <w:b/>
          <w:spacing w:val="-1"/>
          <w:sz w:val="22"/>
          <w:szCs w:val="22"/>
          <w:lang w:val="es-HN"/>
        </w:rPr>
        <w:t>.</w:t>
      </w:r>
      <w:r w:rsidRPr="00E808BB">
        <w:rPr>
          <w:rFonts w:eastAsia="Arial"/>
          <w:b/>
          <w:sz w:val="22"/>
          <w:szCs w:val="22"/>
          <w:lang w:val="es-HN"/>
        </w:rPr>
        <w:t>-</w:t>
      </w:r>
      <w:r w:rsidRPr="00E808BB">
        <w:rPr>
          <w:rFonts w:eastAsia="Arial"/>
          <w:b/>
          <w:spacing w:val="-4"/>
          <w:sz w:val="22"/>
          <w:szCs w:val="22"/>
          <w:lang w:val="es-HN"/>
        </w:rPr>
        <w:t xml:space="preserve"> </w:t>
      </w:r>
      <w:r w:rsidRPr="00E808BB">
        <w:rPr>
          <w:rFonts w:eastAsia="Arial"/>
          <w:b/>
          <w:spacing w:val="-6"/>
          <w:sz w:val="22"/>
          <w:szCs w:val="22"/>
          <w:lang w:val="es-HN"/>
        </w:rPr>
        <w:t>C</w:t>
      </w:r>
      <w:r w:rsidRPr="00E808BB">
        <w:rPr>
          <w:rFonts w:eastAsia="Arial"/>
          <w:b/>
          <w:spacing w:val="-4"/>
          <w:sz w:val="22"/>
          <w:szCs w:val="22"/>
          <w:lang w:val="es-HN"/>
        </w:rPr>
        <w:t>O</w:t>
      </w:r>
      <w:r w:rsidRPr="00E808BB">
        <w:rPr>
          <w:rFonts w:eastAsia="Arial"/>
          <w:b/>
          <w:spacing w:val="-2"/>
          <w:sz w:val="22"/>
          <w:szCs w:val="22"/>
          <w:lang w:val="es-HN"/>
        </w:rPr>
        <w:t>O</w:t>
      </w:r>
      <w:r w:rsidRPr="00E808BB">
        <w:rPr>
          <w:rFonts w:eastAsia="Arial"/>
          <w:b/>
          <w:spacing w:val="-3"/>
          <w:sz w:val="22"/>
          <w:szCs w:val="22"/>
          <w:lang w:val="es-HN"/>
        </w:rPr>
        <w:t>RD</w:t>
      </w:r>
      <w:r w:rsidRPr="00E808BB">
        <w:rPr>
          <w:rFonts w:eastAsia="Arial"/>
          <w:b/>
          <w:spacing w:val="-2"/>
          <w:sz w:val="22"/>
          <w:szCs w:val="22"/>
          <w:lang w:val="es-HN"/>
        </w:rPr>
        <w:t>I</w:t>
      </w:r>
      <w:r w:rsidRPr="00E808BB">
        <w:rPr>
          <w:rFonts w:eastAsia="Arial"/>
          <w:b/>
          <w:spacing w:val="-3"/>
          <w:sz w:val="22"/>
          <w:szCs w:val="22"/>
          <w:lang w:val="es-HN"/>
        </w:rPr>
        <w:t>N</w:t>
      </w:r>
      <w:r w:rsidRPr="00E808BB">
        <w:rPr>
          <w:rFonts w:eastAsia="Arial"/>
          <w:b/>
          <w:spacing w:val="-8"/>
          <w:sz w:val="22"/>
          <w:szCs w:val="22"/>
          <w:lang w:val="es-HN"/>
        </w:rPr>
        <w:t>A</w:t>
      </w:r>
      <w:r w:rsidRPr="00E808BB">
        <w:rPr>
          <w:rFonts w:eastAsia="Arial"/>
          <w:b/>
          <w:spacing w:val="-3"/>
          <w:sz w:val="22"/>
          <w:szCs w:val="22"/>
          <w:lang w:val="es-HN"/>
        </w:rPr>
        <w:t>D</w:t>
      </w:r>
      <w:r w:rsidRPr="00E808BB">
        <w:rPr>
          <w:rFonts w:eastAsia="Arial"/>
          <w:b/>
          <w:spacing w:val="-2"/>
          <w:sz w:val="22"/>
          <w:szCs w:val="22"/>
          <w:lang w:val="es-HN"/>
        </w:rPr>
        <w:t>O</w:t>
      </w:r>
      <w:r w:rsidRPr="00E808BB">
        <w:rPr>
          <w:rFonts w:eastAsia="Arial"/>
          <w:b/>
          <w:spacing w:val="-3"/>
          <w:sz w:val="22"/>
          <w:szCs w:val="22"/>
          <w:lang w:val="es-HN"/>
        </w:rPr>
        <w:t>R</w:t>
      </w:r>
      <w:r w:rsidRPr="00E808BB">
        <w:rPr>
          <w:rFonts w:eastAsia="Arial"/>
          <w:b/>
          <w:sz w:val="22"/>
          <w:szCs w:val="22"/>
          <w:lang w:val="es-HN"/>
        </w:rPr>
        <w:t xml:space="preserve">:                  </w:t>
      </w:r>
      <w:r w:rsidRPr="00E808BB">
        <w:rPr>
          <w:rFonts w:eastAsia="Arial"/>
          <w:b/>
          <w:spacing w:val="34"/>
          <w:sz w:val="22"/>
          <w:szCs w:val="22"/>
          <w:lang w:val="es-HN"/>
        </w:rPr>
        <w:t xml:space="preserve"> </w:t>
      </w:r>
      <w:r w:rsidR="00601B89">
        <w:rPr>
          <w:rFonts w:eastAsia="Arial"/>
          <w:b/>
          <w:spacing w:val="34"/>
          <w:sz w:val="22"/>
          <w:szCs w:val="22"/>
          <w:lang w:val="es-HN"/>
        </w:rPr>
        <w:tab/>
      </w:r>
      <w:r w:rsidR="00601B89">
        <w:rPr>
          <w:rFonts w:eastAsia="Arial"/>
          <w:b/>
          <w:spacing w:val="34"/>
          <w:sz w:val="22"/>
          <w:szCs w:val="22"/>
          <w:lang w:val="es-HN"/>
        </w:rPr>
        <w:tab/>
      </w:r>
      <w:r w:rsidRPr="00E808BB">
        <w:rPr>
          <w:rFonts w:eastAsia="Arial"/>
          <w:spacing w:val="-2"/>
          <w:sz w:val="22"/>
          <w:szCs w:val="22"/>
          <w:lang w:val="es-HN"/>
        </w:rPr>
        <w:t>F</w:t>
      </w:r>
      <w:r w:rsidRPr="00E808BB">
        <w:rPr>
          <w:rFonts w:eastAsia="Arial"/>
          <w:spacing w:val="-3"/>
          <w:sz w:val="22"/>
          <w:szCs w:val="22"/>
          <w:lang w:val="es-HN"/>
        </w:rPr>
        <w:t>un</w:t>
      </w:r>
      <w:r w:rsidRPr="00E808BB">
        <w:rPr>
          <w:rFonts w:eastAsia="Arial"/>
          <w:spacing w:val="-2"/>
          <w:sz w:val="22"/>
          <w:szCs w:val="22"/>
          <w:lang w:val="es-HN"/>
        </w:rPr>
        <w:t>c</w:t>
      </w:r>
      <w:r w:rsidRPr="00E808BB">
        <w:rPr>
          <w:rFonts w:eastAsia="Arial"/>
          <w:spacing w:val="-3"/>
          <w:sz w:val="22"/>
          <w:szCs w:val="22"/>
          <w:lang w:val="es-HN"/>
        </w:rPr>
        <w:t>iona</w:t>
      </w:r>
      <w:r w:rsidRPr="00E808BB">
        <w:rPr>
          <w:rFonts w:eastAsia="Arial"/>
          <w:spacing w:val="-2"/>
          <w:sz w:val="22"/>
          <w:szCs w:val="22"/>
          <w:lang w:val="es-HN"/>
        </w:rPr>
        <w:t>r</w:t>
      </w:r>
      <w:r w:rsidRPr="00E808BB">
        <w:rPr>
          <w:rFonts w:eastAsia="Arial"/>
          <w:spacing w:val="-3"/>
          <w:sz w:val="22"/>
          <w:szCs w:val="22"/>
          <w:lang w:val="es-HN"/>
        </w:rPr>
        <w:t>i</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spacing w:val="-3"/>
          <w:sz w:val="22"/>
          <w:szCs w:val="22"/>
          <w:lang w:val="es-HN"/>
        </w:rPr>
        <w:t>públi</w:t>
      </w:r>
      <w:r w:rsidRPr="00E808BB">
        <w:rPr>
          <w:rFonts w:eastAsia="Arial"/>
          <w:spacing w:val="-2"/>
          <w:sz w:val="22"/>
          <w:szCs w:val="22"/>
          <w:lang w:val="es-HN"/>
        </w:rPr>
        <w:t>c</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spacing w:val="-2"/>
          <w:sz w:val="22"/>
          <w:szCs w:val="22"/>
          <w:lang w:val="es-HN"/>
        </w:rPr>
        <w:t>(I</w:t>
      </w:r>
      <w:r w:rsidRPr="00E808BB">
        <w:rPr>
          <w:rFonts w:eastAsia="Arial"/>
          <w:spacing w:val="-3"/>
          <w:sz w:val="22"/>
          <w:szCs w:val="22"/>
          <w:lang w:val="es-HN"/>
        </w:rPr>
        <w:t>n</w:t>
      </w:r>
      <w:r w:rsidRPr="00E808BB">
        <w:rPr>
          <w:rFonts w:eastAsia="Arial"/>
          <w:spacing w:val="-6"/>
          <w:sz w:val="22"/>
          <w:szCs w:val="22"/>
          <w:lang w:val="es-HN"/>
        </w:rPr>
        <w:t>g</w:t>
      </w:r>
      <w:r w:rsidRPr="00E808BB">
        <w:rPr>
          <w:rFonts w:eastAsia="Arial"/>
          <w:spacing w:val="-3"/>
          <w:sz w:val="22"/>
          <w:szCs w:val="22"/>
          <w:lang w:val="es-HN"/>
        </w:rPr>
        <w:t>enie</w:t>
      </w:r>
      <w:r w:rsidRPr="00E808BB">
        <w:rPr>
          <w:rFonts w:eastAsia="Arial"/>
          <w:spacing w:val="-2"/>
          <w:sz w:val="22"/>
          <w:szCs w:val="22"/>
          <w:lang w:val="es-HN"/>
        </w:rPr>
        <w:t>r</w:t>
      </w:r>
      <w:r w:rsidRPr="00E808BB">
        <w:rPr>
          <w:rFonts w:eastAsia="Arial"/>
          <w:sz w:val="22"/>
          <w:szCs w:val="22"/>
          <w:lang w:val="es-HN"/>
        </w:rPr>
        <w:t>o</w:t>
      </w:r>
      <w:r w:rsidRPr="00E808BB">
        <w:rPr>
          <w:rFonts w:eastAsia="Arial"/>
          <w:spacing w:val="-4"/>
          <w:sz w:val="22"/>
          <w:szCs w:val="22"/>
          <w:lang w:val="es-HN"/>
        </w:rPr>
        <w:t xml:space="preserve"> </w:t>
      </w:r>
      <w:r w:rsidRPr="00E808BB">
        <w:rPr>
          <w:rFonts w:eastAsia="Arial"/>
          <w:spacing w:val="-3"/>
          <w:sz w:val="22"/>
          <w:szCs w:val="22"/>
          <w:lang w:val="es-HN"/>
        </w:rPr>
        <w:t>Ci</w:t>
      </w:r>
      <w:r w:rsidRPr="00E808BB">
        <w:rPr>
          <w:rFonts w:eastAsia="Arial"/>
          <w:spacing w:val="-5"/>
          <w:sz w:val="22"/>
          <w:szCs w:val="22"/>
          <w:lang w:val="es-HN"/>
        </w:rPr>
        <w:t>v</w:t>
      </w:r>
      <w:r w:rsidRPr="00E808BB">
        <w:rPr>
          <w:rFonts w:eastAsia="Arial"/>
          <w:spacing w:val="-3"/>
          <w:sz w:val="22"/>
          <w:szCs w:val="22"/>
          <w:lang w:val="es-HN"/>
        </w:rPr>
        <w:t>i</w:t>
      </w:r>
      <w:r w:rsidRPr="00E808BB">
        <w:rPr>
          <w:rFonts w:eastAsia="Arial"/>
          <w:sz w:val="22"/>
          <w:szCs w:val="22"/>
          <w:lang w:val="es-HN"/>
        </w:rPr>
        <w:t>l</w:t>
      </w:r>
      <w:r w:rsidRPr="00E808BB">
        <w:rPr>
          <w:rFonts w:eastAsia="Arial"/>
          <w:spacing w:val="-4"/>
          <w:sz w:val="22"/>
          <w:szCs w:val="22"/>
          <w:lang w:val="es-HN"/>
        </w:rPr>
        <w:t xml:space="preserve"> </w:t>
      </w:r>
      <w:r w:rsidRPr="00E808BB">
        <w:rPr>
          <w:rFonts w:eastAsia="Arial"/>
          <w:spacing w:val="-5"/>
          <w:sz w:val="22"/>
          <w:szCs w:val="22"/>
          <w:lang w:val="es-HN"/>
        </w:rPr>
        <w:t>y</w:t>
      </w:r>
      <w:r w:rsidRPr="00E808BB">
        <w:rPr>
          <w:rFonts w:eastAsia="Arial"/>
          <w:spacing w:val="-2"/>
          <w:sz w:val="22"/>
          <w:szCs w:val="22"/>
          <w:lang w:val="es-HN"/>
        </w:rPr>
        <w:t>/</w:t>
      </w:r>
      <w:r w:rsidRPr="00E808BB">
        <w:rPr>
          <w:rFonts w:eastAsia="Arial"/>
          <w:sz w:val="22"/>
          <w:szCs w:val="22"/>
          <w:lang w:val="es-HN"/>
        </w:rPr>
        <w:t>o</w:t>
      </w:r>
      <w:r w:rsidRPr="00E808BB">
        <w:rPr>
          <w:rFonts w:eastAsia="Arial"/>
          <w:spacing w:val="-4"/>
          <w:sz w:val="22"/>
          <w:szCs w:val="22"/>
          <w:lang w:val="es-HN"/>
        </w:rPr>
        <w:t xml:space="preserve"> </w:t>
      </w:r>
      <w:r w:rsidRPr="00E808BB">
        <w:rPr>
          <w:rFonts w:eastAsia="Arial"/>
          <w:spacing w:val="-5"/>
          <w:sz w:val="22"/>
          <w:szCs w:val="22"/>
          <w:lang w:val="es-HN"/>
        </w:rPr>
        <w:t>A</w:t>
      </w:r>
      <w:r w:rsidRPr="00E808BB">
        <w:rPr>
          <w:rFonts w:eastAsia="Arial"/>
          <w:spacing w:val="-2"/>
          <w:sz w:val="22"/>
          <w:szCs w:val="22"/>
          <w:lang w:val="es-HN"/>
        </w:rPr>
        <w:t>r</w:t>
      </w:r>
      <w:r w:rsidRPr="00E808BB">
        <w:rPr>
          <w:rFonts w:eastAsia="Arial"/>
          <w:spacing w:val="-3"/>
          <w:sz w:val="22"/>
          <w:szCs w:val="22"/>
          <w:lang w:val="es-HN"/>
        </w:rPr>
        <w:t>qui</w:t>
      </w:r>
      <w:r w:rsidRPr="00E808BB">
        <w:rPr>
          <w:rFonts w:eastAsia="Arial"/>
          <w:spacing w:val="-2"/>
          <w:sz w:val="22"/>
          <w:szCs w:val="22"/>
          <w:lang w:val="es-HN"/>
        </w:rPr>
        <w:t>t</w:t>
      </w:r>
      <w:r w:rsidRPr="00E808BB">
        <w:rPr>
          <w:rFonts w:eastAsia="Arial"/>
          <w:spacing w:val="-3"/>
          <w:sz w:val="22"/>
          <w:szCs w:val="22"/>
          <w:lang w:val="es-HN"/>
        </w:rPr>
        <w:t>e</w:t>
      </w:r>
      <w:r w:rsidRPr="00E808BB">
        <w:rPr>
          <w:rFonts w:eastAsia="Arial"/>
          <w:spacing w:val="-5"/>
          <w:sz w:val="22"/>
          <w:szCs w:val="22"/>
          <w:lang w:val="es-HN"/>
        </w:rPr>
        <w:t>c</w:t>
      </w:r>
      <w:r w:rsidRPr="00E808BB">
        <w:rPr>
          <w:rFonts w:eastAsia="Arial"/>
          <w:spacing w:val="-4"/>
          <w:sz w:val="22"/>
          <w:szCs w:val="22"/>
          <w:lang w:val="es-HN"/>
        </w:rPr>
        <w:t>t</w:t>
      </w:r>
      <w:r w:rsidRPr="00E808BB">
        <w:rPr>
          <w:rFonts w:eastAsia="Arial"/>
          <w:sz w:val="22"/>
          <w:szCs w:val="22"/>
          <w:lang w:val="es-HN"/>
        </w:rPr>
        <w:t>o</w:t>
      </w:r>
      <w:r w:rsidRPr="00E808BB">
        <w:rPr>
          <w:rFonts w:eastAsia="Arial"/>
          <w:spacing w:val="-4"/>
          <w:sz w:val="22"/>
          <w:szCs w:val="22"/>
          <w:lang w:val="es-HN"/>
        </w:rPr>
        <w:t xml:space="preserve"> </w:t>
      </w:r>
      <w:r w:rsidRPr="00E808BB">
        <w:rPr>
          <w:rFonts w:eastAsia="Arial"/>
          <w:spacing w:val="-2"/>
          <w:sz w:val="22"/>
          <w:szCs w:val="22"/>
          <w:lang w:val="es-HN"/>
        </w:rPr>
        <w:t>c</w:t>
      </w:r>
      <w:r w:rsidRPr="00E808BB">
        <w:rPr>
          <w:rFonts w:eastAsia="Arial"/>
          <w:spacing w:val="-3"/>
          <w:sz w:val="22"/>
          <w:szCs w:val="22"/>
          <w:lang w:val="es-HN"/>
        </w:rPr>
        <w:t>olegiado</w:t>
      </w:r>
      <w:r w:rsidRPr="00E808BB">
        <w:rPr>
          <w:rFonts w:eastAsia="Arial"/>
          <w:sz w:val="22"/>
          <w:szCs w:val="22"/>
          <w:lang w:val="es-HN"/>
        </w:rPr>
        <w:t>)</w:t>
      </w:r>
      <w:r w:rsidRPr="00E808BB">
        <w:rPr>
          <w:rFonts w:eastAsia="Arial"/>
          <w:spacing w:val="57"/>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 xml:space="preserve">e </w:t>
      </w:r>
      <w:r w:rsidRPr="00E808BB">
        <w:rPr>
          <w:rFonts w:eastAsia="Arial"/>
          <w:spacing w:val="-3"/>
          <w:sz w:val="22"/>
          <w:szCs w:val="22"/>
          <w:lang w:val="es-HN"/>
        </w:rPr>
        <w:t>Enla</w:t>
      </w:r>
      <w:r w:rsidRPr="00E808BB">
        <w:rPr>
          <w:rFonts w:eastAsia="Arial"/>
          <w:spacing w:val="-2"/>
          <w:sz w:val="22"/>
          <w:szCs w:val="22"/>
          <w:lang w:val="es-HN"/>
        </w:rPr>
        <w:t>c</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3"/>
          <w:sz w:val="22"/>
          <w:szCs w:val="22"/>
          <w:lang w:val="es-HN"/>
        </w:rPr>
        <w:t>po</w:t>
      </w:r>
      <w:r w:rsidRPr="00E808BB">
        <w:rPr>
          <w:rFonts w:eastAsia="Arial"/>
          <w:sz w:val="22"/>
          <w:szCs w:val="22"/>
          <w:lang w:val="es-HN"/>
        </w:rPr>
        <w:t>r</w:t>
      </w:r>
      <w:r w:rsidRPr="00E808BB">
        <w:rPr>
          <w:rFonts w:eastAsia="Arial"/>
          <w:spacing w:val="-6"/>
          <w:sz w:val="22"/>
          <w:szCs w:val="22"/>
          <w:lang w:val="es-HN"/>
        </w:rPr>
        <w:t xml:space="preserve"> </w:t>
      </w:r>
      <w:r w:rsidRPr="00E808BB">
        <w:rPr>
          <w:rFonts w:eastAsia="Arial"/>
          <w:spacing w:val="-3"/>
          <w:sz w:val="22"/>
          <w:szCs w:val="22"/>
          <w:lang w:val="es-HN"/>
        </w:rPr>
        <w:t>pa</w:t>
      </w:r>
      <w:r w:rsidRPr="00E808BB">
        <w:rPr>
          <w:rFonts w:eastAsia="Arial"/>
          <w:spacing w:val="-2"/>
          <w:sz w:val="22"/>
          <w:szCs w:val="22"/>
          <w:lang w:val="es-HN"/>
        </w:rPr>
        <w:t>r</w:t>
      </w:r>
      <w:r w:rsidRPr="00E808BB">
        <w:rPr>
          <w:rFonts w:eastAsia="Arial"/>
          <w:spacing w:val="-4"/>
          <w:sz w:val="22"/>
          <w:szCs w:val="22"/>
          <w:lang w:val="es-HN"/>
        </w:rPr>
        <w:t>t</w:t>
      </w:r>
      <w:r w:rsidRPr="00E808BB">
        <w:rPr>
          <w:rFonts w:eastAsia="Arial"/>
          <w:sz w:val="22"/>
          <w:szCs w:val="22"/>
          <w:lang w:val="es-HN"/>
        </w:rPr>
        <w:t>e</w:t>
      </w:r>
      <w:r w:rsidRPr="00E808BB">
        <w:rPr>
          <w:rFonts w:eastAsia="Arial"/>
          <w:spacing w:val="58"/>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53"/>
          <w:sz w:val="22"/>
          <w:szCs w:val="22"/>
          <w:lang w:val="es-HN"/>
        </w:rPr>
        <w:t xml:space="preserve"> </w:t>
      </w:r>
      <w:r w:rsidRPr="00E808BB">
        <w:rPr>
          <w:rFonts w:eastAsia="Arial"/>
          <w:b/>
          <w:spacing w:val="-2"/>
          <w:sz w:val="22"/>
          <w:szCs w:val="22"/>
          <w:lang w:val="es-HN"/>
        </w:rPr>
        <w:t>L</w:t>
      </w:r>
      <w:r w:rsidRPr="00E808BB">
        <w:rPr>
          <w:rFonts w:eastAsia="Arial"/>
          <w:b/>
          <w:sz w:val="22"/>
          <w:szCs w:val="22"/>
          <w:lang w:val="es-HN"/>
        </w:rPr>
        <w:t>A</w:t>
      </w:r>
      <w:r w:rsidRPr="00E808BB">
        <w:rPr>
          <w:rFonts w:eastAsia="Arial"/>
          <w:b/>
          <w:spacing w:val="-9"/>
          <w:sz w:val="22"/>
          <w:szCs w:val="22"/>
          <w:lang w:val="es-HN"/>
        </w:rPr>
        <w:t xml:space="preserve"> </w:t>
      </w:r>
      <w:r w:rsidRPr="00E808BB">
        <w:rPr>
          <w:rFonts w:eastAsia="Arial"/>
          <w:b/>
          <w:spacing w:val="-3"/>
          <w:sz w:val="22"/>
          <w:szCs w:val="22"/>
          <w:lang w:val="es-HN"/>
        </w:rPr>
        <w:t>D</w:t>
      </w:r>
      <w:r w:rsidRPr="00E808BB">
        <w:rPr>
          <w:rFonts w:eastAsia="Arial"/>
          <w:b/>
          <w:spacing w:val="-2"/>
          <w:sz w:val="22"/>
          <w:szCs w:val="22"/>
          <w:lang w:val="es-HN"/>
        </w:rPr>
        <w:t>I</w:t>
      </w:r>
      <w:r w:rsidRPr="00E808BB">
        <w:rPr>
          <w:rFonts w:eastAsia="Arial"/>
          <w:b/>
          <w:spacing w:val="-3"/>
          <w:sz w:val="22"/>
          <w:szCs w:val="22"/>
          <w:lang w:val="es-HN"/>
        </w:rPr>
        <w:t>RECC</w:t>
      </w:r>
      <w:r w:rsidRPr="00E808BB">
        <w:rPr>
          <w:rFonts w:eastAsia="Arial"/>
          <w:b/>
          <w:spacing w:val="-4"/>
          <w:sz w:val="22"/>
          <w:szCs w:val="22"/>
          <w:lang w:val="es-HN"/>
        </w:rPr>
        <w:t>I</w:t>
      </w:r>
      <w:r w:rsidR="00601B89">
        <w:rPr>
          <w:rFonts w:eastAsia="Arial"/>
          <w:b/>
          <w:spacing w:val="-2"/>
          <w:sz w:val="22"/>
          <w:szCs w:val="22"/>
          <w:lang w:val="es-HN"/>
        </w:rPr>
        <w:t>Ó</w:t>
      </w:r>
      <w:r w:rsidRPr="00E808BB">
        <w:rPr>
          <w:rFonts w:eastAsia="Arial"/>
          <w:b/>
          <w:spacing w:val="-5"/>
          <w:sz w:val="22"/>
          <w:szCs w:val="22"/>
          <w:lang w:val="es-HN"/>
        </w:rPr>
        <w:t>N</w:t>
      </w:r>
      <w:r w:rsidRPr="00E808BB">
        <w:rPr>
          <w:rFonts w:eastAsia="Arial"/>
          <w:sz w:val="22"/>
          <w:szCs w:val="22"/>
          <w:lang w:val="es-HN"/>
        </w:rPr>
        <w:t>,</w:t>
      </w:r>
      <w:r w:rsidRPr="00E808BB">
        <w:rPr>
          <w:rFonts w:eastAsia="Arial"/>
          <w:spacing w:val="55"/>
          <w:sz w:val="22"/>
          <w:szCs w:val="22"/>
          <w:lang w:val="es-HN"/>
        </w:rPr>
        <w:t xml:space="preserve"> </w:t>
      </w:r>
      <w:r w:rsidRPr="00E808BB">
        <w:rPr>
          <w:rFonts w:eastAsia="Arial"/>
          <w:spacing w:val="-3"/>
          <w:sz w:val="22"/>
          <w:szCs w:val="22"/>
          <w:lang w:val="es-HN"/>
        </w:rPr>
        <w:t>en</w:t>
      </w:r>
      <w:r w:rsidRPr="00E808BB">
        <w:rPr>
          <w:rFonts w:eastAsia="Arial"/>
          <w:spacing w:val="-2"/>
          <w:sz w:val="22"/>
          <w:szCs w:val="22"/>
          <w:lang w:val="es-HN"/>
        </w:rPr>
        <w:t>c</w:t>
      </w:r>
      <w:r w:rsidRPr="00E808BB">
        <w:rPr>
          <w:rFonts w:eastAsia="Arial"/>
          <w:spacing w:val="-3"/>
          <w:sz w:val="22"/>
          <w:szCs w:val="22"/>
          <w:lang w:val="es-HN"/>
        </w:rPr>
        <w:t>a</w:t>
      </w:r>
      <w:r w:rsidRPr="00E808BB">
        <w:rPr>
          <w:rFonts w:eastAsia="Arial"/>
          <w:spacing w:val="-2"/>
          <w:sz w:val="22"/>
          <w:szCs w:val="22"/>
          <w:lang w:val="es-HN"/>
        </w:rPr>
        <w:t>r</w:t>
      </w:r>
      <w:r w:rsidRPr="00E808BB">
        <w:rPr>
          <w:rFonts w:eastAsia="Arial"/>
          <w:spacing w:val="-3"/>
          <w:sz w:val="22"/>
          <w:szCs w:val="22"/>
          <w:lang w:val="es-HN"/>
        </w:rPr>
        <w:t>gad</w:t>
      </w:r>
      <w:r w:rsidRPr="00E808BB">
        <w:rPr>
          <w:rFonts w:eastAsia="Arial"/>
          <w:sz w:val="22"/>
          <w:szCs w:val="22"/>
          <w:lang w:val="es-HN"/>
        </w:rPr>
        <w:t>a</w:t>
      </w:r>
      <w:r w:rsidRPr="00E808BB">
        <w:rPr>
          <w:rFonts w:eastAsia="Arial"/>
          <w:spacing w:val="56"/>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4"/>
          <w:sz w:val="22"/>
          <w:szCs w:val="22"/>
          <w:lang w:val="es-HN"/>
        </w:rPr>
        <w:t xml:space="preserve"> </w:t>
      </w:r>
      <w:r w:rsidRPr="00E808BB">
        <w:rPr>
          <w:rFonts w:eastAsia="Arial"/>
          <w:spacing w:val="-3"/>
          <w:sz w:val="22"/>
          <w:szCs w:val="22"/>
          <w:lang w:val="es-HN"/>
        </w:rPr>
        <w:t>Coo</w:t>
      </w:r>
      <w:r w:rsidRPr="00E808BB">
        <w:rPr>
          <w:rFonts w:eastAsia="Arial"/>
          <w:spacing w:val="-2"/>
          <w:sz w:val="22"/>
          <w:szCs w:val="22"/>
          <w:lang w:val="es-HN"/>
        </w:rPr>
        <w:t>r</w:t>
      </w:r>
      <w:r w:rsidRPr="00E808BB">
        <w:rPr>
          <w:rFonts w:eastAsia="Arial"/>
          <w:spacing w:val="-3"/>
          <w:sz w:val="22"/>
          <w:szCs w:val="22"/>
          <w:lang w:val="es-HN"/>
        </w:rPr>
        <w:t>din</w:t>
      </w:r>
      <w:r w:rsidRPr="00E808BB">
        <w:rPr>
          <w:rFonts w:eastAsia="Arial"/>
          <w:spacing w:val="-6"/>
          <w:sz w:val="22"/>
          <w:szCs w:val="22"/>
          <w:lang w:val="es-HN"/>
        </w:rPr>
        <w:t>a</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pacing w:val="-3"/>
          <w:sz w:val="22"/>
          <w:szCs w:val="22"/>
          <w:lang w:val="es-HN"/>
        </w:rPr>
        <w:t>la</w:t>
      </w:r>
      <w:r w:rsidRPr="00E808BB">
        <w:rPr>
          <w:rFonts w:eastAsia="Arial"/>
          <w:sz w:val="22"/>
          <w:szCs w:val="22"/>
          <w:lang w:val="es-HN"/>
        </w:rPr>
        <w:t xml:space="preserve">s </w:t>
      </w:r>
      <w:r w:rsidRPr="00E808BB">
        <w:rPr>
          <w:rFonts w:eastAsia="Arial"/>
          <w:spacing w:val="-3"/>
          <w:sz w:val="22"/>
          <w:szCs w:val="22"/>
          <w:lang w:val="es-HN"/>
        </w:rPr>
        <w:t>A</w:t>
      </w:r>
      <w:r w:rsidRPr="00E808BB">
        <w:rPr>
          <w:rFonts w:eastAsia="Arial"/>
          <w:spacing w:val="-2"/>
          <w:sz w:val="22"/>
          <w:szCs w:val="22"/>
          <w:lang w:val="es-HN"/>
        </w:rPr>
        <w:t>cc</w:t>
      </w:r>
      <w:r w:rsidRPr="00E808BB">
        <w:rPr>
          <w:rFonts w:eastAsia="Arial"/>
          <w:spacing w:val="-3"/>
          <w:sz w:val="22"/>
          <w:szCs w:val="22"/>
          <w:lang w:val="es-HN"/>
        </w:rPr>
        <w:t>ione</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3"/>
          <w:sz w:val="22"/>
          <w:szCs w:val="22"/>
          <w:lang w:val="es-HN"/>
        </w:rPr>
        <w:t>qu</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2"/>
          <w:sz w:val="22"/>
          <w:szCs w:val="22"/>
          <w:lang w:val="es-HN"/>
        </w:rPr>
        <w:t>s</w:t>
      </w:r>
      <w:r w:rsidRPr="00E808BB">
        <w:rPr>
          <w:rFonts w:eastAsia="Arial"/>
          <w:sz w:val="22"/>
          <w:szCs w:val="22"/>
          <w:lang w:val="es-HN"/>
        </w:rPr>
        <w:t xml:space="preserve">e  </w:t>
      </w:r>
      <w:r w:rsidRPr="00E808BB">
        <w:rPr>
          <w:rFonts w:eastAsia="Arial"/>
          <w:spacing w:val="51"/>
          <w:sz w:val="22"/>
          <w:szCs w:val="22"/>
          <w:lang w:val="es-HN"/>
        </w:rPr>
        <w:t xml:space="preserve"> </w:t>
      </w:r>
      <w:r w:rsidRPr="00E808BB">
        <w:rPr>
          <w:rFonts w:eastAsia="Arial"/>
          <w:spacing w:val="-2"/>
          <w:sz w:val="22"/>
          <w:szCs w:val="22"/>
          <w:lang w:val="es-HN"/>
        </w:rPr>
        <w:t>s</w:t>
      </w:r>
      <w:r w:rsidRPr="00E808BB">
        <w:rPr>
          <w:rFonts w:eastAsia="Arial"/>
          <w:spacing w:val="-6"/>
          <w:sz w:val="22"/>
          <w:szCs w:val="22"/>
          <w:lang w:val="es-HN"/>
        </w:rPr>
        <w:t>u</w:t>
      </w:r>
      <w:r w:rsidRPr="00E808BB">
        <w:rPr>
          <w:rFonts w:eastAsia="Arial"/>
          <w:spacing w:val="-2"/>
          <w:sz w:val="22"/>
          <w:szCs w:val="22"/>
          <w:lang w:val="es-HN"/>
        </w:rPr>
        <w:t>sc</w:t>
      </w:r>
      <w:r w:rsidRPr="00E808BB">
        <w:rPr>
          <w:rFonts w:eastAsia="Arial"/>
          <w:spacing w:val="-6"/>
          <w:sz w:val="22"/>
          <w:szCs w:val="22"/>
          <w:lang w:val="es-HN"/>
        </w:rPr>
        <w:t>i</w:t>
      </w:r>
      <w:r w:rsidRPr="00E808BB">
        <w:rPr>
          <w:rFonts w:eastAsia="Arial"/>
          <w:spacing w:val="-2"/>
          <w:sz w:val="22"/>
          <w:szCs w:val="22"/>
          <w:lang w:val="es-HN"/>
        </w:rPr>
        <w:t>t</w:t>
      </w:r>
      <w:r w:rsidRPr="00E808BB">
        <w:rPr>
          <w:rFonts w:eastAsia="Arial"/>
          <w:spacing w:val="-3"/>
          <w:sz w:val="22"/>
          <w:szCs w:val="22"/>
          <w:lang w:val="es-HN"/>
        </w:rPr>
        <w:t>e</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pacing w:val="-3"/>
          <w:sz w:val="22"/>
          <w:szCs w:val="22"/>
          <w:lang w:val="es-HN"/>
        </w:rPr>
        <w:t>e</w:t>
      </w:r>
      <w:r w:rsidRPr="00E808BB">
        <w:rPr>
          <w:rFonts w:eastAsia="Arial"/>
          <w:spacing w:val="-6"/>
          <w:sz w:val="22"/>
          <w:szCs w:val="22"/>
          <w:lang w:val="es-HN"/>
        </w:rPr>
        <w:t>n</w:t>
      </w:r>
      <w:r w:rsidRPr="00E808BB">
        <w:rPr>
          <w:rFonts w:eastAsia="Arial"/>
          <w:spacing w:val="-2"/>
          <w:sz w:val="22"/>
          <w:szCs w:val="22"/>
          <w:lang w:val="es-HN"/>
        </w:rPr>
        <w:t>tr</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l</w:t>
      </w:r>
      <w:r w:rsidRPr="00E808BB">
        <w:rPr>
          <w:rFonts w:eastAsia="Arial"/>
          <w:spacing w:val="-4"/>
          <w:sz w:val="22"/>
          <w:szCs w:val="22"/>
          <w:lang w:val="es-HN"/>
        </w:rPr>
        <w:t xml:space="preserve"> </w:t>
      </w:r>
      <w:r w:rsidRPr="00E808BB">
        <w:rPr>
          <w:rFonts w:eastAsia="Arial"/>
          <w:spacing w:val="-3"/>
          <w:sz w:val="22"/>
          <w:szCs w:val="22"/>
          <w:lang w:val="es-HN"/>
        </w:rPr>
        <w:t>Co</w:t>
      </w:r>
      <w:r w:rsidRPr="00E808BB">
        <w:rPr>
          <w:rFonts w:eastAsia="Arial"/>
          <w:spacing w:val="-6"/>
          <w:sz w:val="22"/>
          <w:szCs w:val="22"/>
          <w:lang w:val="es-HN"/>
        </w:rPr>
        <w:t>n</w:t>
      </w:r>
      <w:r w:rsidRPr="00E808BB">
        <w:rPr>
          <w:rFonts w:eastAsia="Arial"/>
          <w:spacing w:val="-2"/>
          <w:sz w:val="22"/>
          <w:szCs w:val="22"/>
          <w:lang w:val="es-HN"/>
        </w:rPr>
        <w:t>tr</w:t>
      </w:r>
      <w:r w:rsidRPr="00E808BB">
        <w:rPr>
          <w:rFonts w:eastAsia="Arial"/>
          <w:spacing w:val="-6"/>
          <w:sz w:val="22"/>
          <w:szCs w:val="22"/>
          <w:lang w:val="es-HN"/>
        </w:rPr>
        <w:t>a</w:t>
      </w:r>
      <w:r w:rsidRPr="00E808BB">
        <w:rPr>
          <w:rFonts w:eastAsia="Arial"/>
          <w:spacing w:val="-2"/>
          <w:sz w:val="22"/>
          <w:szCs w:val="22"/>
          <w:lang w:val="es-HN"/>
        </w:rPr>
        <w:t>t</w:t>
      </w:r>
      <w:r w:rsidRPr="00E808BB">
        <w:rPr>
          <w:rFonts w:eastAsia="Arial"/>
          <w:spacing w:val="-3"/>
          <w:sz w:val="22"/>
          <w:szCs w:val="22"/>
          <w:lang w:val="es-HN"/>
        </w:rPr>
        <w:t>i</w:t>
      </w:r>
      <w:r w:rsidRPr="00E808BB">
        <w:rPr>
          <w:rFonts w:eastAsia="Arial"/>
          <w:spacing w:val="-2"/>
          <w:sz w:val="22"/>
          <w:szCs w:val="22"/>
          <w:lang w:val="es-HN"/>
        </w:rPr>
        <w:t>st</w:t>
      </w:r>
      <w:r w:rsidRPr="00E808BB">
        <w:rPr>
          <w:rFonts w:eastAsia="Arial"/>
          <w:spacing w:val="-6"/>
          <w:sz w:val="22"/>
          <w:szCs w:val="22"/>
          <w:lang w:val="es-HN"/>
        </w:rPr>
        <w:t>a</w:t>
      </w:r>
      <w:r w:rsidRPr="00E808BB">
        <w:rPr>
          <w:rFonts w:eastAsia="Arial"/>
          <w:sz w:val="22"/>
          <w:szCs w:val="22"/>
          <w:lang w:val="es-HN"/>
        </w:rPr>
        <w:t>,</w:t>
      </w:r>
      <w:r w:rsidRPr="00E808BB">
        <w:rPr>
          <w:rFonts w:eastAsia="Arial"/>
          <w:spacing w:val="-8"/>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l</w:t>
      </w:r>
      <w:r w:rsidRPr="00E808BB">
        <w:rPr>
          <w:rFonts w:eastAsia="Arial"/>
          <w:spacing w:val="-4"/>
          <w:sz w:val="22"/>
          <w:szCs w:val="22"/>
          <w:lang w:val="es-HN"/>
        </w:rPr>
        <w:t xml:space="preserve"> </w:t>
      </w:r>
      <w:r w:rsidRPr="00E808BB">
        <w:rPr>
          <w:rFonts w:eastAsia="Arial"/>
          <w:spacing w:val="-3"/>
          <w:sz w:val="22"/>
          <w:szCs w:val="22"/>
          <w:lang w:val="es-HN"/>
        </w:rPr>
        <w:t>Supe</w:t>
      </w:r>
      <w:r w:rsidRPr="00E808BB">
        <w:rPr>
          <w:rFonts w:eastAsia="Arial"/>
          <w:spacing w:val="-2"/>
          <w:sz w:val="22"/>
          <w:szCs w:val="22"/>
          <w:lang w:val="es-HN"/>
        </w:rPr>
        <w:t>r</w:t>
      </w:r>
      <w:r w:rsidRPr="00E808BB">
        <w:rPr>
          <w:rFonts w:eastAsia="Arial"/>
          <w:spacing w:val="-5"/>
          <w:sz w:val="22"/>
          <w:szCs w:val="22"/>
          <w:lang w:val="es-HN"/>
        </w:rPr>
        <w:t>v</w:t>
      </w:r>
      <w:r w:rsidRPr="00E808BB">
        <w:rPr>
          <w:rFonts w:eastAsia="Arial"/>
          <w:spacing w:val="-3"/>
          <w:sz w:val="22"/>
          <w:szCs w:val="22"/>
          <w:lang w:val="es-HN"/>
        </w:rPr>
        <w:t>i</w:t>
      </w:r>
      <w:r w:rsidRPr="00E808BB">
        <w:rPr>
          <w:rFonts w:eastAsia="Arial"/>
          <w:spacing w:val="-2"/>
          <w:sz w:val="22"/>
          <w:szCs w:val="22"/>
          <w:lang w:val="es-HN"/>
        </w:rPr>
        <w:t>s</w:t>
      </w:r>
      <w:r w:rsidRPr="00E808BB">
        <w:rPr>
          <w:rFonts w:eastAsia="Arial"/>
          <w:spacing w:val="-3"/>
          <w:sz w:val="22"/>
          <w:szCs w:val="22"/>
          <w:lang w:val="es-HN"/>
        </w:rPr>
        <w:t>o</w:t>
      </w:r>
      <w:r w:rsidRPr="00E808BB">
        <w:rPr>
          <w:rFonts w:eastAsia="Arial"/>
          <w:sz w:val="22"/>
          <w:szCs w:val="22"/>
          <w:lang w:val="es-HN"/>
        </w:rPr>
        <w:t>r</w:t>
      </w:r>
      <w:r w:rsidRPr="00E808BB">
        <w:rPr>
          <w:rFonts w:eastAsia="Arial"/>
          <w:spacing w:val="-6"/>
          <w:sz w:val="22"/>
          <w:szCs w:val="22"/>
          <w:lang w:val="es-HN"/>
        </w:rPr>
        <w:t xml:space="preserve"> </w:t>
      </w:r>
      <w:r w:rsidRPr="00E808BB">
        <w:rPr>
          <w:rFonts w:eastAsia="Arial"/>
          <w:sz w:val="22"/>
          <w:szCs w:val="22"/>
          <w:lang w:val="es-HN"/>
        </w:rPr>
        <w:t xml:space="preserve">y </w:t>
      </w:r>
      <w:r w:rsidRPr="00E808BB">
        <w:rPr>
          <w:rFonts w:eastAsia="Arial"/>
          <w:spacing w:val="-3"/>
          <w:sz w:val="22"/>
          <w:szCs w:val="22"/>
          <w:lang w:val="es-HN"/>
        </w:rPr>
        <w:t>Con</w:t>
      </w:r>
      <w:r w:rsidRPr="00E808BB">
        <w:rPr>
          <w:rFonts w:eastAsia="Arial"/>
          <w:spacing w:val="-2"/>
          <w:sz w:val="22"/>
          <w:szCs w:val="22"/>
          <w:lang w:val="es-HN"/>
        </w:rPr>
        <w:t>tr</w:t>
      </w:r>
      <w:r w:rsidRPr="00E808BB">
        <w:rPr>
          <w:rFonts w:eastAsia="Arial"/>
          <w:spacing w:val="-3"/>
          <w:sz w:val="22"/>
          <w:szCs w:val="22"/>
          <w:lang w:val="es-HN"/>
        </w:rPr>
        <w:t>a</w:t>
      </w:r>
      <w:r w:rsidRPr="00E808BB">
        <w:rPr>
          <w:rFonts w:eastAsia="Arial"/>
          <w:spacing w:val="-2"/>
          <w:sz w:val="22"/>
          <w:szCs w:val="22"/>
          <w:lang w:val="es-HN"/>
        </w:rPr>
        <w:t>t</w:t>
      </w:r>
      <w:r w:rsidRPr="00E808BB">
        <w:rPr>
          <w:rFonts w:eastAsia="Arial"/>
          <w:spacing w:val="-3"/>
          <w:sz w:val="22"/>
          <w:szCs w:val="22"/>
          <w:lang w:val="es-HN"/>
        </w:rPr>
        <w:t>a</w:t>
      </w:r>
      <w:r w:rsidRPr="00E808BB">
        <w:rPr>
          <w:rFonts w:eastAsia="Arial"/>
          <w:spacing w:val="-6"/>
          <w:sz w:val="22"/>
          <w:szCs w:val="22"/>
          <w:lang w:val="es-HN"/>
        </w:rPr>
        <w:t>n</w:t>
      </w:r>
      <w:r w:rsidRPr="00E808BB">
        <w:rPr>
          <w:rFonts w:eastAsia="Arial"/>
          <w:spacing w:val="-2"/>
          <w:sz w:val="22"/>
          <w:szCs w:val="22"/>
          <w:lang w:val="es-HN"/>
        </w:rPr>
        <w:t>t</w:t>
      </w:r>
      <w:r w:rsidRPr="00E808BB">
        <w:rPr>
          <w:rFonts w:eastAsia="Arial"/>
          <w:spacing w:val="-6"/>
          <w:sz w:val="22"/>
          <w:szCs w:val="22"/>
          <w:lang w:val="es-HN"/>
        </w:rPr>
        <w:t>e</w:t>
      </w:r>
      <w:r w:rsidRPr="00E808BB">
        <w:rPr>
          <w:rFonts w:eastAsia="Arial"/>
          <w:sz w:val="22"/>
          <w:szCs w:val="22"/>
          <w:lang w:val="es-HN"/>
        </w:rPr>
        <w:t>.</w:t>
      </w:r>
    </w:p>
    <w:p w14:paraId="0A82445D" w14:textId="77777777" w:rsidR="00184006" w:rsidRPr="00E808BB" w:rsidRDefault="00184006" w:rsidP="00881AA5">
      <w:pPr>
        <w:spacing w:before="4" w:line="100" w:lineRule="exact"/>
        <w:ind w:left="180"/>
        <w:rPr>
          <w:sz w:val="22"/>
          <w:szCs w:val="22"/>
          <w:lang w:val="es-HN"/>
        </w:rPr>
      </w:pPr>
    </w:p>
    <w:p w14:paraId="428568DF" w14:textId="77777777" w:rsidR="00184006" w:rsidRPr="00E808BB" w:rsidRDefault="00184006" w:rsidP="00881AA5">
      <w:pPr>
        <w:spacing w:line="200" w:lineRule="exact"/>
        <w:ind w:left="180"/>
        <w:rPr>
          <w:sz w:val="22"/>
          <w:szCs w:val="22"/>
          <w:lang w:val="es-HN"/>
        </w:rPr>
      </w:pPr>
    </w:p>
    <w:p w14:paraId="1314F8A0" w14:textId="511510E8" w:rsidR="00184006" w:rsidRDefault="00694E15" w:rsidP="00881AA5">
      <w:pPr>
        <w:spacing w:line="276" w:lineRule="auto"/>
        <w:ind w:left="180" w:right="99"/>
        <w:rPr>
          <w:rFonts w:eastAsia="Arial"/>
          <w:sz w:val="22"/>
          <w:szCs w:val="22"/>
          <w:lang w:val="es-HN"/>
        </w:rPr>
      </w:pPr>
      <w:r w:rsidRPr="00E808BB">
        <w:rPr>
          <w:rFonts w:eastAsia="Arial"/>
          <w:b/>
          <w:spacing w:val="-3"/>
          <w:sz w:val="22"/>
          <w:szCs w:val="22"/>
          <w:lang w:val="es-HN"/>
        </w:rPr>
        <w:t>k</w:t>
      </w:r>
      <w:r w:rsidRPr="00E808BB">
        <w:rPr>
          <w:rFonts w:eastAsia="Arial"/>
          <w:b/>
          <w:spacing w:val="-1"/>
          <w:sz w:val="22"/>
          <w:szCs w:val="22"/>
          <w:lang w:val="es-HN"/>
        </w:rPr>
        <w:t>.</w:t>
      </w:r>
      <w:r w:rsidRPr="00E808BB">
        <w:rPr>
          <w:rFonts w:eastAsia="Arial"/>
          <w:b/>
          <w:sz w:val="22"/>
          <w:szCs w:val="22"/>
          <w:lang w:val="es-HN"/>
        </w:rPr>
        <w:t>-</w:t>
      </w:r>
      <w:r w:rsidRPr="00E808BB">
        <w:rPr>
          <w:rFonts w:eastAsia="Arial"/>
          <w:b/>
          <w:spacing w:val="-6"/>
          <w:sz w:val="22"/>
          <w:szCs w:val="22"/>
          <w:lang w:val="es-HN"/>
        </w:rPr>
        <w:t xml:space="preserve"> </w:t>
      </w:r>
      <w:r w:rsidRPr="00E808BB">
        <w:rPr>
          <w:rFonts w:eastAsia="Arial"/>
          <w:b/>
          <w:spacing w:val="-3"/>
          <w:sz w:val="22"/>
          <w:szCs w:val="22"/>
          <w:lang w:val="es-HN"/>
        </w:rPr>
        <w:t>SU</w:t>
      </w:r>
      <w:r w:rsidRPr="00E808BB">
        <w:rPr>
          <w:rFonts w:eastAsia="Arial"/>
          <w:b/>
          <w:spacing w:val="-5"/>
          <w:sz w:val="22"/>
          <w:szCs w:val="22"/>
          <w:lang w:val="es-HN"/>
        </w:rPr>
        <w:t>P</w:t>
      </w:r>
      <w:r w:rsidRPr="00E808BB">
        <w:rPr>
          <w:rFonts w:eastAsia="Arial"/>
          <w:b/>
          <w:spacing w:val="-3"/>
          <w:sz w:val="22"/>
          <w:szCs w:val="22"/>
          <w:lang w:val="es-HN"/>
        </w:rPr>
        <w:t>ER</w:t>
      </w:r>
      <w:r w:rsidRPr="00E808BB">
        <w:rPr>
          <w:rFonts w:eastAsia="Arial"/>
          <w:b/>
          <w:spacing w:val="-2"/>
          <w:sz w:val="22"/>
          <w:szCs w:val="22"/>
          <w:lang w:val="es-HN"/>
        </w:rPr>
        <w:t>I</w:t>
      </w:r>
      <w:r w:rsidRPr="00E808BB">
        <w:rPr>
          <w:rFonts w:eastAsia="Arial"/>
          <w:b/>
          <w:spacing w:val="-3"/>
          <w:sz w:val="22"/>
          <w:szCs w:val="22"/>
          <w:lang w:val="es-HN"/>
        </w:rPr>
        <w:t>N</w:t>
      </w:r>
      <w:r w:rsidRPr="00E808BB">
        <w:rPr>
          <w:rFonts w:eastAsia="Arial"/>
          <w:b/>
          <w:spacing w:val="-6"/>
          <w:sz w:val="22"/>
          <w:szCs w:val="22"/>
          <w:lang w:val="es-HN"/>
        </w:rPr>
        <w:t>T</w:t>
      </w:r>
      <w:r w:rsidRPr="00E808BB">
        <w:rPr>
          <w:rFonts w:eastAsia="Arial"/>
          <w:b/>
          <w:spacing w:val="-3"/>
          <w:sz w:val="22"/>
          <w:szCs w:val="22"/>
          <w:lang w:val="es-HN"/>
        </w:rPr>
        <w:t>ENDEN</w:t>
      </w:r>
      <w:r w:rsidRPr="00E808BB">
        <w:rPr>
          <w:rFonts w:eastAsia="Arial"/>
          <w:b/>
          <w:spacing w:val="-4"/>
          <w:sz w:val="22"/>
          <w:szCs w:val="22"/>
          <w:lang w:val="es-HN"/>
        </w:rPr>
        <w:t>T</w:t>
      </w:r>
      <w:r w:rsidRPr="00E808BB">
        <w:rPr>
          <w:rFonts w:eastAsia="Arial"/>
          <w:b/>
          <w:spacing w:val="-3"/>
          <w:sz w:val="22"/>
          <w:szCs w:val="22"/>
          <w:lang w:val="es-HN"/>
        </w:rPr>
        <w:t>E</w:t>
      </w:r>
      <w:r w:rsidRPr="00E808BB">
        <w:rPr>
          <w:rFonts w:eastAsia="Arial"/>
          <w:b/>
          <w:sz w:val="22"/>
          <w:szCs w:val="22"/>
          <w:lang w:val="es-HN"/>
        </w:rPr>
        <w:t xml:space="preserve">:         </w:t>
      </w:r>
      <w:r w:rsidRPr="00E808BB">
        <w:rPr>
          <w:rFonts w:eastAsia="Arial"/>
          <w:b/>
          <w:spacing w:val="56"/>
          <w:sz w:val="22"/>
          <w:szCs w:val="22"/>
          <w:lang w:val="es-HN"/>
        </w:rPr>
        <w:t xml:space="preserve"> </w:t>
      </w:r>
      <w:r w:rsidR="00601B89">
        <w:rPr>
          <w:rFonts w:eastAsia="Arial"/>
          <w:b/>
          <w:spacing w:val="56"/>
          <w:sz w:val="22"/>
          <w:szCs w:val="22"/>
          <w:lang w:val="es-HN"/>
        </w:rPr>
        <w:tab/>
      </w:r>
      <w:r w:rsidR="00601B89">
        <w:rPr>
          <w:rFonts w:eastAsia="Arial"/>
          <w:b/>
          <w:spacing w:val="56"/>
          <w:sz w:val="22"/>
          <w:szCs w:val="22"/>
          <w:lang w:val="es-HN"/>
        </w:rPr>
        <w:tab/>
      </w:r>
      <w:r w:rsidRPr="00E808BB">
        <w:rPr>
          <w:rFonts w:eastAsia="Arial"/>
          <w:spacing w:val="-3"/>
          <w:sz w:val="22"/>
          <w:szCs w:val="22"/>
          <w:lang w:val="es-HN"/>
        </w:rPr>
        <w:t>E</w:t>
      </w:r>
      <w:r w:rsidRPr="00E808BB">
        <w:rPr>
          <w:rFonts w:eastAsia="Arial"/>
          <w:sz w:val="22"/>
          <w:szCs w:val="22"/>
          <w:lang w:val="es-HN"/>
        </w:rPr>
        <w:t>l</w:t>
      </w:r>
      <w:r w:rsidRPr="00E808BB">
        <w:rPr>
          <w:rFonts w:eastAsia="Arial"/>
          <w:spacing w:val="-7"/>
          <w:sz w:val="22"/>
          <w:szCs w:val="22"/>
          <w:lang w:val="es-HN"/>
        </w:rPr>
        <w:t xml:space="preserve"> </w:t>
      </w:r>
      <w:r w:rsidRPr="00E808BB">
        <w:rPr>
          <w:rFonts w:eastAsia="Arial"/>
          <w:spacing w:val="-2"/>
          <w:sz w:val="22"/>
          <w:szCs w:val="22"/>
          <w:lang w:val="es-HN"/>
        </w:rPr>
        <w:t>I</w:t>
      </w:r>
      <w:r w:rsidRPr="00E808BB">
        <w:rPr>
          <w:rFonts w:eastAsia="Arial"/>
          <w:spacing w:val="-3"/>
          <w:sz w:val="22"/>
          <w:szCs w:val="22"/>
          <w:lang w:val="es-HN"/>
        </w:rPr>
        <w:t>ngenie</w:t>
      </w:r>
      <w:r w:rsidRPr="00E808BB">
        <w:rPr>
          <w:rFonts w:eastAsia="Arial"/>
          <w:spacing w:val="-2"/>
          <w:sz w:val="22"/>
          <w:szCs w:val="22"/>
          <w:lang w:val="es-HN"/>
        </w:rPr>
        <w:t>r</w:t>
      </w:r>
      <w:r w:rsidRPr="00E808BB">
        <w:rPr>
          <w:rFonts w:eastAsia="Arial"/>
          <w:sz w:val="22"/>
          <w:szCs w:val="22"/>
          <w:lang w:val="es-HN"/>
        </w:rPr>
        <w:t xml:space="preserve">o </w:t>
      </w:r>
      <w:r w:rsidRPr="00E808BB">
        <w:rPr>
          <w:rFonts w:eastAsia="Arial"/>
          <w:spacing w:val="54"/>
          <w:sz w:val="22"/>
          <w:szCs w:val="22"/>
          <w:lang w:val="es-HN"/>
        </w:rPr>
        <w:t xml:space="preserve"> </w:t>
      </w:r>
      <w:r w:rsidRPr="00E808BB">
        <w:rPr>
          <w:rFonts w:eastAsia="Arial"/>
          <w:spacing w:val="-3"/>
          <w:sz w:val="22"/>
          <w:szCs w:val="22"/>
          <w:lang w:val="es-HN"/>
        </w:rPr>
        <w:t>Ci</w:t>
      </w:r>
      <w:r w:rsidRPr="00E808BB">
        <w:rPr>
          <w:rFonts w:eastAsia="Arial"/>
          <w:spacing w:val="-5"/>
          <w:sz w:val="22"/>
          <w:szCs w:val="22"/>
          <w:lang w:val="es-HN"/>
        </w:rPr>
        <w:t>v</w:t>
      </w:r>
      <w:r w:rsidRPr="00E808BB">
        <w:rPr>
          <w:rFonts w:eastAsia="Arial"/>
          <w:spacing w:val="-3"/>
          <w:sz w:val="22"/>
          <w:szCs w:val="22"/>
          <w:lang w:val="es-HN"/>
        </w:rPr>
        <w:t>i</w:t>
      </w:r>
      <w:r w:rsidRPr="00E808BB">
        <w:rPr>
          <w:rFonts w:eastAsia="Arial"/>
          <w:sz w:val="22"/>
          <w:szCs w:val="22"/>
          <w:lang w:val="es-HN"/>
        </w:rPr>
        <w:t>l</w:t>
      </w:r>
      <w:r w:rsidRPr="00E808BB">
        <w:rPr>
          <w:rFonts w:eastAsia="Arial"/>
          <w:spacing w:val="56"/>
          <w:sz w:val="22"/>
          <w:szCs w:val="22"/>
          <w:lang w:val="es-HN"/>
        </w:rPr>
        <w:t xml:space="preserve"> </w:t>
      </w:r>
      <w:r w:rsidRPr="00E808BB">
        <w:rPr>
          <w:rFonts w:eastAsia="Arial"/>
          <w:spacing w:val="-5"/>
          <w:sz w:val="22"/>
          <w:szCs w:val="22"/>
          <w:lang w:val="es-HN"/>
        </w:rPr>
        <w:t>y</w:t>
      </w:r>
      <w:r w:rsidRPr="00E808BB">
        <w:rPr>
          <w:rFonts w:eastAsia="Arial"/>
          <w:spacing w:val="-2"/>
          <w:sz w:val="22"/>
          <w:szCs w:val="22"/>
          <w:lang w:val="es-HN"/>
        </w:rPr>
        <w:t>/</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spacing w:val="-5"/>
          <w:sz w:val="22"/>
          <w:szCs w:val="22"/>
          <w:lang w:val="es-HN"/>
        </w:rPr>
        <w:t>A</w:t>
      </w:r>
      <w:r w:rsidRPr="00E808BB">
        <w:rPr>
          <w:rFonts w:eastAsia="Arial"/>
          <w:spacing w:val="-2"/>
          <w:sz w:val="22"/>
          <w:szCs w:val="22"/>
          <w:lang w:val="es-HN"/>
        </w:rPr>
        <w:t>r</w:t>
      </w:r>
      <w:r w:rsidRPr="00E808BB">
        <w:rPr>
          <w:rFonts w:eastAsia="Arial"/>
          <w:spacing w:val="-3"/>
          <w:sz w:val="22"/>
          <w:szCs w:val="22"/>
          <w:lang w:val="es-HN"/>
        </w:rPr>
        <w:t>qui</w:t>
      </w:r>
      <w:r w:rsidRPr="00E808BB">
        <w:rPr>
          <w:rFonts w:eastAsia="Arial"/>
          <w:spacing w:val="-2"/>
          <w:sz w:val="22"/>
          <w:szCs w:val="22"/>
          <w:lang w:val="es-HN"/>
        </w:rPr>
        <w:t>t</w:t>
      </w:r>
      <w:r w:rsidRPr="00E808BB">
        <w:rPr>
          <w:rFonts w:eastAsia="Arial"/>
          <w:spacing w:val="-3"/>
          <w:sz w:val="22"/>
          <w:szCs w:val="22"/>
          <w:lang w:val="es-HN"/>
        </w:rPr>
        <w:t>e</w:t>
      </w:r>
      <w:r w:rsidRPr="00E808BB">
        <w:rPr>
          <w:rFonts w:eastAsia="Arial"/>
          <w:spacing w:val="-5"/>
          <w:sz w:val="22"/>
          <w:szCs w:val="22"/>
          <w:lang w:val="es-HN"/>
        </w:rPr>
        <w:t>c</w:t>
      </w:r>
      <w:r w:rsidRPr="00E808BB">
        <w:rPr>
          <w:rFonts w:eastAsia="Arial"/>
          <w:spacing w:val="-2"/>
          <w:sz w:val="22"/>
          <w:szCs w:val="22"/>
          <w:lang w:val="es-HN"/>
        </w:rPr>
        <w:t>t</w:t>
      </w:r>
      <w:r w:rsidRPr="00E808BB">
        <w:rPr>
          <w:rFonts w:eastAsia="Arial"/>
          <w:sz w:val="22"/>
          <w:szCs w:val="22"/>
          <w:lang w:val="es-HN"/>
        </w:rPr>
        <w:t>o</w:t>
      </w:r>
      <w:r w:rsidRPr="00E808BB">
        <w:rPr>
          <w:rFonts w:eastAsia="Arial"/>
          <w:spacing w:val="-4"/>
          <w:sz w:val="22"/>
          <w:szCs w:val="22"/>
          <w:lang w:val="es-HN"/>
        </w:rPr>
        <w:t xml:space="preserve"> </w:t>
      </w:r>
      <w:r w:rsidRPr="00E808BB">
        <w:rPr>
          <w:rFonts w:eastAsia="Arial"/>
          <w:spacing w:val="-3"/>
          <w:sz w:val="22"/>
          <w:szCs w:val="22"/>
          <w:lang w:val="es-HN"/>
        </w:rPr>
        <w:t>debid</w:t>
      </w:r>
      <w:r w:rsidRPr="00E808BB">
        <w:rPr>
          <w:rFonts w:eastAsia="Arial"/>
          <w:spacing w:val="-6"/>
          <w:sz w:val="22"/>
          <w:szCs w:val="22"/>
          <w:lang w:val="es-HN"/>
        </w:rPr>
        <w:t>a</w:t>
      </w:r>
      <w:r w:rsidRPr="00E808BB">
        <w:rPr>
          <w:rFonts w:eastAsia="Arial"/>
          <w:sz w:val="22"/>
          <w:szCs w:val="22"/>
          <w:lang w:val="es-HN"/>
        </w:rPr>
        <w:t>m</w:t>
      </w:r>
      <w:r w:rsidRPr="00E808BB">
        <w:rPr>
          <w:rFonts w:eastAsia="Arial"/>
          <w:spacing w:val="-3"/>
          <w:sz w:val="22"/>
          <w:szCs w:val="22"/>
          <w:lang w:val="es-HN"/>
        </w:rPr>
        <w:t>e</w:t>
      </w:r>
      <w:r w:rsidRPr="00E808BB">
        <w:rPr>
          <w:rFonts w:eastAsia="Arial"/>
          <w:spacing w:val="-6"/>
          <w:sz w:val="22"/>
          <w:szCs w:val="22"/>
          <w:lang w:val="es-HN"/>
        </w:rPr>
        <w:t>n</w:t>
      </w:r>
      <w:r w:rsidRPr="00E808BB">
        <w:rPr>
          <w:rFonts w:eastAsia="Arial"/>
          <w:spacing w:val="-2"/>
          <w:sz w:val="22"/>
          <w:szCs w:val="22"/>
          <w:lang w:val="es-HN"/>
        </w:rPr>
        <w:t>t</w:t>
      </w:r>
      <w:r w:rsidR="0054763B">
        <w:rPr>
          <w:rFonts w:eastAsia="Arial"/>
          <w:sz w:val="22"/>
          <w:szCs w:val="22"/>
          <w:lang w:val="es-HN"/>
        </w:rPr>
        <w:t>e</w:t>
      </w:r>
      <w:r w:rsidRPr="00E808BB">
        <w:rPr>
          <w:rFonts w:eastAsia="Arial"/>
          <w:spacing w:val="49"/>
          <w:sz w:val="22"/>
          <w:szCs w:val="22"/>
          <w:lang w:val="es-HN"/>
        </w:rPr>
        <w:t xml:space="preserve"> </w:t>
      </w:r>
      <w:r w:rsidRPr="00E808BB">
        <w:rPr>
          <w:rFonts w:eastAsia="Arial"/>
          <w:spacing w:val="-2"/>
          <w:sz w:val="22"/>
          <w:szCs w:val="22"/>
          <w:lang w:val="es-HN"/>
        </w:rPr>
        <w:t>c</w:t>
      </w:r>
      <w:r w:rsidRPr="00E808BB">
        <w:rPr>
          <w:rFonts w:eastAsia="Arial"/>
          <w:spacing w:val="-3"/>
          <w:sz w:val="22"/>
          <w:szCs w:val="22"/>
          <w:lang w:val="es-HN"/>
        </w:rPr>
        <w:t>olegiad</w:t>
      </w:r>
      <w:r w:rsidRPr="00E808BB">
        <w:rPr>
          <w:rFonts w:eastAsia="Arial"/>
          <w:sz w:val="22"/>
          <w:szCs w:val="22"/>
          <w:lang w:val="es-HN"/>
        </w:rPr>
        <w:t>o</w:t>
      </w:r>
      <w:r w:rsidRPr="00E808BB">
        <w:rPr>
          <w:rFonts w:eastAsia="Arial"/>
          <w:spacing w:val="58"/>
          <w:sz w:val="22"/>
          <w:szCs w:val="22"/>
          <w:lang w:val="es-HN"/>
        </w:rPr>
        <w:t xml:space="preserve"> </w:t>
      </w:r>
      <w:r w:rsidRPr="00E808BB">
        <w:rPr>
          <w:rFonts w:eastAsia="Arial"/>
          <w:spacing w:val="-2"/>
          <w:sz w:val="22"/>
          <w:szCs w:val="22"/>
          <w:lang w:val="es-HN"/>
        </w:rPr>
        <w:t>s</w:t>
      </w:r>
      <w:r w:rsidRPr="00E808BB">
        <w:rPr>
          <w:rFonts w:eastAsia="Arial"/>
          <w:spacing w:val="-3"/>
          <w:sz w:val="22"/>
          <w:szCs w:val="22"/>
          <w:lang w:val="es-HN"/>
        </w:rPr>
        <w:t>ol</w:t>
      </w:r>
      <w:r w:rsidRPr="00E808BB">
        <w:rPr>
          <w:rFonts w:eastAsia="Arial"/>
          <w:spacing w:val="-5"/>
          <w:sz w:val="22"/>
          <w:szCs w:val="22"/>
          <w:lang w:val="es-HN"/>
        </w:rPr>
        <w:t>v</w:t>
      </w:r>
      <w:r w:rsidRPr="00E808BB">
        <w:rPr>
          <w:rFonts w:eastAsia="Arial"/>
          <w:spacing w:val="-3"/>
          <w:sz w:val="22"/>
          <w:szCs w:val="22"/>
          <w:lang w:val="es-HN"/>
        </w:rPr>
        <w:t>en</w:t>
      </w:r>
      <w:r w:rsidRPr="00E808BB">
        <w:rPr>
          <w:rFonts w:eastAsia="Arial"/>
          <w:spacing w:val="-2"/>
          <w:sz w:val="22"/>
          <w:szCs w:val="22"/>
          <w:lang w:val="es-HN"/>
        </w:rPr>
        <w:t>t</w:t>
      </w:r>
      <w:r w:rsidRPr="00E808BB">
        <w:rPr>
          <w:rFonts w:eastAsia="Arial"/>
          <w:sz w:val="22"/>
          <w:szCs w:val="22"/>
          <w:lang w:val="es-HN"/>
        </w:rPr>
        <w:t xml:space="preserve">e </w:t>
      </w:r>
      <w:r w:rsidRPr="00E808BB">
        <w:rPr>
          <w:rFonts w:eastAsia="Arial"/>
          <w:spacing w:val="-3"/>
          <w:sz w:val="22"/>
          <w:szCs w:val="22"/>
          <w:lang w:val="es-HN"/>
        </w:rPr>
        <w:t>Co</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pacing w:val="-2"/>
          <w:sz w:val="22"/>
          <w:szCs w:val="22"/>
          <w:lang w:val="es-HN"/>
        </w:rPr>
        <w:t>s</w:t>
      </w:r>
      <w:r w:rsidRPr="00E808BB">
        <w:rPr>
          <w:rFonts w:eastAsia="Arial"/>
          <w:spacing w:val="-3"/>
          <w:sz w:val="22"/>
          <w:szCs w:val="22"/>
          <w:lang w:val="es-HN"/>
        </w:rPr>
        <w:t>u</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2"/>
          <w:sz w:val="22"/>
          <w:szCs w:val="22"/>
          <w:lang w:val="es-HN"/>
        </w:rPr>
        <w:t>c</w:t>
      </w:r>
      <w:r w:rsidRPr="00E808BB">
        <w:rPr>
          <w:rFonts w:eastAsia="Arial"/>
          <w:spacing w:val="-3"/>
          <w:sz w:val="22"/>
          <w:szCs w:val="22"/>
          <w:lang w:val="es-HN"/>
        </w:rPr>
        <w:t>olegio</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3"/>
          <w:sz w:val="22"/>
          <w:szCs w:val="22"/>
          <w:lang w:val="es-HN"/>
        </w:rPr>
        <w:t>p</w:t>
      </w:r>
      <w:r w:rsidRPr="00E808BB">
        <w:rPr>
          <w:rFonts w:eastAsia="Arial"/>
          <w:spacing w:val="-2"/>
          <w:sz w:val="22"/>
          <w:szCs w:val="22"/>
          <w:lang w:val="es-HN"/>
        </w:rPr>
        <w:t>r</w:t>
      </w:r>
      <w:r w:rsidRPr="00E808BB">
        <w:rPr>
          <w:rFonts w:eastAsia="Arial"/>
          <w:spacing w:val="-6"/>
          <w:sz w:val="22"/>
          <w:szCs w:val="22"/>
          <w:lang w:val="es-HN"/>
        </w:rPr>
        <w:t>o</w:t>
      </w:r>
      <w:r w:rsidRPr="00E808BB">
        <w:rPr>
          <w:rFonts w:eastAsia="Arial"/>
          <w:spacing w:val="-2"/>
          <w:sz w:val="22"/>
          <w:szCs w:val="22"/>
          <w:lang w:val="es-HN"/>
        </w:rPr>
        <w:t>f</w:t>
      </w:r>
      <w:r w:rsidRPr="00E808BB">
        <w:rPr>
          <w:rFonts w:eastAsia="Arial"/>
          <w:spacing w:val="-3"/>
          <w:sz w:val="22"/>
          <w:szCs w:val="22"/>
          <w:lang w:val="es-HN"/>
        </w:rPr>
        <w:t>e</w:t>
      </w:r>
      <w:r w:rsidRPr="00E808BB">
        <w:rPr>
          <w:rFonts w:eastAsia="Arial"/>
          <w:spacing w:val="-2"/>
          <w:sz w:val="22"/>
          <w:szCs w:val="22"/>
          <w:lang w:val="es-HN"/>
        </w:rPr>
        <w:t>s</w:t>
      </w:r>
      <w:r w:rsidRPr="00E808BB">
        <w:rPr>
          <w:rFonts w:eastAsia="Arial"/>
          <w:spacing w:val="-6"/>
          <w:sz w:val="22"/>
          <w:szCs w:val="22"/>
          <w:lang w:val="es-HN"/>
        </w:rPr>
        <w:t>i</w:t>
      </w:r>
      <w:r w:rsidRPr="00E808BB">
        <w:rPr>
          <w:rFonts w:eastAsia="Arial"/>
          <w:spacing w:val="-3"/>
          <w:sz w:val="22"/>
          <w:szCs w:val="22"/>
          <w:lang w:val="es-HN"/>
        </w:rPr>
        <w:t>onale</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2"/>
          <w:sz w:val="22"/>
          <w:szCs w:val="22"/>
          <w:lang w:val="es-HN"/>
        </w:rPr>
        <w:t>r</w:t>
      </w:r>
      <w:r w:rsidRPr="00E808BB">
        <w:rPr>
          <w:rFonts w:eastAsia="Arial"/>
          <w:spacing w:val="-3"/>
          <w:sz w:val="22"/>
          <w:szCs w:val="22"/>
          <w:lang w:val="es-HN"/>
        </w:rPr>
        <w:t>e</w:t>
      </w:r>
      <w:r w:rsidRPr="00E808BB">
        <w:rPr>
          <w:rFonts w:eastAsia="Arial"/>
          <w:spacing w:val="-2"/>
          <w:sz w:val="22"/>
          <w:szCs w:val="22"/>
          <w:lang w:val="es-HN"/>
        </w:rPr>
        <w:t>s</w:t>
      </w:r>
      <w:r w:rsidRPr="00E808BB">
        <w:rPr>
          <w:rFonts w:eastAsia="Arial"/>
          <w:spacing w:val="-3"/>
          <w:sz w:val="22"/>
          <w:szCs w:val="22"/>
          <w:lang w:val="es-HN"/>
        </w:rPr>
        <w:t>p</w:t>
      </w:r>
      <w:r w:rsidRPr="00E808BB">
        <w:rPr>
          <w:rFonts w:eastAsia="Arial"/>
          <w:spacing w:val="-6"/>
          <w:sz w:val="22"/>
          <w:szCs w:val="22"/>
          <w:lang w:val="es-HN"/>
        </w:rPr>
        <w:t>e</w:t>
      </w:r>
      <w:r w:rsidRPr="00E808BB">
        <w:rPr>
          <w:rFonts w:eastAsia="Arial"/>
          <w:spacing w:val="-2"/>
          <w:sz w:val="22"/>
          <w:szCs w:val="22"/>
          <w:lang w:val="es-HN"/>
        </w:rPr>
        <w:t>ct</w:t>
      </w:r>
      <w:r w:rsidRPr="00E808BB">
        <w:rPr>
          <w:rFonts w:eastAsia="Arial"/>
          <w:spacing w:val="-3"/>
          <w:sz w:val="22"/>
          <w:szCs w:val="22"/>
          <w:lang w:val="es-HN"/>
        </w:rPr>
        <w:t>i</w:t>
      </w:r>
      <w:r w:rsidRPr="00E808BB">
        <w:rPr>
          <w:rFonts w:eastAsia="Arial"/>
          <w:spacing w:val="-5"/>
          <w:sz w:val="22"/>
          <w:szCs w:val="22"/>
          <w:lang w:val="es-HN"/>
        </w:rPr>
        <w:t>v</w:t>
      </w:r>
      <w:r w:rsidRPr="00E808BB">
        <w:rPr>
          <w:rFonts w:eastAsia="Arial"/>
          <w:spacing w:val="-3"/>
          <w:sz w:val="22"/>
          <w:szCs w:val="22"/>
          <w:lang w:val="es-HN"/>
        </w:rPr>
        <w:t>o</w:t>
      </w:r>
      <w:r w:rsidRPr="00E808BB">
        <w:rPr>
          <w:rFonts w:eastAsia="Arial"/>
          <w:spacing w:val="-2"/>
          <w:sz w:val="22"/>
          <w:szCs w:val="22"/>
          <w:lang w:val="es-HN"/>
        </w:rPr>
        <w:t>s</w:t>
      </w:r>
      <w:r w:rsidRPr="00E808BB">
        <w:rPr>
          <w:rFonts w:eastAsia="Arial"/>
          <w:sz w:val="22"/>
          <w:szCs w:val="22"/>
          <w:lang w:val="es-HN"/>
        </w:rPr>
        <w:t>,</w:t>
      </w:r>
      <w:r w:rsidRPr="00E808BB">
        <w:rPr>
          <w:rFonts w:eastAsia="Arial"/>
          <w:spacing w:val="-5"/>
          <w:sz w:val="22"/>
          <w:szCs w:val="22"/>
          <w:lang w:val="es-HN"/>
        </w:rPr>
        <w:t xml:space="preserve"> </w:t>
      </w:r>
      <w:r w:rsidRPr="00E808BB">
        <w:rPr>
          <w:rFonts w:eastAsia="Arial"/>
          <w:spacing w:val="-3"/>
          <w:sz w:val="22"/>
          <w:szCs w:val="22"/>
          <w:lang w:val="es-HN"/>
        </w:rPr>
        <w:t>qui</w:t>
      </w:r>
      <w:r w:rsidRPr="00E808BB">
        <w:rPr>
          <w:rFonts w:eastAsia="Arial"/>
          <w:spacing w:val="-6"/>
          <w:sz w:val="22"/>
          <w:szCs w:val="22"/>
          <w:lang w:val="es-HN"/>
        </w:rPr>
        <w:t>e</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pacing w:val="-3"/>
          <w:sz w:val="22"/>
          <w:szCs w:val="22"/>
          <w:lang w:val="es-HN"/>
        </w:rPr>
        <w:t>A</w:t>
      </w:r>
      <w:r w:rsidRPr="00E808BB">
        <w:rPr>
          <w:rFonts w:eastAsia="Arial"/>
          <w:spacing w:val="-5"/>
          <w:sz w:val="22"/>
          <w:szCs w:val="22"/>
          <w:lang w:val="es-HN"/>
        </w:rPr>
        <w:t>c</w:t>
      </w:r>
      <w:r w:rsidRPr="00E808BB">
        <w:rPr>
          <w:rFonts w:eastAsia="Arial"/>
          <w:spacing w:val="-2"/>
          <w:sz w:val="22"/>
          <w:szCs w:val="22"/>
          <w:lang w:val="es-HN"/>
        </w:rPr>
        <w:t>t</w:t>
      </w:r>
      <w:r w:rsidRPr="00E808BB">
        <w:rPr>
          <w:rFonts w:eastAsia="Arial"/>
          <w:spacing w:val="-3"/>
          <w:sz w:val="22"/>
          <w:szCs w:val="22"/>
          <w:lang w:val="es-HN"/>
        </w:rPr>
        <w:t>ua</w:t>
      </w:r>
      <w:r w:rsidRPr="00E808BB">
        <w:rPr>
          <w:rFonts w:eastAsia="Arial"/>
          <w:spacing w:val="-2"/>
          <w:sz w:val="22"/>
          <w:szCs w:val="22"/>
          <w:lang w:val="es-HN"/>
        </w:rPr>
        <w:t>r</w:t>
      </w:r>
      <w:r w:rsidRPr="00E808BB">
        <w:rPr>
          <w:rFonts w:eastAsia="Arial"/>
          <w:sz w:val="22"/>
          <w:szCs w:val="22"/>
          <w:lang w:val="es-HN"/>
        </w:rPr>
        <w:t>á</w:t>
      </w:r>
      <w:r w:rsidRPr="00E808BB">
        <w:rPr>
          <w:rFonts w:eastAsia="Arial"/>
          <w:spacing w:val="-7"/>
          <w:sz w:val="22"/>
          <w:szCs w:val="22"/>
          <w:lang w:val="es-HN"/>
        </w:rPr>
        <w:t xml:space="preserve"> </w:t>
      </w:r>
      <w:r w:rsidRPr="00E808BB">
        <w:rPr>
          <w:rFonts w:eastAsia="Arial"/>
          <w:spacing w:val="-2"/>
          <w:sz w:val="22"/>
          <w:szCs w:val="22"/>
          <w:lang w:val="es-HN"/>
        </w:rPr>
        <w:t>c</w:t>
      </w:r>
      <w:r w:rsidRPr="00E808BB">
        <w:rPr>
          <w:rFonts w:eastAsia="Arial"/>
          <w:spacing w:val="-6"/>
          <w:sz w:val="22"/>
          <w:szCs w:val="22"/>
          <w:lang w:val="es-HN"/>
        </w:rPr>
        <w:t>o</w:t>
      </w:r>
      <w:r w:rsidRPr="00E808BB">
        <w:rPr>
          <w:rFonts w:eastAsia="Arial"/>
          <w:sz w:val="22"/>
          <w:szCs w:val="22"/>
          <w:lang w:val="es-HN"/>
        </w:rPr>
        <w:t xml:space="preserve">mo </w:t>
      </w:r>
      <w:r w:rsidRPr="00E808BB">
        <w:rPr>
          <w:rFonts w:eastAsia="Arial"/>
          <w:spacing w:val="-2"/>
          <w:sz w:val="22"/>
          <w:szCs w:val="22"/>
          <w:lang w:val="es-HN"/>
        </w:rPr>
        <w:t>I</w:t>
      </w:r>
      <w:r w:rsidRPr="00E808BB">
        <w:rPr>
          <w:rFonts w:eastAsia="Arial"/>
          <w:spacing w:val="-3"/>
          <w:sz w:val="22"/>
          <w:szCs w:val="22"/>
          <w:lang w:val="es-HN"/>
        </w:rPr>
        <w:t>ngenie</w:t>
      </w:r>
      <w:r w:rsidRPr="00E808BB">
        <w:rPr>
          <w:rFonts w:eastAsia="Arial"/>
          <w:spacing w:val="-2"/>
          <w:sz w:val="22"/>
          <w:szCs w:val="22"/>
          <w:lang w:val="es-HN"/>
        </w:rPr>
        <w:t>r</w:t>
      </w:r>
      <w:r w:rsidRPr="00E808BB">
        <w:rPr>
          <w:rFonts w:eastAsia="Arial"/>
          <w:sz w:val="22"/>
          <w:szCs w:val="22"/>
          <w:lang w:val="es-HN"/>
        </w:rPr>
        <w:t>o</w:t>
      </w:r>
      <w:r w:rsidRPr="00E808BB">
        <w:rPr>
          <w:rFonts w:eastAsia="Arial"/>
          <w:spacing w:val="-4"/>
          <w:sz w:val="22"/>
          <w:szCs w:val="22"/>
          <w:lang w:val="es-HN"/>
        </w:rPr>
        <w:t xml:space="preserve"> </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spacing w:val="-3"/>
          <w:sz w:val="22"/>
          <w:szCs w:val="22"/>
          <w:lang w:val="es-HN"/>
        </w:rPr>
        <w:t>A</w:t>
      </w:r>
      <w:r w:rsidRPr="00E808BB">
        <w:rPr>
          <w:rFonts w:eastAsia="Arial"/>
          <w:spacing w:val="-2"/>
          <w:sz w:val="22"/>
          <w:szCs w:val="22"/>
          <w:lang w:val="es-HN"/>
        </w:rPr>
        <w:t>r</w:t>
      </w:r>
      <w:r w:rsidRPr="00E808BB">
        <w:rPr>
          <w:rFonts w:eastAsia="Arial"/>
          <w:spacing w:val="-3"/>
          <w:sz w:val="22"/>
          <w:szCs w:val="22"/>
          <w:lang w:val="es-HN"/>
        </w:rPr>
        <w:t>qu</w:t>
      </w:r>
      <w:r w:rsidRPr="00E808BB">
        <w:rPr>
          <w:rFonts w:eastAsia="Arial"/>
          <w:spacing w:val="-6"/>
          <w:sz w:val="22"/>
          <w:szCs w:val="22"/>
          <w:lang w:val="es-HN"/>
        </w:rPr>
        <w:t>i</w:t>
      </w:r>
      <w:r w:rsidRPr="00E808BB">
        <w:rPr>
          <w:rFonts w:eastAsia="Arial"/>
          <w:spacing w:val="-2"/>
          <w:sz w:val="22"/>
          <w:szCs w:val="22"/>
          <w:lang w:val="es-HN"/>
        </w:rPr>
        <w:t>t</w:t>
      </w:r>
      <w:r w:rsidRPr="00E808BB">
        <w:rPr>
          <w:rFonts w:eastAsia="Arial"/>
          <w:spacing w:val="-3"/>
          <w:sz w:val="22"/>
          <w:szCs w:val="22"/>
          <w:lang w:val="es-HN"/>
        </w:rPr>
        <w:t>e</w:t>
      </w:r>
      <w:r w:rsidRPr="00E808BB">
        <w:rPr>
          <w:rFonts w:eastAsia="Arial"/>
          <w:spacing w:val="-5"/>
          <w:sz w:val="22"/>
          <w:szCs w:val="22"/>
          <w:lang w:val="es-HN"/>
        </w:rPr>
        <w:t>c</w:t>
      </w:r>
      <w:r w:rsidRPr="00E808BB">
        <w:rPr>
          <w:rFonts w:eastAsia="Arial"/>
          <w:spacing w:val="-2"/>
          <w:sz w:val="22"/>
          <w:szCs w:val="22"/>
          <w:lang w:val="es-HN"/>
        </w:rPr>
        <w:t>t</w:t>
      </w:r>
      <w:r w:rsidRPr="00E808BB">
        <w:rPr>
          <w:rFonts w:eastAsia="Arial"/>
          <w:sz w:val="22"/>
          <w:szCs w:val="22"/>
          <w:lang w:val="es-HN"/>
        </w:rPr>
        <w:t>o</w:t>
      </w:r>
      <w:r w:rsidRPr="00E808BB">
        <w:rPr>
          <w:rFonts w:eastAsia="Arial"/>
          <w:spacing w:val="-4"/>
          <w:sz w:val="22"/>
          <w:szCs w:val="22"/>
          <w:lang w:val="es-HN"/>
        </w:rPr>
        <w:t xml:space="preserve"> </w:t>
      </w:r>
      <w:r w:rsidRPr="00E808BB">
        <w:rPr>
          <w:rFonts w:eastAsia="Arial"/>
          <w:spacing w:val="-6"/>
          <w:sz w:val="22"/>
          <w:szCs w:val="22"/>
          <w:lang w:val="es-HN"/>
        </w:rPr>
        <w:t>p</w:t>
      </w:r>
      <w:r w:rsidRPr="00E808BB">
        <w:rPr>
          <w:rFonts w:eastAsia="Arial"/>
          <w:spacing w:val="-3"/>
          <w:sz w:val="22"/>
          <w:szCs w:val="22"/>
          <w:lang w:val="es-HN"/>
        </w:rPr>
        <w:t>o</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pacing w:val="-3"/>
          <w:sz w:val="22"/>
          <w:szCs w:val="22"/>
          <w:lang w:val="es-HN"/>
        </w:rPr>
        <w:t>pa</w:t>
      </w:r>
      <w:r w:rsidRPr="00E808BB">
        <w:rPr>
          <w:rFonts w:eastAsia="Arial"/>
          <w:spacing w:val="-5"/>
          <w:sz w:val="22"/>
          <w:szCs w:val="22"/>
          <w:lang w:val="es-HN"/>
        </w:rPr>
        <w:t>r</w:t>
      </w:r>
      <w:r w:rsidRPr="00E808BB">
        <w:rPr>
          <w:rFonts w:eastAsia="Arial"/>
          <w:spacing w:val="-2"/>
          <w:sz w:val="22"/>
          <w:szCs w:val="22"/>
          <w:lang w:val="es-HN"/>
        </w:rPr>
        <w:t>t</w:t>
      </w:r>
      <w:r w:rsidRPr="00E808BB">
        <w:rPr>
          <w:rFonts w:eastAsia="Arial"/>
          <w:sz w:val="22"/>
          <w:szCs w:val="22"/>
          <w:lang w:val="es-HN"/>
        </w:rPr>
        <w:t>e</w:t>
      </w:r>
      <w:r w:rsidRPr="00E808BB">
        <w:rPr>
          <w:rFonts w:eastAsia="Arial"/>
          <w:spacing w:val="-4"/>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l</w:t>
      </w:r>
      <w:r w:rsidRPr="00E808BB">
        <w:rPr>
          <w:rFonts w:eastAsia="Arial"/>
          <w:spacing w:val="-7"/>
          <w:sz w:val="22"/>
          <w:szCs w:val="22"/>
          <w:lang w:val="es-HN"/>
        </w:rPr>
        <w:t xml:space="preserve"> </w:t>
      </w:r>
      <w:r w:rsidRPr="00E808BB">
        <w:rPr>
          <w:rFonts w:eastAsia="Arial"/>
          <w:spacing w:val="-3"/>
          <w:sz w:val="22"/>
          <w:szCs w:val="22"/>
          <w:lang w:val="es-HN"/>
        </w:rPr>
        <w:t>Con</w:t>
      </w:r>
      <w:r w:rsidRPr="00E808BB">
        <w:rPr>
          <w:rFonts w:eastAsia="Arial"/>
          <w:spacing w:val="-4"/>
          <w:sz w:val="22"/>
          <w:szCs w:val="22"/>
          <w:lang w:val="es-HN"/>
        </w:rPr>
        <w:t>t</w:t>
      </w:r>
      <w:r w:rsidRPr="00E808BB">
        <w:rPr>
          <w:rFonts w:eastAsia="Arial"/>
          <w:spacing w:val="-2"/>
          <w:sz w:val="22"/>
          <w:szCs w:val="22"/>
          <w:lang w:val="es-HN"/>
        </w:rPr>
        <w:t>r</w:t>
      </w:r>
      <w:r w:rsidRPr="00E808BB">
        <w:rPr>
          <w:rFonts w:eastAsia="Arial"/>
          <w:spacing w:val="-3"/>
          <w:sz w:val="22"/>
          <w:szCs w:val="22"/>
          <w:lang w:val="es-HN"/>
        </w:rPr>
        <w:t>a</w:t>
      </w:r>
      <w:r w:rsidRPr="00E808BB">
        <w:rPr>
          <w:rFonts w:eastAsia="Arial"/>
          <w:spacing w:val="-2"/>
          <w:sz w:val="22"/>
          <w:szCs w:val="22"/>
          <w:lang w:val="es-HN"/>
        </w:rPr>
        <w:t>t</w:t>
      </w:r>
      <w:r w:rsidRPr="00E808BB">
        <w:rPr>
          <w:rFonts w:eastAsia="Arial"/>
          <w:spacing w:val="-3"/>
          <w:sz w:val="22"/>
          <w:szCs w:val="22"/>
          <w:lang w:val="es-HN"/>
        </w:rPr>
        <w:t>i</w:t>
      </w:r>
      <w:r w:rsidRPr="00E808BB">
        <w:rPr>
          <w:rFonts w:eastAsia="Arial"/>
          <w:spacing w:val="-5"/>
          <w:sz w:val="22"/>
          <w:szCs w:val="22"/>
          <w:lang w:val="es-HN"/>
        </w:rPr>
        <w:t>s</w:t>
      </w:r>
      <w:r w:rsidRPr="00E808BB">
        <w:rPr>
          <w:rFonts w:eastAsia="Arial"/>
          <w:spacing w:val="-4"/>
          <w:sz w:val="22"/>
          <w:szCs w:val="22"/>
          <w:lang w:val="es-HN"/>
        </w:rPr>
        <w:t>t</w:t>
      </w:r>
      <w:r w:rsidRPr="00E808BB">
        <w:rPr>
          <w:rFonts w:eastAsia="Arial"/>
          <w:spacing w:val="-3"/>
          <w:sz w:val="22"/>
          <w:szCs w:val="22"/>
          <w:lang w:val="es-HN"/>
        </w:rPr>
        <w:t>a</w:t>
      </w:r>
      <w:r w:rsidRPr="00E808BB">
        <w:rPr>
          <w:rFonts w:eastAsia="Arial"/>
          <w:sz w:val="22"/>
          <w:szCs w:val="22"/>
          <w:lang w:val="es-HN"/>
        </w:rPr>
        <w:t>,</w:t>
      </w:r>
      <w:r w:rsidRPr="00E808BB">
        <w:rPr>
          <w:rFonts w:eastAsia="Arial"/>
          <w:spacing w:val="-5"/>
          <w:sz w:val="22"/>
          <w:szCs w:val="22"/>
          <w:lang w:val="es-HN"/>
        </w:rPr>
        <w:t xml:space="preserve"> </w:t>
      </w:r>
      <w:r w:rsidRPr="00E808BB">
        <w:rPr>
          <w:rFonts w:eastAsia="Arial"/>
          <w:spacing w:val="-2"/>
          <w:sz w:val="22"/>
          <w:szCs w:val="22"/>
          <w:lang w:val="es-HN"/>
        </w:rPr>
        <w:t>s</w:t>
      </w:r>
      <w:r w:rsidRPr="00E808BB">
        <w:rPr>
          <w:rFonts w:eastAsia="Arial"/>
          <w:spacing w:val="-3"/>
          <w:sz w:val="22"/>
          <w:szCs w:val="22"/>
          <w:lang w:val="es-HN"/>
        </w:rPr>
        <w:t>egú</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 xml:space="preserve">a </w:t>
      </w:r>
      <w:r w:rsidRPr="00E808BB">
        <w:rPr>
          <w:rFonts w:eastAsia="Arial"/>
          <w:spacing w:val="-3"/>
          <w:sz w:val="22"/>
          <w:szCs w:val="22"/>
          <w:lang w:val="es-HN"/>
        </w:rPr>
        <w:t>Na</w:t>
      </w:r>
      <w:r w:rsidRPr="00E808BB">
        <w:rPr>
          <w:rFonts w:eastAsia="Arial"/>
          <w:spacing w:val="-2"/>
          <w:sz w:val="22"/>
          <w:szCs w:val="22"/>
          <w:lang w:val="es-HN"/>
        </w:rPr>
        <w:t>t</w:t>
      </w:r>
      <w:r w:rsidRPr="00E808BB">
        <w:rPr>
          <w:rFonts w:eastAsia="Arial"/>
          <w:spacing w:val="-3"/>
          <w:sz w:val="22"/>
          <w:szCs w:val="22"/>
          <w:lang w:val="es-HN"/>
        </w:rPr>
        <w:t>u</w:t>
      </w:r>
      <w:r w:rsidRPr="00E808BB">
        <w:rPr>
          <w:rFonts w:eastAsia="Arial"/>
          <w:spacing w:val="-2"/>
          <w:sz w:val="22"/>
          <w:szCs w:val="22"/>
          <w:lang w:val="es-HN"/>
        </w:rPr>
        <w:t>r</w:t>
      </w:r>
      <w:r w:rsidRPr="00E808BB">
        <w:rPr>
          <w:rFonts w:eastAsia="Arial"/>
          <w:spacing w:val="-3"/>
          <w:sz w:val="22"/>
          <w:szCs w:val="22"/>
          <w:lang w:val="es-HN"/>
        </w:rPr>
        <w:t>ale</w:t>
      </w:r>
      <w:r w:rsidRPr="00E808BB">
        <w:rPr>
          <w:rFonts w:eastAsia="Arial"/>
          <w:spacing w:val="-5"/>
          <w:sz w:val="22"/>
          <w:szCs w:val="22"/>
          <w:lang w:val="es-HN"/>
        </w:rPr>
        <w:t>z</w:t>
      </w:r>
      <w:r w:rsidRPr="00E808BB">
        <w:rPr>
          <w:rFonts w:eastAsia="Arial"/>
          <w:sz w:val="22"/>
          <w:szCs w:val="22"/>
          <w:lang w:val="es-HN"/>
        </w:rPr>
        <w:t>a</w:t>
      </w:r>
      <w:r w:rsidRPr="00E808BB">
        <w:rPr>
          <w:rFonts w:eastAsia="Arial"/>
          <w:spacing w:val="-4"/>
          <w:sz w:val="22"/>
          <w:szCs w:val="22"/>
          <w:lang w:val="es-HN"/>
        </w:rPr>
        <w:t xml:space="preserve"> </w:t>
      </w:r>
      <w:r w:rsidRPr="00E808BB">
        <w:rPr>
          <w:rFonts w:eastAsia="Arial"/>
          <w:spacing w:val="-3"/>
          <w:sz w:val="22"/>
          <w:szCs w:val="22"/>
          <w:lang w:val="es-HN"/>
        </w:rPr>
        <w:t>de</w:t>
      </w:r>
      <w:r w:rsidRPr="00E808BB">
        <w:rPr>
          <w:rFonts w:eastAsia="Arial"/>
          <w:sz w:val="22"/>
          <w:szCs w:val="22"/>
          <w:lang w:val="es-HN"/>
        </w:rPr>
        <w:t>l</w:t>
      </w:r>
      <w:r w:rsidRPr="00E808BB">
        <w:rPr>
          <w:rFonts w:eastAsia="Arial"/>
          <w:spacing w:val="-4"/>
          <w:sz w:val="22"/>
          <w:szCs w:val="22"/>
          <w:lang w:val="es-HN"/>
        </w:rPr>
        <w:t xml:space="preserve"> </w:t>
      </w:r>
      <w:r w:rsidRPr="00E808BB">
        <w:rPr>
          <w:rFonts w:eastAsia="Arial"/>
          <w:spacing w:val="-3"/>
          <w:sz w:val="22"/>
          <w:szCs w:val="22"/>
          <w:lang w:val="es-HN"/>
        </w:rPr>
        <w:t>p</w:t>
      </w:r>
      <w:r w:rsidRPr="00E808BB">
        <w:rPr>
          <w:rFonts w:eastAsia="Arial"/>
          <w:spacing w:val="-2"/>
          <w:sz w:val="22"/>
          <w:szCs w:val="22"/>
          <w:lang w:val="es-HN"/>
        </w:rPr>
        <w:t>r</w:t>
      </w:r>
      <w:r w:rsidRPr="00E808BB">
        <w:rPr>
          <w:rFonts w:eastAsia="Arial"/>
          <w:spacing w:val="-3"/>
          <w:sz w:val="22"/>
          <w:szCs w:val="22"/>
          <w:lang w:val="es-HN"/>
        </w:rPr>
        <w:t>o</w:t>
      </w:r>
      <w:r w:rsidRPr="00E808BB">
        <w:rPr>
          <w:rFonts w:eastAsia="Arial"/>
          <w:spacing w:val="-5"/>
          <w:sz w:val="22"/>
          <w:szCs w:val="22"/>
          <w:lang w:val="es-HN"/>
        </w:rPr>
        <w:t>y</w:t>
      </w:r>
      <w:r w:rsidRPr="00E808BB">
        <w:rPr>
          <w:rFonts w:eastAsia="Arial"/>
          <w:spacing w:val="-3"/>
          <w:sz w:val="22"/>
          <w:szCs w:val="22"/>
          <w:lang w:val="es-HN"/>
        </w:rPr>
        <w:t>e</w:t>
      </w:r>
      <w:r w:rsidRPr="00E808BB">
        <w:rPr>
          <w:rFonts w:eastAsia="Arial"/>
          <w:spacing w:val="-5"/>
          <w:sz w:val="22"/>
          <w:szCs w:val="22"/>
          <w:lang w:val="es-HN"/>
        </w:rPr>
        <w:t>c</w:t>
      </w:r>
      <w:r w:rsidRPr="00E808BB">
        <w:rPr>
          <w:rFonts w:eastAsia="Arial"/>
          <w:spacing w:val="-2"/>
          <w:sz w:val="22"/>
          <w:szCs w:val="22"/>
          <w:lang w:val="es-HN"/>
        </w:rPr>
        <w:t>t</w:t>
      </w:r>
      <w:r w:rsidRPr="00E808BB">
        <w:rPr>
          <w:rFonts w:eastAsia="Arial"/>
          <w:spacing w:val="-3"/>
          <w:sz w:val="22"/>
          <w:szCs w:val="22"/>
          <w:lang w:val="es-HN"/>
        </w:rPr>
        <w:t>o</w:t>
      </w:r>
      <w:r w:rsidRPr="00E808BB">
        <w:rPr>
          <w:rFonts w:eastAsia="Arial"/>
          <w:sz w:val="22"/>
          <w:szCs w:val="22"/>
          <w:lang w:val="es-HN"/>
        </w:rPr>
        <w:t>.</w:t>
      </w:r>
    </w:p>
    <w:p w14:paraId="701BB969" w14:textId="77777777" w:rsidR="00361C53" w:rsidRDefault="00361C53" w:rsidP="00881AA5">
      <w:pPr>
        <w:spacing w:line="276" w:lineRule="auto"/>
        <w:ind w:left="180" w:right="99"/>
        <w:rPr>
          <w:rFonts w:eastAsia="Arial"/>
          <w:sz w:val="22"/>
          <w:szCs w:val="22"/>
          <w:lang w:val="es-HN"/>
        </w:rPr>
      </w:pPr>
    </w:p>
    <w:p w14:paraId="72A4F1B8" w14:textId="77777777" w:rsidR="00361C53" w:rsidRDefault="00361C53" w:rsidP="00881AA5">
      <w:pPr>
        <w:spacing w:line="276" w:lineRule="auto"/>
        <w:ind w:left="180" w:right="99"/>
        <w:rPr>
          <w:rFonts w:eastAsia="Arial"/>
          <w:sz w:val="22"/>
          <w:szCs w:val="22"/>
          <w:lang w:val="es-HN"/>
        </w:rPr>
      </w:pPr>
    </w:p>
    <w:p w14:paraId="154BD249" w14:textId="77777777" w:rsidR="00361C53" w:rsidRPr="00F23BDD" w:rsidRDefault="00361C53" w:rsidP="00881AA5">
      <w:pPr>
        <w:spacing w:after="200"/>
        <w:ind w:left="180"/>
        <w:rPr>
          <w:spacing w:val="-3"/>
          <w:sz w:val="22"/>
          <w:szCs w:val="22"/>
          <w:lang w:val="es-HN"/>
        </w:rPr>
      </w:pPr>
      <w:r w:rsidRPr="00F23BDD">
        <w:rPr>
          <w:spacing w:val="-3"/>
          <w:sz w:val="22"/>
          <w:szCs w:val="22"/>
          <w:lang w:val="es-HN"/>
        </w:rPr>
        <w:t>En consecuencia, este Contrato atestigua lo siguiente:</w:t>
      </w:r>
    </w:p>
    <w:p w14:paraId="18CEEB3A" w14:textId="77777777" w:rsidR="00361C53" w:rsidRPr="00F23BDD" w:rsidRDefault="00361C53" w:rsidP="00881AA5">
      <w:pPr>
        <w:spacing w:after="200"/>
        <w:ind w:left="180"/>
        <w:jc w:val="both"/>
        <w:rPr>
          <w:sz w:val="22"/>
          <w:szCs w:val="22"/>
          <w:lang w:val="es-HN"/>
        </w:rPr>
      </w:pPr>
      <w:r w:rsidRPr="00F23BDD">
        <w:rPr>
          <w:sz w:val="22"/>
          <w:szCs w:val="22"/>
          <w:lang w:val="es-HN"/>
        </w:rPr>
        <w:t>1.</w:t>
      </w:r>
      <w:r w:rsidRPr="00F23BDD">
        <w:rPr>
          <w:sz w:val="22"/>
          <w:szCs w:val="22"/>
          <w:lang w:val="es-HN"/>
        </w:rPr>
        <w:tab/>
        <w:t>En este Contrato las palabras y expresiones tendrán el mismo significado que respectivamente se les ha asignado en las Condiciones Generales y Especiales del Contrato a las que se hace referencia en adelante, y las mismas se considerarán parte de este Contrato y se leerán e interpretarán como parte del mismo.</w:t>
      </w:r>
    </w:p>
    <w:p w14:paraId="5522C618" w14:textId="77777777" w:rsidR="00361C53" w:rsidRPr="00F23BDD" w:rsidRDefault="00361C53" w:rsidP="00881AA5">
      <w:pPr>
        <w:tabs>
          <w:tab w:val="left" w:pos="270"/>
        </w:tabs>
        <w:spacing w:after="200"/>
        <w:ind w:left="180"/>
        <w:jc w:val="both"/>
        <w:rPr>
          <w:sz w:val="22"/>
          <w:szCs w:val="22"/>
          <w:lang w:val="es-MX"/>
        </w:rPr>
      </w:pPr>
      <w:r w:rsidRPr="00F23BDD">
        <w:rPr>
          <w:sz w:val="22"/>
          <w:szCs w:val="22"/>
          <w:lang w:val="es-MX"/>
        </w:rPr>
        <w:t>2.</w:t>
      </w:r>
      <w:r w:rsidRPr="00F23BDD">
        <w:rPr>
          <w:sz w:val="22"/>
          <w:szCs w:val="22"/>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14:paraId="32165F23" w14:textId="77777777" w:rsidR="00361C53" w:rsidRPr="00F23BDD" w:rsidRDefault="00361C53" w:rsidP="00881AA5">
      <w:pPr>
        <w:spacing w:after="200"/>
        <w:ind w:left="180"/>
        <w:jc w:val="both"/>
        <w:rPr>
          <w:sz w:val="22"/>
          <w:szCs w:val="22"/>
          <w:lang w:val="es-MX"/>
        </w:rPr>
      </w:pPr>
      <w:r w:rsidRPr="00F23BDD">
        <w:rPr>
          <w:sz w:val="22"/>
          <w:szCs w:val="22"/>
          <w:lang w:val="es-MX"/>
        </w:rPr>
        <w:lastRenderedPageBreak/>
        <w:t>3.</w:t>
      </w:r>
      <w:r w:rsidRPr="00F23BDD">
        <w:rPr>
          <w:sz w:val="22"/>
          <w:szCs w:val="22"/>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14:paraId="573FE28A" w14:textId="77777777" w:rsidR="00361C53" w:rsidRDefault="00361C53" w:rsidP="00881AA5">
      <w:pPr>
        <w:spacing w:before="71"/>
        <w:ind w:left="180" w:right="4457"/>
        <w:jc w:val="both"/>
        <w:rPr>
          <w:rFonts w:eastAsia="Arial"/>
          <w:b/>
          <w:spacing w:val="-1"/>
          <w:sz w:val="22"/>
          <w:szCs w:val="22"/>
          <w:u w:val="thick" w:color="000000"/>
          <w:lang w:val="es-HN"/>
        </w:rPr>
      </w:pPr>
    </w:p>
    <w:p w14:paraId="2692BBC9" w14:textId="6926A9DD" w:rsidR="00184006" w:rsidRPr="00E808BB" w:rsidRDefault="00694E15" w:rsidP="00881AA5">
      <w:pPr>
        <w:spacing w:before="71"/>
        <w:ind w:left="180" w:right="4457"/>
        <w:jc w:val="both"/>
        <w:rPr>
          <w:rFonts w:eastAsia="Arial"/>
          <w:sz w:val="22"/>
          <w:szCs w:val="22"/>
          <w:lang w:val="es-HN"/>
        </w:rPr>
      </w:pPr>
      <w:r w:rsidRPr="00E808BB">
        <w:rPr>
          <w:rFonts w:eastAsia="Arial"/>
          <w:b/>
          <w:spacing w:val="-1"/>
          <w:sz w:val="22"/>
          <w:szCs w:val="22"/>
          <w:u w:val="thick" w:color="000000"/>
          <w:lang w:val="es-HN"/>
        </w:rPr>
        <w:t>C</w:t>
      </w:r>
      <w:r w:rsidRPr="00E808BB">
        <w:rPr>
          <w:rFonts w:eastAsia="Arial"/>
          <w:b/>
          <w:spacing w:val="3"/>
          <w:sz w:val="22"/>
          <w:szCs w:val="22"/>
          <w:u w:val="thick" w:color="000000"/>
          <w:lang w:val="es-HN"/>
        </w:rPr>
        <w:t>L</w:t>
      </w:r>
      <w:r w:rsidR="00361C53">
        <w:rPr>
          <w:rFonts w:eastAsia="Arial"/>
          <w:b/>
          <w:spacing w:val="-6"/>
          <w:sz w:val="22"/>
          <w:szCs w:val="22"/>
          <w:u w:val="thick" w:color="000000"/>
          <w:lang w:val="es-HN"/>
        </w:rPr>
        <w:t>Á</w:t>
      </w:r>
      <w:r w:rsidRPr="00E808BB">
        <w:rPr>
          <w:rFonts w:eastAsia="Arial"/>
          <w:b/>
          <w:spacing w:val="-1"/>
          <w:sz w:val="22"/>
          <w:szCs w:val="22"/>
          <w:u w:val="thick" w:color="000000"/>
          <w:lang w:val="es-HN"/>
        </w:rPr>
        <w:t>U</w:t>
      </w:r>
      <w:r w:rsidRPr="00E808BB">
        <w:rPr>
          <w:rFonts w:eastAsia="Arial"/>
          <w:b/>
          <w:sz w:val="22"/>
          <w:szCs w:val="22"/>
          <w:u w:val="thick" w:color="000000"/>
          <w:lang w:val="es-HN"/>
        </w:rPr>
        <w:t>S</w:t>
      </w:r>
      <w:r w:rsidRPr="00E808BB">
        <w:rPr>
          <w:rFonts w:eastAsia="Arial"/>
          <w:b/>
          <w:spacing w:val="-1"/>
          <w:sz w:val="22"/>
          <w:szCs w:val="22"/>
          <w:u w:val="thick" w:color="000000"/>
          <w:lang w:val="es-HN"/>
        </w:rPr>
        <w:t>U</w:t>
      </w:r>
      <w:r w:rsidRPr="00E808BB">
        <w:rPr>
          <w:rFonts w:eastAsia="Arial"/>
          <w:b/>
          <w:spacing w:val="3"/>
          <w:sz w:val="22"/>
          <w:szCs w:val="22"/>
          <w:u w:val="thick" w:color="000000"/>
          <w:lang w:val="es-HN"/>
        </w:rPr>
        <w:t>L</w:t>
      </w:r>
      <w:r w:rsidRPr="00E808BB">
        <w:rPr>
          <w:rFonts w:eastAsia="Arial"/>
          <w:b/>
          <w:sz w:val="22"/>
          <w:szCs w:val="22"/>
          <w:u w:val="thick" w:color="000000"/>
          <w:lang w:val="es-HN"/>
        </w:rPr>
        <w:t>A</w:t>
      </w:r>
      <w:r w:rsidRPr="00E808BB">
        <w:rPr>
          <w:rFonts w:eastAsia="Arial"/>
          <w:b/>
          <w:spacing w:val="-3"/>
          <w:sz w:val="22"/>
          <w:szCs w:val="22"/>
          <w:u w:val="thick" w:color="000000"/>
          <w:lang w:val="es-HN"/>
        </w:rPr>
        <w:t xml:space="preserve"> </w:t>
      </w:r>
      <w:r w:rsidRPr="00E808BB">
        <w:rPr>
          <w:rFonts w:eastAsia="Arial"/>
          <w:b/>
          <w:sz w:val="22"/>
          <w:szCs w:val="22"/>
          <w:u w:val="thick" w:color="000000"/>
          <w:lang w:val="es-HN"/>
        </w:rPr>
        <w:t>SEGU</w:t>
      </w:r>
      <w:r w:rsidRPr="00E808BB">
        <w:rPr>
          <w:rFonts w:eastAsia="Arial"/>
          <w:b/>
          <w:spacing w:val="-1"/>
          <w:sz w:val="22"/>
          <w:szCs w:val="22"/>
          <w:u w:val="thick" w:color="000000"/>
          <w:lang w:val="es-HN"/>
        </w:rPr>
        <w:t>N</w:t>
      </w:r>
      <w:r w:rsidRPr="00E808BB">
        <w:rPr>
          <w:rFonts w:eastAsia="Arial"/>
          <w:b/>
          <w:spacing w:val="1"/>
          <w:sz w:val="22"/>
          <w:szCs w:val="22"/>
          <w:u w:val="thick" w:color="000000"/>
          <w:lang w:val="es-HN"/>
        </w:rPr>
        <w:t>D</w:t>
      </w:r>
      <w:r w:rsidRPr="00E808BB">
        <w:rPr>
          <w:rFonts w:eastAsia="Arial"/>
          <w:b/>
          <w:spacing w:val="-3"/>
          <w:sz w:val="22"/>
          <w:szCs w:val="22"/>
          <w:u w:val="thick" w:color="000000"/>
          <w:lang w:val="es-HN"/>
        </w:rPr>
        <w:t>A</w:t>
      </w:r>
      <w:r w:rsidRPr="00E808BB">
        <w:rPr>
          <w:rFonts w:eastAsia="Arial"/>
          <w:b/>
          <w:sz w:val="22"/>
          <w:szCs w:val="22"/>
          <w:u w:val="thick" w:color="000000"/>
          <w:lang w:val="es-HN"/>
        </w:rPr>
        <w:t>:</w:t>
      </w:r>
      <w:r w:rsidRPr="00E808BB">
        <w:rPr>
          <w:rFonts w:eastAsia="Arial"/>
          <w:b/>
          <w:spacing w:val="3"/>
          <w:sz w:val="22"/>
          <w:szCs w:val="22"/>
          <w:u w:val="thick" w:color="000000"/>
          <w:lang w:val="es-HN"/>
        </w:rPr>
        <w:t xml:space="preserve"> </w:t>
      </w:r>
      <w:r w:rsidRPr="00E808BB">
        <w:rPr>
          <w:rFonts w:eastAsia="Arial"/>
          <w:b/>
          <w:spacing w:val="-2"/>
          <w:sz w:val="22"/>
          <w:szCs w:val="22"/>
          <w:u w:val="thick" w:color="000000"/>
          <w:lang w:val="es-HN"/>
        </w:rPr>
        <w:t>T</w:t>
      </w:r>
      <w:r w:rsidRPr="00E808BB">
        <w:rPr>
          <w:rFonts w:eastAsia="Arial"/>
          <w:b/>
          <w:spacing w:val="1"/>
          <w:sz w:val="22"/>
          <w:szCs w:val="22"/>
          <w:u w:val="thick" w:color="000000"/>
          <w:lang w:val="es-HN"/>
        </w:rPr>
        <w:t>R</w:t>
      </w:r>
      <w:r w:rsidRPr="00E808BB">
        <w:rPr>
          <w:rFonts w:eastAsia="Arial"/>
          <w:b/>
          <w:spacing w:val="-3"/>
          <w:sz w:val="22"/>
          <w:szCs w:val="22"/>
          <w:u w:val="thick" w:color="000000"/>
          <w:lang w:val="es-HN"/>
        </w:rPr>
        <w:t>A</w:t>
      </w:r>
      <w:r w:rsidRPr="00E808BB">
        <w:rPr>
          <w:rFonts w:eastAsia="Arial"/>
          <w:b/>
          <w:spacing w:val="1"/>
          <w:sz w:val="22"/>
          <w:szCs w:val="22"/>
          <w:u w:val="thick" w:color="000000"/>
          <w:lang w:val="es-HN"/>
        </w:rPr>
        <w:t>B</w:t>
      </w:r>
      <w:r w:rsidRPr="00E808BB">
        <w:rPr>
          <w:rFonts w:eastAsia="Arial"/>
          <w:b/>
          <w:spacing w:val="-3"/>
          <w:sz w:val="22"/>
          <w:szCs w:val="22"/>
          <w:u w:val="thick" w:color="000000"/>
          <w:lang w:val="es-HN"/>
        </w:rPr>
        <w:t>A</w:t>
      </w:r>
      <w:r w:rsidRPr="00E808BB">
        <w:rPr>
          <w:rFonts w:eastAsia="Arial"/>
          <w:b/>
          <w:spacing w:val="-1"/>
          <w:sz w:val="22"/>
          <w:szCs w:val="22"/>
          <w:u w:val="thick" w:color="000000"/>
          <w:lang w:val="es-HN"/>
        </w:rPr>
        <w:t>J</w:t>
      </w:r>
      <w:r w:rsidRPr="00E808BB">
        <w:rPr>
          <w:rFonts w:eastAsia="Arial"/>
          <w:b/>
          <w:sz w:val="22"/>
          <w:szCs w:val="22"/>
          <w:u w:val="thick" w:color="000000"/>
          <w:lang w:val="es-HN"/>
        </w:rPr>
        <w:t>O</w:t>
      </w:r>
      <w:r w:rsidRPr="00E808BB">
        <w:rPr>
          <w:rFonts w:eastAsia="Arial"/>
          <w:b/>
          <w:spacing w:val="1"/>
          <w:sz w:val="22"/>
          <w:szCs w:val="22"/>
          <w:u w:val="thick" w:color="000000"/>
          <w:lang w:val="es-HN"/>
        </w:rPr>
        <w:t xml:space="preserve"> </w:t>
      </w:r>
      <w:r w:rsidRPr="00E808BB">
        <w:rPr>
          <w:rFonts w:eastAsia="Arial"/>
          <w:b/>
          <w:spacing w:val="-1"/>
          <w:sz w:val="22"/>
          <w:szCs w:val="22"/>
          <w:u w:val="thick" w:color="000000"/>
          <w:lang w:val="es-HN"/>
        </w:rPr>
        <w:t>R</w:t>
      </w:r>
      <w:r w:rsidRPr="00E808BB">
        <w:rPr>
          <w:rFonts w:eastAsia="Arial"/>
          <w:b/>
          <w:sz w:val="22"/>
          <w:szCs w:val="22"/>
          <w:u w:val="thick" w:color="000000"/>
          <w:lang w:val="es-HN"/>
        </w:rPr>
        <w:t>EQUE</w:t>
      </w:r>
      <w:r w:rsidRPr="00E808BB">
        <w:rPr>
          <w:rFonts w:eastAsia="Arial"/>
          <w:b/>
          <w:spacing w:val="-1"/>
          <w:sz w:val="22"/>
          <w:szCs w:val="22"/>
          <w:u w:val="thick" w:color="000000"/>
          <w:lang w:val="es-HN"/>
        </w:rPr>
        <w:t>R</w:t>
      </w:r>
      <w:r w:rsidRPr="00E808BB">
        <w:rPr>
          <w:rFonts w:eastAsia="Arial"/>
          <w:b/>
          <w:sz w:val="22"/>
          <w:szCs w:val="22"/>
          <w:u w:val="thick" w:color="000000"/>
          <w:lang w:val="es-HN"/>
        </w:rPr>
        <w:t>I</w:t>
      </w:r>
      <w:r w:rsidRPr="00E808BB">
        <w:rPr>
          <w:rFonts w:eastAsia="Arial"/>
          <w:b/>
          <w:spacing w:val="-1"/>
          <w:sz w:val="22"/>
          <w:szCs w:val="22"/>
          <w:u w:val="thick" w:color="000000"/>
          <w:lang w:val="es-HN"/>
        </w:rPr>
        <w:t>D</w:t>
      </w:r>
      <w:r w:rsidRPr="00E808BB">
        <w:rPr>
          <w:rFonts w:eastAsia="Arial"/>
          <w:b/>
          <w:spacing w:val="5"/>
          <w:sz w:val="22"/>
          <w:szCs w:val="22"/>
          <w:u w:val="thick" w:color="000000"/>
          <w:lang w:val="es-HN"/>
        </w:rPr>
        <w:t>O</w:t>
      </w:r>
      <w:r w:rsidRPr="00E808BB">
        <w:rPr>
          <w:rFonts w:eastAsia="Arial"/>
          <w:b/>
          <w:sz w:val="22"/>
          <w:szCs w:val="22"/>
          <w:lang w:val="es-HN"/>
        </w:rPr>
        <w:t>:</w:t>
      </w:r>
    </w:p>
    <w:p w14:paraId="72713093" w14:textId="5160837E" w:rsidR="00B408CD" w:rsidRPr="00D76409" w:rsidRDefault="00694E15" w:rsidP="00881AA5">
      <w:pPr>
        <w:spacing w:before="5"/>
        <w:ind w:left="180" w:right="73"/>
        <w:jc w:val="both"/>
        <w:rPr>
          <w:rFonts w:eastAsia="Arial"/>
          <w:sz w:val="22"/>
          <w:szCs w:val="22"/>
          <w:lang w:val="es-HN"/>
        </w:rPr>
      </w:pPr>
      <w:r w:rsidRPr="00D76409">
        <w:rPr>
          <w:rFonts w:eastAsia="Arial"/>
          <w:b/>
          <w:sz w:val="22"/>
          <w:szCs w:val="22"/>
          <w:lang w:val="es-HN"/>
        </w:rPr>
        <w:t>EL</w:t>
      </w:r>
      <w:r w:rsidRPr="00D76409">
        <w:rPr>
          <w:rFonts w:eastAsia="Arial"/>
          <w:b/>
          <w:spacing w:val="3"/>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1"/>
          <w:sz w:val="22"/>
          <w:szCs w:val="22"/>
          <w:lang w:val="es-HN"/>
        </w:rPr>
        <w:t>R</w:t>
      </w:r>
      <w:r w:rsidRPr="00D76409">
        <w:rPr>
          <w:rFonts w:eastAsia="Arial"/>
          <w:b/>
          <w:spacing w:val="-3"/>
          <w:sz w:val="22"/>
          <w:szCs w:val="22"/>
          <w:lang w:val="es-HN"/>
        </w:rPr>
        <w:t>A</w:t>
      </w:r>
      <w:r w:rsidRPr="00D76409">
        <w:rPr>
          <w:rFonts w:eastAsia="Arial"/>
          <w:b/>
          <w:spacing w:val="-2"/>
          <w:sz w:val="22"/>
          <w:szCs w:val="22"/>
          <w:lang w:val="es-HN"/>
        </w:rPr>
        <w:t>T</w:t>
      </w:r>
      <w:r w:rsidRPr="00D76409">
        <w:rPr>
          <w:rFonts w:eastAsia="Arial"/>
          <w:b/>
          <w:sz w:val="22"/>
          <w:szCs w:val="22"/>
          <w:lang w:val="es-HN"/>
        </w:rPr>
        <w:t>I</w:t>
      </w:r>
      <w:r w:rsidRPr="00D76409">
        <w:rPr>
          <w:rFonts w:eastAsia="Arial"/>
          <w:b/>
          <w:spacing w:val="2"/>
          <w:sz w:val="22"/>
          <w:szCs w:val="22"/>
          <w:lang w:val="es-HN"/>
        </w:rPr>
        <w:t>S</w:t>
      </w:r>
      <w:r w:rsidRPr="00D76409">
        <w:rPr>
          <w:rFonts w:eastAsia="Arial"/>
          <w:b/>
          <w:spacing w:val="1"/>
          <w:sz w:val="22"/>
          <w:szCs w:val="22"/>
          <w:lang w:val="es-HN"/>
        </w:rPr>
        <w:t>T</w:t>
      </w:r>
      <w:r w:rsidRPr="00D76409">
        <w:rPr>
          <w:rFonts w:eastAsia="Arial"/>
          <w:b/>
          <w:spacing w:val="-4"/>
          <w:sz w:val="22"/>
          <w:szCs w:val="22"/>
          <w:lang w:val="es-HN"/>
        </w:rPr>
        <w:t>A</w:t>
      </w:r>
      <w:r w:rsidRPr="00D76409">
        <w:rPr>
          <w:rFonts w:eastAsia="Arial"/>
          <w:sz w:val="22"/>
          <w:szCs w:val="22"/>
          <w:lang w:val="es-HN"/>
        </w:rPr>
        <w:t>,</w:t>
      </w:r>
      <w:r w:rsidRPr="00D76409">
        <w:rPr>
          <w:rFonts w:eastAsia="Arial"/>
          <w:spacing w:val="3"/>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w:t>
      </w:r>
      <w:r w:rsidRPr="00D76409">
        <w:rPr>
          <w:rFonts w:eastAsia="Arial"/>
          <w:sz w:val="22"/>
          <w:szCs w:val="22"/>
          <w:lang w:val="es-HN"/>
        </w:rPr>
        <w:t>n</w:t>
      </w:r>
      <w:r w:rsidRPr="00D76409">
        <w:rPr>
          <w:rFonts w:eastAsia="Arial"/>
          <w:spacing w:val="2"/>
          <w:sz w:val="22"/>
          <w:szCs w:val="22"/>
          <w:lang w:val="es-HN"/>
        </w:rPr>
        <w:t xml:space="preserve"> </w:t>
      </w:r>
      <w:r w:rsidRPr="00D76409">
        <w:rPr>
          <w:rFonts w:eastAsia="Arial"/>
          <w:spacing w:val="-1"/>
          <w:sz w:val="22"/>
          <w:szCs w:val="22"/>
          <w:lang w:val="es-HN"/>
        </w:rPr>
        <w:t>el</w:t>
      </w:r>
      <w:r w:rsidRPr="00D76409">
        <w:rPr>
          <w:rFonts w:eastAsia="Arial"/>
          <w:spacing w:val="-3"/>
          <w:sz w:val="22"/>
          <w:szCs w:val="22"/>
          <w:lang w:val="es-HN"/>
        </w:rPr>
        <w:t>e</w:t>
      </w:r>
      <w:r w:rsidRPr="00D76409">
        <w:rPr>
          <w:rFonts w:eastAsia="Arial"/>
          <w:spacing w:val="5"/>
          <w:sz w:val="22"/>
          <w:szCs w:val="22"/>
          <w:lang w:val="es-HN"/>
        </w:rPr>
        <w:t>m</w:t>
      </w:r>
      <w:r w:rsidRPr="00D76409">
        <w:rPr>
          <w:rFonts w:eastAsia="Arial"/>
          <w:spacing w:val="-1"/>
          <w:sz w:val="22"/>
          <w:szCs w:val="22"/>
          <w:lang w:val="es-HN"/>
        </w:rPr>
        <w:t>en</w:t>
      </w:r>
      <w:r w:rsidRPr="00D76409">
        <w:rPr>
          <w:rFonts w:eastAsia="Arial"/>
          <w:sz w:val="22"/>
          <w:szCs w:val="22"/>
          <w:lang w:val="es-HN"/>
        </w:rPr>
        <w:t>t</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z w:val="22"/>
          <w:szCs w:val="22"/>
          <w:lang w:val="es-HN"/>
        </w:rPr>
        <w:t>s</w:t>
      </w:r>
      <w:r w:rsidRPr="00D76409">
        <w:rPr>
          <w:rFonts w:eastAsia="Arial"/>
          <w:spacing w:val="-3"/>
          <w:sz w:val="22"/>
          <w:szCs w:val="22"/>
          <w:lang w:val="es-HN"/>
        </w:rPr>
        <w:t>u</w:t>
      </w:r>
      <w:r w:rsidRPr="00D76409">
        <w:rPr>
          <w:rFonts w:eastAsia="Arial"/>
          <w:spacing w:val="3"/>
          <w:sz w:val="22"/>
          <w:szCs w:val="22"/>
          <w:lang w:val="es-HN"/>
        </w:rPr>
        <w:t>f</w:t>
      </w:r>
      <w:r w:rsidRPr="00D76409">
        <w:rPr>
          <w:rFonts w:eastAsia="Arial"/>
          <w:spacing w:val="-1"/>
          <w:sz w:val="22"/>
          <w:szCs w:val="22"/>
          <w:lang w:val="es-HN"/>
        </w:rPr>
        <w:t>i</w:t>
      </w:r>
      <w:r w:rsidRPr="00D76409">
        <w:rPr>
          <w:rFonts w:eastAsia="Arial"/>
          <w:sz w:val="22"/>
          <w:szCs w:val="22"/>
          <w:lang w:val="es-HN"/>
        </w:rPr>
        <w:t>c</w:t>
      </w:r>
      <w:r w:rsidRPr="00D76409">
        <w:rPr>
          <w:rFonts w:eastAsia="Arial"/>
          <w:spacing w:val="-1"/>
          <w:sz w:val="22"/>
          <w:szCs w:val="22"/>
          <w:lang w:val="es-HN"/>
        </w:rPr>
        <w:t>ien</w:t>
      </w:r>
      <w:r w:rsidRPr="00D76409">
        <w:rPr>
          <w:rFonts w:eastAsia="Arial"/>
          <w:sz w:val="22"/>
          <w:szCs w:val="22"/>
          <w:lang w:val="es-HN"/>
        </w:rPr>
        <w:t>t</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pacing w:val="-1"/>
          <w:sz w:val="22"/>
          <w:szCs w:val="22"/>
          <w:lang w:val="es-HN"/>
        </w:rPr>
        <w:t>qu</w:t>
      </w:r>
      <w:r w:rsidRPr="00D76409">
        <w:rPr>
          <w:rFonts w:eastAsia="Arial"/>
          <w:sz w:val="22"/>
          <w:szCs w:val="22"/>
          <w:lang w:val="es-HN"/>
        </w:rPr>
        <w:t>e</w:t>
      </w:r>
      <w:r w:rsidRPr="00D76409">
        <w:rPr>
          <w:rFonts w:eastAsia="Arial"/>
          <w:spacing w:val="2"/>
          <w:sz w:val="22"/>
          <w:szCs w:val="22"/>
          <w:lang w:val="es-HN"/>
        </w:rPr>
        <w:t xml:space="preserve"> </w:t>
      </w:r>
      <w:r w:rsidRPr="00D76409">
        <w:rPr>
          <w:rFonts w:eastAsia="Arial"/>
          <w:sz w:val="22"/>
          <w:szCs w:val="22"/>
          <w:lang w:val="es-HN"/>
        </w:rPr>
        <w:t>s</w:t>
      </w:r>
      <w:r w:rsidRPr="00D76409">
        <w:rPr>
          <w:rFonts w:eastAsia="Arial"/>
          <w:spacing w:val="-3"/>
          <w:sz w:val="22"/>
          <w:szCs w:val="22"/>
          <w:lang w:val="es-HN"/>
        </w:rPr>
        <w:t>u</w:t>
      </w:r>
      <w:r w:rsidRPr="00D76409">
        <w:rPr>
          <w:rFonts w:eastAsia="Arial"/>
          <w:spacing w:val="5"/>
          <w:sz w:val="22"/>
          <w:szCs w:val="22"/>
          <w:lang w:val="es-HN"/>
        </w:rPr>
        <w:t>m</w:t>
      </w:r>
      <w:r w:rsidRPr="00D76409">
        <w:rPr>
          <w:rFonts w:eastAsia="Arial"/>
          <w:spacing w:val="-1"/>
          <w:sz w:val="22"/>
          <w:szCs w:val="22"/>
          <w:lang w:val="es-HN"/>
        </w:rPr>
        <w:t>ini</w:t>
      </w:r>
      <w:r w:rsidRPr="00D76409">
        <w:rPr>
          <w:rFonts w:eastAsia="Arial"/>
          <w:sz w:val="22"/>
          <w:szCs w:val="22"/>
          <w:lang w:val="es-HN"/>
        </w:rPr>
        <w:t>str</w:t>
      </w:r>
      <w:r w:rsidRPr="00D76409">
        <w:rPr>
          <w:rFonts w:eastAsia="Arial"/>
          <w:spacing w:val="-1"/>
          <w:sz w:val="22"/>
          <w:szCs w:val="22"/>
          <w:lang w:val="es-HN"/>
        </w:rPr>
        <w:t>a</w:t>
      </w:r>
      <w:r w:rsidRPr="00D76409">
        <w:rPr>
          <w:rFonts w:eastAsia="Arial"/>
          <w:sz w:val="22"/>
          <w:szCs w:val="22"/>
          <w:lang w:val="es-HN"/>
        </w:rPr>
        <w:t>rá</w:t>
      </w:r>
      <w:r w:rsidRPr="00D76409">
        <w:rPr>
          <w:rFonts w:eastAsia="Arial"/>
          <w:spacing w:val="2"/>
          <w:sz w:val="22"/>
          <w:szCs w:val="22"/>
          <w:lang w:val="es-HN"/>
        </w:rPr>
        <w:t xml:space="preserve"> </w:t>
      </w:r>
      <w:r w:rsidRPr="00D76409">
        <w:rPr>
          <w:rFonts w:eastAsia="Arial"/>
          <w:spacing w:val="-1"/>
          <w:sz w:val="22"/>
          <w:szCs w:val="22"/>
          <w:lang w:val="es-HN"/>
        </w:rPr>
        <w:t>po</w:t>
      </w:r>
      <w:r w:rsidRPr="00D76409">
        <w:rPr>
          <w:rFonts w:eastAsia="Arial"/>
          <w:sz w:val="22"/>
          <w:szCs w:val="22"/>
          <w:lang w:val="es-HN"/>
        </w:rPr>
        <w:t>r</w:t>
      </w:r>
      <w:r w:rsidRPr="00D76409">
        <w:rPr>
          <w:rFonts w:eastAsia="Arial"/>
          <w:spacing w:val="3"/>
          <w:sz w:val="22"/>
          <w:szCs w:val="22"/>
          <w:lang w:val="es-HN"/>
        </w:rPr>
        <w:t xml:space="preserve"> </w:t>
      </w:r>
      <w:r w:rsidRPr="00D76409">
        <w:rPr>
          <w:rFonts w:eastAsia="Arial"/>
          <w:sz w:val="22"/>
          <w:szCs w:val="22"/>
          <w:lang w:val="es-HN"/>
        </w:rPr>
        <w:t>su</w:t>
      </w:r>
      <w:r w:rsidRPr="00D76409">
        <w:rPr>
          <w:rFonts w:eastAsia="Arial"/>
          <w:spacing w:val="2"/>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uen</w:t>
      </w:r>
      <w:r w:rsidRPr="00D76409">
        <w:rPr>
          <w:rFonts w:eastAsia="Arial"/>
          <w:sz w:val="22"/>
          <w:szCs w:val="22"/>
          <w:lang w:val="es-HN"/>
        </w:rPr>
        <w:t>ta</w:t>
      </w:r>
      <w:r w:rsidRPr="00D76409">
        <w:rPr>
          <w:rFonts w:eastAsia="Arial"/>
          <w:spacing w:val="2"/>
          <w:sz w:val="22"/>
          <w:szCs w:val="22"/>
          <w:lang w:val="es-HN"/>
        </w:rPr>
        <w:t xml:space="preserve"> </w:t>
      </w:r>
      <w:r w:rsidRPr="00D76409">
        <w:rPr>
          <w:rFonts w:eastAsia="Arial"/>
          <w:sz w:val="22"/>
          <w:szCs w:val="22"/>
          <w:lang w:val="es-HN"/>
        </w:rPr>
        <w:t>y ri</w:t>
      </w:r>
      <w:r w:rsidRPr="00D76409">
        <w:rPr>
          <w:rFonts w:eastAsia="Arial"/>
          <w:spacing w:val="-2"/>
          <w:sz w:val="22"/>
          <w:szCs w:val="22"/>
          <w:lang w:val="es-HN"/>
        </w:rPr>
        <w:t>e</w:t>
      </w:r>
      <w:r w:rsidRPr="00D76409">
        <w:rPr>
          <w:rFonts w:eastAsia="Arial"/>
          <w:sz w:val="22"/>
          <w:szCs w:val="22"/>
          <w:lang w:val="es-HN"/>
        </w:rPr>
        <w:t>s</w:t>
      </w:r>
      <w:r w:rsidRPr="00D76409">
        <w:rPr>
          <w:rFonts w:eastAsia="Arial"/>
          <w:spacing w:val="-1"/>
          <w:sz w:val="22"/>
          <w:szCs w:val="22"/>
          <w:lang w:val="es-HN"/>
        </w:rPr>
        <w:t>go</w:t>
      </w:r>
      <w:r w:rsidRPr="00D76409">
        <w:rPr>
          <w:rFonts w:eastAsia="Arial"/>
          <w:sz w:val="22"/>
          <w:szCs w:val="22"/>
          <w:lang w:val="es-HN"/>
        </w:rPr>
        <w:t>,</w:t>
      </w:r>
      <w:r w:rsidRPr="00D76409">
        <w:rPr>
          <w:rFonts w:eastAsia="Arial"/>
          <w:spacing w:val="3"/>
          <w:sz w:val="22"/>
          <w:szCs w:val="22"/>
          <w:lang w:val="es-HN"/>
        </w:rPr>
        <w:t xml:space="preserve"> </w:t>
      </w:r>
      <w:r w:rsidRPr="00D76409">
        <w:rPr>
          <w:rFonts w:eastAsia="Arial"/>
          <w:sz w:val="22"/>
          <w:szCs w:val="22"/>
          <w:lang w:val="es-HN"/>
        </w:rPr>
        <w:t xml:space="preserve">se </w:t>
      </w:r>
      <w:r w:rsidRPr="00D76409">
        <w:rPr>
          <w:rFonts w:eastAsia="Arial"/>
          <w:spacing w:val="-1"/>
          <w:sz w:val="22"/>
          <w:szCs w:val="22"/>
          <w:lang w:val="es-HN"/>
        </w:rPr>
        <w:t>obli</w:t>
      </w:r>
      <w:r w:rsidRPr="00D76409">
        <w:rPr>
          <w:rFonts w:eastAsia="Arial"/>
          <w:spacing w:val="1"/>
          <w:sz w:val="22"/>
          <w:szCs w:val="22"/>
          <w:lang w:val="es-HN"/>
        </w:rPr>
        <w:t>g</w:t>
      </w:r>
      <w:r w:rsidRPr="00D76409">
        <w:rPr>
          <w:rFonts w:eastAsia="Arial"/>
          <w:sz w:val="22"/>
          <w:szCs w:val="22"/>
          <w:lang w:val="es-HN"/>
        </w:rPr>
        <w:t>a a c</w:t>
      </w:r>
      <w:r w:rsidRPr="00D76409">
        <w:rPr>
          <w:rFonts w:eastAsia="Arial"/>
          <w:spacing w:val="-1"/>
          <w:sz w:val="22"/>
          <w:szCs w:val="22"/>
          <w:lang w:val="es-HN"/>
        </w:rPr>
        <w:t>on</w:t>
      </w:r>
      <w:r w:rsidRPr="00D76409">
        <w:rPr>
          <w:rFonts w:eastAsia="Arial"/>
          <w:sz w:val="22"/>
          <w:szCs w:val="22"/>
          <w:lang w:val="es-HN"/>
        </w:rPr>
        <w:t>str</w:t>
      </w:r>
      <w:r w:rsidRPr="00D76409">
        <w:rPr>
          <w:rFonts w:eastAsia="Arial"/>
          <w:spacing w:val="-1"/>
          <w:sz w:val="22"/>
          <w:szCs w:val="22"/>
          <w:lang w:val="es-HN"/>
        </w:rPr>
        <w:t>ui</w:t>
      </w:r>
      <w:r w:rsidRPr="00D76409">
        <w:rPr>
          <w:rFonts w:eastAsia="Arial"/>
          <w:sz w:val="22"/>
          <w:szCs w:val="22"/>
          <w:lang w:val="es-HN"/>
        </w:rPr>
        <w:t>r</w:t>
      </w:r>
      <w:r w:rsidRPr="00D76409">
        <w:rPr>
          <w:rFonts w:eastAsia="Arial"/>
          <w:spacing w:val="1"/>
          <w:sz w:val="22"/>
          <w:szCs w:val="22"/>
          <w:lang w:val="es-HN"/>
        </w:rPr>
        <w:t xml:space="preserve"> </w:t>
      </w:r>
      <w:r w:rsidRPr="00D76409">
        <w:rPr>
          <w:rFonts w:eastAsia="Arial"/>
          <w:spacing w:val="-1"/>
          <w:sz w:val="22"/>
          <w:szCs w:val="22"/>
          <w:lang w:val="es-HN"/>
        </w:rPr>
        <w:t>pa</w:t>
      </w:r>
      <w:r w:rsidRPr="00D76409">
        <w:rPr>
          <w:rFonts w:eastAsia="Arial"/>
          <w:sz w:val="22"/>
          <w:szCs w:val="22"/>
          <w:lang w:val="es-HN"/>
        </w:rPr>
        <w:t>ra</w:t>
      </w:r>
      <w:r w:rsidRPr="00D76409">
        <w:rPr>
          <w:rFonts w:eastAsia="Arial"/>
          <w:spacing w:val="4"/>
          <w:sz w:val="22"/>
          <w:szCs w:val="22"/>
          <w:lang w:val="es-HN"/>
        </w:rPr>
        <w:t xml:space="preserve"> </w:t>
      </w:r>
      <w:r w:rsidRPr="00D76409">
        <w:rPr>
          <w:rFonts w:eastAsia="Arial"/>
          <w:b/>
          <w:sz w:val="22"/>
          <w:szCs w:val="22"/>
          <w:lang w:val="es-HN"/>
        </w:rPr>
        <w:t>EL</w:t>
      </w:r>
      <w:r w:rsidRPr="00D76409">
        <w:rPr>
          <w:rFonts w:eastAsia="Arial"/>
          <w:b/>
          <w:spacing w:val="1"/>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1"/>
          <w:sz w:val="22"/>
          <w:szCs w:val="22"/>
          <w:lang w:val="es-HN"/>
        </w:rPr>
        <w:t>R</w:t>
      </w:r>
      <w:r w:rsidRPr="00D76409">
        <w:rPr>
          <w:rFonts w:eastAsia="Arial"/>
          <w:b/>
          <w:spacing w:val="-1"/>
          <w:sz w:val="22"/>
          <w:szCs w:val="22"/>
          <w:lang w:val="es-HN"/>
        </w:rPr>
        <w:t>A</w:t>
      </w:r>
      <w:r w:rsidRPr="00D76409">
        <w:rPr>
          <w:rFonts w:eastAsia="Arial"/>
          <w:b/>
          <w:spacing w:val="1"/>
          <w:sz w:val="22"/>
          <w:szCs w:val="22"/>
          <w:lang w:val="es-HN"/>
        </w:rPr>
        <w:t>T</w:t>
      </w:r>
      <w:r w:rsidRPr="00D76409">
        <w:rPr>
          <w:rFonts w:eastAsia="Arial"/>
          <w:b/>
          <w:spacing w:val="-3"/>
          <w:sz w:val="22"/>
          <w:szCs w:val="22"/>
          <w:lang w:val="es-HN"/>
        </w:rPr>
        <w:t>A</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2"/>
          <w:sz w:val="22"/>
          <w:szCs w:val="22"/>
          <w:lang w:val="es-HN"/>
        </w:rPr>
        <w:t>E</w:t>
      </w:r>
      <w:r w:rsidRPr="00D76409">
        <w:rPr>
          <w:rFonts w:eastAsia="Arial"/>
          <w:sz w:val="22"/>
          <w:szCs w:val="22"/>
          <w:lang w:val="es-HN"/>
        </w:rPr>
        <w:t>,</w:t>
      </w:r>
      <w:r w:rsidRPr="00D76409">
        <w:rPr>
          <w:rFonts w:eastAsia="Arial"/>
          <w:spacing w:val="1"/>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2"/>
          <w:sz w:val="22"/>
          <w:szCs w:val="22"/>
          <w:lang w:val="es-HN"/>
        </w:rPr>
        <w:t xml:space="preserve"> </w:t>
      </w:r>
      <w:r w:rsidRPr="00D76409">
        <w:rPr>
          <w:rFonts w:eastAsia="Arial"/>
          <w:sz w:val="22"/>
          <w:szCs w:val="22"/>
          <w:lang w:val="es-HN"/>
        </w:rPr>
        <w:t>Pr</w:t>
      </w:r>
      <w:r w:rsidRPr="00D76409">
        <w:rPr>
          <w:rFonts w:eastAsia="Arial"/>
          <w:spacing w:val="-1"/>
          <w:sz w:val="22"/>
          <w:szCs w:val="22"/>
          <w:lang w:val="es-HN"/>
        </w:rPr>
        <w:t>o</w:t>
      </w:r>
      <w:r w:rsidRPr="00D76409">
        <w:rPr>
          <w:rFonts w:eastAsia="Arial"/>
          <w:spacing w:val="-2"/>
          <w:sz w:val="22"/>
          <w:szCs w:val="22"/>
          <w:lang w:val="es-HN"/>
        </w:rPr>
        <w:t>y</w:t>
      </w:r>
      <w:r w:rsidRPr="00D76409">
        <w:rPr>
          <w:rFonts w:eastAsia="Arial"/>
          <w:spacing w:val="-1"/>
          <w:sz w:val="22"/>
          <w:szCs w:val="22"/>
          <w:lang w:val="es-HN"/>
        </w:rPr>
        <w:t>e</w:t>
      </w:r>
      <w:r w:rsidRPr="00D76409">
        <w:rPr>
          <w:rFonts w:eastAsia="Arial"/>
          <w:sz w:val="22"/>
          <w:szCs w:val="22"/>
          <w:lang w:val="es-HN"/>
        </w:rPr>
        <w:t>ct</w:t>
      </w:r>
      <w:r w:rsidRPr="00D76409">
        <w:rPr>
          <w:rFonts w:eastAsia="Arial"/>
          <w:spacing w:val="-1"/>
          <w:sz w:val="22"/>
          <w:szCs w:val="22"/>
          <w:lang w:val="es-HN"/>
        </w:rPr>
        <w:t>o</w:t>
      </w:r>
      <w:r w:rsidRPr="00D76409">
        <w:rPr>
          <w:rFonts w:eastAsia="Arial"/>
          <w:sz w:val="22"/>
          <w:szCs w:val="22"/>
          <w:lang w:val="es-HN"/>
        </w:rPr>
        <w:t>:</w:t>
      </w:r>
      <w:r w:rsidRPr="00D76409">
        <w:rPr>
          <w:rFonts w:eastAsia="Arial"/>
          <w:spacing w:val="18"/>
          <w:sz w:val="22"/>
          <w:szCs w:val="22"/>
          <w:lang w:val="es-HN"/>
        </w:rPr>
        <w:t xml:space="preserve"> </w:t>
      </w:r>
      <w:r w:rsidR="00B408CD" w:rsidRPr="00D76409">
        <w:rPr>
          <w:rFonts w:eastAsia="Arial"/>
          <w:spacing w:val="1"/>
          <w:sz w:val="22"/>
          <w:szCs w:val="22"/>
          <w:lang w:val="es-HN"/>
        </w:rPr>
        <w:t>“</w:t>
      </w:r>
      <w:r w:rsidR="00B408CD" w:rsidRPr="00D76409">
        <w:rPr>
          <w:rFonts w:eastAsia="Arial"/>
          <w:b/>
          <w:sz w:val="22"/>
          <w:szCs w:val="22"/>
          <w:lang w:val="es-HN"/>
        </w:rPr>
        <w:t>C</w:t>
      </w:r>
      <w:r w:rsidR="00B408CD" w:rsidRPr="00D76409">
        <w:rPr>
          <w:rFonts w:eastAsia="Arial"/>
          <w:b/>
          <w:spacing w:val="1"/>
          <w:sz w:val="22"/>
          <w:szCs w:val="22"/>
          <w:lang w:val="es-HN"/>
        </w:rPr>
        <w:t>O</w:t>
      </w:r>
      <w:r w:rsidR="00B408CD" w:rsidRPr="00D76409">
        <w:rPr>
          <w:rFonts w:eastAsia="Arial"/>
          <w:b/>
          <w:sz w:val="22"/>
          <w:szCs w:val="22"/>
          <w:lang w:val="es-HN"/>
        </w:rPr>
        <w:t>NST</w:t>
      </w:r>
      <w:r w:rsidR="00B408CD" w:rsidRPr="00D76409">
        <w:rPr>
          <w:rFonts w:eastAsia="Arial"/>
          <w:b/>
          <w:spacing w:val="2"/>
          <w:sz w:val="22"/>
          <w:szCs w:val="22"/>
          <w:lang w:val="es-HN"/>
        </w:rPr>
        <w:t>R</w:t>
      </w:r>
      <w:r w:rsidR="00B408CD" w:rsidRPr="00D76409">
        <w:rPr>
          <w:rFonts w:eastAsia="Arial"/>
          <w:b/>
          <w:sz w:val="22"/>
          <w:szCs w:val="22"/>
          <w:lang w:val="es-HN"/>
        </w:rPr>
        <w:t>UCC</w:t>
      </w:r>
      <w:r w:rsidR="00B408CD" w:rsidRPr="00D76409">
        <w:rPr>
          <w:rFonts w:eastAsia="Arial"/>
          <w:b/>
          <w:spacing w:val="2"/>
          <w:sz w:val="22"/>
          <w:szCs w:val="22"/>
          <w:lang w:val="es-HN"/>
        </w:rPr>
        <w:t>I</w:t>
      </w:r>
      <w:r w:rsidR="00B408CD" w:rsidRPr="00D76409">
        <w:rPr>
          <w:rFonts w:eastAsia="Arial"/>
          <w:b/>
          <w:spacing w:val="-1"/>
          <w:sz w:val="22"/>
          <w:szCs w:val="22"/>
          <w:lang w:val="es-HN"/>
        </w:rPr>
        <w:t>Ó</w:t>
      </w:r>
      <w:r w:rsidR="00B408CD" w:rsidRPr="00D76409">
        <w:rPr>
          <w:rFonts w:eastAsia="Arial"/>
          <w:b/>
          <w:sz w:val="22"/>
          <w:szCs w:val="22"/>
          <w:lang w:val="es-HN"/>
        </w:rPr>
        <w:t>N</w:t>
      </w:r>
      <w:r w:rsidR="00B408CD" w:rsidRPr="00D76409">
        <w:rPr>
          <w:rFonts w:eastAsia="Arial"/>
          <w:b/>
          <w:spacing w:val="37"/>
          <w:sz w:val="22"/>
          <w:szCs w:val="22"/>
          <w:lang w:val="es-HN"/>
        </w:rPr>
        <w:t xml:space="preserve"> </w:t>
      </w:r>
      <w:r w:rsidR="00B408CD" w:rsidRPr="00D76409">
        <w:rPr>
          <w:rFonts w:eastAsia="Arial"/>
          <w:b/>
          <w:sz w:val="22"/>
          <w:szCs w:val="22"/>
          <w:lang w:val="es-HN"/>
        </w:rPr>
        <w:t xml:space="preserve">DE PARQUE </w:t>
      </w:r>
      <w:r w:rsidR="004764F8" w:rsidRPr="00D76409">
        <w:rPr>
          <w:rFonts w:eastAsia="Arial"/>
          <w:b/>
          <w:sz w:val="22"/>
          <w:szCs w:val="22"/>
          <w:lang w:val="es-HN"/>
        </w:rPr>
        <w:t>PARA UNA VIDA MEJOR</w:t>
      </w:r>
      <w:r w:rsidR="00B408CD" w:rsidRPr="00D76409">
        <w:rPr>
          <w:rFonts w:eastAsia="Arial"/>
          <w:b/>
          <w:sz w:val="22"/>
          <w:szCs w:val="22"/>
          <w:lang w:val="es-HN"/>
        </w:rPr>
        <w:t xml:space="preserve"> COLONIA </w:t>
      </w:r>
      <w:r w:rsidR="000151DE" w:rsidRPr="00D76409">
        <w:rPr>
          <w:rFonts w:eastAsia="Arial"/>
          <w:b/>
          <w:sz w:val="22"/>
          <w:szCs w:val="22"/>
          <w:lang w:val="es-HN"/>
        </w:rPr>
        <w:t>KENNEDY, TEGUCIGALPA M.D.C.</w:t>
      </w:r>
      <w:r w:rsidR="00B408CD" w:rsidRPr="00D76409">
        <w:rPr>
          <w:rFonts w:eastAsia="Cambria"/>
          <w:b/>
          <w:sz w:val="22"/>
          <w:szCs w:val="22"/>
          <w:lang w:val="es-HN"/>
        </w:rPr>
        <w:t>”.</w:t>
      </w:r>
    </w:p>
    <w:p w14:paraId="274C5D0C" w14:textId="0B4F6033" w:rsidR="00184006" w:rsidRPr="00D76409" w:rsidRDefault="00694E15" w:rsidP="00881AA5">
      <w:pPr>
        <w:spacing w:before="43" w:line="243" w:lineRule="auto"/>
        <w:ind w:left="180" w:right="79"/>
        <w:jc w:val="both"/>
        <w:rPr>
          <w:rFonts w:eastAsia="Arial"/>
          <w:sz w:val="22"/>
          <w:szCs w:val="22"/>
          <w:lang w:val="es-HN"/>
        </w:rPr>
      </w:pP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55"/>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on</w:t>
      </w:r>
      <w:r w:rsidRPr="00D76409">
        <w:rPr>
          <w:rFonts w:eastAsia="Arial"/>
          <w:spacing w:val="3"/>
          <w:sz w:val="22"/>
          <w:szCs w:val="22"/>
          <w:lang w:val="es-HN"/>
        </w:rPr>
        <w:t>f</w:t>
      </w:r>
      <w:r w:rsidRPr="00D76409">
        <w:rPr>
          <w:rFonts w:eastAsia="Arial"/>
          <w:spacing w:val="-1"/>
          <w:sz w:val="22"/>
          <w:szCs w:val="22"/>
          <w:lang w:val="es-HN"/>
        </w:rPr>
        <w:t>o</w:t>
      </w:r>
      <w:r w:rsidRPr="00D76409">
        <w:rPr>
          <w:rFonts w:eastAsia="Arial"/>
          <w:spacing w:val="-2"/>
          <w:sz w:val="22"/>
          <w:szCs w:val="22"/>
          <w:lang w:val="es-HN"/>
        </w:rPr>
        <w:t>r</w:t>
      </w:r>
      <w:r w:rsidRPr="00D76409">
        <w:rPr>
          <w:rFonts w:eastAsia="Arial"/>
          <w:spacing w:val="5"/>
          <w:sz w:val="22"/>
          <w:szCs w:val="22"/>
          <w:lang w:val="es-HN"/>
        </w:rPr>
        <w:t>m</w:t>
      </w:r>
      <w:r w:rsidRPr="00D76409">
        <w:rPr>
          <w:rFonts w:eastAsia="Arial"/>
          <w:spacing w:val="-1"/>
          <w:sz w:val="22"/>
          <w:szCs w:val="22"/>
          <w:lang w:val="es-HN"/>
        </w:rPr>
        <w:t>ida</w:t>
      </w:r>
      <w:r w:rsidRPr="00D76409">
        <w:rPr>
          <w:rFonts w:eastAsia="Arial"/>
          <w:sz w:val="22"/>
          <w:szCs w:val="22"/>
          <w:lang w:val="es-HN"/>
        </w:rPr>
        <w:t>d</w:t>
      </w:r>
      <w:r w:rsidRPr="00D76409">
        <w:rPr>
          <w:rFonts w:eastAsia="Arial"/>
          <w:spacing w:val="55"/>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w:t>
      </w:r>
      <w:r w:rsidRPr="00D76409">
        <w:rPr>
          <w:rFonts w:eastAsia="Arial"/>
          <w:sz w:val="22"/>
          <w:szCs w:val="22"/>
          <w:lang w:val="es-HN"/>
        </w:rPr>
        <w:t>n</w:t>
      </w:r>
      <w:r w:rsidRPr="00D76409">
        <w:rPr>
          <w:rFonts w:eastAsia="Arial"/>
          <w:spacing w:val="55"/>
          <w:sz w:val="22"/>
          <w:szCs w:val="22"/>
          <w:lang w:val="es-HN"/>
        </w:rPr>
        <w:t xml:space="preserve"> </w:t>
      </w:r>
      <w:r w:rsidRPr="00D76409">
        <w:rPr>
          <w:rFonts w:eastAsia="Arial"/>
          <w:spacing w:val="-1"/>
          <w:sz w:val="22"/>
          <w:szCs w:val="22"/>
          <w:lang w:val="es-HN"/>
        </w:rPr>
        <w:t>lo</w:t>
      </w:r>
      <w:r w:rsidRPr="00D76409">
        <w:rPr>
          <w:rFonts w:eastAsia="Arial"/>
          <w:sz w:val="22"/>
          <w:szCs w:val="22"/>
          <w:lang w:val="es-HN"/>
        </w:rPr>
        <w:t>s</w:t>
      </w:r>
      <w:r w:rsidRPr="00D76409">
        <w:rPr>
          <w:rFonts w:eastAsia="Arial"/>
          <w:spacing w:val="56"/>
          <w:sz w:val="22"/>
          <w:szCs w:val="22"/>
          <w:lang w:val="es-HN"/>
        </w:rPr>
        <w:t xml:space="preserve"> </w:t>
      </w:r>
      <w:r w:rsidRPr="00D76409">
        <w:rPr>
          <w:rFonts w:eastAsia="Arial"/>
          <w:sz w:val="22"/>
          <w:szCs w:val="22"/>
          <w:lang w:val="es-HN"/>
        </w:rPr>
        <w:t>P</w:t>
      </w:r>
      <w:r w:rsidRPr="00D76409">
        <w:rPr>
          <w:rFonts w:eastAsia="Arial"/>
          <w:spacing w:val="-1"/>
          <w:sz w:val="22"/>
          <w:szCs w:val="22"/>
          <w:lang w:val="es-HN"/>
        </w:rPr>
        <w:t>lano</w:t>
      </w:r>
      <w:r w:rsidRPr="00D76409">
        <w:rPr>
          <w:rFonts w:eastAsia="Arial"/>
          <w:sz w:val="22"/>
          <w:szCs w:val="22"/>
          <w:lang w:val="es-HN"/>
        </w:rPr>
        <w:t>s,</w:t>
      </w:r>
      <w:r w:rsidRPr="00D76409">
        <w:rPr>
          <w:rFonts w:eastAsia="Arial"/>
          <w:spacing w:val="57"/>
          <w:sz w:val="22"/>
          <w:szCs w:val="22"/>
          <w:lang w:val="es-HN"/>
        </w:rPr>
        <w:t xml:space="preserve"> </w:t>
      </w:r>
      <w:r w:rsidRPr="00D76409">
        <w:rPr>
          <w:rFonts w:eastAsia="Arial"/>
          <w:sz w:val="22"/>
          <w:szCs w:val="22"/>
          <w:lang w:val="es-HN"/>
        </w:rPr>
        <w:t>Es</w:t>
      </w:r>
      <w:r w:rsidRPr="00D76409">
        <w:rPr>
          <w:rFonts w:eastAsia="Arial"/>
          <w:spacing w:val="-1"/>
          <w:sz w:val="22"/>
          <w:szCs w:val="22"/>
          <w:lang w:val="es-HN"/>
        </w:rPr>
        <w:t>pe</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3"/>
          <w:sz w:val="22"/>
          <w:szCs w:val="22"/>
          <w:lang w:val="es-HN"/>
        </w:rPr>
        <w:t>f</w:t>
      </w:r>
      <w:r w:rsidRPr="00D76409">
        <w:rPr>
          <w:rFonts w:eastAsia="Arial"/>
          <w:spacing w:val="-1"/>
          <w:sz w:val="22"/>
          <w:szCs w:val="22"/>
          <w:lang w:val="es-HN"/>
        </w:rPr>
        <w:t>i</w:t>
      </w:r>
      <w:r w:rsidRPr="00D76409">
        <w:rPr>
          <w:rFonts w:eastAsia="Arial"/>
          <w:sz w:val="22"/>
          <w:szCs w:val="22"/>
          <w:lang w:val="es-HN"/>
        </w:rPr>
        <w:t>c</w:t>
      </w:r>
      <w:r w:rsidRPr="00D76409">
        <w:rPr>
          <w:rFonts w:eastAsia="Arial"/>
          <w:spacing w:val="-1"/>
          <w:sz w:val="22"/>
          <w:szCs w:val="22"/>
          <w:lang w:val="es-HN"/>
        </w:rPr>
        <w:t>a</w:t>
      </w:r>
      <w:r w:rsidRPr="00D76409">
        <w:rPr>
          <w:rFonts w:eastAsia="Arial"/>
          <w:sz w:val="22"/>
          <w:szCs w:val="22"/>
          <w:lang w:val="es-HN"/>
        </w:rPr>
        <w:t>c</w:t>
      </w:r>
      <w:r w:rsidRPr="00D76409">
        <w:rPr>
          <w:rFonts w:eastAsia="Arial"/>
          <w:spacing w:val="-1"/>
          <w:sz w:val="22"/>
          <w:szCs w:val="22"/>
          <w:lang w:val="es-HN"/>
        </w:rPr>
        <w:t>ione</w:t>
      </w:r>
      <w:r w:rsidRPr="00D76409">
        <w:rPr>
          <w:rFonts w:eastAsia="Arial"/>
          <w:sz w:val="22"/>
          <w:szCs w:val="22"/>
          <w:lang w:val="es-HN"/>
        </w:rPr>
        <w:t>s,</w:t>
      </w:r>
      <w:r w:rsidRPr="00D76409">
        <w:rPr>
          <w:rFonts w:eastAsia="Arial"/>
          <w:spacing w:val="57"/>
          <w:sz w:val="22"/>
          <w:szCs w:val="22"/>
          <w:lang w:val="es-HN"/>
        </w:rPr>
        <w:t xml:space="preserve"> </w:t>
      </w:r>
      <w:r w:rsidRPr="00D76409">
        <w:rPr>
          <w:rFonts w:eastAsia="Arial"/>
          <w:spacing w:val="-1"/>
          <w:sz w:val="22"/>
          <w:szCs w:val="22"/>
          <w:lang w:val="es-HN"/>
        </w:rPr>
        <w:t>Di</w:t>
      </w:r>
      <w:r w:rsidRPr="00D76409">
        <w:rPr>
          <w:rFonts w:eastAsia="Arial"/>
          <w:sz w:val="22"/>
          <w:szCs w:val="22"/>
          <w:lang w:val="es-HN"/>
        </w:rPr>
        <w:t>s</w:t>
      </w:r>
      <w:r w:rsidRPr="00D76409">
        <w:rPr>
          <w:rFonts w:eastAsia="Arial"/>
          <w:spacing w:val="-1"/>
          <w:sz w:val="22"/>
          <w:szCs w:val="22"/>
          <w:lang w:val="es-HN"/>
        </w:rPr>
        <w:t>po</w:t>
      </w:r>
      <w:r w:rsidRPr="00D76409">
        <w:rPr>
          <w:rFonts w:eastAsia="Arial"/>
          <w:spacing w:val="2"/>
          <w:sz w:val="22"/>
          <w:szCs w:val="22"/>
          <w:lang w:val="es-HN"/>
        </w:rPr>
        <w:t>s</w:t>
      </w:r>
      <w:r w:rsidRPr="00D76409">
        <w:rPr>
          <w:rFonts w:eastAsia="Arial"/>
          <w:spacing w:val="-1"/>
          <w:sz w:val="22"/>
          <w:szCs w:val="22"/>
          <w:lang w:val="es-HN"/>
        </w:rPr>
        <w:t>i</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o</w:t>
      </w:r>
      <w:r w:rsidRPr="00D76409">
        <w:rPr>
          <w:rFonts w:eastAsia="Arial"/>
          <w:spacing w:val="-1"/>
          <w:sz w:val="22"/>
          <w:szCs w:val="22"/>
          <w:lang w:val="es-HN"/>
        </w:rPr>
        <w:t>ne</w:t>
      </w:r>
      <w:r w:rsidRPr="00D76409">
        <w:rPr>
          <w:rFonts w:eastAsia="Arial"/>
          <w:sz w:val="22"/>
          <w:szCs w:val="22"/>
          <w:lang w:val="es-HN"/>
        </w:rPr>
        <w:t>s</w:t>
      </w:r>
      <w:r w:rsidRPr="00D76409">
        <w:rPr>
          <w:rFonts w:eastAsia="Arial"/>
          <w:spacing w:val="56"/>
          <w:sz w:val="22"/>
          <w:szCs w:val="22"/>
          <w:lang w:val="es-HN"/>
        </w:rPr>
        <w:t xml:space="preserve"> </w:t>
      </w:r>
      <w:r w:rsidRPr="00D76409">
        <w:rPr>
          <w:rFonts w:eastAsia="Arial"/>
          <w:sz w:val="22"/>
          <w:szCs w:val="22"/>
          <w:lang w:val="es-HN"/>
        </w:rPr>
        <w:t>Es</w:t>
      </w:r>
      <w:r w:rsidRPr="00D76409">
        <w:rPr>
          <w:rFonts w:eastAsia="Arial"/>
          <w:spacing w:val="-1"/>
          <w:sz w:val="22"/>
          <w:szCs w:val="22"/>
          <w:lang w:val="es-HN"/>
        </w:rPr>
        <w:t>pe</w:t>
      </w:r>
      <w:r w:rsidRPr="00D76409">
        <w:rPr>
          <w:rFonts w:eastAsia="Arial"/>
          <w:sz w:val="22"/>
          <w:szCs w:val="22"/>
          <w:lang w:val="es-HN"/>
        </w:rPr>
        <w:t>c</w:t>
      </w:r>
      <w:r w:rsidRPr="00D76409">
        <w:rPr>
          <w:rFonts w:eastAsia="Arial"/>
          <w:spacing w:val="-1"/>
          <w:sz w:val="22"/>
          <w:szCs w:val="22"/>
          <w:lang w:val="es-HN"/>
        </w:rPr>
        <w:t>ia</w:t>
      </w:r>
      <w:r w:rsidRPr="00D76409">
        <w:rPr>
          <w:rFonts w:eastAsia="Arial"/>
          <w:spacing w:val="1"/>
          <w:sz w:val="22"/>
          <w:szCs w:val="22"/>
          <w:lang w:val="es-HN"/>
        </w:rPr>
        <w:t>l</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57"/>
          <w:sz w:val="22"/>
          <w:szCs w:val="22"/>
          <w:lang w:val="es-HN"/>
        </w:rPr>
        <w:t xml:space="preserve"> </w:t>
      </w:r>
      <w:r w:rsidRPr="00D76409">
        <w:rPr>
          <w:rFonts w:eastAsia="Arial"/>
          <w:sz w:val="22"/>
          <w:szCs w:val="22"/>
          <w:lang w:val="es-HN"/>
        </w:rPr>
        <w:t>y</w:t>
      </w:r>
      <w:r w:rsidRPr="00D76409">
        <w:rPr>
          <w:rFonts w:eastAsia="Arial"/>
          <w:spacing w:val="54"/>
          <w:sz w:val="22"/>
          <w:szCs w:val="22"/>
          <w:lang w:val="es-HN"/>
        </w:rPr>
        <w:t xml:space="preserve"> </w:t>
      </w:r>
      <w:r w:rsidRPr="00D76409">
        <w:rPr>
          <w:rFonts w:eastAsia="Arial"/>
          <w:spacing w:val="-1"/>
          <w:sz w:val="22"/>
          <w:szCs w:val="22"/>
          <w:lang w:val="es-HN"/>
        </w:rPr>
        <w:t>Co</w:t>
      </w:r>
      <w:r w:rsidRPr="00D76409">
        <w:rPr>
          <w:rFonts w:eastAsia="Arial"/>
          <w:spacing w:val="1"/>
          <w:sz w:val="22"/>
          <w:szCs w:val="22"/>
          <w:lang w:val="es-HN"/>
        </w:rPr>
        <w:t>n</w:t>
      </w:r>
      <w:r w:rsidRPr="00D76409">
        <w:rPr>
          <w:rFonts w:eastAsia="Arial"/>
          <w:sz w:val="22"/>
          <w:szCs w:val="22"/>
          <w:lang w:val="es-HN"/>
        </w:rPr>
        <w:t>v</w:t>
      </w:r>
      <w:r w:rsidRPr="00D76409">
        <w:rPr>
          <w:rFonts w:eastAsia="Arial"/>
          <w:spacing w:val="-1"/>
          <w:sz w:val="22"/>
          <w:szCs w:val="22"/>
          <w:lang w:val="es-HN"/>
        </w:rPr>
        <w:t>eni</w:t>
      </w:r>
      <w:r w:rsidRPr="00D76409">
        <w:rPr>
          <w:rFonts w:eastAsia="Arial"/>
          <w:spacing w:val="1"/>
          <w:sz w:val="22"/>
          <w:szCs w:val="22"/>
          <w:lang w:val="es-HN"/>
        </w:rPr>
        <w:t>o</w:t>
      </w:r>
      <w:r w:rsidRPr="00D76409">
        <w:rPr>
          <w:rFonts w:eastAsia="Arial"/>
          <w:sz w:val="22"/>
          <w:szCs w:val="22"/>
          <w:lang w:val="es-HN"/>
        </w:rPr>
        <w:t>s</w:t>
      </w:r>
      <w:r w:rsidR="005B720C" w:rsidRPr="00D76409">
        <w:rPr>
          <w:rFonts w:eastAsia="Arial"/>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uple</w:t>
      </w:r>
      <w:r w:rsidRPr="00D76409">
        <w:rPr>
          <w:rFonts w:eastAsia="Arial"/>
          <w:spacing w:val="5"/>
          <w:sz w:val="22"/>
          <w:szCs w:val="22"/>
          <w:lang w:val="es-HN"/>
        </w:rPr>
        <w:t>m</w:t>
      </w:r>
      <w:r w:rsidRPr="00D76409">
        <w:rPr>
          <w:rFonts w:eastAsia="Arial"/>
          <w:spacing w:val="-1"/>
          <w:sz w:val="22"/>
          <w:szCs w:val="22"/>
          <w:lang w:val="es-HN"/>
        </w:rPr>
        <w:t>en</w:t>
      </w:r>
      <w:r w:rsidRPr="00D76409">
        <w:rPr>
          <w:rFonts w:eastAsia="Arial"/>
          <w:sz w:val="22"/>
          <w:szCs w:val="22"/>
          <w:lang w:val="es-HN"/>
        </w:rPr>
        <w:t>t</w:t>
      </w:r>
      <w:r w:rsidRPr="00D76409">
        <w:rPr>
          <w:rFonts w:eastAsia="Arial"/>
          <w:spacing w:val="-1"/>
          <w:sz w:val="22"/>
          <w:szCs w:val="22"/>
          <w:lang w:val="es-HN"/>
        </w:rPr>
        <w:t>a</w:t>
      </w:r>
      <w:r w:rsidRPr="00D76409">
        <w:rPr>
          <w:rFonts w:eastAsia="Arial"/>
          <w:sz w:val="22"/>
          <w:szCs w:val="22"/>
          <w:lang w:val="es-HN"/>
        </w:rPr>
        <w:t>ri</w:t>
      </w:r>
      <w:r w:rsidRPr="00D76409">
        <w:rPr>
          <w:rFonts w:eastAsia="Arial"/>
          <w:spacing w:val="-2"/>
          <w:sz w:val="22"/>
          <w:szCs w:val="22"/>
          <w:lang w:val="es-HN"/>
        </w:rPr>
        <w:t>o</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z w:val="22"/>
          <w:szCs w:val="22"/>
          <w:lang w:val="es-HN"/>
        </w:rPr>
        <w:t>A</w:t>
      </w:r>
      <w:r w:rsidRPr="00D76409">
        <w:rPr>
          <w:rFonts w:eastAsia="Arial"/>
          <w:spacing w:val="-1"/>
          <w:sz w:val="22"/>
          <w:szCs w:val="22"/>
          <w:lang w:val="es-HN"/>
        </w:rPr>
        <w:t>ne</w:t>
      </w:r>
      <w:r w:rsidRPr="00D76409">
        <w:rPr>
          <w:rFonts w:eastAsia="Arial"/>
          <w:spacing w:val="-2"/>
          <w:sz w:val="22"/>
          <w:szCs w:val="22"/>
          <w:lang w:val="es-HN"/>
        </w:rPr>
        <w:t>x</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5"/>
          <w:sz w:val="22"/>
          <w:szCs w:val="22"/>
          <w:lang w:val="es-HN"/>
        </w:rPr>
        <w:t xml:space="preserve"> </w:t>
      </w:r>
      <w:r w:rsidRPr="00D76409">
        <w:rPr>
          <w:rFonts w:eastAsia="Arial"/>
          <w:spacing w:val="-1"/>
          <w:sz w:val="22"/>
          <w:szCs w:val="22"/>
          <w:lang w:val="es-HN"/>
        </w:rPr>
        <w:t>a</w:t>
      </w:r>
      <w:r w:rsidRPr="00D76409">
        <w:rPr>
          <w:rFonts w:eastAsia="Arial"/>
          <w:sz w:val="22"/>
          <w:szCs w:val="22"/>
          <w:lang w:val="es-HN"/>
        </w:rPr>
        <w:t>l</w:t>
      </w:r>
      <w:r w:rsidRPr="00D76409">
        <w:rPr>
          <w:rFonts w:eastAsia="Arial"/>
          <w:spacing w:val="2"/>
          <w:sz w:val="22"/>
          <w:szCs w:val="22"/>
          <w:lang w:val="es-HN"/>
        </w:rPr>
        <w:t xml:space="preserve"> </w:t>
      </w:r>
      <w:r w:rsidRPr="00D76409">
        <w:rPr>
          <w:rFonts w:eastAsia="Arial"/>
          <w:spacing w:val="-1"/>
          <w:sz w:val="22"/>
          <w:szCs w:val="22"/>
          <w:lang w:val="es-HN"/>
        </w:rPr>
        <w:t>Con</w:t>
      </w:r>
      <w:r w:rsidRPr="00D76409">
        <w:rPr>
          <w:rFonts w:eastAsia="Arial"/>
          <w:sz w:val="22"/>
          <w:szCs w:val="22"/>
          <w:lang w:val="es-HN"/>
        </w:rPr>
        <w:t>tr</w:t>
      </w:r>
      <w:r w:rsidRPr="00D76409">
        <w:rPr>
          <w:rFonts w:eastAsia="Arial"/>
          <w:spacing w:val="-1"/>
          <w:sz w:val="22"/>
          <w:szCs w:val="22"/>
          <w:lang w:val="es-HN"/>
        </w:rPr>
        <w:t>a</w:t>
      </w:r>
      <w:r w:rsidRPr="00D76409">
        <w:rPr>
          <w:rFonts w:eastAsia="Arial"/>
          <w:sz w:val="22"/>
          <w:szCs w:val="22"/>
          <w:lang w:val="es-HN"/>
        </w:rPr>
        <w:t>t</w:t>
      </w:r>
      <w:r w:rsidRPr="00D76409">
        <w:rPr>
          <w:rFonts w:eastAsia="Arial"/>
          <w:spacing w:val="-1"/>
          <w:sz w:val="22"/>
          <w:szCs w:val="22"/>
          <w:lang w:val="es-HN"/>
        </w:rPr>
        <w:t>o</w:t>
      </w:r>
      <w:r w:rsidRPr="00D76409">
        <w:rPr>
          <w:rFonts w:eastAsia="Arial"/>
          <w:spacing w:val="3"/>
          <w:sz w:val="22"/>
          <w:szCs w:val="22"/>
          <w:lang w:val="es-HN"/>
        </w:rPr>
        <w:t>.</w:t>
      </w:r>
      <w:r w:rsidRPr="00D76409">
        <w:rPr>
          <w:rFonts w:eastAsia="Arial"/>
          <w:sz w:val="22"/>
          <w:szCs w:val="22"/>
          <w:lang w:val="es-HN"/>
        </w:rPr>
        <w:t>-</w:t>
      </w:r>
      <w:r w:rsidRPr="00D76409">
        <w:rPr>
          <w:rFonts w:eastAsia="Arial"/>
          <w:spacing w:val="1"/>
          <w:sz w:val="22"/>
          <w:szCs w:val="22"/>
          <w:lang w:val="es-HN"/>
        </w:rPr>
        <w:t xml:space="preserve"> T</w:t>
      </w:r>
      <w:r w:rsidRPr="00D76409">
        <w:rPr>
          <w:rFonts w:eastAsia="Arial"/>
          <w:spacing w:val="-1"/>
          <w:sz w:val="22"/>
          <w:szCs w:val="22"/>
          <w:lang w:val="es-HN"/>
        </w:rPr>
        <w:t>ale</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pacing w:val="-1"/>
          <w:sz w:val="22"/>
          <w:szCs w:val="22"/>
          <w:lang w:val="es-HN"/>
        </w:rPr>
        <w:t>Do</w:t>
      </w:r>
      <w:r w:rsidRPr="00D76409">
        <w:rPr>
          <w:rFonts w:eastAsia="Arial"/>
          <w:sz w:val="22"/>
          <w:szCs w:val="22"/>
          <w:lang w:val="es-HN"/>
        </w:rPr>
        <w:t>c</w:t>
      </w:r>
      <w:r w:rsidRPr="00D76409">
        <w:rPr>
          <w:rFonts w:eastAsia="Arial"/>
          <w:spacing w:val="-3"/>
          <w:sz w:val="22"/>
          <w:szCs w:val="22"/>
          <w:lang w:val="es-HN"/>
        </w:rPr>
        <w:t>u</w:t>
      </w:r>
      <w:r w:rsidRPr="00D76409">
        <w:rPr>
          <w:rFonts w:eastAsia="Arial"/>
          <w:spacing w:val="5"/>
          <w:sz w:val="22"/>
          <w:szCs w:val="22"/>
          <w:lang w:val="es-HN"/>
        </w:rPr>
        <w:t>m</w:t>
      </w:r>
      <w:r w:rsidRPr="00D76409">
        <w:rPr>
          <w:rFonts w:eastAsia="Arial"/>
          <w:spacing w:val="-1"/>
          <w:sz w:val="22"/>
          <w:szCs w:val="22"/>
          <w:lang w:val="es-HN"/>
        </w:rPr>
        <w:t>en</w:t>
      </w:r>
      <w:r w:rsidRPr="00D76409">
        <w:rPr>
          <w:rFonts w:eastAsia="Arial"/>
          <w:sz w:val="22"/>
          <w:szCs w:val="22"/>
          <w:lang w:val="es-HN"/>
        </w:rPr>
        <w:t>t</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st</w:t>
      </w:r>
      <w:r w:rsidRPr="00D76409">
        <w:rPr>
          <w:rFonts w:eastAsia="Arial"/>
          <w:spacing w:val="-1"/>
          <w:sz w:val="22"/>
          <w:szCs w:val="22"/>
          <w:lang w:val="es-HN"/>
        </w:rPr>
        <w:t>á</w:t>
      </w:r>
      <w:r w:rsidRPr="00D76409">
        <w:rPr>
          <w:rFonts w:eastAsia="Arial"/>
          <w:sz w:val="22"/>
          <w:szCs w:val="22"/>
          <w:lang w:val="es-HN"/>
        </w:rPr>
        <w:t>n</w:t>
      </w:r>
      <w:r w:rsidRPr="00D76409">
        <w:rPr>
          <w:rFonts w:eastAsia="Arial"/>
          <w:spacing w:val="2"/>
          <w:sz w:val="22"/>
          <w:szCs w:val="22"/>
          <w:lang w:val="es-HN"/>
        </w:rPr>
        <w:t xml:space="preserve"> </w:t>
      </w:r>
      <w:r w:rsidRPr="00D76409">
        <w:rPr>
          <w:rFonts w:eastAsia="Arial"/>
          <w:spacing w:val="-1"/>
          <w:sz w:val="22"/>
          <w:szCs w:val="22"/>
          <w:lang w:val="es-HN"/>
        </w:rPr>
        <w:t>de</w:t>
      </w:r>
      <w:r w:rsidRPr="00D76409">
        <w:rPr>
          <w:rFonts w:eastAsia="Arial"/>
          <w:sz w:val="22"/>
          <w:szCs w:val="22"/>
          <w:lang w:val="es-HN"/>
        </w:rPr>
        <w:t>scrit</w:t>
      </w:r>
      <w:r w:rsidRPr="00D76409">
        <w:rPr>
          <w:rFonts w:eastAsia="Arial"/>
          <w:spacing w:val="-3"/>
          <w:sz w:val="22"/>
          <w:szCs w:val="22"/>
          <w:lang w:val="es-HN"/>
        </w:rPr>
        <w:t>o</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2"/>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5"/>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l</w:t>
      </w:r>
      <w:r w:rsidRPr="00D76409">
        <w:rPr>
          <w:rFonts w:eastAsia="Arial"/>
          <w:b/>
          <w:spacing w:val="-1"/>
          <w:sz w:val="22"/>
          <w:szCs w:val="22"/>
          <w:lang w:val="es-HN"/>
        </w:rPr>
        <w:t>á</w:t>
      </w:r>
      <w:r w:rsidRPr="00D76409">
        <w:rPr>
          <w:rFonts w:eastAsia="Arial"/>
          <w:b/>
          <w:spacing w:val="1"/>
          <w:sz w:val="22"/>
          <w:szCs w:val="22"/>
          <w:lang w:val="es-HN"/>
        </w:rPr>
        <w:t>u</w:t>
      </w:r>
      <w:r w:rsidRPr="00D76409">
        <w:rPr>
          <w:rFonts w:eastAsia="Arial"/>
          <w:b/>
          <w:spacing w:val="-1"/>
          <w:sz w:val="22"/>
          <w:szCs w:val="22"/>
          <w:lang w:val="es-HN"/>
        </w:rPr>
        <w:t>s</w:t>
      </w:r>
      <w:r w:rsidRPr="00D76409">
        <w:rPr>
          <w:rFonts w:eastAsia="Arial"/>
          <w:b/>
          <w:spacing w:val="-2"/>
          <w:sz w:val="22"/>
          <w:szCs w:val="22"/>
          <w:lang w:val="es-HN"/>
        </w:rPr>
        <w:t>u</w:t>
      </w:r>
      <w:r w:rsidRPr="00D76409">
        <w:rPr>
          <w:rFonts w:eastAsia="Arial"/>
          <w:b/>
          <w:sz w:val="22"/>
          <w:szCs w:val="22"/>
          <w:lang w:val="es-HN"/>
        </w:rPr>
        <w:t>la III</w:t>
      </w:r>
      <w:r w:rsidRPr="00D76409">
        <w:rPr>
          <w:rFonts w:eastAsia="Arial"/>
          <w:b/>
          <w:spacing w:val="3"/>
          <w:sz w:val="22"/>
          <w:szCs w:val="22"/>
          <w:lang w:val="es-HN"/>
        </w:rPr>
        <w:t xml:space="preserve"> </w:t>
      </w:r>
      <w:r w:rsidRPr="00D76409">
        <w:rPr>
          <w:rFonts w:eastAsia="Arial"/>
          <w:spacing w:val="-1"/>
          <w:sz w:val="22"/>
          <w:szCs w:val="22"/>
          <w:lang w:val="es-HN"/>
        </w:rPr>
        <w:t>de</w:t>
      </w:r>
      <w:r w:rsidRPr="00D76409">
        <w:rPr>
          <w:rFonts w:eastAsia="Arial"/>
          <w:sz w:val="22"/>
          <w:szCs w:val="22"/>
          <w:lang w:val="es-HN"/>
        </w:rPr>
        <w:t xml:space="preserve">l </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en</w:t>
      </w:r>
      <w:r w:rsidRPr="00D76409">
        <w:rPr>
          <w:rFonts w:eastAsia="Arial"/>
          <w:sz w:val="22"/>
          <w:szCs w:val="22"/>
          <w:lang w:val="es-HN"/>
        </w:rPr>
        <w:t>te</w:t>
      </w:r>
      <w:r w:rsidRPr="00D76409">
        <w:rPr>
          <w:rFonts w:eastAsia="Arial"/>
          <w:spacing w:val="3"/>
          <w:sz w:val="22"/>
          <w:szCs w:val="22"/>
          <w:lang w:val="es-HN"/>
        </w:rPr>
        <w:t xml:space="preserve"> </w:t>
      </w:r>
      <w:r w:rsidRPr="00D76409">
        <w:rPr>
          <w:rFonts w:eastAsia="Arial"/>
          <w:spacing w:val="-1"/>
          <w:sz w:val="22"/>
          <w:szCs w:val="22"/>
          <w:lang w:val="es-HN"/>
        </w:rPr>
        <w:t>Con</w:t>
      </w:r>
      <w:r w:rsidRPr="00D76409">
        <w:rPr>
          <w:rFonts w:eastAsia="Arial"/>
          <w:sz w:val="22"/>
          <w:szCs w:val="22"/>
          <w:lang w:val="es-HN"/>
        </w:rPr>
        <w:t>tr</w:t>
      </w:r>
      <w:r w:rsidRPr="00D76409">
        <w:rPr>
          <w:rFonts w:eastAsia="Arial"/>
          <w:spacing w:val="-1"/>
          <w:sz w:val="22"/>
          <w:szCs w:val="22"/>
          <w:lang w:val="es-HN"/>
        </w:rPr>
        <w:t>a</w:t>
      </w:r>
      <w:r w:rsidRPr="00D76409">
        <w:rPr>
          <w:rFonts w:eastAsia="Arial"/>
          <w:sz w:val="22"/>
          <w:szCs w:val="22"/>
          <w:lang w:val="es-HN"/>
        </w:rPr>
        <w:t>t</w:t>
      </w:r>
      <w:r w:rsidRPr="00D76409">
        <w:rPr>
          <w:rFonts w:eastAsia="Arial"/>
          <w:spacing w:val="-1"/>
          <w:sz w:val="22"/>
          <w:szCs w:val="22"/>
          <w:lang w:val="es-HN"/>
        </w:rPr>
        <w:t>o</w:t>
      </w:r>
      <w:r w:rsidRPr="00D76409">
        <w:rPr>
          <w:rFonts w:eastAsia="Arial"/>
          <w:sz w:val="22"/>
          <w:szCs w:val="22"/>
          <w:lang w:val="es-HN"/>
        </w:rPr>
        <w:t>,</w:t>
      </w:r>
      <w:r w:rsidRPr="00D76409">
        <w:rPr>
          <w:rFonts w:eastAsia="Arial"/>
          <w:spacing w:val="4"/>
          <w:sz w:val="22"/>
          <w:szCs w:val="22"/>
          <w:lang w:val="es-HN"/>
        </w:rPr>
        <w:t xml:space="preserve"> </w:t>
      </w:r>
      <w:r w:rsidRPr="00D76409">
        <w:rPr>
          <w:rFonts w:eastAsia="Arial"/>
          <w:spacing w:val="-1"/>
          <w:sz w:val="22"/>
          <w:szCs w:val="22"/>
          <w:lang w:val="es-HN"/>
        </w:rPr>
        <w:t>lo</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uale</w:t>
      </w:r>
      <w:r w:rsidRPr="00D76409">
        <w:rPr>
          <w:rFonts w:eastAsia="Arial"/>
          <w:sz w:val="22"/>
          <w:szCs w:val="22"/>
          <w:lang w:val="es-HN"/>
        </w:rPr>
        <w:t>s</w:t>
      </w:r>
      <w:r w:rsidRPr="00D76409">
        <w:rPr>
          <w:rFonts w:eastAsia="Arial"/>
          <w:spacing w:val="4"/>
          <w:sz w:val="22"/>
          <w:szCs w:val="22"/>
          <w:lang w:val="es-HN"/>
        </w:rPr>
        <w:t xml:space="preserve"> </w:t>
      </w:r>
      <w:r w:rsidRPr="00D76409">
        <w:rPr>
          <w:rFonts w:eastAsia="Arial"/>
          <w:spacing w:val="-1"/>
          <w:sz w:val="22"/>
          <w:szCs w:val="22"/>
          <w:lang w:val="es-HN"/>
        </w:rPr>
        <w:t>de</w:t>
      </w:r>
      <w:r w:rsidRPr="00D76409">
        <w:rPr>
          <w:rFonts w:eastAsia="Arial"/>
          <w:spacing w:val="1"/>
          <w:sz w:val="22"/>
          <w:szCs w:val="22"/>
          <w:lang w:val="es-HN"/>
        </w:rPr>
        <w:t>b</w:t>
      </w:r>
      <w:r w:rsidRPr="00D76409">
        <w:rPr>
          <w:rFonts w:eastAsia="Arial"/>
          <w:spacing w:val="-1"/>
          <w:sz w:val="22"/>
          <w:szCs w:val="22"/>
          <w:lang w:val="es-HN"/>
        </w:rPr>
        <w:t>ida</w:t>
      </w:r>
      <w:r w:rsidRPr="00D76409">
        <w:rPr>
          <w:rFonts w:eastAsia="Arial"/>
          <w:spacing w:val="5"/>
          <w:sz w:val="22"/>
          <w:szCs w:val="22"/>
          <w:lang w:val="es-HN"/>
        </w:rPr>
        <w:t>m</w:t>
      </w:r>
      <w:r w:rsidRPr="00D76409">
        <w:rPr>
          <w:rFonts w:eastAsia="Arial"/>
          <w:spacing w:val="-1"/>
          <w:sz w:val="22"/>
          <w:szCs w:val="22"/>
          <w:lang w:val="es-HN"/>
        </w:rPr>
        <w:t>en</w:t>
      </w:r>
      <w:r w:rsidRPr="00D76409">
        <w:rPr>
          <w:rFonts w:eastAsia="Arial"/>
          <w:sz w:val="22"/>
          <w:szCs w:val="22"/>
          <w:lang w:val="es-HN"/>
        </w:rPr>
        <w:t>te</w:t>
      </w:r>
      <w:r w:rsidRPr="00D76409">
        <w:rPr>
          <w:rFonts w:eastAsia="Arial"/>
          <w:spacing w:val="4"/>
          <w:sz w:val="22"/>
          <w:szCs w:val="22"/>
          <w:lang w:val="es-HN"/>
        </w:rPr>
        <w:t xml:space="preserve"> </w:t>
      </w:r>
      <w:r w:rsidRPr="00D76409">
        <w:rPr>
          <w:rFonts w:eastAsia="Arial"/>
          <w:spacing w:val="3"/>
          <w:sz w:val="22"/>
          <w:szCs w:val="22"/>
          <w:lang w:val="es-HN"/>
        </w:rPr>
        <w:t>f</w:t>
      </w:r>
      <w:r w:rsidRPr="00D76409">
        <w:rPr>
          <w:rFonts w:eastAsia="Arial"/>
          <w:spacing w:val="-1"/>
          <w:sz w:val="22"/>
          <w:szCs w:val="22"/>
          <w:lang w:val="es-HN"/>
        </w:rPr>
        <w:t>i</w:t>
      </w:r>
      <w:r w:rsidRPr="00D76409">
        <w:rPr>
          <w:rFonts w:eastAsia="Arial"/>
          <w:spacing w:val="-2"/>
          <w:sz w:val="22"/>
          <w:szCs w:val="22"/>
          <w:lang w:val="es-HN"/>
        </w:rPr>
        <w:t>r</w:t>
      </w:r>
      <w:r w:rsidRPr="00D76409">
        <w:rPr>
          <w:rFonts w:eastAsia="Arial"/>
          <w:spacing w:val="2"/>
          <w:sz w:val="22"/>
          <w:szCs w:val="22"/>
          <w:lang w:val="es-HN"/>
        </w:rPr>
        <w:t>m</w:t>
      </w:r>
      <w:r w:rsidRPr="00D76409">
        <w:rPr>
          <w:rFonts w:eastAsia="Arial"/>
          <w:spacing w:val="-1"/>
          <w:sz w:val="22"/>
          <w:szCs w:val="22"/>
          <w:lang w:val="es-HN"/>
        </w:rPr>
        <w:t>ado</w:t>
      </w:r>
      <w:r w:rsidRPr="00D76409">
        <w:rPr>
          <w:rFonts w:eastAsia="Arial"/>
          <w:sz w:val="22"/>
          <w:szCs w:val="22"/>
          <w:lang w:val="es-HN"/>
        </w:rPr>
        <w:t>s</w:t>
      </w:r>
      <w:r w:rsidRPr="00D76409">
        <w:rPr>
          <w:rFonts w:eastAsia="Arial"/>
          <w:spacing w:val="4"/>
          <w:sz w:val="22"/>
          <w:szCs w:val="22"/>
          <w:lang w:val="es-HN"/>
        </w:rPr>
        <w:t xml:space="preserve"> </w:t>
      </w:r>
      <w:r w:rsidRPr="00D76409">
        <w:rPr>
          <w:rFonts w:eastAsia="Arial"/>
          <w:sz w:val="22"/>
          <w:szCs w:val="22"/>
          <w:lang w:val="es-HN"/>
        </w:rPr>
        <w:t xml:space="preserve">e </w:t>
      </w:r>
      <w:r w:rsidRPr="00D76409">
        <w:rPr>
          <w:rFonts w:eastAsia="Arial"/>
          <w:spacing w:val="-1"/>
          <w:sz w:val="22"/>
          <w:szCs w:val="22"/>
          <w:lang w:val="es-HN"/>
        </w:rPr>
        <w:t>iden</w:t>
      </w:r>
      <w:r w:rsidRPr="00D76409">
        <w:rPr>
          <w:rFonts w:eastAsia="Arial"/>
          <w:sz w:val="22"/>
          <w:szCs w:val="22"/>
          <w:lang w:val="es-HN"/>
        </w:rPr>
        <w:t>t</w:t>
      </w:r>
      <w:r w:rsidRPr="00D76409">
        <w:rPr>
          <w:rFonts w:eastAsia="Arial"/>
          <w:spacing w:val="-1"/>
          <w:sz w:val="22"/>
          <w:szCs w:val="22"/>
          <w:lang w:val="es-HN"/>
        </w:rPr>
        <w:t>i</w:t>
      </w:r>
      <w:r w:rsidRPr="00D76409">
        <w:rPr>
          <w:rFonts w:eastAsia="Arial"/>
          <w:spacing w:val="3"/>
          <w:sz w:val="22"/>
          <w:szCs w:val="22"/>
          <w:lang w:val="es-HN"/>
        </w:rPr>
        <w:t>f</w:t>
      </w:r>
      <w:r w:rsidRPr="00D76409">
        <w:rPr>
          <w:rFonts w:eastAsia="Arial"/>
          <w:spacing w:val="-1"/>
          <w:sz w:val="22"/>
          <w:szCs w:val="22"/>
          <w:lang w:val="es-HN"/>
        </w:rPr>
        <w:t>i</w:t>
      </w:r>
      <w:r w:rsidRPr="00D76409">
        <w:rPr>
          <w:rFonts w:eastAsia="Arial"/>
          <w:sz w:val="22"/>
          <w:szCs w:val="22"/>
          <w:lang w:val="es-HN"/>
        </w:rPr>
        <w:t>c</w:t>
      </w:r>
      <w:r w:rsidRPr="00D76409">
        <w:rPr>
          <w:rFonts w:eastAsia="Arial"/>
          <w:spacing w:val="-1"/>
          <w:sz w:val="22"/>
          <w:szCs w:val="22"/>
          <w:lang w:val="es-HN"/>
        </w:rPr>
        <w:t>ado</w:t>
      </w:r>
      <w:r w:rsidRPr="00D76409">
        <w:rPr>
          <w:rFonts w:eastAsia="Arial"/>
          <w:sz w:val="22"/>
          <w:szCs w:val="22"/>
          <w:lang w:val="es-HN"/>
        </w:rPr>
        <w:t>s</w:t>
      </w:r>
      <w:r w:rsidRPr="00D76409">
        <w:rPr>
          <w:rFonts w:eastAsia="Arial"/>
          <w:spacing w:val="4"/>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3"/>
          <w:sz w:val="22"/>
          <w:szCs w:val="22"/>
          <w:lang w:val="es-HN"/>
        </w:rPr>
        <w:t xml:space="preserve"> </w:t>
      </w:r>
      <w:r w:rsidRPr="00D76409">
        <w:rPr>
          <w:rFonts w:eastAsia="Arial"/>
          <w:spacing w:val="-1"/>
          <w:sz w:val="22"/>
          <w:szCs w:val="22"/>
          <w:lang w:val="es-HN"/>
        </w:rPr>
        <w:t>o</w:t>
      </w:r>
      <w:r w:rsidRPr="00D76409">
        <w:rPr>
          <w:rFonts w:eastAsia="Arial"/>
          <w:sz w:val="22"/>
          <w:szCs w:val="22"/>
          <w:lang w:val="es-HN"/>
        </w:rPr>
        <w:t xml:space="preserve">tra </w:t>
      </w:r>
      <w:r w:rsidRPr="00D76409">
        <w:rPr>
          <w:rFonts w:eastAsia="Arial"/>
          <w:spacing w:val="3"/>
          <w:sz w:val="22"/>
          <w:szCs w:val="22"/>
          <w:lang w:val="es-HN"/>
        </w:rPr>
        <w:t>f</w:t>
      </w:r>
      <w:r w:rsidRPr="00D76409">
        <w:rPr>
          <w:rFonts w:eastAsia="Arial"/>
          <w:spacing w:val="-1"/>
          <w:sz w:val="22"/>
          <w:szCs w:val="22"/>
          <w:lang w:val="es-HN"/>
        </w:rPr>
        <w:t>o</w:t>
      </w:r>
      <w:r w:rsidRPr="00D76409">
        <w:rPr>
          <w:rFonts w:eastAsia="Arial"/>
          <w:spacing w:val="-2"/>
          <w:sz w:val="22"/>
          <w:szCs w:val="22"/>
          <w:lang w:val="es-HN"/>
        </w:rPr>
        <w:t>r</w:t>
      </w:r>
      <w:r w:rsidRPr="00D76409">
        <w:rPr>
          <w:rFonts w:eastAsia="Arial"/>
          <w:spacing w:val="2"/>
          <w:sz w:val="22"/>
          <w:szCs w:val="22"/>
          <w:lang w:val="es-HN"/>
        </w:rPr>
        <w:t>m</w:t>
      </w:r>
      <w:r w:rsidRPr="00D76409">
        <w:rPr>
          <w:rFonts w:eastAsia="Arial"/>
          <w:sz w:val="22"/>
          <w:szCs w:val="22"/>
          <w:lang w:val="es-HN"/>
        </w:rPr>
        <w:t>a</w:t>
      </w:r>
      <w:r w:rsidRPr="00D76409">
        <w:rPr>
          <w:rFonts w:eastAsia="Arial"/>
          <w:spacing w:val="3"/>
          <w:sz w:val="22"/>
          <w:szCs w:val="22"/>
          <w:lang w:val="es-HN"/>
        </w:rPr>
        <w:t xml:space="preserve"> </w:t>
      </w:r>
      <w:r w:rsidRPr="00D76409">
        <w:rPr>
          <w:rFonts w:eastAsia="Arial"/>
          <w:spacing w:val="-1"/>
          <w:sz w:val="22"/>
          <w:szCs w:val="22"/>
          <w:lang w:val="es-HN"/>
        </w:rPr>
        <w:t>po</w:t>
      </w:r>
      <w:r w:rsidRPr="00D76409">
        <w:rPr>
          <w:rFonts w:eastAsia="Arial"/>
          <w:sz w:val="22"/>
          <w:szCs w:val="22"/>
          <w:lang w:val="es-HN"/>
        </w:rPr>
        <w:t>r</w:t>
      </w:r>
      <w:r w:rsidRPr="00D76409">
        <w:rPr>
          <w:rFonts w:eastAsia="Arial"/>
          <w:spacing w:val="1"/>
          <w:sz w:val="22"/>
          <w:szCs w:val="22"/>
          <w:lang w:val="es-HN"/>
        </w:rPr>
        <w:t xml:space="preserve"> </w:t>
      </w:r>
      <w:r w:rsidRPr="00D76409">
        <w:rPr>
          <w:rFonts w:eastAsia="Arial"/>
          <w:spacing w:val="-3"/>
          <w:sz w:val="22"/>
          <w:szCs w:val="22"/>
          <w:lang w:val="es-HN"/>
        </w:rPr>
        <w:t>a</w:t>
      </w:r>
      <w:r w:rsidRPr="00D76409">
        <w:rPr>
          <w:rFonts w:eastAsia="Arial"/>
          <w:spacing w:val="5"/>
          <w:sz w:val="22"/>
          <w:szCs w:val="22"/>
          <w:lang w:val="es-HN"/>
        </w:rPr>
        <w:t>m</w:t>
      </w:r>
      <w:r w:rsidRPr="00D76409">
        <w:rPr>
          <w:rFonts w:eastAsia="Arial"/>
          <w:spacing w:val="-3"/>
          <w:sz w:val="22"/>
          <w:szCs w:val="22"/>
          <w:lang w:val="es-HN"/>
        </w:rPr>
        <w:t>b</w:t>
      </w:r>
      <w:r w:rsidRPr="00D76409">
        <w:rPr>
          <w:rFonts w:eastAsia="Arial"/>
          <w:spacing w:val="-1"/>
          <w:sz w:val="22"/>
          <w:szCs w:val="22"/>
          <w:lang w:val="es-HN"/>
        </w:rPr>
        <w:t>a</w:t>
      </w:r>
      <w:r w:rsidRPr="00D76409">
        <w:rPr>
          <w:rFonts w:eastAsia="Arial"/>
          <w:sz w:val="22"/>
          <w:szCs w:val="22"/>
          <w:lang w:val="es-HN"/>
        </w:rPr>
        <w:t xml:space="preserve">s </w:t>
      </w:r>
      <w:r w:rsidRPr="00D76409">
        <w:rPr>
          <w:rFonts w:eastAsia="Arial"/>
          <w:spacing w:val="-1"/>
          <w:sz w:val="22"/>
          <w:szCs w:val="22"/>
          <w:lang w:val="es-HN"/>
        </w:rPr>
        <w:t>pa</w:t>
      </w:r>
      <w:r w:rsidRPr="00D76409">
        <w:rPr>
          <w:rFonts w:eastAsia="Arial"/>
          <w:sz w:val="22"/>
          <w:szCs w:val="22"/>
          <w:lang w:val="es-HN"/>
        </w:rPr>
        <w:t>r</w:t>
      </w:r>
      <w:r w:rsidRPr="00D76409">
        <w:rPr>
          <w:rFonts w:eastAsia="Arial"/>
          <w:spacing w:val="1"/>
          <w:sz w:val="22"/>
          <w:szCs w:val="22"/>
          <w:lang w:val="es-HN"/>
        </w:rPr>
        <w:t>t</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3"/>
          <w:sz w:val="22"/>
          <w:szCs w:val="22"/>
          <w:lang w:val="es-HN"/>
        </w:rPr>
        <w:t>f</w:t>
      </w:r>
      <w:r w:rsidRPr="00D76409">
        <w:rPr>
          <w:rFonts w:eastAsia="Arial"/>
          <w:spacing w:val="-1"/>
          <w:sz w:val="22"/>
          <w:szCs w:val="22"/>
          <w:lang w:val="es-HN"/>
        </w:rPr>
        <w:t>o</w:t>
      </w:r>
      <w:r w:rsidRPr="00D76409">
        <w:rPr>
          <w:rFonts w:eastAsia="Arial"/>
          <w:spacing w:val="-2"/>
          <w:sz w:val="22"/>
          <w:szCs w:val="22"/>
          <w:lang w:val="es-HN"/>
        </w:rPr>
        <w:t>r</w:t>
      </w:r>
      <w:r w:rsidRPr="00D76409">
        <w:rPr>
          <w:rFonts w:eastAsia="Arial"/>
          <w:spacing w:val="5"/>
          <w:sz w:val="22"/>
          <w:szCs w:val="22"/>
          <w:lang w:val="es-HN"/>
        </w:rPr>
        <w:t>m</w:t>
      </w:r>
      <w:r w:rsidRPr="00D76409">
        <w:rPr>
          <w:rFonts w:eastAsia="Arial"/>
          <w:spacing w:val="-1"/>
          <w:sz w:val="22"/>
          <w:szCs w:val="22"/>
          <w:lang w:val="es-HN"/>
        </w:rPr>
        <w:t>a</w:t>
      </w:r>
      <w:r w:rsidRPr="00D76409">
        <w:rPr>
          <w:rFonts w:eastAsia="Arial"/>
          <w:sz w:val="22"/>
          <w:szCs w:val="22"/>
          <w:lang w:val="es-HN"/>
        </w:rPr>
        <w:t xml:space="preserve">n </w:t>
      </w:r>
      <w:r w:rsidRPr="00D76409">
        <w:rPr>
          <w:rFonts w:eastAsia="Arial"/>
          <w:spacing w:val="-1"/>
          <w:sz w:val="22"/>
          <w:szCs w:val="22"/>
          <w:lang w:val="es-HN"/>
        </w:rPr>
        <w:t>pa</w:t>
      </w:r>
      <w:r w:rsidRPr="00D76409">
        <w:rPr>
          <w:rFonts w:eastAsia="Arial"/>
          <w:sz w:val="22"/>
          <w:szCs w:val="22"/>
          <w:lang w:val="es-HN"/>
        </w:rPr>
        <w:t>r</w:t>
      </w:r>
      <w:r w:rsidRPr="00D76409">
        <w:rPr>
          <w:rFonts w:eastAsia="Arial"/>
          <w:spacing w:val="1"/>
          <w:sz w:val="22"/>
          <w:szCs w:val="22"/>
          <w:lang w:val="es-HN"/>
        </w:rPr>
        <w:t>t</w:t>
      </w:r>
      <w:r w:rsidRPr="00D76409">
        <w:rPr>
          <w:rFonts w:eastAsia="Arial"/>
          <w:sz w:val="22"/>
          <w:szCs w:val="22"/>
          <w:lang w:val="es-HN"/>
        </w:rPr>
        <w:t xml:space="preserve">e </w:t>
      </w:r>
      <w:r w:rsidRPr="00D76409">
        <w:rPr>
          <w:rFonts w:eastAsia="Arial"/>
          <w:spacing w:val="-1"/>
          <w:sz w:val="22"/>
          <w:szCs w:val="22"/>
          <w:lang w:val="es-HN"/>
        </w:rPr>
        <w:t>in</w:t>
      </w:r>
      <w:r w:rsidRPr="00D76409">
        <w:rPr>
          <w:rFonts w:eastAsia="Arial"/>
          <w:spacing w:val="-2"/>
          <w:sz w:val="22"/>
          <w:szCs w:val="22"/>
          <w:lang w:val="es-HN"/>
        </w:rPr>
        <w:t>t</w:t>
      </w:r>
      <w:r w:rsidRPr="00D76409">
        <w:rPr>
          <w:rFonts w:eastAsia="Arial"/>
          <w:spacing w:val="-1"/>
          <w:sz w:val="22"/>
          <w:szCs w:val="22"/>
          <w:lang w:val="es-HN"/>
        </w:rPr>
        <w:t>eg</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 xml:space="preserve">l </w:t>
      </w:r>
      <w:r w:rsidRPr="00D76409">
        <w:rPr>
          <w:rFonts w:eastAsia="Arial"/>
          <w:spacing w:val="-1"/>
          <w:sz w:val="22"/>
          <w:szCs w:val="22"/>
          <w:lang w:val="es-HN"/>
        </w:rPr>
        <w:t>d</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2"/>
          <w:sz w:val="22"/>
          <w:szCs w:val="22"/>
          <w:lang w:val="es-HN"/>
        </w:rPr>
        <w:t xml:space="preserve"> </w:t>
      </w:r>
      <w:r w:rsidRPr="00D76409">
        <w:rPr>
          <w:rFonts w:eastAsia="Arial"/>
          <w:spacing w:val="5"/>
          <w:sz w:val="22"/>
          <w:szCs w:val="22"/>
          <w:lang w:val="es-HN"/>
        </w:rPr>
        <w:t>m</w:t>
      </w:r>
      <w:r w:rsidRPr="00D76409">
        <w:rPr>
          <w:rFonts w:eastAsia="Arial"/>
          <w:spacing w:val="-1"/>
          <w:sz w:val="22"/>
          <w:szCs w:val="22"/>
          <w:lang w:val="es-HN"/>
        </w:rPr>
        <w:t>i</w:t>
      </w:r>
      <w:r w:rsidRPr="00D76409">
        <w:rPr>
          <w:rFonts w:eastAsia="Arial"/>
          <w:spacing w:val="-2"/>
          <w:sz w:val="22"/>
          <w:szCs w:val="22"/>
          <w:lang w:val="es-HN"/>
        </w:rPr>
        <w:t>s</w:t>
      </w:r>
      <w:r w:rsidRPr="00D76409">
        <w:rPr>
          <w:rFonts w:eastAsia="Arial"/>
          <w:spacing w:val="2"/>
          <w:sz w:val="22"/>
          <w:szCs w:val="22"/>
          <w:lang w:val="es-HN"/>
        </w:rPr>
        <w:t>m</w:t>
      </w:r>
      <w:r w:rsidRPr="00D76409">
        <w:rPr>
          <w:rFonts w:eastAsia="Arial"/>
          <w:spacing w:val="-1"/>
          <w:sz w:val="22"/>
          <w:szCs w:val="22"/>
          <w:lang w:val="es-HN"/>
        </w:rPr>
        <w:t>o</w:t>
      </w:r>
      <w:r w:rsidRPr="00D76409">
        <w:rPr>
          <w:rFonts w:eastAsia="Arial"/>
          <w:spacing w:val="4"/>
          <w:sz w:val="22"/>
          <w:szCs w:val="22"/>
          <w:lang w:val="es-HN"/>
        </w:rPr>
        <w:t>.</w:t>
      </w:r>
      <w:r w:rsidRPr="00D76409">
        <w:rPr>
          <w:rFonts w:eastAsia="Arial"/>
          <w:sz w:val="22"/>
          <w:szCs w:val="22"/>
          <w:lang w:val="es-HN"/>
        </w:rPr>
        <w:t>-</w:t>
      </w:r>
    </w:p>
    <w:p w14:paraId="379A6229" w14:textId="77777777" w:rsidR="00184006" w:rsidRPr="00D76409" w:rsidRDefault="00184006" w:rsidP="00881AA5">
      <w:pPr>
        <w:spacing w:before="4" w:line="100" w:lineRule="exact"/>
        <w:ind w:left="270"/>
        <w:rPr>
          <w:sz w:val="22"/>
          <w:szCs w:val="22"/>
          <w:lang w:val="es-HN"/>
        </w:rPr>
      </w:pPr>
    </w:p>
    <w:p w14:paraId="38B49FB4" w14:textId="77777777" w:rsidR="00184006" w:rsidRPr="00D76409" w:rsidRDefault="00184006" w:rsidP="00881AA5">
      <w:pPr>
        <w:spacing w:line="200" w:lineRule="exact"/>
        <w:ind w:left="270"/>
        <w:rPr>
          <w:sz w:val="22"/>
          <w:szCs w:val="22"/>
          <w:lang w:val="es-HN"/>
        </w:rPr>
      </w:pPr>
    </w:p>
    <w:p w14:paraId="045F89F2" w14:textId="7F2A40FE" w:rsidR="00184006" w:rsidRPr="00D76409" w:rsidRDefault="00694E15" w:rsidP="00881AA5">
      <w:pPr>
        <w:ind w:left="180" w:right="2635"/>
        <w:jc w:val="both"/>
        <w:rPr>
          <w:rFonts w:eastAsia="Arial"/>
          <w:sz w:val="22"/>
          <w:szCs w:val="22"/>
          <w:lang w:val="es-HN"/>
        </w:rPr>
      </w:pPr>
      <w:r w:rsidRPr="00D76409">
        <w:rPr>
          <w:rFonts w:eastAsia="Arial"/>
          <w:b/>
          <w:spacing w:val="-1"/>
          <w:sz w:val="22"/>
          <w:szCs w:val="22"/>
          <w:u w:val="thick" w:color="000000"/>
          <w:lang w:val="es-HN"/>
        </w:rPr>
        <w:t>C</w:t>
      </w:r>
      <w:r w:rsidRPr="00D76409">
        <w:rPr>
          <w:rFonts w:eastAsia="Arial"/>
          <w:b/>
          <w:spacing w:val="3"/>
          <w:sz w:val="22"/>
          <w:szCs w:val="22"/>
          <w:u w:val="thick" w:color="000000"/>
          <w:lang w:val="es-HN"/>
        </w:rPr>
        <w:t>L</w:t>
      </w:r>
      <w:r w:rsidR="00361C53" w:rsidRPr="00D76409">
        <w:rPr>
          <w:rFonts w:eastAsia="Arial"/>
          <w:b/>
          <w:spacing w:val="-6"/>
          <w:sz w:val="22"/>
          <w:szCs w:val="22"/>
          <w:u w:val="thick" w:color="000000"/>
          <w:lang w:val="es-HN"/>
        </w:rPr>
        <w:t>Á</w:t>
      </w:r>
      <w:r w:rsidRPr="00D76409">
        <w:rPr>
          <w:rFonts w:eastAsia="Arial"/>
          <w:b/>
          <w:spacing w:val="-1"/>
          <w:sz w:val="22"/>
          <w:szCs w:val="22"/>
          <w:u w:val="thick" w:color="000000"/>
          <w:lang w:val="es-HN"/>
        </w:rPr>
        <w:t>U</w:t>
      </w:r>
      <w:r w:rsidRPr="00D76409">
        <w:rPr>
          <w:rFonts w:eastAsia="Arial"/>
          <w:b/>
          <w:sz w:val="22"/>
          <w:szCs w:val="22"/>
          <w:u w:val="thick" w:color="000000"/>
          <w:lang w:val="es-HN"/>
        </w:rPr>
        <w:t>S</w:t>
      </w:r>
      <w:r w:rsidRPr="00D76409">
        <w:rPr>
          <w:rFonts w:eastAsia="Arial"/>
          <w:b/>
          <w:spacing w:val="-1"/>
          <w:sz w:val="22"/>
          <w:szCs w:val="22"/>
          <w:u w:val="thick" w:color="000000"/>
          <w:lang w:val="es-HN"/>
        </w:rPr>
        <w:t>U</w:t>
      </w:r>
      <w:r w:rsidRPr="00D76409">
        <w:rPr>
          <w:rFonts w:eastAsia="Arial"/>
          <w:b/>
          <w:spacing w:val="3"/>
          <w:sz w:val="22"/>
          <w:szCs w:val="22"/>
          <w:u w:val="thick" w:color="000000"/>
          <w:lang w:val="es-HN"/>
        </w:rPr>
        <w:t>L</w:t>
      </w:r>
      <w:r w:rsidRPr="00D76409">
        <w:rPr>
          <w:rFonts w:eastAsia="Arial"/>
          <w:b/>
          <w:sz w:val="22"/>
          <w:szCs w:val="22"/>
          <w:u w:val="thick" w:color="000000"/>
          <w:lang w:val="es-HN"/>
        </w:rPr>
        <w:t xml:space="preserve">A </w:t>
      </w:r>
      <w:r w:rsidRPr="00D76409">
        <w:rPr>
          <w:rFonts w:eastAsia="Arial"/>
          <w:b/>
          <w:spacing w:val="-4"/>
          <w:sz w:val="22"/>
          <w:szCs w:val="22"/>
          <w:u w:val="thick" w:color="000000"/>
          <w:lang w:val="es-HN"/>
        </w:rPr>
        <w:t>T</w:t>
      </w:r>
      <w:r w:rsidRPr="00D76409">
        <w:rPr>
          <w:rFonts w:eastAsia="Arial"/>
          <w:b/>
          <w:sz w:val="22"/>
          <w:szCs w:val="22"/>
          <w:u w:val="thick" w:color="000000"/>
          <w:lang w:val="es-HN"/>
        </w:rPr>
        <w:t>E</w:t>
      </w:r>
      <w:r w:rsidRPr="00D76409">
        <w:rPr>
          <w:rFonts w:eastAsia="Arial"/>
          <w:b/>
          <w:spacing w:val="1"/>
          <w:sz w:val="22"/>
          <w:szCs w:val="22"/>
          <w:u w:val="thick" w:color="000000"/>
          <w:lang w:val="es-HN"/>
        </w:rPr>
        <w:t>R</w:t>
      </w:r>
      <w:r w:rsidRPr="00D76409">
        <w:rPr>
          <w:rFonts w:eastAsia="Arial"/>
          <w:b/>
          <w:spacing w:val="-1"/>
          <w:sz w:val="22"/>
          <w:szCs w:val="22"/>
          <w:u w:val="thick" w:color="000000"/>
          <w:lang w:val="es-HN"/>
        </w:rPr>
        <w:t>C</w:t>
      </w:r>
      <w:r w:rsidRPr="00D76409">
        <w:rPr>
          <w:rFonts w:eastAsia="Arial"/>
          <w:b/>
          <w:sz w:val="22"/>
          <w:szCs w:val="22"/>
          <w:u w:val="thick" w:color="000000"/>
          <w:lang w:val="es-HN"/>
        </w:rPr>
        <w:t>E</w:t>
      </w:r>
      <w:r w:rsidRPr="00D76409">
        <w:rPr>
          <w:rFonts w:eastAsia="Arial"/>
          <w:b/>
          <w:spacing w:val="1"/>
          <w:sz w:val="22"/>
          <w:szCs w:val="22"/>
          <w:u w:val="thick" w:color="000000"/>
          <w:lang w:val="es-HN"/>
        </w:rPr>
        <w:t>R</w:t>
      </w:r>
      <w:r w:rsidRPr="00D76409">
        <w:rPr>
          <w:rFonts w:eastAsia="Arial"/>
          <w:b/>
          <w:spacing w:val="-1"/>
          <w:sz w:val="22"/>
          <w:szCs w:val="22"/>
          <w:u w:val="thick" w:color="000000"/>
          <w:lang w:val="es-HN"/>
        </w:rPr>
        <w:t>A</w:t>
      </w:r>
      <w:r w:rsidRPr="00D76409">
        <w:rPr>
          <w:rFonts w:eastAsia="Arial"/>
          <w:b/>
          <w:sz w:val="22"/>
          <w:szCs w:val="22"/>
          <w:u w:val="thick" w:color="000000"/>
          <w:lang w:val="es-HN"/>
        </w:rPr>
        <w:t>:</w:t>
      </w:r>
      <w:r w:rsidRPr="00D76409">
        <w:rPr>
          <w:rFonts w:eastAsia="Arial"/>
          <w:b/>
          <w:spacing w:val="-2"/>
          <w:sz w:val="22"/>
          <w:szCs w:val="22"/>
          <w:u w:val="thick" w:color="000000"/>
          <w:lang w:val="es-HN"/>
        </w:rPr>
        <w:t xml:space="preserve"> </w:t>
      </w:r>
      <w:r w:rsidRPr="00D76409">
        <w:rPr>
          <w:rFonts w:eastAsia="Arial"/>
          <w:b/>
          <w:spacing w:val="-1"/>
          <w:sz w:val="22"/>
          <w:szCs w:val="22"/>
          <w:u w:val="thick" w:color="000000"/>
          <w:lang w:val="es-HN"/>
        </w:rPr>
        <w:t>D</w:t>
      </w:r>
      <w:r w:rsidRPr="00D76409">
        <w:rPr>
          <w:rFonts w:eastAsia="Arial"/>
          <w:b/>
          <w:sz w:val="22"/>
          <w:szCs w:val="22"/>
          <w:u w:val="thick" w:color="000000"/>
          <w:lang w:val="es-HN"/>
        </w:rPr>
        <w:t>O</w:t>
      </w:r>
      <w:r w:rsidRPr="00D76409">
        <w:rPr>
          <w:rFonts w:eastAsia="Arial"/>
          <w:b/>
          <w:spacing w:val="-1"/>
          <w:sz w:val="22"/>
          <w:szCs w:val="22"/>
          <w:u w:val="thick" w:color="000000"/>
          <w:lang w:val="es-HN"/>
        </w:rPr>
        <w:t>C</w:t>
      </w:r>
      <w:r w:rsidRPr="00D76409">
        <w:rPr>
          <w:rFonts w:eastAsia="Arial"/>
          <w:b/>
          <w:spacing w:val="1"/>
          <w:sz w:val="22"/>
          <w:szCs w:val="22"/>
          <w:u w:val="thick" w:color="000000"/>
          <w:lang w:val="es-HN"/>
        </w:rPr>
        <w:t>U</w:t>
      </w:r>
      <w:r w:rsidRPr="00D76409">
        <w:rPr>
          <w:rFonts w:eastAsia="Arial"/>
          <w:b/>
          <w:spacing w:val="-2"/>
          <w:sz w:val="22"/>
          <w:szCs w:val="22"/>
          <w:u w:val="thick" w:color="000000"/>
          <w:lang w:val="es-HN"/>
        </w:rPr>
        <w:t>M</w:t>
      </w:r>
      <w:r w:rsidRPr="00D76409">
        <w:rPr>
          <w:rFonts w:eastAsia="Arial"/>
          <w:b/>
          <w:sz w:val="22"/>
          <w:szCs w:val="22"/>
          <w:u w:val="thick" w:color="000000"/>
          <w:lang w:val="es-HN"/>
        </w:rPr>
        <w:t>E</w:t>
      </w:r>
      <w:r w:rsidRPr="00D76409">
        <w:rPr>
          <w:rFonts w:eastAsia="Arial"/>
          <w:b/>
          <w:spacing w:val="1"/>
          <w:sz w:val="22"/>
          <w:szCs w:val="22"/>
          <w:u w:val="thick" w:color="000000"/>
          <w:lang w:val="es-HN"/>
        </w:rPr>
        <w:t>N</w:t>
      </w:r>
      <w:r w:rsidRPr="00D76409">
        <w:rPr>
          <w:rFonts w:eastAsia="Arial"/>
          <w:b/>
          <w:spacing w:val="-4"/>
          <w:sz w:val="22"/>
          <w:szCs w:val="22"/>
          <w:u w:val="thick" w:color="000000"/>
          <w:lang w:val="es-HN"/>
        </w:rPr>
        <w:t>T</w:t>
      </w:r>
      <w:r w:rsidRPr="00D76409">
        <w:rPr>
          <w:rFonts w:eastAsia="Arial"/>
          <w:b/>
          <w:sz w:val="22"/>
          <w:szCs w:val="22"/>
          <w:u w:val="thick" w:color="000000"/>
          <w:lang w:val="es-HN"/>
        </w:rPr>
        <w:t>OS</w:t>
      </w:r>
      <w:r w:rsidRPr="00D76409">
        <w:rPr>
          <w:rFonts w:eastAsia="Arial"/>
          <w:b/>
          <w:spacing w:val="3"/>
          <w:sz w:val="22"/>
          <w:szCs w:val="22"/>
          <w:u w:val="thick" w:color="000000"/>
          <w:lang w:val="es-HN"/>
        </w:rPr>
        <w:t xml:space="preserve"> </w:t>
      </w:r>
      <w:r w:rsidRPr="00D76409">
        <w:rPr>
          <w:rFonts w:eastAsia="Arial"/>
          <w:b/>
          <w:spacing w:val="-3"/>
          <w:sz w:val="22"/>
          <w:szCs w:val="22"/>
          <w:u w:val="thick" w:color="000000"/>
          <w:lang w:val="es-HN"/>
        </w:rPr>
        <w:t>A</w:t>
      </w:r>
      <w:r w:rsidRPr="00D76409">
        <w:rPr>
          <w:rFonts w:eastAsia="Arial"/>
          <w:b/>
          <w:spacing w:val="-1"/>
          <w:sz w:val="22"/>
          <w:szCs w:val="22"/>
          <w:u w:val="thick" w:color="000000"/>
          <w:lang w:val="es-HN"/>
        </w:rPr>
        <w:t>N</w:t>
      </w:r>
      <w:r w:rsidRPr="00D76409">
        <w:rPr>
          <w:rFonts w:eastAsia="Arial"/>
          <w:b/>
          <w:spacing w:val="2"/>
          <w:sz w:val="22"/>
          <w:szCs w:val="22"/>
          <w:u w:val="thick" w:color="000000"/>
          <w:lang w:val="es-HN"/>
        </w:rPr>
        <w:t>E</w:t>
      </w:r>
      <w:r w:rsidRPr="00D76409">
        <w:rPr>
          <w:rFonts w:eastAsia="Arial"/>
          <w:b/>
          <w:sz w:val="22"/>
          <w:szCs w:val="22"/>
          <w:u w:val="thick" w:color="000000"/>
          <w:lang w:val="es-HN"/>
        </w:rPr>
        <w:t>XOS</w:t>
      </w:r>
      <w:r w:rsidRPr="00D76409">
        <w:rPr>
          <w:rFonts w:eastAsia="Arial"/>
          <w:b/>
          <w:spacing w:val="1"/>
          <w:sz w:val="22"/>
          <w:szCs w:val="22"/>
          <w:u w:val="thick" w:color="000000"/>
          <w:lang w:val="es-HN"/>
        </w:rPr>
        <w:t xml:space="preserve"> </w:t>
      </w:r>
      <w:r w:rsidRPr="00D76409">
        <w:rPr>
          <w:rFonts w:eastAsia="Arial"/>
          <w:b/>
          <w:spacing w:val="-6"/>
          <w:sz w:val="22"/>
          <w:szCs w:val="22"/>
          <w:u w:val="thick" w:color="000000"/>
          <w:lang w:val="es-HN"/>
        </w:rPr>
        <w:t>A</w:t>
      </w:r>
      <w:r w:rsidRPr="00D76409">
        <w:rPr>
          <w:rFonts w:eastAsia="Arial"/>
          <w:b/>
          <w:sz w:val="22"/>
          <w:szCs w:val="22"/>
          <w:u w:val="thick" w:color="000000"/>
          <w:lang w:val="es-HN"/>
        </w:rPr>
        <w:t>L</w:t>
      </w:r>
      <w:r w:rsidRPr="00D76409">
        <w:rPr>
          <w:rFonts w:eastAsia="Arial"/>
          <w:b/>
          <w:spacing w:val="1"/>
          <w:sz w:val="22"/>
          <w:szCs w:val="22"/>
          <w:u w:val="thick" w:color="000000"/>
          <w:lang w:val="es-HN"/>
        </w:rPr>
        <w:t xml:space="preserve"> </w:t>
      </w:r>
      <w:r w:rsidRPr="00D76409">
        <w:rPr>
          <w:rFonts w:eastAsia="Arial"/>
          <w:b/>
          <w:spacing w:val="-1"/>
          <w:sz w:val="22"/>
          <w:szCs w:val="22"/>
          <w:u w:val="thick" w:color="000000"/>
          <w:lang w:val="es-HN"/>
        </w:rPr>
        <w:t>C</w:t>
      </w:r>
      <w:r w:rsidRPr="00D76409">
        <w:rPr>
          <w:rFonts w:eastAsia="Arial"/>
          <w:b/>
          <w:sz w:val="22"/>
          <w:szCs w:val="22"/>
          <w:u w:val="thick" w:color="000000"/>
          <w:lang w:val="es-HN"/>
        </w:rPr>
        <w:t>O</w:t>
      </w:r>
      <w:r w:rsidRPr="00D76409">
        <w:rPr>
          <w:rFonts w:eastAsia="Arial"/>
          <w:b/>
          <w:spacing w:val="1"/>
          <w:sz w:val="22"/>
          <w:szCs w:val="22"/>
          <w:u w:val="thick" w:color="000000"/>
          <w:lang w:val="es-HN"/>
        </w:rPr>
        <w:t>N</w:t>
      </w:r>
      <w:r w:rsidRPr="00D76409">
        <w:rPr>
          <w:rFonts w:eastAsia="Arial"/>
          <w:b/>
          <w:spacing w:val="-4"/>
          <w:sz w:val="22"/>
          <w:szCs w:val="22"/>
          <w:u w:val="thick" w:color="000000"/>
          <w:lang w:val="es-HN"/>
        </w:rPr>
        <w:t>T</w:t>
      </w:r>
      <w:r w:rsidRPr="00D76409">
        <w:rPr>
          <w:rFonts w:eastAsia="Arial"/>
          <w:b/>
          <w:spacing w:val="1"/>
          <w:sz w:val="22"/>
          <w:szCs w:val="22"/>
          <w:u w:val="thick" w:color="000000"/>
          <w:lang w:val="es-HN"/>
        </w:rPr>
        <w:t>R</w:t>
      </w:r>
      <w:r w:rsidRPr="00D76409">
        <w:rPr>
          <w:rFonts w:eastAsia="Arial"/>
          <w:b/>
          <w:spacing w:val="-1"/>
          <w:sz w:val="22"/>
          <w:szCs w:val="22"/>
          <w:u w:val="thick" w:color="000000"/>
          <w:lang w:val="es-HN"/>
        </w:rPr>
        <w:t>A</w:t>
      </w:r>
      <w:r w:rsidRPr="00D76409">
        <w:rPr>
          <w:rFonts w:eastAsia="Arial"/>
          <w:b/>
          <w:spacing w:val="-4"/>
          <w:sz w:val="22"/>
          <w:szCs w:val="22"/>
          <w:u w:val="thick" w:color="000000"/>
          <w:lang w:val="es-HN"/>
        </w:rPr>
        <w:t>T</w:t>
      </w:r>
      <w:r w:rsidRPr="00D76409">
        <w:rPr>
          <w:rFonts w:eastAsia="Arial"/>
          <w:b/>
          <w:spacing w:val="3"/>
          <w:sz w:val="22"/>
          <w:szCs w:val="22"/>
          <w:u w:val="thick" w:color="000000"/>
          <w:lang w:val="es-HN"/>
        </w:rPr>
        <w:t>O</w:t>
      </w:r>
      <w:r w:rsidRPr="00D76409">
        <w:rPr>
          <w:rFonts w:eastAsia="Arial"/>
          <w:b/>
          <w:sz w:val="22"/>
          <w:szCs w:val="22"/>
          <w:u w:val="thick" w:color="000000"/>
          <w:lang w:val="es-HN"/>
        </w:rPr>
        <w:t>:</w:t>
      </w:r>
    </w:p>
    <w:p w14:paraId="603BBC50" w14:textId="6F95A5E9" w:rsidR="00184006" w:rsidRPr="00D76409" w:rsidRDefault="00694E15" w:rsidP="00881AA5">
      <w:pPr>
        <w:spacing w:before="40" w:line="276" w:lineRule="auto"/>
        <w:ind w:left="180" w:right="77"/>
        <w:jc w:val="both"/>
        <w:rPr>
          <w:rFonts w:eastAsia="Arial"/>
          <w:sz w:val="22"/>
          <w:szCs w:val="22"/>
          <w:lang w:val="es-HN"/>
        </w:rPr>
      </w:pPr>
      <w:r w:rsidRPr="00D76409">
        <w:rPr>
          <w:rFonts w:eastAsia="Arial"/>
          <w:spacing w:val="1"/>
          <w:sz w:val="22"/>
          <w:szCs w:val="22"/>
          <w:lang w:val="es-HN"/>
        </w:rPr>
        <w:t>F</w:t>
      </w:r>
      <w:r w:rsidRPr="00D76409">
        <w:rPr>
          <w:rFonts w:eastAsia="Arial"/>
          <w:spacing w:val="-1"/>
          <w:sz w:val="22"/>
          <w:szCs w:val="22"/>
          <w:lang w:val="es-HN"/>
        </w:rPr>
        <w:t>o</w:t>
      </w:r>
      <w:r w:rsidRPr="00D76409">
        <w:rPr>
          <w:rFonts w:eastAsia="Arial"/>
          <w:spacing w:val="-2"/>
          <w:sz w:val="22"/>
          <w:szCs w:val="22"/>
          <w:lang w:val="es-HN"/>
        </w:rPr>
        <w:t>r</w:t>
      </w:r>
      <w:r w:rsidRPr="00D76409">
        <w:rPr>
          <w:rFonts w:eastAsia="Arial"/>
          <w:spacing w:val="5"/>
          <w:sz w:val="22"/>
          <w:szCs w:val="22"/>
          <w:lang w:val="es-HN"/>
        </w:rPr>
        <w:t>m</w:t>
      </w:r>
      <w:r w:rsidRPr="00D76409">
        <w:rPr>
          <w:rFonts w:eastAsia="Arial"/>
          <w:spacing w:val="-1"/>
          <w:sz w:val="22"/>
          <w:szCs w:val="22"/>
          <w:lang w:val="es-HN"/>
        </w:rPr>
        <w:t>a</w:t>
      </w:r>
      <w:r w:rsidRPr="00D76409">
        <w:rPr>
          <w:rFonts w:eastAsia="Arial"/>
          <w:sz w:val="22"/>
          <w:szCs w:val="22"/>
          <w:lang w:val="es-HN"/>
        </w:rPr>
        <w:t>n</w:t>
      </w:r>
      <w:r w:rsidRPr="00D76409">
        <w:rPr>
          <w:rFonts w:eastAsia="Arial"/>
          <w:spacing w:val="-2"/>
          <w:sz w:val="22"/>
          <w:szCs w:val="22"/>
          <w:lang w:val="es-HN"/>
        </w:rPr>
        <w:t xml:space="preserve"> </w:t>
      </w:r>
      <w:r w:rsidRPr="00D76409">
        <w:rPr>
          <w:rFonts w:eastAsia="Arial"/>
          <w:spacing w:val="-1"/>
          <w:sz w:val="22"/>
          <w:szCs w:val="22"/>
          <w:lang w:val="es-HN"/>
        </w:rPr>
        <w:t>pa</w:t>
      </w:r>
      <w:r w:rsidRPr="00D76409">
        <w:rPr>
          <w:rFonts w:eastAsia="Arial"/>
          <w:sz w:val="22"/>
          <w:szCs w:val="22"/>
          <w:lang w:val="es-HN"/>
        </w:rPr>
        <w:t>r</w:t>
      </w:r>
      <w:r w:rsidRPr="00D76409">
        <w:rPr>
          <w:rFonts w:eastAsia="Arial"/>
          <w:spacing w:val="1"/>
          <w:sz w:val="22"/>
          <w:szCs w:val="22"/>
          <w:lang w:val="es-HN"/>
        </w:rPr>
        <w:t>t</w:t>
      </w:r>
      <w:r w:rsidRPr="00D76409">
        <w:rPr>
          <w:rFonts w:eastAsia="Arial"/>
          <w:sz w:val="22"/>
          <w:szCs w:val="22"/>
          <w:lang w:val="es-HN"/>
        </w:rPr>
        <w:t>e</w:t>
      </w:r>
      <w:r w:rsidRPr="00D76409">
        <w:rPr>
          <w:rFonts w:eastAsia="Arial"/>
          <w:spacing w:val="-2"/>
          <w:sz w:val="22"/>
          <w:szCs w:val="22"/>
          <w:lang w:val="es-HN"/>
        </w:rPr>
        <w:t xml:space="preserve"> </w:t>
      </w:r>
      <w:r w:rsidRPr="00D76409">
        <w:rPr>
          <w:rFonts w:eastAsia="Arial"/>
          <w:spacing w:val="-1"/>
          <w:sz w:val="22"/>
          <w:szCs w:val="22"/>
          <w:lang w:val="es-HN"/>
        </w:rPr>
        <w:t>in</w:t>
      </w:r>
      <w:r w:rsidRPr="00D76409">
        <w:rPr>
          <w:rFonts w:eastAsia="Arial"/>
          <w:sz w:val="22"/>
          <w:szCs w:val="22"/>
          <w:lang w:val="es-HN"/>
        </w:rPr>
        <w:t>t</w:t>
      </w:r>
      <w:r w:rsidRPr="00D76409">
        <w:rPr>
          <w:rFonts w:eastAsia="Arial"/>
          <w:spacing w:val="-1"/>
          <w:sz w:val="22"/>
          <w:szCs w:val="22"/>
          <w:lang w:val="es-HN"/>
        </w:rPr>
        <w:t>eg</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l</w:t>
      </w:r>
      <w:r w:rsidRPr="00D76409">
        <w:rPr>
          <w:rFonts w:eastAsia="Arial"/>
          <w:spacing w:val="-2"/>
          <w:sz w:val="22"/>
          <w:szCs w:val="22"/>
          <w:lang w:val="es-HN"/>
        </w:rPr>
        <w:t xml:space="preserve"> </w:t>
      </w:r>
      <w:r w:rsidRPr="00D76409">
        <w:rPr>
          <w:rFonts w:eastAsia="Arial"/>
          <w:spacing w:val="-1"/>
          <w:sz w:val="22"/>
          <w:szCs w:val="22"/>
          <w:lang w:val="es-HN"/>
        </w:rPr>
        <w:t>de</w:t>
      </w:r>
      <w:r w:rsidRPr="00D76409">
        <w:rPr>
          <w:rFonts w:eastAsia="Arial"/>
          <w:sz w:val="22"/>
          <w:szCs w:val="22"/>
          <w:lang w:val="es-HN"/>
        </w:rPr>
        <w:t>l</w:t>
      </w:r>
      <w:r w:rsidRPr="00D76409">
        <w:rPr>
          <w:rFonts w:eastAsia="Arial"/>
          <w:spacing w:val="-2"/>
          <w:sz w:val="22"/>
          <w:szCs w:val="22"/>
          <w:lang w:val="es-HN"/>
        </w:rPr>
        <w:t xml:space="preserve"> </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en</w:t>
      </w:r>
      <w:r w:rsidRPr="00D76409">
        <w:rPr>
          <w:rFonts w:eastAsia="Arial"/>
          <w:sz w:val="22"/>
          <w:szCs w:val="22"/>
          <w:lang w:val="es-HN"/>
        </w:rPr>
        <w:t>te</w:t>
      </w:r>
      <w:r w:rsidRPr="00D76409">
        <w:rPr>
          <w:rFonts w:eastAsia="Arial"/>
          <w:spacing w:val="-2"/>
          <w:sz w:val="22"/>
          <w:szCs w:val="22"/>
          <w:lang w:val="es-HN"/>
        </w:rPr>
        <w:t xml:space="preserve"> </w:t>
      </w:r>
      <w:r w:rsidRPr="00D76409">
        <w:rPr>
          <w:rFonts w:eastAsia="Arial"/>
          <w:spacing w:val="-1"/>
          <w:sz w:val="22"/>
          <w:szCs w:val="22"/>
          <w:lang w:val="es-HN"/>
        </w:rPr>
        <w:t>C</w:t>
      </w:r>
      <w:r w:rsidRPr="00D76409">
        <w:rPr>
          <w:rFonts w:eastAsia="Arial"/>
          <w:spacing w:val="1"/>
          <w:sz w:val="22"/>
          <w:szCs w:val="22"/>
          <w:lang w:val="es-HN"/>
        </w:rPr>
        <w:t>o</w:t>
      </w:r>
      <w:r w:rsidRPr="00D76409">
        <w:rPr>
          <w:rFonts w:eastAsia="Arial"/>
          <w:spacing w:val="-1"/>
          <w:sz w:val="22"/>
          <w:szCs w:val="22"/>
          <w:lang w:val="es-HN"/>
        </w:rPr>
        <w:t>n</w:t>
      </w:r>
      <w:r w:rsidRPr="00D76409">
        <w:rPr>
          <w:rFonts w:eastAsia="Arial"/>
          <w:sz w:val="22"/>
          <w:szCs w:val="22"/>
          <w:lang w:val="es-HN"/>
        </w:rPr>
        <w:t>tr</w:t>
      </w:r>
      <w:r w:rsidRPr="00D76409">
        <w:rPr>
          <w:rFonts w:eastAsia="Arial"/>
          <w:spacing w:val="-1"/>
          <w:sz w:val="22"/>
          <w:szCs w:val="22"/>
          <w:lang w:val="es-HN"/>
        </w:rPr>
        <w:t>a</w:t>
      </w:r>
      <w:r w:rsidRPr="00D76409">
        <w:rPr>
          <w:rFonts w:eastAsia="Arial"/>
          <w:sz w:val="22"/>
          <w:szCs w:val="22"/>
          <w:lang w:val="es-HN"/>
        </w:rPr>
        <w:t>t</w:t>
      </w:r>
      <w:r w:rsidRPr="00D76409">
        <w:rPr>
          <w:rFonts w:eastAsia="Arial"/>
          <w:spacing w:val="-1"/>
          <w:sz w:val="22"/>
          <w:szCs w:val="22"/>
          <w:lang w:val="es-HN"/>
        </w:rPr>
        <w:t>o</w:t>
      </w:r>
      <w:r w:rsidRPr="00D76409">
        <w:rPr>
          <w:rFonts w:eastAsia="Arial"/>
          <w:sz w:val="22"/>
          <w:szCs w:val="22"/>
          <w:lang w:val="es-HN"/>
        </w:rPr>
        <w:t>,</w:t>
      </w:r>
      <w:r w:rsidRPr="00D76409">
        <w:rPr>
          <w:rFonts w:eastAsia="Arial"/>
          <w:spacing w:val="-1"/>
          <w:sz w:val="22"/>
          <w:szCs w:val="22"/>
          <w:lang w:val="es-HN"/>
        </w:rPr>
        <w:t xml:space="preserve"> </w:t>
      </w:r>
      <w:r w:rsidRPr="00D76409">
        <w:rPr>
          <w:rFonts w:eastAsia="Arial"/>
          <w:sz w:val="22"/>
          <w:szCs w:val="22"/>
          <w:lang w:val="es-HN"/>
        </w:rPr>
        <w:t>t</w:t>
      </w:r>
      <w:r w:rsidRPr="00D76409">
        <w:rPr>
          <w:rFonts w:eastAsia="Arial"/>
          <w:spacing w:val="-1"/>
          <w:sz w:val="22"/>
          <w:szCs w:val="22"/>
          <w:lang w:val="es-HN"/>
        </w:rPr>
        <w:t>a</w:t>
      </w:r>
      <w:r w:rsidRPr="00D76409">
        <w:rPr>
          <w:rFonts w:eastAsia="Arial"/>
          <w:sz w:val="22"/>
          <w:szCs w:val="22"/>
          <w:lang w:val="es-HN"/>
        </w:rPr>
        <w:t>l</w:t>
      </w:r>
      <w:r w:rsidRPr="00D76409">
        <w:rPr>
          <w:rFonts w:eastAsia="Arial"/>
          <w:spacing w:val="-2"/>
          <w:sz w:val="22"/>
          <w:szCs w:val="22"/>
          <w:lang w:val="es-HN"/>
        </w:rPr>
        <w:t xml:space="preserve"> </w:t>
      </w:r>
      <w:r w:rsidRPr="00D76409">
        <w:rPr>
          <w:rFonts w:eastAsia="Arial"/>
          <w:sz w:val="22"/>
          <w:szCs w:val="22"/>
          <w:lang w:val="es-HN"/>
        </w:rPr>
        <w:t>c</w:t>
      </w:r>
      <w:r w:rsidRPr="00D76409">
        <w:rPr>
          <w:rFonts w:eastAsia="Arial"/>
          <w:spacing w:val="-3"/>
          <w:sz w:val="22"/>
          <w:szCs w:val="22"/>
          <w:lang w:val="es-HN"/>
        </w:rPr>
        <w:t>o</w:t>
      </w:r>
      <w:r w:rsidRPr="00D76409">
        <w:rPr>
          <w:rFonts w:eastAsia="Arial"/>
          <w:spacing w:val="5"/>
          <w:sz w:val="22"/>
          <w:szCs w:val="22"/>
          <w:lang w:val="es-HN"/>
        </w:rPr>
        <w:t>m</w:t>
      </w:r>
      <w:r w:rsidRPr="00D76409">
        <w:rPr>
          <w:rFonts w:eastAsia="Arial"/>
          <w:sz w:val="22"/>
          <w:szCs w:val="22"/>
          <w:lang w:val="es-HN"/>
        </w:rPr>
        <w:t>o</w:t>
      </w:r>
      <w:r w:rsidRPr="00D76409">
        <w:rPr>
          <w:rFonts w:eastAsia="Arial"/>
          <w:spacing w:val="-2"/>
          <w:sz w:val="22"/>
          <w:szCs w:val="22"/>
          <w:lang w:val="es-HN"/>
        </w:rPr>
        <w:t xml:space="preserve"> </w:t>
      </w:r>
      <w:r w:rsidRPr="00D76409">
        <w:rPr>
          <w:rFonts w:eastAsia="Arial"/>
          <w:sz w:val="22"/>
          <w:szCs w:val="22"/>
          <w:lang w:val="es-HN"/>
        </w:rPr>
        <w:t>si</w:t>
      </w:r>
      <w:r w:rsidRPr="00D76409">
        <w:rPr>
          <w:rFonts w:eastAsia="Arial"/>
          <w:spacing w:val="-2"/>
          <w:sz w:val="22"/>
          <w:szCs w:val="22"/>
          <w:lang w:val="es-HN"/>
        </w:rPr>
        <w:t xml:space="preserve"> </w:t>
      </w:r>
      <w:r w:rsidRPr="00D76409">
        <w:rPr>
          <w:rFonts w:eastAsia="Arial"/>
          <w:spacing w:val="-1"/>
          <w:sz w:val="22"/>
          <w:szCs w:val="22"/>
          <w:lang w:val="es-HN"/>
        </w:rPr>
        <w:t>e</w:t>
      </w:r>
      <w:r w:rsidRPr="00D76409">
        <w:rPr>
          <w:rFonts w:eastAsia="Arial"/>
          <w:spacing w:val="-2"/>
          <w:sz w:val="22"/>
          <w:szCs w:val="22"/>
          <w:lang w:val="es-HN"/>
        </w:rPr>
        <w:t>s</w:t>
      </w:r>
      <w:r w:rsidRPr="00D76409">
        <w:rPr>
          <w:rFonts w:eastAsia="Arial"/>
          <w:sz w:val="22"/>
          <w:szCs w:val="22"/>
          <w:lang w:val="es-HN"/>
        </w:rPr>
        <w:t>t</w:t>
      </w:r>
      <w:r w:rsidRPr="00D76409">
        <w:rPr>
          <w:rFonts w:eastAsia="Arial"/>
          <w:spacing w:val="-1"/>
          <w:sz w:val="22"/>
          <w:szCs w:val="22"/>
          <w:lang w:val="es-HN"/>
        </w:rPr>
        <w:t>u</w:t>
      </w:r>
      <w:r w:rsidRPr="00D76409">
        <w:rPr>
          <w:rFonts w:eastAsia="Arial"/>
          <w:spacing w:val="-2"/>
          <w:sz w:val="22"/>
          <w:szCs w:val="22"/>
          <w:lang w:val="es-HN"/>
        </w:rPr>
        <w:t>v</w:t>
      </w:r>
      <w:r w:rsidRPr="00D76409">
        <w:rPr>
          <w:rFonts w:eastAsia="Arial"/>
          <w:spacing w:val="-1"/>
          <w:sz w:val="22"/>
          <w:szCs w:val="22"/>
          <w:lang w:val="es-HN"/>
        </w:rPr>
        <w:t>ie</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n</w:t>
      </w:r>
      <w:r w:rsidRPr="00D76409">
        <w:rPr>
          <w:rFonts w:eastAsia="Arial"/>
          <w:spacing w:val="-2"/>
          <w:sz w:val="22"/>
          <w:szCs w:val="22"/>
          <w:lang w:val="es-HN"/>
        </w:rPr>
        <w:t xml:space="preserve"> </w:t>
      </w:r>
      <w:r w:rsidRPr="00D76409">
        <w:rPr>
          <w:rFonts w:eastAsia="Arial"/>
          <w:spacing w:val="-1"/>
          <w:sz w:val="22"/>
          <w:szCs w:val="22"/>
          <w:lang w:val="es-HN"/>
        </w:rPr>
        <w:t>in</w:t>
      </w:r>
      <w:r w:rsidRPr="00D76409">
        <w:rPr>
          <w:rFonts w:eastAsia="Arial"/>
          <w:spacing w:val="1"/>
          <w:sz w:val="22"/>
          <w:szCs w:val="22"/>
          <w:lang w:val="es-HN"/>
        </w:rPr>
        <w:t>di</w:t>
      </w:r>
      <w:r w:rsidRPr="00D76409">
        <w:rPr>
          <w:rFonts w:eastAsia="Arial"/>
          <w:spacing w:val="-2"/>
          <w:sz w:val="22"/>
          <w:szCs w:val="22"/>
          <w:lang w:val="es-HN"/>
        </w:rPr>
        <w:t>v</w:t>
      </w:r>
      <w:r w:rsidRPr="00D76409">
        <w:rPr>
          <w:rFonts w:eastAsia="Arial"/>
          <w:spacing w:val="1"/>
          <w:sz w:val="22"/>
          <w:szCs w:val="22"/>
          <w:lang w:val="es-HN"/>
        </w:rPr>
        <w:t>i</w:t>
      </w:r>
      <w:r w:rsidRPr="00D76409">
        <w:rPr>
          <w:rFonts w:eastAsia="Arial"/>
          <w:spacing w:val="-1"/>
          <w:sz w:val="22"/>
          <w:szCs w:val="22"/>
          <w:lang w:val="es-HN"/>
        </w:rPr>
        <w:t>dual</w:t>
      </w:r>
      <w:r w:rsidRPr="00D76409">
        <w:rPr>
          <w:rFonts w:eastAsia="Arial"/>
          <w:spacing w:val="5"/>
          <w:sz w:val="22"/>
          <w:szCs w:val="22"/>
          <w:lang w:val="es-HN"/>
        </w:rPr>
        <w:t>m</w:t>
      </w:r>
      <w:r w:rsidRPr="00D76409">
        <w:rPr>
          <w:rFonts w:eastAsia="Arial"/>
          <w:spacing w:val="-1"/>
          <w:sz w:val="22"/>
          <w:szCs w:val="22"/>
          <w:lang w:val="es-HN"/>
        </w:rPr>
        <w:t>en</w:t>
      </w:r>
      <w:r w:rsidRPr="00D76409">
        <w:rPr>
          <w:rFonts w:eastAsia="Arial"/>
          <w:sz w:val="22"/>
          <w:szCs w:val="22"/>
          <w:lang w:val="es-HN"/>
        </w:rPr>
        <w:t>te</w:t>
      </w:r>
      <w:r w:rsidRPr="00D76409">
        <w:rPr>
          <w:rFonts w:eastAsia="Arial"/>
          <w:spacing w:val="-2"/>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scrit</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1"/>
          <w:sz w:val="22"/>
          <w:szCs w:val="22"/>
          <w:lang w:val="es-HN"/>
        </w:rPr>
        <w:t xml:space="preserve"> e</w:t>
      </w:r>
      <w:r w:rsidRPr="00D76409">
        <w:rPr>
          <w:rFonts w:eastAsia="Arial"/>
          <w:sz w:val="22"/>
          <w:szCs w:val="22"/>
          <w:lang w:val="es-HN"/>
        </w:rPr>
        <w:t xml:space="preserve">n </w:t>
      </w:r>
      <w:r w:rsidRPr="00D76409">
        <w:rPr>
          <w:rFonts w:eastAsia="Arial"/>
          <w:spacing w:val="-1"/>
          <w:sz w:val="22"/>
          <w:szCs w:val="22"/>
          <w:lang w:val="es-HN"/>
        </w:rPr>
        <w:t>el</w:t>
      </w:r>
      <w:r w:rsidRPr="00D76409">
        <w:rPr>
          <w:rFonts w:eastAsia="Arial"/>
          <w:sz w:val="22"/>
          <w:szCs w:val="22"/>
          <w:lang w:val="es-HN"/>
        </w:rPr>
        <w:t>:</w:t>
      </w:r>
      <w:r w:rsidRPr="00D76409">
        <w:rPr>
          <w:rFonts w:eastAsia="Arial"/>
          <w:spacing w:val="2"/>
          <w:sz w:val="22"/>
          <w:szCs w:val="22"/>
          <w:lang w:val="es-HN"/>
        </w:rPr>
        <w:t xml:space="preserve"> </w:t>
      </w:r>
      <w:r w:rsidRPr="00D76409">
        <w:rPr>
          <w:rFonts w:eastAsia="Arial"/>
          <w:b/>
          <w:spacing w:val="-1"/>
          <w:sz w:val="22"/>
          <w:szCs w:val="22"/>
          <w:lang w:val="es-HN"/>
        </w:rPr>
        <w:t>1</w:t>
      </w:r>
      <w:r w:rsidRPr="00D76409">
        <w:rPr>
          <w:rFonts w:eastAsia="Arial"/>
          <w:b/>
          <w:spacing w:val="1"/>
          <w:sz w:val="22"/>
          <w:szCs w:val="22"/>
          <w:lang w:val="es-HN"/>
        </w:rPr>
        <w:t>.</w:t>
      </w:r>
      <w:r w:rsidRPr="00D76409">
        <w:rPr>
          <w:rFonts w:eastAsia="Arial"/>
          <w:b/>
          <w:sz w:val="22"/>
          <w:szCs w:val="22"/>
          <w:lang w:val="es-HN"/>
        </w:rPr>
        <w:t>-</w:t>
      </w:r>
      <w:r w:rsidRPr="00D76409">
        <w:rPr>
          <w:rFonts w:eastAsia="Arial"/>
          <w:b/>
          <w:spacing w:val="-1"/>
          <w:sz w:val="22"/>
          <w:szCs w:val="22"/>
          <w:lang w:val="es-HN"/>
        </w:rPr>
        <w:t xml:space="preserve"> </w:t>
      </w:r>
      <w:r w:rsidRPr="00D76409">
        <w:rPr>
          <w:rFonts w:eastAsia="Arial"/>
          <w:sz w:val="22"/>
          <w:szCs w:val="22"/>
          <w:lang w:val="es-HN"/>
        </w:rPr>
        <w:t>I</w:t>
      </w:r>
      <w:r w:rsidRPr="00D76409">
        <w:rPr>
          <w:rFonts w:eastAsia="Arial"/>
          <w:spacing w:val="-1"/>
          <w:sz w:val="22"/>
          <w:szCs w:val="22"/>
          <w:lang w:val="es-HN"/>
        </w:rPr>
        <w:t>n</w:t>
      </w:r>
      <w:r w:rsidRPr="00D76409">
        <w:rPr>
          <w:rFonts w:eastAsia="Arial"/>
          <w:spacing w:val="-2"/>
          <w:sz w:val="22"/>
          <w:szCs w:val="22"/>
          <w:lang w:val="es-HN"/>
        </w:rPr>
        <w:t>v</w:t>
      </w:r>
      <w:r w:rsidRPr="00D76409">
        <w:rPr>
          <w:rFonts w:eastAsia="Arial"/>
          <w:spacing w:val="-1"/>
          <w:sz w:val="22"/>
          <w:szCs w:val="22"/>
          <w:lang w:val="es-HN"/>
        </w:rPr>
        <w:t>i</w:t>
      </w:r>
      <w:r w:rsidRPr="00D76409">
        <w:rPr>
          <w:rFonts w:eastAsia="Arial"/>
          <w:sz w:val="22"/>
          <w:szCs w:val="22"/>
          <w:lang w:val="es-HN"/>
        </w:rPr>
        <w:t>t</w:t>
      </w:r>
      <w:r w:rsidRPr="00D76409">
        <w:rPr>
          <w:rFonts w:eastAsia="Arial"/>
          <w:spacing w:val="-1"/>
          <w:sz w:val="22"/>
          <w:szCs w:val="22"/>
          <w:lang w:val="es-HN"/>
        </w:rPr>
        <w:t>a</w:t>
      </w:r>
      <w:r w:rsidRPr="00D76409">
        <w:rPr>
          <w:rFonts w:eastAsia="Arial"/>
          <w:sz w:val="22"/>
          <w:szCs w:val="22"/>
          <w:lang w:val="es-HN"/>
        </w:rPr>
        <w:t>c</w:t>
      </w:r>
      <w:r w:rsidRPr="00D76409">
        <w:rPr>
          <w:rFonts w:eastAsia="Arial"/>
          <w:spacing w:val="-1"/>
          <w:sz w:val="22"/>
          <w:szCs w:val="22"/>
          <w:lang w:val="es-HN"/>
        </w:rPr>
        <w:t>ió</w:t>
      </w:r>
      <w:r w:rsidRPr="00D76409">
        <w:rPr>
          <w:rFonts w:eastAsia="Arial"/>
          <w:sz w:val="22"/>
          <w:szCs w:val="22"/>
          <w:lang w:val="es-HN"/>
        </w:rPr>
        <w:t xml:space="preserve">n a </w:t>
      </w:r>
      <w:r w:rsidRPr="00D76409">
        <w:rPr>
          <w:rFonts w:eastAsia="Arial"/>
          <w:spacing w:val="-1"/>
          <w:sz w:val="22"/>
          <w:szCs w:val="22"/>
          <w:lang w:val="es-HN"/>
        </w:rPr>
        <w:t>Li</w:t>
      </w:r>
      <w:r w:rsidRPr="00D76409">
        <w:rPr>
          <w:rFonts w:eastAsia="Arial"/>
          <w:sz w:val="22"/>
          <w:szCs w:val="22"/>
          <w:lang w:val="es-HN"/>
        </w:rPr>
        <w:t>c</w:t>
      </w:r>
      <w:r w:rsidRPr="00D76409">
        <w:rPr>
          <w:rFonts w:eastAsia="Arial"/>
          <w:spacing w:val="-1"/>
          <w:sz w:val="22"/>
          <w:szCs w:val="22"/>
          <w:lang w:val="es-HN"/>
        </w:rPr>
        <w:t>i</w:t>
      </w:r>
      <w:r w:rsidRPr="00D76409">
        <w:rPr>
          <w:rFonts w:eastAsia="Arial"/>
          <w:sz w:val="22"/>
          <w:szCs w:val="22"/>
          <w:lang w:val="es-HN"/>
        </w:rPr>
        <w:t>t</w:t>
      </w:r>
      <w:r w:rsidRPr="00D76409">
        <w:rPr>
          <w:rFonts w:eastAsia="Arial"/>
          <w:spacing w:val="1"/>
          <w:sz w:val="22"/>
          <w:szCs w:val="22"/>
          <w:lang w:val="es-HN"/>
        </w:rPr>
        <w:t>a</w:t>
      </w:r>
      <w:r w:rsidRPr="00D76409">
        <w:rPr>
          <w:rFonts w:eastAsia="Arial"/>
          <w:sz w:val="22"/>
          <w:szCs w:val="22"/>
          <w:lang w:val="es-HN"/>
        </w:rPr>
        <w:t>c</w:t>
      </w:r>
      <w:r w:rsidRPr="00D76409">
        <w:rPr>
          <w:rFonts w:eastAsia="Arial"/>
          <w:spacing w:val="-1"/>
          <w:sz w:val="22"/>
          <w:szCs w:val="22"/>
          <w:lang w:val="es-HN"/>
        </w:rPr>
        <w:t>ió</w:t>
      </w:r>
      <w:r w:rsidRPr="00D76409">
        <w:rPr>
          <w:rFonts w:eastAsia="Arial"/>
          <w:sz w:val="22"/>
          <w:szCs w:val="22"/>
          <w:lang w:val="es-HN"/>
        </w:rPr>
        <w:t>n</w:t>
      </w:r>
      <w:r w:rsidR="0054763B" w:rsidRPr="00D76409">
        <w:rPr>
          <w:rFonts w:eastAsia="Arial"/>
          <w:spacing w:val="2"/>
          <w:sz w:val="22"/>
          <w:szCs w:val="22"/>
          <w:lang w:val="es-HN"/>
        </w:rPr>
        <w:t>;</w:t>
      </w:r>
      <w:r w:rsidRPr="00D76409">
        <w:rPr>
          <w:rFonts w:eastAsia="Arial"/>
          <w:spacing w:val="1"/>
          <w:sz w:val="22"/>
          <w:szCs w:val="22"/>
          <w:lang w:val="es-HN"/>
        </w:rPr>
        <w:t xml:space="preserve"> </w:t>
      </w:r>
      <w:r w:rsidRPr="00D76409">
        <w:rPr>
          <w:rFonts w:eastAsia="Arial"/>
          <w:b/>
          <w:spacing w:val="-1"/>
          <w:sz w:val="22"/>
          <w:szCs w:val="22"/>
          <w:lang w:val="es-HN"/>
        </w:rPr>
        <w:t>2</w:t>
      </w:r>
      <w:r w:rsidRPr="00D76409">
        <w:rPr>
          <w:rFonts w:eastAsia="Arial"/>
          <w:b/>
          <w:spacing w:val="1"/>
          <w:sz w:val="22"/>
          <w:szCs w:val="22"/>
          <w:lang w:val="es-HN"/>
        </w:rPr>
        <w:t>.</w:t>
      </w:r>
      <w:r w:rsidRPr="00D76409">
        <w:rPr>
          <w:rFonts w:eastAsia="Arial"/>
          <w:b/>
          <w:sz w:val="22"/>
          <w:szCs w:val="22"/>
          <w:lang w:val="es-HN"/>
        </w:rPr>
        <w:t>-</w:t>
      </w:r>
      <w:r w:rsidR="0054763B" w:rsidRPr="00D76409">
        <w:rPr>
          <w:rFonts w:eastAsia="Arial"/>
          <w:sz w:val="22"/>
          <w:szCs w:val="22"/>
          <w:lang w:val="es-HN"/>
        </w:rPr>
        <w:t>Enmiendas/ Aclaratorias (si las hubiere)</w:t>
      </w:r>
      <w:r w:rsidRPr="00D76409">
        <w:rPr>
          <w:rFonts w:eastAsia="Arial"/>
          <w:spacing w:val="4"/>
          <w:sz w:val="22"/>
          <w:szCs w:val="22"/>
          <w:lang w:val="es-HN"/>
        </w:rPr>
        <w:t xml:space="preserve"> </w:t>
      </w:r>
      <w:r w:rsidRPr="00D76409">
        <w:rPr>
          <w:rFonts w:eastAsia="Arial"/>
          <w:b/>
          <w:spacing w:val="-1"/>
          <w:sz w:val="22"/>
          <w:szCs w:val="22"/>
          <w:lang w:val="es-HN"/>
        </w:rPr>
        <w:t>3</w:t>
      </w:r>
      <w:r w:rsidRPr="00D76409">
        <w:rPr>
          <w:rFonts w:eastAsia="Arial"/>
          <w:b/>
          <w:spacing w:val="1"/>
          <w:sz w:val="22"/>
          <w:szCs w:val="22"/>
          <w:lang w:val="es-HN"/>
        </w:rPr>
        <w:t>.</w:t>
      </w:r>
      <w:r w:rsidRPr="00D76409">
        <w:rPr>
          <w:rFonts w:eastAsia="Arial"/>
          <w:b/>
          <w:sz w:val="22"/>
          <w:szCs w:val="22"/>
          <w:lang w:val="es-HN"/>
        </w:rPr>
        <w:t>-</w:t>
      </w:r>
      <w:r w:rsidRPr="00D76409">
        <w:rPr>
          <w:rFonts w:eastAsia="Arial"/>
          <w:b/>
          <w:spacing w:val="-1"/>
          <w:sz w:val="22"/>
          <w:szCs w:val="22"/>
          <w:lang w:val="es-HN"/>
        </w:rPr>
        <w:t xml:space="preserve"> </w:t>
      </w:r>
      <w:r w:rsidR="0054763B" w:rsidRPr="00D76409">
        <w:rPr>
          <w:rFonts w:eastAsia="Arial"/>
          <w:spacing w:val="-1"/>
          <w:sz w:val="22"/>
          <w:szCs w:val="22"/>
          <w:lang w:val="es-HN"/>
        </w:rPr>
        <w:t>Pliego de Condiciones incluyendo las Especificaciones Técnicas y Planos</w:t>
      </w:r>
      <w:r w:rsidR="0054763B" w:rsidRPr="00D76409">
        <w:rPr>
          <w:rFonts w:eastAsia="Arial"/>
          <w:b/>
          <w:sz w:val="22"/>
          <w:szCs w:val="22"/>
          <w:lang w:val="es-HN"/>
        </w:rPr>
        <w:t xml:space="preserve">; </w:t>
      </w:r>
      <w:r w:rsidRPr="00D76409">
        <w:rPr>
          <w:rFonts w:eastAsia="Arial"/>
          <w:b/>
          <w:spacing w:val="-1"/>
          <w:sz w:val="22"/>
          <w:szCs w:val="22"/>
          <w:lang w:val="es-HN"/>
        </w:rPr>
        <w:t>4</w:t>
      </w:r>
      <w:r w:rsidRPr="00D76409">
        <w:rPr>
          <w:rFonts w:eastAsia="Arial"/>
          <w:b/>
          <w:spacing w:val="-2"/>
          <w:sz w:val="22"/>
          <w:szCs w:val="22"/>
          <w:lang w:val="es-HN"/>
        </w:rPr>
        <w:t>.</w:t>
      </w:r>
      <w:r w:rsidRPr="00D76409">
        <w:rPr>
          <w:rFonts w:eastAsia="Arial"/>
          <w:b/>
          <w:sz w:val="22"/>
          <w:szCs w:val="22"/>
          <w:lang w:val="es-HN"/>
        </w:rPr>
        <w:t>-</w:t>
      </w:r>
      <w:r w:rsidRPr="00D76409">
        <w:rPr>
          <w:rFonts w:eastAsia="Arial"/>
          <w:b/>
          <w:spacing w:val="1"/>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 xml:space="preserve">a </w:t>
      </w:r>
      <w:r w:rsidRPr="00D76409">
        <w:rPr>
          <w:rFonts w:eastAsia="Arial"/>
          <w:spacing w:val="-2"/>
          <w:sz w:val="22"/>
          <w:szCs w:val="22"/>
          <w:lang w:val="es-HN"/>
        </w:rPr>
        <w:t>O</w:t>
      </w:r>
      <w:r w:rsidRPr="00D76409">
        <w:rPr>
          <w:rFonts w:eastAsia="Arial"/>
          <w:spacing w:val="3"/>
          <w:sz w:val="22"/>
          <w:szCs w:val="22"/>
          <w:lang w:val="es-HN"/>
        </w:rPr>
        <w:t>f</w:t>
      </w:r>
      <w:r w:rsidRPr="00D76409">
        <w:rPr>
          <w:rFonts w:eastAsia="Arial"/>
          <w:spacing w:val="-3"/>
          <w:sz w:val="22"/>
          <w:szCs w:val="22"/>
          <w:lang w:val="es-HN"/>
        </w:rPr>
        <w:t>e</w:t>
      </w:r>
      <w:r w:rsidRPr="00D76409">
        <w:rPr>
          <w:rFonts w:eastAsia="Arial"/>
          <w:sz w:val="22"/>
          <w:szCs w:val="22"/>
          <w:lang w:val="es-HN"/>
        </w:rPr>
        <w:t>r</w:t>
      </w:r>
      <w:r w:rsidRPr="00D76409">
        <w:rPr>
          <w:rFonts w:eastAsia="Arial"/>
          <w:spacing w:val="1"/>
          <w:sz w:val="22"/>
          <w:szCs w:val="22"/>
          <w:lang w:val="es-HN"/>
        </w:rPr>
        <w:t>t</w:t>
      </w:r>
      <w:r w:rsidRPr="00D76409">
        <w:rPr>
          <w:rFonts w:eastAsia="Arial"/>
          <w:sz w:val="22"/>
          <w:szCs w:val="22"/>
          <w:lang w:val="es-HN"/>
        </w:rPr>
        <w:t>a</w:t>
      </w:r>
      <w:r w:rsidR="0054763B" w:rsidRPr="00D76409">
        <w:rPr>
          <w:rFonts w:eastAsia="Arial"/>
          <w:sz w:val="22"/>
          <w:szCs w:val="22"/>
          <w:lang w:val="es-HN"/>
        </w:rPr>
        <w:t>;</w:t>
      </w:r>
      <w:r w:rsidRPr="00D76409">
        <w:rPr>
          <w:rFonts w:eastAsia="Arial"/>
          <w:spacing w:val="64"/>
          <w:sz w:val="22"/>
          <w:szCs w:val="22"/>
          <w:lang w:val="es-HN"/>
        </w:rPr>
        <w:t xml:space="preserve"> </w:t>
      </w:r>
      <w:r w:rsidRPr="00D76409">
        <w:rPr>
          <w:rFonts w:eastAsia="Arial"/>
          <w:b/>
          <w:spacing w:val="-1"/>
          <w:sz w:val="22"/>
          <w:szCs w:val="22"/>
          <w:lang w:val="es-HN"/>
        </w:rPr>
        <w:t>5</w:t>
      </w:r>
      <w:r w:rsidRPr="00D76409">
        <w:rPr>
          <w:rFonts w:eastAsia="Arial"/>
          <w:b/>
          <w:spacing w:val="1"/>
          <w:sz w:val="22"/>
          <w:szCs w:val="22"/>
          <w:lang w:val="es-HN"/>
        </w:rPr>
        <w:t>.</w:t>
      </w:r>
      <w:r w:rsidRPr="00D76409">
        <w:rPr>
          <w:rFonts w:eastAsia="Arial"/>
          <w:sz w:val="22"/>
          <w:szCs w:val="22"/>
          <w:lang w:val="es-HN"/>
        </w:rPr>
        <w:t>-</w:t>
      </w:r>
      <w:r w:rsidRPr="00D76409">
        <w:rPr>
          <w:rFonts w:eastAsia="Arial"/>
          <w:spacing w:val="-1"/>
          <w:sz w:val="22"/>
          <w:szCs w:val="22"/>
          <w:lang w:val="es-HN"/>
        </w:rPr>
        <w:t xml:space="preserve"> </w:t>
      </w:r>
      <w:r w:rsidRPr="00D76409">
        <w:rPr>
          <w:rFonts w:eastAsia="Arial"/>
          <w:sz w:val="22"/>
          <w:szCs w:val="22"/>
          <w:lang w:val="es-HN"/>
        </w:rPr>
        <w:t>Pr</w:t>
      </w:r>
      <w:r w:rsidRPr="00D76409">
        <w:rPr>
          <w:rFonts w:eastAsia="Arial"/>
          <w:spacing w:val="-1"/>
          <w:sz w:val="22"/>
          <w:szCs w:val="22"/>
          <w:lang w:val="es-HN"/>
        </w:rPr>
        <w:t>o</w:t>
      </w:r>
      <w:r w:rsidRPr="00D76409">
        <w:rPr>
          <w:rFonts w:eastAsia="Arial"/>
          <w:sz w:val="22"/>
          <w:szCs w:val="22"/>
          <w:lang w:val="es-HN"/>
        </w:rPr>
        <w:t>c</w:t>
      </w:r>
      <w:r w:rsidRPr="00D76409">
        <w:rPr>
          <w:rFonts w:eastAsia="Arial"/>
          <w:spacing w:val="-1"/>
          <w:sz w:val="22"/>
          <w:szCs w:val="22"/>
          <w:lang w:val="es-HN"/>
        </w:rPr>
        <w:t>e</w:t>
      </w:r>
      <w:r w:rsidRPr="00D76409">
        <w:rPr>
          <w:rFonts w:eastAsia="Arial"/>
          <w:sz w:val="22"/>
          <w:szCs w:val="22"/>
          <w:lang w:val="es-HN"/>
        </w:rPr>
        <w:t xml:space="preserve">so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2"/>
          <w:sz w:val="22"/>
          <w:szCs w:val="22"/>
          <w:lang w:val="es-HN"/>
        </w:rPr>
        <w:t xml:space="preserve"> </w:t>
      </w:r>
      <w:r w:rsidRPr="00D76409">
        <w:rPr>
          <w:rFonts w:eastAsia="Arial"/>
          <w:sz w:val="22"/>
          <w:szCs w:val="22"/>
          <w:lang w:val="es-HN"/>
        </w:rPr>
        <w:t>E</w:t>
      </w:r>
      <w:r w:rsidRPr="00D76409">
        <w:rPr>
          <w:rFonts w:eastAsia="Arial"/>
          <w:spacing w:val="-3"/>
          <w:sz w:val="22"/>
          <w:szCs w:val="22"/>
          <w:lang w:val="es-HN"/>
        </w:rPr>
        <w:t>v</w:t>
      </w:r>
      <w:r w:rsidRPr="00D76409">
        <w:rPr>
          <w:rFonts w:eastAsia="Arial"/>
          <w:spacing w:val="1"/>
          <w:sz w:val="22"/>
          <w:szCs w:val="22"/>
          <w:lang w:val="es-HN"/>
        </w:rPr>
        <w:t>a</w:t>
      </w:r>
      <w:r w:rsidRPr="00D76409">
        <w:rPr>
          <w:rFonts w:eastAsia="Arial"/>
          <w:spacing w:val="-1"/>
          <w:sz w:val="22"/>
          <w:szCs w:val="22"/>
          <w:lang w:val="es-HN"/>
        </w:rPr>
        <w:t>lua</w:t>
      </w:r>
      <w:r w:rsidRPr="00D76409">
        <w:rPr>
          <w:rFonts w:eastAsia="Arial"/>
          <w:spacing w:val="2"/>
          <w:sz w:val="22"/>
          <w:szCs w:val="22"/>
          <w:lang w:val="es-HN"/>
        </w:rPr>
        <w:t>c</w:t>
      </w:r>
      <w:r w:rsidRPr="00D76409">
        <w:rPr>
          <w:rFonts w:eastAsia="Arial"/>
          <w:spacing w:val="-1"/>
          <w:sz w:val="22"/>
          <w:szCs w:val="22"/>
          <w:lang w:val="es-HN"/>
        </w:rPr>
        <w:t>ión</w:t>
      </w:r>
      <w:r w:rsidR="0054763B" w:rsidRPr="00D76409">
        <w:rPr>
          <w:rFonts w:eastAsia="Arial"/>
          <w:spacing w:val="1"/>
          <w:sz w:val="22"/>
          <w:szCs w:val="22"/>
          <w:lang w:val="es-HN"/>
        </w:rPr>
        <w:t>;</w:t>
      </w:r>
      <w:r w:rsidRPr="00D76409">
        <w:rPr>
          <w:rFonts w:eastAsia="Arial"/>
          <w:spacing w:val="3"/>
          <w:sz w:val="22"/>
          <w:szCs w:val="22"/>
          <w:lang w:val="es-HN"/>
        </w:rPr>
        <w:t xml:space="preserve"> </w:t>
      </w:r>
      <w:r w:rsidRPr="00D76409">
        <w:rPr>
          <w:rFonts w:eastAsia="Arial"/>
          <w:b/>
          <w:spacing w:val="-1"/>
          <w:sz w:val="22"/>
          <w:szCs w:val="22"/>
          <w:lang w:val="es-HN"/>
        </w:rPr>
        <w:t>6</w:t>
      </w:r>
      <w:r w:rsidRPr="00D76409">
        <w:rPr>
          <w:rFonts w:eastAsia="Arial"/>
          <w:b/>
          <w:spacing w:val="1"/>
          <w:sz w:val="22"/>
          <w:szCs w:val="22"/>
          <w:lang w:val="es-HN"/>
        </w:rPr>
        <w:t>.</w:t>
      </w:r>
      <w:r w:rsidRPr="00D76409">
        <w:rPr>
          <w:rFonts w:eastAsia="Arial"/>
          <w:sz w:val="22"/>
          <w:szCs w:val="22"/>
          <w:lang w:val="es-HN"/>
        </w:rPr>
        <w:t>-</w:t>
      </w:r>
      <w:r w:rsidRPr="00D76409">
        <w:rPr>
          <w:rFonts w:eastAsia="Arial"/>
          <w:spacing w:val="3"/>
          <w:sz w:val="22"/>
          <w:szCs w:val="22"/>
          <w:lang w:val="es-HN"/>
        </w:rPr>
        <w:t xml:space="preserve"> </w:t>
      </w:r>
      <w:r w:rsidRPr="00D76409">
        <w:rPr>
          <w:rFonts w:eastAsia="Arial"/>
          <w:spacing w:val="-1"/>
          <w:sz w:val="22"/>
          <w:szCs w:val="22"/>
          <w:lang w:val="es-HN"/>
        </w:rPr>
        <w:t>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olu</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ó</w:t>
      </w:r>
      <w:r w:rsidRPr="00D76409">
        <w:rPr>
          <w:rFonts w:eastAsia="Arial"/>
          <w:sz w:val="22"/>
          <w:szCs w:val="22"/>
          <w:lang w:val="es-HN"/>
        </w:rPr>
        <w:t>n</w:t>
      </w:r>
      <w:r w:rsidRPr="00D76409">
        <w:rPr>
          <w:rFonts w:eastAsia="Arial"/>
          <w:spacing w:val="2"/>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2"/>
          <w:sz w:val="22"/>
          <w:szCs w:val="22"/>
          <w:lang w:val="es-HN"/>
        </w:rPr>
        <w:t xml:space="preserve"> </w:t>
      </w:r>
      <w:r w:rsidRPr="00D76409">
        <w:rPr>
          <w:rFonts w:eastAsia="Arial"/>
          <w:sz w:val="22"/>
          <w:szCs w:val="22"/>
          <w:lang w:val="es-HN"/>
        </w:rPr>
        <w:t>A</w:t>
      </w:r>
      <w:r w:rsidRPr="00D76409">
        <w:rPr>
          <w:rFonts w:eastAsia="Arial"/>
          <w:spacing w:val="-1"/>
          <w:sz w:val="22"/>
          <w:szCs w:val="22"/>
          <w:lang w:val="es-HN"/>
        </w:rPr>
        <w:t>d</w:t>
      </w:r>
      <w:r w:rsidRPr="00D76409">
        <w:rPr>
          <w:rFonts w:eastAsia="Arial"/>
          <w:spacing w:val="1"/>
          <w:sz w:val="22"/>
          <w:szCs w:val="22"/>
          <w:lang w:val="es-HN"/>
        </w:rPr>
        <w:t>j</w:t>
      </w:r>
      <w:r w:rsidRPr="00D76409">
        <w:rPr>
          <w:rFonts w:eastAsia="Arial"/>
          <w:spacing w:val="-1"/>
          <w:sz w:val="22"/>
          <w:szCs w:val="22"/>
          <w:lang w:val="es-HN"/>
        </w:rPr>
        <w:t>udi</w:t>
      </w:r>
      <w:r w:rsidRPr="00D76409">
        <w:rPr>
          <w:rFonts w:eastAsia="Arial"/>
          <w:sz w:val="22"/>
          <w:szCs w:val="22"/>
          <w:lang w:val="es-HN"/>
        </w:rPr>
        <w:t>c</w:t>
      </w:r>
      <w:r w:rsidRPr="00D76409">
        <w:rPr>
          <w:rFonts w:eastAsia="Arial"/>
          <w:spacing w:val="-1"/>
          <w:sz w:val="22"/>
          <w:szCs w:val="22"/>
          <w:lang w:val="es-HN"/>
        </w:rPr>
        <w:t>a</w:t>
      </w:r>
      <w:r w:rsidRPr="00D76409">
        <w:rPr>
          <w:rFonts w:eastAsia="Arial"/>
          <w:spacing w:val="2"/>
          <w:sz w:val="22"/>
          <w:szCs w:val="22"/>
          <w:lang w:val="es-HN"/>
        </w:rPr>
        <w:t>c</w:t>
      </w:r>
      <w:r w:rsidRPr="00D76409">
        <w:rPr>
          <w:rFonts w:eastAsia="Arial"/>
          <w:spacing w:val="1"/>
          <w:sz w:val="22"/>
          <w:szCs w:val="22"/>
          <w:lang w:val="es-HN"/>
        </w:rPr>
        <w:t>i</w:t>
      </w:r>
      <w:r w:rsidRPr="00D76409">
        <w:rPr>
          <w:rFonts w:eastAsia="Arial"/>
          <w:spacing w:val="-1"/>
          <w:sz w:val="22"/>
          <w:szCs w:val="22"/>
          <w:lang w:val="es-HN"/>
        </w:rPr>
        <w:t>ó</w:t>
      </w:r>
      <w:r w:rsidRPr="00D76409">
        <w:rPr>
          <w:rFonts w:eastAsia="Arial"/>
          <w:spacing w:val="1"/>
          <w:sz w:val="22"/>
          <w:szCs w:val="22"/>
          <w:lang w:val="es-HN"/>
        </w:rPr>
        <w:t>n</w:t>
      </w:r>
      <w:r w:rsidR="0054763B" w:rsidRPr="00D76409">
        <w:rPr>
          <w:rFonts w:eastAsia="Arial"/>
          <w:sz w:val="22"/>
          <w:szCs w:val="22"/>
          <w:lang w:val="es-HN"/>
        </w:rPr>
        <w:t>;</w:t>
      </w:r>
      <w:r w:rsidRPr="00D76409">
        <w:rPr>
          <w:rFonts w:eastAsia="Arial"/>
          <w:spacing w:val="4"/>
          <w:sz w:val="22"/>
          <w:szCs w:val="22"/>
          <w:lang w:val="es-HN"/>
        </w:rPr>
        <w:t xml:space="preserve"> </w:t>
      </w:r>
      <w:r w:rsidRPr="00D76409">
        <w:rPr>
          <w:rFonts w:eastAsia="Arial"/>
          <w:b/>
          <w:spacing w:val="-1"/>
          <w:sz w:val="22"/>
          <w:szCs w:val="22"/>
          <w:lang w:val="es-HN"/>
        </w:rPr>
        <w:t>7</w:t>
      </w:r>
      <w:r w:rsidRPr="00D76409">
        <w:rPr>
          <w:rFonts w:eastAsia="Arial"/>
          <w:spacing w:val="1"/>
          <w:sz w:val="22"/>
          <w:szCs w:val="22"/>
          <w:lang w:val="es-HN"/>
        </w:rPr>
        <w:t>.</w:t>
      </w:r>
      <w:r w:rsidRPr="00D76409">
        <w:rPr>
          <w:rFonts w:eastAsia="Arial"/>
          <w:sz w:val="22"/>
          <w:szCs w:val="22"/>
          <w:lang w:val="es-HN"/>
        </w:rPr>
        <w:t>-</w:t>
      </w:r>
      <w:r w:rsidRPr="00D76409">
        <w:rPr>
          <w:rFonts w:eastAsia="Arial"/>
          <w:spacing w:val="3"/>
          <w:sz w:val="22"/>
          <w:szCs w:val="22"/>
          <w:lang w:val="es-HN"/>
        </w:rPr>
        <w:t xml:space="preserve"> </w:t>
      </w:r>
      <w:r w:rsidRPr="00D76409">
        <w:rPr>
          <w:rFonts w:eastAsia="Arial"/>
          <w:spacing w:val="-1"/>
          <w:sz w:val="22"/>
          <w:szCs w:val="22"/>
          <w:lang w:val="es-HN"/>
        </w:rPr>
        <w:t>Con</w:t>
      </w:r>
      <w:r w:rsidRPr="00D76409">
        <w:rPr>
          <w:rFonts w:eastAsia="Arial"/>
          <w:sz w:val="22"/>
          <w:szCs w:val="22"/>
          <w:lang w:val="es-HN"/>
        </w:rPr>
        <w:t>tr</w:t>
      </w:r>
      <w:r w:rsidRPr="00D76409">
        <w:rPr>
          <w:rFonts w:eastAsia="Arial"/>
          <w:spacing w:val="-1"/>
          <w:sz w:val="22"/>
          <w:szCs w:val="22"/>
          <w:lang w:val="es-HN"/>
        </w:rPr>
        <w:t>a</w:t>
      </w:r>
      <w:r w:rsidRPr="00D76409">
        <w:rPr>
          <w:rFonts w:eastAsia="Arial"/>
          <w:sz w:val="22"/>
          <w:szCs w:val="22"/>
          <w:lang w:val="es-HN"/>
        </w:rPr>
        <w:t>t</w:t>
      </w:r>
      <w:r w:rsidRPr="00D76409">
        <w:rPr>
          <w:rFonts w:eastAsia="Arial"/>
          <w:spacing w:val="-1"/>
          <w:sz w:val="22"/>
          <w:szCs w:val="22"/>
          <w:lang w:val="es-HN"/>
        </w:rPr>
        <w:t>o</w:t>
      </w:r>
      <w:r w:rsidRPr="00D76409">
        <w:rPr>
          <w:rFonts w:eastAsia="Arial"/>
          <w:sz w:val="22"/>
          <w:szCs w:val="22"/>
          <w:lang w:val="es-HN"/>
        </w:rPr>
        <w:t>,</w:t>
      </w:r>
      <w:r w:rsidRPr="00D76409">
        <w:rPr>
          <w:rFonts w:eastAsia="Arial"/>
          <w:spacing w:val="3"/>
          <w:sz w:val="22"/>
          <w:szCs w:val="22"/>
          <w:lang w:val="es-HN"/>
        </w:rPr>
        <w:t xml:space="preserve"> </w:t>
      </w:r>
      <w:r w:rsidRPr="00D76409">
        <w:rPr>
          <w:rFonts w:eastAsia="Arial"/>
          <w:spacing w:val="-2"/>
          <w:sz w:val="22"/>
          <w:szCs w:val="22"/>
          <w:lang w:val="es-HN"/>
        </w:rPr>
        <w:t>M</w:t>
      </w:r>
      <w:r w:rsidRPr="00D76409">
        <w:rPr>
          <w:rFonts w:eastAsia="Arial"/>
          <w:spacing w:val="-1"/>
          <w:sz w:val="22"/>
          <w:szCs w:val="22"/>
          <w:lang w:val="es-HN"/>
        </w:rPr>
        <w:t>od</w:t>
      </w:r>
      <w:r w:rsidRPr="00D76409">
        <w:rPr>
          <w:rFonts w:eastAsia="Arial"/>
          <w:spacing w:val="1"/>
          <w:sz w:val="22"/>
          <w:szCs w:val="22"/>
          <w:lang w:val="es-HN"/>
        </w:rPr>
        <w:t>i</w:t>
      </w:r>
      <w:r w:rsidRPr="00D76409">
        <w:rPr>
          <w:rFonts w:eastAsia="Arial"/>
          <w:spacing w:val="3"/>
          <w:sz w:val="22"/>
          <w:szCs w:val="22"/>
          <w:lang w:val="es-HN"/>
        </w:rPr>
        <w:t>f</w:t>
      </w:r>
      <w:r w:rsidRPr="00D76409">
        <w:rPr>
          <w:rFonts w:eastAsia="Arial"/>
          <w:spacing w:val="-1"/>
          <w:sz w:val="22"/>
          <w:szCs w:val="22"/>
          <w:lang w:val="es-HN"/>
        </w:rPr>
        <w:t>i</w:t>
      </w:r>
      <w:r w:rsidRPr="00D76409">
        <w:rPr>
          <w:rFonts w:eastAsia="Arial"/>
          <w:sz w:val="22"/>
          <w:szCs w:val="22"/>
          <w:lang w:val="es-HN"/>
        </w:rPr>
        <w:t>c</w:t>
      </w:r>
      <w:r w:rsidRPr="00D76409">
        <w:rPr>
          <w:rFonts w:eastAsia="Arial"/>
          <w:spacing w:val="-1"/>
          <w:sz w:val="22"/>
          <w:szCs w:val="22"/>
          <w:lang w:val="es-HN"/>
        </w:rPr>
        <w:t>a</w:t>
      </w:r>
      <w:r w:rsidRPr="00D76409">
        <w:rPr>
          <w:rFonts w:eastAsia="Arial"/>
          <w:sz w:val="22"/>
          <w:szCs w:val="22"/>
          <w:lang w:val="es-HN"/>
        </w:rPr>
        <w:t>c</w:t>
      </w:r>
      <w:r w:rsidRPr="00D76409">
        <w:rPr>
          <w:rFonts w:eastAsia="Arial"/>
          <w:spacing w:val="-1"/>
          <w:sz w:val="22"/>
          <w:szCs w:val="22"/>
          <w:lang w:val="es-HN"/>
        </w:rPr>
        <w:t>ione</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z w:val="22"/>
          <w:szCs w:val="22"/>
          <w:lang w:val="es-HN"/>
        </w:rPr>
        <w:t>y Or</w:t>
      </w:r>
      <w:r w:rsidRPr="00D76409">
        <w:rPr>
          <w:rFonts w:eastAsia="Arial"/>
          <w:spacing w:val="-1"/>
          <w:sz w:val="22"/>
          <w:szCs w:val="22"/>
          <w:lang w:val="es-HN"/>
        </w:rPr>
        <w:t>de</w:t>
      </w:r>
      <w:r w:rsidRPr="00D76409">
        <w:rPr>
          <w:rFonts w:eastAsia="Arial"/>
          <w:sz w:val="22"/>
          <w:szCs w:val="22"/>
          <w:lang w:val="es-HN"/>
        </w:rPr>
        <w:t>n</w:t>
      </w:r>
      <w:r w:rsidRPr="00D76409">
        <w:rPr>
          <w:rFonts w:eastAsia="Arial"/>
          <w:spacing w:val="2"/>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 xml:space="preserve">e </w:t>
      </w:r>
      <w:r w:rsidRPr="00D76409">
        <w:rPr>
          <w:rFonts w:eastAsia="Arial"/>
          <w:spacing w:val="-1"/>
          <w:sz w:val="22"/>
          <w:szCs w:val="22"/>
          <w:lang w:val="es-HN"/>
        </w:rPr>
        <w:t>C</w:t>
      </w:r>
      <w:r w:rsidRPr="00D76409">
        <w:rPr>
          <w:rFonts w:eastAsia="Arial"/>
          <w:spacing w:val="-3"/>
          <w:sz w:val="22"/>
          <w:szCs w:val="22"/>
          <w:lang w:val="es-HN"/>
        </w:rPr>
        <w:t>a</w:t>
      </w:r>
      <w:r w:rsidRPr="00D76409">
        <w:rPr>
          <w:rFonts w:eastAsia="Arial"/>
          <w:spacing w:val="5"/>
          <w:sz w:val="22"/>
          <w:szCs w:val="22"/>
          <w:lang w:val="es-HN"/>
        </w:rPr>
        <w:t>m</w:t>
      </w:r>
      <w:r w:rsidRPr="00D76409">
        <w:rPr>
          <w:rFonts w:eastAsia="Arial"/>
          <w:spacing w:val="-1"/>
          <w:sz w:val="22"/>
          <w:szCs w:val="22"/>
          <w:lang w:val="es-HN"/>
        </w:rPr>
        <w:t>bio</w:t>
      </w:r>
      <w:r w:rsidR="00AA6C5E" w:rsidRPr="00D76409">
        <w:rPr>
          <w:rFonts w:eastAsia="Arial"/>
          <w:spacing w:val="1"/>
          <w:sz w:val="22"/>
          <w:szCs w:val="22"/>
          <w:lang w:val="es-HN"/>
        </w:rPr>
        <w:t>;</w:t>
      </w:r>
      <w:r w:rsidRPr="00D76409">
        <w:rPr>
          <w:rFonts w:eastAsia="Arial"/>
          <w:b/>
          <w:spacing w:val="6"/>
          <w:sz w:val="22"/>
          <w:szCs w:val="22"/>
          <w:lang w:val="es-HN"/>
        </w:rPr>
        <w:t xml:space="preserve"> </w:t>
      </w:r>
      <w:r w:rsidRPr="00D76409">
        <w:rPr>
          <w:rFonts w:eastAsia="Arial"/>
          <w:b/>
          <w:spacing w:val="-1"/>
          <w:sz w:val="22"/>
          <w:szCs w:val="22"/>
          <w:lang w:val="es-HN"/>
        </w:rPr>
        <w:t>8</w:t>
      </w:r>
      <w:r w:rsidRPr="00D76409">
        <w:rPr>
          <w:rFonts w:eastAsia="Arial"/>
          <w:b/>
          <w:spacing w:val="1"/>
          <w:sz w:val="22"/>
          <w:szCs w:val="22"/>
          <w:lang w:val="es-HN"/>
        </w:rPr>
        <w:t>.</w:t>
      </w:r>
      <w:r w:rsidRPr="00D76409">
        <w:rPr>
          <w:rFonts w:eastAsia="Arial"/>
          <w:b/>
          <w:sz w:val="22"/>
          <w:szCs w:val="22"/>
          <w:lang w:val="es-HN"/>
        </w:rPr>
        <w:t>-</w:t>
      </w:r>
      <w:r w:rsidRPr="00D76409">
        <w:rPr>
          <w:rFonts w:eastAsia="Arial"/>
          <w:b/>
          <w:spacing w:val="3"/>
          <w:sz w:val="22"/>
          <w:szCs w:val="22"/>
          <w:lang w:val="es-HN"/>
        </w:rPr>
        <w:t xml:space="preserve"> </w:t>
      </w:r>
      <w:r w:rsidRPr="00D76409">
        <w:rPr>
          <w:rFonts w:eastAsia="Arial"/>
          <w:sz w:val="22"/>
          <w:szCs w:val="22"/>
          <w:lang w:val="es-HN"/>
        </w:rPr>
        <w:t>G</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1"/>
          <w:sz w:val="22"/>
          <w:szCs w:val="22"/>
          <w:lang w:val="es-HN"/>
        </w:rPr>
        <w:t>an</w:t>
      </w:r>
      <w:r w:rsidRPr="00D76409">
        <w:rPr>
          <w:rFonts w:eastAsia="Arial"/>
          <w:sz w:val="22"/>
          <w:szCs w:val="22"/>
          <w:lang w:val="es-HN"/>
        </w:rPr>
        <w:t xml:space="preserve">tía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5"/>
          <w:sz w:val="22"/>
          <w:szCs w:val="22"/>
          <w:lang w:val="es-HN"/>
        </w:rPr>
        <w:t xml:space="preserve"> </w:t>
      </w:r>
      <w:r w:rsidRPr="00D76409">
        <w:rPr>
          <w:rFonts w:eastAsia="Arial"/>
          <w:spacing w:val="-1"/>
          <w:sz w:val="22"/>
          <w:szCs w:val="22"/>
          <w:lang w:val="es-HN"/>
        </w:rPr>
        <w:t>C</w:t>
      </w:r>
      <w:r w:rsidRPr="00D76409">
        <w:rPr>
          <w:rFonts w:eastAsia="Arial"/>
          <w:spacing w:val="-3"/>
          <w:sz w:val="22"/>
          <w:szCs w:val="22"/>
          <w:lang w:val="es-HN"/>
        </w:rPr>
        <w:t>u</w:t>
      </w:r>
      <w:r w:rsidRPr="00D76409">
        <w:rPr>
          <w:rFonts w:eastAsia="Arial"/>
          <w:spacing w:val="5"/>
          <w:sz w:val="22"/>
          <w:szCs w:val="22"/>
          <w:lang w:val="es-HN"/>
        </w:rPr>
        <w:t>m</w:t>
      </w:r>
      <w:r w:rsidRPr="00D76409">
        <w:rPr>
          <w:rFonts w:eastAsia="Arial"/>
          <w:spacing w:val="-1"/>
          <w:sz w:val="22"/>
          <w:szCs w:val="22"/>
          <w:lang w:val="es-HN"/>
        </w:rPr>
        <w:t>pl</w:t>
      </w:r>
      <w:r w:rsidRPr="00D76409">
        <w:rPr>
          <w:rFonts w:eastAsia="Arial"/>
          <w:spacing w:val="-3"/>
          <w:sz w:val="22"/>
          <w:szCs w:val="22"/>
          <w:lang w:val="es-HN"/>
        </w:rPr>
        <w:t>i</w:t>
      </w:r>
      <w:r w:rsidRPr="00D76409">
        <w:rPr>
          <w:rFonts w:eastAsia="Arial"/>
          <w:spacing w:val="5"/>
          <w:sz w:val="22"/>
          <w:szCs w:val="22"/>
          <w:lang w:val="es-HN"/>
        </w:rPr>
        <w:t>m</w:t>
      </w:r>
      <w:r w:rsidRPr="00D76409">
        <w:rPr>
          <w:rFonts w:eastAsia="Arial"/>
          <w:spacing w:val="-1"/>
          <w:sz w:val="22"/>
          <w:szCs w:val="22"/>
          <w:lang w:val="es-HN"/>
        </w:rPr>
        <w:t>ien</w:t>
      </w:r>
      <w:r w:rsidRPr="00D76409">
        <w:rPr>
          <w:rFonts w:eastAsia="Arial"/>
          <w:sz w:val="22"/>
          <w:szCs w:val="22"/>
          <w:lang w:val="es-HN"/>
        </w:rPr>
        <w:t>to</w:t>
      </w:r>
      <w:r w:rsidRPr="00D76409">
        <w:rPr>
          <w:rFonts w:eastAsia="Arial"/>
          <w:spacing w:val="5"/>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5"/>
          <w:sz w:val="22"/>
          <w:szCs w:val="22"/>
          <w:lang w:val="es-HN"/>
        </w:rPr>
        <w:t xml:space="preserve"> </w:t>
      </w:r>
      <w:r w:rsidRPr="00D76409">
        <w:rPr>
          <w:rFonts w:eastAsia="Arial"/>
          <w:spacing w:val="-3"/>
          <w:sz w:val="22"/>
          <w:szCs w:val="22"/>
          <w:lang w:val="es-HN"/>
        </w:rPr>
        <w:t>C</w:t>
      </w:r>
      <w:r w:rsidRPr="00D76409">
        <w:rPr>
          <w:rFonts w:eastAsia="Arial"/>
          <w:spacing w:val="-1"/>
          <w:sz w:val="22"/>
          <w:szCs w:val="22"/>
          <w:lang w:val="es-HN"/>
        </w:rPr>
        <w:t>on</w:t>
      </w:r>
      <w:r w:rsidRPr="00D76409">
        <w:rPr>
          <w:rFonts w:eastAsia="Arial"/>
          <w:sz w:val="22"/>
          <w:szCs w:val="22"/>
          <w:lang w:val="es-HN"/>
        </w:rPr>
        <w:t>tr</w:t>
      </w:r>
      <w:r w:rsidRPr="00D76409">
        <w:rPr>
          <w:rFonts w:eastAsia="Arial"/>
          <w:spacing w:val="-1"/>
          <w:sz w:val="22"/>
          <w:szCs w:val="22"/>
          <w:lang w:val="es-HN"/>
        </w:rPr>
        <w:t>a</w:t>
      </w:r>
      <w:r w:rsidRPr="00D76409">
        <w:rPr>
          <w:rFonts w:eastAsia="Arial"/>
          <w:sz w:val="22"/>
          <w:szCs w:val="22"/>
          <w:lang w:val="es-HN"/>
        </w:rPr>
        <w:t>t</w:t>
      </w:r>
      <w:r w:rsidRPr="00D76409">
        <w:rPr>
          <w:rFonts w:eastAsia="Arial"/>
          <w:spacing w:val="3"/>
          <w:sz w:val="22"/>
          <w:szCs w:val="22"/>
          <w:lang w:val="es-HN"/>
        </w:rPr>
        <w:t>o</w:t>
      </w:r>
      <w:r w:rsidR="00AA6C5E" w:rsidRPr="00D76409">
        <w:rPr>
          <w:rFonts w:eastAsia="Arial"/>
          <w:b/>
          <w:spacing w:val="1"/>
          <w:sz w:val="22"/>
          <w:szCs w:val="22"/>
          <w:lang w:val="es-HN"/>
        </w:rPr>
        <w:t>;</w:t>
      </w:r>
      <w:r w:rsidRPr="00D76409">
        <w:rPr>
          <w:rFonts w:eastAsia="Arial"/>
          <w:b/>
          <w:spacing w:val="6"/>
          <w:sz w:val="22"/>
          <w:szCs w:val="22"/>
          <w:lang w:val="es-HN"/>
        </w:rPr>
        <w:t xml:space="preserve"> </w:t>
      </w:r>
      <w:r w:rsidRPr="00D76409">
        <w:rPr>
          <w:rFonts w:eastAsia="Arial"/>
          <w:b/>
          <w:spacing w:val="-1"/>
          <w:sz w:val="22"/>
          <w:szCs w:val="22"/>
          <w:lang w:val="es-HN"/>
        </w:rPr>
        <w:t>9</w:t>
      </w:r>
      <w:r w:rsidRPr="00D76409">
        <w:rPr>
          <w:rFonts w:eastAsia="Arial"/>
          <w:b/>
          <w:spacing w:val="1"/>
          <w:sz w:val="22"/>
          <w:szCs w:val="22"/>
          <w:lang w:val="es-HN"/>
        </w:rPr>
        <w:t>.</w:t>
      </w:r>
      <w:r w:rsidRPr="00D76409">
        <w:rPr>
          <w:rFonts w:eastAsia="Arial"/>
          <w:b/>
          <w:sz w:val="22"/>
          <w:szCs w:val="22"/>
          <w:lang w:val="es-HN"/>
        </w:rPr>
        <w:t>-</w:t>
      </w:r>
      <w:r w:rsidRPr="00D76409">
        <w:rPr>
          <w:rFonts w:eastAsia="Arial"/>
          <w:b/>
          <w:spacing w:val="3"/>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5"/>
          <w:sz w:val="22"/>
          <w:szCs w:val="22"/>
          <w:lang w:val="es-HN"/>
        </w:rPr>
        <w:t xml:space="preserve"> </w:t>
      </w:r>
      <w:r w:rsidRPr="00D76409">
        <w:rPr>
          <w:rFonts w:eastAsia="Arial"/>
          <w:sz w:val="22"/>
          <w:szCs w:val="22"/>
          <w:lang w:val="es-HN"/>
        </w:rPr>
        <w:t>Or</w:t>
      </w:r>
      <w:r w:rsidRPr="00D76409">
        <w:rPr>
          <w:rFonts w:eastAsia="Arial"/>
          <w:spacing w:val="-1"/>
          <w:sz w:val="22"/>
          <w:szCs w:val="22"/>
          <w:lang w:val="es-HN"/>
        </w:rPr>
        <w:t>de</w:t>
      </w:r>
      <w:r w:rsidRPr="00D76409">
        <w:rPr>
          <w:rFonts w:eastAsia="Arial"/>
          <w:sz w:val="22"/>
          <w:szCs w:val="22"/>
          <w:lang w:val="es-HN"/>
        </w:rPr>
        <w:t>n</w:t>
      </w:r>
      <w:r w:rsidRPr="00D76409">
        <w:rPr>
          <w:rFonts w:eastAsia="Arial"/>
          <w:spacing w:val="2"/>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5"/>
          <w:sz w:val="22"/>
          <w:szCs w:val="22"/>
          <w:lang w:val="es-HN"/>
        </w:rPr>
        <w:t xml:space="preserve"> </w:t>
      </w:r>
      <w:r w:rsidRPr="00D76409">
        <w:rPr>
          <w:rFonts w:eastAsia="Arial"/>
          <w:sz w:val="22"/>
          <w:szCs w:val="22"/>
          <w:lang w:val="es-HN"/>
        </w:rPr>
        <w:t>I</w:t>
      </w:r>
      <w:r w:rsidRPr="00D76409">
        <w:rPr>
          <w:rFonts w:eastAsia="Arial"/>
          <w:spacing w:val="-1"/>
          <w:sz w:val="22"/>
          <w:szCs w:val="22"/>
          <w:lang w:val="es-HN"/>
        </w:rPr>
        <w:t>ni</w:t>
      </w:r>
      <w:r w:rsidRPr="00D76409">
        <w:rPr>
          <w:rFonts w:eastAsia="Arial"/>
          <w:sz w:val="22"/>
          <w:szCs w:val="22"/>
          <w:lang w:val="es-HN"/>
        </w:rPr>
        <w:t>c</w:t>
      </w:r>
      <w:r w:rsidRPr="00D76409">
        <w:rPr>
          <w:rFonts w:eastAsia="Arial"/>
          <w:spacing w:val="-1"/>
          <w:sz w:val="22"/>
          <w:szCs w:val="22"/>
          <w:lang w:val="es-HN"/>
        </w:rPr>
        <w:t>i</w:t>
      </w:r>
      <w:r w:rsidRPr="00D76409">
        <w:rPr>
          <w:rFonts w:eastAsia="Arial"/>
          <w:sz w:val="22"/>
          <w:szCs w:val="22"/>
          <w:lang w:val="es-HN"/>
        </w:rPr>
        <w:t>o</w:t>
      </w:r>
      <w:r w:rsidRPr="00D76409">
        <w:rPr>
          <w:rFonts w:eastAsia="Arial"/>
          <w:spacing w:val="5"/>
          <w:sz w:val="22"/>
          <w:szCs w:val="22"/>
          <w:lang w:val="es-HN"/>
        </w:rPr>
        <w:t xml:space="preserve"> </w:t>
      </w:r>
      <w:r w:rsidRPr="00D76409">
        <w:rPr>
          <w:rFonts w:eastAsia="Arial"/>
          <w:spacing w:val="-1"/>
          <w:sz w:val="22"/>
          <w:szCs w:val="22"/>
          <w:lang w:val="es-HN"/>
        </w:rPr>
        <w:t>en</w:t>
      </w:r>
      <w:r w:rsidRPr="00D76409">
        <w:rPr>
          <w:rFonts w:eastAsia="Arial"/>
          <w:sz w:val="22"/>
          <w:szCs w:val="22"/>
          <w:lang w:val="es-HN"/>
        </w:rPr>
        <w:t>tr</w:t>
      </w:r>
      <w:r w:rsidRPr="00D76409">
        <w:rPr>
          <w:rFonts w:eastAsia="Arial"/>
          <w:spacing w:val="-1"/>
          <w:sz w:val="22"/>
          <w:szCs w:val="22"/>
          <w:lang w:val="es-HN"/>
        </w:rPr>
        <w:t>ega</w:t>
      </w:r>
      <w:r w:rsidRPr="00D76409">
        <w:rPr>
          <w:rFonts w:eastAsia="Arial"/>
          <w:spacing w:val="1"/>
          <w:sz w:val="22"/>
          <w:szCs w:val="22"/>
          <w:lang w:val="es-HN"/>
        </w:rPr>
        <w:t>d</w:t>
      </w:r>
      <w:r w:rsidRPr="00D76409">
        <w:rPr>
          <w:rFonts w:eastAsia="Arial"/>
          <w:sz w:val="22"/>
          <w:szCs w:val="22"/>
          <w:lang w:val="es-HN"/>
        </w:rPr>
        <w:t>a</w:t>
      </w:r>
      <w:r w:rsidRPr="00D76409">
        <w:rPr>
          <w:rFonts w:eastAsia="Arial"/>
          <w:spacing w:val="5"/>
          <w:sz w:val="22"/>
          <w:szCs w:val="22"/>
          <w:lang w:val="es-HN"/>
        </w:rPr>
        <w:t xml:space="preserve"> </w:t>
      </w:r>
      <w:r w:rsidR="00601B89" w:rsidRPr="00D76409">
        <w:rPr>
          <w:rFonts w:eastAsia="Arial"/>
          <w:b/>
          <w:spacing w:val="-3"/>
          <w:sz w:val="22"/>
          <w:szCs w:val="22"/>
          <w:lang w:val="es-HN"/>
        </w:rPr>
        <w:t>A</w:t>
      </w:r>
      <w:r w:rsidRPr="00D76409">
        <w:rPr>
          <w:rFonts w:eastAsia="Arial"/>
          <w:b/>
          <w:sz w:val="22"/>
          <w:szCs w:val="22"/>
          <w:lang w:val="es-HN"/>
        </w:rPr>
        <w:t xml:space="preserve">L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1"/>
          <w:sz w:val="22"/>
          <w:szCs w:val="22"/>
          <w:lang w:val="es-HN"/>
        </w:rPr>
        <w:t>R</w:t>
      </w:r>
      <w:r w:rsidRPr="00D76409">
        <w:rPr>
          <w:rFonts w:eastAsia="Arial"/>
          <w:b/>
          <w:spacing w:val="-3"/>
          <w:sz w:val="22"/>
          <w:szCs w:val="22"/>
          <w:lang w:val="es-HN"/>
        </w:rPr>
        <w:t>A</w:t>
      </w:r>
      <w:r w:rsidRPr="00D76409">
        <w:rPr>
          <w:rFonts w:eastAsia="Arial"/>
          <w:b/>
          <w:spacing w:val="-2"/>
          <w:sz w:val="22"/>
          <w:szCs w:val="22"/>
          <w:lang w:val="es-HN"/>
        </w:rPr>
        <w:t>T</w:t>
      </w:r>
      <w:r w:rsidRPr="00D76409">
        <w:rPr>
          <w:rFonts w:eastAsia="Arial"/>
          <w:b/>
          <w:sz w:val="22"/>
          <w:szCs w:val="22"/>
          <w:lang w:val="es-HN"/>
        </w:rPr>
        <w:t>I</w:t>
      </w:r>
      <w:r w:rsidRPr="00D76409">
        <w:rPr>
          <w:rFonts w:eastAsia="Arial"/>
          <w:b/>
          <w:spacing w:val="2"/>
          <w:sz w:val="22"/>
          <w:szCs w:val="22"/>
          <w:lang w:val="es-HN"/>
        </w:rPr>
        <w:t>S</w:t>
      </w:r>
      <w:r w:rsidRPr="00D76409">
        <w:rPr>
          <w:rFonts w:eastAsia="Arial"/>
          <w:b/>
          <w:spacing w:val="1"/>
          <w:sz w:val="22"/>
          <w:szCs w:val="22"/>
          <w:lang w:val="es-HN"/>
        </w:rPr>
        <w:t>T</w:t>
      </w:r>
      <w:r w:rsidRPr="00D76409">
        <w:rPr>
          <w:rFonts w:eastAsia="Arial"/>
          <w:b/>
          <w:sz w:val="22"/>
          <w:szCs w:val="22"/>
          <w:lang w:val="es-HN"/>
        </w:rPr>
        <w:t xml:space="preserve">A </w:t>
      </w:r>
      <w:r w:rsidRPr="00D76409">
        <w:rPr>
          <w:rFonts w:eastAsia="Arial"/>
          <w:spacing w:val="-1"/>
          <w:sz w:val="22"/>
          <w:szCs w:val="22"/>
          <w:lang w:val="es-HN"/>
        </w:rPr>
        <w:t>po</w:t>
      </w:r>
      <w:r w:rsidRPr="00D76409">
        <w:rPr>
          <w:rFonts w:eastAsia="Arial"/>
          <w:sz w:val="22"/>
          <w:szCs w:val="22"/>
          <w:lang w:val="es-HN"/>
        </w:rPr>
        <w:t>r</w:t>
      </w:r>
      <w:r w:rsidRPr="00D76409">
        <w:rPr>
          <w:rFonts w:eastAsia="Arial"/>
          <w:spacing w:val="1"/>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3"/>
          <w:sz w:val="22"/>
          <w:szCs w:val="22"/>
          <w:lang w:val="es-HN"/>
        </w:rPr>
        <w:t xml:space="preserve"> </w:t>
      </w:r>
      <w:r w:rsidRPr="00D76409">
        <w:rPr>
          <w:rFonts w:eastAsia="Arial"/>
          <w:spacing w:val="-1"/>
          <w:sz w:val="22"/>
          <w:szCs w:val="22"/>
          <w:lang w:val="es-HN"/>
        </w:rPr>
        <w:t>Di</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cc</w:t>
      </w:r>
      <w:r w:rsidRPr="00D76409">
        <w:rPr>
          <w:rFonts w:eastAsia="Arial"/>
          <w:spacing w:val="-1"/>
          <w:sz w:val="22"/>
          <w:szCs w:val="22"/>
          <w:lang w:val="es-HN"/>
        </w:rPr>
        <w:t>ió</w:t>
      </w:r>
      <w:r w:rsidRPr="00D76409">
        <w:rPr>
          <w:rFonts w:eastAsia="Arial"/>
          <w:sz w:val="22"/>
          <w:szCs w:val="22"/>
          <w:lang w:val="es-HN"/>
        </w:rPr>
        <w:t>n G</w:t>
      </w:r>
      <w:r w:rsidRPr="00D76409">
        <w:rPr>
          <w:rFonts w:eastAsia="Arial"/>
          <w:spacing w:val="-1"/>
          <w:sz w:val="22"/>
          <w:szCs w:val="22"/>
          <w:lang w:val="es-HN"/>
        </w:rPr>
        <w:t>e</w:t>
      </w:r>
      <w:r w:rsidRPr="00D76409">
        <w:rPr>
          <w:rFonts w:eastAsia="Arial"/>
          <w:spacing w:val="1"/>
          <w:sz w:val="22"/>
          <w:szCs w:val="22"/>
          <w:lang w:val="es-HN"/>
        </w:rPr>
        <w:t>n</w:t>
      </w:r>
      <w:r w:rsidRPr="00D76409">
        <w:rPr>
          <w:rFonts w:eastAsia="Arial"/>
          <w:spacing w:val="-1"/>
          <w:sz w:val="22"/>
          <w:szCs w:val="22"/>
          <w:lang w:val="es-HN"/>
        </w:rPr>
        <w:t>e</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 xml:space="preserve">l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3"/>
          <w:sz w:val="22"/>
          <w:szCs w:val="22"/>
          <w:lang w:val="es-HN"/>
        </w:rPr>
        <w:t xml:space="preserve"> </w:t>
      </w:r>
      <w:r w:rsidRPr="00D76409">
        <w:rPr>
          <w:rFonts w:eastAsia="Arial"/>
          <w:sz w:val="22"/>
          <w:szCs w:val="22"/>
          <w:lang w:val="es-HN"/>
        </w:rPr>
        <w:t>O</w:t>
      </w:r>
      <w:r w:rsidRPr="00D76409">
        <w:rPr>
          <w:rFonts w:eastAsia="Arial"/>
          <w:spacing w:val="-1"/>
          <w:sz w:val="22"/>
          <w:szCs w:val="22"/>
          <w:lang w:val="es-HN"/>
        </w:rPr>
        <w:t>b</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z w:val="22"/>
          <w:szCs w:val="22"/>
          <w:lang w:val="es-HN"/>
        </w:rPr>
        <w:t>P</w:t>
      </w:r>
      <w:r w:rsidRPr="00D76409">
        <w:rPr>
          <w:rFonts w:eastAsia="Arial"/>
          <w:spacing w:val="-1"/>
          <w:sz w:val="22"/>
          <w:szCs w:val="22"/>
          <w:lang w:val="es-HN"/>
        </w:rPr>
        <w:t>úbli</w:t>
      </w:r>
      <w:r w:rsidRPr="00D76409">
        <w:rPr>
          <w:rFonts w:eastAsia="Arial"/>
          <w:sz w:val="22"/>
          <w:szCs w:val="22"/>
          <w:lang w:val="es-HN"/>
        </w:rPr>
        <w:t>c</w:t>
      </w:r>
      <w:r w:rsidRPr="00D76409">
        <w:rPr>
          <w:rFonts w:eastAsia="Arial"/>
          <w:spacing w:val="-1"/>
          <w:sz w:val="22"/>
          <w:szCs w:val="22"/>
          <w:lang w:val="es-HN"/>
        </w:rPr>
        <w:t>a</w:t>
      </w:r>
      <w:r w:rsidRPr="00D76409">
        <w:rPr>
          <w:rFonts w:eastAsia="Arial"/>
          <w:sz w:val="22"/>
          <w:szCs w:val="22"/>
          <w:lang w:val="es-HN"/>
        </w:rPr>
        <w:t>s</w:t>
      </w:r>
      <w:r w:rsidR="00AA6C5E" w:rsidRPr="00D76409">
        <w:rPr>
          <w:rFonts w:eastAsia="Arial"/>
          <w:spacing w:val="4"/>
          <w:sz w:val="22"/>
          <w:szCs w:val="22"/>
          <w:lang w:val="es-HN"/>
        </w:rPr>
        <w:t>;</w:t>
      </w:r>
      <w:r w:rsidRPr="00D76409">
        <w:rPr>
          <w:rFonts w:eastAsia="Arial"/>
          <w:sz w:val="22"/>
          <w:szCs w:val="22"/>
          <w:lang w:val="es-HN"/>
        </w:rPr>
        <w:t xml:space="preserve"> </w:t>
      </w:r>
      <w:r w:rsidRPr="00D76409">
        <w:rPr>
          <w:rFonts w:eastAsia="Arial"/>
          <w:spacing w:val="22"/>
          <w:sz w:val="22"/>
          <w:szCs w:val="22"/>
          <w:lang w:val="es-HN"/>
        </w:rPr>
        <w:t xml:space="preserve"> </w:t>
      </w:r>
      <w:r w:rsidRPr="00D76409">
        <w:rPr>
          <w:rFonts w:eastAsia="Arial"/>
          <w:b/>
          <w:spacing w:val="-1"/>
          <w:sz w:val="22"/>
          <w:szCs w:val="22"/>
          <w:lang w:val="es-HN"/>
        </w:rPr>
        <w:t>10</w:t>
      </w:r>
      <w:r w:rsidRPr="00D76409">
        <w:rPr>
          <w:rFonts w:eastAsia="Arial"/>
          <w:b/>
          <w:spacing w:val="1"/>
          <w:sz w:val="22"/>
          <w:szCs w:val="22"/>
          <w:lang w:val="es-HN"/>
        </w:rPr>
        <w:t>.</w:t>
      </w:r>
      <w:r w:rsidR="00AA6C5E" w:rsidRPr="00D76409">
        <w:rPr>
          <w:rFonts w:eastAsia="Arial"/>
          <w:b/>
          <w:sz w:val="22"/>
          <w:szCs w:val="22"/>
          <w:lang w:val="es-HN"/>
        </w:rPr>
        <w:t>-</w:t>
      </w:r>
      <w:r w:rsidRPr="00D76409">
        <w:rPr>
          <w:rFonts w:eastAsia="Arial"/>
          <w:b/>
          <w:spacing w:val="20"/>
          <w:sz w:val="22"/>
          <w:szCs w:val="22"/>
          <w:lang w:val="es-HN"/>
        </w:rPr>
        <w:t xml:space="preserve"> </w:t>
      </w:r>
      <w:r w:rsidRPr="00D76409">
        <w:rPr>
          <w:rFonts w:eastAsia="Arial"/>
          <w:sz w:val="22"/>
          <w:szCs w:val="22"/>
          <w:lang w:val="es-HN"/>
        </w:rPr>
        <w:t>El Pr</w:t>
      </w:r>
      <w:r w:rsidRPr="00D76409">
        <w:rPr>
          <w:rFonts w:eastAsia="Arial"/>
          <w:spacing w:val="-1"/>
          <w:sz w:val="22"/>
          <w:szCs w:val="22"/>
          <w:lang w:val="es-HN"/>
        </w:rPr>
        <w:t>og</w:t>
      </w:r>
      <w:r w:rsidRPr="00D76409">
        <w:rPr>
          <w:rFonts w:eastAsia="Arial"/>
          <w:sz w:val="22"/>
          <w:szCs w:val="22"/>
          <w:lang w:val="es-HN"/>
        </w:rPr>
        <w:t>r</w:t>
      </w:r>
      <w:r w:rsidRPr="00D76409">
        <w:rPr>
          <w:rFonts w:eastAsia="Arial"/>
          <w:spacing w:val="-3"/>
          <w:sz w:val="22"/>
          <w:szCs w:val="22"/>
          <w:lang w:val="es-HN"/>
        </w:rPr>
        <w:t>a</w:t>
      </w:r>
      <w:r w:rsidRPr="00D76409">
        <w:rPr>
          <w:rFonts w:eastAsia="Arial"/>
          <w:spacing w:val="5"/>
          <w:sz w:val="22"/>
          <w:szCs w:val="22"/>
          <w:lang w:val="es-HN"/>
        </w:rPr>
        <w:t>m</w:t>
      </w:r>
      <w:r w:rsidRPr="00D76409">
        <w:rPr>
          <w:rFonts w:eastAsia="Arial"/>
          <w:sz w:val="22"/>
          <w:szCs w:val="22"/>
          <w:lang w:val="es-HN"/>
        </w:rPr>
        <w:t xml:space="preserve">a </w:t>
      </w:r>
      <w:r w:rsidRPr="00D76409">
        <w:rPr>
          <w:rFonts w:eastAsia="Arial"/>
          <w:spacing w:val="-1"/>
          <w:sz w:val="22"/>
          <w:szCs w:val="22"/>
          <w:lang w:val="es-HN"/>
        </w:rPr>
        <w:t>d</w:t>
      </w:r>
      <w:r w:rsidRPr="00D76409">
        <w:rPr>
          <w:rFonts w:eastAsia="Arial"/>
          <w:sz w:val="22"/>
          <w:szCs w:val="22"/>
          <w:lang w:val="es-HN"/>
        </w:rPr>
        <w:t xml:space="preserve">e </w:t>
      </w:r>
      <w:r w:rsidRPr="00D76409">
        <w:rPr>
          <w:rFonts w:eastAsia="Arial"/>
          <w:spacing w:val="1"/>
          <w:sz w:val="22"/>
          <w:szCs w:val="22"/>
          <w:lang w:val="es-HN"/>
        </w:rPr>
        <w:t>T</w:t>
      </w:r>
      <w:r w:rsidRPr="00D76409">
        <w:rPr>
          <w:rFonts w:eastAsia="Arial"/>
          <w:sz w:val="22"/>
          <w:szCs w:val="22"/>
          <w:lang w:val="es-HN"/>
        </w:rPr>
        <w:t>r</w:t>
      </w:r>
      <w:r w:rsidRPr="00D76409">
        <w:rPr>
          <w:rFonts w:eastAsia="Arial"/>
          <w:spacing w:val="-1"/>
          <w:sz w:val="22"/>
          <w:szCs w:val="22"/>
          <w:lang w:val="es-HN"/>
        </w:rPr>
        <w:t>abaj</w:t>
      </w:r>
      <w:r w:rsidRPr="00D76409">
        <w:rPr>
          <w:rFonts w:eastAsia="Arial"/>
          <w:sz w:val="22"/>
          <w:szCs w:val="22"/>
          <w:lang w:val="es-HN"/>
        </w:rPr>
        <w:t xml:space="preserve">o </w:t>
      </w:r>
      <w:r w:rsidRPr="00D76409">
        <w:rPr>
          <w:rFonts w:eastAsia="Arial"/>
          <w:spacing w:val="-1"/>
          <w:sz w:val="22"/>
          <w:szCs w:val="22"/>
          <w:lang w:val="es-HN"/>
        </w:rPr>
        <w:t>ap</w:t>
      </w:r>
      <w:r w:rsidRPr="00D76409">
        <w:rPr>
          <w:rFonts w:eastAsia="Arial"/>
          <w:sz w:val="22"/>
          <w:szCs w:val="22"/>
          <w:lang w:val="es-HN"/>
        </w:rPr>
        <w:t>r</w:t>
      </w:r>
      <w:r w:rsidRPr="00D76409">
        <w:rPr>
          <w:rFonts w:eastAsia="Arial"/>
          <w:spacing w:val="-1"/>
          <w:sz w:val="22"/>
          <w:szCs w:val="22"/>
          <w:lang w:val="es-HN"/>
        </w:rPr>
        <w:t>ob</w:t>
      </w:r>
      <w:r w:rsidRPr="00D76409">
        <w:rPr>
          <w:rFonts w:eastAsia="Arial"/>
          <w:spacing w:val="1"/>
          <w:sz w:val="22"/>
          <w:szCs w:val="22"/>
          <w:lang w:val="es-HN"/>
        </w:rPr>
        <w:t>a</w:t>
      </w:r>
      <w:r w:rsidRPr="00D76409">
        <w:rPr>
          <w:rFonts w:eastAsia="Arial"/>
          <w:spacing w:val="-1"/>
          <w:sz w:val="22"/>
          <w:szCs w:val="22"/>
          <w:lang w:val="es-HN"/>
        </w:rPr>
        <w:t>d</w:t>
      </w:r>
      <w:r w:rsidRPr="00D76409">
        <w:rPr>
          <w:rFonts w:eastAsia="Arial"/>
          <w:sz w:val="22"/>
          <w:szCs w:val="22"/>
          <w:lang w:val="es-HN"/>
        </w:rPr>
        <w:t>o</w:t>
      </w:r>
      <w:r w:rsidRPr="00D76409">
        <w:rPr>
          <w:rFonts w:eastAsia="Arial"/>
          <w:spacing w:val="4"/>
          <w:sz w:val="22"/>
          <w:szCs w:val="22"/>
          <w:lang w:val="es-HN"/>
        </w:rPr>
        <w:t xml:space="preserve"> </w:t>
      </w:r>
      <w:r w:rsidRPr="00D76409">
        <w:rPr>
          <w:rFonts w:eastAsia="Arial"/>
          <w:spacing w:val="-1"/>
          <w:sz w:val="22"/>
          <w:szCs w:val="22"/>
          <w:lang w:val="es-HN"/>
        </w:rPr>
        <w:t>po</w:t>
      </w:r>
      <w:r w:rsidRPr="00D76409">
        <w:rPr>
          <w:rFonts w:eastAsia="Arial"/>
          <w:sz w:val="22"/>
          <w:szCs w:val="22"/>
          <w:lang w:val="es-HN"/>
        </w:rPr>
        <w:t>r</w:t>
      </w:r>
      <w:r w:rsidRPr="00D76409">
        <w:rPr>
          <w:rFonts w:eastAsia="Arial"/>
          <w:spacing w:val="6"/>
          <w:sz w:val="22"/>
          <w:szCs w:val="22"/>
          <w:lang w:val="es-HN"/>
        </w:rPr>
        <w:t xml:space="preserve"> </w:t>
      </w:r>
      <w:r w:rsidRPr="00D76409">
        <w:rPr>
          <w:rFonts w:eastAsia="Arial"/>
          <w:b/>
          <w:spacing w:val="3"/>
          <w:sz w:val="22"/>
          <w:szCs w:val="22"/>
          <w:lang w:val="es-HN"/>
        </w:rPr>
        <w:t>L</w:t>
      </w:r>
      <w:r w:rsidRPr="00D76409">
        <w:rPr>
          <w:rFonts w:eastAsia="Arial"/>
          <w:b/>
          <w:sz w:val="22"/>
          <w:szCs w:val="22"/>
          <w:lang w:val="es-HN"/>
        </w:rPr>
        <w:t xml:space="preserve">A </w:t>
      </w:r>
      <w:r w:rsidRPr="00D76409">
        <w:rPr>
          <w:rFonts w:eastAsia="Arial"/>
          <w:b/>
          <w:spacing w:val="-1"/>
          <w:sz w:val="22"/>
          <w:szCs w:val="22"/>
          <w:lang w:val="es-HN"/>
        </w:rPr>
        <w:t>D</w:t>
      </w:r>
      <w:r w:rsidRPr="00D76409">
        <w:rPr>
          <w:rFonts w:eastAsia="Arial"/>
          <w:b/>
          <w:sz w:val="22"/>
          <w:szCs w:val="22"/>
          <w:lang w:val="es-HN"/>
        </w:rPr>
        <w:t>I</w:t>
      </w:r>
      <w:r w:rsidRPr="00D76409">
        <w:rPr>
          <w:rFonts w:eastAsia="Arial"/>
          <w:b/>
          <w:spacing w:val="-1"/>
          <w:sz w:val="22"/>
          <w:szCs w:val="22"/>
          <w:lang w:val="es-HN"/>
        </w:rPr>
        <w:t>R</w:t>
      </w:r>
      <w:r w:rsidRPr="00D76409">
        <w:rPr>
          <w:rFonts w:eastAsia="Arial"/>
          <w:b/>
          <w:sz w:val="22"/>
          <w:szCs w:val="22"/>
          <w:lang w:val="es-HN"/>
        </w:rPr>
        <w:t>E</w:t>
      </w:r>
      <w:r w:rsidRPr="00D76409">
        <w:rPr>
          <w:rFonts w:eastAsia="Arial"/>
          <w:b/>
          <w:spacing w:val="-1"/>
          <w:sz w:val="22"/>
          <w:szCs w:val="22"/>
          <w:lang w:val="es-HN"/>
        </w:rPr>
        <w:t>CC</w:t>
      </w:r>
      <w:r w:rsidRPr="00D76409">
        <w:rPr>
          <w:rFonts w:eastAsia="Arial"/>
          <w:b/>
          <w:sz w:val="22"/>
          <w:szCs w:val="22"/>
          <w:lang w:val="es-HN"/>
        </w:rPr>
        <w:t>I</w:t>
      </w:r>
      <w:r w:rsidR="00601B89" w:rsidRPr="00D76409">
        <w:rPr>
          <w:rFonts w:eastAsia="Arial"/>
          <w:b/>
          <w:sz w:val="22"/>
          <w:szCs w:val="22"/>
          <w:lang w:val="es-HN"/>
        </w:rPr>
        <w:t>Ó</w:t>
      </w:r>
      <w:r w:rsidRPr="00D76409">
        <w:rPr>
          <w:rFonts w:eastAsia="Arial"/>
          <w:b/>
          <w:spacing w:val="1"/>
          <w:sz w:val="22"/>
          <w:szCs w:val="22"/>
          <w:lang w:val="es-HN"/>
        </w:rPr>
        <w:t>N</w:t>
      </w:r>
      <w:r w:rsidR="00AA6C5E" w:rsidRPr="00D76409">
        <w:rPr>
          <w:rFonts w:eastAsia="Arial"/>
          <w:spacing w:val="1"/>
          <w:sz w:val="22"/>
          <w:szCs w:val="22"/>
          <w:lang w:val="es-HN"/>
        </w:rPr>
        <w:t>;</w:t>
      </w:r>
      <w:r w:rsidRPr="00D76409">
        <w:rPr>
          <w:rFonts w:eastAsia="Arial"/>
          <w:spacing w:val="5"/>
          <w:sz w:val="22"/>
          <w:szCs w:val="22"/>
          <w:lang w:val="es-HN"/>
        </w:rPr>
        <w:t xml:space="preserve"> </w:t>
      </w:r>
      <w:r w:rsidRPr="00D76409">
        <w:rPr>
          <w:rFonts w:eastAsia="Arial"/>
          <w:b/>
          <w:spacing w:val="-1"/>
          <w:sz w:val="22"/>
          <w:szCs w:val="22"/>
          <w:lang w:val="es-HN"/>
        </w:rPr>
        <w:t>11</w:t>
      </w:r>
      <w:r w:rsidRPr="00D76409">
        <w:rPr>
          <w:rFonts w:eastAsia="Arial"/>
          <w:b/>
          <w:sz w:val="22"/>
          <w:szCs w:val="22"/>
          <w:lang w:val="es-HN"/>
        </w:rPr>
        <w:t>.</w:t>
      </w:r>
      <w:r w:rsidRPr="00D76409">
        <w:rPr>
          <w:rFonts w:eastAsia="Arial"/>
          <w:b/>
          <w:spacing w:val="4"/>
          <w:sz w:val="22"/>
          <w:szCs w:val="22"/>
          <w:lang w:val="es-HN"/>
        </w:rPr>
        <w:t xml:space="preserve"> </w:t>
      </w:r>
      <w:r w:rsidRPr="00D76409">
        <w:rPr>
          <w:rFonts w:eastAsia="Arial"/>
          <w:spacing w:val="-1"/>
          <w:sz w:val="22"/>
          <w:szCs w:val="22"/>
          <w:lang w:val="es-HN"/>
        </w:rPr>
        <w:t>Lib</w:t>
      </w:r>
      <w:r w:rsidRPr="00D76409">
        <w:rPr>
          <w:rFonts w:eastAsia="Arial"/>
          <w:sz w:val="22"/>
          <w:szCs w:val="22"/>
          <w:lang w:val="es-HN"/>
        </w:rPr>
        <w:t>ro</w:t>
      </w:r>
      <w:r w:rsidRPr="00D76409">
        <w:rPr>
          <w:rFonts w:eastAsia="Arial"/>
          <w:spacing w:val="4"/>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4"/>
          <w:sz w:val="22"/>
          <w:szCs w:val="22"/>
          <w:lang w:val="es-HN"/>
        </w:rPr>
        <w:t xml:space="preserve"> </w:t>
      </w:r>
      <w:r w:rsidRPr="00D76409">
        <w:rPr>
          <w:rFonts w:eastAsia="Arial"/>
          <w:sz w:val="22"/>
          <w:szCs w:val="22"/>
          <w:lang w:val="es-HN"/>
        </w:rPr>
        <w:t>B</w:t>
      </w:r>
      <w:r w:rsidRPr="00D76409">
        <w:rPr>
          <w:rFonts w:eastAsia="Arial"/>
          <w:spacing w:val="-1"/>
          <w:sz w:val="22"/>
          <w:szCs w:val="22"/>
          <w:lang w:val="es-HN"/>
        </w:rPr>
        <w:t>i</w:t>
      </w:r>
      <w:r w:rsidRPr="00D76409">
        <w:rPr>
          <w:rFonts w:eastAsia="Arial"/>
          <w:sz w:val="22"/>
          <w:szCs w:val="22"/>
          <w:lang w:val="es-HN"/>
        </w:rPr>
        <w:t>t</w:t>
      </w:r>
      <w:r w:rsidRPr="00D76409">
        <w:rPr>
          <w:rFonts w:eastAsia="Arial"/>
          <w:spacing w:val="-1"/>
          <w:sz w:val="22"/>
          <w:szCs w:val="22"/>
          <w:lang w:val="es-HN"/>
        </w:rPr>
        <w:t>á</w:t>
      </w:r>
      <w:r w:rsidRPr="00D76409">
        <w:rPr>
          <w:rFonts w:eastAsia="Arial"/>
          <w:sz w:val="22"/>
          <w:szCs w:val="22"/>
          <w:lang w:val="es-HN"/>
        </w:rPr>
        <w:t>c</w:t>
      </w:r>
      <w:r w:rsidRPr="00D76409">
        <w:rPr>
          <w:rFonts w:eastAsia="Arial"/>
          <w:spacing w:val="-1"/>
          <w:sz w:val="22"/>
          <w:szCs w:val="22"/>
          <w:lang w:val="es-HN"/>
        </w:rPr>
        <w:t>o</w:t>
      </w:r>
      <w:r w:rsidRPr="00D76409">
        <w:rPr>
          <w:rFonts w:eastAsia="Arial"/>
          <w:sz w:val="22"/>
          <w:szCs w:val="22"/>
          <w:lang w:val="es-HN"/>
        </w:rPr>
        <w:t>ra</w:t>
      </w:r>
      <w:r w:rsidRPr="00D76409">
        <w:rPr>
          <w:rFonts w:eastAsia="Arial"/>
          <w:spacing w:val="4"/>
          <w:sz w:val="22"/>
          <w:szCs w:val="22"/>
          <w:lang w:val="es-HN"/>
        </w:rPr>
        <w:t xml:space="preserve"> </w:t>
      </w:r>
      <w:r w:rsidRPr="00D76409">
        <w:rPr>
          <w:rFonts w:eastAsia="Arial"/>
          <w:spacing w:val="-1"/>
          <w:sz w:val="22"/>
          <w:szCs w:val="22"/>
          <w:lang w:val="es-HN"/>
        </w:rPr>
        <w:t>de</w:t>
      </w:r>
      <w:r w:rsidRPr="00D76409">
        <w:rPr>
          <w:rFonts w:eastAsia="Arial"/>
          <w:sz w:val="22"/>
          <w:szCs w:val="22"/>
          <w:lang w:val="es-HN"/>
        </w:rPr>
        <w:t>l</w:t>
      </w:r>
      <w:r w:rsidRPr="00D76409">
        <w:rPr>
          <w:rFonts w:eastAsia="Arial"/>
          <w:spacing w:val="5"/>
          <w:sz w:val="22"/>
          <w:szCs w:val="22"/>
          <w:lang w:val="es-HN"/>
        </w:rPr>
        <w:t xml:space="preserve"> </w:t>
      </w:r>
      <w:r w:rsidRPr="00D76409">
        <w:rPr>
          <w:rFonts w:eastAsia="Arial"/>
          <w:spacing w:val="-1"/>
          <w:sz w:val="22"/>
          <w:szCs w:val="22"/>
          <w:lang w:val="es-HN"/>
        </w:rPr>
        <w:t>Colegi</w:t>
      </w:r>
      <w:r w:rsidRPr="00D76409">
        <w:rPr>
          <w:rFonts w:eastAsia="Arial"/>
          <w:sz w:val="22"/>
          <w:szCs w:val="22"/>
          <w:lang w:val="es-HN"/>
        </w:rPr>
        <w:t>o</w:t>
      </w:r>
      <w:r w:rsidRPr="00D76409">
        <w:rPr>
          <w:rFonts w:eastAsia="Arial"/>
          <w:spacing w:val="4"/>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4"/>
          <w:sz w:val="22"/>
          <w:szCs w:val="22"/>
          <w:lang w:val="es-HN"/>
        </w:rPr>
        <w:t xml:space="preserve"> </w:t>
      </w:r>
      <w:r w:rsidRPr="00D76409">
        <w:rPr>
          <w:rFonts w:eastAsia="Arial"/>
          <w:sz w:val="22"/>
          <w:szCs w:val="22"/>
          <w:lang w:val="es-HN"/>
        </w:rPr>
        <w:t>I</w:t>
      </w:r>
      <w:r w:rsidRPr="00D76409">
        <w:rPr>
          <w:rFonts w:eastAsia="Arial"/>
          <w:spacing w:val="-1"/>
          <w:sz w:val="22"/>
          <w:szCs w:val="22"/>
          <w:lang w:val="es-HN"/>
        </w:rPr>
        <w:t>ngenie</w:t>
      </w:r>
      <w:r w:rsidRPr="00D76409">
        <w:rPr>
          <w:rFonts w:eastAsia="Arial"/>
          <w:sz w:val="22"/>
          <w:szCs w:val="22"/>
          <w:lang w:val="es-HN"/>
        </w:rPr>
        <w:t>r</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5"/>
          <w:sz w:val="22"/>
          <w:szCs w:val="22"/>
          <w:lang w:val="es-HN"/>
        </w:rPr>
        <w:t xml:space="preserve"> </w:t>
      </w:r>
      <w:r w:rsidRPr="00D76409">
        <w:rPr>
          <w:rFonts w:eastAsia="Arial"/>
          <w:spacing w:val="-1"/>
          <w:sz w:val="22"/>
          <w:szCs w:val="22"/>
          <w:lang w:val="es-HN"/>
        </w:rPr>
        <w:t>C</w:t>
      </w:r>
      <w:r w:rsidRPr="00D76409">
        <w:rPr>
          <w:rFonts w:eastAsia="Arial"/>
          <w:spacing w:val="1"/>
          <w:sz w:val="22"/>
          <w:szCs w:val="22"/>
          <w:lang w:val="es-HN"/>
        </w:rPr>
        <w:t>i</w:t>
      </w:r>
      <w:r w:rsidRPr="00D76409">
        <w:rPr>
          <w:rFonts w:eastAsia="Arial"/>
          <w:spacing w:val="-2"/>
          <w:sz w:val="22"/>
          <w:szCs w:val="22"/>
          <w:lang w:val="es-HN"/>
        </w:rPr>
        <w:t>v</w:t>
      </w:r>
      <w:r w:rsidRPr="00D76409">
        <w:rPr>
          <w:rFonts w:eastAsia="Arial"/>
          <w:spacing w:val="1"/>
          <w:sz w:val="22"/>
          <w:szCs w:val="22"/>
          <w:lang w:val="es-HN"/>
        </w:rPr>
        <w:t>i</w:t>
      </w:r>
      <w:r w:rsidRPr="00D76409">
        <w:rPr>
          <w:rFonts w:eastAsia="Arial"/>
          <w:spacing w:val="-1"/>
          <w:sz w:val="22"/>
          <w:szCs w:val="22"/>
          <w:lang w:val="es-HN"/>
        </w:rPr>
        <w:t>le</w:t>
      </w:r>
      <w:r w:rsidRPr="00D76409">
        <w:rPr>
          <w:rFonts w:eastAsia="Arial"/>
          <w:sz w:val="22"/>
          <w:szCs w:val="22"/>
          <w:lang w:val="es-HN"/>
        </w:rPr>
        <w:t>s</w:t>
      </w:r>
      <w:r w:rsidRPr="00D76409">
        <w:rPr>
          <w:rFonts w:eastAsia="Arial"/>
          <w:spacing w:val="9"/>
          <w:sz w:val="22"/>
          <w:szCs w:val="22"/>
          <w:lang w:val="es-HN"/>
        </w:rPr>
        <w:t xml:space="preserve"> </w:t>
      </w:r>
      <w:r w:rsidRPr="00D76409">
        <w:rPr>
          <w:rFonts w:eastAsia="Arial"/>
          <w:sz w:val="22"/>
          <w:szCs w:val="22"/>
          <w:lang w:val="es-HN"/>
        </w:rPr>
        <w:t>o Ar</w:t>
      </w:r>
      <w:r w:rsidRPr="00D76409">
        <w:rPr>
          <w:rFonts w:eastAsia="Arial"/>
          <w:spacing w:val="-1"/>
          <w:sz w:val="22"/>
          <w:szCs w:val="22"/>
          <w:lang w:val="es-HN"/>
        </w:rPr>
        <w:t>qui</w:t>
      </w:r>
      <w:r w:rsidRPr="00D76409">
        <w:rPr>
          <w:rFonts w:eastAsia="Arial"/>
          <w:sz w:val="22"/>
          <w:szCs w:val="22"/>
          <w:lang w:val="es-HN"/>
        </w:rPr>
        <w:t>t</w:t>
      </w:r>
      <w:r w:rsidRPr="00D76409">
        <w:rPr>
          <w:rFonts w:eastAsia="Arial"/>
          <w:spacing w:val="-1"/>
          <w:sz w:val="22"/>
          <w:szCs w:val="22"/>
          <w:lang w:val="es-HN"/>
        </w:rPr>
        <w:t>e</w:t>
      </w:r>
      <w:r w:rsidRPr="00D76409">
        <w:rPr>
          <w:rFonts w:eastAsia="Arial"/>
          <w:sz w:val="22"/>
          <w:szCs w:val="22"/>
          <w:lang w:val="es-HN"/>
        </w:rPr>
        <w:t>ct</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2"/>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 xml:space="preserve">e </w:t>
      </w:r>
      <w:r w:rsidRPr="00D76409">
        <w:rPr>
          <w:rFonts w:eastAsia="Arial"/>
          <w:spacing w:val="-1"/>
          <w:sz w:val="22"/>
          <w:szCs w:val="22"/>
          <w:lang w:val="es-HN"/>
        </w:rPr>
        <w:t>Hon</w:t>
      </w:r>
      <w:r w:rsidRPr="00D76409">
        <w:rPr>
          <w:rFonts w:eastAsia="Arial"/>
          <w:spacing w:val="1"/>
          <w:sz w:val="22"/>
          <w:szCs w:val="22"/>
          <w:lang w:val="es-HN"/>
        </w:rPr>
        <w:t>d</w:t>
      </w:r>
      <w:r w:rsidRPr="00D76409">
        <w:rPr>
          <w:rFonts w:eastAsia="Arial"/>
          <w:spacing w:val="-1"/>
          <w:sz w:val="22"/>
          <w:szCs w:val="22"/>
          <w:lang w:val="es-HN"/>
        </w:rPr>
        <w:t>u</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s</w:t>
      </w:r>
      <w:r w:rsidR="00AA6C5E" w:rsidRPr="00D76409">
        <w:rPr>
          <w:rFonts w:eastAsia="Arial"/>
          <w:sz w:val="22"/>
          <w:szCs w:val="22"/>
          <w:lang w:val="es-HN"/>
        </w:rPr>
        <w:t>;</w:t>
      </w:r>
      <w:r w:rsidRPr="00D76409">
        <w:rPr>
          <w:rFonts w:eastAsia="Arial"/>
          <w:spacing w:val="3"/>
          <w:sz w:val="22"/>
          <w:szCs w:val="22"/>
          <w:lang w:val="es-HN"/>
        </w:rPr>
        <w:t xml:space="preserve"> </w:t>
      </w:r>
      <w:r w:rsidRPr="00D76409">
        <w:rPr>
          <w:rFonts w:eastAsia="Arial"/>
          <w:b/>
          <w:spacing w:val="-1"/>
          <w:sz w:val="22"/>
          <w:szCs w:val="22"/>
          <w:lang w:val="es-HN"/>
        </w:rPr>
        <w:t>12</w:t>
      </w:r>
      <w:r w:rsidRPr="00D76409">
        <w:rPr>
          <w:rFonts w:eastAsia="Arial"/>
          <w:b/>
          <w:sz w:val="22"/>
          <w:szCs w:val="22"/>
          <w:lang w:val="es-HN"/>
        </w:rPr>
        <w:t>.</w:t>
      </w:r>
      <w:r w:rsidRPr="00D76409">
        <w:rPr>
          <w:rFonts w:eastAsia="Arial"/>
          <w:b/>
          <w:spacing w:val="2"/>
          <w:sz w:val="22"/>
          <w:szCs w:val="22"/>
          <w:lang w:val="es-HN"/>
        </w:rPr>
        <w:t xml:space="preserve"> </w:t>
      </w:r>
      <w:r w:rsidRPr="00D76409">
        <w:rPr>
          <w:rFonts w:eastAsia="Arial"/>
          <w:sz w:val="22"/>
          <w:szCs w:val="22"/>
          <w:lang w:val="es-HN"/>
        </w:rPr>
        <w:t>G</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1"/>
          <w:sz w:val="22"/>
          <w:szCs w:val="22"/>
          <w:lang w:val="es-HN"/>
        </w:rPr>
        <w:t>an</w:t>
      </w:r>
      <w:r w:rsidRPr="00D76409">
        <w:rPr>
          <w:rFonts w:eastAsia="Arial"/>
          <w:sz w:val="22"/>
          <w:szCs w:val="22"/>
          <w:lang w:val="es-HN"/>
        </w:rPr>
        <w:t xml:space="preserve">tía </w:t>
      </w:r>
      <w:r w:rsidRPr="00D76409">
        <w:rPr>
          <w:rFonts w:eastAsia="Arial"/>
          <w:spacing w:val="-1"/>
          <w:sz w:val="22"/>
          <w:szCs w:val="22"/>
          <w:lang w:val="es-HN"/>
        </w:rPr>
        <w:t>d</w:t>
      </w:r>
      <w:r w:rsidRPr="00D76409">
        <w:rPr>
          <w:rFonts w:eastAsia="Arial"/>
          <w:sz w:val="22"/>
          <w:szCs w:val="22"/>
          <w:lang w:val="es-HN"/>
        </w:rPr>
        <w:t>e c</w:t>
      </w:r>
      <w:r w:rsidRPr="00D76409">
        <w:rPr>
          <w:rFonts w:eastAsia="Arial"/>
          <w:spacing w:val="-1"/>
          <w:sz w:val="22"/>
          <w:szCs w:val="22"/>
          <w:lang w:val="es-HN"/>
        </w:rPr>
        <w:t>alida</w:t>
      </w:r>
      <w:r w:rsidRPr="00D76409">
        <w:rPr>
          <w:rFonts w:eastAsia="Arial"/>
          <w:sz w:val="22"/>
          <w:szCs w:val="22"/>
          <w:lang w:val="es-HN"/>
        </w:rPr>
        <w:t xml:space="preserve">d </w:t>
      </w:r>
      <w:r w:rsidRPr="00D76409">
        <w:rPr>
          <w:rFonts w:eastAsia="Arial"/>
          <w:spacing w:val="-1"/>
          <w:sz w:val="22"/>
          <w:szCs w:val="22"/>
          <w:lang w:val="es-HN"/>
        </w:rPr>
        <w:t>d</w:t>
      </w:r>
      <w:r w:rsidRPr="00D76409">
        <w:rPr>
          <w:rFonts w:eastAsia="Arial"/>
          <w:sz w:val="22"/>
          <w:szCs w:val="22"/>
          <w:lang w:val="es-HN"/>
        </w:rPr>
        <w:t>e O</w:t>
      </w:r>
      <w:r w:rsidRPr="00D76409">
        <w:rPr>
          <w:rFonts w:eastAsia="Arial"/>
          <w:spacing w:val="-1"/>
          <w:sz w:val="22"/>
          <w:szCs w:val="22"/>
          <w:lang w:val="es-HN"/>
        </w:rPr>
        <w:t>b</w:t>
      </w:r>
      <w:r w:rsidRPr="00D76409">
        <w:rPr>
          <w:rFonts w:eastAsia="Arial"/>
          <w:sz w:val="22"/>
          <w:szCs w:val="22"/>
          <w:lang w:val="es-HN"/>
        </w:rPr>
        <w:t>r</w:t>
      </w:r>
      <w:r w:rsidRPr="00D76409">
        <w:rPr>
          <w:rFonts w:eastAsia="Arial"/>
          <w:spacing w:val="-1"/>
          <w:sz w:val="22"/>
          <w:szCs w:val="22"/>
          <w:lang w:val="es-HN"/>
        </w:rPr>
        <w:t>a</w:t>
      </w:r>
      <w:r w:rsidR="00AA6C5E" w:rsidRPr="00D76409">
        <w:rPr>
          <w:rFonts w:eastAsia="Arial"/>
          <w:sz w:val="22"/>
          <w:szCs w:val="22"/>
          <w:lang w:val="es-HN"/>
        </w:rPr>
        <w:t>;</w:t>
      </w:r>
      <w:r w:rsidRPr="00D76409">
        <w:rPr>
          <w:rFonts w:eastAsia="Arial"/>
          <w:spacing w:val="5"/>
          <w:sz w:val="22"/>
          <w:szCs w:val="22"/>
          <w:lang w:val="es-HN"/>
        </w:rPr>
        <w:t xml:space="preserve"> </w:t>
      </w:r>
      <w:r w:rsidRPr="00D76409">
        <w:rPr>
          <w:rFonts w:eastAsia="Arial"/>
          <w:b/>
          <w:spacing w:val="-1"/>
          <w:sz w:val="22"/>
          <w:szCs w:val="22"/>
          <w:lang w:val="es-HN"/>
        </w:rPr>
        <w:t>13</w:t>
      </w:r>
      <w:r w:rsidRPr="00D76409">
        <w:rPr>
          <w:rFonts w:eastAsia="Arial"/>
          <w:sz w:val="22"/>
          <w:szCs w:val="22"/>
          <w:lang w:val="es-HN"/>
        </w:rPr>
        <w:t>-</w:t>
      </w:r>
      <w:r w:rsidRPr="00D76409">
        <w:rPr>
          <w:rFonts w:eastAsia="Arial"/>
          <w:spacing w:val="1"/>
          <w:sz w:val="22"/>
          <w:szCs w:val="22"/>
          <w:lang w:val="es-HN"/>
        </w:rPr>
        <w:t xml:space="preserve"> </w:t>
      </w:r>
      <w:r w:rsidRPr="00D76409">
        <w:rPr>
          <w:rFonts w:eastAsia="Arial"/>
          <w:sz w:val="22"/>
          <w:szCs w:val="22"/>
          <w:lang w:val="es-HN"/>
        </w:rPr>
        <w:t>P</w:t>
      </w:r>
      <w:r w:rsidRPr="00D76409">
        <w:rPr>
          <w:rFonts w:eastAsia="Arial"/>
          <w:spacing w:val="-1"/>
          <w:sz w:val="22"/>
          <w:szCs w:val="22"/>
          <w:lang w:val="es-HN"/>
        </w:rPr>
        <w:t>lano</w:t>
      </w:r>
      <w:r w:rsidRPr="00D76409">
        <w:rPr>
          <w:rFonts w:eastAsia="Arial"/>
          <w:sz w:val="22"/>
          <w:szCs w:val="22"/>
          <w:lang w:val="es-HN"/>
        </w:rPr>
        <w:t>s</w:t>
      </w:r>
      <w:r w:rsidR="00AA6C5E" w:rsidRPr="00D76409">
        <w:rPr>
          <w:rFonts w:eastAsia="Arial"/>
          <w:sz w:val="22"/>
          <w:szCs w:val="22"/>
          <w:lang w:val="es-HN"/>
        </w:rPr>
        <w:t xml:space="preserve"> finales; y 14.- Cada uno de los pagos realizados que se deriven del presente contrato</w:t>
      </w:r>
      <w:r w:rsidRPr="00D76409">
        <w:rPr>
          <w:rFonts w:eastAsia="Arial"/>
          <w:sz w:val="22"/>
          <w:szCs w:val="22"/>
          <w:lang w:val="es-HN"/>
        </w:rPr>
        <w:t>.</w:t>
      </w:r>
    </w:p>
    <w:p w14:paraId="6EB43A20" w14:textId="77777777" w:rsidR="00184006" w:rsidRPr="00D76409" w:rsidRDefault="00184006" w:rsidP="00881AA5">
      <w:pPr>
        <w:spacing w:before="4" w:line="100" w:lineRule="exact"/>
        <w:ind w:left="180"/>
        <w:rPr>
          <w:sz w:val="22"/>
          <w:szCs w:val="22"/>
          <w:lang w:val="es-HN"/>
        </w:rPr>
      </w:pPr>
    </w:p>
    <w:p w14:paraId="1326E180" w14:textId="77777777" w:rsidR="00184006" w:rsidRPr="00D76409" w:rsidRDefault="00184006" w:rsidP="00881AA5">
      <w:pPr>
        <w:spacing w:line="200" w:lineRule="exact"/>
        <w:ind w:left="180"/>
        <w:rPr>
          <w:sz w:val="22"/>
          <w:szCs w:val="22"/>
          <w:lang w:val="es-HN"/>
        </w:rPr>
      </w:pPr>
    </w:p>
    <w:p w14:paraId="55A5B959" w14:textId="60C8871B" w:rsidR="00184006" w:rsidRPr="00D76409" w:rsidRDefault="00694E15" w:rsidP="00881AA5">
      <w:pPr>
        <w:spacing w:line="276" w:lineRule="auto"/>
        <w:ind w:left="180" w:right="93"/>
        <w:jc w:val="both"/>
        <w:rPr>
          <w:rFonts w:eastAsia="Arial"/>
          <w:sz w:val="22"/>
          <w:szCs w:val="22"/>
          <w:lang w:val="es-HN"/>
        </w:rPr>
      </w:pPr>
      <w:r w:rsidRPr="00D76409">
        <w:rPr>
          <w:rFonts w:eastAsia="Arial"/>
          <w:b/>
          <w:spacing w:val="-1"/>
          <w:sz w:val="22"/>
          <w:szCs w:val="22"/>
          <w:u w:val="thick" w:color="000000"/>
          <w:lang w:val="es-HN"/>
        </w:rPr>
        <w:t>C</w:t>
      </w:r>
      <w:r w:rsidRPr="00D76409">
        <w:rPr>
          <w:rFonts w:eastAsia="Arial"/>
          <w:b/>
          <w:spacing w:val="3"/>
          <w:sz w:val="22"/>
          <w:szCs w:val="22"/>
          <w:u w:val="thick" w:color="000000"/>
          <w:lang w:val="es-HN"/>
        </w:rPr>
        <w:t>L</w:t>
      </w:r>
      <w:r w:rsidR="00361C53" w:rsidRPr="00D76409">
        <w:rPr>
          <w:rFonts w:eastAsia="Arial"/>
          <w:b/>
          <w:spacing w:val="-6"/>
          <w:sz w:val="22"/>
          <w:szCs w:val="22"/>
          <w:u w:val="thick" w:color="000000"/>
          <w:lang w:val="es-HN"/>
        </w:rPr>
        <w:t>Á</w:t>
      </w:r>
      <w:r w:rsidRPr="00D76409">
        <w:rPr>
          <w:rFonts w:eastAsia="Arial"/>
          <w:b/>
          <w:spacing w:val="-1"/>
          <w:sz w:val="22"/>
          <w:szCs w:val="22"/>
          <w:u w:val="thick" w:color="000000"/>
          <w:lang w:val="es-HN"/>
        </w:rPr>
        <w:t>U</w:t>
      </w:r>
      <w:r w:rsidRPr="00D76409">
        <w:rPr>
          <w:rFonts w:eastAsia="Arial"/>
          <w:b/>
          <w:sz w:val="22"/>
          <w:szCs w:val="22"/>
          <w:u w:val="thick" w:color="000000"/>
          <w:lang w:val="es-HN"/>
        </w:rPr>
        <w:t>S</w:t>
      </w:r>
      <w:r w:rsidRPr="00D76409">
        <w:rPr>
          <w:rFonts w:eastAsia="Arial"/>
          <w:b/>
          <w:spacing w:val="-1"/>
          <w:sz w:val="22"/>
          <w:szCs w:val="22"/>
          <w:u w:val="thick" w:color="000000"/>
          <w:lang w:val="es-HN"/>
        </w:rPr>
        <w:t>U</w:t>
      </w:r>
      <w:r w:rsidRPr="00D76409">
        <w:rPr>
          <w:rFonts w:eastAsia="Arial"/>
          <w:b/>
          <w:spacing w:val="3"/>
          <w:sz w:val="22"/>
          <w:szCs w:val="22"/>
          <w:u w:val="thick" w:color="000000"/>
          <w:lang w:val="es-HN"/>
        </w:rPr>
        <w:t>L</w:t>
      </w:r>
      <w:r w:rsidRPr="00D76409">
        <w:rPr>
          <w:rFonts w:eastAsia="Arial"/>
          <w:b/>
          <w:sz w:val="22"/>
          <w:szCs w:val="22"/>
          <w:u w:val="thick" w:color="000000"/>
          <w:lang w:val="es-HN"/>
        </w:rPr>
        <w:t xml:space="preserve">A </w:t>
      </w:r>
      <w:r w:rsidRPr="00D76409">
        <w:rPr>
          <w:rFonts w:eastAsia="Arial"/>
          <w:b/>
          <w:spacing w:val="-1"/>
          <w:sz w:val="22"/>
          <w:szCs w:val="22"/>
          <w:u w:val="thick" w:color="000000"/>
          <w:lang w:val="es-HN"/>
        </w:rPr>
        <w:t>C</w:t>
      </w:r>
      <w:r w:rsidRPr="00D76409">
        <w:rPr>
          <w:rFonts w:eastAsia="Arial"/>
          <w:b/>
          <w:spacing w:val="4"/>
          <w:sz w:val="22"/>
          <w:szCs w:val="22"/>
          <w:u w:val="thick" w:color="000000"/>
          <w:lang w:val="es-HN"/>
        </w:rPr>
        <w:t>U</w:t>
      </w:r>
      <w:r w:rsidRPr="00D76409">
        <w:rPr>
          <w:rFonts w:eastAsia="Arial"/>
          <w:b/>
          <w:spacing w:val="-3"/>
          <w:sz w:val="22"/>
          <w:szCs w:val="22"/>
          <w:u w:val="thick" w:color="000000"/>
          <w:lang w:val="es-HN"/>
        </w:rPr>
        <w:t>A</w:t>
      </w:r>
      <w:r w:rsidRPr="00D76409">
        <w:rPr>
          <w:rFonts w:eastAsia="Arial"/>
          <w:b/>
          <w:spacing w:val="1"/>
          <w:sz w:val="22"/>
          <w:szCs w:val="22"/>
          <w:u w:val="thick" w:color="000000"/>
          <w:lang w:val="es-HN"/>
        </w:rPr>
        <w:t>RT</w:t>
      </w:r>
      <w:r w:rsidRPr="00D76409">
        <w:rPr>
          <w:rFonts w:eastAsia="Arial"/>
          <w:b/>
          <w:spacing w:val="-3"/>
          <w:sz w:val="22"/>
          <w:szCs w:val="22"/>
          <w:u w:val="thick" w:color="000000"/>
          <w:lang w:val="es-HN"/>
        </w:rPr>
        <w:t>A</w:t>
      </w:r>
      <w:r w:rsidRPr="00D76409">
        <w:rPr>
          <w:rFonts w:eastAsia="Arial"/>
          <w:b/>
          <w:sz w:val="22"/>
          <w:szCs w:val="22"/>
          <w:u w:val="thick" w:color="000000"/>
          <w:lang w:val="es-HN"/>
        </w:rPr>
        <w:t>:</w:t>
      </w:r>
      <w:r w:rsidRPr="00D76409">
        <w:rPr>
          <w:rFonts w:eastAsia="Arial"/>
          <w:b/>
          <w:spacing w:val="4"/>
          <w:sz w:val="22"/>
          <w:szCs w:val="22"/>
          <w:u w:val="thick" w:color="000000"/>
          <w:lang w:val="es-HN"/>
        </w:rPr>
        <w:t xml:space="preserve"> </w:t>
      </w:r>
      <w:r w:rsidRPr="00D76409">
        <w:rPr>
          <w:rFonts w:eastAsia="Arial"/>
          <w:b/>
          <w:spacing w:val="-1"/>
          <w:sz w:val="22"/>
          <w:szCs w:val="22"/>
          <w:u w:val="thick" w:color="000000"/>
          <w:lang w:val="es-HN"/>
        </w:rPr>
        <w:t>C</w:t>
      </w:r>
      <w:r w:rsidRPr="00D76409">
        <w:rPr>
          <w:rFonts w:eastAsia="Arial"/>
          <w:b/>
          <w:sz w:val="22"/>
          <w:szCs w:val="22"/>
          <w:u w:val="thick" w:color="000000"/>
          <w:lang w:val="es-HN"/>
        </w:rPr>
        <w:t>OS</w:t>
      </w:r>
      <w:r w:rsidRPr="00D76409">
        <w:rPr>
          <w:rFonts w:eastAsia="Arial"/>
          <w:b/>
          <w:spacing w:val="-4"/>
          <w:sz w:val="22"/>
          <w:szCs w:val="22"/>
          <w:u w:val="thick" w:color="000000"/>
          <w:lang w:val="es-HN"/>
        </w:rPr>
        <w:t>T</w:t>
      </w:r>
      <w:r w:rsidRPr="00D76409">
        <w:rPr>
          <w:rFonts w:eastAsia="Arial"/>
          <w:b/>
          <w:sz w:val="22"/>
          <w:szCs w:val="22"/>
          <w:u w:val="thick" w:color="000000"/>
          <w:lang w:val="es-HN"/>
        </w:rPr>
        <w:t>OS</w:t>
      </w:r>
      <w:r w:rsidRPr="00D76409">
        <w:rPr>
          <w:rFonts w:eastAsia="Arial"/>
          <w:b/>
          <w:spacing w:val="4"/>
          <w:sz w:val="22"/>
          <w:szCs w:val="22"/>
          <w:u w:val="thick" w:color="000000"/>
          <w:lang w:val="es-HN"/>
        </w:rPr>
        <w:t xml:space="preserve"> </w:t>
      </w:r>
      <w:r w:rsidRPr="00D76409">
        <w:rPr>
          <w:rFonts w:eastAsia="Arial"/>
          <w:b/>
          <w:spacing w:val="-1"/>
          <w:sz w:val="22"/>
          <w:szCs w:val="22"/>
          <w:u w:val="thick" w:color="000000"/>
          <w:lang w:val="es-HN"/>
        </w:rPr>
        <w:t>UN</w:t>
      </w:r>
      <w:r w:rsidRPr="00D76409">
        <w:rPr>
          <w:rFonts w:eastAsia="Arial"/>
          <w:b/>
          <w:spacing w:val="3"/>
          <w:sz w:val="22"/>
          <w:szCs w:val="22"/>
          <w:u w:val="thick" w:color="000000"/>
          <w:lang w:val="es-HN"/>
        </w:rPr>
        <w:t>I</w:t>
      </w:r>
      <w:r w:rsidRPr="00D76409">
        <w:rPr>
          <w:rFonts w:eastAsia="Arial"/>
          <w:b/>
          <w:spacing w:val="-2"/>
          <w:sz w:val="22"/>
          <w:szCs w:val="22"/>
          <w:u w:val="thick" w:color="000000"/>
          <w:lang w:val="es-HN"/>
        </w:rPr>
        <w:t>T</w:t>
      </w:r>
      <w:r w:rsidRPr="00D76409">
        <w:rPr>
          <w:rFonts w:eastAsia="Arial"/>
          <w:b/>
          <w:spacing w:val="-3"/>
          <w:sz w:val="22"/>
          <w:szCs w:val="22"/>
          <w:u w:val="thick" w:color="000000"/>
          <w:lang w:val="es-HN"/>
        </w:rPr>
        <w:t>A</w:t>
      </w:r>
      <w:r w:rsidRPr="00D76409">
        <w:rPr>
          <w:rFonts w:eastAsia="Arial"/>
          <w:b/>
          <w:spacing w:val="-1"/>
          <w:sz w:val="22"/>
          <w:szCs w:val="22"/>
          <w:u w:val="thick" w:color="000000"/>
          <w:lang w:val="es-HN"/>
        </w:rPr>
        <w:t>R</w:t>
      </w:r>
      <w:r w:rsidRPr="00D76409">
        <w:rPr>
          <w:rFonts w:eastAsia="Arial"/>
          <w:b/>
          <w:sz w:val="22"/>
          <w:szCs w:val="22"/>
          <w:u w:val="thick" w:color="000000"/>
          <w:lang w:val="es-HN"/>
        </w:rPr>
        <w:t>IOS</w:t>
      </w:r>
      <w:r w:rsidRPr="00D76409">
        <w:rPr>
          <w:rFonts w:eastAsia="Arial"/>
          <w:b/>
          <w:spacing w:val="4"/>
          <w:sz w:val="22"/>
          <w:szCs w:val="22"/>
          <w:u w:val="thick" w:color="000000"/>
          <w:lang w:val="es-HN"/>
        </w:rPr>
        <w:t xml:space="preserve"> </w:t>
      </w:r>
      <w:r w:rsidRPr="00D76409">
        <w:rPr>
          <w:rFonts w:eastAsia="Arial"/>
          <w:b/>
          <w:sz w:val="22"/>
          <w:szCs w:val="22"/>
          <w:u w:val="thick" w:color="000000"/>
          <w:lang w:val="es-HN"/>
        </w:rPr>
        <w:t>Y</w:t>
      </w:r>
      <w:r w:rsidRPr="00D76409">
        <w:rPr>
          <w:rFonts w:eastAsia="Arial"/>
          <w:b/>
          <w:spacing w:val="1"/>
          <w:sz w:val="22"/>
          <w:szCs w:val="22"/>
          <w:u w:val="thick" w:color="000000"/>
          <w:lang w:val="es-HN"/>
        </w:rPr>
        <w:t xml:space="preserve"> </w:t>
      </w:r>
      <w:r w:rsidRPr="00D76409">
        <w:rPr>
          <w:rFonts w:eastAsia="Arial"/>
          <w:b/>
          <w:sz w:val="22"/>
          <w:szCs w:val="22"/>
          <w:u w:val="thick" w:color="000000"/>
          <w:lang w:val="es-HN"/>
        </w:rPr>
        <w:t>P</w:t>
      </w:r>
      <w:r w:rsidRPr="00D76409">
        <w:rPr>
          <w:rFonts w:eastAsia="Arial"/>
          <w:b/>
          <w:spacing w:val="-1"/>
          <w:sz w:val="22"/>
          <w:szCs w:val="22"/>
          <w:u w:val="thick" w:color="000000"/>
          <w:lang w:val="es-HN"/>
        </w:rPr>
        <w:t>R</w:t>
      </w:r>
      <w:r w:rsidRPr="00D76409">
        <w:rPr>
          <w:rFonts w:eastAsia="Arial"/>
          <w:b/>
          <w:sz w:val="22"/>
          <w:szCs w:val="22"/>
          <w:u w:val="thick" w:color="000000"/>
          <w:lang w:val="es-HN"/>
        </w:rPr>
        <w:t>E</w:t>
      </w:r>
      <w:r w:rsidRPr="00D76409">
        <w:rPr>
          <w:rFonts w:eastAsia="Arial"/>
          <w:b/>
          <w:spacing w:val="-1"/>
          <w:sz w:val="22"/>
          <w:szCs w:val="22"/>
          <w:u w:val="thick" w:color="000000"/>
          <w:lang w:val="es-HN"/>
        </w:rPr>
        <w:t>C</w:t>
      </w:r>
      <w:r w:rsidRPr="00D76409">
        <w:rPr>
          <w:rFonts w:eastAsia="Arial"/>
          <w:b/>
          <w:sz w:val="22"/>
          <w:szCs w:val="22"/>
          <w:u w:val="thick" w:color="000000"/>
          <w:lang w:val="es-HN"/>
        </w:rPr>
        <w:t>IOS</w:t>
      </w:r>
      <w:r w:rsidRPr="00D76409">
        <w:rPr>
          <w:rFonts w:eastAsia="Arial"/>
          <w:b/>
          <w:spacing w:val="4"/>
          <w:sz w:val="22"/>
          <w:szCs w:val="22"/>
          <w:u w:val="thick" w:color="000000"/>
          <w:lang w:val="es-HN"/>
        </w:rPr>
        <w:t xml:space="preserve"> </w:t>
      </w:r>
      <w:r w:rsidRPr="00D76409">
        <w:rPr>
          <w:rFonts w:eastAsia="Arial"/>
          <w:b/>
          <w:spacing w:val="-1"/>
          <w:sz w:val="22"/>
          <w:szCs w:val="22"/>
          <w:u w:val="thick" w:color="000000"/>
          <w:lang w:val="es-HN"/>
        </w:rPr>
        <w:t>D</w:t>
      </w:r>
      <w:r w:rsidRPr="00D76409">
        <w:rPr>
          <w:rFonts w:eastAsia="Arial"/>
          <w:b/>
          <w:sz w:val="22"/>
          <w:szCs w:val="22"/>
          <w:u w:val="thick" w:color="000000"/>
          <w:lang w:val="es-HN"/>
        </w:rPr>
        <w:t>E</w:t>
      </w:r>
      <w:r w:rsidRPr="00D76409">
        <w:rPr>
          <w:rFonts w:eastAsia="Arial"/>
          <w:b/>
          <w:spacing w:val="4"/>
          <w:sz w:val="22"/>
          <w:szCs w:val="22"/>
          <w:u w:val="thick" w:color="000000"/>
          <w:lang w:val="es-HN"/>
        </w:rPr>
        <w:t xml:space="preserve"> </w:t>
      </w:r>
      <w:r w:rsidRPr="00D76409">
        <w:rPr>
          <w:rFonts w:eastAsia="Arial"/>
          <w:b/>
          <w:spacing w:val="3"/>
          <w:sz w:val="22"/>
          <w:szCs w:val="22"/>
          <w:u w:val="thick" w:color="000000"/>
          <w:lang w:val="es-HN"/>
        </w:rPr>
        <w:t>L</w:t>
      </w:r>
      <w:r w:rsidRPr="00D76409">
        <w:rPr>
          <w:rFonts w:eastAsia="Arial"/>
          <w:b/>
          <w:spacing w:val="-6"/>
          <w:sz w:val="22"/>
          <w:szCs w:val="22"/>
          <w:u w:val="thick" w:color="000000"/>
          <w:lang w:val="es-HN"/>
        </w:rPr>
        <w:t>A</w:t>
      </w:r>
      <w:r w:rsidRPr="00D76409">
        <w:rPr>
          <w:rFonts w:eastAsia="Arial"/>
          <w:b/>
          <w:sz w:val="22"/>
          <w:szCs w:val="22"/>
          <w:u w:val="thick" w:color="000000"/>
          <w:lang w:val="es-HN"/>
        </w:rPr>
        <w:t>S</w:t>
      </w:r>
      <w:r w:rsidRPr="00D76409">
        <w:rPr>
          <w:rFonts w:eastAsia="Arial"/>
          <w:b/>
          <w:spacing w:val="4"/>
          <w:sz w:val="22"/>
          <w:szCs w:val="22"/>
          <w:u w:val="thick" w:color="000000"/>
          <w:lang w:val="es-HN"/>
        </w:rPr>
        <w:t xml:space="preserve"> </w:t>
      </w:r>
      <w:r w:rsidRPr="00D76409">
        <w:rPr>
          <w:rFonts w:eastAsia="Arial"/>
          <w:b/>
          <w:sz w:val="22"/>
          <w:szCs w:val="22"/>
          <w:u w:val="thick" w:color="000000"/>
          <w:lang w:val="es-HN"/>
        </w:rPr>
        <w:t>O</w:t>
      </w:r>
      <w:r w:rsidRPr="00D76409">
        <w:rPr>
          <w:rFonts w:eastAsia="Arial"/>
          <w:b/>
          <w:spacing w:val="-1"/>
          <w:sz w:val="22"/>
          <w:szCs w:val="22"/>
          <w:u w:val="thick" w:color="000000"/>
          <w:lang w:val="es-HN"/>
        </w:rPr>
        <w:t>B</w:t>
      </w:r>
      <w:r w:rsidRPr="00D76409">
        <w:rPr>
          <w:rFonts w:eastAsia="Arial"/>
          <w:b/>
          <w:spacing w:val="1"/>
          <w:sz w:val="22"/>
          <w:szCs w:val="22"/>
          <w:u w:val="thick" w:color="000000"/>
          <w:lang w:val="es-HN"/>
        </w:rPr>
        <w:t>R</w:t>
      </w:r>
      <w:r w:rsidRPr="00D76409">
        <w:rPr>
          <w:rFonts w:eastAsia="Arial"/>
          <w:b/>
          <w:spacing w:val="-6"/>
          <w:sz w:val="22"/>
          <w:szCs w:val="22"/>
          <w:u w:val="thick" w:color="000000"/>
          <w:lang w:val="es-HN"/>
        </w:rPr>
        <w:t>A</w:t>
      </w:r>
      <w:r w:rsidRPr="00D76409">
        <w:rPr>
          <w:rFonts w:eastAsia="Arial"/>
          <w:b/>
          <w:sz w:val="22"/>
          <w:szCs w:val="22"/>
          <w:u w:val="thick" w:color="000000"/>
          <w:lang w:val="es-HN"/>
        </w:rPr>
        <w:t>S</w:t>
      </w:r>
      <w:r w:rsidRPr="00D76409">
        <w:rPr>
          <w:rFonts w:eastAsia="Arial"/>
          <w:b/>
          <w:spacing w:val="4"/>
          <w:sz w:val="22"/>
          <w:szCs w:val="22"/>
          <w:u w:val="thick" w:color="000000"/>
          <w:lang w:val="es-HN"/>
        </w:rPr>
        <w:t xml:space="preserve"> </w:t>
      </w:r>
      <w:r w:rsidRPr="00D76409">
        <w:rPr>
          <w:rFonts w:eastAsia="Arial"/>
          <w:b/>
          <w:sz w:val="22"/>
          <w:szCs w:val="22"/>
          <w:u w:val="thick" w:color="000000"/>
          <w:lang w:val="es-HN"/>
        </w:rPr>
        <w:t>O</w:t>
      </w:r>
      <w:r w:rsidRPr="00D76409">
        <w:rPr>
          <w:rFonts w:eastAsia="Arial"/>
          <w:b/>
          <w:spacing w:val="-1"/>
          <w:sz w:val="22"/>
          <w:szCs w:val="22"/>
          <w:u w:val="thick" w:color="000000"/>
          <w:lang w:val="es-HN"/>
        </w:rPr>
        <w:t>BJ</w:t>
      </w:r>
      <w:r w:rsidRPr="00D76409">
        <w:rPr>
          <w:rFonts w:eastAsia="Arial"/>
          <w:b/>
          <w:spacing w:val="2"/>
          <w:sz w:val="22"/>
          <w:szCs w:val="22"/>
          <w:u w:val="thick" w:color="000000"/>
          <w:lang w:val="es-HN"/>
        </w:rPr>
        <w:t>E</w:t>
      </w:r>
      <w:r w:rsidRPr="00D76409">
        <w:rPr>
          <w:rFonts w:eastAsia="Arial"/>
          <w:b/>
          <w:spacing w:val="-4"/>
          <w:sz w:val="22"/>
          <w:szCs w:val="22"/>
          <w:u w:val="thick" w:color="000000"/>
          <w:lang w:val="es-HN"/>
        </w:rPr>
        <w:t>T</w:t>
      </w:r>
      <w:r w:rsidRPr="00D76409">
        <w:rPr>
          <w:rFonts w:eastAsia="Arial"/>
          <w:b/>
          <w:sz w:val="22"/>
          <w:szCs w:val="22"/>
          <w:u w:val="thick" w:color="000000"/>
          <w:lang w:val="es-HN"/>
        </w:rPr>
        <w:t>O</w:t>
      </w:r>
      <w:r w:rsidRPr="00D76409">
        <w:rPr>
          <w:rFonts w:eastAsia="Arial"/>
          <w:b/>
          <w:spacing w:val="4"/>
          <w:sz w:val="22"/>
          <w:szCs w:val="22"/>
          <w:u w:val="thick" w:color="000000"/>
          <w:lang w:val="es-HN"/>
        </w:rPr>
        <w:t xml:space="preserve"> </w:t>
      </w:r>
      <w:r w:rsidRPr="00D76409">
        <w:rPr>
          <w:rFonts w:eastAsia="Arial"/>
          <w:b/>
          <w:spacing w:val="-1"/>
          <w:sz w:val="22"/>
          <w:szCs w:val="22"/>
          <w:u w:val="thick" w:color="000000"/>
          <w:lang w:val="es-HN"/>
        </w:rPr>
        <w:t>D</w:t>
      </w:r>
      <w:r w:rsidRPr="00D76409">
        <w:rPr>
          <w:rFonts w:eastAsia="Arial"/>
          <w:b/>
          <w:sz w:val="22"/>
          <w:szCs w:val="22"/>
          <w:u w:val="thick" w:color="000000"/>
          <w:lang w:val="es-HN"/>
        </w:rPr>
        <w:t>EL</w:t>
      </w:r>
      <w:r w:rsidRPr="00D76409">
        <w:rPr>
          <w:rFonts w:eastAsia="Arial"/>
          <w:b/>
          <w:sz w:val="22"/>
          <w:szCs w:val="22"/>
          <w:lang w:val="es-HN"/>
        </w:rPr>
        <w:t xml:space="preserve"> </w:t>
      </w:r>
      <w:r w:rsidRPr="00D76409">
        <w:rPr>
          <w:rFonts w:eastAsia="Arial"/>
          <w:b/>
          <w:spacing w:val="-1"/>
          <w:sz w:val="22"/>
          <w:szCs w:val="22"/>
          <w:u w:val="thick" w:color="000000"/>
          <w:lang w:val="es-HN"/>
        </w:rPr>
        <w:t>C</w:t>
      </w:r>
      <w:r w:rsidRPr="00D76409">
        <w:rPr>
          <w:rFonts w:eastAsia="Arial"/>
          <w:b/>
          <w:sz w:val="22"/>
          <w:szCs w:val="22"/>
          <w:u w:val="thick" w:color="000000"/>
          <w:lang w:val="es-HN"/>
        </w:rPr>
        <w:t>O</w:t>
      </w:r>
      <w:r w:rsidRPr="00D76409">
        <w:rPr>
          <w:rFonts w:eastAsia="Arial"/>
          <w:b/>
          <w:spacing w:val="1"/>
          <w:sz w:val="22"/>
          <w:szCs w:val="22"/>
          <w:u w:val="thick" w:color="000000"/>
          <w:lang w:val="es-HN"/>
        </w:rPr>
        <w:t>N</w:t>
      </w:r>
      <w:r w:rsidRPr="00D76409">
        <w:rPr>
          <w:rFonts w:eastAsia="Arial"/>
          <w:b/>
          <w:spacing w:val="-4"/>
          <w:sz w:val="22"/>
          <w:szCs w:val="22"/>
          <w:u w:val="thick" w:color="000000"/>
          <w:lang w:val="es-HN"/>
        </w:rPr>
        <w:t>T</w:t>
      </w:r>
      <w:r w:rsidRPr="00D76409">
        <w:rPr>
          <w:rFonts w:eastAsia="Arial"/>
          <w:b/>
          <w:spacing w:val="1"/>
          <w:sz w:val="22"/>
          <w:szCs w:val="22"/>
          <w:u w:val="thick" w:color="000000"/>
          <w:lang w:val="es-HN"/>
        </w:rPr>
        <w:t>R</w:t>
      </w:r>
      <w:r w:rsidRPr="00D76409">
        <w:rPr>
          <w:rFonts w:eastAsia="Arial"/>
          <w:b/>
          <w:spacing w:val="-3"/>
          <w:sz w:val="22"/>
          <w:szCs w:val="22"/>
          <w:u w:val="thick" w:color="000000"/>
          <w:lang w:val="es-HN"/>
        </w:rPr>
        <w:t>A</w:t>
      </w:r>
      <w:r w:rsidRPr="00D76409">
        <w:rPr>
          <w:rFonts w:eastAsia="Arial"/>
          <w:b/>
          <w:spacing w:val="-2"/>
          <w:sz w:val="22"/>
          <w:szCs w:val="22"/>
          <w:u w:val="thick" w:color="000000"/>
          <w:lang w:val="es-HN"/>
        </w:rPr>
        <w:t>T</w:t>
      </w:r>
      <w:r w:rsidRPr="00D76409">
        <w:rPr>
          <w:rFonts w:eastAsia="Arial"/>
          <w:b/>
          <w:spacing w:val="3"/>
          <w:sz w:val="22"/>
          <w:szCs w:val="22"/>
          <w:u w:val="thick" w:color="000000"/>
          <w:lang w:val="es-HN"/>
        </w:rPr>
        <w:t>O</w:t>
      </w:r>
      <w:r w:rsidRPr="00D76409">
        <w:rPr>
          <w:rFonts w:eastAsia="Arial"/>
          <w:b/>
          <w:sz w:val="22"/>
          <w:szCs w:val="22"/>
          <w:u w:val="thick" w:color="000000"/>
          <w:lang w:val="es-HN"/>
        </w:rPr>
        <w:t>:</w:t>
      </w:r>
    </w:p>
    <w:p w14:paraId="51C480F8" w14:textId="3F11C159" w:rsidR="00184006" w:rsidRPr="00E808BB" w:rsidRDefault="00694E15" w:rsidP="00881AA5">
      <w:pPr>
        <w:spacing w:before="3"/>
        <w:ind w:left="180" w:right="77"/>
        <w:jc w:val="both"/>
        <w:rPr>
          <w:rFonts w:eastAsia="Arial"/>
          <w:b/>
          <w:sz w:val="22"/>
          <w:szCs w:val="22"/>
          <w:lang w:val="es-HN"/>
        </w:rPr>
      </w:pPr>
      <w:r w:rsidRPr="00D76409">
        <w:rPr>
          <w:rFonts w:eastAsia="Arial"/>
          <w:b/>
          <w:sz w:val="22"/>
          <w:szCs w:val="22"/>
          <w:lang w:val="es-HN"/>
        </w:rPr>
        <w:t>EL</w:t>
      </w:r>
      <w:r w:rsidRPr="00D76409">
        <w:rPr>
          <w:rFonts w:eastAsia="Arial"/>
          <w:b/>
          <w:spacing w:val="1"/>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1"/>
          <w:sz w:val="22"/>
          <w:szCs w:val="22"/>
          <w:lang w:val="es-HN"/>
        </w:rPr>
        <w:t>R</w:t>
      </w:r>
      <w:r w:rsidRPr="00D76409">
        <w:rPr>
          <w:rFonts w:eastAsia="Arial"/>
          <w:b/>
          <w:spacing w:val="-3"/>
          <w:sz w:val="22"/>
          <w:szCs w:val="22"/>
          <w:lang w:val="es-HN"/>
        </w:rPr>
        <w:t>A</w:t>
      </w:r>
      <w:r w:rsidRPr="00D76409">
        <w:rPr>
          <w:rFonts w:eastAsia="Arial"/>
          <w:b/>
          <w:spacing w:val="1"/>
          <w:sz w:val="22"/>
          <w:szCs w:val="22"/>
          <w:lang w:val="es-HN"/>
        </w:rPr>
        <w:t>T</w:t>
      </w:r>
      <w:r w:rsidRPr="00D76409">
        <w:rPr>
          <w:rFonts w:eastAsia="Arial"/>
          <w:b/>
          <w:spacing w:val="-3"/>
          <w:sz w:val="22"/>
          <w:szCs w:val="22"/>
          <w:lang w:val="es-HN"/>
        </w:rPr>
        <w:t>A</w:t>
      </w:r>
      <w:r w:rsidRPr="00D76409">
        <w:rPr>
          <w:rFonts w:eastAsia="Arial"/>
          <w:b/>
          <w:spacing w:val="1"/>
          <w:sz w:val="22"/>
          <w:szCs w:val="22"/>
          <w:lang w:val="es-HN"/>
        </w:rPr>
        <w:t>N</w:t>
      </w:r>
      <w:r w:rsidRPr="00D76409">
        <w:rPr>
          <w:rFonts w:eastAsia="Arial"/>
          <w:b/>
          <w:spacing w:val="-2"/>
          <w:sz w:val="22"/>
          <w:szCs w:val="22"/>
          <w:lang w:val="es-HN"/>
        </w:rPr>
        <w:t>T</w:t>
      </w:r>
      <w:r w:rsidRPr="00D76409">
        <w:rPr>
          <w:rFonts w:eastAsia="Arial"/>
          <w:b/>
          <w:sz w:val="22"/>
          <w:szCs w:val="22"/>
          <w:lang w:val="es-HN"/>
        </w:rPr>
        <w:t>E</w:t>
      </w:r>
      <w:r w:rsidRPr="00D76409">
        <w:rPr>
          <w:rFonts w:eastAsia="Arial"/>
          <w:b/>
          <w:spacing w:val="3"/>
          <w:sz w:val="22"/>
          <w:szCs w:val="22"/>
          <w:lang w:val="es-HN"/>
        </w:rPr>
        <w:t xml:space="preserve"> </w:t>
      </w:r>
      <w:r w:rsidRPr="00D76409">
        <w:rPr>
          <w:rFonts w:eastAsia="Arial"/>
          <w:spacing w:val="1"/>
          <w:sz w:val="22"/>
          <w:szCs w:val="22"/>
          <w:lang w:val="es-HN"/>
        </w:rPr>
        <w:t>p</w:t>
      </w:r>
      <w:r w:rsidRPr="00D76409">
        <w:rPr>
          <w:rFonts w:eastAsia="Arial"/>
          <w:spacing w:val="-1"/>
          <w:sz w:val="22"/>
          <w:szCs w:val="22"/>
          <w:lang w:val="es-HN"/>
        </w:rPr>
        <w:t>aga</w:t>
      </w:r>
      <w:r w:rsidRPr="00D76409">
        <w:rPr>
          <w:rFonts w:eastAsia="Arial"/>
          <w:sz w:val="22"/>
          <w:szCs w:val="22"/>
          <w:lang w:val="es-HN"/>
        </w:rPr>
        <w:t>rá</w:t>
      </w:r>
      <w:r w:rsidR="00601B89" w:rsidRPr="00D76409">
        <w:rPr>
          <w:rFonts w:eastAsia="Arial"/>
          <w:b/>
          <w:sz w:val="22"/>
          <w:szCs w:val="22"/>
          <w:lang w:val="es-HN"/>
        </w:rPr>
        <w:t xml:space="preserve"> A</w:t>
      </w:r>
      <w:r w:rsidRPr="00D76409">
        <w:rPr>
          <w:rFonts w:eastAsia="Arial"/>
          <w:b/>
          <w:sz w:val="22"/>
          <w:szCs w:val="22"/>
          <w:lang w:val="es-HN"/>
        </w:rPr>
        <w:t>L</w:t>
      </w:r>
      <w:r w:rsidRPr="00D76409">
        <w:rPr>
          <w:rFonts w:eastAsia="Arial"/>
          <w:b/>
          <w:spacing w:val="1"/>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1"/>
          <w:sz w:val="22"/>
          <w:szCs w:val="22"/>
          <w:lang w:val="es-HN"/>
        </w:rPr>
        <w:t>R</w:t>
      </w:r>
      <w:r w:rsidRPr="00D76409">
        <w:rPr>
          <w:rFonts w:eastAsia="Arial"/>
          <w:b/>
          <w:spacing w:val="-1"/>
          <w:sz w:val="22"/>
          <w:szCs w:val="22"/>
          <w:lang w:val="es-HN"/>
        </w:rPr>
        <w:t>A</w:t>
      </w:r>
      <w:r w:rsidRPr="00D76409">
        <w:rPr>
          <w:rFonts w:eastAsia="Arial"/>
          <w:b/>
          <w:spacing w:val="-4"/>
          <w:sz w:val="22"/>
          <w:szCs w:val="22"/>
          <w:lang w:val="es-HN"/>
        </w:rPr>
        <w:t>T</w:t>
      </w:r>
      <w:r w:rsidRPr="00D76409">
        <w:rPr>
          <w:rFonts w:eastAsia="Arial"/>
          <w:b/>
          <w:sz w:val="22"/>
          <w:szCs w:val="22"/>
          <w:lang w:val="es-HN"/>
        </w:rPr>
        <w:t>I</w:t>
      </w:r>
      <w:r w:rsidRPr="00D76409">
        <w:rPr>
          <w:rFonts w:eastAsia="Arial"/>
          <w:b/>
          <w:spacing w:val="2"/>
          <w:sz w:val="22"/>
          <w:szCs w:val="22"/>
          <w:lang w:val="es-HN"/>
        </w:rPr>
        <w:t>S</w:t>
      </w:r>
      <w:r w:rsidRPr="00D76409">
        <w:rPr>
          <w:rFonts w:eastAsia="Arial"/>
          <w:b/>
          <w:spacing w:val="1"/>
          <w:sz w:val="22"/>
          <w:szCs w:val="22"/>
          <w:lang w:val="es-HN"/>
        </w:rPr>
        <w:t>T</w:t>
      </w:r>
      <w:r w:rsidRPr="00D76409">
        <w:rPr>
          <w:rFonts w:eastAsia="Arial"/>
          <w:b/>
          <w:sz w:val="22"/>
          <w:szCs w:val="22"/>
          <w:lang w:val="es-HN"/>
        </w:rPr>
        <w:t xml:space="preserve">A </w:t>
      </w:r>
      <w:r w:rsidRPr="00D76409">
        <w:rPr>
          <w:rFonts w:eastAsia="Arial"/>
          <w:spacing w:val="-1"/>
          <w:sz w:val="22"/>
          <w:szCs w:val="22"/>
          <w:lang w:val="es-HN"/>
        </w:rPr>
        <w:t>po</w:t>
      </w:r>
      <w:r w:rsidRPr="00D76409">
        <w:rPr>
          <w:rFonts w:eastAsia="Arial"/>
          <w:sz w:val="22"/>
          <w:szCs w:val="22"/>
          <w:lang w:val="es-HN"/>
        </w:rPr>
        <w:t>r</w:t>
      </w:r>
      <w:r w:rsidRPr="00D76409">
        <w:rPr>
          <w:rFonts w:eastAsia="Arial"/>
          <w:spacing w:val="1"/>
          <w:sz w:val="22"/>
          <w:szCs w:val="22"/>
          <w:lang w:val="es-HN"/>
        </w:rPr>
        <w:t xml:space="preserve"> </w:t>
      </w:r>
      <w:r w:rsidRPr="00D76409">
        <w:rPr>
          <w:rFonts w:eastAsia="Arial"/>
          <w:spacing w:val="-1"/>
          <w:sz w:val="22"/>
          <w:szCs w:val="22"/>
          <w:lang w:val="es-HN"/>
        </w:rPr>
        <w:t>la</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1"/>
          <w:sz w:val="22"/>
          <w:szCs w:val="22"/>
          <w:lang w:val="es-HN"/>
        </w:rPr>
        <w:t>ob</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1"/>
          <w:sz w:val="22"/>
          <w:szCs w:val="22"/>
          <w:lang w:val="es-HN"/>
        </w:rPr>
        <w:t>ob</w:t>
      </w:r>
      <w:r w:rsidRPr="00D76409">
        <w:rPr>
          <w:rFonts w:eastAsia="Arial"/>
          <w:spacing w:val="1"/>
          <w:sz w:val="22"/>
          <w:szCs w:val="22"/>
          <w:lang w:val="es-HN"/>
        </w:rPr>
        <w:t>j</w:t>
      </w:r>
      <w:r w:rsidRPr="00D76409">
        <w:rPr>
          <w:rFonts w:eastAsia="Arial"/>
          <w:spacing w:val="-1"/>
          <w:sz w:val="22"/>
          <w:szCs w:val="22"/>
          <w:lang w:val="es-HN"/>
        </w:rPr>
        <w:t>e</w:t>
      </w:r>
      <w:r w:rsidRPr="00D76409">
        <w:rPr>
          <w:rFonts w:eastAsia="Arial"/>
          <w:sz w:val="22"/>
          <w:szCs w:val="22"/>
          <w:lang w:val="es-HN"/>
        </w:rPr>
        <w:t xml:space="preserve">to </w:t>
      </w:r>
      <w:r w:rsidRPr="00D76409">
        <w:rPr>
          <w:rFonts w:eastAsia="Arial"/>
          <w:spacing w:val="-1"/>
          <w:sz w:val="22"/>
          <w:szCs w:val="22"/>
          <w:lang w:val="es-HN"/>
        </w:rPr>
        <w:t>d</w:t>
      </w:r>
      <w:r w:rsidRPr="00D76409">
        <w:rPr>
          <w:rFonts w:eastAsia="Arial"/>
          <w:sz w:val="22"/>
          <w:szCs w:val="22"/>
          <w:lang w:val="es-HN"/>
        </w:rPr>
        <w:t xml:space="preserve">e </w:t>
      </w:r>
      <w:r w:rsidRPr="00D76409">
        <w:rPr>
          <w:rFonts w:eastAsia="Arial"/>
          <w:spacing w:val="-1"/>
          <w:sz w:val="22"/>
          <w:szCs w:val="22"/>
          <w:lang w:val="es-HN"/>
        </w:rPr>
        <w:t>e</w:t>
      </w:r>
      <w:r w:rsidRPr="00D76409">
        <w:rPr>
          <w:rFonts w:eastAsia="Arial"/>
          <w:sz w:val="22"/>
          <w:szCs w:val="22"/>
          <w:lang w:val="es-HN"/>
        </w:rPr>
        <w:t>ste c</w:t>
      </w:r>
      <w:r w:rsidRPr="00D76409">
        <w:rPr>
          <w:rFonts w:eastAsia="Arial"/>
          <w:spacing w:val="-1"/>
          <w:sz w:val="22"/>
          <w:szCs w:val="22"/>
          <w:lang w:val="es-HN"/>
        </w:rPr>
        <w:t>on</w:t>
      </w:r>
      <w:r w:rsidRPr="00D76409">
        <w:rPr>
          <w:rFonts w:eastAsia="Arial"/>
          <w:sz w:val="22"/>
          <w:szCs w:val="22"/>
          <w:lang w:val="es-HN"/>
        </w:rPr>
        <w:t>tr</w:t>
      </w:r>
      <w:r w:rsidRPr="00D76409">
        <w:rPr>
          <w:rFonts w:eastAsia="Arial"/>
          <w:spacing w:val="-1"/>
          <w:sz w:val="22"/>
          <w:szCs w:val="22"/>
          <w:lang w:val="es-HN"/>
        </w:rPr>
        <w:t>a</w:t>
      </w:r>
      <w:r w:rsidRPr="00D76409">
        <w:rPr>
          <w:rFonts w:eastAsia="Arial"/>
          <w:spacing w:val="-2"/>
          <w:sz w:val="22"/>
          <w:szCs w:val="22"/>
          <w:lang w:val="es-HN"/>
        </w:rPr>
        <w:t>t</w:t>
      </w:r>
      <w:r w:rsidRPr="00D76409">
        <w:rPr>
          <w:rFonts w:eastAsia="Arial"/>
          <w:spacing w:val="-1"/>
          <w:sz w:val="22"/>
          <w:szCs w:val="22"/>
          <w:lang w:val="es-HN"/>
        </w:rPr>
        <w:t>o</w:t>
      </w:r>
      <w:r w:rsidRPr="00D76409">
        <w:rPr>
          <w:rFonts w:eastAsia="Arial"/>
          <w:sz w:val="22"/>
          <w:szCs w:val="22"/>
          <w:lang w:val="es-HN"/>
        </w:rPr>
        <w:t xml:space="preserve">, </w:t>
      </w:r>
      <w:r w:rsidRPr="00D76409">
        <w:rPr>
          <w:rFonts w:eastAsia="Arial"/>
          <w:spacing w:val="-1"/>
          <w:sz w:val="22"/>
          <w:szCs w:val="22"/>
          <w:lang w:val="es-HN"/>
        </w:rPr>
        <w:t>e</w:t>
      </w:r>
      <w:r w:rsidRPr="00D76409">
        <w:rPr>
          <w:rFonts w:eastAsia="Arial"/>
          <w:spacing w:val="1"/>
          <w:sz w:val="22"/>
          <w:szCs w:val="22"/>
          <w:lang w:val="es-HN"/>
        </w:rPr>
        <w:t>j</w:t>
      </w:r>
      <w:r w:rsidRPr="00D76409">
        <w:rPr>
          <w:rFonts w:eastAsia="Arial"/>
          <w:spacing w:val="-1"/>
          <w:sz w:val="22"/>
          <w:szCs w:val="22"/>
          <w:lang w:val="es-HN"/>
        </w:rPr>
        <w:t>e</w:t>
      </w:r>
      <w:r w:rsidRPr="00D76409">
        <w:rPr>
          <w:rFonts w:eastAsia="Arial"/>
          <w:sz w:val="22"/>
          <w:szCs w:val="22"/>
          <w:lang w:val="es-HN"/>
        </w:rPr>
        <w:t>c</w:t>
      </w:r>
      <w:r w:rsidRPr="00D76409">
        <w:rPr>
          <w:rFonts w:eastAsia="Arial"/>
          <w:spacing w:val="-1"/>
          <w:sz w:val="22"/>
          <w:szCs w:val="22"/>
          <w:lang w:val="es-HN"/>
        </w:rPr>
        <w:t>u</w:t>
      </w:r>
      <w:r w:rsidRPr="00D76409">
        <w:rPr>
          <w:rFonts w:eastAsia="Arial"/>
          <w:sz w:val="22"/>
          <w:szCs w:val="22"/>
          <w:lang w:val="es-HN"/>
        </w:rPr>
        <w:t>t</w:t>
      </w:r>
      <w:r w:rsidRPr="00D76409">
        <w:rPr>
          <w:rFonts w:eastAsia="Arial"/>
          <w:spacing w:val="-1"/>
          <w:sz w:val="22"/>
          <w:szCs w:val="22"/>
          <w:lang w:val="es-HN"/>
        </w:rPr>
        <w:t>ada</w:t>
      </w:r>
      <w:r w:rsidRPr="00D76409">
        <w:rPr>
          <w:rFonts w:eastAsia="Arial"/>
          <w:sz w:val="22"/>
          <w:szCs w:val="22"/>
          <w:lang w:val="es-HN"/>
        </w:rPr>
        <w:t>s</w:t>
      </w:r>
      <w:r w:rsidRPr="00D76409">
        <w:rPr>
          <w:rFonts w:eastAsia="Arial"/>
          <w:spacing w:val="2"/>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a</w:t>
      </w:r>
      <w:r w:rsidRPr="00D76409">
        <w:rPr>
          <w:rFonts w:eastAsia="Arial"/>
          <w:sz w:val="22"/>
          <w:szCs w:val="22"/>
          <w:lang w:val="es-HN"/>
        </w:rPr>
        <w:t>t</w:t>
      </w:r>
      <w:r w:rsidRPr="00D76409">
        <w:rPr>
          <w:rFonts w:eastAsia="Arial"/>
          <w:spacing w:val="-1"/>
          <w:sz w:val="22"/>
          <w:szCs w:val="22"/>
          <w:lang w:val="es-HN"/>
        </w:rPr>
        <w:t>i</w:t>
      </w:r>
      <w:r w:rsidRPr="00D76409">
        <w:rPr>
          <w:rFonts w:eastAsia="Arial"/>
          <w:sz w:val="22"/>
          <w:szCs w:val="22"/>
          <w:lang w:val="es-HN"/>
        </w:rPr>
        <w:t>s</w:t>
      </w:r>
      <w:r w:rsidRPr="00D76409">
        <w:rPr>
          <w:rFonts w:eastAsia="Arial"/>
          <w:spacing w:val="3"/>
          <w:sz w:val="22"/>
          <w:szCs w:val="22"/>
          <w:lang w:val="es-HN"/>
        </w:rPr>
        <w:t>f</w:t>
      </w:r>
      <w:r w:rsidRPr="00D76409">
        <w:rPr>
          <w:rFonts w:eastAsia="Arial"/>
          <w:spacing w:val="-1"/>
          <w:sz w:val="22"/>
          <w:szCs w:val="22"/>
          <w:lang w:val="es-HN"/>
        </w:rPr>
        <w:t>a</w:t>
      </w:r>
      <w:r w:rsidRPr="00D76409">
        <w:rPr>
          <w:rFonts w:eastAsia="Arial"/>
          <w:sz w:val="22"/>
          <w:szCs w:val="22"/>
          <w:lang w:val="es-HN"/>
        </w:rPr>
        <w:t>ct</w:t>
      </w:r>
      <w:r w:rsidRPr="00D76409">
        <w:rPr>
          <w:rFonts w:eastAsia="Arial"/>
          <w:spacing w:val="-1"/>
          <w:sz w:val="22"/>
          <w:szCs w:val="22"/>
          <w:lang w:val="es-HN"/>
        </w:rPr>
        <w:t>o</w:t>
      </w:r>
      <w:r w:rsidRPr="00D76409">
        <w:rPr>
          <w:rFonts w:eastAsia="Arial"/>
          <w:sz w:val="22"/>
          <w:szCs w:val="22"/>
          <w:lang w:val="es-HN"/>
        </w:rPr>
        <w:t>ri</w:t>
      </w:r>
      <w:r w:rsidRPr="00D76409">
        <w:rPr>
          <w:rFonts w:eastAsia="Arial"/>
          <w:spacing w:val="-2"/>
          <w:sz w:val="22"/>
          <w:szCs w:val="22"/>
          <w:lang w:val="es-HN"/>
        </w:rPr>
        <w:t>a</w:t>
      </w:r>
      <w:r w:rsidRPr="00D76409">
        <w:rPr>
          <w:rFonts w:eastAsia="Arial"/>
          <w:spacing w:val="2"/>
          <w:sz w:val="22"/>
          <w:szCs w:val="22"/>
          <w:lang w:val="es-HN"/>
        </w:rPr>
        <w:t>m</w:t>
      </w:r>
      <w:r w:rsidRPr="00D76409">
        <w:rPr>
          <w:rFonts w:eastAsia="Arial"/>
          <w:spacing w:val="-1"/>
          <w:sz w:val="22"/>
          <w:szCs w:val="22"/>
          <w:lang w:val="es-HN"/>
        </w:rPr>
        <w:t>en</w:t>
      </w:r>
      <w:r w:rsidRPr="00D76409">
        <w:rPr>
          <w:rFonts w:eastAsia="Arial"/>
          <w:sz w:val="22"/>
          <w:szCs w:val="22"/>
          <w:lang w:val="es-HN"/>
        </w:rPr>
        <w:t>te</w:t>
      </w:r>
      <w:r w:rsidRPr="00D76409">
        <w:rPr>
          <w:rFonts w:eastAsia="Arial"/>
          <w:spacing w:val="2"/>
          <w:sz w:val="22"/>
          <w:szCs w:val="22"/>
          <w:lang w:val="es-HN"/>
        </w:rPr>
        <w:t xml:space="preserve"> </w:t>
      </w:r>
      <w:r w:rsidRPr="00D76409">
        <w:rPr>
          <w:rFonts w:eastAsia="Arial"/>
          <w:sz w:val="22"/>
          <w:szCs w:val="22"/>
          <w:lang w:val="es-HN"/>
        </w:rPr>
        <w:t xml:space="preserve">y </w:t>
      </w:r>
      <w:r w:rsidRPr="00D76409">
        <w:rPr>
          <w:rFonts w:eastAsia="Arial"/>
          <w:spacing w:val="-1"/>
          <w:sz w:val="22"/>
          <w:szCs w:val="22"/>
          <w:lang w:val="es-HN"/>
        </w:rPr>
        <w:t>a</w:t>
      </w:r>
      <w:r w:rsidRPr="00D76409">
        <w:rPr>
          <w:rFonts w:eastAsia="Arial"/>
          <w:sz w:val="22"/>
          <w:szCs w:val="22"/>
          <w:lang w:val="es-HN"/>
        </w:rPr>
        <w:t>c</w:t>
      </w:r>
      <w:r w:rsidRPr="00D76409">
        <w:rPr>
          <w:rFonts w:eastAsia="Arial"/>
          <w:spacing w:val="-1"/>
          <w:sz w:val="22"/>
          <w:szCs w:val="22"/>
          <w:lang w:val="es-HN"/>
        </w:rPr>
        <w:t>ep</w:t>
      </w:r>
      <w:r w:rsidRPr="00D76409">
        <w:rPr>
          <w:rFonts w:eastAsia="Arial"/>
          <w:sz w:val="22"/>
          <w:szCs w:val="22"/>
          <w:lang w:val="es-HN"/>
        </w:rPr>
        <w:t>t</w:t>
      </w:r>
      <w:r w:rsidRPr="00D76409">
        <w:rPr>
          <w:rFonts w:eastAsia="Arial"/>
          <w:spacing w:val="-1"/>
          <w:sz w:val="22"/>
          <w:szCs w:val="22"/>
          <w:lang w:val="es-HN"/>
        </w:rPr>
        <w:t>a</w:t>
      </w:r>
      <w:r w:rsidRPr="00D76409">
        <w:rPr>
          <w:rFonts w:eastAsia="Arial"/>
          <w:spacing w:val="1"/>
          <w:sz w:val="22"/>
          <w:szCs w:val="22"/>
          <w:lang w:val="es-HN"/>
        </w:rPr>
        <w:t>d</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2"/>
          <w:sz w:val="22"/>
          <w:szCs w:val="22"/>
          <w:lang w:val="es-HN"/>
        </w:rPr>
        <w:t xml:space="preserve"> </w:t>
      </w:r>
      <w:r w:rsidRPr="00D76409">
        <w:rPr>
          <w:rFonts w:eastAsia="Arial"/>
          <w:spacing w:val="-1"/>
          <w:sz w:val="22"/>
          <w:szCs w:val="22"/>
          <w:lang w:val="es-HN"/>
        </w:rPr>
        <w:t>po</w:t>
      </w:r>
      <w:r w:rsidRPr="00D76409">
        <w:rPr>
          <w:rFonts w:eastAsia="Arial"/>
          <w:sz w:val="22"/>
          <w:szCs w:val="22"/>
          <w:lang w:val="es-HN"/>
        </w:rPr>
        <w:t>r</w:t>
      </w:r>
      <w:r w:rsidRPr="00D76409">
        <w:rPr>
          <w:rFonts w:eastAsia="Arial"/>
          <w:spacing w:val="9"/>
          <w:sz w:val="22"/>
          <w:szCs w:val="22"/>
          <w:lang w:val="es-HN"/>
        </w:rPr>
        <w:t xml:space="preserve"> </w:t>
      </w:r>
      <w:r w:rsidRPr="00D76409">
        <w:rPr>
          <w:rFonts w:eastAsia="Arial"/>
          <w:b/>
          <w:sz w:val="22"/>
          <w:szCs w:val="22"/>
          <w:lang w:val="es-HN"/>
        </w:rPr>
        <w:t>EL</w:t>
      </w:r>
      <w:r w:rsidRPr="00D76409">
        <w:rPr>
          <w:rFonts w:eastAsia="Arial"/>
          <w:b/>
          <w:spacing w:val="3"/>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1"/>
          <w:sz w:val="22"/>
          <w:szCs w:val="22"/>
          <w:lang w:val="es-HN"/>
        </w:rPr>
        <w:t>R</w:t>
      </w:r>
      <w:r w:rsidRPr="00D76409">
        <w:rPr>
          <w:rFonts w:eastAsia="Arial"/>
          <w:b/>
          <w:spacing w:val="-1"/>
          <w:sz w:val="22"/>
          <w:szCs w:val="22"/>
          <w:lang w:val="es-HN"/>
        </w:rPr>
        <w:t>A</w:t>
      </w:r>
      <w:r w:rsidRPr="00D76409">
        <w:rPr>
          <w:rFonts w:eastAsia="Arial"/>
          <w:b/>
          <w:spacing w:val="1"/>
          <w:sz w:val="22"/>
          <w:szCs w:val="22"/>
          <w:lang w:val="es-HN"/>
        </w:rPr>
        <w:t>T</w:t>
      </w:r>
      <w:r w:rsidRPr="00D76409">
        <w:rPr>
          <w:rFonts w:eastAsia="Arial"/>
          <w:b/>
          <w:spacing w:val="-2"/>
          <w:sz w:val="22"/>
          <w:szCs w:val="22"/>
          <w:lang w:val="es-HN"/>
        </w:rPr>
        <w:t>A</w:t>
      </w:r>
      <w:r w:rsidRPr="00D76409">
        <w:rPr>
          <w:rFonts w:eastAsia="Arial"/>
          <w:b/>
          <w:spacing w:val="1"/>
          <w:sz w:val="22"/>
          <w:szCs w:val="22"/>
          <w:lang w:val="es-HN"/>
        </w:rPr>
        <w:t>N</w:t>
      </w:r>
      <w:r w:rsidRPr="00D76409">
        <w:rPr>
          <w:rFonts w:eastAsia="Arial"/>
          <w:b/>
          <w:spacing w:val="-2"/>
          <w:sz w:val="22"/>
          <w:szCs w:val="22"/>
          <w:lang w:val="es-HN"/>
        </w:rPr>
        <w:t>T</w:t>
      </w:r>
      <w:r w:rsidRPr="00D76409">
        <w:rPr>
          <w:rFonts w:eastAsia="Arial"/>
          <w:b/>
          <w:sz w:val="22"/>
          <w:szCs w:val="22"/>
          <w:lang w:val="es-HN"/>
        </w:rPr>
        <w:t>E,</w:t>
      </w:r>
      <w:r w:rsidRPr="00D76409">
        <w:rPr>
          <w:rFonts w:eastAsia="Arial"/>
          <w:b/>
          <w:spacing w:val="4"/>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2"/>
          <w:sz w:val="22"/>
          <w:szCs w:val="22"/>
          <w:lang w:val="es-HN"/>
        </w:rPr>
        <w:t xml:space="preserve"> </w:t>
      </w:r>
      <w:r w:rsidRPr="00D76409">
        <w:rPr>
          <w:rFonts w:eastAsia="Arial"/>
          <w:spacing w:val="-1"/>
          <w:sz w:val="22"/>
          <w:szCs w:val="22"/>
          <w:lang w:val="es-HN"/>
        </w:rPr>
        <w:t>a</w:t>
      </w:r>
      <w:r w:rsidRPr="00D76409">
        <w:rPr>
          <w:rFonts w:eastAsia="Arial"/>
          <w:sz w:val="22"/>
          <w:szCs w:val="22"/>
          <w:lang w:val="es-HN"/>
        </w:rPr>
        <w:t>c</w:t>
      </w:r>
      <w:r w:rsidRPr="00D76409">
        <w:rPr>
          <w:rFonts w:eastAsia="Arial"/>
          <w:spacing w:val="-1"/>
          <w:sz w:val="22"/>
          <w:szCs w:val="22"/>
          <w:lang w:val="es-HN"/>
        </w:rPr>
        <w:t>ue</w:t>
      </w:r>
      <w:r w:rsidRPr="00D76409">
        <w:rPr>
          <w:rFonts w:eastAsia="Arial"/>
          <w:sz w:val="22"/>
          <w:szCs w:val="22"/>
          <w:lang w:val="es-HN"/>
        </w:rPr>
        <w:t>r</w:t>
      </w:r>
      <w:r w:rsidRPr="00D76409">
        <w:rPr>
          <w:rFonts w:eastAsia="Arial"/>
          <w:spacing w:val="1"/>
          <w:sz w:val="22"/>
          <w:szCs w:val="22"/>
          <w:lang w:val="es-HN"/>
        </w:rPr>
        <w:t>d</w:t>
      </w:r>
      <w:r w:rsidRPr="00D76409">
        <w:rPr>
          <w:rFonts w:eastAsia="Arial"/>
          <w:sz w:val="22"/>
          <w:szCs w:val="22"/>
          <w:lang w:val="es-HN"/>
        </w:rPr>
        <w:t>o</w:t>
      </w:r>
      <w:r w:rsidRPr="00D76409">
        <w:rPr>
          <w:rFonts w:eastAsia="Arial"/>
          <w:spacing w:val="2"/>
          <w:sz w:val="22"/>
          <w:szCs w:val="22"/>
          <w:lang w:val="es-HN"/>
        </w:rPr>
        <w:t xml:space="preserve"> </w:t>
      </w:r>
      <w:r w:rsidRPr="00D76409">
        <w:rPr>
          <w:rFonts w:eastAsia="Arial"/>
          <w:spacing w:val="-1"/>
          <w:sz w:val="22"/>
          <w:szCs w:val="22"/>
          <w:lang w:val="es-HN"/>
        </w:rPr>
        <w:t>a</w:t>
      </w:r>
      <w:r w:rsidRPr="00D76409">
        <w:rPr>
          <w:rFonts w:eastAsia="Arial"/>
          <w:sz w:val="22"/>
          <w:szCs w:val="22"/>
          <w:lang w:val="es-HN"/>
        </w:rPr>
        <w:t>l</w:t>
      </w:r>
      <w:r w:rsidRPr="00D76409">
        <w:rPr>
          <w:rFonts w:eastAsia="Arial"/>
          <w:spacing w:val="2"/>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u</w:t>
      </w:r>
      <w:r w:rsidRPr="00D76409">
        <w:rPr>
          <w:rFonts w:eastAsia="Arial"/>
          <w:spacing w:val="-1"/>
          <w:sz w:val="22"/>
          <w:szCs w:val="22"/>
          <w:lang w:val="es-HN"/>
        </w:rPr>
        <w:t>ad</w:t>
      </w:r>
      <w:r w:rsidRPr="00D76409">
        <w:rPr>
          <w:rFonts w:eastAsia="Arial"/>
          <w:sz w:val="22"/>
          <w:szCs w:val="22"/>
          <w:lang w:val="es-HN"/>
        </w:rPr>
        <w:t>ro</w:t>
      </w:r>
      <w:r w:rsidRPr="00D76409">
        <w:rPr>
          <w:rFonts w:eastAsia="Arial"/>
          <w:spacing w:val="4"/>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 c</w:t>
      </w:r>
      <w:r w:rsidRPr="00D76409">
        <w:rPr>
          <w:rFonts w:eastAsia="Arial"/>
          <w:spacing w:val="-1"/>
          <w:sz w:val="22"/>
          <w:szCs w:val="22"/>
          <w:lang w:val="es-HN"/>
        </w:rPr>
        <w:t>o</w:t>
      </w:r>
      <w:r w:rsidRPr="00D76409">
        <w:rPr>
          <w:rFonts w:eastAsia="Arial"/>
          <w:sz w:val="22"/>
          <w:szCs w:val="22"/>
          <w:lang w:val="es-HN"/>
        </w:rPr>
        <w:t>st</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1"/>
          <w:sz w:val="22"/>
          <w:szCs w:val="22"/>
          <w:lang w:val="es-HN"/>
        </w:rPr>
        <w:t>uni</w:t>
      </w:r>
      <w:r w:rsidRPr="00D76409">
        <w:rPr>
          <w:rFonts w:eastAsia="Arial"/>
          <w:sz w:val="22"/>
          <w:szCs w:val="22"/>
          <w:lang w:val="es-HN"/>
        </w:rPr>
        <w:t>t</w:t>
      </w:r>
      <w:r w:rsidRPr="00D76409">
        <w:rPr>
          <w:rFonts w:eastAsia="Arial"/>
          <w:spacing w:val="-1"/>
          <w:sz w:val="22"/>
          <w:szCs w:val="22"/>
          <w:lang w:val="es-HN"/>
        </w:rPr>
        <w:t>a</w:t>
      </w:r>
      <w:r w:rsidRPr="00D76409">
        <w:rPr>
          <w:rFonts w:eastAsia="Arial"/>
          <w:sz w:val="22"/>
          <w:szCs w:val="22"/>
          <w:lang w:val="es-HN"/>
        </w:rPr>
        <w:t>ri</w:t>
      </w:r>
      <w:r w:rsidRPr="00D76409">
        <w:rPr>
          <w:rFonts w:eastAsia="Arial"/>
          <w:spacing w:val="-2"/>
          <w:sz w:val="22"/>
          <w:szCs w:val="22"/>
          <w:lang w:val="es-HN"/>
        </w:rPr>
        <w:t>o</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ig</w:t>
      </w:r>
      <w:r w:rsidRPr="00D76409">
        <w:rPr>
          <w:rFonts w:eastAsia="Arial"/>
          <w:spacing w:val="1"/>
          <w:sz w:val="22"/>
          <w:szCs w:val="22"/>
          <w:lang w:val="es-HN"/>
        </w:rPr>
        <w:t>u</w:t>
      </w:r>
      <w:r w:rsidRPr="00D76409">
        <w:rPr>
          <w:rFonts w:eastAsia="Arial"/>
          <w:spacing w:val="-1"/>
          <w:sz w:val="22"/>
          <w:szCs w:val="22"/>
          <w:lang w:val="es-HN"/>
        </w:rPr>
        <w:t>ien</w:t>
      </w:r>
      <w:r w:rsidRPr="00D76409">
        <w:rPr>
          <w:rFonts w:eastAsia="Arial"/>
          <w:spacing w:val="3"/>
          <w:sz w:val="22"/>
          <w:szCs w:val="22"/>
          <w:lang w:val="es-HN"/>
        </w:rPr>
        <w:t>t</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4"/>
          <w:sz w:val="22"/>
          <w:szCs w:val="22"/>
          <w:lang w:val="es-HN"/>
        </w:rPr>
        <w:t xml:space="preserve"> </w:t>
      </w:r>
      <w:r w:rsidRPr="00D76409">
        <w:rPr>
          <w:rFonts w:eastAsia="Arial"/>
          <w:b/>
          <w:sz w:val="22"/>
          <w:szCs w:val="22"/>
          <w:lang w:val="es-HN"/>
        </w:rPr>
        <w:t>P</w:t>
      </w:r>
      <w:r w:rsidRPr="00D76409">
        <w:rPr>
          <w:rFonts w:eastAsia="Arial"/>
          <w:b/>
          <w:spacing w:val="-1"/>
          <w:sz w:val="22"/>
          <w:szCs w:val="22"/>
          <w:lang w:val="es-HN"/>
        </w:rPr>
        <w:t>R</w:t>
      </w:r>
      <w:r w:rsidRPr="00D76409">
        <w:rPr>
          <w:rFonts w:eastAsia="Arial"/>
          <w:b/>
          <w:sz w:val="22"/>
          <w:szCs w:val="22"/>
          <w:lang w:val="es-HN"/>
        </w:rPr>
        <w:t>O</w:t>
      </w:r>
      <w:r w:rsidRPr="00D76409">
        <w:rPr>
          <w:rFonts w:eastAsia="Arial"/>
          <w:b/>
          <w:spacing w:val="-3"/>
          <w:sz w:val="22"/>
          <w:szCs w:val="22"/>
          <w:lang w:val="es-HN"/>
        </w:rPr>
        <w:t>Y</w:t>
      </w:r>
      <w:r w:rsidRPr="00D76409">
        <w:rPr>
          <w:rFonts w:eastAsia="Arial"/>
          <w:b/>
          <w:sz w:val="22"/>
          <w:szCs w:val="22"/>
          <w:lang w:val="es-HN"/>
        </w:rPr>
        <w:t>E</w:t>
      </w:r>
      <w:r w:rsidRPr="00D76409">
        <w:rPr>
          <w:rFonts w:eastAsia="Arial"/>
          <w:b/>
          <w:spacing w:val="1"/>
          <w:sz w:val="22"/>
          <w:szCs w:val="22"/>
          <w:lang w:val="es-HN"/>
        </w:rPr>
        <w:t>C</w:t>
      </w:r>
      <w:r w:rsidRPr="00D76409">
        <w:rPr>
          <w:rFonts w:eastAsia="Arial"/>
          <w:b/>
          <w:spacing w:val="-4"/>
          <w:sz w:val="22"/>
          <w:szCs w:val="22"/>
          <w:lang w:val="es-HN"/>
        </w:rPr>
        <w:t>T</w:t>
      </w:r>
      <w:r w:rsidRPr="00D76409">
        <w:rPr>
          <w:rFonts w:eastAsia="Arial"/>
          <w:b/>
          <w:sz w:val="22"/>
          <w:szCs w:val="22"/>
          <w:lang w:val="es-HN"/>
        </w:rPr>
        <w:t xml:space="preserve">O: </w:t>
      </w:r>
      <w:r w:rsidRPr="00D76409">
        <w:rPr>
          <w:rFonts w:eastAsia="Cambria"/>
          <w:b/>
          <w:sz w:val="22"/>
          <w:szCs w:val="22"/>
          <w:lang w:val="es-HN"/>
        </w:rPr>
        <w:t>“</w:t>
      </w:r>
      <w:r w:rsidR="00443710" w:rsidRPr="00D76409">
        <w:rPr>
          <w:rFonts w:eastAsia="Arial"/>
          <w:b/>
          <w:sz w:val="22"/>
          <w:szCs w:val="22"/>
          <w:lang w:val="es-HN"/>
        </w:rPr>
        <w:t>C</w:t>
      </w:r>
      <w:r w:rsidR="00443710" w:rsidRPr="00D76409">
        <w:rPr>
          <w:rFonts w:eastAsia="Arial"/>
          <w:b/>
          <w:spacing w:val="1"/>
          <w:sz w:val="22"/>
          <w:szCs w:val="22"/>
          <w:lang w:val="es-HN"/>
        </w:rPr>
        <w:t>O</w:t>
      </w:r>
      <w:r w:rsidR="00443710" w:rsidRPr="00D76409">
        <w:rPr>
          <w:rFonts w:eastAsia="Arial"/>
          <w:b/>
          <w:sz w:val="22"/>
          <w:szCs w:val="22"/>
          <w:lang w:val="es-HN"/>
        </w:rPr>
        <w:t>NST</w:t>
      </w:r>
      <w:r w:rsidR="00443710" w:rsidRPr="00D76409">
        <w:rPr>
          <w:rFonts w:eastAsia="Arial"/>
          <w:b/>
          <w:spacing w:val="2"/>
          <w:sz w:val="22"/>
          <w:szCs w:val="22"/>
          <w:lang w:val="es-HN"/>
        </w:rPr>
        <w:t>R</w:t>
      </w:r>
      <w:r w:rsidR="00443710" w:rsidRPr="00D76409">
        <w:rPr>
          <w:rFonts w:eastAsia="Arial"/>
          <w:b/>
          <w:sz w:val="22"/>
          <w:szCs w:val="22"/>
          <w:lang w:val="es-HN"/>
        </w:rPr>
        <w:t>UCC</w:t>
      </w:r>
      <w:r w:rsidR="00443710" w:rsidRPr="00D76409">
        <w:rPr>
          <w:rFonts w:eastAsia="Arial"/>
          <w:b/>
          <w:spacing w:val="2"/>
          <w:sz w:val="22"/>
          <w:szCs w:val="22"/>
          <w:lang w:val="es-HN"/>
        </w:rPr>
        <w:t>I</w:t>
      </w:r>
      <w:r w:rsidR="00443710" w:rsidRPr="00D76409">
        <w:rPr>
          <w:rFonts w:eastAsia="Arial"/>
          <w:b/>
          <w:spacing w:val="-1"/>
          <w:sz w:val="22"/>
          <w:szCs w:val="22"/>
          <w:lang w:val="es-HN"/>
        </w:rPr>
        <w:t>Ó</w:t>
      </w:r>
      <w:r w:rsidR="00443710" w:rsidRPr="00D76409">
        <w:rPr>
          <w:rFonts w:eastAsia="Arial"/>
          <w:b/>
          <w:sz w:val="22"/>
          <w:szCs w:val="22"/>
          <w:lang w:val="es-HN"/>
        </w:rPr>
        <w:t>N</w:t>
      </w:r>
      <w:r w:rsidR="00443710" w:rsidRPr="00D76409">
        <w:rPr>
          <w:rFonts w:eastAsia="Arial"/>
          <w:b/>
          <w:spacing w:val="37"/>
          <w:sz w:val="22"/>
          <w:szCs w:val="22"/>
          <w:lang w:val="es-HN"/>
        </w:rPr>
        <w:t xml:space="preserve"> </w:t>
      </w:r>
      <w:r w:rsidR="00443710" w:rsidRPr="00D76409">
        <w:rPr>
          <w:rFonts w:eastAsia="Arial"/>
          <w:b/>
          <w:sz w:val="22"/>
          <w:szCs w:val="22"/>
          <w:lang w:val="es-HN"/>
        </w:rPr>
        <w:t xml:space="preserve">DE PARQUE </w:t>
      </w:r>
      <w:r w:rsidR="004764F8" w:rsidRPr="00D76409">
        <w:rPr>
          <w:rFonts w:eastAsia="Arial"/>
          <w:b/>
          <w:sz w:val="22"/>
          <w:szCs w:val="22"/>
          <w:lang w:val="es-HN"/>
        </w:rPr>
        <w:t>PARA UNA VIDA MEJOR</w:t>
      </w:r>
      <w:r w:rsidR="00443710" w:rsidRPr="00D76409">
        <w:rPr>
          <w:rFonts w:eastAsia="Arial"/>
          <w:b/>
          <w:sz w:val="22"/>
          <w:szCs w:val="22"/>
          <w:lang w:val="es-HN"/>
        </w:rPr>
        <w:t xml:space="preserve"> </w:t>
      </w:r>
      <w:r w:rsidR="00992B45" w:rsidRPr="00D76409">
        <w:rPr>
          <w:rFonts w:eastAsia="Arial"/>
          <w:b/>
          <w:sz w:val="22"/>
          <w:szCs w:val="22"/>
          <w:lang w:val="es-HN"/>
        </w:rPr>
        <w:t xml:space="preserve">COLONIA </w:t>
      </w:r>
      <w:r w:rsidR="000151DE" w:rsidRPr="00D76409">
        <w:rPr>
          <w:rFonts w:eastAsia="Arial"/>
          <w:b/>
          <w:sz w:val="22"/>
          <w:szCs w:val="22"/>
          <w:lang w:val="es-HN"/>
        </w:rPr>
        <w:t>KENNEDY, TEGUCIGALPA M.D.C.</w:t>
      </w:r>
      <w:r w:rsidR="00AA6C5E" w:rsidRPr="00D76409">
        <w:rPr>
          <w:rFonts w:eastAsia="Arial"/>
          <w:b/>
          <w:sz w:val="22"/>
          <w:szCs w:val="22"/>
          <w:lang w:val="es-HN"/>
        </w:rPr>
        <w:t>”</w:t>
      </w:r>
      <w:r w:rsidR="00992B45" w:rsidRPr="00D76409">
        <w:rPr>
          <w:rFonts w:eastAsia="Arial"/>
          <w:b/>
          <w:sz w:val="22"/>
          <w:szCs w:val="22"/>
          <w:lang w:val="es-HN"/>
        </w:rPr>
        <w:t>.</w:t>
      </w:r>
    </w:p>
    <w:p w14:paraId="7A948AAC" w14:textId="77777777" w:rsidR="00443710" w:rsidRPr="00E808BB" w:rsidRDefault="00443710" w:rsidP="00881AA5">
      <w:pPr>
        <w:spacing w:before="3"/>
        <w:ind w:left="180" w:right="77"/>
        <w:jc w:val="both"/>
        <w:rPr>
          <w:sz w:val="22"/>
          <w:szCs w:val="22"/>
          <w:lang w:val="es-HN"/>
        </w:rPr>
      </w:pPr>
    </w:p>
    <w:p w14:paraId="2F98EDDC" w14:textId="77777777" w:rsidR="00184006" w:rsidRDefault="00694E15">
      <w:pPr>
        <w:spacing w:line="240" w:lineRule="exact"/>
        <w:ind w:left="2028" w:right="1393"/>
        <w:jc w:val="center"/>
        <w:rPr>
          <w:rFonts w:eastAsia="Arial"/>
          <w:b/>
          <w:position w:val="-1"/>
          <w:sz w:val="22"/>
          <w:szCs w:val="22"/>
          <w:u w:val="thick" w:color="000000"/>
          <w:lang w:val="es-HN"/>
        </w:rPr>
      </w:pPr>
      <w:r w:rsidRPr="00E808BB">
        <w:rPr>
          <w:rFonts w:eastAsia="Arial"/>
          <w:b/>
          <w:spacing w:val="-1"/>
          <w:position w:val="-1"/>
          <w:sz w:val="22"/>
          <w:szCs w:val="22"/>
          <w:u w:val="thick" w:color="000000"/>
          <w:lang w:val="es-HN"/>
        </w:rPr>
        <w:t>C</w:t>
      </w:r>
      <w:r w:rsidRPr="00E808BB">
        <w:rPr>
          <w:rFonts w:eastAsia="Arial"/>
          <w:b/>
          <w:spacing w:val="1"/>
          <w:position w:val="-1"/>
          <w:sz w:val="22"/>
          <w:szCs w:val="22"/>
          <w:u w:val="thick" w:color="000000"/>
          <w:lang w:val="es-HN"/>
        </w:rPr>
        <w:t>U</w:t>
      </w:r>
      <w:r w:rsidRPr="00E808BB">
        <w:rPr>
          <w:rFonts w:eastAsia="Arial"/>
          <w:b/>
          <w:spacing w:val="-3"/>
          <w:position w:val="-1"/>
          <w:sz w:val="22"/>
          <w:szCs w:val="22"/>
          <w:u w:val="thick" w:color="000000"/>
          <w:lang w:val="es-HN"/>
        </w:rPr>
        <w:t>A</w:t>
      </w:r>
      <w:r w:rsidRPr="00E808BB">
        <w:rPr>
          <w:rFonts w:eastAsia="Arial"/>
          <w:b/>
          <w:spacing w:val="-1"/>
          <w:position w:val="-1"/>
          <w:sz w:val="22"/>
          <w:szCs w:val="22"/>
          <w:u w:val="thick" w:color="000000"/>
          <w:lang w:val="es-HN"/>
        </w:rPr>
        <w:t>DR</w:t>
      </w:r>
      <w:r w:rsidRPr="00E808BB">
        <w:rPr>
          <w:rFonts w:eastAsia="Arial"/>
          <w:b/>
          <w:position w:val="-1"/>
          <w:sz w:val="22"/>
          <w:szCs w:val="22"/>
          <w:u w:val="thick" w:color="000000"/>
          <w:lang w:val="es-HN"/>
        </w:rPr>
        <w:t>O</w:t>
      </w:r>
      <w:r w:rsidRPr="00E808BB">
        <w:rPr>
          <w:rFonts w:eastAsia="Arial"/>
          <w:b/>
          <w:spacing w:val="1"/>
          <w:position w:val="-1"/>
          <w:sz w:val="22"/>
          <w:szCs w:val="22"/>
          <w:u w:val="thick" w:color="000000"/>
          <w:lang w:val="es-HN"/>
        </w:rPr>
        <w:t xml:space="preserve"> </w:t>
      </w:r>
      <w:r w:rsidRPr="00E808BB">
        <w:rPr>
          <w:rFonts w:eastAsia="Arial"/>
          <w:b/>
          <w:spacing w:val="-1"/>
          <w:position w:val="-1"/>
          <w:sz w:val="22"/>
          <w:szCs w:val="22"/>
          <w:u w:val="thick" w:color="000000"/>
          <w:lang w:val="es-HN"/>
        </w:rPr>
        <w:t>D</w:t>
      </w:r>
      <w:r w:rsidRPr="00E808BB">
        <w:rPr>
          <w:rFonts w:eastAsia="Arial"/>
          <w:b/>
          <w:position w:val="-1"/>
          <w:sz w:val="22"/>
          <w:szCs w:val="22"/>
          <w:u w:val="thick" w:color="000000"/>
          <w:lang w:val="es-HN"/>
        </w:rPr>
        <w:t xml:space="preserve">E </w:t>
      </w:r>
      <w:r w:rsidRPr="00E808BB">
        <w:rPr>
          <w:rFonts w:eastAsia="Arial"/>
          <w:b/>
          <w:spacing w:val="2"/>
          <w:position w:val="-1"/>
          <w:sz w:val="22"/>
          <w:szCs w:val="22"/>
          <w:u w:val="thick" w:color="000000"/>
          <w:lang w:val="es-HN"/>
        </w:rPr>
        <w:t>C</w:t>
      </w:r>
      <w:r w:rsidRPr="00E808BB">
        <w:rPr>
          <w:rFonts w:eastAsia="Arial"/>
          <w:b/>
          <w:spacing w:val="-3"/>
          <w:position w:val="-1"/>
          <w:sz w:val="22"/>
          <w:szCs w:val="22"/>
          <w:u w:val="thick" w:color="000000"/>
          <w:lang w:val="es-HN"/>
        </w:rPr>
        <w:t>A</w:t>
      </w:r>
      <w:r w:rsidRPr="00E808BB">
        <w:rPr>
          <w:rFonts w:eastAsia="Arial"/>
          <w:b/>
          <w:spacing w:val="1"/>
          <w:position w:val="-1"/>
          <w:sz w:val="22"/>
          <w:szCs w:val="22"/>
          <w:u w:val="thick" w:color="000000"/>
          <w:lang w:val="es-HN"/>
        </w:rPr>
        <w:t>N</w:t>
      </w:r>
      <w:r w:rsidRPr="00E808BB">
        <w:rPr>
          <w:rFonts w:eastAsia="Arial"/>
          <w:b/>
          <w:spacing w:val="-4"/>
          <w:position w:val="-1"/>
          <w:sz w:val="22"/>
          <w:szCs w:val="22"/>
          <w:u w:val="thick" w:color="000000"/>
          <w:lang w:val="es-HN"/>
        </w:rPr>
        <w:t>T</w:t>
      </w:r>
      <w:r w:rsidRPr="00E808BB">
        <w:rPr>
          <w:rFonts w:eastAsia="Arial"/>
          <w:b/>
          <w:position w:val="-1"/>
          <w:sz w:val="22"/>
          <w:szCs w:val="22"/>
          <w:u w:val="thick" w:color="000000"/>
          <w:lang w:val="es-HN"/>
        </w:rPr>
        <w:t>I</w:t>
      </w:r>
      <w:r w:rsidRPr="00E808BB">
        <w:rPr>
          <w:rFonts w:eastAsia="Arial"/>
          <w:b/>
          <w:spacing w:val="1"/>
          <w:position w:val="-1"/>
          <w:sz w:val="22"/>
          <w:szCs w:val="22"/>
          <w:u w:val="thick" w:color="000000"/>
          <w:lang w:val="es-HN"/>
        </w:rPr>
        <w:t>D</w:t>
      </w:r>
      <w:r w:rsidRPr="00E808BB">
        <w:rPr>
          <w:rFonts w:eastAsia="Arial"/>
          <w:b/>
          <w:spacing w:val="-3"/>
          <w:position w:val="-1"/>
          <w:sz w:val="22"/>
          <w:szCs w:val="22"/>
          <w:u w:val="thick" w:color="000000"/>
          <w:lang w:val="es-HN"/>
        </w:rPr>
        <w:t>A</w:t>
      </w:r>
      <w:r w:rsidRPr="00E808BB">
        <w:rPr>
          <w:rFonts w:eastAsia="Arial"/>
          <w:b/>
          <w:spacing w:val="-1"/>
          <w:position w:val="-1"/>
          <w:sz w:val="22"/>
          <w:szCs w:val="22"/>
          <w:u w:val="thick" w:color="000000"/>
          <w:lang w:val="es-HN"/>
        </w:rPr>
        <w:t>D</w:t>
      </w:r>
      <w:r w:rsidRPr="00E808BB">
        <w:rPr>
          <w:rFonts w:eastAsia="Arial"/>
          <w:b/>
          <w:position w:val="-1"/>
          <w:sz w:val="22"/>
          <w:szCs w:val="22"/>
          <w:u w:val="thick" w:color="000000"/>
          <w:lang w:val="es-HN"/>
        </w:rPr>
        <w:t>ES E</w:t>
      </w:r>
      <w:r w:rsidRPr="00E808BB">
        <w:rPr>
          <w:rFonts w:eastAsia="Arial"/>
          <w:b/>
          <w:spacing w:val="3"/>
          <w:position w:val="-1"/>
          <w:sz w:val="22"/>
          <w:szCs w:val="22"/>
          <w:u w:val="thick" w:color="000000"/>
          <w:lang w:val="es-HN"/>
        </w:rPr>
        <w:t>S</w:t>
      </w:r>
      <w:r w:rsidRPr="00E808BB">
        <w:rPr>
          <w:rFonts w:eastAsia="Arial"/>
          <w:b/>
          <w:spacing w:val="-4"/>
          <w:position w:val="-1"/>
          <w:sz w:val="22"/>
          <w:szCs w:val="22"/>
          <w:u w:val="thick" w:color="000000"/>
          <w:lang w:val="es-HN"/>
        </w:rPr>
        <w:t>T</w:t>
      </w:r>
      <w:r w:rsidRPr="00E808BB">
        <w:rPr>
          <w:rFonts w:eastAsia="Arial"/>
          <w:b/>
          <w:spacing w:val="3"/>
          <w:position w:val="-1"/>
          <w:sz w:val="22"/>
          <w:szCs w:val="22"/>
          <w:u w:val="thick" w:color="000000"/>
          <w:lang w:val="es-HN"/>
        </w:rPr>
        <w:t>I</w:t>
      </w:r>
      <w:r w:rsidRPr="00E808BB">
        <w:rPr>
          <w:rFonts w:eastAsia="Arial"/>
          <w:b/>
          <w:position w:val="-1"/>
          <w:sz w:val="22"/>
          <w:szCs w:val="22"/>
          <w:u w:val="thick" w:color="000000"/>
          <w:lang w:val="es-HN"/>
        </w:rPr>
        <w:t>M</w:t>
      </w:r>
      <w:r w:rsidRPr="00E808BB">
        <w:rPr>
          <w:rFonts w:eastAsia="Arial"/>
          <w:b/>
          <w:spacing w:val="-3"/>
          <w:position w:val="-1"/>
          <w:sz w:val="22"/>
          <w:szCs w:val="22"/>
          <w:u w:val="thick" w:color="000000"/>
          <w:lang w:val="es-HN"/>
        </w:rPr>
        <w:t>A</w:t>
      </w:r>
      <w:r w:rsidRPr="00E808BB">
        <w:rPr>
          <w:rFonts w:eastAsia="Arial"/>
          <w:b/>
          <w:spacing w:val="1"/>
          <w:position w:val="-1"/>
          <w:sz w:val="22"/>
          <w:szCs w:val="22"/>
          <w:u w:val="thick" w:color="000000"/>
          <w:lang w:val="es-HN"/>
        </w:rPr>
        <w:t>D</w:t>
      </w:r>
      <w:r w:rsidRPr="00E808BB">
        <w:rPr>
          <w:rFonts w:eastAsia="Arial"/>
          <w:b/>
          <w:spacing w:val="-3"/>
          <w:position w:val="-1"/>
          <w:sz w:val="22"/>
          <w:szCs w:val="22"/>
          <w:u w:val="thick" w:color="000000"/>
          <w:lang w:val="es-HN"/>
        </w:rPr>
        <w:t>A</w:t>
      </w:r>
      <w:r w:rsidRPr="00E808BB">
        <w:rPr>
          <w:rFonts w:eastAsia="Arial"/>
          <w:b/>
          <w:position w:val="-1"/>
          <w:sz w:val="22"/>
          <w:szCs w:val="22"/>
          <w:u w:val="thick" w:color="000000"/>
          <w:lang w:val="es-HN"/>
        </w:rPr>
        <w:t>S</w:t>
      </w:r>
      <w:r w:rsidRPr="00E808BB">
        <w:rPr>
          <w:rFonts w:eastAsia="Arial"/>
          <w:b/>
          <w:spacing w:val="3"/>
          <w:position w:val="-1"/>
          <w:sz w:val="22"/>
          <w:szCs w:val="22"/>
          <w:u w:val="thick" w:color="000000"/>
          <w:lang w:val="es-HN"/>
        </w:rPr>
        <w:t xml:space="preserve"> </w:t>
      </w:r>
      <w:r w:rsidRPr="00E808BB">
        <w:rPr>
          <w:rFonts w:eastAsia="Arial"/>
          <w:b/>
          <w:position w:val="-1"/>
          <w:sz w:val="22"/>
          <w:szCs w:val="22"/>
          <w:u w:val="thick" w:color="000000"/>
          <w:lang w:val="es-HN"/>
        </w:rPr>
        <w:t>Y P</w:t>
      </w:r>
      <w:r w:rsidRPr="00E808BB">
        <w:rPr>
          <w:rFonts w:eastAsia="Arial"/>
          <w:b/>
          <w:spacing w:val="-1"/>
          <w:position w:val="-1"/>
          <w:sz w:val="22"/>
          <w:szCs w:val="22"/>
          <w:u w:val="thick" w:color="000000"/>
          <w:lang w:val="es-HN"/>
        </w:rPr>
        <w:t>R</w:t>
      </w:r>
      <w:r w:rsidRPr="00E808BB">
        <w:rPr>
          <w:rFonts w:eastAsia="Arial"/>
          <w:b/>
          <w:position w:val="-1"/>
          <w:sz w:val="22"/>
          <w:szCs w:val="22"/>
          <w:u w:val="thick" w:color="000000"/>
          <w:lang w:val="es-HN"/>
        </w:rPr>
        <w:t>E</w:t>
      </w:r>
      <w:r w:rsidRPr="00E808BB">
        <w:rPr>
          <w:rFonts w:eastAsia="Arial"/>
          <w:b/>
          <w:spacing w:val="-1"/>
          <w:position w:val="-1"/>
          <w:sz w:val="22"/>
          <w:szCs w:val="22"/>
          <w:u w:val="thick" w:color="000000"/>
          <w:lang w:val="es-HN"/>
        </w:rPr>
        <w:t>C</w:t>
      </w:r>
      <w:r w:rsidRPr="00E808BB">
        <w:rPr>
          <w:rFonts w:eastAsia="Arial"/>
          <w:b/>
          <w:position w:val="-1"/>
          <w:sz w:val="22"/>
          <w:szCs w:val="22"/>
          <w:u w:val="thick" w:color="000000"/>
          <w:lang w:val="es-HN"/>
        </w:rPr>
        <w:t>IOS U</w:t>
      </w:r>
      <w:r w:rsidRPr="00E808BB">
        <w:rPr>
          <w:rFonts w:eastAsia="Arial"/>
          <w:b/>
          <w:spacing w:val="-1"/>
          <w:position w:val="-1"/>
          <w:sz w:val="22"/>
          <w:szCs w:val="22"/>
          <w:u w:val="thick" w:color="000000"/>
          <w:lang w:val="es-HN"/>
        </w:rPr>
        <w:t>N</w:t>
      </w:r>
      <w:r w:rsidRPr="00E808BB">
        <w:rPr>
          <w:rFonts w:eastAsia="Arial"/>
          <w:b/>
          <w:position w:val="-1"/>
          <w:sz w:val="22"/>
          <w:szCs w:val="22"/>
          <w:u w:val="thick" w:color="000000"/>
          <w:lang w:val="es-HN"/>
        </w:rPr>
        <w:t>I</w:t>
      </w:r>
      <w:r w:rsidRPr="00E808BB">
        <w:rPr>
          <w:rFonts w:eastAsia="Arial"/>
          <w:b/>
          <w:spacing w:val="-2"/>
          <w:position w:val="-1"/>
          <w:sz w:val="22"/>
          <w:szCs w:val="22"/>
          <w:u w:val="thick" w:color="000000"/>
          <w:lang w:val="es-HN"/>
        </w:rPr>
        <w:t>T</w:t>
      </w:r>
      <w:r w:rsidRPr="00E808BB">
        <w:rPr>
          <w:rFonts w:eastAsia="Arial"/>
          <w:b/>
          <w:spacing w:val="-3"/>
          <w:position w:val="-1"/>
          <w:sz w:val="22"/>
          <w:szCs w:val="22"/>
          <w:u w:val="thick" w:color="000000"/>
          <w:lang w:val="es-HN"/>
        </w:rPr>
        <w:t>A</w:t>
      </w:r>
      <w:r w:rsidRPr="00E808BB">
        <w:rPr>
          <w:rFonts w:eastAsia="Arial"/>
          <w:b/>
          <w:spacing w:val="-1"/>
          <w:position w:val="-1"/>
          <w:sz w:val="22"/>
          <w:szCs w:val="22"/>
          <w:u w:val="thick" w:color="000000"/>
          <w:lang w:val="es-HN"/>
        </w:rPr>
        <w:t>R</w:t>
      </w:r>
      <w:r w:rsidRPr="00E808BB">
        <w:rPr>
          <w:rFonts w:eastAsia="Arial"/>
          <w:b/>
          <w:position w:val="-1"/>
          <w:sz w:val="22"/>
          <w:szCs w:val="22"/>
          <w:u w:val="thick" w:color="000000"/>
          <w:lang w:val="es-HN"/>
        </w:rPr>
        <w:t>IOS</w:t>
      </w:r>
    </w:p>
    <w:p w14:paraId="67577CBF" w14:textId="77777777" w:rsidR="00601B89" w:rsidRPr="00E808BB" w:rsidRDefault="00601B89">
      <w:pPr>
        <w:spacing w:line="240" w:lineRule="exact"/>
        <w:ind w:left="2028" w:right="1393"/>
        <w:jc w:val="center"/>
        <w:rPr>
          <w:rFonts w:eastAsia="Arial"/>
          <w:sz w:val="22"/>
          <w:szCs w:val="22"/>
          <w:lang w:val="es-HN"/>
        </w:rPr>
      </w:pPr>
    </w:p>
    <w:tbl>
      <w:tblPr>
        <w:tblW w:w="0" w:type="auto"/>
        <w:tblInd w:w="110" w:type="dxa"/>
        <w:tblLayout w:type="fixed"/>
        <w:tblCellMar>
          <w:left w:w="0" w:type="dxa"/>
          <w:right w:w="0" w:type="dxa"/>
        </w:tblCellMar>
        <w:tblLook w:val="01E0" w:firstRow="1" w:lastRow="1" w:firstColumn="1" w:lastColumn="1" w:noHBand="0" w:noVBand="0"/>
      </w:tblPr>
      <w:tblGrid>
        <w:gridCol w:w="507"/>
        <w:gridCol w:w="4013"/>
        <w:gridCol w:w="1419"/>
        <w:gridCol w:w="1274"/>
        <w:gridCol w:w="1561"/>
        <w:gridCol w:w="1277"/>
      </w:tblGrid>
      <w:tr w:rsidR="00184006" w:rsidRPr="00E808BB" w14:paraId="1D66AFAF" w14:textId="77777777">
        <w:trPr>
          <w:trHeight w:hRule="exact" w:val="518"/>
        </w:trPr>
        <w:tc>
          <w:tcPr>
            <w:tcW w:w="507" w:type="dxa"/>
            <w:tcBorders>
              <w:top w:val="single" w:sz="5" w:space="0" w:color="000000"/>
              <w:left w:val="single" w:sz="7" w:space="0" w:color="000000"/>
              <w:bottom w:val="single" w:sz="5" w:space="0" w:color="000000"/>
              <w:right w:val="single" w:sz="5" w:space="0" w:color="000000"/>
            </w:tcBorders>
          </w:tcPr>
          <w:p w14:paraId="18E9D0B0" w14:textId="77777777" w:rsidR="00184006" w:rsidRPr="00E808BB" w:rsidRDefault="00184006">
            <w:pPr>
              <w:spacing w:before="5" w:line="120" w:lineRule="exact"/>
              <w:rPr>
                <w:sz w:val="22"/>
                <w:szCs w:val="22"/>
                <w:lang w:val="es-HN"/>
              </w:rPr>
            </w:pPr>
          </w:p>
          <w:p w14:paraId="5CF7B984" w14:textId="77777777" w:rsidR="00184006" w:rsidRPr="000151DE" w:rsidRDefault="00694E15">
            <w:pPr>
              <w:ind w:left="88"/>
              <w:rPr>
                <w:rFonts w:eastAsia="Arial"/>
                <w:sz w:val="22"/>
                <w:szCs w:val="22"/>
                <w:lang w:val="es-HN"/>
              </w:rPr>
            </w:pPr>
            <w:r w:rsidRPr="000151DE">
              <w:rPr>
                <w:rFonts w:eastAsia="Arial"/>
                <w:color w:val="333333"/>
                <w:sz w:val="22"/>
                <w:szCs w:val="22"/>
                <w:lang w:val="es-HN"/>
              </w:rPr>
              <w:t>No.</w:t>
            </w:r>
          </w:p>
        </w:tc>
        <w:tc>
          <w:tcPr>
            <w:tcW w:w="4013" w:type="dxa"/>
            <w:tcBorders>
              <w:top w:val="single" w:sz="5" w:space="0" w:color="000000"/>
              <w:left w:val="single" w:sz="5" w:space="0" w:color="000000"/>
              <w:bottom w:val="single" w:sz="5" w:space="0" w:color="000000"/>
              <w:right w:val="single" w:sz="5" w:space="0" w:color="000000"/>
            </w:tcBorders>
          </w:tcPr>
          <w:p w14:paraId="2694E508" w14:textId="77777777" w:rsidR="00184006" w:rsidRPr="000151DE" w:rsidRDefault="00184006">
            <w:pPr>
              <w:spacing w:before="5" w:line="120" w:lineRule="exact"/>
              <w:rPr>
                <w:sz w:val="22"/>
                <w:szCs w:val="22"/>
                <w:lang w:val="es-HN"/>
              </w:rPr>
            </w:pPr>
          </w:p>
          <w:p w14:paraId="392322D9" w14:textId="77777777" w:rsidR="00184006" w:rsidRPr="000151DE" w:rsidRDefault="00694E15">
            <w:pPr>
              <w:ind w:left="1397" w:right="1401"/>
              <w:jc w:val="center"/>
              <w:rPr>
                <w:rFonts w:eastAsia="Arial"/>
                <w:sz w:val="22"/>
                <w:szCs w:val="22"/>
                <w:lang w:val="es-HN"/>
              </w:rPr>
            </w:pPr>
            <w:r w:rsidRPr="000151DE">
              <w:rPr>
                <w:rFonts w:eastAsia="Arial"/>
                <w:color w:val="333333"/>
                <w:w w:val="99"/>
                <w:sz w:val="22"/>
                <w:szCs w:val="22"/>
                <w:lang w:val="es-HN"/>
              </w:rPr>
              <w:t>C</w:t>
            </w:r>
            <w:r w:rsidRPr="000151DE">
              <w:rPr>
                <w:rFonts w:eastAsia="Arial"/>
                <w:color w:val="333333"/>
                <w:spacing w:val="1"/>
                <w:w w:val="99"/>
                <w:sz w:val="22"/>
                <w:szCs w:val="22"/>
                <w:lang w:val="es-HN"/>
              </w:rPr>
              <w:t>O</w:t>
            </w:r>
            <w:r w:rsidRPr="000151DE">
              <w:rPr>
                <w:rFonts w:eastAsia="Arial"/>
                <w:color w:val="333333"/>
                <w:w w:val="99"/>
                <w:sz w:val="22"/>
                <w:szCs w:val="22"/>
                <w:lang w:val="es-HN"/>
              </w:rPr>
              <w:t>NC</w:t>
            </w:r>
            <w:r w:rsidRPr="000151DE">
              <w:rPr>
                <w:rFonts w:eastAsia="Arial"/>
                <w:color w:val="333333"/>
                <w:spacing w:val="2"/>
                <w:w w:val="99"/>
                <w:sz w:val="22"/>
                <w:szCs w:val="22"/>
                <w:lang w:val="es-HN"/>
              </w:rPr>
              <w:t>E</w:t>
            </w:r>
            <w:r w:rsidRPr="000151DE">
              <w:rPr>
                <w:rFonts w:eastAsia="Arial"/>
                <w:color w:val="333333"/>
                <w:spacing w:val="-1"/>
                <w:w w:val="99"/>
                <w:sz w:val="22"/>
                <w:szCs w:val="22"/>
                <w:lang w:val="es-HN"/>
              </w:rPr>
              <w:t>P</w:t>
            </w:r>
            <w:r w:rsidRPr="000151DE">
              <w:rPr>
                <w:rFonts w:eastAsia="Arial"/>
                <w:color w:val="333333"/>
                <w:spacing w:val="3"/>
                <w:w w:val="99"/>
                <w:sz w:val="22"/>
                <w:szCs w:val="22"/>
                <w:lang w:val="es-HN"/>
              </w:rPr>
              <w:t>T</w:t>
            </w:r>
            <w:r w:rsidRPr="000151DE">
              <w:rPr>
                <w:rFonts w:eastAsia="Arial"/>
                <w:color w:val="333333"/>
                <w:w w:val="99"/>
                <w:sz w:val="22"/>
                <w:szCs w:val="22"/>
                <w:lang w:val="es-HN"/>
              </w:rPr>
              <w:t>O</w:t>
            </w:r>
          </w:p>
        </w:tc>
        <w:tc>
          <w:tcPr>
            <w:tcW w:w="1419" w:type="dxa"/>
            <w:tcBorders>
              <w:top w:val="single" w:sz="5" w:space="0" w:color="000000"/>
              <w:left w:val="single" w:sz="5" w:space="0" w:color="000000"/>
              <w:bottom w:val="single" w:sz="5" w:space="0" w:color="000000"/>
              <w:right w:val="single" w:sz="5" w:space="0" w:color="000000"/>
            </w:tcBorders>
          </w:tcPr>
          <w:p w14:paraId="13FCA87D" w14:textId="77777777" w:rsidR="00184006" w:rsidRPr="000151DE" w:rsidRDefault="00184006">
            <w:pPr>
              <w:spacing w:before="5" w:line="120" w:lineRule="exact"/>
              <w:rPr>
                <w:sz w:val="22"/>
                <w:szCs w:val="22"/>
                <w:lang w:val="es-HN"/>
              </w:rPr>
            </w:pPr>
          </w:p>
          <w:p w14:paraId="5ED88C17" w14:textId="77777777" w:rsidR="00184006" w:rsidRPr="000151DE" w:rsidRDefault="00694E15">
            <w:pPr>
              <w:ind w:left="191"/>
              <w:rPr>
                <w:rFonts w:eastAsia="Arial"/>
                <w:sz w:val="22"/>
                <w:szCs w:val="22"/>
                <w:lang w:val="es-HN"/>
              </w:rPr>
            </w:pPr>
            <w:r w:rsidRPr="000151DE">
              <w:rPr>
                <w:rFonts w:eastAsia="Arial"/>
                <w:color w:val="333333"/>
                <w:sz w:val="22"/>
                <w:szCs w:val="22"/>
                <w:lang w:val="es-HN"/>
              </w:rPr>
              <w:t>C</w:t>
            </w:r>
            <w:r w:rsidRPr="000151DE">
              <w:rPr>
                <w:rFonts w:eastAsia="Arial"/>
                <w:color w:val="333333"/>
                <w:spacing w:val="-1"/>
                <w:sz w:val="22"/>
                <w:szCs w:val="22"/>
                <w:lang w:val="es-HN"/>
              </w:rPr>
              <w:t>A</w:t>
            </w:r>
            <w:r w:rsidRPr="000151DE">
              <w:rPr>
                <w:rFonts w:eastAsia="Arial"/>
                <w:color w:val="333333"/>
                <w:sz w:val="22"/>
                <w:szCs w:val="22"/>
                <w:lang w:val="es-HN"/>
              </w:rPr>
              <w:t>N</w:t>
            </w:r>
            <w:r w:rsidRPr="000151DE">
              <w:rPr>
                <w:rFonts w:eastAsia="Arial"/>
                <w:color w:val="333333"/>
                <w:spacing w:val="3"/>
                <w:sz w:val="22"/>
                <w:szCs w:val="22"/>
                <w:lang w:val="es-HN"/>
              </w:rPr>
              <w:t>T</w:t>
            </w:r>
            <w:r w:rsidRPr="000151DE">
              <w:rPr>
                <w:rFonts w:eastAsia="Arial"/>
                <w:color w:val="333333"/>
                <w:sz w:val="22"/>
                <w:szCs w:val="22"/>
                <w:lang w:val="es-HN"/>
              </w:rPr>
              <w:t>ID</w:t>
            </w:r>
            <w:r w:rsidRPr="000151DE">
              <w:rPr>
                <w:rFonts w:eastAsia="Arial"/>
                <w:color w:val="333333"/>
                <w:spacing w:val="-1"/>
                <w:sz w:val="22"/>
                <w:szCs w:val="22"/>
                <w:lang w:val="es-HN"/>
              </w:rPr>
              <w:t>A</w:t>
            </w:r>
            <w:r w:rsidRPr="000151DE">
              <w:rPr>
                <w:rFonts w:eastAsia="Arial"/>
                <w:color w:val="333333"/>
                <w:sz w:val="22"/>
                <w:szCs w:val="22"/>
                <w:lang w:val="es-HN"/>
              </w:rPr>
              <w:t>D</w:t>
            </w:r>
          </w:p>
        </w:tc>
        <w:tc>
          <w:tcPr>
            <w:tcW w:w="1274" w:type="dxa"/>
            <w:tcBorders>
              <w:top w:val="single" w:sz="5" w:space="0" w:color="000000"/>
              <w:left w:val="single" w:sz="5" w:space="0" w:color="000000"/>
              <w:bottom w:val="single" w:sz="5" w:space="0" w:color="000000"/>
              <w:right w:val="single" w:sz="5" w:space="0" w:color="000000"/>
            </w:tcBorders>
          </w:tcPr>
          <w:p w14:paraId="34832F8A" w14:textId="77777777" w:rsidR="00184006" w:rsidRPr="000151DE" w:rsidRDefault="00184006">
            <w:pPr>
              <w:spacing w:before="5" w:line="120" w:lineRule="exact"/>
              <w:rPr>
                <w:sz w:val="22"/>
                <w:szCs w:val="22"/>
                <w:lang w:val="es-HN"/>
              </w:rPr>
            </w:pPr>
          </w:p>
          <w:p w14:paraId="27C38B2A" w14:textId="77777777" w:rsidR="00184006" w:rsidRPr="000151DE" w:rsidRDefault="00694E15">
            <w:pPr>
              <w:ind w:left="249"/>
              <w:rPr>
                <w:rFonts w:eastAsia="Arial"/>
                <w:sz w:val="22"/>
                <w:szCs w:val="22"/>
                <w:lang w:val="es-HN"/>
              </w:rPr>
            </w:pPr>
            <w:r w:rsidRPr="000151DE">
              <w:rPr>
                <w:rFonts w:eastAsia="Arial"/>
                <w:color w:val="333333"/>
                <w:sz w:val="22"/>
                <w:szCs w:val="22"/>
                <w:lang w:val="es-HN"/>
              </w:rPr>
              <w:t>UNIDAD</w:t>
            </w:r>
          </w:p>
        </w:tc>
        <w:tc>
          <w:tcPr>
            <w:tcW w:w="1561" w:type="dxa"/>
            <w:tcBorders>
              <w:top w:val="single" w:sz="5" w:space="0" w:color="000000"/>
              <w:left w:val="single" w:sz="5" w:space="0" w:color="000000"/>
              <w:bottom w:val="single" w:sz="5" w:space="0" w:color="000000"/>
              <w:right w:val="single" w:sz="5" w:space="0" w:color="000000"/>
            </w:tcBorders>
          </w:tcPr>
          <w:p w14:paraId="13BE8F6B" w14:textId="06CAB1C6" w:rsidR="00184006" w:rsidRPr="000151DE" w:rsidRDefault="00694E15" w:rsidP="00E808BB">
            <w:pPr>
              <w:spacing w:before="46"/>
              <w:ind w:left="294" w:firstLine="96"/>
              <w:rPr>
                <w:rFonts w:eastAsia="Arial"/>
                <w:sz w:val="22"/>
                <w:szCs w:val="22"/>
                <w:lang w:val="es-HN"/>
              </w:rPr>
            </w:pPr>
            <w:r w:rsidRPr="000151DE">
              <w:rPr>
                <w:rFonts w:eastAsia="Arial"/>
                <w:color w:val="333333"/>
                <w:spacing w:val="-1"/>
                <w:sz w:val="22"/>
                <w:szCs w:val="22"/>
                <w:lang w:val="es-HN"/>
              </w:rPr>
              <w:t>P</w:t>
            </w:r>
            <w:r w:rsidRPr="000151DE">
              <w:rPr>
                <w:rFonts w:eastAsia="Arial"/>
                <w:color w:val="333333"/>
                <w:sz w:val="22"/>
                <w:szCs w:val="22"/>
                <w:lang w:val="es-HN"/>
              </w:rPr>
              <w:t>R</w:t>
            </w:r>
            <w:r w:rsidRPr="000151DE">
              <w:rPr>
                <w:rFonts w:eastAsia="Arial"/>
                <w:color w:val="333333"/>
                <w:spacing w:val="2"/>
                <w:sz w:val="22"/>
                <w:szCs w:val="22"/>
                <w:lang w:val="es-HN"/>
              </w:rPr>
              <w:t>E</w:t>
            </w:r>
            <w:r w:rsidRPr="000151DE">
              <w:rPr>
                <w:rFonts w:eastAsia="Arial"/>
                <w:color w:val="333333"/>
                <w:sz w:val="22"/>
                <w:szCs w:val="22"/>
                <w:lang w:val="es-HN"/>
              </w:rPr>
              <w:t>CIO UNI</w:t>
            </w:r>
            <w:r w:rsidRPr="000151DE">
              <w:rPr>
                <w:rFonts w:eastAsia="Arial"/>
                <w:color w:val="333333"/>
                <w:spacing w:val="3"/>
                <w:sz w:val="22"/>
                <w:szCs w:val="22"/>
                <w:lang w:val="es-HN"/>
              </w:rPr>
              <w:t>T</w:t>
            </w:r>
            <w:r w:rsidRPr="000151DE">
              <w:rPr>
                <w:rFonts w:eastAsia="Arial"/>
                <w:color w:val="333333"/>
                <w:spacing w:val="-1"/>
                <w:sz w:val="22"/>
                <w:szCs w:val="22"/>
                <w:lang w:val="es-HN"/>
              </w:rPr>
              <w:t>A</w:t>
            </w:r>
            <w:r w:rsidRPr="000151DE">
              <w:rPr>
                <w:rFonts w:eastAsia="Arial"/>
                <w:color w:val="333333"/>
                <w:sz w:val="22"/>
                <w:szCs w:val="22"/>
                <w:lang w:val="es-HN"/>
              </w:rPr>
              <w:t>RIO</w:t>
            </w:r>
          </w:p>
        </w:tc>
        <w:tc>
          <w:tcPr>
            <w:tcW w:w="1277" w:type="dxa"/>
            <w:tcBorders>
              <w:top w:val="single" w:sz="5" w:space="0" w:color="000000"/>
              <w:left w:val="single" w:sz="5" w:space="0" w:color="000000"/>
              <w:bottom w:val="single" w:sz="5" w:space="0" w:color="000000"/>
              <w:right w:val="single" w:sz="7" w:space="0" w:color="000000"/>
            </w:tcBorders>
          </w:tcPr>
          <w:p w14:paraId="1090C873" w14:textId="77777777" w:rsidR="00184006" w:rsidRPr="00E808BB" w:rsidRDefault="00694E15">
            <w:pPr>
              <w:spacing w:before="20"/>
              <w:ind w:left="309" w:right="203" w:hanging="60"/>
              <w:rPr>
                <w:rFonts w:eastAsia="Arial"/>
                <w:sz w:val="22"/>
                <w:szCs w:val="22"/>
              </w:rPr>
            </w:pPr>
            <w:r w:rsidRPr="000151DE">
              <w:rPr>
                <w:rFonts w:eastAsia="Arial"/>
                <w:color w:val="333333"/>
                <w:spacing w:val="-1"/>
                <w:sz w:val="22"/>
                <w:szCs w:val="22"/>
                <w:lang w:val="es-HN"/>
              </w:rPr>
              <w:t>P</w:t>
            </w:r>
            <w:r w:rsidRPr="000151DE">
              <w:rPr>
                <w:rFonts w:eastAsia="Arial"/>
                <w:color w:val="333333"/>
                <w:sz w:val="22"/>
                <w:szCs w:val="22"/>
                <w:lang w:val="es-HN"/>
              </w:rPr>
              <w:t>R</w:t>
            </w:r>
            <w:r w:rsidRPr="000151DE">
              <w:rPr>
                <w:rFonts w:eastAsia="Arial"/>
                <w:color w:val="333333"/>
                <w:spacing w:val="2"/>
                <w:sz w:val="22"/>
                <w:szCs w:val="22"/>
                <w:lang w:val="es-HN"/>
              </w:rPr>
              <w:t>E</w:t>
            </w:r>
            <w:r w:rsidRPr="000151DE">
              <w:rPr>
                <w:rFonts w:eastAsia="Arial"/>
                <w:color w:val="333333"/>
                <w:sz w:val="22"/>
                <w:szCs w:val="22"/>
                <w:lang w:val="es-HN"/>
              </w:rPr>
              <w:t xml:space="preserve">CIO </w:t>
            </w:r>
            <w:r w:rsidRPr="00E808BB">
              <w:rPr>
                <w:rFonts w:eastAsia="Arial"/>
                <w:color w:val="333333"/>
                <w:spacing w:val="3"/>
                <w:sz w:val="22"/>
                <w:szCs w:val="22"/>
              </w:rPr>
              <w:t>T</w:t>
            </w:r>
            <w:r w:rsidRPr="00E808BB">
              <w:rPr>
                <w:rFonts w:eastAsia="Arial"/>
                <w:color w:val="333333"/>
                <w:spacing w:val="-1"/>
                <w:sz w:val="22"/>
                <w:szCs w:val="22"/>
              </w:rPr>
              <w:t>O</w:t>
            </w:r>
            <w:r w:rsidRPr="00E808BB">
              <w:rPr>
                <w:rFonts w:eastAsia="Arial"/>
                <w:color w:val="333333"/>
                <w:spacing w:val="3"/>
                <w:sz w:val="22"/>
                <w:szCs w:val="22"/>
              </w:rPr>
              <w:t>T</w:t>
            </w:r>
            <w:r w:rsidRPr="00E808BB">
              <w:rPr>
                <w:rFonts w:eastAsia="Arial"/>
                <w:color w:val="333333"/>
                <w:spacing w:val="-1"/>
                <w:sz w:val="22"/>
                <w:szCs w:val="22"/>
              </w:rPr>
              <w:t>A</w:t>
            </w:r>
            <w:r w:rsidRPr="00E808BB">
              <w:rPr>
                <w:rFonts w:eastAsia="Arial"/>
                <w:color w:val="333333"/>
                <w:sz w:val="22"/>
                <w:szCs w:val="22"/>
              </w:rPr>
              <w:t>L</w:t>
            </w:r>
          </w:p>
        </w:tc>
      </w:tr>
      <w:tr w:rsidR="00184006" w:rsidRPr="00E808BB" w14:paraId="79C72381" w14:textId="77777777">
        <w:trPr>
          <w:trHeight w:hRule="exact" w:val="266"/>
        </w:trPr>
        <w:tc>
          <w:tcPr>
            <w:tcW w:w="507" w:type="dxa"/>
            <w:tcBorders>
              <w:top w:val="single" w:sz="5" w:space="0" w:color="000000"/>
              <w:left w:val="single" w:sz="7" w:space="0" w:color="000000"/>
              <w:bottom w:val="single" w:sz="5" w:space="0" w:color="000000"/>
              <w:right w:val="single" w:sz="5" w:space="0" w:color="000000"/>
            </w:tcBorders>
          </w:tcPr>
          <w:p w14:paraId="076E8021" w14:textId="77777777" w:rsidR="00184006" w:rsidRPr="00E808BB" w:rsidRDefault="00694E15">
            <w:pPr>
              <w:spacing w:before="22"/>
              <w:ind w:left="154" w:right="159"/>
              <w:jc w:val="center"/>
              <w:rPr>
                <w:rFonts w:eastAsia="Arial"/>
                <w:sz w:val="22"/>
                <w:szCs w:val="22"/>
              </w:rPr>
            </w:pPr>
            <w:r w:rsidRPr="00E808BB">
              <w:rPr>
                <w:rFonts w:eastAsia="Arial"/>
                <w:color w:val="333333"/>
                <w:w w:val="99"/>
                <w:sz w:val="22"/>
                <w:szCs w:val="22"/>
              </w:rPr>
              <w:t>1</w:t>
            </w:r>
          </w:p>
        </w:tc>
        <w:tc>
          <w:tcPr>
            <w:tcW w:w="4013" w:type="dxa"/>
            <w:tcBorders>
              <w:top w:val="single" w:sz="5" w:space="0" w:color="000000"/>
              <w:left w:val="single" w:sz="5" w:space="0" w:color="000000"/>
              <w:bottom w:val="single" w:sz="5" w:space="0" w:color="000000"/>
              <w:right w:val="single" w:sz="5" w:space="0" w:color="000000"/>
            </w:tcBorders>
          </w:tcPr>
          <w:p w14:paraId="35362444" w14:textId="77777777" w:rsidR="00184006" w:rsidRPr="00E808BB" w:rsidRDefault="00184006">
            <w:pPr>
              <w:rPr>
                <w:sz w:val="22"/>
                <w:szCs w:val="22"/>
              </w:rPr>
            </w:pPr>
          </w:p>
        </w:tc>
        <w:tc>
          <w:tcPr>
            <w:tcW w:w="1419" w:type="dxa"/>
            <w:tcBorders>
              <w:top w:val="single" w:sz="5" w:space="0" w:color="000000"/>
              <w:left w:val="single" w:sz="5" w:space="0" w:color="000000"/>
              <w:bottom w:val="single" w:sz="5" w:space="0" w:color="000000"/>
              <w:right w:val="single" w:sz="5" w:space="0" w:color="000000"/>
            </w:tcBorders>
          </w:tcPr>
          <w:p w14:paraId="791A19F8" w14:textId="77777777" w:rsidR="00184006" w:rsidRPr="00E808BB" w:rsidRDefault="00184006">
            <w:pPr>
              <w:rPr>
                <w:sz w:val="22"/>
                <w:szCs w:val="22"/>
              </w:rPr>
            </w:pPr>
          </w:p>
        </w:tc>
        <w:tc>
          <w:tcPr>
            <w:tcW w:w="1274" w:type="dxa"/>
            <w:tcBorders>
              <w:top w:val="single" w:sz="5" w:space="0" w:color="000000"/>
              <w:left w:val="single" w:sz="5" w:space="0" w:color="000000"/>
              <w:bottom w:val="single" w:sz="5" w:space="0" w:color="000000"/>
              <w:right w:val="single" w:sz="5" w:space="0" w:color="000000"/>
            </w:tcBorders>
          </w:tcPr>
          <w:p w14:paraId="7963340E" w14:textId="77777777" w:rsidR="00184006" w:rsidRPr="00E808BB" w:rsidRDefault="00184006">
            <w:pPr>
              <w:rPr>
                <w:sz w:val="22"/>
                <w:szCs w:val="22"/>
              </w:rPr>
            </w:pPr>
          </w:p>
        </w:tc>
        <w:tc>
          <w:tcPr>
            <w:tcW w:w="1561" w:type="dxa"/>
            <w:tcBorders>
              <w:top w:val="single" w:sz="5" w:space="0" w:color="000000"/>
              <w:left w:val="single" w:sz="5" w:space="0" w:color="000000"/>
              <w:bottom w:val="single" w:sz="5" w:space="0" w:color="000000"/>
              <w:right w:val="single" w:sz="5" w:space="0" w:color="000000"/>
            </w:tcBorders>
          </w:tcPr>
          <w:p w14:paraId="6DD0EBC1" w14:textId="77777777" w:rsidR="00184006" w:rsidRPr="00E808BB" w:rsidRDefault="00184006">
            <w:pPr>
              <w:rPr>
                <w:sz w:val="22"/>
                <w:szCs w:val="22"/>
              </w:rPr>
            </w:pPr>
          </w:p>
        </w:tc>
        <w:tc>
          <w:tcPr>
            <w:tcW w:w="1277" w:type="dxa"/>
            <w:tcBorders>
              <w:top w:val="single" w:sz="5" w:space="0" w:color="000000"/>
              <w:left w:val="single" w:sz="5" w:space="0" w:color="000000"/>
              <w:bottom w:val="single" w:sz="5" w:space="0" w:color="000000"/>
              <w:right w:val="single" w:sz="7" w:space="0" w:color="000000"/>
            </w:tcBorders>
          </w:tcPr>
          <w:p w14:paraId="02F12FE5" w14:textId="77777777" w:rsidR="00184006" w:rsidRPr="00E808BB" w:rsidRDefault="00184006">
            <w:pPr>
              <w:rPr>
                <w:sz w:val="22"/>
                <w:szCs w:val="22"/>
              </w:rPr>
            </w:pPr>
          </w:p>
        </w:tc>
      </w:tr>
      <w:tr w:rsidR="00184006" w:rsidRPr="00E808BB" w14:paraId="7560BCF2" w14:textId="77777777">
        <w:trPr>
          <w:trHeight w:hRule="exact" w:val="264"/>
        </w:trPr>
        <w:tc>
          <w:tcPr>
            <w:tcW w:w="507" w:type="dxa"/>
            <w:tcBorders>
              <w:top w:val="single" w:sz="5" w:space="0" w:color="000000"/>
              <w:left w:val="single" w:sz="7" w:space="0" w:color="000000"/>
              <w:bottom w:val="single" w:sz="5" w:space="0" w:color="000000"/>
              <w:right w:val="single" w:sz="5" w:space="0" w:color="000000"/>
            </w:tcBorders>
          </w:tcPr>
          <w:p w14:paraId="67A9F85C" w14:textId="77777777" w:rsidR="00184006" w:rsidRPr="00E808BB" w:rsidRDefault="00694E15">
            <w:pPr>
              <w:spacing w:before="20"/>
              <w:ind w:left="154" w:right="159"/>
              <w:jc w:val="center"/>
              <w:rPr>
                <w:rFonts w:eastAsia="Arial"/>
                <w:sz w:val="22"/>
                <w:szCs w:val="22"/>
              </w:rPr>
            </w:pPr>
            <w:r w:rsidRPr="00E808BB">
              <w:rPr>
                <w:rFonts w:eastAsia="Arial"/>
                <w:color w:val="333333"/>
                <w:w w:val="99"/>
                <w:sz w:val="22"/>
                <w:szCs w:val="22"/>
              </w:rPr>
              <w:t>2</w:t>
            </w:r>
          </w:p>
        </w:tc>
        <w:tc>
          <w:tcPr>
            <w:tcW w:w="4013" w:type="dxa"/>
            <w:tcBorders>
              <w:top w:val="single" w:sz="5" w:space="0" w:color="000000"/>
              <w:left w:val="single" w:sz="5" w:space="0" w:color="000000"/>
              <w:bottom w:val="single" w:sz="5" w:space="0" w:color="000000"/>
              <w:right w:val="single" w:sz="5" w:space="0" w:color="000000"/>
            </w:tcBorders>
          </w:tcPr>
          <w:p w14:paraId="7EA9D2EF" w14:textId="77777777" w:rsidR="00184006" w:rsidRPr="00E808BB" w:rsidRDefault="00184006">
            <w:pPr>
              <w:rPr>
                <w:sz w:val="22"/>
                <w:szCs w:val="22"/>
              </w:rPr>
            </w:pPr>
          </w:p>
        </w:tc>
        <w:tc>
          <w:tcPr>
            <w:tcW w:w="1419" w:type="dxa"/>
            <w:tcBorders>
              <w:top w:val="single" w:sz="5" w:space="0" w:color="000000"/>
              <w:left w:val="single" w:sz="5" w:space="0" w:color="000000"/>
              <w:bottom w:val="single" w:sz="5" w:space="0" w:color="000000"/>
              <w:right w:val="single" w:sz="5" w:space="0" w:color="000000"/>
            </w:tcBorders>
          </w:tcPr>
          <w:p w14:paraId="540E2225" w14:textId="77777777" w:rsidR="00184006" w:rsidRPr="00E808BB" w:rsidRDefault="00184006">
            <w:pPr>
              <w:rPr>
                <w:sz w:val="22"/>
                <w:szCs w:val="22"/>
              </w:rPr>
            </w:pPr>
          </w:p>
        </w:tc>
        <w:tc>
          <w:tcPr>
            <w:tcW w:w="1274" w:type="dxa"/>
            <w:tcBorders>
              <w:top w:val="single" w:sz="5" w:space="0" w:color="000000"/>
              <w:left w:val="single" w:sz="5" w:space="0" w:color="000000"/>
              <w:bottom w:val="single" w:sz="5" w:space="0" w:color="000000"/>
              <w:right w:val="single" w:sz="5" w:space="0" w:color="000000"/>
            </w:tcBorders>
          </w:tcPr>
          <w:p w14:paraId="3D40C114" w14:textId="77777777" w:rsidR="00184006" w:rsidRPr="00E808BB" w:rsidRDefault="00184006">
            <w:pPr>
              <w:rPr>
                <w:sz w:val="22"/>
                <w:szCs w:val="22"/>
              </w:rPr>
            </w:pPr>
          </w:p>
        </w:tc>
        <w:tc>
          <w:tcPr>
            <w:tcW w:w="1561" w:type="dxa"/>
            <w:tcBorders>
              <w:top w:val="single" w:sz="5" w:space="0" w:color="000000"/>
              <w:left w:val="single" w:sz="5" w:space="0" w:color="000000"/>
              <w:bottom w:val="single" w:sz="5" w:space="0" w:color="000000"/>
              <w:right w:val="single" w:sz="5" w:space="0" w:color="000000"/>
            </w:tcBorders>
          </w:tcPr>
          <w:p w14:paraId="783BFBB9" w14:textId="77777777" w:rsidR="00184006" w:rsidRPr="00E808BB" w:rsidRDefault="00184006">
            <w:pPr>
              <w:rPr>
                <w:sz w:val="22"/>
                <w:szCs w:val="22"/>
              </w:rPr>
            </w:pPr>
          </w:p>
        </w:tc>
        <w:tc>
          <w:tcPr>
            <w:tcW w:w="1277" w:type="dxa"/>
            <w:tcBorders>
              <w:top w:val="single" w:sz="5" w:space="0" w:color="000000"/>
              <w:left w:val="single" w:sz="5" w:space="0" w:color="000000"/>
              <w:bottom w:val="single" w:sz="5" w:space="0" w:color="000000"/>
              <w:right w:val="single" w:sz="7" w:space="0" w:color="000000"/>
            </w:tcBorders>
          </w:tcPr>
          <w:p w14:paraId="3034D1C8" w14:textId="77777777" w:rsidR="00184006" w:rsidRPr="00E808BB" w:rsidRDefault="00184006">
            <w:pPr>
              <w:rPr>
                <w:sz w:val="22"/>
                <w:szCs w:val="22"/>
              </w:rPr>
            </w:pPr>
          </w:p>
        </w:tc>
      </w:tr>
      <w:tr w:rsidR="00184006" w:rsidRPr="00E808BB" w14:paraId="74631C6F" w14:textId="77777777">
        <w:trPr>
          <w:trHeight w:hRule="exact" w:val="266"/>
        </w:trPr>
        <w:tc>
          <w:tcPr>
            <w:tcW w:w="507" w:type="dxa"/>
            <w:tcBorders>
              <w:top w:val="single" w:sz="5" w:space="0" w:color="000000"/>
              <w:left w:val="single" w:sz="7" w:space="0" w:color="000000"/>
              <w:bottom w:val="single" w:sz="5" w:space="0" w:color="000000"/>
              <w:right w:val="single" w:sz="5" w:space="0" w:color="000000"/>
            </w:tcBorders>
          </w:tcPr>
          <w:p w14:paraId="1B3D8135" w14:textId="77777777" w:rsidR="00184006" w:rsidRPr="00E808BB" w:rsidRDefault="00694E15">
            <w:pPr>
              <w:spacing w:before="22"/>
              <w:ind w:left="154" w:right="159"/>
              <w:jc w:val="center"/>
              <w:rPr>
                <w:rFonts w:eastAsia="Arial"/>
                <w:sz w:val="22"/>
                <w:szCs w:val="22"/>
              </w:rPr>
            </w:pPr>
            <w:r w:rsidRPr="00E808BB">
              <w:rPr>
                <w:rFonts w:eastAsia="Arial"/>
                <w:color w:val="333333"/>
                <w:w w:val="99"/>
                <w:sz w:val="22"/>
                <w:szCs w:val="22"/>
              </w:rPr>
              <w:t>3</w:t>
            </w:r>
          </w:p>
        </w:tc>
        <w:tc>
          <w:tcPr>
            <w:tcW w:w="4013" w:type="dxa"/>
            <w:tcBorders>
              <w:top w:val="single" w:sz="5" w:space="0" w:color="000000"/>
              <w:left w:val="single" w:sz="5" w:space="0" w:color="000000"/>
              <w:bottom w:val="single" w:sz="5" w:space="0" w:color="000000"/>
              <w:right w:val="single" w:sz="5" w:space="0" w:color="000000"/>
            </w:tcBorders>
          </w:tcPr>
          <w:p w14:paraId="21929A4F" w14:textId="77777777" w:rsidR="00184006" w:rsidRPr="00E808BB" w:rsidRDefault="00184006">
            <w:pPr>
              <w:rPr>
                <w:sz w:val="22"/>
                <w:szCs w:val="22"/>
              </w:rPr>
            </w:pPr>
          </w:p>
        </w:tc>
        <w:tc>
          <w:tcPr>
            <w:tcW w:w="1419" w:type="dxa"/>
            <w:tcBorders>
              <w:top w:val="single" w:sz="5" w:space="0" w:color="000000"/>
              <w:left w:val="single" w:sz="5" w:space="0" w:color="000000"/>
              <w:bottom w:val="single" w:sz="5" w:space="0" w:color="000000"/>
              <w:right w:val="single" w:sz="5" w:space="0" w:color="000000"/>
            </w:tcBorders>
          </w:tcPr>
          <w:p w14:paraId="10368A31" w14:textId="77777777" w:rsidR="00184006" w:rsidRPr="00E808BB" w:rsidRDefault="00184006">
            <w:pPr>
              <w:rPr>
                <w:sz w:val="22"/>
                <w:szCs w:val="22"/>
              </w:rPr>
            </w:pPr>
          </w:p>
        </w:tc>
        <w:tc>
          <w:tcPr>
            <w:tcW w:w="1274" w:type="dxa"/>
            <w:tcBorders>
              <w:top w:val="single" w:sz="5" w:space="0" w:color="000000"/>
              <w:left w:val="single" w:sz="5" w:space="0" w:color="000000"/>
              <w:bottom w:val="single" w:sz="5" w:space="0" w:color="000000"/>
              <w:right w:val="single" w:sz="5" w:space="0" w:color="000000"/>
            </w:tcBorders>
          </w:tcPr>
          <w:p w14:paraId="176023D7" w14:textId="77777777" w:rsidR="00184006" w:rsidRPr="00E808BB" w:rsidRDefault="00184006">
            <w:pPr>
              <w:rPr>
                <w:sz w:val="22"/>
                <w:szCs w:val="22"/>
              </w:rPr>
            </w:pPr>
          </w:p>
        </w:tc>
        <w:tc>
          <w:tcPr>
            <w:tcW w:w="1561" w:type="dxa"/>
            <w:tcBorders>
              <w:top w:val="single" w:sz="5" w:space="0" w:color="000000"/>
              <w:left w:val="single" w:sz="5" w:space="0" w:color="000000"/>
              <w:bottom w:val="single" w:sz="5" w:space="0" w:color="000000"/>
              <w:right w:val="single" w:sz="5" w:space="0" w:color="000000"/>
            </w:tcBorders>
          </w:tcPr>
          <w:p w14:paraId="5E4B9EC2" w14:textId="77777777" w:rsidR="00184006" w:rsidRPr="00E808BB" w:rsidRDefault="00184006">
            <w:pPr>
              <w:rPr>
                <w:sz w:val="22"/>
                <w:szCs w:val="22"/>
              </w:rPr>
            </w:pPr>
          </w:p>
        </w:tc>
        <w:tc>
          <w:tcPr>
            <w:tcW w:w="1277" w:type="dxa"/>
            <w:tcBorders>
              <w:top w:val="single" w:sz="5" w:space="0" w:color="000000"/>
              <w:left w:val="single" w:sz="5" w:space="0" w:color="000000"/>
              <w:bottom w:val="single" w:sz="5" w:space="0" w:color="000000"/>
              <w:right w:val="single" w:sz="7" w:space="0" w:color="000000"/>
            </w:tcBorders>
          </w:tcPr>
          <w:p w14:paraId="16166666" w14:textId="77777777" w:rsidR="00184006" w:rsidRPr="00E808BB" w:rsidRDefault="00184006">
            <w:pPr>
              <w:rPr>
                <w:sz w:val="22"/>
                <w:szCs w:val="22"/>
              </w:rPr>
            </w:pPr>
          </w:p>
        </w:tc>
      </w:tr>
      <w:tr w:rsidR="00184006" w:rsidRPr="00E808BB" w14:paraId="5E5E75D4" w14:textId="77777777">
        <w:trPr>
          <w:trHeight w:hRule="exact" w:val="264"/>
        </w:trPr>
        <w:tc>
          <w:tcPr>
            <w:tcW w:w="507" w:type="dxa"/>
            <w:tcBorders>
              <w:top w:val="single" w:sz="5" w:space="0" w:color="000000"/>
              <w:left w:val="single" w:sz="7" w:space="0" w:color="000000"/>
              <w:bottom w:val="single" w:sz="5" w:space="0" w:color="000000"/>
              <w:right w:val="single" w:sz="5" w:space="0" w:color="000000"/>
            </w:tcBorders>
          </w:tcPr>
          <w:p w14:paraId="1946D62C" w14:textId="77777777" w:rsidR="00184006" w:rsidRPr="00E808BB" w:rsidRDefault="00694E15">
            <w:pPr>
              <w:spacing w:before="20"/>
              <w:ind w:left="154" w:right="159"/>
              <w:jc w:val="center"/>
              <w:rPr>
                <w:rFonts w:eastAsia="Arial"/>
                <w:sz w:val="22"/>
                <w:szCs w:val="22"/>
              </w:rPr>
            </w:pPr>
            <w:r w:rsidRPr="00E808BB">
              <w:rPr>
                <w:rFonts w:eastAsia="Arial"/>
                <w:color w:val="333333"/>
                <w:w w:val="99"/>
                <w:sz w:val="22"/>
                <w:szCs w:val="22"/>
              </w:rPr>
              <w:t>4</w:t>
            </w:r>
          </w:p>
        </w:tc>
        <w:tc>
          <w:tcPr>
            <w:tcW w:w="4013" w:type="dxa"/>
            <w:tcBorders>
              <w:top w:val="single" w:sz="5" w:space="0" w:color="000000"/>
              <w:left w:val="single" w:sz="5" w:space="0" w:color="000000"/>
              <w:bottom w:val="single" w:sz="5" w:space="0" w:color="000000"/>
              <w:right w:val="single" w:sz="5" w:space="0" w:color="000000"/>
            </w:tcBorders>
          </w:tcPr>
          <w:p w14:paraId="4D931599" w14:textId="77777777" w:rsidR="00184006" w:rsidRPr="00E808BB" w:rsidRDefault="00184006">
            <w:pPr>
              <w:rPr>
                <w:sz w:val="22"/>
                <w:szCs w:val="22"/>
              </w:rPr>
            </w:pPr>
          </w:p>
        </w:tc>
        <w:tc>
          <w:tcPr>
            <w:tcW w:w="1419" w:type="dxa"/>
            <w:tcBorders>
              <w:top w:val="single" w:sz="5" w:space="0" w:color="000000"/>
              <w:left w:val="single" w:sz="5" w:space="0" w:color="000000"/>
              <w:bottom w:val="single" w:sz="5" w:space="0" w:color="000000"/>
              <w:right w:val="single" w:sz="5" w:space="0" w:color="000000"/>
            </w:tcBorders>
          </w:tcPr>
          <w:p w14:paraId="1EB07097" w14:textId="77777777" w:rsidR="00184006" w:rsidRPr="00E808BB" w:rsidRDefault="00184006">
            <w:pPr>
              <w:rPr>
                <w:sz w:val="22"/>
                <w:szCs w:val="22"/>
              </w:rPr>
            </w:pPr>
          </w:p>
        </w:tc>
        <w:tc>
          <w:tcPr>
            <w:tcW w:w="1274" w:type="dxa"/>
            <w:tcBorders>
              <w:top w:val="single" w:sz="5" w:space="0" w:color="000000"/>
              <w:left w:val="single" w:sz="5" w:space="0" w:color="000000"/>
              <w:bottom w:val="single" w:sz="5" w:space="0" w:color="000000"/>
              <w:right w:val="single" w:sz="5" w:space="0" w:color="000000"/>
            </w:tcBorders>
          </w:tcPr>
          <w:p w14:paraId="71DC1ACF" w14:textId="77777777" w:rsidR="00184006" w:rsidRPr="00E808BB" w:rsidRDefault="00184006">
            <w:pPr>
              <w:rPr>
                <w:sz w:val="22"/>
                <w:szCs w:val="22"/>
              </w:rPr>
            </w:pPr>
          </w:p>
        </w:tc>
        <w:tc>
          <w:tcPr>
            <w:tcW w:w="1561" w:type="dxa"/>
            <w:tcBorders>
              <w:top w:val="single" w:sz="5" w:space="0" w:color="000000"/>
              <w:left w:val="single" w:sz="5" w:space="0" w:color="000000"/>
              <w:bottom w:val="single" w:sz="5" w:space="0" w:color="000000"/>
              <w:right w:val="single" w:sz="5" w:space="0" w:color="000000"/>
            </w:tcBorders>
          </w:tcPr>
          <w:p w14:paraId="23FD5BC1" w14:textId="77777777" w:rsidR="00184006" w:rsidRPr="00E808BB" w:rsidRDefault="00184006">
            <w:pPr>
              <w:rPr>
                <w:sz w:val="22"/>
                <w:szCs w:val="22"/>
              </w:rPr>
            </w:pPr>
          </w:p>
        </w:tc>
        <w:tc>
          <w:tcPr>
            <w:tcW w:w="1277" w:type="dxa"/>
            <w:tcBorders>
              <w:top w:val="single" w:sz="5" w:space="0" w:color="000000"/>
              <w:left w:val="single" w:sz="5" w:space="0" w:color="000000"/>
              <w:bottom w:val="single" w:sz="5" w:space="0" w:color="000000"/>
              <w:right w:val="single" w:sz="7" w:space="0" w:color="000000"/>
            </w:tcBorders>
          </w:tcPr>
          <w:p w14:paraId="49B5CBF6" w14:textId="77777777" w:rsidR="00184006" w:rsidRPr="00E808BB" w:rsidRDefault="00184006">
            <w:pPr>
              <w:rPr>
                <w:sz w:val="22"/>
                <w:szCs w:val="22"/>
              </w:rPr>
            </w:pPr>
          </w:p>
        </w:tc>
      </w:tr>
      <w:tr w:rsidR="00184006" w:rsidRPr="00E808BB" w14:paraId="5E5BDA23" w14:textId="77777777">
        <w:trPr>
          <w:trHeight w:hRule="exact" w:val="264"/>
        </w:trPr>
        <w:tc>
          <w:tcPr>
            <w:tcW w:w="507" w:type="dxa"/>
            <w:tcBorders>
              <w:top w:val="single" w:sz="5" w:space="0" w:color="000000"/>
              <w:left w:val="single" w:sz="7" w:space="0" w:color="000000"/>
              <w:bottom w:val="single" w:sz="5" w:space="0" w:color="000000"/>
              <w:right w:val="single" w:sz="5" w:space="0" w:color="000000"/>
            </w:tcBorders>
          </w:tcPr>
          <w:p w14:paraId="68DB4192" w14:textId="77777777" w:rsidR="00184006" w:rsidRPr="00E808BB" w:rsidRDefault="00694E15">
            <w:pPr>
              <w:spacing w:before="22"/>
              <w:ind w:left="154" w:right="159"/>
              <w:jc w:val="center"/>
              <w:rPr>
                <w:rFonts w:eastAsia="Arial"/>
                <w:sz w:val="22"/>
                <w:szCs w:val="22"/>
              </w:rPr>
            </w:pPr>
            <w:r w:rsidRPr="00E808BB">
              <w:rPr>
                <w:rFonts w:eastAsia="Arial"/>
                <w:color w:val="333333"/>
                <w:w w:val="99"/>
                <w:sz w:val="22"/>
                <w:szCs w:val="22"/>
              </w:rPr>
              <w:t>5</w:t>
            </w:r>
          </w:p>
        </w:tc>
        <w:tc>
          <w:tcPr>
            <w:tcW w:w="4013" w:type="dxa"/>
            <w:tcBorders>
              <w:top w:val="single" w:sz="5" w:space="0" w:color="000000"/>
              <w:left w:val="single" w:sz="5" w:space="0" w:color="000000"/>
              <w:bottom w:val="single" w:sz="5" w:space="0" w:color="000000"/>
              <w:right w:val="single" w:sz="5" w:space="0" w:color="000000"/>
            </w:tcBorders>
          </w:tcPr>
          <w:p w14:paraId="3E6F6C09" w14:textId="77777777" w:rsidR="00184006" w:rsidRPr="00E808BB" w:rsidRDefault="00184006">
            <w:pPr>
              <w:rPr>
                <w:sz w:val="22"/>
                <w:szCs w:val="22"/>
              </w:rPr>
            </w:pPr>
          </w:p>
        </w:tc>
        <w:tc>
          <w:tcPr>
            <w:tcW w:w="1419" w:type="dxa"/>
            <w:tcBorders>
              <w:top w:val="single" w:sz="5" w:space="0" w:color="000000"/>
              <w:left w:val="single" w:sz="5" w:space="0" w:color="000000"/>
              <w:bottom w:val="single" w:sz="5" w:space="0" w:color="000000"/>
              <w:right w:val="single" w:sz="5" w:space="0" w:color="000000"/>
            </w:tcBorders>
          </w:tcPr>
          <w:p w14:paraId="5390619F" w14:textId="77777777" w:rsidR="00184006" w:rsidRPr="00E808BB" w:rsidRDefault="00184006">
            <w:pPr>
              <w:rPr>
                <w:sz w:val="22"/>
                <w:szCs w:val="22"/>
              </w:rPr>
            </w:pPr>
          </w:p>
        </w:tc>
        <w:tc>
          <w:tcPr>
            <w:tcW w:w="1274" w:type="dxa"/>
            <w:tcBorders>
              <w:top w:val="single" w:sz="5" w:space="0" w:color="000000"/>
              <w:left w:val="single" w:sz="5" w:space="0" w:color="000000"/>
              <w:bottom w:val="single" w:sz="5" w:space="0" w:color="000000"/>
              <w:right w:val="single" w:sz="5" w:space="0" w:color="000000"/>
            </w:tcBorders>
          </w:tcPr>
          <w:p w14:paraId="64FDEE1F" w14:textId="77777777" w:rsidR="00184006" w:rsidRPr="00E808BB" w:rsidRDefault="00184006">
            <w:pPr>
              <w:rPr>
                <w:sz w:val="22"/>
                <w:szCs w:val="22"/>
              </w:rPr>
            </w:pPr>
          </w:p>
        </w:tc>
        <w:tc>
          <w:tcPr>
            <w:tcW w:w="1561" w:type="dxa"/>
            <w:tcBorders>
              <w:top w:val="single" w:sz="5" w:space="0" w:color="000000"/>
              <w:left w:val="single" w:sz="5" w:space="0" w:color="000000"/>
              <w:bottom w:val="single" w:sz="5" w:space="0" w:color="000000"/>
              <w:right w:val="single" w:sz="5" w:space="0" w:color="000000"/>
            </w:tcBorders>
          </w:tcPr>
          <w:p w14:paraId="7CA50189" w14:textId="77777777" w:rsidR="00184006" w:rsidRPr="00E808BB" w:rsidRDefault="00184006">
            <w:pPr>
              <w:rPr>
                <w:sz w:val="22"/>
                <w:szCs w:val="22"/>
              </w:rPr>
            </w:pPr>
          </w:p>
        </w:tc>
        <w:tc>
          <w:tcPr>
            <w:tcW w:w="1277" w:type="dxa"/>
            <w:tcBorders>
              <w:top w:val="single" w:sz="5" w:space="0" w:color="000000"/>
              <w:left w:val="single" w:sz="5" w:space="0" w:color="000000"/>
              <w:bottom w:val="single" w:sz="5" w:space="0" w:color="000000"/>
              <w:right w:val="single" w:sz="7" w:space="0" w:color="000000"/>
            </w:tcBorders>
          </w:tcPr>
          <w:p w14:paraId="6138E2A6" w14:textId="77777777" w:rsidR="00184006" w:rsidRPr="00E808BB" w:rsidRDefault="00184006">
            <w:pPr>
              <w:rPr>
                <w:sz w:val="22"/>
                <w:szCs w:val="22"/>
              </w:rPr>
            </w:pPr>
          </w:p>
        </w:tc>
      </w:tr>
      <w:tr w:rsidR="00184006" w:rsidRPr="00E808BB" w14:paraId="6256094A" w14:textId="77777777">
        <w:trPr>
          <w:trHeight w:hRule="exact" w:val="266"/>
        </w:trPr>
        <w:tc>
          <w:tcPr>
            <w:tcW w:w="507" w:type="dxa"/>
            <w:tcBorders>
              <w:top w:val="single" w:sz="5" w:space="0" w:color="000000"/>
              <w:left w:val="single" w:sz="7" w:space="0" w:color="000000"/>
              <w:bottom w:val="single" w:sz="5" w:space="0" w:color="000000"/>
              <w:right w:val="single" w:sz="5" w:space="0" w:color="000000"/>
            </w:tcBorders>
          </w:tcPr>
          <w:p w14:paraId="04CC56C5" w14:textId="77777777" w:rsidR="00184006" w:rsidRPr="00E808BB" w:rsidRDefault="00694E15">
            <w:pPr>
              <w:spacing w:before="22"/>
              <w:ind w:left="61"/>
              <w:rPr>
                <w:rFonts w:eastAsia="Arial"/>
                <w:sz w:val="22"/>
                <w:szCs w:val="22"/>
              </w:rPr>
            </w:pPr>
            <w:r w:rsidRPr="00E808BB">
              <w:rPr>
                <w:rFonts w:eastAsia="Arial"/>
                <w:color w:val="333333"/>
                <w:sz w:val="22"/>
                <w:szCs w:val="22"/>
              </w:rPr>
              <w:t>6….</w:t>
            </w:r>
          </w:p>
        </w:tc>
        <w:tc>
          <w:tcPr>
            <w:tcW w:w="4013" w:type="dxa"/>
            <w:tcBorders>
              <w:top w:val="single" w:sz="5" w:space="0" w:color="000000"/>
              <w:left w:val="single" w:sz="5" w:space="0" w:color="000000"/>
              <w:bottom w:val="single" w:sz="5" w:space="0" w:color="000000"/>
              <w:right w:val="single" w:sz="5" w:space="0" w:color="000000"/>
            </w:tcBorders>
          </w:tcPr>
          <w:p w14:paraId="2E29862E" w14:textId="77777777" w:rsidR="00184006" w:rsidRPr="00E808BB" w:rsidRDefault="00184006">
            <w:pPr>
              <w:rPr>
                <w:sz w:val="22"/>
                <w:szCs w:val="22"/>
              </w:rPr>
            </w:pPr>
          </w:p>
        </w:tc>
        <w:tc>
          <w:tcPr>
            <w:tcW w:w="1419" w:type="dxa"/>
            <w:tcBorders>
              <w:top w:val="single" w:sz="5" w:space="0" w:color="000000"/>
              <w:left w:val="single" w:sz="5" w:space="0" w:color="000000"/>
              <w:bottom w:val="single" w:sz="5" w:space="0" w:color="000000"/>
              <w:right w:val="single" w:sz="5" w:space="0" w:color="000000"/>
            </w:tcBorders>
          </w:tcPr>
          <w:p w14:paraId="0A0D588C" w14:textId="77777777" w:rsidR="00184006" w:rsidRPr="00E808BB" w:rsidRDefault="00184006">
            <w:pPr>
              <w:rPr>
                <w:sz w:val="22"/>
                <w:szCs w:val="22"/>
              </w:rPr>
            </w:pPr>
          </w:p>
        </w:tc>
        <w:tc>
          <w:tcPr>
            <w:tcW w:w="1274" w:type="dxa"/>
            <w:tcBorders>
              <w:top w:val="single" w:sz="5" w:space="0" w:color="000000"/>
              <w:left w:val="single" w:sz="5" w:space="0" w:color="000000"/>
              <w:bottom w:val="single" w:sz="5" w:space="0" w:color="000000"/>
              <w:right w:val="single" w:sz="5" w:space="0" w:color="000000"/>
            </w:tcBorders>
          </w:tcPr>
          <w:p w14:paraId="3D0AB16D" w14:textId="77777777" w:rsidR="00184006" w:rsidRPr="00E808BB" w:rsidRDefault="00184006">
            <w:pPr>
              <w:rPr>
                <w:sz w:val="22"/>
                <w:szCs w:val="22"/>
              </w:rPr>
            </w:pPr>
          </w:p>
        </w:tc>
        <w:tc>
          <w:tcPr>
            <w:tcW w:w="1561" w:type="dxa"/>
            <w:tcBorders>
              <w:top w:val="single" w:sz="5" w:space="0" w:color="000000"/>
              <w:left w:val="single" w:sz="5" w:space="0" w:color="000000"/>
              <w:bottom w:val="single" w:sz="5" w:space="0" w:color="000000"/>
              <w:right w:val="single" w:sz="5" w:space="0" w:color="000000"/>
            </w:tcBorders>
          </w:tcPr>
          <w:p w14:paraId="5E456FC6" w14:textId="77777777" w:rsidR="00184006" w:rsidRPr="00E808BB" w:rsidRDefault="00184006">
            <w:pPr>
              <w:rPr>
                <w:sz w:val="22"/>
                <w:szCs w:val="22"/>
              </w:rPr>
            </w:pPr>
          </w:p>
        </w:tc>
        <w:tc>
          <w:tcPr>
            <w:tcW w:w="1277" w:type="dxa"/>
            <w:tcBorders>
              <w:top w:val="single" w:sz="5" w:space="0" w:color="000000"/>
              <w:left w:val="single" w:sz="5" w:space="0" w:color="000000"/>
              <w:bottom w:val="single" w:sz="5" w:space="0" w:color="000000"/>
              <w:right w:val="single" w:sz="7" w:space="0" w:color="000000"/>
            </w:tcBorders>
          </w:tcPr>
          <w:p w14:paraId="28DDDC38" w14:textId="77777777" w:rsidR="00184006" w:rsidRPr="00E808BB" w:rsidRDefault="00184006">
            <w:pPr>
              <w:rPr>
                <w:sz w:val="22"/>
                <w:szCs w:val="22"/>
              </w:rPr>
            </w:pPr>
          </w:p>
        </w:tc>
      </w:tr>
      <w:tr w:rsidR="00184006" w:rsidRPr="00E808BB" w14:paraId="6BF0EB38" w14:textId="77777777">
        <w:trPr>
          <w:trHeight w:hRule="exact" w:val="264"/>
        </w:trPr>
        <w:tc>
          <w:tcPr>
            <w:tcW w:w="507" w:type="dxa"/>
            <w:tcBorders>
              <w:top w:val="single" w:sz="5" w:space="0" w:color="000000"/>
              <w:left w:val="single" w:sz="7" w:space="0" w:color="000000"/>
              <w:bottom w:val="single" w:sz="5" w:space="0" w:color="000000"/>
              <w:right w:val="single" w:sz="5" w:space="0" w:color="000000"/>
            </w:tcBorders>
          </w:tcPr>
          <w:p w14:paraId="19AF3786" w14:textId="77777777" w:rsidR="00184006" w:rsidRPr="00E808BB" w:rsidRDefault="00184006">
            <w:pPr>
              <w:rPr>
                <w:sz w:val="22"/>
                <w:szCs w:val="22"/>
              </w:rPr>
            </w:pPr>
          </w:p>
        </w:tc>
        <w:tc>
          <w:tcPr>
            <w:tcW w:w="4013" w:type="dxa"/>
            <w:tcBorders>
              <w:top w:val="single" w:sz="5" w:space="0" w:color="000000"/>
              <w:left w:val="single" w:sz="5" w:space="0" w:color="000000"/>
              <w:bottom w:val="single" w:sz="5" w:space="0" w:color="000000"/>
              <w:right w:val="single" w:sz="5" w:space="0" w:color="000000"/>
            </w:tcBorders>
          </w:tcPr>
          <w:p w14:paraId="71F1C8C6" w14:textId="77777777" w:rsidR="00184006" w:rsidRPr="00E808BB" w:rsidRDefault="00694E15">
            <w:pPr>
              <w:spacing w:before="18"/>
              <w:ind w:left="1857"/>
              <w:rPr>
                <w:rFonts w:eastAsia="Arial"/>
                <w:sz w:val="22"/>
                <w:szCs w:val="22"/>
              </w:rPr>
            </w:pPr>
            <w:r w:rsidRPr="00E808BB">
              <w:rPr>
                <w:rFonts w:eastAsia="Arial"/>
                <w:b/>
                <w:color w:val="333333"/>
                <w:sz w:val="22"/>
                <w:szCs w:val="22"/>
              </w:rPr>
              <w:t>C</w:t>
            </w:r>
            <w:r w:rsidRPr="00E808BB">
              <w:rPr>
                <w:rFonts w:eastAsia="Arial"/>
                <w:b/>
                <w:color w:val="333333"/>
                <w:spacing w:val="1"/>
                <w:sz w:val="22"/>
                <w:szCs w:val="22"/>
              </w:rPr>
              <w:t>O</w:t>
            </w:r>
            <w:r w:rsidRPr="00E808BB">
              <w:rPr>
                <w:rFonts w:eastAsia="Arial"/>
                <w:b/>
                <w:color w:val="333333"/>
                <w:spacing w:val="-1"/>
                <w:sz w:val="22"/>
                <w:szCs w:val="22"/>
              </w:rPr>
              <w:t>S</w:t>
            </w:r>
            <w:r w:rsidRPr="00E808BB">
              <w:rPr>
                <w:rFonts w:eastAsia="Arial"/>
                <w:b/>
                <w:color w:val="333333"/>
                <w:spacing w:val="3"/>
                <w:sz w:val="22"/>
                <w:szCs w:val="22"/>
              </w:rPr>
              <w:t>T</w:t>
            </w:r>
            <w:r w:rsidRPr="00E808BB">
              <w:rPr>
                <w:rFonts w:eastAsia="Arial"/>
                <w:b/>
                <w:color w:val="333333"/>
                <w:sz w:val="22"/>
                <w:szCs w:val="22"/>
              </w:rPr>
              <w:t>O</w:t>
            </w:r>
            <w:r w:rsidRPr="00E808BB">
              <w:rPr>
                <w:rFonts w:eastAsia="Arial"/>
                <w:b/>
                <w:color w:val="333333"/>
                <w:spacing w:val="-9"/>
                <w:sz w:val="22"/>
                <w:szCs w:val="22"/>
              </w:rPr>
              <w:t xml:space="preserve"> </w:t>
            </w:r>
            <w:r w:rsidRPr="00E808BB">
              <w:rPr>
                <w:rFonts w:eastAsia="Arial"/>
                <w:b/>
                <w:color w:val="333333"/>
                <w:spacing w:val="3"/>
                <w:sz w:val="22"/>
                <w:szCs w:val="22"/>
              </w:rPr>
              <w:t>T</w:t>
            </w:r>
            <w:r w:rsidRPr="00E808BB">
              <w:rPr>
                <w:rFonts w:eastAsia="Arial"/>
                <w:b/>
                <w:color w:val="333333"/>
                <w:spacing w:val="-1"/>
                <w:sz w:val="22"/>
                <w:szCs w:val="22"/>
              </w:rPr>
              <w:t>O</w:t>
            </w:r>
            <w:r w:rsidRPr="00E808BB">
              <w:rPr>
                <w:rFonts w:eastAsia="Arial"/>
                <w:b/>
                <w:color w:val="333333"/>
                <w:spacing w:val="5"/>
                <w:sz w:val="22"/>
                <w:szCs w:val="22"/>
              </w:rPr>
              <w:t>T</w:t>
            </w:r>
            <w:r w:rsidRPr="00E808BB">
              <w:rPr>
                <w:rFonts w:eastAsia="Arial"/>
                <w:b/>
                <w:color w:val="333333"/>
                <w:spacing w:val="-7"/>
                <w:sz w:val="22"/>
                <w:szCs w:val="22"/>
              </w:rPr>
              <w:t>A</w:t>
            </w:r>
            <w:r w:rsidRPr="00E808BB">
              <w:rPr>
                <w:rFonts w:eastAsia="Arial"/>
                <w:b/>
                <w:color w:val="333333"/>
                <w:sz w:val="22"/>
                <w:szCs w:val="22"/>
              </w:rPr>
              <w:t>L</w:t>
            </w:r>
            <w:r w:rsidRPr="00E808BB">
              <w:rPr>
                <w:rFonts w:eastAsia="Arial"/>
                <w:b/>
                <w:color w:val="333333"/>
                <w:spacing w:val="-7"/>
                <w:sz w:val="22"/>
                <w:szCs w:val="22"/>
              </w:rPr>
              <w:t xml:space="preserve"> </w:t>
            </w:r>
            <w:r w:rsidRPr="00E808BB">
              <w:rPr>
                <w:rFonts w:eastAsia="Arial"/>
                <w:b/>
                <w:color w:val="333333"/>
                <w:spacing w:val="1"/>
                <w:sz w:val="22"/>
                <w:szCs w:val="22"/>
              </w:rPr>
              <w:t>O</w:t>
            </w:r>
            <w:r w:rsidRPr="00E808BB">
              <w:rPr>
                <w:rFonts w:eastAsia="Arial"/>
                <w:b/>
                <w:color w:val="333333"/>
                <w:spacing w:val="2"/>
                <w:sz w:val="22"/>
                <w:szCs w:val="22"/>
              </w:rPr>
              <w:t>B</w:t>
            </w:r>
            <w:r w:rsidRPr="00E808BB">
              <w:rPr>
                <w:rFonts w:eastAsia="Arial"/>
                <w:b/>
                <w:color w:val="333333"/>
                <w:spacing w:val="5"/>
                <w:sz w:val="22"/>
                <w:szCs w:val="22"/>
              </w:rPr>
              <w:t>R</w:t>
            </w:r>
            <w:r w:rsidRPr="00E808BB">
              <w:rPr>
                <w:rFonts w:eastAsia="Arial"/>
                <w:b/>
                <w:color w:val="333333"/>
                <w:sz w:val="22"/>
                <w:szCs w:val="22"/>
              </w:rPr>
              <w:t>A</w:t>
            </w:r>
          </w:p>
        </w:tc>
        <w:tc>
          <w:tcPr>
            <w:tcW w:w="1419" w:type="dxa"/>
            <w:tcBorders>
              <w:top w:val="single" w:sz="5" w:space="0" w:color="000000"/>
              <w:left w:val="single" w:sz="5" w:space="0" w:color="000000"/>
              <w:bottom w:val="single" w:sz="5" w:space="0" w:color="000000"/>
              <w:right w:val="single" w:sz="5" w:space="0" w:color="000000"/>
            </w:tcBorders>
          </w:tcPr>
          <w:p w14:paraId="63B03D80" w14:textId="77777777" w:rsidR="00184006" w:rsidRPr="00E808BB" w:rsidRDefault="00184006">
            <w:pPr>
              <w:rPr>
                <w:sz w:val="22"/>
                <w:szCs w:val="22"/>
              </w:rPr>
            </w:pPr>
          </w:p>
        </w:tc>
        <w:tc>
          <w:tcPr>
            <w:tcW w:w="1274" w:type="dxa"/>
            <w:tcBorders>
              <w:top w:val="single" w:sz="5" w:space="0" w:color="000000"/>
              <w:left w:val="single" w:sz="5" w:space="0" w:color="000000"/>
              <w:bottom w:val="single" w:sz="5" w:space="0" w:color="000000"/>
              <w:right w:val="single" w:sz="5" w:space="0" w:color="000000"/>
            </w:tcBorders>
          </w:tcPr>
          <w:p w14:paraId="7B345527" w14:textId="77777777" w:rsidR="00184006" w:rsidRPr="00E808BB" w:rsidRDefault="00184006">
            <w:pPr>
              <w:rPr>
                <w:sz w:val="22"/>
                <w:szCs w:val="22"/>
              </w:rPr>
            </w:pPr>
          </w:p>
        </w:tc>
        <w:tc>
          <w:tcPr>
            <w:tcW w:w="1561" w:type="dxa"/>
            <w:tcBorders>
              <w:top w:val="single" w:sz="5" w:space="0" w:color="000000"/>
              <w:left w:val="single" w:sz="5" w:space="0" w:color="000000"/>
              <w:bottom w:val="single" w:sz="5" w:space="0" w:color="000000"/>
              <w:right w:val="single" w:sz="5" w:space="0" w:color="000000"/>
            </w:tcBorders>
          </w:tcPr>
          <w:p w14:paraId="21B3AA76" w14:textId="77777777" w:rsidR="00184006" w:rsidRPr="00E808BB" w:rsidRDefault="00184006">
            <w:pPr>
              <w:rPr>
                <w:sz w:val="22"/>
                <w:szCs w:val="22"/>
              </w:rPr>
            </w:pPr>
          </w:p>
        </w:tc>
        <w:tc>
          <w:tcPr>
            <w:tcW w:w="1277" w:type="dxa"/>
            <w:tcBorders>
              <w:top w:val="single" w:sz="5" w:space="0" w:color="000000"/>
              <w:left w:val="single" w:sz="5" w:space="0" w:color="000000"/>
              <w:bottom w:val="single" w:sz="5" w:space="0" w:color="000000"/>
              <w:right w:val="single" w:sz="7" w:space="0" w:color="000000"/>
            </w:tcBorders>
          </w:tcPr>
          <w:p w14:paraId="049F3CEC" w14:textId="77777777" w:rsidR="00184006" w:rsidRPr="00E808BB" w:rsidRDefault="00184006">
            <w:pPr>
              <w:rPr>
                <w:sz w:val="22"/>
                <w:szCs w:val="22"/>
              </w:rPr>
            </w:pPr>
          </w:p>
        </w:tc>
      </w:tr>
    </w:tbl>
    <w:p w14:paraId="1276A195" w14:textId="77777777" w:rsidR="00506526" w:rsidRPr="00E808BB" w:rsidRDefault="00506526">
      <w:pPr>
        <w:spacing w:line="260" w:lineRule="exact"/>
        <w:ind w:left="479" w:right="2515"/>
        <w:jc w:val="both"/>
        <w:rPr>
          <w:rFonts w:eastAsia="Arial"/>
          <w:b/>
          <w:spacing w:val="-1"/>
          <w:sz w:val="22"/>
          <w:szCs w:val="22"/>
          <w:u w:val="thick" w:color="000000"/>
          <w:lang w:val="es-HN"/>
        </w:rPr>
      </w:pPr>
    </w:p>
    <w:p w14:paraId="147CBA1C" w14:textId="0582A586" w:rsidR="00184006" w:rsidRPr="00E808BB" w:rsidRDefault="00694E15" w:rsidP="00881AA5">
      <w:pPr>
        <w:spacing w:line="260" w:lineRule="exact"/>
        <w:ind w:left="180" w:right="2515"/>
        <w:jc w:val="both"/>
        <w:rPr>
          <w:rFonts w:eastAsia="Arial"/>
          <w:sz w:val="22"/>
          <w:szCs w:val="22"/>
          <w:lang w:val="es-HN"/>
        </w:rPr>
      </w:pPr>
      <w:r w:rsidRPr="00E808BB">
        <w:rPr>
          <w:rFonts w:eastAsia="Arial"/>
          <w:b/>
          <w:spacing w:val="-1"/>
          <w:sz w:val="22"/>
          <w:szCs w:val="22"/>
          <w:u w:val="thick" w:color="000000"/>
          <w:lang w:val="es-HN"/>
        </w:rPr>
        <w:t>C</w:t>
      </w:r>
      <w:r w:rsidRPr="00E808BB">
        <w:rPr>
          <w:rFonts w:eastAsia="Arial"/>
          <w:b/>
          <w:spacing w:val="3"/>
          <w:sz w:val="22"/>
          <w:szCs w:val="22"/>
          <w:u w:val="thick" w:color="000000"/>
          <w:lang w:val="es-HN"/>
        </w:rPr>
        <w:t>L</w:t>
      </w:r>
      <w:r w:rsidR="00361C53">
        <w:rPr>
          <w:rFonts w:eastAsia="Arial"/>
          <w:b/>
          <w:spacing w:val="-6"/>
          <w:sz w:val="22"/>
          <w:szCs w:val="22"/>
          <w:u w:val="thick" w:color="000000"/>
          <w:lang w:val="es-HN"/>
        </w:rPr>
        <w:t>Á</w:t>
      </w:r>
      <w:r w:rsidRPr="00E808BB">
        <w:rPr>
          <w:rFonts w:eastAsia="Arial"/>
          <w:b/>
          <w:spacing w:val="-1"/>
          <w:sz w:val="22"/>
          <w:szCs w:val="22"/>
          <w:u w:val="thick" w:color="000000"/>
          <w:lang w:val="es-HN"/>
        </w:rPr>
        <w:t>U</w:t>
      </w:r>
      <w:r w:rsidRPr="00E808BB">
        <w:rPr>
          <w:rFonts w:eastAsia="Arial"/>
          <w:b/>
          <w:sz w:val="22"/>
          <w:szCs w:val="22"/>
          <w:u w:val="thick" w:color="000000"/>
          <w:lang w:val="es-HN"/>
        </w:rPr>
        <w:t>S</w:t>
      </w:r>
      <w:r w:rsidRPr="00E808BB">
        <w:rPr>
          <w:rFonts w:eastAsia="Arial"/>
          <w:b/>
          <w:spacing w:val="-1"/>
          <w:sz w:val="22"/>
          <w:szCs w:val="22"/>
          <w:u w:val="thick" w:color="000000"/>
          <w:lang w:val="es-HN"/>
        </w:rPr>
        <w:t>U</w:t>
      </w:r>
      <w:r w:rsidRPr="00E808BB">
        <w:rPr>
          <w:rFonts w:eastAsia="Arial"/>
          <w:b/>
          <w:spacing w:val="3"/>
          <w:sz w:val="22"/>
          <w:szCs w:val="22"/>
          <w:u w:val="thick" w:color="000000"/>
          <w:lang w:val="es-HN"/>
        </w:rPr>
        <w:t>L</w:t>
      </w:r>
      <w:r w:rsidRPr="00E808BB">
        <w:rPr>
          <w:rFonts w:eastAsia="Arial"/>
          <w:b/>
          <w:sz w:val="22"/>
          <w:szCs w:val="22"/>
          <w:u w:val="thick" w:color="000000"/>
          <w:lang w:val="es-HN"/>
        </w:rPr>
        <w:t>A</w:t>
      </w:r>
      <w:r w:rsidRPr="00E808BB">
        <w:rPr>
          <w:rFonts w:eastAsia="Arial"/>
          <w:b/>
          <w:spacing w:val="-3"/>
          <w:sz w:val="22"/>
          <w:szCs w:val="22"/>
          <w:u w:val="thick" w:color="000000"/>
          <w:lang w:val="es-HN"/>
        </w:rPr>
        <w:t xml:space="preserve"> </w:t>
      </w:r>
      <w:r w:rsidRPr="00E808BB">
        <w:rPr>
          <w:rFonts w:eastAsia="Arial"/>
          <w:b/>
          <w:sz w:val="22"/>
          <w:szCs w:val="22"/>
          <w:u w:val="thick" w:color="000000"/>
          <w:lang w:val="es-HN"/>
        </w:rPr>
        <w:t>Q</w:t>
      </w:r>
      <w:r w:rsidRPr="00E808BB">
        <w:rPr>
          <w:rFonts w:eastAsia="Arial"/>
          <w:b/>
          <w:spacing w:val="-1"/>
          <w:sz w:val="22"/>
          <w:szCs w:val="22"/>
          <w:u w:val="thick" w:color="000000"/>
          <w:lang w:val="es-HN"/>
        </w:rPr>
        <w:t>U</w:t>
      </w:r>
      <w:r w:rsidRPr="00E808BB">
        <w:rPr>
          <w:rFonts w:eastAsia="Arial"/>
          <w:b/>
          <w:sz w:val="22"/>
          <w:szCs w:val="22"/>
          <w:u w:val="thick" w:color="000000"/>
          <w:lang w:val="es-HN"/>
        </w:rPr>
        <w:t>I</w:t>
      </w:r>
      <w:r w:rsidRPr="00E808BB">
        <w:rPr>
          <w:rFonts w:eastAsia="Arial"/>
          <w:b/>
          <w:spacing w:val="1"/>
          <w:sz w:val="22"/>
          <w:szCs w:val="22"/>
          <w:u w:val="thick" w:color="000000"/>
          <w:lang w:val="es-HN"/>
        </w:rPr>
        <w:t>N</w:t>
      </w:r>
      <w:r w:rsidRPr="00E808BB">
        <w:rPr>
          <w:rFonts w:eastAsia="Arial"/>
          <w:b/>
          <w:spacing w:val="-2"/>
          <w:sz w:val="22"/>
          <w:szCs w:val="22"/>
          <w:u w:val="thick" w:color="000000"/>
          <w:lang w:val="es-HN"/>
        </w:rPr>
        <w:t>T</w:t>
      </w:r>
      <w:r w:rsidRPr="00E808BB">
        <w:rPr>
          <w:rFonts w:eastAsia="Arial"/>
          <w:b/>
          <w:spacing w:val="-3"/>
          <w:sz w:val="22"/>
          <w:szCs w:val="22"/>
          <w:u w:val="thick" w:color="000000"/>
          <w:lang w:val="es-HN"/>
        </w:rPr>
        <w:t>A</w:t>
      </w:r>
      <w:r w:rsidRPr="00E808BB">
        <w:rPr>
          <w:rFonts w:eastAsia="Arial"/>
          <w:b/>
          <w:sz w:val="22"/>
          <w:szCs w:val="22"/>
          <w:u w:val="thick" w:color="000000"/>
          <w:lang w:val="es-HN"/>
        </w:rPr>
        <w:t>:</w:t>
      </w:r>
      <w:r w:rsidRPr="00E808BB">
        <w:rPr>
          <w:rFonts w:eastAsia="Arial"/>
          <w:b/>
          <w:spacing w:val="3"/>
          <w:sz w:val="22"/>
          <w:szCs w:val="22"/>
          <w:u w:val="thick" w:color="000000"/>
          <w:lang w:val="es-HN"/>
        </w:rPr>
        <w:t xml:space="preserve"> </w:t>
      </w:r>
      <w:r w:rsidRPr="00E808BB">
        <w:rPr>
          <w:rFonts w:eastAsia="Arial"/>
          <w:b/>
          <w:spacing w:val="-2"/>
          <w:sz w:val="22"/>
          <w:szCs w:val="22"/>
          <w:u w:val="thick" w:color="000000"/>
          <w:lang w:val="es-HN"/>
        </w:rPr>
        <w:t>M</w:t>
      </w:r>
      <w:r w:rsidRPr="00E808BB">
        <w:rPr>
          <w:rFonts w:eastAsia="Arial"/>
          <w:b/>
          <w:sz w:val="22"/>
          <w:szCs w:val="22"/>
          <w:u w:val="thick" w:color="000000"/>
          <w:lang w:val="es-HN"/>
        </w:rPr>
        <w:t>O</w:t>
      </w:r>
      <w:r w:rsidRPr="00E808BB">
        <w:rPr>
          <w:rFonts w:eastAsia="Arial"/>
          <w:b/>
          <w:spacing w:val="1"/>
          <w:sz w:val="22"/>
          <w:szCs w:val="22"/>
          <w:u w:val="thick" w:color="000000"/>
          <w:lang w:val="es-HN"/>
        </w:rPr>
        <w:t>N</w:t>
      </w:r>
      <w:r w:rsidRPr="00E808BB">
        <w:rPr>
          <w:rFonts w:eastAsia="Arial"/>
          <w:b/>
          <w:spacing w:val="-4"/>
          <w:sz w:val="22"/>
          <w:szCs w:val="22"/>
          <w:u w:val="thick" w:color="000000"/>
          <w:lang w:val="es-HN"/>
        </w:rPr>
        <w:t>T</w:t>
      </w:r>
      <w:r w:rsidRPr="00E808BB">
        <w:rPr>
          <w:rFonts w:eastAsia="Arial"/>
          <w:b/>
          <w:sz w:val="22"/>
          <w:szCs w:val="22"/>
          <w:u w:val="thick" w:color="000000"/>
          <w:lang w:val="es-HN"/>
        </w:rPr>
        <w:t xml:space="preserve">O </w:t>
      </w:r>
      <w:r w:rsidRPr="00E808BB">
        <w:rPr>
          <w:rFonts w:eastAsia="Arial"/>
          <w:b/>
          <w:spacing w:val="2"/>
          <w:sz w:val="22"/>
          <w:szCs w:val="22"/>
          <w:u w:val="thick" w:color="000000"/>
          <w:lang w:val="es-HN"/>
        </w:rPr>
        <w:t xml:space="preserve"> </w:t>
      </w:r>
      <w:r w:rsidRPr="00E808BB">
        <w:rPr>
          <w:rFonts w:eastAsia="Arial"/>
          <w:b/>
          <w:spacing w:val="-1"/>
          <w:sz w:val="22"/>
          <w:szCs w:val="22"/>
          <w:u w:val="thick" w:color="000000"/>
          <w:lang w:val="es-HN"/>
        </w:rPr>
        <w:t>D</w:t>
      </w:r>
      <w:r w:rsidRPr="00E808BB">
        <w:rPr>
          <w:rFonts w:eastAsia="Arial"/>
          <w:b/>
          <w:sz w:val="22"/>
          <w:szCs w:val="22"/>
          <w:u w:val="thick" w:color="000000"/>
          <w:lang w:val="es-HN"/>
        </w:rPr>
        <w:t>EL</w:t>
      </w:r>
      <w:r w:rsidRPr="00E808BB">
        <w:rPr>
          <w:rFonts w:eastAsia="Arial"/>
          <w:b/>
          <w:spacing w:val="1"/>
          <w:sz w:val="22"/>
          <w:szCs w:val="22"/>
          <w:u w:val="thick" w:color="000000"/>
          <w:lang w:val="es-HN"/>
        </w:rPr>
        <w:t xml:space="preserve"> </w:t>
      </w:r>
      <w:r w:rsidRPr="00E808BB">
        <w:rPr>
          <w:rFonts w:eastAsia="Arial"/>
          <w:b/>
          <w:spacing w:val="-1"/>
          <w:sz w:val="22"/>
          <w:szCs w:val="22"/>
          <w:u w:val="thick" w:color="000000"/>
          <w:lang w:val="es-HN"/>
        </w:rPr>
        <w:t>C</w:t>
      </w:r>
      <w:r w:rsidRPr="00E808BB">
        <w:rPr>
          <w:rFonts w:eastAsia="Arial"/>
          <w:b/>
          <w:sz w:val="22"/>
          <w:szCs w:val="22"/>
          <w:u w:val="thick" w:color="000000"/>
          <w:lang w:val="es-HN"/>
        </w:rPr>
        <w:t>O</w:t>
      </w:r>
      <w:r w:rsidRPr="00E808BB">
        <w:rPr>
          <w:rFonts w:eastAsia="Arial"/>
          <w:b/>
          <w:spacing w:val="-1"/>
          <w:sz w:val="22"/>
          <w:szCs w:val="22"/>
          <w:u w:val="thick" w:color="000000"/>
          <w:lang w:val="es-HN"/>
        </w:rPr>
        <w:t>N</w:t>
      </w:r>
      <w:r w:rsidRPr="00E808BB">
        <w:rPr>
          <w:rFonts w:eastAsia="Arial"/>
          <w:b/>
          <w:spacing w:val="-4"/>
          <w:sz w:val="22"/>
          <w:szCs w:val="22"/>
          <w:u w:val="thick" w:color="000000"/>
          <w:lang w:val="es-HN"/>
        </w:rPr>
        <w:t>T</w:t>
      </w:r>
      <w:r w:rsidRPr="00E808BB">
        <w:rPr>
          <w:rFonts w:eastAsia="Arial"/>
          <w:b/>
          <w:spacing w:val="1"/>
          <w:sz w:val="22"/>
          <w:szCs w:val="22"/>
          <w:u w:val="thick" w:color="000000"/>
          <w:lang w:val="es-HN"/>
        </w:rPr>
        <w:t>R</w:t>
      </w:r>
      <w:r w:rsidRPr="00E808BB">
        <w:rPr>
          <w:rFonts w:eastAsia="Arial"/>
          <w:b/>
          <w:spacing w:val="-1"/>
          <w:sz w:val="22"/>
          <w:szCs w:val="22"/>
          <w:u w:val="thick" w:color="000000"/>
          <w:lang w:val="es-HN"/>
        </w:rPr>
        <w:t>A</w:t>
      </w:r>
      <w:r w:rsidRPr="00E808BB">
        <w:rPr>
          <w:rFonts w:eastAsia="Arial"/>
          <w:b/>
          <w:spacing w:val="-4"/>
          <w:sz w:val="22"/>
          <w:szCs w:val="22"/>
          <w:u w:val="thick" w:color="000000"/>
          <w:lang w:val="es-HN"/>
        </w:rPr>
        <w:t>T</w:t>
      </w:r>
      <w:r w:rsidRPr="00E808BB">
        <w:rPr>
          <w:rFonts w:eastAsia="Arial"/>
          <w:b/>
          <w:sz w:val="22"/>
          <w:szCs w:val="22"/>
          <w:u w:val="thick" w:color="000000"/>
          <w:lang w:val="es-HN"/>
        </w:rPr>
        <w:t>O</w:t>
      </w:r>
      <w:r w:rsidRPr="00E808BB">
        <w:rPr>
          <w:rFonts w:eastAsia="Arial"/>
          <w:b/>
          <w:spacing w:val="3"/>
          <w:sz w:val="22"/>
          <w:szCs w:val="22"/>
          <w:u w:val="thick" w:color="000000"/>
          <w:lang w:val="es-HN"/>
        </w:rPr>
        <w:t xml:space="preserve"> </w:t>
      </w:r>
      <w:r w:rsidRPr="00E808BB">
        <w:rPr>
          <w:rFonts w:eastAsia="Arial"/>
          <w:b/>
          <w:sz w:val="22"/>
          <w:szCs w:val="22"/>
          <w:u w:val="thick" w:color="000000"/>
          <w:lang w:val="es-HN"/>
        </w:rPr>
        <w:t>Y</w:t>
      </w:r>
      <w:r w:rsidRPr="00E808BB">
        <w:rPr>
          <w:rFonts w:eastAsia="Arial"/>
          <w:b/>
          <w:spacing w:val="-2"/>
          <w:sz w:val="22"/>
          <w:szCs w:val="22"/>
          <w:u w:val="thick" w:color="000000"/>
          <w:lang w:val="es-HN"/>
        </w:rPr>
        <w:t xml:space="preserve"> </w:t>
      </w:r>
      <w:r w:rsidRPr="00E808BB">
        <w:rPr>
          <w:rFonts w:eastAsia="Arial"/>
          <w:b/>
          <w:spacing w:val="1"/>
          <w:sz w:val="22"/>
          <w:szCs w:val="22"/>
          <w:u w:val="thick" w:color="000000"/>
          <w:lang w:val="es-HN"/>
        </w:rPr>
        <w:t>F</w:t>
      </w:r>
      <w:r w:rsidRPr="00E808BB">
        <w:rPr>
          <w:rFonts w:eastAsia="Arial"/>
          <w:b/>
          <w:sz w:val="22"/>
          <w:szCs w:val="22"/>
          <w:u w:val="thick" w:color="000000"/>
          <w:lang w:val="es-HN"/>
        </w:rPr>
        <w:t>O</w:t>
      </w:r>
      <w:r w:rsidRPr="00E808BB">
        <w:rPr>
          <w:rFonts w:eastAsia="Arial"/>
          <w:b/>
          <w:spacing w:val="-1"/>
          <w:sz w:val="22"/>
          <w:szCs w:val="22"/>
          <w:u w:val="thick" w:color="000000"/>
          <w:lang w:val="es-HN"/>
        </w:rPr>
        <w:t>R</w:t>
      </w:r>
      <w:r w:rsidRPr="00E808BB">
        <w:rPr>
          <w:rFonts w:eastAsia="Arial"/>
          <w:b/>
          <w:sz w:val="22"/>
          <w:szCs w:val="22"/>
          <w:u w:val="thick" w:color="000000"/>
          <w:lang w:val="es-HN"/>
        </w:rPr>
        <w:t>MA</w:t>
      </w:r>
      <w:r w:rsidRPr="00E808BB">
        <w:rPr>
          <w:rFonts w:eastAsia="Arial"/>
          <w:b/>
          <w:spacing w:val="-3"/>
          <w:sz w:val="22"/>
          <w:szCs w:val="22"/>
          <w:u w:val="thick" w:color="000000"/>
          <w:lang w:val="es-HN"/>
        </w:rPr>
        <w:t xml:space="preserve"> </w:t>
      </w:r>
      <w:r w:rsidRPr="00E808BB">
        <w:rPr>
          <w:rFonts w:eastAsia="Arial"/>
          <w:b/>
          <w:spacing w:val="-1"/>
          <w:sz w:val="22"/>
          <w:szCs w:val="22"/>
          <w:u w:val="thick" w:color="000000"/>
          <w:lang w:val="es-HN"/>
        </w:rPr>
        <w:t>D</w:t>
      </w:r>
      <w:r w:rsidRPr="00E808BB">
        <w:rPr>
          <w:rFonts w:eastAsia="Arial"/>
          <w:b/>
          <w:sz w:val="22"/>
          <w:szCs w:val="22"/>
          <w:u w:val="thick" w:color="000000"/>
          <w:lang w:val="es-HN"/>
        </w:rPr>
        <w:t xml:space="preserve">E </w:t>
      </w:r>
      <w:r w:rsidRPr="00E808BB">
        <w:rPr>
          <w:rFonts w:eastAsia="Arial"/>
          <w:b/>
          <w:spacing w:val="3"/>
          <w:sz w:val="22"/>
          <w:szCs w:val="22"/>
          <w:u w:val="thick" w:color="000000"/>
          <w:lang w:val="es-HN"/>
        </w:rPr>
        <w:t>P</w:t>
      </w:r>
      <w:r w:rsidRPr="00E808BB">
        <w:rPr>
          <w:rFonts w:eastAsia="Arial"/>
          <w:b/>
          <w:spacing w:val="-3"/>
          <w:sz w:val="22"/>
          <w:szCs w:val="22"/>
          <w:u w:val="thick" w:color="000000"/>
          <w:lang w:val="es-HN"/>
        </w:rPr>
        <w:t>A</w:t>
      </w:r>
      <w:r w:rsidRPr="00E808BB">
        <w:rPr>
          <w:rFonts w:eastAsia="Arial"/>
          <w:b/>
          <w:sz w:val="22"/>
          <w:szCs w:val="22"/>
          <w:u w:val="thick" w:color="000000"/>
          <w:lang w:val="es-HN"/>
        </w:rPr>
        <w:t>G</w:t>
      </w:r>
      <w:r w:rsidRPr="00E808BB">
        <w:rPr>
          <w:rFonts w:eastAsia="Arial"/>
          <w:b/>
          <w:spacing w:val="8"/>
          <w:sz w:val="22"/>
          <w:szCs w:val="22"/>
          <w:u w:val="thick" w:color="000000"/>
          <w:lang w:val="es-HN"/>
        </w:rPr>
        <w:t>O</w:t>
      </w:r>
      <w:r w:rsidRPr="00E808BB">
        <w:rPr>
          <w:rFonts w:eastAsia="Arial"/>
          <w:b/>
          <w:sz w:val="22"/>
          <w:szCs w:val="22"/>
          <w:lang w:val="es-HN"/>
        </w:rPr>
        <w:t>:</w:t>
      </w:r>
    </w:p>
    <w:p w14:paraId="0FFC73E8" w14:textId="04FDF64F" w:rsidR="00184006" w:rsidRPr="00E808BB" w:rsidRDefault="00694E15" w:rsidP="00881AA5">
      <w:pPr>
        <w:spacing w:before="2"/>
        <w:ind w:left="180" w:right="80"/>
        <w:jc w:val="both"/>
        <w:rPr>
          <w:rFonts w:eastAsia="Arial"/>
          <w:sz w:val="22"/>
          <w:szCs w:val="22"/>
          <w:lang w:val="es-HN"/>
        </w:rPr>
      </w:pPr>
      <w:r w:rsidRPr="00E808BB">
        <w:rPr>
          <w:rFonts w:eastAsia="Arial"/>
          <w:sz w:val="22"/>
          <w:szCs w:val="22"/>
          <w:lang w:val="es-HN"/>
        </w:rPr>
        <w:t>El</w:t>
      </w:r>
      <w:r w:rsidRPr="00E808BB">
        <w:rPr>
          <w:rFonts w:eastAsia="Arial"/>
          <w:spacing w:val="8"/>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on</w:t>
      </w:r>
      <w:r w:rsidRPr="00E808BB">
        <w:rPr>
          <w:rFonts w:eastAsia="Arial"/>
          <w:sz w:val="22"/>
          <w:szCs w:val="22"/>
          <w:lang w:val="es-HN"/>
        </w:rPr>
        <w:t>to</w:t>
      </w:r>
      <w:r w:rsidRPr="00E808BB">
        <w:rPr>
          <w:rFonts w:eastAsia="Arial"/>
          <w:spacing w:val="10"/>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0"/>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ste</w:t>
      </w:r>
      <w:r w:rsidRPr="00E808BB">
        <w:rPr>
          <w:rFonts w:eastAsia="Arial"/>
          <w:spacing w:val="10"/>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to</w:t>
      </w:r>
      <w:r w:rsidRPr="00E808BB">
        <w:rPr>
          <w:rFonts w:eastAsia="Arial"/>
          <w:spacing w:val="10"/>
          <w:sz w:val="22"/>
          <w:szCs w:val="22"/>
          <w:lang w:val="es-HN"/>
        </w:rPr>
        <w:t xml:space="preserve"> </w:t>
      </w:r>
      <w:r w:rsidRPr="00E808BB">
        <w:rPr>
          <w:rFonts w:eastAsia="Arial"/>
          <w:sz w:val="22"/>
          <w:szCs w:val="22"/>
          <w:lang w:val="es-HN"/>
        </w:rPr>
        <w:t>se</w:t>
      </w:r>
      <w:r w:rsidRPr="00E808BB">
        <w:rPr>
          <w:rFonts w:eastAsia="Arial"/>
          <w:spacing w:val="10"/>
          <w:sz w:val="22"/>
          <w:szCs w:val="22"/>
          <w:lang w:val="es-HN"/>
        </w:rPr>
        <w:t xml:space="preserve"> </w:t>
      </w:r>
      <w:r w:rsidRPr="00E808BB">
        <w:rPr>
          <w:rFonts w:eastAsia="Arial"/>
          <w:spacing w:val="-1"/>
          <w:sz w:val="22"/>
          <w:szCs w:val="22"/>
          <w:lang w:val="es-HN"/>
        </w:rPr>
        <w:t>h</w:t>
      </w:r>
      <w:r w:rsidRPr="00E808BB">
        <w:rPr>
          <w:rFonts w:eastAsia="Arial"/>
          <w:sz w:val="22"/>
          <w:szCs w:val="22"/>
          <w:lang w:val="es-HN"/>
        </w:rPr>
        <w:t>a</w:t>
      </w:r>
      <w:r w:rsidRPr="00E808BB">
        <w:rPr>
          <w:rFonts w:eastAsia="Arial"/>
          <w:spacing w:val="10"/>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ad</w:t>
      </w:r>
      <w:r w:rsidRPr="00E808BB">
        <w:rPr>
          <w:rFonts w:eastAsia="Arial"/>
          <w:sz w:val="22"/>
          <w:szCs w:val="22"/>
          <w:lang w:val="es-HN"/>
        </w:rPr>
        <w:t>o</w:t>
      </w:r>
      <w:r w:rsidRPr="00E808BB">
        <w:rPr>
          <w:rFonts w:eastAsia="Arial"/>
          <w:spacing w:val="10"/>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10"/>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0"/>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id</w:t>
      </w:r>
      <w:r w:rsidRPr="00E808BB">
        <w:rPr>
          <w:rFonts w:eastAsia="Arial"/>
          <w:spacing w:val="1"/>
          <w:sz w:val="22"/>
          <w:szCs w:val="22"/>
          <w:lang w:val="es-HN"/>
        </w:rPr>
        <w:t>a</w:t>
      </w:r>
      <w:r w:rsidRPr="00E808BB">
        <w:rPr>
          <w:rFonts w:eastAsia="Arial"/>
          <w:sz w:val="22"/>
          <w:szCs w:val="22"/>
          <w:lang w:val="es-HN"/>
        </w:rPr>
        <w:t>d</w:t>
      </w:r>
      <w:r w:rsidRPr="00E808BB">
        <w:rPr>
          <w:rFonts w:eastAsia="Arial"/>
          <w:spacing w:val="10"/>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w:t>
      </w:r>
      <w:r w:rsidRPr="00E808BB">
        <w:rPr>
          <w:rFonts w:eastAsia="Arial"/>
          <w:spacing w:val="11"/>
          <w:sz w:val="22"/>
          <w:szCs w:val="22"/>
          <w:lang w:val="es-HN"/>
        </w:rPr>
        <w:t xml:space="preserve"> </w:t>
      </w:r>
      <w:r w:rsidRPr="00E808BB">
        <w:rPr>
          <w:rFonts w:eastAsia="Arial"/>
          <w:sz w:val="22"/>
          <w:szCs w:val="22"/>
          <w:lang w:val="es-HN"/>
        </w:rPr>
        <w:t>XXXXXXXXX</w:t>
      </w:r>
      <w:r w:rsidRPr="00E808BB">
        <w:rPr>
          <w:rFonts w:eastAsia="Arial"/>
          <w:spacing w:val="-1"/>
          <w:sz w:val="22"/>
          <w:szCs w:val="22"/>
          <w:lang w:val="es-HN"/>
        </w:rPr>
        <w:t>X</w:t>
      </w:r>
      <w:r w:rsidRPr="00E808BB">
        <w:rPr>
          <w:rFonts w:eastAsia="Arial"/>
          <w:sz w:val="22"/>
          <w:szCs w:val="22"/>
          <w:lang w:val="es-HN"/>
        </w:rPr>
        <w:t xml:space="preserve">XXXXXX </w:t>
      </w:r>
      <w:r w:rsidRPr="00E808BB">
        <w:rPr>
          <w:rFonts w:eastAsia="Arial"/>
          <w:b/>
          <w:sz w:val="22"/>
          <w:szCs w:val="22"/>
          <w:lang w:val="es-HN"/>
        </w:rPr>
        <w:t>C</w:t>
      </w:r>
      <w:r w:rsidRPr="00E808BB">
        <w:rPr>
          <w:rFonts w:eastAsia="Arial"/>
          <w:b/>
          <w:spacing w:val="-1"/>
          <w:sz w:val="22"/>
          <w:szCs w:val="22"/>
          <w:lang w:val="es-HN"/>
        </w:rPr>
        <w:t>O</w:t>
      </w:r>
      <w:r w:rsidRPr="00E808BB">
        <w:rPr>
          <w:rFonts w:eastAsia="Arial"/>
          <w:b/>
          <w:sz w:val="22"/>
          <w:szCs w:val="22"/>
          <w:lang w:val="es-HN"/>
        </w:rPr>
        <w:t>N</w:t>
      </w:r>
      <w:r w:rsidRPr="00E808BB">
        <w:rPr>
          <w:rFonts w:eastAsia="Arial"/>
          <w:b/>
          <w:spacing w:val="5"/>
          <w:sz w:val="22"/>
          <w:szCs w:val="22"/>
          <w:lang w:val="es-HN"/>
        </w:rPr>
        <w:t xml:space="preserve"> </w:t>
      </w:r>
      <w:r w:rsidRPr="00E808BB">
        <w:rPr>
          <w:rFonts w:eastAsia="Arial"/>
          <w:b/>
          <w:sz w:val="22"/>
          <w:szCs w:val="22"/>
          <w:lang w:val="es-HN"/>
        </w:rPr>
        <w:t>/</w:t>
      </w:r>
      <w:r w:rsidRPr="00E808BB">
        <w:rPr>
          <w:rFonts w:eastAsia="Arial"/>
          <w:b/>
          <w:spacing w:val="-3"/>
          <w:sz w:val="22"/>
          <w:szCs w:val="22"/>
          <w:lang w:val="es-HN"/>
        </w:rPr>
        <w:t>1</w:t>
      </w:r>
      <w:r w:rsidRPr="00E808BB">
        <w:rPr>
          <w:rFonts w:eastAsia="Arial"/>
          <w:b/>
          <w:spacing w:val="-1"/>
          <w:sz w:val="22"/>
          <w:szCs w:val="22"/>
          <w:lang w:val="es-HN"/>
        </w:rPr>
        <w:t>0</w:t>
      </w:r>
      <w:r w:rsidRPr="00E808BB">
        <w:rPr>
          <w:rFonts w:eastAsia="Arial"/>
          <w:b/>
          <w:sz w:val="22"/>
          <w:szCs w:val="22"/>
          <w:lang w:val="es-HN"/>
        </w:rPr>
        <w:t>0 (</w:t>
      </w:r>
      <w:r w:rsidRPr="00E808BB">
        <w:rPr>
          <w:rFonts w:eastAsia="Arial"/>
          <w:b/>
          <w:spacing w:val="1"/>
          <w:sz w:val="22"/>
          <w:szCs w:val="22"/>
          <w:lang w:val="es-HN"/>
        </w:rPr>
        <w:t>L</w:t>
      </w:r>
      <w:r w:rsidRPr="00E808BB">
        <w:rPr>
          <w:rFonts w:eastAsia="Arial"/>
          <w:b/>
          <w:sz w:val="22"/>
          <w:szCs w:val="22"/>
          <w:lang w:val="es-HN"/>
        </w:rPr>
        <w:t>XXXXXXXX</w:t>
      </w:r>
      <w:r w:rsidRPr="00E808BB">
        <w:rPr>
          <w:rFonts w:eastAsia="Arial"/>
          <w:b/>
          <w:spacing w:val="-3"/>
          <w:sz w:val="22"/>
          <w:szCs w:val="22"/>
          <w:lang w:val="es-HN"/>
        </w:rPr>
        <w:t>)</w:t>
      </w:r>
      <w:r w:rsidRPr="00E808BB">
        <w:rPr>
          <w:rFonts w:eastAsia="Arial"/>
          <w:b/>
          <w:spacing w:val="1"/>
          <w:sz w:val="22"/>
          <w:szCs w:val="22"/>
          <w:lang w:val="es-HN"/>
        </w:rPr>
        <w:t>.</w:t>
      </w:r>
      <w:r w:rsidR="00AA6C5E">
        <w:rPr>
          <w:rFonts w:eastAsia="Arial"/>
          <w:b/>
          <w:sz w:val="22"/>
          <w:szCs w:val="22"/>
          <w:lang w:val="es-HN"/>
        </w:rPr>
        <w:t xml:space="preserve"> </w:t>
      </w:r>
      <w:r w:rsidRPr="00E808BB">
        <w:rPr>
          <w:rFonts w:eastAsia="Arial"/>
          <w:sz w:val="22"/>
          <w:szCs w:val="22"/>
          <w:lang w:val="es-HN"/>
        </w:rPr>
        <w:t>Q</w:t>
      </w:r>
      <w:r w:rsidRPr="00E808BB">
        <w:rPr>
          <w:rFonts w:eastAsia="Arial"/>
          <w:spacing w:val="-1"/>
          <w:sz w:val="22"/>
          <w:szCs w:val="22"/>
          <w:lang w:val="es-HN"/>
        </w:rPr>
        <w:t>ued</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pacing w:val="-2"/>
          <w:sz w:val="22"/>
          <w:szCs w:val="22"/>
          <w:lang w:val="es-HN"/>
        </w:rPr>
        <w:t>v</w:t>
      </w:r>
      <w:r w:rsidRPr="00E808BB">
        <w:rPr>
          <w:rFonts w:eastAsia="Arial"/>
          <w:spacing w:val="1"/>
          <w:sz w:val="22"/>
          <w:szCs w:val="22"/>
          <w:lang w:val="es-HN"/>
        </w:rPr>
        <w:t>e</w:t>
      </w:r>
      <w:r w:rsidRPr="00E808BB">
        <w:rPr>
          <w:rFonts w:eastAsia="Arial"/>
          <w:spacing w:val="-1"/>
          <w:sz w:val="22"/>
          <w:szCs w:val="22"/>
          <w:lang w:val="es-HN"/>
        </w:rPr>
        <w:t>nid</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q</w:t>
      </w:r>
      <w:r w:rsidRPr="00E808BB">
        <w:rPr>
          <w:rFonts w:eastAsia="Arial"/>
          <w:spacing w:val="-1"/>
          <w:sz w:val="22"/>
          <w:szCs w:val="22"/>
          <w:lang w:val="es-HN"/>
        </w:rPr>
        <w:t>u</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1"/>
          <w:sz w:val="22"/>
          <w:szCs w:val="22"/>
          <w:lang w:val="es-HN"/>
        </w:rPr>
        <w:t>pa</w:t>
      </w:r>
      <w:r w:rsidRPr="00E808BB">
        <w:rPr>
          <w:rFonts w:eastAsia="Arial"/>
          <w:spacing w:val="1"/>
          <w:sz w:val="22"/>
          <w:szCs w:val="22"/>
          <w:lang w:val="es-HN"/>
        </w:rPr>
        <w:t>g</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ida</w:t>
      </w:r>
      <w:r w:rsidRPr="00E808BB">
        <w:rPr>
          <w:rFonts w:eastAsia="Arial"/>
          <w:sz w:val="22"/>
          <w:szCs w:val="22"/>
          <w:lang w:val="es-HN"/>
        </w:rPr>
        <w:t xml:space="preserve">d </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c</w:t>
      </w:r>
      <w:r w:rsidRPr="00E808BB">
        <w:rPr>
          <w:rFonts w:eastAsia="Arial"/>
          <w:spacing w:val="-1"/>
          <w:sz w:val="22"/>
          <w:szCs w:val="22"/>
          <w:lang w:val="es-HN"/>
        </w:rPr>
        <w:t>ionad</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se</w:t>
      </w:r>
      <w:r w:rsidRPr="00E808BB">
        <w:rPr>
          <w:rFonts w:eastAsia="Arial"/>
          <w:spacing w:val="2"/>
          <w:sz w:val="22"/>
          <w:szCs w:val="22"/>
          <w:lang w:val="es-HN"/>
        </w:rPr>
        <w:t xml:space="preserve"> </w:t>
      </w:r>
      <w:r w:rsidRPr="00E808BB">
        <w:rPr>
          <w:rFonts w:eastAsia="Arial"/>
          <w:spacing w:val="-1"/>
          <w:sz w:val="22"/>
          <w:szCs w:val="22"/>
          <w:lang w:val="es-HN"/>
        </w:rPr>
        <w:t>ha</w:t>
      </w:r>
      <w:r w:rsidRPr="00E808BB">
        <w:rPr>
          <w:rFonts w:eastAsia="Arial"/>
          <w:sz w:val="22"/>
          <w:szCs w:val="22"/>
          <w:lang w:val="es-HN"/>
        </w:rPr>
        <w:t>rá</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Le</w:t>
      </w:r>
      <w:r w:rsidRPr="00E808BB">
        <w:rPr>
          <w:rFonts w:eastAsia="Arial"/>
          <w:spacing w:val="5"/>
          <w:sz w:val="22"/>
          <w:szCs w:val="22"/>
          <w:lang w:val="es-HN"/>
        </w:rPr>
        <w:t>m</w:t>
      </w:r>
      <w:r w:rsidRPr="00E808BB">
        <w:rPr>
          <w:rFonts w:eastAsia="Arial"/>
          <w:spacing w:val="-1"/>
          <w:sz w:val="22"/>
          <w:szCs w:val="22"/>
          <w:lang w:val="es-HN"/>
        </w:rPr>
        <w:t>pi</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2"/>
          <w:sz w:val="22"/>
          <w:szCs w:val="22"/>
          <w:lang w:val="es-HN"/>
        </w:rPr>
        <w:t>s</w:t>
      </w:r>
      <w:r w:rsidRPr="00E808BB">
        <w:rPr>
          <w:rFonts w:eastAsia="Arial"/>
          <w:sz w:val="22"/>
          <w:szCs w:val="22"/>
          <w:lang w:val="es-HN"/>
        </w:rPr>
        <w:t xml:space="preserve">, </w:t>
      </w:r>
      <w:r w:rsidRPr="00E808BB">
        <w:rPr>
          <w:rFonts w:eastAsia="Arial"/>
          <w:spacing w:val="-2"/>
          <w:sz w:val="22"/>
          <w:szCs w:val="22"/>
          <w:lang w:val="es-HN"/>
        </w:rPr>
        <w:t>M</w:t>
      </w:r>
      <w:r w:rsidRPr="00E808BB">
        <w:rPr>
          <w:rFonts w:eastAsia="Arial"/>
          <w:spacing w:val="-1"/>
          <w:sz w:val="22"/>
          <w:szCs w:val="22"/>
          <w:lang w:val="es-HN"/>
        </w:rPr>
        <w:t>o</w:t>
      </w:r>
      <w:r w:rsidRPr="00E808BB">
        <w:rPr>
          <w:rFonts w:eastAsia="Arial"/>
          <w:spacing w:val="1"/>
          <w:sz w:val="22"/>
          <w:szCs w:val="22"/>
          <w:lang w:val="es-HN"/>
        </w:rPr>
        <w:t>n</w:t>
      </w:r>
      <w:r w:rsidRPr="00E808BB">
        <w:rPr>
          <w:rFonts w:eastAsia="Arial"/>
          <w:spacing w:val="-1"/>
          <w:sz w:val="22"/>
          <w:szCs w:val="22"/>
          <w:lang w:val="es-HN"/>
        </w:rPr>
        <w:t>ed</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ia</w:t>
      </w:r>
      <w:r w:rsidRPr="00E808BB">
        <w:rPr>
          <w:rFonts w:eastAsia="Arial"/>
          <w:sz w:val="22"/>
          <w:szCs w:val="22"/>
          <w:lang w:val="es-HN"/>
        </w:rPr>
        <w:t>l</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R</w:t>
      </w:r>
      <w:r w:rsidRPr="00E808BB">
        <w:rPr>
          <w:rFonts w:eastAsia="Arial"/>
          <w:spacing w:val="1"/>
          <w:sz w:val="22"/>
          <w:szCs w:val="22"/>
          <w:lang w:val="es-HN"/>
        </w:rPr>
        <w:t>e</w:t>
      </w:r>
      <w:r w:rsidRPr="00E808BB">
        <w:rPr>
          <w:rFonts w:eastAsia="Arial"/>
          <w:spacing w:val="-1"/>
          <w:sz w:val="22"/>
          <w:szCs w:val="22"/>
          <w:lang w:val="es-HN"/>
        </w:rPr>
        <w:t>públi</w:t>
      </w:r>
      <w:r w:rsidRPr="00E808BB">
        <w:rPr>
          <w:rFonts w:eastAsia="Arial"/>
          <w:spacing w:val="2"/>
          <w:sz w:val="22"/>
          <w:szCs w:val="22"/>
          <w:lang w:val="es-HN"/>
        </w:rPr>
        <w:t>c</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Ho</w:t>
      </w:r>
      <w:r w:rsidRPr="00E808BB">
        <w:rPr>
          <w:rFonts w:eastAsia="Arial"/>
          <w:spacing w:val="1"/>
          <w:sz w:val="22"/>
          <w:szCs w:val="22"/>
          <w:lang w:val="es-HN"/>
        </w:rPr>
        <w:t>n</w:t>
      </w:r>
      <w:r w:rsidRPr="00E808BB">
        <w:rPr>
          <w:rFonts w:eastAsia="Arial"/>
          <w:spacing w:val="-1"/>
          <w:sz w:val="22"/>
          <w:szCs w:val="22"/>
          <w:lang w:val="es-HN"/>
        </w:rPr>
        <w:t>du</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2"/>
          <w:sz w:val="22"/>
          <w:szCs w:val="22"/>
          <w:lang w:val="es-HN"/>
        </w:rPr>
        <w:t>m</w:t>
      </w:r>
      <w:r w:rsidRPr="00E808BB">
        <w:rPr>
          <w:rFonts w:eastAsia="Arial"/>
          <w:spacing w:val="-1"/>
          <w:sz w:val="22"/>
          <w:szCs w:val="22"/>
          <w:lang w:val="es-HN"/>
        </w:rPr>
        <w:t>edi</w:t>
      </w:r>
      <w:r w:rsidRPr="00E808BB">
        <w:rPr>
          <w:rFonts w:eastAsia="Arial"/>
          <w:spacing w:val="1"/>
          <w:sz w:val="22"/>
          <w:szCs w:val="22"/>
          <w:lang w:val="es-HN"/>
        </w:rPr>
        <w:t>a</w:t>
      </w:r>
      <w:r w:rsidRPr="00E808BB">
        <w:rPr>
          <w:rFonts w:eastAsia="Arial"/>
          <w:spacing w:val="-1"/>
          <w:sz w:val="22"/>
          <w:szCs w:val="22"/>
          <w:lang w:val="es-HN"/>
        </w:rPr>
        <w:t>n</w:t>
      </w:r>
      <w:r w:rsidRPr="00E808BB">
        <w:rPr>
          <w:rFonts w:eastAsia="Arial"/>
          <w:sz w:val="22"/>
          <w:szCs w:val="22"/>
          <w:lang w:val="es-HN"/>
        </w:rPr>
        <w:t>te</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ione</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pag</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s</w:t>
      </w:r>
      <w:r w:rsidRPr="00E808BB">
        <w:rPr>
          <w:rFonts w:eastAsia="Arial"/>
          <w:spacing w:val="-1"/>
          <w:sz w:val="22"/>
          <w:szCs w:val="22"/>
          <w:lang w:val="es-HN"/>
        </w:rPr>
        <w:t>uale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y</w:t>
      </w:r>
      <w:r w:rsidRPr="00E808BB">
        <w:rPr>
          <w:rFonts w:eastAsia="Arial"/>
          <w:spacing w:val="-6"/>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z w:val="22"/>
          <w:szCs w:val="22"/>
          <w:lang w:val="es-HN"/>
        </w:rPr>
        <w:t xml:space="preserve">a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 xml:space="preserve">n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u</w:t>
      </w:r>
      <w:r w:rsidRPr="00E808BB">
        <w:rPr>
          <w:rFonts w:eastAsia="Arial"/>
          <w:sz w:val="22"/>
          <w:szCs w:val="22"/>
          <w:lang w:val="es-HN"/>
        </w:rPr>
        <w:t>n I</w:t>
      </w:r>
      <w:r w:rsidRPr="00E808BB">
        <w:rPr>
          <w:rFonts w:eastAsia="Arial"/>
          <w:spacing w:val="-1"/>
          <w:sz w:val="22"/>
          <w:szCs w:val="22"/>
          <w:lang w:val="es-HN"/>
        </w:rPr>
        <w:t>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z w:val="22"/>
          <w:szCs w:val="22"/>
          <w:lang w:val="es-HN"/>
        </w:rPr>
        <w:t xml:space="preserve">e </w:t>
      </w:r>
      <w:r w:rsidRPr="00E808BB">
        <w:rPr>
          <w:rFonts w:eastAsia="Arial"/>
          <w:spacing w:val="-1"/>
          <w:sz w:val="22"/>
          <w:szCs w:val="22"/>
          <w:lang w:val="es-HN"/>
        </w:rPr>
        <w:t>d</w:t>
      </w:r>
      <w:r w:rsidRPr="00E808BB">
        <w:rPr>
          <w:rFonts w:eastAsia="Arial"/>
          <w:sz w:val="22"/>
          <w:szCs w:val="22"/>
          <w:lang w:val="es-HN"/>
        </w:rPr>
        <w:t>e s</w:t>
      </w:r>
      <w:r w:rsidRPr="00E808BB">
        <w:rPr>
          <w:rFonts w:eastAsia="Arial"/>
          <w:spacing w:val="-1"/>
          <w:sz w:val="22"/>
          <w:szCs w:val="22"/>
          <w:lang w:val="es-HN"/>
        </w:rPr>
        <w:t>opo</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 xml:space="preserve">e </w:t>
      </w:r>
      <w:r w:rsidRPr="00E808BB">
        <w:rPr>
          <w:rFonts w:eastAsia="Arial"/>
          <w:spacing w:val="-1"/>
          <w:sz w:val="22"/>
          <w:szCs w:val="22"/>
          <w:lang w:val="es-HN"/>
        </w:rPr>
        <w:t>qu</w:t>
      </w:r>
      <w:r w:rsidRPr="00E808BB">
        <w:rPr>
          <w:rFonts w:eastAsia="Arial"/>
          <w:sz w:val="22"/>
          <w:szCs w:val="22"/>
          <w:lang w:val="es-HN"/>
        </w:rPr>
        <w:t xml:space="preserve">e </w:t>
      </w:r>
      <w:r w:rsidRPr="00E808BB">
        <w:rPr>
          <w:rFonts w:eastAsia="Arial"/>
          <w:spacing w:val="-1"/>
          <w:sz w:val="22"/>
          <w:szCs w:val="22"/>
          <w:lang w:val="es-HN"/>
        </w:rPr>
        <w:t>de</w:t>
      </w:r>
      <w:r w:rsidRPr="00E808BB">
        <w:rPr>
          <w:rFonts w:eastAsia="Arial"/>
          <w:sz w:val="22"/>
          <w:szCs w:val="22"/>
          <w:lang w:val="es-HN"/>
        </w:rPr>
        <w:t>scri</w:t>
      </w:r>
      <w:r w:rsidRPr="00E808BB">
        <w:rPr>
          <w:rFonts w:eastAsia="Arial"/>
          <w:spacing w:val="-2"/>
          <w:sz w:val="22"/>
          <w:szCs w:val="22"/>
          <w:lang w:val="es-HN"/>
        </w:rPr>
        <w:t>b</w:t>
      </w:r>
      <w:r w:rsidRPr="00E808BB">
        <w:rPr>
          <w:rFonts w:eastAsia="Arial"/>
          <w:spacing w:val="-1"/>
          <w:sz w:val="22"/>
          <w:szCs w:val="22"/>
          <w:lang w:val="es-HN"/>
        </w:rPr>
        <w:t>i</w:t>
      </w:r>
      <w:r w:rsidRPr="00E808BB">
        <w:rPr>
          <w:rFonts w:eastAsia="Arial"/>
          <w:sz w:val="22"/>
          <w:szCs w:val="22"/>
          <w:lang w:val="es-HN"/>
        </w:rPr>
        <w:t xml:space="preserve">rá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1"/>
          <w:sz w:val="22"/>
          <w:szCs w:val="22"/>
          <w:lang w:val="es-HN"/>
        </w:rPr>
        <w:t>d</w:t>
      </w:r>
      <w:r w:rsidRPr="00E808BB">
        <w:rPr>
          <w:rFonts w:eastAsia="Arial"/>
          <w:spacing w:val="-1"/>
          <w:sz w:val="22"/>
          <w:szCs w:val="22"/>
          <w:lang w:val="es-HN"/>
        </w:rPr>
        <w:t>ade</w:t>
      </w:r>
      <w:r w:rsidRPr="00E808BB">
        <w:rPr>
          <w:rFonts w:eastAsia="Arial"/>
          <w:sz w:val="22"/>
          <w:szCs w:val="22"/>
          <w:lang w:val="es-HN"/>
        </w:rPr>
        <w:t>s</w:t>
      </w:r>
      <w:r w:rsidRPr="00E808BB">
        <w:rPr>
          <w:rFonts w:eastAsia="Arial"/>
          <w:spacing w:val="1"/>
          <w:sz w:val="22"/>
          <w:szCs w:val="22"/>
          <w:lang w:val="es-HN"/>
        </w:rPr>
        <w:t xml:space="preserve"> d</w:t>
      </w:r>
      <w:r w:rsidRPr="00E808BB">
        <w:rPr>
          <w:rFonts w:eastAsia="Arial"/>
          <w:sz w:val="22"/>
          <w:szCs w:val="22"/>
          <w:lang w:val="es-HN"/>
        </w:rPr>
        <w:t xml:space="preserve">e </w:t>
      </w:r>
      <w:r w:rsidRPr="00E808BB">
        <w:rPr>
          <w:rFonts w:eastAsia="Arial"/>
          <w:spacing w:val="-1"/>
          <w:sz w:val="22"/>
          <w:szCs w:val="22"/>
          <w:lang w:val="es-HN"/>
        </w:rPr>
        <w:t>ob</w:t>
      </w:r>
      <w:r w:rsidRPr="00E808BB">
        <w:rPr>
          <w:rFonts w:eastAsia="Arial"/>
          <w:sz w:val="22"/>
          <w:szCs w:val="22"/>
          <w:lang w:val="es-HN"/>
        </w:rPr>
        <w:t xml:space="preserve">ra </w:t>
      </w:r>
      <w:r w:rsidRPr="00E808BB">
        <w:rPr>
          <w:rFonts w:eastAsia="Arial"/>
          <w:spacing w:val="-1"/>
          <w:sz w:val="22"/>
          <w:szCs w:val="22"/>
          <w:lang w:val="es-HN"/>
        </w:rPr>
        <w:t>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t</w:t>
      </w:r>
      <w:r w:rsidRPr="00E808BB">
        <w:rPr>
          <w:rFonts w:eastAsia="Arial"/>
          <w:spacing w:val="-1"/>
          <w:sz w:val="22"/>
          <w:szCs w:val="22"/>
          <w:lang w:val="es-HN"/>
        </w:rPr>
        <w:t>ada</w:t>
      </w:r>
      <w:r w:rsidRPr="00E808BB">
        <w:rPr>
          <w:rFonts w:eastAsia="Arial"/>
          <w:sz w:val="22"/>
          <w:szCs w:val="22"/>
          <w:lang w:val="es-HN"/>
        </w:rPr>
        <w:t>s</w:t>
      </w:r>
      <w:r w:rsidRPr="00E808BB">
        <w:rPr>
          <w:rFonts w:eastAsia="Arial"/>
          <w:spacing w:val="9"/>
          <w:sz w:val="22"/>
          <w:szCs w:val="22"/>
          <w:lang w:val="es-HN"/>
        </w:rPr>
        <w:t xml:space="preserve"> </w:t>
      </w:r>
      <w:r w:rsidRPr="00E808BB">
        <w:rPr>
          <w:rFonts w:eastAsia="Arial"/>
          <w:sz w:val="22"/>
          <w:szCs w:val="22"/>
          <w:lang w:val="es-HN"/>
        </w:rPr>
        <w:t>y</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 c</w:t>
      </w:r>
      <w:r w:rsidRPr="00E808BB">
        <w:rPr>
          <w:rFonts w:eastAsia="Arial"/>
          <w:spacing w:val="-1"/>
          <w:sz w:val="22"/>
          <w:szCs w:val="22"/>
          <w:lang w:val="es-HN"/>
        </w:rPr>
        <w:t>ua</w:t>
      </w:r>
      <w:r w:rsidRPr="00E808BB">
        <w:rPr>
          <w:rFonts w:eastAsia="Arial"/>
          <w:sz w:val="22"/>
          <w:szCs w:val="22"/>
          <w:lang w:val="es-HN"/>
        </w:rPr>
        <w:t>l s</w:t>
      </w:r>
      <w:r w:rsidRPr="00E808BB">
        <w:rPr>
          <w:rFonts w:eastAsia="Arial"/>
          <w:spacing w:val="-1"/>
          <w:sz w:val="22"/>
          <w:szCs w:val="22"/>
          <w:lang w:val="es-HN"/>
        </w:rPr>
        <w:t>e</w:t>
      </w:r>
      <w:r w:rsidRPr="00E808BB">
        <w:rPr>
          <w:rFonts w:eastAsia="Arial"/>
          <w:sz w:val="22"/>
          <w:szCs w:val="22"/>
          <w:lang w:val="es-HN"/>
        </w:rPr>
        <w:t>rá</w:t>
      </w:r>
      <w:r w:rsidRPr="00E808BB">
        <w:rPr>
          <w:rFonts w:eastAsia="Arial"/>
          <w:spacing w:val="5"/>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6"/>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5"/>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upe</w:t>
      </w:r>
      <w:r w:rsidRPr="00E808BB">
        <w:rPr>
          <w:rFonts w:eastAsia="Arial"/>
          <w:spacing w:val="2"/>
          <w:sz w:val="22"/>
          <w:szCs w:val="22"/>
          <w:lang w:val="es-HN"/>
        </w:rPr>
        <w:t>r</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6"/>
          <w:sz w:val="22"/>
          <w:szCs w:val="22"/>
          <w:lang w:val="es-HN"/>
        </w:rPr>
        <w:t xml:space="preserve"> </w:t>
      </w:r>
      <w:r w:rsidRPr="00E808BB">
        <w:rPr>
          <w:rFonts w:eastAsia="Arial"/>
          <w:sz w:val="22"/>
          <w:szCs w:val="22"/>
          <w:lang w:val="es-HN"/>
        </w:rPr>
        <w:t>y</w:t>
      </w:r>
      <w:r w:rsidRPr="00E808BB">
        <w:rPr>
          <w:rFonts w:eastAsia="Arial"/>
          <w:spacing w:val="3"/>
          <w:sz w:val="22"/>
          <w:szCs w:val="22"/>
          <w:lang w:val="es-HN"/>
        </w:rPr>
        <w:t xml:space="preserve"> </w:t>
      </w:r>
      <w:r w:rsidRPr="00E808BB">
        <w:rPr>
          <w:rFonts w:eastAsia="Arial"/>
          <w:spacing w:val="-1"/>
          <w:sz w:val="22"/>
          <w:szCs w:val="22"/>
          <w:lang w:val="es-HN"/>
        </w:rPr>
        <w:t>ap</w:t>
      </w:r>
      <w:r w:rsidRPr="00E808BB">
        <w:rPr>
          <w:rFonts w:eastAsia="Arial"/>
          <w:sz w:val="22"/>
          <w:szCs w:val="22"/>
          <w:lang w:val="es-HN"/>
        </w:rPr>
        <w:t>r</w:t>
      </w:r>
      <w:r w:rsidRPr="00E808BB">
        <w:rPr>
          <w:rFonts w:eastAsia="Arial"/>
          <w:spacing w:val="1"/>
          <w:sz w:val="22"/>
          <w:szCs w:val="22"/>
          <w:lang w:val="es-HN"/>
        </w:rPr>
        <w:t>o</w:t>
      </w:r>
      <w:r w:rsidRPr="00E808BB">
        <w:rPr>
          <w:rFonts w:eastAsia="Arial"/>
          <w:spacing w:val="-1"/>
          <w:sz w:val="22"/>
          <w:szCs w:val="22"/>
          <w:lang w:val="es-HN"/>
        </w:rPr>
        <w:t>ba</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9"/>
          <w:sz w:val="22"/>
          <w:szCs w:val="22"/>
          <w:lang w:val="es-HN"/>
        </w:rPr>
        <w:t xml:space="preserve"> </w:t>
      </w:r>
      <w:r w:rsidRPr="00E808BB">
        <w:rPr>
          <w:rFonts w:eastAsia="Arial"/>
          <w:b/>
          <w:spacing w:val="3"/>
          <w:sz w:val="22"/>
          <w:szCs w:val="22"/>
          <w:lang w:val="es-HN"/>
        </w:rPr>
        <w:t>L</w:t>
      </w:r>
      <w:r w:rsidRPr="00E808BB">
        <w:rPr>
          <w:rFonts w:eastAsia="Arial"/>
          <w:b/>
          <w:sz w:val="22"/>
          <w:szCs w:val="22"/>
          <w:lang w:val="es-HN"/>
        </w:rPr>
        <w:t xml:space="preserve">A </w:t>
      </w:r>
      <w:r w:rsidRPr="00E808BB">
        <w:rPr>
          <w:rFonts w:eastAsia="Arial"/>
          <w:b/>
          <w:spacing w:val="-1"/>
          <w:sz w:val="22"/>
          <w:szCs w:val="22"/>
          <w:lang w:val="es-HN"/>
        </w:rPr>
        <w:t>D</w:t>
      </w:r>
      <w:r w:rsidRPr="00E808BB">
        <w:rPr>
          <w:rFonts w:eastAsia="Arial"/>
          <w:b/>
          <w:sz w:val="22"/>
          <w:szCs w:val="22"/>
          <w:lang w:val="es-HN"/>
        </w:rPr>
        <w:t>I</w:t>
      </w:r>
      <w:r w:rsidRPr="00E808BB">
        <w:rPr>
          <w:rFonts w:eastAsia="Arial"/>
          <w:b/>
          <w:spacing w:val="-1"/>
          <w:sz w:val="22"/>
          <w:szCs w:val="22"/>
          <w:lang w:val="es-HN"/>
        </w:rPr>
        <w:t>R</w:t>
      </w:r>
      <w:r w:rsidRPr="00E808BB">
        <w:rPr>
          <w:rFonts w:eastAsia="Arial"/>
          <w:b/>
          <w:sz w:val="22"/>
          <w:szCs w:val="22"/>
          <w:lang w:val="es-HN"/>
        </w:rPr>
        <w:t>E</w:t>
      </w:r>
      <w:r w:rsidRPr="00E808BB">
        <w:rPr>
          <w:rFonts w:eastAsia="Arial"/>
          <w:b/>
          <w:spacing w:val="-1"/>
          <w:sz w:val="22"/>
          <w:szCs w:val="22"/>
          <w:lang w:val="es-HN"/>
        </w:rPr>
        <w:t>CC</w:t>
      </w:r>
      <w:r w:rsidRPr="00E808BB">
        <w:rPr>
          <w:rFonts w:eastAsia="Arial"/>
          <w:b/>
          <w:sz w:val="22"/>
          <w:szCs w:val="22"/>
          <w:lang w:val="es-HN"/>
        </w:rPr>
        <w:t>I</w:t>
      </w:r>
      <w:r w:rsidR="00601B89">
        <w:rPr>
          <w:rFonts w:eastAsia="Arial"/>
          <w:b/>
          <w:sz w:val="22"/>
          <w:szCs w:val="22"/>
          <w:lang w:val="es-HN"/>
        </w:rPr>
        <w:t>Ó</w:t>
      </w:r>
      <w:r w:rsidRPr="00E808BB">
        <w:rPr>
          <w:rFonts w:eastAsia="Arial"/>
          <w:b/>
          <w:spacing w:val="1"/>
          <w:sz w:val="22"/>
          <w:szCs w:val="22"/>
          <w:lang w:val="es-HN"/>
        </w:rPr>
        <w:t>N</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spacing w:val="-3"/>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5"/>
          <w:sz w:val="22"/>
          <w:szCs w:val="22"/>
          <w:lang w:val="es-HN"/>
        </w:rPr>
        <w:t xml:space="preserve"> </w:t>
      </w:r>
      <w:r w:rsidRPr="00E808BB">
        <w:rPr>
          <w:rFonts w:eastAsia="Arial"/>
          <w:spacing w:val="-1"/>
          <w:sz w:val="22"/>
          <w:szCs w:val="22"/>
          <w:lang w:val="es-HN"/>
        </w:rPr>
        <w:t>pag</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úl</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2"/>
          <w:sz w:val="22"/>
          <w:szCs w:val="22"/>
          <w:lang w:val="es-HN"/>
        </w:rPr>
        <w:t>m</w:t>
      </w:r>
      <w:r w:rsidRPr="00E808BB">
        <w:rPr>
          <w:rFonts w:eastAsia="Arial"/>
          <w:sz w:val="22"/>
          <w:szCs w:val="22"/>
          <w:lang w:val="es-HN"/>
        </w:rPr>
        <w:t xml:space="preserve">a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1"/>
          <w:sz w:val="22"/>
          <w:szCs w:val="22"/>
          <w:lang w:val="es-HN"/>
        </w:rPr>
        <w:t>C</w:t>
      </w:r>
      <w:r w:rsidRPr="00E808BB">
        <w:rPr>
          <w:rFonts w:eastAsia="Arial"/>
          <w:spacing w:val="1"/>
          <w:sz w:val="22"/>
          <w:szCs w:val="22"/>
          <w:lang w:val="es-HN"/>
        </w:rPr>
        <w:t>o</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1"/>
          <w:sz w:val="22"/>
          <w:szCs w:val="22"/>
          <w:lang w:val="es-HN"/>
        </w:rPr>
        <w:t>di</w:t>
      </w:r>
      <w:r w:rsidRPr="00E808BB">
        <w:rPr>
          <w:rFonts w:eastAsia="Arial"/>
          <w:spacing w:val="1"/>
          <w:sz w:val="22"/>
          <w:szCs w:val="22"/>
          <w:lang w:val="es-HN"/>
        </w:rPr>
        <w:t>na</w:t>
      </w:r>
      <w:r w:rsidRPr="00E808BB">
        <w:rPr>
          <w:rFonts w:eastAsia="Arial"/>
          <w:spacing w:val="-1"/>
          <w:sz w:val="22"/>
          <w:szCs w:val="22"/>
          <w:lang w:val="es-HN"/>
        </w:rPr>
        <w:t>do</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z w:val="22"/>
          <w:szCs w:val="22"/>
          <w:lang w:val="es-HN"/>
        </w:rPr>
        <w:t>P</w:t>
      </w:r>
      <w:r w:rsidRPr="00E808BB">
        <w:rPr>
          <w:rFonts w:eastAsia="Arial"/>
          <w:spacing w:val="2"/>
          <w:sz w:val="22"/>
          <w:szCs w:val="22"/>
          <w:lang w:val="es-HN"/>
        </w:rPr>
        <w:t>r</w:t>
      </w:r>
      <w:r w:rsidRPr="00E808BB">
        <w:rPr>
          <w:rFonts w:eastAsia="Arial"/>
          <w:spacing w:val="-1"/>
          <w:sz w:val="22"/>
          <w:szCs w:val="22"/>
          <w:lang w:val="es-HN"/>
        </w:rPr>
        <w:t>o</w:t>
      </w:r>
      <w:r w:rsidRPr="00E808BB">
        <w:rPr>
          <w:rFonts w:eastAsia="Arial"/>
          <w:sz w:val="22"/>
          <w:szCs w:val="22"/>
          <w:lang w:val="es-HN"/>
        </w:rPr>
        <w:t>y</w:t>
      </w:r>
      <w:r w:rsidRPr="00E808BB">
        <w:rPr>
          <w:rFonts w:eastAsia="Arial"/>
          <w:spacing w:val="-1"/>
          <w:sz w:val="22"/>
          <w:szCs w:val="22"/>
          <w:lang w:val="es-HN"/>
        </w:rPr>
        <w:t>e</w:t>
      </w:r>
      <w:r w:rsidRPr="00E808BB">
        <w:rPr>
          <w:rFonts w:eastAsia="Arial"/>
          <w:sz w:val="22"/>
          <w:szCs w:val="22"/>
          <w:lang w:val="es-HN"/>
        </w:rPr>
        <w:t>cto</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pacing w:val="1"/>
          <w:sz w:val="22"/>
          <w:szCs w:val="22"/>
          <w:lang w:val="es-HN"/>
        </w:rPr>
        <w:t>j</w:t>
      </w:r>
      <w:r w:rsidRPr="00E808BB">
        <w:rPr>
          <w:rFonts w:eastAsia="Arial"/>
          <w:spacing w:val="-1"/>
          <w:sz w:val="22"/>
          <w:szCs w:val="22"/>
          <w:lang w:val="es-HN"/>
        </w:rPr>
        <w:t>u</w:t>
      </w:r>
      <w:r w:rsidRPr="00E808BB">
        <w:rPr>
          <w:rFonts w:eastAsia="Arial"/>
          <w:spacing w:val="1"/>
          <w:sz w:val="22"/>
          <w:szCs w:val="22"/>
          <w:lang w:val="es-HN"/>
        </w:rPr>
        <w:t>n</w:t>
      </w:r>
      <w:r w:rsidRPr="00E808BB">
        <w:rPr>
          <w:rFonts w:eastAsia="Arial"/>
          <w:sz w:val="22"/>
          <w:szCs w:val="22"/>
          <w:lang w:val="es-HN"/>
        </w:rPr>
        <w:t>t</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8"/>
          <w:sz w:val="22"/>
          <w:szCs w:val="22"/>
          <w:lang w:val="es-HN"/>
        </w:rPr>
        <w:t xml:space="preserve"> </w:t>
      </w:r>
      <w:r w:rsidRPr="00E808BB">
        <w:rPr>
          <w:rFonts w:eastAsia="Arial"/>
          <w:b/>
          <w:sz w:val="22"/>
          <w:szCs w:val="22"/>
          <w:lang w:val="es-HN"/>
        </w:rPr>
        <w:t>EL</w:t>
      </w:r>
      <w:r w:rsidRPr="00E808BB">
        <w:rPr>
          <w:rFonts w:eastAsia="Arial"/>
          <w:b/>
          <w:spacing w:val="3"/>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2"/>
          <w:sz w:val="22"/>
          <w:szCs w:val="22"/>
          <w:lang w:val="es-HN"/>
        </w:rPr>
        <w:t>T</w:t>
      </w:r>
      <w:r w:rsidRPr="00E808BB">
        <w:rPr>
          <w:rFonts w:eastAsia="Arial"/>
          <w:b/>
          <w:spacing w:val="1"/>
          <w:sz w:val="22"/>
          <w:szCs w:val="22"/>
          <w:lang w:val="es-HN"/>
        </w:rPr>
        <w:t>R</w:t>
      </w:r>
      <w:r w:rsidRPr="00E808BB">
        <w:rPr>
          <w:rFonts w:eastAsia="Arial"/>
          <w:b/>
          <w:spacing w:val="-3"/>
          <w:sz w:val="22"/>
          <w:szCs w:val="22"/>
          <w:lang w:val="es-HN"/>
        </w:rPr>
        <w:t>A</w:t>
      </w:r>
      <w:r w:rsidRPr="00E808BB">
        <w:rPr>
          <w:rFonts w:eastAsia="Arial"/>
          <w:b/>
          <w:spacing w:val="-2"/>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2"/>
          <w:sz w:val="22"/>
          <w:szCs w:val="22"/>
          <w:lang w:val="es-HN"/>
        </w:rPr>
        <w:t>T</w:t>
      </w:r>
      <w:r w:rsidRPr="00E808BB">
        <w:rPr>
          <w:rFonts w:eastAsia="Arial"/>
          <w:b/>
          <w:sz w:val="22"/>
          <w:szCs w:val="22"/>
          <w:lang w:val="es-HN"/>
        </w:rPr>
        <w:t>A</w:t>
      </w:r>
      <w:r w:rsidRPr="00E808BB">
        <w:rPr>
          <w:rFonts w:eastAsia="Arial"/>
          <w:b/>
          <w:spacing w:val="5"/>
          <w:sz w:val="22"/>
          <w:szCs w:val="22"/>
          <w:lang w:val="es-HN"/>
        </w:rPr>
        <w:t xml:space="preserve"> </w:t>
      </w:r>
      <w:r w:rsidRPr="00E808BB">
        <w:rPr>
          <w:rFonts w:eastAsia="Arial"/>
          <w:sz w:val="22"/>
          <w:szCs w:val="22"/>
          <w:lang w:val="es-HN"/>
        </w:rPr>
        <w:t>y El</w:t>
      </w:r>
      <w:r w:rsidRPr="00E808BB">
        <w:rPr>
          <w:rFonts w:eastAsia="Arial"/>
          <w:spacing w:val="2"/>
          <w:sz w:val="22"/>
          <w:szCs w:val="22"/>
          <w:lang w:val="es-HN"/>
        </w:rPr>
        <w:t xml:space="preserve"> S</w:t>
      </w:r>
      <w:r w:rsidRPr="00E808BB">
        <w:rPr>
          <w:rFonts w:eastAsia="Arial"/>
          <w:spacing w:val="-1"/>
          <w:sz w:val="22"/>
          <w:szCs w:val="22"/>
          <w:lang w:val="es-HN"/>
        </w:rPr>
        <w:t>upe</w:t>
      </w:r>
      <w:r w:rsidRPr="00E808BB">
        <w:rPr>
          <w:rFonts w:eastAsia="Arial"/>
          <w:spacing w:val="2"/>
          <w:sz w:val="22"/>
          <w:szCs w:val="22"/>
          <w:lang w:val="es-HN"/>
        </w:rPr>
        <w:t>r</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pacing w:val="2"/>
          <w:sz w:val="22"/>
          <w:szCs w:val="22"/>
          <w:lang w:val="es-HN"/>
        </w:rPr>
        <w:t>s</w:t>
      </w:r>
      <w:r w:rsidRPr="00E808BB">
        <w:rPr>
          <w:rFonts w:eastAsia="Arial"/>
          <w:spacing w:val="-1"/>
          <w:sz w:val="22"/>
          <w:szCs w:val="22"/>
          <w:lang w:val="es-HN"/>
        </w:rPr>
        <w:t>o</w:t>
      </w:r>
      <w:r w:rsidRPr="00E808BB">
        <w:rPr>
          <w:rFonts w:eastAsia="Arial"/>
          <w:sz w:val="22"/>
          <w:szCs w:val="22"/>
          <w:lang w:val="es-HN"/>
        </w:rPr>
        <w:t xml:space="preserve">r </w:t>
      </w:r>
      <w:r w:rsidRPr="00E808BB">
        <w:rPr>
          <w:rFonts w:eastAsia="Arial"/>
          <w:spacing w:val="-1"/>
          <w:sz w:val="22"/>
          <w:szCs w:val="22"/>
          <w:lang w:val="es-HN"/>
        </w:rPr>
        <w:t>ha</w:t>
      </w:r>
      <w:r w:rsidRPr="00E808BB">
        <w:rPr>
          <w:rFonts w:eastAsia="Arial"/>
          <w:sz w:val="22"/>
          <w:szCs w:val="22"/>
          <w:lang w:val="es-HN"/>
        </w:rPr>
        <w:t xml:space="preserve">rá </w:t>
      </w:r>
      <w:r w:rsidRPr="00E808BB">
        <w:rPr>
          <w:rFonts w:eastAsia="Arial"/>
          <w:spacing w:val="-1"/>
          <w:sz w:val="22"/>
          <w:szCs w:val="22"/>
          <w:lang w:val="es-HN"/>
        </w:rPr>
        <w:t>un</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 xml:space="preserve">ta </w:t>
      </w:r>
      <w:r w:rsidRPr="00E808BB">
        <w:rPr>
          <w:rFonts w:eastAsia="Arial"/>
          <w:spacing w:val="1"/>
          <w:sz w:val="22"/>
          <w:szCs w:val="22"/>
          <w:lang w:val="es-HN"/>
        </w:rPr>
        <w:t>a</w:t>
      </w:r>
      <w:r w:rsidRPr="00E808BB">
        <w:rPr>
          <w:rFonts w:eastAsia="Arial"/>
          <w:sz w:val="22"/>
          <w:szCs w:val="22"/>
          <w:lang w:val="es-HN"/>
        </w:rPr>
        <w:t>l s</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 xml:space="preserve">o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a O</w:t>
      </w:r>
      <w:r w:rsidRPr="00E808BB">
        <w:rPr>
          <w:rFonts w:eastAsia="Arial"/>
          <w:spacing w:val="-1"/>
          <w:sz w:val="22"/>
          <w:szCs w:val="22"/>
          <w:lang w:val="es-HN"/>
        </w:rPr>
        <w:t>b</w:t>
      </w:r>
      <w:r w:rsidRPr="00E808BB">
        <w:rPr>
          <w:rFonts w:eastAsia="Arial"/>
          <w:sz w:val="22"/>
          <w:szCs w:val="22"/>
          <w:lang w:val="es-HN"/>
        </w:rPr>
        <w:t xml:space="preserve">ra </w:t>
      </w:r>
      <w:r w:rsidRPr="00E808BB">
        <w:rPr>
          <w:rFonts w:eastAsia="Arial"/>
          <w:spacing w:val="-1"/>
          <w:sz w:val="22"/>
          <w:szCs w:val="22"/>
          <w:lang w:val="es-HN"/>
        </w:rPr>
        <w:t>pa</w:t>
      </w:r>
      <w:r w:rsidRPr="00E808BB">
        <w:rPr>
          <w:rFonts w:eastAsia="Arial"/>
          <w:sz w:val="22"/>
          <w:szCs w:val="22"/>
          <w:lang w:val="es-HN"/>
        </w:rPr>
        <w:t>ra su c</w:t>
      </w:r>
      <w:r w:rsidRPr="00E808BB">
        <w:rPr>
          <w:rFonts w:eastAsia="Arial"/>
          <w:spacing w:val="-1"/>
          <w:sz w:val="22"/>
          <w:szCs w:val="22"/>
          <w:lang w:val="es-HN"/>
        </w:rPr>
        <w:t>on</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l</w:t>
      </w:r>
      <w:r w:rsidRPr="00E808BB">
        <w:rPr>
          <w:rFonts w:eastAsia="Arial"/>
          <w:spacing w:val="-1"/>
          <w:sz w:val="22"/>
          <w:szCs w:val="22"/>
          <w:lang w:val="es-HN"/>
        </w:rPr>
        <w:t>ia</w:t>
      </w:r>
      <w:r w:rsidRPr="00E808BB">
        <w:rPr>
          <w:rFonts w:eastAsia="Arial"/>
          <w:sz w:val="22"/>
          <w:szCs w:val="22"/>
          <w:lang w:val="es-HN"/>
        </w:rPr>
        <w:t>c</w:t>
      </w:r>
      <w:r w:rsidRPr="00E808BB">
        <w:rPr>
          <w:rFonts w:eastAsia="Arial"/>
          <w:spacing w:val="-1"/>
          <w:sz w:val="22"/>
          <w:szCs w:val="22"/>
          <w:lang w:val="es-HN"/>
        </w:rPr>
        <w:t>ión</w:t>
      </w:r>
      <w:r w:rsidRPr="00E808BB">
        <w:rPr>
          <w:rFonts w:eastAsia="Arial"/>
          <w:sz w:val="22"/>
          <w:szCs w:val="22"/>
          <w:lang w:val="es-HN"/>
        </w:rPr>
        <w:t>.</w:t>
      </w:r>
    </w:p>
    <w:p w14:paraId="62F73371" w14:textId="77777777" w:rsidR="00184006" w:rsidRPr="00E808BB" w:rsidRDefault="00184006" w:rsidP="00881AA5">
      <w:pPr>
        <w:spacing w:before="1" w:line="260" w:lineRule="exact"/>
        <w:ind w:left="180"/>
        <w:rPr>
          <w:sz w:val="22"/>
          <w:szCs w:val="22"/>
          <w:lang w:val="es-HN"/>
        </w:rPr>
      </w:pPr>
    </w:p>
    <w:p w14:paraId="407D5DAD" w14:textId="34275B31" w:rsidR="00184006" w:rsidRPr="00E808BB" w:rsidRDefault="00694E15" w:rsidP="00881AA5">
      <w:pPr>
        <w:ind w:left="180" w:right="4043"/>
        <w:jc w:val="both"/>
        <w:rPr>
          <w:rFonts w:eastAsia="Arial"/>
          <w:sz w:val="22"/>
          <w:szCs w:val="22"/>
          <w:lang w:val="es-HN"/>
        </w:rPr>
      </w:pPr>
      <w:r w:rsidRPr="00E808BB">
        <w:rPr>
          <w:rFonts w:eastAsia="Arial"/>
          <w:b/>
          <w:spacing w:val="-1"/>
          <w:sz w:val="22"/>
          <w:szCs w:val="22"/>
          <w:u w:val="thick" w:color="000000"/>
          <w:lang w:val="es-HN"/>
        </w:rPr>
        <w:t>C</w:t>
      </w:r>
      <w:r w:rsidRPr="00E808BB">
        <w:rPr>
          <w:rFonts w:eastAsia="Arial"/>
          <w:b/>
          <w:spacing w:val="3"/>
          <w:sz w:val="22"/>
          <w:szCs w:val="22"/>
          <w:u w:val="thick" w:color="000000"/>
          <w:lang w:val="es-HN"/>
        </w:rPr>
        <w:t>L</w:t>
      </w:r>
      <w:r w:rsidR="00361C53">
        <w:rPr>
          <w:rFonts w:eastAsia="Arial"/>
          <w:b/>
          <w:spacing w:val="-6"/>
          <w:sz w:val="22"/>
          <w:szCs w:val="22"/>
          <w:u w:val="thick" w:color="000000"/>
          <w:lang w:val="es-HN"/>
        </w:rPr>
        <w:t>Á</w:t>
      </w:r>
      <w:r w:rsidRPr="00E808BB">
        <w:rPr>
          <w:rFonts w:eastAsia="Arial"/>
          <w:b/>
          <w:spacing w:val="-1"/>
          <w:sz w:val="22"/>
          <w:szCs w:val="22"/>
          <w:u w:val="thick" w:color="000000"/>
          <w:lang w:val="es-HN"/>
        </w:rPr>
        <w:t>U</w:t>
      </w:r>
      <w:r w:rsidRPr="00E808BB">
        <w:rPr>
          <w:rFonts w:eastAsia="Arial"/>
          <w:b/>
          <w:sz w:val="22"/>
          <w:szCs w:val="22"/>
          <w:u w:val="thick" w:color="000000"/>
          <w:lang w:val="es-HN"/>
        </w:rPr>
        <w:t>S</w:t>
      </w:r>
      <w:r w:rsidRPr="00E808BB">
        <w:rPr>
          <w:rFonts w:eastAsia="Arial"/>
          <w:b/>
          <w:spacing w:val="-1"/>
          <w:sz w:val="22"/>
          <w:szCs w:val="22"/>
          <w:u w:val="thick" w:color="000000"/>
          <w:lang w:val="es-HN"/>
        </w:rPr>
        <w:t>U</w:t>
      </w:r>
      <w:r w:rsidRPr="00E808BB">
        <w:rPr>
          <w:rFonts w:eastAsia="Arial"/>
          <w:b/>
          <w:spacing w:val="3"/>
          <w:sz w:val="22"/>
          <w:szCs w:val="22"/>
          <w:u w:val="thick" w:color="000000"/>
          <w:lang w:val="es-HN"/>
        </w:rPr>
        <w:t>L</w:t>
      </w:r>
      <w:r w:rsidRPr="00E808BB">
        <w:rPr>
          <w:rFonts w:eastAsia="Arial"/>
          <w:b/>
          <w:sz w:val="22"/>
          <w:szCs w:val="22"/>
          <w:u w:val="thick" w:color="000000"/>
          <w:lang w:val="es-HN"/>
        </w:rPr>
        <w:t>A</w:t>
      </w:r>
      <w:r w:rsidRPr="00E808BB">
        <w:rPr>
          <w:rFonts w:eastAsia="Arial"/>
          <w:b/>
          <w:spacing w:val="-2"/>
          <w:sz w:val="22"/>
          <w:szCs w:val="22"/>
          <w:u w:val="thick" w:color="000000"/>
          <w:lang w:val="es-HN"/>
        </w:rPr>
        <w:t xml:space="preserve"> </w:t>
      </w:r>
      <w:r w:rsidRPr="00E808BB">
        <w:rPr>
          <w:rFonts w:eastAsia="Arial"/>
          <w:b/>
          <w:sz w:val="22"/>
          <w:szCs w:val="22"/>
          <w:u w:val="thick" w:color="000000"/>
          <w:lang w:val="es-HN"/>
        </w:rPr>
        <w:t>SE</w:t>
      </w:r>
      <w:r w:rsidRPr="00E808BB">
        <w:rPr>
          <w:rFonts w:eastAsia="Arial"/>
          <w:b/>
          <w:spacing w:val="2"/>
          <w:sz w:val="22"/>
          <w:szCs w:val="22"/>
          <w:u w:val="thick" w:color="000000"/>
          <w:lang w:val="es-HN"/>
        </w:rPr>
        <w:t>X</w:t>
      </w:r>
      <w:r w:rsidRPr="00E808BB">
        <w:rPr>
          <w:rFonts w:eastAsia="Arial"/>
          <w:b/>
          <w:spacing w:val="-2"/>
          <w:sz w:val="22"/>
          <w:szCs w:val="22"/>
          <w:u w:val="thick" w:color="000000"/>
          <w:lang w:val="es-HN"/>
        </w:rPr>
        <w:t>T</w:t>
      </w:r>
      <w:r w:rsidRPr="00E808BB">
        <w:rPr>
          <w:rFonts w:eastAsia="Arial"/>
          <w:b/>
          <w:spacing w:val="-3"/>
          <w:sz w:val="22"/>
          <w:szCs w:val="22"/>
          <w:u w:val="thick" w:color="000000"/>
          <w:lang w:val="es-HN"/>
        </w:rPr>
        <w:t>A</w:t>
      </w:r>
      <w:r w:rsidRPr="00E808BB">
        <w:rPr>
          <w:rFonts w:eastAsia="Arial"/>
          <w:b/>
          <w:sz w:val="22"/>
          <w:szCs w:val="22"/>
          <w:u w:val="thick" w:color="000000"/>
          <w:lang w:val="es-HN"/>
        </w:rPr>
        <w:t>:</w:t>
      </w:r>
      <w:r w:rsidRPr="00E808BB">
        <w:rPr>
          <w:rFonts w:eastAsia="Arial"/>
          <w:b/>
          <w:spacing w:val="3"/>
          <w:sz w:val="22"/>
          <w:szCs w:val="22"/>
          <w:u w:val="thick" w:color="000000"/>
          <w:lang w:val="es-HN"/>
        </w:rPr>
        <w:t xml:space="preserve"> </w:t>
      </w:r>
      <w:r w:rsidRPr="00E808BB">
        <w:rPr>
          <w:rFonts w:eastAsia="Arial"/>
          <w:b/>
          <w:spacing w:val="-1"/>
          <w:sz w:val="22"/>
          <w:szCs w:val="22"/>
          <w:u w:val="thick" w:color="000000"/>
          <w:lang w:val="es-HN"/>
        </w:rPr>
        <w:t>A</w:t>
      </w:r>
      <w:r w:rsidRPr="00E808BB">
        <w:rPr>
          <w:rFonts w:eastAsia="Arial"/>
          <w:b/>
          <w:sz w:val="22"/>
          <w:szCs w:val="22"/>
          <w:u w:val="thick" w:color="000000"/>
          <w:lang w:val="es-HN"/>
        </w:rPr>
        <w:t>SI</w:t>
      </w:r>
      <w:r w:rsidRPr="00E808BB">
        <w:rPr>
          <w:rFonts w:eastAsia="Arial"/>
          <w:b/>
          <w:spacing w:val="1"/>
          <w:sz w:val="22"/>
          <w:szCs w:val="22"/>
          <w:u w:val="thick" w:color="000000"/>
          <w:lang w:val="es-HN"/>
        </w:rPr>
        <w:t>GN</w:t>
      </w:r>
      <w:r w:rsidRPr="00E808BB">
        <w:rPr>
          <w:rFonts w:eastAsia="Arial"/>
          <w:b/>
          <w:spacing w:val="-6"/>
          <w:sz w:val="22"/>
          <w:szCs w:val="22"/>
          <w:u w:val="thick" w:color="000000"/>
          <w:lang w:val="es-HN"/>
        </w:rPr>
        <w:t>A</w:t>
      </w:r>
      <w:r w:rsidRPr="00E808BB">
        <w:rPr>
          <w:rFonts w:eastAsia="Arial"/>
          <w:b/>
          <w:spacing w:val="-1"/>
          <w:sz w:val="22"/>
          <w:szCs w:val="22"/>
          <w:u w:val="thick" w:color="000000"/>
          <w:lang w:val="es-HN"/>
        </w:rPr>
        <w:t>C</w:t>
      </w:r>
      <w:r w:rsidRPr="00E808BB">
        <w:rPr>
          <w:rFonts w:eastAsia="Arial"/>
          <w:b/>
          <w:sz w:val="22"/>
          <w:szCs w:val="22"/>
          <w:u w:val="thick" w:color="000000"/>
          <w:lang w:val="es-HN"/>
        </w:rPr>
        <w:t>IÓN P</w:t>
      </w:r>
      <w:r w:rsidRPr="00E808BB">
        <w:rPr>
          <w:rFonts w:eastAsia="Arial"/>
          <w:b/>
          <w:spacing w:val="-1"/>
          <w:sz w:val="22"/>
          <w:szCs w:val="22"/>
          <w:u w:val="thick" w:color="000000"/>
          <w:lang w:val="es-HN"/>
        </w:rPr>
        <w:t>R</w:t>
      </w:r>
      <w:r w:rsidRPr="00E808BB">
        <w:rPr>
          <w:rFonts w:eastAsia="Arial"/>
          <w:b/>
          <w:sz w:val="22"/>
          <w:szCs w:val="22"/>
          <w:u w:val="thick" w:color="000000"/>
          <w:lang w:val="es-HN"/>
        </w:rPr>
        <w:t>ES</w:t>
      </w:r>
      <w:r w:rsidRPr="00E808BB">
        <w:rPr>
          <w:rFonts w:eastAsia="Arial"/>
          <w:b/>
          <w:spacing w:val="-1"/>
          <w:sz w:val="22"/>
          <w:szCs w:val="22"/>
          <w:u w:val="thick" w:color="000000"/>
          <w:lang w:val="es-HN"/>
        </w:rPr>
        <w:t>U</w:t>
      </w:r>
      <w:r w:rsidRPr="00E808BB">
        <w:rPr>
          <w:rFonts w:eastAsia="Arial"/>
          <w:b/>
          <w:sz w:val="22"/>
          <w:szCs w:val="22"/>
          <w:u w:val="thick" w:color="000000"/>
          <w:lang w:val="es-HN"/>
        </w:rPr>
        <w:t>P</w:t>
      </w:r>
      <w:r w:rsidRPr="00E808BB">
        <w:rPr>
          <w:rFonts w:eastAsia="Arial"/>
          <w:b/>
          <w:spacing w:val="-1"/>
          <w:sz w:val="22"/>
          <w:szCs w:val="22"/>
          <w:u w:val="thick" w:color="000000"/>
          <w:lang w:val="es-HN"/>
        </w:rPr>
        <w:t>U</w:t>
      </w:r>
      <w:r w:rsidRPr="00E808BB">
        <w:rPr>
          <w:rFonts w:eastAsia="Arial"/>
          <w:b/>
          <w:sz w:val="22"/>
          <w:szCs w:val="22"/>
          <w:u w:val="thick" w:color="000000"/>
          <w:lang w:val="es-HN"/>
        </w:rPr>
        <w:t>E</w:t>
      </w:r>
      <w:r w:rsidRPr="00E808BB">
        <w:rPr>
          <w:rFonts w:eastAsia="Arial"/>
          <w:b/>
          <w:spacing w:val="2"/>
          <w:sz w:val="22"/>
          <w:szCs w:val="22"/>
          <w:u w:val="thick" w:color="000000"/>
          <w:lang w:val="es-HN"/>
        </w:rPr>
        <w:t>S</w:t>
      </w:r>
      <w:r w:rsidRPr="00E808BB">
        <w:rPr>
          <w:rFonts w:eastAsia="Arial"/>
          <w:b/>
          <w:spacing w:val="-2"/>
          <w:sz w:val="22"/>
          <w:szCs w:val="22"/>
          <w:u w:val="thick" w:color="000000"/>
          <w:lang w:val="es-HN"/>
        </w:rPr>
        <w:t>T</w:t>
      </w:r>
      <w:r w:rsidRPr="00E808BB">
        <w:rPr>
          <w:rFonts w:eastAsia="Arial"/>
          <w:b/>
          <w:spacing w:val="-3"/>
          <w:sz w:val="22"/>
          <w:szCs w:val="22"/>
          <w:u w:val="thick" w:color="000000"/>
          <w:lang w:val="es-HN"/>
        </w:rPr>
        <w:t>A</w:t>
      </w:r>
      <w:r w:rsidRPr="00E808BB">
        <w:rPr>
          <w:rFonts w:eastAsia="Arial"/>
          <w:b/>
          <w:spacing w:val="-1"/>
          <w:sz w:val="22"/>
          <w:szCs w:val="22"/>
          <w:u w:val="thick" w:color="000000"/>
          <w:lang w:val="es-HN"/>
        </w:rPr>
        <w:t>R</w:t>
      </w:r>
      <w:r w:rsidRPr="00E808BB">
        <w:rPr>
          <w:rFonts w:eastAsia="Arial"/>
          <w:b/>
          <w:spacing w:val="3"/>
          <w:sz w:val="22"/>
          <w:szCs w:val="22"/>
          <w:u w:val="thick" w:color="000000"/>
          <w:lang w:val="es-HN"/>
        </w:rPr>
        <w:t>I</w:t>
      </w:r>
      <w:r w:rsidRPr="00E808BB">
        <w:rPr>
          <w:rFonts w:eastAsia="Arial"/>
          <w:b/>
          <w:spacing w:val="-3"/>
          <w:sz w:val="22"/>
          <w:szCs w:val="22"/>
          <w:u w:val="thick" w:color="000000"/>
          <w:lang w:val="es-HN"/>
        </w:rPr>
        <w:t>A</w:t>
      </w:r>
      <w:r w:rsidRPr="00E808BB">
        <w:rPr>
          <w:rFonts w:eastAsia="Arial"/>
          <w:b/>
          <w:sz w:val="22"/>
          <w:szCs w:val="22"/>
          <w:u w:val="thick" w:color="000000"/>
          <w:lang w:val="es-HN"/>
        </w:rPr>
        <w:t>:</w:t>
      </w:r>
    </w:p>
    <w:p w14:paraId="4DEBB6C5" w14:textId="1722979F" w:rsidR="00184006" w:rsidRPr="00D76409" w:rsidRDefault="00694E15" w:rsidP="00881AA5">
      <w:pPr>
        <w:spacing w:before="6" w:line="260" w:lineRule="exact"/>
        <w:ind w:left="180" w:right="79"/>
        <w:jc w:val="both"/>
        <w:rPr>
          <w:rFonts w:eastAsia="Arial"/>
          <w:sz w:val="22"/>
          <w:szCs w:val="22"/>
          <w:lang w:val="es-HN"/>
        </w:rPr>
      </w:pPr>
      <w:r w:rsidRPr="00D76409">
        <w:rPr>
          <w:rFonts w:eastAsia="Arial"/>
          <w:spacing w:val="-1"/>
          <w:sz w:val="22"/>
          <w:szCs w:val="22"/>
          <w:lang w:val="es-HN"/>
        </w:rPr>
        <w:t>Lo</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1"/>
          <w:sz w:val="22"/>
          <w:szCs w:val="22"/>
          <w:lang w:val="es-HN"/>
        </w:rPr>
        <w:t>ga</w:t>
      </w:r>
      <w:r w:rsidRPr="00D76409">
        <w:rPr>
          <w:rFonts w:eastAsia="Arial"/>
          <w:sz w:val="22"/>
          <w:szCs w:val="22"/>
          <w:lang w:val="es-HN"/>
        </w:rPr>
        <w:t>st</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1"/>
          <w:sz w:val="22"/>
          <w:szCs w:val="22"/>
          <w:lang w:val="es-HN"/>
        </w:rPr>
        <w:t>q</w:t>
      </w:r>
      <w:r w:rsidRPr="00D76409">
        <w:rPr>
          <w:rFonts w:eastAsia="Arial"/>
          <w:spacing w:val="1"/>
          <w:sz w:val="22"/>
          <w:szCs w:val="22"/>
          <w:lang w:val="es-HN"/>
        </w:rPr>
        <w:t>u</w:t>
      </w:r>
      <w:r w:rsidRPr="00D76409">
        <w:rPr>
          <w:rFonts w:eastAsia="Arial"/>
          <w:sz w:val="22"/>
          <w:szCs w:val="22"/>
          <w:lang w:val="es-HN"/>
        </w:rPr>
        <w:t xml:space="preserve">e </w:t>
      </w:r>
      <w:r w:rsidRPr="00D76409">
        <w:rPr>
          <w:rFonts w:eastAsia="Arial"/>
          <w:spacing w:val="-1"/>
          <w:sz w:val="22"/>
          <w:szCs w:val="22"/>
          <w:lang w:val="es-HN"/>
        </w:rPr>
        <w:t>o</w:t>
      </w:r>
      <w:r w:rsidRPr="00D76409">
        <w:rPr>
          <w:rFonts w:eastAsia="Arial"/>
          <w:sz w:val="22"/>
          <w:szCs w:val="22"/>
          <w:lang w:val="es-HN"/>
        </w:rPr>
        <w:t>c</w:t>
      </w:r>
      <w:r w:rsidRPr="00D76409">
        <w:rPr>
          <w:rFonts w:eastAsia="Arial"/>
          <w:spacing w:val="-1"/>
          <w:sz w:val="22"/>
          <w:szCs w:val="22"/>
          <w:lang w:val="es-HN"/>
        </w:rPr>
        <w:t>a</w:t>
      </w:r>
      <w:r w:rsidRPr="00D76409">
        <w:rPr>
          <w:rFonts w:eastAsia="Arial"/>
          <w:spacing w:val="2"/>
          <w:sz w:val="22"/>
          <w:szCs w:val="22"/>
          <w:lang w:val="es-HN"/>
        </w:rPr>
        <w:t>s</w:t>
      </w:r>
      <w:r w:rsidRPr="00D76409">
        <w:rPr>
          <w:rFonts w:eastAsia="Arial"/>
          <w:spacing w:val="-1"/>
          <w:sz w:val="22"/>
          <w:szCs w:val="22"/>
          <w:lang w:val="es-HN"/>
        </w:rPr>
        <w:t>i</w:t>
      </w:r>
      <w:r w:rsidRPr="00D76409">
        <w:rPr>
          <w:rFonts w:eastAsia="Arial"/>
          <w:spacing w:val="1"/>
          <w:sz w:val="22"/>
          <w:szCs w:val="22"/>
          <w:lang w:val="es-HN"/>
        </w:rPr>
        <w:t>o</w:t>
      </w:r>
      <w:r w:rsidRPr="00D76409">
        <w:rPr>
          <w:rFonts w:eastAsia="Arial"/>
          <w:spacing w:val="-1"/>
          <w:sz w:val="22"/>
          <w:szCs w:val="22"/>
          <w:lang w:val="es-HN"/>
        </w:rPr>
        <w:t>n</w:t>
      </w:r>
      <w:r w:rsidRPr="00D76409">
        <w:rPr>
          <w:rFonts w:eastAsia="Arial"/>
          <w:sz w:val="22"/>
          <w:szCs w:val="22"/>
          <w:lang w:val="es-HN"/>
        </w:rPr>
        <w:t xml:space="preserve">e </w:t>
      </w:r>
      <w:r w:rsidRPr="00D76409">
        <w:rPr>
          <w:rFonts w:eastAsia="Arial"/>
          <w:spacing w:val="-1"/>
          <w:sz w:val="22"/>
          <w:szCs w:val="22"/>
          <w:lang w:val="es-HN"/>
        </w:rPr>
        <w:t>e</w:t>
      </w:r>
      <w:r w:rsidRPr="00D76409">
        <w:rPr>
          <w:rFonts w:eastAsia="Arial"/>
          <w:sz w:val="22"/>
          <w:szCs w:val="22"/>
          <w:lang w:val="es-HN"/>
        </w:rPr>
        <w:t>ste c</w:t>
      </w:r>
      <w:r w:rsidRPr="00D76409">
        <w:rPr>
          <w:rFonts w:eastAsia="Arial"/>
          <w:spacing w:val="-1"/>
          <w:sz w:val="22"/>
          <w:szCs w:val="22"/>
          <w:lang w:val="es-HN"/>
        </w:rPr>
        <w:t>on</w:t>
      </w:r>
      <w:r w:rsidRPr="00D76409">
        <w:rPr>
          <w:rFonts w:eastAsia="Arial"/>
          <w:sz w:val="22"/>
          <w:szCs w:val="22"/>
          <w:lang w:val="es-HN"/>
        </w:rPr>
        <w:t>tr</w:t>
      </w:r>
      <w:r w:rsidRPr="00D76409">
        <w:rPr>
          <w:rFonts w:eastAsia="Arial"/>
          <w:spacing w:val="-1"/>
          <w:sz w:val="22"/>
          <w:szCs w:val="22"/>
          <w:lang w:val="es-HN"/>
        </w:rPr>
        <w:t>a</w:t>
      </w:r>
      <w:r w:rsidRPr="00D76409">
        <w:rPr>
          <w:rFonts w:eastAsia="Arial"/>
          <w:sz w:val="22"/>
          <w:szCs w:val="22"/>
          <w:lang w:val="es-HN"/>
        </w:rPr>
        <w:t>t</w:t>
      </w:r>
      <w:r w:rsidRPr="00D76409">
        <w:rPr>
          <w:rFonts w:eastAsia="Arial"/>
          <w:spacing w:val="-1"/>
          <w:sz w:val="22"/>
          <w:szCs w:val="22"/>
          <w:lang w:val="es-HN"/>
        </w:rPr>
        <w:t>o</w:t>
      </w:r>
      <w:r w:rsidRPr="00D76409">
        <w:rPr>
          <w:rFonts w:eastAsia="Arial"/>
          <w:sz w:val="22"/>
          <w:szCs w:val="22"/>
          <w:lang w:val="es-HN"/>
        </w:rPr>
        <w:t>,</w:t>
      </w:r>
      <w:r w:rsidRPr="00D76409">
        <w:rPr>
          <w:rFonts w:eastAsia="Arial"/>
          <w:spacing w:val="1"/>
          <w:sz w:val="22"/>
          <w:szCs w:val="22"/>
          <w:lang w:val="es-HN"/>
        </w:rPr>
        <w:t xml:space="preserve"> </w:t>
      </w:r>
      <w:r w:rsidRPr="00D76409">
        <w:rPr>
          <w:rFonts w:eastAsia="Arial"/>
          <w:sz w:val="22"/>
          <w:szCs w:val="22"/>
          <w:lang w:val="es-HN"/>
        </w:rPr>
        <w:t xml:space="preserve">se </w:t>
      </w:r>
      <w:r w:rsidRPr="00D76409">
        <w:rPr>
          <w:rFonts w:eastAsia="Arial"/>
          <w:spacing w:val="-1"/>
          <w:sz w:val="22"/>
          <w:szCs w:val="22"/>
          <w:lang w:val="es-HN"/>
        </w:rPr>
        <w:t>e</w:t>
      </w:r>
      <w:r w:rsidRPr="00D76409">
        <w:rPr>
          <w:rFonts w:eastAsia="Arial"/>
          <w:spacing w:val="3"/>
          <w:sz w:val="22"/>
          <w:szCs w:val="22"/>
          <w:lang w:val="es-HN"/>
        </w:rPr>
        <w:t>f</w:t>
      </w:r>
      <w:r w:rsidRPr="00D76409">
        <w:rPr>
          <w:rFonts w:eastAsia="Arial"/>
          <w:spacing w:val="-1"/>
          <w:sz w:val="22"/>
          <w:szCs w:val="22"/>
          <w:lang w:val="es-HN"/>
        </w:rPr>
        <w:t>e</w:t>
      </w:r>
      <w:r w:rsidRPr="00D76409">
        <w:rPr>
          <w:rFonts w:eastAsia="Arial"/>
          <w:sz w:val="22"/>
          <w:szCs w:val="22"/>
          <w:lang w:val="es-HN"/>
        </w:rPr>
        <w:t>ct</w:t>
      </w:r>
      <w:r w:rsidRPr="00D76409">
        <w:rPr>
          <w:rFonts w:eastAsia="Arial"/>
          <w:spacing w:val="-1"/>
          <w:sz w:val="22"/>
          <w:szCs w:val="22"/>
          <w:lang w:val="es-HN"/>
        </w:rPr>
        <w:t>ua</w:t>
      </w:r>
      <w:r w:rsidRPr="00D76409">
        <w:rPr>
          <w:rFonts w:eastAsia="Arial"/>
          <w:sz w:val="22"/>
          <w:szCs w:val="22"/>
          <w:lang w:val="es-HN"/>
        </w:rPr>
        <w:t>r</w:t>
      </w:r>
      <w:r w:rsidRPr="00D76409">
        <w:rPr>
          <w:rFonts w:eastAsia="Arial"/>
          <w:spacing w:val="-1"/>
          <w:sz w:val="22"/>
          <w:szCs w:val="22"/>
          <w:lang w:val="es-HN"/>
        </w:rPr>
        <w:t>á</w:t>
      </w:r>
      <w:r w:rsidRPr="00D76409">
        <w:rPr>
          <w:rFonts w:eastAsia="Arial"/>
          <w:sz w:val="22"/>
          <w:szCs w:val="22"/>
          <w:lang w:val="es-HN"/>
        </w:rPr>
        <w:t>n c</w:t>
      </w:r>
      <w:r w:rsidRPr="00D76409">
        <w:rPr>
          <w:rFonts w:eastAsia="Arial"/>
          <w:spacing w:val="-1"/>
          <w:sz w:val="22"/>
          <w:szCs w:val="22"/>
          <w:lang w:val="es-HN"/>
        </w:rPr>
        <w:t>o</w:t>
      </w:r>
      <w:r w:rsidRPr="00D76409">
        <w:rPr>
          <w:rFonts w:eastAsia="Arial"/>
          <w:sz w:val="22"/>
          <w:szCs w:val="22"/>
          <w:lang w:val="es-HN"/>
        </w:rPr>
        <w:t xml:space="preserve">n </w:t>
      </w:r>
      <w:r w:rsidRPr="00D76409">
        <w:rPr>
          <w:rFonts w:eastAsia="Arial"/>
          <w:spacing w:val="2"/>
          <w:sz w:val="22"/>
          <w:szCs w:val="22"/>
          <w:lang w:val="es-HN"/>
        </w:rPr>
        <w:t>c</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1"/>
          <w:sz w:val="22"/>
          <w:szCs w:val="22"/>
          <w:lang w:val="es-HN"/>
        </w:rPr>
        <w:t>g</w:t>
      </w:r>
      <w:r w:rsidRPr="00D76409">
        <w:rPr>
          <w:rFonts w:eastAsia="Arial"/>
          <w:sz w:val="22"/>
          <w:szCs w:val="22"/>
          <w:lang w:val="es-HN"/>
        </w:rPr>
        <w:t>o</w:t>
      </w:r>
      <w:r w:rsidRPr="00D76409">
        <w:rPr>
          <w:rFonts w:eastAsia="Arial"/>
          <w:spacing w:val="2"/>
          <w:sz w:val="22"/>
          <w:szCs w:val="22"/>
          <w:lang w:val="es-HN"/>
        </w:rPr>
        <w:t xml:space="preserve"> </w:t>
      </w:r>
      <w:r w:rsidRPr="00D76409">
        <w:rPr>
          <w:rFonts w:eastAsia="Arial"/>
          <w:sz w:val="22"/>
          <w:szCs w:val="22"/>
          <w:lang w:val="es-HN"/>
        </w:rPr>
        <w:t xml:space="preserve">a </w:t>
      </w:r>
      <w:r w:rsidRPr="00D76409">
        <w:rPr>
          <w:rFonts w:eastAsia="Arial"/>
          <w:spacing w:val="1"/>
          <w:sz w:val="22"/>
          <w:szCs w:val="22"/>
          <w:lang w:val="es-HN"/>
        </w:rPr>
        <w:t>l</w:t>
      </w:r>
      <w:r w:rsidRPr="00D76409">
        <w:rPr>
          <w:rFonts w:eastAsia="Arial"/>
          <w:sz w:val="22"/>
          <w:szCs w:val="22"/>
          <w:lang w:val="es-HN"/>
        </w:rPr>
        <w:t>a Estr</w:t>
      </w:r>
      <w:r w:rsidRPr="00D76409">
        <w:rPr>
          <w:rFonts w:eastAsia="Arial"/>
          <w:spacing w:val="-1"/>
          <w:sz w:val="22"/>
          <w:szCs w:val="22"/>
          <w:lang w:val="es-HN"/>
        </w:rPr>
        <w:t>u</w:t>
      </w:r>
      <w:r w:rsidRPr="00D76409">
        <w:rPr>
          <w:rFonts w:eastAsia="Arial"/>
          <w:sz w:val="22"/>
          <w:szCs w:val="22"/>
          <w:lang w:val="es-HN"/>
        </w:rPr>
        <w:t>ct</w:t>
      </w:r>
      <w:r w:rsidRPr="00D76409">
        <w:rPr>
          <w:rFonts w:eastAsia="Arial"/>
          <w:spacing w:val="-1"/>
          <w:sz w:val="22"/>
          <w:szCs w:val="22"/>
          <w:lang w:val="es-HN"/>
        </w:rPr>
        <w:t>u</w:t>
      </w:r>
      <w:r w:rsidRPr="00D76409">
        <w:rPr>
          <w:rFonts w:eastAsia="Arial"/>
          <w:sz w:val="22"/>
          <w:szCs w:val="22"/>
          <w:lang w:val="es-HN"/>
        </w:rPr>
        <w:t>ra Pr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upue</w:t>
      </w:r>
      <w:r w:rsidRPr="00D76409">
        <w:rPr>
          <w:rFonts w:eastAsia="Arial"/>
          <w:spacing w:val="2"/>
          <w:sz w:val="22"/>
          <w:szCs w:val="22"/>
          <w:lang w:val="es-HN"/>
        </w:rPr>
        <w:t>s</w:t>
      </w:r>
      <w:r w:rsidRPr="00D76409">
        <w:rPr>
          <w:rFonts w:eastAsia="Arial"/>
          <w:sz w:val="22"/>
          <w:szCs w:val="22"/>
          <w:lang w:val="es-HN"/>
        </w:rPr>
        <w:t>t</w:t>
      </w:r>
      <w:r w:rsidRPr="00D76409">
        <w:rPr>
          <w:rFonts w:eastAsia="Arial"/>
          <w:spacing w:val="-1"/>
          <w:sz w:val="22"/>
          <w:szCs w:val="22"/>
          <w:lang w:val="es-HN"/>
        </w:rPr>
        <w:t>a</w:t>
      </w:r>
      <w:r w:rsidRPr="00D76409">
        <w:rPr>
          <w:rFonts w:eastAsia="Arial"/>
          <w:sz w:val="22"/>
          <w:szCs w:val="22"/>
          <w:lang w:val="es-HN"/>
        </w:rPr>
        <w:t>ria s</w:t>
      </w:r>
      <w:r w:rsidRPr="00D76409">
        <w:rPr>
          <w:rFonts w:eastAsia="Arial"/>
          <w:spacing w:val="-1"/>
          <w:sz w:val="22"/>
          <w:szCs w:val="22"/>
          <w:lang w:val="es-HN"/>
        </w:rPr>
        <w:t>igui</w:t>
      </w:r>
      <w:r w:rsidRPr="00D76409">
        <w:rPr>
          <w:rFonts w:eastAsia="Arial"/>
          <w:spacing w:val="1"/>
          <w:sz w:val="22"/>
          <w:szCs w:val="22"/>
          <w:lang w:val="es-HN"/>
        </w:rPr>
        <w:t>e</w:t>
      </w:r>
      <w:r w:rsidRPr="00D76409">
        <w:rPr>
          <w:rFonts w:eastAsia="Arial"/>
          <w:spacing w:val="-1"/>
          <w:sz w:val="22"/>
          <w:szCs w:val="22"/>
          <w:lang w:val="es-HN"/>
        </w:rPr>
        <w:t>n</w:t>
      </w:r>
      <w:r w:rsidRPr="00D76409">
        <w:rPr>
          <w:rFonts w:eastAsia="Arial"/>
          <w:sz w:val="22"/>
          <w:szCs w:val="22"/>
          <w:lang w:val="es-HN"/>
        </w:rPr>
        <w:t>t</w:t>
      </w:r>
      <w:r w:rsidRPr="00D76409">
        <w:rPr>
          <w:rFonts w:eastAsia="Arial"/>
          <w:spacing w:val="-1"/>
          <w:sz w:val="22"/>
          <w:szCs w:val="22"/>
          <w:lang w:val="es-HN"/>
        </w:rPr>
        <w:t>e</w:t>
      </w:r>
      <w:r w:rsidRPr="00D76409">
        <w:rPr>
          <w:rFonts w:eastAsia="Arial"/>
          <w:sz w:val="22"/>
          <w:szCs w:val="22"/>
          <w:lang w:val="es-HN"/>
        </w:rPr>
        <w:t>:</w:t>
      </w:r>
      <w:r w:rsidRPr="00D76409">
        <w:rPr>
          <w:rFonts w:eastAsia="Arial"/>
          <w:spacing w:val="2"/>
          <w:sz w:val="22"/>
          <w:szCs w:val="22"/>
          <w:lang w:val="es-HN"/>
        </w:rPr>
        <w:t xml:space="preserve"> </w:t>
      </w:r>
      <w:r w:rsidRPr="00D76409">
        <w:rPr>
          <w:rFonts w:eastAsia="Arial"/>
          <w:b/>
          <w:sz w:val="22"/>
          <w:szCs w:val="22"/>
          <w:lang w:val="es-HN"/>
        </w:rPr>
        <w:t>I</w:t>
      </w:r>
      <w:r w:rsidRPr="00D76409">
        <w:rPr>
          <w:rFonts w:eastAsia="Arial"/>
          <w:b/>
          <w:spacing w:val="1"/>
          <w:sz w:val="22"/>
          <w:szCs w:val="22"/>
          <w:lang w:val="es-HN"/>
        </w:rPr>
        <w:t>n</w:t>
      </w:r>
      <w:r w:rsidRPr="00D76409">
        <w:rPr>
          <w:rFonts w:eastAsia="Arial"/>
          <w:b/>
          <w:spacing w:val="-1"/>
          <w:sz w:val="22"/>
          <w:szCs w:val="22"/>
          <w:lang w:val="es-HN"/>
        </w:rPr>
        <w:t>s</w:t>
      </w:r>
      <w:r w:rsidRPr="00D76409">
        <w:rPr>
          <w:rFonts w:eastAsia="Arial"/>
          <w:b/>
          <w:sz w:val="22"/>
          <w:szCs w:val="22"/>
          <w:lang w:val="es-HN"/>
        </w:rPr>
        <w:t>t</w:t>
      </w:r>
      <w:r w:rsidRPr="00D76409">
        <w:rPr>
          <w:rFonts w:eastAsia="Arial"/>
          <w:b/>
          <w:spacing w:val="1"/>
          <w:sz w:val="22"/>
          <w:szCs w:val="22"/>
          <w:lang w:val="es-HN"/>
        </w:rPr>
        <w:t>i</w:t>
      </w:r>
      <w:r w:rsidRPr="00D76409">
        <w:rPr>
          <w:rFonts w:eastAsia="Arial"/>
          <w:b/>
          <w:spacing w:val="-2"/>
          <w:sz w:val="22"/>
          <w:szCs w:val="22"/>
          <w:lang w:val="es-HN"/>
        </w:rPr>
        <w:t>t</w:t>
      </w:r>
      <w:r w:rsidRPr="00D76409">
        <w:rPr>
          <w:rFonts w:eastAsia="Arial"/>
          <w:b/>
          <w:spacing w:val="1"/>
          <w:sz w:val="22"/>
          <w:szCs w:val="22"/>
          <w:lang w:val="es-HN"/>
        </w:rPr>
        <w:t>u</w:t>
      </w:r>
      <w:r w:rsidRPr="00D76409">
        <w:rPr>
          <w:rFonts w:eastAsia="Arial"/>
          <w:b/>
          <w:spacing w:val="-1"/>
          <w:sz w:val="22"/>
          <w:szCs w:val="22"/>
          <w:lang w:val="es-HN"/>
        </w:rPr>
        <w:t>c</w:t>
      </w:r>
      <w:r w:rsidRPr="00D76409">
        <w:rPr>
          <w:rFonts w:eastAsia="Arial"/>
          <w:b/>
          <w:sz w:val="22"/>
          <w:szCs w:val="22"/>
          <w:lang w:val="es-HN"/>
        </w:rPr>
        <w:t>i</w:t>
      </w:r>
      <w:r w:rsidRPr="00D76409">
        <w:rPr>
          <w:rFonts w:eastAsia="Arial"/>
          <w:b/>
          <w:spacing w:val="-2"/>
          <w:sz w:val="22"/>
          <w:szCs w:val="22"/>
          <w:lang w:val="es-HN"/>
        </w:rPr>
        <w:t>ó</w:t>
      </w:r>
      <w:r w:rsidRPr="00D76409">
        <w:rPr>
          <w:rFonts w:eastAsia="Arial"/>
          <w:b/>
          <w:spacing w:val="1"/>
          <w:sz w:val="22"/>
          <w:szCs w:val="22"/>
          <w:lang w:val="es-HN"/>
        </w:rPr>
        <w:t>n</w:t>
      </w:r>
      <w:r w:rsidRPr="00D76409">
        <w:rPr>
          <w:rFonts w:eastAsia="Arial"/>
          <w:b/>
          <w:sz w:val="22"/>
          <w:szCs w:val="22"/>
          <w:lang w:val="es-HN"/>
        </w:rPr>
        <w:t xml:space="preserve">: </w:t>
      </w:r>
      <w:r w:rsidR="00351573" w:rsidRPr="00D76409">
        <w:rPr>
          <w:rFonts w:eastAsia="Arial"/>
          <w:b/>
          <w:sz w:val="22"/>
          <w:szCs w:val="22"/>
          <w:lang w:val="es-HN"/>
        </w:rPr>
        <w:t>0243</w:t>
      </w:r>
      <w:r w:rsidRPr="00D76409">
        <w:rPr>
          <w:rFonts w:eastAsia="Arial"/>
          <w:b/>
          <w:sz w:val="22"/>
          <w:szCs w:val="22"/>
          <w:lang w:val="es-HN"/>
        </w:rPr>
        <w:t>;</w:t>
      </w:r>
      <w:r w:rsidRPr="00D76409">
        <w:rPr>
          <w:rFonts w:eastAsia="Arial"/>
          <w:b/>
          <w:spacing w:val="-2"/>
          <w:sz w:val="22"/>
          <w:szCs w:val="22"/>
          <w:lang w:val="es-HN"/>
        </w:rPr>
        <w:t xml:space="preserve"> </w:t>
      </w:r>
      <w:r w:rsidR="00774AE4" w:rsidRPr="00D76409">
        <w:rPr>
          <w:rFonts w:eastAsia="Arial"/>
          <w:b/>
          <w:spacing w:val="-2"/>
          <w:sz w:val="22"/>
          <w:szCs w:val="22"/>
          <w:lang w:val="es-HN"/>
        </w:rPr>
        <w:t>Gerencia 01; Unidad Ejecutora 01</w:t>
      </w:r>
      <w:r w:rsidR="00351573" w:rsidRPr="00D76409">
        <w:rPr>
          <w:rFonts w:eastAsia="Arial"/>
          <w:b/>
          <w:spacing w:val="-2"/>
          <w:sz w:val="22"/>
          <w:szCs w:val="22"/>
          <w:lang w:val="es-HN"/>
        </w:rPr>
        <w:t xml:space="preserve">; </w:t>
      </w:r>
      <w:r w:rsidRPr="00D76409">
        <w:rPr>
          <w:rFonts w:eastAsia="Arial"/>
          <w:b/>
          <w:sz w:val="22"/>
          <w:szCs w:val="22"/>
          <w:lang w:val="es-HN"/>
        </w:rPr>
        <w:t>P</w:t>
      </w:r>
      <w:r w:rsidRPr="00D76409">
        <w:rPr>
          <w:rFonts w:eastAsia="Arial"/>
          <w:b/>
          <w:spacing w:val="-1"/>
          <w:sz w:val="22"/>
          <w:szCs w:val="22"/>
          <w:lang w:val="es-HN"/>
        </w:rPr>
        <w:t>r</w:t>
      </w:r>
      <w:r w:rsidRPr="00D76409">
        <w:rPr>
          <w:rFonts w:eastAsia="Arial"/>
          <w:b/>
          <w:spacing w:val="1"/>
          <w:sz w:val="22"/>
          <w:szCs w:val="22"/>
          <w:lang w:val="es-HN"/>
        </w:rPr>
        <w:t>og</w:t>
      </w:r>
      <w:r w:rsidRPr="00D76409">
        <w:rPr>
          <w:rFonts w:eastAsia="Arial"/>
          <w:b/>
          <w:spacing w:val="-1"/>
          <w:sz w:val="22"/>
          <w:szCs w:val="22"/>
          <w:lang w:val="es-HN"/>
        </w:rPr>
        <w:t>rama</w:t>
      </w:r>
      <w:r w:rsidRPr="00D76409">
        <w:rPr>
          <w:rFonts w:eastAsia="Arial"/>
          <w:b/>
          <w:sz w:val="22"/>
          <w:szCs w:val="22"/>
          <w:lang w:val="es-HN"/>
        </w:rPr>
        <w:t xml:space="preserve">: </w:t>
      </w:r>
      <w:r w:rsidR="00774AE4" w:rsidRPr="00D76409">
        <w:rPr>
          <w:rFonts w:eastAsia="Arial"/>
          <w:b/>
          <w:sz w:val="22"/>
          <w:szCs w:val="22"/>
          <w:lang w:val="es-HN"/>
        </w:rPr>
        <w:t>0</w:t>
      </w:r>
      <w:r w:rsidR="00351573" w:rsidRPr="00D76409">
        <w:rPr>
          <w:rFonts w:eastAsia="Arial"/>
          <w:b/>
          <w:sz w:val="22"/>
          <w:szCs w:val="22"/>
          <w:lang w:val="es-HN"/>
        </w:rPr>
        <w:t>1</w:t>
      </w:r>
      <w:r w:rsidRPr="00D76409">
        <w:rPr>
          <w:rFonts w:eastAsia="Arial"/>
          <w:b/>
          <w:sz w:val="22"/>
          <w:szCs w:val="22"/>
          <w:lang w:val="es-HN"/>
        </w:rPr>
        <w:t>;</w:t>
      </w:r>
      <w:r w:rsidRPr="00D76409">
        <w:rPr>
          <w:rFonts w:eastAsia="Arial"/>
          <w:b/>
          <w:spacing w:val="-2"/>
          <w:sz w:val="22"/>
          <w:szCs w:val="22"/>
          <w:lang w:val="es-HN"/>
        </w:rPr>
        <w:t xml:space="preserve"> </w:t>
      </w:r>
      <w:r w:rsidRPr="00D76409">
        <w:rPr>
          <w:rFonts w:eastAsia="Arial"/>
          <w:b/>
          <w:sz w:val="22"/>
          <w:szCs w:val="22"/>
          <w:lang w:val="es-HN"/>
        </w:rPr>
        <w:t>Sub</w:t>
      </w:r>
      <w:r w:rsidRPr="00D76409">
        <w:rPr>
          <w:rFonts w:eastAsia="Arial"/>
          <w:b/>
          <w:spacing w:val="-1"/>
          <w:sz w:val="22"/>
          <w:szCs w:val="22"/>
          <w:lang w:val="es-HN"/>
        </w:rPr>
        <w:t xml:space="preserve"> </w:t>
      </w:r>
      <w:r w:rsidRPr="00D76409">
        <w:rPr>
          <w:rFonts w:eastAsia="Arial"/>
          <w:b/>
          <w:spacing w:val="-3"/>
          <w:sz w:val="22"/>
          <w:szCs w:val="22"/>
          <w:lang w:val="es-HN"/>
        </w:rPr>
        <w:t>P</w:t>
      </w:r>
      <w:r w:rsidRPr="00D76409">
        <w:rPr>
          <w:rFonts w:eastAsia="Arial"/>
          <w:b/>
          <w:spacing w:val="-1"/>
          <w:sz w:val="22"/>
          <w:szCs w:val="22"/>
          <w:lang w:val="es-HN"/>
        </w:rPr>
        <w:t>r</w:t>
      </w:r>
      <w:r w:rsidRPr="00D76409">
        <w:rPr>
          <w:rFonts w:eastAsia="Arial"/>
          <w:b/>
          <w:spacing w:val="1"/>
          <w:sz w:val="22"/>
          <w:szCs w:val="22"/>
          <w:lang w:val="es-HN"/>
        </w:rPr>
        <w:t>og</w:t>
      </w:r>
      <w:r w:rsidRPr="00D76409">
        <w:rPr>
          <w:rFonts w:eastAsia="Arial"/>
          <w:b/>
          <w:spacing w:val="-1"/>
          <w:sz w:val="22"/>
          <w:szCs w:val="22"/>
          <w:lang w:val="es-HN"/>
        </w:rPr>
        <w:t>rama</w:t>
      </w:r>
      <w:r w:rsidRPr="00D76409">
        <w:rPr>
          <w:rFonts w:eastAsia="Arial"/>
          <w:b/>
          <w:sz w:val="22"/>
          <w:szCs w:val="22"/>
          <w:lang w:val="es-HN"/>
        </w:rPr>
        <w:t>:</w:t>
      </w:r>
      <w:r w:rsidR="00351573" w:rsidRPr="00D76409">
        <w:rPr>
          <w:rFonts w:eastAsia="Arial"/>
          <w:b/>
          <w:sz w:val="22"/>
          <w:szCs w:val="22"/>
          <w:lang w:val="es-HN"/>
        </w:rPr>
        <w:t>00;</w:t>
      </w:r>
      <w:r w:rsidRPr="00D76409">
        <w:rPr>
          <w:rFonts w:eastAsia="Arial"/>
          <w:b/>
          <w:spacing w:val="-2"/>
          <w:sz w:val="22"/>
          <w:szCs w:val="22"/>
          <w:lang w:val="es-HN"/>
        </w:rPr>
        <w:t xml:space="preserve"> </w:t>
      </w:r>
      <w:r w:rsidRPr="00D76409">
        <w:rPr>
          <w:rFonts w:eastAsia="Arial"/>
          <w:b/>
          <w:sz w:val="22"/>
          <w:szCs w:val="22"/>
          <w:lang w:val="es-HN"/>
        </w:rPr>
        <w:t>P</w:t>
      </w:r>
      <w:r w:rsidRPr="00D76409">
        <w:rPr>
          <w:rFonts w:eastAsia="Arial"/>
          <w:b/>
          <w:spacing w:val="-1"/>
          <w:sz w:val="22"/>
          <w:szCs w:val="22"/>
          <w:lang w:val="es-HN"/>
        </w:rPr>
        <w:t>r</w:t>
      </w:r>
      <w:r w:rsidRPr="00D76409">
        <w:rPr>
          <w:rFonts w:eastAsia="Arial"/>
          <w:b/>
          <w:spacing w:val="3"/>
          <w:sz w:val="22"/>
          <w:szCs w:val="22"/>
          <w:lang w:val="es-HN"/>
        </w:rPr>
        <w:t>o</w:t>
      </w:r>
      <w:r w:rsidRPr="00D76409">
        <w:rPr>
          <w:rFonts w:eastAsia="Arial"/>
          <w:b/>
          <w:spacing w:val="-6"/>
          <w:sz w:val="22"/>
          <w:szCs w:val="22"/>
          <w:lang w:val="es-HN"/>
        </w:rPr>
        <w:t>y</w:t>
      </w:r>
      <w:r w:rsidRPr="00D76409">
        <w:rPr>
          <w:rFonts w:eastAsia="Arial"/>
          <w:b/>
          <w:spacing w:val="1"/>
          <w:sz w:val="22"/>
          <w:szCs w:val="22"/>
          <w:lang w:val="es-HN"/>
        </w:rPr>
        <w:t>e</w:t>
      </w:r>
      <w:r w:rsidRPr="00D76409">
        <w:rPr>
          <w:rFonts w:eastAsia="Arial"/>
          <w:b/>
          <w:spacing w:val="-1"/>
          <w:sz w:val="22"/>
          <w:szCs w:val="22"/>
          <w:lang w:val="es-HN"/>
        </w:rPr>
        <w:t>c</w:t>
      </w:r>
      <w:r w:rsidRPr="00D76409">
        <w:rPr>
          <w:rFonts w:eastAsia="Arial"/>
          <w:b/>
          <w:sz w:val="22"/>
          <w:szCs w:val="22"/>
          <w:lang w:val="es-HN"/>
        </w:rPr>
        <w:t>t</w:t>
      </w:r>
      <w:r w:rsidRPr="00D76409">
        <w:rPr>
          <w:rFonts w:eastAsia="Arial"/>
          <w:b/>
          <w:spacing w:val="1"/>
          <w:sz w:val="22"/>
          <w:szCs w:val="22"/>
          <w:lang w:val="es-HN"/>
        </w:rPr>
        <w:t>o</w:t>
      </w:r>
      <w:r w:rsidRPr="00D76409">
        <w:rPr>
          <w:rFonts w:eastAsia="Arial"/>
          <w:b/>
          <w:sz w:val="22"/>
          <w:szCs w:val="22"/>
          <w:lang w:val="es-HN"/>
        </w:rPr>
        <w:t>:</w:t>
      </w:r>
      <w:r w:rsidRPr="00D76409">
        <w:rPr>
          <w:rFonts w:eastAsia="Arial"/>
          <w:b/>
          <w:spacing w:val="2"/>
          <w:sz w:val="22"/>
          <w:szCs w:val="22"/>
          <w:lang w:val="es-HN"/>
        </w:rPr>
        <w:t xml:space="preserve"> </w:t>
      </w:r>
      <w:r w:rsidR="00351573" w:rsidRPr="00D76409">
        <w:rPr>
          <w:rFonts w:eastAsia="Arial"/>
          <w:b/>
          <w:spacing w:val="2"/>
          <w:sz w:val="22"/>
          <w:szCs w:val="22"/>
          <w:lang w:val="es-HN"/>
        </w:rPr>
        <w:t>000</w:t>
      </w:r>
      <w:r w:rsidRPr="00D76409">
        <w:rPr>
          <w:rFonts w:eastAsia="Arial"/>
          <w:b/>
          <w:sz w:val="22"/>
          <w:szCs w:val="22"/>
          <w:lang w:val="es-HN"/>
        </w:rPr>
        <w:t>;</w:t>
      </w:r>
      <w:r w:rsidRPr="00D76409">
        <w:rPr>
          <w:rFonts w:eastAsia="Arial"/>
          <w:b/>
          <w:spacing w:val="1"/>
          <w:sz w:val="22"/>
          <w:szCs w:val="22"/>
          <w:lang w:val="es-HN"/>
        </w:rPr>
        <w:t xml:space="preserve"> </w:t>
      </w:r>
      <w:r w:rsidRPr="00D76409">
        <w:rPr>
          <w:rFonts w:eastAsia="Arial"/>
          <w:b/>
          <w:spacing w:val="-6"/>
          <w:sz w:val="22"/>
          <w:szCs w:val="22"/>
          <w:lang w:val="es-HN"/>
        </w:rPr>
        <w:t>A</w:t>
      </w:r>
      <w:r w:rsidRPr="00D76409">
        <w:rPr>
          <w:rFonts w:eastAsia="Arial"/>
          <w:b/>
          <w:spacing w:val="-1"/>
          <w:sz w:val="22"/>
          <w:szCs w:val="22"/>
          <w:lang w:val="es-HN"/>
        </w:rPr>
        <w:t>c</w:t>
      </w:r>
      <w:r w:rsidRPr="00D76409">
        <w:rPr>
          <w:rFonts w:eastAsia="Arial"/>
          <w:b/>
          <w:sz w:val="22"/>
          <w:szCs w:val="22"/>
          <w:lang w:val="es-HN"/>
        </w:rPr>
        <w:t>t</w:t>
      </w:r>
      <w:r w:rsidRPr="00D76409">
        <w:rPr>
          <w:rFonts w:eastAsia="Arial"/>
          <w:b/>
          <w:spacing w:val="1"/>
          <w:sz w:val="22"/>
          <w:szCs w:val="22"/>
          <w:lang w:val="es-HN"/>
        </w:rPr>
        <w:t xml:space="preserve"> </w:t>
      </w:r>
      <w:r w:rsidRPr="00D76409">
        <w:rPr>
          <w:rFonts w:eastAsia="Arial"/>
          <w:b/>
          <w:sz w:val="22"/>
          <w:szCs w:val="22"/>
          <w:lang w:val="es-HN"/>
        </w:rPr>
        <w:t>/O</w:t>
      </w:r>
      <w:r w:rsidRPr="00D76409">
        <w:rPr>
          <w:rFonts w:eastAsia="Arial"/>
          <w:b/>
          <w:spacing w:val="1"/>
          <w:sz w:val="22"/>
          <w:szCs w:val="22"/>
          <w:lang w:val="es-HN"/>
        </w:rPr>
        <w:t>b</w:t>
      </w:r>
      <w:r w:rsidRPr="00D76409">
        <w:rPr>
          <w:rFonts w:eastAsia="Arial"/>
          <w:b/>
          <w:spacing w:val="-1"/>
          <w:sz w:val="22"/>
          <w:szCs w:val="22"/>
          <w:lang w:val="es-HN"/>
        </w:rPr>
        <w:t>ra</w:t>
      </w:r>
      <w:r w:rsidRPr="00D76409">
        <w:rPr>
          <w:rFonts w:eastAsia="Arial"/>
          <w:b/>
          <w:sz w:val="22"/>
          <w:szCs w:val="22"/>
          <w:lang w:val="es-HN"/>
        </w:rPr>
        <w:t xml:space="preserve">: </w:t>
      </w:r>
      <w:r w:rsidR="00774AE4" w:rsidRPr="00D76409">
        <w:rPr>
          <w:rFonts w:eastAsia="Arial"/>
          <w:b/>
          <w:sz w:val="22"/>
          <w:szCs w:val="22"/>
          <w:lang w:val="es-HN"/>
        </w:rPr>
        <w:t>01</w:t>
      </w:r>
      <w:r w:rsidRPr="00D76409">
        <w:rPr>
          <w:rFonts w:eastAsia="Arial"/>
          <w:b/>
          <w:sz w:val="22"/>
          <w:szCs w:val="22"/>
          <w:lang w:val="es-HN"/>
        </w:rPr>
        <w:t>;</w:t>
      </w:r>
      <w:r w:rsidRPr="00D76409">
        <w:rPr>
          <w:rFonts w:eastAsia="Arial"/>
          <w:b/>
          <w:spacing w:val="-2"/>
          <w:sz w:val="22"/>
          <w:szCs w:val="22"/>
          <w:lang w:val="es-HN"/>
        </w:rPr>
        <w:t xml:space="preserve"> </w:t>
      </w:r>
      <w:r w:rsidRPr="00D76409">
        <w:rPr>
          <w:rFonts w:eastAsia="Arial"/>
          <w:b/>
          <w:sz w:val="22"/>
          <w:szCs w:val="22"/>
          <w:lang w:val="es-HN"/>
        </w:rPr>
        <w:t>O</w:t>
      </w:r>
      <w:r w:rsidRPr="00D76409">
        <w:rPr>
          <w:rFonts w:eastAsia="Arial"/>
          <w:b/>
          <w:spacing w:val="1"/>
          <w:sz w:val="22"/>
          <w:szCs w:val="22"/>
          <w:lang w:val="es-HN"/>
        </w:rPr>
        <w:t>b</w:t>
      </w:r>
      <w:r w:rsidRPr="00D76409">
        <w:rPr>
          <w:rFonts w:eastAsia="Arial"/>
          <w:b/>
          <w:spacing w:val="-2"/>
          <w:sz w:val="22"/>
          <w:szCs w:val="22"/>
          <w:lang w:val="es-HN"/>
        </w:rPr>
        <w:t>j</w:t>
      </w:r>
      <w:r w:rsidRPr="00D76409">
        <w:rPr>
          <w:rFonts w:eastAsia="Arial"/>
          <w:b/>
          <w:spacing w:val="-1"/>
          <w:sz w:val="22"/>
          <w:szCs w:val="22"/>
          <w:lang w:val="es-HN"/>
        </w:rPr>
        <w:t>e</w:t>
      </w:r>
      <w:r w:rsidRPr="00D76409">
        <w:rPr>
          <w:rFonts w:eastAsia="Arial"/>
          <w:b/>
          <w:sz w:val="22"/>
          <w:szCs w:val="22"/>
          <w:lang w:val="es-HN"/>
        </w:rPr>
        <w:t>t</w:t>
      </w:r>
      <w:r w:rsidRPr="00D76409">
        <w:rPr>
          <w:rFonts w:eastAsia="Arial"/>
          <w:b/>
          <w:spacing w:val="1"/>
          <w:sz w:val="22"/>
          <w:szCs w:val="22"/>
          <w:lang w:val="es-HN"/>
        </w:rPr>
        <w:t>o</w:t>
      </w:r>
      <w:r w:rsidRPr="00D76409">
        <w:rPr>
          <w:rFonts w:eastAsia="Arial"/>
          <w:b/>
          <w:sz w:val="22"/>
          <w:szCs w:val="22"/>
          <w:lang w:val="es-HN"/>
        </w:rPr>
        <w:t>:</w:t>
      </w:r>
      <w:r w:rsidR="00351573" w:rsidRPr="00D76409">
        <w:rPr>
          <w:rFonts w:eastAsia="Arial"/>
          <w:b/>
          <w:sz w:val="22"/>
          <w:szCs w:val="22"/>
          <w:lang w:val="es-HN"/>
        </w:rPr>
        <w:t>47210</w:t>
      </w:r>
      <w:r w:rsidRPr="00D76409">
        <w:rPr>
          <w:rFonts w:eastAsia="Arial"/>
          <w:b/>
          <w:spacing w:val="4"/>
          <w:sz w:val="22"/>
          <w:szCs w:val="22"/>
          <w:lang w:val="es-HN"/>
        </w:rPr>
        <w:t xml:space="preserve"> </w:t>
      </w:r>
      <w:r w:rsidRPr="00D76409">
        <w:rPr>
          <w:rFonts w:eastAsia="Arial"/>
          <w:b/>
          <w:sz w:val="22"/>
          <w:szCs w:val="22"/>
          <w:lang w:val="es-HN"/>
        </w:rPr>
        <w:t>y</w:t>
      </w:r>
      <w:r w:rsidRPr="00D76409">
        <w:rPr>
          <w:rFonts w:eastAsia="Arial"/>
          <w:b/>
          <w:spacing w:val="-5"/>
          <w:sz w:val="22"/>
          <w:szCs w:val="22"/>
          <w:lang w:val="es-HN"/>
        </w:rPr>
        <w:t xml:space="preserve"> </w:t>
      </w:r>
      <w:r w:rsidRPr="00D76409">
        <w:rPr>
          <w:rFonts w:eastAsia="Arial"/>
          <w:b/>
          <w:spacing w:val="1"/>
          <w:sz w:val="22"/>
          <w:szCs w:val="22"/>
          <w:lang w:val="es-HN"/>
        </w:rPr>
        <w:t>Fu</w:t>
      </w:r>
      <w:r w:rsidRPr="00D76409">
        <w:rPr>
          <w:rFonts w:eastAsia="Arial"/>
          <w:b/>
          <w:spacing w:val="-1"/>
          <w:sz w:val="22"/>
          <w:szCs w:val="22"/>
          <w:lang w:val="es-HN"/>
        </w:rPr>
        <w:t>e</w:t>
      </w:r>
      <w:r w:rsidRPr="00D76409">
        <w:rPr>
          <w:rFonts w:eastAsia="Arial"/>
          <w:b/>
          <w:spacing w:val="1"/>
          <w:sz w:val="22"/>
          <w:szCs w:val="22"/>
          <w:lang w:val="es-HN"/>
        </w:rPr>
        <w:t>n</w:t>
      </w:r>
      <w:r w:rsidRPr="00D76409">
        <w:rPr>
          <w:rFonts w:eastAsia="Arial"/>
          <w:b/>
          <w:sz w:val="22"/>
          <w:szCs w:val="22"/>
          <w:lang w:val="es-HN"/>
        </w:rPr>
        <w:t>t</w:t>
      </w:r>
      <w:r w:rsidRPr="00D76409">
        <w:rPr>
          <w:rFonts w:eastAsia="Arial"/>
          <w:b/>
          <w:spacing w:val="-1"/>
          <w:sz w:val="22"/>
          <w:szCs w:val="22"/>
          <w:lang w:val="es-HN"/>
        </w:rPr>
        <w:t>e</w:t>
      </w:r>
      <w:r w:rsidRPr="00D76409">
        <w:rPr>
          <w:rFonts w:eastAsia="Arial"/>
          <w:b/>
          <w:sz w:val="22"/>
          <w:szCs w:val="22"/>
          <w:lang w:val="es-HN"/>
        </w:rPr>
        <w:t xml:space="preserve">: </w:t>
      </w:r>
      <w:r w:rsidR="00351573" w:rsidRPr="00D76409">
        <w:rPr>
          <w:rFonts w:eastAsia="Arial"/>
          <w:b/>
          <w:sz w:val="22"/>
          <w:szCs w:val="22"/>
          <w:lang w:val="es-HN"/>
        </w:rPr>
        <w:t>11</w:t>
      </w:r>
      <w:r w:rsidRPr="00D76409">
        <w:rPr>
          <w:rFonts w:eastAsia="Arial"/>
          <w:b/>
          <w:sz w:val="22"/>
          <w:szCs w:val="22"/>
          <w:lang w:val="es-HN"/>
        </w:rPr>
        <w:t>.</w:t>
      </w:r>
    </w:p>
    <w:p w14:paraId="66CF905C" w14:textId="77777777" w:rsidR="00184006" w:rsidRPr="00D76409" w:rsidRDefault="00184006" w:rsidP="00881AA5">
      <w:pPr>
        <w:spacing w:before="8" w:line="260" w:lineRule="exact"/>
        <w:ind w:left="180"/>
        <w:rPr>
          <w:sz w:val="22"/>
          <w:szCs w:val="22"/>
          <w:lang w:val="es-HN"/>
        </w:rPr>
      </w:pPr>
    </w:p>
    <w:p w14:paraId="43E20FBC" w14:textId="5286E48C" w:rsidR="00184006" w:rsidRPr="00D76409" w:rsidRDefault="00694E15" w:rsidP="00881AA5">
      <w:pPr>
        <w:spacing w:line="260" w:lineRule="exact"/>
        <w:ind w:left="180" w:right="84"/>
        <w:jc w:val="both"/>
        <w:rPr>
          <w:rFonts w:eastAsia="Arial"/>
          <w:sz w:val="22"/>
          <w:szCs w:val="22"/>
          <w:lang w:val="es-HN"/>
        </w:rPr>
      </w:pPr>
      <w:r w:rsidRPr="00D76409">
        <w:rPr>
          <w:rFonts w:eastAsia="Arial"/>
          <w:b/>
          <w:spacing w:val="-1"/>
          <w:sz w:val="22"/>
          <w:szCs w:val="22"/>
          <w:u w:val="thick" w:color="000000"/>
          <w:lang w:val="es-HN"/>
        </w:rPr>
        <w:t>C</w:t>
      </w:r>
      <w:r w:rsidRPr="00D76409">
        <w:rPr>
          <w:rFonts w:eastAsia="Arial"/>
          <w:b/>
          <w:spacing w:val="3"/>
          <w:sz w:val="22"/>
          <w:szCs w:val="22"/>
          <w:u w:val="thick" w:color="000000"/>
          <w:lang w:val="es-HN"/>
        </w:rPr>
        <w:t>L</w:t>
      </w:r>
      <w:r w:rsidR="00361C53" w:rsidRPr="00D76409">
        <w:rPr>
          <w:rFonts w:eastAsia="Arial"/>
          <w:b/>
          <w:spacing w:val="-6"/>
          <w:sz w:val="22"/>
          <w:szCs w:val="22"/>
          <w:u w:val="thick" w:color="000000"/>
          <w:lang w:val="es-HN"/>
        </w:rPr>
        <w:t>Á</w:t>
      </w:r>
      <w:r w:rsidRPr="00D76409">
        <w:rPr>
          <w:rFonts w:eastAsia="Arial"/>
          <w:b/>
          <w:spacing w:val="-1"/>
          <w:sz w:val="22"/>
          <w:szCs w:val="22"/>
          <w:u w:val="thick" w:color="000000"/>
          <w:lang w:val="es-HN"/>
        </w:rPr>
        <w:t>U</w:t>
      </w:r>
      <w:r w:rsidRPr="00D76409">
        <w:rPr>
          <w:rFonts w:eastAsia="Arial"/>
          <w:b/>
          <w:sz w:val="22"/>
          <w:szCs w:val="22"/>
          <w:u w:val="thick" w:color="000000"/>
          <w:lang w:val="es-HN"/>
        </w:rPr>
        <w:t>S</w:t>
      </w:r>
      <w:r w:rsidRPr="00D76409">
        <w:rPr>
          <w:rFonts w:eastAsia="Arial"/>
          <w:b/>
          <w:spacing w:val="-1"/>
          <w:sz w:val="22"/>
          <w:szCs w:val="22"/>
          <w:u w:val="thick" w:color="000000"/>
          <w:lang w:val="es-HN"/>
        </w:rPr>
        <w:t>U</w:t>
      </w:r>
      <w:r w:rsidRPr="00D76409">
        <w:rPr>
          <w:rFonts w:eastAsia="Arial"/>
          <w:b/>
          <w:spacing w:val="3"/>
          <w:sz w:val="22"/>
          <w:szCs w:val="22"/>
          <w:u w:val="thick" w:color="000000"/>
          <w:lang w:val="es-HN"/>
        </w:rPr>
        <w:t>L</w:t>
      </w:r>
      <w:r w:rsidRPr="00D76409">
        <w:rPr>
          <w:rFonts w:eastAsia="Arial"/>
          <w:b/>
          <w:sz w:val="22"/>
          <w:szCs w:val="22"/>
          <w:u w:val="thick" w:color="000000"/>
          <w:lang w:val="es-HN"/>
        </w:rPr>
        <w:t xml:space="preserve">A </w:t>
      </w:r>
      <w:r w:rsidRPr="00D76409">
        <w:rPr>
          <w:rFonts w:eastAsia="Arial"/>
          <w:b/>
          <w:spacing w:val="1"/>
          <w:sz w:val="22"/>
          <w:szCs w:val="22"/>
          <w:u w:val="thick" w:color="000000"/>
          <w:lang w:val="es-HN"/>
        </w:rPr>
        <w:t>S</w:t>
      </w:r>
      <w:r w:rsidR="00361C53" w:rsidRPr="00D76409">
        <w:rPr>
          <w:rFonts w:eastAsia="Arial"/>
          <w:b/>
          <w:sz w:val="22"/>
          <w:szCs w:val="22"/>
          <w:u w:val="thick" w:color="000000"/>
          <w:lang w:val="es-HN"/>
        </w:rPr>
        <w:t>É</w:t>
      </w:r>
      <w:r w:rsidRPr="00D76409">
        <w:rPr>
          <w:rFonts w:eastAsia="Arial"/>
          <w:b/>
          <w:spacing w:val="2"/>
          <w:sz w:val="22"/>
          <w:szCs w:val="22"/>
          <w:u w:val="thick" w:color="000000"/>
          <w:lang w:val="es-HN"/>
        </w:rPr>
        <w:t>P</w:t>
      </w:r>
      <w:r w:rsidRPr="00D76409">
        <w:rPr>
          <w:rFonts w:eastAsia="Arial"/>
          <w:b/>
          <w:spacing w:val="-4"/>
          <w:sz w:val="22"/>
          <w:szCs w:val="22"/>
          <w:u w:val="thick" w:color="000000"/>
          <w:lang w:val="es-HN"/>
        </w:rPr>
        <w:t>T</w:t>
      </w:r>
      <w:r w:rsidRPr="00D76409">
        <w:rPr>
          <w:rFonts w:eastAsia="Arial"/>
          <w:b/>
          <w:sz w:val="22"/>
          <w:szCs w:val="22"/>
          <w:u w:val="thick" w:color="000000"/>
          <w:lang w:val="es-HN"/>
        </w:rPr>
        <w:t>I</w:t>
      </w:r>
      <w:r w:rsidRPr="00D76409">
        <w:rPr>
          <w:rFonts w:eastAsia="Arial"/>
          <w:b/>
          <w:spacing w:val="2"/>
          <w:sz w:val="22"/>
          <w:szCs w:val="22"/>
          <w:u w:val="thick" w:color="000000"/>
          <w:lang w:val="es-HN"/>
        </w:rPr>
        <w:t>M</w:t>
      </w:r>
      <w:r w:rsidRPr="00D76409">
        <w:rPr>
          <w:rFonts w:eastAsia="Arial"/>
          <w:b/>
          <w:spacing w:val="-1"/>
          <w:sz w:val="22"/>
          <w:szCs w:val="22"/>
          <w:u w:val="thick" w:color="000000"/>
          <w:lang w:val="es-HN"/>
        </w:rPr>
        <w:t>A</w:t>
      </w:r>
      <w:r w:rsidRPr="00D76409">
        <w:rPr>
          <w:rFonts w:eastAsia="Arial"/>
          <w:b/>
          <w:sz w:val="22"/>
          <w:szCs w:val="22"/>
          <w:u w:val="thick" w:color="000000"/>
          <w:lang w:val="es-HN"/>
        </w:rPr>
        <w:t>:</w:t>
      </w:r>
      <w:r w:rsidRPr="00D76409">
        <w:rPr>
          <w:rFonts w:eastAsia="Arial"/>
          <w:b/>
          <w:spacing w:val="1"/>
          <w:sz w:val="22"/>
          <w:szCs w:val="22"/>
          <w:u w:val="thick" w:color="000000"/>
          <w:lang w:val="es-HN"/>
        </w:rPr>
        <w:t xml:space="preserve"> </w:t>
      </w:r>
      <w:r w:rsidRPr="00D76409">
        <w:rPr>
          <w:rFonts w:eastAsia="Arial"/>
          <w:b/>
          <w:spacing w:val="-1"/>
          <w:sz w:val="22"/>
          <w:szCs w:val="22"/>
          <w:u w:val="thick" w:color="000000"/>
          <w:lang w:val="es-HN"/>
        </w:rPr>
        <w:t>R</w:t>
      </w:r>
      <w:r w:rsidRPr="00D76409">
        <w:rPr>
          <w:rFonts w:eastAsia="Arial"/>
          <w:b/>
          <w:sz w:val="22"/>
          <w:szCs w:val="22"/>
          <w:u w:val="thick" w:color="000000"/>
          <w:lang w:val="es-HN"/>
        </w:rPr>
        <w:t>EVIS</w:t>
      </w:r>
      <w:r w:rsidRPr="00D76409">
        <w:rPr>
          <w:rFonts w:eastAsia="Arial"/>
          <w:b/>
          <w:spacing w:val="1"/>
          <w:sz w:val="22"/>
          <w:szCs w:val="22"/>
          <w:u w:val="thick" w:color="000000"/>
          <w:lang w:val="es-HN"/>
        </w:rPr>
        <w:t>I</w:t>
      </w:r>
      <w:r w:rsidRPr="00D76409">
        <w:rPr>
          <w:rFonts w:eastAsia="Arial"/>
          <w:b/>
          <w:sz w:val="22"/>
          <w:szCs w:val="22"/>
          <w:u w:val="thick" w:color="000000"/>
          <w:lang w:val="es-HN"/>
        </w:rPr>
        <w:t>ÓN</w:t>
      </w:r>
      <w:r w:rsidRPr="00D76409">
        <w:rPr>
          <w:rFonts w:eastAsia="Arial"/>
          <w:b/>
          <w:spacing w:val="2"/>
          <w:sz w:val="22"/>
          <w:szCs w:val="22"/>
          <w:u w:val="thick" w:color="000000"/>
          <w:lang w:val="es-HN"/>
        </w:rPr>
        <w:t xml:space="preserve"> </w:t>
      </w:r>
      <w:r w:rsidRPr="00D76409">
        <w:rPr>
          <w:rFonts w:eastAsia="Arial"/>
          <w:b/>
          <w:spacing w:val="-1"/>
          <w:sz w:val="22"/>
          <w:szCs w:val="22"/>
          <w:u w:val="thick" w:color="000000"/>
          <w:lang w:val="es-HN"/>
        </w:rPr>
        <w:t>D</w:t>
      </w:r>
      <w:r w:rsidRPr="00D76409">
        <w:rPr>
          <w:rFonts w:eastAsia="Arial"/>
          <w:b/>
          <w:sz w:val="22"/>
          <w:szCs w:val="22"/>
          <w:u w:val="thick" w:color="000000"/>
          <w:lang w:val="es-HN"/>
        </w:rPr>
        <w:t>E P</w:t>
      </w:r>
      <w:r w:rsidRPr="00D76409">
        <w:rPr>
          <w:rFonts w:eastAsia="Arial"/>
          <w:b/>
          <w:spacing w:val="-1"/>
          <w:sz w:val="22"/>
          <w:szCs w:val="22"/>
          <w:u w:val="thick" w:color="000000"/>
          <w:lang w:val="es-HN"/>
        </w:rPr>
        <w:t>R</w:t>
      </w:r>
      <w:r w:rsidRPr="00D76409">
        <w:rPr>
          <w:rFonts w:eastAsia="Arial"/>
          <w:b/>
          <w:sz w:val="22"/>
          <w:szCs w:val="22"/>
          <w:u w:val="thick" w:color="000000"/>
          <w:lang w:val="es-HN"/>
        </w:rPr>
        <w:t>E</w:t>
      </w:r>
      <w:r w:rsidRPr="00D76409">
        <w:rPr>
          <w:rFonts w:eastAsia="Arial"/>
          <w:b/>
          <w:spacing w:val="-1"/>
          <w:sz w:val="22"/>
          <w:szCs w:val="22"/>
          <w:u w:val="thick" w:color="000000"/>
          <w:lang w:val="es-HN"/>
        </w:rPr>
        <w:t>C</w:t>
      </w:r>
      <w:r w:rsidRPr="00D76409">
        <w:rPr>
          <w:rFonts w:eastAsia="Arial"/>
          <w:b/>
          <w:sz w:val="22"/>
          <w:szCs w:val="22"/>
          <w:u w:val="thick" w:color="000000"/>
          <w:lang w:val="es-HN"/>
        </w:rPr>
        <w:t>IOS</w:t>
      </w:r>
      <w:r w:rsidRPr="00D76409">
        <w:rPr>
          <w:rFonts w:eastAsia="Arial"/>
          <w:b/>
          <w:spacing w:val="3"/>
          <w:sz w:val="22"/>
          <w:szCs w:val="22"/>
          <w:u w:val="thick" w:color="000000"/>
          <w:lang w:val="es-HN"/>
        </w:rPr>
        <w:t xml:space="preserve"> </w:t>
      </w:r>
      <w:r w:rsidRPr="00D76409">
        <w:rPr>
          <w:rFonts w:eastAsia="Arial"/>
          <w:b/>
          <w:sz w:val="22"/>
          <w:szCs w:val="22"/>
          <w:u w:val="thick" w:color="000000"/>
          <w:lang w:val="es-HN"/>
        </w:rPr>
        <w:t xml:space="preserve">Y </w:t>
      </w:r>
      <w:r w:rsidRPr="00D76409">
        <w:rPr>
          <w:rFonts w:eastAsia="Arial"/>
          <w:b/>
          <w:spacing w:val="-1"/>
          <w:sz w:val="22"/>
          <w:szCs w:val="22"/>
          <w:u w:val="thick" w:color="000000"/>
          <w:lang w:val="es-HN"/>
        </w:rPr>
        <w:t>R</w:t>
      </w:r>
      <w:r w:rsidRPr="00D76409">
        <w:rPr>
          <w:rFonts w:eastAsia="Arial"/>
          <w:b/>
          <w:sz w:val="22"/>
          <w:szCs w:val="22"/>
          <w:u w:val="thick" w:color="000000"/>
          <w:lang w:val="es-HN"/>
        </w:rPr>
        <w:t>E</w:t>
      </w:r>
      <w:r w:rsidRPr="00D76409">
        <w:rPr>
          <w:rFonts w:eastAsia="Arial"/>
          <w:b/>
          <w:spacing w:val="-1"/>
          <w:sz w:val="22"/>
          <w:szCs w:val="22"/>
          <w:u w:val="thick" w:color="000000"/>
          <w:lang w:val="es-HN"/>
        </w:rPr>
        <w:t>C</w:t>
      </w:r>
      <w:r w:rsidRPr="00D76409">
        <w:rPr>
          <w:rFonts w:eastAsia="Arial"/>
          <w:b/>
          <w:sz w:val="22"/>
          <w:szCs w:val="22"/>
          <w:u w:val="thick" w:color="000000"/>
          <w:lang w:val="es-HN"/>
        </w:rPr>
        <w:t>O</w:t>
      </w:r>
      <w:r w:rsidRPr="00D76409">
        <w:rPr>
          <w:rFonts w:eastAsia="Arial"/>
          <w:b/>
          <w:spacing w:val="-1"/>
          <w:sz w:val="22"/>
          <w:szCs w:val="22"/>
          <w:u w:val="thick" w:color="000000"/>
          <w:lang w:val="es-HN"/>
        </w:rPr>
        <w:t>N</w:t>
      </w:r>
      <w:r w:rsidRPr="00D76409">
        <w:rPr>
          <w:rFonts w:eastAsia="Arial"/>
          <w:b/>
          <w:sz w:val="22"/>
          <w:szCs w:val="22"/>
          <w:u w:val="thick" w:color="000000"/>
          <w:lang w:val="es-HN"/>
        </w:rPr>
        <w:t>O</w:t>
      </w:r>
      <w:r w:rsidRPr="00D76409">
        <w:rPr>
          <w:rFonts w:eastAsia="Arial"/>
          <w:b/>
          <w:spacing w:val="-1"/>
          <w:sz w:val="22"/>
          <w:szCs w:val="22"/>
          <w:u w:val="thick" w:color="000000"/>
          <w:lang w:val="es-HN"/>
        </w:rPr>
        <w:t>C</w:t>
      </w:r>
      <w:r w:rsidRPr="00D76409">
        <w:rPr>
          <w:rFonts w:eastAsia="Arial"/>
          <w:b/>
          <w:sz w:val="22"/>
          <w:szCs w:val="22"/>
          <w:u w:val="thick" w:color="000000"/>
          <w:lang w:val="es-HN"/>
        </w:rPr>
        <w:t>I</w:t>
      </w:r>
      <w:r w:rsidRPr="00D76409">
        <w:rPr>
          <w:rFonts w:eastAsia="Arial"/>
          <w:b/>
          <w:spacing w:val="-2"/>
          <w:sz w:val="22"/>
          <w:szCs w:val="22"/>
          <w:u w:val="thick" w:color="000000"/>
          <w:lang w:val="es-HN"/>
        </w:rPr>
        <w:t>M</w:t>
      </w:r>
      <w:r w:rsidRPr="00D76409">
        <w:rPr>
          <w:rFonts w:eastAsia="Arial"/>
          <w:b/>
          <w:sz w:val="22"/>
          <w:szCs w:val="22"/>
          <w:u w:val="thick" w:color="000000"/>
          <w:lang w:val="es-HN"/>
        </w:rPr>
        <w:t>IE</w:t>
      </w:r>
      <w:r w:rsidRPr="00D76409">
        <w:rPr>
          <w:rFonts w:eastAsia="Arial"/>
          <w:b/>
          <w:spacing w:val="-1"/>
          <w:sz w:val="22"/>
          <w:szCs w:val="22"/>
          <w:u w:val="thick" w:color="000000"/>
          <w:lang w:val="es-HN"/>
        </w:rPr>
        <w:t>N</w:t>
      </w:r>
      <w:r w:rsidRPr="00D76409">
        <w:rPr>
          <w:rFonts w:eastAsia="Arial"/>
          <w:b/>
          <w:spacing w:val="-4"/>
          <w:sz w:val="22"/>
          <w:szCs w:val="22"/>
          <w:u w:val="thick" w:color="000000"/>
          <w:lang w:val="es-HN"/>
        </w:rPr>
        <w:t>T</w:t>
      </w:r>
      <w:r w:rsidRPr="00D76409">
        <w:rPr>
          <w:rFonts w:eastAsia="Arial"/>
          <w:b/>
          <w:sz w:val="22"/>
          <w:szCs w:val="22"/>
          <w:u w:val="thick" w:color="000000"/>
          <w:lang w:val="es-HN"/>
        </w:rPr>
        <w:t>OS</w:t>
      </w:r>
      <w:r w:rsidRPr="00D76409">
        <w:rPr>
          <w:rFonts w:eastAsia="Arial"/>
          <w:b/>
          <w:spacing w:val="3"/>
          <w:sz w:val="22"/>
          <w:szCs w:val="22"/>
          <w:u w:val="thick" w:color="000000"/>
          <w:lang w:val="es-HN"/>
        </w:rPr>
        <w:t xml:space="preserve"> </w:t>
      </w:r>
      <w:r w:rsidRPr="00D76409">
        <w:rPr>
          <w:rFonts w:eastAsia="Arial"/>
          <w:b/>
          <w:spacing w:val="-1"/>
          <w:sz w:val="22"/>
          <w:szCs w:val="22"/>
          <w:u w:val="thick" w:color="000000"/>
          <w:lang w:val="es-HN"/>
        </w:rPr>
        <w:t>D</w:t>
      </w:r>
      <w:r w:rsidRPr="00D76409">
        <w:rPr>
          <w:rFonts w:eastAsia="Arial"/>
          <w:b/>
          <w:sz w:val="22"/>
          <w:szCs w:val="22"/>
          <w:u w:val="thick" w:color="000000"/>
          <w:lang w:val="es-HN"/>
        </w:rPr>
        <w:t>E</w:t>
      </w:r>
      <w:r w:rsidRPr="00D76409">
        <w:rPr>
          <w:rFonts w:eastAsia="Arial"/>
          <w:b/>
          <w:spacing w:val="3"/>
          <w:sz w:val="22"/>
          <w:szCs w:val="22"/>
          <w:u w:val="thick" w:color="000000"/>
          <w:lang w:val="es-HN"/>
        </w:rPr>
        <w:t xml:space="preserve"> </w:t>
      </w:r>
      <w:r w:rsidRPr="00D76409">
        <w:rPr>
          <w:rFonts w:eastAsia="Arial"/>
          <w:b/>
          <w:sz w:val="22"/>
          <w:szCs w:val="22"/>
          <w:u w:val="thick" w:color="000000"/>
          <w:lang w:val="es-HN"/>
        </w:rPr>
        <w:t>M</w:t>
      </w:r>
      <w:r w:rsidRPr="00D76409">
        <w:rPr>
          <w:rFonts w:eastAsia="Arial"/>
          <w:b/>
          <w:spacing w:val="-3"/>
          <w:sz w:val="22"/>
          <w:szCs w:val="22"/>
          <w:u w:val="thick" w:color="000000"/>
          <w:lang w:val="es-HN"/>
        </w:rPr>
        <w:t>AY</w:t>
      </w:r>
      <w:r w:rsidRPr="00D76409">
        <w:rPr>
          <w:rFonts w:eastAsia="Arial"/>
          <w:b/>
          <w:spacing w:val="3"/>
          <w:sz w:val="22"/>
          <w:szCs w:val="22"/>
          <w:u w:val="thick" w:color="000000"/>
          <w:lang w:val="es-HN"/>
        </w:rPr>
        <w:t>O</w:t>
      </w:r>
      <w:r w:rsidRPr="00D76409">
        <w:rPr>
          <w:rFonts w:eastAsia="Arial"/>
          <w:b/>
          <w:spacing w:val="-1"/>
          <w:sz w:val="22"/>
          <w:szCs w:val="22"/>
          <w:u w:val="thick" w:color="000000"/>
          <w:lang w:val="es-HN"/>
        </w:rPr>
        <w:t>R</w:t>
      </w:r>
      <w:r w:rsidRPr="00D76409">
        <w:rPr>
          <w:rFonts w:eastAsia="Arial"/>
          <w:b/>
          <w:spacing w:val="-3"/>
          <w:sz w:val="22"/>
          <w:szCs w:val="22"/>
          <w:u w:val="thick" w:color="000000"/>
          <w:lang w:val="es-HN"/>
        </w:rPr>
        <w:t>E</w:t>
      </w:r>
      <w:r w:rsidRPr="00D76409">
        <w:rPr>
          <w:rFonts w:eastAsia="Arial"/>
          <w:b/>
          <w:sz w:val="22"/>
          <w:szCs w:val="22"/>
          <w:u w:val="thick" w:color="000000"/>
          <w:lang w:val="es-HN"/>
        </w:rPr>
        <w:t>S</w:t>
      </w:r>
      <w:r w:rsidRPr="00D76409">
        <w:rPr>
          <w:rFonts w:eastAsia="Arial"/>
          <w:b/>
          <w:sz w:val="22"/>
          <w:szCs w:val="22"/>
          <w:lang w:val="es-HN"/>
        </w:rPr>
        <w:t xml:space="preserve"> </w:t>
      </w:r>
      <w:r w:rsidRPr="00D76409">
        <w:rPr>
          <w:rFonts w:eastAsia="Arial"/>
          <w:b/>
          <w:spacing w:val="-1"/>
          <w:sz w:val="22"/>
          <w:szCs w:val="22"/>
          <w:u w:val="thick" w:color="000000"/>
          <w:lang w:val="es-HN"/>
        </w:rPr>
        <w:t>C</w:t>
      </w:r>
      <w:r w:rsidRPr="00D76409">
        <w:rPr>
          <w:rFonts w:eastAsia="Arial"/>
          <w:b/>
          <w:sz w:val="22"/>
          <w:szCs w:val="22"/>
          <w:u w:val="thick" w:color="000000"/>
          <w:lang w:val="es-HN"/>
        </w:rPr>
        <w:t>OS</w:t>
      </w:r>
      <w:r w:rsidRPr="00D76409">
        <w:rPr>
          <w:rFonts w:eastAsia="Arial"/>
          <w:b/>
          <w:spacing w:val="-4"/>
          <w:sz w:val="22"/>
          <w:szCs w:val="22"/>
          <w:u w:val="thick" w:color="000000"/>
          <w:lang w:val="es-HN"/>
        </w:rPr>
        <w:t>T</w:t>
      </w:r>
      <w:r w:rsidRPr="00D76409">
        <w:rPr>
          <w:rFonts w:eastAsia="Arial"/>
          <w:b/>
          <w:sz w:val="22"/>
          <w:szCs w:val="22"/>
          <w:u w:val="thick" w:color="000000"/>
          <w:lang w:val="es-HN"/>
        </w:rPr>
        <w:t>O</w:t>
      </w:r>
      <w:r w:rsidRPr="00D76409">
        <w:rPr>
          <w:rFonts w:eastAsia="Arial"/>
          <w:b/>
          <w:spacing w:val="3"/>
          <w:sz w:val="22"/>
          <w:szCs w:val="22"/>
          <w:u w:val="thick" w:color="000000"/>
          <w:lang w:val="es-HN"/>
        </w:rPr>
        <w:t>S</w:t>
      </w:r>
      <w:r w:rsidRPr="00D76409">
        <w:rPr>
          <w:rFonts w:eastAsia="Arial"/>
          <w:b/>
          <w:sz w:val="22"/>
          <w:szCs w:val="22"/>
          <w:lang w:val="es-HN"/>
        </w:rPr>
        <w:t>:</w:t>
      </w:r>
    </w:p>
    <w:p w14:paraId="392360F6" w14:textId="3E0943F4" w:rsidR="00184006" w:rsidRPr="00E808BB" w:rsidRDefault="00694E15" w:rsidP="00881AA5">
      <w:pPr>
        <w:spacing w:before="1" w:line="260" w:lineRule="exact"/>
        <w:ind w:left="180" w:right="80"/>
        <w:jc w:val="both"/>
        <w:rPr>
          <w:rFonts w:eastAsia="Arial"/>
          <w:sz w:val="22"/>
          <w:szCs w:val="22"/>
          <w:lang w:val="es-HN"/>
        </w:rPr>
      </w:pPr>
      <w:r w:rsidRPr="00D76409">
        <w:rPr>
          <w:rFonts w:eastAsia="Arial"/>
          <w:b/>
          <w:sz w:val="22"/>
          <w:szCs w:val="22"/>
          <w:lang w:val="es-HN"/>
        </w:rPr>
        <w:t>EL</w:t>
      </w:r>
      <w:r w:rsidRPr="00D76409">
        <w:rPr>
          <w:rFonts w:eastAsia="Arial"/>
          <w:b/>
          <w:spacing w:val="1"/>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1"/>
          <w:sz w:val="22"/>
          <w:szCs w:val="22"/>
          <w:lang w:val="es-HN"/>
        </w:rPr>
        <w:t>R</w:t>
      </w:r>
      <w:r w:rsidRPr="00D76409">
        <w:rPr>
          <w:rFonts w:eastAsia="Arial"/>
          <w:b/>
          <w:spacing w:val="-1"/>
          <w:sz w:val="22"/>
          <w:szCs w:val="22"/>
          <w:lang w:val="es-HN"/>
        </w:rPr>
        <w:t>A</w:t>
      </w:r>
      <w:r w:rsidRPr="00D76409">
        <w:rPr>
          <w:rFonts w:eastAsia="Arial"/>
          <w:b/>
          <w:spacing w:val="1"/>
          <w:sz w:val="22"/>
          <w:szCs w:val="22"/>
          <w:lang w:val="es-HN"/>
        </w:rPr>
        <w:t>T</w:t>
      </w:r>
      <w:r w:rsidRPr="00D76409">
        <w:rPr>
          <w:rFonts w:eastAsia="Arial"/>
          <w:b/>
          <w:spacing w:val="-3"/>
          <w:sz w:val="22"/>
          <w:szCs w:val="22"/>
          <w:lang w:val="es-HN"/>
        </w:rPr>
        <w:t>A</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z w:val="22"/>
          <w:szCs w:val="22"/>
          <w:lang w:val="es-HN"/>
        </w:rPr>
        <w:t>E,</w:t>
      </w:r>
      <w:r w:rsidRPr="00D76409">
        <w:rPr>
          <w:rFonts w:eastAsia="Arial"/>
          <w:b/>
          <w:spacing w:val="5"/>
          <w:sz w:val="22"/>
          <w:szCs w:val="22"/>
          <w:lang w:val="es-HN"/>
        </w:rPr>
        <w:t xml:space="preserve"> </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c</w:t>
      </w:r>
      <w:r w:rsidRPr="00D76409">
        <w:rPr>
          <w:rFonts w:eastAsia="Arial"/>
          <w:spacing w:val="-1"/>
          <w:sz w:val="22"/>
          <w:szCs w:val="22"/>
          <w:lang w:val="es-HN"/>
        </w:rPr>
        <w:t>ono</w:t>
      </w:r>
      <w:r w:rsidRPr="00D76409">
        <w:rPr>
          <w:rFonts w:eastAsia="Arial"/>
          <w:sz w:val="22"/>
          <w:szCs w:val="22"/>
          <w:lang w:val="es-HN"/>
        </w:rPr>
        <w:t>c</w:t>
      </w:r>
      <w:r w:rsidRPr="00D76409">
        <w:rPr>
          <w:rFonts w:eastAsia="Arial"/>
          <w:spacing w:val="-1"/>
          <w:sz w:val="22"/>
          <w:szCs w:val="22"/>
          <w:lang w:val="es-HN"/>
        </w:rPr>
        <w:t>e</w:t>
      </w:r>
      <w:r w:rsidRPr="00D76409">
        <w:rPr>
          <w:rFonts w:eastAsia="Arial"/>
          <w:sz w:val="22"/>
          <w:szCs w:val="22"/>
          <w:lang w:val="es-HN"/>
        </w:rPr>
        <w:t xml:space="preserve">rá </w:t>
      </w:r>
      <w:r w:rsidR="00601B89" w:rsidRPr="00D76409">
        <w:rPr>
          <w:rFonts w:eastAsia="Arial"/>
          <w:b/>
          <w:sz w:val="22"/>
          <w:szCs w:val="22"/>
          <w:lang w:val="es-HN"/>
        </w:rPr>
        <w:t>A</w:t>
      </w:r>
      <w:r w:rsidRPr="00D76409">
        <w:rPr>
          <w:rFonts w:eastAsia="Arial"/>
          <w:b/>
          <w:sz w:val="22"/>
          <w:szCs w:val="22"/>
          <w:lang w:val="es-HN"/>
        </w:rPr>
        <w:t>L</w:t>
      </w:r>
      <w:r w:rsidRPr="00D76409">
        <w:rPr>
          <w:rFonts w:eastAsia="Arial"/>
          <w:b/>
          <w:spacing w:val="1"/>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1"/>
          <w:sz w:val="22"/>
          <w:szCs w:val="22"/>
          <w:lang w:val="es-HN"/>
        </w:rPr>
        <w:t>R</w:t>
      </w:r>
      <w:r w:rsidRPr="00D76409">
        <w:rPr>
          <w:rFonts w:eastAsia="Arial"/>
          <w:b/>
          <w:spacing w:val="-1"/>
          <w:sz w:val="22"/>
          <w:szCs w:val="22"/>
          <w:lang w:val="es-HN"/>
        </w:rPr>
        <w:t>A</w:t>
      </w:r>
      <w:r w:rsidRPr="00D76409">
        <w:rPr>
          <w:rFonts w:eastAsia="Arial"/>
          <w:b/>
          <w:spacing w:val="-4"/>
          <w:sz w:val="22"/>
          <w:szCs w:val="22"/>
          <w:lang w:val="es-HN"/>
        </w:rPr>
        <w:t>T</w:t>
      </w:r>
      <w:r w:rsidRPr="00D76409">
        <w:rPr>
          <w:rFonts w:eastAsia="Arial"/>
          <w:b/>
          <w:sz w:val="22"/>
          <w:szCs w:val="22"/>
          <w:lang w:val="es-HN"/>
        </w:rPr>
        <w:t>I</w:t>
      </w:r>
      <w:r w:rsidRPr="00D76409">
        <w:rPr>
          <w:rFonts w:eastAsia="Arial"/>
          <w:b/>
          <w:spacing w:val="2"/>
          <w:sz w:val="22"/>
          <w:szCs w:val="22"/>
          <w:lang w:val="es-HN"/>
        </w:rPr>
        <w:t>S</w:t>
      </w:r>
      <w:r w:rsidRPr="00D76409">
        <w:rPr>
          <w:rFonts w:eastAsia="Arial"/>
          <w:b/>
          <w:spacing w:val="1"/>
          <w:sz w:val="22"/>
          <w:szCs w:val="22"/>
          <w:lang w:val="es-HN"/>
        </w:rPr>
        <w:t>T</w:t>
      </w:r>
      <w:r w:rsidRPr="00D76409">
        <w:rPr>
          <w:rFonts w:eastAsia="Arial"/>
          <w:b/>
          <w:spacing w:val="-3"/>
          <w:sz w:val="22"/>
          <w:szCs w:val="22"/>
          <w:lang w:val="es-HN"/>
        </w:rPr>
        <w:t>A</w:t>
      </w:r>
      <w:r w:rsidRPr="00D76409">
        <w:rPr>
          <w:rFonts w:eastAsia="Arial"/>
          <w:b/>
          <w:sz w:val="22"/>
          <w:szCs w:val="22"/>
          <w:lang w:val="es-HN"/>
        </w:rPr>
        <w:t>,</w:t>
      </w:r>
      <w:r w:rsidRPr="00D76409">
        <w:rPr>
          <w:rFonts w:eastAsia="Arial"/>
          <w:b/>
          <w:spacing w:val="4"/>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ual</w:t>
      </w:r>
      <w:r w:rsidRPr="00D76409">
        <w:rPr>
          <w:rFonts w:eastAsia="Arial"/>
          <w:spacing w:val="1"/>
          <w:sz w:val="22"/>
          <w:szCs w:val="22"/>
          <w:lang w:val="es-HN"/>
        </w:rPr>
        <w:t>q</w:t>
      </w:r>
      <w:r w:rsidRPr="00D76409">
        <w:rPr>
          <w:rFonts w:eastAsia="Arial"/>
          <w:spacing w:val="-1"/>
          <w:sz w:val="22"/>
          <w:szCs w:val="22"/>
          <w:lang w:val="es-HN"/>
        </w:rPr>
        <w:t>uie</w:t>
      </w:r>
      <w:r w:rsidRPr="00D76409">
        <w:rPr>
          <w:rFonts w:eastAsia="Arial"/>
          <w:sz w:val="22"/>
          <w:szCs w:val="22"/>
          <w:lang w:val="es-HN"/>
        </w:rPr>
        <w:t>r</w:t>
      </w:r>
      <w:r w:rsidRPr="00D76409">
        <w:rPr>
          <w:rFonts w:eastAsia="Arial"/>
          <w:spacing w:val="3"/>
          <w:sz w:val="22"/>
          <w:szCs w:val="22"/>
          <w:lang w:val="es-HN"/>
        </w:rPr>
        <w:t xml:space="preserve"> </w:t>
      </w:r>
      <w:r w:rsidRPr="00D76409">
        <w:rPr>
          <w:rFonts w:eastAsia="Arial"/>
          <w:spacing w:val="-1"/>
          <w:sz w:val="22"/>
          <w:szCs w:val="22"/>
          <w:lang w:val="es-HN"/>
        </w:rPr>
        <w:t>a</w:t>
      </w:r>
      <w:r w:rsidRPr="00D76409">
        <w:rPr>
          <w:rFonts w:eastAsia="Arial"/>
          <w:spacing w:val="-3"/>
          <w:sz w:val="22"/>
          <w:szCs w:val="22"/>
          <w:lang w:val="es-HN"/>
        </w:rPr>
        <w:t>u</w:t>
      </w:r>
      <w:r w:rsidRPr="00D76409">
        <w:rPr>
          <w:rFonts w:eastAsia="Arial"/>
          <w:spacing w:val="5"/>
          <w:sz w:val="22"/>
          <w:szCs w:val="22"/>
          <w:lang w:val="es-HN"/>
        </w:rPr>
        <w:t>m</w:t>
      </w:r>
      <w:r w:rsidRPr="00D76409">
        <w:rPr>
          <w:rFonts w:eastAsia="Arial"/>
          <w:spacing w:val="-1"/>
          <w:sz w:val="22"/>
          <w:szCs w:val="22"/>
          <w:lang w:val="es-HN"/>
        </w:rPr>
        <w:t>en</w:t>
      </w:r>
      <w:r w:rsidRPr="00D76409">
        <w:rPr>
          <w:rFonts w:eastAsia="Arial"/>
          <w:sz w:val="22"/>
          <w:szCs w:val="22"/>
          <w:lang w:val="es-HN"/>
        </w:rPr>
        <w:t xml:space="preserve">to </w:t>
      </w:r>
      <w:r w:rsidRPr="00D76409">
        <w:rPr>
          <w:rFonts w:eastAsia="Arial"/>
          <w:spacing w:val="-1"/>
          <w:sz w:val="22"/>
          <w:szCs w:val="22"/>
          <w:lang w:val="es-HN"/>
        </w:rPr>
        <w:t>di</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 xml:space="preserve">cto </w:t>
      </w:r>
      <w:r w:rsidRPr="00D76409">
        <w:rPr>
          <w:rFonts w:eastAsia="Arial"/>
          <w:spacing w:val="-1"/>
          <w:sz w:val="22"/>
          <w:szCs w:val="22"/>
          <w:lang w:val="es-HN"/>
        </w:rPr>
        <w:t>qu</w:t>
      </w:r>
      <w:r w:rsidRPr="00D76409">
        <w:rPr>
          <w:rFonts w:eastAsia="Arial"/>
          <w:sz w:val="22"/>
          <w:szCs w:val="22"/>
          <w:lang w:val="es-HN"/>
        </w:rPr>
        <w:t xml:space="preserve">e se </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od</w:t>
      </w:r>
      <w:r w:rsidRPr="00D76409">
        <w:rPr>
          <w:rFonts w:eastAsia="Arial"/>
          <w:spacing w:val="1"/>
          <w:sz w:val="22"/>
          <w:szCs w:val="22"/>
          <w:lang w:val="es-HN"/>
        </w:rPr>
        <w:t>u</w:t>
      </w:r>
      <w:r w:rsidRPr="00D76409">
        <w:rPr>
          <w:rFonts w:eastAsia="Arial"/>
          <w:spacing w:val="-2"/>
          <w:sz w:val="22"/>
          <w:szCs w:val="22"/>
          <w:lang w:val="es-HN"/>
        </w:rPr>
        <w:t>z</w:t>
      </w:r>
      <w:r w:rsidRPr="00D76409">
        <w:rPr>
          <w:rFonts w:eastAsia="Arial"/>
          <w:sz w:val="22"/>
          <w:szCs w:val="22"/>
          <w:lang w:val="es-HN"/>
        </w:rPr>
        <w:t>ca</w:t>
      </w:r>
      <w:r w:rsidRPr="00D76409">
        <w:rPr>
          <w:rFonts w:eastAsia="Arial"/>
          <w:spacing w:val="37"/>
          <w:sz w:val="22"/>
          <w:szCs w:val="22"/>
          <w:lang w:val="es-HN"/>
        </w:rPr>
        <w:t xml:space="preserve"> </w:t>
      </w:r>
      <w:r w:rsidRPr="00D76409">
        <w:rPr>
          <w:rFonts w:eastAsia="Arial"/>
          <w:sz w:val="22"/>
          <w:szCs w:val="22"/>
          <w:lang w:val="es-HN"/>
        </w:rPr>
        <w:t>a</w:t>
      </w:r>
      <w:r w:rsidRPr="00D76409">
        <w:rPr>
          <w:rFonts w:eastAsia="Arial"/>
          <w:spacing w:val="-14"/>
          <w:sz w:val="22"/>
          <w:szCs w:val="22"/>
          <w:lang w:val="es-HN"/>
        </w:rPr>
        <w:t xml:space="preserve"> </w:t>
      </w:r>
      <w:r w:rsidRPr="00D76409">
        <w:rPr>
          <w:rFonts w:eastAsia="Arial"/>
          <w:spacing w:val="-1"/>
          <w:sz w:val="22"/>
          <w:szCs w:val="22"/>
          <w:lang w:val="es-HN"/>
        </w:rPr>
        <w:t>lo</w:t>
      </w:r>
      <w:r w:rsidRPr="00D76409">
        <w:rPr>
          <w:rFonts w:eastAsia="Arial"/>
          <w:sz w:val="22"/>
          <w:szCs w:val="22"/>
          <w:lang w:val="es-HN"/>
        </w:rPr>
        <w:t>s</w:t>
      </w:r>
      <w:r w:rsidRPr="00D76409">
        <w:rPr>
          <w:rFonts w:eastAsia="Arial"/>
          <w:spacing w:val="-16"/>
          <w:sz w:val="22"/>
          <w:szCs w:val="22"/>
          <w:lang w:val="es-HN"/>
        </w:rPr>
        <w:t xml:space="preserve"> </w:t>
      </w:r>
      <w:r w:rsidRPr="00D76409">
        <w:rPr>
          <w:rFonts w:eastAsia="Arial"/>
          <w:spacing w:val="5"/>
          <w:sz w:val="22"/>
          <w:szCs w:val="22"/>
          <w:lang w:val="es-HN"/>
        </w:rPr>
        <w:t>m</w:t>
      </w:r>
      <w:r w:rsidRPr="00D76409">
        <w:rPr>
          <w:rFonts w:eastAsia="Arial"/>
          <w:spacing w:val="-3"/>
          <w:sz w:val="22"/>
          <w:szCs w:val="22"/>
          <w:lang w:val="es-HN"/>
        </w:rPr>
        <w:t>a</w:t>
      </w:r>
      <w:r w:rsidRPr="00D76409">
        <w:rPr>
          <w:rFonts w:eastAsia="Arial"/>
          <w:sz w:val="22"/>
          <w:szCs w:val="22"/>
          <w:lang w:val="es-HN"/>
        </w:rPr>
        <w:t>t</w:t>
      </w:r>
      <w:r w:rsidRPr="00D76409">
        <w:rPr>
          <w:rFonts w:eastAsia="Arial"/>
          <w:spacing w:val="-1"/>
          <w:sz w:val="22"/>
          <w:szCs w:val="22"/>
          <w:lang w:val="es-HN"/>
        </w:rPr>
        <w:t>e</w:t>
      </w:r>
      <w:r w:rsidRPr="00D76409">
        <w:rPr>
          <w:rFonts w:eastAsia="Arial"/>
          <w:sz w:val="22"/>
          <w:szCs w:val="22"/>
          <w:lang w:val="es-HN"/>
        </w:rPr>
        <w:t>ri</w:t>
      </w:r>
      <w:r w:rsidRPr="00D76409">
        <w:rPr>
          <w:rFonts w:eastAsia="Arial"/>
          <w:spacing w:val="-2"/>
          <w:sz w:val="22"/>
          <w:szCs w:val="22"/>
          <w:lang w:val="es-HN"/>
        </w:rPr>
        <w:t>a</w:t>
      </w:r>
      <w:r w:rsidRPr="00D76409">
        <w:rPr>
          <w:rFonts w:eastAsia="Arial"/>
          <w:spacing w:val="-1"/>
          <w:sz w:val="22"/>
          <w:szCs w:val="22"/>
          <w:lang w:val="es-HN"/>
        </w:rPr>
        <w:t>le</w:t>
      </w:r>
      <w:r w:rsidRPr="00D76409">
        <w:rPr>
          <w:rFonts w:eastAsia="Arial"/>
          <w:sz w:val="22"/>
          <w:szCs w:val="22"/>
          <w:lang w:val="es-HN"/>
        </w:rPr>
        <w:t>s</w:t>
      </w:r>
      <w:r w:rsidRPr="00E808BB">
        <w:rPr>
          <w:rFonts w:eastAsia="Arial"/>
          <w:spacing w:val="-13"/>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14"/>
          <w:sz w:val="22"/>
          <w:szCs w:val="22"/>
          <w:lang w:val="es-HN"/>
        </w:rPr>
        <w:t xml:space="preserve"> </w:t>
      </w:r>
      <w:r w:rsidRPr="00E808BB">
        <w:rPr>
          <w:rFonts w:eastAsia="Arial"/>
          <w:sz w:val="22"/>
          <w:szCs w:val="22"/>
          <w:lang w:val="es-HN"/>
        </w:rPr>
        <w:t>se</w:t>
      </w:r>
      <w:r w:rsidRPr="00E808BB">
        <w:rPr>
          <w:rFonts w:eastAsia="Arial"/>
          <w:spacing w:val="-14"/>
          <w:sz w:val="22"/>
          <w:szCs w:val="22"/>
          <w:lang w:val="es-HN"/>
        </w:rPr>
        <w:t xml:space="preserve"> </w:t>
      </w:r>
      <w:r w:rsidRPr="00E808BB">
        <w:rPr>
          <w:rFonts w:eastAsia="Arial"/>
          <w:spacing w:val="-1"/>
          <w:sz w:val="22"/>
          <w:szCs w:val="22"/>
          <w:lang w:val="es-HN"/>
        </w:rPr>
        <w:t>u</w:t>
      </w:r>
      <w:r w:rsidRPr="00E808BB">
        <w:rPr>
          <w:rFonts w:eastAsia="Arial"/>
          <w:sz w:val="22"/>
          <w:szCs w:val="22"/>
          <w:lang w:val="es-HN"/>
        </w:rPr>
        <w:t>t</w:t>
      </w:r>
      <w:r w:rsidRPr="00E808BB">
        <w:rPr>
          <w:rFonts w:eastAsia="Arial"/>
          <w:spacing w:val="-1"/>
          <w:sz w:val="22"/>
          <w:szCs w:val="22"/>
          <w:lang w:val="es-HN"/>
        </w:rPr>
        <w:t>ili</w:t>
      </w:r>
      <w:r w:rsidRPr="00E808BB">
        <w:rPr>
          <w:rFonts w:eastAsia="Arial"/>
          <w:spacing w:val="-2"/>
          <w:sz w:val="22"/>
          <w:szCs w:val="22"/>
          <w:lang w:val="es-HN"/>
        </w:rPr>
        <w:t>z</w:t>
      </w:r>
      <w:r w:rsidRPr="00E808BB">
        <w:rPr>
          <w:rFonts w:eastAsia="Arial"/>
          <w:spacing w:val="-1"/>
          <w:sz w:val="22"/>
          <w:szCs w:val="22"/>
          <w:lang w:val="es-HN"/>
        </w:rPr>
        <w:t>a</w:t>
      </w:r>
      <w:r w:rsidRPr="00E808BB">
        <w:rPr>
          <w:rFonts w:eastAsia="Arial"/>
          <w:spacing w:val="2"/>
          <w:sz w:val="22"/>
          <w:szCs w:val="22"/>
          <w:lang w:val="es-HN"/>
        </w:rPr>
        <w:t>r</w:t>
      </w:r>
      <w:r w:rsidRPr="00E808BB">
        <w:rPr>
          <w:rFonts w:eastAsia="Arial"/>
          <w:spacing w:val="-1"/>
          <w:sz w:val="22"/>
          <w:szCs w:val="22"/>
          <w:lang w:val="es-HN"/>
        </w:rPr>
        <w:t>a</w:t>
      </w:r>
      <w:r w:rsidRPr="00E808BB">
        <w:rPr>
          <w:rFonts w:eastAsia="Arial"/>
          <w:sz w:val="22"/>
          <w:szCs w:val="22"/>
          <w:lang w:val="es-HN"/>
        </w:rPr>
        <w:t>n</w:t>
      </w:r>
      <w:r w:rsidRPr="00E808BB">
        <w:rPr>
          <w:rFonts w:eastAsia="Arial"/>
          <w:spacing w:val="-14"/>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ra</w:t>
      </w:r>
      <w:r w:rsidRPr="00E808BB">
        <w:rPr>
          <w:rFonts w:eastAsia="Arial"/>
          <w:spacing w:val="-1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4"/>
          <w:sz w:val="22"/>
          <w:szCs w:val="22"/>
          <w:lang w:val="es-HN"/>
        </w:rPr>
        <w:t xml:space="preserve"> </w:t>
      </w:r>
      <w:r w:rsidRPr="00E808BB">
        <w:rPr>
          <w:rFonts w:eastAsia="Arial"/>
          <w:spacing w:val="-1"/>
          <w:sz w:val="22"/>
          <w:szCs w:val="22"/>
          <w:lang w:val="es-HN"/>
        </w:rPr>
        <w:t>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14"/>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14"/>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y</w:t>
      </w:r>
      <w:r w:rsidRPr="00E808BB">
        <w:rPr>
          <w:rFonts w:eastAsia="Arial"/>
          <w:spacing w:val="-1"/>
          <w:sz w:val="22"/>
          <w:szCs w:val="22"/>
          <w:lang w:val="es-HN"/>
        </w:rPr>
        <w:t>e</w:t>
      </w:r>
      <w:r w:rsidRPr="00E808BB">
        <w:rPr>
          <w:rFonts w:eastAsia="Arial"/>
          <w:sz w:val="22"/>
          <w:szCs w:val="22"/>
          <w:lang w:val="es-HN"/>
        </w:rPr>
        <w:t>cto</w:t>
      </w:r>
      <w:r w:rsidRPr="00E808BB">
        <w:rPr>
          <w:rFonts w:eastAsia="Arial"/>
          <w:spacing w:val="-14"/>
          <w:sz w:val="22"/>
          <w:szCs w:val="22"/>
          <w:lang w:val="es-HN"/>
        </w:rPr>
        <w:t xml:space="preserve"> </w:t>
      </w:r>
      <w:r w:rsidRPr="00E808BB">
        <w:rPr>
          <w:rFonts w:eastAsia="Arial"/>
          <w:sz w:val="22"/>
          <w:szCs w:val="22"/>
          <w:lang w:val="es-HN"/>
        </w:rPr>
        <w:t>y</w:t>
      </w:r>
      <w:r w:rsidRPr="00E808BB">
        <w:rPr>
          <w:rFonts w:eastAsia="Arial"/>
          <w:spacing w:val="-16"/>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4"/>
          <w:sz w:val="22"/>
          <w:szCs w:val="22"/>
          <w:lang w:val="es-HN"/>
        </w:rPr>
        <w:t xml:space="preserve"> </w:t>
      </w:r>
      <w:r w:rsidRPr="00E808BB">
        <w:rPr>
          <w:rFonts w:eastAsia="Arial"/>
          <w:spacing w:val="-1"/>
          <w:sz w:val="22"/>
          <w:szCs w:val="22"/>
          <w:lang w:val="es-HN"/>
        </w:rPr>
        <w:t>apli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1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4"/>
          <w:sz w:val="22"/>
          <w:szCs w:val="22"/>
          <w:lang w:val="es-HN"/>
        </w:rPr>
        <w:t xml:space="preserve"> </w:t>
      </w:r>
      <w:r w:rsidRPr="00E808BB">
        <w:rPr>
          <w:rFonts w:eastAsia="Arial"/>
          <w:spacing w:val="-1"/>
          <w:sz w:val="22"/>
          <w:szCs w:val="22"/>
          <w:lang w:val="es-HN"/>
        </w:rPr>
        <w:t>nu</w:t>
      </w:r>
      <w:r w:rsidRPr="00E808BB">
        <w:rPr>
          <w:rFonts w:eastAsia="Arial"/>
          <w:spacing w:val="1"/>
          <w:sz w:val="22"/>
          <w:szCs w:val="22"/>
          <w:lang w:val="es-HN"/>
        </w:rPr>
        <w:t>e</w:t>
      </w:r>
      <w:r w:rsidRPr="00E808BB">
        <w:rPr>
          <w:rFonts w:eastAsia="Arial"/>
          <w:sz w:val="22"/>
          <w:szCs w:val="22"/>
          <w:lang w:val="es-HN"/>
        </w:rPr>
        <w:t>v</w:t>
      </w:r>
      <w:r w:rsidRPr="00E808BB">
        <w:rPr>
          <w:rFonts w:eastAsia="Arial"/>
          <w:spacing w:val="-1"/>
          <w:sz w:val="22"/>
          <w:szCs w:val="22"/>
          <w:lang w:val="es-HN"/>
        </w:rPr>
        <w:t>a</w:t>
      </w:r>
      <w:r w:rsidRPr="00E808BB">
        <w:rPr>
          <w:rFonts w:eastAsia="Arial"/>
          <w:sz w:val="22"/>
          <w:szCs w:val="22"/>
          <w:lang w:val="es-HN"/>
        </w:rPr>
        <w:t>s</w:t>
      </w:r>
      <w:r w:rsidR="005B720C">
        <w:rPr>
          <w:rFonts w:eastAsia="Arial"/>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e</w:t>
      </w:r>
      <w:r w:rsidRPr="00E808BB">
        <w:rPr>
          <w:rFonts w:eastAsia="Arial"/>
          <w:spacing w:val="-2"/>
          <w:sz w:val="22"/>
          <w:szCs w:val="22"/>
          <w:lang w:val="es-HN"/>
        </w:rPr>
        <w:t>y</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
          <w:sz w:val="22"/>
          <w:szCs w:val="22"/>
          <w:lang w:val="es-HN"/>
        </w:rPr>
        <w:t xml:space="preserve"> di</w:t>
      </w:r>
      <w:r w:rsidRPr="00E808BB">
        <w:rPr>
          <w:rFonts w:eastAsia="Arial"/>
          <w:sz w:val="22"/>
          <w:szCs w:val="22"/>
          <w:lang w:val="es-HN"/>
        </w:rPr>
        <w:t>s</w:t>
      </w:r>
      <w:r w:rsidRPr="00E808BB">
        <w:rPr>
          <w:rFonts w:eastAsia="Arial"/>
          <w:spacing w:val="-1"/>
          <w:sz w:val="22"/>
          <w:szCs w:val="22"/>
          <w:lang w:val="es-HN"/>
        </w:rPr>
        <w:t>po</w:t>
      </w:r>
      <w:r w:rsidRPr="00E808BB">
        <w:rPr>
          <w:rFonts w:eastAsia="Arial"/>
          <w:sz w:val="22"/>
          <w:szCs w:val="22"/>
          <w:lang w:val="es-HN"/>
        </w:rPr>
        <w:t>s</w:t>
      </w:r>
      <w:r w:rsidRPr="00E808BB">
        <w:rPr>
          <w:rFonts w:eastAsia="Arial"/>
          <w:spacing w:val="-1"/>
          <w:sz w:val="22"/>
          <w:szCs w:val="22"/>
          <w:lang w:val="es-HN"/>
        </w:rPr>
        <w:t>i</w:t>
      </w:r>
      <w:r w:rsidRPr="00E808BB">
        <w:rPr>
          <w:rFonts w:eastAsia="Arial"/>
          <w:spacing w:val="2"/>
          <w:sz w:val="22"/>
          <w:szCs w:val="22"/>
          <w:lang w:val="es-HN"/>
        </w:rPr>
        <w:t>c</w:t>
      </w:r>
      <w:r w:rsidRPr="00E808BB">
        <w:rPr>
          <w:rFonts w:eastAsia="Arial"/>
          <w:spacing w:val="-1"/>
          <w:sz w:val="22"/>
          <w:szCs w:val="22"/>
          <w:lang w:val="es-HN"/>
        </w:rPr>
        <w:t>io</w:t>
      </w:r>
      <w:r w:rsidRPr="00E808BB">
        <w:rPr>
          <w:rFonts w:eastAsia="Arial"/>
          <w:spacing w:val="1"/>
          <w:sz w:val="22"/>
          <w:szCs w:val="22"/>
          <w:lang w:val="es-HN"/>
        </w:rPr>
        <w:t>n</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 xml:space="preserve"> de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z w:val="22"/>
          <w:szCs w:val="22"/>
          <w:lang w:val="es-HN"/>
        </w:rPr>
        <w:t>G</w:t>
      </w:r>
      <w:r w:rsidRPr="00E808BB">
        <w:rPr>
          <w:rFonts w:eastAsia="Arial"/>
          <w:spacing w:val="-1"/>
          <w:sz w:val="22"/>
          <w:szCs w:val="22"/>
          <w:lang w:val="es-HN"/>
        </w:rPr>
        <w:t>obie</w:t>
      </w:r>
      <w:r w:rsidRPr="00E808BB">
        <w:rPr>
          <w:rFonts w:eastAsia="Arial"/>
          <w:sz w:val="22"/>
          <w:szCs w:val="22"/>
          <w:lang w:val="es-HN"/>
        </w:rPr>
        <w:t>r</w:t>
      </w:r>
      <w:r w:rsidRPr="00E808BB">
        <w:rPr>
          <w:rFonts w:eastAsia="Arial"/>
          <w:spacing w:val="-1"/>
          <w:sz w:val="22"/>
          <w:szCs w:val="22"/>
          <w:lang w:val="es-HN"/>
        </w:rPr>
        <w:t>n</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C</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z w:val="22"/>
          <w:szCs w:val="22"/>
          <w:lang w:val="es-HN"/>
        </w:rPr>
        <w:t>tr</w:t>
      </w:r>
      <w:r w:rsidRPr="00E808BB">
        <w:rPr>
          <w:rFonts w:eastAsia="Arial"/>
          <w:spacing w:val="-1"/>
          <w:sz w:val="22"/>
          <w:szCs w:val="22"/>
          <w:lang w:val="es-HN"/>
        </w:rPr>
        <w:t>a</w:t>
      </w:r>
      <w:r w:rsidRPr="00E808BB">
        <w:rPr>
          <w:rFonts w:eastAsia="Arial"/>
          <w:spacing w:val="1"/>
          <w:sz w:val="22"/>
          <w:szCs w:val="22"/>
          <w:lang w:val="es-HN"/>
        </w:rPr>
        <w:t>l</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3"/>
          <w:sz w:val="22"/>
          <w:szCs w:val="22"/>
          <w:lang w:val="es-HN"/>
        </w:rPr>
        <w:t>i</w:t>
      </w:r>
      <w:r w:rsidRPr="00E808BB">
        <w:rPr>
          <w:rFonts w:eastAsia="Arial"/>
          <w:sz w:val="22"/>
          <w:szCs w:val="22"/>
          <w:lang w:val="es-HN"/>
        </w:rPr>
        <w:t>t</w:t>
      </w:r>
      <w:r w:rsidRPr="00E808BB">
        <w:rPr>
          <w:rFonts w:eastAsia="Arial"/>
          <w:spacing w:val="-1"/>
          <w:sz w:val="22"/>
          <w:szCs w:val="22"/>
          <w:lang w:val="es-HN"/>
        </w:rPr>
        <w:t>ida</w:t>
      </w:r>
      <w:r w:rsidRPr="00E808BB">
        <w:rPr>
          <w:rFonts w:eastAsia="Arial"/>
          <w:sz w:val="22"/>
          <w:szCs w:val="22"/>
          <w:lang w:val="es-HN"/>
        </w:rPr>
        <w:t>s</w:t>
      </w:r>
      <w:r w:rsidRPr="00E808BB">
        <w:rPr>
          <w:rFonts w:eastAsia="Arial"/>
          <w:spacing w:val="-1"/>
          <w:sz w:val="22"/>
          <w:szCs w:val="22"/>
          <w:lang w:val="es-HN"/>
        </w:rPr>
        <w:t xml:space="preserve"> de</w:t>
      </w:r>
      <w:r w:rsidRPr="00E808BB">
        <w:rPr>
          <w:rFonts w:eastAsia="Arial"/>
          <w:sz w:val="22"/>
          <w:szCs w:val="22"/>
          <w:lang w:val="es-HN"/>
        </w:rPr>
        <w:t>s</w:t>
      </w:r>
      <w:r w:rsidRPr="00E808BB">
        <w:rPr>
          <w:rFonts w:eastAsia="Arial"/>
          <w:spacing w:val="-1"/>
          <w:sz w:val="22"/>
          <w:szCs w:val="22"/>
          <w:lang w:val="es-HN"/>
        </w:rPr>
        <w:t>pué</w:t>
      </w:r>
      <w:r w:rsidRPr="00E808BB">
        <w:rPr>
          <w:rFonts w:eastAsia="Arial"/>
          <w:sz w:val="22"/>
          <w:szCs w:val="22"/>
          <w:lang w:val="es-HN"/>
        </w:rPr>
        <w:t>s</w:t>
      </w:r>
      <w:r w:rsidRPr="00E808BB">
        <w:rPr>
          <w:rFonts w:eastAsia="Arial"/>
          <w:spacing w:val="-1"/>
          <w:sz w:val="22"/>
          <w:szCs w:val="22"/>
          <w:lang w:val="es-HN"/>
        </w:rPr>
        <w:t xml:space="preserve"> 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h</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 xml:space="preserve">n </w:t>
      </w:r>
      <w:r w:rsidRPr="00E808BB">
        <w:rPr>
          <w:rFonts w:eastAsia="Arial"/>
          <w:spacing w:val="-3"/>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3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6"/>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ste</w:t>
      </w:r>
      <w:r w:rsidRPr="00E808BB">
        <w:rPr>
          <w:rFonts w:eastAsia="Arial"/>
          <w:spacing w:val="34"/>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pacing w:val="-2"/>
          <w:sz w:val="22"/>
          <w:szCs w:val="22"/>
          <w:lang w:val="es-HN"/>
        </w:rPr>
        <w:t>y</w:t>
      </w:r>
      <w:r w:rsidRPr="00E808BB">
        <w:rPr>
          <w:rFonts w:eastAsia="Arial"/>
          <w:spacing w:val="-1"/>
          <w:sz w:val="22"/>
          <w:szCs w:val="22"/>
          <w:lang w:val="es-HN"/>
        </w:rPr>
        <w:t>e</w:t>
      </w:r>
      <w:r w:rsidRPr="00E808BB">
        <w:rPr>
          <w:rFonts w:eastAsia="Arial"/>
          <w:sz w:val="22"/>
          <w:szCs w:val="22"/>
          <w:lang w:val="es-HN"/>
        </w:rPr>
        <w:t>ct</w:t>
      </w:r>
      <w:r w:rsidRPr="00E808BB">
        <w:rPr>
          <w:rFonts w:eastAsia="Arial"/>
          <w:spacing w:val="-1"/>
          <w:sz w:val="22"/>
          <w:szCs w:val="22"/>
          <w:lang w:val="es-HN"/>
        </w:rPr>
        <w:t>o</w:t>
      </w:r>
      <w:r w:rsidRPr="00E808BB">
        <w:rPr>
          <w:rFonts w:eastAsia="Arial"/>
          <w:spacing w:val="2"/>
          <w:sz w:val="22"/>
          <w:szCs w:val="22"/>
          <w:lang w:val="es-HN"/>
        </w:rPr>
        <w:t>.</w:t>
      </w:r>
      <w:r w:rsidRPr="00E808BB">
        <w:rPr>
          <w:rFonts w:eastAsia="Arial"/>
          <w:spacing w:val="36"/>
          <w:sz w:val="22"/>
          <w:szCs w:val="22"/>
          <w:lang w:val="es-HN"/>
        </w:rPr>
        <w:t xml:space="preserve"> </w:t>
      </w:r>
      <w:r w:rsidRPr="00E808BB">
        <w:rPr>
          <w:rFonts w:eastAsia="Arial"/>
          <w:sz w:val="22"/>
          <w:szCs w:val="22"/>
          <w:lang w:val="es-HN"/>
        </w:rPr>
        <w:t>El</w:t>
      </w:r>
      <w:r w:rsidRPr="00E808BB">
        <w:rPr>
          <w:rFonts w:eastAsia="Arial"/>
          <w:spacing w:val="36"/>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bol</w:t>
      </w:r>
      <w:r w:rsidRPr="00E808BB">
        <w:rPr>
          <w:rFonts w:eastAsia="Arial"/>
          <w:sz w:val="22"/>
          <w:szCs w:val="22"/>
          <w:lang w:val="es-HN"/>
        </w:rPr>
        <w:t>so</w:t>
      </w:r>
      <w:r w:rsidRPr="00E808BB">
        <w:rPr>
          <w:rFonts w:eastAsia="Arial"/>
          <w:spacing w:val="36"/>
          <w:sz w:val="22"/>
          <w:szCs w:val="22"/>
          <w:lang w:val="es-HN"/>
        </w:rPr>
        <w:t xml:space="preserve"> </w:t>
      </w:r>
      <w:r w:rsidR="00601B89">
        <w:rPr>
          <w:rFonts w:eastAsia="Arial"/>
          <w:b/>
          <w:sz w:val="22"/>
          <w:szCs w:val="22"/>
          <w:lang w:val="es-HN"/>
        </w:rPr>
        <w:t>A</w:t>
      </w:r>
      <w:r w:rsidRPr="00E808BB">
        <w:rPr>
          <w:rFonts w:eastAsia="Arial"/>
          <w:b/>
          <w:sz w:val="22"/>
          <w:szCs w:val="22"/>
          <w:lang w:val="es-HN"/>
        </w:rPr>
        <w:t>L</w:t>
      </w:r>
      <w:r w:rsidRPr="00E808BB">
        <w:rPr>
          <w:rFonts w:eastAsia="Arial"/>
          <w:b/>
          <w:spacing w:val="33"/>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1"/>
          <w:sz w:val="22"/>
          <w:szCs w:val="22"/>
          <w:lang w:val="es-HN"/>
        </w:rPr>
        <w:t>A</w:t>
      </w:r>
      <w:r w:rsidRPr="00E808BB">
        <w:rPr>
          <w:rFonts w:eastAsia="Arial"/>
          <w:b/>
          <w:spacing w:val="-4"/>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1"/>
          <w:sz w:val="22"/>
          <w:szCs w:val="22"/>
          <w:lang w:val="es-HN"/>
        </w:rPr>
        <w:t>T</w:t>
      </w:r>
      <w:r w:rsidRPr="00E808BB">
        <w:rPr>
          <w:rFonts w:eastAsia="Arial"/>
          <w:b/>
          <w:spacing w:val="-3"/>
          <w:sz w:val="22"/>
          <w:szCs w:val="22"/>
          <w:lang w:val="es-HN"/>
        </w:rPr>
        <w:t>A</w:t>
      </w:r>
      <w:r w:rsidRPr="00E808BB">
        <w:rPr>
          <w:rFonts w:eastAsia="Arial"/>
          <w:b/>
          <w:sz w:val="22"/>
          <w:szCs w:val="22"/>
          <w:lang w:val="es-HN"/>
        </w:rPr>
        <w:t>,</w:t>
      </w:r>
      <w:r w:rsidRPr="00E808BB">
        <w:rPr>
          <w:rFonts w:eastAsia="Arial"/>
          <w:b/>
          <w:spacing w:val="40"/>
          <w:sz w:val="22"/>
          <w:szCs w:val="22"/>
          <w:lang w:val="es-HN"/>
        </w:rPr>
        <w:t xml:space="preserve"> </w:t>
      </w:r>
      <w:r w:rsidRPr="00E808BB">
        <w:rPr>
          <w:rFonts w:eastAsia="Arial"/>
          <w:sz w:val="22"/>
          <w:szCs w:val="22"/>
          <w:lang w:val="es-HN"/>
        </w:rPr>
        <w:t>se</w:t>
      </w:r>
      <w:r w:rsidRPr="00E808BB">
        <w:rPr>
          <w:rFonts w:eastAsia="Arial"/>
          <w:spacing w:val="36"/>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f</w:t>
      </w:r>
      <w:r w:rsidRPr="00E808BB">
        <w:rPr>
          <w:rFonts w:eastAsia="Arial"/>
          <w:spacing w:val="-1"/>
          <w:sz w:val="22"/>
          <w:szCs w:val="22"/>
          <w:lang w:val="es-HN"/>
        </w:rPr>
        <w:t>e</w:t>
      </w:r>
      <w:r w:rsidRPr="00E808BB">
        <w:rPr>
          <w:rFonts w:eastAsia="Arial"/>
          <w:sz w:val="22"/>
          <w:szCs w:val="22"/>
          <w:lang w:val="es-HN"/>
        </w:rPr>
        <w:t>ct</w:t>
      </w:r>
      <w:r w:rsidRPr="00E808BB">
        <w:rPr>
          <w:rFonts w:eastAsia="Arial"/>
          <w:spacing w:val="-1"/>
          <w:sz w:val="22"/>
          <w:szCs w:val="22"/>
          <w:lang w:val="es-HN"/>
        </w:rPr>
        <w:t>ua</w:t>
      </w:r>
      <w:r w:rsidRPr="00E808BB">
        <w:rPr>
          <w:rFonts w:eastAsia="Arial"/>
          <w:sz w:val="22"/>
          <w:szCs w:val="22"/>
          <w:lang w:val="es-HN"/>
        </w:rPr>
        <w:t>rá</w:t>
      </w:r>
      <w:r w:rsidRPr="00E808BB">
        <w:rPr>
          <w:rFonts w:eastAsia="Arial"/>
          <w:spacing w:val="34"/>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35"/>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edi</w:t>
      </w:r>
      <w:r w:rsidRPr="00E808BB">
        <w:rPr>
          <w:rFonts w:eastAsia="Arial"/>
          <w:sz w:val="22"/>
          <w:szCs w:val="22"/>
          <w:lang w:val="es-HN"/>
        </w:rPr>
        <w:t>o</w:t>
      </w:r>
      <w:r w:rsidRPr="00E808BB">
        <w:rPr>
          <w:rFonts w:eastAsia="Arial"/>
          <w:spacing w:val="36"/>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6"/>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005B720C">
        <w:rPr>
          <w:rFonts w:eastAsia="Arial"/>
          <w:sz w:val="22"/>
          <w:szCs w:val="22"/>
          <w:lang w:val="es-HN"/>
        </w:rPr>
        <w:t xml:space="preserve"> </w:t>
      </w:r>
      <w:r w:rsidRPr="00E808BB">
        <w:rPr>
          <w:rFonts w:eastAsia="Arial"/>
          <w:spacing w:val="-1"/>
          <w:sz w:val="22"/>
          <w:szCs w:val="22"/>
          <w:lang w:val="es-HN"/>
        </w:rPr>
        <w:t>Ce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ado</w:t>
      </w:r>
      <w:r w:rsidRPr="00E808BB">
        <w:rPr>
          <w:rFonts w:eastAsia="Arial"/>
          <w:sz w:val="22"/>
          <w:szCs w:val="22"/>
          <w:lang w:val="es-HN"/>
        </w:rPr>
        <w:t>s</w:t>
      </w:r>
      <w:r w:rsidRPr="00E808BB">
        <w:rPr>
          <w:rFonts w:eastAsia="Arial"/>
          <w:spacing w:val="-16"/>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s</w:t>
      </w:r>
      <w:r w:rsidRPr="00E808BB">
        <w:rPr>
          <w:rFonts w:eastAsia="Arial"/>
          <w:spacing w:val="-1"/>
          <w:sz w:val="22"/>
          <w:szCs w:val="22"/>
          <w:lang w:val="es-HN"/>
        </w:rPr>
        <w:t>uale</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z w:val="22"/>
          <w:szCs w:val="22"/>
          <w:lang w:val="es-HN"/>
        </w:rPr>
        <w:t>o</w:t>
      </w:r>
      <w:r w:rsidRPr="00E808BB">
        <w:rPr>
          <w:rFonts w:eastAsia="Arial"/>
          <w:spacing w:val="-14"/>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ione</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4"/>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a</w:t>
      </w:r>
      <w:r w:rsidRPr="00E808BB">
        <w:rPr>
          <w:rFonts w:eastAsia="Arial"/>
          <w:spacing w:val="-1"/>
          <w:sz w:val="22"/>
          <w:szCs w:val="22"/>
          <w:lang w:val="es-HN"/>
        </w:rPr>
        <w:t>g</w:t>
      </w:r>
      <w:r w:rsidRPr="00E808BB">
        <w:rPr>
          <w:rFonts w:eastAsia="Arial"/>
          <w:sz w:val="22"/>
          <w:szCs w:val="22"/>
          <w:lang w:val="es-HN"/>
        </w:rPr>
        <w:t>o</w:t>
      </w:r>
      <w:r w:rsidRPr="00E808BB">
        <w:rPr>
          <w:rFonts w:eastAsia="Arial"/>
          <w:spacing w:val="-12"/>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v</w:t>
      </w:r>
      <w:r w:rsidRPr="00E808BB">
        <w:rPr>
          <w:rFonts w:eastAsia="Arial"/>
          <w:spacing w:val="-1"/>
          <w:sz w:val="22"/>
          <w:szCs w:val="22"/>
          <w:lang w:val="es-HN"/>
        </w:rPr>
        <w:t>i</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pacing w:val="-2"/>
          <w:sz w:val="22"/>
          <w:szCs w:val="22"/>
          <w:lang w:val="es-HN"/>
        </w:rPr>
        <w:t>v</w:t>
      </w:r>
      <w:r w:rsidRPr="00E808BB">
        <w:rPr>
          <w:rFonts w:eastAsia="Arial"/>
          <w:spacing w:val="-1"/>
          <w:sz w:val="22"/>
          <w:szCs w:val="22"/>
          <w:lang w:val="es-HN"/>
        </w:rPr>
        <w:t>e</w:t>
      </w:r>
      <w:r w:rsidRPr="00E808BB">
        <w:rPr>
          <w:rFonts w:eastAsia="Arial"/>
          <w:sz w:val="22"/>
          <w:szCs w:val="22"/>
          <w:lang w:val="es-HN"/>
        </w:rPr>
        <w:t>ri</w:t>
      </w:r>
      <w:r w:rsidRPr="00E808BB">
        <w:rPr>
          <w:rFonts w:eastAsia="Arial"/>
          <w:spacing w:val="2"/>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14"/>
          <w:sz w:val="22"/>
          <w:szCs w:val="22"/>
          <w:lang w:val="es-HN"/>
        </w:rPr>
        <w:t xml:space="preserve"> </w:t>
      </w:r>
      <w:r w:rsidRPr="00E808BB">
        <w:rPr>
          <w:rFonts w:eastAsia="Arial"/>
          <w:spacing w:val="1"/>
          <w:sz w:val="22"/>
          <w:szCs w:val="22"/>
          <w:lang w:val="es-HN"/>
        </w:rPr>
        <w:t>q</w:t>
      </w:r>
      <w:r w:rsidRPr="00E808BB">
        <w:rPr>
          <w:rFonts w:eastAsia="Arial"/>
          <w:spacing w:val="-1"/>
          <w:sz w:val="22"/>
          <w:szCs w:val="22"/>
          <w:lang w:val="es-HN"/>
        </w:rPr>
        <w:t>u</w:t>
      </w:r>
      <w:r w:rsidRPr="00E808BB">
        <w:rPr>
          <w:rFonts w:eastAsia="Arial"/>
          <w:sz w:val="22"/>
          <w:szCs w:val="22"/>
          <w:lang w:val="es-HN"/>
        </w:rPr>
        <w:t>e</w:t>
      </w:r>
      <w:r w:rsidRPr="00E808BB">
        <w:rPr>
          <w:rFonts w:eastAsia="Arial"/>
          <w:spacing w:val="-14"/>
          <w:sz w:val="22"/>
          <w:szCs w:val="22"/>
          <w:lang w:val="es-HN"/>
        </w:rPr>
        <w:t xml:space="preserve"> </w:t>
      </w:r>
      <w:r w:rsidRPr="00E808BB">
        <w:rPr>
          <w:rFonts w:eastAsia="Arial"/>
          <w:spacing w:val="1"/>
          <w:sz w:val="22"/>
          <w:szCs w:val="22"/>
          <w:lang w:val="es-HN"/>
        </w:rPr>
        <w:t>h</w:t>
      </w:r>
      <w:r w:rsidRPr="00E808BB">
        <w:rPr>
          <w:rFonts w:eastAsia="Arial"/>
          <w:spacing w:val="-1"/>
          <w:sz w:val="22"/>
          <w:szCs w:val="22"/>
          <w:lang w:val="es-HN"/>
        </w:rPr>
        <w:t>a</w:t>
      </w:r>
      <w:r w:rsidRPr="00E808BB">
        <w:rPr>
          <w:rFonts w:eastAsia="Arial"/>
          <w:sz w:val="22"/>
          <w:szCs w:val="22"/>
          <w:lang w:val="es-HN"/>
        </w:rPr>
        <w:t>rá</w:t>
      </w:r>
      <w:r w:rsidRPr="00E808BB">
        <w:rPr>
          <w:rFonts w:eastAsia="Arial"/>
          <w:spacing w:val="-12"/>
          <w:sz w:val="22"/>
          <w:szCs w:val="22"/>
          <w:lang w:val="es-HN"/>
        </w:rPr>
        <w:t xml:space="preserve"> </w:t>
      </w:r>
      <w:r w:rsidRPr="00E808BB">
        <w:rPr>
          <w:rFonts w:eastAsia="Arial"/>
          <w:b/>
          <w:sz w:val="22"/>
          <w:szCs w:val="22"/>
          <w:lang w:val="es-HN"/>
        </w:rPr>
        <w:t>EL</w:t>
      </w:r>
      <w:r w:rsidRPr="00E808BB">
        <w:rPr>
          <w:rFonts w:eastAsia="Arial"/>
          <w:b/>
          <w:spacing w:val="-13"/>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3"/>
          <w:sz w:val="22"/>
          <w:szCs w:val="22"/>
          <w:lang w:val="es-HN"/>
        </w:rPr>
        <w:t>T</w:t>
      </w:r>
      <w:r w:rsidRPr="00E808BB">
        <w:rPr>
          <w:rFonts w:eastAsia="Arial"/>
          <w:b/>
          <w:spacing w:val="4"/>
          <w:sz w:val="22"/>
          <w:szCs w:val="22"/>
          <w:lang w:val="es-HN"/>
        </w:rPr>
        <w:t>R</w:t>
      </w:r>
      <w:r w:rsidRPr="00E808BB">
        <w:rPr>
          <w:rFonts w:eastAsia="Arial"/>
          <w:b/>
          <w:spacing w:val="-3"/>
          <w:sz w:val="22"/>
          <w:szCs w:val="22"/>
          <w:lang w:val="es-HN"/>
        </w:rPr>
        <w:t>A</w:t>
      </w:r>
      <w:r w:rsidRPr="00E808BB">
        <w:rPr>
          <w:rFonts w:eastAsia="Arial"/>
          <w:b/>
          <w:spacing w:val="1"/>
          <w:sz w:val="22"/>
          <w:szCs w:val="22"/>
          <w:lang w:val="es-HN"/>
        </w:rPr>
        <w:t>T</w:t>
      </w:r>
      <w:r w:rsidRPr="00E808BB">
        <w:rPr>
          <w:rFonts w:eastAsia="Arial"/>
          <w:b/>
          <w:spacing w:val="-3"/>
          <w:sz w:val="22"/>
          <w:szCs w:val="22"/>
          <w:lang w:val="es-HN"/>
        </w:rPr>
        <w:t>A</w:t>
      </w:r>
      <w:r w:rsidRPr="00E808BB">
        <w:rPr>
          <w:rFonts w:eastAsia="Arial"/>
          <w:b/>
          <w:spacing w:val="1"/>
          <w:sz w:val="22"/>
          <w:szCs w:val="22"/>
          <w:lang w:val="es-HN"/>
        </w:rPr>
        <w:t>NT</w:t>
      </w:r>
      <w:r w:rsidRPr="00E808BB">
        <w:rPr>
          <w:rFonts w:eastAsia="Arial"/>
          <w:b/>
          <w:sz w:val="22"/>
          <w:szCs w:val="22"/>
          <w:lang w:val="es-HN"/>
        </w:rPr>
        <w:t>E</w:t>
      </w:r>
      <w:r w:rsidRPr="00E808BB">
        <w:rPr>
          <w:rFonts w:eastAsia="Arial"/>
          <w:b/>
          <w:spacing w:val="1"/>
          <w:sz w:val="22"/>
          <w:szCs w:val="22"/>
          <w:lang w:val="es-HN"/>
        </w:rPr>
        <w:t>.</w:t>
      </w:r>
    </w:p>
    <w:p w14:paraId="1D4B8D9E" w14:textId="58969643" w:rsidR="00184006" w:rsidRPr="00E808BB" w:rsidRDefault="00694E15" w:rsidP="00881AA5">
      <w:pPr>
        <w:spacing w:before="2"/>
        <w:ind w:left="180" w:right="83"/>
        <w:jc w:val="both"/>
        <w:rPr>
          <w:rFonts w:eastAsia="Arial"/>
          <w:sz w:val="22"/>
          <w:szCs w:val="22"/>
          <w:lang w:val="es-HN"/>
        </w:rPr>
        <w:sectPr w:rsidR="00184006" w:rsidRPr="00E808BB" w:rsidSect="00E11D5A">
          <w:headerReference w:type="default" r:id="rId21"/>
          <w:headerReference w:type="first" r:id="rId22"/>
          <w:pgSz w:w="12240" w:h="20160" w:code="5"/>
          <w:pgMar w:top="1340" w:right="780" w:bottom="280" w:left="940" w:header="720" w:footer="720" w:gutter="0"/>
          <w:cols w:space="720"/>
          <w:docGrid w:linePitch="272"/>
        </w:sectPr>
      </w:pPr>
      <w:r w:rsidRPr="00E808BB">
        <w:rPr>
          <w:rFonts w:eastAsia="Arial"/>
          <w:b/>
          <w:spacing w:val="-1"/>
          <w:sz w:val="22"/>
          <w:szCs w:val="22"/>
          <w:lang w:val="es-HN"/>
        </w:rPr>
        <w:t>1</w:t>
      </w:r>
      <w:r w:rsidRPr="00E808BB">
        <w:rPr>
          <w:rFonts w:eastAsia="Arial"/>
          <w:b/>
          <w:sz w:val="22"/>
          <w:szCs w:val="22"/>
          <w:lang w:val="es-HN"/>
        </w:rPr>
        <w:t>)</w:t>
      </w:r>
      <w:r w:rsidRPr="00E808BB">
        <w:rPr>
          <w:rFonts w:eastAsia="Arial"/>
          <w:b/>
          <w:spacing w:val="-4"/>
          <w:sz w:val="22"/>
          <w:szCs w:val="22"/>
          <w:lang w:val="es-HN"/>
        </w:rPr>
        <w:t xml:space="preserve"> </w:t>
      </w:r>
      <w:r w:rsidRPr="00E808BB">
        <w:rPr>
          <w:rFonts w:eastAsia="Arial"/>
          <w:sz w:val="22"/>
          <w:szCs w:val="22"/>
          <w:lang w:val="es-HN"/>
        </w:rPr>
        <w:t>Se</w:t>
      </w:r>
      <w:r w:rsidRPr="00E808BB">
        <w:rPr>
          <w:rFonts w:eastAsia="Arial"/>
          <w:spacing w:val="-5"/>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ono</w:t>
      </w:r>
      <w:r w:rsidRPr="00E808BB">
        <w:rPr>
          <w:rFonts w:eastAsia="Arial"/>
          <w:sz w:val="22"/>
          <w:szCs w:val="22"/>
          <w:lang w:val="es-HN"/>
        </w:rPr>
        <w:t>c</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pacing w:val="-1"/>
          <w:sz w:val="22"/>
          <w:szCs w:val="22"/>
          <w:lang w:val="es-HN"/>
        </w:rPr>
        <w:t>á</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a</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ala</w:t>
      </w:r>
      <w:r w:rsidRPr="00E808BB">
        <w:rPr>
          <w:rFonts w:eastAsia="Arial"/>
          <w:sz w:val="22"/>
          <w:szCs w:val="22"/>
          <w:lang w:val="es-HN"/>
        </w:rPr>
        <w:t>ri</w:t>
      </w:r>
      <w:r w:rsidRPr="00E808BB">
        <w:rPr>
          <w:rFonts w:eastAsia="Arial"/>
          <w:spacing w:val="-2"/>
          <w:sz w:val="22"/>
          <w:szCs w:val="22"/>
          <w:lang w:val="es-HN"/>
        </w:rPr>
        <w:t>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ú</w:t>
      </w:r>
      <w:r w:rsidRPr="00E808BB">
        <w:rPr>
          <w:rFonts w:eastAsia="Arial"/>
          <w:spacing w:val="-1"/>
          <w:sz w:val="22"/>
          <w:szCs w:val="22"/>
          <w:lang w:val="es-HN"/>
        </w:rPr>
        <w:t>n</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5"/>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uand</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é</w:t>
      </w:r>
      <w:r w:rsidRPr="00E808BB">
        <w:rPr>
          <w:rFonts w:eastAsia="Arial"/>
          <w:sz w:val="22"/>
          <w:szCs w:val="22"/>
          <w:lang w:val="es-HN"/>
        </w:rPr>
        <w:t>st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p</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v</w:t>
      </w:r>
      <w:r w:rsidRPr="00E808BB">
        <w:rPr>
          <w:rFonts w:eastAsia="Arial"/>
          <w:spacing w:val="-1"/>
          <w:sz w:val="22"/>
          <w:szCs w:val="22"/>
          <w:lang w:val="es-HN"/>
        </w:rPr>
        <w:t>en</w:t>
      </w:r>
      <w:r w:rsidRPr="00E808BB">
        <w:rPr>
          <w:rFonts w:eastAsia="Arial"/>
          <w:spacing w:val="1"/>
          <w:sz w:val="22"/>
          <w:szCs w:val="22"/>
          <w:lang w:val="es-HN"/>
        </w:rPr>
        <w:t>g</w:t>
      </w:r>
      <w:r w:rsidRPr="00E808BB">
        <w:rPr>
          <w:rFonts w:eastAsia="Arial"/>
          <w:spacing w:val="-1"/>
          <w:sz w:val="22"/>
          <w:szCs w:val="22"/>
          <w:lang w:val="es-HN"/>
        </w:rPr>
        <w:t>a</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cr</w:t>
      </w:r>
      <w:r w:rsidRPr="00E808BB">
        <w:rPr>
          <w:rFonts w:eastAsia="Arial"/>
          <w:spacing w:val="-1"/>
          <w:sz w:val="22"/>
          <w:szCs w:val="22"/>
          <w:lang w:val="es-HN"/>
        </w:rPr>
        <w:t>e</w:t>
      </w:r>
      <w:r w:rsidRPr="00E808BB">
        <w:rPr>
          <w:rFonts w:eastAsia="Arial"/>
          <w:spacing w:val="5"/>
          <w:sz w:val="22"/>
          <w:szCs w:val="22"/>
          <w:lang w:val="es-HN"/>
        </w:rPr>
        <w:t>m</w:t>
      </w:r>
      <w:r w:rsidRPr="00E808BB">
        <w:rPr>
          <w:rFonts w:eastAsia="Arial"/>
          <w:spacing w:val="-1"/>
          <w:sz w:val="22"/>
          <w:szCs w:val="22"/>
          <w:lang w:val="es-HN"/>
        </w:rPr>
        <w:t>e</w:t>
      </w:r>
      <w:r w:rsidRPr="00E808BB">
        <w:rPr>
          <w:rFonts w:eastAsia="Arial"/>
          <w:spacing w:val="-3"/>
          <w:sz w:val="22"/>
          <w:szCs w:val="22"/>
          <w:lang w:val="es-HN"/>
        </w:rPr>
        <w:t>n</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 xml:space="preserve">s </w:t>
      </w:r>
      <w:r w:rsidRPr="00E808BB">
        <w:rPr>
          <w:rFonts w:eastAsia="Arial"/>
          <w:spacing w:val="-1"/>
          <w:sz w:val="22"/>
          <w:szCs w:val="22"/>
          <w:lang w:val="es-HN"/>
        </w:rPr>
        <w:t>e</w:t>
      </w:r>
      <w:r w:rsidRPr="00E808BB">
        <w:rPr>
          <w:rFonts w:eastAsia="Arial"/>
          <w:sz w:val="22"/>
          <w:szCs w:val="22"/>
          <w:lang w:val="es-HN"/>
        </w:rPr>
        <w:t>n s</w:t>
      </w:r>
      <w:r w:rsidRPr="00E808BB">
        <w:rPr>
          <w:rFonts w:eastAsia="Arial"/>
          <w:spacing w:val="-1"/>
          <w:sz w:val="22"/>
          <w:szCs w:val="22"/>
          <w:lang w:val="es-HN"/>
        </w:rPr>
        <w:t>ala</w:t>
      </w:r>
      <w:r w:rsidRPr="00E808BB">
        <w:rPr>
          <w:rFonts w:eastAsia="Arial"/>
          <w:sz w:val="22"/>
          <w:szCs w:val="22"/>
          <w:lang w:val="es-HN"/>
        </w:rPr>
        <w:t xml:space="preserve">rio </w:t>
      </w:r>
      <w:r w:rsidRPr="00E808BB">
        <w:rPr>
          <w:rFonts w:eastAsia="Arial"/>
          <w:spacing w:val="2"/>
          <w:sz w:val="22"/>
          <w:szCs w:val="22"/>
          <w:lang w:val="es-HN"/>
        </w:rPr>
        <w:t>m</w:t>
      </w:r>
      <w:r w:rsidRPr="00E808BB">
        <w:rPr>
          <w:rFonts w:eastAsia="Arial"/>
          <w:sz w:val="22"/>
          <w:szCs w:val="22"/>
          <w:lang w:val="es-HN"/>
        </w:rPr>
        <w:t>í</w:t>
      </w:r>
      <w:r w:rsidRPr="00E808BB">
        <w:rPr>
          <w:rFonts w:eastAsia="Arial"/>
          <w:spacing w:val="-1"/>
          <w:sz w:val="22"/>
          <w:szCs w:val="22"/>
          <w:lang w:val="es-HN"/>
        </w:rPr>
        <w:t>n</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z w:val="22"/>
          <w:szCs w:val="22"/>
          <w:lang w:val="es-HN"/>
        </w:rPr>
        <w:t xml:space="preserve">o </w:t>
      </w:r>
      <w:r w:rsidRPr="00E808BB">
        <w:rPr>
          <w:rFonts w:eastAsia="Arial"/>
          <w:spacing w:val="-1"/>
          <w:sz w:val="22"/>
          <w:szCs w:val="22"/>
          <w:lang w:val="es-HN"/>
        </w:rPr>
        <w:t>de</w:t>
      </w:r>
      <w:r w:rsidRPr="00E808BB">
        <w:rPr>
          <w:rFonts w:eastAsia="Arial"/>
          <w:sz w:val="22"/>
          <w:szCs w:val="22"/>
          <w:lang w:val="es-HN"/>
        </w:rPr>
        <w:t>c</w:t>
      </w:r>
      <w:r w:rsidRPr="00E808BB">
        <w:rPr>
          <w:rFonts w:eastAsia="Arial"/>
          <w:spacing w:val="-2"/>
          <w:sz w:val="22"/>
          <w:szCs w:val="22"/>
          <w:lang w:val="es-HN"/>
        </w:rPr>
        <w:t>r</w:t>
      </w:r>
      <w:r w:rsidRPr="00E808BB">
        <w:rPr>
          <w:rFonts w:eastAsia="Arial"/>
          <w:spacing w:val="-1"/>
          <w:sz w:val="22"/>
          <w:szCs w:val="22"/>
          <w:lang w:val="es-HN"/>
        </w:rPr>
        <w:t>e</w:t>
      </w:r>
      <w:r w:rsidRPr="00E808BB">
        <w:rPr>
          <w:rFonts w:eastAsia="Arial"/>
          <w:sz w:val="22"/>
          <w:szCs w:val="22"/>
          <w:lang w:val="es-HN"/>
        </w:rPr>
        <w:t>t</w:t>
      </w:r>
      <w:r w:rsidRPr="00E808BB">
        <w:rPr>
          <w:rFonts w:eastAsia="Arial"/>
          <w:spacing w:val="-1"/>
          <w:sz w:val="22"/>
          <w:szCs w:val="22"/>
          <w:lang w:val="es-HN"/>
        </w:rPr>
        <w:t>ad</w:t>
      </w:r>
      <w:r w:rsidRPr="00E808BB">
        <w:rPr>
          <w:rFonts w:eastAsia="Arial"/>
          <w:sz w:val="22"/>
          <w:szCs w:val="22"/>
          <w:lang w:val="es-HN"/>
        </w:rPr>
        <w:t xml:space="preserve">o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z w:val="22"/>
          <w:szCs w:val="22"/>
          <w:lang w:val="es-HN"/>
        </w:rPr>
        <w:t>El G</w:t>
      </w:r>
      <w:r w:rsidRPr="00E808BB">
        <w:rPr>
          <w:rFonts w:eastAsia="Arial"/>
          <w:spacing w:val="-1"/>
          <w:sz w:val="22"/>
          <w:szCs w:val="22"/>
          <w:lang w:val="es-HN"/>
        </w:rPr>
        <w:t>obie</w:t>
      </w:r>
      <w:r w:rsidRPr="00E808BB">
        <w:rPr>
          <w:rFonts w:eastAsia="Arial"/>
          <w:sz w:val="22"/>
          <w:szCs w:val="22"/>
          <w:lang w:val="es-HN"/>
        </w:rPr>
        <w:t>r</w:t>
      </w:r>
      <w:r w:rsidRPr="00E808BB">
        <w:rPr>
          <w:rFonts w:eastAsia="Arial"/>
          <w:spacing w:val="-1"/>
          <w:sz w:val="22"/>
          <w:szCs w:val="22"/>
          <w:lang w:val="es-HN"/>
        </w:rPr>
        <w:t>no</w:t>
      </w:r>
      <w:r w:rsidRPr="00E808BB">
        <w:rPr>
          <w:rFonts w:eastAsia="Arial"/>
          <w:spacing w:val="4"/>
          <w:sz w:val="22"/>
          <w:szCs w:val="22"/>
          <w:lang w:val="es-HN"/>
        </w:rPr>
        <w:t>.</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b/>
          <w:spacing w:val="-1"/>
          <w:sz w:val="22"/>
          <w:szCs w:val="22"/>
          <w:lang w:val="es-HN"/>
        </w:rPr>
        <w:t>2</w:t>
      </w:r>
      <w:r w:rsidRPr="00E808BB">
        <w:rPr>
          <w:rFonts w:eastAsia="Arial"/>
          <w:b/>
          <w:sz w:val="22"/>
          <w:szCs w:val="22"/>
          <w:lang w:val="es-HN"/>
        </w:rPr>
        <w:t>)</w:t>
      </w:r>
      <w:r w:rsidRPr="00E808BB">
        <w:rPr>
          <w:rFonts w:eastAsia="Arial"/>
          <w:b/>
          <w:spacing w:val="1"/>
          <w:sz w:val="22"/>
          <w:szCs w:val="22"/>
          <w:lang w:val="es-HN"/>
        </w:rPr>
        <w:t xml:space="preserve"> </w:t>
      </w:r>
      <w:r w:rsidRPr="00E808BB">
        <w:rPr>
          <w:rFonts w:eastAsia="Arial"/>
          <w:spacing w:val="-1"/>
          <w:sz w:val="22"/>
          <w:szCs w:val="22"/>
          <w:lang w:val="es-HN"/>
        </w:rPr>
        <w:t>Cualqu</w:t>
      </w:r>
      <w:r w:rsidRPr="00E808BB">
        <w:rPr>
          <w:rFonts w:eastAsia="Arial"/>
          <w:spacing w:val="1"/>
          <w:sz w:val="22"/>
          <w:szCs w:val="22"/>
          <w:lang w:val="es-HN"/>
        </w:rPr>
        <w:t>i</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di</w:t>
      </w:r>
      <w:r w:rsidRPr="00E808BB">
        <w:rPr>
          <w:rFonts w:eastAsia="Arial"/>
          <w:spacing w:val="-2"/>
          <w:sz w:val="22"/>
          <w:szCs w:val="22"/>
          <w:lang w:val="es-HN"/>
        </w:rPr>
        <w:t>s</w:t>
      </w:r>
      <w:r w:rsidRPr="00E808BB">
        <w:rPr>
          <w:rFonts w:eastAsia="Arial"/>
          <w:spacing w:val="5"/>
          <w:sz w:val="22"/>
          <w:szCs w:val="22"/>
          <w:lang w:val="es-HN"/>
        </w:rPr>
        <w:t>m</w:t>
      </w:r>
      <w:r w:rsidRPr="00E808BB">
        <w:rPr>
          <w:rFonts w:eastAsia="Arial"/>
          <w:spacing w:val="-1"/>
          <w:sz w:val="22"/>
          <w:szCs w:val="22"/>
          <w:lang w:val="es-HN"/>
        </w:rPr>
        <w:t>inu</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di</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 xml:space="preserve">cta </w:t>
      </w:r>
      <w:r w:rsidRPr="00E808BB">
        <w:rPr>
          <w:rFonts w:eastAsia="Arial"/>
          <w:spacing w:val="-1"/>
          <w:sz w:val="22"/>
          <w:szCs w:val="22"/>
          <w:lang w:val="es-HN"/>
        </w:rPr>
        <w:t>qu</w:t>
      </w:r>
      <w:r w:rsidRPr="00E808BB">
        <w:rPr>
          <w:rFonts w:eastAsia="Arial"/>
          <w:sz w:val="22"/>
          <w:szCs w:val="22"/>
          <w:lang w:val="es-HN"/>
        </w:rPr>
        <w:t xml:space="preserve">e se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pacing w:val="1"/>
          <w:sz w:val="22"/>
          <w:szCs w:val="22"/>
          <w:lang w:val="es-HN"/>
        </w:rPr>
        <w:t>du</w:t>
      </w:r>
      <w:r w:rsidRPr="00E808BB">
        <w:rPr>
          <w:rFonts w:eastAsia="Arial"/>
          <w:spacing w:val="-2"/>
          <w:sz w:val="22"/>
          <w:szCs w:val="22"/>
          <w:lang w:val="es-HN"/>
        </w:rPr>
        <w:t>z</w:t>
      </w:r>
      <w:r w:rsidRPr="00E808BB">
        <w:rPr>
          <w:rFonts w:eastAsia="Arial"/>
          <w:sz w:val="22"/>
          <w:szCs w:val="22"/>
          <w:lang w:val="es-HN"/>
        </w:rPr>
        <w:t xml:space="preserve">ca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ap</w:t>
      </w:r>
      <w:r w:rsidRPr="00E808BB">
        <w:rPr>
          <w:rFonts w:eastAsia="Arial"/>
          <w:spacing w:val="1"/>
          <w:sz w:val="22"/>
          <w:szCs w:val="22"/>
          <w:lang w:val="es-HN"/>
        </w:rPr>
        <w:t>l</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 xml:space="preserve">n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pacing w:val="1"/>
          <w:sz w:val="22"/>
          <w:szCs w:val="22"/>
          <w:lang w:val="es-HN"/>
        </w:rPr>
        <w:t>e</w:t>
      </w:r>
      <w:r w:rsidRPr="00E808BB">
        <w:rPr>
          <w:rFonts w:eastAsia="Arial"/>
          <w:spacing w:val="-2"/>
          <w:sz w:val="22"/>
          <w:szCs w:val="22"/>
          <w:lang w:val="es-HN"/>
        </w:rPr>
        <w:t>y</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 xml:space="preserve">o </w:t>
      </w:r>
      <w:r w:rsidRPr="00E808BB">
        <w:rPr>
          <w:rFonts w:eastAsia="Arial"/>
          <w:spacing w:val="-1"/>
          <w:sz w:val="22"/>
          <w:szCs w:val="22"/>
          <w:lang w:val="es-HN"/>
        </w:rPr>
        <w:t>Di</w:t>
      </w:r>
      <w:r w:rsidRPr="00E808BB">
        <w:rPr>
          <w:rFonts w:eastAsia="Arial"/>
          <w:sz w:val="22"/>
          <w:szCs w:val="22"/>
          <w:lang w:val="es-HN"/>
        </w:rPr>
        <w:t>s</w:t>
      </w:r>
      <w:r w:rsidRPr="00E808BB">
        <w:rPr>
          <w:rFonts w:eastAsia="Arial"/>
          <w:spacing w:val="-1"/>
          <w:sz w:val="22"/>
          <w:szCs w:val="22"/>
          <w:lang w:val="es-HN"/>
        </w:rPr>
        <w:t>po</w:t>
      </w:r>
      <w:r w:rsidRPr="00E808BB">
        <w:rPr>
          <w:rFonts w:eastAsia="Arial"/>
          <w:spacing w:val="2"/>
          <w:sz w:val="22"/>
          <w:szCs w:val="22"/>
          <w:lang w:val="es-HN"/>
        </w:rPr>
        <w:t>s</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io</w:t>
      </w:r>
      <w:r w:rsidRPr="00E808BB">
        <w:rPr>
          <w:rFonts w:eastAsia="Arial"/>
          <w:spacing w:val="1"/>
          <w:sz w:val="22"/>
          <w:szCs w:val="22"/>
          <w:lang w:val="es-HN"/>
        </w:rPr>
        <w:t>n</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3"/>
          <w:sz w:val="22"/>
          <w:szCs w:val="22"/>
          <w:lang w:val="es-HN"/>
        </w:rPr>
        <w:t xml:space="preserve"> </w:t>
      </w:r>
      <w:r w:rsidRPr="00E808BB">
        <w:rPr>
          <w:rFonts w:eastAsia="Arial"/>
          <w:sz w:val="22"/>
          <w:szCs w:val="22"/>
          <w:lang w:val="es-HN"/>
        </w:rPr>
        <w:t>G</w:t>
      </w:r>
      <w:r w:rsidRPr="00E808BB">
        <w:rPr>
          <w:rFonts w:eastAsia="Arial"/>
          <w:spacing w:val="-1"/>
          <w:sz w:val="22"/>
          <w:szCs w:val="22"/>
          <w:lang w:val="es-HN"/>
        </w:rPr>
        <w:t>obie</w:t>
      </w:r>
      <w:r w:rsidRPr="00E808BB">
        <w:rPr>
          <w:rFonts w:eastAsia="Arial"/>
          <w:sz w:val="22"/>
          <w:szCs w:val="22"/>
          <w:lang w:val="es-HN"/>
        </w:rPr>
        <w:t>r</w:t>
      </w:r>
      <w:r w:rsidRPr="00E808BB">
        <w:rPr>
          <w:rFonts w:eastAsia="Arial"/>
          <w:spacing w:val="-1"/>
          <w:sz w:val="22"/>
          <w:szCs w:val="22"/>
          <w:lang w:val="es-HN"/>
        </w:rPr>
        <w:t>n</w:t>
      </w:r>
      <w:r w:rsidRPr="00E808BB">
        <w:rPr>
          <w:rFonts w:eastAsia="Arial"/>
          <w:sz w:val="22"/>
          <w:szCs w:val="22"/>
          <w:lang w:val="es-HN"/>
        </w:rPr>
        <w:t>o</w:t>
      </w:r>
      <w:r w:rsidRPr="00E808BB">
        <w:rPr>
          <w:rFonts w:eastAsia="Arial"/>
          <w:spacing w:val="3"/>
          <w:sz w:val="22"/>
          <w:szCs w:val="22"/>
          <w:lang w:val="es-HN"/>
        </w:rPr>
        <w:t xml:space="preserve"> </w:t>
      </w:r>
      <w:r w:rsidRPr="00E808BB">
        <w:rPr>
          <w:rFonts w:eastAsia="Arial"/>
          <w:spacing w:val="-1"/>
          <w:sz w:val="22"/>
          <w:szCs w:val="22"/>
          <w:lang w:val="es-HN"/>
        </w:rPr>
        <w:t>Cen</w:t>
      </w:r>
      <w:r w:rsidRPr="00E808BB">
        <w:rPr>
          <w:rFonts w:eastAsia="Arial"/>
          <w:sz w:val="22"/>
          <w:szCs w:val="22"/>
          <w:lang w:val="es-HN"/>
        </w:rPr>
        <w:t>tr</w:t>
      </w:r>
      <w:r w:rsidRPr="00E808BB">
        <w:rPr>
          <w:rFonts w:eastAsia="Arial"/>
          <w:spacing w:val="4"/>
          <w:sz w:val="22"/>
          <w:szCs w:val="22"/>
          <w:lang w:val="es-HN"/>
        </w:rPr>
        <w:t>a</w:t>
      </w:r>
      <w:r w:rsidRPr="00E808BB">
        <w:rPr>
          <w:rFonts w:eastAsia="Arial"/>
          <w:spacing w:val="-1"/>
          <w:sz w:val="22"/>
          <w:szCs w:val="22"/>
          <w:lang w:val="es-HN"/>
        </w:rPr>
        <w:t>l</w:t>
      </w:r>
      <w:r w:rsidRPr="00E808BB">
        <w:rPr>
          <w:rFonts w:eastAsia="Arial"/>
          <w:sz w:val="22"/>
          <w:szCs w:val="22"/>
          <w:lang w:val="es-HN"/>
        </w:rPr>
        <w:t>,</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3"/>
          <w:sz w:val="22"/>
          <w:szCs w:val="22"/>
          <w:lang w:val="es-HN"/>
        </w:rPr>
        <w:t>i</w:t>
      </w:r>
      <w:r w:rsidRPr="00E808BB">
        <w:rPr>
          <w:rFonts w:eastAsia="Arial"/>
          <w:spacing w:val="-1"/>
          <w:sz w:val="22"/>
          <w:szCs w:val="22"/>
          <w:lang w:val="es-HN"/>
        </w:rPr>
        <w:t>da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s</w:t>
      </w:r>
      <w:r w:rsidRPr="00E808BB">
        <w:rPr>
          <w:rFonts w:eastAsia="Arial"/>
          <w:spacing w:val="1"/>
          <w:sz w:val="22"/>
          <w:szCs w:val="22"/>
          <w:lang w:val="es-HN"/>
        </w:rPr>
        <w:t>p</w:t>
      </w:r>
      <w:r w:rsidRPr="00E808BB">
        <w:rPr>
          <w:rFonts w:eastAsia="Arial"/>
          <w:spacing w:val="-1"/>
          <w:sz w:val="22"/>
          <w:szCs w:val="22"/>
          <w:lang w:val="es-HN"/>
        </w:rPr>
        <w:t>ué</w:t>
      </w:r>
      <w:r w:rsidRPr="00E808BB">
        <w:rPr>
          <w:rFonts w:eastAsia="Arial"/>
          <w:sz w:val="22"/>
          <w:szCs w:val="22"/>
          <w:lang w:val="es-HN"/>
        </w:rPr>
        <w:t>s</w:t>
      </w:r>
      <w:r w:rsidRPr="00E808BB">
        <w:rPr>
          <w:rFonts w:eastAsia="Arial"/>
          <w:spacing w:val="1"/>
          <w:sz w:val="22"/>
          <w:szCs w:val="22"/>
          <w:lang w:val="es-HN"/>
        </w:rPr>
        <w:t xml:space="preserve"> 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h</w:t>
      </w:r>
      <w:r w:rsidRPr="00E808BB">
        <w:rPr>
          <w:rFonts w:eastAsia="Arial"/>
          <w:sz w:val="22"/>
          <w:szCs w:val="22"/>
          <w:lang w:val="es-HN"/>
        </w:rPr>
        <w:t xml:space="preserve">a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o</w:t>
      </w:r>
      <w:r w:rsidRPr="00E808BB">
        <w:rPr>
          <w:rFonts w:eastAsia="Arial"/>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pacing w:val="-2"/>
          <w:sz w:val="22"/>
          <w:szCs w:val="22"/>
          <w:lang w:val="es-HN"/>
        </w:rPr>
        <w:t>y</w:t>
      </w:r>
      <w:r w:rsidRPr="00E808BB">
        <w:rPr>
          <w:rFonts w:eastAsia="Arial"/>
          <w:spacing w:val="-1"/>
          <w:sz w:val="22"/>
          <w:szCs w:val="22"/>
          <w:lang w:val="es-HN"/>
        </w:rPr>
        <w:t>e</w:t>
      </w:r>
      <w:r w:rsidRPr="00E808BB">
        <w:rPr>
          <w:rFonts w:eastAsia="Arial"/>
          <w:sz w:val="22"/>
          <w:szCs w:val="22"/>
          <w:lang w:val="es-HN"/>
        </w:rPr>
        <w:t>ct</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rá</w:t>
      </w:r>
      <w:r w:rsidRPr="00E808BB">
        <w:rPr>
          <w:rFonts w:eastAsia="Arial"/>
          <w:spacing w:val="2"/>
          <w:sz w:val="22"/>
          <w:szCs w:val="22"/>
          <w:lang w:val="es-HN"/>
        </w:rPr>
        <w:t xml:space="preserve"> </w:t>
      </w:r>
      <w:r w:rsidRPr="00E808BB">
        <w:rPr>
          <w:rFonts w:eastAsia="Arial"/>
          <w:sz w:val="22"/>
          <w:szCs w:val="22"/>
          <w:lang w:val="es-HN"/>
        </w:rPr>
        <w:t xml:space="preserve">a </w:t>
      </w:r>
      <w:r w:rsidRPr="00E808BB">
        <w:rPr>
          <w:rFonts w:eastAsia="Arial"/>
          <w:spacing w:val="3"/>
          <w:sz w:val="22"/>
          <w:szCs w:val="22"/>
          <w:lang w:val="es-HN"/>
        </w:rPr>
        <w:t>f</w:t>
      </w:r>
      <w:r w:rsidRPr="00E808BB">
        <w:rPr>
          <w:rFonts w:eastAsia="Arial"/>
          <w:spacing w:val="-1"/>
          <w:sz w:val="22"/>
          <w:szCs w:val="22"/>
          <w:lang w:val="es-HN"/>
        </w:rPr>
        <w:t>a</w:t>
      </w:r>
      <w:r w:rsidRPr="00E808BB">
        <w:rPr>
          <w:rFonts w:eastAsia="Arial"/>
          <w:spacing w:val="-2"/>
          <w:sz w:val="22"/>
          <w:szCs w:val="22"/>
          <w:lang w:val="es-HN"/>
        </w:rPr>
        <w:t>v</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el G</w:t>
      </w:r>
      <w:r w:rsidRPr="00E808BB">
        <w:rPr>
          <w:rFonts w:eastAsia="Arial"/>
          <w:spacing w:val="-1"/>
          <w:sz w:val="22"/>
          <w:szCs w:val="22"/>
          <w:lang w:val="es-HN"/>
        </w:rPr>
        <w:t>obi</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n</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z w:val="22"/>
          <w:szCs w:val="22"/>
          <w:lang w:val="es-HN"/>
        </w:rPr>
        <w:t>y</w:t>
      </w:r>
      <w:r w:rsidRPr="00E808BB">
        <w:rPr>
          <w:rFonts w:eastAsia="Arial"/>
          <w:spacing w:val="1"/>
          <w:sz w:val="22"/>
          <w:szCs w:val="22"/>
          <w:lang w:val="es-HN"/>
        </w:rPr>
        <w:t xml:space="preserve"> </w:t>
      </w:r>
      <w:r w:rsidRPr="00E808BB">
        <w:rPr>
          <w:rFonts w:eastAsia="Arial"/>
          <w:sz w:val="22"/>
          <w:szCs w:val="22"/>
          <w:lang w:val="es-HN"/>
        </w:rPr>
        <w:t>se</w:t>
      </w:r>
      <w:r w:rsidRPr="00E808BB">
        <w:rPr>
          <w:rFonts w:eastAsia="Arial"/>
          <w:spacing w:val="2"/>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eba</w:t>
      </w:r>
      <w:r w:rsidRPr="00E808BB">
        <w:rPr>
          <w:rFonts w:eastAsia="Arial"/>
          <w:spacing w:val="1"/>
          <w:sz w:val="22"/>
          <w:szCs w:val="22"/>
          <w:lang w:val="es-HN"/>
        </w:rPr>
        <w:t>j</w:t>
      </w:r>
      <w:r w:rsidRPr="00E808BB">
        <w:rPr>
          <w:rFonts w:eastAsia="Arial"/>
          <w:spacing w:val="-1"/>
          <w:sz w:val="22"/>
          <w:szCs w:val="22"/>
          <w:lang w:val="es-HN"/>
        </w:rPr>
        <w:t>a</w:t>
      </w:r>
      <w:r w:rsidRPr="00E808BB">
        <w:rPr>
          <w:rFonts w:eastAsia="Arial"/>
          <w:sz w:val="22"/>
          <w:szCs w:val="22"/>
          <w:lang w:val="es-HN"/>
        </w:rPr>
        <w:t>rá</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pacing w:val="-3"/>
          <w:sz w:val="22"/>
          <w:szCs w:val="22"/>
          <w:lang w:val="es-HN"/>
        </w:rPr>
        <w:t>a</w:t>
      </w:r>
      <w:r w:rsidRPr="00E808BB">
        <w:rPr>
          <w:rFonts w:eastAsia="Arial"/>
          <w:sz w:val="22"/>
          <w:szCs w:val="22"/>
          <w:lang w:val="es-HN"/>
        </w:rPr>
        <w:t xml:space="preserve">s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ione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s</w:t>
      </w:r>
      <w:r w:rsidRPr="00E808BB">
        <w:rPr>
          <w:rFonts w:eastAsia="Arial"/>
          <w:spacing w:val="-1"/>
          <w:sz w:val="22"/>
          <w:szCs w:val="22"/>
          <w:lang w:val="es-HN"/>
        </w:rPr>
        <w:t>ual</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2"/>
          <w:sz w:val="22"/>
          <w:szCs w:val="22"/>
          <w:lang w:val="es-HN"/>
        </w:rPr>
        <w:t>.</w:t>
      </w:r>
    </w:p>
    <w:p w14:paraId="7684AE7A" w14:textId="20E12ED4" w:rsidR="00184006" w:rsidRPr="00E808BB" w:rsidRDefault="00694E15" w:rsidP="00881AA5">
      <w:pPr>
        <w:spacing w:before="74"/>
        <w:ind w:left="180" w:right="50"/>
        <w:jc w:val="both"/>
        <w:rPr>
          <w:rFonts w:eastAsia="Arial"/>
          <w:sz w:val="22"/>
          <w:szCs w:val="22"/>
          <w:lang w:val="es-HN"/>
        </w:rPr>
      </w:pPr>
      <w:r w:rsidRPr="00E808BB">
        <w:rPr>
          <w:rFonts w:eastAsia="Arial"/>
          <w:b/>
          <w:spacing w:val="-1"/>
          <w:sz w:val="22"/>
          <w:szCs w:val="22"/>
          <w:u w:val="thick" w:color="000000"/>
          <w:lang w:val="es-HN"/>
        </w:rPr>
        <w:lastRenderedPageBreak/>
        <w:t>C</w:t>
      </w:r>
      <w:r w:rsidRPr="00E808BB">
        <w:rPr>
          <w:rFonts w:eastAsia="Arial"/>
          <w:b/>
          <w:spacing w:val="3"/>
          <w:sz w:val="22"/>
          <w:szCs w:val="22"/>
          <w:u w:val="thick" w:color="000000"/>
          <w:lang w:val="es-HN"/>
        </w:rPr>
        <w:t>L</w:t>
      </w:r>
      <w:r w:rsidR="00361C53">
        <w:rPr>
          <w:rFonts w:eastAsia="Arial"/>
          <w:b/>
          <w:spacing w:val="-6"/>
          <w:sz w:val="22"/>
          <w:szCs w:val="22"/>
          <w:u w:val="thick" w:color="000000"/>
          <w:lang w:val="es-HN"/>
        </w:rPr>
        <w:t>Á</w:t>
      </w:r>
      <w:r w:rsidRPr="00E808BB">
        <w:rPr>
          <w:rFonts w:eastAsia="Arial"/>
          <w:b/>
          <w:spacing w:val="-1"/>
          <w:sz w:val="22"/>
          <w:szCs w:val="22"/>
          <w:u w:val="thick" w:color="000000"/>
          <w:lang w:val="es-HN"/>
        </w:rPr>
        <w:t>U</w:t>
      </w:r>
      <w:r w:rsidRPr="00E808BB">
        <w:rPr>
          <w:rFonts w:eastAsia="Arial"/>
          <w:b/>
          <w:sz w:val="22"/>
          <w:szCs w:val="22"/>
          <w:u w:val="thick" w:color="000000"/>
          <w:lang w:val="es-HN"/>
        </w:rPr>
        <w:t>S</w:t>
      </w:r>
      <w:r w:rsidRPr="00E808BB">
        <w:rPr>
          <w:rFonts w:eastAsia="Arial"/>
          <w:b/>
          <w:spacing w:val="-1"/>
          <w:sz w:val="22"/>
          <w:szCs w:val="22"/>
          <w:u w:val="thick" w:color="000000"/>
          <w:lang w:val="es-HN"/>
        </w:rPr>
        <w:t>U</w:t>
      </w:r>
      <w:r w:rsidRPr="00E808BB">
        <w:rPr>
          <w:rFonts w:eastAsia="Arial"/>
          <w:b/>
          <w:spacing w:val="3"/>
          <w:sz w:val="22"/>
          <w:szCs w:val="22"/>
          <w:u w:val="thick" w:color="000000"/>
          <w:lang w:val="es-HN"/>
        </w:rPr>
        <w:t>L</w:t>
      </w:r>
      <w:r w:rsidRPr="00E808BB">
        <w:rPr>
          <w:rFonts w:eastAsia="Arial"/>
          <w:b/>
          <w:sz w:val="22"/>
          <w:szCs w:val="22"/>
          <w:u w:val="thick" w:color="000000"/>
          <w:lang w:val="es-HN"/>
        </w:rPr>
        <w:t>A</w:t>
      </w:r>
      <w:r w:rsidRPr="00E808BB">
        <w:rPr>
          <w:rFonts w:eastAsia="Arial"/>
          <w:b/>
          <w:spacing w:val="-3"/>
          <w:sz w:val="22"/>
          <w:szCs w:val="22"/>
          <w:u w:val="thick" w:color="000000"/>
          <w:lang w:val="es-HN"/>
        </w:rPr>
        <w:t xml:space="preserve"> </w:t>
      </w:r>
      <w:r w:rsidRPr="00D76409">
        <w:rPr>
          <w:rFonts w:eastAsia="Arial"/>
          <w:b/>
          <w:sz w:val="22"/>
          <w:szCs w:val="22"/>
          <w:u w:val="thick" w:color="000000"/>
          <w:lang w:val="es-HN"/>
        </w:rPr>
        <w:t>O</w:t>
      </w:r>
      <w:r w:rsidRPr="00D76409">
        <w:rPr>
          <w:rFonts w:eastAsia="Arial"/>
          <w:b/>
          <w:spacing w:val="1"/>
          <w:sz w:val="22"/>
          <w:szCs w:val="22"/>
          <w:u w:val="thick" w:color="000000"/>
          <w:lang w:val="es-HN"/>
        </w:rPr>
        <w:t>C</w:t>
      </w:r>
      <w:r w:rsidRPr="00D76409">
        <w:rPr>
          <w:rFonts w:eastAsia="Arial"/>
          <w:b/>
          <w:spacing w:val="-2"/>
          <w:sz w:val="22"/>
          <w:szCs w:val="22"/>
          <w:u w:val="thick" w:color="000000"/>
          <w:lang w:val="es-HN"/>
        </w:rPr>
        <w:t>T</w:t>
      </w:r>
      <w:r w:rsidRPr="00D76409">
        <w:rPr>
          <w:rFonts w:eastAsia="Arial"/>
          <w:b/>
          <w:spacing w:val="-3"/>
          <w:sz w:val="22"/>
          <w:szCs w:val="22"/>
          <w:u w:val="thick" w:color="000000"/>
          <w:lang w:val="es-HN"/>
        </w:rPr>
        <w:t>A</w:t>
      </w:r>
      <w:r w:rsidRPr="00D76409">
        <w:rPr>
          <w:rFonts w:eastAsia="Arial"/>
          <w:b/>
          <w:spacing w:val="2"/>
          <w:sz w:val="22"/>
          <w:szCs w:val="22"/>
          <w:u w:val="thick" w:color="000000"/>
          <w:lang w:val="es-HN"/>
        </w:rPr>
        <w:t>V</w:t>
      </w:r>
      <w:r w:rsidRPr="00D76409">
        <w:rPr>
          <w:rFonts w:eastAsia="Arial"/>
          <w:b/>
          <w:spacing w:val="-3"/>
          <w:sz w:val="22"/>
          <w:szCs w:val="22"/>
          <w:u w:val="thick" w:color="000000"/>
          <w:lang w:val="es-HN"/>
        </w:rPr>
        <w:t>A</w:t>
      </w:r>
      <w:r w:rsidR="00F86E31" w:rsidRPr="00D76409">
        <w:rPr>
          <w:rFonts w:eastAsia="Arial"/>
          <w:b/>
          <w:sz w:val="22"/>
          <w:szCs w:val="22"/>
          <w:u w:val="thick" w:color="000000"/>
          <w:lang w:val="es-HN"/>
        </w:rPr>
        <w:t>:</w:t>
      </w:r>
      <w:r w:rsidRPr="00D76409">
        <w:rPr>
          <w:rFonts w:eastAsia="Arial"/>
          <w:b/>
          <w:spacing w:val="3"/>
          <w:sz w:val="22"/>
          <w:szCs w:val="22"/>
          <w:u w:val="thick" w:color="000000"/>
          <w:lang w:val="es-HN"/>
        </w:rPr>
        <w:t xml:space="preserve"> </w:t>
      </w:r>
      <w:r w:rsidRPr="00D76409">
        <w:rPr>
          <w:rFonts w:eastAsia="Arial"/>
          <w:b/>
          <w:sz w:val="22"/>
          <w:szCs w:val="22"/>
          <w:u w:val="thick" w:color="000000"/>
          <w:lang w:val="es-HN"/>
        </w:rPr>
        <w:t>S</w:t>
      </w:r>
      <w:r w:rsidRPr="00D76409">
        <w:rPr>
          <w:rFonts w:eastAsia="Arial"/>
          <w:b/>
          <w:spacing w:val="-1"/>
          <w:sz w:val="22"/>
          <w:szCs w:val="22"/>
          <w:u w:val="thick" w:color="000000"/>
          <w:lang w:val="es-HN"/>
        </w:rPr>
        <w:t>U</w:t>
      </w:r>
      <w:r w:rsidRPr="00D76409">
        <w:rPr>
          <w:rFonts w:eastAsia="Arial"/>
          <w:b/>
          <w:sz w:val="22"/>
          <w:szCs w:val="22"/>
          <w:u w:val="thick" w:color="000000"/>
          <w:lang w:val="es-HN"/>
        </w:rPr>
        <w:t>PE</w:t>
      </w:r>
      <w:r w:rsidRPr="00D76409">
        <w:rPr>
          <w:rFonts w:eastAsia="Arial"/>
          <w:b/>
          <w:spacing w:val="-1"/>
          <w:sz w:val="22"/>
          <w:szCs w:val="22"/>
          <w:u w:val="thick" w:color="000000"/>
          <w:lang w:val="es-HN"/>
        </w:rPr>
        <w:t>R</w:t>
      </w:r>
      <w:r w:rsidRPr="00D76409">
        <w:rPr>
          <w:rFonts w:eastAsia="Arial"/>
          <w:b/>
          <w:sz w:val="22"/>
          <w:szCs w:val="22"/>
          <w:u w:val="thick" w:color="000000"/>
          <w:lang w:val="es-HN"/>
        </w:rPr>
        <w:t>VIS</w:t>
      </w:r>
      <w:r w:rsidRPr="00D76409">
        <w:rPr>
          <w:rFonts w:eastAsia="Arial"/>
          <w:b/>
          <w:spacing w:val="1"/>
          <w:sz w:val="22"/>
          <w:szCs w:val="22"/>
          <w:u w:val="thick" w:color="000000"/>
          <w:lang w:val="es-HN"/>
        </w:rPr>
        <w:t>I</w:t>
      </w:r>
      <w:r w:rsidRPr="00D76409">
        <w:rPr>
          <w:rFonts w:eastAsia="Arial"/>
          <w:b/>
          <w:sz w:val="22"/>
          <w:szCs w:val="22"/>
          <w:u w:val="thick" w:color="000000"/>
          <w:lang w:val="es-HN"/>
        </w:rPr>
        <w:t xml:space="preserve">ÓN </w:t>
      </w:r>
      <w:r w:rsidRPr="00D76409">
        <w:rPr>
          <w:rFonts w:eastAsia="Arial"/>
          <w:b/>
          <w:spacing w:val="-1"/>
          <w:sz w:val="22"/>
          <w:szCs w:val="22"/>
          <w:u w:val="thick" w:color="000000"/>
          <w:lang w:val="es-HN"/>
        </w:rPr>
        <w:t>D</w:t>
      </w:r>
      <w:r w:rsidRPr="00D76409">
        <w:rPr>
          <w:rFonts w:eastAsia="Arial"/>
          <w:b/>
          <w:spacing w:val="-3"/>
          <w:sz w:val="22"/>
          <w:szCs w:val="22"/>
          <w:u w:val="thick" w:color="000000"/>
          <w:lang w:val="es-HN"/>
        </w:rPr>
        <w:t>E</w:t>
      </w:r>
      <w:r w:rsidRPr="00D76409">
        <w:rPr>
          <w:rFonts w:eastAsia="Arial"/>
          <w:b/>
          <w:sz w:val="22"/>
          <w:szCs w:val="22"/>
          <w:u w:val="thick" w:color="000000"/>
          <w:lang w:val="es-HN"/>
        </w:rPr>
        <w:t>L</w:t>
      </w:r>
      <w:r w:rsidRPr="00D76409">
        <w:rPr>
          <w:rFonts w:eastAsia="Arial"/>
          <w:b/>
          <w:spacing w:val="1"/>
          <w:sz w:val="22"/>
          <w:szCs w:val="22"/>
          <w:u w:val="thick" w:color="000000"/>
          <w:lang w:val="es-HN"/>
        </w:rPr>
        <w:t xml:space="preserve"> </w:t>
      </w:r>
      <w:r w:rsidRPr="00D76409">
        <w:rPr>
          <w:rFonts w:eastAsia="Arial"/>
          <w:b/>
          <w:spacing w:val="-3"/>
          <w:sz w:val="22"/>
          <w:szCs w:val="22"/>
          <w:u w:val="thick" w:color="000000"/>
          <w:lang w:val="es-HN"/>
        </w:rPr>
        <w:t>P</w:t>
      </w:r>
      <w:r w:rsidRPr="00D76409">
        <w:rPr>
          <w:rFonts w:eastAsia="Arial"/>
          <w:b/>
          <w:spacing w:val="-1"/>
          <w:sz w:val="22"/>
          <w:szCs w:val="22"/>
          <w:u w:val="thick" w:color="000000"/>
          <w:lang w:val="es-HN"/>
        </w:rPr>
        <w:t>R</w:t>
      </w:r>
      <w:r w:rsidRPr="00D76409">
        <w:rPr>
          <w:rFonts w:eastAsia="Arial"/>
          <w:b/>
          <w:sz w:val="22"/>
          <w:szCs w:val="22"/>
          <w:u w:val="thick" w:color="000000"/>
          <w:lang w:val="es-HN"/>
        </w:rPr>
        <w:t>O</w:t>
      </w:r>
      <w:r w:rsidRPr="00D76409">
        <w:rPr>
          <w:rFonts w:eastAsia="Arial"/>
          <w:b/>
          <w:spacing w:val="-3"/>
          <w:sz w:val="22"/>
          <w:szCs w:val="22"/>
          <w:u w:val="thick" w:color="000000"/>
          <w:lang w:val="es-HN"/>
        </w:rPr>
        <w:t>Y</w:t>
      </w:r>
      <w:r w:rsidRPr="00D76409">
        <w:rPr>
          <w:rFonts w:eastAsia="Arial"/>
          <w:b/>
          <w:sz w:val="22"/>
          <w:szCs w:val="22"/>
          <w:u w:val="thick" w:color="000000"/>
          <w:lang w:val="es-HN"/>
        </w:rPr>
        <w:t>E</w:t>
      </w:r>
      <w:r w:rsidRPr="00D76409">
        <w:rPr>
          <w:rFonts w:eastAsia="Arial"/>
          <w:b/>
          <w:spacing w:val="1"/>
          <w:sz w:val="22"/>
          <w:szCs w:val="22"/>
          <w:u w:val="thick" w:color="000000"/>
          <w:lang w:val="es-HN"/>
        </w:rPr>
        <w:t>C</w:t>
      </w:r>
      <w:r w:rsidRPr="00D76409">
        <w:rPr>
          <w:rFonts w:eastAsia="Arial"/>
          <w:b/>
          <w:spacing w:val="-4"/>
          <w:sz w:val="22"/>
          <w:szCs w:val="22"/>
          <w:u w:val="thick" w:color="000000"/>
          <w:lang w:val="es-HN"/>
        </w:rPr>
        <w:t>T</w:t>
      </w:r>
      <w:r w:rsidRPr="00D76409">
        <w:rPr>
          <w:rFonts w:eastAsia="Arial"/>
          <w:b/>
          <w:spacing w:val="5"/>
          <w:sz w:val="22"/>
          <w:szCs w:val="22"/>
          <w:u w:val="thick" w:color="000000"/>
          <w:lang w:val="es-HN"/>
        </w:rPr>
        <w:t>O</w:t>
      </w:r>
      <w:r w:rsidR="00F86E31" w:rsidRPr="00D76409">
        <w:rPr>
          <w:rFonts w:eastAsia="Arial"/>
          <w:spacing w:val="1"/>
          <w:sz w:val="22"/>
          <w:szCs w:val="22"/>
          <w:lang w:val="es-HN"/>
        </w:rPr>
        <w:t>:</w:t>
      </w:r>
    </w:p>
    <w:p w14:paraId="6EF6AE4A" w14:textId="77777777" w:rsidR="009E4E9B" w:rsidRDefault="00694E15" w:rsidP="00881AA5">
      <w:pPr>
        <w:ind w:left="180" w:right="78"/>
        <w:jc w:val="both"/>
        <w:rPr>
          <w:rFonts w:eastAsia="Arial"/>
          <w:spacing w:val="6"/>
          <w:sz w:val="22"/>
          <w:szCs w:val="22"/>
          <w:lang w:val="es-HN"/>
        </w:rPr>
      </w:pPr>
      <w:r w:rsidRPr="00E808BB">
        <w:rPr>
          <w:rFonts w:eastAsia="Arial"/>
          <w:b/>
          <w:spacing w:val="-1"/>
          <w:sz w:val="22"/>
          <w:szCs w:val="22"/>
          <w:lang w:val="es-HN"/>
        </w:rPr>
        <w:t>a</w:t>
      </w:r>
      <w:r w:rsidRPr="00E808BB">
        <w:rPr>
          <w:rFonts w:eastAsia="Arial"/>
          <w:b/>
          <w:sz w:val="22"/>
          <w:szCs w:val="22"/>
          <w:lang w:val="es-HN"/>
        </w:rPr>
        <w:t>)</w:t>
      </w:r>
      <w:r w:rsidRPr="00E808BB">
        <w:rPr>
          <w:rFonts w:eastAsia="Arial"/>
          <w:b/>
          <w:spacing w:val="2"/>
          <w:sz w:val="22"/>
          <w:szCs w:val="22"/>
          <w:lang w:val="es-HN"/>
        </w:rPr>
        <w:t xml:space="preserve"> </w:t>
      </w:r>
      <w:r w:rsidRPr="00E808BB">
        <w:rPr>
          <w:rFonts w:eastAsia="Arial"/>
          <w:b/>
          <w:sz w:val="22"/>
          <w:szCs w:val="22"/>
          <w:lang w:val="es-HN"/>
        </w:rPr>
        <w:t>EL</w:t>
      </w:r>
      <w:r w:rsidRPr="00E808BB">
        <w:rPr>
          <w:rFonts w:eastAsia="Arial"/>
          <w:b/>
          <w:spacing w:val="3"/>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4"/>
          <w:sz w:val="22"/>
          <w:szCs w:val="22"/>
          <w:lang w:val="es-HN"/>
        </w:rPr>
        <w:t>R</w:t>
      </w:r>
      <w:r w:rsidRPr="00E808BB">
        <w:rPr>
          <w:rFonts w:eastAsia="Arial"/>
          <w:b/>
          <w:spacing w:val="-3"/>
          <w:sz w:val="22"/>
          <w:szCs w:val="22"/>
          <w:lang w:val="es-HN"/>
        </w:rPr>
        <w:t>A</w:t>
      </w:r>
      <w:r w:rsidRPr="00E808BB">
        <w:rPr>
          <w:rFonts w:eastAsia="Arial"/>
          <w:b/>
          <w:spacing w:val="1"/>
          <w:sz w:val="22"/>
          <w:szCs w:val="22"/>
          <w:lang w:val="es-HN"/>
        </w:rPr>
        <w:t>T</w:t>
      </w:r>
      <w:r w:rsidRPr="00E808BB">
        <w:rPr>
          <w:rFonts w:eastAsia="Arial"/>
          <w:b/>
          <w:spacing w:val="-3"/>
          <w:sz w:val="22"/>
          <w:szCs w:val="22"/>
          <w:lang w:val="es-HN"/>
        </w:rPr>
        <w:t>A</w:t>
      </w:r>
      <w:r w:rsidRPr="00E808BB">
        <w:rPr>
          <w:rFonts w:eastAsia="Arial"/>
          <w:b/>
          <w:spacing w:val="1"/>
          <w:sz w:val="22"/>
          <w:szCs w:val="22"/>
          <w:lang w:val="es-HN"/>
        </w:rPr>
        <w:t>NT</w:t>
      </w:r>
      <w:r w:rsidRPr="00E808BB">
        <w:rPr>
          <w:rFonts w:eastAsia="Arial"/>
          <w:b/>
          <w:sz w:val="22"/>
          <w:szCs w:val="22"/>
          <w:lang w:val="es-HN"/>
        </w:rPr>
        <w:t>E</w:t>
      </w:r>
      <w:r w:rsidRPr="00E808BB">
        <w:rPr>
          <w:rFonts w:eastAsia="Arial"/>
          <w:b/>
          <w:spacing w:val="5"/>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upe</w:t>
      </w:r>
      <w:r w:rsidRPr="00E808BB">
        <w:rPr>
          <w:rFonts w:eastAsia="Arial"/>
          <w:spacing w:val="2"/>
          <w:sz w:val="22"/>
          <w:szCs w:val="22"/>
          <w:lang w:val="es-HN"/>
        </w:rPr>
        <w:t>r</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1"/>
          <w:sz w:val="22"/>
          <w:szCs w:val="22"/>
          <w:lang w:val="es-HN"/>
        </w:rPr>
        <w:t>a</w:t>
      </w:r>
      <w:r w:rsidRPr="00E808BB">
        <w:rPr>
          <w:rFonts w:eastAsia="Arial"/>
          <w:sz w:val="22"/>
          <w:szCs w:val="22"/>
          <w:lang w:val="es-HN"/>
        </w:rPr>
        <w:t>rá</w:t>
      </w:r>
      <w:r w:rsidRPr="00E808BB">
        <w:rPr>
          <w:rFonts w:eastAsia="Arial"/>
          <w:spacing w:val="4"/>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rr</w:t>
      </w:r>
      <w:r w:rsidRPr="00E808BB">
        <w:rPr>
          <w:rFonts w:eastAsia="Arial"/>
          <w:spacing w:val="1"/>
          <w:sz w:val="22"/>
          <w:szCs w:val="22"/>
          <w:lang w:val="es-HN"/>
        </w:rPr>
        <w:t>e</w:t>
      </w:r>
      <w:r w:rsidRPr="00E808BB">
        <w:rPr>
          <w:rFonts w:eastAsia="Arial"/>
          <w:sz w:val="22"/>
          <w:szCs w:val="22"/>
          <w:lang w:val="es-HN"/>
        </w:rPr>
        <w:t>cta</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4"/>
          <w:sz w:val="22"/>
          <w:szCs w:val="22"/>
          <w:lang w:val="es-HN"/>
        </w:rPr>
        <w:t xml:space="preserve"> </w:t>
      </w:r>
      <w:r w:rsidRPr="00E808BB">
        <w:rPr>
          <w:rFonts w:eastAsia="Arial"/>
          <w:spacing w:val="2"/>
          <w:sz w:val="22"/>
          <w:szCs w:val="22"/>
          <w:lang w:val="es-HN"/>
        </w:rPr>
        <w:t>e</w:t>
      </w:r>
      <w:r w:rsidRPr="00E808BB">
        <w:rPr>
          <w:rFonts w:eastAsia="Arial"/>
          <w:sz w:val="22"/>
          <w:szCs w:val="22"/>
          <w:lang w:val="es-HN"/>
        </w:rPr>
        <w:t>ste</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 xml:space="preserve">to </w:t>
      </w:r>
      <w:r w:rsidRPr="00E808BB">
        <w:rPr>
          <w:rFonts w:eastAsia="Arial"/>
          <w:spacing w:val="-1"/>
          <w:sz w:val="22"/>
          <w:szCs w:val="22"/>
          <w:lang w:val="es-HN"/>
        </w:rPr>
        <w:t>po</w:t>
      </w:r>
      <w:r w:rsidRPr="00E808BB">
        <w:rPr>
          <w:rFonts w:eastAsia="Arial"/>
          <w:sz w:val="22"/>
          <w:szCs w:val="22"/>
          <w:lang w:val="es-HN"/>
        </w:rPr>
        <w:t xml:space="preserve">r </w:t>
      </w:r>
      <w:r w:rsidRPr="00E808BB">
        <w:rPr>
          <w:rFonts w:eastAsia="Arial"/>
          <w:spacing w:val="5"/>
          <w:sz w:val="22"/>
          <w:szCs w:val="22"/>
          <w:lang w:val="es-HN"/>
        </w:rPr>
        <w:t>m</w:t>
      </w:r>
      <w:r w:rsidRPr="00E808BB">
        <w:rPr>
          <w:rFonts w:eastAsia="Arial"/>
          <w:spacing w:val="-1"/>
          <w:sz w:val="22"/>
          <w:szCs w:val="22"/>
          <w:lang w:val="es-HN"/>
        </w:rPr>
        <w:t>edi</w:t>
      </w:r>
      <w:r w:rsidRPr="00E808BB">
        <w:rPr>
          <w:rFonts w:eastAsia="Arial"/>
          <w:sz w:val="22"/>
          <w:szCs w:val="22"/>
          <w:lang w:val="es-HN"/>
        </w:rPr>
        <w:t>o</w:t>
      </w:r>
      <w:r w:rsidRPr="00E808BB">
        <w:rPr>
          <w:rFonts w:eastAsia="Arial"/>
          <w:spacing w:val="4"/>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 s</w:t>
      </w:r>
      <w:r w:rsidRPr="00E808BB">
        <w:rPr>
          <w:rFonts w:eastAsia="Arial"/>
          <w:spacing w:val="-1"/>
          <w:sz w:val="22"/>
          <w:szCs w:val="22"/>
          <w:lang w:val="es-HN"/>
        </w:rPr>
        <w:t>upe</w:t>
      </w:r>
      <w:r w:rsidRPr="00E808BB">
        <w:rPr>
          <w:rFonts w:eastAsia="Arial"/>
          <w:spacing w:val="2"/>
          <w:sz w:val="22"/>
          <w:szCs w:val="22"/>
          <w:lang w:val="es-HN"/>
        </w:rPr>
        <w:t>r</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i</w:t>
      </w:r>
      <w:r w:rsidRPr="00E808BB">
        <w:rPr>
          <w:rFonts w:eastAsia="Arial"/>
          <w:spacing w:val="1"/>
          <w:sz w:val="22"/>
          <w:szCs w:val="22"/>
          <w:lang w:val="es-HN"/>
        </w:rPr>
        <w:t>n</w:t>
      </w:r>
      <w:r w:rsidRPr="00E808BB">
        <w:rPr>
          <w:rFonts w:eastAsia="Arial"/>
          <w:spacing w:val="-1"/>
          <w:sz w:val="22"/>
          <w:szCs w:val="22"/>
          <w:lang w:val="es-HN"/>
        </w:rPr>
        <w:t>d</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pacing w:val="1"/>
          <w:sz w:val="22"/>
          <w:szCs w:val="22"/>
          <w:lang w:val="es-HN"/>
        </w:rPr>
        <w:t>d</w:t>
      </w:r>
      <w:r w:rsidRPr="00E808BB">
        <w:rPr>
          <w:rFonts w:eastAsia="Arial"/>
          <w:spacing w:val="-1"/>
          <w:sz w:val="22"/>
          <w:szCs w:val="22"/>
          <w:lang w:val="es-HN"/>
        </w:rPr>
        <w:t>ua</w:t>
      </w:r>
      <w:r w:rsidRPr="00E808BB">
        <w:rPr>
          <w:rFonts w:eastAsia="Arial"/>
          <w:sz w:val="22"/>
          <w:szCs w:val="22"/>
          <w:lang w:val="es-HN"/>
        </w:rPr>
        <w:t>l</w:t>
      </w:r>
      <w:r w:rsidRPr="00E808BB">
        <w:rPr>
          <w:rFonts w:eastAsia="Arial"/>
          <w:spacing w:val="1"/>
          <w:sz w:val="22"/>
          <w:szCs w:val="22"/>
          <w:lang w:val="es-HN"/>
        </w:rPr>
        <w:t xml:space="preserve"> </w:t>
      </w:r>
      <w:r w:rsidRPr="00E808BB">
        <w:rPr>
          <w:rFonts w:eastAsia="Arial"/>
          <w:sz w:val="22"/>
          <w:szCs w:val="22"/>
          <w:lang w:val="es-HN"/>
        </w:rPr>
        <w:t xml:space="preserve">o </w:t>
      </w:r>
      <w:r w:rsidRPr="00E808BB">
        <w:rPr>
          <w:rFonts w:eastAsia="Arial"/>
          <w:spacing w:val="28"/>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z w:val="22"/>
          <w:szCs w:val="22"/>
          <w:lang w:val="es-HN"/>
        </w:rPr>
        <w:t xml:space="preserve">a </w:t>
      </w:r>
      <w:r w:rsidRPr="00E808BB">
        <w:rPr>
          <w:rFonts w:eastAsia="Arial"/>
          <w:spacing w:val="2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upe</w:t>
      </w:r>
      <w:r w:rsidRPr="00E808BB">
        <w:rPr>
          <w:rFonts w:eastAsia="Arial"/>
          <w:sz w:val="22"/>
          <w:szCs w:val="22"/>
          <w:lang w:val="es-HN"/>
        </w:rPr>
        <w:t>rvis</w:t>
      </w:r>
      <w:r w:rsidRPr="00E808BB">
        <w:rPr>
          <w:rFonts w:eastAsia="Arial"/>
          <w:spacing w:val="-2"/>
          <w:sz w:val="22"/>
          <w:szCs w:val="22"/>
          <w:lang w:val="es-HN"/>
        </w:rPr>
        <w:t>o</w:t>
      </w:r>
      <w:r w:rsidRPr="00E808BB">
        <w:rPr>
          <w:rFonts w:eastAsia="Arial"/>
          <w:sz w:val="22"/>
          <w:szCs w:val="22"/>
          <w:lang w:val="es-HN"/>
        </w:rPr>
        <w:t xml:space="preserve">ra </w:t>
      </w:r>
      <w:r w:rsidRPr="00E808BB">
        <w:rPr>
          <w:rFonts w:eastAsia="Arial"/>
          <w:spacing w:val="28"/>
          <w:sz w:val="22"/>
          <w:szCs w:val="22"/>
          <w:lang w:val="es-HN"/>
        </w:rPr>
        <w:t xml:space="preserve"> </w:t>
      </w:r>
      <w:r w:rsidRPr="00E808BB">
        <w:rPr>
          <w:rFonts w:eastAsia="Arial"/>
          <w:spacing w:val="-1"/>
          <w:sz w:val="22"/>
          <w:szCs w:val="22"/>
          <w:lang w:val="es-HN"/>
        </w:rPr>
        <w:t>q</w:t>
      </w:r>
      <w:r w:rsidRPr="00E808BB">
        <w:rPr>
          <w:rFonts w:eastAsia="Arial"/>
          <w:spacing w:val="1"/>
          <w:sz w:val="22"/>
          <w:szCs w:val="22"/>
          <w:lang w:val="es-HN"/>
        </w:rPr>
        <w:t>u</w:t>
      </w:r>
      <w:r w:rsidRPr="00E808BB">
        <w:rPr>
          <w:rFonts w:eastAsia="Arial"/>
          <w:sz w:val="22"/>
          <w:szCs w:val="22"/>
          <w:lang w:val="es-HN"/>
        </w:rPr>
        <w:t xml:space="preserve">e se </w:t>
      </w:r>
      <w:r w:rsidRPr="00E808BB">
        <w:rPr>
          <w:rFonts w:eastAsia="Arial"/>
          <w:spacing w:val="28"/>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 xml:space="preserve">re </w:t>
      </w:r>
      <w:r w:rsidRPr="00E808BB">
        <w:rPr>
          <w:rFonts w:eastAsia="Arial"/>
          <w:spacing w:val="-1"/>
          <w:sz w:val="22"/>
          <w:szCs w:val="22"/>
          <w:lang w:val="es-HN"/>
        </w:rPr>
        <w:t>a</w:t>
      </w:r>
      <w:r w:rsidRPr="00E808BB">
        <w:rPr>
          <w:rFonts w:eastAsia="Arial"/>
          <w:sz w:val="22"/>
          <w:szCs w:val="22"/>
          <w:lang w:val="es-HN"/>
        </w:rPr>
        <w:t xml:space="preserve">l </w:t>
      </w:r>
      <w:r w:rsidRPr="00E808BB">
        <w:rPr>
          <w:rFonts w:eastAsia="Arial"/>
          <w:spacing w:val="28"/>
          <w:sz w:val="22"/>
          <w:szCs w:val="22"/>
          <w:lang w:val="es-HN"/>
        </w:rPr>
        <w:t xml:space="preserve"> </w:t>
      </w:r>
      <w:r w:rsidRPr="00E808BB">
        <w:rPr>
          <w:rFonts w:eastAsia="Arial"/>
          <w:spacing w:val="-3"/>
          <w:sz w:val="22"/>
          <w:szCs w:val="22"/>
          <w:lang w:val="es-HN"/>
        </w:rPr>
        <w:t>e</w:t>
      </w:r>
      <w:r w:rsidRPr="00E808BB">
        <w:rPr>
          <w:rFonts w:eastAsia="Arial"/>
          <w:spacing w:val="3"/>
          <w:sz w:val="22"/>
          <w:szCs w:val="22"/>
          <w:lang w:val="es-HN"/>
        </w:rPr>
        <w:t>f</w:t>
      </w:r>
      <w:r w:rsidRPr="00E808BB">
        <w:rPr>
          <w:rFonts w:eastAsia="Arial"/>
          <w:spacing w:val="-3"/>
          <w:sz w:val="22"/>
          <w:szCs w:val="22"/>
          <w:lang w:val="es-HN"/>
        </w:rPr>
        <w:t>e</w:t>
      </w:r>
      <w:r w:rsidRPr="00E808BB">
        <w:rPr>
          <w:rFonts w:eastAsia="Arial"/>
          <w:sz w:val="22"/>
          <w:szCs w:val="22"/>
          <w:lang w:val="es-HN"/>
        </w:rPr>
        <w:t>ct</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28"/>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o </w:t>
      </w:r>
      <w:r w:rsidRPr="00E808BB">
        <w:rPr>
          <w:rFonts w:eastAsia="Arial"/>
          <w:spacing w:val="25"/>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w:t>
      </w:r>
      <w:r w:rsidRPr="00E808BB">
        <w:rPr>
          <w:rFonts w:eastAsia="Arial"/>
          <w:sz w:val="22"/>
          <w:szCs w:val="22"/>
          <w:lang w:val="es-HN"/>
        </w:rPr>
        <w:t>l</w:t>
      </w:r>
      <w:r w:rsidRPr="00E808BB">
        <w:rPr>
          <w:rFonts w:eastAsia="Arial"/>
          <w:spacing w:val="1"/>
          <w:sz w:val="22"/>
          <w:szCs w:val="22"/>
          <w:lang w:val="es-HN"/>
        </w:rPr>
        <w:t xml:space="preserve"> </w:t>
      </w:r>
      <w:r w:rsidRPr="00E808BB">
        <w:rPr>
          <w:rFonts w:eastAsia="Arial"/>
          <w:sz w:val="22"/>
          <w:szCs w:val="22"/>
          <w:lang w:val="es-HN"/>
        </w:rPr>
        <w:t xml:space="preserve">se </w:t>
      </w:r>
      <w:r w:rsidRPr="00E808BB">
        <w:rPr>
          <w:rFonts w:eastAsia="Arial"/>
          <w:spacing w:val="28"/>
          <w:sz w:val="22"/>
          <w:szCs w:val="22"/>
          <w:lang w:val="es-HN"/>
        </w:rPr>
        <w:t xml:space="preserve"> </w:t>
      </w:r>
      <w:r w:rsidRPr="00E808BB">
        <w:rPr>
          <w:rFonts w:eastAsia="Arial"/>
          <w:spacing w:val="-1"/>
          <w:sz w:val="22"/>
          <w:szCs w:val="22"/>
          <w:lang w:val="es-HN"/>
        </w:rPr>
        <w:t>da</w:t>
      </w:r>
      <w:r w:rsidRPr="00E808BB">
        <w:rPr>
          <w:rFonts w:eastAsia="Arial"/>
          <w:spacing w:val="-2"/>
          <w:sz w:val="22"/>
          <w:szCs w:val="22"/>
          <w:lang w:val="es-HN"/>
        </w:rPr>
        <w:t>r</w:t>
      </w:r>
      <w:r w:rsidRPr="00E808BB">
        <w:rPr>
          <w:rFonts w:eastAsia="Arial"/>
          <w:sz w:val="22"/>
          <w:szCs w:val="22"/>
          <w:lang w:val="es-HN"/>
        </w:rPr>
        <w:t xml:space="preserve">á </w:t>
      </w:r>
      <w:r w:rsidRPr="00E808BB">
        <w:rPr>
          <w:rFonts w:eastAsia="Arial"/>
          <w:spacing w:val="-1"/>
          <w:sz w:val="22"/>
          <w:szCs w:val="22"/>
          <w:lang w:val="es-HN"/>
        </w:rPr>
        <w:t>no</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00601B89">
        <w:rPr>
          <w:rFonts w:eastAsia="Arial"/>
          <w:b/>
          <w:sz w:val="22"/>
          <w:szCs w:val="22"/>
          <w:lang w:val="es-HN"/>
        </w:rPr>
        <w:t>A</w:t>
      </w:r>
      <w:r w:rsidRPr="00E808BB">
        <w:rPr>
          <w:rFonts w:eastAsia="Arial"/>
          <w:b/>
          <w:sz w:val="22"/>
          <w:szCs w:val="22"/>
          <w:lang w:val="es-HN"/>
        </w:rPr>
        <w:t>L</w:t>
      </w:r>
      <w:r w:rsidRPr="00E808BB">
        <w:rPr>
          <w:rFonts w:eastAsia="Arial"/>
          <w:b/>
          <w:spacing w:val="1"/>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2"/>
          <w:sz w:val="22"/>
          <w:szCs w:val="22"/>
          <w:lang w:val="es-HN"/>
        </w:rPr>
        <w:t>T</w:t>
      </w:r>
      <w:r w:rsidRPr="00E808BB">
        <w:rPr>
          <w:rFonts w:eastAsia="Arial"/>
          <w:b/>
          <w:spacing w:val="1"/>
          <w:sz w:val="22"/>
          <w:szCs w:val="22"/>
          <w:lang w:val="es-HN"/>
        </w:rPr>
        <w:t>R</w:t>
      </w:r>
      <w:r w:rsidRPr="00E808BB">
        <w:rPr>
          <w:rFonts w:eastAsia="Arial"/>
          <w:b/>
          <w:spacing w:val="-3"/>
          <w:sz w:val="22"/>
          <w:szCs w:val="22"/>
          <w:lang w:val="es-HN"/>
        </w:rPr>
        <w:t>A</w:t>
      </w:r>
      <w:r w:rsidRPr="00E808BB">
        <w:rPr>
          <w:rFonts w:eastAsia="Arial"/>
          <w:b/>
          <w:spacing w:val="-2"/>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2"/>
          <w:sz w:val="22"/>
          <w:szCs w:val="22"/>
          <w:lang w:val="es-HN"/>
        </w:rPr>
        <w:t>T</w:t>
      </w:r>
      <w:r w:rsidRPr="00E808BB">
        <w:rPr>
          <w:rFonts w:eastAsia="Arial"/>
          <w:b/>
          <w:spacing w:val="-3"/>
          <w:sz w:val="22"/>
          <w:szCs w:val="22"/>
          <w:lang w:val="es-HN"/>
        </w:rPr>
        <w:t>A</w:t>
      </w:r>
      <w:r w:rsidRPr="00E808BB">
        <w:rPr>
          <w:rFonts w:eastAsia="Arial"/>
          <w:b/>
          <w:spacing w:val="3"/>
          <w:sz w:val="22"/>
          <w:szCs w:val="22"/>
          <w:lang w:val="es-HN"/>
        </w:rPr>
        <w:t>.</w:t>
      </w:r>
      <w:r w:rsidRPr="00E808BB">
        <w:rPr>
          <w:rFonts w:eastAsia="Arial"/>
          <w:b/>
          <w:spacing w:val="1"/>
          <w:sz w:val="22"/>
          <w:szCs w:val="22"/>
          <w:lang w:val="es-HN"/>
        </w:rPr>
        <w:t xml:space="preserve"> </w:t>
      </w:r>
      <w:r w:rsidRPr="00E808BB">
        <w:rPr>
          <w:rFonts w:eastAsia="Arial"/>
          <w:sz w:val="22"/>
          <w:szCs w:val="22"/>
          <w:lang w:val="es-HN"/>
        </w:rPr>
        <w:t>El S</w:t>
      </w:r>
      <w:r w:rsidRPr="00E808BB">
        <w:rPr>
          <w:rFonts w:eastAsia="Arial"/>
          <w:spacing w:val="-1"/>
          <w:sz w:val="22"/>
          <w:szCs w:val="22"/>
          <w:lang w:val="es-HN"/>
        </w:rPr>
        <w:t>u</w:t>
      </w:r>
      <w:r w:rsidRPr="00E808BB">
        <w:rPr>
          <w:rFonts w:eastAsia="Arial"/>
          <w:spacing w:val="1"/>
          <w:sz w:val="22"/>
          <w:szCs w:val="22"/>
          <w:lang w:val="es-HN"/>
        </w:rPr>
        <w:t>p</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pacing w:val="2"/>
          <w:sz w:val="22"/>
          <w:szCs w:val="22"/>
          <w:lang w:val="es-HN"/>
        </w:rPr>
        <w:t>s</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pacing w:val="-1"/>
          <w:sz w:val="22"/>
          <w:szCs w:val="22"/>
          <w:lang w:val="es-HN"/>
        </w:rPr>
        <w:t>gi</w:t>
      </w:r>
      <w:r w:rsidRPr="00E808BB">
        <w:rPr>
          <w:rFonts w:eastAsia="Arial"/>
          <w:spacing w:val="1"/>
          <w:sz w:val="22"/>
          <w:szCs w:val="22"/>
          <w:lang w:val="es-HN"/>
        </w:rPr>
        <w:t>l</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ola</w:t>
      </w:r>
      <w:r w:rsidRPr="00E808BB">
        <w:rPr>
          <w:rFonts w:eastAsia="Arial"/>
          <w:sz w:val="22"/>
          <w:szCs w:val="22"/>
          <w:lang w:val="es-HN"/>
        </w:rPr>
        <w:t>rá</w:t>
      </w:r>
      <w:r w:rsidRPr="00E808BB">
        <w:rPr>
          <w:rFonts w:eastAsia="Arial"/>
          <w:spacing w:val="2"/>
          <w:sz w:val="22"/>
          <w:szCs w:val="22"/>
          <w:lang w:val="es-HN"/>
        </w:rPr>
        <w:t xml:space="preserve"> </w:t>
      </w:r>
      <w:r w:rsidRPr="00E808BB">
        <w:rPr>
          <w:rFonts w:eastAsia="Arial"/>
          <w:sz w:val="22"/>
          <w:szCs w:val="22"/>
          <w:lang w:val="es-HN"/>
        </w:rPr>
        <w:t>y</w:t>
      </w:r>
      <w:r w:rsidRPr="00E808BB">
        <w:rPr>
          <w:rFonts w:eastAsia="Arial"/>
          <w:spacing w:val="1"/>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pacing w:val="2"/>
          <w:sz w:val="22"/>
          <w:szCs w:val="22"/>
          <w:lang w:val="es-HN"/>
        </w:rPr>
        <w:t>s</w:t>
      </w:r>
      <w:r w:rsidRPr="00E808BB">
        <w:rPr>
          <w:rFonts w:eastAsia="Arial"/>
          <w:spacing w:val="-1"/>
          <w:sz w:val="22"/>
          <w:szCs w:val="22"/>
          <w:lang w:val="es-HN"/>
        </w:rPr>
        <w:t>a</w:t>
      </w:r>
      <w:r w:rsidRPr="00E808BB">
        <w:rPr>
          <w:rFonts w:eastAsia="Arial"/>
          <w:sz w:val="22"/>
          <w:szCs w:val="22"/>
          <w:lang w:val="es-HN"/>
        </w:rPr>
        <w:t>rá t</w:t>
      </w:r>
      <w:r w:rsidRPr="00E808BB">
        <w:rPr>
          <w:rFonts w:eastAsia="Arial"/>
          <w:spacing w:val="-1"/>
          <w:sz w:val="22"/>
          <w:szCs w:val="22"/>
          <w:lang w:val="es-HN"/>
        </w:rPr>
        <w:t>odo</w:t>
      </w:r>
      <w:r w:rsidRPr="00E808BB">
        <w:rPr>
          <w:rFonts w:eastAsia="Arial"/>
          <w:sz w:val="22"/>
          <w:szCs w:val="22"/>
          <w:lang w:val="es-HN"/>
        </w:rPr>
        <w:t>s</w:t>
      </w:r>
      <w:r w:rsidRPr="00E808BB">
        <w:rPr>
          <w:rFonts w:eastAsia="Arial"/>
          <w:spacing w:val="1"/>
          <w:sz w:val="22"/>
          <w:szCs w:val="22"/>
          <w:lang w:val="es-HN"/>
        </w:rPr>
        <w:t xml:space="preserve"> l</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tr</w:t>
      </w:r>
      <w:r w:rsidRPr="00E808BB">
        <w:rPr>
          <w:rFonts w:eastAsia="Arial"/>
          <w:spacing w:val="-1"/>
          <w:sz w:val="22"/>
          <w:szCs w:val="22"/>
          <w:lang w:val="es-HN"/>
        </w:rPr>
        <w:t>ab</w:t>
      </w:r>
      <w:r w:rsidRPr="00E808BB">
        <w:rPr>
          <w:rFonts w:eastAsia="Arial"/>
          <w:spacing w:val="1"/>
          <w:sz w:val="22"/>
          <w:szCs w:val="22"/>
          <w:lang w:val="es-HN"/>
        </w:rPr>
        <w:t>aj</w:t>
      </w:r>
      <w:r w:rsidRPr="00E808BB">
        <w:rPr>
          <w:rFonts w:eastAsia="Arial"/>
          <w:spacing w:val="-3"/>
          <w:sz w:val="22"/>
          <w:szCs w:val="22"/>
          <w:lang w:val="es-HN"/>
        </w:rPr>
        <w:t>o</w:t>
      </w:r>
      <w:r w:rsidRPr="00E808BB">
        <w:rPr>
          <w:rFonts w:eastAsia="Arial"/>
          <w:sz w:val="22"/>
          <w:szCs w:val="22"/>
          <w:lang w:val="es-HN"/>
        </w:rPr>
        <w:t xml:space="preserve">s </w:t>
      </w:r>
      <w:r w:rsidRPr="00E808BB">
        <w:rPr>
          <w:rFonts w:eastAsia="Arial"/>
          <w:spacing w:val="-1"/>
          <w:sz w:val="22"/>
          <w:szCs w:val="22"/>
          <w:lang w:val="es-HN"/>
        </w:rPr>
        <w:t>qu</w:t>
      </w:r>
      <w:r w:rsidRPr="00E808BB">
        <w:rPr>
          <w:rFonts w:eastAsia="Arial"/>
          <w:sz w:val="22"/>
          <w:szCs w:val="22"/>
          <w:lang w:val="es-HN"/>
        </w:rPr>
        <w:t>e r</w:t>
      </w:r>
      <w:r w:rsidRPr="00E808BB">
        <w:rPr>
          <w:rFonts w:eastAsia="Arial"/>
          <w:spacing w:val="-1"/>
          <w:sz w:val="22"/>
          <w:szCs w:val="22"/>
          <w:lang w:val="es-HN"/>
        </w:rPr>
        <w:t>eali</w:t>
      </w:r>
      <w:r w:rsidRPr="00E808BB">
        <w:rPr>
          <w:rFonts w:eastAsia="Arial"/>
          <w:spacing w:val="2"/>
          <w:sz w:val="22"/>
          <w:szCs w:val="22"/>
          <w:lang w:val="es-HN"/>
        </w:rPr>
        <w:t>c</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b/>
          <w:sz w:val="22"/>
          <w:szCs w:val="22"/>
          <w:lang w:val="es-HN"/>
        </w:rPr>
        <w:t>EL</w:t>
      </w:r>
      <w:r w:rsidRPr="00E808BB">
        <w:rPr>
          <w:rFonts w:eastAsia="Arial"/>
          <w:b/>
          <w:spacing w:val="1"/>
          <w:sz w:val="22"/>
          <w:szCs w:val="22"/>
          <w:lang w:val="es-HN"/>
        </w:rPr>
        <w:t xml:space="preserve"> </w:t>
      </w:r>
      <w:r w:rsidRPr="00E808BB">
        <w:rPr>
          <w:rFonts w:eastAsia="Arial"/>
          <w:b/>
          <w:spacing w:val="-3"/>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1"/>
          <w:sz w:val="22"/>
          <w:szCs w:val="22"/>
          <w:lang w:val="es-HN"/>
        </w:rPr>
        <w:t>A</w:t>
      </w:r>
      <w:r w:rsidRPr="00E808BB">
        <w:rPr>
          <w:rFonts w:eastAsia="Arial"/>
          <w:b/>
          <w:spacing w:val="-4"/>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1"/>
          <w:sz w:val="22"/>
          <w:szCs w:val="22"/>
          <w:lang w:val="es-HN"/>
        </w:rPr>
        <w:t>T</w:t>
      </w:r>
      <w:r w:rsidRPr="00E808BB">
        <w:rPr>
          <w:rFonts w:eastAsia="Arial"/>
          <w:b/>
          <w:sz w:val="22"/>
          <w:szCs w:val="22"/>
          <w:lang w:val="es-HN"/>
        </w:rPr>
        <w:t xml:space="preserve">A </w:t>
      </w:r>
      <w:r w:rsidRPr="00E808BB">
        <w:rPr>
          <w:rFonts w:eastAsia="Arial"/>
          <w:spacing w:val="-1"/>
          <w:sz w:val="22"/>
          <w:szCs w:val="22"/>
          <w:lang w:val="es-HN"/>
        </w:rPr>
        <w:t>in</w:t>
      </w:r>
      <w:r w:rsidRPr="00E808BB">
        <w:rPr>
          <w:rFonts w:eastAsia="Arial"/>
          <w:sz w:val="22"/>
          <w:szCs w:val="22"/>
          <w:lang w:val="es-HN"/>
        </w:rPr>
        <w:t>c</w:t>
      </w:r>
      <w:r w:rsidRPr="00E808BB">
        <w:rPr>
          <w:rFonts w:eastAsia="Arial"/>
          <w:spacing w:val="-1"/>
          <w:sz w:val="22"/>
          <w:szCs w:val="22"/>
          <w:lang w:val="es-HN"/>
        </w:rPr>
        <w:t>l</w:t>
      </w:r>
      <w:r w:rsidRPr="00E808BB">
        <w:rPr>
          <w:rFonts w:eastAsia="Arial"/>
          <w:spacing w:val="1"/>
          <w:sz w:val="22"/>
          <w:szCs w:val="22"/>
          <w:lang w:val="es-HN"/>
        </w:rPr>
        <w:t>u</w:t>
      </w:r>
      <w:r w:rsidRPr="00E808BB">
        <w:rPr>
          <w:rFonts w:eastAsia="Arial"/>
          <w:sz w:val="22"/>
          <w:szCs w:val="22"/>
          <w:lang w:val="es-HN"/>
        </w:rPr>
        <w:t>y</w:t>
      </w:r>
      <w:r w:rsidRPr="00E808BB">
        <w:rPr>
          <w:rFonts w:eastAsia="Arial"/>
          <w:spacing w:val="-1"/>
          <w:sz w:val="22"/>
          <w:szCs w:val="22"/>
          <w:lang w:val="es-HN"/>
        </w:rPr>
        <w:t>en</w:t>
      </w:r>
      <w:r w:rsidRPr="00E808BB">
        <w:rPr>
          <w:rFonts w:eastAsia="Arial"/>
          <w:spacing w:val="1"/>
          <w:sz w:val="22"/>
          <w:szCs w:val="22"/>
          <w:lang w:val="es-HN"/>
        </w:rPr>
        <w:t>d</w:t>
      </w:r>
      <w:r w:rsidRPr="00E808BB">
        <w:rPr>
          <w:rFonts w:eastAsia="Arial"/>
          <w:sz w:val="22"/>
          <w:szCs w:val="22"/>
          <w:lang w:val="es-HN"/>
        </w:rPr>
        <w:t xml:space="preserve">o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ap</w:t>
      </w:r>
      <w:r w:rsidRPr="00E808BB">
        <w:rPr>
          <w:rFonts w:eastAsia="Arial"/>
          <w:sz w:val="22"/>
          <w:szCs w:val="22"/>
          <w:lang w:val="es-HN"/>
        </w:rPr>
        <w:t>r</w:t>
      </w:r>
      <w:r w:rsidRPr="00E808BB">
        <w:rPr>
          <w:rFonts w:eastAsia="Arial"/>
          <w:spacing w:val="-1"/>
          <w:sz w:val="22"/>
          <w:szCs w:val="22"/>
          <w:lang w:val="es-HN"/>
        </w:rPr>
        <w:t>oba</w:t>
      </w:r>
      <w:r w:rsidRPr="00E808BB">
        <w:rPr>
          <w:rFonts w:eastAsia="Arial"/>
          <w:spacing w:val="2"/>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i</w:t>
      </w:r>
      <w:r w:rsidRPr="00E808BB">
        <w:rPr>
          <w:rFonts w:eastAsia="Arial"/>
          <w:spacing w:val="2"/>
          <w:sz w:val="22"/>
          <w:szCs w:val="22"/>
          <w:lang w:val="es-HN"/>
        </w:rPr>
        <w:t>m</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ione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ada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 xml:space="preserve">r </w:t>
      </w:r>
      <w:r w:rsidRPr="00E808BB">
        <w:rPr>
          <w:rFonts w:eastAsia="Arial"/>
          <w:spacing w:val="-1"/>
          <w:sz w:val="22"/>
          <w:szCs w:val="22"/>
          <w:lang w:val="es-HN"/>
        </w:rPr>
        <w:t>é</w:t>
      </w:r>
      <w:r w:rsidRPr="00E808BB">
        <w:rPr>
          <w:rFonts w:eastAsia="Arial"/>
          <w:sz w:val="22"/>
          <w:szCs w:val="22"/>
          <w:lang w:val="es-HN"/>
        </w:rPr>
        <w:t>st</w:t>
      </w:r>
      <w:r w:rsidRPr="00E808BB">
        <w:rPr>
          <w:rFonts w:eastAsia="Arial"/>
          <w:spacing w:val="-1"/>
          <w:sz w:val="22"/>
          <w:szCs w:val="22"/>
          <w:lang w:val="es-HN"/>
        </w:rPr>
        <w:t>e</w:t>
      </w:r>
      <w:r w:rsidRPr="00E808BB">
        <w:rPr>
          <w:rFonts w:eastAsia="Arial"/>
          <w:spacing w:val="1"/>
          <w:sz w:val="22"/>
          <w:szCs w:val="22"/>
          <w:lang w:val="es-HN"/>
        </w:rPr>
        <w:t>.</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z w:val="22"/>
          <w:szCs w:val="22"/>
          <w:lang w:val="es-HN"/>
        </w:rPr>
        <w:t>I</w:t>
      </w:r>
      <w:r w:rsidRPr="00E808BB">
        <w:rPr>
          <w:rFonts w:eastAsia="Arial"/>
          <w:spacing w:val="-1"/>
          <w:sz w:val="22"/>
          <w:szCs w:val="22"/>
          <w:lang w:val="es-HN"/>
        </w:rPr>
        <w:t>ndepen</w:t>
      </w:r>
      <w:r w:rsidRPr="00E808BB">
        <w:rPr>
          <w:rFonts w:eastAsia="Arial"/>
          <w:spacing w:val="1"/>
          <w:sz w:val="22"/>
          <w:szCs w:val="22"/>
          <w:lang w:val="es-HN"/>
        </w:rPr>
        <w:t>d</w:t>
      </w:r>
      <w:r w:rsidRPr="00E808BB">
        <w:rPr>
          <w:rFonts w:eastAsia="Arial"/>
          <w:spacing w:val="-1"/>
          <w:sz w:val="22"/>
          <w:szCs w:val="22"/>
          <w:lang w:val="es-HN"/>
        </w:rPr>
        <w:t>ien</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5"/>
          <w:sz w:val="22"/>
          <w:szCs w:val="22"/>
          <w:lang w:val="es-HN"/>
        </w:rPr>
        <w:t>m</w:t>
      </w:r>
      <w:r w:rsidRPr="00E808BB">
        <w:rPr>
          <w:rFonts w:eastAsia="Arial"/>
          <w:spacing w:val="-3"/>
          <w:sz w:val="22"/>
          <w:szCs w:val="22"/>
          <w:lang w:val="es-HN"/>
        </w:rPr>
        <w:t>e</w:t>
      </w:r>
      <w:r w:rsidRPr="00E808BB">
        <w:rPr>
          <w:rFonts w:eastAsia="Arial"/>
          <w:spacing w:val="-1"/>
          <w:sz w:val="22"/>
          <w:szCs w:val="22"/>
          <w:lang w:val="es-HN"/>
        </w:rPr>
        <w:t>n</w:t>
      </w:r>
      <w:r w:rsidRPr="00E808BB">
        <w:rPr>
          <w:rFonts w:eastAsia="Arial"/>
          <w:sz w:val="22"/>
          <w:szCs w:val="22"/>
          <w:lang w:val="es-HN"/>
        </w:rPr>
        <w:t xml:space="preserve">te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tri</w:t>
      </w:r>
      <w:r w:rsidRPr="00E808BB">
        <w:rPr>
          <w:rFonts w:eastAsia="Arial"/>
          <w:spacing w:val="1"/>
          <w:sz w:val="22"/>
          <w:szCs w:val="22"/>
          <w:lang w:val="es-HN"/>
        </w:rPr>
        <w:t>b</w:t>
      </w:r>
      <w:r w:rsidRPr="00E808BB">
        <w:rPr>
          <w:rFonts w:eastAsia="Arial"/>
          <w:spacing w:val="-1"/>
          <w:sz w:val="22"/>
          <w:szCs w:val="22"/>
          <w:lang w:val="es-HN"/>
        </w:rPr>
        <w:t>u</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o</w:t>
      </w:r>
      <w:r w:rsidRPr="00E808BB">
        <w:rPr>
          <w:rFonts w:eastAsia="Arial"/>
          <w:spacing w:val="-1"/>
          <w:sz w:val="22"/>
          <w:szCs w:val="22"/>
          <w:lang w:val="es-HN"/>
        </w:rPr>
        <w:t>ne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e c</w:t>
      </w:r>
      <w:r w:rsidRPr="00E808BB">
        <w:rPr>
          <w:rFonts w:eastAsia="Arial"/>
          <w:spacing w:val="1"/>
          <w:sz w:val="22"/>
          <w:szCs w:val="22"/>
          <w:lang w:val="es-HN"/>
        </w:rPr>
        <w:t>o</w:t>
      </w:r>
      <w:r w:rsidRPr="00E808BB">
        <w:rPr>
          <w:rFonts w:eastAsia="Arial"/>
          <w:spacing w:val="-1"/>
          <w:sz w:val="22"/>
          <w:szCs w:val="22"/>
          <w:lang w:val="es-HN"/>
        </w:rPr>
        <w:t>n</w:t>
      </w:r>
      <w:r w:rsidRPr="00E808BB">
        <w:rPr>
          <w:rFonts w:eastAsia="Arial"/>
          <w:spacing w:val="3"/>
          <w:sz w:val="22"/>
          <w:szCs w:val="22"/>
          <w:lang w:val="es-HN"/>
        </w:rPr>
        <w:t>f</w:t>
      </w:r>
      <w:r w:rsidRPr="00E808BB">
        <w:rPr>
          <w:rFonts w:eastAsia="Arial"/>
          <w:spacing w:val="-1"/>
          <w:sz w:val="22"/>
          <w:szCs w:val="22"/>
          <w:lang w:val="es-HN"/>
        </w:rPr>
        <w:t>ie</w:t>
      </w:r>
      <w:r w:rsidRPr="00E808BB">
        <w:rPr>
          <w:rFonts w:eastAsia="Arial"/>
          <w:sz w:val="22"/>
          <w:szCs w:val="22"/>
          <w:lang w:val="es-HN"/>
        </w:rPr>
        <w:t xml:space="preserve">re </w:t>
      </w:r>
      <w:r w:rsidRPr="00E808BB">
        <w:rPr>
          <w:rFonts w:eastAsia="Arial"/>
          <w:spacing w:val="-1"/>
          <w:sz w:val="22"/>
          <w:szCs w:val="22"/>
          <w:lang w:val="es-HN"/>
        </w:rPr>
        <w:t>e</w:t>
      </w:r>
      <w:r w:rsidRPr="00E808BB">
        <w:rPr>
          <w:rFonts w:eastAsia="Arial"/>
          <w:sz w:val="22"/>
          <w:szCs w:val="22"/>
          <w:lang w:val="es-HN"/>
        </w:rPr>
        <w:t>l Artíc</w:t>
      </w:r>
      <w:r w:rsidRPr="00E808BB">
        <w:rPr>
          <w:rFonts w:eastAsia="Arial"/>
          <w:spacing w:val="-1"/>
          <w:sz w:val="22"/>
          <w:szCs w:val="22"/>
          <w:lang w:val="es-HN"/>
        </w:rPr>
        <w:t>ul</w:t>
      </w:r>
      <w:r w:rsidRPr="00E808BB">
        <w:rPr>
          <w:rFonts w:eastAsia="Arial"/>
          <w:sz w:val="22"/>
          <w:szCs w:val="22"/>
          <w:lang w:val="es-HN"/>
        </w:rPr>
        <w:t xml:space="preserve">o </w:t>
      </w:r>
      <w:r w:rsidRPr="00E808BB">
        <w:rPr>
          <w:rFonts w:eastAsia="Arial"/>
          <w:spacing w:val="-1"/>
          <w:sz w:val="22"/>
          <w:szCs w:val="22"/>
          <w:lang w:val="es-HN"/>
        </w:rPr>
        <w:t>21</w:t>
      </w:r>
      <w:r w:rsidRPr="00E808BB">
        <w:rPr>
          <w:rFonts w:eastAsia="Arial"/>
          <w:sz w:val="22"/>
          <w:szCs w:val="22"/>
          <w:lang w:val="es-HN"/>
        </w:rPr>
        <w:t>7</w:t>
      </w:r>
      <w:r w:rsidRPr="00E808BB">
        <w:rPr>
          <w:rFonts w:eastAsia="Arial"/>
          <w:spacing w:val="3"/>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 xml:space="preserve">l </w:t>
      </w:r>
      <w:r w:rsidRPr="00E808BB">
        <w:rPr>
          <w:rFonts w:eastAsia="Arial"/>
          <w:spacing w:val="1"/>
          <w:sz w:val="22"/>
          <w:szCs w:val="22"/>
          <w:lang w:val="es-HN"/>
        </w:rPr>
        <w:t>R</w:t>
      </w:r>
      <w:r w:rsidRPr="00E808BB">
        <w:rPr>
          <w:rFonts w:eastAsia="Arial"/>
          <w:spacing w:val="-1"/>
          <w:sz w:val="22"/>
          <w:szCs w:val="22"/>
          <w:lang w:val="es-HN"/>
        </w:rPr>
        <w:t>egla</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 xml:space="preserve">to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e</w:t>
      </w:r>
      <w:r w:rsidRPr="00E808BB">
        <w:rPr>
          <w:rFonts w:eastAsia="Arial"/>
          <w:sz w:val="22"/>
          <w:szCs w:val="22"/>
          <w:lang w:val="es-HN"/>
        </w:rPr>
        <w:t xml:space="preserve">y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pacing w:val="-1"/>
          <w:sz w:val="22"/>
          <w:szCs w:val="22"/>
          <w:lang w:val="es-HN"/>
        </w:rPr>
        <w:t>Con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1"/>
          <w:sz w:val="22"/>
          <w:szCs w:val="22"/>
          <w:lang w:val="es-HN"/>
        </w:rPr>
        <w:t xml:space="preserve"> </w:t>
      </w:r>
      <w:r w:rsidRPr="00E808BB">
        <w:rPr>
          <w:rFonts w:eastAsia="Arial"/>
          <w:sz w:val="22"/>
          <w:szCs w:val="22"/>
          <w:lang w:val="es-HN"/>
        </w:rPr>
        <w:t>Esta</w:t>
      </w:r>
      <w:r w:rsidRPr="00E808BB">
        <w:rPr>
          <w:rFonts w:eastAsia="Arial"/>
          <w:spacing w:val="-1"/>
          <w:sz w:val="22"/>
          <w:szCs w:val="22"/>
          <w:lang w:val="es-HN"/>
        </w:rPr>
        <w:t>do</w:t>
      </w:r>
      <w:r w:rsidRPr="00E808BB">
        <w:rPr>
          <w:rFonts w:eastAsia="Arial"/>
          <w:sz w:val="22"/>
          <w:szCs w:val="22"/>
          <w:lang w:val="es-HN"/>
        </w:rPr>
        <w:t>;</w:t>
      </w:r>
      <w:r w:rsidRPr="00E808BB">
        <w:rPr>
          <w:rFonts w:eastAsia="Arial"/>
          <w:spacing w:val="8"/>
          <w:sz w:val="22"/>
          <w:szCs w:val="22"/>
          <w:lang w:val="es-HN"/>
        </w:rPr>
        <w:t xml:space="preserve"> </w:t>
      </w:r>
      <w:r w:rsidRPr="00E808BB">
        <w:rPr>
          <w:rFonts w:eastAsia="Arial"/>
          <w:b/>
          <w:spacing w:val="-1"/>
          <w:sz w:val="22"/>
          <w:szCs w:val="22"/>
          <w:lang w:val="es-HN"/>
        </w:rPr>
        <w:t>A</w:t>
      </w:r>
      <w:r w:rsidRPr="00E808BB">
        <w:rPr>
          <w:rFonts w:eastAsia="Arial"/>
          <w:b/>
          <w:spacing w:val="-2"/>
          <w:sz w:val="22"/>
          <w:szCs w:val="22"/>
          <w:lang w:val="es-HN"/>
        </w:rPr>
        <w:t>T</w:t>
      </w:r>
      <w:r w:rsidRPr="00E808BB">
        <w:rPr>
          <w:rFonts w:eastAsia="Arial"/>
          <w:b/>
          <w:spacing w:val="-1"/>
          <w:sz w:val="22"/>
          <w:szCs w:val="22"/>
          <w:lang w:val="es-HN"/>
        </w:rPr>
        <w:t>R</w:t>
      </w:r>
      <w:r w:rsidRPr="00E808BB">
        <w:rPr>
          <w:rFonts w:eastAsia="Arial"/>
          <w:b/>
          <w:sz w:val="22"/>
          <w:szCs w:val="22"/>
          <w:lang w:val="es-HN"/>
        </w:rPr>
        <w:t>I</w:t>
      </w:r>
      <w:r w:rsidRPr="00E808BB">
        <w:rPr>
          <w:rFonts w:eastAsia="Arial"/>
          <w:b/>
          <w:spacing w:val="-1"/>
          <w:sz w:val="22"/>
          <w:szCs w:val="22"/>
          <w:lang w:val="es-HN"/>
        </w:rPr>
        <w:t>BUC</w:t>
      </w:r>
      <w:r w:rsidRPr="00E808BB">
        <w:rPr>
          <w:rFonts w:eastAsia="Arial"/>
          <w:b/>
          <w:spacing w:val="3"/>
          <w:sz w:val="22"/>
          <w:szCs w:val="22"/>
          <w:lang w:val="es-HN"/>
        </w:rPr>
        <w:t>I</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z w:val="22"/>
          <w:szCs w:val="22"/>
          <w:lang w:val="es-HN"/>
        </w:rPr>
        <w:t>ES</w:t>
      </w:r>
      <w:r w:rsidRPr="00E808BB">
        <w:rPr>
          <w:rFonts w:eastAsia="Arial"/>
          <w:b/>
          <w:spacing w:val="2"/>
          <w:sz w:val="22"/>
          <w:szCs w:val="22"/>
          <w:lang w:val="es-HN"/>
        </w:rPr>
        <w:t xml:space="preserve"> </w:t>
      </w:r>
      <w:r w:rsidRPr="00E808BB">
        <w:rPr>
          <w:rFonts w:eastAsia="Arial"/>
          <w:b/>
          <w:spacing w:val="-1"/>
          <w:sz w:val="22"/>
          <w:szCs w:val="22"/>
          <w:lang w:val="es-HN"/>
        </w:rPr>
        <w:t>D</w:t>
      </w:r>
      <w:r w:rsidRPr="00E808BB">
        <w:rPr>
          <w:rFonts w:eastAsia="Arial"/>
          <w:b/>
          <w:sz w:val="22"/>
          <w:szCs w:val="22"/>
          <w:lang w:val="es-HN"/>
        </w:rPr>
        <w:t>E</w:t>
      </w:r>
      <w:r w:rsidRPr="00E808BB">
        <w:rPr>
          <w:rFonts w:eastAsia="Arial"/>
          <w:b/>
          <w:spacing w:val="2"/>
          <w:sz w:val="22"/>
          <w:szCs w:val="22"/>
          <w:lang w:val="es-HN"/>
        </w:rPr>
        <w:t xml:space="preserve"> </w:t>
      </w:r>
      <w:r w:rsidRPr="00E808BB">
        <w:rPr>
          <w:rFonts w:eastAsia="Arial"/>
          <w:b/>
          <w:spacing w:val="1"/>
          <w:sz w:val="22"/>
          <w:szCs w:val="22"/>
          <w:lang w:val="es-HN"/>
        </w:rPr>
        <w:t>L</w:t>
      </w:r>
      <w:r w:rsidRPr="00E808BB">
        <w:rPr>
          <w:rFonts w:eastAsia="Arial"/>
          <w:b/>
          <w:sz w:val="22"/>
          <w:szCs w:val="22"/>
          <w:lang w:val="es-HN"/>
        </w:rPr>
        <w:t>OS S</w:t>
      </w:r>
      <w:r w:rsidRPr="00E808BB">
        <w:rPr>
          <w:rFonts w:eastAsia="Arial"/>
          <w:b/>
          <w:spacing w:val="-1"/>
          <w:sz w:val="22"/>
          <w:szCs w:val="22"/>
          <w:lang w:val="es-HN"/>
        </w:rPr>
        <w:t>U</w:t>
      </w:r>
      <w:r w:rsidRPr="00E808BB">
        <w:rPr>
          <w:rFonts w:eastAsia="Arial"/>
          <w:b/>
          <w:sz w:val="22"/>
          <w:szCs w:val="22"/>
          <w:lang w:val="es-HN"/>
        </w:rPr>
        <w:t>PE</w:t>
      </w:r>
      <w:r w:rsidRPr="00E808BB">
        <w:rPr>
          <w:rFonts w:eastAsia="Arial"/>
          <w:b/>
          <w:spacing w:val="-1"/>
          <w:sz w:val="22"/>
          <w:szCs w:val="22"/>
          <w:lang w:val="es-HN"/>
        </w:rPr>
        <w:t>R</w:t>
      </w:r>
      <w:r w:rsidRPr="00E808BB">
        <w:rPr>
          <w:rFonts w:eastAsia="Arial"/>
          <w:b/>
          <w:sz w:val="22"/>
          <w:szCs w:val="22"/>
          <w:lang w:val="es-HN"/>
        </w:rPr>
        <w:t>VIS</w:t>
      </w:r>
      <w:r w:rsidRPr="00E808BB">
        <w:rPr>
          <w:rFonts w:eastAsia="Arial"/>
          <w:b/>
          <w:spacing w:val="1"/>
          <w:sz w:val="22"/>
          <w:szCs w:val="22"/>
          <w:lang w:val="es-HN"/>
        </w:rPr>
        <w:t>O</w:t>
      </w:r>
      <w:r w:rsidRPr="00E808BB">
        <w:rPr>
          <w:rFonts w:eastAsia="Arial"/>
          <w:b/>
          <w:spacing w:val="-1"/>
          <w:sz w:val="22"/>
          <w:szCs w:val="22"/>
          <w:lang w:val="es-HN"/>
        </w:rPr>
        <w:t>R</w:t>
      </w:r>
      <w:r w:rsidRPr="00E808BB">
        <w:rPr>
          <w:rFonts w:eastAsia="Arial"/>
          <w:b/>
          <w:sz w:val="22"/>
          <w:szCs w:val="22"/>
          <w:lang w:val="es-HN"/>
        </w:rPr>
        <w:t>ES</w:t>
      </w:r>
      <w:r w:rsidRPr="00E808BB">
        <w:rPr>
          <w:rFonts w:eastAsia="Arial"/>
          <w:b/>
          <w:spacing w:val="3"/>
          <w:sz w:val="22"/>
          <w:szCs w:val="22"/>
          <w:lang w:val="es-HN"/>
        </w:rPr>
        <w:t>.</w:t>
      </w:r>
      <w:r w:rsidRPr="00E808BB">
        <w:rPr>
          <w:rFonts w:eastAsia="Arial"/>
          <w:b/>
          <w:sz w:val="22"/>
          <w:szCs w:val="22"/>
          <w:lang w:val="es-HN"/>
        </w:rPr>
        <w:t>-</w:t>
      </w:r>
      <w:r w:rsidRPr="00E808BB">
        <w:rPr>
          <w:rFonts w:eastAsia="Arial"/>
          <w:b/>
          <w:spacing w:val="2"/>
          <w:sz w:val="22"/>
          <w:szCs w:val="22"/>
          <w:lang w:val="es-HN"/>
        </w:rPr>
        <w:t xml:space="preserve"> </w:t>
      </w:r>
      <w:r w:rsidRPr="00E808BB">
        <w:rPr>
          <w:rFonts w:eastAsia="Arial"/>
          <w:sz w:val="22"/>
          <w:szCs w:val="22"/>
          <w:lang w:val="es-HN"/>
        </w:rPr>
        <w:t>El</w:t>
      </w:r>
      <w:r w:rsidRPr="00E808BB">
        <w:rPr>
          <w:rFonts w:eastAsia="Arial"/>
          <w:spacing w:val="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upe</w:t>
      </w:r>
      <w:r w:rsidRPr="00E808BB">
        <w:rPr>
          <w:rFonts w:eastAsia="Arial"/>
          <w:sz w:val="22"/>
          <w:szCs w:val="22"/>
          <w:lang w:val="es-HN"/>
        </w:rPr>
        <w:t>rvis</w:t>
      </w:r>
      <w:r w:rsidRPr="00E808BB">
        <w:rPr>
          <w:rFonts w:eastAsia="Arial"/>
          <w:spacing w:val="-4"/>
          <w:sz w:val="22"/>
          <w:szCs w:val="22"/>
          <w:lang w:val="es-HN"/>
        </w:rPr>
        <w:t>o</w:t>
      </w:r>
      <w:r w:rsidRPr="00E808BB">
        <w:rPr>
          <w:rFonts w:eastAsia="Arial"/>
          <w:sz w:val="22"/>
          <w:szCs w:val="22"/>
          <w:lang w:val="es-HN"/>
        </w:rPr>
        <w:t>r t</w:t>
      </w:r>
      <w:r w:rsidRPr="00E808BB">
        <w:rPr>
          <w:rFonts w:eastAsia="Arial"/>
          <w:spacing w:val="-1"/>
          <w:sz w:val="22"/>
          <w:szCs w:val="22"/>
          <w:lang w:val="es-HN"/>
        </w:rPr>
        <w:t>end</w:t>
      </w:r>
      <w:r w:rsidRPr="00E808BB">
        <w:rPr>
          <w:rFonts w:eastAsia="Arial"/>
          <w:sz w:val="22"/>
          <w:szCs w:val="22"/>
          <w:lang w:val="es-HN"/>
        </w:rPr>
        <w:t xml:space="preserve">rá </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á</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3"/>
          <w:sz w:val="22"/>
          <w:szCs w:val="22"/>
          <w:lang w:val="es-HN"/>
        </w:rPr>
        <w:t>f</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ul</w:t>
      </w:r>
      <w:r w:rsidRPr="00E808BB">
        <w:rPr>
          <w:rFonts w:eastAsia="Arial"/>
          <w:spacing w:val="-2"/>
          <w:sz w:val="22"/>
          <w:szCs w:val="22"/>
          <w:lang w:val="es-HN"/>
        </w:rPr>
        <w:t>t</w:t>
      </w:r>
      <w:r w:rsidRPr="00E808BB">
        <w:rPr>
          <w:rFonts w:eastAsia="Arial"/>
          <w:spacing w:val="-1"/>
          <w:sz w:val="22"/>
          <w:szCs w:val="22"/>
          <w:lang w:val="es-HN"/>
        </w:rPr>
        <w:t>a</w:t>
      </w:r>
      <w:r w:rsidRPr="00E808BB">
        <w:rPr>
          <w:rFonts w:eastAsia="Arial"/>
          <w:sz w:val="22"/>
          <w:szCs w:val="22"/>
          <w:lang w:val="es-HN"/>
        </w:rPr>
        <w:t xml:space="preserve">d </w:t>
      </w:r>
      <w:r w:rsidRPr="00E808BB">
        <w:rPr>
          <w:rFonts w:eastAsia="Arial"/>
          <w:spacing w:val="-1"/>
          <w:sz w:val="22"/>
          <w:szCs w:val="22"/>
          <w:lang w:val="es-HN"/>
        </w:rPr>
        <w:t>d</w:t>
      </w:r>
      <w:r w:rsidRPr="00E808BB">
        <w:rPr>
          <w:rFonts w:eastAsia="Arial"/>
          <w:sz w:val="22"/>
          <w:szCs w:val="22"/>
          <w:lang w:val="es-HN"/>
        </w:rPr>
        <w:t>e s</w:t>
      </w:r>
      <w:r w:rsidRPr="00E808BB">
        <w:rPr>
          <w:rFonts w:eastAsia="Arial"/>
          <w:spacing w:val="1"/>
          <w:sz w:val="22"/>
          <w:szCs w:val="22"/>
          <w:lang w:val="es-HN"/>
        </w:rPr>
        <w:t>u</w:t>
      </w:r>
      <w:r w:rsidRPr="00E808BB">
        <w:rPr>
          <w:rFonts w:eastAsia="Arial"/>
          <w:spacing w:val="-1"/>
          <w:sz w:val="22"/>
          <w:szCs w:val="22"/>
          <w:lang w:val="es-HN"/>
        </w:rPr>
        <w:t>pe</w:t>
      </w:r>
      <w:r w:rsidRPr="00E808BB">
        <w:rPr>
          <w:rFonts w:eastAsia="Arial"/>
          <w:spacing w:val="2"/>
          <w:sz w:val="22"/>
          <w:szCs w:val="22"/>
          <w:lang w:val="es-HN"/>
        </w:rPr>
        <w:t>r</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o</w:t>
      </w:r>
      <w:r w:rsidRPr="00E808BB">
        <w:rPr>
          <w:rFonts w:eastAsia="Arial"/>
          <w:spacing w:val="-1"/>
          <w:sz w:val="22"/>
          <w:szCs w:val="22"/>
          <w:lang w:val="es-HN"/>
        </w:rPr>
        <w:t>da</w:t>
      </w:r>
      <w:r w:rsidRPr="00E808BB">
        <w:rPr>
          <w:rFonts w:eastAsia="Arial"/>
          <w:sz w:val="22"/>
          <w:szCs w:val="22"/>
          <w:lang w:val="es-HN"/>
        </w:rPr>
        <w:t>s</w:t>
      </w:r>
      <w:r w:rsidRPr="00E808BB">
        <w:rPr>
          <w:rFonts w:eastAsia="Arial"/>
          <w:spacing w:val="1"/>
          <w:sz w:val="22"/>
          <w:szCs w:val="22"/>
          <w:lang w:val="es-HN"/>
        </w:rPr>
        <w:t xml:space="preserve"> l</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st</w:t>
      </w:r>
      <w:r w:rsidRPr="00E808BB">
        <w:rPr>
          <w:rFonts w:eastAsia="Arial"/>
          <w:spacing w:val="-1"/>
          <w:sz w:val="22"/>
          <w:szCs w:val="22"/>
          <w:lang w:val="es-HN"/>
        </w:rPr>
        <w:t>ala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one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3"/>
          <w:sz w:val="22"/>
          <w:szCs w:val="22"/>
          <w:lang w:val="es-HN"/>
        </w:rPr>
        <w:t>i</w:t>
      </w:r>
      <w:r w:rsidRPr="00E808BB">
        <w:rPr>
          <w:rFonts w:eastAsia="Arial"/>
          <w:spacing w:val="-1"/>
          <w:sz w:val="22"/>
          <w:szCs w:val="22"/>
          <w:lang w:val="es-HN"/>
        </w:rPr>
        <w:t>ale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y</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pacing w:val="1"/>
          <w:sz w:val="22"/>
          <w:szCs w:val="22"/>
          <w:lang w:val="es-HN"/>
        </w:rPr>
        <w:t>q</w:t>
      </w:r>
      <w:r w:rsidRPr="00E808BB">
        <w:rPr>
          <w:rFonts w:eastAsia="Arial"/>
          <w:spacing w:val="-1"/>
          <w:sz w:val="22"/>
          <w:szCs w:val="22"/>
          <w:lang w:val="es-HN"/>
        </w:rPr>
        <w:t>ui</w:t>
      </w:r>
      <w:r w:rsidRPr="00E808BB">
        <w:rPr>
          <w:rFonts w:eastAsia="Arial"/>
          <w:spacing w:val="1"/>
          <w:sz w:val="22"/>
          <w:szCs w:val="22"/>
          <w:lang w:val="es-HN"/>
        </w:rPr>
        <w:t>p</w:t>
      </w:r>
      <w:r w:rsidRPr="00E808BB">
        <w:rPr>
          <w:rFonts w:eastAsia="Arial"/>
          <w:sz w:val="22"/>
          <w:szCs w:val="22"/>
          <w:lang w:val="es-HN"/>
        </w:rPr>
        <w:t xml:space="preserve">o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z w:val="22"/>
          <w:szCs w:val="22"/>
          <w:lang w:val="es-HN"/>
        </w:rPr>
        <w:t>v</w:t>
      </w:r>
      <w:r w:rsidRPr="00E808BB">
        <w:rPr>
          <w:rFonts w:eastAsia="Arial"/>
          <w:spacing w:val="1"/>
          <w:sz w:val="22"/>
          <w:szCs w:val="22"/>
          <w:lang w:val="es-HN"/>
        </w:rPr>
        <w:t>a</w:t>
      </w:r>
      <w:r w:rsidRPr="00E808BB">
        <w:rPr>
          <w:rFonts w:eastAsia="Arial"/>
          <w:spacing w:val="-2"/>
          <w:sz w:val="22"/>
          <w:szCs w:val="22"/>
          <w:lang w:val="es-HN"/>
        </w:rPr>
        <w:t>y</w:t>
      </w:r>
      <w:r w:rsidRPr="00E808BB">
        <w:rPr>
          <w:rFonts w:eastAsia="Arial"/>
          <w:spacing w:val="1"/>
          <w:sz w:val="22"/>
          <w:szCs w:val="22"/>
          <w:lang w:val="es-HN"/>
        </w:rPr>
        <w:t>a</w:t>
      </w:r>
      <w:r w:rsidRPr="00E808BB">
        <w:rPr>
          <w:rFonts w:eastAsia="Arial"/>
          <w:sz w:val="22"/>
          <w:szCs w:val="22"/>
          <w:lang w:val="es-HN"/>
        </w:rPr>
        <w:t xml:space="preserve">n a </w:t>
      </w:r>
      <w:r w:rsidRPr="00E808BB">
        <w:rPr>
          <w:rFonts w:eastAsia="Arial"/>
          <w:spacing w:val="-1"/>
          <w:sz w:val="22"/>
          <w:szCs w:val="22"/>
          <w:lang w:val="es-HN"/>
        </w:rPr>
        <w:t>u</w:t>
      </w:r>
      <w:r w:rsidRPr="00E808BB">
        <w:rPr>
          <w:rFonts w:eastAsia="Arial"/>
          <w:sz w:val="22"/>
          <w:szCs w:val="22"/>
          <w:lang w:val="es-HN"/>
        </w:rPr>
        <w:t>t</w:t>
      </w:r>
      <w:r w:rsidRPr="00E808BB">
        <w:rPr>
          <w:rFonts w:eastAsia="Arial"/>
          <w:spacing w:val="-1"/>
          <w:sz w:val="22"/>
          <w:szCs w:val="22"/>
          <w:lang w:val="es-HN"/>
        </w:rPr>
        <w:t>il</w:t>
      </w:r>
      <w:r w:rsidRPr="00E808BB">
        <w:rPr>
          <w:rFonts w:eastAsia="Arial"/>
          <w:spacing w:val="1"/>
          <w:sz w:val="22"/>
          <w:szCs w:val="22"/>
          <w:lang w:val="es-HN"/>
        </w:rPr>
        <w:t>i</w:t>
      </w:r>
      <w:r w:rsidRPr="00E808BB">
        <w:rPr>
          <w:rFonts w:eastAsia="Arial"/>
          <w:spacing w:val="-2"/>
          <w:sz w:val="22"/>
          <w:szCs w:val="22"/>
          <w:lang w:val="es-HN"/>
        </w:rPr>
        <w:t>z</w:t>
      </w:r>
      <w:r w:rsidRPr="00E808BB">
        <w:rPr>
          <w:rFonts w:eastAsia="Arial"/>
          <w:spacing w:val="-1"/>
          <w:sz w:val="22"/>
          <w:szCs w:val="22"/>
          <w:lang w:val="es-HN"/>
        </w:rPr>
        <w:t>a</w:t>
      </w:r>
      <w:r w:rsidRPr="00E808BB">
        <w:rPr>
          <w:rFonts w:eastAsia="Arial"/>
          <w:sz w:val="22"/>
          <w:szCs w:val="22"/>
          <w:lang w:val="es-HN"/>
        </w:rPr>
        <w:t>rse</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tr</w:t>
      </w:r>
      <w:r w:rsidRPr="00E808BB">
        <w:rPr>
          <w:rFonts w:eastAsia="Arial"/>
          <w:spacing w:val="-1"/>
          <w:sz w:val="22"/>
          <w:szCs w:val="22"/>
          <w:lang w:val="es-HN"/>
        </w:rPr>
        <w:t>aba</w:t>
      </w:r>
      <w:r w:rsidRPr="00E808BB">
        <w:rPr>
          <w:rFonts w:eastAsia="Arial"/>
          <w:spacing w:val="1"/>
          <w:sz w:val="22"/>
          <w:szCs w:val="22"/>
          <w:lang w:val="es-HN"/>
        </w:rPr>
        <w:t>j</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2"/>
          <w:sz w:val="22"/>
          <w:szCs w:val="22"/>
          <w:lang w:val="es-HN"/>
        </w:rPr>
        <w:t>y</w:t>
      </w:r>
      <w:r w:rsidRPr="00E808BB">
        <w:rPr>
          <w:rFonts w:eastAsia="Arial"/>
          <w:sz w:val="22"/>
          <w:szCs w:val="22"/>
          <w:lang w:val="es-HN"/>
        </w:rPr>
        <w:t>a</w:t>
      </w:r>
      <w:r w:rsidRPr="00E808BB">
        <w:rPr>
          <w:rFonts w:eastAsia="Arial"/>
          <w:spacing w:val="3"/>
          <w:sz w:val="22"/>
          <w:szCs w:val="22"/>
          <w:lang w:val="es-HN"/>
        </w:rPr>
        <w:t xml:space="preserve"> </w:t>
      </w:r>
      <w:r w:rsidRPr="00E808BB">
        <w:rPr>
          <w:rFonts w:eastAsia="Arial"/>
          <w:sz w:val="22"/>
          <w:szCs w:val="22"/>
          <w:lang w:val="es-HN"/>
        </w:rPr>
        <w:t>s</w:t>
      </w:r>
      <w:r w:rsidRPr="00E808BB">
        <w:rPr>
          <w:rFonts w:eastAsia="Arial"/>
          <w:spacing w:val="-3"/>
          <w:sz w:val="22"/>
          <w:szCs w:val="22"/>
          <w:lang w:val="es-HN"/>
        </w:rPr>
        <w:t>e</w:t>
      </w:r>
      <w:r w:rsidRPr="00E808BB">
        <w:rPr>
          <w:rFonts w:eastAsia="Arial"/>
          <w:sz w:val="22"/>
          <w:szCs w:val="22"/>
          <w:lang w:val="es-HN"/>
        </w:rPr>
        <w:t>a</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l </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pacing w:val="-5"/>
          <w:sz w:val="22"/>
          <w:szCs w:val="22"/>
          <w:lang w:val="es-HN"/>
        </w:rPr>
        <w:t>s</w:t>
      </w:r>
      <w:r w:rsidRPr="00E808BB">
        <w:rPr>
          <w:rFonts w:eastAsia="Arial"/>
          <w:spacing w:val="5"/>
          <w:sz w:val="22"/>
          <w:szCs w:val="22"/>
          <w:lang w:val="es-HN"/>
        </w:rPr>
        <w:t>m</w:t>
      </w:r>
      <w:r w:rsidRPr="00E808BB">
        <w:rPr>
          <w:rFonts w:eastAsia="Arial"/>
          <w:sz w:val="22"/>
          <w:szCs w:val="22"/>
          <w:lang w:val="es-HN"/>
        </w:rPr>
        <w:t>o s</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o</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é</w:t>
      </w:r>
      <w:r w:rsidRPr="00E808BB">
        <w:rPr>
          <w:rFonts w:eastAsia="Arial"/>
          <w:sz w:val="22"/>
          <w:szCs w:val="22"/>
          <w:lang w:val="es-HN"/>
        </w:rPr>
        <w:t>st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luga</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 s</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ini</w:t>
      </w:r>
      <w:r w:rsidRPr="00E808BB">
        <w:rPr>
          <w:rFonts w:eastAsia="Arial"/>
          <w:sz w:val="22"/>
          <w:szCs w:val="22"/>
          <w:lang w:val="es-HN"/>
        </w:rPr>
        <w:t>stro</w:t>
      </w:r>
      <w:r w:rsidRPr="00E808BB">
        <w:rPr>
          <w:rFonts w:eastAsia="Arial"/>
          <w:spacing w:val="1"/>
          <w:sz w:val="22"/>
          <w:szCs w:val="22"/>
          <w:lang w:val="es-HN"/>
        </w:rPr>
        <w:t xml:space="preserve"> </w:t>
      </w:r>
      <w:r w:rsidRPr="00E808BB">
        <w:rPr>
          <w:rFonts w:eastAsia="Arial"/>
          <w:sz w:val="22"/>
          <w:szCs w:val="22"/>
          <w:lang w:val="es-HN"/>
        </w:rPr>
        <w:t xml:space="preserve">y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ab</w:t>
      </w:r>
      <w:r w:rsidRPr="00E808BB">
        <w:rPr>
          <w:rFonts w:eastAsia="Arial"/>
          <w:sz w:val="22"/>
          <w:szCs w:val="22"/>
          <w:lang w:val="es-HN"/>
        </w:rPr>
        <w:t>ric</w:t>
      </w:r>
      <w:r w:rsidRPr="00E808BB">
        <w:rPr>
          <w:rFonts w:eastAsia="Arial"/>
          <w:spacing w:val="-2"/>
          <w:sz w:val="22"/>
          <w:szCs w:val="22"/>
          <w:lang w:val="es-HN"/>
        </w:rPr>
        <w:t>a</w:t>
      </w:r>
      <w:r w:rsidRPr="00E808BB">
        <w:rPr>
          <w:rFonts w:eastAsia="Arial"/>
          <w:sz w:val="22"/>
          <w:szCs w:val="22"/>
          <w:lang w:val="es-HN"/>
        </w:rPr>
        <w:t>c</w:t>
      </w:r>
      <w:r w:rsidRPr="00E808BB">
        <w:rPr>
          <w:rFonts w:eastAsia="Arial"/>
          <w:spacing w:val="-1"/>
          <w:sz w:val="22"/>
          <w:szCs w:val="22"/>
          <w:lang w:val="es-HN"/>
        </w:rPr>
        <w:t>ión</w:t>
      </w:r>
      <w:r w:rsidRPr="00E808BB">
        <w:rPr>
          <w:rFonts w:eastAsia="Arial"/>
          <w:spacing w:val="2"/>
          <w:sz w:val="22"/>
          <w:szCs w:val="22"/>
          <w:lang w:val="es-HN"/>
        </w:rPr>
        <w:t>.</w:t>
      </w:r>
      <w:r w:rsidRPr="00E808BB">
        <w:rPr>
          <w:rFonts w:eastAsia="Arial"/>
          <w:sz w:val="22"/>
          <w:szCs w:val="22"/>
          <w:lang w:val="es-HN"/>
        </w:rPr>
        <w:t>-</w:t>
      </w:r>
      <w:r w:rsidRPr="00E808BB">
        <w:rPr>
          <w:rFonts w:eastAsia="Arial"/>
          <w:spacing w:val="2"/>
          <w:sz w:val="22"/>
          <w:szCs w:val="22"/>
          <w:lang w:val="es-HN"/>
        </w:rPr>
        <w:t xml:space="preserve"> </w:t>
      </w:r>
      <w:r w:rsidRPr="00E808BB">
        <w:rPr>
          <w:rFonts w:eastAsia="Arial"/>
          <w:sz w:val="22"/>
          <w:szCs w:val="22"/>
          <w:lang w:val="es-HN"/>
        </w:rPr>
        <w:t>Es</w:t>
      </w:r>
      <w:r w:rsidRPr="00E808BB">
        <w:rPr>
          <w:rFonts w:eastAsia="Arial"/>
          <w:spacing w:val="2"/>
          <w:sz w:val="22"/>
          <w:szCs w:val="22"/>
          <w:lang w:val="es-HN"/>
        </w:rPr>
        <w:t xml:space="preserve"> </w:t>
      </w:r>
      <w:r w:rsidRPr="00E808BB">
        <w:rPr>
          <w:rFonts w:eastAsia="Arial"/>
          <w:spacing w:val="-1"/>
          <w:sz w:val="22"/>
          <w:szCs w:val="22"/>
          <w:lang w:val="es-HN"/>
        </w:rPr>
        <w:t>obliga</w:t>
      </w:r>
      <w:r w:rsidRPr="00E808BB">
        <w:rPr>
          <w:rFonts w:eastAsia="Arial"/>
          <w:spacing w:val="2"/>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1"/>
          <w:sz w:val="22"/>
          <w:szCs w:val="22"/>
          <w:lang w:val="es-HN"/>
        </w:rPr>
        <w:t xml:space="preserve"> p</w:t>
      </w:r>
      <w:r w:rsidRPr="00E808BB">
        <w:rPr>
          <w:rFonts w:eastAsia="Arial"/>
          <w:spacing w:val="-1"/>
          <w:sz w:val="22"/>
          <w:szCs w:val="22"/>
          <w:lang w:val="es-HN"/>
        </w:rPr>
        <w:t>a</w:t>
      </w:r>
      <w:r w:rsidRPr="00E808BB">
        <w:rPr>
          <w:rFonts w:eastAsia="Arial"/>
          <w:sz w:val="22"/>
          <w:szCs w:val="22"/>
          <w:lang w:val="es-HN"/>
        </w:rPr>
        <w:t>ra</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upe</w:t>
      </w:r>
      <w:r w:rsidRPr="00E808BB">
        <w:rPr>
          <w:rFonts w:eastAsia="Arial"/>
          <w:spacing w:val="2"/>
          <w:sz w:val="22"/>
          <w:szCs w:val="22"/>
          <w:lang w:val="es-HN"/>
        </w:rPr>
        <w:t>r</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le</w:t>
      </w:r>
      <w:r w:rsidRPr="00E808BB">
        <w:rPr>
          <w:rFonts w:eastAsia="Arial"/>
          <w:spacing w:val="-2"/>
          <w:sz w:val="22"/>
          <w:szCs w:val="22"/>
          <w:lang w:val="es-HN"/>
        </w:rPr>
        <w:t>v</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2"/>
          <w:sz w:val="22"/>
          <w:szCs w:val="22"/>
          <w:lang w:val="es-HN"/>
        </w:rPr>
        <w:t xml:space="preserve"> </w:t>
      </w:r>
      <w:r w:rsidRPr="00E808BB">
        <w:rPr>
          <w:rFonts w:eastAsia="Arial"/>
          <w:spacing w:val="-1"/>
          <w:sz w:val="22"/>
          <w:szCs w:val="22"/>
          <w:lang w:val="es-HN"/>
        </w:rPr>
        <w:t>u</w:t>
      </w:r>
      <w:r w:rsidRPr="00E808BB">
        <w:rPr>
          <w:rFonts w:eastAsia="Arial"/>
          <w:spacing w:val="1"/>
          <w:sz w:val="22"/>
          <w:szCs w:val="22"/>
          <w:lang w:val="es-HN"/>
        </w:rPr>
        <w:t>n</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pacing w:val="-1"/>
          <w:sz w:val="22"/>
          <w:szCs w:val="22"/>
          <w:lang w:val="es-HN"/>
        </w:rPr>
        <w:t>bi</w:t>
      </w:r>
      <w:r w:rsidRPr="00E808BB">
        <w:rPr>
          <w:rFonts w:eastAsia="Arial"/>
          <w:sz w:val="22"/>
          <w:szCs w:val="22"/>
          <w:lang w:val="es-HN"/>
        </w:rPr>
        <w:t>t</w:t>
      </w:r>
      <w:r w:rsidRPr="00E808BB">
        <w:rPr>
          <w:rFonts w:eastAsia="Arial"/>
          <w:spacing w:val="-1"/>
          <w:sz w:val="22"/>
          <w:szCs w:val="22"/>
          <w:lang w:val="es-HN"/>
        </w:rPr>
        <w:t>á</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w:t>
      </w:r>
      <w:r w:rsidRPr="00E808BB">
        <w:rPr>
          <w:rFonts w:eastAsia="Arial"/>
          <w:sz w:val="22"/>
          <w:szCs w:val="22"/>
          <w:lang w:val="es-HN"/>
        </w:rPr>
        <w:t>l</w:t>
      </w:r>
      <w:r w:rsidRPr="00E808BB">
        <w:rPr>
          <w:rFonts w:eastAsia="Arial"/>
          <w:spacing w:val="1"/>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pacing w:val="-1"/>
          <w:sz w:val="22"/>
          <w:szCs w:val="22"/>
          <w:lang w:val="es-HN"/>
        </w:rPr>
        <w:t>a</w:t>
      </w:r>
      <w:r w:rsidRPr="00E808BB">
        <w:rPr>
          <w:rFonts w:eastAsia="Arial"/>
          <w:sz w:val="22"/>
          <w:szCs w:val="22"/>
          <w:lang w:val="es-HN"/>
        </w:rPr>
        <w:t xml:space="preserve">rá </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t</w:t>
      </w:r>
      <w:r w:rsidRPr="00E808BB">
        <w:rPr>
          <w:rFonts w:eastAsia="Arial"/>
          <w:spacing w:val="-1"/>
          <w:sz w:val="22"/>
          <w:szCs w:val="22"/>
          <w:lang w:val="es-HN"/>
        </w:rPr>
        <w:t>eg</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1"/>
          <w:sz w:val="22"/>
          <w:szCs w:val="22"/>
          <w:lang w:val="es-HN"/>
        </w:rPr>
        <w:t>n</w:t>
      </w:r>
      <w:r w:rsidRPr="00E808BB">
        <w:rPr>
          <w:rFonts w:eastAsia="Arial"/>
          <w:sz w:val="22"/>
          <w:szCs w:val="22"/>
          <w:lang w:val="es-HN"/>
        </w:rPr>
        <w:t>te</w:t>
      </w:r>
      <w:r w:rsidRPr="00E808BB">
        <w:rPr>
          <w:rFonts w:eastAsia="Arial"/>
          <w:spacing w:val="2"/>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5"/>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sz w:val="22"/>
          <w:szCs w:val="22"/>
          <w:lang w:val="es-HN"/>
        </w:rPr>
        <w:t xml:space="preserve">se </w:t>
      </w:r>
      <w:r w:rsidRPr="00E808BB">
        <w:rPr>
          <w:rFonts w:eastAsia="Arial"/>
          <w:spacing w:val="5"/>
          <w:sz w:val="22"/>
          <w:szCs w:val="22"/>
          <w:lang w:val="es-HN"/>
        </w:rPr>
        <w:t>m</w:t>
      </w:r>
      <w:r w:rsidRPr="00E808BB">
        <w:rPr>
          <w:rFonts w:eastAsia="Arial"/>
          <w:spacing w:val="-1"/>
          <w:sz w:val="22"/>
          <w:szCs w:val="22"/>
          <w:lang w:val="es-HN"/>
        </w:rPr>
        <w:t>an</w:t>
      </w:r>
      <w:r w:rsidRPr="00E808BB">
        <w:rPr>
          <w:rFonts w:eastAsia="Arial"/>
          <w:spacing w:val="-2"/>
          <w:sz w:val="22"/>
          <w:szCs w:val="22"/>
          <w:lang w:val="es-HN"/>
        </w:rPr>
        <w:t>t</w:t>
      </w:r>
      <w:r w:rsidRPr="00E808BB">
        <w:rPr>
          <w:rFonts w:eastAsia="Arial"/>
          <w:spacing w:val="-1"/>
          <w:sz w:val="22"/>
          <w:szCs w:val="22"/>
          <w:lang w:val="es-HN"/>
        </w:rPr>
        <w:t>end</w:t>
      </w:r>
      <w:r w:rsidRPr="00E808BB">
        <w:rPr>
          <w:rFonts w:eastAsia="Arial"/>
          <w:sz w:val="22"/>
          <w:szCs w:val="22"/>
          <w:lang w:val="es-HN"/>
        </w:rPr>
        <w:t>rá</w:t>
      </w:r>
      <w:r w:rsidRPr="00E808BB">
        <w:rPr>
          <w:rFonts w:eastAsia="Arial"/>
          <w:spacing w:val="2"/>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ct</w:t>
      </w:r>
      <w:r w:rsidRPr="00E808BB">
        <w:rPr>
          <w:rFonts w:eastAsia="Arial"/>
          <w:spacing w:val="1"/>
          <w:sz w:val="22"/>
          <w:szCs w:val="22"/>
          <w:lang w:val="es-HN"/>
        </w:rPr>
        <w:t>u</w:t>
      </w:r>
      <w:r w:rsidRPr="00E808BB">
        <w:rPr>
          <w:rFonts w:eastAsia="Arial"/>
          <w:spacing w:val="-1"/>
          <w:sz w:val="22"/>
          <w:szCs w:val="22"/>
          <w:lang w:val="es-HN"/>
        </w:rPr>
        <w:t>al</w:t>
      </w:r>
      <w:r w:rsidRPr="00E808BB">
        <w:rPr>
          <w:rFonts w:eastAsia="Arial"/>
          <w:spacing w:val="1"/>
          <w:sz w:val="22"/>
          <w:szCs w:val="22"/>
          <w:lang w:val="es-HN"/>
        </w:rPr>
        <w:t>i</w:t>
      </w:r>
      <w:r w:rsidRPr="00E808BB">
        <w:rPr>
          <w:rFonts w:eastAsia="Arial"/>
          <w:spacing w:val="-2"/>
          <w:sz w:val="22"/>
          <w:szCs w:val="22"/>
          <w:lang w:val="es-HN"/>
        </w:rPr>
        <w:t>z</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d</w:t>
      </w:r>
      <w:r w:rsidRPr="00E808BB">
        <w:rPr>
          <w:rFonts w:eastAsia="Arial"/>
          <w:spacing w:val="-1"/>
          <w:sz w:val="22"/>
          <w:szCs w:val="22"/>
          <w:lang w:val="es-HN"/>
        </w:rPr>
        <w:t>en</w:t>
      </w:r>
      <w:r w:rsidRPr="00E808BB">
        <w:rPr>
          <w:rFonts w:eastAsia="Arial"/>
          <w:sz w:val="22"/>
          <w:szCs w:val="22"/>
          <w:lang w:val="es-HN"/>
        </w:rPr>
        <w:t>c</w:t>
      </w:r>
      <w:r w:rsidRPr="00E808BB">
        <w:rPr>
          <w:rFonts w:eastAsia="Arial"/>
          <w:spacing w:val="-1"/>
          <w:sz w:val="22"/>
          <w:szCs w:val="22"/>
          <w:lang w:val="es-HN"/>
        </w:rPr>
        <w:t>ia</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o</w:t>
      </w:r>
      <w:r w:rsidRPr="00E808BB">
        <w:rPr>
          <w:rFonts w:eastAsia="Arial"/>
          <w:spacing w:val="2"/>
          <w:sz w:val="22"/>
          <w:szCs w:val="22"/>
          <w:lang w:val="es-HN"/>
        </w:rPr>
        <w:t>c</w:t>
      </w:r>
      <w:r w:rsidRPr="00E808BB">
        <w:rPr>
          <w:rFonts w:eastAsia="Arial"/>
          <w:spacing w:val="-1"/>
          <w:sz w:val="22"/>
          <w:szCs w:val="22"/>
          <w:lang w:val="es-HN"/>
        </w:rPr>
        <w:t>u</w:t>
      </w:r>
      <w:r w:rsidRPr="00E808BB">
        <w:rPr>
          <w:rFonts w:eastAsia="Arial"/>
          <w:spacing w:val="2"/>
          <w:sz w:val="22"/>
          <w:szCs w:val="22"/>
          <w:lang w:val="es-HN"/>
        </w:rPr>
        <w:t>r</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 xml:space="preserve">n </w:t>
      </w:r>
      <w:r w:rsidRPr="00E808BB">
        <w:rPr>
          <w:rFonts w:eastAsia="Arial"/>
          <w:spacing w:val="-1"/>
          <w:sz w:val="22"/>
          <w:szCs w:val="22"/>
          <w:lang w:val="es-HN"/>
        </w:rPr>
        <w:t>du</w:t>
      </w:r>
      <w:r w:rsidRPr="00E808BB">
        <w:rPr>
          <w:rFonts w:eastAsia="Arial"/>
          <w:sz w:val="22"/>
          <w:szCs w:val="22"/>
          <w:lang w:val="es-HN"/>
        </w:rPr>
        <w:t>r</w:t>
      </w:r>
      <w:r w:rsidRPr="00E808BB">
        <w:rPr>
          <w:rFonts w:eastAsia="Arial"/>
          <w:spacing w:val="-1"/>
          <w:sz w:val="22"/>
          <w:szCs w:val="22"/>
          <w:lang w:val="es-HN"/>
        </w:rPr>
        <w:t>an</w:t>
      </w:r>
      <w:r w:rsidRPr="00E808BB">
        <w:rPr>
          <w:rFonts w:eastAsia="Arial"/>
          <w:sz w:val="22"/>
          <w:szCs w:val="22"/>
          <w:lang w:val="es-HN"/>
        </w:rPr>
        <w:t>te</w:t>
      </w:r>
      <w:r w:rsidRPr="00E808BB">
        <w:rPr>
          <w:rFonts w:eastAsia="Arial"/>
          <w:spacing w:val="-9"/>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9"/>
          <w:sz w:val="22"/>
          <w:szCs w:val="22"/>
          <w:lang w:val="es-HN"/>
        </w:rPr>
        <w:t xml:space="preserve"> </w:t>
      </w:r>
      <w:r w:rsidRPr="00E808BB">
        <w:rPr>
          <w:rFonts w:eastAsia="Arial"/>
          <w:spacing w:val="-1"/>
          <w:sz w:val="22"/>
          <w:szCs w:val="22"/>
          <w:lang w:val="es-HN"/>
        </w:rPr>
        <w:t>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9"/>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9"/>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9"/>
          <w:sz w:val="22"/>
          <w:szCs w:val="22"/>
          <w:lang w:val="es-HN"/>
        </w:rPr>
        <w:t xml:space="preserve"> </w:t>
      </w:r>
      <w:r w:rsidRPr="00E808BB">
        <w:rPr>
          <w:rFonts w:eastAsia="Arial"/>
          <w:spacing w:val="-1"/>
          <w:sz w:val="22"/>
          <w:szCs w:val="22"/>
          <w:lang w:val="es-HN"/>
        </w:rPr>
        <w:t>ob</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w:t>
      </w:r>
      <w:r w:rsidRPr="00E808BB">
        <w:rPr>
          <w:rFonts w:eastAsia="Arial"/>
          <w:spacing w:val="-8"/>
          <w:sz w:val="22"/>
          <w:szCs w:val="22"/>
          <w:lang w:val="es-HN"/>
        </w:rPr>
        <w:t xml:space="preserve"> </w:t>
      </w:r>
      <w:r w:rsidRPr="00E808BB">
        <w:rPr>
          <w:rFonts w:eastAsia="Arial"/>
          <w:sz w:val="22"/>
          <w:szCs w:val="22"/>
          <w:lang w:val="es-HN"/>
        </w:rPr>
        <w:t>y</w:t>
      </w:r>
      <w:r w:rsidRPr="00E808BB">
        <w:rPr>
          <w:rFonts w:eastAsia="Arial"/>
          <w:spacing w:val="-1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rá</w:t>
      </w:r>
      <w:r w:rsidRPr="00E808BB">
        <w:rPr>
          <w:rFonts w:eastAsia="Arial"/>
          <w:spacing w:val="-9"/>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eb</w:t>
      </w:r>
      <w:r w:rsidRPr="00E808BB">
        <w:rPr>
          <w:rFonts w:eastAsia="Arial"/>
          <w:spacing w:val="1"/>
          <w:sz w:val="22"/>
          <w:szCs w:val="22"/>
          <w:lang w:val="es-HN"/>
        </w:rPr>
        <w:t>i</w:t>
      </w:r>
      <w:r w:rsidRPr="00E808BB">
        <w:rPr>
          <w:rFonts w:eastAsia="Arial"/>
          <w:spacing w:val="-1"/>
          <w:sz w:val="22"/>
          <w:szCs w:val="22"/>
          <w:lang w:val="es-HN"/>
        </w:rPr>
        <w:t>da</w:t>
      </w:r>
      <w:r w:rsidRPr="00E808BB">
        <w:rPr>
          <w:rFonts w:eastAsia="Arial"/>
          <w:spacing w:val="5"/>
          <w:sz w:val="22"/>
          <w:szCs w:val="22"/>
          <w:lang w:val="es-HN"/>
        </w:rPr>
        <w:t>m</w:t>
      </w:r>
      <w:r w:rsidRPr="00E808BB">
        <w:rPr>
          <w:rFonts w:eastAsia="Arial"/>
          <w:spacing w:val="-3"/>
          <w:sz w:val="22"/>
          <w:szCs w:val="22"/>
          <w:lang w:val="es-HN"/>
        </w:rPr>
        <w:t>e</w:t>
      </w:r>
      <w:r w:rsidRPr="00E808BB">
        <w:rPr>
          <w:rFonts w:eastAsia="Arial"/>
          <w:spacing w:val="-1"/>
          <w:sz w:val="22"/>
          <w:szCs w:val="22"/>
          <w:lang w:val="es-HN"/>
        </w:rPr>
        <w:t>n</w:t>
      </w:r>
      <w:r w:rsidRPr="00E808BB">
        <w:rPr>
          <w:rFonts w:eastAsia="Arial"/>
          <w:sz w:val="22"/>
          <w:szCs w:val="22"/>
          <w:lang w:val="es-HN"/>
        </w:rPr>
        <w:t>te</w:t>
      </w:r>
      <w:r w:rsidRPr="00E808BB">
        <w:rPr>
          <w:rFonts w:eastAsia="Arial"/>
          <w:spacing w:val="-9"/>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pacing w:val="-1"/>
          <w:sz w:val="22"/>
          <w:szCs w:val="22"/>
          <w:lang w:val="es-HN"/>
        </w:rPr>
        <w:t>ad</w:t>
      </w:r>
      <w:r w:rsidRPr="00E808BB">
        <w:rPr>
          <w:rFonts w:eastAsia="Arial"/>
          <w:sz w:val="22"/>
          <w:szCs w:val="22"/>
          <w:lang w:val="es-HN"/>
        </w:rPr>
        <w:t>a</w:t>
      </w:r>
      <w:r w:rsidRPr="00E808BB">
        <w:rPr>
          <w:rFonts w:eastAsia="Arial"/>
          <w:spacing w:val="-9"/>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8"/>
          <w:sz w:val="22"/>
          <w:szCs w:val="22"/>
          <w:lang w:val="es-HN"/>
        </w:rPr>
        <w:t xml:space="preserve"> </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1"/>
          <w:sz w:val="22"/>
          <w:szCs w:val="22"/>
          <w:lang w:val="es-HN"/>
        </w:rPr>
        <w:t>ba</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pacing w:val="-3"/>
          <w:sz w:val="22"/>
          <w:szCs w:val="22"/>
          <w:lang w:val="es-HN"/>
        </w:rPr>
        <w:t>p</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4"/>
          <w:sz w:val="22"/>
          <w:szCs w:val="22"/>
          <w:lang w:val="es-HN"/>
        </w:rPr>
        <w:t>.</w:t>
      </w:r>
      <w:r w:rsidR="009E4E9B">
        <w:rPr>
          <w:rFonts w:eastAsia="Arial"/>
          <w:spacing w:val="4"/>
          <w:sz w:val="22"/>
          <w:szCs w:val="22"/>
          <w:lang w:val="es-HN"/>
        </w:rPr>
        <w:t xml:space="preserve"> </w:t>
      </w:r>
      <w:r w:rsidRPr="00E808BB">
        <w:rPr>
          <w:rFonts w:eastAsia="Arial"/>
          <w:sz w:val="22"/>
          <w:szCs w:val="22"/>
          <w:lang w:val="es-HN"/>
        </w:rPr>
        <w:t>El</w:t>
      </w:r>
      <w:r w:rsidRPr="00E808BB">
        <w:rPr>
          <w:rFonts w:eastAsia="Arial"/>
          <w:spacing w:val="-9"/>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upe</w:t>
      </w:r>
      <w:r w:rsidRPr="00E808BB">
        <w:rPr>
          <w:rFonts w:eastAsia="Arial"/>
          <w:sz w:val="22"/>
          <w:szCs w:val="22"/>
          <w:lang w:val="es-HN"/>
        </w:rPr>
        <w:t>r</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8"/>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z w:val="22"/>
          <w:szCs w:val="22"/>
          <w:lang w:val="es-HN"/>
        </w:rPr>
        <w:t>á 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pon</w:t>
      </w:r>
      <w:r w:rsidRPr="00E808BB">
        <w:rPr>
          <w:rFonts w:eastAsia="Arial"/>
          <w:sz w:val="22"/>
          <w:szCs w:val="22"/>
          <w:lang w:val="es-HN"/>
        </w:rPr>
        <w:t>s</w:t>
      </w:r>
      <w:r w:rsidRPr="00E808BB">
        <w:rPr>
          <w:rFonts w:eastAsia="Arial"/>
          <w:spacing w:val="1"/>
          <w:sz w:val="22"/>
          <w:szCs w:val="22"/>
          <w:lang w:val="es-HN"/>
        </w:rPr>
        <w:t>a</w:t>
      </w:r>
      <w:r w:rsidRPr="00E808BB">
        <w:rPr>
          <w:rFonts w:eastAsia="Arial"/>
          <w:spacing w:val="-1"/>
          <w:sz w:val="22"/>
          <w:szCs w:val="22"/>
          <w:lang w:val="es-HN"/>
        </w:rPr>
        <w:t>bl</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an</w:t>
      </w:r>
      <w:r w:rsidRPr="00E808BB">
        <w:rPr>
          <w:rFonts w:eastAsia="Arial"/>
          <w:sz w:val="22"/>
          <w:szCs w:val="22"/>
          <w:lang w:val="es-HN"/>
        </w:rPr>
        <w:t>te</w:t>
      </w:r>
      <w:r w:rsidRPr="00E808BB">
        <w:rPr>
          <w:rFonts w:eastAsia="Arial"/>
          <w:spacing w:val="3"/>
          <w:sz w:val="22"/>
          <w:szCs w:val="22"/>
          <w:lang w:val="es-HN"/>
        </w:rPr>
        <w:t xml:space="preserve"> </w:t>
      </w:r>
      <w:r w:rsidRPr="00E808BB">
        <w:rPr>
          <w:rFonts w:eastAsia="Arial"/>
          <w:b/>
          <w:sz w:val="22"/>
          <w:szCs w:val="22"/>
          <w:lang w:val="es-HN"/>
        </w:rPr>
        <w:t>EL</w:t>
      </w:r>
      <w:r w:rsidRPr="00E808BB">
        <w:rPr>
          <w:rFonts w:eastAsia="Arial"/>
          <w:b/>
          <w:spacing w:val="3"/>
          <w:sz w:val="22"/>
          <w:szCs w:val="22"/>
          <w:lang w:val="es-HN"/>
        </w:rPr>
        <w:t xml:space="preserve"> </w:t>
      </w:r>
      <w:r w:rsidRPr="00E808BB">
        <w:rPr>
          <w:rFonts w:eastAsia="Arial"/>
          <w:b/>
          <w:spacing w:val="-3"/>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2"/>
          <w:sz w:val="22"/>
          <w:szCs w:val="22"/>
          <w:lang w:val="es-HN"/>
        </w:rPr>
        <w:t>T</w:t>
      </w:r>
      <w:r w:rsidRPr="00E808BB">
        <w:rPr>
          <w:rFonts w:eastAsia="Arial"/>
          <w:b/>
          <w:spacing w:val="1"/>
          <w:sz w:val="22"/>
          <w:szCs w:val="22"/>
          <w:lang w:val="es-HN"/>
        </w:rPr>
        <w:t>R</w:t>
      </w:r>
      <w:r w:rsidRPr="00E808BB">
        <w:rPr>
          <w:rFonts w:eastAsia="Arial"/>
          <w:b/>
          <w:spacing w:val="-3"/>
          <w:sz w:val="22"/>
          <w:szCs w:val="22"/>
          <w:lang w:val="es-HN"/>
        </w:rPr>
        <w:t>A</w:t>
      </w:r>
      <w:r w:rsidRPr="00E808BB">
        <w:rPr>
          <w:rFonts w:eastAsia="Arial"/>
          <w:b/>
          <w:spacing w:val="1"/>
          <w:sz w:val="22"/>
          <w:szCs w:val="22"/>
          <w:lang w:val="es-HN"/>
        </w:rPr>
        <w:t>T</w:t>
      </w:r>
      <w:r w:rsidRPr="00E808BB">
        <w:rPr>
          <w:rFonts w:eastAsia="Arial"/>
          <w:b/>
          <w:spacing w:val="-3"/>
          <w:sz w:val="22"/>
          <w:szCs w:val="22"/>
          <w:lang w:val="es-HN"/>
        </w:rPr>
        <w:t>A</w:t>
      </w:r>
      <w:r w:rsidRPr="00E808BB">
        <w:rPr>
          <w:rFonts w:eastAsia="Arial"/>
          <w:b/>
          <w:spacing w:val="1"/>
          <w:sz w:val="22"/>
          <w:szCs w:val="22"/>
          <w:lang w:val="es-HN"/>
        </w:rPr>
        <w:t>N</w:t>
      </w:r>
      <w:r w:rsidRPr="00E808BB">
        <w:rPr>
          <w:rFonts w:eastAsia="Arial"/>
          <w:b/>
          <w:spacing w:val="-2"/>
          <w:sz w:val="22"/>
          <w:szCs w:val="22"/>
          <w:lang w:val="es-HN"/>
        </w:rPr>
        <w:t>T</w:t>
      </w:r>
      <w:r w:rsidRPr="00E808BB">
        <w:rPr>
          <w:rFonts w:eastAsia="Arial"/>
          <w:b/>
          <w:sz w:val="22"/>
          <w:szCs w:val="22"/>
          <w:lang w:val="es-HN"/>
        </w:rPr>
        <w:t>E,</w:t>
      </w:r>
      <w:r w:rsidRPr="00E808BB">
        <w:rPr>
          <w:rFonts w:eastAsia="Arial"/>
          <w:b/>
          <w:spacing w:val="6"/>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cc</w:t>
      </w:r>
      <w:r w:rsidRPr="00E808BB">
        <w:rPr>
          <w:rFonts w:eastAsia="Arial"/>
          <w:spacing w:val="-1"/>
          <w:sz w:val="22"/>
          <w:szCs w:val="22"/>
          <w:lang w:val="es-HN"/>
        </w:rPr>
        <w:t>ione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e </w:t>
      </w:r>
      <w:r w:rsidRPr="00E808BB">
        <w:rPr>
          <w:rFonts w:eastAsia="Arial"/>
          <w:spacing w:val="3"/>
          <w:sz w:val="22"/>
          <w:szCs w:val="22"/>
          <w:lang w:val="es-HN"/>
        </w:rPr>
        <w:t>f</w:t>
      </w:r>
      <w:r w:rsidRPr="00E808BB">
        <w:rPr>
          <w:rFonts w:eastAsia="Arial"/>
          <w:spacing w:val="-1"/>
          <w:sz w:val="22"/>
          <w:szCs w:val="22"/>
          <w:lang w:val="es-HN"/>
        </w:rPr>
        <w:t>ue</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pu</w:t>
      </w:r>
      <w:r w:rsidRPr="00E808BB">
        <w:rPr>
          <w:rFonts w:eastAsia="Arial"/>
          <w:sz w:val="22"/>
          <w:szCs w:val="22"/>
          <w:lang w:val="es-HN"/>
        </w:rPr>
        <w:t>t</w:t>
      </w:r>
      <w:r w:rsidRPr="00E808BB">
        <w:rPr>
          <w:rFonts w:eastAsia="Arial"/>
          <w:spacing w:val="-1"/>
          <w:sz w:val="22"/>
          <w:szCs w:val="22"/>
          <w:lang w:val="es-HN"/>
        </w:rPr>
        <w:t>able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l </w:t>
      </w:r>
      <w:r w:rsidRPr="00E808BB">
        <w:rPr>
          <w:rFonts w:eastAsia="Arial"/>
          <w:spacing w:val="-1"/>
          <w:sz w:val="22"/>
          <w:szCs w:val="22"/>
          <w:lang w:val="es-HN"/>
        </w:rPr>
        <w:t>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rc</w:t>
      </w:r>
      <w:r w:rsidRPr="00E808BB">
        <w:rPr>
          <w:rFonts w:eastAsia="Arial"/>
          <w:spacing w:val="-3"/>
          <w:sz w:val="22"/>
          <w:szCs w:val="22"/>
          <w:lang w:val="es-HN"/>
        </w:rPr>
        <w:t>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 xml:space="preserve">o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z w:val="22"/>
          <w:szCs w:val="22"/>
          <w:lang w:val="es-HN"/>
        </w:rPr>
        <w:t xml:space="preserve">s </w:t>
      </w:r>
      <w:r w:rsidRPr="00E808BB">
        <w:rPr>
          <w:rFonts w:eastAsia="Arial"/>
          <w:spacing w:val="3"/>
          <w:sz w:val="22"/>
          <w:szCs w:val="22"/>
          <w:lang w:val="es-HN"/>
        </w:rPr>
        <w:t>f</w:t>
      </w:r>
      <w:r w:rsidRPr="00E808BB">
        <w:rPr>
          <w:rFonts w:eastAsia="Arial"/>
          <w:spacing w:val="-1"/>
          <w:sz w:val="22"/>
          <w:szCs w:val="22"/>
          <w:lang w:val="es-HN"/>
        </w:rPr>
        <w:t>un</w:t>
      </w:r>
      <w:r w:rsidRPr="00E808BB">
        <w:rPr>
          <w:rFonts w:eastAsia="Arial"/>
          <w:sz w:val="22"/>
          <w:szCs w:val="22"/>
          <w:lang w:val="es-HN"/>
        </w:rPr>
        <w:t>c</w:t>
      </w:r>
      <w:r w:rsidRPr="00E808BB">
        <w:rPr>
          <w:rFonts w:eastAsia="Arial"/>
          <w:spacing w:val="-1"/>
          <w:sz w:val="22"/>
          <w:szCs w:val="22"/>
          <w:lang w:val="es-HN"/>
        </w:rPr>
        <w:t>ione</w:t>
      </w:r>
      <w:r w:rsidRPr="00E808BB">
        <w:rPr>
          <w:rFonts w:eastAsia="Arial"/>
          <w:sz w:val="22"/>
          <w:szCs w:val="22"/>
          <w:lang w:val="es-HN"/>
        </w:rPr>
        <w:t xml:space="preserve">s </w:t>
      </w:r>
      <w:r w:rsidRPr="00E808BB">
        <w:rPr>
          <w:rFonts w:eastAsia="Arial"/>
          <w:spacing w:val="5"/>
          <w:sz w:val="22"/>
          <w:szCs w:val="22"/>
          <w:lang w:val="es-HN"/>
        </w:rPr>
        <w:t>m</w:t>
      </w:r>
      <w:r w:rsidRPr="00E808BB">
        <w:rPr>
          <w:rFonts w:eastAsia="Arial"/>
          <w:spacing w:val="-1"/>
          <w:sz w:val="22"/>
          <w:szCs w:val="22"/>
          <w:lang w:val="es-HN"/>
        </w:rPr>
        <w:t>ediand</w:t>
      </w:r>
      <w:r w:rsidRPr="00E808BB">
        <w:rPr>
          <w:rFonts w:eastAsia="Arial"/>
          <w:sz w:val="22"/>
          <w:szCs w:val="22"/>
          <w:lang w:val="es-HN"/>
        </w:rPr>
        <w:t>o</w:t>
      </w:r>
      <w:r w:rsidRPr="00E808BB">
        <w:rPr>
          <w:rFonts w:eastAsia="Arial"/>
          <w:spacing w:val="1"/>
          <w:sz w:val="22"/>
          <w:szCs w:val="22"/>
          <w:lang w:val="es-HN"/>
        </w:rPr>
        <w:t xml:space="preserve"> </w:t>
      </w:r>
      <w:r w:rsidRPr="00E808BB">
        <w:rPr>
          <w:rFonts w:eastAsia="Arial"/>
          <w:spacing w:val="-1"/>
          <w:sz w:val="22"/>
          <w:szCs w:val="22"/>
          <w:lang w:val="es-HN"/>
        </w:rPr>
        <w:t>neg</w:t>
      </w:r>
      <w:r w:rsidRPr="00E808BB">
        <w:rPr>
          <w:rFonts w:eastAsia="Arial"/>
          <w:spacing w:val="1"/>
          <w:sz w:val="22"/>
          <w:szCs w:val="22"/>
          <w:lang w:val="es-HN"/>
        </w:rPr>
        <w:t>l</w:t>
      </w:r>
      <w:r w:rsidRPr="00E808BB">
        <w:rPr>
          <w:rFonts w:eastAsia="Arial"/>
          <w:spacing w:val="-1"/>
          <w:sz w:val="22"/>
          <w:szCs w:val="22"/>
          <w:lang w:val="es-HN"/>
        </w:rPr>
        <w:t>ig</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z w:val="22"/>
          <w:szCs w:val="22"/>
          <w:lang w:val="es-HN"/>
        </w:rPr>
        <w:t>o</w:t>
      </w:r>
      <w:r w:rsidRPr="00E808BB">
        <w:rPr>
          <w:rFonts w:eastAsia="Arial"/>
          <w:spacing w:val="1"/>
          <w:sz w:val="22"/>
          <w:szCs w:val="22"/>
          <w:lang w:val="es-HN"/>
        </w:rPr>
        <w:t xml:space="preserve"> </w:t>
      </w:r>
      <w:r w:rsidRPr="00E808BB">
        <w:rPr>
          <w:rFonts w:eastAsia="Arial"/>
          <w:spacing w:val="-1"/>
          <w:sz w:val="22"/>
          <w:szCs w:val="22"/>
          <w:lang w:val="es-HN"/>
        </w:rPr>
        <w:t>dolo</w:t>
      </w:r>
      <w:r w:rsidRPr="00E808BB">
        <w:rPr>
          <w:rFonts w:eastAsia="Arial"/>
          <w:spacing w:val="6"/>
          <w:sz w:val="22"/>
          <w:szCs w:val="22"/>
          <w:lang w:val="es-HN"/>
        </w:rPr>
        <w:t>.</w:t>
      </w:r>
      <w:r w:rsidRPr="00E808BB">
        <w:rPr>
          <w:rFonts w:eastAsia="Arial"/>
          <w:spacing w:val="2"/>
          <w:sz w:val="22"/>
          <w:szCs w:val="22"/>
          <w:lang w:val="es-HN"/>
        </w:rPr>
        <w:t xml:space="preserve"> </w:t>
      </w:r>
      <w:r w:rsidRPr="00E808BB">
        <w:rPr>
          <w:rFonts w:eastAsia="Arial"/>
          <w:spacing w:val="-1"/>
          <w:sz w:val="22"/>
          <w:szCs w:val="22"/>
          <w:lang w:val="es-HN"/>
        </w:rPr>
        <w:t>Cuand</w:t>
      </w:r>
      <w:r w:rsidRPr="00E808BB">
        <w:rPr>
          <w:rFonts w:eastAsia="Arial"/>
          <w:sz w:val="22"/>
          <w:szCs w:val="22"/>
          <w:lang w:val="es-HN"/>
        </w:rPr>
        <w:t>o</w:t>
      </w:r>
      <w:r w:rsidRPr="00E808BB">
        <w:rPr>
          <w:rFonts w:eastAsia="Arial"/>
          <w:spacing w:val="1"/>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sí</w:t>
      </w:r>
      <w:r w:rsidRPr="00E808BB">
        <w:rPr>
          <w:rFonts w:eastAsia="Arial"/>
          <w:spacing w:val="3"/>
          <w:sz w:val="22"/>
          <w:szCs w:val="22"/>
          <w:lang w:val="es-HN"/>
        </w:rPr>
        <w:t xml:space="preserve"> </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rr</w:t>
      </w:r>
      <w:r w:rsidRPr="00E808BB">
        <w:rPr>
          <w:rFonts w:eastAsia="Arial"/>
          <w:spacing w:val="-1"/>
          <w:sz w:val="22"/>
          <w:szCs w:val="22"/>
          <w:lang w:val="es-HN"/>
        </w:rPr>
        <w:t>a</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b/>
          <w:spacing w:val="-3"/>
          <w:sz w:val="22"/>
          <w:szCs w:val="22"/>
          <w:lang w:val="es-HN"/>
        </w:rPr>
        <w:t>E</w:t>
      </w:r>
      <w:r w:rsidRPr="00E808BB">
        <w:rPr>
          <w:rFonts w:eastAsia="Arial"/>
          <w:b/>
          <w:sz w:val="22"/>
          <w:szCs w:val="22"/>
          <w:lang w:val="es-HN"/>
        </w:rPr>
        <w:t>L</w:t>
      </w:r>
      <w:r w:rsidRPr="00E808BB">
        <w:rPr>
          <w:rFonts w:eastAsia="Arial"/>
          <w:b/>
          <w:spacing w:val="3"/>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3"/>
          <w:sz w:val="22"/>
          <w:szCs w:val="22"/>
          <w:lang w:val="es-HN"/>
        </w:rPr>
        <w:t>A</w:t>
      </w:r>
      <w:r w:rsidRPr="00E808BB">
        <w:rPr>
          <w:rFonts w:eastAsia="Arial"/>
          <w:b/>
          <w:spacing w:val="1"/>
          <w:sz w:val="22"/>
          <w:szCs w:val="22"/>
          <w:lang w:val="es-HN"/>
        </w:rPr>
        <w:t>T</w:t>
      </w:r>
      <w:r w:rsidRPr="00E808BB">
        <w:rPr>
          <w:rFonts w:eastAsia="Arial"/>
          <w:b/>
          <w:spacing w:val="-3"/>
          <w:sz w:val="22"/>
          <w:szCs w:val="22"/>
          <w:lang w:val="es-HN"/>
        </w:rPr>
        <w:t>A</w:t>
      </w:r>
      <w:r w:rsidRPr="00E808BB">
        <w:rPr>
          <w:rFonts w:eastAsia="Arial"/>
          <w:b/>
          <w:spacing w:val="1"/>
          <w:sz w:val="22"/>
          <w:szCs w:val="22"/>
          <w:lang w:val="es-HN"/>
        </w:rPr>
        <w:t>N</w:t>
      </w:r>
      <w:r w:rsidRPr="00E808BB">
        <w:rPr>
          <w:rFonts w:eastAsia="Arial"/>
          <w:b/>
          <w:spacing w:val="-2"/>
          <w:sz w:val="22"/>
          <w:szCs w:val="22"/>
          <w:lang w:val="es-HN"/>
        </w:rPr>
        <w:t>T</w:t>
      </w:r>
      <w:r w:rsidRPr="00E808BB">
        <w:rPr>
          <w:rFonts w:eastAsia="Arial"/>
          <w:b/>
          <w:sz w:val="22"/>
          <w:szCs w:val="22"/>
          <w:lang w:val="es-HN"/>
        </w:rPr>
        <w:t>E</w:t>
      </w:r>
      <w:r w:rsidRPr="00E808BB">
        <w:rPr>
          <w:rFonts w:eastAsia="Arial"/>
          <w:b/>
          <w:spacing w:val="4"/>
          <w:sz w:val="22"/>
          <w:szCs w:val="22"/>
          <w:lang w:val="es-HN"/>
        </w:rPr>
        <w:t xml:space="preserve"> </w:t>
      </w:r>
      <w:r w:rsidRPr="00E808BB">
        <w:rPr>
          <w:rFonts w:eastAsia="Arial"/>
          <w:spacing w:val="-1"/>
          <w:sz w:val="22"/>
          <w:szCs w:val="22"/>
          <w:lang w:val="es-HN"/>
        </w:rPr>
        <w:t>ini</w:t>
      </w:r>
      <w:r w:rsidRPr="00E808BB">
        <w:rPr>
          <w:rFonts w:eastAsia="Arial"/>
          <w:spacing w:val="2"/>
          <w:sz w:val="22"/>
          <w:szCs w:val="22"/>
          <w:lang w:val="es-HN"/>
        </w:rPr>
        <w:t>c</w:t>
      </w:r>
      <w:r w:rsidRPr="00E808BB">
        <w:rPr>
          <w:rFonts w:eastAsia="Arial"/>
          <w:spacing w:val="1"/>
          <w:sz w:val="22"/>
          <w:szCs w:val="22"/>
          <w:lang w:val="es-HN"/>
        </w:rPr>
        <w:t>i</w:t>
      </w:r>
      <w:r w:rsidRPr="00E808BB">
        <w:rPr>
          <w:rFonts w:eastAsia="Arial"/>
          <w:spacing w:val="-1"/>
          <w:sz w:val="22"/>
          <w:szCs w:val="22"/>
          <w:lang w:val="es-HN"/>
        </w:rPr>
        <w:t>a</w:t>
      </w:r>
      <w:r w:rsidRPr="00E808BB">
        <w:rPr>
          <w:rFonts w:eastAsia="Arial"/>
          <w:sz w:val="22"/>
          <w:szCs w:val="22"/>
          <w:lang w:val="es-HN"/>
        </w:rPr>
        <w:t xml:space="preserve">rá </w:t>
      </w:r>
      <w:r w:rsidRPr="00E808BB">
        <w:rPr>
          <w:rFonts w:eastAsia="Arial"/>
          <w:spacing w:val="-1"/>
          <w:sz w:val="22"/>
          <w:szCs w:val="22"/>
          <w:lang w:val="es-HN"/>
        </w:rPr>
        <w:t>un</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i</w:t>
      </w:r>
      <w:r w:rsidRPr="00E808BB">
        <w:rPr>
          <w:rFonts w:eastAsia="Arial"/>
          <w:spacing w:val="1"/>
          <w:sz w:val="22"/>
          <w:szCs w:val="22"/>
          <w:lang w:val="es-HN"/>
        </w:rPr>
        <w:t>n</w:t>
      </w:r>
      <w:r w:rsidRPr="00E808BB">
        <w:rPr>
          <w:rFonts w:eastAsia="Arial"/>
          <w:sz w:val="22"/>
          <w:szCs w:val="22"/>
          <w:lang w:val="es-HN"/>
        </w:rPr>
        <w:t>v</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iga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ón</w:t>
      </w:r>
      <w:r w:rsidRPr="00E808BB">
        <w:rPr>
          <w:rFonts w:eastAsia="Arial"/>
          <w:spacing w:val="2"/>
          <w:sz w:val="22"/>
          <w:szCs w:val="22"/>
          <w:lang w:val="es-HN"/>
        </w:rPr>
        <w:t>.</w:t>
      </w:r>
      <w:r w:rsidRPr="00E808BB">
        <w:rPr>
          <w:rFonts w:eastAsia="Arial"/>
          <w:spacing w:val="6"/>
          <w:sz w:val="22"/>
          <w:szCs w:val="22"/>
          <w:lang w:val="es-HN"/>
        </w:rPr>
        <w:t xml:space="preserve"> </w:t>
      </w:r>
      <w:r w:rsidRPr="00E808BB">
        <w:rPr>
          <w:rFonts w:eastAsia="Arial"/>
          <w:b/>
          <w:sz w:val="22"/>
          <w:szCs w:val="22"/>
          <w:lang w:val="es-HN"/>
        </w:rPr>
        <w:t>EL</w:t>
      </w:r>
      <w:r w:rsidRPr="00E808BB">
        <w:rPr>
          <w:rFonts w:eastAsia="Arial"/>
          <w:b/>
          <w:spacing w:val="6"/>
          <w:sz w:val="22"/>
          <w:szCs w:val="22"/>
          <w:lang w:val="es-HN"/>
        </w:rPr>
        <w:t xml:space="preserve"> </w:t>
      </w:r>
      <w:r w:rsidRPr="00E808BB">
        <w:rPr>
          <w:rFonts w:eastAsia="Arial"/>
          <w:b/>
          <w:sz w:val="22"/>
          <w:szCs w:val="22"/>
          <w:lang w:val="es-HN"/>
        </w:rPr>
        <w:t>S</w:t>
      </w:r>
      <w:r w:rsidRPr="00E808BB">
        <w:rPr>
          <w:rFonts w:eastAsia="Arial"/>
          <w:b/>
          <w:spacing w:val="-1"/>
          <w:sz w:val="22"/>
          <w:szCs w:val="22"/>
          <w:lang w:val="es-HN"/>
        </w:rPr>
        <w:t>U</w:t>
      </w:r>
      <w:r w:rsidRPr="00E808BB">
        <w:rPr>
          <w:rFonts w:eastAsia="Arial"/>
          <w:b/>
          <w:sz w:val="22"/>
          <w:szCs w:val="22"/>
          <w:lang w:val="es-HN"/>
        </w:rPr>
        <w:t>PE</w:t>
      </w:r>
      <w:r w:rsidRPr="00E808BB">
        <w:rPr>
          <w:rFonts w:eastAsia="Arial"/>
          <w:b/>
          <w:spacing w:val="-1"/>
          <w:sz w:val="22"/>
          <w:szCs w:val="22"/>
          <w:lang w:val="es-HN"/>
        </w:rPr>
        <w:t>R</w:t>
      </w:r>
      <w:r w:rsidRPr="00E808BB">
        <w:rPr>
          <w:rFonts w:eastAsia="Arial"/>
          <w:b/>
          <w:sz w:val="22"/>
          <w:szCs w:val="22"/>
          <w:lang w:val="es-HN"/>
        </w:rPr>
        <w:t>VIS</w:t>
      </w:r>
      <w:r w:rsidRPr="00E808BB">
        <w:rPr>
          <w:rFonts w:eastAsia="Arial"/>
          <w:b/>
          <w:spacing w:val="1"/>
          <w:sz w:val="22"/>
          <w:szCs w:val="22"/>
          <w:lang w:val="es-HN"/>
        </w:rPr>
        <w:t>O</w:t>
      </w:r>
      <w:r w:rsidRPr="00E808BB">
        <w:rPr>
          <w:rFonts w:eastAsia="Arial"/>
          <w:b/>
          <w:sz w:val="22"/>
          <w:szCs w:val="22"/>
          <w:lang w:val="es-HN"/>
        </w:rPr>
        <w:t>R</w:t>
      </w:r>
      <w:r w:rsidRPr="00E808BB">
        <w:rPr>
          <w:rFonts w:eastAsia="Arial"/>
          <w:b/>
          <w:spacing w:val="7"/>
          <w:sz w:val="22"/>
          <w:szCs w:val="22"/>
          <w:lang w:val="es-HN"/>
        </w:rPr>
        <w:t xml:space="preserve"> </w:t>
      </w:r>
      <w:r w:rsidRPr="00E808BB">
        <w:rPr>
          <w:rFonts w:eastAsia="Arial"/>
          <w:sz w:val="22"/>
          <w:szCs w:val="22"/>
          <w:lang w:val="es-HN"/>
        </w:rPr>
        <w:t>t</w:t>
      </w:r>
      <w:r w:rsidRPr="00E808BB">
        <w:rPr>
          <w:rFonts w:eastAsia="Arial"/>
          <w:spacing w:val="-3"/>
          <w:sz w:val="22"/>
          <w:szCs w:val="22"/>
          <w:lang w:val="es-HN"/>
        </w:rPr>
        <w:t>a</w:t>
      </w:r>
      <w:r w:rsidRPr="00E808BB">
        <w:rPr>
          <w:rFonts w:eastAsia="Arial"/>
          <w:spacing w:val="2"/>
          <w:sz w:val="22"/>
          <w:szCs w:val="22"/>
          <w:lang w:val="es-HN"/>
        </w:rPr>
        <w:t>m</w:t>
      </w:r>
      <w:r w:rsidRPr="00E808BB">
        <w:rPr>
          <w:rFonts w:eastAsia="Arial"/>
          <w:spacing w:val="-1"/>
          <w:sz w:val="22"/>
          <w:szCs w:val="22"/>
          <w:lang w:val="es-HN"/>
        </w:rPr>
        <w:t>bié</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debe</w:t>
      </w:r>
      <w:r w:rsidRPr="00E808BB">
        <w:rPr>
          <w:rFonts w:eastAsia="Arial"/>
          <w:sz w:val="22"/>
          <w:szCs w:val="22"/>
          <w:lang w:val="es-HN"/>
        </w:rPr>
        <w:t>rá</w:t>
      </w:r>
      <w:r w:rsidRPr="00E808BB">
        <w:rPr>
          <w:rFonts w:eastAsia="Arial"/>
          <w:spacing w:val="5"/>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5"/>
          <w:sz w:val="22"/>
          <w:szCs w:val="22"/>
          <w:lang w:val="es-HN"/>
        </w:rPr>
        <w:t>m</w:t>
      </w:r>
      <w:r w:rsidRPr="00E808BB">
        <w:rPr>
          <w:rFonts w:eastAsia="Arial"/>
          <w:spacing w:val="-1"/>
          <w:sz w:val="22"/>
          <w:szCs w:val="22"/>
          <w:lang w:val="es-HN"/>
        </w:rPr>
        <w:t>pli</w:t>
      </w:r>
      <w:r w:rsidRPr="00E808BB">
        <w:rPr>
          <w:rFonts w:eastAsia="Arial"/>
          <w:sz w:val="22"/>
          <w:szCs w:val="22"/>
          <w:lang w:val="es-HN"/>
        </w:rPr>
        <w:t>r</w:t>
      </w:r>
      <w:r w:rsidRPr="00E808BB">
        <w:rPr>
          <w:rFonts w:eastAsia="Arial"/>
          <w:spacing w:val="6"/>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able</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7"/>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4"/>
          <w:sz w:val="22"/>
          <w:szCs w:val="22"/>
          <w:lang w:val="es-HN"/>
        </w:rPr>
        <w:t>A</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íc</w:t>
      </w:r>
      <w:r w:rsidRPr="00E808BB">
        <w:rPr>
          <w:rFonts w:eastAsia="Arial"/>
          <w:spacing w:val="-1"/>
          <w:sz w:val="22"/>
          <w:szCs w:val="22"/>
          <w:lang w:val="es-HN"/>
        </w:rPr>
        <w:t>ulo</w:t>
      </w:r>
      <w:r w:rsidRPr="00E808BB">
        <w:rPr>
          <w:rFonts w:eastAsia="Arial"/>
          <w:sz w:val="22"/>
          <w:szCs w:val="22"/>
          <w:lang w:val="es-HN"/>
        </w:rPr>
        <w:t>s</w:t>
      </w:r>
      <w:r w:rsidR="005B720C">
        <w:rPr>
          <w:rFonts w:eastAsia="Arial"/>
          <w:sz w:val="22"/>
          <w:szCs w:val="22"/>
          <w:lang w:val="es-HN"/>
        </w:rPr>
        <w:t xml:space="preserve"> </w:t>
      </w:r>
      <w:r w:rsidRPr="00E808BB">
        <w:rPr>
          <w:rFonts w:eastAsia="Arial"/>
          <w:spacing w:val="-1"/>
          <w:sz w:val="22"/>
          <w:szCs w:val="22"/>
          <w:lang w:val="es-HN"/>
        </w:rPr>
        <w:t>216</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spacing w:val="-1"/>
          <w:sz w:val="22"/>
          <w:szCs w:val="22"/>
          <w:lang w:val="es-HN"/>
        </w:rPr>
        <w:t>21</w:t>
      </w:r>
      <w:r w:rsidRPr="00E808BB">
        <w:rPr>
          <w:rFonts w:eastAsia="Arial"/>
          <w:sz w:val="22"/>
          <w:szCs w:val="22"/>
          <w:lang w:val="es-HN"/>
        </w:rPr>
        <w:t>7</w:t>
      </w:r>
      <w:r w:rsidRPr="00E808BB">
        <w:rPr>
          <w:rFonts w:eastAsia="Arial"/>
          <w:spacing w:val="5"/>
          <w:sz w:val="22"/>
          <w:szCs w:val="22"/>
          <w:lang w:val="es-HN"/>
        </w:rPr>
        <w:t xml:space="preserve"> </w:t>
      </w:r>
      <w:r w:rsidRPr="00E808BB">
        <w:rPr>
          <w:rFonts w:eastAsia="Arial"/>
          <w:sz w:val="22"/>
          <w:szCs w:val="22"/>
          <w:lang w:val="es-HN"/>
        </w:rPr>
        <w:t>y</w:t>
      </w:r>
      <w:r w:rsidRPr="00E808BB">
        <w:rPr>
          <w:rFonts w:eastAsia="Arial"/>
          <w:spacing w:val="3"/>
          <w:sz w:val="22"/>
          <w:szCs w:val="22"/>
          <w:lang w:val="es-HN"/>
        </w:rPr>
        <w:t xml:space="preserve"> </w:t>
      </w:r>
      <w:r w:rsidRPr="00E808BB">
        <w:rPr>
          <w:rFonts w:eastAsia="Arial"/>
          <w:spacing w:val="-1"/>
          <w:sz w:val="22"/>
          <w:szCs w:val="22"/>
          <w:lang w:val="es-HN"/>
        </w:rPr>
        <w:t>21</w:t>
      </w:r>
      <w:r w:rsidRPr="00E808BB">
        <w:rPr>
          <w:rFonts w:eastAsia="Arial"/>
          <w:sz w:val="22"/>
          <w:szCs w:val="22"/>
          <w:lang w:val="es-HN"/>
        </w:rPr>
        <w:t>8</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3"/>
          <w:sz w:val="22"/>
          <w:szCs w:val="22"/>
          <w:lang w:val="es-HN"/>
        </w:rPr>
        <w:t xml:space="preserve"> </w:t>
      </w:r>
      <w:r w:rsidRPr="00E808BB">
        <w:rPr>
          <w:rFonts w:eastAsia="Arial"/>
          <w:spacing w:val="1"/>
          <w:sz w:val="22"/>
          <w:szCs w:val="22"/>
          <w:lang w:val="es-HN"/>
        </w:rPr>
        <w:t>R</w:t>
      </w:r>
      <w:r w:rsidRPr="00E808BB">
        <w:rPr>
          <w:rFonts w:eastAsia="Arial"/>
          <w:spacing w:val="-1"/>
          <w:sz w:val="22"/>
          <w:szCs w:val="22"/>
          <w:lang w:val="es-HN"/>
        </w:rPr>
        <w:t>eg</w:t>
      </w:r>
      <w:r w:rsidRPr="00E808BB">
        <w:rPr>
          <w:rFonts w:eastAsia="Arial"/>
          <w:spacing w:val="1"/>
          <w:sz w:val="22"/>
          <w:szCs w:val="22"/>
          <w:lang w:val="es-HN"/>
        </w:rPr>
        <w:t>l</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to</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e</w:t>
      </w:r>
      <w:r w:rsidRPr="00E808BB">
        <w:rPr>
          <w:rFonts w:eastAsia="Arial"/>
          <w:sz w:val="22"/>
          <w:szCs w:val="22"/>
          <w:lang w:val="es-HN"/>
        </w:rPr>
        <w:t>y</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3"/>
          <w:sz w:val="22"/>
          <w:szCs w:val="22"/>
          <w:lang w:val="es-HN"/>
        </w:rPr>
        <w:t xml:space="preserve"> </w:t>
      </w:r>
      <w:r w:rsidRPr="00E808BB">
        <w:rPr>
          <w:rFonts w:eastAsia="Arial"/>
          <w:sz w:val="22"/>
          <w:szCs w:val="22"/>
          <w:lang w:val="es-HN"/>
        </w:rPr>
        <w:t>Esta</w:t>
      </w:r>
      <w:r w:rsidRPr="00E808BB">
        <w:rPr>
          <w:rFonts w:eastAsia="Arial"/>
          <w:spacing w:val="-1"/>
          <w:sz w:val="22"/>
          <w:szCs w:val="22"/>
          <w:lang w:val="es-HN"/>
        </w:rPr>
        <w:t>do</w:t>
      </w:r>
      <w:r w:rsidRPr="00E808BB">
        <w:rPr>
          <w:rFonts w:eastAsia="Arial"/>
          <w:spacing w:val="7"/>
          <w:sz w:val="22"/>
          <w:szCs w:val="22"/>
          <w:lang w:val="es-HN"/>
        </w:rPr>
        <w:t>.</w:t>
      </w:r>
      <w:r w:rsidRPr="00E808BB">
        <w:rPr>
          <w:rFonts w:eastAsia="Arial"/>
          <w:spacing w:val="6"/>
          <w:sz w:val="22"/>
          <w:szCs w:val="22"/>
          <w:lang w:val="es-HN"/>
        </w:rPr>
        <w:t xml:space="preserve"> </w:t>
      </w:r>
    </w:p>
    <w:p w14:paraId="6D4F7DC1" w14:textId="13347B36" w:rsidR="00184006" w:rsidRPr="00E808BB" w:rsidRDefault="00694E15" w:rsidP="00881AA5">
      <w:pPr>
        <w:ind w:left="180" w:right="78"/>
        <w:jc w:val="both"/>
        <w:rPr>
          <w:rFonts w:eastAsia="Arial"/>
          <w:sz w:val="22"/>
          <w:szCs w:val="22"/>
          <w:lang w:val="es-HN"/>
        </w:rPr>
      </w:pPr>
      <w:r w:rsidRPr="00E808BB">
        <w:rPr>
          <w:rFonts w:eastAsia="Arial"/>
          <w:b/>
          <w:spacing w:val="1"/>
          <w:sz w:val="22"/>
          <w:szCs w:val="22"/>
          <w:lang w:val="es-HN"/>
        </w:rPr>
        <w:t>b</w:t>
      </w:r>
      <w:r w:rsidRPr="00E808BB">
        <w:rPr>
          <w:rFonts w:eastAsia="Arial"/>
          <w:b/>
          <w:sz w:val="22"/>
          <w:szCs w:val="22"/>
          <w:lang w:val="es-HN"/>
        </w:rPr>
        <w:t>)</w:t>
      </w:r>
      <w:r w:rsidRPr="00E808BB">
        <w:rPr>
          <w:rFonts w:eastAsia="Arial"/>
          <w:b/>
          <w:spacing w:val="4"/>
          <w:sz w:val="22"/>
          <w:szCs w:val="22"/>
          <w:lang w:val="es-HN"/>
        </w:rPr>
        <w:t xml:space="preserve"> </w:t>
      </w:r>
      <w:r w:rsidRPr="00E808BB">
        <w:rPr>
          <w:rFonts w:eastAsia="Arial"/>
          <w:b/>
          <w:spacing w:val="1"/>
          <w:sz w:val="22"/>
          <w:szCs w:val="22"/>
          <w:lang w:val="es-HN"/>
        </w:rPr>
        <w:t>L</w:t>
      </w:r>
      <w:r w:rsidRPr="00E808BB">
        <w:rPr>
          <w:rFonts w:eastAsia="Arial"/>
          <w:b/>
          <w:sz w:val="22"/>
          <w:szCs w:val="22"/>
          <w:lang w:val="es-HN"/>
        </w:rPr>
        <w:t>A</w:t>
      </w:r>
      <w:r w:rsidRPr="00E808BB">
        <w:rPr>
          <w:rFonts w:eastAsia="Arial"/>
          <w:b/>
          <w:spacing w:val="-2"/>
          <w:sz w:val="22"/>
          <w:szCs w:val="22"/>
          <w:lang w:val="es-HN"/>
        </w:rPr>
        <w:t xml:space="preserve"> </w:t>
      </w:r>
      <w:r w:rsidRPr="00E808BB">
        <w:rPr>
          <w:rFonts w:eastAsia="Arial"/>
          <w:b/>
          <w:spacing w:val="-1"/>
          <w:sz w:val="22"/>
          <w:szCs w:val="22"/>
          <w:lang w:val="es-HN"/>
        </w:rPr>
        <w:t>D</w:t>
      </w:r>
      <w:r w:rsidRPr="00E808BB">
        <w:rPr>
          <w:rFonts w:eastAsia="Arial"/>
          <w:b/>
          <w:sz w:val="22"/>
          <w:szCs w:val="22"/>
          <w:lang w:val="es-HN"/>
        </w:rPr>
        <w:t>I</w:t>
      </w:r>
      <w:r w:rsidRPr="00E808BB">
        <w:rPr>
          <w:rFonts w:eastAsia="Arial"/>
          <w:b/>
          <w:spacing w:val="-1"/>
          <w:sz w:val="22"/>
          <w:szCs w:val="22"/>
          <w:lang w:val="es-HN"/>
        </w:rPr>
        <w:t>R</w:t>
      </w:r>
      <w:r w:rsidRPr="00E808BB">
        <w:rPr>
          <w:rFonts w:eastAsia="Arial"/>
          <w:b/>
          <w:sz w:val="22"/>
          <w:szCs w:val="22"/>
          <w:lang w:val="es-HN"/>
        </w:rPr>
        <w:t>E</w:t>
      </w:r>
      <w:r w:rsidRPr="00E808BB">
        <w:rPr>
          <w:rFonts w:eastAsia="Arial"/>
          <w:b/>
          <w:spacing w:val="1"/>
          <w:sz w:val="22"/>
          <w:szCs w:val="22"/>
          <w:lang w:val="es-HN"/>
        </w:rPr>
        <w:t>C</w:t>
      </w:r>
      <w:r w:rsidRPr="00E808BB">
        <w:rPr>
          <w:rFonts w:eastAsia="Arial"/>
          <w:b/>
          <w:spacing w:val="-1"/>
          <w:sz w:val="22"/>
          <w:szCs w:val="22"/>
          <w:lang w:val="es-HN"/>
        </w:rPr>
        <w:t>C</w:t>
      </w:r>
      <w:r w:rsidRPr="00E808BB">
        <w:rPr>
          <w:rFonts w:eastAsia="Arial"/>
          <w:b/>
          <w:sz w:val="22"/>
          <w:szCs w:val="22"/>
          <w:lang w:val="es-HN"/>
        </w:rPr>
        <w:t>IÒN</w:t>
      </w:r>
      <w:r w:rsidRPr="00E808BB">
        <w:rPr>
          <w:rFonts w:eastAsia="Arial"/>
          <w:b/>
          <w:spacing w:val="4"/>
          <w:sz w:val="22"/>
          <w:szCs w:val="22"/>
          <w:lang w:val="es-HN"/>
        </w:rPr>
        <w:t xml:space="preserve"> </w:t>
      </w:r>
      <w:r w:rsidRPr="00E808BB">
        <w:rPr>
          <w:rFonts w:eastAsia="Arial"/>
          <w:spacing w:val="-2"/>
          <w:sz w:val="22"/>
          <w:szCs w:val="22"/>
          <w:lang w:val="es-HN"/>
        </w:rPr>
        <w:t>v</w:t>
      </w:r>
      <w:r w:rsidRPr="00E808BB">
        <w:rPr>
          <w:rFonts w:eastAsia="Arial"/>
          <w:spacing w:val="-1"/>
          <w:sz w:val="22"/>
          <w:szCs w:val="22"/>
          <w:lang w:val="es-HN"/>
        </w:rPr>
        <w:t>e</w:t>
      </w:r>
      <w:r w:rsidRPr="00E808BB">
        <w:rPr>
          <w:rFonts w:eastAsia="Arial"/>
          <w:spacing w:val="1"/>
          <w:sz w:val="22"/>
          <w:szCs w:val="22"/>
          <w:lang w:val="es-HN"/>
        </w:rPr>
        <w:t>l</w:t>
      </w:r>
      <w:r w:rsidRPr="00E808BB">
        <w:rPr>
          <w:rFonts w:eastAsia="Arial"/>
          <w:spacing w:val="-1"/>
          <w:sz w:val="22"/>
          <w:szCs w:val="22"/>
          <w:lang w:val="es-HN"/>
        </w:rPr>
        <w:t>a</w:t>
      </w:r>
      <w:r w:rsidRPr="00E808BB">
        <w:rPr>
          <w:rFonts w:eastAsia="Arial"/>
          <w:sz w:val="22"/>
          <w:szCs w:val="22"/>
          <w:lang w:val="es-HN"/>
        </w:rPr>
        <w:t xml:space="preserve">rá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
          <w:sz w:val="22"/>
          <w:szCs w:val="22"/>
          <w:lang w:val="es-HN"/>
        </w:rPr>
        <w:t>qu</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ste 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to se r</w:t>
      </w:r>
      <w:r w:rsidRPr="00E808BB">
        <w:rPr>
          <w:rFonts w:eastAsia="Arial"/>
          <w:spacing w:val="-1"/>
          <w:sz w:val="22"/>
          <w:szCs w:val="22"/>
          <w:lang w:val="es-HN"/>
        </w:rPr>
        <w:t>eali</w:t>
      </w:r>
      <w:r w:rsidRPr="00E808BB">
        <w:rPr>
          <w:rFonts w:eastAsia="Arial"/>
          <w:sz w:val="22"/>
          <w:szCs w:val="22"/>
          <w:lang w:val="es-HN"/>
        </w:rPr>
        <w:t>ce</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ue</w:t>
      </w:r>
      <w:r w:rsidRPr="00E808BB">
        <w:rPr>
          <w:rFonts w:eastAsia="Arial"/>
          <w:sz w:val="22"/>
          <w:szCs w:val="22"/>
          <w:lang w:val="es-HN"/>
        </w:rPr>
        <w:t>r</w:t>
      </w:r>
      <w:r w:rsidRPr="00E808BB">
        <w:rPr>
          <w:rFonts w:eastAsia="Arial"/>
          <w:spacing w:val="-1"/>
          <w:sz w:val="22"/>
          <w:szCs w:val="22"/>
          <w:lang w:val="es-HN"/>
        </w:rPr>
        <w:t>d</w:t>
      </w:r>
      <w:r w:rsidRPr="00E808BB">
        <w:rPr>
          <w:rFonts w:eastAsia="Arial"/>
          <w:sz w:val="22"/>
          <w:szCs w:val="22"/>
          <w:lang w:val="es-HN"/>
        </w:rPr>
        <w:t>o c</w:t>
      </w:r>
      <w:r w:rsidRPr="00E808BB">
        <w:rPr>
          <w:rFonts w:eastAsia="Arial"/>
          <w:spacing w:val="-1"/>
          <w:sz w:val="22"/>
          <w:szCs w:val="22"/>
          <w:lang w:val="es-HN"/>
        </w:rPr>
        <w:t>o</w:t>
      </w:r>
      <w:r w:rsidRPr="00E808BB">
        <w:rPr>
          <w:rFonts w:eastAsia="Arial"/>
          <w:sz w:val="22"/>
          <w:szCs w:val="22"/>
          <w:lang w:val="es-HN"/>
        </w:rPr>
        <w:t xml:space="preserve">n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ct</w:t>
      </w:r>
      <w:r w:rsidRPr="00E808BB">
        <w:rPr>
          <w:rFonts w:eastAsia="Arial"/>
          <w:spacing w:val="-1"/>
          <w:sz w:val="22"/>
          <w:szCs w:val="22"/>
          <w:lang w:val="es-HN"/>
        </w:rPr>
        <w:t>uale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 xml:space="preserve">y </w:t>
      </w:r>
      <w:r w:rsidRPr="00E808BB">
        <w:rPr>
          <w:rFonts w:eastAsia="Arial"/>
          <w:spacing w:val="-1"/>
          <w:sz w:val="22"/>
          <w:szCs w:val="22"/>
          <w:lang w:val="es-HN"/>
        </w:rPr>
        <w:t>pa</w:t>
      </w:r>
      <w:r w:rsidRPr="00E808BB">
        <w:rPr>
          <w:rFonts w:eastAsia="Arial"/>
          <w:sz w:val="22"/>
          <w:szCs w:val="22"/>
          <w:lang w:val="es-HN"/>
        </w:rPr>
        <w:t>ra</w:t>
      </w:r>
      <w:r w:rsidRPr="00E808BB">
        <w:rPr>
          <w:rFonts w:eastAsia="Arial"/>
          <w:spacing w:val="-7"/>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7"/>
          <w:sz w:val="22"/>
          <w:szCs w:val="22"/>
          <w:lang w:val="es-HN"/>
        </w:rPr>
        <w:t xml:space="preserve"> </w:t>
      </w:r>
      <w:r w:rsidRPr="00E808BB">
        <w:rPr>
          <w:rFonts w:eastAsia="Arial"/>
          <w:spacing w:val="-3"/>
          <w:sz w:val="22"/>
          <w:szCs w:val="22"/>
          <w:lang w:val="es-HN"/>
        </w:rPr>
        <w:t>e</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cto</w:t>
      </w:r>
      <w:r w:rsidRPr="00E808BB">
        <w:rPr>
          <w:rFonts w:eastAsia="Arial"/>
          <w:spacing w:val="-7"/>
          <w:sz w:val="22"/>
          <w:szCs w:val="22"/>
          <w:lang w:val="es-HN"/>
        </w:rPr>
        <w:t xml:space="preserve"> </w:t>
      </w:r>
      <w:r w:rsidRPr="00E808BB">
        <w:rPr>
          <w:rFonts w:eastAsia="Arial"/>
          <w:sz w:val="22"/>
          <w:szCs w:val="22"/>
          <w:lang w:val="es-HN"/>
        </w:rPr>
        <w:t>y</w:t>
      </w:r>
      <w:r w:rsidRPr="00E808BB">
        <w:rPr>
          <w:rFonts w:eastAsia="Arial"/>
          <w:spacing w:val="-8"/>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n</w:t>
      </w:r>
      <w:r w:rsidRPr="00E808BB">
        <w:rPr>
          <w:rFonts w:eastAsia="Arial"/>
          <w:spacing w:val="-7"/>
          <w:sz w:val="22"/>
          <w:szCs w:val="22"/>
          <w:lang w:val="es-HN"/>
        </w:rPr>
        <w:t xml:space="preserve"> </w:t>
      </w:r>
      <w:r w:rsidRPr="00E808BB">
        <w:rPr>
          <w:rFonts w:eastAsia="Arial"/>
          <w:spacing w:val="-1"/>
          <w:sz w:val="22"/>
          <w:szCs w:val="22"/>
          <w:lang w:val="es-HN"/>
        </w:rPr>
        <w:t>ne</w:t>
      </w:r>
      <w:r w:rsidRPr="00E808BB">
        <w:rPr>
          <w:rFonts w:eastAsia="Arial"/>
          <w:spacing w:val="-2"/>
          <w:sz w:val="22"/>
          <w:szCs w:val="22"/>
          <w:lang w:val="es-HN"/>
        </w:rPr>
        <w:t>c</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ida</w:t>
      </w:r>
      <w:r w:rsidRPr="00E808BB">
        <w:rPr>
          <w:rFonts w:eastAsia="Arial"/>
          <w:sz w:val="22"/>
          <w:szCs w:val="22"/>
          <w:lang w:val="es-HN"/>
        </w:rPr>
        <w:t>d</w:t>
      </w:r>
      <w:r w:rsidRPr="00E808BB">
        <w:rPr>
          <w:rFonts w:eastAsia="Arial"/>
          <w:spacing w:val="-7"/>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1"/>
          <w:sz w:val="22"/>
          <w:szCs w:val="22"/>
          <w:lang w:val="es-HN"/>
        </w:rPr>
        <w:t>ha</w:t>
      </w:r>
      <w:r w:rsidRPr="00E808BB">
        <w:rPr>
          <w:rFonts w:eastAsia="Arial"/>
          <w:sz w:val="22"/>
          <w:szCs w:val="22"/>
          <w:lang w:val="es-HN"/>
        </w:rPr>
        <w:t>c</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pacing w:val="-1"/>
          <w:sz w:val="22"/>
          <w:szCs w:val="22"/>
          <w:lang w:val="es-HN"/>
        </w:rPr>
        <w:t>l</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7"/>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ono</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z w:val="22"/>
          <w:szCs w:val="22"/>
          <w:lang w:val="es-HN"/>
        </w:rPr>
        <w:t>to</w:t>
      </w:r>
      <w:r w:rsidRPr="00E808BB">
        <w:rPr>
          <w:rFonts w:eastAsia="Arial"/>
          <w:spacing w:val="-5"/>
          <w:sz w:val="22"/>
          <w:szCs w:val="22"/>
          <w:lang w:val="es-HN"/>
        </w:rPr>
        <w:t xml:space="preserve"> </w:t>
      </w:r>
      <w:r w:rsidR="00601B89">
        <w:rPr>
          <w:rFonts w:eastAsia="Arial"/>
          <w:b/>
          <w:spacing w:val="-3"/>
          <w:sz w:val="22"/>
          <w:szCs w:val="22"/>
          <w:lang w:val="es-HN"/>
        </w:rPr>
        <w:t>DE</w:t>
      </w:r>
      <w:r w:rsidRPr="00E808BB">
        <w:rPr>
          <w:rFonts w:eastAsia="Arial"/>
          <w:b/>
          <w:sz w:val="22"/>
          <w:szCs w:val="22"/>
          <w:lang w:val="es-HN"/>
        </w:rPr>
        <w:t>L</w:t>
      </w:r>
      <w:r w:rsidRPr="00E808BB">
        <w:rPr>
          <w:rFonts w:eastAsia="Arial"/>
          <w:b/>
          <w:spacing w:val="-5"/>
          <w:sz w:val="22"/>
          <w:szCs w:val="22"/>
          <w:lang w:val="es-HN"/>
        </w:rPr>
        <w:t xml:space="preserve"> </w:t>
      </w:r>
      <w:r w:rsidRPr="00E808BB">
        <w:rPr>
          <w:rFonts w:eastAsia="Arial"/>
          <w:b/>
          <w:spacing w:val="-3"/>
          <w:sz w:val="22"/>
          <w:szCs w:val="22"/>
          <w:lang w:val="es-HN"/>
        </w:rPr>
        <w:t>C</w:t>
      </w:r>
      <w:r w:rsidRPr="00E808BB">
        <w:rPr>
          <w:rFonts w:eastAsia="Arial"/>
          <w:b/>
          <w:spacing w:val="-2"/>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1"/>
          <w:sz w:val="22"/>
          <w:szCs w:val="22"/>
          <w:lang w:val="es-HN"/>
        </w:rPr>
        <w:t>A</w:t>
      </w:r>
      <w:r w:rsidRPr="00E808BB">
        <w:rPr>
          <w:rFonts w:eastAsia="Arial"/>
          <w:b/>
          <w:spacing w:val="-4"/>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1"/>
          <w:sz w:val="22"/>
          <w:szCs w:val="22"/>
          <w:lang w:val="es-HN"/>
        </w:rPr>
        <w:t>T</w:t>
      </w:r>
      <w:r w:rsidRPr="00E808BB">
        <w:rPr>
          <w:rFonts w:eastAsia="Arial"/>
          <w:b/>
          <w:spacing w:val="-3"/>
          <w:sz w:val="22"/>
          <w:szCs w:val="22"/>
          <w:lang w:val="es-HN"/>
        </w:rPr>
        <w:t>A</w:t>
      </w:r>
      <w:r w:rsidRPr="00E808BB">
        <w:rPr>
          <w:rFonts w:eastAsia="Arial"/>
          <w:b/>
          <w:sz w:val="22"/>
          <w:szCs w:val="22"/>
          <w:lang w:val="es-HN"/>
        </w:rPr>
        <w:t>,</w:t>
      </w:r>
      <w:r w:rsidRPr="00E808BB">
        <w:rPr>
          <w:rFonts w:eastAsia="Arial"/>
          <w:b/>
          <w:spacing w:val="-3"/>
          <w:sz w:val="22"/>
          <w:szCs w:val="22"/>
          <w:lang w:val="es-HN"/>
        </w:rPr>
        <w:t xml:space="preserve"> </w:t>
      </w:r>
      <w:r w:rsidRPr="00E808BB">
        <w:rPr>
          <w:rFonts w:eastAsia="Arial"/>
          <w:spacing w:val="-1"/>
          <w:sz w:val="22"/>
          <w:szCs w:val="22"/>
          <w:lang w:val="es-HN"/>
        </w:rPr>
        <w:t>pod</w:t>
      </w:r>
      <w:r w:rsidRPr="00E808BB">
        <w:rPr>
          <w:rFonts w:eastAsia="Arial"/>
          <w:sz w:val="22"/>
          <w:szCs w:val="22"/>
          <w:lang w:val="es-HN"/>
        </w:rPr>
        <w:t>rá</w:t>
      </w:r>
      <w:r w:rsidRPr="00E808BB">
        <w:rPr>
          <w:rFonts w:eastAsia="Arial"/>
          <w:spacing w:val="-7"/>
          <w:sz w:val="22"/>
          <w:szCs w:val="22"/>
          <w:lang w:val="es-HN"/>
        </w:rPr>
        <w:t xml:space="preserve"> </w:t>
      </w:r>
      <w:r w:rsidRPr="00E808BB">
        <w:rPr>
          <w:rFonts w:eastAsia="Arial"/>
          <w:spacing w:val="-1"/>
          <w:sz w:val="22"/>
          <w:szCs w:val="22"/>
          <w:lang w:val="es-HN"/>
        </w:rPr>
        <w:t>e</w:t>
      </w:r>
      <w:r w:rsidRPr="00E808BB">
        <w:rPr>
          <w:rFonts w:eastAsia="Arial"/>
          <w:spacing w:val="3"/>
          <w:sz w:val="22"/>
          <w:szCs w:val="22"/>
          <w:lang w:val="es-HN"/>
        </w:rPr>
        <w:t>f</w:t>
      </w:r>
      <w:r w:rsidRPr="00E808BB">
        <w:rPr>
          <w:rFonts w:eastAsia="Arial"/>
          <w:spacing w:val="-3"/>
          <w:sz w:val="22"/>
          <w:szCs w:val="22"/>
          <w:lang w:val="es-HN"/>
        </w:rPr>
        <w:t>e</w:t>
      </w:r>
      <w:r w:rsidRPr="00E808BB">
        <w:rPr>
          <w:rFonts w:eastAsia="Arial"/>
          <w:sz w:val="22"/>
          <w:szCs w:val="22"/>
          <w:lang w:val="es-HN"/>
        </w:rPr>
        <w:t>ct</w:t>
      </w:r>
      <w:r w:rsidRPr="00E808BB">
        <w:rPr>
          <w:rFonts w:eastAsia="Arial"/>
          <w:spacing w:val="-1"/>
          <w:sz w:val="22"/>
          <w:szCs w:val="22"/>
          <w:lang w:val="es-HN"/>
        </w:rPr>
        <w:t>ua</w:t>
      </w:r>
      <w:r w:rsidRPr="00E808BB">
        <w:rPr>
          <w:rFonts w:eastAsia="Arial"/>
          <w:sz w:val="22"/>
          <w:szCs w:val="22"/>
          <w:lang w:val="es-HN"/>
        </w:rPr>
        <w:t>r c</w:t>
      </w:r>
      <w:r w:rsidRPr="00E808BB">
        <w:rPr>
          <w:rFonts w:eastAsia="Arial"/>
          <w:spacing w:val="-1"/>
          <w:sz w:val="22"/>
          <w:szCs w:val="22"/>
          <w:lang w:val="es-HN"/>
        </w:rPr>
        <w:t>uan</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61"/>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s</w:t>
      </w:r>
      <w:r w:rsidRPr="00E808BB">
        <w:rPr>
          <w:rFonts w:eastAsia="Arial"/>
          <w:spacing w:val="-1"/>
          <w:sz w:val="22"/>
          <w:szCs w:val="22"/>
          <w:lang w:val="es-HN"/>
        </w:rPr>
        <w:t>pe</w:t>
      </w:r>
      <w:r w:rsidRPr="00E808BB">
        <w:rPr>
          <w:rFonts w:eastAsia="Arial"/>
          <w:sz w:val="22"/>
          <w:szCs w:val="22"/>
          <w:lang w:val="es-HN"/>
        </w:rPr>
        <w:t>cc</w:t>
      </w:r>
      <w:r w:rsidRPr="00E808BB">
        <w:rPr>
          <w:rFonts w:eastAsia="Arial"/>
          <w:spacing w:val="1"/>
          <w:sz w:val="22"/>
          <w:szCs w:val="22"/>
          <w:lang w:val="es-HN"/>
        </w:rPr>
        <w:t>i</w:t>
      </w:r>
      <w:r w:rsidRPr="00E808BB">
        <w:rPr>
          <w:rFonts w:eastAsia="Arial"/>
          <w:spacing w:val="-1"/>
          <w:sz w:val="22"/>
          <w:szCs w:val="22"/>
          <w:lang w:val="es-HN"/>
        </w:rPr>
        <w:t>one</w:t>
      </w:r>
      <w:r w:rsidRPr="00E808BB">
        <w:rPr>
          <w:rFonts w:eastAsia="Arial"/>
          <w:sz w:val="22"/>
          <w:szCs w:val="22"/>
          <w:lang w:val="es-HN"/>
        </w:rPr>
        <w:t>s  c</w:t>
      </w:r>
      <w:r w:rsidRPr="00E808BB">
        <w:rPr>
          <w:rFonts w:eastAsia="Arial"/>
          <w:spacing w:val="-1"/>
          <w:sz w:val="22"/>
          <w:szCs w:val="22"/>
          <w:lang w:val="es-HN"/>
        </w:rPr>
        <w:t>on</w:t>
      </w:r>
      <w:r w:rsidRPr="00E808BB">
        <w:rPr>
          <w:rFonts w:eastAsia="Arial"/>
          <w:sz w:val="22"/>
          <w:szCs w:val="22"/>
          <w:lang w:val="es-HN"/>
        </w:rPr>
        <w:t>s</w:t>
      </w:r>
      <w:r w:rsidRPr="00E808BB">
        <w:rPr>
          <w:rFonts w:eastAsia="Arial"/>
          <w:spacing w:val="-1"/>
          <w:sz w:val="22"/>
          <w:szCs w:val="22"/>
          <w:lang w:val="es-HN"/>
        </w:rPr>
        <w:t>ide</w:t>
      </w:r>
      <w:r w:rsidRPr="00E808BB">
        <w:rPr>
          <w:rFonts w:eastAsia="Arial"/>
          <w:spacing w:val="2"/>
          <w:sz w:val="22"/>
          <w:szCs w:val="22"/>
          <w:lang w:val="es-HN"/>
        </w:rPr>
        <w:t>r</w:t>
      </w:r>
      <w:r w:rsidRPr="00E808BB">
        <w:rPr>
          <w:rFonts w:eastAsia="Arial"/>
          <w:sz w:val="22"/>
          <w:szCs w:val="22"/>
          <w:lang w:val="es-HN"/>
        </w:rPr>
        <w:t>e</w:t>
      </w:r>
      <w:r w:rsidRPr="00E808BB">
        <w:rPr>
          <w:rFonts w:eastAsia="Arial"/>
          <w:spacing w:val="60"/>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v</w:t>
      </w:r>
      <w:r w:rsidRPr="00E808BB">
        <w:rPr>
          <w:rFonts w:eastAsia="Arial"/>
          <w:spacing w:val="-1"/>
          <w:sz w:val="22"/>
          <w:szCs w:val="22"/>
          <w:lang w:val="es-HN"/>
        </w:rPr>
        <w:t>en</w:t>
      </w:r>
      <w:r w:rsidRPr="00E808BB">
        <w:rPr>
          <w:rFonts w:eastAsia="Arial"/>
          <w:spacing w:val="1"/>
          <w:sz w:val="22"/>
          <w:szCs w:val="22"/>
          <w:lang w:val="es-HN"/>
        </w:rPr>
        <w:t>i</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61"/>
          <w:sz w:val="22"/>
          <w:szCs w:val="22"/>
          <w:lang w:val="es-HN"/>
        </w:rPr>
        <w:t xml:space="preserve"> </w:t>
      </w:r>
      <w:r w:rsidRPr="00E808BB">
        <w:rPr>
          <w:rFonts w:eastAsia="Arial"/>
          <w:sz w:val="22"/>
          <w:szCs w:val="22"/>
          <w:lang w:val="es-HN"/>
        </w:rPr>
        <w:t>y</w:t>
      </w:r>
      <w:r w:rsidRPr="00E808BB">
        <w:rPr>
          <w:rFonts w:eastAsia="Arial"/>
          <w:spacing w:val="59"/>
          <w:sz w:val="22"/>
          <w:szCs w:val="22"/>
          <w:lang w:val="es-HN"/>
        </w:rPr>
        <w:t xml:space="preserve"> </w:t>
      </w:r>
      <w:r w:rsidRPr="00E808BB">
        <w:rPr>
          <w:rFonts w:eastAsia="Arial"/>
          <w:spacing w:val="-1"/>
          <w:sz w:val="22"/>
          <w:szCs w:val="22"/>
          <w:lang w:val="es-HN"/>
        </w:rPr>
        <w:t>ne</w:t>
      </w:r>
      <w:r w:rsidRPr="00E808BB">
        <w:rPr>
          <w:rFonts w:eastAsia="Arial"/>
          <w:sz w:val="22"/>
          <w:szCs w:val="22"/>
          <w:lang w:val="es-HN"/>
        </w:rPr>
        <w:t>c</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a</w:t>
      </w:r>
      <w:r w:rsidRPr="00E808BB">
        <w:rPr>
          <w:rFonts w:eastAsia="Arial"/>
          <w:sz w:val="22"/>
          <w:szCs w:val="22"/>
          <w:lang w:val="es-HN"/>
        </w:rPr>
        <w:t>ri</w:t>
      </w:r>
      <w:r w:rsidRPr="00E808BB">
        <w:rPr>
          <w:rFonts w:eastAsia="Arial"/>
          <w:spacing w:val="-2"/>
          <w:sz w:val="22"/>
          <w:szCs w:val="22"/>
          <w:lang w:val="es-HN"/>
        </w:rPr>
        <w:t>a</w:t>
      </w:r>
      <w:r w:rsidRPr="00E808BB">
        <w:rPr>
          <w:rFonts w:eastAsia="Arial"/>
          <w:sz w:val="22"/>
          <w:szCs w:val="22"/>
          <w:lang w:val="es-HN"/>
        </w:rPr>
        <w:t>s;</w:t>
      </w:r>
      <w:r w:rsidRPr="00E808BB">
        <w:rPr>
          <w:rFonts w:eastAsia="Arial"/>
          <w:spacing w:val="62"/>
          <w:sz w:val="22"/>
          <w:szCs w:val="22"/>
          <w:lang w:val="es-HN"/>
        </w:rPr>
        <w:t xml:space="preserve"> </w:t>
      </w:r>
      <w:r w:rsidRPr="00E808BB">
        <w:rPr>
          <w:rFonts w:eastAsia="Arial"/>
          <w:spacing w:val="-1"/>
          <w:sz w:val="22"/>
          <w:szCs w:val="22"/>
          <w:lang w:val="es-HN"/>
        </w:rPr>
        <w:t>di</w:t>
      </w:r>
      <w:r w:rsidRPr="00E808BB">
        <w:rPr>
          <w:rFonts w:eastAsia="Arial"/>
          <w:sz w:val="22"/>
          <w:szCs w:val="22"/>
          <w:lang w:val="es-HN"/>
        </w:rPr>
        <w:t>c</w:t>
      </w:r>
      <w:r w:rsidRPr="00E808BB">
        <w:rPr>
          <w:rFonts w:eastAsia="Arial"/>
          <w:spacing w:val="-1"/>
          <w:sz w:val="22"/>
          <w:szCs w:val="22"/>
          <w:lang w:val="es-HN"/>
        </w:rPr>
        <w:t>ha</w:t>
      </w:r>
      <w:r w:rsidRPr="00E808BB">
        <w:rPr>
          <w:rFonts w:eastAsia="Arial"/>
          <w:sz w:val="22"/>
          <w:szCs w:val="22"/>
          <w:lang w:val="es-HN"/>
        </w:rPr>
        <w:t>s</w:t>
      </w:r>
      <w:r w:rsidRPr="00E808BB">
        <w:rPr>
          <w:rFonts w:eastAsia="Arial"/>
          <w:spacing w:val="63"/>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s</w:t>
      </w:r>
      <w:r w:rsidRPr="00E808BB">
        <w:rPr>
          <w:rFonts w:eastAsia="Arial"/>
          <w:spacing w:val="-1"/>
          <w:sz w:val="22"/>
          <w:szCs w:val="22"/>
          <w:lang w:val="es-HN"/>
        </w:rPr>
        <w:t>pe</w:t>
      </w:r>
      <w:r w:rsidRPr="00E808BB">
        <w:rPr>
          <w:rFonts w:eastAsia="Arial"/>
          <w:sz w:val="22"/>
          <w:szCs w:val="22"/>
          <w:lang w:val="es-HN"/>
        </w:rPr>
        <w:t>cc</w:t>
      </w:r>
      <w:r w:rsidRPr="00E808BB">
        <w:rPr>
          <w:rFonts w:eastAsia="Arial"/>
          <w:spacing w:val="-1"/>
          <w:sz w:val="22"/>
          <w:szCs w:val="22"/>
          <w:lang w:val="es-HN"/>
        </w:rPr>
        <w:t>io</w:t>
      </w:r>
      <w:r w:rsidRPr="00E808BB">
        <w:rPr>
          <w:rFonts w:eastAsia="Arial"/>
          <w:spacing w:val="1"/>
          <w:sz w:val="22"/>
          <w:szCs w:val="22"/>
          <w:lang w:val="es-HN"/>
        </w:rPr>
        <w:t>n</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61"/>
          <w:sz w:val="22"/>
          <w:szCs w:val="22"/>
          <w:lang w:val="es-HN"/>
        </w:rPr>
        <w:t xml:space="preserve"> </w:t>
      </w:r>
      <w:r w:rsidRPr="00E808BB">
        <w:rPr>
          <w:rFonts w:eastAsia="Arial"/>
          <w:spacing w:val="-1"/>
          <w:sz w:val="22"/>
          <w:szCs w:val="22"/>
          <w:lang w:val="es-HN"/>
        </w:rPr>
        <w:t>pod</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w:t>
      </w:r>
      <w:r w:rsidRPr="00E808BB">
        <w:rPr>
          <w:rFonts w:eastAsia="Arial"/>
          <w:spacing w:val="6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 t</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1"/>
          <w:sz w:val="22"/>
          <w:szCs w:val="22"/>
          <w:lang w:val="es-HN"/>
        </w:rPr>
        <w:t>bié</w:t>
      </w:r>
      <w:r w:rsidRPr="00E808BB">
        <w:rPr>
          <w:rFonts w:eastAsia="Arial"/>
          <w:sz w:val="22"/>
          <w:szCs w:val="22"/>
          <w:lang w:val="es-HN"/>
        </w:rPr>
        <w:t>n r</w:t>
      </w:r>
      <w:r w:rsidRPr="00E808BB">
        <w:rPr>
          <w:rFonts w:eastAsia="Arial"/>
          <w:spacing w:val="-1"/>
          <w:sz w:val="22"/>
          <w:szCs w:val="22"/>
          <w:lang w:val="es-HN"/>
        </w:rPr>
        <w:t>eal</w:t>
      </w:r>
      <w:r w:rsidRPr="00E808BB">
        <w:rPr>
          <w:rFonts w:eastAsia="Arial"/>
          <w:spacing w:val="1"/>
          <w:sz w:val="22"/>
          <w:szCs w:val="22"/>
          <w:lang w:val="es-HN"/>
        </w:rPr>
        <w:t>i</w:t>
      </w:r>
      <w:r w:rsidRPr="00E808BB">
        <w:rPr>
          <w:rFonts w:eastAsia="Arial"/>
          <w:spacing w:val="-2"/>
          <w:sz w:val="22"/>
          <w:szCs w:val="22"/>
          <w:lang w:val="es-HN"/>
        </w:rPr>
        <w:t>z</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ualq</w:t>
      </w:r>
      <w:r w:rsidRPr="00E808BB">
        <w:rPr>
          <w:rFonts w:eastAsia="Arial"/>
          <w:spacing w:val="1"/>
          <w:sz w:val="22"/>
          <w:szCs w:val="22"/>
          <w:lang w:val="es-HN"/>
        </w:rPr>
        <w:t>u</w:t>
      </w:r>
      <w:r w:rsidRPr="00E808BB">
        <w:rPr>
          <w:rFonts w:eastAsia="Arial"/>
          <w:spacing w:val="-1"/>
          <w:sz w:val="22"/>
          <w:szCs w:val="22"/>
          <w:lang w:val="es-HN"/>
        </w:rPr>
        <w:t>ie</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o</w:t>
      </w:r>
      <w:r w:rsidRPr="00E808BB">
        <w:rPr>
          <w:rFonts w:eastAsia="Arial"/>
          <w:sz w:val="22"/>
          <w:szCs w:val="22"/>
          <w:lang w:val="es-HN"/>
        </w:rPr>
        <w:t>tra I</w:t>
      </w:r>
      <w:r w:rsidRPr="00E808BB">
        <w:rPr>
          <w:rFonts w:eastAsia="Arial"/>
          <w:spacing w:val="-1"/>
          <w:sz w:val="22"/>
          <w:szCs w:val="22"/>
          <w:lang w:val="es-HN"/>
        </w:rPr>
        <w:t>n</w:t>
      </w:r>
      <w:r w:rsidRPr="00E808BB">
        <w:rPr>
          <w:rFonts w:eastAsia="Arial"/>
          <w:sz w:val="22"/>
          <w:szCs w:val="22"/>
          <w:lang w:val="es-HN"/>
        </w:rPr>
        <w:t>st</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u</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 G</w:t>
      </w:r>
      <w:r w:rsidRPr="00E808BB">
        <w:rPr>
          <w:rFonts w:eastAsia="Arial"/>
          <w:spacing w:val="-1"/>
          <w:sz w:val="22"/>
          <w:szCs w:val="22"/>
          <w:lang w:val="es-HN"/>
        </w:rPr>
        <w:t>ube</w:t>
      </w:r>
      <w:r w:rsidRPr="00E808BB">
        <w:rPr>
          <w:rFonts w:eastAsia="Arial"/>
          <w:sz w:val="22"/>
          <w:szCs w:val="22"/>
          <w:lang w:val="es-HN"/>
        </w:rPr>
        <w:t>r</w:t>
      </w:r>
      <w:r w:rsidRPr="00E808BB">
        <w:rPr>
          <w:rFonts w:eastAsia="Arial"/>
          <w:spacing w:val="-1"/>
          <w:sz w:val="22"/>
          <w:szCs w:val="22"/>
          <w:lang w:val="es-HN"/>
        </w:rPr>
        <w:t>na</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l y</w:t>
      </w:r>
      <w:r w:rsidRPr="00E808BB">
        <w:rPr>
          <w:rFonts w:eastAsia="Arial"/>
          <w:spacing w:val="5"/>
          <w:sz w:val="22"/>
          <w:szCs w:val="22"/>
          <w:lang w:val="es-HN"/>
        </w:rPr>
        <w:t xml:space="preserve"> </w:t>
      </w:r>
      <w:r w:rsidRPr="00E808BB">
        <w:rPr>
          <w:rFonts w:eastAsia="Arial"/>
          <w:b/>
          <w:sz w:val="22"/>
          <w:szCs w:val="22"/>
          <w:lang w:val="es-HN"/>
        </w:rPr>
        <w:t>EL</w:t>
      </w:r>
      <w:r w:rsidRPr="00E808BB">
        <w:rPr>
          <w:rFonts w:eastAsia="Arial"/>
          <w:b/>
          <w:spacing w:val="1"/>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1"/>
          <w:sz w:val="22"/>
          <w:szCs w:val="22"/>
          <w:lang w:val="es-HN"/>
        </w:rPr>
        <w:t>A</w:t>
      </w:r>
      <w:r w:rsidRPr="00E808BB">
        <w:rPr>
          <w:rFonts w:eastAsia="Arial"/>
          <w:b/>
          <w:spacing w:val="-4"/>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1"/>
          <w:sz w:val="22"/>
          <w:szCs w:val="22"/>
          <w:lang w:val="es-HN"/>
        </w:rPr>
        <w:t>T</w:t>
      </w:r>
      <w:r w:rsidRPr="00E808BB">
        <w:rPr>
          <w:rFonts w:eastAsia="Arial"/>
          <w:b/>
          <w:sz w:val="22"/>
          <w:szCs w:val="22"/>
          <w:lang w:val="es-HN"/>
        </w:rPr>
        <w:t xml:space="preserve">A </w:t>
      </w:r>
      <w:r w:rsidRPr="00E808BB">
        <w:rPr>
          <w:rFonts w:eastAsia="Arial"/>
          <w:sz w:val="22"/>
          <w:szCs w:val="22"/>
          <w:lang w:val="es-HN"/>
        </w:rPr>
        <w:t>se</w:t>
      </w:r>
      <w:r w:rsidRPr="00E808BB">
        <w:rPr>
          <w:rFonts w:eastAsia="Arial"/>
          <w:spacing w:val="2"/>
          <w:sz w:val="22"/>
          <w:szCs w:val="22"/>
          <w:lang w:val="es-HN"/>
        </w:rPr>
        <w:t xml:space="preserve"> </w:t>
      </w:r>
      <w:r w:rsidRPr="00E808BB">
        <w:rPr>
          <w:rFonts w:eastAsia="Arial"/>
          <w:sz w:val="22"/>
          <w:szCs w:val="22"/>
          <w:lang w:val="es-HN"/>
        </w:rPr>
        <w:t>v</w:t>
      </w:r>
      <w:r w:rsidRPr="00E808BB">
        <w:rPr>
          <w:rFonts w:eastAsia="Arial"/>
          <w:spacing w:val="-1"/>
          <w:sz w:val="22"/>
          <w:szCs w:val="22"/>
          <w:lang w:val="es-HN"/>
        </w:rPr>
        <w:t>e</w:t>
      </w:r>
      <w:r w:rsidRPr="00E808BB">
        <w:rPr>
          <w:rFonts w:eastAsia="Arial"/>
          <w:sz w:val="22"/>
          <w:szCs w:val="22"/>
          <w:lang w:val="es-HN"/>
        </w:rPr>
        <w:t xml:space="preserve">rá </w:t>
      </w:r>
      <w:r w:rsidRPr="00E808BB">
        <w:rPr>
          <w:rFonts w:eastAsia="Arial"/>
          <w:spacing w:val="-1"/>
          <w:sz w:val="22"/>
          <w:szCs w:val="22"/>
          <w:lang w:val="es-HN"/>
        </w:rPr>
        <w:t>obli</w:t>
      </w:r>
      <w:r w:rsidRPr="00E808BB">
        <w:rPr>
          <w:rFonts w:eastAsia="Arial"/>
          <w:spacing w:val="1"/>
          <w:sz w:val="22"/>
          <w:szCs w:val="22"/>
          <w:lang w:val="es-HN"/>
        </w:rPr>
        <w:t>g</w:t>
      </w:r>
      <w:r w:rsidRPr="00E808BB">
        <w:rPr>
          <w:rFonts w:eastAsia="Arial"/>
          <w:spacing w:val="-1"/>
          <w:sz w:val="22"/>
          <w:szCs w:val="22"/>
          <w:lang w:val="es-HN"/>
        </w:rPr>
        <w:t>ad</w:t>
      </w:r>
      <w:r w:rsidRPr="00E808BB">
        <w:rPr>
          <w:rFonts w:eastAsia="Arial"/>
          <w:sz w:val="22"/>
          <w:szCs w:val="22"/>
          <w:lang w:val="es-HN"/>
        </w:rPr>
        <w:t>o</w:t>
      </w:r>
      <w:r w:rsidRPr="00E808BB">
        <w:rPr>
          <w:rFonts w:eastAsia="Arial"/>
          <w:spacing w:val="3"/>
          <w:sz w:val="22"/>
          <w:szCs w:val="22"/>
          <w:lang w:val="es-HN"/>
        </w:rPr>
        <w:t xml:space="preserve"> </w:t>
      </w:r>
      <w:r w:rsidRPr="00E808BB">
        <w:rPr>
          <w:rFonts w:eastAsia="Arial"/>
          <w:sz w:val="22"/>
          <w:szCs w:val="22"/>
          <w:lang w:val="es-HN"/>
        </w:rPr>
        <w:t>a</w:t>
      </w:r>
      <w:r w:rsidRPr="00E808BB">
        <w:rPr>
          <w:rFonts w:eastAsia="Arial"/>
          <w:spacing w:val="3"/>
          <w:sz w:val="22"/>
          <w:szCs w:val="22"/>
          <w:lang w:val="es-HN"/>
        </w:rPr>
        <w:t xml:space="preserve"> </w:t>
      </w:r>
      <w:r w:rsidRPr="00E808BB">
        <w:rPr>
          <w:rFonts w:eastAsia="Arial"/>
          <w:spacing w:val="-1"/>
          <w:sz w:val="22"/>
          <w:szCs w:val="22"/>
          <w:lang w:val="es-HN"/>
        </w:rPr>
        <w:t>da</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oda</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ilidade</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pe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i</w:t>
      </w:r>
      <w:r w:rsidRPr="00E808BB">
        <w:rPr>
          <w:rFonts w:eastAsia="Arial"/>
          <w:spacing w:val="1"/>
          <w:sz w:val="22"/>
          <w:szCs w:val="22"/>
          <w:lang w:val="es-HN"/>
        </w:rPr>
        <w:t>n</w:t>
      </w:r>
      <w:r w:rsidRPr="00E808BB">
        <w:rPr>
          <w:rFonts w:eastAsia="Arial"/>
          <w:spacing w:val="2"/>
          <w:sz w:val="22"/>
          <w:szCs w:val="22"/>
          <w:lang w:val="es-HN"/>
        </w:rPr>
        <w:t>e</w:t>
      </w:r>
      <w:r w:rsidRPr="00E808BB">
        <w:rPr>
          <w:rFonts w:eastAsia="Arial"/>
          <w:spacing w:val="-1"/>
          <w:sz w:val="22"/>
          <w:szCs w:val="22"/>
          <w:lang w:val="es-HN"/>
        </w:rPr>
        <w:t>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ra</w:t>
      </w:r>
      <w:r w:rsidRPr="00E808BB">
        <w:rPr>
          <w:rFonts w:eastAsia="Arial"/>
          <w:spacing w:val="3"/>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3"/>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s</w:t>
      </w:r>
      <w:r w:rsidRPr="00E808BB">
        <w:rPr>
          <w:rFonts w:eastAsia="Arial"/>
          <w:spacing w:val="-1"/>
          <w:sz w:val="22"/>
          <w:szCs w:val="22"/>
          <w:lang w:val="es-HN"/>
        </w:rPr>
        <w:t>pe</w:t>
      </w:r>
      <w:r w:rsidRPr="00E808BB">
        <w:rPr>
          <w:rFonts w:eastAsia="Arial"/>
          <w:sz w:val="22"/>
          <w:szCs w:val="22"/>
          <w:lang w:val="es-HN"/>
        </w:rPr>
        <w:t>cc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z w:val="22"/>
          <w:szCs w:val="22"/>
          <w:lang w:val="es-HN"/>
        </w:rPr>
        <w:t>y</w:t>
      </w:r>
      <w:r w:rsidRPr="00E808BB">
        <w:rPr>
          <w:rFonts w:eastAsia="Arial"/>
          <w:spacing w:val="1"/>
          <w:sz w:val="22"/>
          <w:szCs w:val="22"/>
          <w:lang w:val="es-HN"/>
        </w:rPr>
        <w:t xml:space="preserve"> </w:t>
      </w:r>
      <w:r w:rsidRPr="00E808BB">
        <w:rPr>
          <w:rFonts w:eastAsia="Arial"/>
          <w:spacing w:val="-1"/>
          <w:sz w:val="22"/>
          <w:szCs w:val="22"/>
          <w:lang w:val="es-HN"/>
        </w:rPr>
        <w:t>ad</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á</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ili</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rá</w:t>
      </w:r>
      <w:r w:rsidRPr="00E808BB">
        <w:rPr>
          <w:rFonts w:eastAsia="Arial"/>
          <w:spacing w:val="3"/>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 xml:space="preserve"> </w:t>
      </w:r>
      <w:r w:rsidRPr="00E808BB">
        <w:rPr>
          <w:rFonts w:eastAsia="Arial"/>
          <w:spacing w:val="-1"/>
          <w:sz w:val="22"/>
          <w:szCs w:val="22"/>
          <w:lang w:val="es-HN"/>
        </w:rPr>
        <w:t>ha</w:t>
      </w:r>
      <w:r w:rsidRPr="00E808BB">
        <w:rPr>
          <w:rFonts w:eastAsia="Arial"/>
          <w:sz w:val="22"/>
          <w:szCs w:val="22"/>
          <w:lang w:val="es-HN"/>
        </w:rPr>
        <w:t xml:space="preserve">rá </w:t>
      </w:r>
      <w:r w:rsidRPr="00E808BB">
        <w:rPr>
          <w:rFonts w:eastAsia="Arial"/>
          <w:spacing w:val="-1"/>
          <w:sz w:val="22"/>
          <w:szCs w:val="22"/>
          <w:lang w:val="es-HN"/>
        </w:rPr>
        <w:t>qu</w:t>
      </w:r>
      <w:r w:rsidRPr="00E808BB">
        <w:rPr>
          <w:rFonts w:eastAsia="Arial"/>
          <w:sz w:val="22"/>
          <w:szCs w:val="22"/>
          <w:lang w:val="es-HN"/>
        </w:rPr>
        <w:t>e se</w:t>
      </w:r>
      <w:r w:rsidRPr="00E808BB">
        <w:rPr>
          <w:rFonts w:eastAsia="Arial"/>
          <w:spacing w:val="3"/>
          <w:sz w:val="22"/>
          <w:szCs w:val="22"/>
          <w:lang w:val="es-HN"/>
        </w:rPr>
        <w:t xml:space="preserve"> f</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ili</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w:t>
      </w:r>
      <w:r w:rsidRPr="00E808BB">
        <w:rPr>
          <w:rFonts w:eastAsia="Arial"/>
          <w:spacing w:val="7"/>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5"/>
          <w:sz w:val="22"/>
          <w:szCs w:val="22"/>
          <w:lang w:val="es-HN"/>
        </w:rPr>
        <w:t xml:space="preserve"> </w:t>
      </w:r>
      <w:r w:rsidRPr="00E808BB">
        <w:rPr>
          <w:rFonts w:eastAsia="Arial"/>
          <w:spacing w:val="-1"/>
          <w:sz w:val="22"/>
          <w:szCs w:val="22"/>
          <w:lang w:val="es-HN"/>
        </w:rPr>
        <w:t>lib</w:t>
      </w:r>
      <w:r w:rsidRPr="00E808BB">
        <w:rPr>
          <w:rFonts w:eastAsia="Arial"/>
          <w:sz w:val="22"/>
          <w:szCs w:val="22"/>
          <w:lang w:val="es-HN"/>
        </w:rPr>
        <w:t>re</w:t>
      </w:r>
      <w:r w:rsidRPr="00E808BB">
        <w:rPr>
          <w:rFonts w:eastAsia="Arial"/>
          <w:spacing w:val="5"/>
          <w:sz w:val="22"/>
          <w:szCs w:val="22"/>
          <w:lang w:val="es-HN"/>
        </w:rPr>
        <w:t xml:space="preserve"> </w:t>
      </w:r>
      <w:r w:rsidRPr="00E808BB">
        <w:rPr>
          <w:rFonts w:eastAsia="Arial"/>
          <w:spacing w:val="-1"/>
          <w:sz w:val="22"/>
          <w:szCs w:val="22"/>
          <w:lang w:val="es-HN"/>
        </w:rPr>
        <w:t>a</w:t>
      </w:r>
      <w:r w:rsidRPr="00E808BB">
        <w:rPr>
          <w:rFonts w:eastAsia="Arial"/>
          <w:spacing w:val="-2"/>
          <w:sz w:val="22"/>
          <w:szCs w:val="22"/>
          <w:lang w:val="es-HN"/>
        </w:rPr>
        <w:t>c</w:t>
      </w:r>
      <w:r w:rsidRPr="00E808BB">
        <w:rPr>
          <w:rFonts w:eastAsia="Arial"/>
          <w:sz w:val="22"/>
          <w:szCs w:val="22"/>
          <w:lang w:val="es-HN"/>
        </w:rPr>
        <w:t>c</w:t>
      </w:r>
      <w:r w:rsidRPr="00E808BB">
        <w:rPr>
          <w:rFonts w:eastAsia="Arial"/>
          <w:spacing w:val="-1"/>
          <w:sz w:val="22"/>
          <w:szCs w:val="22"/>
          <w:lang w:val="es-HN"/>
        </w:rPr>
        <w:t>e</w:t>
      </w:r>
      <w:r w:rsidRPr="00E808BB">
        <w:rPr>
          <w:rFonts w:eastAsia="Arial"/>
          <w:sz w:val="22"/>
          <w:szCs w:val="22"/>
          <w:lang w:val="es-HN"/>
        </w:rPr>
        <w:t>so</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od</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p</w:t>
      </w:r>
      <w:r w:rsidRPr="00E808BB">
        <w:rPr>
          <w:rFonts w:eastAsia="Arial"/>
          <w:sz w:val="22"/>
          <w:szCs w:val="22"/>
          <w:lang w:val="es-HN"/>
        </w:rPr>
        <w:t>o a</w:t>
      </w:r>
      <w:r w:rsidRPr="00E808BB">
        <w:rPr>
          <w:rFonts w:eastAsia="Arial"/>
          <w:spacing w:val="5"/>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1"/>
          <w:sz w:val="22"/>
          <w:szCs w:val="22"/>
          <w:lang w:val="es-HN"/>
        </w:rPr>
        <w:t>luga</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1"/>
          <w:sz w:val="22"/>
          <w:szCs w:val="22"/>
          <w:lang w:val="es-HN"/>
        </w:rPr>
        <w:t>dond</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z w:val="22"/>
          <w:szCs w:val="22"/>
          <w:lang w:val="es-HN"/>
        </w:rPr>
        <w:t>se</w:t>
      </w:r>
      <w:r w:rsidRPr="00E808BB">
        <w:rPr>
          <w:rFonts w:eastAsia="Arial"/>
          <w:spacing w:val="5"/>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epa</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w:t>
      </w:r>
      <w:r w:rsidRPr="00E808BB">
        <w:rPr>
          <w:rFonts w:eastAsia="Arial"/>
          <w:spacing w:val="7"/>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ab</w:t>
      </w:r>
      <w:r w:rsidRPr="00E808BB">
        <w:rPr>
          <w:rFonts w:eastAsia="Arial"/>
          <w:sz w:val="22"/>
          <w:szCs w:val="22"/>
          <w:lang w:val="es-HN"/>
        </w:rPr>
        <w:t>ri</w:t>
      </w:r>
      <w:r w:rsidRPr="00E808BB">
        <w:rPr>
          <w:rFonts w:eastAsia="Arial"/>
          <w:spacing w:val="-2"/>
          <w:sz w:val="22"/>
          <w:szCs w:val="22"/>
          <w:lang w:val="es-HN"/>
        </w:rPr>
        <w:t>q</w:t>
      </w:r>
      <w:r w:rsidRPr="00E808BB">
        <w:rPr>
          <w:rFonts w:eastAsia="Arial"/>
          <w:spacing w:val="-1"/>
          <w:sz w:val="22"/>
          <w:szCs w:val="22"/>
          <w:lang w:val="es-HN"/>
        </w:rPr>
        <w:t>ue</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z w:val="22"/>
          <w:szCs w:val="22"/>
          <w:lang w:val="es-HN"/>
        </w:rPr>
        <w:t xml:space="preserve">o </w:t>
      </w:r>
      <w:r w:rsidRPr="00E808BB">
        <w:rPr>
          <w:rFonts w:eastAsia="Arial"/>
          <w:spacing w:val="2"/>
          <w:sz w:val="22"/>
          <w:szCs w:val="22"/>
          <w:lang w:val="es-HN"/>
        </w:rPr>
        <w:t>m</w:t>
      </w:r>
      <w:r w:rsidRPr="00E808BB">
        <w:rPr>
          <w:rFonts w:eastAsia="Arial"/>
          <w:spacing w:val="-1"/>
          <w:sz w:val="22"/>
          <w:szCs w:val="22"/>
          <w:lang w:val="es-HN"/>
        </w:rPr>
        <w:t>an</w:t>
      </w:r>
      <w:r w:rsidRPr="00E808BB">
        <w:rPr>
          <w:rFonts w:eastAsia="Arial"/>
          <w:spacing w:val="-3"/>
          <w:sz w:val="22"/>
          <w:szCs w:val="22"/>
          <w:lang w:val="es-HN"/>
        </w:rPr>
        <w:t>u</w:t>
      </w:r>
      <w:r w:rsidRPr="00E808BB">
        <w:rPr>
          <w:rFonts w:eastAsia="Arial"/>
          <w:spacing w:val="3"/>
          <w:sz w:val="22"/>
          <w:szCs w:val="22"/>
          <w:lang w:val="es-HN"/>
        </w:rPr>
        <w:t>f</w:t>
      </w:r>
      <w:r w:rsidRPr="00E808BB">
        <w:rPr>
          <w:rFonts w:eastAsia="Arial"/>
          <w:spacing w:val="-1"/>
          <w:sz w:val="22"/>
          <w:szCs w:val="22"/>
          <w:lang w:val="es-HN"/>
        </w:rPr>
        <w:t>a</w:t>
      </w:r>
      <w:r w:rsidRPr="00E808BB">
        <w:rPr>
          <w:rFonts w:eastAsia="Arial"/>
          <w:sz w:val="22"/>
          <w:szCs w:val="22"/>
          <w:lang w:val="es-HN"/>
        </w:rPr>
        <w:t>ct</w:t>
      </w:r>
      <w:r w:rsidRPr="00E808BB">
        <w:rPr>
          <w:rFonts w:eastAsia="Arial"/>
          <w:spacing w:val="-1"/>
          <w:sz w:val="22"/>
          <w:szCs w:val="22"/>
          <w:lang w:val="es-HN"/>
        </w:rPr>
        <w:t>u</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12"/>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odo</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pacing w:val="2"/>
          <w:sz w:val="22"/>
          <w:szCs w:val="22"/>
          <w:lang w:val="es-HN"/>
        </w:rPr>
        <w:t>m</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ri</w:t>
      </w:r>
      <w:r w:rsidRPr="00E808BB">
        <w:rPr>
          <w:rFonts w:eastAsia="Arial"/>
          <w:spacing w:val="-2"/>
          <w:sz w:val="22"/>
          <w:szCs w:val="22"/>
          <w:lang w:val="es-HN"/>
        </w:rPr>
        <w:t>a</w:t>
      </w:r>
      <w:r w:rsidRPr="00E808BB">
        <w:rPr>
          <w:rFonts w:eastAsia="Arial"/>
          <w:spacing w:val="-1"/>
          <w:sz w:val="22"/>
          <w:szCs w:val="22"/>
          <w:lang w:val="es-HN"/>
        </w:rPr>
        <w:t>le</w:t>
      </w:r>
      <w:r w:rsidRPr="00E808BB">
        <w:rPr>
          <w:rFonts w:eastAsia="Arial"/>
          <w:sz w:val="22"/>
          <w:szCs w:val="22"/>
          <w:lang w:val="es-HN"/>
        </w:rPr>
        <w:t>s,</w:t>
      </w:r>
      <w:r w:rsidRPr="00E808BB">
        <w:rPr>
          <w:rFonts w:eastAsia="Arial"/>
          <w:spacing w:val="-10"/>
          <w:sz w:val="22"/>
          <w:szCs w:val="22"/>
          <w:lang w:val="es-HN"/>
        </w:rPr>
        <w:t xml:space="preserve"> </w:t>
      </w:r>
      <w:r w:rsidRPr="00E808BB">
        <w:rPr>
          <w:rFonts w:eastAsia="Arial"/>
          <w:sz w:val="22"/>
          <w:szCs w:val="22"/>
          <w:lang w:val="es-HN"/>
        </w:rPr>
        <w:t>y</w:t>
      </w:r>
      <w:r w:rsidRPr="00E808BB">
        <w:rPr>
          <w:rFonts w:eastAsia="Arial"/>
          <w:spacing w:val="-13"/>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o</w:t>
      </w:r>
      <w:r w:rsidRPr="00E808BB">
        <w:rPr>
          <w:rFonts w:eastAsia="Arial"/>
          <w:spacing w:val="-1"/>
          <w:sz w:val="22"/>
          <w:szCs w:val="22"/>
          <w:lang w:val="es-HN"/>
        </w:rPr>
        <w:t>nd</w:t>
      </w:r>
      <w:r w:rsidRPr="00E808BB">
        <w:rPr>
          <w:rFonts w:eastAsia="Arial"/>
          <w:sz w:val="22"/>
          <w:szCs w:val="22"/>
          <w:lang w:val="es-HN"/>
        </w:rPr>
        <w:t>e</w:t>
      </w:r>
      <w:r w:rsidRPr="00E808BB">
        <w:rPr>
          <w:rFonts w:eastAsia="Arial"/>
          <w:spacing w:val="-9"/>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pacing w:val="-1"/>
          <w:sz w:val="22"/>
          <w:szCs w:val="22"/>
          <w:lang w:val="es-HN"/>
        </w:rPr>
        <w:t>e</w:t>
      </w:r>
      <w:r w:rsidRPr="00E808BB">
        <w:rPr>
          <w:rFonts w:eastAsia="Arial"/>
          <w:spacing w:val="4"/>
          <w:sz w:val="22"/>
          <w:szCs w:val="22"/>
          <w:lang w:val="es-HN"/>
        </w:rPr>
        <w:t>j</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9"/>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pacing w:val="-1"/>
          <w:sz w:val="22"/>
          <w:szCs w:val="22"/>
          <w:lang w:val="es-HN"/>
        </w:rPr>
        <w:t>ob</w:t>
      </w:r>
      <w:r w:rsidRPr="00E808BB">
        <w:rPr>
          <w:rFonts w:eastAsia="Arial"/>
          <w:spacing w:val="2"/>
          <w:sz w:val="22"/>
          <w:szCs w:val="22"/>
          <w:lang w:val="es-HN"/>
        </w:rPr>
        <w:t>r</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sté</w:t>
      </w:r>
      <w:r w:rsidRPr="00E808BB">
        <w:rPr>
          <w:rFonts w:eastAsia="Arial"/>
          <w:spacing w:val="-9"/>
          <w:sz w:val="22"/>
          <w:szCs w:val="22"/>
          <w:lang w:val="es-HN"/>
        </w:rPr>
        <w:t xml:space="preserve"> </w:t>
      </w:r>
      <w:r w:rsidRPr="00E808BB">
        <w:rPr>
          <w:rFonts w:eastAsia="Arial"/>
          <w:spacing w:val="-1"/>
          <w:sz w:val="22"/>
          <w:szCs w:val="22"/>
          <w:lang w:val="es-HN"/>
        </w:rPr>
        <w:t>e</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ct</w:t>
      </w:r>
      <w:r w:rsidRPr="00E808BB">
        <w:rPr>
          <w:rFonts w:eastAsia="Arial"/>
          <w:spacing w:val="-1"/>
          <w:sz w:val="22"/>
          <w:szCs w:val="22"/>
          <w:lang w:val="es-HN"/>
        </w:rPr>
        <w:t>uándo</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w:t>
      </w:r>
      <w:r w:rsidRPr="00E808BB">
        <w:rPr>
          <w:rFonts w:eastAsia="Arial"/>
          <w:spacing w:val="-10"/>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1"/>
          <w:sz w:val="22"/>
          <w:szCs w:val="22"/>
          <w:lang w:val="es-HN"/>
        </w:rPr>
        <w:t>n</w:t>
      </w:r>
      <w:r w:rsidRPr="00E808BB">
        <w:rPr>
          <w:rFonts w:eastAsia="Arial"/>
          <w:spacing w:val="-1"/>
          <w:sz w:val="22"/>
          <w:szCs w:val="22"/>
          <w:lang w:val="es-HN"/>
        </w:rPr>
        <w:t>d</w:t>
      </w:r>
      <w:r w:rsidRPr="00E808BB">
        <w:rPr>
          <w:rFonts w:eastAsia="Arial"/>
          <w:sz w:val="22"/>
          <w:szCs w:val="22"/>
          <w:lang w:val="es-HN"/>
        </w:rPr>
        <w:t xml:space="preserve">o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in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z w:val="22"/>
          <w:szCs w:val="22"/>
          <w:lang w:val="es-HN"/>
        </w:rPr>
        <w:t>y</w:t>
      </w:r>
      <w:r w:rsidRPr="00E808BB">
        <w:rPr>
          <w:rFonts w:eastAsia="Arial"/>
          <w:spacing w:val="-6"/>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st</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ne</w:t>
      </w:r>
      <w:r w:rsidRPr="00E808BB">
        <w:rPr>
          <w:rFonts w:eastAsia="Arial"/>
          <w:sz w:val="22"/>
          <w:szCs w:val="22"/>
          <w:lang w:val="es-HN"/>
        </w:rPr>
        <w:t>c</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2"/>
          <w:sz w:val="22"/>
          <w:szCs w:val="22"/>
          <w:lang w:val="es-HN"/>
        </w:rPr>
        <w:t>i</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ra</w:t>
      </w:r>
      <w:r w:rsidRPr="00E808BB">
        <w:rPr>
          <w:rFonts w:eastAsia="Arial"/>
          <w:spacing w:val="-5"/>
          <w:sz w:val="22"/>
          <w:szCs w:val="22"/>
          <w:lang w:val="es-HN"/>
        </w:rPr>
        <w:t xml:space="preserve"> </w:t>
      </w:r>
      <w:r w:rsidRPr="00E808BB">
        <w:rPr>
          <w:rFonts w:eastAsia="Arial"/>
          <w:spacing w:val="1"/>
          <w:sz w:val="22"/>
          <w:szCs w:val="22"/>
          <w:lang w:val="es-HN"/>
        </w:rPr>
        <w:t>q</w:t>
      </w:r>
      <w:r w:rsidRPr="00E808BB">
        <w:rPr>
          <w:rFonts w:eastAsia="Arial"/>
          <w:spacing w:val="-1"/>
          <w:sz w:val="22"/>
          <w:szCs w:val="22"/>
          <w:lang w:val="es-HN"/>
        </w:rPr>
        <w:t>u</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z w:val="22"/>
          <w:szCs w:val="22"/>
          <w:lang w:val="es-HN"/>
        </w:rPr>
        <w:t>se</w:t>
      </w:r>
      <w:r w:rsidRPr="00E808BB">
        <w:rPr>
          <w:rFonts w:eastAsia="Arial"/>
          <w:spacing w:val="-5"/>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eali</w:t>
      </w:r>
      <w:r w:rsidRPr="00E808BB">
        <w:rPr>
          <w:rFonts w:eastAsia="Arial"/>
          <w:sz w:val="22"/>
          <w:szCs w:val="22"/>
          <w:lang w:val="es-HN"/>
        </w:rPr>
        <w:t>ce</w:t>
      </w:r>
      <w:r w:rsidRPr="00E808BB">
        <w:rPr>
          <w:rFonts w:eastAsia="Arial"/>
          <w:spacing w:val="-5"/>
          <w:sz w:val="22"/>
          <w:szCs w:val="22"/>
          <w:lang w:val="es-HN"/>
        </w:rPr>
        <w:t xml:space="preserve"> </w:t>
      </w:r>
      <w:r w:rsidRPr="00E808BB">
        <w:rPr>
          <w:rFonts w:eastAsia="Arial"/>
          <w:spacing w:val="-1"/>
          <w:sz w:val="22"/>
          <w:szCs w:val="22"/>
          <w:lang w:val="es-HN"/>
        </w:rPr>
        <w:t>u</w:t>
      </w:r>
      <w:r w:rsidRPr="00E808BB">
        <w:rPr>
          <w:rFonts w:eastAsia="Arial"/>
          <w:spacing w:val="1"/>
          <w:sz w:val="22"/>
          <w:szCs w:val="22"/>
          <w:lang w:val="es-HN"/>
        </w:rPr>
        <w:t>n</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s</w:t>
      </w:r>
      <w:r w:rsidRPr="00E808BB">
        <w:rPr>
          <w:rFonts w:eastAsia="Arial"/>
          <w:spacing w:val="-1"/>
          <w:sz w:val="22"/>
          <w:szCs w:val="22"/>
          <w:lang w:val="es-HN"/>
        </w:rPr>
        <w:t>pe</w:t>
      </w:r>
      <w:r w:rsidRPr="00E808BB">
        <w:rPr>
          <w:rFonts w:eastAsia="Arial"/>
          <w:sz w:val="22"/>
          <w:szCs w:val="22"/>
          <w:lang w:val="es-HN"/>
        </w:rPr>
        <w:t>c</w:t>
      </w:r>
      <w:r w:rsidRPr="00E808BB">
        <w:rPr>
          <w:rFonts w:eastAsia="Arial"/>
          <w:spacing w:val="2"/>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t</w:t>
      </w:r>
      <w:r w:rsidRPr="00E808BB">
        <w:rPr>
          <w:rFonts w:eastAsia="Arial"/>
          <w:spacing w:val="-1"/>
          <w:sz w:val="22"/>
          <w:szCs w:val="22"/>
          <w:lang w:val="es-HN"/>
        </w:rPr>
        <w:t>al</w:t>
      </w:r>
      <w:r w:rsidRPr="00E808BB">
        <w:rPr>
          <w:rFonts w:eastAsia="Arial"/>
          <w:spacing w:val="1"/>
          <w:sz w:val="22"/>
          <w:szCs w:val="22"/>
          <w:lang w:val="es-HN"/>
        </w:rPr>
        <w:t>l</w:t>
      </w:r>
      <w:r w:rsidRPr="00E808BB">
        <w:rPr>
          <w:rFonts w:eastAsia="Arial"/>
          <w:spacing w:val="-1"/>
          <w:sz w:val="22"/>
          <w:szCs w:val="22"/>
          <w:lang w:val="es-HN"/>
        </w:rPr>
        <w:t>ad</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y</w:t>
      </w:r>
      <w:r w:rsidRPr="00E808BB">
        <w:rPr>
          <w:rFonts w:eastAsia="Arial"/>
          <w:spacing w:val="-6"/>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pacing w:val="5"/>
          <w:sz w:val="22"/>
          <w:szCs w:val="22"/>
          <w:lang w:val="es-HN"/>
        </w:rPr>
        <w:t>m</w:t>
      </w:r>
      <w:r w:rsidRPr="00E808BB">
        <w:rPr>
          <w:rFonts w:eastAsia="Arial"/>
          <w:spacing w:val="-1"/>
          <w:sz w:val="22"/>
          <w:szCs w:val="22"/>
          <w:lang w:val="es-HN"/>
        </w:rPr>
        <w:t>ple</w:t>
      </w:r>
      <w:r w:rsidRPr="00E808BB">
        <w:rPr>
          <w:rFonts w:eastAsia="Arial"/>
          <w:sz w:val="22"/>
          <w:szCs w:val="22"/>
          <w:lang w:val="es-HN"/>
        </w:rPr>
        <w:t>ta</w:t>
      </w:r>
      <w:r w:rsidRPr="00E808BB">
        <w:rPr>
          <w:rFonts w:eastAsia="Arial"/>
          <w:spacing w:val="-5"/>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 t</w:t>
      </w:r>
      <w:r w:rsidRPr="00E808BB">
        <w:rPr>
          <w:rFonts w:eastAsia="Arial"/>
          <w:spacing w:val="-1"/>
          <w:sz w:val="22"/>
          <w:szCs w:val="22"/>
          <w:lang w:val="es-HN"/>
        </w:rPr>
        <w:t>od</w:t>
      </w:r>
      <w:r w:rsidRPr="00E808BB">
        <w:rPr>
          <w:rFonts w:eastAsia="Arial"/>
          <w:sz w:val="22"/>
          <w:szCs w:val="22"/>
          <w:lang w:val="es-HN"/>
        </w:rPr>
        <w:t xml:space="preserve">o </w:t>
      </w:r>
      <w:r w:rsidRPr="00E808BB">
        <w:rPr>
          <w:rFonts w:eastAsia="Arial"/>
          <w:spacing w:val="-1"/>
          <w:sz w:val="22"/>
          <w:szCs w:val="22"/>
          <w:lang w:val="es-HN"/>
        </w:rPr>
        <w:t>l</w:t>
      </w:r>
      <w:r w:rsidRPr="00E808BB">
        <w:rPr>
          <w:rFonts w:eastAsia="Arial"/>
          <w:sz w:val="22"/>
          <w:szCs w:val="22"/>
          <w:lang w:val="es-HN"/>
        </w:rPr>
        <w:t>o r</w:t>
      </w:r>
      <w:r w:rsidRPr="00E808BB">
        <w:rPr>
          <w:rFonts w:eastAsia="Arial"/>
          <w:spacing w:val="-1"/>
          <w:sz w:val="22"/>
          <w:szCs w:val="22"/>
          <w:lang w:val="es-HN"/>
        </w:rPr>
        <w:t>ela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on</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z w:val="22"/>
          <w:szCs w:val="22"/>
          <w:lang w:val="es-HN"/>
        </w:rPr>
        <w:t>o 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ob</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ob</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 xml:space="preserve">to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e</w:t>
      </w:r>
      <w:r w:rsidRPr="00E808BB">
        <w:rPr>
          <w:rFonts w:eastAsia="Arial"/>
          <w:sz w:val="22"/>
          <w:szCs w:val="22"/>
          <w:lang w:val="es-HN"/>
        </w:rPr>
        <w:t>ste</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o</w:t>
      </w:r>
      <w:r w:rsidRPr="00E808BB">
        <w:rPr>
          <w:rFonts w:eastAsia="Arial"/>
          <w:spacing w:val="7"/>
          <w:sz w:val="22"/>
          <w:szCs w:val="22"/>
          <w:lang w:val="es-HN"/>
        </w:rPr>
        <w:t>.</w:t>
      </w:r>
    </w:p>
    <w:p w14:paraId="1D98449C" w14:textId="77777777" w:rsidR="00184006" w:rsidRPr="00E808BB" w:rsidRDefault="00184006" w:rsidP="00881AA5">
      <w:pPr>
        <w:spacing w:before="1" w:line="260" w:lineRule="exact"/>
        <w:ind w:left="180"/>
        <w:rPr>
          <w:sz w:val="22"/>
          <w:szCs w:val="22"/>
          <w:lang w:val="es-HN"/>
        </w:rPr>
      </w:pPr>
    </w:p>
    <w:p w14:paraId="758CD2EF" w14:textId="77729714" w:rsidR="00184006" w:rsidRPr="00E808BB" w:rsidRDefault="00694E15" w:rsidP="00881AA5">
      <w:pPr>
        <w:ind w:left="180" w:right="4906"/>
        <w:jc w:val="both"/>
        <w:rPr>
          <w:rFonts w:eastAsia="Arial"/>
          <w:sz w:val="22"/>
          <w:szCs w:val="22"/>
          <w:lang w:val="es-HN"/>
        </w:rPr>
      </w:pPr>
      <w:r w:rsidRPr="00E808BB">
        <w:rPr>
          <w:rFonts w:eastAsia="Arial"/>
          <w:b/>
          <w:spacing w:val="-1"/>
          <w:sz w:val="22"/>
          <w:szCs w:val="22"/>
          <w:u w:val="thick" w:color="000000"/>
          <w:lang w:val="es-HN"/>
        </w:rPr>
        <w:t>C</w:t>
      </w:r>
      <w:r w:rsidRPr="00E808BB">
        <w:rPr>
          <w:rFonts w:eastAsia="Arial"/>
          <w:b/>
          <w:spacing w:val="3"/>
          <w:sz w:val="22"/>
          <w:szCs w:val="22"/>
          <w:u w:val="thick" w:color="000000"/>
          <w:lang w:val="es-HN"/>
        </w:rPr>
        <w:t>L</w:t>
      </w:r>
      <w:r w:rsidR="00361C53">
        <w:rPr>
          <w:rFonts w:eastAsia="Arial"/>
          <w:b/>
          <w:spacing w:val="-6"/>
          <w:sz w:val="22"/>
          <w:szCs w:val="22"/>
          <w:u w:val="thick" w:color="000000"/>
          <w:lang w:val="es-HN"/>
        </w:rPr>
        <w:t>Á</w:t>
      </w:r>
      <w:r w:rsidRPr="00E808BB">
        <w:rPr>
          <w:rFonts w:eastAsia="Arial"/>
          <w:b/>
          <w:spacing w:val="-1"/>
          <w:sz w:val="22"/>
          <w:szCs w:val="22"/>
          <w:u w:val="thick" w:color="000000"/>
          <w:lang w:val="es-HN"/>
        </w:rPr>
        <w:t>U</w:t>
      </w:r>
      <w:r w:rsidRPr="00E808BB">
        <w:rPr>
          <w:rFonts w:eastAsia="Arial"/>
          <w:b/>
          <w:sz w:val="22"/>
          <w:szCs w:val="22"/>
          <w:u w:val="thick" w:color="000000"/>
          <w:lang w:val="es-HN"/>
        </w:rPr>
        <w:t>S</w:t>
      </w:r>
      <w:r w:rsidRPr="00E808BB">
        <w:rPr>
          <w:rFonts w:eastAsia="Arial"/>
          <w:b/>
          <w:spacing w:val="-1"/>
          <w:sz w:val="22"/>
          <w:szCs w:val="22"/>
          <w:u w:val="thick" w:color="000000"/>
          <w:lang w:val="es-HN"/>
        </w:rPr>
        <w:t>U</w:t>
      </w:r>
      <w:r w:rsidRPr="00E808BB">
        <w:rPr>
          <w:rFonts w:eastAsia="Arial"/>
          <w:b/>
          <w:spacing w:val="3"/>
          <w:sz w:val="22"/>
          <w:szCs w:val="22"/>
          <w:u w:val="thick" w:color="000000"/>
          <w:lang w:val="es-HN"/>
        </w:rPr>
        <w:t>L</w:t>
      </w:r>
      <w:r w:rsidRPr="00E808BB">
        <w:rPr>
          <w:rFonts w:eastAsia="Arial"/>
          <w:b/>
          <w:sz w:val="22"/>
          <w:szCs w:val="22"/>
          <w:u w:val="thick" w:color="000000"/>
          <w:lang w:val="es-HN"/>
        </w:rPr>
        <w:t>A</w:t>
      </w:r>
      <w:r w:rsidRPr="00E808BB">
        <w:rPr>
          <w:rFonts w:eastAsia="Arial"/>
          <w:b/>
          <w:spacing w:val="-3"/>
          <w:sz w:val="22"/>
          <w:szCs w:val="22"/>
          <w:u w:val="thick" w:color="000000"/>
          <w:lang w:val="es-HN"/>
        </w:rPr>
        <w:t xml:space="preserve"> </w:t>
      </w:r>
      <w:r w:rsidRPr="00E808BB">
        <w:rPr>
          <w:rFonts w:eastAsia="Arial"/>
          <w:b/>
          <w:spacing w:val="-1"/>
          <w:sz w:val="22"/>
          <w:szCs w:val="22"/>
          <w:u w:val="thick" w:color="000000"/>
          <w:lang w:val="es-HN"/>
        </w:rPr>
        <w:t>N</w:t>
      </w:r>
      <w:r w:rsidRPr="00E808BB">
        <w:rPr>
          <w:rFonts w:eastAsia="Arial"/>
          <w:b/>
          <w:sz w:val="22"/>
          <w:szCs w:val="22"/>
          <w:u w:val="thick" w:color="000000"/>
          <w:lang w:val="es-HN"/>
        </w:rPr>
        <w:t>OVE</w:t>
      </w:r>
      <w:r w:rsidRPr="00E808BB">
        <w:rPr>
          <w:rFonts w:eastAsia="Arial"/>
          <w:b/>
          <w:spacing w:val="1"/>
          <w:sz w:val="22"/>
          <w:szCs w:val="22"/>
          <w:u w:val="thick" w:color="000000"/>
          <w:lang w:val="es-HN"/>
        </w:rPr>
        <w:t>N</w:t>
      </w:r>
      <w:r w:rsidRPr="00E808BB">
        <w:rPr>
          <w:rFonts w:eastAsia="Arial"/>
          <w:b/>
          <w:spacing w:val="-3"/>
          <w:sz w:val="22"/>
          <w:szCs w:val="22"/>
          <w:u w:val="thick" w:color="000000"/>
          <w:lang w:val="es-HN"/>
        </w:rPr>
        <w:t>A</w:t>
      </w:r>
      <w:r w:rsidRPr="00E808BB">
        <w:rPr>
          <w:rFonts w:eastAsia="Arial"/>
          <w:b/>
          <w:sz w:val="22"/>
          <w:szCs w:val="22"/>
          <w:u w:val="thick" w:color="000000"/>
          <w:lang w:val="es-HN"/>
        </w:rPr>
        <w:t>:</w:t>
      </w:r>
      <w:r w:rsidRPr="00E808BB">
        <w:rPr>
          <w:rFonts w:eastAsia="Arial"/>
          <w:b/>
          <w:spacing w:val="1"/>
          <w:sz w:val="22"/>
          <w:szCs w:val="22"/>
          <w:u w:val="thick" w:color="000000"/>
          <w:lang w:val="es-HN"/>
        </w:rPr>
        <w:t xml:space="preserve"> L</w:t>
      </w:r>
      <w:r w:rsidRPr="00E808BB">
        <w:rPr>
          <w:rFonts w:eastAsia="Arial"/>
          <w:b/>
          <w:sz w:val="22"/>
          <w:szCs w:val="22"/>
          <w:u w:val="thick" w:color="000000"/>
          <w:lang w:val="es-HN"/>
        </w:rPr>
        <w:t>I</w:t>
      </w:r>
      <w:r w:rsidRPr="00E808BB">
        <w:rPr>
          <w:rFonts w:eastAsia="Arial"/>
          <w:b/>
          <w:spacing w:val="-1"/>
          <w:sz w:val="22"/>
          <w:szCs w:val="22"/>
          <w:u w:val="thick" w:color="000000"/>
          <w:lang w:val="es-HN"/>
        </w:rPr>
        <w:t>BR</w:t>
      </w:r>
      <w:r w:rsidRPr="00E808BB">
        <w:rPr>
          <w:rFonts w:eastAsia="Arial"/>
          <w:b/>
          <w:sz w:val="22"/>
          <w:szCs w:val="22"/>
          <w:u w:val="thick" w:color="000000"/>
          <w:lang w:val="es-HN"/>
        </w:rPr>
        <w:t>OS Y</w:t>
      </w:r>
      <w:r w:rsidRPr="00E808BB">
        <w:rPr>
          <w:rFonts w:eastAsia="Arial"/>
          <w:b/>
          <w:spacing w:val="-1"/>
          <w:sz w:val="22"/>
          <w:szCs w:val="22"/>
          <w:u w:val="thick" w:color="000000"/>
          <w:lang w:val="es-HN"/>
        </w:rPr>
        <w:t xml:space="preserve"> </w:t>
      </w:r>
      <w:r w:rsidRPr="00D76409">
        <w:rPr>
          <w:rFonts w:eastAsia="Arial"/>
          <w:b/>
          <w:spacing w:val="-1"/>
          <w:sz w:val="22"/>
          <w:szCs w:val="22"/>
          <w:u w:val="thick" w:color="000000"/>
          <w:lang w:val="es-HN"/>
        </w:rPr>
        <w:t>R</w:t>
      </w:r>
      <w:r w:rsidRPr="00D76409">
        <w:rPr>
          <w:rFonts w:eastAsia="Arial"/>
          <w:b/>
          <w:sz w:val="22"/>
          <w:szCs w:val="22"/>
          <w:u w:val="thick" w:color="000000"/>
          <w:lang w:val="es-HN"/>
        </w:rPr>
        <w:t>EG</w:t>
      </w:r>
      <w:r w:rsidRPr="00D76409">
        <w:rPr>
          <w:rFonts w:eastAsia="Arial"/>
          <w:b/>
          <w:spacing w:val="-1"/>
          <w:sz w:val="22"/>
          <w:szCs w:val="22"/>
          <w:u w:val="thick" w:color="000000"/>
          <w:lang w:val="es-HN"/>
        </w:rPr>
        <w:t>I</w:t>
      </w:r>
      <w:r w:rsidRPr="00D76409">
        <w:rPr>
          <w:rFonts w:eastAsia="Arial"/>
          <w:b/>
          <w:sz w:val="22"/>
          <w:szCs w:val="22"/>
          <w:u w:val="thick" w:color="000000"/>
          <w:lang w:val="es-HN"/>
        </w:rPr>
        <w:t>S</w:t>
      </w:r>
      <w:r w:rsidRPr="00D76409">
        <w:rPr>
          <w:rFonts w:eastAsia="Arial"/>
          <w:b/>
          <w:spacing w:val="-4"/>
          <w:sz w:val="22"/>
          <w:szCs w:val="22"/>
          <w:u w:val="thick" w:color="000000"/>
          <w:lang w:val="es-HN"/>
        </w:rPr>
        <w:t>T</w:t>
      </w:r>
      <w:r w:rsidRPr="00D76409">
        <w:rPr>
          <w:rFonts w:eastAsia="Arial"/>
          <w:b/>
          <w:spacing w:val="-1"/>
          <w:sz w:val="22"/>
          <w:szCs w:val="22"/>
          <w:u w:val="thick" w:color="000000"/>
          <w:lang w:val="es-HN"/>
        </w:rPr>
        <w:t>R</w:t>
      </w:r>
      <w:r w:rsidRPr="00D76409">
        <w:rPr>
          <w:rFonts w:eastAsia="Arial"/>
          <w:b/>
          <w:spacing w:val="3"/>
          <w:sz w:val="22"/>
          <w:szCs w:val="22"/>
          <w:u w:val="thick" w:color="000000"/>
          <w:lang w:val="es-HN"/>
        </w:rPr>
        <w:t>OS</w:t>
      </w:r>
      <w:r w:rsidR="00F86E31" w:rsidRPr="00D76409">
        <w:rPr>
          <w:rFonts w:eastAsia="Arial"/>
          <w:b/>
          <w:spacing w:val="1"/>
          <w:sz w:val="22"/>
          <w:szCs w:val="22"/>
          <w:lang w:val="es-HN"/>
        </w:rPr>
        <w:t>:</w:t>
      </w:r>
    </w:p>
    <w:p w14:paraId="7B90F8A2" w14:textId="226CFDBE" w:rsidR="00184006" w:rsidRPr="00E808BB" w:rsidRDefault="00694E15" w:rsidP="00881AA5">
      <w:pPr>
        <w:spacing w:before="2" w:line="260" w:lineRule="exact"/>
        <w:ind w:left="180" w:right="79"/>
        <w:jc w:val="both"/>
        <w:rPr>
          <w:rFonts w:eastAsia="Arial"/>
          <w:sz w:val="22"/>
          <w:szCs w:val="22"/>
          <w:lang w:val="es-HN"/>
        </w:rPr>
      </w:pPr>
      <w:r w:rsidRPr="00E808BB">
        <w:rPr>
          <w:rFonts w:eastAsia="Arial"/>
          <w:b/>
          <w:sz w:val="22"/>
          <w:szCs w:val="22"/>
          <w:lang w:val="es-HN"/>
        </w:rPr>
        <w:t>EL</w:t>
      </w:r>
      <w:r w:rsidRPr="00E808BB">
        <w:rPr>
          <w:rFonts w:eastAsia="Arial"/>
          <w:b/>
          <w:spacing w:val="1"/>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1"/>
          <w:sz w:val="22"/>
          <w:szCs w:val="22"/>
          <w:lang w:val="es-HN"/>
        </w:rPr>
        <w:t>A</w:t>
      </w:r>
      <w:r w:rsidRPr="00E808BB">
        <w:rPr>
          <w:rFonts w:eastAsia="Arial"/>
          <w:b/>
          <w:spacing w:val="-2"/>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2"/>
          <w:sz w:val="22"/>
          <w:szCs w:val="22"/>
          <w:lang w:val="es-HN"/>
        </w:rPr>
        <w:t>T</w:t>
      </w:r>
      <w:r w:rsidRPr="00E808BB">
        <w:rPr>
          <w:rFonts w:eastAsia="Arial"/>
          <w:b/>
          <w:sz w:val="22"/>
          <w:szCs w:val="22"/>
          <w:lang w:val="es-HN"/>
        </w:rPr>
        <w:t>A</w:t>
      </w:r>
      <w:r w:rsidRPr="00E808BB">
        <w:rPr>
          <w:rFonts w:eastAsia="Arial"/>
          <w:b/>
          <w:spacing w:val="2"/>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pacing w:val="-1"/>
          <w:sz w:val="22"/>
          <w:szCs w:val="22"/>
          <w:lang w:val="es-HN"/>
        </w:rPr>
        <w:t>be</w:t>
      </w:r>
      <w:r w:rsidRPr="00E808BB">
        <w:rPr>
          <w:rFonts w:eastAsia="Arial"/>
          <w:sz w:val="22"/>
          <w:szCs w:val="22"/>
          <w:lang w:val="es-HN"/>
        </w:rPr>
        <w:t xml:space="preserve">rá </w:t>
      </w:r>
      <w:r w:rsidRPr="00E808BB">
        <w:rPr>
          <w:rFonts w:eastAsia="Arial"/>
          <w:spacing w:val="5"/>
          <w:sz w:val="22"/>
          <w:szCs w:val="22"/>
          <w:lang w:val="es-HN"/>
        </w:rPr>
        <w:t>m</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ene</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Lib</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y</w:t>
      </w:r>
      <w:r w:rsidRPr="00E808BB">
        <w:rPr>
          <w:rFonts w:eastAsia="Arial"/>
          <w:spacing w:val="1"/>
          <w:sz w:val="22"/>
          <w:szCs w:val="22"/>
          <w:lang w:val="es-HN"/>
        </w:rPr>
        <w:t xml:space="preserve"> </w:t>
      </w:r>
      <w:r w:rsidRPr="00E808BB">
        <w:rPr>
          <w:rFonts w:eastAsia="Arial"/>
          <w:spacing w:val="-1"/>
          <w:sz w:val="22"/>
          <w:szCs w:val="22"/>
          <w:lang w:val="es-HN"/>
        </w:rPr>
        <w:t>Regi</w:t>
      </w:r>
      <w:r w:rsidRPr="00E808BB">
        <w:rPr>
          <w:rFonts w:eastAsia="Arial"/>
          <w:sz w:val="22"/>
          <w:szCs w:val="22"/>
          <w:lang w:val="es-HN"/>
        </w:rPr>
        <w:t>str</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id</w:t>
      </w:r>
      <w:r w:rsidRPr="00E808BB">
        <w:rPr>
          <w:rFonts w:eastAsia="Arial"/>
          <w:spacing w:val="1"/>
          <w:sz w:val="22"/>
          <w:szCs w:val="22"/>
          <w:lang w:val="es-HN"/>
        </w:rPr>
        <w:t>i</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z w:val="22"/>
          <w:szCs w:val="22"/>
          <w:lang w:val="es-HN"/>
        </w:rPr>
        <w:t xml:space="preserve">a </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pañ</w:t>
      </w:r>
      <w:r w:rsidRPr="00E808BB">
        <w:rPr>
          <w:rFonts w:eastAsia="Arial"/>
          <w:spacing w:val="1"/>
          <w:sz w:val="22"/>
          <w:szCs w:val="22"/>
          <w:lang w:val="es-HN"/>
        </w:rPr>
        <w:t>o</w:t>
      </w:r>
      <w:r w:rsidRPr="00E808BB">
        <w:rPr>
          <w:rFonts w:eastAsia="Arial"/>
          <w:spacing w:val="-1"/>
          <w:sz w:val="22"/>
          <w:szCs w:val="22"/>
          <w:lang w:val="es-HN"/>
        </w:rPr>
        <w:t>l</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5"/>
          <w:sz w:val="22"/>
          <w:szCs w:val="22"/>
          <w:lang w:val="es-HN"/>
        </w:rPr>
        <w:t>l</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o</w:t>
      </w:r>
      <w:r w:rsidRPr="00E808BB">
        <w:rPr>
          <w:rFonts w:eastAsia="Arial"/>
          <w:spacing w:val="-1"/>
          <w:sz w:val="22"/>
          <w:szCs w:val="22"/>
          <w:lang w:val="es-HN"/>
        </w:rPr>
        <w:t>na</w:t>
      </w:r>
      <w:r w:rsidRPr="00E808BB">
        <w:rPr>
          <w:rFonts w:eastAsia="Arial"/>
          <w:spacing w:val="1"/>
          <w:sz w:val="22"/>
          <w:szCs w:val="22"/>
          <w:lang w:val="es-HN"/>
        </w:rPr>
        <w:t>d</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l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y</w:t>
      </w:r>
      <w:r w:rsidRPr="00E808BB">
        <w:rPr>
          <w:rFonts w:eastAsia="Arial"/>
          <w:spacing w:val="-1"/>
          <w:sz w:val="22"/>
          <w:szCs w:val="22"/>
          <w:lang w:val="es-HN"/>
        </w:rPr>
        <w:t>e</w:t>
      </w:r>
      <w:r w:rsidRPr="00E808BB">
        <w:rPr>
          <w:rFonts w:eastAsia="Arial"/>
          <w:sz w:val="22"/>
          <w:szCs w:val="22"/>
          <w:lang w:val="es-HN"/>
        </w:rPr>
        <w:t>ct</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 c</w:t>
      </w:r>
      <w:r w:rsidRPr="00E808BB">
        <w:rPr>
          <w:rFonts w:eastAsia="Arial"/>
          <w:spacing w:val="-1"/>
          <w:sz w:val="22"/>
          <w:szCs w:val="22"/>
          <w:lang w:val="es-HN"/>
        </w:rPr>
        <w:t>on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3"/>
          <w:sz w:val="22"/>
          <w:szCs w:val="22"/>
          <w:lang w:val="es-HN"/>
        </w:rPr>
        <w:t>i</w:t>
      </w:r>
      <w:r w:rsidRPr="00E808BB">
        <w:rPr>
          <w:rFonts w:eastAsia="Arial"/>
          <w:spacing w:val="-1"/>
          <w:sz w:val="22"/>
          <w:szCs w:val="22"/>
          <w:lang w:val="es-HN"/>
        </w:rPr>
        <w:t>da</w:t>
      </w:r>
      <w:r w:rsidRPr="00E808BB">
        <w:rPr>
          <w:rFonts w:eastAsia="Arial"/>
          <w:sz w:val="22"/>
          <w:szCs w:val="22"/>
          <w:lang w:val="es-HN"/>
        </w:rPr>
        <w:t>d c</w:t>
      </w:r>
      <w:r w:rsidRPr="00E808BB">
        <w:rPr>
          <w:rFonts w:eastAsia="Arial"/>
          <w:spacing w:val="-1"/>
          <w:sz w:val="22"/>
          <w:szCs w:val="22"/>
          <w:lang w:val="es-HN"/>
        </w:rPr>
        <w:t>o</w:t>
      </w:r>
      <w:r w:rsidRPr="00E808BB">
        <w:rPr>
          <w:rFonts w:eastAsia="Arial"/>
          <w:sz w:val="22"/>
          <w:szCs w:val="22"/>
          <w:lang w:val="es-HN"/>
        </w:rPr>
        <w:t xml:space="preserve">n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a</w:t>
      </w:r>
      <w:r w:rsidRPr="00E808BB">
        <w:rPr>
          <w:rFonts w:eastAsia="Arial"/>
          <w:spacing w:val="1"/>
          <w:sz w:val="22"/>
          <w:szCs w:val="22"/>
          <w:lang w:val="es-HN"/>
        </w:rPr>
        <w:t>n</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ct</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 c</w:t>
      </w:r>
      <w:r w:rsidRPr="00E808BB">
        <w:rPr>
          <w:rFonts w:eastAsia="Arial"/>
          <w:spacing w:val="-1"/>
          <w:sz w:val="22"/>
          <w:szCs w:val="22"/>
          <w:lang w:val="es-HN"/>
        </w:rPr>
        <w:t>on</w:t>
      </w:r>
      <w:r w:rsidRPr="00E808BB">
        <w:rPr>
          <w:rFonts w:eastAsia="Arial"/>
          <w:sz w:val="22"/>
          <w:szCs w:val="22"/>
          <w:lang w:val="es-HN"/>
        </w:rPr>
        <w:t>t</w:t>
      </w:r>
      <w:r w:rsidRPr="00E808BB">
        <w:rPr>
          <w:rFonts w:eastAsia="Arial"/>
          <w:spacing w:val="-1"/>
          <w:sz w:val="22"/>
          <w:szCs w:val="22"/>
          <w:lang w:val="es-HN"/>
        </w:rPr>
        <w:t>ab</w:t>
      </w:r>
      <w:r w:rsidRPr="00E808BB">
        <w:rPr>
          <w:rFonts w:eastAsia="Arial"/>
          <w:spacing w:val="1"/>
          <w:sz w:val="22"/>
          <w:szCs w:val="22"/>
          <w:lang w:val="es-HN"/>
        </w:rPr>
        <w:t>i</w:t>
      </w:r>
      <w:r w:rsidRPr="00E808BB">
        <w:rPr>
          <w:rFonts w:eastAsia="Arial"/>
          <w:spacing w:val="-1"/>
          <w:sz w:val="22"/>
          <w:szCs w:val="22"/>
          <w:lang w:val="es-HN"/>
        </w:rPr>
        <w:t>lid</w:t>
      </w:r>
      <w:r w:rsidRPr="00E808BB">
        <w:rPr>
          <w:rFonts w:eastAsia="Arial"/>
          <w:spacing w:val="1"/>
          <w:sz w:val="22"/>
          <w:szCs w:val="22"/>
          <w:lang w:val="es-HN"/>
        </w:rPr>
        <w:t>a</w:t>
      </w:r>
      <w:r w:rsidRPr="00E808BB">
        <w:rPr>
          <w:rFonts w:eastAsia="Arial"/>
          <w:sz w:val="22"/>
          <w:szCs w:val="22"/>
          <w:lang w:val="es-HN"/>
        </w:rPr>
        <w:t>d</w:t>
      </w:r>
      <w:r w:rsidRPr="00E808BB">
        <w:rPr>
          <w:rFonts w:eastAsia="Arial"/>
          <w:spacing w:val="3"/>
          <w:sz w:val="22"/>
          <w:szCs w:val="22"/>
          <w:lang w:val="es-HN"/>
        </w:rPr>
        <w:t xml:space="preserve"> </w:t>
      </w:r>
      <w:r w:rsidRPr="00E808BB">
        <w:rPr>
          <w:rFonts w:eastAsia="Arial"/>
          <w:spacing w:val="-1"/>
          <w:sz w:val="22"/>
          <w:szCs w:val="22"/>
          <w:lang w:val="es-HN"/>
        </w:rPr>
        <w:t>gene</w:t>
      </w:r>
      <w:r w:rsidRPr="00E808BB">
        <w:rPr>
          <w:rFonts w:eastAsia="Arial"/>
          <w:sz w:val="22"/>
          <w:szCs w:val="22"/>
          <w:lang w:val="es-HN"/>
        </w:rPr>
        <w:t>r</w:t>
      </w:r>
      <w:r w:rsidRPr="00E808BB">
        <w:rPr>
          <w:rFonts w:eastAsia="Arial"/>
          <w:spacing w:val="-1"/>
          <w:sz w:val="22"/>
          <w:szCs w:val="22"/>
          <w:lang w:val="es-HN"/>
        </w:rPr>
        <w:t>al</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 xml:space="preserve">te </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ep</w:t>
      </w:r>
      <w:r w:rsidRPr="00E808BB">
        <w:rPr>
          <w:rFonts w:eastAsia="Arial"/>
          <w:sz w:val="22"/>
          <w:szCs w:val="22"/>
          <w:lang w:val="es-HN"/>
        </w:rPr>
        <w:t>t</w:t>
      </w:r>
      <w:r w:rsidRPr="00E808BB">
        <w:rPr>
          <w:rFonts w:eastAsia="Arial"/>
          <w:spacing w:val="-1"/>
          <w:sz w:val="22"/>
          <w:szCs w:val="22"/>
          <w:lang w:val="es-HN"/>
        </w:rPr>
        <w:t>ada</w:t>
      </w:r>
      <w:r w:rsidRPr="00E808BB">
        <w:rPr>
          <w:rFonts w:eastAsia="Arial"/>
          <w:sz w:val="22"/>
          <w:szCs w:val="22"/>
          <w:lang w:val="es-HN"/>
        </w:rPr>
        <w:t xml:space="preserve">s, </w:t>
      </w:r>
      <w:r w:rsidRPr="00E808BB">
        <w:rPr>
          <w:rFonts w:eastAsia="Arial"/>
          <w:spacing w:val="-1"/>
          <w:sz w:val="22"/>
          <w:szCs w:val="22"/>
          <w:lang w:val="es-HN"/>
        </w:rPr>
        <w:t>ade</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1"/>
          <w:sz w:val="22"/>
          <w:szCs w:val="22"/>
          <w:lang w:val="es-HN"/>
        </w:rPr>
        <w:t>a</w:t>
      </w:r>
      <w:r w:rsidRPr="00E808BB">
        <w:rPr>
          <w:rFonts w:eastAsia="Arial"/>
          <w:spacing w:val="-1"/>
          <w:sz w:val="22"/>
          <w:szCs w:val="22"/>
          <w:lang w:val="es-HN"/>
        </w:rPr>
        <w:t>da</w:t>
      </w:r>
      <w:r w:rsidRPr="00E808BB">
        <w:rPr>
          <w:rFonts w:eastAsia="Arial"/>
          <w:sz w:val="22"/>
          <w:szCs w:val="22"/>
          <w:lang w:val="es-HN"/>
        </w:rPr>
        <w:t>s</w:t>
      </w:r>
      <w:r w:rsidRPr="00E808BB">
        <w:rPr>
          <w:rFonts w:eastAsia="Arial"/>
          <w:spacing w:val="32"/>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ra</w:t>
      </w:r>
      <w:r w:rsidRPr="00E808BB">
        <w:rPr>
          <w:rFonts w:eastAsia="Arial"/>
          <w:spacing w:val="31"/>
          <w:sz w:val="22"/>
          <w:szCs w:val="22"/>
          <w:lang w:val="es-HN"/>
        </w:rPr>
        <w:t xml:space="preserve"> </w:t>
      </w:r>
      <w:r w:rsidRPr="00E808BB">
        <w:rPr>
          <w:rFonts w:eastAsia="Arial"/>
          <w:spacing w:val="-1"/>
          <w:sz w:val="22"/>
          <w:szCs w:val="22"/>
          <w:lang w:val="es-HN"/>
        </w:rPr>
        <w:t>id</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3"/>
          <w:sz w:val="22"/>
          <w:szCs w:val="22"/>
          <w:lang w:val="es-HN"/>
        </w:rPr>
        <w:t>f</w:t>
      </w:r>
      <w:r w:rsidRPr="00E808BB">
        <w:rPr>
          <w:rFonts w:eastAsia="Arial"/>
          <w:spacing w:val="-3"/>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32"/>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32"/>
          <w:sz w:val="22"/>
          <w:szCs w:val="22"/>
          <w:lang w:val="es-HN"/>
        </w:rPr>
        <w:t xml:space="preserve"> </w:t>
      </w:r>
      <w:r w:rsidRPr="00E808BB">
        <w:rPr>
          <w:rFonts w:eastAsia="Arial"/>
          <w:spacing w:val="-1"/>
          <w:sz w:val="22"/>
          <w:szCs w:val="22"/>
          <w:lang w:val="es-HN"/>
        </w:rPr>
        <w:t>biene</w:t>
      </w:r>
      <w:r w:rsidRPr="00E808BB">
        <w:rPr>
          <w:rFonts w:eastAsia="Arial"/>
          <w:sz w:val="22"/>
          <w:szCs w:val="22"/>
          <w:lang w:val="es-HN"/>
        </w:rPr>
        <w:t>s</w:t>
      </w:r>
      <w:r w:rsidRPr="00E808BB">
        <w:rPr>
          <w:rFonts w:eastAsia="Arial"/>
          <w:spacing w:val="32"/>
          <w:sz w:val="22"/>
          <w:szCs w:val="22"/>
          <w:lang w:val="es-HN"/>
        </w:rPr>
        <w:t xml:space="preserve"> </w:t>
      </w:r>
      <w:r w:rsidRPr="00E808BB">
        <w:rPr>
          <w:rFonts w:eastAsia="Arial"/>
          <w:sz w:val="22"/>
          <w:szCs w:val="22"/>
          <w:lang w:val="es-HN"/>
        </w:rPr>
        <w:t>y</w:t>
      </w:r>
      <w:r w:rsidRPr="00E808BB">
        <w:rPr>
          <w:rFonts w:eastAsia="Arial"/>
          <w:spacing w:val="30"/>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rvic</w:t>
      </w:r>
      <w:r w:rsidRPr="00E808BB">
        <w:rPr>
          <w:rFonts w:eastAsia="Arial"/>
          <w:spacing w:val="1"/>
          <w:sz w:val="22"/>
          <w:szCs w:val="22"/>
          <w:lang w:val="es-HN"/>
        </w:rPr>
        <w:t>i</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30"/>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inan</w:t>
      </w:r>
      <w:r w:rsidRPr="00E808BB">
        <w:rPr>
          <w:rFonts w:eastAsia="Arial"/>
          <w:sz w:val="22"/>
          <w:szCs w:val="22"/>
          <w:lang w:val="es-HN"/>
        </w:rPr>
        <w:t>c</w:t>
      </w:r>
      <w:r w:rsidRPr="00E808BB">
        <w:rPr>
          <w:rFonts w:eastAsia="Arial"/>
          <w:spacing w:val="-1"/>
          <w:sz w:val="22"/>
          <w:szCs w:val="22"/>
          <w:lang w:val="es-HN"/>
        </w:rPr>
        <w:t>ia</w:t>
      </w:r>
      <w:r w:rsidRPr="00E808BB">
        <w:rPr>
          <w:rFonts w:eastAsia="Arial"/>
          <w:spacing w:val="1"/>
          <w:sz w:val="22"/>
          <w:szCs w:val="22"/>
          <w:lang w:val="es-HN"/>
        </w:rPr>
        <w:t>d</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32"/>
          <w:sz w:val="22"/>
          <w:szCs w:val="22"/>
          <w:lang w:val="es-HN"/>
        </w:rPr>
        <w:t xml:space="preserve"> </w:t>
      </w:r>
      <w:r w:rsidRPr="00E808BB">
        <w:rPr>
          <w:rFonts w:eastAsia="Arial"/>
          <w:spacing w:val="-1"/>
          <w:sz w:val="22"/>
          <w:szCs w:val="22"/>
          <w:lang w:val="es-HN"/>
        </w:rPr>
        <w:t>ba</w:t>
      </w:r>
      <w:r w:rsidRPr="00E808BB">
        <w:rPr>
          <w:rFonts w:eastAsia="Arial"/>
          <w:spacing w:val="1"/>
          <w:sz w:val="22"/>
          <w:szCs w:val="22"/>
          <w:lang w:val="es-HN"/>
        </w:rPr>
        <w:t>j</w:t>
      </w:r>
      <w:r w:rsidRPr="00E808BB">
        <w:rPr>
          <w:rFonts w:eastAsia="Arial"/>
          <w:sz w:val="22"/>
          <w:szCs w:val="22"/>
          <w:lang w:val="es-HN"/>
        </w:rPr>
        <w:t>o</w:t>
      </w:r>
      <w:r w:rsidRPr="00E808BB">
        <w:rPr>
          <w:rFonts w:eastAsia="Arial"/>
          <w:spacing w:val="3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2"/>
          <w:sz w:val="22"/>
          <w:szCs w:val="22"/>
          <w:lang w:val="es-HN"/>
        </w:rPr>
        <w:t>t</w:t>
      </w:r>
      <w:r w:rsidRPr="00E808BB">
        <w:rPr>
          <w:rFonts w:eastAsia="Arial"/>
          <w:sz w:val="22"/>
          <w:szCs w:val="22"/>
          <w:lang w:val="es-HN"/>
        </w:rPr>
        <w:t>e</w:t>
      </w:r>
      <w:r w:rsidRPr="00E808BB">
        <w:rPr>
          <w:rFonts w:eastAsia="Arial"/>
          <w:spacing w:val="3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3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30"/>
          <w:sz w:val="22"/>
          <w:szCs w:val="22"/>
          <w:lang w:val="es-HN"/>
        </w:rPr>
        <w:t xml:space="preserve"> </w:t>
      </w:r>
      <w:r w:rsidRPr="00E808BB">
        <w:rPr>
          <w:rFonts w:eastAsia="Arial"/>
          <w:spacing w:val="-1"/>
          <w:sz w:val="22"/>
          <w:szCs w:val="22"/>
          <w:lang w:val="es-HN"/>
        </w:rPr>
        <w:t>lib</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32"/>
          <w:sz w:val="22"/>
          <w:szCs w:val="22"/>
          <w:lang w:val="es-HN"/>
        </w:rPr>
        <w:t xml:space="preserve"> </w:t>
      </w:r>
      <w:r w:rsidRPr="00E808BB">
        <w:rPr>
          <w:rFonts w:eastAsia="Arial"/>
          <w:sz w:val="22"/>
          <w:szCs w:val="22"/>
          <w:lang w:val="es-HN"/>
        </w:rPr>
        <w:t>y</w:t>
      </w:r>
      <w:r w:rsidR="00361C53">
        <w:rPr>
          <w:rFonts w:eastAsia="Arial"/>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egi</w:t>
      </w:r>
      <w:r w:rsidRPr="00E808BB">
        <w:rPr>
          <w:rFonts w:eastAsia="Arial"/>
          <w:sz w:val="22"/>
          <w:szCs w:val="22"/>
          <w:lang w:val="es-HN"/>
        </w:rPr>
        <w:t>str</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5"/>
          <w:sz w:val="22"/>
          <w:szCs w:val="22"/>
          <w:lang w:val="es-HN"/>
        </w:rPr>
        <w:t xml:space="preserve"> </w:t>
      </w:r>
      <w:r w:rsidRPr="00E808BB">
        <w:rPr>
          <w:rFonts w:eastAsia="Arial"/>
          <w:spacing w:val="-1"/>
          <w:sz w:val="22"/>
          <w:szCs w:val="22"/>
          <w:lang w:val="es-HN"/>
        </w:rPr>
        <w:t>pod</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w:t>
      </w:r>
      <w:r w:rsidRPr="00E808BB">
        <w:rPr>
          <w:rFonts w:eastAsia="Arial"/>
          <w:spacing w:val="14"/>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5"/>
          <w:sz w:val="22"/>
          <w:szCs w:val="22"/>
          <w:lang w:val="es-HN"/>
        </w:rPr>
        <w:t xml:space="preserve"> </w:t>
      </w:r>
      <w:r w:rsidRPr="00E808BB">
        <w:rPr>
          <w:rFonts w:eastAsia="Arial"/>
          <w:spacing w:val="-1"/>
          <w:sz w:val="22"/>
          <w:szCs w:val="22"/>
          <w:lang w:val="es-HN"/>
        </w:rPr>
        <w:t>in</w:t>
      </w:r>
      <w:r w:rsidRPr="00E808BB">
        <w:rPr>
          <w:rFonts w:eastAsia="Arial"/>
          <w:spacing w:val="2"/>
          <w:sz w:val="22"/>
          <w:szCs w:val="22"/>
          <w:lang w:val="es-HN"/>
        </w:rPr>
        <w:t>s</w:t>
      </w:r>
      <w:r w:rsidRPr="00E808BB">
        <w:rPr>
          <w:rFonts w:eastAsia="Arial"/>
          <w:spacing w:val="-1"/>
          <w:sz w:val="22"/>
          <w:szCs w:val="22"/>
          <w:lang w:val="es-HN"/>
        </w:rPr>
        <w:t>pe</w:t>
      </w:r>
      <w:r w:rsidRPr="00E808BB">
        <w:rPr>
          <w:rFonts w:eastAsia="Arial"/>
          <w:sz w:val="22"/>
          <w:szCs w:val="22"/>
          <w:lang w:val="es-HN"/>
        </w:rPr>
        <w:t>cc</w:t>
      </w:r>
      <w:r w:rsidRPr="00E808BB">
        <w:rPr>
          <w:rFonts w:eastAsia="Arial"/>
          <w:spacing w:val="-1"/>
          <w:sz w:val="22"/>
          <w:szCs w:val="22"/>
          <w:lang w:val="es-HN"/>
        </w:rPr>
        <w:t>io</w:t>
      </w:r>
      <w:r w:rsidRPr="00E808BB">
        <w:rPr>
          <w:rFonts w:eastAsia="Arial"/>
          <w:spacing w:val="1"/>
          <w:sz w:val="22"/>
          <w:szCs w:val="22"/>
          <w:lang w:val="es-HN"/>
        </w:rPr>
        <w:t>n</w:t>
      </w:r>
      <w:r w:rsidRPr="00E808BB">
        <w:rPr>
          <w:rFonts w:eastAsia="Arial"/>
          <w:spacing w:val="-1"/>
          <w:sz w:val="22"/>
          <w:szCs w:val="22"/>
          <w:lang w:val="es-HN"/>
        </w:rPr>
        <w:t>ado</w:t>
      </w:r>
      <w:r w:rsidRPr="00E808BB">
        <w:rPr>
          <w:rFonts w:eastAsia="Arial"/>
          <w:sz w:val="22"/>
          <w:szCs w:val="22"/>
          <w:lang w:val="es-HN"/>
        </w:rPr>
        <w:t>s</w:t>
      </w:r>
      <w:r w:rsidRPr="00E808BB">
        <w:rPr>
          <w:rFonts w:eastAsia="Arial"/>
          <w:spacing w:val="18"/>
          <w:sz w:val="22"/>
          <w:szCs w:val="22"/>
          <w:lang w:val="es-HN"/>
        </w:rPr>
        <w:t xml:space="preserve"> </w:t>
      </w:r>
      <w:r w:rsidRPr="00E808BB">
        <w:rPr>
          <w:rFonts w:eastAsia="Arial"/>
          <w:sz w:val="22"/>
          <w:szCs w:val="22"/>
          <w:lang w:val="es-HN"/>
        </w:rPr>
        <w:t>y</w:t>
      </w:r>
      <w:r w:rsidRPr="00E808BB">
        <w:rPr>
          <w:rFonts w:eastAsia="Arial"/>
          <w:spacing w:val="13"/>
          <w:sz w:val="22"/>
          <w:szCs w:val="22"/>
          <w:lang w:val="es-HN"/>
        </w:rPr>
        <w:t xml:space="preserve"> </w:t>
      </w:r>
      <w:r w:rsidRPr="00E808BB">
        <w:rPr>
          <w:rFonts w:eastAsia="Arial"/>
          <w:spacing w:val="-1"/>
          <w:sz w:val="22"/>
          <w:szCs w:val="22"/>
          <w:lang w:val="es-HN"/>
        </w:rPr>
        <w:t>au</w:t>
      </w:r>
      <w:r w:rsidRPr="00E808BB">
        <w:rPr>
          <w:rFonts w:eastAsia="Arial"/>
          <w:spacing w:val="1"/>
          <w:sz w:val="22"/>
          <w:szCs w:val="22"/>
          <w:lang w:val="es-HN"/>
        </w:rPr>
        <w:t>d</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ad</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5"/>
          <w:sz w:val="22"/>
          <w:szCs w:val="22"/>
          <w:lang w:val="es-HN"/>
        </w:rPr>
        <w:t xml:space="preserve"> </w:t>
      </w:r>
      <w:r w:rsidRPr="00E808BB">
        <w:rPr>
          <w:rFonts w:eastAsia="Arial"/>
          <w:spacing w:val="-1"/>
          <w:sz w:val="22"/>
          <w:szCs w:val="22"/>
          <w:lang w:val="es-HN"/>
        </w:rPr>
        <w:t>du</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3"/>
          <w:sz w:val="22"/>
          <w:szCs w:val="22"/>
          <w:lang w:val="es-HN"/>
        </w:rPr>
        <w:t>n</w:t>
      </w:r>
      <w:r w:rsidRPr="00E808BB">
        <w:rPr>
          <w:rFonts w:eastAsia="Arial"/>
          <w:sz w:val="22"/>
          <w:szCs w:val="22"/>
          <w:lang w:val="es-HN"/>
        </w:rPr>
        <w:t>te</w:t>
      </w:r>
      <w:r w:rsidRPr="00E808BB">
        <w:rPr>
          <w:rFonts w:eastAsia="Arial"/>
          <w:spacing w:val="14"/>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4"/>
          <w:sz w:val="22"/>
          <w:szCs w:val="22"/>
          <w:lang w:val="es-HN"/>
        </w:rPr>
        <w:t xml:space="preserve"> </w:t>
      </w:r>
      <w:r w:rsidRPr="00E808BB">
        <w:rPr>
          <w:rFonts w:eastAsia="Arial"/>
          <w:spacing w:val="-1"/>
          <w:sz w:val="22"/>
          <w:szCs w:val="22"/>
          <w:lang w:val="es-HN"/>
        </w:rPr>
        <w:t>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14"/>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15"/>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to</w:t>
      </w:r>
      <w:r w:rsidRPr="00E808BB">
        <w:rPr>
          <w:rFonts w:eastAsia="Arial"/>
          <w:spacing w:val="17"/>
          <w:sz w:val="22"/>
          <w:szCs w:val="22"/>
          <w:lang w:val="es-HN"/>
        </w:rPr>
        <w:t xml:space="preserve"> </w:t>
      </w:r>
      <w:r w:rsidRPr="00E808BB">
        <w:rPr>
          <w:rFonts w:eastAsia="Arial"/>
          <w:sz w:val="22"/>
          <w:szCs w:val="22"/>
          <w:lang w:val="es-HN"/>
        </w:rPr>
        <w:t>y</w:t>
      </w:r>
      <w:r w:rsidRPr="00E808BB">
        <w:rPr>
          <w:rFonts w:eastAsia="Arial"/>
          <w:spacing w:val="1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14"/>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4"/>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z w:val="22"/>
          <w:szCs w:val="22"/>
          <w:lang w:val="es-HN"/>
        </w:rPr>
        <w:t xml:space="preserve">a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10"/>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10"/>
          <w:sz w:val="22"/>
          <w:szCs w:val="22"/>
          <w:lang w:val="es-HN"/>
        </w:rPr>
        <w:t xml:space="preserve"> </w:t>
      </w:r>
      <w:r w:rsidRPr="00E808BB">
        <w:rPr>
          <w:rFonts w:eastAsia="Arial"/>
          <w:b/>
          <w:spacing w:val="3"/>
          <w:sz w:val="22"/>
          <w:szCs w:val="22"/>
          <w:lang w:val="es-HN"/>
        </w:rPr>
        <w:t>L</w:t>
      </w:r>
      <w:r w:rsidRPr="00E808BB">
        <w:rPr>
          <w:rFonts w:eastAsia="Arial"/>
          <w:b/>
          <w:sz w:val="22"/>
          <w:szCs w:val="22"/>
          <w:lang w:val="es-HN"/>
        </w:rPr>
        <w:t>A</w:t>
      </w:r>
      <w:r w:rsidRPr="00E808BB">
        <w:rPr>
          <w:rFonts w:eastAsia="Arial"/>
          <w:b/>
          <w:spacing w:val="7"/>
          <w:sz w:val="22"/>
          <w:szCs w:val="22"/>
          <w:lang w:val="es-HN"/>
        </w:rPr>
        <w:t xml:space="preserve"> </w:t>
      </w:r>
      <w:r w:rsidRPr="00E808BB">
        <w:rPr>
          <w:rFonts w:eastAsia="Arial"/>
          <w:b/>
          <w:spacing w:val="-1"/>
          <w:sz w:val="22"/>
          <w:szCs w:val="22"/>
          <w:lang w:val="es-HN"/>
        </w:rPr>
        <w:t>D</w:t>
      </w:r>
      <w:r w:rsidRPr="00E808BB">
        <w:rPr>
          <w:rFonts w:eastAsia="Arial"/>
          <w:b/>
          <w:sz w:val="22"/>
          <w:szCs w:val="22"/>
          <w:lang w:val="es-HN"/>
        </w:rPr>
        <w:t>I</w:t>
      </w:r>
      <w:r w:rsidRPr="00E808BB">
        <w:rPr>
          <w:rFonts w:eastAsia="Arial"/>
          <w:b/>
          <w:spacing w:val="-1"/>
          <w:sz w:val="22"/>
          <w:szCs w:val="22"/>
          <w:lang w:val="es-HN"/>
        </w:rPr>
        <w:t>R</w:t>
      </w:r>
      <w:r w:rsidRPr="00E808BB">
        <w:rPr>
          <w:rFonts w:eastAsia="Arial"/>
          <w:b/>
          <w:sz w:val="22"/>
          <w:szCs w:val="22"/>
          <w:lang w:val="es-HN"/>
        </w:rPr>
        <w:t>E</w:t>
      </w:r>
      <w:r w:rsidRPr="00E808BB">
        <w:rPr>
          <w:rFonts w:eastAsia="Arial"/>
          <w:b/>
          <w:spacing w:val="-1"/>
          <w:sz w:val="22"/>
          <w:szCs w:val="22"/>
          <w:lang w:val="es-HN"/>
        </w:rPr>
        <w:t>CC</w:t>
      </w:r>
      <w:r w:rsidRPr="00E808BB">
        <w:rPr>
          <w:rFonts w:eastAsia="Arial"/>
          <w:b/>
          <w:sz w:val="22"/>
          <w:szCs w:val="22"/>
          <w:lang w:val="es-HN"/>
        </w:rPr>
        <w:t>I</w:t>
      </w:r>
      <w:r w:rsidR="00361C53">
        <w:rPr>
          <w:rFonts w:eastAsia="Arial"/>
          <w:b/>
          <w:sz w:val="22"/>
          <w:szCs w:val="22"/>
          <w:lang w:val="es-HN"/>
        </w:rPr>
        <w:t>Ó</w:t>
      </w:r>
      <w:r w:rsidRPr="00E808BB">
        <w:rPr>
          <w:rFonts w:eastAsia="Arial"/>
          <w:b/>
          <w:sz w:val="22"/>
          <w:szCs w:val="22"/>
          <w:lang w:val="es-HN"/>
        </w:rPr>
        <w:t>N</w:t>
      </w:r>
      <w:r w:rsidRPr="00E808BB">
        <w:rPr>
          <w:rFonts w:eastAsia="Arial"/>
          <w:b/>
          <w:spacing w:val="1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s</w:t>
      </w:r>
      <w:r w:rsidRPr="00E808BB">
        <w:rPr>
          <w:rFonts w:eastAsia="Arial"/>
          <w:spacing w:val="-1"/>
          <w:sz w:val="22"/>
          <w:szCs w:val="22"/>
          <w:lang w:val="es-HN"/>
        </w:rPr>
        <w:t>ide</w:t>
      </w:r>
      <w:r w:rsidRPr="00E808BB">
        <w:rPr>
          <w:rFonts w:eastAsia="Arial"/>
          <w:spacing w:val="2"/>
          <w:sz w:val="22"/>
          <w:szCs w:val="22"/>
          <w:lang w:val="es-HN"/>
        </w:rPr>
        <w:t>r</w:t>
      </w:r>
      <w:r w:rsidRPr="00E808BB">
        <w:rPr>
          <w:rFonts w:eastAsia="Arial"/>
          <w:sz w:val="22"/>
          <w:szCs w:val="22"/>
          <w:lang w:val="es-HN"/>
        </w:rPr>
        <w:t>e</w:t>
      </w:r>
      <w:r w:rsidRPr="00E808BB">
        <w:rPr>
          <w:rFonts w:eastAsia="Arial"/>
          <w:spacing w:val="10"/>
          <w:sz w:val="22"/>
          <w:szCs w:val="22"/>
          <w:lang w:val="es-HN"/>
        </w:rPr>
        <w:t xml:space="preserve"> </w:t>
      </w:r>
      <w:r w:rsidRPr="00E808BB">
        <w:rPr>
          <w:rFonts w:eastAsia="Arial"/>
          <w:spacing w:val="-1"/>
          <w:sz w:val="22"/>
          <w:szCs w:val="22"/>
          <w:lang w:val="es-HN"/>
        </w:rPr>
        <w:t>ne</w:t>
      </w:r>
      <w:r w:rsidRPr="00E808BB">
        <w:rPr>
          <w:rFonts w:eastAsia="Arial"/>
          <w:sz w:val="22"/>
          <w:szCs w:val="22"/>
          <w:lang w:val="es-HN"/>
        </w:rPr>
        <w:t>c</w:t>
      </w:r>
      <w:r w:rsidRPr="00E808BB">
        <w:rPr>
          <w:rFonts w:eastAsia="Arial"/>
          <w:spacing w:val="-1"/>
          <w:sz w:val="22"/>
          <w:szCs w:val="22"/>
          <w:lang w:val="es-HN"/>
        </w:rPr>
        <w:t>e</w:t>
      </w:r>
      <w:r w:rsidRPr="00E808BB">
        <w:rPr>
          <w:rFonts w:eastAsia="Arial"/>
          <w:spacing w:val="2"/>
          <w:sz w:val="22"/>
          <w:szCs w:val="22"/>
          <w:lang w:val="es-HN"/>
        </w:rPr>
        <w:t>s</w:t>
      </w:r>
      <w:r w:rsidRPr="00E808BB">
        <w:rPr>
          <w:rFonts w:eastAsia="Arial"/>
          <w:spacing w:val="-1"/>
          <w:sz w:val="22"/>
          <w:szCs w:val="22"/>
          <w:lang w:val="es-HN"/>
        </w:rPr>
        <w:t>a</w:t>
      </w:r>
      <w:r w:rsidRPr="00E808BB">
        <w:rPr>
          <w:rFonts w:eastAsia="Arial"/>
          <w:sz w:val="22"/>
          <w:szCs w:val="22"/>
          <w:lang w:val="es-HN"/>
        </w:rPr>
        <w:t>ri</w:t>
      </w:r>
      <w:r w:rsidRPr="00E808BB">
        <w:rPr>
          <w:rFonts w:eastAsia="Arial"/>
          <w:spacing w:val="-2"/>
          <w:sz w:val="22"/>
          <w:szCs w:val="22"/>
          <w:lang w:val="es-HN"/>
        </w:rPr>
        <w:t>o</w:t>
      </w:r>
      <w:r w:rsidRPr="00E808BB">
        <w:rPr>
          <w:rFonts w:eastAsia="Arial"/>
          <w:spacing w:val="2"/>
          <w:sz w:val="22"/>
          <w:szCs w:val="22"/>
          <w:lang w:val="es-HN"/>
        </w:rPr>
        <w:t>.</w:t>
      </w:r>
      <w:r w:rsidRPr="00E808BB">
        <w:rPr>
          <w:rFonts w:eastAsia="Arial"/>
          <w:sz w:val="22"/>
          <w:szCs w:val="22"/>
          <w:lang w:val="es-HN"/>
        </w:rPr>
        <w:t>-</w:t>
      </w:r>
      <w:r w:rsidRPr="00E808BB">
        <w:rPr>
          <w:rFonts w:eastAsia="Arial"/>
          <w:spacing w:val="13"/>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0"/>
          <w:sz w:val="22"/>
          <w:szCs w:val="22"/>
          <w:lang w:val="es-HN"/>
        </w:rPr>
        <w:t xml:space="preserve"> </w:t>
      </w:r>
      <w:r w:rsidRPr="00E808BB">
        <w:rPr>
          <w:rFonts w:eastAsia="Arial"/>
          <w:spacing w:val="-1"/>
          <w:sz w:val="22"/>
          <w:szCs w:val="22"/>
          <w:lang w:val="es-HN"/>
        </w:rPr>
        <w:t>lib</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z w:val="22"/>
          <w:szCs w:val="22"/>
          <w:lang w:val="es-HN"/>
        </w:rPr>
        <w:t>y</w:t>
      </w:r>
      <w:r w:rsidRPr="00E808BB">
        <w:rPr>
          <w:rFonts w:eastAsia="Arial"/>
          <w:spacing w:val="8"/>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1"/>
          <w:sz w:val="22"/>
          <w:szCs w:val="22"/>
          <w:lang w:val="es-HN"/>
        </w:rPr>
        <w:t>g</w:t>
      </w:r>
      <w:r w:rsidRPr="00E808BB">
        <w:rPr>
          <w:rFonts w:eastAsia="Arial"/>
          <w:spacing w:val="-1"/>
          <w:sz w:val="22"/>
          <w:szCs w:val="22"/>
          <w:lang w:val="es-HN"/>
        </w:rPr>
        <w:t>i</w:t>
      </w:r>
      <w:r w:rsidRPr="00E808BB">
        <w:rPr>
          <w:rFonts w:eastAsia="Arial"/>
          <w:sz w:val="22"/>
          <w:szCs w:val="22"/>
          <w:lang w:val="es-HN"/>
        </w:rPr>
        <w:t>str</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sí</w:t>
      </w:r>
      <w:r w:rsidRPr="00E808BB">
        <w:rPr>
          <w:rFonts w:eastAsia="Arial"/>
          <w:spacing w:val="11"/>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z w:val="22"/>
          <w:szCs w:val="22"/>
          <w:lang w:val="es-HN"/>
        </w:rPr>
        <w:t>o</w:t>
      </w:r>
      <w:r w:rsidRPr="00E808BB">
        <w:rPr>
          <w:rFonts w:eastAsia="Arial"/>
          <w:spacing w:val="10"/>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0"/>
          <w:sz w:val="22"/>
          <w:szCs w:val="22"/>
          <w:lang w:val="es-HN"/>
        </w:rPr>
        <w:t xml:space="preserve"> </w:t>
      </w:r>
      <w:r w:rsidRPr="00E808BB">
        <w:rPr>
          <w:rFonts w:eastAsia="Arial"/>
          <w:spacing w:val="-1"/>
          <w:sz w:val="22"/>
          <w:szCs w:val="22"/>
          <w:lang w:val="es-HN"/>
        </w:rPr>
        <w:t>do</w:t>
      </w:r>
      <w:r w:rsidRPr="00E808BB">
        <w:rPr>
          <w:rFonts w:eastAsia="Arial"/>
          <w:sz w:val="22"/>
          <w:szCs w:val="22"/>
          <w:lang w:val="es-HN"/>
        </w:rPr>
        <w:t>c</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pacing w:val="-2"/>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0"/>
          <w:sz w:val="22"/>
          <w:szCs w:val="22"/>
          <w:lang w:val="es-HN"/>
        </w:rPr>
        <w:t xml:space="preserve"> </w:t>
      </w:r>
      <w:r w:rsidRPr="00E808BB">
        <w:rPr>
          <w:rFonts w:eastAsia="Arial"/>
          <w:sz w:val="22"/>
          <w:szCs w:val="22"/>
          <w:lang w:val="es-HN"/>
        </w:rPr>
        <w:t>y</w:t>
      </w:r>
      <w:r w:rsidR="00361C53">
        <w:rPr>
          <w:rFonts w:eastAsia="Arial"/>
          <w:sz w:val="22"/>
          <w:szCs w:val="22"/>
          <w:lang w:val="es-HN"/>
        </w:rPr>
        <w:t xml:space="preserve"> </w:t>
      </w:r>
      <w:r w:rsidRPr="00E808BB">
        <w:rPr>
          <w:rFonts w:eastAsia="Arial"/>
          <w:spacing w:val="-1"/>
          <w:sz w:val="22"/>
          <w:szCs w:val="22"/>
          <w:lang w:val="es-HN"/>
        </w:rPr>
        <w:t>d</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á</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in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ione</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2"/>
          <w:sz w:val="22"/>
          <w:szCs w:val="22"/>
          <w:lang w:val="es-HN"/>
        </w:rPr>
        <w:t>r</w:t>
      </w:r>
      <w:r w:rsidRPr="00E808BB">
        <w:rPr>
          <w:rFonts w:eastAsia="Arial"/>
          <w:spacing w:val="-1"/>
          <w:sz w:val="22"/>
          <w:szCs w:val="22"/>
          <w:lang w:val="es-HN"/>
        </w:rPr>
        <w:t>ela</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pacing w:val="-1"/>
          <w:sz w:val="22"/>
          <w:szCs w:val="22"/>
          <w:lang w:val="es-HN"/>
        </w:rPr>
        <w:t>ga</w:t>
      </w:r>
      <w:r w:rsidRPr="00E808BB">
        <w:rPr>
          <w:rFonts w:eastAsia="Arial"/>
          <w:sz w:val="22"/>
          <w:szCs w:val="22"/>
          <w:lang w:val="es-HN"/>
        </w:rPr>
        <w:t>st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y c</w:t>
      </w:r>
      <w:r w:rsidRPr="00E808BB">
        <w:rPr>
          <w:rFonts w:eastAsia="Arial"/>
          <w:spacing w:val="1"/>
          <w:sz w:val="22"/>
          <w:szCs w:val="22"/>
          <w:lang w:val="es-HN"/>
        </w:rPr>
        <w:t>u</w:t>
      </w:r>
      <w:r w:rsidRPr="00E808BB">
        <w:rPr>
          <w:rFonts w:eastAsia="Arial"/>
          <w:spacing w:val="-1"/>
          <w:sz w:val="22"/>
          <w:szCs w:val="22"/>
          <w:lang w:val="es-HN"/>
        </w:rPr>
        <w:t>a</w:t>
      </w:r>
      <w:r w:rsidRPr="00E808BB">
        <w:rPr>
          <w:rFonts w:eastAsia="Arial"/>
          <w:spacing w:val="1"/>
          <w:sz w:val="22"/>
          <w:szCs w:val="22"/>
          <w:lang w:val="es-HN"/>
        </w:rPr>
        <w:t>l</w:t>
      </w:r>
      <w:r w:rsidRPr="00E808BB">
        <w:rPr>
          <w:rFonts w:eastAsia="Arial"/>
          <w:spacing w:val="-1"/>
          <w:sz w:val="22"/>
          <w:szCs w:val="22"/>
          <w:lang w:val="es-HN"/>
        </w:rPr>
        <w:t>quie</w:t>
      </w:r>
      <w:r w:rsidRPr="00E808BB">
        <w:rPr>
          <w:rFonts w:eastAsia="Arial"/>
          <w:sz w:val="22"/>
          <w:szCs w:val="22"/>
          <w:lang w:val="es-HN"/>
        </w:rPr>
        <w:t>r</w:t>
      </w:r>
      <w:r w:rsidRPr="00E808BB">
        <w:rPr>
          <w:rFonts w:eastAsia="Arial"/>
          <w:spacing w:val="2"/>
          <w:sz w:val="22"/>
          <w:szCs w:val="22"/>
          <w:lang w:val="es-HN"/>
        </w:rPr>
        <w:t xml:space="preserve"> </w:t>
      </w:r>
      <w:r w:rsidRPr="00E808BB">
        <w:rPr>
          <w:rFonts w:eastAsia="Arial"/>
          <w:spacing w:val="-1"/>
          <w:sz w:val="22"/>
          <w:szCs w:val="22"/>
          <w:lang w:val="es-HN"/>
        </w:rPr>
        <w:t>o</w:t>
      </w:r>
      <w:r w:rsidRPr="00E808BB">
        <w:rPr>
          <w:rFonts w:eastAsia="Arial"/>
          <w:sz w:val="22"/>
          <w:szCs w:val="22"/>
          <w:lang w:val="es-HN"/>
        </w:rPr>
        <w:t>tra</w:t>
      </w:r>
      <w:r w:rsidRPr="00E808BB">
        <w:rPr>
          <w:rFonts w:eastAsia="Arial"/>
          <w:spacing w:val="1"/>
          <w:sz w:val="22"/>
          <w:szCs w:val="22"/>
          <w:lang w:val="es-HN"/>
        </w:rPr>
        <w:t xml:space="preserve"> </w:t>
      </w:r>
      <w:r w:rsidRPr="00E808BB">
        <w:rPr>
          <w:rFonts w:eastAsia="Arial"/>
          <w:spacing w:val="-1"/>
          <w:sz w:val="22"/>
          <w:szCs w:val="22"/>
          <w:lang w:val="es-HN"/>
        </w:rPr>
        <w:t>ope</w:t>
      </w:r>
      <w:r w:rsidRPr="00E808BB">
        <w:rPr>
          <w:rFonts w:eastAsia="Arial"/>
          <w:spacing w:val="2"/>
          <w:sz w:val="22"/>
          <w:szCs w:val="22"/>
          <w:lang w:val="es-HN"/>
        </w:rPr>
        <w:t>r</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el</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ion</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1"/>
          <w:sz w:val="22"/>
          <w:szCs w:val="22"/>
          <w:lang w:val="es-HN"/>
        </w:rPr>
        <w:t xml:space="preserve"> </w:t>
      </w:r>
      <w:r w:rsidRPr="00E808BB">
        <w:rPr>
          <w:rFonts w:eastAsia="Arial"/>
          <w:spacing w:val="-1"/>
          <w:sz w:val="22"/>
          <w:szCs w:val="22"/>
          <w:lang w:val="es-HN"/>
        </w:rPr>
        <w:t>p</w:t>
      </w:r>
      <w:r w:rsidRPr="00E808BB">
        <w:rPr>
          <w:rFonts w:eastAsia="Arial"/>
          <w:spacing w:val="2"/>
          <w:sz w:val="22"/>
          <w:szCs w:val="22"/>
          <w:lang w:val="es-HN"/>
        </w:rPr>
        <w:t>r</w:t>
      </w:r>
      <w:r w:rsidRPr="00E808BB">
        <w:rPr>
          <w:rFonts w:eastAsia="Arial"/>
          <w:spacing w:val="-1"/>
          <w:sz w:val="22"/>
          <w:szCs w:val="22"/>
          <w:lang w:val="es-HN"/>
        </w:rPr>
        <w:t>o</w:t>
      </w:r>
      <w:r w:rsidRPr="00E808BB">
        <w:rPr>
          <w:rFonts w:eastAsia="Arial"/>
          <w:sz w:val="22"/>
          <w:szCs w:val="22"/>
          <w:lang w:val="es-HN"/>
        </w:rPr>
        <w:t>y</w:t>
      </w:r>
      <w:r w:rsidRPr="00E808BB">
        <w:rPr>
          <w:rFonts w:eastAsia="Arial"/>
          <w:spacing w:val="-1"/>
          <w:sz w:val="22"/>
          <w:szCs w:val="22"/>
          <w:lang w:val="es-HN"/>
        </w:rPr>
        <w:t>e</w:t>
      </w:r>
      <w:r w:rsidRPr="00E808BB">
        <w:rPr>
          <w:rFonts w:eastAsia="Arial"/>
          <w:spacing w:val="2"/>
          <w:sz w:val="22"/>
          <w:szCs w:val="22"/>
          <w:lang w:val="es-HN"/>
        </w:rPr>
        <w:t>c</w:t>
      </w:r>
      <w:r w:rsidRPr="00E808BB">
        <w:rPr>
          <w:rFonts w:eastAsia="Arial"/>
          <w:sz w:val="22"/>
          <w:szCs w:val="22"/>
          <w:lang w:val="es-HN"/>
        </w:rPr>
        <w:t>t</w:t>
      </w:r>
      <w:r w:rsidRPr="00E808BB">
        <w:rPr>
          <w:rFonts w:eastAsia="Arial"/>
          <w:spacing w:val="-3"/>
          <w:sz w:val="22"/>
          <w:szCs w:val="22"/>
          <w:lang w:val="es-HN"/>
        </w:rPr>
        <w:t>o</w:t>
      </w:r>
      <w:r w:rsidRPr="00E808BB">
        <w:rPr>
          <w:rFonts w:eastAsia="Arial"/>
          <w:sz w:val="22"/>
          <w:szCs w:val="22"/>
          <w:lang w:val="es-HN"/>
        </w:rPr>
        <w:t xml:space="preserve">, </w:t>
      </w:r>
      <w:r w:rsidRPr="00E808BB">
        <w:rPr>
          <w:rFonts w:eastAsia="Arial"/>
          <w:spacing w:val="-1"/>
          <w:sz w:val="22"/>
          <w:szCs w:val="22"/>
          <w:lang w:val="es-HN"/>
        </w:rPr>
        <w:t>debe</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w:t>
      </w:r>
      <w:r w:rsidRPr="00E808BB">
        <w:rPr>
          <w:rFonts w:eastAsia="Arial"/>
          <w:spacing w:val="24"/>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22"/>
          <w:sz w:val="22"/>
          <w:szCs w:val="22"/>
          <w:lang w:val="es-HN"/>
        </w:rPr>
        <w:t xml:space="preserve"> </w:t>
      </w:r>
      <w:r w:rsidRPr="00E808BB">
        <w:rPr>
          <w:rFonts w:eastAsia="Arial"/>
          <w:spacing w:val="2"/>
          <w:sz w:val="22"/>
          <w:szCs w:val="22"/>
          <w:lang w:val="es-HN"/>
        </w:rPr>
        <w:t>m</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enid</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25"/>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28"/>
          <w:sz w:val="22"/>
          <w:szCs w:val="22"/>
          <w:lang w:val="es-HN"/>
        </w:rPr>
        <w:t xml:space="preserve"> </w:t>
      </w:r>
      <w:r w:rsidRPr="00E808BB">
        <w:rPr>
          <w:rFonts w:eastAsia="Arial"/>
          <w:b/>
          <w:spacing w:val="-3"/>
          <w:sz w:val="22"/>
          <w:szCs w:val="22"/>
          <w:lang w:val="es-HN"/>
        </w:rPr>
        <w:t>E</w:t>
      </w:r>
      <w:r w:rsidRPr="00E808BB">
        <w:rPr>
          <w:rFonts w:eastAsia="Arial"/>
          <w:b/>
          <w:sz w:val="22"/>
          <w:szCs w:val="22"/>
          <w:lang w:val="es-HN"/>
        </w:rPr>
        <w:t>L</w:t>
      </w:r>
      <w:r w:rsidRPr="00E808BB">
        <w:rPr>
          <w:rFonts w:eastAsia="Arial"/>
          <w:b/>
          <w:spacing w:val="23"/>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1"/>
          <w:sz w:val="22"/>
          <w:szCs w:val="22"/>
          <w:lang w:val="es-HN"/>
        </w:rPr>
        <w:t>A</w:t>
      </w:r>
      <w:r w:rsidRPr="00E808BB">
        <w:rPr>
          <w:rFonts w:eastAsia="Arial"/>
          <w:b/>
          <w:spacing w:val="-4"/>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1"/>
          <w:sz w:val="22"/>
          <w:szCs w:val="22"/>
          <w:lang w:val="es-HN"/>
        </w:rPr>
        <w:t>T</w:t>
      </w:r>
      <w:r w:rsidRPr="00E808BB">
        <w:rPr>
          <w:rFonts w:eastAsia="Arial"/>
          <w:b/>
          <w:sz w:val="22"/>
          <w:szCs w:val="22"/>
          <w:lang w:val="es-HN"/>
        </w:rPr>
        <w:t>A</w:t>
      </w:r>
      <w:r w:rsidRPr="00E808BB">
        <w:rPr>
          <w:rFonts w:eastAsia="Arial"/>
          <w:b/>
          <w:spacing w:val="21"/>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25"/>
          <w:sz w:val="22"/>
          <w:szCs w:val="22"/>
          <w:lang w:val="es-HN"/>
        </w:rPr>
        <w:t xml:space="preserve"> </w:t>
      </w:r>
      <w:r w:rsidRPr="00E808BB">
        <w:rPr>
          <w:rFonts w:eastAsia="Arial"/>
          <w:spacing w:val="-1"/>
          <w:sz w:val="22"/>
          <w:szCs w:val="22"/>
          <w:lang w:val="es-HN"/>
        </w:rPr>
        <w:t>u</w:t>
      </w:r>
      <w:r w:rsidRPr="00E808BB">
        <w:rPr>
          <w:rFonts w:eastAsia="Arial"/>
          <w:sz w:val="22"/>
          <w:szCs w:val="22"/>
          <w:lang w:val="es-HN"/>
        </w:rPr>
        <w:t>n</w:t>
      </w:r>
      <w:r w:rsidRPr="00E808BB">
        <w:rPr>
          <w:rFonts w:eastAsia="Arial"/>
          <w:spacing w:val="24"/>
          <w:sz w:val="22"/>
          <w:szCs w:val="22"/>
          <w:lang w:val="es-HN"/>
        </w:rPr>
        <w:t xml:space="preserve"> </w:t>
      </w:r>
      <w:r w:rsidRPr="00E808BB">
        <w:rPr>
          <w:rFonts w:eastAsia="Arial"/>
          <w:spacing w:val="-1"/>
          <w:sz w:val="22"/>
          <w:szCs w:val="22"/>
          <w:lang w:val="es-HN"/>
        </w:rPr>
        <w:t>pe</w:t>
      </w:r>
      <w:r w:rsidRPr="00E808BB">
        <w:rPr>
          <w:rFonts w:eastAsia="Arial"/>
          <w:sz w:val="22"/>
          <w:szCs w:val="22"/>
          <w:lang w:val="es-HN"/>
        </w:rPr>
        <w:t>r</w:t>
      </w:r>
      <w:r w:rsidRPr="00E808BB">
        <w:rPr>
          <w:rFonts w:eastAsia="Arial"/>
          <w:spacing w:val="1"/>
          <w:sz w:val="22"/>
          <w:szCs w:val="22"/>
          <w:lang w:val="es-HN"/>
        </w:rPr>
        <w:t>í</w:t>
      </w:r>
      <w:r w:rsidRPr="00E808BB">
        <w:rPr>
          <w:rFonts w:eastAsia="Arial"/>
          <w:spacing w:val="-1"/>
          <w:sz w:val="22"/>
          <w:szCs w:val="22"/>
          <w:lang w:val="es-HN"/>
        </w:rPr>
        <w:t>od</w:t>
      </w:r>
      <w:r w:rsidRPr="00E808BB">
        <w:rPr>
          <w:rFonts w:eastAsia="Arial"/>
          <w:sz w:val="22"/>
          <w:szCs w:val="22"/>
          <w:lang w:val="es-HN"/>
        </w:rPr>
        <w:t>o</w:t>
      </w:r>
      <w:r w:rsidRPr="00E808BB">
        <w:rPr>
          <w:rFonts w:eastAsia="Arial"/>
          <w:spacing w:val="2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2"/>
          <w:sz w:val="22"/>
          <w:szCs w:val="22"/>
          <w:lang w:val="es-HN"/>
        </w:rPr>
        <w:t xml:space="preserve"> </w:t>
      </w:r>
      <w:r w:rsidRPr="00E808BB">
        <w:rPr>
          <w:rFonts w:eastAsia="Arial"/>
          <w:spacing w:val="-1"/>
          <w:sz w:val="22"/>
          <w:szCs w:val="22"/>
          <w:lang w:val="es-HN"/>
        </w:rPr>
        <w:t>di</w:t>
      </w:r>
      <w:r w:rsidRPr="00E808BB">
        <w:rPr>
          <w:rFonts w:eastAsia="Arial"/>
          <w:spacing w:val="1"/>
          <w:sz w:val="22"/>
          <w:szCs w:val="22"/>
          <w:lang w:val="es-HN"/>
        </w:rPr>
        <w:t>e</w:t>
      </w:r>
      <w:r w:rsidRPr="00E808BB">
        <w:rPr>
          <w:rFonts w:eastAsia="Arial"/>
          <w:sz w:val="22"/>
          <w:szCs w:val="22"/>
          <w:lang w:val="es-HN"/>
        </w:rPr>
        <w:t>z</w:t>
      </w:r>
      <w:r w:rsidRPr="00E808BB">
        <w:rPr>
          <w:rFonts w:eastAsia="Arial"/>
          <w:spacing w:val="22"/>
          <w:sz w:val="22"/>
          <w:szCs w:val="22"/>
          <w:lang w:val="es-HN"/>
        </w:rPr>
        <w:t xml:space="preserve"> </w:t>
      </w:r>
      <w:r w:rsidRPr="00E808BB">
        <w:rPr>
          <w:rFonts w:eastAsia="Arial"/>
          <w:sz w:val="22"/>
          <w:szCs w:val="22"/>
          <w:lang w:val="es-HN"/>
        </w:rPr>
        <w:t>(</w:t>
      </w:r>
      <w:r w:rsidRPr="00E808BB">
        <w:rPr>
          <w:rFonts w:eastAsia="Arial"/>
          <w:spacing w:val="-1"/>
          <w:sz w:val="22"/>
          <w:szCs w:val="22"/>
          <w:lang w:val="es-HN"/>
        </w:rPr>
        <w:t>10</w:t>
      </w:r>
      <w:r w:rsidRPr="00E808BB">
        <w:rPr>
          <w:rFonts w:eastAsia="Arial"/>
          <w:sz w:val="22"/>
          <w:szCs w:val="22"/>
          <w:lang w:val="es-HN"/>
        </w:rPr>
        <w:t>)</w:t>
      </w:r>
      <w:r w:rsidRPr="00E808BB">
        <w:rPr>
          <w:rFonts w:eastAsia="Arial"/>
          <w:spacing w:val="25"/>
          <w:sz w:val="22"/>
          <w:szCs w:val="22"/>
          <w:lang w:val="es-HN"/>
        </w:rPr>
        <w:t xml:space="preserve"> </w:t>
      </w:r>
      <w:r w:rsidRPr="00E808BB">
        <w:rPr>
          <w:rFonts w:eastAsia="Arial"/>
          <w:spacing w:val="-1"/>
          <w:sz w:val="22"/>
          <w:szCs w:val="22"/>
          <w:lang w:val="es-HN"/>
        </w:rPr>
        <w:t>año</w:t>
      </w:r>
      <w:r w:rsidRPr="00E808BB">
        <w:rPr>
          <w:rFonts w:eastAsia="Arial"/>
          <w:sz w:val="22"/>
          <w:szCs w:val="22"/>
          <w:lang w:val="es-HN"/>
        </w:rPr>
        <w:t>s</w:t>
      </w:r>
      <w:r w:rsidRPr="00E808BB">
        <w:rPr>
          <w:rFonts w:eastAsia="Arial"/>
          <w:spacing w:val="25"/>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s</w:t>
      </w:r>
      <w:r w:rsidRPr="00E808BB">
        <w:rPr>
          <w:rFonts w:eastAsia="Arial"/>
          <w:spacing w:val="-1"/>
          <w:sz w:val="22"/>
          <w:szCs w:val="22"/>
          <w:lang w:val="es-HN"/>
        </w:rPr>
        <w:t>pu</w:t>
      </w:r>
      <w:r w:rsidRPr="00E808BB">
        <w:rPr>
          <w:rFonts w:eastAsia="Arial"/>
          <w:spacing w:val="1"/>
          <w:sz w:val="22"/>
          <w:szCs w:val="22"/>
          <w:lang w:val="es-HN"/>
        </w:rPr>
        <w:t>é</w:t>
      </w:r>
      <w:r w:rsidRPr="00E808BB">
        <w:rPr>
          <w:rFonts w:eastAsia="Arial"/>
          <w:sz w:val="22"/>
          <w:szCs w:val="22"/>
          <w:lang w:val="es-HN"/>
        </w:rPr>
        <w:t>s</w:t>
      </w:r>
      <w:r w:rsidRPr="00E808BB">
        <w:rPr>
          <w:rFonts w:eastAsia="Arial"/>
          <w:spacing w:val="2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00361C53">
        <w:rPr>
          <w:rFonts w:eastAsia="Arial"/>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inad</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3"/>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pacing w:val="-2"/>
          <w:sz w:val="22"/>
          <w:szCs w:val="22"/>
          <w:lang w:val="es-HN"/>
        </w:rPr>
        <w:t>y</w:t>
      </w:r>
      <w:r w:rsidRPr="00E808BB">
        <w:rPr>
          <w:rFonts w:eastAsia="Arial"/>
          <w:spacing w:val="-1"/>
          <w:sz w:val="22"/>
          <w:szCs w:val="22"/>
          <w:lang w:val="es-HN"/>
        </w:rPr>
        <w:t>e</w:t>
      </w:r>
      <w:r w:rsidRPr="00E808BB">
        <w:rPr>
          <w:rFonts w:eastAsia="Arial"/>
          <w:sz w:val="22"/>
          <w:szCs w:val="22"/>
          <w:lang w:val="es-HN"/>
        </w:rPr>
        <w:t>ct</w:t>
      </w:r>
      <w:r w:rsidRPr="00E808BB">
        <w:rPr>
          <w:rFonts w:eastAsia="Arial"/>
          <w:spacing w:val="-1"/>
          <w:sz w:val="22"/>
          <w:szCs w:val="22"/>
          <w:lang w:val="es-HN"/>
        </w:rPr>
        <w:t>o</w:t>
      </w:r>
      <w:r w:rsidRPr="00E808BB">
        <w:rPr>
          <w:rFonts w:eastAsia="Arial"/>
          <w:spacing w:val="2"/>
          <w:sz w:val="22"/>
          <w:szCs w:val="22"/>
          <w:lang w:val="es-HN"/>
        </w:rPr>
        <w:t>.</w:t>
      </w:r>
      <w:r w:rsidRPr="00E808BB">
        <w:rPr>
          <w:rFonts w:eastAsia="Arial"/>
          <w:spacing w:val="4"/>
          <w:sz w:val="22"/>
          <w:szCs w:val="22"/>
          <w:lang w:val="es-HN"/>
        </w:rPr>
        <w:t xml:space="preserve"> </w:t>
      </w:r>
      <w:r w:rsidRPr="00E808BB">
        <w:rPr>
          <w:rFonts w:eastAsia="Arial"/>
          <w:spacing w:val="-1"/>
          <w:sz w:val="22"/>
          <w:szCs w:val="22"/>
          <w:lang w:val="es-HN"/>
        </w:rPr>
        <w:t>Du</w:t>
      </w:r>
      <w:r w:rsidRPr="00E808BB">
        <w:rPr>
          <w:rFonts w:eastAsia="Arial"/>
          <w:sz w:val="22"/>
          <w:szCs w:val="22"/>
          <w:lang w:val="es-HN"/>
        </w:rPr>
        <w:t>r</w:t>
      </w:r>
      <w:r w:rsidRPr="00E808BB">
        <w:rPr>
          <w:rFonts w:eastAsia="Arial"/>
          <w:spacing w:val="-1"/>
          <w:sz w:val="22"/>
          <w:szCs w:val="22"/>
          <w:lang w:val="es-HN"/>
        </w:rPr>
        <w:t>an</w:t>
      </w:r>
      <w:r w:rsidRPr="00E808BB">
        <w:rPr>
          <w:rFonts w:eastAsia="Arial"/>
          <w:sz w:val="22"/>
          <w:szCs w:val="22"/>
          <w:lang w:val="es-HN"/>
        </w:rPr>
        <w:t>te</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ste</w:t>
      </w:r>
      <w:r w:rsidRPr="00E808BB">
        <w:rPr>
          <w:rFonts w:eastAsia="Arial"/>
          <w:spacing w:val="2"/>
          <w:sz w:val="22"/>
          <w:szCs w:val="22"/>
          <w:lang w:val="es-HN"/>
        </w:rPr>
        <w:t xml:space="preserve"> </w:t>
      </w:r>
      <w:r w:rsidRPr="00E808BB">
        <w:rPr>
          <w:rFonts w:eastAsia="Arial"/>
          <w:spacing w:val="-1"/>
          <w:sz w:val="22"/>
          <w:szCs w:val="22"/>
          <w:lang w:val="es-HN"/>
        </w:rPr>
        <w:t>pe</w:t>
      </w:r>
      <w:r w:rsidRPr="00E808BB">
        <w:rPr>
          <w:rFonts w:eastAsia="Arial"/>
          <w:sz w:val="22"/>
          <w:szCs w:val="22"/>
          <w:lang w:val="es-HN"/>
        </w:rPr>
        <w:t>r</w:t>
      </w:r>
      <w:r w:rsidRPr="00E808BB">
        <w:rPr>
          <w:rFonts w:eastAsia="Arial"/>
          <w:spacing w:val="1"/>
          <w:sz w:val="22"/>
          <w:szCs w:val="22"/>
          <w:lang w:val="es-HN"/>
        </w:rPr>
        <w:t>í</w:t>
      </w:r>
      <w:r w:rsidRPr="00E808BB">
        <w:rPr>
          <w:rFonts w:eastAsia="Arial"/>
          <w:spacing w:val="-1"/>
          <w:sz w:val="22"/>
          <w:szCs w:val="22"/>
          <w:lang w:val="es-HN"/>
        </w:rPr>
        <w:t>odo</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z w:val="22"/>
          <w:szCs w:val="22"/>
          <w:lang w:val="es-HN"/>
        </w:rPr>
        <w:t>t</w:t>
      </w:r>
      <w:r w:rsidRPr="00E808BB">
        <w:rPr>
          <w:rFonts w:eastAsia="Arial"/>
          <w:spacing w:val="-3"/>
          <w:sz w:val="22"/>
          <w:szCs w:val="22"/>
          <w:lang w:val="es-HN"/>
        </w:rPr>
        <w:t>o</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p</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z w:val="22"/>
          <w:szCs w:val="22"/>
          <w:lang w:val="es-HN"/>
        </w:rPr>
        <w:t xml:space="preserve">a </w:t>
      </w:r>
      <w:r w:rsidRPr="00E808BB">
        <w:rPr>
          <w:rFonts w:eastAsia="Arial"/>
          <w:spacing w:val="-1"/>
          <w:sz w:val="22"/>
          <w:szCs w:val="22"/>
          <w:lang w:val="es-HN"/>
        </w:rPr>
        <w:t>in</w:t>
      </w:r>
      <w:r w:rsidRPr="00E808BB">
        <w:rPr>
          <w:rFonts w:eastAsia="Arial"/>
          <w:sz w:val="22"/>
          <w:szCs w:val="22"/>
          <w:lang w:val="es-HN"/>
        </w:rPr>
        <w:t>s</w:t>
      </w:r>
      <w:r w:rsidRPr="00E808BB">
        <w:rPr>
          <w:rFonts w:eastAsia="Arial"/>
          <w:spacing w:val="-1"/>
          <w:sz w:val="22"/>
          <w:szCs w:val="22"/>
          <w:lang w:val="es-HN"/>
        </w:rPr>
        <w:t>pe</w:t>
      </w:r>
      <w:r w:rsidRPr="00E808BB">
        <w:rPr>
          <w:rFonts w:eastAsia="Arial"/>
          <w:sz w:val="22"/>
          <w:szCs w:val="22"/>
          <w:lang w:val="es-HN"/>
        </w:rPr>
        <w:t>cc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z w:val="22"/>
          <w:szCs w:val="22"/>
          <w:lang w:val="es-HN"/>
        </w:rPr>
        <w:t xml:space="preserve">y </w:t>
      </w:r>
      <w:r w:rsidRPr="00E808BB">
        <w:rPr>
          <w:rFonts w:eastAsia="Arial"/>
          <w:spacing w:val="-1"/>
          <w:sz w:val="22"/>
          <w:szCs w:val="22"/>
          <w:lang w:val="es-HN"/>
        </w:rPr>
        <w:t>audi</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2"/>
          <w:sz w:val="22"/>
          <w:szCs w:val="22"/>
          <w:lang w:val="es-HN"/>
        </w:rPr>
        <w:t>i</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 El G</w:t>
      </w:r>
      <w:r w:rsidRPr="00E808BB">
        <w:rPr>
          <w:rFonts w:eastAsia="Arial"/>
          <w:spacing w:val="-1"/>
          <w:sz w:val="22"/>
          <w:szCs w:val="22"/>
          <w:lang w:val="es-HN"/>
        </w:rPr>
        <w:t>obi</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n</w:t>
      </w:r>
      <w:r w:rsidRPr="00E808BB">
        <w:rPr>
          <w:rFonts w:eastAsia="Arial"/>
          <w:sz w:val="22"/>
          <w:szCs w:val="22"/>
          <w:lang w:val="es-HN"/>
        </w:rPr>
        <w:t>o c</w:t>
      </w:r>
      <w:r w:rsidRPr="00E808BB">
        <w:rPr>
          <w:rFonts w:eastAsia="Arial"/>
          <w:spacing w:val="-1"/>
          <w:sz w:val="22"/>
          <w:szCs w:val="22"/>
          <w:lang w:val="es-HN"/>
        </w:rPr>
        <w:t>on</w:t>
      </w:r>
      <w:r w:rsidRPr="00E808BB">
        <w:rPr>
          <w:rFonts w:eastAsia="Arial"/>
          <w:sz w:val="22"/>
          <w:szCs w:val="22"/>
          <w:lang w:val="es-HN"/>
        </w:rPr>
        <w:t>s</w:t>
      </w:r>
      <w:r w:rsidRPr="00E808BB">
        <w:rPr>
          <w:rFonts w:eastAsia="Arial"/>
          <w:spacing w:val="-1"/>
          <w:sz w:val="22"/>
          <w:szCs w:val="22"/>
          <w:lang w:val="es-HN"/>
        </w:rPr>
        <w:t>ide</w:t>
      </w:r>
      <w:r w:rsidRPr="00E808BB">
        <w:rPr>
          <w:rFonts w:eastAsia="Arial"/>
          <w:spacing w:val="2"/>
          <w:sz w:val="22"/>
          <w:szCs w:val="22"/>
          <w:lang w:val="es-HN"/>
        </w:rPr>
        <w:t>r</w:t>
      </w:r>
      <w:r w:rsidRPr="00E808BB">
        <w:rPr>
          <w:rFonts w:eastAsia="Arial"/>
          <w:sz w:val="22"/>
          <w:szCs w:val="22"/>
          <w:lang w:val="es-HN"/>
        </w:rPr>
        <w:t xml:space="preserve">e </w:t>
      </w:r>
      <w:r w:rsidRPr="00E808BB">
        <w:rPr>
          <w:rFonts w:eastAsia="Arial"/>
          <w:spacing w:val="-1"/>
          <w:sz w:val="22"/>
          <w:szCs w:val="22"/>
          <w:lang w:val="es-HN"/>
        </w:rPr>
        <w:t>ne</w:t>
      </w:r>
      <w:r w:rsidRPr="00E808BB">
        <w:rPr>
          <w:rFonts w:eastAsia="Arial"/>
          <w:sz w:val="22"/>
          <w:szCs w:val="22"/>
          <w:lang w:val="es-HN"/>
        </w:rPr>
        <w:t>c</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a</w:t>
      </w:r>
      <w:r w:rsidRPr="00E808BB">
        <w:rPr>
          <w:rFonts w:eastAsia="Arial"/>
          <w:spacing w:val="2"/>
          <w:sz w:val="22"/>
          <w:szCs w:val="22"/>
          <w:lang w:val="es-HN"/>
        </w:rPr>
        <w:t>r</w:t>
      </w:r>
      <w:r w:rsidRPr="00E808BB">
        <w:rPr>
          <w:rFonts w:eastAsia="Arial"/>
          <w:spacing w:val="-1"/>
          <w:sz w:val="22"/>
          <w:szCs w:val="22"/>
          <w:lang w:val="es-HN"/>
        </w:rPr>
        <w:t>i</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pacing w:val="-2"/>
          <w:sz w:val="22"/>
          <w:szCs w:val="22"/>
          <w:lang w:val="es-HN"/>
        </w:rPr>
        <w:t>c</w:t>
      </w:r>
      <w:r w:rsidRPr="00E808BB">
        <w:rPr>
          <w:rFonts w:eastAsia="Arial"/>
          <w:sz w:val="22"/>
          <w:szCs w:val="22"/>
          <w:lang w:val="es-HN"/>
        </w:rPr>
        <w:t>t</w:t>
      </w:r>
      <w:r w:rsidRPr="00E808BB">
        <w:rPr>
          <w:rFonts w:eastAsia="Arial"/>
          <w:spacing w:val="-1"/>
          <w:sz w:val="22"/>
          <w:szCs w:val="22"/>
          <w:lang w:val="es-HN"/>
        </w:rPr>
        <w:t>ua</w:t>
      </w:r>
      <w:r w:rsidRPr="00E808BB">
        <w:rPr>
          <w:rFonts w:eastAsia="Arial"/>
          <w:sz w:val="22"/>
          <w:szCs w:val="22"/>
          <w:lang w:val="es-HN"/>
        </w:rPr>
        <w:t>r</w:t>
      </w:r>
      <w:r w:rsidRPr="00E808BB">
        <w:rPr>
          <w:rFonts w:eastAsia="Arial"/>
          <w:spacing w:val="6"/>
          <w:sz w:val="22"/>
          <w:szCs w:val="22"/>
          <w:lang w:val="es-HN"/>
        </w:rPr>
        <w:t>.</w:t>
      </w:r>
    </w:p>
    <w:p w14:paraId="039F6B1F" w14:textId="77777777" w:rsidR="00184006" w:rsidRPr="00E808BB" w:rsidRDefault="00184006" w:rsidP="00881AA5">
      <w:pPr>
        <w:spacing w:before="17" w:line="240" w:lineRule="exact"/>
        <w:ind w:left="180"/>
        <w:rPr>
          <w:sz w:val="22"/>
          <w:szCs w:val="22"/>
          <w:lang w:val="es-HN"/>
        </w:rPr>
      </w:pPr>
    </w:p>
    <w:p w14:paraId="15DD38F0" w14:textId="3A30C1D4" w:rsidR="00184006" w:rsidRPr="00E808BB" w:rsidRDefault="00694E15" w:rsidP="00881AA5">
      <w:pPr>
        <w:ind w:left="180" w:right="4632"/>
        <w:jc w:val="both"/>
        <w:rPr>
          <w:rFonts w:eastAsia="Arial"/>
          <w:sz w:val="22"/>
          <w:szCs w:val="22"/>
          <w:lang w:val="es-HN"/>
        </w:rPr>
      </w:pPr>
      <w:r w:rsidRPr="00E808BB">
        <w:rPr>
          <w:rFonts w:eastAsia="Arial"/>
          <w:b/>
          <w:spacing w:val="-1"/>
          <w:sz w:val="22"/>
          <w:szCs w:val="22"/>
          <w:u w:val="thick" w:color="000000"/>
          <w:lang w:val="es-HN"/>
        </w:rPr>
        <w:t>C</w:t>
      </w:r>
      <w:r w:rsidRPr="00E808BB">
        <w:rPr>
          <w:rFonts w:eastAsia="Arial"/>
          <w:b/>
          <w:spacing w:val="3"/>
          <w:sz w:val="22"/>
          <w:szCs w:val="22"/>
          <w:u w:val="thick" w:color="000000"/>
          <w:lang w:val="es-HN"/>
        </w:rPr>
        <w:t>L</w:t>
      </w:r>
      <w:r w:rsidR="00361C53">
        <w:rPr>
          <w:rFonts w:eastAsia="Arial"/>
          <w:b/>
          <w:spacing w:val="-6"/>
          <w:sz w:val="22"/>
          <w:szCs w:val="22"/>
          <w:u w:val="thick" w:color="000000"/>
          <w:lang w:val="es-HN"/>
        </w:rPr>
        <w:t>Á</w:t>
      </w:r>
      <w:r w:rsidRPr="00E808BB">
        <w:rPr>
          <w:rFonts w:eastAsia="Arial"/>
          <w:b/>
          <w:spacing w:val="-1"/>
          <w:sz w:val="22"/>
          <w:szCs w:val="22"/>
          <w:u w:val="thick" w:color="000000"/>
          <w:lang w:val="es-HN"/>
        </w:rPr>
        <w:t>U</w:t>
      </w:r>
      <w:r w:rsidRPr="00E808BB">
        <w:rPr>
          <w:rFonts w:eastAsia="Arial"/>
          <w:b/>
          <w:sz w:val="22"/>
          <w:szCs w:val="22"/>
          <w:u w:val="thick" w:color="000000"/>
          <w:lang w:val="es-HN"/>
        </w:rPr>
        <w:t>S</w:t>
      </w:r>
      <w:r w:rsidRPr="00E808BB">
        <w:rPr>
          <w:rFonts w:eastAsia="Arial"/>
          <w:b/>
          <w:spacing w:val="-1"/>
          <w:sz w:val="22"/>
          <w:szCs w:val="22"/>
          <w:u w:val="thick" w:color="000000"/>
          <w:lang w:val="es-HN"/>
        </w:rPr>
        <w:t>U</w:t>
      </w:r>
      <w:r w:rsidRPr="00E808BB">
        <w:rPr>
          <w:rFonts w:eastAsia="Arial"/>
          <w:b/>
          <w:spacing w:val="3"/>
          <w:sz w:val="22"/>
          <w:szCs w:val="22"/>
          <w:u w:val="thick" w:color="000000"/>
          <w:lang w:val="es-HN"/>
        </w:rPr>
        <w:t>L</w:t>
      </w:r>
      <w:r w:rsidRPr="00E808BB">
        <w:rPr>
          <w:rFonts w:eastAsia="Arial"/>
          <w:b/>
          <w:sz w:val="22"/>
          <w:szCs w:val="22"/>
          <w:u w:val="thick" w:color="000000"/>
          <w:lang w:val="es-HN"/>
        </w:rPr>
        <w:t>A</w:t>
      </w:r>
      <w:r w:rsidRPr="00E808BB">
        <w:rPr>
          <w:rFonts w:eastAsia="Arial"/>
          <w:b/>
          <w:spacing w:val="-3"/>
          <w:sz w:val="22"/>
          <w:szCs w:val="22"/>
          <w:u w:val="thick" w:color="000000"/>
          <w:lang w:val="es-HN"/>
        </w:rPr>
        <w:t xml:space="preserve"> </w:t>
      </w:r>
      <w:r w:rsidRPr="00E808BB">
        <w:rPr>
          <w:rFonts w:eastAsia="Arial"/>
          <w:b/>
          <w:spacing w:val="-1"/>
          <w:sz w:val="22"/>
          <w:szCs w:val="22"/>
          <w:u w:val="thick" w:color="000000"/>
          <w:lang w:val="es-HN"/>
        </w:rPr>
        <w:t>D</w:t>
      </w:r>
      <w:r w:rsidR="00361C53">
        <w:rPr>
          <w:rFonts w:eastAsia="Arial"/>
          <w:b/>
          <w:sz w:val="22"/>
          <w:szCs w:val="22"/>
          <w:u w:val="thick" w:color="000000"/>
          <w:lang w:val="es-HN"/>
        </w:rPr>
        <w:t>É</w:t>
      </w:r>
      <w:r w:rsidRPr="00E808BB">
        <w:rPr>
          <w:rFonts w:eastAsia="Arial"/>
          <w:b/>
          <w:spacing w:val="-1"/>
          <w:sz w:val="22"/>
          <w:szCs w:val="22"/>
          <w:u w:val="thick" w:color="000000"/>
          <w:lang w:val="es-HN"/>
        </w:rPr>
        <w:t>C</w:t>
      </w:r>
      <w:r w:rsidRPr="00E808BB">
        <w:rPr>
          <w:rFonts w:eastAsia="Arial"/>
          <w:b/>
          <w:spacing w:val="3"/>
          <w:sz w:val="22"/>
          <w:szCs w:val="22"/>
          <w:u w:val="thick" w:color="000000"/>
          <w:lang w:val="es-HN"/>
        </w:rPr>
        <w:t>I</w:t>
      </w:r>
      <w:r w:rsidRPr="00E808BB">
        <w:rPr>
          <w:rFonts w:eastAsia="Arial"/>
          <w:b/>
          <w:sz w:val="22"/>
          <w:szCs w:val="22"/>
          <w:u w:val="thick" w:color="000000"/>
          <w:lang w:val="es-HN"/>
        </w:rPr>
        <w:t>M</w:t>
      </w:r>
      <w:r w:rsidRPr="00E808BB">
        <w:rPr>
          <w:rFonts w:eastAsia="Arial"/>
          <w:b/>
          <w:spacing w:val="-3"/>
          <w:sz w:val="22"/>
          <w:szCs w:val="22"/>
          <w:u w:val="thick" w:color="000000"/>
          <w:lang w:val="es-HN"/>
        </w:rPr>
        <w:t>A</w:t>
      </w:r>
      <w:r w:rsidRPr="00E808BB">
        <w:rPr>
          <w:rFonts w:eastAsia="Arial"/>
          <w:b/>
          <w:sz w:val="22"/>
          <w:szCs w:val="22"/>
          <w:u w:val="thick" w:color="000000"/>
          <w:lang w:val="es-HN"/>
        </w:rPr>
        <w:t>:</w:t>
      </w:r>
      <w:r w:rsidRPr="00E808BB">
        <w:rPr>
          <w:rFonts w:eastAsia="Arial"/>
          <w:b/>
          <w:spacing w:val="1"/>
          <w:sz w:val="22"/>
          <w:szCs w:val="22"/>
          <w:u w:val="thick" w:color="000000"/>
          <w:lang w:val="es-HN"/>
        </w:rPr>
        <w:t xml:space="preserve"> </w:t>
      </w:r>
      <w:r w:rsidRPr="00E808BB">
        <w:rPr>
          <w:rFonts w:eastAsia="Arial"/>
          <w:b/>
          <w:sz w:val="22"/>
          <w:szCs w:val="22"/>
          <w:u w:val="thick" w:color="000000"/>
          <w:lang w:val="es-HN"/>
        </w:rPr>
        <w:t>P</w:t>
      </w:r>
      <w:r w:rsidRPr="00E808BB">
        <w:rPr>
          <w:rFonts w:eastAsia="Arial"/>
          <w:b/>
          <w:spacing w:val="-1"/>
          <w:sz w:val="22"/>
          <w:szCs w:val="22"/>
          <w:u w:val="thick" w:color="000000"/>
          <w:lang w:val="es-HN"/>
        </w:rPr>
        <w:t>R</w:t>
      </w:r>
      <w:r w:rsidRPr="00E808BB">
        <w:rPr>
          <w:rFonts w:eastAsia="Arial"/>
          <w:b/>
          <w:sz w:val="22"/>
          <w:szCs w:val="22"/>
          <w:u w:val="thick" w:color="000000"/>
          <w:lang w:val="es-HN"/>
        </w:rPr>
        <w:t>OG</w:t>
      </w:r>
      <w:r w:rsidRPr="00E808BB">
        <w:rPr>
          <w:rFonts w:eastAsia="Arial"/>
          <w:b/>
          <w:spacing w:val="1"/>
          <w:sz w:val="22"/>
          <w:szCs w:val="22"/>
          <w:u w:val="thick" w:color="000000"/>
          <w:lang w:val="es-HN"/>
        </w:rPr>
        <w:t>R</w:t>
      </w:r>
      <w:r w:rsidRPr="00E808BB">
        <w:rPr>
          <w:rFonts w:eastAsia="Arial"/>
          <w:b/>
          <w:spacing w:val="-6"/>
          <w:sz w:val="22"/>
          <w:szCs w:val="22"/>
          <w:u w:val="thick" w:color="000000"/>
          <w:lang w:val="es-HN"/>
        </w:rPr>
        <w:t>A</w:t>
      </w:r>
      <w:r w:rsidRPr="00E808BB">
        <w:rPr>
          <w:rFonts w:eastAsia="Arial"/>
          <w:b/>
          <w:spacing w:val="2"/>
          <w:sz w:val="22"/>
          <w:szCs w:val="22"/>
          <w:u w:val="thick" w:color="000000"/>
          <w:lang w:val="es-HN"/>
        </w:rPr>
        <w:t>M</w:t>
      </w:r>
      <w:r w:rsidRPr="00E808BB">
        <w:rPr>
          <w:rFonts w:eastAsia="Arial"/>
          <w:b/>
          <w:sz w:val="22"/>
          <w:szCs w:val="22"/>
          <w:u w:val="thick" w:color="000000"/>
          <w:lang w:val="es-HN"/>
        </w:rPr>
        <w:t>A</w:t>
      </w:r>
      <w:r w:rsidRPr="00E808BB">
        <w:rPr>
          <w:rFonts w:eastAsia="Arial"/>
          <w:b/>
          <w:spacing w:val="-3"/>
          <w:sz w:val="22"/>
          <w:szCs w:val="22"/>
          <w:u w:val="thick" w:color="000000"/>
          <w:lang w:val="es-HN"/>
        </w:rPr>
        <w:t xml:space="preserve"> </w:t>
      </w:r>
      <w:r w:rsidRPr="00E808BB">
        <w:rPr>
          <w:rFonts w:eastAsia="Arial"/>
          <w:b/>
          <w:spacing w:val="-1"/>
          <w:sz w:val="22"/>
          <w:szCs w:val="22"/>
          <w:u w:val="thick" w:color="000000"/>
          <w:lang w:val="es-HN"/>
        </w:rPr>
        <w:t>D</w:t>
      </w:r>
      <w:r w:rsidRPr="00E808BB">
        <w:rPr>
          <w:rFonts w:eastAsia="Arial"/>
          <w:b/>
          <w:sz w:val="22"/>
          <w:szCs w:val="22"/>
          <w:u w:val="thick" w:color="000000"/>
          <w:lang w:val="es-HN"/>
        </w:rPr>
        <w:t>E</w:t>
      </w:r>
      <w:r w:rsidRPr="00E808BB">
        <w:rPr>
          <w:rFonts w:eastAsia="Arial"/>
          <w:b/>
          <w:spacing w:val="3"/>
          <w:sz w:val="22"/>
          <w:szCs w:val="22"/>
          <w:u w:val="thick" w:color="000000"/>
          <w:lang w:val="es-HN"/>
        </w:rPr>
        <w:t xml:space="preserve"> </w:t>
      </w:r>
      <w:r w:rsidRPr="00E808BB">
        <w:rPr>
          <w:rFonts w:eastAsia="Arial"/>
          <w:b/>
          <w:spacing w:val="-4"/>
          <w:sz w:val="22"/>
          <w:szCs w:val="22"/>
          <w:u w:val="thick" w:color="000000"/>
          <w:lang w:val="es-HN"/>
        </w:rPr>
        <w:t>T</w:t>
      </w:r>
      <w:r w:rsidRPr="00E808BB">
        <w:rPr>
          <w:rFonts w:eastAsia="Arial"/>
          <w:b/>
          <w:spacing w:val="1"/>
          <w:sz w:val="22"/>
          <w:szCs w:val="22"/>
          <w:u w:val="thick" w:color="000000"/>
          <w:lang w:val="es-HN"/>
        </w:rPr>
        <w:t>R</w:t>
      </w:r>
      <w:r w:rsidRPr="00E808BB">
        <w:rPr>
          <w:rFonts w:eastAsia="Arial"/>
          <w:b/>
          <w:spacing w:val="-3"/>
          <w:sz w:val="22"/>
          <w:szCs w:val="22"/>
          <w:u w:val="thick" w:color="000000"/>
          <w:lang w:val="es-HN"/>
        </w:rPr>
        <w:t>A</w:t>
      </w:r>
      <w:r w:rsidRPr="00E808BB">
        <w:rPr>
          <w:rFonts w:eastAsia="Arial"/>
          <w:b/>
          <w:spacing w:val="1"/>
          <w:sz w:val="22"/>
          <w:szCs w:val="22"/>
          <w:u w:val="thick" w:color="000000"/>
          <w:lang w:val="es-HN"/>
        </w:rPr>
        <w:t>B</w:t>
      </w:r>
      <w:r w:rsidRPr="00E808BB">
        <w:rPr>
          <w:rFonts w:eastAsia="Arial"/>
          <w:b/>
          <w:spacing w:val="-3"/>
          <w:sz w:val="22"/>
          <w:szCs w:val="22"/>
          <w:u w:val="thick" w:color="000000"/>
          <w:lang w:val="es-HN"/>
        </w:rPr>
        <w:t>A</w:t>
      </w:r>
      <w:r w:rsidRPr="00E808BB">
        <w:rPr>
          <w:rFonts w:eastAsia="Arial"/>
          <w:b/>
          <w:spacing w:val="-1"/>
          <w:sz w:val="22"/>
          <w:szCs w:val="22"/>
          <w:u w:val="thick" w:color="000000"/>
          <w:lang w:val="es-HN"/>
        </w:rPr>
        <w:t>J</w:t>
      </w:r>
      <w:r w:rsidRPr="00E808BB">
        <w:rPr>
          <w:rFonts w:eastAsia="Arial"/>
          <w:b/>
          <w:spacing w:val="3"/>
          <w:sz w:val="22"/>
          <w:szCs w:val="22"/>
          <w:u w:val="thick" w:color="000000"/>
          <w:lang w:val="es-HN"/>
        </w:rPr>
        <w:t>O</w:t>
      </w:r>
      <w:r w:rsidRPr="00E808BB">
        <w:rPr>
          <w:rFonts w:eastAsia="Arial"/>
          <w:b/>
          <w:sz w:val="22"/>
          <w:szCs w:val="22"/>
          <w:u w:val="thick" w:color="000000"/>
          <w:lang w:val="es-HN"/>
        </w:rPr>
        <w:t>:</w:t>
      </w:r>
    </w:p>
    <w:p w14:paraId="1896FD8A" w14:textId="4237DF22" w:rsidR="00184006" w:rsidRPr="00E808BB" w:rsidRDefault="00694E15" w:rsidP="00881AA5">
      <w:pPr>
        <w:spacing w:before="2" w:line="260" w:lineRule="exact"/>
        <w:ind w:left="180" w:right="79"/>
        <w:jc w:val="both"/>
        <w:rPr>
          <w:rFonts w:eastAsia="Arial"/>
          <w:sz w:val="22"/>
          <w:szCs w:val="22"/>
          <w:lang w:val="es-HN"/>
        </w:rPr>
      </w:pPr>
      <w:r w:rsidRPr="00E808BB">
        <w:rPr>
          <w:rFonts w:eastAsia="Arial"/>
          <w:spacing w:val="-1"/>
          <w:sz w:val="22"/>
          <w:szCs w:val="22"/>
          <w:lang w:val="es-HN"/>
        </w:rPr>
        <w:t>De</w:t>
      </w:r>
      <w:r w:rsidRPr="00E808BB">
        <w:rPr>
          <w:rFonts w:eastAsia="Arial"/>
          <w:sz w:val="22"/>
          <w:szCs w:val="22"/>
          <w:lang w:val="es-HN"/>
        </w:rPr>
        <w:t>s</w:t>
      </w:r>
      <w:r w:rsidRPr="00E808BB">
        <w:rPr>
          <w:rFonts w:eastAsia="Arial"/>
          <w:spacing w:val="-1"/>
          <w:sz w:val="22"/>
          <w:szCs w:val="22"/>
          <w:lang w:val="es-HN"/>
        </w:rPr>
        <w:t>pué</w:t>
      </w:r>
      <w:r w:rsidRPr="00E808BB">
        <w:rPr>
          <w:rFonts w:eastAsia="Arial"/>
          <w:sz w:val="22"/>
          <w:szCs w:val="22"/>
          <w:lang w:val="es-HN"/>
        </w:rPr>
        <w:t>s</w:t>
      </w:r>
      <w:r w:rsidRPr="00E808BB">
        <w:rPr>
          <w:rFonts w:eastAsia="Arial"/>
          <w:spacing w:val="5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4"/>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z w:val="22"/>
          <w:szCs w:val="22"/>
          <w:lang w:val="es-HN"/>
        </w:rPr>
        <w:t>scrito</w:t>
      </w:r>
      <w:r w:rsidRPr="00E808BB">
        <w:rPr>
          <w:rFonts w:eastAsia="Arial"/>
          <w:spacing w:val="54"/>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54"/>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54"/>
          <w:sz w:val="22"/>
          <w:szCs w:val="22"/>
          <w:lang w:val="es-HN"/>
        </w:rPr>
        <w:t xml:space="preserve"> </w:t>
      </w:r>
      <w:r w:rsidRPr="00E808BB">
        <w:rPr>
          <w:rFonts w:eastAsia="Arial"/>
          <w:spacing w:val="-1"/>
          <w:sz w:val="22"/>
          <w:szCs w:val="22"/>
          <w:lang w:val="es-HN"/>
        </w:rPr>
        <w:t>Con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to</w:t>
      </w:r>
      <w:r w:rsidRPr="00E808BB">
        <w:rPr>
          <w:rFonts w:eastAsia="Arial"/>
          <w:spacing w:val="56"/>
          <w:sz w:val="22"/>
          <w:szCs w:val="22"/>
          <w:lang w:val="es-HN"/>
        </w:rPr>
        <w:t xml:space="preserve"> </w:t>
      </w:r>
      <w:r w:rsidRPr="00E808BB">
        <w:rPr>
          <w:rFonts w:eastAsia="Arial"/>
          <w:sz w:val="22"/>
          <w:szCs w:val="22"/>
          <w:lang w:val="es-HN"/>
        </w:rPr>
        <w:t>y</w:t>
      </w:r>
      <w:r w:rsidRPr="00E808BB">
        <w:rPr>
          <w:rFonts w:eastAsia="Arial"/>
          <w:spacing w:val="52"/>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v</w:t>
      </w:r>
      <w:r w:rsidRPr="00E808BB">
        <w:rPr>
          <w:rFonts w:eastAsia="Arial"/>
          <w:spacing w:val="-1"/>
          <w:sz w:val="22"/>
          <w:szCs w:val="22"/>
          <w:lang w:val="es-HN"/>
        </w:rPr>
        <w:t>i</w:t>
      </w:r>
      <w:r w:rsidRPr="00E808BB">
        <w:rPr>
          <w:rFonts w:eastAsia="Arial"/>
          <w:sz w:val="22"/>
          <w:szCs w:val="22"/>
          <w:lang w:val="es-HN"/>
        </w:rPr>
        <w:t>o</w:t>
      </w:r>
      <w:r w:rsidRPr="00E808BB">
        <w:rPr>
          <w:rFonts w:eastAsia="Arial"/>
          <w:spacing w:val="54"/>
          <w:sz w:val="22"/>
          <w:szCs w:val="22"/>
          <w:lang w:val="es-HN"/>
        </w:rPr>
        <w:t xml:space="preserve"> </w:t>
      </w:r>
      <w:r w:rsidRPr="00E808BB">
        <w:rPr>
          <w:rFonts w:eastAsia="Arial"/>
          <w:sz w:val="22"/>
          <w:szCs w:val="22"/>
          <w:lang w:val="es-HN"/>
        </w:rPr>
        <w:t>a</w:t>
      </w:r>
      <w:r w:rsidRPr="00E808BB">
        <w:rPr>
          <w:rFonts w:eastAsia="Arial"/>
          <w:spacing w:val="54"/>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54"/>
          <w:sz w:val="22"/>
          <w:szCs w:val="22"/>
          <w:lang w:val="es-HN"/>
        </w:rPr>
        <w:t xml:space="preserve"> </w:t>
      </w:r>
      <w:r w:rsidRPr="00E808BB">
        <w:rPr>
          <w:rFonts w:eastAsia="Arial"/>
          <w:spacing w:val="-1"/>
          <w:sz w:val="22"/>
          <w:szCs w:val="22"/>
          <w:lang w:val="es-HN"/>
        </w:rPr>
        <w:t>e</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5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4"/>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54"/>
          <w:sz w:val="22"/>
          <w:szCs w:val="22"/>
          <w:lang w:val="es-HN"/>
        </w:rPr>
        <w:t xml:space="preserve"> </w:t>
      </w:r>
      <w:r w:rsidRPr="00E808BB">
        <w:rPr>
          <w:rFonts w:eastAsia="Arial"/>
          <w:sz w:val="22"/>
          <w:szCs w:val="22"/>
          <w:lang w:val="es-HN"/>
        </w:rPr>
        <w:t>Or</w:t>
      </w:r>
      <w:r w:rsidRPr="00E808BB">
        <w:rPr>
          <w:rFonts w:eastAsia="Arial"/>
          <w:spacing w:val="-1"/>
          <w:sz w:val="22"/>
          <w:szCs w:val="22"/>
          <w:lang w:val="es-HN"/>
        </w:rPr>
        <w:t>de</w:t>
      </w:r>
      <w:r w:rsidRPr="00E808BB">
        <w:rPr>
          <w:rFonts w:eastAsia="Arial"/>
          <w:sz w:val="22"/>
          <w:szCs w:val="22"/>
          <w:lang w:val="es-HN"/>
        </w:rPr>
        <w:t>n</w:t>
      </w:r>
      <w:r w:rsidRPr="00E808BB">
        <w:rPr>
          <w:rFonts w:eastAsia="Arial"/>
          <w:spacing w:val="5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4"/>
          <w:sz w:val="22"/>
          <w:szCs w:val="22"/>
          <w:lang w:val="es-HN"/>
        </w:rPr>
        <w:t xml:space="preserve"> </w:t>
      </w:r>
      <w:r w:rsidRPr="00E808BB">
        <w:rPr>
          <w:rFonts w:eastAsia="Arial"/>
          <w:sz w:val="22"/>
          <w:szCs w:val="22"/>
          <w:lang w:val="es-HN"/>
        </w:rPr>
        <w:t>I</w:t>
      </w:r>
      <w:r w:rsidRPr="00E808BB">
        <w:rPr>
          <w:rFonts w:eastAsia="Arial"/>
          <w:spacing w:val="-1"/>
          <w:sz w:val="22"/>
          <w:szCs w:val="22"/>
          <w:lang w:val="es-HN"/>
        </w:rPr>
        <w:t>ni</w:t>
      </w:r>
      <w:r w:rsidRPr="00E808BB">
        <w:rPr>
          <w:rFonts w:eastAsia="Arial"/>
          <w:sz w:val="22"/>
          <w:szCs w:val="22"/>
          <w:lang w:val="es-HN"/>
        </w:rPr>
        <w:t>c</w:t>
      </w:r>
      <w:r w:rsidRPr="00E808BB">
        <w:rPr>
          <w:rFonts w:eastAsia="Arial"/>
          <w:spacing w:val="-1"/>
          <w:sz w:val="22"/>
          <w:szCs w:val="22"/>
          <w:lang w:val="es-HN"/>
        </w:rPr>
        <w:t>io</w:t>
      </w:r>
      <w:r w:rsidRPr="00E808BB">
        <w:rPr>
          <w:rFonts w:eastAsia="Arial"/>
          <w:sz w:val="22"/>
          <w:szCs w:val="22"/>
          <w:lang w:val="es-HN"/>
        </w:rPr>
        <w:t xml:space="preserve">,  </w:t>
      </w:r>
      <w:r w:rsidRPr="00E808BB">
        <w:rPr>
          <w:rFonts w:eastAsia="Arial"/>
          <w:b/>
          <w:sz w:val="22"/>
          <w:szCs w:val="22"/>
          <w:lang w:val="es-HN"/>
        </w:rPr>
        <w:t xml:space="preserve">EL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3"/>
          <w:sz w:val="22"/>
          <w:szCs w:val="22"/>
          <w:lang w:val="es-HN"/>
        </w:rPr>
        <w:t>A</w:t>
      </w:r>
      <w:r w:rsidRPr="00E808BB">
        <w:rPr>
          <w:rFonts w:eastAsia="Arial"/>
          <w:b/>
          <w:spacing w:val="-2"/>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1"/>
          <w:sz w:val="22"/>
          <w:szCs w:val="22"/>
          <w:lang w:val="es-HN"/>
        </w:rPr>
        <w:t>T</w:t>
      </w:r>
      <w:r w:rsidRPr="00E808BB">
        <w:rPr>
          <w:rFonts w:eastAsia="Arial"/>
          <w:b/>
          <w:sz w:val="22"/>
          <w:szCs w:val="22"/>
          <w:lang w:val="es-HN"/>
        </w:rPr>
        <w:t>A</w:t>
      </w:r>
      <w:r w:rsidRPr="00E808BB">
        <w:rPr>
          <w:rFonts w:eastAsia="Arial"/>
          <w:b/>
          <w:spacing w:val="2"/>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pacing w:val="-1"/>
          <w:sz w:val="22"/>
          <w:szCs w:val="22"/>
          <w:lang w:val="es-HN"/>
        </w:rPr>
        <w:t>be</w:t>
      </w:r>
      <w:r w:rsidRPr="00E808BB">
        <w:rPr>
          <w:rFonts w:eastAsia="Arial"/>
          <w:sz w:val="22"/>
          <w:szCs w:val="22"/>
          <w:lang w:val="es-HN"/>
        </w:rPr>
        <w:t>rá</w:t>
      </w:r>
      <w:r w:rsidRPr="00E808BB">
        <w:rPr>
          <w:rFonts w:eastAsia="Arial"/>
          <w:spacing w:val="5"/>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z w:val="22"/>
          <w:szCs w:val="22"/>
          <w:lang w:val="es-HN"/>
        </w:rPr>
        <w:t>a</w:t>
      </w:r>
      <w:r w:rsidRPr="00E808BB">
        <w:rPr>
          <w:rFonts w:eastAsia="Arial"/>
          <w:spacing w:val="4"/>
          <w:sz w:val="22"/>
          <w:szCs w:val="22"/>
          <w:lang w:val="es-HN"/>
        </w:rPr>
        <w:t xml:space="preserve"> </w:t>
      </w:r>
      <w:r w:rsidRPr="00E808BB">
        <w:rPr>
          <w:rFonts w:eastAsia="Arial"/>
          <w:b/>
          <w:spacing w:val="3"/>
          <w:sz w:val="22"/>
          <w:szCs w:val="22"/>
          <w:lang w:val="es-HN"/>
        </w:rPr>
        <w:t>L</w:t>
      </w:r>
      <w:r w:rsidRPr="00E808BB">
        <w:rPr>
          <w:rFonts w:eastAsia="Arial"/>
          <w:b/>
          <w:sz w:val="22"/>
          <w:szCs w:val="22"/>
          <w:lang w:val="es-HN"/>
        </w:rPr>
        <w:t xml:space="preserve">A </w:t>
      </w:r>
      <w:r w:rsidRPr="00E808BB">
        <w:rPr>
          <w:rFonts w:eastAsia="Arial"/>
          <w:b/>
          <w:spacing w:val="-1"/>
          <w:sz w:val="22"/>
          <w:szCs w:val="22"/>
          <w:lang w:val="es-HN"/>
        </w:rPr>
        <w:t>D</w:t>
      </w:r>
      <w:r w:rsidRPr="00E808BB">
        <w:rPr>
          <w:rFonts w:eastAsia="Arial"/>
          <w:b/>
          <w:sz w:val="22"/>
          <w:szCs w:val="22"/>
          <w:lang w:val="es-HN"/>
        </w:rPr>
        <w:t>I</w:t>
      </w:r>
      <w:r w:rsidRPr="00E808BB">
        <w:rPr>
          <w:rFonts w:eastAsia="Arial"/>
          <w:b/>
          <w:spacing w:val="-1"/>
          <w:sz w:val="22"/>
          <w:szCs w:val="22"/>
          <w:lang w:val="es-HN"/>
        </w:rPr>
        <w:t>R</w:t>
      </w:r>
      <w:r w:rsidRPr="00E808BB">
        <w:rPr>
          <w:rFonts w:eastAsia="Arial"/>
          <w:b/>
          <w:sz w:val="22"/>
          <w:szCs w:val="22"/>
          <w:lang w:val="es-HN"/>
        </w:rPr>
        <w:t>E</w:t>
      </w:r>
      <w:r w:rsidRPr="00E808BB">
        <w:rPr>
          <w:rFonts w:eastAsia="Arial"/>
          <w:b/>
          <w:spacing w:val="1"/>
          <w:sz w:val="22"/>
          <w:szCs w:val="22"/>
          <w:lang w:val="es-HN"/>
        </w:rPr>
        <w:t>C</w:t>
      </w:r>
      <w:r w:rsidRPr="00E808BB">
        <w:rPr>
          <w:rFonts w:eastAsia="Arial"/>
          <w:b/>
          <w:spacing w:val="-1"/>
          <w:sz w:val="22"/>
          <w:szCs w:val="22"/>
          <w:lang w:val="es-HN"/>
        </w:rPr>
        <w:t>C</w:t>
      </w:r>
      <w:r w:rsidRPr="00E808BB">
        <w:rPr>
          <w:rFonts w:eastAsia="Arial"/>
          <w:b/>
          <w:sz w:val="22"/>
          <w:szCs w:val="22"/>
          <w:lang w:val="es-HN"/>
        </w:rPr>
        <w:t>I</w:t>
      </w:r>
      <w:r w:rsidR="00361C53">
        <w:rPr>
          <w:rFonts w:eastAsia="Arial"/>
          <w:b/>
          <w:sz w:val="22"/>
          <w:szCs w:val="22"/>
          <w:lang w:val="es-HN"/>
        </w:rPr>
        <w:t>Ó</w:t>
      </w:r>
      <w:r w:rsidRPr="00E808BB">
        <w:rPr>
          <w:rFonts w:eastAsia="Arial"/>
          <w:b/>
          <w:spacing w:val="1"/>
          <w:sz w:val="22"/>
          <w:szCs w:val="22"/>
          <w:lang w:val="es-HN"/>
        </w:rPr>
        <w:t>N</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3"/>
          <w:sz w:val="22"/>
          <w:szCs w:val="22"/>
          <w:lang w:val="es-HN"/>
        </w:rPr>
        <w:t xml:space="preserve"> </w:t>
      </w:r>
      <w:r w:rsidRPr="00E808BB">
        <w:rPr>
          <w:rFonts w:eastAsia="Arial"/>
          <w:sz w:val="22"/>
          <w:szCs w:val="22"/>
          <w:lang w:val="es-HN"/>
        </w:rPr>
        <w:t>Pr</w:t>
      </w:r>
      <w:r w:rsidRPr="00E808BB">
        <w:rPr>
          <w:rFonts w:eastAsia="Arial"/>
          <w:spacing w:val="-1"/>
          <w:sz w:val="22"/>
          <w:szCs w:val="22"/>
          <w:lang w:val="es-HN"/>
        </w:rPr>
        <w:t>og</w:t>
      </w:r>
      <w:r w:rsidRPr="00E808BB">
        <w:rPr>
          <w:rFonts w:eastAsia="Arial"/>
          <w:sz w:val="22"/>
          <w:szCs w:val="22"/>
          <w:lang w:val="es-HN"/>
        </w:rPr>
        <w:t>r</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T</w:t>
      </w:r>
      <w:r w:rsidRPr="00E808BB">
        <w:rPr>
          <w:rFonts w:eastAsia="Arial"/>
          <w:sz w:val="22"/>
          <w:szCs w:val="22"/>
          <w:lang w:val="es-HN"/>
        </w:rPr>
        <w:t>r</w:t>
      </w:r>
      <w:r w:rsidRPr="00E808BB">
        <w:rPr>
          <w:rFonts w:eastAsia="Arial"/>
          <w:spacing w:val="-1"/>
          <w:sz w:val="22"/>
          <w:szCs w:val="22"/>
          <w:lang w:val="es-HN"/>
        </w:rPr>
        <w:t>aba</w:t>
      </w:r>
      <w:r w:rsidRPr="00E808BB">
        <w:rPr>
          <w:rFonts w:eastAsia="Arial"/>
          <w:spacing w:val="1"/>
          <w:sz w:val="22"/>
          <w:szCs w:val="22"/>
          <w:lang w:val="es-HN"/>
        </w:rPr>
        <w:t>j</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rá</w:t>
      </w:r>
      <w:r w:rsidRPr="00E808BB">
        <w:rPr>
          <w:rFonts w:eastAsia="Arial"/>
          <w:spacing w:val="2"/>
          <w:sz w:val="22"/>
          <w:szCs w:val="22"/>
          <w:lang w:val="es-HN"/>
        </w:rPr>
        <w:t xml:space="preserve"> r</w:t>
      </w:r>
      <w:r w:rsidRPr="00E808BB">
        <w:rPr>
          <w:rFonts w:eastAsia="Arial"/>
          <w:spacing w:val="1"/>
          <w:sz w:val="22"/>
          <w:szCs w:val="22"/>
          <w:lang w:val="es-HN"/>
        </w:rPr>
        <w:t>e</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1"/>
          <w:sz w:val="22"/>
          <w:szCs w:val="22"/>
          <w:lang w:val="es-HN"/>
        </w:rPr>
        <w:t>a</w:t>
      </w:r>
      <w:r w:rsidRPr="00E808BB">
        <w:rPr>
          <w:rFonts w:eastAsia="Arial"/>
          <w:spacing w:val="-1"/>
          <w:sz w:val="22"/>
          <w:szCs w:val="22"/>
          <w:lang w:val="es-HN"/>
        </w:rPr>
        <w:t>do</w:t>
      </w:r>
      <w:r w:rsidRPr="00E808BB">
        <w:rPr>
          <w:rFonts w:eastAsia="Arial"/>
          <w:sz w:val="22"/>
          <w:szCs w:val="22"/>
          <w:lang w:val="es-HN"/>
        </w:rPr>
        <w:t>,</w:t>
      </w:r>
      <w:r w:rsidR="005B720C">
        <w:rPr>
          <w:rFonts w:eastAsia="Arial"/>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ri</w:t>
      </w:r>
      <w:r w:rsidRPr="00E808BB">
        <w:rPr>
          <w:rFonts w:eastAsia="Arial"/>
          <w:spacing w:val="-2"/>
          <w:sz w:val="22"/>
          <w:szCs w:val="22"/>
          <w:lang w:val="es-HN"/>
        </w:rPr>
        <w:t>o</w:t>
      </w:r>
      <w:r w:rsidRPr="00E808BB">
        <w:rPr>
          <w:rFonts w:eastAsia="Arial"/>
          <w:sz w:val="22"/>
          <w:szCs w:val="22"/>
          <w:lang w:val="es-HN"/>
        </w:rPr>
        <w:t>r</w:t>
      </w:r>
      <w:r w:rsidRPr="00E808BB">
        <w:rPr>
          <w:rFonts w:eastAsia="Arial"/>
          <w:spacing w:val="2"/>
          <w:sz w:val="22"/>
          <w:szCs w:val="22"/>
          <w:lang w:val="es-HN"/>
        </w:rPr>
        <w:t>i</w:t>
      </w:r>
      <w:r w:rsidRPr="00E808BB">
        <w:rPr>
          <w:rFonts w:eastAsia="Arial"/>
          <w:spacing w:val="-2"/>
          <w:sz w:val="22"/>
          <w:szCs w:val="22"/>
          <w:lang w:val="es-HN"/>
        </w:rPr>
        <w:t>z</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sz w:val="22"/>
          <w:szCs w:val="22"/>
          <w:lang w:val="es-HN"/>
        </w:rPr>
        <w:t>y</w:t>
      </w:r>
      <w:r w:rsidRPr="00E808BB">
        <w:rPr>
          <w:rFonts w:eastAsia="Arial"/>
          <w:spacing w:val="3"/>
          <w:sz w:val="22"/>
          <w:szCs w:val="22"/>
          <w:lang w:val="es-HN"/>
        </w:rPr>
        <w:t xml:space="preserve"> </w:t>
      </w:r>
      <w:r w:rsidRPr="00E808BB">
        <w:rPr>
          <w:rFonts w:eastAsia="Arial"/>
          <w:spacing w:val="1"/>
          <w:sz w:val="22"/>
          <w:szCs w:val="22"/>
          <w:lang w:val="es-HN"/>
        </w:rPr>
        <w:t>a</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ob</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6"/>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5"/>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pacing w:val="-1"/>
          <w:sz w:val="22"/>
          <w:szCs w:val="22"/>
          <w:lang w:val="es-HN"/>
        </w:rPr>
        <w:t>pe</w:t>
      </w:r>
      <w:r w:rsidRPr="00E808BB">
        <w:rPr>
          <w:rFonts w:eastAsia="Arial"/>
          <w:spacing w:val="2"/>
          <w:sz w:val="22"/>
          <w:szCs w:val="22"/>
          <w:lang w:val="es-HN"/>
        </w:rPr>
        <w:t>r</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6"/>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pacing w:val="1"/>
          <w:sz w:val="22"/>
          <w:szCs w:val="22"/>
          <w:lang w:val="es-HN"/>
        </w:rPr>
        <w:t>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pacing w:val="-1"/>
          <w:sz w:val="22"/>
          <w:szCs w:val="22"/>
          <w:lang w:val="es-HN"/>
        </w:rPr>
        <w:t>ida</w:t>
      </w:r>
      <w:r w:rsidRPr="00E808BB">
        <w:rPr>
          <w:rFonts w:eastAsia="Arial"/>
          <w:sz w:val="22"/>
          <w:szCs w:val="22"/>
          <w:lang w:val="es-HN"/>
        </w:rPr>
        <w:t>d</w:t>
      </w:r>
      <w:r w:rsidRPr="00E808BB">
        <w:rPr>
          <w:rFonts w:eastAsia="Arial"/>
          <w:spacing w:val="5"/>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ri</w:t>
      </w:r>
      <w:r w:rsidRPr="00E808BB">
        <w:rPr>
          <w:rFonts w:eastAsia="Arial"/>
          <w:spacing w:val="-2"/>
          <w:sz w:val="22"/>
          <w:szCs w:val="22"/>
          <w:lang w:val="es-HN"/>
        </w:rPr>
        <w:t>o</w:t>
      </w:r>
      <w:r w:rsidRPr="00E808BB">
        <w:rPr>
          <w:rFonts w:eastAsia="Arial"/>
          <w:sz w:val="22"/>
          <w:szCs w:val="22"/>
          <w:lang w:val="es-HN"/>
        </w:rPr>
        <w:t>r</w:t>
      </w:r>
      <w:r w:rsidRPr="00E808BB">
        <w:rPr>
          <w:rFonts w:eastAsia="Arial"/>
          <w:spacing w:val="2"/>
          <w:sz w:val="22"/>
          <w:szCs w:val="22"/>
          <w:lang w:val="es-HN"/>
        </w:rPr>
        <w:t>i</w:t>
      </w:r>
      <w:r w:rsidRPr="00E808BB">
        <w:rPr>
          <w:rFonts w:eastAsia="Arial"/>
          <w:spacing w:val="1"/>
          <w:sz w:val="22"/>
          <w:szCs w:val="22"/>
          <w:lang w:val="es-HN"/>
        </w:rPr>
        <w:t>d</w:t>
      </w:r>
      <w:r w:rsidRPr="00E808BB">
        <w:rPr>
          <w:rFonts w:eastAsia="Arial"/>
          <w:spacing w:val="-1"/>
          <w:sz w:val="22"/>
          <w:szCs w:val="22"/>
          <w:lang w:val="es-HN"/>
        </w:rPr>
        <w:t>ade</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1"/>
          <w:sz w:val="22"/>
          <w:szCs w:val="22"/>
          <w:lang w:val="es-HN"/>
        </w:rPr>
        <w:t xml:space="preserve"> </w:t>
      </w:r>
      <w:r w:rsidRPr="00E808BB">
        <w:rPr>
          <w:rFonts w:eastAsia="Arial"/>
          <w:b/>
          <w:spacing w:val="3"/>
          <w:sz w:val="22"/>
          <w:szCs w:val="22"/>
          <w:lang w:val="es-HN"/>
        </w:rPr>
        <w:t>L</w:t>
      </w:r>
      <w:r w:rsidRPr="00E808BB">
        <w:rPr>
          <w:rFonts w:eastAsia="Arial"/>
          <w:b/>
          <w:sz w:val="22"/>
          <w:szCs w:val="22"/>
          <w:lang w:val="es-HN"/>
        </w:rPr>
        <w:t>A</w:t>
      </w:r>
      <w:r w:rsidRPr="00E808BB">
        <w:rPr>
          <w:rFonts w:eastAsia="Arial"/>
          <w:b/>
          <w:spacing w:val="2"/>
          <w:sz w:val="22"/>
          <w:szCs w:val="22"/>
          <w:lang w:val="es-HN"/>
        </w:rPr>
        <w:t xml:space="preserve"> </w:t>
      </w:r>
      <w:r w:rsidRPr="00E808BB">
        <w:rPr>
          <w:rFonts w:eastAsia="Arial"/>
          <w:b/>
          <w:spacing w:val="-1"/>
          <w:sz w:val="22"/>
          <w:szCs w:val="22"/>
          <w:lang w:val="es-HN"/>
        </w:rPr>
        <w:t>D</w:t>
      </w:r>
      <w:r w:rsidRPr="00E808BB">
        <w:rPr>
          <w:rFonts w:eastAsia="Arial"/>
          <w:b/>
          <w:sz w:val="22"/>
          <w:szCs w:val="22"/>
          <w:lang w:val="es-HN"/>
        </w:rPr>
        <w:t>I</w:t>
      </w:r>
      <w:r w:rsidRPr="00E808BB">
        <w:rPr>
          <w:rFonts w:eastAsia="Arial"/>
          <w:b/>
          <w:spacing w:val="-1"/>
          <w:sz w:val="22"/>
          <w:szCs w:val="22"/>
          <w:lang w:val="es-HN"/>
        </w:rPr>
        <w:t>R</w:t>
      </w:r>
      <w:r w:rsidRPr="00E808BB">
        <w:rPr>
          <w:rFonts w:eastAsia="Arial"/>
          <w:b/>
          <w:spacing w:val="1"/>
          <w:sz w:val="22"/>
          <w:szCs w:val="22"/>
          <w:lang w:val="es-HN"/>
        </w:rPr>
        <w:t>E</w:t>
      </w:r>
      <w:r w:rsidRPr="00E808BB">
        <w:rPr>
          <w:rFonts w:eastAsia="Arial"/>
          <w:b/>
          <w:spacing w:val="-1"/>
          <w:sz w:val="22"/>
          <w:szCs w:val="22"/>
          <w:lang w:val="es-HN"/>
        </w:rPr>
        <w:t>CC</w:t>
      </w:r>
      <w:r w:rsidRPr="00E808BB">
        <w:rPr>
          <w:rFonts w:eastAsia="Arial"/>
          <w:b/>
          <w:sz w:val="22"/>
          <w:szCs w:val="22"/>
          <w:lang w:val="es-HN"/>
        </w:rPr>
        <w:t>I</w:t>
      </w:r>
      <w:r w:rsidR="00361C53">
        <w:rPr>
          <w:rFonts w:eastAsia="Arial"/>
          <w:b/>
          <w:sz w:val="22"/>
          <w:szCs w:val="22"/>
          <w:lang w:val="es-HN"/>
        </w:rPr>
        <w:t>Ó</w:t>
      </w:r>
      <w:r w:rsidRPr="00E808BB">
        <w:rPr>
          <w:rFonts w:eastAsia="Arial"/>
          <w:b/>
          <w:sz w:val="22"/>
          <w:szCs w:val="22"/>
          <w:lang w:val="es-HN"/>
        </w:rPr>
        <w:t>N</w:t>
      </w:r>
      <w:r w:rsidRPr="00E808BB">
        <w:rPr>
          <w:rFonts w:eastAsia="Arial"/>
          <w:sz w:val="22"/>
          <w:szCs w:val="22"/>
          <w:lang w:val="es-HN"/>
        </w:rPr>
        <w:t>;</w:t>
      </w:r>
      <w:r w:rsidR="005B720C">
        <w:rPr>
          <w:rFonts w:eastAsia="Arial"/>
          <w:sz w:val="22"/>
          <w:szCs w:val="22"/>
          <w:lang w:val="es-HN"/>
        </w:rPr>
        <w:t xml:space="preserve"> </w:t>
      </w:r>
      <w:r w:rsidRPr="00E808BB">
        <w:rPr>
          <w:rFonts w:eastAsia="Arial"/>
          <w:spacing w:val="-1"/>
          <w:sz w:val="22"/>
          <w:szCs w:val="22"/>
          <w:lang w:val="es-HN"/>
        </w:rPr>
        <w:t>do</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 t</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pacing w:val="-2"/>
          <w:sz w:val="22"/>
          <w:szCs w:val="22"/>
          <w:lang w:val="es-HN"/>
        </w:rPr>
        <w:t>r</w:t>
      </w:r>
      <w:r w:rsidRPr="00E808BB">
        <w:rPr>
          <w:rFonts w:eastAsia="Arial"/>
          <w:spacing w:val="-1"/>
          <w:sz w:val="22"/>
          <w:szCs w:val="22"/>
          <w:lang w:val="es-HN"/>
        </w:rPr>
        <w:t>á</w:t>
      </w:r>
      <w:r w:rsidRPr="00E808BB">
        <w:rPr>
          <w:rFonts w:eastAsia="Arial"/>
          <w:sz w:val="22"/>
          <w:szCs w:val="22"/>
          <w:lang w:val="es-HN"/>
        </w:rPr>
        <w:t>n c</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ct</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ct</w:t>
      </w:r>
      <w:r w:rsidRPr="00E808BB">
        <w:rPr>
          <w:rFonts w:eastAsia="Arial"/>
          <w:spacing w:val="-1"/>
          <w:sz w:val="22"/>
          <w:szCs w:val="22"/>
          <w:lang w:val="es-HN"/>
        </w:rPr>
        <w:t>ua</w:t>
      </w:r>
      <w:r w:rsidRPr="00E808BB">
        <w:rPr>
          <w:rFonts w:eastAsia="Arial"/>
          <w:sz w:val="22"/>
          <w:szCs w:val="22"/>
          <w:lang w:val="es-HN"/>
        </w:rPr>
        <w:t xml:space="preserve">l a </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i</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 su</w:t>
      </w:r>
      <w:r w:rsidRPr="00E808BB">
        <w:rPr>
          <w:rFonts w:eastAsia="Arial"/>
          <w:spacing w:val="63"/>
          <w:sz w:val="22"/>
          <w:szCs w:val="22"/>
          <w:lang w:val="es-HN"/>
        </w:rPr>
        <w:t xml:space="preserve"> </w:t>
      </w:r>
      <w:r w:rsidRPr="00E808BB">
        <w:rPr>
          <w:rFonts w:eastAsia="Arial"/>
          <w:spacing w:val="-1"/>
          <w:sz w:val="22"/>
          <w:szCs w:val="22"/>
          <w:lang w:val="es-HN"/>
        </w:rPr>
        <w:t>ap</w:t>
      </w:r>
      <w:r w:rsidRPr="00E808BB">
        <w:rPr>
          <w:rFonts w:eastAsia="Arial"/>
          <w:sz w:val="22"/>
          <w:szCs w:val="22"/>
          <w:lang w:val="es-HN"/>
        </w:rPr>
        <w:t>r</w:t>
      </w:r>
      <w:r w:rsidRPr="00E808BB">
        <w:rPr>
          <w:rFonts w:eastAsia="Arial"/>
          <w:spacing w:val="-1"/>
          <w:sz w:val="22"/>
          <w:szCs w:val="22"/>
          <w:lang w:val="es-HN"/>
        </w:rPr>
        <w:t>oba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 xml:space="preserve">n </w:t>
      </w:r>
      <w:r w:rsidRPr="00E808BB">
        <w:rPr>
          <w:rFonts w:eastAsia="Arial"/>
          <w:spacing w:val="-1"/>
          <w:sz w:val="22"/>
          <w:szCs w:val="22"/>
          <w:lang w:val="es-HN"/>
        </w:rPr>
        <w:t>po</w:t>
      </w:r>
      <w:r w:rsidRPr="00E808BB">
        <w:rPr>
          <w:rFonts w:eastAsia="Arial"/>
          <w:sz w:val="22"/>
          <w:szCs w:val="22"/>
          <w:lang w:val="es-HN"/>
        </w:rPr>
        <w:t xml:space="preserve">r </w:t>
      </w:r>
      <w:r w:rsidRPr="00E808BB">
        <w:rPr>
          <w:rFonts w:eastAsia="Arial"/>
          <w:spacing w:val="9"/>
          <w:sz w:val="22"/>
          <w:szCs w:val="22"/>
          <w:lang w:val="es-HN"/>
        </w:rPr>
        <w:t xml:space="preserve"> </w:t>
      </w:r>
      <w:r w:rsidRPr="00E808BB">
        <w:rPr>
          <w:rFonts w:eastAsia="Arial"/>
          <w:b/>
          <w:spacing w:val="1"/>
          <w:sz w:val="22"/>
          <w:szCs w:val="22"/>
          <w:lang w:val="es-HN"/>
        </w:rPr>
        <w:t>L</w:t>
      </w:r>
      <w:r w:rsidRPr="00E808BB">
        <w:rPr>
          <w:rFonts w:eastAsia="Arial"/>
          <w:b/>
          <w:sz w:val="22"/>
          <w:szCs w:val="22"/>
          <w:lang w:val="es-HN"/>
        </w:rPr>
        <w:t>A</w:t>
      </w:r>
      <w:r w:rsidRPr="00E808BB">
        <w:rPr>
          <w:rFonts w:eastAsia="Arial"/>
          <w:b/>
          <w:spacing w:val="-5"/>
          <w:sz w:val="22"/>
          <w:szCs w:val="22"/>
          <w:lang w:val="es-HN"/>
        </w:rPr>
        <w:t xml:space="preserve"> </w:t>
      </w:r>
      <w:r w:rsidRPr="00E808BB">
        <w:rPr>
          <w:rFonts w:eastAsia="Arial"/>
          <w:b/>
          <w:spacing w:val="-1"/>
          <w:sz w:val="22"/>
          <w:szCs w:val="22"/>
          <w:lang w:val="es-HN"/>
        </w:rPr>
        <w:t>D</w:t>
      </w:r>
      <w:r w:rsidRPr="00E808BB">
        <w:rPr>
          <w:rFonts w:eastAsia="Arial"/>
          <w:b/>
          <w:sz w:val="22"/>
          <w:szCs w:val="22"/>
          <w:lang w:val="es-HN"/>
        </w:rPr>
        <w:t>I</w:t>
      </w:r>
      <w:r w:rsidRPr="00E808BB">
        <w:rPr>
          <w:rFonts w:eastAsia="Arial"/>
          <w:b/>
          <w:spacing w:val="-1"/>
          <w:sz w:val="22"/>
          <w:szCs w:val="22"/>
          <w:lang w:val="es-HN"/>
        </w:rPr>
        <w:t>R</w:t>
      </w:r>
      <w:r w:rsidRPr="00E808BB">
        <w:rPr>
          <w:rFonts w:eastAsia="Arial"/>
          <w:b/>
          <w:sz w:val="22"/>
          <w:szCs w:val="22"/>
          <w:lang w:val="es-HN"/>
        </w:rPr>
        <w:t>E</w:t>
      </w:r>
      <w:r w:rsidRPr="00E808BB">
        <w:rPr>
          <w:rFonts w:eastAsia="Arial"/>
          <w:b/>
          <w:spacing w:val="-1"/>
          <w:sz w:val="22"/>
          <w:szCs w:val="22"/>
          <w:lang w:val="es-HN"/>
        </w:rPr>
        <w:t>CC</w:t>
      </w:r>
      <w:r w:rsidRPr="00E808BB">
        <w:rPr>
          <w:rFonts w:eastAsia="Arial"/>
          <w:b/>
          <w:sz w:val="22"/>
          <w:szCs w:val="22"/>
          <w:lang w:val="es-HN"/>
        </w:rPr>
        <w:t>I</w:t>
      </w:r>
      <w:r w:rsidR="00361C53">
        <w:rPr>
          <w:rFonts w:eastAsia="Arial"/>
          <w:b/>
          <w:sz w:val="22"/>
          <w:szCs w:val="22"/>
          <w:lang w:val="es-HN"/>
        </w:rPr>
        <w:t>Ó</w:t>
      </w:r>
      <w:r w:rsidRPr="00E808BB">
        <w:rPr>
          <w:rFonts w:eastAsia="Arial"/>
          <w:b/>
          <w:spacing w:val="1"/>
          <w:sz w:val="22"/>
          <w:szCs w:val="22"/>
          <w:lang w:val="es-HN"/>
        </w:rPr>
        <w:t>N</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 c</w:t>
      </w:r>
      <w:r w:rsidRPr="00E808BB">
        <w:rPr>
          <w:rFonts w:eastAsia="Arial"/>
          <w:spacing w:val="-1"/>
          <w:sz w:val="22"/>
          <w:szCs w:val="22"/>
          <w:lang w:val="es-HN"/>
        </w:rPr>
        <w:t>on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pacing w:val="-1"/>
          <w:sz w:val="22"/>
          <w:szCs w:val="22"/>
          <w:lang w:val="es-HN"/>
        </w:rPr>
        <w:t>ida</w:t>
      </w:r>
      <w:r w:rsidRPr="00E808BB">
        <w:rPr>
          <w:rFonts w:eastAsia="Arial"/>
          <w:sz w:val="22"/>
          <w:szCs w:val="22"/>
          <w:lang w:val="es-HN"/>
        </w:rPr>
        <w:t>d c</w:t>
      </w:r>
      <w:r w:rsidRPr="00E808BB">
        <w:rPr>
          <w:rFonts w:eastAsia="Arial"/>
          <w:spacing w:val="-1"/>
          <w:sz w:val="22"/>
          <w:szCs w:val="22"/>
          <w:lang w:val="es-HN"/>
        </w:rPr>
        <w:t>o</w:t>
      </w:r>
      <w:r w:rsidRPr="00E808BB">
        <w:rPr>
          <w:rFonts w:eastAsia="Arial"/>
          <w:sz w:val="22"/>
          <w:szCs w:val="22"/>
          <w:lang w:val="es-HN"/>
        </w:rPr>
        <w:t xml:space="preserve">n </w:t>
      </w:r>
      <w:r w:rsidRPr="00E808BB">
        <w:rPr>
          <w:rFonts w:eastAsia="Arial"/>
          <w:spacing w:val="-1"/>
          <w:sz w:val="22"/>
          <w:szCs w:val="22"/>
          <w:lang w:val="es-HN"/>
        </w:rPr>
        <w:t>l</w:t>
      </w:r>
      <w:r w:rsidRPr="00E808BB">
        <w:rPr>
          <w:rFonts w:eastAsia="Arial"/>
          <w:sz w:val="22"/>
          <w:szCs w:val="22"/>
          <w:lang w:val="es-HN"/>
        </w:rPr>
        <w:t xml:space="preserve">o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a</w:t>
      </w:r>
      <w:r w:rsidRPr="00E808BB">
        <w:rPr>
          <w:rFonts w:eastAsia="Arial"/>
          <w:spacing w:val="-1"/>
          <w:sz w:val="22"/>
          <w:szCs w:val="22"/>
          <w:lang w:val="es-HN"/>
        </w:rPr>
        <w:t>ble</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d</w:t>
      </w:r>
      <w:r w:rsidRPr="00E808BB">
        <w:rPr>
          <w:rFonts w:eastAsia="Arial"/>
          <w:sz w:val="22"/>
          <w:szCs w:val="22"/>
          <w:lang w:val="es-HN"/>
        </w:rPr>
        <w:t xml:space="preserve">o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C</w:t>
      </w:r>
      <w:r w:rsidRPr="00E808BB">
        <w:rPr>
          <w:rFonts w:eastAsia="Arial"/>
          <w:spacing w:val="1"/>
          <w:sz w:val="22"/>
          <w:szCs w:val="22"/>
          <w:lang w:val="es-HN"/>
        </w:rPr>
        <w:t>l</w:t>
      </w:r>
      <w:r w:rsidRPr="00E808BB">
        <w:rPr>
          <w:rFonts w:eastAsia="Arial"/>
          <w:spacing w:val="-1"/>
          <w:sz w:val="22"/>
          <w:szCs w:val="22"/>
          <w:lang w:val="es-HN"/>
        </w:rPr>
        <w:t>áu</w:t>
      </w:r>
      <w:r w:rsidRPr="00E808BB">
        <w:rPr>
          <w:rFonts w:eastAsia="Arial"/>
          <w:sz w:val="22"/>
          <w:szCs w:val="22"/>
          <w:lang w:val="es-HN"/>
        </w:rPr>
        <w:t>s</w:t>
      </w:r>
      <w:r w:rsidRPr="00E808BB">
        <w:rPr>
          <w:rFonts w:eastAsia="Arial"/>
          <w:spacing w:val="-1"/>
          <w:sz w:val="22"/>
          <w:szCs w:val="22"/>
          <w:lang w:val="es-HN"/>
        </w:rPr>
        <w:t>u</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 xml:space="preserve"> T</w:t>
      </w:r>
      <w:r w:rsidRPr="00E808BB">
        <w:rPr>
          <w:rFonts w:eastAsia="Arial"/>
          <w:spacing w:val="-1"/>
          <w:sz w:val="22"/>
          <w:szCs w:val="22"/>
          <w:lang w:val="es-HN"/>
        </w:rPr>
        <w:t>e</w:t>
      </w:r>
      <w:r w:rsidRPr="00E808BB">
        <w:rPr>
          <w:rFonts w:eastAsia="Arial"/>
          <w:sz w:val="22"/>
          <w:szCs w:val="22"/>
          <w:lang w:val="es-HN"/>
        </w:rPr>
        <w:t>rc</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pacing w:val="-1"/>
          <w:sz w:val="22"/>
          <w:szCs w:val="22"/>
          <w:lang w:val="es-HN"/>
        </w:rPr>
        <w:t>Do</w:t>
      </w:r>
      <w:r w:rsidRPr="00E808BB">
        <w:rPr>
          <w:rFonts w:eastAsia="Arial"/>
          <w:sz w:val="22"/>
          <w:szCs w:val="22"/>
          <w:lang w:val="es-HN"/>
        </w:rPr>
        <w:t>c</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3"/>
          <w:sz w:val="22"/>
          <w:szCs w:val="22"/>
          <w:lang w:val="es-HN"/>
        </w:rPr>
        <w:t>A</w:t>
      </w:r>
      <w:r w:rsidRPr="00E808BB">
        <w:rPr>
          <w:rFonts w:eastAsia="Arial"/>
          <w:spacing w:val="-1"/>
          <w:sz w:val="22"/>
          <w:szCs w:val="22"/>
          <w:lang w:val="es-HN"/>
        </w:rPr>
        <w:t>n</w:t>
      </w:r>
      <w:r w:rsidRPr="00E808BB">
        <w:rPr>
          <w:rFonts w:eastAsia="Arial"/>
          <w:spacing w:val="1"/>
          <w:sz w:val="22"/>
          <w:szCs w:val="22"/>
          <w:lang w:val="es-HN"/>
        </w:rPr>
        <w:t>e</w:t>
      </w:r>
      <w:r w:rsidRPr="00E808BB">
        <w:rPr>
          <w:rFonts w:eastAsia="Arial"/>
          <w:spacing w:val="-2"/>
          <w:sz w:val="22"/>
          <w:szCs w:val="22"/>
          <w:lang w:val="es-HN"/>
        </w:rPr>
        <w:t>x</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 xml:space="preserve">l </w:t>
      </w:r>
      <w:r w:rsidRPr="00E808BB">
        <w:rPr>
          <w:rFonts w:eastAsia="Arial"/>
          <w:spacing w:val="-1"/>
          <w:sz w:val="22"/>
          <w:szCs w:val="22"/>
          <w:lang w:val="es-HN"/>
        </w:rPr>
        <w:t>Con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o</w:t>
      </w:r>
      <w:r w:rsidRPr="00E808BB">
        <w:rPr>
          <w:rFonts w:eastAsia="Arial"/>
          <w:spacing w:val="9"/>
          <w:sz w:val="22"/>
          <w:szCs w:val="22"/>
          <w:lang w:val="es-HN"/>
        </w:rPr>
        <w:t>.</w:t>
      </w:r>
    </w:p>
    <w:p w14:paraId="738950E6" w14:textId="77777777" w:rsidR="00184006" w:rsidRPr="00E808BB" w:rsidRDefault="00184006" w:rsidP="00881AA5">
      <w:pPr>
        <w:spacing w:before="20" w:line="240" w:lineRule="exact"/>
        <w:ind w:left="180"/>
        <w:rPr>
          <w:sz w:val="22"/>
          <w:szCs w:val="22"/>
          <w:lang w:val="es-HN"/>
        </w:rPr>
      </w:pPr>
    </w:p>
    <w:p w14:paraId="75F1897A" w14:textId="37963B07" w:rsidR="00184006" w:rsidRPr="00E808BB" w:rsidRDefault="00694E15" w:rsidP="00881AA5">
      <w:pPr>
        <w:ind w:left="180" w:right="1514"/>
        <w:jc w:val="both"/>
        <w:rPr>
          <w:rFonts w:eastAsia="Arial"/>
          <w:sz w:val="22"/>
          <w:szCs w:val="22"/>
          <w:lang w:val="es-HN"/>
        </w:rPr>
      </w:pPr>
      <w:r w:rsidRPr="00E808BB">
        <w:rPr>
          <w:rFonts w:eastAsia="Arial"/>
          <w:b/>
          <w:spacing w:val="-1"/>
          <w:sz w:val="22"/>
          <w:szCs w:val="22"/>
          <w:u w:val="thick" w:color="000000"/>
          <w:lang w:val="es-HN"/>
        </w:rPr>
        <w:t>C</w:t>
      </w:r>
      <w:r w:rsidRPr="00E808BB">
        <w:rPr>
          <w:rFonts w:eastAsia="Arial"/>
          <w:b/>
          <w:spacing w:val="3"/>
          <w:sz w:val="22"/>
          <w:szCs w:val="22"/>
          <w:u w:val="thick" w:color="000000"/>
          <w:lang w:val="es-HN"/>
        </w:rPr>
        <w:t>L</w:t>
      </w:r>
      <w:r w:rsidR="00361C53">
        <w:rPr>
          <w:rFonts w:eastAsia="Arial"/>
          <w:b/>
          <w:spacing w:val="-6"/>
          <w:sz w:val="22"/>
          <w:szCs w:val="22"/>
          <w:u w:val="thick" w:color="000000"/>
          <w:lang w:val="es-HN"/>
        </w:rPr>
        <w:t>Á</w:t>
      </w:r>
      <w:r w:rsidRPr="00E808BB">
        <w:rPr>
          <w:rFonts w:eastAsia="Arial"/>
          <w:b/>
          <w:spacing w:val="-1"/>
          <w:sz w:val="22"/>
          <w:szCs w:val="22"/>
          <w:u w:val="thick" w:color="000000"/>
          <w:lang w:val="es-HN"/>
        </w:rPr>
        <w:t>U</w:t>
      </w:r>
      <w:r w:rsidRPr="00E808BB">
        <w:rPr>
          <w:rFonts w:eastAsia="Arial"/>
          <w:b/>
          <w:sz w:val="22"/>
          <w:szCs w:val="22"/>
          <w:u w:val="thick" w:color="000000"/>
          <w:lang w:val="es-HN"/>
        </w:rPr>
        <w:t>S</w:t>
      </w:r>
      <w:r w:rsidRPr="00E808BB">
        <w:rPr>
          <w:rFonts w:eastAsia="Arial"/>
          <w:b/>
          <w:spacing w:val="-1"/>
          <w:sz w:val="22"/>
          <w:szCs w:val="22"/>
          <w:u w:val="thick" w:color="000000"/>
          <w:lang w:val="es-HN"/>
        </w:rPr>
        <w:t>U</w:t>
      </w:r>
      <w:r w:rsidRPr="00E808BB">
        <w:rPr>
          <w:rFonts w:eastAsia="Arial"/>
          <w:b/>
          <w:spacing w:val="3"/>
          <w:sz w:val="22"/>
          <w:szCs w:val="22"/>
          <w:u w:val="thick" w:color="000000"/>
          <w:lang w:val="es-HN"/>
        </w:rPr>
        <w:t>L</w:t>
      </w:r>
      <w:r w:rsidRPr="00E808BB">
        <w:rPr>
          <w:rFonts w:eastAsia="Arial"/>
          <w:b/>
          <w:sz w:val="22"/>
          <w:szCs w:val="22"/>
          <w:u w:val="thick" w:color="000000"/>
          <w:lang w:val="es-HN"/>
        </w:rPr>
        <w:t>A</w:t>
      </w:r>
      <w:r w:rsidRPr="00E808BB">
        <w:rPr>
          <w:rFonts w:eastAsia="Arial"/>
          <w:b/>
          <w:spacing w:val="-3"/>
          <w:sz w:val="22"/>
          <w:szCs w:val="22"/>
          <w:u w:val="thick" w:color="000000"/>
          <w:lang w:val="es-HN"/>
        </w:rPr>
        <w:t xml:space="preserve"> </w:t>
      </w:r>
      <w:r w:rsidRPr="00E808BB">
        <w:rPr>
          <w:rFonts w:eastAsia="Arial"/>
          <w:b/>
          <w:spacing w:val="-1"/>
          <w:sz w:val="22"/>
          <w:szCs w:val="22"/>
          <w:u w:val="thick" w:color="000000"/>
          <w:lang w:val="es-HN"/>
        </w:rPr>
        <w:t>D</w:t>
      </w:r>
      <w:r w:rsidR="00361C53">
        <w:rPr>
          <w:rFonts w:eastAsia="Arial"/>
          <w:b/>
          <w:sz w:val="22"/>
          <w:szCs w:val="22"/>
          <w:u w:val="thick" w:color="000000"/>
          <w:lang w:val="es-HN"/>
        </w:rPr>
        <w:t>É</w:t>
      </w:r>
      <w:r w:rsidRPr="00E808BB">
        <w:rPr>
          <w:rFonts w:eastAsia="Arial"/>
          <w:b/>
          <w:spacing w:val="-1"/>
          <w:sz w:val="22"/>
          <w:szCs w:val="22"/>
          <w:u w:val="thick" w:color="000000"/>
          <w:lang w:val="es-HN"/>
        </w:rPr>
        <w:t>C</w:t>
      </w:r>
      <w:r w:rsidRPr="00E808BB">
        <w:rPr>
          <w:rFonts w:eastAsia="Arial"/>
          <w:b/>
          <w:spacing w:val="3"/>
          <w:sz w:val="22"/>
          <w:szCs w:val="22"/>
          <w:u w:val="thick" w:color="000000"/>
          <w:lang w:val="es-HN"/>
        </w:rPr>
        <w:t>I</w:t>
      </w:r>
      <w:r w:rsidRPr="00E808BB">
        <w:rPr>
          <w:rFonts w:eastAsia="Arial"/>
          <w:b/>
          <w:sz w:val="22"/>
          <w:szCs w:val="22"/>
          <w:u w:val="thick" w:color="000000"/>
          <w:lang w:val="es-HN"/>
        </w:rPr>
        <w:t>MA</w:t>
      </w:r>
      <w:r w:rsidRPr="00E808BB">
        <w:rPr>
          <w:rFonts w:eastAsia="Arial"/>
          <w:b/>
          <w:spacing w:val="-5"/>
          <w:sz w:val="22"/>
          <w:szCs w:val="22"/>
          <w:u w:val="thick" w:color="000000"/>
          <w:lang w:val="es-HN"/>
        </w:rPr>
        <w:t xml:space="preserve"> </w:t>
      </w:r>
      <w:r w:rsidRPr="00E808BB">
        <w:rPr>
          <w:rFonts w:eastAsia="Arial"/>
          <w:b/>
          <w:spacing w:val="2"/>
          <w:sz w:val="22"/>
          <w:szCs w:val="22"/>
          <w:u w:val="thick" w:color="000000"/>
          <w:lang w:val="es-HN"/>
        </w:rPr>
        <w:t>P</w:t>
      </w:r>
      <w:r w:rsidRPr="00E808BB">
        <w:rPr>
          <w:rFonts w:eastAsia="Arial"/>
          <w:b/>
          <w:spacing w:val="-1"/>
          <w:sz w:val="22"/>
          <w:szCs w:val="22"/>
          <w:u w:val="thick" w:color="000000"/>
          <w:lang w:val="es-HN"/>
        </w:rPr>
        <w:t>R</w:t>
      </w:r>
      <w:r w:rsidRPr="00E808BB">
        <w:rPr>
          <w:rFonts w:eastAsia="Arial"/>
          <w:b/>
          <w:sz w:val="22"/>
          <w:szCs w:val="22"/>
          <w:u w:val="thick" w:color="000000"/>
          <w:lang w:val="es-HN"/>
        </w:rPr>
        <w:t>I</w:t>
      </w:r>
      <w:r w:rsidRPr="00E808BB">
        <w:rPr>
          <w:rFonts w:eastAsia="Arial"/>
          <w:b/>
          <w:spacing w:val="-2"/>
          <w:sz w:val="22"/>
          <w:szCs w:val="22"/>
          <w:u w:val="thick" w:color="000000"/>
          <w:lang w:val="es-HN"/>
        </w:rPr>
        <w:t>M</w:t>
      </w:r>
      <w:r w:rsidRPr="00E808BB">
        <w:rPr>
          <w:rFonts w:eastAsia="Arial"/>
          <w:b/>
          <w:sz w:val="22"/>
          <w:szCs w:val="22"/>
          <w:u w:val="thick" w:color="000000"/>
          <w:lang w:val="es-HN"/>
        </w:rPr>
        <w:t>E</w:t>
      </w:r>
      <w:r w:rsidRPr="00E808BB">
        <w:rPr>
          <w:rFonts w:eastAsia="Arial"/>
          <w:b/>
          <w:spacing w:val="1"/>
          <w:sz w:val="22"/>
          <w:szCs w:val="22"/>
          <w:u w:val="thick" w:color="000000"/>
          <w:lang w:val="es-HN"/>
        </w:rPr>
        <w:t>R</w:t>
      </w:r>
      <w:r w:rsidRPr="00E808BB">
        <w:rPr>
          <w:rFonts w:eastAsia="Arial"/>
          <w:b/>
          <w:spacing w:val="-1"/>
          <w:sz w:val="22"/>
          <w:szCs w:val="22"/>
          <w:u w:val="thick" w:color="000000"/>
          <w:lang w:val="es-HN"/>
        </w:rPr>
        <w:t>A</w:t>
      </w:r>
      <w:r w:rsidRPr="00E808BB">
        <w:rPr>
          <w:rFonts w:eastAsia="Arial"/>
          <w:sz w:val="22"/>
          <w:szCs w:val="22"/>
          <w:u w:val="thick" w:color="000000"/>
          <w:lang w:val="es-HN"/>
        </w:rPr>
        <w:t>:</w:t>
      </w:r>
      <w:r w:rsidRPr="00E808BB">
        <w:rPr>
          <w:rFonts w:eastAsia="Arial"/>
          <w:spacing w:val="1"/>
          <w:sz w:val="22"/>
          <w:szCs w:val="22"/>
          <w:u w:val="thick" w:color="000000"/>
          <w:lang w:val="es-HN"/>
        </w:rPr>
        <w:t xml:space="preserve"> </w:t>
      </w:r>
      <w:r w:rsidRPr="00E808BB">
        <w:rPr>
          <w:rFonts w:eastAsia="Arial"/>
          <w:b/>
          <w:sz w:val="22"/>
          <w:szCs w:val="22"/>
          <w:u w:val="thick" w:color="000000"/>
          <w:lang w:val="es-HN"/>
        </w:rPr>
        <w:t>O</w:t>
      </w:r>
      <w:r w:rsidRPr="00E808BB">
        <w:rPr>
          <w:rFonts w:eastAsia="Arial"/>
          <w:b/>
          <w:spacing w:val="-1"/>
          <w:sz w:val="22"/>
          <w:szCs w:val="22"/>
          <w:u w:val="thick" w:color="000000"/>
          <w:lang w:val="es-HN"/>
        </w:rPr>
        <w:t>RD</w:t>
      </w:r>
      <w:r w:rsidRPr="00E808BB">
        <w:rPr>
          <w:rFonts w:eastAsia="Arial"/>
          <w:b/>
          <w:sz w:val="22"/>
          <w:szCs w:val="22"/>
          <w:u w:val="thick" w:color="000000"/>
          <w:lang w:val="es-HN"/>
        </w:rPr>
        <w:t xml:space="preserve">EN </w:t>
      </w:r>
      <w:r w:rsidRPr="00E808BB">
        <w:rPr>
          <w:rFonts w:eastAsia="Arial"/>
          <w:b/>
          <w:spacing w:val="-1"/>
          <w:sz w:val="22"/>
          <w:szCs w:val="22"/>
          <w:u w:val="thick" w:color="000000"/>
          <w:lang w:val="es-HN"/>
        </w:rPr>
        <w:t>D</w:t>
      </w:r>
      <w:r w:rsidRPr="00E808BB">
        <w:rPr>
          <w:rFonts w:eastAsia="Arial"/>
          <w:b/>
          <w:sz w:val="22"/>
          <w:szCs w:val="22"/>
          <w:u w:val="thick" w:color="000000"/>
          <w:lang w:val="es-HN"/>
        </w:rPr>
        <w:t xml:space="preserve">E </w:t>
      </w:r>
      <w:r w:rsidRPr="00E808BB">
        <w:rPr>
          <w:rFonts w:eastAsia="Arial"/>
          <w:b/>
          <w:spacing w:val="-1"/>
          <w:sz w:val="22"/>
          <w:szCs w:val="22"/>
          <w:u w:val="thick" w:color="000000"/>
          <w:lang w:val="es-HN"/>
        </w:rPr>
        <w:t>IN</w:t>
      </w:r>
      <w:r w:rsidRPr="00E808BB">
        <w:rPr>
          <w:rFonts w:eastAsia="Arial"/>
          <w:b/>
          <w:sz w:val="22"/>
          <w:szCs w:val="22"/>
          <w:u w:val="thick" w:color="000000"/>
          <w:lang w:val="es-HN"/>
        </w:rPr>
        <w:t>I</w:t>
      </w:r>
      <w:r w:rsidRPr="00E808BB">
        <w:rPr>
          <w:rFonts w:eastAsia="Arial"/>
          <w:b/>
          <w:spacing w:val="-1"/>
          <w:sz w:val="22"/>
          <w:szCs w:val="22"/>
          <w:u w:val="thick" w:color="000000"/>
          <w:lang w:val="es-HN"/>
        </w:rPr>
        <w:t>C</w:t>
      </w:r>
      <w:r w:rsidRPr="00E808BB">
        <w:rPr>
          <w:rFonts w:eastAsia="Arial"/>
          <w:b/>
          <w:sz w:val="22"/>
          <w:szCs w:val="22"/>
          <w:u w:val="thick" w:color="000000"/>
          <w:lang w:val="es-HN"/>
        </w:rPr>
        <w:t>IO</w:t>
      </w:r>
      <w:r w:rsidRPr="00E808BB">
        <w:rPr>
          <w:rFonts w:eastAsia="Arial"/>
          <w:b/>
          <w:spacing w:val="1"/>
          <w:sz w:val="22"/>
          <w:szCs w:val="22"/>
          <w:u w:val="thick" w:color="000000"/>
          <w:lang w:val="es-HN"/>
        </w:rPr>
        <w:t xml:space="preserve"> </w:t>
      </w:r>
      <w:r w:rsidRPr="00E808BB">
        <w:rPr>
          <w:rFonts w:eastAsia="Arial"/>
          <w:b/>
          <w:sz w:val="22"/>
          <w:szCs w:val="22"/>
          <w:u w:val="thick" w:color="000000"/>
          <w:lang w:val="es-HN"/>
        </w:rPr>
        <w:t>Y</w:t>
      </w:r>
      <w:r w:rsidRPr="00E808BB">
        <w:rPr>
          <w:rFonts w:eastAsia="Arial"/>
          <w:b/>
          <w:spacing w:val="-2"/>
          <w:sz w:val="22"/>
          <w:szCs w:val="22"/>
          <w:u w:val="thick" w:color="000000"/>
          <w:lang w:val="es-HN"/>
        </w:rPr>
        <w:t xml:space="preserve"> </w:t>
      </w:r>
      <w:r w:rsidRPr="00E808BB">
        <w:rPr>
          <w:rFonts w:eastAsia="Arial"/>
          <w:b/>
          <w:sz w:val="22"/>
          <w:szCs w:val="22"/>
          <w:u w:val="thick" w:color="000000"/>
          <w:lang w:val="es-HN"/>
        </w:rPr>
        <w:t>PL</w:t>
      </w:r>
      <w:r w:rsidRPr="00E808BB">
        <w:rPr>
          <w:rFonts w:eastAsia="Arial"/>
          <w:b/>
          <w:spacing w:val="-6"/>
          <w:sz w:val="22"/>
          <w:szCs w:val="22"/>
          <w:u w:val="thick" w:color="000000"/>
          <w:lang w:val="es-HN"/>
        </w:rPr>
        <w:t>A</w:t>
      </w:r>
      <w:r w:rsidRPr="00E808BB">
        <w:rPr>
          <w:rFonts w:eastAsia="Arial"/>
          <w:b/>
          <w:spacing w:val="1"/>
          <w:sz w:val="22"/>
          <w:szCs w:val="22"/>
          <w:u w:val="thick" w:color="000000"/>
          <w:lang w:val="es-HN"/>
        </w:rPr>
        <w:t>Z</w:t>
      </w:r>
      <w:r w:rsidRPr="00E808BB">
        <w:rPr>
          <w:rFonts w:eastAsia="Arial"/>
          <w:b/>
          <w:sz w:val="22"/>
          <w:szCs w:val="22"/>
          <w:u w:val="thick" w:color="000000"/>
          <w:lang w:val="es-HN"/>
        </w:rPr>
        <w:t>O</w:t>
      </w:r>
      <w:r w:rsidRPr="00E808BB">
        <w:rPr>
          <w:rFonts w:eastAsia="Arial"/>
          <w:b/>
          <w:spacing w:val="1"/>
          <w:sz w:val="22"/>
          <w:szCs w:val="22"/>
          <w:u w:val="thick" w:color="000000"/>
          <w:lang w:val="es-HN"/>
        </w:rPr>
        <w:t xml:space="preserve"> </w:t>
      </w:r>
      <w:r w:rsidRPr="00E808BB">
        <w:rPr>
          <w:rFonts w:eastAsia="Arial"/>
          <w:b/>
          <w:spacing w:val="-1"/>
          <w:sz w:val="22"/>
          <w:szCs w:val="22"/>
          <w:u w:val="thick" w:color="000000"/>
          <w:lang w:val="es-HN"/>
        </w:rPr>
        <w:t>D</w:t>
      </w:r>
      <w:r w:rsidRPr="00E808BB">
        <w:rPr>
          <w:rFonts w:eastAsia="Arial"/>
          <w:b/>
          <w:sz w:val="22"/>
          <w:szCs w:val="22"/>
          <w:u w:val="thick" w:color="000000"/>
          <w:lang w:val="es-HN"/>
        </w:rPr>
        <w:t>EL</w:t>
      </w:r>
      <w:r w:rsidRPr="00E808BB">
        <w:rPr>
          <w:rFonts w:eastAsia="Arial"/>
          <w:b/>
          <w:spacing w:val="1"/>
          <w:sz w:val="22"/>
          <w:szCs w:val="22"/>
          <w:u w:val="thick" w:color="000000"/>
          <w:lang w:val="es-HN"/>
        </w:rPr>
        <w:t xml:space="preserve"> </w:t>
      </w:r>
      <w:r w:rsidRPr="00E808BB">
        <w:rPr>
          <w:rFonts w:eastAsia="Arial"/>
          <w:b/>
          <w:spacing w:val="-3"/>
          <w:sz w:val="22"/>
          <w:szCs w:val="22"/>
          <w:u w:val="thick" w:color="000000"/>
          <w:lang w:val="es-HN"/>
        </w:rPr>
        <w:t>C</w:t>
      </w:r>
      <w:r w:rsidRPr="00E808BB">
        <w:rPr>
          <w:rFonts w:eastAsia="Arial"/>
          <w:b/>
          <w:sz w:val="22"/>
          <w:szCs w:val="22"/>
          <w:u w:val="thick" w:color="000000"/>
          <w:lang w:val="es-HN"/>
        </w:rPr>
        <w:t>O</w:t>
      </w:r>
      <w:r w:rsidRPr="00E808BB">
        <w:rPr>
          <w:rFonts w:eastAsia="Arial"/>
          <w:b/>
          <w:spacing w:val="-1"/>
          <w:sz w:val="22"/>
          <w:szCs w:val="22"/>
          <w:u w:val="thick" w:color="000000"/>
          <w:lang w:val="es-HN"/>
        </w:rPr>
        <w:t>N</w:t>
      </w:r>
      <w:r w:rsidRPr="00E808BB">
        <w:rPr>
          <w:rFonts w:eastAsia="Arial"/>
          <w:b/>
          <w:spacing w:val="-2"/>
          <w:sz w:val="22"/>
          <w:szCs w:val="22"/>
          <w:u w:val="thick" w:color="000000"/>
          <w:lang w:val="es-HN"/>
        </w:rPr>
        <w:t>T</w:t>
      </w:r>
      <w:r w:rsidRPr="00E808BB">
        <w:rPr>
          <w:rFonts w:eastAsia="Arial"/>
          <w:b/>
          <w:spacing w:val="1"/>
          <w:sz w:val="22"/>
          <w:szCs w:val="22"/>
          <w:u w:val="thick" w:color="000000"/>
          <w:lang w:val="es-HN"/>
        </w:rPr>
        <w:t>R</w:t>
      </w:r>
      <w:r w:rsidRPr="00E808BB">
        <w:rPr>
          <w:rFonts w:eastAsia="Arial"/>
          <w:b/>
          <w:spacing w:val="-3"/>
          <w:sz w:val="22"/>
          <w:szCs w:val="22"/>
          <w:u w:val="thick" w:color="000000"/>
          <w:lang w:val="es-HN"/>
        </w:rPr>
        <w:t>A</w:t>
      </w:r>
      <w:r w:rsidRPr="00E808BB">
        <w:rPr>
          <w:rFonts w:eastAsia="Arial"/>
          <w:b/>
          <w:spacing w:val="-2"/>
          <w:sz w:val="22"/>
          <w:szCs w:val="22"/>
          <w:u w:val="thick" w:color="000000"/>
          <w:lang w:val="es-HN"/>
        </w:rPr>
        <w:t>T</w:t>
      </w:r>
      <w:r w:rsidRPr="00E808BB">
        <w:rPr>
          <w:rFonts w:eastAsia="Arial"/>
          <w:b/>
          <w:spacing w:val="3"/>
          <w:sz w:val="22"/>
          <w:szCs w:val="22"/>
          <w:u w:val="thick" w:color="000000"/>
          <w:lang w:val="es-HN"/>
        </w:rPr>
        <w:t>O</w:t>
      </w:r>
      <w:r w:rsidRPr="00E808BB">
        <w:rPr>
          <w:rFonts w:eastAsia="Arial"/>
          <w:b/>
          <w:sz w:val="22"/>
          <w:szCs w:val="22"/>
          <w:u w:val="thick" w:color="000000"/>
          <w:lang w:val="es-HN"/>
        </w:rPr>
        <w:t>:</w:t>
      </w:r>
    </w:p>
    <w:p w14:paraId="2EB595DD" w14:textId="6681EE67" w:rsidR="00184006" w:rsidRPr="00E808BB" w:rsidRDefault="00694E15" w:rsidP="00881AA5">
      <w:pPr>
        <w:spacing w:before="4" w:line="260" w:lineRule="exact"/>
        <w:ind w:left="180" w:right="78"/>
        <w:jc w:val="both"/>
        <w:rPr>
          <w:rFonts w:eastAsia="Arial"/>
          <w:sz w:val="22"/>
          <w:szCs w:val="22"/>
          <w:lang w:val="es-HN"/>
        </w:rPr>
      </w:pPr>
      <w:r w:rsidRPr="00E808BB">
        <w:rPr>
          <w:rFonts w:eastAsia="Arial"/>
          <w:b/>
          <w:spacing w:val="-1"/>
          <w:sz w:val="22"/>
          <w:szCs w:val="22"/>
          <w:u w:val="thick" w:color="000000"/>
          <w:lang w:val="es-HN"/>
        </w:rPr>
        <w:t>a</w:t>
      </w:r>
      <w:r w:rsidRPr="00E808BB">
        <w:rPr>
          <w:rFonts w:eastAsia="Arial"/>
          <w:b/>
          <w:sz w:val="22"/>
          <w:szCs w:val="22"/>
          <w:u w:val="thick" w:color="000000"/>
          <w:lang w:val="es-HN"/>
        </w:rPr>
        <w:t>)</w:t>
      </w:r>
      <w:r w:rsidRPr="00E808BB">
        <w:rPr>
          <w:rFonts w:eastAsia="Arial"/>
          <w:b/>
          <w:spacing w:val="2"/>
          <w:sz w:val="22"/>
          <w:szCs w:val="22"/>
          <w:u w:val="thick" w:color="000000"/>
          <w:lang w:val="es-HN"/>
        </w:rPr>
        <w:t xml:space="preserve"> </w:t>
      </w:r>
      <w:r w:rsidRPr="00E808BB">
        <w:rPr>
          <w:rFonts w:eastAsia="Arial"/>
          <w:b/>
          <w:sz w:val="22"/>
          <w:szCs w:val="22"/>
          <w:u w:val="thick" w:color="000000"/>
          <w:lang w:val="es-HN"/>
        </w:rPr>
        <w:t>O</w:t>
      </w:r>
      <w:r w:rsidRPr="00E808BB">
        <w:rPr>
          <w:rFonts w:eastAsia="Arial"/>
          <w:b/>
          <w:spacing w:val="-1"/>
          <w:sz w:val="22"/>
          <w:szCs w:val="22"/>
          <w:u w:val="thick" w:color="000000"/>
          <w:lang w:val="es-HN"/>
        </w:rPr>
        <w:t>RD</w:t>
      </w:r>
      <w:r w:rsidRPr="00E808BB">
        <w:rPr>
          <w:rFonts w:eastAsia="Arial"/>
          <w:b/>
          <w:sz w:val="22"/>
          <w:szCs w:val="22"/>
          <w:u w:val="thick" w:color="000000"/>
          <w:lang w:val="es-HN"/>
        </w:rPr>
        <w:t>EN</w:t>
      </w:r>
      <w:r w:rsidRPr="00E808BB">
        <w:rPr>
          <w:rFonts w:eastAsia="Arial"/>
          <w:b/>
          <w:spacing w:val="1"/>
          <w:sz w:val="22"/>
          <w:szCs w:val="22"/>
          <w:u w:val="thick" w:color="000000"/>
          <w:lang w:val="es-HN"/>
        </w:rPr>
        <w:t xml:space="preserve"> </w:t>
      </w:r>
      <w:r w:rsidRPr="00E808BB">
        <w:rPr>
          <w:rFonts w:eastAsia="Arial"/>
          <w:b/>
          <w:spacing w:val="-1"/>
          <w:sz w:val="22"/>
          <w:szCs w:val="22"/>
          <w:u w:val="thick" w:color="000000"/>
          <w:lang w:val="es-HN"/>
        </w:rPr>
        <w:t>D</w:t>
      </w:r>
      <w:r w:rsidRPr="00E808BB">
        <w:rPr>
          <w:rFonts w:eastAsia="Arial"/>
          <w:b/>
          <w:sz w:val="22"/>
          <w:szCs w:val="22"/>
          <w:u w:val="thick" w:color="000000"/>
          <w:lang w:val="es-HN"/>
        </w:rPr>
        <w:t>E</w:t>
      </w:r>
      <w:r w:rsidRPr="00E808BB">
        <w:rPr>
          <w:rFonts w:eastAsia="Arial"/>
          <w:b/>
          <w:spacing w:val="1"/>
          <w:sz w:val="22"/>
          <w:szCs w:val="22"/>
          <w:u w:val="thick" w:color="000000"/>
          <w:lang w:val="es-HN"/>
        </w:rPr>
        <w:t xml:space="preserve"> </w:t>
      </w:r>
      <w:r w:rsidRPr="00E808BB">
        <w:rPr>
          <w:rFonts w:eastAsia="Arial"/>
          <w:b/>
          <w:sz w:val="22"/>
          <w:szCs w:val="22"/>
          <w:u w:val="thick" w:color="000000"/>
          <w:lang w:val="es-HN"/>
        </w:rPr>
        <w:t>I</w:t>
      </w:r>
      <w:r w:rsidRPr="00E808BB">
        <w:rPr>
          <w:rFonts w:eastAsia="Arial"/>
          <w:b/>
          <w:spacing w:val="-1"/>
          <w:sz w:val="22"/>
          <w:szCs w:val="22"/>
          <w:u w:val="thick" w:color="000000"/>
          <w:lang w:val="es-HN"/>
        </w:rPr>
        <w:t>N</w:t>
      </w:r>
      <w:r w:rsidRPr="00E808BB">
        <w:rPr>
          <w:rFonts w:eastAsia="Arial"/>
          <w:b/>
          <w:sz w:val="22"/>
          <w:szCs w:val="22"/>
          <w:u w:val="thick" w:color="000000"/>
          <w:lang w:val="es-HN"/>
        </w:rPr>
        <w:t>I</w:t>
      </w:r>
      <w:r w:rsidRPr="00E808BB">
        <w:rPr>
          <w:rFonts w:eastAsia="Arial"/>
          <w:b/>
          <w:spacing w:val="-1"/>
          <w:sz w:val="22"/>
          <w:szCs w:val="22"/>
          <w:u w:val="thick" w:color="000000"/>
          <w:lang w:val="es-HN"/>
        </w:rPr>
        <w:t>C</w:t>
      </w:r>
      <w:r w:rsidRPr="00E808BB">
        <w:rPr>
          <w:rFonts w:eastAsia="Arial"/>
          <w:b/>
          <w:spacing w:val="-2"/>
          <w:sz w:val="22"/>
          <w:szCs w:val="22"/>
          <w:u w:val="thick" w:color="000000"/>
          <w:lang w:val="es-HN"/>
        </w:rPr>
        <w:t>I</w:t>
      </w:r>
      <w:r w:rsidRPr="00E808BB">
        <w:rPr>
          <w:rFonts w:eastAsia="Arial"/>
          <w:b/>
          <w:spacing w:val="2"/>
          <w:sz w:val="22"/>
          <w:szCs w:val="22"/>
          <w:u w:val="thick" w:color="000000"/>
          <w:lang w:val="es-HN"/>
        </w:rPr>
        <w:t>O</w:t>
      </w:r>
      <w:r w:rsidRPr="00E808BB">
        <w:rPr>
          <w:rFonts w:eastAsia="Arial"/>
          <w:b/>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ue</w:t>
      </w:r>
      <w:r w:rsidRPr="00E808BB">
        <w:rPr>
          <w:rFonts w:eastAsia="Arial"/>
          <w:sz w:val="22"/>
          <w:szCs w:val="22"/>
          <w:lang w:val="es-HN"/>
        </w:rPr>
        <w:t>r</w:t>
      </w:r>
      <w:r w:rsidRPr="00E808BB">
        <w:rPr>
          <w:rFonts w:eastAsia="Arial"/>
          <w:spacing w:val="1"/>
          <w:sz w:val="22"/>
          <w:szCs w:val="22"/>
          <w:lang w:val="es-HN"/>
        </w:rPr>
        <w:t>d</w:t>
      </w:r>
      <w:r w:rsidRPr="00E808BB">
        <w:rPr>
          <w:rFonts w:eastAsia="Arial"/>
          <w:spacing w:val="-1"/>
          <w:sz w:val="22"/>
          <w:szCs w:val="22"/>
          <w:lang w:val="es-HN"/>
        </w:rPr>
        <w:t>a</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pacing w:val="-1"/>
          <w:sz w:val="22"/>
          <w:szCs w:val="22"/>
          <w:lang w:val="es-HN"/>
        </w:rPr>
        <w:t>q</w:t>
      </w:r>
      <w:r w:rsidRPr="00E808BB">
        <w:rPr>
          <w:rFonts w:eastAsia="Arial"/>
          <w:spacing w:val="1"/>
          <w:sz w:val="22"/>
          <w:szCs w:val="22"/>
          <w:lang w:val="es-HN"/>
        </w:rPr>
        <w:t>u</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z w:val="22"/>
          <w:szCs w:val="22"/>
          <w:lang w:val="es-HN"/>
        </w:rPr>
        <w:t>Or</w:t>
      </w:r>
      <w:r w:rsidRPr="00E808BB">
        <w:rPr>
          <w:rFonts w:eastAsia="Arial"/>
          <w:spacing w:val="-1"/>
          <w:sz w:val="22"/>
          <w:szCs w:val="22"/>
          <w:lang w:val="es-HN"/>
        </w:rPr>
        <w:t>de</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z w:val="22"/>
          <w:szCs w:val="22"/>
          <w:lang w:val="es-HN"/>
        </w:rPr>
        <w:t>I</w:t>
      </w:r>
      <w:r w:rsidRPr="00E808BB">
        <w:rPr>
          <w:rFonts w:eastAsia="Arial"/>
          <w:spacing w:val="-1"/>
          <w:sz w:val="22"/>
          <w:szCs w:val="22"/>
          <w:lang w:val="es-HN"/>
        </w:rPr>
        <w:t>ni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o</w:t>
      </w:r>
      <w:r w:rsidRPr="00E808BB">
        <w:rPr>
          <w:rFonts w:eastAsia="Arial"/>
          <w:spacing w:val="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z w:val="22"/>
          <w:szCs w:val="22"/>
          <w:lang w:val="es-HN"/>
        </w:rPr>
        <w:t>á</w:t>
      </w:r>
      <w:r w:rsidRPr="00E808BB">
        <w:rPr>
          <w:rFonts w:eastAsia="Arial"/>
          <w:spacing w:val="1"/>
          <w:sz w:val="22"/>
          <w:szCs w:val="22"/>
          <w:lang w:val="es-HN"/>
        </w:rPr>
        <w:t xml:space="preserve"> </w:t>
      </w:r>
      <w:r w:rsidRPr="00E808BB">
        <w:rPr>
          <w:rFonts w:eastAsia="Arial"/>
          <w:spacing w:val="-1"/>
          <w:sz w:val="22"/>
          <w:szCs w:val="22"/>
          <w:lang w:val="es-HN"/>
        </w:rPr>
        <w:t>lib</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pacing w:val="-1"/>
          <w:sz w:val="22"/>
          <w:szCs w:val="22"/>
          <w:lang w:val="es-HN"/>
        </w:rPr>
        <w:t>Di</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2"/>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 xml:space="preserve">n </w:t>
      </w:r>
      <w:r w:rsidR="001B7E7D" w:rsidRPr="00E808BB">
        <w:rPr>
          <w:rFonts w:eastAsia="Arial"/>
          <w:sz w:val="22"/>
          <w:szCs w:val="22"/>
          <w:lang w:val="es-HN"/>
        </w:rPr>
        <w:t xml:space="preserve">Nacional de Parques y Recreación </w:t>
      </w:r>
      <w:r w:rsidR="00601B89">
        <w:rPr>
          <w:rFonts w:eastAsia="Arial"/>
          <w:b/>
          <w:sz w:val="22"/>
          <w:szCs w:val="22"/>
          <w:lang w:val="es-HN"/>
        </w:rPr>
        <w:t>DE</w:t>
      </w:r>
      <w:r w:rsidRPr="00E808BB">
        <w:rPr>
          <w:rFonts w:eastAsia="Arial"/>
          <w:b/>
          <w:sz w:val="22"/>
          <w:szCs w:val="22"/>
          <w:lang w:val="es-HN"/>
        </w:rPr>
        <w:t>L</w:t>
      </w:r>
      <w:r w:rsidRPr="00E808BB">
        <w:rPr>
          <w:rFonts w:eastAsia="Arial"/>
          <w:b/>
          <w:spacing w:val="4"/>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3"/>
          <w:sz w:val="22"/>
          <w:szCs w:val="22"/>
          <w:lang w:val="es-HN"/>
        </w:rPr>
        <w:t>A</w:t>
      </w:r>
      <w:r w:rsidRPr="00E808BB">
        <w:rPr>
          <w:rFonts w:eastAsia="Arial"/>
          <w:b/>
          <w:spacing w:val="1"/>
          <w:sz w:val="22"/>
          <w:szCs w:val="22"/>
          <w:lang w:val="es-HN"/>
        </w:rPr>
        <w:t>TAN</w:t>
      </w:r>
      <w:r w:rsidRPr="00E808BB">
        <w:rPr>
          <w:rFonts w:eastAsia="Arial"/>
          <w:b/>
          <w:spacing w:val="-4"/>
          <w:sz w:val="22"/>
          <w:szCs w:val="22"/>
          <w:lang w:val="es-HN"/>
        </w:rPr>
        <w:t>T</w:t>
      </w:r>
      <w:r w:rsidRPr="00E808BB">
        <w:rPr>
          <w:rFonts w:eastAsia="Arial"/>
          <w:b/>
          <w:sz w:val="22"/>
          <w:szCs w:val="22"/>
          <w:lang w:val="es-HN"/>
        </w:rPr>
        <w:t>E</w:t>
      </w:r>
      <w:r w:rsidRPr="00E808BB">
        <w:rPr>
          <w:rFonts w:eastAsia="Arial"/>
          <w:b/>
          <w:spacing w:val="5"/>
          <w:sz w:val="22"/>
          <w:szCs w:val="22"/>
          <w:lang w:val="es-HN"/>
        </w:rPr>
        <w:t xml:space="preserve"> </w:t>
      </w:r>
      <w:r w:rsidRPr="00E808BB">
        <w:rPr>
          <w:rFonts w:eastAsia="Arial"/>
          <w:spacing w:val="-1"/>
          <w:sz w:val="22"/>
          <w:szCs w:val="22"/>
          <w:lang w:val="es-HN"/>
        </w:rPr>
        <w:t>u</w:t>
      </w:r>
      <w:r w:rsidRPr="00E808BB">
        <w:rPr>
          <w:rFonts w:eastAsia="Arial"/>
          <w:spacing w:val="1"/>
          <w:sz w:val="22"/>
          <w:szCs w:val="22"/>
          <w:lang w:val="es-HN"/>
        </w:rPr>
        <w:t>n</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v</w:t>
      </w:r>
      <w:r w:rsidRPr="00E808BB">
        <w:rPr>
          <w:rFonts w:eastAsia="Arial"/>
          <w:spacing w:val="1"/>
          <w:sz w:val="22"/>
          <w:szCs w:val="22"/>
          <w:lang w:val="es-HN"/>
        </w:rPr>
        <w:t>e</w:t>
      </w:r>
      <w:r w:rsidRPr="00E808BB">
        <w:rPr>
          <w:rFonts w:eastAsia="Arial"/>
          <w:sz w:val="22"/>
          <w:szCs w:val="22"/>
          <w:lang w:val="es-HN"/>
        </w:rPr>
        <w:t>z</w:t>
      </w:r>
      <w:r w:rsidRPr="00E808BB">
        <w:rPr>
          <w:rFonts w:eastAsia="Arial"/>
          <w:spacing w:val="1"/>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4"/>
          <w:sz w:val="22"/>
          <w:szCs w:val="22"/>
          <w:lang w:val="es-HN"/>
        </w:rPr>
        <w:t xml:space="preserve"> </w:t>
      </w:r>
      <w:r w:rsidRPr="00E808BB">
        <w:rPr>
          <w:rFonts w:eastAsia="Arial"/>
          <w:b/>
          <w:sz w:val="22"/>
          <w:szCs w:val="22"/>
          <w:lang w:val="es-HN"/>
        </w:rPr>
        <w:t>EL</w:t>
      </w:r>
      <w:r w:rsidRPr="00E808BB">
        <w:rPr>
          <w:rFonts w:eastAsia="Arial"/>
          <w:b/>
          <w:spacing w:val="4"/>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2"/>
          <w:sz w:val="22"/>
          <w:szCs w:val="22"/>
          <w:lang w:val="es-HN"/>
        </w:rPr>
        <w:t>T</w:t>
      </w:r>
      <w:r w:rsidRPr="00E808BB">
        <w:rPr>
          <w:rFonts w:eastAsia="Arial"/>
          <w:b/>
          <w:spacing w:val="1"/>
          <w:sz w:val="22"/>
          <w:szCs w:val="22"/>
          <w:lang w:val="es-HN"/>
        </w:rPr>
        <w:t>R</w:t>
      </w:r>
      <w:r w:rsidRPr="00E808BB">
        <w:rPr>
          <w:rFonts w:eastAsia="Arial"/>
          <w:b/>
          <w:spacing w:val="-3"/>
          <w:sz w:val="22"/>
          <w:szCs w:val="22"/>
          <w:lang w:val="es-HN"/>
        </w:rPr>
        <w:t>A</w:t>
      </w:r>
      <w:r w:rsidRPr="00E808BB">
        <w:rPr>
          <w:rFonts w:eastAsia="Arial"/>
          <w:b/>
          <w:spacing w:val="-2"/>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1"/>
          <w:sz w:val="22"/>
          <w:szCs w:val="22"/>
          <w:lang w:val="es-HN"/>
        </w:rPr>
        <w:t>T</w:t>
      </w:r>
      <w:r w:rsidRPr="00E808BB">
        <w:rPr>
          <w:rFonts w:eastAsia="Arial"/>
          <w:b/>
          <w:sz w:val="22"/>
          <w:szCs w:val="22"/>
          <w:lang w:val="es-HN"/>
        </w:rPr>
        <w:t>A</w:t>
      </w:r>
      <w:r w:rsidRPr="00E808BB">
        <w:rPr>
          <w:rFonts w:eastAsia="Arial"/>
          <w:b/>
          <w:spacing w:val="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5"/>
          <w:sz w:val="22"/>
          <w:szCs w:val="22"/>
          <w:lang w:val="es-HN"/>
        </w:rPr>
        <w:t>m</w:t>
      </w:r>
      <w:r w:rsidRPr="00E808BB">
        <w:rPr>
          <w:rFonts w:eastAsia="Arial"/>
          <w:spacing w:val="-1"/>
          <w:sz w:val="22"/>
          <w:szCs w:val="22"/>
          <w:lang w:val="es-HN"/>
        </w:rPr>
        <w:t>pl</w:t>
      </w:r>
      <w:r w:rsidRPr="00E808BB">
        <w:rPr>
          <w:rFonts w:eastAsia="Arial"/>
          <w:sz w:val="22"/>
          <w:szCs w:val="22"/>
          <w:lang w:val="es-HN"/>
        </w:rPr>
        <w:t>a c</w:t>
      </w:r>
      <w:r w:rsidRPr="00E808BB">
        <w:rPr>
          <w:rFonts w:eastAsia="Arial"/>
          <w:spacing w:val="-1"/>
          <w:sz w:val="22"/>
          <w:szCs w:val="22"/>
          <w:lang w:val="es-HN"/>
        </w:rPr>
        <w:t>o</w:t>
      </w:r>
      <w:r w:rsidRPr="00E808BB">
        <w:rPr>
          <w:rFonts w:eastAsia="Arial"/>
          <w:sz w:val="22"/>
          <w:szCs w:val="22"/>
          <w:lang w:val="es-HN"/>
        </w:rPr>
        <w:t>n t</w:t>
      </w:r>
      <w:r w:rsidRPr="00E808BB">
        <w:rPr>
          <w:rFonts w:eastAsia="Arial"/>
          <w:spacing w:val="-1"/>
          <w:sz w:val="22"/>
          <w:szCs w:val="22"/>
          <w:lang w:val="es-HN"/>
        </w:rPr>
        <w:t>odo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1"/>
          <w:sz w:val="22"/>
          <w:szCs w:val="22"/>
          <w:lang w:val="es-HN"/>
        </w:rPr>
        <w:t>q</w:t>
      </w:r>
      <w:r w:rsidRPr="00E808BB">
        <w:rPr>
          <w:rFonts w:eastAsia="Arial"/>
          <w:spacing w:val="-1"/>
          <w:sz w:val="22"/>
          <w:szCs w:val="22"/>
          <w:lang w:val="es-HN"/>
        </w:rPr>
        <w:t>ui</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e</w:t>
      </w:r>
      <w:r w:rsidRPr="00E808BB">
        <w:rPr>
          <w:rFonts w:eastAsia="Arial"/>
          <w:sz w:val="22"/>
          <w:szCs w:val="22"/>
          <w:lang w:val="es-HN"/>
        </w:rPr>
        <w:t>x</w:t>
      </w:r>
      <w:r w:rsidRPr="00E808BB">
        <w:rPr>
          <w:rFonts w:eastAsia="Arial"/>
          <w:spacing w:val="1"/>
          <w:sz w:val="22"/>
          <w:szCs w:val="22"/>
          <w:lang w:val="es-HN"/>
        </w:rPr>
        <w:t>i</w:t>
      </w:r>
      <w:r w:rsidRPr="00E808BB">
        <w:rPr>
          <w:rFonts w:eastAsia="Arial"/>
          <w:spacing w:val="-1"/>
          <w:sz w:val="22"/>
          <w:szCs w:val="22"/>
          <w:lang w:val="es-HN"/>
        </w:rPr>
        <w:t>gido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y</w:t>
      </w:r>
      <w:r w:rsidRPr="00E808BB">
        <w:rPr>
          <w:rFonts w:eastAsia="Arial"/>
          <w:spacing w:val="-2"/>
          <w:sz w:val="22"/>
          <w:szCs w:val="22"/>
          <w:lang w:val="es-HN"/>
        </w:rPr>
        <w:t xml:space="preserve"> </w:t>
      </w:r>
      <w:r w:rsidRPr="00E808BB">
        <w:rPr>
          <w:rFonts w:eastAsia="Arial"/>
          <w:spacing w:val="-1"/>
          <w:sz w:val="22"/>
          <w:szCs w:val="22"/>
          <w:lang w:val="es-HN"/>
        </w:rPr>
        <w:t>p</w:t>
      </w:r>
      <w:r w:rsidRPr="00E808BB">
        <w:rPr>
          <w:rFonts w:eastAsia="Arial"/>
          <w:spacing w:val="2"/>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 xml:space="preserve">te </w:t>
      </w:r>
      <w:r w:rsidRPr="00E808BB">
        <w:rPr>
          <w:rFonts w:eastAsia="Arial"/>
          <w:spacing w:val="1"/>
          <w:sz w:val="22"/>
          <w:szCs w:val="22"/>
          <w:lang w:val="es-HN"/>
        </w:rPr>
        <w:t>l</w:t>
      </w:r>
      <w:r w:rsidRPr="00E808BB">
        <w:rPr>
          <w:rFonts w:eastAsia="Arial"/>
          <w:sz w:val="22"/>
          <w:szCs w:val="22"/>
          <w:lang w:val="es-HN"/>
        </w:rPr>
        <w:t>a G</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an</w:t>
      </w:r>
      <w:r w:rsidRPr="00E808BB">
        <w:rPr>
          <w:rFonts w:eastAsia="Arial"/>
          <w:sz w:val="22"/>
          <w:szCs w:val="22"/>
          <w:lang w:val="es-HN"/>
        </w:rPr>
        <w:t xml:space="preserve">tía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Cu</w:t>
      </w:r>
      <w:r w:rsidRPr="00E808BB">
        <w:rPr>
          <w:rFonts w:eastAsia="Arial"/>
          <w:spacing w:val="5"/>
          <w:sz w:val="22"/>
          <w:szCs w:val="22"/>
          <w:lang w:val="es-HN"/>
        </w:rPr>
        <w:t>m</w:t>
      </w:r>
      <w:r w:rsidRPr="00E808BB">
        <w:rPr>
          <w:rFonts w:eastAsia="Arial"/>
          <w:spacing w:val="-1"/>
          <w:sz w:val="22"/>
          <w:szCs w:val="22"/>
          <w:lang w:val="es-HN"/>
        </w:rPr>
        <w:t>pl</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z w:val="22"/>
          <w:szCs w:val="22"/>
          <w:lang w:val="es-HN"/>
        </w:rPr>
        <w:t xml:space="preserve">to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Con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8"/>
          <w:sz w:val="22"/>
          <w:szCs w:val="22"/>
          <w:lang w:val="es-HN"/>
        </w:rPr>
        <w:t>o</w:t>
      </w:r>
      <w:r w:rsidRPr="00E808BB">
        <w:rPr>
          <w:rFonts w:eastAsia="Arial"/>
          <w:color w:val="FF0000"/>
          <w:sz w:val="22"/>
          <w:szCs w:val="22"/>
          <w:lang w:val="es-HN"/>
        </w:rPr>
        <w:t xml:space="preserve">. </w:t>
      </w:r>
      <w:r w:rsidRPr="00E808BB">
        <w:rPr>
          <w:rFonts w:eastAsia="Arial"/>
          <w:color w:val="FF0000"/>
          <w:spacing w:val="3"/>
          <w:sz w:val="22"/>
          <w:szCs w:val="22"/>
          <w:lang w:val="es-HN"/>
        </w:rPr>
        <w:t xml:space="preserve"> </w:t>
      </w:r>
      <w:r w:rsidRPr="00E808BB">
        <w:rPr>
          <w:rFonts w:eastAsia="Arial"/>
          <w:b/>
          <w:color w:val="000000"/>
          <w:spacing w:val="1"/>
          <w:sz w:val="22"/>
          <w:szCs w:val="22"/>
          <w:lang w:val="es-HN"/>
        </w:rPr>
        <w:t>b</w:t>
      </w:r>
      <w:r w:rsidRPr="00E808BB">
        <w:rPr>
          <w:rFonts w:eastAsia="Arial"/>
          <w:b/>
          <w:color w:val="000000"/>
          <w:sz w:val="22"/>
          <w:szCs w:val="22"/>
          <w:lang w:val="es-HN"/>
        </w:rPr>
        <w:t>)</w:t>
      </w:r>
      <w:r w:rsidRPr="00E808BB">
        <w:rPr>
          <w:rFonts w:eastAsia="Arial"/>
          <w:b/>
          <w:color w:val="000000"/>
          <w:spacing w:val="1"/>
          <w:sz w:val="22"/>
          <w:szCs w:val="22"/>
          <w:lang w:val="es-HN"/>
        </w:rPr>
        <w:t xml:space="preserve"> </w:t>
      </w:r>
      <w:r w:rsidRPr="00E808BB">
        <w:rPr>
          <w:rFonts w:eastAsia="Arial"/>
          <w:b/>
          <w:color w:val="000000"/>
          <w:sz w:val="22"/>
          <w:szCs w:val="22"/>
          <w:u w:val="thick" w:color="000000"/>
          <w:lang w:val="es-HN"/>
        </w:rPr>
        <w:t>P</w:t>
      </w:r>
      <w:r w:rsidRPr="00E808BB">
        <w:rPr>
          <w:rFonts w:eastAsia="Arial"/>
          <w:b/>
          <w:color w:val="000000"/>
          <w:spacing w:val="3"/>
          <w:sz w:val="22"/>
          <w:szCs w:val="22"/>
          <w:u w:val="thick" w:color="000000"/>
          <w:lang w:val="es-HN"/>
        </w:rPr>
        <w:t>L</w:t>
      </w:r>
      <w:r w:rsidRPr="00E808BB">
        <w:rPr>
          <w:rFonts w:eastAsia="Arial"/>
          <w:b/>
          <w:color w:val="000000"/>
          <w:spacing w:val="-6"/>
          <w:sz w:val="22"/>
          <w:szCs w:val="22"/>
          <w:u w:val="thick" w:color="000000"/>
          <w:lang w:val="es-HN"/>
        </w:rPr>
        <w:t>A</w:t>
      </w:r>
      <w:r w:rsidRPr="00E808BB">
        <w:rPr>
          <w:rFonts w:eastAsia="Arial"/>
          <w:b/>
          <w:color w:val="000000"/>
          <w:spacing w:val="3"/>
          <w:sz w:val="22"/>
          <w:szCs w:val="22"/>
          <w:u w:val="thick" w:color="000000"/>
          <w:lang w:val="es-HN"/>
        </w:rPr>
        <w:t>Z</w:t>
      </w:r>
      <w:r w:rsidRPr="00E808BB">
        <w:rPr>
          <w:rFonts w:eastAsia="Arial"/>
          <w:b/>
          <w:color w:val="000000"/>
          <w:spacing w:val="1"/>
          <w:sz w:val="22"/>
          <w:szCs w:val="22"/>
          <w:u w:val="thick" w:color="000000"/>
          <w:lang w:val="es-HN"/>
        </w:rPr>
        <w:t>O</w:t>
      </w:r>
      <w:r w:rsidRPr="00E808BB">
        <w:rPr>
          <w:rFonts w:eastAsia="Arial"/>
          <w:color w:val="000000"/>
          <w:sz w:val="22"/>
          <w:szCs w:val="22"/>
          <w:lang w:val="es-HN"/>
        </w:rPr>
        <w:t>:</w:t>
      </w:r>
      <w:r w:rsidRPr="00E808BB">
        <w:rPr>
          <w:rFonts w:eastAsia="Arial"/>
          <w:color w:val="000000"/>
          <w:spacing w:val="1"/>
          <w:sz w:val="22"/>
          <w:szCs w:val="22"/>
          <w:lang w:val="es-HN"/>
        </w:rPr>
        <w:t xml:space="preserve"> </w:t>
      </w:r>
      <w:r w:rsidRPr="00E808BB">
        <w:rPr>
          <w:rFonts w:eastAsia="Arial"/>
          <w:color w:val="000000"/>
          <w:spacing w:val="-3"/>
          <w:sz w:val="22"/>
          <w:szCs w:val="22"/>
          <w:lang w:val="es-HN"/>
        </w:rPr>
        <w:t>L</w:t>
      </w:r>
      <w:r w:rsidRPr="00E808BB">
        <w:rPr>
          <w:rFonts w:eastAsia="Arial"/>
          <w:color w:val="000000"/>
          <w:sz w:val="22"/>
          <w:szCs w:val="22"/>
          <w:lang w:val="es-HN"/>
        </w:rPr>
        <w:t xml:space="preserve">a </w:t>
      </w:r>
      <w:r w:rsidRPr="00E808BB">
        <w:rPr>
          <w:rFonts w:eastAsia="Arial"/>
          <w:color w:val="000000"/>
          <w:spacing w:val="-2"/>
          <w:sz w:val="22"/>
          <w:szCs w:val="22"/>
          <w:lang w:val="es-HN"/>
        </w:rPr>
        <w:t>v</w:t>
      </w:r>
      <w:r w:rsidRPr="00E808BB">
        <w:rPr>
          <w:rFonts w:eastAsia="Arial"/>
          <w:color w:val="000000"/>
          <w:spacing w:val="1"/>
          <w:sz w:val="22"/>
          <w:szCs w:val="22"/>
          <w:lang w:val="es-HN"/>
        </w:rPr>
        <w:t>i</w:t>
      </w:r>
      <w:r w:rsidRPr="00E808BB">
        <w:rPr>
          <w:rFonts w:eastAsia="Arial"/>
          <w:color w:val="000000"/>
          <w:spacing w:val="-1"/>
          <w:sz w:val="22"/>
          <w:szCs w:val="22"/>
          <w:lang w:val="es-HN"/>
        </w:rPr>
        <w:t>gen</w:t>
      </w:r>
      <w:r w:rsidRPr="00E808BB">
        <w:rPr>
          <w:rFonts w:eastAsia="Arial"/>
          <w:color w:val="000000"/>
          <w:sz w:val="22"/>
          <w:szCs w:val="22"/>
          <w:lang w:val="es-HN"/>
        </w:rPr>
        <w:t>c</w:t>
      </w:r>
      <w:r w:rsidRPr="00E808BB">
        <w:rPr>
          <w:rFonts w:eastAsia="Arial"/>
          <w:color w:val="000000"/>
          <w:spacing w:val="1"/>
          <w:sz w:val="22"/>
          <w:szCs w:val="22"/>
          <w:lang w:val="es-HN"/>
        </w:rPr>
        <w:t>i</w:t>
      </w:r>
      <w:r w:rsidRPr="00E808BB">
        <w:rPr>
          <w:rFonts w:eastAsia="Arial"/>
          <w:color w:val="000000"/>
          <w:sz w:val="22"/>
          <w:szCs w:val="22"/>
          <w:lang w:val="es-HN"/>
        </w:rPr>
        <w:t>a</w:t>
      </w:r>
      <w:r w:rsidRPr="00E808BB">
        <w:rPr>
          <w:rFonts w:eastAsia="Arial"/>
          <w:color w:val="000000"/>
          <w:spacing w:val="-9"/>
          <w:sz w:val="22"/>
          <w:szCs w:val="22"/>
          <w:lang w:val="es-HN"/>
        </w:rPr>
        <w:t xml:space="preserve"> </w:t>
      </w:r>
      <w:r w:rsidRPr="00E808BB">
        <w:rPr>
          <w:rFonts w:eastAsia="Arial"/>
          <w:color w:val="000000"/>
          <w:spacing w:val="-1"/>
          <w:sz w:val="22"/>
          <w:szCs w:val="22"/>
          <w:lang w:val="es-HN"/>
        </w:rPr>
        <w:t>d</w:t>
      </w:r>
      <w:r w:rsidRPr="00E808BB">
        <w:rPr>
          <w:rFonts w:eastAsia="Arial"/>
          <w:color w:val="000000"/>
          <w:spacing w:val="1"/>
          <w:sz w:val="22"/>
          <w:szCs w:val="22"/>
          <w:lang w:val="es-HN"/>
        </w:rPr>
        <w:t>e</w:t>
      </w:r>
      <w:r w:rsidRPr="00E808BB">
        <w:rPr>
          <w:rFonts w:eastAsia="Arial"/>
          <w:color w:val="000000"/>
          <w:sz w:val="22"/>
          <w:szCs w:val="22"/>
          <w:lang w:val="es-HN"/>
        </w:rPr>
        <w:t>l</w:t>
      </w:r>
      <w:r w:rsidRPr="00E808BB">
        <w:rPr>
          <w:rFonts w:eastAsia="Arial"/>
          <w:color w:val="000000"/>
          <w:spacing w:val="-9"/>
          <w:sz w:val="22"/>
          <w:szCs w:val="22"/>
          <w:lang w:val="es-HN"/>
        </w:rPr>
        <w:t xml:space="preserve"> </w:t>
      </w:r>
      <w:r w:rsidRPr="00E808BB">
        <w:rPr>
          <w:rFonts w:eastAsia="Arial"/>
          <w:color w:val="000000"/>
          <w:spacing w:val="-1"/>
          <w:sz w:val="22"/>
          <w:szCs w:val="22"/>
          <w:lang w:val="es-HN"/>
        </w:rPr>
        <w:t>p</w:t>
      </w:r>
      <w:r w:rsidRPr="00E808BB">
        <w:rPr>
          <w:rFonts w:eastAsia="Arial"/>
          <w:color w:val="000000"/>
          <w:sz w:val="22"/>
          <w:szCs w:val="22"/>
          <w:lang w:val="es-HN"/>
        </w:rPr>
        <w:t>r</w:t>
      </w:r>
      <w:r w:rsidRPr="00E808BB">
        <w:rPr>
          <w:rFonts w:eastAsia="Arial"/>
          <w:color w:val="000000"/>
          <w:spacing w:val="-1"/>
          <w:sz w:val="22"/>
          <w:szCs w:val="22"/>
          <w:lang w:val="es-HN"/>
        </w:rPr>
        <w:t>e</w:t>
      </w:r>
      <w:r w:rsidRPr="00E808BB">
        <w:rPr>
          <w:rFonts w:eastAsia="Arial"/>
          <w:color w:val="000000"/>
          <w:sz w:val="22"/>
          <w:szCs w:val="22"/>
          <w:lang w:val="es-HN"/>
        </w:rPr>
        <w:t>s</w:t>
      </w:r>
      <w:r w:rsidRPr="00E808BB">
        <w:rPr>
          <w:rFonts w:eastAsia="Arial"/>
          <w:color w:val="000000"/>
          <w:spacing w:val="1"/>
          <w:sz w:val="22"/>
          <w:szCs w:val="22"/>
          <w:lang w:val="es-HN"/>
        </w:rPr>
        <w:t>e</w:t>
      </w:r>
      <w:r w:rsidRPr="00E808BB">
        <w:rPr>
          <w:rFonts w:eastAsia="Arial"/>
          <w:color w:val="000000"/>
          <w:spacing w:val="-1"/>
          <w:sz w:val="22"/>
          <w:szCs w:val="22"/>
          <w:lang w:val="es-HN"/>
        </w:rPr>
        <w:t>n</w:t>
      </w:r>
      <w:r w:rsidRPr="00E808BB">
        <w:rPr>
          <w:rFonts w:eastAsia="Arial"/>
          <w:color w:val="000000"/>
          <w:sz w:val="22"/>
          <w:szCs w:val="22"/>
          <w:lang w:val="es-HN"/>
        </w:rPr>
        <w:t>te</w:t>
      </w:r>
      <w:r w:rsidRPr="00E808BB">
        <w:rPr>
          <w:rFonts w:eastAsia="Arial"/>
          <w:color w:val="000000"/>
          <w:spacing w:val="-9"/>
          <w:sz w:val="22"/>
          <w:szCs w:val="22"/>
          <w:lang w:val="es-HN"/>
        </w:rPr>
        <w:t xml:space="preserve"> </w:t>
      </w:r>
      <w:r w:rsidRPr="00E808BB">
        <w:rPr>
          <w:rFonts w:eastAsia="Arial"/>
          <w:color w:val="000000"/>
          <w:sz w:val="22"/>
          <w:szCs w:val="22"/>
          <w:lang w:val="es-HN"/>
        </w:rPr>
        <w:t>c</w:t>
      </w:r>
      <w:r w:rsidRPr="00E808BB">
        <w:rPr>
          <w:rFonts w:eastAsia="Arial"/>
          <w:color w:val="000000"/>
          <w:spacing w:val="1"/>
          <w:sz w:val="22"/>
          <w:szCs w:val="22"/>
          <w:lang w:val="es-HN"/>
        </w:rPr>
        <w:t>o</w:t>
      </w:r>
      <w:r w:rsidRPr="00E808BB">
        <w:rPr>
          <w:rFonts w:eastAsia="Arial"/>
          <w:color w:val="000000"/>
          <w:spacing w:val="-1"/>
          <w:sz w:val="22"/>
          <w:szCs w:val="22"/>
          <w:lang w:val="es-HN"/>
        </w:rPr>
        <w:t>n</w:t>
      </w:r>
      <w:r w:rsidRPr="00E808BB">
        <w:rPr>
          <w:rFonts w:eastAsia="Arial"/>
          <w:color w:val="000000"/>
          <w:sz w:val="22"/>
          <w:szCs w:val="22"/>
          <w:lang w:val="es-HN"/>
        </w:rPr>
        <w:t>tr</w:t>
      </w:r>
      <w:r w:rsidRPr="00E808BB">
        <w:rPr>
          <w:rFonts w:eastAsia="Arial"/>
          <w:color w:val="000000"/>
          <w:spacing w:val="-1"/>
          <w:sz w:val="22"/>
          <w:szCs w:val="22"/>
          <w:lang w:val="es-HN"/>
        </w:rPr>
        <w:t>a</w:t>
      </w:r>
      <w:r w:rsidRPr="00E808BB">
        <w:rPr>
          <w:rFonts w:eastAsia="Arial"/>
          <w:color w:val="000000"/>
          <w:sz w:val="22"/>
          <w:szCs w:val="22"/>
          <w:lang w:val="es-HN"/>
        </w:rPr>
        <w:t>to</w:t>
      </w:r>
      <w:r w:rsidRPr="00E808BB">
        <w:rPr>
          <w:rFonts w:eastAsia="Arial"/>
          <w:color w:val="000000"/>
          <w:spacing w:val="-9"/>
          <w:sz w:val="22"/>
          <w:szCs w:val="22"/>
          <w:lang w:val="es-HN"/>
        </w:rPr>
        <w:t xml:space="preserve"> </w:t>
      </w:r>
      <w:r w:rsidRPr="00E808BB">
        <w:rPr>
          <w:rFonts w:eastAsia="Arial"/>
          <w:color w:val="000000"/>
          <w:spacing w:val="-1"/>
          <w:sz w:val="22"/>
          <w:szCs w:val="22"/>
          <w:lang w:val="es-HN"/>
        </w:rPr>
        <w:t>e</w:t>
      </w:r>
      <w:r w:rsidRPr="00E808BB">
        <w:rPr>
          <w:rFonts w:eastAsia="Arial"/>
          <w:color w:val="000000"/>
          <w:sz w:val="22"/>
          <w:szCs w:val="22"/>
          <w:lang w:val="es-HN"/>
        </w:rPr>
        <w:t>s</w:t>
      </w:r>
      <w:r w:rsidRPr="00E808BB">
        <w:rPr>
          <w:rFonts w:eastAsia="Arial"/>
          <w:color w:val="000000"/>
          <w:spacing w:val="-8"/>
          <w:sz w:val="22"/>
          <w:szCs w:val="22"/>
          <w:lang w:val="es-HN"/>
        </w:rPr>
        <w:t xml:space="preserve"> </w:t>
      </w:r>
      <w:r w:rsidRPr="00E808BB">
        <w:rPr>
          <w:rFonts w:eastAsia="Arial"/>
          <w:color w:val="000000"/>
          <w:spacing w:val="-1"/>
          <w:sz w:val="22"/>
          <w:szCs w:val="22"/>
          <w:lang w:val="es-HN"/>
        </w:rPr>
        <w:t>d</w:t>
      </w:r>
      <w:r w:rsidRPr="00E808BB">
        <w:rPr>
          <w:rFonts w:eastAsia="Arial"/>
          <w:color w:val="000000"/>
          <w:sz w:val="22"/>
          <w:szCs w:val="22"/>
          <w:lang w:val="es-HN"/>
        </w:rPr>
        <w:t>e</w:t>
      </w:r>
      <w:r w:rsidRPr="00E808BB">
        <w:rPr>
          <w:rFonts w:eastAsia="Arial"/>
          <w:color w:val="000000"/>
          <w:spacing w:val="-7"/>
          <w:sz w:val="22"/>
          <w:szCs w:val="22"/>
          <w:lang w:val="es-HN"/>
        </w:rPr>
        <w:t xml:space="preserve"> </w:t>
      </w:r>
      <w:r w:rsidRPr="00E808BB">
        <w:rPr>
          <w:rFonts w:eastAsia="Arial"/>
          <w:b/>
          <w:color w:val="000000"/>
          <w:spacing w:val="-1"/>
          <w:sz w:val="22"/>
          <w:szCs w:val="22"/>
          <w:lang w:val="es-HN"/>
        </w:rPr>
        <w:t>x</w:t>
      </w:r>
      <w:r w:rsidRPr="00E808BB">
        <w:rPr>
          <w:rFonts w:eastAsia="Arial"/>
          <w:b/>
          <w:color w:val="000000"/>
          <w:spacing w:val="1"/>
          <w:sz w:val="22"/>
          <w:szCs w:val="22"/>
          <w:lang w:val="es-HN"/>
        </w:rPr>
        <w:t>x</w:t>
      </w:r>
      <w:r w:rsidRPr="00E808BB">
        <w:rPr>
          <w:rFonts w:eastAsia="Arial"/>
          <w:b/>
          <w:color w:val="000000"/>
          <w:spacing w:val="-1"/>
          <w:sz w:val="22"/>
          <w:szCs w:val="22"/>
          <w:lang w:val="es-HN"/>
        </w:rPr>
        <w:t>xx</w:t>
      </w:r>
      <w:r w:rsidRPr="00E808BB">
        <w:rPr>
          <w:rFonts w:eastAsia="Arial"/>
          <w:b/>
          <w:color w:val="000000"/>
          <w:sz w:val="22"/>
          <w:szCs w:val="22"/>
          <w:lang w:val="es-HN"/>
        </w:rPr>
        <w:t>x</w:t>
      </w:r>
      <w:r w:rsidRPr="00E808BB">
        <w:rPr>
          <w:rFonts w:eastAsia="Arial"/>
          <w:b/>
          <w:color w:val="000000"/>
          <w:spacing w:val="-9"/>
          <w:sz w:val="22"/>
          <w:szCs w:val="22"/>
          <w:lang w:val="es-HN"/>
        </w:rPr>
        <w:t xml:space="preserve"> </w:t>
      </w:r>
      <w:r w:rsidRPr="00E808BB">
        <w:rPr>
          <w:rFonts w:eastAsia="Arial"/>
          <w:b/>
          <w:color w:val="000000"/>
          <w:spacing w:val="2"/>
          <w:sz w:val="22"/>
          <w:szCs w:val="22"/>
          <w:lang w:val="es-HN"/>
        </w:rPr>
        <w:t>(</w:t>
      </w:r>
      <w:r w:rsidRPr="00E808BB">
        <w:rPr>
          <w:rFonts w:eastAsia="Arial"/>
          <w:b/>
          <w:color w:val="000000"/>
          <w:spacing w:val="-1"/>
          <w:sz w:val="22"/>
          <w:szCs w:val="22"/>
          <w:lang w:val="es-HN"/>
        </w:rPr>
        <w:t>xx</w:t>
      </w:r>
      <w:r w:rsidRPr="00E808BB">
        <w:rPr>
          <w:rFonts w:eastAsia="Arial"/>
          <w:b/>
          <w:color w:val="000000"/>
          <w:sz w:val="22"/>
          <w:szCs w:val="22"/>
          <w:lang w:val="es-HN"/>
        </w:rPr>
        <w:t>)</w:t>
      </w:r>
      <w:r w:rsidRPr="00E808BB">
        <w:rPr>
          <w:rFonts w:eastAsia="Arial"/>
          <w:b/>
          <w:color w:val="000000"/>
          <w:spacing w:val="-6"/>
          <w:sz w:val="22"/>
          <w:szCs w:val="22"/>
          <w:lang w:val="es-HN"/>
        </w:rPr>
        <w:t xml:space="preserve"> </w:t>
      </w:r>
      <w:r w:rsidRPr="00E808BB">
        <w:rPr>
          <w:rFonts w:eastAsia="Arial"/>
          <w:b/>
          <w:color w:val="000000"/>
          <w:spacing w:val="-1"/>
          <w:sz w:val="22"/>
          <w:szCs w:val="22"/>
          <w:lang w:val="es-HN"/>
        </w:rPr>
        <w:t>D</w:t>
      </w:r>
      <w:r w:rsidR="00361C53">
        <w:rPr>
          <w:rFonts w:eastAsia="Arial"/>
          <w:b/>
          <w:color w:val="000000"/>
          <w:spacing w:val="3"/>
          <w:sz w:val="22"/>
          <w:szCs w:val="22"/>
          <w:lang w:val="es-HN"/>
        </w:rPr>
        <w:t>Í</w:t>
      </w:r>
      <w:r w:rsidRPr="00E808BB">
        <w:rPr>
          <w:rFonts w:eastAsia="Arial"/>
          <w:b/>
          <w:color w:val="000000"/>
          <w:spacing w:val="-6"/>
          <w:sz w:val="22"/>
          <w:szCs w:val="22"/>
          <w:lang w:val="es-HN"/>
        </w:rPr>
        <w:t>A</w:t>
      </w:r>
      <w:r w:rsidRPr="00E808BB">
        <w:rPr>
          <w:rFonts w:eastAsia="Arial"/>
          <w:b/>
          <w:color w:val="000000"/>
          <w:sz w:val="22"/>
          <w:szCs w:val="22"/>
          <w:lang w:val="es-HN"/>
        </w:rPr>
        <w:t>S</w:t>
      </w:r>
      <w:r w:rsidRPr="00E808BB">
        <w:rPr>
          <w:rFonts w:eastAsia="Arial"/>
          <w:b/>
          <w:color w:val="000000"/>
          <w:spacing w:val="-9"/>
          <w:sz w:val="22"/>
          <w:szCs w:val="22"/>
          <w:lang w:val="es-HN"/>
        </w:rPr>
        <w:t xml:space="preserve"> </w:t>
      </w:r>
      <w:r w:rsidRPr="00E808BB">
        <w:rPr>
          <w:rFonts w:eastAsia="Arial"/>
          <w:b/>
          <w:color w:val="000000"/>
          <w:spacing w:val="1"/>
          <w:sz w:val="22"/>
          <w:szCs w:val="22"/>
          <w:lang w:val="es-HN"/>
        </w:rPr>
        <w:t>C</w:t>
      </w:r>
      <w:r w:rsidRPr="00E808BB">
        <w:rPr>
          <w:rFonts w:eastAsia="Arial"/>
          <w:b/>
          <w:color w:val="000000"/>
          <w:spacing w:val="-3"/>
          <w:sz w:val="22"/>
          <w:szCs w:val="22"/>
          <w:lang w:val="es-HN"/>
        </w:rPr>
        <w:t>A</w:t>
      </w:r>
      <w:r w:rsidRPr="00E808BB">
        <w:rPr>
          <w:rFonts w:eastAsia="Arial"/>
          <w:b/>
          <w:color w:val="000000"/>
          <w:spacing w:val="1"/>
          <w:sz w:val="22"/>
          <w:szCs w:val="22"/>
          <w:lang w:val="es-HN"/>
        </w:rPr>
        <w:t>L</w:t>
      </w:r>
      <w:r w:rsidRPr="00E808BB">
        <w:rPr>
          <w:rFonts w:eastAsia="Arial"/>
          <w:b/>
          <w:color w:val="000000"/>
          <w:sz w:val="22"/>
          <w:szCs w:val="22"/>
          <w:lang w:val="es-HN"/>
        </w:rPr>
        <w:t>E</w:t>
      </w:r>
      <w:r w:rsidRPr="00E808BB">
        <w:rPr>
          <w:rFonts w:eastAsia="Arial"/>
          <w:b/>
          <w:color w:val="000000"/>
          <w:spacing w:val="-1"/>
          <w:sz w:val="22"/>
          <w:szCs w:val="22"/>
          <w:lang w:val="es-HN"/>
        </w:rPr>
        <w:t>N</w:t>
      </w:r>
      <w:r w:rsidRPr="00E808BB">
        <w:rPr>
          <w:rFonts w:eastAsia="Arial"/>
          <w:b/>
          <w:color w:val="000000"/>
          <w:spacing w:val="1"/>
          <w:sz w:val="22"/>
          <w:szCs w:val="22"/>
          <w:lang w:val="es-HN"/>
        </w:rPr>
        <w:t>D</w:t>
      </w:r>
      <w:r w:rsidRPr="00E808BB">
        <w:rPr>
          <w:rFonts w:eastAsia="Arial"/>
          <w:b/>
          <w:color w:val="000000"/>
          <w:spacing w:val="-3"/>
          <w:sz w:val="22"/>
          <w:szCs w:val="22"/>
          <w:lang w:val="es-HN"/>
        </w:rPr>
        <w:t>A</w:t>
      </w:r>
      <w:r w:rsidRPr="00E808BB">
        <w:rPr>
          <w:rFonts w:eastAsia="Arial"/>
          <w:b/>
          <w:color w:val="000000"/>
          <w:spacing w:val="-1"/>
          <w:sz w:val="22"/>
          <w:szCs w:val="22"/>
          <w:lang w:val="es-HN"/>
        </w:rPr>
        <w:t>R</w:t>
      </w:r>
      <w:r w:rsidRPr="00E808BB">
        <w:rPr>
          <w:rFonts w:eastAsia="Arial"/>
          <w:b/>
          <w:color w:val="000000"/>
          <w:sz w:val="22"/>
          <w:szCs w:val="22"/>
          <w:lang w:val="es-HN"/>
        </w:rPr>
        <w:t>IO,</w:t>
      </w:r>
      <w:r w:rsidRPr="00E808BB">
        <w:rPr>
          <w:rFonts w:eastAsia="Arial"/>
          <w:b/>
          <w:color w:val="000000"/>
          <w:spacing w:val="50"/>
          <w:sz w:val="22"/>
          <w:szCs w:val="22"/>
          <w:lang w:val="es-HN"/>
        </w:rPr>
        <w:t xml:space="preserve"> </w:t>
      </w:r>
      <w:r w:rsidRPr="00E808BB">
        <w:rPr>
          <w:rFonts w:eastAsia="Arial"/>
          <w:color w:val="000000"/>
          <w:sz w:val="22"/>
          <w:szCs w:val="22"/>
          <w:lang w:val="es-HN"/>
        </w:rPr>
        <w:t>c</w:t>
      </w:r>
      <w:r w:rsidRPr="00E808BB">
        <w:rPr>
          <w:rFonts w:eastAsia="Arial"/>
          <w:color w:val="000000"/>
          <w:spacing w:val="-1"/>
          <w:sz w:val="22"/>
          <w:szCs w:val="22"/>
          <w:lang w:val="es-HN"/>
        </w:rPr>
        <w:t>on</w:t>
      </w:r>
      <w:r w:rsidRPr="00E808BB">
        <w:rPr>
          <w:rFonts w:eastAsia="Arial"/>
          <w:color w:val="000000"/>
          <w:sz w:val="22"/>
          <w:szCs w:val="22"/>
          <w:lang w:val="es-HN"/>
        </w:rPr>
        <w:t>t</w:t>
      </w:r>
      <w:r w:rsidRPr="00E808BB">
        <w:rPr>
          <w:rFonts w:eastAsia="Arial"/>
          <w:color w:val="000000"/>
          <w:spacing w:val="-1"/>
          <w:sz w:val="22"/>
          <w:szCs w:val="22"/>
          <w:lang w:val="es-HN"/>
        </w:rPr>
        <w:t>ad</w:t>
      </w:r>
      <w:r w:rsidRPr="00E808BB">
        <w:rPr>
          <w:rFonts w:eastAsia="Arial"/>
          <w:color w:val="000000"/>
          <w:sz w:val="22"/>
          <w:szCs w:val="22"/>
          <w:lang w:val="es-HN"/>
        </w:rPr>
        <w:t>o</w:t>
      </w:r>
      <w:r w:rsidRPr="00E808BB">
        <w:rPr>
          <w:rFonts w:eastAsia="Arial"/>
          <w:color w:val="000000"/>
          <w:spacing w:val="-9"/>
          <w:sz w:val="22"/>
          <w:szCs w:val="22"/>
          <w:lang w:val="es-HN"/>
        </w:rPr>
        <w:t xml:space="preserve"> </w:t>
      </w:r>
      <w:r w:rsidRPr="00E808BB">
        <w:rPr>
          <w:rFonts w:eastAsia="Arial"/>
          <w:color w:val="000000"/>
          <w:sz w:val="22"/>
          <w:szCs w:val="22"/>
          <w:lang w:val="es-HN"/>
        </w:rPr>
        <w:t>a</w:t>
      </w:r>
      <w:r w:rsidRPr="00E808BB">
        <w:rPr>
          <w:rFonts w:eastAsia="Arial"/>
          <w:color w:val="000000"/>
          <w:spacing w:val="-7"/>
          <w:sz w:val="22"/>
          <w:szCs w:val="22"/>
          <w:lang w:val="es-HN"/>
        </w:rPr>
        <w:t xml:space="preserve"> </w:t>
      </w:r>
      <w:r w:rsidRPr="00E808BB">
        <w:rPr>
          <w:rFonts w:eastAsia="Arial"/>
          <w:color w:val="000000"/>
          <w:spacing w:val="-1"/>
          <w:sz w:val="22"/>
          <w:szCs w:val="22"/>
          <w:lang w:val="es-HN"/>
        </w:rPr>
        <w:t>pa</w:t>
      </w:r>
      <w:r w:rsidRPr="00E808BB">
        <w:rPr>
          <w:rFonts w:eastAsia="Arial"/>
          <w:color w:val="000000"/>
          <w:sz w:val="22"/>
          <w:szCs w:val="22"/>
          <w:lang w:val="es-HN"/>
        </w:rPr>
        <w:t>r</w:t>
      </w:r>
      <w:r w:rsidRPr="00E808BB">
        <w:rPr>
          <w:rFonts w:eastAsia="Arial"/>
          <w:color w:val="000000"/>
          <w:spacing w:val="1"/>
          <w:sz w:val="22"/>
          <w:szCs w:val="22"/>
          <w:lang w:val="es-HN"/>
        </w:rPr>
        <w:t>t</w:t>
      </w:r>
      <w:r w:rsidRPr="00E808BB">
        <w:rPr>
          <w:rFonts w:eastAsia="Arial"/>
          <w:color w:val="000000"/>
          <w:spacing w:val="-1"/>
          <w:sz w:val="22"/>
          <w:szCs w:val="22"/>
          <w:lang w:val="es-HN"/>
        </w:rPr>
        <w:t>i</w:t>
      </w:r>
      <w:r w:rsidRPr="00E808BB">
        <w:rPr>
          <w:rFonts w:eastAsia="Arial"/>
          <w:color w:val="000000"/>
          <w:sz w:val="22"/>
          <w:szCs w:val="22"/>
          <w:lang w:val="es-HN"/>
        </w:rPr>
        <w:t>r</w:t>
      </w:r>
      <w:r w:rsidRPr="00E808BB">
        <w:rPr>
          <w:rFonts w:eastAsia="Arial"/>
          <w:color w:val="000000"/>
          <w:spacing w:val="-8"/>
          <w:sz w:val="22"/>
          <w:szCs w:val="22"/>
          <w:lang w:val="es-HN"/>
        </w:rPr>
        <w:t xml:space="preserve"> </w:t>
      </w:r>
      <w:r w:rsidRPr="00E808BB">
        <w:rPr>
          <w:rFonts w:eastAsia="Arial"/>
          <w:color w:val="000000"/>
          <w:spacing w:val="-1"/>
          <w:sz w:val="22"/>
          <w:szCs w:val="22"/>
          <w:lang w:val="es-HN"/>
        </w:rPr>
        <w:t>d</w:t>
      </w:r>
      <w:r w:rsidRPr="00E808BB">
        <w:rPr>
          <w:rFonts w:eastAsia="Arial"/>
          <w:color w:val="000000"/>
          <w:sz w:val="22"/>
          <w:szCs w:val="22"/>
          <w:lang w:val="es-HN"/>
        </w:rPr>
        <w:t>e</w:t>
      </w:r>
      <w:r w:rsidRPr="00E808BB">
        <w:rPr>
          <w:rFonts w:eastAsia="Arial"/>
          <w:color w:val="000000"/>
          <w:spacing w:val="-7"/>
          <w:sz w:val="22"/>
          <w:szCs w:val="22"/>
          <w:lang w:val="es-HN"/>
        </w:rPr>
        <w:t xml:space="preserve"> </w:t>
      </w:r>
      <w:r w:rsidRPr="00E808BB">
        <w:rPr>
          <w:rFonts w:eastAsia="Arial"/>
          <w:color w:val="000000"/>
          <w:spacing w:val="-1"/>
          <w:sz w:val="22"/>
          <w:szCs w:val="22"/>
          <w:lang w:val="es-HN"/>
        </w:rPr>
        <w:t>l</w:t>
      </w:r>
      <w:r w:rsidRPr="00E808BB">
        <w:rPr>
          <w:rFonts w:eastAsia="Arial"/>
          <w:color w:val="000000"/>
          <w:sz w:val="22"/>
          <w:szCs w:val="22"/>
          <w:lang w:val="es-HN"/>
        </w:rPr>
        <w:t>a</w:t>
      </w:r>
      <w:r w:rsidRPr="00E808BB">
        <w:rPr>
          <w:rFonts w:eastAsia="Arial"/>
          <w:color w:val="000000"/>
          <w:spacing w:val="-9"/>
          <w:sz w:val="22"/>
          <w:szCs w:val="22"/>
          <w:lang w:val="es-HN"/>
        </w:rPr>
        <w:t xml:space="preserve"> </w:t>
      </w:r>
      <w:r w:rsidRPr="00E808BB">
        <w:rPr>
          <w:rFonts w:eastAsia="Arial"/>
          <w:color w:val="000000"/>
          <w:spacing w:val="3"/>
          <w:sz w:val="22"/>
          <w:szCs w:val="22"/>
          <w:lang w:val="es-HN"/>
        </w:rPr>
        <w:t>f</w:t>
      </w:r>
      <w:r w:rsidRPr="00E808BB">
        <w:rPr>
          <w:rFonts w:eastAsia="Arial"/>
          <w:color w:val="000000"/>
          <w:spacing w:val="-1"/>
          <w:sz w:val="22"/>
          <w:szCs w:val="22"/>
          <w:lang w:val="es-HN"/>
        </w:rPr>
        <w:t>e</w:t>
      </w:r>
      <w:r w:rsidRPr="00E808BB">
        <w:rPr>
          <w:rFonts w:eastAsia="Arial"/>
          <w:color w:val="000000"/>
          <w:sz w:val="22"/>
          <w:szCs w:val="22"/>
          <w:lang w:val="es-HN"/>
        </w:rPr>
        <w:t>c</w:t>
      </w:r>
      <w:r w:rsidRPr="00E808BB">
        <w:rPr>
          <w:rFonts w:eastAsia="Arial"/>
          <w:color w:val="000000"/>
          <w:spacing w:val="-1"/>
          <w:sz w:val="22"/>
          <w:szCs w:val="22"/>
          <w:lang w:val="es-HN"/>
        </w:rPr>
        <w:t>h</w:t>
      </w:r>
      <w:r w:rsidRPr="00E808BB">
        <w:rPr>
          <w:rFonts w:eastAsia="Arial"/>
          <w:color w:val="000000"/>
          <w:sz w:val="22"/>
          <w:szCs w:val="22"/>
          <w:lang w:val="es-HN"/>
        </w:rPr>
        <w:t>a</w:t>
      </w:r>
      <w:r w:rsidR="005B720C">
        <w:rPr>
          <w:rFonts w:eastAsia="Arial"/>
          <w:color w:val="000000"/>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ipul</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z w:val="22"/>
          <w:szCs w:val="22"/>
          <w:lang w:val="es-HN"/>
        </w:rPr>
        <w:t xml:space="preserve">a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l</w:t>
      </w:r>
      <w:r w:rsidRPr="00E808BB">
        <w:rPr>
          <w:rFonts w:eastAsia="Arial"/>
          <w:sz w:val="22"/>
          <w:szCs w:val="22"/>
          <w:lang w:val="es-HN"/>
        </w:rPr>
        <w:t>a Or</w:t>
      </w:r>
      <w:r w:rsidRPr="00E808BB">
        <w:rPr>
          <w:rFonts w:eastAsia="Arial"/>
          <w:spacing w:val="-1"/>
          <w:sz w:val="22"/>
          <w:szCs w:val="22"/>
          <w:lang w:val="es-HN"/>
        </w:rPr>
        <w:t>de</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 I</w:t>
      </w:r>
      <w:r w:rsidRPr="00E808BB">
        <w:rPr>
          <w:rFonts w:eastAsia="Arial"/>
          <w:spacing w:val="-1"/>
          <w:sz w:val="22"/>
          <w:szCs w:val="22"/>
          <w:lang w:val="es-HN"/>
        </w:rPr>
        <w:t>ni</w:t>
      </w:r>
      <w:r w:rsidRPr="00E808BB">
        <w:rPr>
          <w:rFonts w:eastAsia="Arial"/>
          <w:sz w:val="22"/>
          <w:szCs w:val="22"/>
          <w:lang w:val="es-HN"/>
        </w:rPr>
        <w:t>c</w:t>
      </w:r>
      <w:r w:rsidRPr="00E808BB">
        <w:rPr>
          <w:rFonts w:eastAsia="Arial"/>
          <w:spacing w:val="-1"/>
          <w:sz w:val="22"/>
          <w:szCs w:val="22"/>
          <w:lang w:val="es-HN"/>
        </w:rPr>
        <w:t>io</w:t>
      </w:r>
      <w:r w:rsidRPr="00E808BB">
        <w:rPr>
          <w:rFonts w:eastAsia="Arial"/>
          <w:spacing w:val="3"/>
          <w:sz w:val="22"/>
          <w:szCs w:val="22"/>
          <w:lang w:val="es-HN"/>
        </w:rPr>
        <w:t>.</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b/>
          <w:sz w:val="22"/>
          <w:szCs w:val="22"/>
          <w:lang w:val="es-HN"/>
        </w:rPr>
        <w:t>EL</w:t>
      </w:r>
      <w:r w:rsidRPr="00E808BB">
        <w:rPr>
          <w:rFonts w:eastAsia="Arial"/>
          <w:b/>
          <w:spacing w:val="2"/>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1"/>
          <w:sz w:val="22"/>
          <w:szCs w:val="22"/>
          <w:lang w:val="es-HN"/>
        </w:rPr>
        <w:t>A</w:t>
      </w:r>
      <w:r w:rsidRPr="00E808BB">
        <w:rPr>
          <w:rFonts w:eastAsia="Arial"/>
          <w:b/>
          <w:spacing w:val="-4"/>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1"/>
          <w:sz w:val="22"/>
          <w:szCs w:val="22"/>
          <w:lang w:val="es-HN"/>
        </w:rPr>
        <w:t>T</w:t>
      </w:r>
      <w:r w:rsidRPr="00E808BB">
        <w:rPr>
          <w:rFonts w:eastAsia="Arial"/>
          <w:b/>
          <w:sz w:val="22"/>
          <w:szCs w:val="22"/>
          <w:lang w:val="es-HN"/>
        </w:rPr>
        <w:t xml:space="preserve">A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pacing w:val="-1"/>
          <w:sz w:val="22"/>
          <w:szCs w:val="22"/>
          <w:lang w:val="es-HN"/>
        </w:rPr>
        <w:t>be</w:t>
      </w:r>
      <w:r w:rsidRPr="00E808BB">
        <w:rPr>
          <w:rFonts w:eastAsia="Arial"/>
          <w:sz w:val="22"/>
          <w:szCs w:val="22"/>
          <w:lang w:val="es-HN"/>
        </w:rPr>
        <w:t xml:space="preserve">rá </w:t>
      </w:r>
      <w:r w:rsidRPr="00E808BB">
        <w:rPr>
          <w:rFonts w:eastAsia="Arial"/>
          <w:spacing w:val="-1"/>
          <w:sz w:val="22"/>
          <w:szCs w:val="22"/>
          <w:lang w:val="es-HN"/>
        </w:rPr>
        <w:t>i</w:t>
      </w:r>
      <w:r w:rsidRPr="00E808BB">
        <w:rPr>
          <w:rFonts w:eastAsia="Arial"/>
          <w:spacing w:val="1"/>
          <w:sz w:val="22"/>
          <w:szCs w:val="22"/>
          <w:lang w:val="es-HN"/>
        </w:rPr>
        <w:t>n</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ia</w:t>
      </w:r>
      <w:r w:rsidRPr="00E808BB">
        <w:rPr>
          <w:rFonts w:eastAsia="Arial"/>
          <w:sz w:val="22"/>
          <w:szCs w:val="22"/>
          <w:lang w:val="es-HN"/>
        </w:rPr>
        <w:t>r</w:t>
      </w:r>
      <w:r w:rsidRPr="00E808BB">
        <w:rPr>
          <w:rFonts w:eastAsia="Arial"/>
          <w:spacing w:val="1"/>
          <w:sz w:val="22"/>
          <w:szCs w:val="22"/>
          <w:lang w:val="es-HN"/>
        </w:rPr>
        <w:t xml:space="preserve"> l</w:t>
      </w:r>
      <w:r w:rsidRPr="00E808BB">
        <w:rPr>
          <w:rFonts w:eastAsia="Arial"/>
          <w:spacing w:val="-1"/>
          <w:sz w:val="22"/>
          <w:szCs w:val="22"/>
          <w:lang w:val="es-HN"/>
        </w:rPr>
        <w:t>o</w:t>
      </w:r>
      <w:r w:rsidRPr="00E808BB">
        <w:rPr>
          <w:rFonts w:eastAsia="Arial"/>
          <w:sz w:val="22"/>
          <w:szCs w:val="22"/>
          <w:lang w:val="es-HN"/>
        </w:rPr>
        <w:t xml:space="preserve">s </w:t>
      </w:r>
      <w:r w:rsidRPr="00E808BB">
        <w:rPr>
          <w:rFonts w:eastAsia="Arial"/>
          <w:spacing w:val="22"/>
          <w:sz w:val="22"/>
          <w:szCs w:val="22"/>
          <w:lang w:val="es-HN"/>
        </w:rPr>
        <w:t xml:space="preserve"> </w:t>
      </w:r>
      <w:r w:rsidRPr="00E808BB">
        <w:rPr>
          <w:rFonts w:eastAsia="Arial"/>
          <w:sz w:val="22"/>
          <w:szCs w:val="22"/>
          <w:lang w:val="es-HN"/>
        </w:rPr>
        <w:t>tr</w:t>
      </w:r>
      <w:r w:rsidRPr="00E808BB">
        <w:rPr>
          <w:rFonts w:eastAsia="Arial"/>
          <w:spacing w:val="-1"/>
          <w:sz w:val="22"/>
          <w:szCs w:val="22"/>
          <w:lang w:val="es-HN"/>
        </w:rPr>
        <w:t>aba</w:t>
      </w:r>
      <w:r w:rsidRPr="00E808BB">
        <w:rPr>
          <w:rFonts w:eastAsia="Arial"/>
          <w:spacing w:val="1"/>
          <w:sz w:val="22"/>
          <w:szCs w:val="22"/>
          <w:lang w:val="es-HN"/>
        </w:rPr>
        <w:t>j</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ado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 xml:space="preserve">a </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i</w:t>
      </w:r>
      <w:r w:rsidRPr="00E808BB">
        <w:rPr>
          <w:rFonts w:eastAsia="Arial"/>
          <w:sz w:val="22"/>
          <w:szCs w:val="22"/>
          <w:lang w:val="es-HN"/>
        </w:rPr>
        <w:t>r</w:t>
      </w:r>
      <w:r w:rsidRPr="00E808BB">
        <w:rPr>
          <w:rFonts w:eastAsia="Arial"/>
          <w:spacing w:val="6"/>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h</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i</w:t>
      </w:r>
      <w:r w:rsidRPr="00E808BB">
        <w:rPr>
          <w:rFonts w:eastAsia="Arial"/>
          <w:spacing w:val="-3"/>
          <w:sz w:val="22"/>
          <w:szCs w:val="22"/>
          <w:lang w:val="es-HN"/>
        </w:rPr>
        <w:t>p</w:t>
      </w:r>
      <w:r w:rsidRPr="00E808BB">
        <w:rPr>
          <w:rFonts w:eastAsia="Arial"/>
          <w:spacing w:val="-1"/>
          <w:sz w:val="22"/>
          <w:szCs w:val="22"/>
          <w:lang w:val="es-HN"/>
        </w:rPr>
        <w:t>ula</w:t>
      </w:r>
      <w:r w:rsidRPr="00E808BB">
        <w:rPr>
          <w:rFonts w:eastAsia="Arial"/>
          <w:spacing w:val="1"/>
          <w:sz w:val="22"/>
          <w:szCs w:val="22"/>
          <w:lang w:val="es-HN"/>
        </w:rPr>
        <w:t>d</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z w:val="22"/>
          <w:szCs w:val="22"/>
          <w:lang w:val="es-HN"/>
        </w:rPr>
        <w:t>Or</w:t>
      </w:r>
      <w:r w:rsidRPr="00E808BB">
        <w:rPr>
          <w:rFonts w:eastAsia="Arial"/>
          <w:spacing w:val="-1"/>
          <w:sz w:val="22"/>
          <w:szCs w:val="22"/>
          <w:lang w:val="es-HN"/>
        </w:rPr>
        <w:t>de</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z w:val="22"/>
          <w:szCs w:val="22"/>
          <w:lang w:val="es-HN"/>
        </w:rPr>
        <w:t>I</w:t>
      </w:r>
      <w:r w:rsidRPr="00E808BB">
        <w:rPr>
          <w:rFonts w:eastAsia="Arial"/>
          <w:spacing w:val="-1"/>
          <w:sz w:val="22"/>
          <w:szCs w:val="22"/>
          <w:lang w:val="es-HN"/>
        </w:rPr>
        <w:t>ni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10"/>
          <w:sz w:val="22"/>
          <w:szCs w:val="22"/>
          <w:lang w:val="es-HN"/>
        </w:rPr>
        <w:t xml:space="preserve"> </w:t>
      </w:r>
      <w:r w:rsidRPr="00E808BB">
        <w:rPr>
          <w:rFonts w:eastAsia="Arial"/>
          <w:spacing w:val="-1"/>
          <w:sz w:val="22"/>
          <w:szCs w:val="22"/>
          <w:lang w:val="es-HN"/>
        </w:rPr>
        <w:t>e</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z w:val="22"/>
          <w:szCs w:val="22"/>
          <w:lang w:val="es-HN"/>
        </w:rPr>
        <w:t xml:space="preserve">ta </w:t>
      </w:r>
      <w:r w:rsidRPr="00E808BB">
        <w:rPr>
          <w:rFonts w:eastAsia="Arial"/>
          <w:spacing w:val="21"/>
          <w:sz w:val="22"/>
          <w:szCs w:val="22"/>
          <w:lang w:val="es-HN"/>
        </w:rPr>
        <w:t xml:space="preserve"> </w:t>
      </w:r>
      <w:r w:rsidRPr="00E808BB">
        <w:rPr>
          <w:rFonts w:eastAsia="Arial"/>
          <w:b/>
          <w:spacing w:val="1"/>
          <w:sz w:val="22"/>
          <w:szCs w:val="22"/>
          <w:lang w:val="es-HN"/>
        </w:rPr>
        <w:t>L</w:t>
      </w:r>
      <w:r w:rsidRPr="00E808BB">
        <w:rPr>
          <w:rFonts w:eastAsia="Arial"/>
          <w:b/>
          <w:sz w:val="22"/>
          <w:szCs w:val="22"/>
          <w:lang w:val="es-HN"/>
        </w:rPr>
        <w:t xml:space="preserve">A </w:t>
      </w:r>
      <w:r w:rsidRPr="00E808BB">
        <w:rPr>
          <w:rFonts w:eastAsia="Arial"/>
          <w:b/>
          <w:spacing w:val="-1"/>
          <w:sz w:val="22"/>
          <w:szCs w:val="22"/>
          <w:lang w:val="es-HN"/>
        </w:rPr>
        <w:t>D</w:t>
      </w:r>
      <w:r w:rsidRPr="00E808BB">
        <w:rPr>
          <w:rFonts w:eastAsia="Arial"/>
          <w:b/>
          <w:sz w:val="22"/>
          <w:szCs w:val="22"/>
          <w:lang w:val="es-HN"/>
        </w:rPr>
        <w:t>I</w:t>
      </w:r>
      <w:r w:rsidRPr="00E808BB">
        <w:rPr>
          <w:rFonts w:eastAsia="Arial"/>
          <w:b/>
          <w:spacing w:val="-1"/>
          <w:sz w:val="22"/>
          <w:szCs w:val="22"/>
          <w:lang w:val="es-HN"/>
        </w:rPr>
        <w:t>R</w:t>
      </w:r>
      <w:r w:rsidRPr="00E808BB">
        <w:rPr>
          <w:rFonts w:eastAsia="Arial"/>
          <w:b/>
          <w:sz w:val="22"/>
          <w:szCs w:val="22"/>
          <w:lang w:val="es-HN"/>
        </w:rPr>
        <w:t>E</w:t>
      </w:r>
      <w:r w:rsidRPr="00E808BB">
        <w:rPr>
          <w:rFonts w:eastAsia="Arial"/>
          <w:b/>
          <w:spacing w:val="-1"/>
          <w:sz w:val="22"/>
          <w:szCs w:val="22"/>
          <w:lang w:val="es-HN"/>
        </w:rPr>
        <w:t>CC</w:t>
      </w:r>
      <w:r w:rsidRPr="00E808BB">
        <w:rPr>
          <w:rFonts w:eastAsia="Arial"/>
          <w:b/>
          <w:sz w:val="22"/>
          <w:szCs w:val="22"/>
          <w:lang w:val="es-HN"/>
        </w:rPr>
        <w:t>I</w:t>
      </w:r>
      <w:r w:rsidR="00361C53">
        <w:rPr>
          <w:rFonts w:eastAsia="Arial"/>
          <w:b/>
          <w:sz w:val="22"/>
          <w:szCs w:val="22"/>
          <w:lang w:val="es-HN"/>
        </w:rPr>
        <w:t>Ó</w:t>
      </w:r>
      <w:r w:rsidRPr="00E808BB">
        <w:rPr>
          <w:rFonts w:eastAsia="Arial"/>
          <w:b/>
          <w:sz w:val="22"/>
          <w:szCs w:val="22"/>
          <w:lang w:val="es-HN"/>
        </w:rPr>
        <w:t>N</w:t>
      </w:r>
      <w:r w:rsidRPr="00E808BB">
        <w:rPr>
          <w:rFonts w:eastAsia="Arial"/>
          <w:b/>
          <w:spacing w:val="7"/>
          <w:sz w:val="22"/>
          <w:szCs w:val="22"/>
          <w:lang w:val="es-HN"/>
        </w:rPr>
        <w:t xml:space="preserve"> </w:t>
      </w:r>
      <w:r w:rsidRPr="00E808BB">
        <w:rPr>
          <w:rFonts w:eastAsia="Arial"/>
          <w:sz w:val="22"/>
          <w:szCs w:val="22"/>
          <w:lang w:val="es-HN"/>
        </w:rPr>
        <w:t>y</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a</w:t>
      </w:r>
      <w:r w:rsidRPr="00E808BB">
        <w:rPr>
          <w:rFonts w:eastAsia="Arial"/>
          <w:sz w:val="22"/>
          <w:szCs w:val="22"/>
          <w:lang w:val="es-HN"/>
        </w:rPr>
        <w:t>rá</w:t>
      </w:r>
      <w:r w:rsidRPr="00E808BB">
        <w:rPr>
          <w:rFonts w:eastAsia="Arial"/>
          <w:spacing w:val="5"/>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uje</w:t>
      </w:r>
      <w:r w:rsidRPr="00E808BB">
        <w:rPr>
          <w:rFonts w:eastAsia="Arial"/>
          <w:sz w:val="22"/>
          <w:szCs w:val="22"/>
          <w:lang w:val="es-HN"/>
        </w:rPr>
        <w:t>to</w:t>
      </w:r>
      <w:r w:rsidRPr="00E808BB">
        <w:rPr>
          <w:rFonts w:eastAsia="Arial"/>
          <w:spacing w:val="5"/>
          <w:sz w:val="22"/>
          <w:szCs w:val="22"/>
          <w:lang w:val="es-HN"/>
        </w:rPr>
        <w:t xml:space="preserve"> </w:t>
      </w:r>
      <w:r w:rsidRPr="00E808BB">
        <w:rPr>
          <w:rFonts w:eastAsia="Arial"/>
          <w:sz w:val="22"/>
          <w:szCs w:val="22"/>
          <w:lang w:val="es-HN"/>
        </w:rPr>
        <w:t xml:space="preserve">a </w:t>
      </w:r>
      <w:r w:rsidRPr="00E808BB">
        <w:rPr>
          <w:rFonts w:eastAsia="Arial"/>
          <w:spacing w:val="-1"/>
          <w:sz w:val="22"/>
          <w:szCs w:val="22"/>
          <w:lang w:val="es-HN"/>
        </w:rPr>
        <w:t>e</w:t>
      </w:r>
      <w:r w:rsidRPr="00E808BB">
        <w:rPr>
          <w:rFonts w:eastAsia="Arial"/>
          <w:spacing w:val="-2"/>
          <w:sz w:val="22"/>
          <w:szCs w:val="22"/>
          <w:lang w:val="es-HN"/>
        </w:rPr>
        <w:t>x</w:t>
      </w:r>
      <w:r w:rsidRPr="00E808BB">
        <w:rPr>
          <w:rFonts w:eastAsia="Arial"/>
          <w:sz w:val="22"/>
          <w:szCs w:val="22"/>
          <w:lang w:val="es-HN"/>
        </w:rPr>
        <w:t>t</w:t>
      </w:r>
      <w:r w:rsidRPr="00E808BB">
        <w:rPr>
          <w:rFonts w:eastAsia="Arial"/>
          <w:spacing w:val="-1"/>
          <w:sz w:val="22"/>
          <w:szCs w:val="22"/>
          <w:lang w:val="es-HN"/>
        </w:rPr>
        <w:t>en</w:t>
      </w:r>
      <w:r w:rsidRPr="00E808BB">
        <w:rPr>
          <w:rFonts w:eastAsia="Arial"/>
          <w:spacing w:val="2"/>
          <w:sz w:val="22"/>
          <w:szCs w:val="22"/>
          <w:lang w:val="es-HN"/>
        </w:rPr>
        <w:t>s</w:t>
      </w:r>
      <w:r w:rsidRPr="00E808BB">
        <w:rPr>
          <w:rFonts w:eastAsia="Arial"/>
          <w:spacing w:val="-1"/>
          <w:sz w:val="22"/>
          <w:szCs w:val="22"/>
          <w:lang w:val="es-HN"/>
        </w:rPr>
        <w:t>io</w:t>
      </w:r>
      <w:r w:rsidRPr="00E808BB">
        <w:rPr>
          <w:rFonts w:eastAsia="Arial"/>
          <w:spacing w:val="1"/>
          <w:sz w:val="22"/>
          <w:szCs w:val="22"/>
          <w:lang w:val="es-HN"/>
        </w:rPr>
        <w:t>n</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45"/>
          <w:sz w:val="22"/>
          <w:szCs w:val="22"/>
          <w:lang w:val="es-HN"/>
        </w:rPr>
        <w:t xml:space="preserve"> </w:t>
      </w:r>
      <w:r w:rsidRPr="00E808BB">
        <w:rPr>
          <w:rFonts w:eastAsia="Arial"/>
          <w:spacing w:val="-1"/>
          <w:sz w:val="22"/>
          <w:szCs w:val="22"/>
          <w:lang w:val="es-HN"/>
        </w:rPr>
        <w:t>au</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2"/>
          <w:sz w:val="22"/>
          <w:szCs w:val="22"/>
          <w:lang w:val="es-HN"/>
        </w:rPr>
        <w:t>i</w:t>
      </w:r>
      <w:r w:rsidRPr="00E808BB">
        <w:rPr>
          <w:rFonts w:eastAsia="Arial"/>
          <w:spacing w:val="-2"/>
          <w:sz w:val="22"/>
          <w:szCs w:val="22"/>
          <w:lang w:val="es-HN"/>
        </w:rPr>
        <w:t>z</w:t>
      </w:r>
      <w:r w:rsidRPr="00E808BB">
        <w:rPr>
          <w:rFonts w:eastAsia="Arial"/>
          <w:spacing w:val="1"/>
          <w:sz w:val="22"/>
          <w:szCs w:val="22"/>
          <w:lang w:val="es-HN"/>
        </w:rPr>
        <w:t>ad</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45"/>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 xml:space="preserve">r </w:t>
      </w:r>
      <w:r w:rsidRPr="00E808BB">
        <w:rPr>
          <w:rFonts w:eastAsia="Arial"/>
          <w:b/>
          <w:sz w:val="22"/>
          <w:szCs w:val="22"/>
          <w:lang w:val="es-HN"/>
        </w:rPr>
        <w:t xml:space="preserve">EL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1"/>
          <w:sz w:val="22"/>
          <w:szCs w:val="22"/>
          <w:lang w:val="es-HN"/>
        </w:rPr>
        <w:t>A</w:t>
      </w:r>
      <w:r w:rsidRPr="00E808BB">
        <w:rPr>
          <w:rFonts w:eastAsia="Arial"/>
          <w:b/>
          <w:spacing w:val="1"/>
          <w:sz w:val="22"/>
          <w:szCs w:val="22"/>
          <w:lang w:val="es-HN"/>
        </w:rPr>
        <w:t>T</w:t>
      </w:r>
      <w:r w:rsidRPr="00E808BB">
        <w:rPr>
          <w:rFonts w:eastAsia="Arial"/>
          <w:b/>
          <w:spacing w:val="-3"/>
          <w:sz w:val="22"/>
          <w:szCs w:val="22"/>
          <w:lang w:val="es-HN"/>
        </w:rPr>
        <w:t>A</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2"/>
          <w:sz w:val="22"/>
          <w:szCs w:val="22"/>
          <w:lang w:val="es-HN"/>
        </w:rPr>
        <w:t>E</w:t>
      </w:r>
      <w:r w:rsidRPr="00E808BB">
        <w:rPr>
          <w:rFonts w:eastAsia="Arial"/>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45"/>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ue</w:t>
      </w:r>
      <w:r w:rsidRPr="00E808BB">
        <w:rPr>
          <w:rFonts w:eastAsia="Arial"/>
          <w:spacing w:val="2"/>
          <w:sz w:val="22"/>
          <w:szCs w:val="22"/>
          <w:lang w:val="es-HN"/>
        </w:rPr>
        <w:t>r</w:t>
      </w:r>
      <w:r w:rsidRPr="00E808BB">
        <w:rPr>
          <w:rFonts w:eastAsia="Arial"/>
          <w:spacing w:val="-1"/>
          <w:sz w:val="22"/>
          <w:szCs w:val="22"/>
          <w:lang w:val="es-HN"/>
        </w:rPr>
        <w:t>d</w:t>
      </w:r>
      <w:r w:rsidRPr="00E808BB">
        <w:rPr>
          <w:rFonts w:eastAsia="Arial"/>
          <w:sz w:val="22"/>
          <w:szCs w:val="22"/>
          <w:lang w:val="es-HN"/>
        </w:rPr>
        <w:t xml:space="preserve">o </w:t>
      </w:r>
      <w:r w:rsidRPr="00E808BB">
        <w:rPr>
          <w:rFonts w:eastAsia="Arial"/>
          <w:spacing w:val="47"/>
          <w:sz w:val="22"/>
          <w:szCs w:val="22"/>
          <w:lang w:val="es-HN"/>
        </w:rPr>
        <w:t xml:space="preserve"> </w:t>
      </w:r>
      <w:r w:rsidRPr="00E808BB">
        <w:rPr>
          <w:rFonts w:eastAsia="Arial"/>
          <w:sz w:val="22"/>
          <w:szCs w:val="22"/>
          <w:lang w:val="es-HN"/>
        </w:rPr>
        <w:t xml:space="preserve">a </w:t>
      </w:r>
      <w:r w:rsidRPr="00E808BB">
        <w:rPr>
          <w:rFonts w:eastAsia="Arial"/>
          <w:spacing w:val="45"/>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 xml:space="preserve">s </w:t>
      </w:r>
      <w:r w:rsidRPr="00E808BB">
        <w:rPr>
          <w:rFonts w:eastAsia="Arial"/>
          <w:spacing w:val="45"/>
          <w:sz w:val="22"/>
          <w:szCs w:val="22"/>
          <w:lang w:val="es-HN"/>
        </w:rPr>
        <w:t xml:space="preserve"> </w:t>
      </w:r>
      <w:r w:rsidRPr="00E808BB">
        <w:rPr>
          <w:rFonts w:eastAsia="Arial"/>
          <w:sz w:val="22"/>
          <w:szCs w:val="22"/>
          <w:lang w:val="es-HN"/>
        </w:rPr>
        <w:t>Es</w:t>
      </w:r>
      <w:r w:rsidRPr="00E808BB">
        <w:rPr>
          <w:rFonts w:eastAsia="Arial"/>
          <w:spacing w:val="-1"/>
          <w:sz w:val="22"/>
          <w:szCs w:val="22"/>
          <w:lang w:val="es-HN"/>
        </w:rPr>
        <w:t>pe</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io</w:t>
      </w:r>
      <w:r w:rsidRPr="00E808BB">
        <w:rPr>
          <w:rFonts w:eastAsia="Arial"/>
          <w:spacing w:val="1"/>
          <w:sz w:val="22"/>
          <w:szCs w:val="22"/>
          <w:lang w:val="es-HN"/>
        </w:rPr>
        <w:t>ne</w:t>
      </w:r>
      <w:r w:rsidRPr="00E808BB">
        <w:rPr>
          <w:rFonts w:eastAsia="Arial"/>
          <w:sz w:val="22"/>
          <w:szCs w:val="22"/>
          <w:lang w:val="es-HN"/>
        </w:rPr>
        <w:t xml:space="preserve">s </w:t>
      </w:r>
      <w:r w:rsidRPr="00E808BB">
        <w:rPr>
          <w:rFonts w:eastAsia="Arial"/>
          <w:spacing w:val="45"/>
          <w:sz w:val="22"/>
          <w:szCs w:val="22"/>
          <w:lang w:val="es-HN"/>
        </w:rPr>
        <w:t xml:space="preserve"> </w:t>
      </w:r>
      <w:r w:rsidRPr="00E808BB">
        <w:rPr>
          <w:rFonts w:eastAsia="Arial"/>
          <w:sz w:val="22"/>
          <w:szCs w:val="22"/>
          <w:lang w:val="es-HN"/>
        </w:rPr>
        <w:t>y</w:t>
      </w:r>
      <w:r w:rsidR="005B720C">
        <w:rPr>
          <w:rFonts w:eastAsia="Arial"/>
          <w:sz w:val="22"/>
          <w:szCs w:val="22"/>
          <w:lang w:val="es-HN"/>
        </w:rPr>
        <w:t xml:space="preserve"> </w:t>
      </w:r>
      <w:r w:rsidRPr="00E808BB">
        <w:rPr>
          <w:rFonts w:eastAsia="Arial"/>
          <w:spacing w:val="-1"/>
          <w:sz w:val="22"/>
          <w:szCs w:val="22"/>
          <w:lang w:val="es-HN"/>
        </w:rPr>
        <w:t>Di</w:t>
      </w:r>
      <w:r w:rsidRPr="00E808BB">
        <w:rPr>
          <w:rFonts w:eastAsia="Arial"/>
          <w:sz w:val="22"/>
          <w:szCs w:val="22"/>
          <w:lang w:val="es-HN"/>
        </w:rPr>
        <w:t>s</w:t>
      </w:r>
      <w:r w:rsidRPr="00E808BB">
        <w:rPr>
          <w:rFonts w:eastAsia="Arial"/>
          <w:spacing w:val="-1"/>
          <w:sz w:val="22"/>
          <w:szCs w:val="22"/>
          <w:lang w:val="es-HN"/>
        </w:rPr>
        <w:t>po</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one</w:t>
      </w:r>
      <w:r w:rsidRPr="00E808BB">
        <w:rPr>
          <w:rFonts w:eastAsia="Arial"/>
          <w:sz w:val="22"/>
          <w:szCs w:val="22"/>
          <w:lang w:val="es-HN"/>
        </w:rPr>
        <w:t>s</w:t>
      </w:r>
      <w:r w:rsidRPr="00E808BB">
        <w:rPr>
          <w:rFonts w:eastAsia="Arial"/>
          <w:spacing w:val="20"/>
          <w:sz w:val="22"/>
          <w:szCs w:val="22"/>
          <w:lang w:val="es-HN"/>
        </w:rPr>
        <w:t xml:space="preserve"> </w:t>
      </w:r>
      <w:r w:rsidRPr="00E808BB">
        <w:rPr>
          <w:rFonts w:eastAsia="Arial"/>
          <w:sz w:val="22"/>
          <w:szCs w:val="22"/>
          <w:lang w:val="es-HN"/>
        </w:rPr>
        <w:t>Es</w:t>
      </w:r>
      <w:r w:rsidRPr="00E808BB">
        <w:rPr>
          <w:rFonts w:eastAsia="Arial"/>
          <w:spacing w:val="-1"/>
          <w:sz w:val="22"/>
          <w:szCs w:val="22"/>
          <w:lang w:val="es-HN"/>
        </w:rPr>
        <w:t>pe</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a</w:t>
      </w:r>
      <w:r w:rsidRPr="00E808BB">
        <w:rPr>
          <w:rFonts w:eastAsia="Arial"/>
          <w:spacing w:val="1"/>
          <w:sz w:val="22"/>
          <w:szCs w:val="22"/>
          <w:lang w:val="es-HN"/>
        </w:rPr>
        <w:t>l</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20"/>
          <w:sz w:val="22"/>
          <w:szCs w:val="22"/>
          <w:lang w:val="es-HN"/>
        </w:rPr>
        <w:t xml:space="preserve"> </w:t>
      </w:r>
      <w:r w:rsidRPr="00E808BB">
        <w:rPr>
          <w:rFonts w:eastAsia="Arial"/>
          <w:sz w:val="22"/>
          <w:szCs w:val="22"/>
          <w:lang w:val="es-HN"/>
        </w:rPr>
        <w:t>o</w:t>
      </w:r>
      <w:r w:rsidRPr="00E808BB">
        <w:rPr>
          <w:rFonts w:eastAsia="Arial"/>
          <w:spacing w:val="19"/>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20"/>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au</w:t>
      </w:r>
      <w:r w:rsidRPr="00E808BB">
        <w:rPr>
          <w:rFonts w:eastAsia="Arial"/>
          <w:sz w:val="22"/>
          <w:szCs w:val="22"/>
          <w:lang w:val="es-HN"/>
        </w:rPr>
        <w:t>s</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20"/>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6"/>
          <w:sz w:val="22"/>
          <w:szCs w:val="22"/>
          <w:lang w:val="es-HN"/>
        </w:rPr>
        <w:t xml:space="preserve"> </w:t>
      </w:r>
      <w:r w:rsidRPr="00E808BB">
        <w:rPr>
          <w:rFonts w:eastAsia="Arial"/>
          <w:spacing w:val="3"/>
          <w:sz w:val="22"/>
          <w:szCs w:val="22"/>
          <w:lang w:val="es-HN"/>
        </w:rPr>
        <w:t>f</w:t>
      </w:r>
      <w:r w:rsidRPr="00E808BB">
        <w:rPr>
          <w:rFonts w:eastAsia="Arial"/>
          <w:spacing w:val="-3"/>
          <w:sz w:val="22"/>
          <w:szCs w:val="22"/>
          <w:lang w:val="es-HN"/>
        </w:rPr>
        <w:t>u</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2"/>
          <w:sz w:val="22"/>
          <w:szCs w:val="22"/>
          <w:lang w:val="es-HN"/>
        </w:rPr>
        <w:t>z</w:t>
      </w:r>
      <w:r w:rsidRPr="00E808BB">
        <w:rPr>
          <w:rFonts w:eastAsia="Arial"/>
          <w:sz w:val="22"/>
          <w:szCs w:val="22"/>
          <w:lang w:val="es-HN"/>
        </w:rPr>
        <w:t>a</w:t>
      </w:r>
      <w:r w:rsidRPr="00E808BB">
        <w:rPr>
          <w:rFonts w:eastAsia="Arial"/>
          <w:spacing w:val="19"/>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pacing w:val="-2"/>
          <w:sz w:val="22"/>
          <w:szCs w:val="22"/>
          <w:lang w:val="es-HN"/>
        </w:rPr>
        <w:t>y</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5"/>
          <w:sz w:val="22"/>
          <w:szCs w:val="22"/>
          <w:lang w:val="es-HN"/>
        </w:rPr>
        <w:t>.</w:t>
      </w:r>
      <w:r w:rsidRPr="00E808BB">
        <w:rPr>
          <w:rFonts w:eastAsia="Arial"/>
          <w:spacing w:val="64"/>
          <w:sz w:val="22"/>
          <w:szCs w:val="22"/>
          <w:lang w:val="es-HN"/>
        </w:rPr>
        <w:t xml:space="preserve"> </w:t>
      </w:r>
      <w:r w:rsidRPr="00E808BB">
        <w:rPr>
          <w:rFonts w:eastAsia="Arial"/>
          <w:spacing w:val="-1"/>
          <w:sz w:val="22"/>
          <w:szCs w:val="22"/>
          <w:lang w:val="es-HN"/>
        </w:rPr>
        <w:t>Cuand</w:t>
      </w:r>
      <w:r w:rsidRPr="00E808BB">
        <w:rPr>
          <w:rFonts w:eastAsia="Arial"/>
          <w:sz w:val="22"/>
          <w:szCs w:val="22"/>
          <w:lang w:val="es-HN"/>
        </w:rPr>
        <w:t>o</w:t>
      </w:r>
      <w:r w:rsidRPr="00E808BB">
        <w:rPr>
          <w:rFonts w:eastAsia="Arial"/>
          <w:spacing w:val="2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19"/>
          <w:sz w:val="22"/>
          <w:szCs w:val="22"/>
          <w:lang w:val="es-HN"/>
        </w:rPr>
        <w:t xml:space="preserve"> </w:t>
      </w:r>
      <w:r w:rsidRPr="00E808BB">
        <w:rPr>
          <w:rFonts w:eastAsia="Arial"/>
          <w:spacing w:val="-1"/>
          <w:sz w:val="22"/>
          <w:szCs w:val="22"/>
          <w:lang w:val="es-HN"/>
        </w:rPr>
        <w:t>pla</w:t>
      </w:r>
      <w:r w:rsidRPr="00E808BB">
        <w:rPr>
          <w:rFonts w:eastAsia="Arial"/>
          <w:spacing w:val="-2"/>
          <w:sz w:val="22"/>
          <w:szCs w:val="22"/>
          <w:lang w:val="es-HN"/>
        </w:rPr>
        <w:t>z</w:t>
      </w:r>
      <w:r w:rsidRPr="00E808BB">
        <w:rPr>
          <w:rFonts w:eastAsia="Arial"/>
          <w:sz w:val="22"/>
          <w:szCs w:val="22"/>
          <w:lang w:val="es-HN"/>
        </w:rPr>
        <w:t>o</w:t>
      </w:r>
      <w:r w:rsidRPr="00E808BB">
        <w:rPr>
          <w:rFonts w:eastAsia="Arial"/>
          <w:spacing w:val="19"/>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9"/>
          <w:sz w:val="22"/>
          <w:szCs w:val="22"/>
          <w:lang w:val="es-HN"/>
        </w:rPr>
        <w:t xml:space="preserve"> </w:t>
      </w:r>
      <w:r w:rsidRPr="00E808BB">
        <w:rPr>
          <w:rFonts w:eastAsia="Arial"/>
          <w:spacing w:val="-1"/>
          <w:sz w:val="22"/>
          <w:szCs w:val="22"/>
          <w:lang w:val="es-HN"/>
        </w:rPr>
        <w:t>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1"/>
          <w:sz w:val="22"/>
          <w:szCs w:val="22"/>
          <w:lang w:val="es-HN"/>
        </w:rPr>
        <w:t xml:space="preserve"> </w:t>
      </w:r>
      <w:r w:rsidRPr="00E808BB">
        <w:rPr>
          <w:rFonts w:eastAsia="Arial"/>
          <w:spacing w:val="-2"/>
          <w:sz w:val="22"/>
          <w:szCs w:val="22"/>
          <w:lang w:val="es-HN"/>
        </w:rPr>
        <w:t>s</w:t>
      </w:r>
      <w:r w:rsidRPr="00E808BB">
        <w:rPr>
          <w:rFonts w:eastAsia="Arial"/>
          <w:sz w:val="22"/>
          <w:szCs w:val="22"/>
          <w:lang w:val="es-HN"/>
        </w:rPr>
        <w:t xml:space="preserve">e </w:t>
      </w:r>
      <w:r w:rsidRPr="00E808BB">
        <w:rPr>
          <w:rFonts w:eastAsia="Arial"/>
          <w:spacing w:val="2"/>
          <w:sz w:val="22"/>
          <w:szCs w:val="22"/>
          <w:lang w:val="es-HN"/>
        </w:rPr>
        <w:t>m</w:t>
      </w:r>
      <w:r w:rsidRPr="00E808BB">
        <w:rPr>
          <w:rFonts w:eastAsia="Arial"/>
          <w:spacing w:val="-1"/>
          <w:sz w:val="22"/>
          <w:szCs w:val="22"/>
          <w:lang w:val="es-HN"/>
        </w:rPr>
        <w:t>od</w:t>
      </w:r>
      <w:r w:rsidRPr="00E808BB">
        <w:rPr>
          <w:rFonts w:eastAsia="Arial"/>
          <w:spacing w:val="-3"/>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se</w:t>
      </w:r>
      <w:r w:rsidRPr="00E808BB">
        <w:rPr>
          <w:rFonts w:eastAsia="Arial"/>
          <w:spacing w:val="5"/>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6"/>
          <w:sz w:val="22"/>
          <w:szCs w:val="22"/>
          <w:lang w:val="es-HN"/>
        </w:rPr>
        <w:t xml:space="preserve"> </w:t>
      </w:r>
      <w:r w:rsidRPr="00E808BB">
        <w:rPr>
          <w:rFonts w:eastAsia="Arial"/>
          <w:spacing w:val="-1"/>
          <w:sz w:val="22"/>
          <w:szCs w:val="22"/>
          <w:lang w:val="es-HN"/>
        </w:rPr>
        <w:t>a</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pacing w:val="-2"/>
          <w:sz w:val="22"/>
          <w:szCs w:val="22"/>
          <w:lang w:val="es-HN"/>
        </w:rPr>
        <w:t>t</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idade</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ob</w:t>
      </w:r>
      <w:r w:rsidRPr="00E808BB">
        <w:rPr>
          <w:rFonts w:eastAsia="Arial"/>
          <w:sz w:val="22"/>
          <w:szCs w:val="22"/>
          <w:lang w:val="es-HN"/>
        </w:rPr>
        <w:t>ra</w:t>
      </w:r>
      <w:r w:rsidRPr="00E808BB">
        <w:rPr>
          <w:rFonts w:eastAsia="Arial"/>
          <w:spacing w:val="8"/>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5"/>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y</w:t>
      </w:r>
      <w:r w:rsidRPr="00E808BB">
        <w:rPr>
          <w:rFonts w:eastAsia="Arial"/>
          <w:spacing w:val="-1"/>
          <w:sz w:val="22"/>
          <w:szCs w:val="22"/>
          <w:lang w:val="es-HN"/>
        </w:rPr>
        <w:t>e</w:t>
      </w:r>
      <w:r w:rsidRPr="00E808BB">
        <w:rPr>
          <w:rFonts w:eastAsia="Arial"/>
          <w:sz w:val="22"/>
          <w:szCs w:val="22"/>
          <w:lang w:val="es-HN"/>
        </w:rPr>
        <w:t>ct</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6"/>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5"/>
          <w:sz w:val="22"/>
          <w:szCs w:val="22"/>
          <w:lang w:val="es-HN"/>
        </w:rPr>
        <w:t xml:space="preserve"> </w:t>
      </w:r>
      <w:r w:rsidRPr="00E808BB">
        <w:rPr>
          <w:rFonts w:eastAsia="Arial"/>
          <w:spacing w:val="-1"/>
          <w:sz w:val="22"/>
          <w:szCs w:val="22"/>
          <w:lang w:val="es-HN"/>
        </w:rPr>
        <w:t>pla</w:t>
      </w:r>
      <w:r w:rsidRPr="00E808BB">
        <w:rPr>
          <w:rFonts w:eastAsia="Arial"/>
          <w:sz w:val="22"/>
          <w:szCs w:val="22"/>
          <w:lang w:val="es-HN"/>
        </w:rPr>
        <w:t>zo</w:t>
      </w:r>
      <w:r w:rsidRPr="00E808BB">
        <w:rPr>
          <w:rFonts w:eastAsia="Arial"/>
          <w:spacing w:val="5"/>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cr</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ad</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a</w:t>
      </w:r>
      <w:r w:rsidRPr="00E808BB">
        <w:rPr>
          <w:rFonts w:eastAsia="Arial"/>
          <w:sz w:val="22"/>
          <w:szCs w:val="22"/>
          <w:lang w:val="es-HN"/>
        </w:rPr>
        <w:t>rá</w:t>
      </w:r>
      <w:r w:rsidRPr="00E808BB">
        <w:rPr>
          <w:rFonts w:eastAsia="Arial"/>
          <w:spacing w:val="5"/>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005B720C">
        <w:rPr>
          <w:rFonts w:eastAsia="Arial"/>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ue</w:t>
      </w:r>
      <w:r w:rsidRPr="00E808BB">
        <w:rPr>
          <w:rFonts w:eastAsia="Arial"/>
          <w:sz w:val="22"/>
          <w:szCs w:val="22"/>
          <w:lang w:val="es-HN"/>
        </w:rPr>
        <w:t>r</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u</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ud</w:t>
      </w:r>
      <w:r w:rsidRPr="00E808BB">
        <w:rPr>
          <w:rFonts w:eastAsia="Arial"/>
          <w:spacing w:val="1"/>
          <w:sz w:val="22"/>
          <w:szCs w:val="22"/>
          <w:lang w:val="es-HN"/>
        </w:rPr>
        <w:t>i</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q</w:t>
      </w:r>
      <w:r w:rsidRPr="00E808BB">
        <w:rPr>
          <w:rFonts w:eastAsia="Arial"/>
          <w:spacing w:val="-1"/>
          <w:sz w:val="22"/>
          <w:szCs w:val="22"/>
          <w:lang w:val="es-HN"/>
        </w:rPr>
        <w:t>u</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ra</w:t>
      </w:r>
      <w:r w:rsidRPr="00E808BB">
        <w:rPr>
          <w:rFonts w:eastAsia="Arial"/>
          <w:spacing w:val="-2"/>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z w:val="22"/>
          <w:szCs w:val="22"/>
          <w:lang w:val="es-HN"/>
        </w:rPr>
        <w:t>se</w:t>
      </w:r>
      <w:r w:rsidRPr="00E808BB">
        <w:rPr>
          <w:rFonts w:eastAsia="Arial"/>
          <w:spacing w:val="-2"/>
          <w:sz w:val="22"/>
          <w:szCs w:val="22"/>
          <w:lang w:val="es-HN"/>
        </w:rPr>
        <w:t xml:space="preserve"> </w:t>
      </w:r>
      <w:r w:rsidRPr="00E808BB">
        <w:rPr>
          <w:rFonts w:eastAsia="Arial"/>
          <w:spacing w:val="-1"/>
          <w:sz w:val="22"/>
          <w:szCs w:val="22"/>
          <w:lang w:val="es-HN"/>
        </w:rPr>
        <w:t>ha</w:t>
      </w:r>
      <w:r w:rsidRPr="00E808BB">
        <w:rPr>
          <w:rFonts w:eastAsia="Arial"/>
          <w:sz w:val="22"/>
          <w:szCs w:val="22"/>
          <w:lang w:val="es-HN"/>
        </w:rPr>
        <w:t>rá</w:t>
      </w:r>
      <w:r w:rsidRPr="00E808BB">
        <w:rPr>
          <w:rFonts w:eastAsia="Arial"/>
          <w:spacing w:val="-2"/>
          <w:sz w:val="22"/>
          <w:szCs w:val="22"/>
          <w:lang w:val="es-HN"/>
        </w:rPr>
        <w:t xml:space="preserve"> </w:t>
      </w:r>
      <w:r w:rsidRPr="00E808BB">
        <w:rPr>
          <w:rFonts w:eastAsia="Arial"/>
          <w:spacing w:val="-3"/>
          <w:sz w:val="22"/>
          <w:szCs w:val="22"/>
          <w:lang w:val="es-HN"/>
        </w:rPr>
        <w:t>d</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og</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5"/>
          <w:sz w:val="22"/>
          <w:szCs w:val="22"/>
          <w:lang w:val="es-HN"/>
        </w:rPr>
        <w:t>m</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z w:val="22"/>
          <w:szCs w:val="22"/>
          <w:lang w:val="es-HN"/>
        </w:rPr>
        <w:t>tr</w:t>
      </w:r>
      <w:r w:rsidRPr="00E808BB">
        <w:rPr>
          <w:rFonts w:eastAsia="Arial"/>
          <w:spacing w:val="-1"/>
          <w:sz w:val="22"/>
          <w:szCs w:val="22"/>
          <w:lang w:val="es-HN"/>
        </w:rPr>
        <w:t>aba</w:t>
      </w:r>
      <w:r w:rsidRPr="00E808BB">
        <w:rPr>
          <w:rFonts w:eastAsia="Arial"/>
          <w:spacing w:val="1"/>
          <w:sz w:val="22"/>
          <w:szCs w:val="22"/>
          <w:lang w:val="es-HN"/>
        </w:rPr>
        <w:t>j</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z w:val="22"/>
          <w:szCs w:val="22"/>
          <w:lang w:val="es-HN"/>
        </w:rPr>
        <w:t>y</w:t>
      </w:r>
      <w:r w:rsidRPr="00E808BB">
        <w:rPr>
          <w:rFonts w:eastAsia="Arial"/>
          <w:spacing w:val="-4"/>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a</w:t>
      </w:r>
      <w:r w:rsidRPr="00E808BB">
        <w:rPr>
          <w:rFonts w:eastAsia="Arial"/>
          <w:spacing w:val="5"/>
          <w:sz w:val="22"/>
          <w:szCs w:val="22"/>
          <w:lang w:val="es-HN"/>
        </w:rPr>
        <w:t>m</w:t>
      </w:r>
      <w:r w:rsidRPr="00E808BB">
        <w:rPr>
          <w:rFonts w:eastAsia="Arial"/>
          <w:spacing w:val="-1"/>
          <w:sz w:val="22"/>
          <w:szCs w:val="22"/>
          <w:lang w:val="es-HN"/>
        </w:rPr>
        <w:t>plia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pl</w:t>
      </w:r>
      <w:r w:rsidRPr="00E808BB">
        <w:rPr>
          <w:rFonts w:eastAsia="Arial"/>
          <w:spacing w:val="1"/>
          <w:sz w:val="22"/>
          <w:szCs w:val="22"/>
          <w:lang w:val="es-HN"/>
        </w:rPr>
        <w:t>a</w:t>
      </w:r>
      <w:r w:rsidRPr="00E808BB">
        <w:rPr>
          <w:rFonts w:eastAsia="Arial"/>
          <w:spacing w:val="-2"/>
          <w:sz w:val="22"/>
          <w:szCs w:val="22"/>
          <w:lang w:val="es-HN"/>
        </w:rPr>
        <w:t>z</w:t>
      </w:r>
      <w:r w:rsidRPr="00E808BB">
        <w:rPr>
          <w:rFonts w:eastAsia="Arial"/>
          <w:sz w:val="22"/>
          <w:szCs w:val="22"/>
          <w:lang w:val="es-HN"/>
        </w:rPr>
        <w:t xml:space="preserve">o </w:t>
      </w:r>
      <w:r w:rsidRPr="00E808BB">
        <w:rPr>
          <w:rFonts w:eastAsia="Arial"/>
          <w:spacing w:val="-1"/>
          <w:sz w:val="22"/>
          <w:szCs w:val="22"/>
          <w:lang w:val="es-HN"/>
        </w:rPr>
        <w:t>n</w:t>
      </w:r>
      <w:r w:rsidRPr="00E808BB">
        <w:rPr>
          <w:rFonts w:eastAsia="Arial"/>
          <w:sz w:val="22"/>
          <w:szCs w:val="22"/>
          <w:lang w:val="es-HN"/>
        </w:rPr>
        <w:t xml:space="preserve">o </w:t>
      </w:r>
      <w:r w:rsidRPr="00E808BB">
        <w:rPr>
          <w:rFonts w:eastAsia="Arial"/>
          <w:spacing w:val="-1"/>
          <w:sz w:val="22"/>
          <w:szCs w:val="22"/>
          <w:lang w:val="es-HN"/>
        </w:rPr>
        <w:t>pod</w:t>
      </w:r>
      <w:r w:rsidRPr="00E808BB">
        <w:rPr>
          <w:rFonts w:eastAsia="Arial"/>
          <w:sz w:val="22"/>
          <w:szCs w:val="22"/>
          <w:lang w:val="es-HN"/>
        </w:rPr>
        <w:t>rá s</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pacing w:val="-2"/>
          <w:sz w:val="22"/>
          <w:szCs w:val="22"/>
          <w:lang w:val="es-HN"/>
        </w:rPr>
        <w:t>y</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 xml:space="preserve">l </w:t>
      </w:r>
      <w:r w:rsidRPr="00E808BB">
        <w:rPr>
          <w:rFonts w:eastAsia="Arial"/>
          <w:spacing w:val="-1"/>
          <w:sz w:val="22"/>
          <w:szCs w:val="22"/>
          <w:lang w:val="es-HN"/>
        </w:rPr>
        <w:t>au</w:t>
      </w:r>
      <w:r w:rsidRPr="00E808BB">
        <w:rPr>
          <w:rFonts w:eastAsia="Arial"/>
          <w:spacing w:val="2"/>
          <w:sz w:val="22"/>
          <w:szCs w:val="22"/>
          <w:lang w:val="es-HN"/>
        </w:rPr>
        <w:t>m</w:t>
      </w:r>
      <w:r w:rsidRPr="00E808BB">
        <w:rPr>
          <w:rFonts w:eastAsia="Arial"/>
          <w:spacing w:val="-1"/>
          <w:sz w:val="22"/>
          <w:szCs w:val="22"/>
          <w:lang w:val="es-HN"/>
        </w:rPr>
        <w:t>en</w:t>
      </w:r>
      <w:r w:rsidRPr="00E808BB">
        <w:rPr>
          <w:rFonts w:eastAsia="Arial"/>
          <w:sz w:val="22"/>
          <w:szCs w:val="22"/>
          <w:lang w:val="es-HN"/>
        </w:rPr>
        <w:t xml:space="preserve">to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opo</w:t>
      </w:r>
      <w:r w:rsidRPr="00E808BB">
        <w:rPr>
          <w:rFonts w:eastAsia="Arial"/>
          <w:sz w:val="22"/>
          <w:szCs w:val="22"/>
          <w:lang w:val="es-HN"/>
        </w:rPr>
        <w:t>rc</w:t>
      </w:r>
      <w:r w:rsidRPr="00E808BB">
        <w:rPr>
          <w:rFonts w:eastAsia="Arial"/>
          <w:spacing w:val="1"/>
          <w:sz w:val="22"/>
          <w:szCs w:val="22"/>
          <w:lang w:val="es-HN"/>
        </w:rPr>
        <w:t>i</w:t>
      </w:r>
      <w:r w:rsidRPr="00E808BB">
        <w:rPr>
          <w:rFonts w:eastAsia="Arial"/>
          <w:spacing w:val="-1"/>
          <w:sz w:val="22"/>
          <w:szCs w:val="22"/>
          <w:lang w:val="es-HN"/>
        </w:rPr>
        <w:t>on</w:t>
      </w:r>
      <w:r w:rsidRPr="00E808BB">
        <w:rPr>
          <w:rFonts w:eastAsia="Arial"/>
          <w:spacing w:val="1"/>
          <w:sz w:val="22"/>
          <w:szCs w:val="22"/>
          <w:lang w:val="es-HN"/>
        </w:rPr>
        <w:t>a</w:t>
      </w:r>
      <w:r w:rsidRPr="00E808BB">
        <w:rPr>
          <w:rFonts w:eastAsia="Arial"/>
          <w:sz w:val="22"/>
          <w:szCs w:val="22"/>
          <w:lang w:val="es-HN"/>
        </w:rPr>
        <w:t xml:space="preserve">l </w:t>
      </w:r>
      <w:r w:rsidRPr="00E808BB">
        <w:rPr>
          <w:rFonts w:eastAsia="Arial"/>
          <w:spacing w:val="-1"/>
          <w:sz w:val="22"/>
          <w:szCs w:val="22"/>
          <w:lang w:val="es-HN"/>
        </w:rPr>
        <w:t>de</w:t>
      </w:r>
      <w:r w:rsidRPr="00E808BB">
        <w:rPr>
          <w:rFonts w:eastAsia="Arial"/>
          <w:sz w:val="22"/>
          <w:szCs w:val="22"/>
          <w:lang w:val="es-HN"/>
        </w:rPr>
        <w:t xml:space="preserve">l </w:t>
      </w:r>
      <w:r w:rsidRPr="00E808BB">
        <w:rPr>
          <w:rFonts w:eastAsia="Arial"/>
          <w:spacing w:val="2"/>
          <w:sz w:val="22"/>
          <w:szCs w:val="22"/>
          <w:lang w:val="es-HN"/>
        </w:rPr>
        <w:t>m</w:t>
      </w:r>
      <w:r w:rsidRPr="00E808BB">
        <w:rPr>
          <w:rFonts w:eastAsia="Arial"/>
          <w:spacing w:val="-1"/>
          <w:sz w:val="22"/>
          <w:szCs w:val="22"/>
          <w:lang w:val="es-HN"/>
        </w:rPr>
        <w:t>on</w:t>
      </w:r>
      <w:r w:rsidRPr="00E808BB">
        <w:rPr>
          <w:rFonts w:eastAsia="Arial"/>
          <w:sz w:val="22"/>
          <w:szCs w:val="22"/>
          <w:lang w:val="es-HN"/>
        </w:rPr>
        <w:t>t</w:t>
      </w:r>
      <w:r w:rsidRPr="00E808BB">
        <w:rPr>
          <w:rFonts w:eastAsia="Arial"/>
          <w:spacing w:val="-1"/>
          <w:sz w:val="22"/>
          <w:szCs w:val="22"/>
          <w:lang w:val="es-HN"/>
        </w:rPr>
        <w:t>o</w:t>
      </w:r>
      <w:r w:rsidRPr="00E808BB">
        <w:rPr>
          <w:rFonts w:eastAsia="Arial"/>
          <w:spacing w:val="5"/>
          <w:sz w:val="22"/>
          <w:szCs w:val="22"/>
          <w:lang w:val="es-HN"/>
        </w:rPr>
        <w:t>.</w:t>
      </w:r>
      <w:r w:rsidRPr="00E808BB">
        <w:rPr>
          <w:rFonts w:eastAsia="Arial"/>
          <w:sz w:val="22"/>
          <w:szCs w:val="22"/>
          <w:lang w:val="es-HN"/>
        </w:rPr>
        <w:t>-</w:t>
      </w:r>
    </w:p>
    <w:p w14:paraId="07431D79" w14:textId="77777777" w:rsidR="00184006" w:rsidRPr="00E808BB" w:rsidRDefault="00184006" w:rsidP="00881AA5">
      <w:pPr>
        <w:spacing w:before="17" w:line="240" w:lineRule="exact"/>
        <w:ind w:left="180"/>
        <w:rPr>
          <w:sz w:val="22"/>
          <w:szCs w:val="22"/>
          <w:lang w:val="es-HN"/>
        </w:rPr>
      </w:pPr>
    </w:p>
    <w:p w14:paraId="34CE6ACC" w14:textId="59B510ED" w:rsidR="00184006" w:rsidRPr="00D76409" w:rsidRDefault="00694E15" w:rsidP="00881AA5">
      <w:pPr>
        <w:ind w:left="180" w:right="4834"/>
        <w:jc w:val="both"/>
        <w:rPr>
          <w:rFonts w:eastAsia="Arial"/>
          <w:sz w:val="22"/>
          <w:szCs w:val="22"/>
          <w:lang w:val="es-HN"/>
        </w:rPr>
      </w:pPr>
      <w:r w:rsidRPr="00E808BB">
        <w:rPr>
          <w:rFonts w:eastAsia="Arial"/>
          <w:b/>
          <w:spacing w:val="-1"/>
          <w:sz w:val="22"/>
          <w:szCs w:val="22"/>
          <w:u w:val="thick" w:color="000000"/>
          <w:lang w:val="es-HN"/>
        </w:rPr>
        <w:t>C</w:t>
      </w:r>
      <w:r w:rsidRPr="00E808BB">
        <w:rPr>
          <w:rFonts w:eastAsia="Arial"/>
          <w:b/>
          <w:spacing w:val="3"/>
          <w:sz w:val="22"/>
          <w:szCs w:val="22"/>
          <w:u w:val="thick" w:color="000000"/>
          <w:lang w:val="es-HN"/>
        </w:rPr>
        <w:t>L</w:t>
      </w:r>
      <w:r w:rsidR="00361C53">
        <w:rPr>
          <w:rFonts w:eastAsia="Arial"/>
          <w:b/>
          <w:spacing w:val="-6"/>
          <w:sz w:val="22"/>
          <w:szCs w:val="22"/>
          <w:u w:val="thick" w:color="000000"/>
          <w:lang w:val="es-HN"/>
        </w:rPr>
        <w:t>Á</w:t>
      </w:r>
      <w:r w:rsidRPr="00E808BB">
        <w:rPr>
          <w:rFonts w:eastAsia="Arial"/>
          <w:b/>
          <w:spacing w:val="-1"/>
          <w:sz w:val="22"/>
          <w:szCs w:val="22"/>
          <w:u w:val="thick" w:color="000000"/>
          <w:lang w:val="es-HN"/>
        </w:rPr>
        <w:t>U</w:t>
      </w:r>
      <w:r w:rsidRPr="00E808BB">
        <w:rPr>
          <w:rFonts w:eastAsia="Arial"/>
          <w:b/>
          <w:sz w:val="22"/>
          <w:szCs w:val="22"/>
          <w:u w:val="thick" w:color="000000"/>
          <w:lang w:val="es-HN"/>
        </w:rPr>
        <w:t>S</w:t>
      </w:r>
      <w:r w:rsidRPr="00E808BB">
        <w:rPr>
          <w:rFonts w:eastAsia="Arial"/>
          <w:b/>
          <w:spacing w:val="-1"/>
          <w:sz w:val="22"/>
          <w:szCs w:val="22"/>
          <w:u w:val="thick" w:color="000000"/>
          <w:lang w:val="es-HN"/>
        </w:rPr>
        <w:t>U</w:t>
      </w:r>
      <w:r w:rsidRPr="00E808BB">
        <w:rPr>
          <w:rFonts w:eastAsia="Arial"/>
          <w:b/>
          <w:spacing w:val="3"/>
          <w:sz w:val="22"/>
          <w:szCs w:val="22"/>
          <w:u w:val="thick" w:color="000000"/>
          <w:lang w:val="es-HN"/>
        </w:rPr>
        <w:t>L</w:t>
      </w:r>
      <w:r w:rsidRPr="00E808BB">
        <w:rPr>
          <w:rFonts w:eastAsia="Arial"/>
          <w:b/>
          <w:spacing w:val="-3"/>
          <w:sz w:val="22"/>
          <w:szCs w:val="22"/>
          <w:u w:val="thick" w:color="000000"/>
          <w:lang w:val="es-HN"/>
        </w:rPr>
        <w:t>A</w:t>
      </w:r>
      <w:r w:rsidRPr="00E808BB">
        <w:rPr>
          <w:rFonts w:eastAsia="Arial"/>
          <w:b/>
          <w:sz w:val="22"/>
          <w:szCs w:val="22"/>
          <w:u w:val="thick" w:color="000000"/>
          <w:lang w:val="es-HN"/>
        </w:rPr>
        <w:t>:</w:t>
      </w:r>
      <w:r w:rsidRPr="00E808BB">
        <w:rPr>
          <w:rFonts w:eastAsia="Arial"/>
          <w:b/>
          <w:spacing w:val="1"/>
          <w:sz w:val="22"/>
          <w:szCs w:val="22"/>
          <w:u w:val="thick" w:color="000000"/>
          <w:lang w:val="es-HN"/>
        </w:rPr>
        <w:t xml:space="preserve"> </w:t>
      </w:r>
      <w:r w:rsidRPr="00E808BB">
        <w:rPr>
          <w:rFonts w:eastAsia="Arial"/>
          <w:b/>
          <w:spacing w:val="-1"/>
          <w:sz w:val="22"/>
          <w:szCs w:val="22"/>
          <w:u w:val="thick" w:color="000000"/>
          <w:lang w:val="es-HN"/>
        </w:rPr>
        <w:t>D</w:t>
      </w:r>
      <w:r w:rsidR="00361C53">
        <w:rPr>
          <w:rFonts w:eastAsia="Arial"/>
          <w:b/>
          <w:sz w:val="22"/>
          <w:szCs w:val="22"/>
          <w:u w:val="thick" w:color="000000"/>
          <w:lang w:val="es-HN"/>
        </w:rPr>
        <w:t>É</w:t>
      </w:r>
      <w:r w:rsidRPr="00E808BB">
        <w:rPr>
          <w:rFonts w:eastAsia="Arial"/>
          <w:b/>
          <w:spacing w:val="-1"/>
          <w:sz w:val="22"/>
          <w:szCs w:val="22"/>
          <w:u w:val="thick" w:color="000000"/>
          <w:lang w:val="es-HN"/>
        </w:rPr>
        <w:t>C</w:t>
      </w:r>
      <w:r w:rsidRPr="00E808BB">
        <w:rPr>
          <w:rFonts w:eastAsia="Arial"/>
          <w:b/>
          <w:sz w:val="22"/>
          <w:szCs w:val="22"/>
          <w:u w:val="thick" w:color="000000"/>
          <w:lang w:val="es-HN"/>
        </w:rPr>
        <w:t>I</w:t>
      </w:r>
      <w:r w:rsidRPr="00E808BB">
        <w:rPr>
          <w:rFonts w:eastAsia="Arial"/>
          <w:b/>
          <w:spacing w:val="2"/>
          <w:sz w:val="22"/>
          <w:szCs w:val="22"/>
          <w:u w:val="thick" w:color="000000"/>
          <w:lang w:val="es-HN"/>
        </w:rPr>
        <w:t>M</w:t>
      </w:r>
      <w:r w:rsidRPr="00E808BB">
        <w:rPr>
          <w:rFonts w:eastAsia="Arial"/>
          <w:b/>
          <w:sz w:val="22"/>
          <w:szCs w:val="22"/>
          <w:u w:val="thick" w:color="000000"/>
          <w:lang w:val="es-HN"/>
        </w:rPr>
        <w:t>A</w:t>
      </w:r>
      <w:r w:rsidRPr="00E808BB">
        <w:rPr>
          <w:rFonts w:eastAsia="Arial"/>
          <w:b/>
          <w:spacing w:val="-3"/>
          <w:sz w:val="22"/>
          <w:szCs w:val="22"/>
          <w:u w:val="thick" w:color="000000"/>
          <w:lang w:val="es-HN"/>
        </w:rPr>
        <w:t xml:space="preserve"> </w:t>
      </w:r>
      <w:r w:rsidRPr="00D76409">
        <w:rPr>
          <w:rFonts w:eastAsia="Arial"/>
          <w:b/>
          <w:sz w:val="22"/>
          <w:szCs w:val="22"/>
          <w:u w:val="thick" w:color="000000"/>
          <w:lang w:val="es-HN"/>
        </w:rPr>
        <w:t>SEGU</w:t>
      </w:r>
      <w:r w:rsidRPr="00D76409">
        <w:rPr>
          <w:rFonts w:eastAsia="Arial"/>
          <w:b/>
          <w:spacing w:val="-1"/>
          <w:sz w:val="22"/>
          <w:szCs w:val="22"/>
          <w:u w:val="thick" w:color="000000"/>
          <w:lang w:val="es-HN"/>
        </w:rPr>
        <w:t>N</w:t>
      </w:r>
      <w:r w:rsidRPr="00D76409">
        <w:rPr>
          <w:rFonts w:eastAsia="Arial"/>
          <w:b/>
          <w:spacing w:val="1"/>
          <w:sz w:val="22"/>
          <w:szCs w:val="22"/>
          <w:u w:val="thick" w:color="000000"/>
          <w:lang w:val="es-HN"/>
        </w:rPr>
        <w:t>D</w:t>
      </w:r>
      <w:r w:rsidRPr="00D76409">
        <w:rPr>
          <w:rFonts w:eastAsia="Arial"/>
          <w:b/>
          <w:spacing w:val="-3"/>
          <w:sz w:val="22"/>
          <w:szCs w:val="22"/>
          <w:u w:val="thick" w:color="000000"/>
          <w:lang w:val="es-HN"/>
        </w:rPr>
        <w:t>A</w:t>
      </w:r>
      <w:r w:rsidRPr="00D76409">
        <w:rPr>
          <w:rFonts w:eastAsia="Arial"/>
          <w:b/>
          <w:sz w:val="22"/>
          <w:szCs w:val="22"/>
          <w:u w:val="thick" w:color="000000"/>
          <w:lang w:val="es-HN"/>
        </w:rPr>
        <w:t>:</w:t>
      </w:r>
      <w:r w:rsidRPr="00D76409">
        <w:rPr>
          <w:rFonts w:eastAsia="Arial"/>
          <w:b/>
          <w:spacing w:val="-2"/>
          <w:sz w:val="22"/>
          <w:szCs w:val="22"/>
          <w:u w:val="thick" w:color="000000"/>
          <w:lang w:val="es-HN"/>
        </w:rPr>
        <w:t xml:space="preserve"> </w:t>
      </w:r>
      <w:r w:rsidRPr="00D76409">
        <w:rPr>
          <w:rFonts w:eastAsia="Arial"/>
          <w:b/>
          <w:spacing w:val="3"/>
          <w:sz w:val="22"/>
          <w:szCs w:val="22"/>
          <w:u w:val="thick" w:color="000000"/>
          <w:lang w:val="es-HN"/>
        </w:rPr>
        <w:t>G</w:t>
      </w:r>
      <w:r w:rsidRPr="00D76409">
        <w:rPr>
          <w:rFonts w:eastAsia="Arial"/>
          <w:b/>
          <w:spacing w:val="-3"/>
          <w:sz w:val="22"/>
          <w:szCs w:val="22"/>
          <w:u w:val="thick" w:color="000000"/>
          <w:lang w:val="es-HN"/>
        </w:rPr>
        <w:t>A</w:t>
      </w:r>
      <w:r w:rsidRPr="00D76409">
        <w:rPr>
          <w:rFonts w:eastAsia="Arial"/>
          <w:b/>
          <w:spacing w:val="1"/>
          <w:sz w:val="22"/>
          <w:szCs w:val="22"/>
          <w:u w:val="thick" w:color="000000"/>
          <w:lang w:val="es-HN"/>
        </w:rPr>
        <w:t>R</w:t>
      </w:r>
      <w:r w:rsidRPr="00D76409">
        <w:rPr>
          <w:rFonts w:eastAsia="Arial"/>
          <w:b/>
          <w:spacing w:val="-3"/>
          <w:sz w:val="22"/>
          <w:szCs w:val="22"/>
          <w:u w:val="thick" w:color="000000"/>
          <w:lang w:val="es-HN"/>
        </w:rPr>
        <w:t>A</w:t>
      </w:r>
      <w:r w:rsidRPr="00D76409">
        <w:rPr>
          <w:rFonts w:eastAsia="Arial"/>
          <w:b/>
          <w:spacing w:val="1"/>
          <w:sz w:val="22"/>
          <w:szCs w:val="22"/>
          <w:u w:val="thick" w:color="000000"/>
          <w:lang w:val="es-HN"/>
        </w:rPr>
        <w:t>N</w:t>
      </w:r>
      <w:r w:rsidRPr="00D76409">
        <w:rPr>
          <w:rFonts w:eastAsia="Arial"/>
          <w:b/>
          <w:spacing w:val="-4"/>
          <w:sz w:val="22"/>
          <w:szCs w:val="22"/>
          <w:u w:val="thick" w:color="000000"/>
          <w:lang w:val="es-HN"/>
        </w:rPr>
        <w:t>T</w:t>
      </w:r>
      <w:r w:rsidRPr="00D76409">
        <w:rPr>
          <w:rFonts w:eastAsia="Arial"/>
          <w:b/>
          <w:spacing w:val="3"/>
          <w:sz w:val="22"/>
          <w:szCs w:val="22"/>
          <w:u w:val="thick" w:color="000000"/>
          <w:lang w:val="es-HN"/>
        </w:rPr>
        <w:t>Í</w:t>
      </w:r>
      <w:r w:rsidRPr="00D76409">
        <w:rPr>
          <w:rFonts w:eastAsia="Arial"/>
          <w:b/>
          <w:spacing w:val="-3"/>
          <w:sz w:val="22"/>
          <w:szCs w:val="22"/>
          <w:u w:val="thick" w:color="000000"/>
          <w:lang w:val="es-HN"/>
        </w:rPr>
        <w:t>A</w:t>
      </w:r>
      <w:r w:rsidRPr="00D76409">
        <w:rPr>
          <w:rFonts w:eastAsia="Arial"/>
          <w:b/>
          <w:spacing w:val="3"/>
          <w:sz w:val="22"/>
          <w:szCs w:val="22"/>
          <w:u w:val="thick" w:color="000000"/>
          <w:lang w:val="es-HN"/>
        </w:rPr>
        <w:t>S</w:t>
      </w:r>
      <w:r w:rsidR="00F86E31" w:rsidRPr="00D76409">
        <w:rPr>
          <w:rFonts w:eastAsia="Arial"/>
          <w:b/>
          <w:spacing w:val="1"/>
          <w:sz w:val="22"/>
          <w:szCs w:val="22"/>
          <w:lang w:val="es-HN"/>
        </w:rPr>
        <w:t>:</w:t>
      </w:r>
    </w:p>
    <w:p w14:paraId="32AAD91D" w14:textId="531BAE55" w:rsidR="00184006" w:rsidRPr="00E808BB" w:rsidRDefault="00694E15" w:rsidP="00881AA5">
      <w:pPr>
        <w:spacing w:before="2" w:line="260" w:lineRule="exact"/>
        <w:ind w:left="180" w:right="80"/>
        <w:jc w:val="both"/>
        <w:rPr>
          <w:rFonts w:eastAsia="Arial"/>
          <w:sz w:val="22"/>
          <w:szCs w:val="22"/>
          <w:lang w:val="es-HN"/>
        </w:rPr>
      </w:pPr>
      <w:r w:rsidRPr="00D76409">
        <w:rPr>
          <w:rFonts w:eastAsia="Arial"/>
          <w:b/>
          <w:spacing w:val="-1"/>
          <w:sz w:val="22"/>
          <w:szCs w:val="22"/>
          <w:lang w:val="es-HN"/>
        </w:rPr>
        <w:t>1</w:t>
      </w:r>
      <w:r w:rsidRPr="00D76409">
        <w:rPr>
          <w:rFonts w:eastAsia="Arial"/>
          <w:b/>
          <w:spacing w:val="1"/>
          <w:sz w:val="22"/>
          <w:szCs w:val="22"/>
          <w:lang w:val="es-HN"/>
        </w:rPr>
        <w:t>.</w:t>
      </w:r>
      <w:r w:rsidRPr="00D76409">
        <w:rPr>
          <w:rFonts w:eastAsia="Arial"/>
          <w:b/>
          <w:sz w:val="22"/>
          <w:szCs w:val="22"/>
          <w:lang w:val="es-HN"/>
        </w:rPr>
        <w:t>-EL</w:t>
      </w:r>
      <w:r w:rsidRPr="00D76409">
        <w:rPr>
          <w:rFonts w:eastAsia="Arial"/>
          <w:b/>
          <w:spacing w:val="11"/>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1"/>
          <w:sz w:val="22"/>
          <w:szCs w:val="22"/>
          <w:lang w:val="es-HN"/>
        </w:rPr>
        <w:t>R</w:t>
      </w:r>
      <w:r w:rsidRPr="00D76409">
        <w:rPr>
          <w:rFonts w:eastAsia="Arial"/>
          <w:b/>
          <w:spacing w:val="-1"/>
          <w:sz w:val="22"/>
          <w:szCs w:val="22"/>
          <w:lang w:val="es-HN"/>
        </w:rPr>
        <w:t>A</w:t>
      </w:r>
      <w:r w:rsidRPr="00D76409">
        <w:rPr>
          <w:rFonts w:eastAsia="Arial"/>
          <w:b/>
          <w:spacing w:val="-4"/>
          <w:sz w:val="22"/>
          <w:szCs w:val="22"/>
          <w:lang w:val="es-HN"/>
        </w:rPr>
        <w:t>T</w:t>
      </w:r>
      <w:r w:rsidRPr="00D76409">
        <w:rPr>
          <w:rFonts w:eastAsia="Arial"/>
          <w:b/>
          <w:sz w:val="22"/>
          <w:szCs w:val="22"/>
          <w:lang w:val="es-HN"/>
        </w:rPr>
        <w:t>I</w:t>
      </w:r>
      <w:r w:rsidRPr="00D76409">
        <w:rPr>
          <w:rFonts w:eastAsia="Arial"/>
          <w:b/>
          <w:spacing w:val="2"/>
          <w:sz w:val="22"/>
          <w:szCs w:val="22"/>
          <w:lang w:val="es-HN"/>
        </w:rPr>
        <w:t>S</w:t>
      </w:r>
      <w:r w:rsidRPr="00D76409">
        <w:rPr>
          <w:rFonts w:eastAsia="Arial"/>
          <w:b/>
          <w:spacing w:val="1"/>
          <w:sz w:val="22"/>
          <w:szCs w:val="22"/>
          <w:lang w:val="es-HN"/>
        </w:rPr>
        <w:t>T</w:t>
      </w:r>
      <w:r w:rsidRPr="00D76409">
        <w:rPr>
          <w:rFonts w:eastAsia="Arial"/>
          <w:b/>
          <w:spacing w:val="-2"/>
          <w:sz w:val="22"/>
          <w:szCs w:val="22"/>
          <w:lang w:val="es-HN"/>
        </w:rPr>
        <w:t>A</w:t>
      </w:r>
      <w:r w:rsidRPr="00D76409">
        <w:rPr>
          <w:rFonts w:eastAsia="Arial"/>
          <w:b/>
          <w:sz w:val="22"/>
          <w:szCs w:val="22"/>
          <w:lang w:val="es-HN"/>
        </w:rPr>
        <w:t>,</w:t>
      </w:r>
      <w:r w:rsidRPr="00D76409">
        <w:rPr>
          <w:rFonts w:eastAsia="Arial"/>
          <w:b/>
          <w:spacing w:val="14"/>
          <w:sz w:val="22"/>
          <w:szCs w:val="22"/>
          <w:lang w:val="es-HN"/>
        </w:rPr>
        <w:t xml:space="preserve"> </w:t>
      </w:r>
      <w:r w:rsidRPr="00D76409">
        <w:rPr>
          <w:rFonts w:eastAsia="Arial"/>
          <w:spacing w:val="-1"/>
          <w:sz w:val="22"/>
          <w:szCs w:val="22"/>
          <w:lang w:val="es-HN"/>
        </w:rPr>
        <w:t>que</w:t>
      </w:r>
      <w:r w:rsidRPr="00D76409">
        <w:rPr>
          <w:rFonts w:eastAsia="Arial"/>
          <w:spacing w:val="1"/>
          <w:sz w:val="22"/>
          <w:szCs w:val="22"/>
          <w:lang w:val="es-HN"/>
        </w:rPr>
        <w:t>d</w:t>
      </w:r>
      <w:r w:rsidRPr="00D76409">
        <w:rPr>
          <w:rFonts w:eastAsia="Arial"/>
          <w:sz w:val="22"/>
          <w:szCs w:val="22"/>
          <w:lang w:val="es-HN"/>
        </w:rPr>
        <w:t>a</w:t>
      </w:r>
      <w:r w:rsidRPr="00D76409">
        <w:rPr>
          <w:rFonts w:eastAsia="Arial"/>
          <w:spacing w:val="10"/>
          <w:sz w:val="22"/>
          <w:szCs w:val="22"/>
          <w:lang w:val="es-HN"/>
        </w:rPr>
        <w:t xml:space="preserve"> </w:t>
      </w:r>
      <w:r w:rsidRPr="00D76409">
        <w:rPr>
          <w:rFonts w:eastAsia="Arial"/>
          <w:spacing w:val="-1"/>
          <w:sz w:val="22"/>
          <w:szCs w:val="22"/>
          <w:lang w:val="es-HN"/>
        </w:rPr>
        <w:t>ob</w:t>
      </w:r>
      <w:r w:rsidRPr="00D76409">
        <w:rPr>
          <w:rFonts w:eastAsia="Arial"/>
          <w:spacing w:val="1"/>
          <w:sz w:val="22"/>
          <w:szCs w:val="22"/>
          <w:lang w:val="es-HN"/>
        </w:rPr>
        <w:t>l</w:t>
      </w:r>
      <w:r w:rsidRPr="00D76409">
        <w:rPr>
          <w:rFonts w:eastAsia="Arial"/>
          <w:spacing w:val="-1"/>
          <w:sz w:val="22"/>
          <w:szCs w:val="22"/>
          <w:lang w:val="es-HN"/>
        </w:rPr>
        <w:t>ig</w:t>
      </w:r>
      <w:r w:rsidRPr="00D76409">
        <w:rPr>
          <w:rFonts w:eastAsia="Arial"/>
          <w:spacing w:val="1"/>
          <w:sz w:val="22"/>
          <w:szCs w:val="22"/>
          <w:lang w:val="es-HN"/>
        </w:rPr>
        <w:t>a</w:t>
      </w:r>
      <w:r w:rsidRPr="00D76409">
        <w:rPr>
          <w:rFonts w:eastAsia="Arial"/>
          <w:spacing w:val="-1"/>
          <w:sz w:val="22"/>
          <w:szCs w:val="22"/>
          <w:lang w:val="es-HN"/>
        </w:rPr>
        <w:t>d</w:t>
      </w:r>
      <w:r w:rsidRPr="00D76409">
        <w:rPr>
          <w:rFonts w:eastAsia="Arial"/>
          <w:sz w:val="22"/>
          <w:szCs w:val="22"/>
          <w:lang w:val="es-HN"/>
        </w:rPr>
        <w:t>o</w:t>
      </w:r>
      <w:r w:rsidRPr="00D76409">
        <w:rPr>
          <w:rFonts w:eastAsia="Arial"/>
          <w:spacing w:val="10"/>
          <w:sz w:val="22"/>
          <w:szCs w:val="22"/>
          <w:lang w:val="es-HN"/>
        </w:rPr>
        <w:t xml:space="preserve"> </w:t>
      </w:r>
      <w:r w:rsidRPr="00D76409">
        <w:rPr>
          <w:rFonts w:eastAsia="Arial"/>
          <w:sz w:val="22"/>
          <w:szCs w:val="22"/>
          <w:lang w:val="es-HN"/>
        </w:rPr>
        <w:t>a</w:t>
      </w:r>
      <w:r w:rsidRPr="00D76409">
        <w:rPr>
          <w:rFonts w:eastAsia="Arial"/>
          <w:spacing w:val="10"/>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on</w:t>
      </w:r>
      <w:r w:rsidRPr="00D76409">
        <w:rPr>
          <w:rFonts w:eastAsia="Arial"/>
          <w:sz w:val="22"/>
          <w:szCs w:val="22"/>
          <w:lang w:val="es-HN"/>
        </w:rPr>
        <w:t>s</w:t>
      </w:r>
      <w:r w:rsidRPr="00D76409">
        <w:rPr>
          <w:rFonts w:eastAsia="Arial"/>
          <w:spacing w:val="3"/>
          <w:sz w:val="22"/>
          <w:szCs w:val="22"/>
          <w:lang w:val="es-HN"/>
        </w:rPr>
        <w:t>t</w:t>
      </w:r>
      <w:r w:rsidRPr="00D76409">
        <w:rPr>
          <w:rFonts w:eastAsia="Arial"/>
          <w:spacing w:val="-1"/>
          <w:sz w:val="22"/>
          <w:szCs w:val="22"/>
          <w:lang w:val="es-HN"/>
        </w:rPr>
        <w:t>i</w:t>
      </w:r>
      <w:r w:rsidRPr="00D76409">
        <w:rPr>
          <w:rFonts w:eastAsia="Arial"/>
          <w:sz w:val="22"/>
          <w:szCs w:val="22"/>
          <w:lang w:val="es-HN"/>
        </w:rPr>
        <w:t>t</w:t>
      </w:r>
      <w:r w:rsidRPr="00D76409">
        <w:rPr>
          <w:rFonts w:eastAsia="Arial"/>
          <w:spacing w:val="-1"/>
          <w:sz w:val="22"/>
          <w:szCs w:val="22"/>
          <w:lang w:val="es-HN"/>
        </w:rPr>
        <w:t>ui</w:t>
      </w:r>
      <w:r w:rsidRPr="00D76409">
        <w:rPr>
          <w:rFonts w:eastAsia="Arial"/>
          <w:sz w:val="22"/>
          <w:szCs w:val="22"/>
          <w:lang w:val="es-HN"/>
        </w:rPr>
        <w:t>r,</w:t>
      </w:r>
      <w:r w:rsidRPr="00D76409">
        <w:rPr>
          <w:rFonts w:eastAsia="Arial"/>
          <w:spacing w:val="11"/>
          <w:sz w:val="22"/>
          <w:szCs w:val="22"/>
          <w:lang w:val="es-HN"/>
        </w:rPr>
        <w:t xml:space="preserve"> </w:t>
      </w:r>
      <w:r w:rsidRPr="00D76409">
        <w:rPr>
          <w:rFonts w:eastAsia="Arial"/>
          <w:spacing w:val="-1"/>
          <w:sz w:val="22"/>
          <w:szCs w:val="22"/>
          <w:lang w:val="es-HN"/>
        </w:rPr>
        <w:t>an</w:t>
      </w:r>
      <w:r w:rsidRPr="00D76409">
        <w:rPr>
          <w:rFonts w:eastAsia="Arial"/>
          <w:sz w:val="22"/>
          <w:szCs w:val="22"/>
          <w:lang w:val="es-HN"/>
        </w:rPr>
        <w:t>t</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0"/>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10"/>
          <w:sz w:val="22"/>
          <w:szCs w:val="22"/>
          <w:lang w:val="es-HN"/>
        </w:rPr>
        <w:t xml:space="preserve"> </w:t>
      </w:r>
      <w:r w:rsidRPr="00D76409">
        <w:rPr>
          <w:rFonts w:eastAsia="Arial"/>
          <w:spacing w:val="-1"/>
          <w:sz w:val="22"/>
          <w:szCs w:val="22"/>
          <w:lang w:val="es-HN"/>
        </w:rPr>
        <w:t>da</w:t>
      </w:r>
      <w:r w:rsidRPr="00D76409">
        <w:rPr>
          <w:rFonts w:eastAsia="Arial"/>
          <w:sz w:val="22"/>
          <w:szCs w:val="22"/>
          <w:lang w:val="es-HN"/>
        </w:rPr>
        <w:t>r</w:t>
      </w:r>
      <w:r w:rsidRPr="00D76409">
        <w:rPr>
          <w:rFonts w:eastAsia="Arial"/>
          <w:spacing w:val="13"/>
          <w:sz w:val="22"/>
          <w:szCs w:val="22"/>
          <w:lang w:val="es-HN"/>
        </w:rPr>
        <w:t xml:space="preserve"> </w:t>
      </w:r>
      <w:r w:rsidRPr="00D76409">
        <w:rPr>
          <w:rFonts w:eastAsia="Arial"/>
          <w:spacing w:val="-1"/>
          <w:sz w:val="22"/>
          <w:szCs w:val="22"/>
          <w:lang w:val="es-HN"/>
        </w:rPr>
        <w:t>ini</w:t>
      </w:r>
      <w:r w:rsidRPr="00D76409">
        <w:rPr>
          <w:rFonts w:eastAsia="Arial"/>
          <w:sz w:val="22"/>
          <w:szCs w:val="22"/>
          <w:lang w:val="es-HN"/>
        </w:rPr>
        <w:t>c</w:t>
      </w:r>
      <w:r w:rsidRPr="00D76409">
        <w:rPr>
          <w:rFonts w:eastAsia="Arial"/>
          <w:spacing w:val="1"/>
          <w:sz w:val="22"/>
          <w:szCs w:val="22"/>
          <w:lang w:val="es-HN"/>
        </w:rPr>
        <w:t>i</w:t>
      </w:r>
      <w:r w:rsidRPr="00D76409">
        <w:rPr>
          <w:rFonts w:eastAsia="Arial"/>
          <w:sz w:val="22"/>
          <w:szCs w:val="22"/>
          <w:lang w:val="es-HN"/>
        </w:rPr>
        <w:t>o</w:t>
      </w:r>
      <w:r w:rsidRPr="00D76409">
        <w:rPr>
          <w:rFonts w:eastAsia="Arial"/>
          <w:spacing w:val="12"/>
          <w:sz w:val="22"/>
          <w:szCs w:val="22"/>
          <w:lang w:val="es-HN"/>
        </w:rPr>
        <w:t xml:space="preserve"> </w:t>
      </w:r>
      <w:r w:rsidRPr="00D76409">
        <w:rPr>
          <w:rFonts w:eastAsia="Arial"/>
          <w:sz w:val="22"/>
          <w:szCs w:val="22"/>
          <w:lang w:val="es-HN"/>
        </w:rPr>
        <w:t>a</w:t>
      </w:r>
      <w:r w:rsidRPr="00D76409">
        <w:rPr>
          <w:rFonts w:eastAsia="Arial"/>
          <w:spacing w:val="10"/>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10"/>
          <w:sz w:val="22"/>
          <w:szCs w:val="22"/>
          <w:lang w:val="es-HN"/>
        </w:rPr>
        <w:t xml:space="preserve"> </w:t>
      </w:r>
      <w:r w:rsidRPr="00D76409">
        <w:rPr>
          <w:rFonts w:eastAsia="Arial"/>
          <w:spacing w:val="-1"/>
          <w:sz w:val="22"/>
          <w:szCs w:val="22"/>
          <w:lang w:val="es-HN"/>
        </w:rPr>
        <w:t>e</w:t>
      </w:r>
      <w:r w:rsidRPr="00D76409">
        <w:rPr>
          <w:rFonts w:eastAsia="Arial"/>
          <w:spacing w:val="1"/>
          <w:sz w:val="22"/>
          <w:szCs w:val="22"/>
          <w:lang w:val="es-HN"/>
        </w:rPr>
        <w:t>j</w:t>
      </w:r>
      <w:r w:rsidRPr="00D76409">
        <w:rPr>
          <w:rFonts w:eastAsia="Arial"/>
          <w:spacing w:val="-1"/>
          <w:sz w:val="22"/>
          <w:szCs w:val="22"/>
          <w:lang w:val="es-HN"/>
        </w:rPr>
        <w:t>e</w:t>
      </w:r>
      <w:r w:rsidRPr="00D76409">
        <w:rPr>
          <w:rFonts w:eastAsia="Arial"/>
          <w:sz w:val="22"/>
          <w:szCs w:val="22"/>
          <w:lang w:val="es-HN"/>
        </w:rPr>
        <w:t>c</w:t>
      </w:r>
      <w:r w:rsidRPr="00D76409">
        <w:rPr>
          <w:rFonts w:eastAsia="Arial"/>
          <w:spacing w:val="-1"/>
          <w:sz w:val="22"/>
          <w:szCs w:val="22"/>
          <w:lang w:val="es-HN"/>
        </w:rPr>
        <w:t>u</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ó</w:t>
      </w:r>
      <w:r w:rsidRPr="00D76409">
        <w:rPr>
          <w:rFonts w:eastAsia="Arial"/>
          <w:sz w:val="22"/>
          <w:szCs w:val="22"/>
          <w:lang w:val="es-HN"/>
        </w:rPr>
        <w:t>n</w:t>
      </w:r>
      <w:r w:rsidRPr="00D76409">
        <w:rPr>
          <w:rFonts w:eastAsia="Arial"/>
          <w:spacing w:val="10"/>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10"/>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10"/>
          <w:sz w:val="22"/>
          <w:szCs w:val="22"/>
          <w:lang w:val="es-HN"/>
        </w:rPr>
        <w:t xml:space="preserve"> </w:t>
      </w:r>
      <w:r w:rsidRPr="00D76409">
        <w:rPr>
          <w:rFonts w:eastAsia="Arial"/>
          <w:spacing w:val="-1"/>
          <w:sz w:val="22"/>
          <w:szCs w:val="22"/>
          <w:lang w:val="es-HN"/>
        </w:rPr>
        <w:t>o</w:t>
      </w:r>
      <w:r w:rsidRPr="00D76409">
        <w:rPr>
          <w:rFonts w:eastAsia="Arial"/>
          <w:spacing w:val="1"/>
          <w:sz w:val="22"/>
          <w:szCs w:val="22"/>
          <w:lang w:val="es-HN"/>
        </w:rPr>
        <w:t>b</w:t>
      </w:r>
      <w:r w:rsidRPr="00D76409">
        <w:rPr>
          <w:rFonts w:eastAsia="Arial"/>
          <w:sz w:val="22"/>
          <w:szCs w:val="22"/>
          <w:lang w:val="es-HN"/>
        </w:rPr>
        <w:t>r</w:t>
      </w:r>
      <w:r w:rsidRPr="00D76409">
        <w:rPr>
          <w:rFonts w:eastAsia="Arial"/>
          <w:spacing w:val="-3"/>
          <w:sz w:val="22"/>
          <w:szCs w:val="22"/>
          <w:lang w:val="es-HN"/>
        </w:rPr>
        <w:t>a</w:t>
      </w:r>
      <w:r w:rsidRPr="00D76409">
        <w:rPr>
          <w:rFonts w:eastAsia="Arial"/>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39"/>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igui</w:t>
      </w:r>
      <w:r w:rsidRPr="00D76409">
        <w:rPr>
          <w:rFonts w:eastAsia="Arial"/>
          <w:spacing w:val="1"/>
          <w:sz w:val="22"/>
          <w:szCs w:val="22"/>
          <w:lang w:val="es-HN"/>
        </w:rPr>
        <w:t>e</w:t>
      </w:r>
      <w:r w:rsidRPr="00D76409">
        <w:rPr>
          <w:rFonts w:eastAsia="Arial"/>
          <w:spacing w:val="-1"/>
          <w:sz w:val="22"/>
          <w:szCs w:val="22"/>
          <w:lang w:val="es-HN"/>
        </w:rPr>
        <w:t>n</w:t>
      </w:r>
      <w:r w:rsidRPr="00D76409">
        <w:rPr>
          <w:rFonts w:eastAsia="Arial"/>
          <w:sz w:val="22"/>
          <w:szCs w:val="22"/>
          <w:lang w:val="es-HN"/>
        </w:rPr>
        <w:t>te</w:t>
      </w:r>
      <w:r w:rsidRPr="00D76409">
        <w:rPr>
          <w:rFonts w:eastAsia="Arial"/>
          <w:spacing w:val="39"/>
          <w:sz w:val="22"/>
          <w:szCs w:val="22"/>
          <w:lang w:val="es-HN"/>
        </w:rPr>
        <w:t xml:space="preserve"> </w:t>
      </w:r>
      <w:r w:rsidRPr="00D76409">
        <w:rPr>
          <w:rFonts w:eastAsia="Arial"/>
          <w:spacing w:val="-1"/>
          <w:sz w:val="22"/>
          <w:szCs w:val="22"/>
          <w:lang w:val="es-HN"/>
        </w:rPr>
        <w:t>ga</w:t>
      </w:r>
      <w:r w:rsidRPr="00D76409">
        <w:rPr>
          <w:rFonts w:eastAsia="Arial"/>
          <w:sz w:val="22"/>
          <w:szCs w:val="22"/>
          <w:lang w:val="es-HN"/>
        </w:rPr>
        <w:t>r</w:t>
      </w:r>
      <w:r w:rsidRPr="00D76409">
        <w:rPr>
          <w:rFonts w:eastAsia="Arial"/>
          <w:spacing w:val="-1"/>
          <w:sz w:val="22"/>
          <w:szCs w:val="22"/>
          <w:lang w:val="es-HN"/>
        </w:rPr>
        <w:t>an</w:t>
      </w:r>
      <w:r w:rsidRPr="00D76409">
        <w:rPr>
          <w:rFonts w:eastAsia="Arial"/>
          <w:sz w:val="22"/>
          <w:szCs w:val="22"/>
          <w:lang w:val="es-HN"/>
        </w:rPr>
        <w:t>tí</w:t>
      </w:r>
      <w:r w:rsidRPr="00D76409">
        <w:rPr>
          <w:rFonts w:eastAsia="Arial"/>
          <w:spacing w:val="-1"/>
          <w:sz w:val="22"/>
          <w:szCs w:val="22"/>
          <w:lang w:val="es-HN"/>
        </w:rPr>
        <w:t>a</w:t>
      </w:r>
      <w:r w:rsidRPr="00D76409">
        <w:rPr>
          <w:rFonts w:eastAsia="Arial"/>
          <w:sz w:val="22"/>
          <w:szCs w:val="22"/>
          <w:lang w:val="es-HN"/>
        </w:rPr>
        <w:t>:</w:t>
      </w:r>
      <w:r w:rsidRPr="00D76409">
        <w:rPr>
          <w:rFonts w:eastAsia="Arial"/>
          <w:spacing w:val="42"/>
          <w:sz w:val="22"/>
          <w:szCs w:val="22"/>
          <w:lang w:val="es-HN"/>
        </w:rPr>
        <w:t xml:space="preserve"> </w:t>
      </w:r>
      <w:r w:rsidRPr="00D76409">
        <w:rPr>
          <w:rFonts w:eastAsia="Arial"/>
          <w:b/>
          <w:spacing w:val="-1"/>
          <w:sz w:val="22"/>
          <w:szCs w:val="22"/>
          <w:lang w:val="es-HN"/>
        </w:rPr>
        <w:t>a</w:t>
      </w:r>
      <w:r w:rsidRPr="00D76409">
        <w:rPr>
          <w:rFonts w:eastAsia="Arial"/>
          <w:b/>
          <w:sz w:val="22"/>
          <w:szCs w:val="22"/>
          <w:lang w:val="es-HN"/>
        </w:rPr>
        <w:t>)</w:t>
      </w:r>
      <w:r w:rsidRPr="00D76409">
        <w:rPr>
          <w:rFonts w:eastAsia="Arial"/>
          <w:spacing w:val="64"/>
          <w:sz w:val="22"/>
          <w:szCs w:val="22"/>
          <w:lang w:val="es-HN"/>
        </w:rPr>
        <w:t xml:space="preserve"> </w:t>
      </w:r>
      <w:r w:rsidRPr="00D76409">
        <w:rPr>
          <w:rFonts w:eastAsia="Arial"/>
          <w:b/>
          <w:sz w:val="22"/>
          <w:szCs w:val="22"/>
          <w:u w:val="thick" w:color="000000"/>
          <w:lang w:val="es-HN"/>
        </w:rPr>
        <w:t>G</w:t>
      </w:r>
      <w:r w:rsidRPr="00D76409">
        <w:rPr>
          <w:rFonts w:eastAsia="Arial"/>
          <w:b/>
          <w:spacing w:val="-1"/>
          <w:sz w:val="22"/>
          <w:szCs w:val="22"/>
          <w:u w:val="thick" w:color="000000"/>
          <w:lang w:val="es-HN"/>
        </w:rPr>
        <w:t>ara</w:t>
      </w:r>
      <w:r w:rsidRPr="00D76409">
        <w:rPr>
          <w:rFonts w:eastAsia="Arial"/>
          <w:b/>
          <w:spacing w:val="1"/>
          <w:sz w:val="22"/>
          <w:szCs w:val="22"/>
          <w:u w:val="thick" w:color="000000"/>
          <w:lang w:val="es-HN"/>
        </w:rPr>
        <w:t>n</w:t>
      </w:r>
      <w:r w:rsidRPr="00D76409">
        <w:rPr>
          <w:rFonts w:eastAsia="Arial"/>
          <w:b/>
          <w:sz w:val="22"/>
          <w:szCs w:val="22"/>
          <w:u w:val="thick" w:color="000000"/>
          <w:lang w:val="es-HN"/>
        </w:rPr>
        <w:t>t</w:t>
      </w:r>
      <w:r w:rsidRPr="00D76409">
        <w:rPr>
          <w:rFonts w:eastAsia="Arial"/>
          <w:b/>
          <w:spacing w:val="1"/>
          <w:sz w:val="22"/>
          <w:szCs w:val="22"/>
          <w:u w:val="thick" w:color="000000"/>
          <w:lang w:val="es-HN"/>
        </w:rPr>
        <w:t>í</w:t>
      </w:r>
      <w:r w:rsidRPr="00D76409">
        <w:rPr>
          <w:rFonts w:eastAsia="Arial"/>
          <w:b/>
          <w:sz w:val="22"/>
          <w:szCs w:val="22"/>
          <w:u w:val="thick" w:color="000000"/>
          <w:lang w:val="es-HN"/>
        </w:rPr>
        <w:t>a</w:t>
      </w:r>
      <w:r w:rsidRPr="00D76409">
        <w:rPr>
          <w:rFonts w:eastAsia="Arial"/>
          <w:b/>
          <w:spacing w:val="36"/>
          <w:sz w:val="22"/>
          <w:szCs w:val="22"/>
          <w:u w:val="thick" w:color="000000"/>
          <w:lang w:val="es-HN"/>
        </w:rPr>
        <w:t xml:space="preserve"> </w:t>
      </w:r>
      <w:r w:rsidRPr="00D76409">
        <w:rPr>
          <w:rFonts w:eastAsia="Arial"/>
          <w:b/>
          <w:spacing w:val="1"/>
          <w:sz w:val="22"/>
          <w:szCs w:val="22"/>
          <w:u w:val="thick" w:color="000000"/>
          <w:lang w:val="es-HN"/>
        </w:rPr>
        <w:t>d</w:t>
      </w:r>
      <w:r w:rsidRPr="00D76409">
        <w:rPr>
          <w:rFonts w:eastAsia="Arial"/>
          <w:b/>
          <w:sz w:val="22"/>
          <w:szCs w:val="22"/>
          <w:u w:val="thick" w:color="000000"/>
          <w:lang w:val="es-HN"/>
        </w:rPr>
        <w:t>e</w:t>
      </w:r>
      <w:r w:rsidRPr="00D76409">
        <w:rPr>
          <w:rFonts w:eastAsia="Arial"/>
          <w:b/>
          <w:spacing w:val="38"/>
          <w:sz w:val="22"/>
          <w:szCs w:val="22"/>
          <w:u w:val="thick" w:color="000000"/>
          <w:lang w:val="es-HN"/>
        </w:rPr>
        <w:t xml:space="preserve"> </w:t>
      </w:r>
      <w:r w:rsidRPr="00D76409">
        <w:rPr>
          <w:rFonts w:eastAsia="Arial"/>
          <w:b/>
          <w:spacing w:val="-1"/>
          <w:sz w:val="22"/>
          <w:szCs w:val="22"/>
          <w:u w:val="thick" w:color="000000"/>
          <w:lang w:val="es-HN"/>
        </w:rPr>
        <w:t>C</w:t>
      </w:r>
      <w:r w:rsidRPr="00D76409">
        <w:rPr>
          <w:rFonts w:eastAsia="Arial"/>
          <w:b/>
          <w:spacing w:val="1"/>
          <w:sz w:val="22"/>
          <w:szCs w:val="22"/>
          <w:u w:val="thick" w:color="000000"/>
          <w:lang w:val="es-HN"/>
        </w:rPr>
        <w:t>u</w:t>
      </w:r>
      <w:r w:rsidRPr="00D76409">
        <w:rPr>
          <w:rFonts w:eastAsia="Arial"/>
          <w:b/>
          <w:spacing w:val="-3"/>
          <w:sz w:val="22"/>
          <w:szCs w:val="22"/>
          <w:u w:val="thick" w:color="000000"/>
          <w:lang w:val="es-HN"/>
        </w:rPr>
        <w:t>m</w:t>
      </w:r>
      <w:r w:rsidRPr="00D76409">
        <w:rPr>
          <w:rFonts w:eastAsia="Arial"/>
          <w:b/>
          <w:spacing w:val="1"/>
          <w:sz w:val="22"/>
          <w:szCs w:val="22"/>
          <w:u w:val="thick" w:color="000000"/>
          <w:lang w:val="es-HN"/>
        </w:rPr>
        <w:t>p</w:t>
      </w:r>
      <w:r w:rsidRPr="00D76409">
        <w:rPr>
          <w:rFonts w:eastAsia="Arial"/>
          <w:b/>
          <w:sz w:val="22"/>
          <w:szCs w:val="22"/>
          <w:u w:val="thick" w:color="000000"/>
          <w:lang w:val="es-HN"/>
        </w:rPr>
        <w:t>l</w:t>
      </w:r>
      <w:r w:rsidRPr="00D76409">
        <w:rPr>
          <w:rFonts w:eastAsia="Arial"/>
          <w:b/>
          <w:spacing w:val="-2"/>
          <w:sz w:val="22"/>
          <w:szCs w:val="22"/>
          <w:u w:val="thick" w:color="000000"/>
          <w:lang w:val="es-HN"/>
        </w:rPr>
        <w:t>i</w:t>
      </w:r>
      <w:r w:rsidRPr="00D76409">
        <w:rPr>
          <w:rFonts w:eastAsia="Arial"/>
          <w:b/>
          <w:spacing w:val="-1"/>
          <w:sz w:val="22"/>
          <w:szCs w:val="22"/>
          <w:u w:val="thick" w:color="000000"/>
          <w:lang w:val="es-HN"/>
        </w:rPr>
        <w:t>m</w:t>
      </w:r>
      <w:r w:rsidRPr="00D76409">
        <w:rPr>
          <w:rFonts w:eastAsia="Arial"/>
          <w:b/>
          <w:sz w:val="22"/>
          <w:szCs w:val="22"/>
          <w:u w:val="thick" w:color="000000"/>
          <w:lang w:val="es-HN"/>
        </w:rPr>
        <w:t>i</w:t>
      </w:r>
      <w:r w:rsidRPr="00D76409">
        <w:rPr>
          <w:rFonts w:eastAsia="Arial"/>
          <w:b/>
          <w:spacing w:val="-1"/>
          <w:sz w:val="22"/>
          <w:szCs w:val="22"/>
          <w:u w:val="thick" w:color="000000"/>
          <w:lang w:val="es-HN"/>
        </w:rPr>
        <w:t>e</w:t>
      </w:r>
      <w:r w:rsidRPr="00D76409">
        <w:rPr>
          <w:rFonts w:eastAsia="Arial"/>
          <w:b/>
          <w:spacing w:val="1"/>
          <w:sz w:val="22"/>
          <w:szCs w:val="22"/>
          <w:u w:val="thick" w:color="000000"/>
          <w:lang w:val="es-HN"/>
        </w:rPr>
        <w:t>n</w:t>
      </w:r>
      <w:r w:rsidRPr="00D76409">
        <w:rPr>
          <w:rFonts w:eastAsia="Arial"/>
          <w:b/>
          <w:sz w:val="22"/>
          <w:szCs w:val="22"/>
          <w:u w:val="thick" w:color="000000"/>
          <w:lang w:val="es-HN"/>
        </w:rPr>
        <w:t>to</w:t>
      </w:r>
      <w:r w:rsidRPr="00D76409">
        <w:rPr>
          <w:rFonts w:eastAsia="Arial"/>
          <w:b/>
          <w:spacing w:val="38"/>
          <w:sz w:val="22"/>
          <w:szCs w:val="22"/>
          <w:u w:val="thick" w:color="000000"/>
          <w:lang w:val="es-HN"/>
        </w:rPr>
        <w:t xml:space="preserve"> </w:t>
      </w:r>
      <w:r w:rsidRPr="00D76409">
        <w:rPr>
          <w:rFonts w:eastAsia="Arial"/>
          <w:b/>
          <w:spacing w:val="1"/>
          <w:sz w:val="22"/>
          <w:szCs w:val="22"/>
          <w:u w:val="thick" w:color="000000"/>
          <w:lang w:val="es-HN"/>
        </w:rPr>
        <w:t>d</w:t>
      </w:r>
      <w:r w:rsidRPr="00D76409">
        <w:rPr>
          <w:rFonts w:eastAsia="Arial"/>
          <w:b/>
          <w:sz w:val="22"/>
          <w:szCs w:val="22"/>
          <w:u w:val="thick" w:color="000000"/>
          <w:lang w:val="es-HN"/>
        </w:rPr>
        <w:t>e</w:t>
      </w:r>
      <w:r w:rsidRPr="00D76409">
        <w:rPr>
          <w:rFonts w:eastAsia="Arial"/>
          <w:b/>
          <w:spacing w:val="36"/>
          <w:sz w:val="22"/>
          <w:szCs w:val="22"/>
          <w:u w:val="thick" w:color="000000"/>
          <w:lang w:val="es-HN"/>
        </w:rPr>
        <w:t xml:space="preserve"> </w:t>
      </w:r>
      <w:r w:rsidRPr="00D76409">
        <w:rPr>
          <w:rFonts w:eastAsia="Arial"/>
          <w:b/>
          <w:spacing w:val="-1"/>
          <w:sz w:val="22"/>
          <w:szCs w:val="22"/>
          <w:u w:val="thick" w:color="000000"/>
          <w:lang w:val="es-HN"/>
        </w:rPr>
        <w:t>C</w:t>
      </w:r>
      <w:r w:rsidRPr="00D76409">
        <w:rPr>
          <w:rFonts w:eastAsia="Arial"/>
          <w:b/>
          <w:spacing w:val="1"/>
          <w:sz w:val="22"/>
          <w:szCs w:val="22"/>
          <w:u w:val="thick" w:color="000000"/>
          <w:lang w:val="es-HN"/>
        </w:rPr>
        <w:t>on</w:t>
      </w:r>
      <w:r w:rsidRPr="00D76409">
        <w:rPr>
          <w:rFonts w:eastAsia="Arial"/>
          <w:b/>
          <w:sz w:val="22"/>
          <w:szCs w:val="22"/>
          <w:u w:val="thick" w:color="000000"/>
          <w:lang w:val="es-HN"/>
        </w:rPr>
        <w:t>t</w:t>
      </w:r>
      <w:r w:rsidRPr="00D76409">
        <w:rPr>
          <w:rFonts w:eastAsia="Arial"/>
          <w:b/>
          <w:spacing w:val="-1"/>
          <w:sz w:val="22"/>
          <w:szCs w:val="22"/>
          <w:u w:val="thick" w:color="000000"/>
          <w:lang w:val="es-HN"/>
        </w:rPr>
        <w:t>ra</w:t>
      </w:r>
      <w:r w:rsidRPr="00D76409">
        <w:rPr>
          <w:rFonts w:eastAsia="Arial"/>
          <w:b/>
          <w:sz w:val="22"/>
          <w:szCs w:val="22"/>
          <w:u w:val="thick" w:color="000000"/>
          <w:lang w:val="es-HN"/>
        </w:rPr>
        <w:t>t</w:t>
      </w:r>
      <w:r w:rsidRPr="00D76409">
        <w:rPr>
          <w:rFonts w:eastAsia="Arial"/>
          <w:b/>
          <w:spacing w:val="4"/>
          <w:sz w:val="22"/>
          <w:szCs w:val="22"/>
          <w:u w:val="thick" w:color="000000"/>
          <w:lang w:val="es-HN"/>
        </w:rPr>
        <w:t>o</w:t>
      </w:r>
      <w:r w:rsidRPr="00D76409">
        <w:rPr>
          <w:rFonts w:eastAsia="Arial"/>
          <w:b/>
          <w:sz w:val="22"/>
          <w:szCs w:val="22"/>
          <w:lang w:val="es-HN"/>
        </w:rPr>
        <w:t>:</w:t>
      </w:r>
      <w:r w:rsidRPr="00D76409">
        <w:rPr>
          <w:rFonts w:eastAsia="Arial"/>
          <w:b/>
          <w:spacing w:val="35"/>
          <w:sz w:val="22"/>
          <w:szCs w:val="22"/>
          <w:lang w:val="es-HN"/>
        </w:rPr>
        <w:t xml:space="preserve"> </w:t>
      </w:r>
      <w:r w:rsidRPr="00D76409">
        <w:rPr>
          <w:rFonts w:eastAsia="Arial"/>
          <w:sz w:val="22"/>
          <w:szCs w:val="22"/>
          <w:lang w:val="es-HN"/>
        </w:rPr>
        <w:t>E</w:t>
      </w:r>
      <w:r w:rsidRPr="00D76409">
        <w:rPr>
          <w:rFonts w:eastAsia="Arial"/>
          <w:spacing w:val="-1"/>
          <w:sz w:val="22"/>
          <w:szCs w:val="22"/>
          <w:lang w:val="es-HN"/>
        </w:rPr>
        <w:t>qu</w:t>
      </w:r>
      <w:r w:rsidRPr="00D76409">
        <w:rPr>
          <w:rFonts w:eastAsia="Arial"/>
          <w:spacing w:val="1"/>
          <w:sz w:val="22"/>
          <w:szCs w:val="22"/>
          <w:lang w:val="es-HN"/>
        </w:rPr>
        <w:t>i</w:t>
      </w:r>
      <w:r w:rsidRPr="00D76409">
        <w:rPr>
          <w:rFonts w:eastAsia="Arial"/>
          <w:spacing w:val="-2"/>
          <w:sz w:val="22"/>
          <w:szCs w:val="22"/>
          <w:lang w:val="es-HN"/>
        </w:rPr>
        <w:t>v</w:t>
      </w:r>
      <w:r w:rsidRPr="00D76409">
        <w:rPr>
          <w:rFonts w:eastAsia="Arial"/>
          <w:spacing w:val="-1"/>
          <w:sz w:val="22"/>
          <w:szCs w:val="22"/>
          <w:lang w:val="es-HN"/>
        </w:rPr>
        <w:t>a</w:t>
      </w:r>
      <w:r w:rsidRPr="00D76409">
        <w:rPr>
          <w:rFonts w:eastAsia="Arial"/>
          <w:spacing w:val="1"/>
          <w:sz w:val="22"/>
          <w:szCs w:val="22"/>
          <w:lang w:val="es-HN"/>
        </w:rPr>
        <w:t>l</w:t>
      </w:r>
      <w:r w:rsidRPr="00D76409">
        <w:rPr>
          <w:rFonts w:eastAsia="Arial"/>
          <w:spacing w:val="-1"/>
          <w:sz w:val="22"/>
          <w:szCs w:val="22"/>
          <w:lang w:val="es-HN"/>
        </w:rPr>
        <w:t>en</w:t>
      </w:r>
      <w:r w:rsidRPr="00D76409">
        <w:rPr>
          <w:rFonts w:eastAsia="Arial"/>
          <w:sz w:val="22"/>
          <w:szCs w:val="22"/>
          <w:lang w:val="es-HN"/>
        </w:rPr>
        <w:t>te</w:t>
      </w:r>
      <w:r w:rsidRPr="00D76409">
        <w:rPr>
          <w:rFonts w:eastAsia="Arial"/>
          <w:spacing w:val="39"/>
          <w:sz w:val="22"/>
          <w:szCs w:val="22"/>
          <w:lang w:val="es-HN"/>
        </w:rPr>
        <w:t xml:space="preserve"> </w:t>
      </w:r>
      <w:r w:rsidRPr="00D76409">
        <w:rPr>
          <w:rFonts w:eastAsia="Arial"/>
          <w:spacing w:val="-1"/>
          <w:sz w:val="22"/>
          <w:szCs w:val="22"/>
          <w:lang w:val="es-HN"/>
        </w:rPr>
        <w:t>a</w:t>
      </w:r>
      <w:r w:rsidRPr="00D76409">
        <w:rPr>
          <w:rFonts w:eastAsia="Arial"/>
          <w:sz w:val="22"/>
          <w:szCs w:val="22"/>
          <w:lang w:val="es-HN"/>
        </w:rPr>
        <w:t>l</w:t>
      </w:r>
      <w:r w:rsidRPr="00D76409">
        <w:rPr>
          <w:rFonts w:eastAsia="Arial"/>
          <w:spacing w:val="39"/>
          <w:sz w:val="22"/>
          <w:szCs w:val="22"/>
          <w:lang w:val="es-HN"/>
        </w:rPr>
        <w:t xml:space="preserve"> </w:t>
      </w:r>
      <w:r w:rsidRPr="00D76409">
        <w:rPr>
          <w:rFonts w:eastAsia="Arial"/>
          <w:spacing w:val="-1"/>
          <w:sz w:val="22"/>
          <w:szCs w:val="22"/>
          <w:lang w:val="es-HN"/>
        </w:rPr>
        <w:t>quin</w:t>
      </w:r>
      <w:r w:rsidRPr="00D76409">
        <w:rPr>
          <w:rFonts w:eastAsia="Arial"/>
          <w:sz w:val="22"/>
          <w:szCs w:val="22"/>
          <w:lang w:val="es-HN"/>
        </w:rPr>
        <w:t>ce</w:t>
      </w:r>
      <w:r w:rsidRPr="00D76409">
        <w:rPr>
          <w:rFonts w:eastAsia="Arial"/>
          <w:spacing w:val="41"/>
          <w:sz w:val="22"/>
          <w:szCs w:val="22"/>
          <w:lang w:val="es-HN"/>
        </w:rPr>
        <w:t xml:space="preserve"> </w:t>
      </w:r>
      <w:r w:rsidRPr="00D76409">
        <w:rPr>
          <w:rFonts w:eastAsia="Arial"/>
          <w:spacing w:val="-1"/>
          <w:sz w:val="22"/>
          <w:szCs w:val="22"/>
          <w:lang w:val="es-HN"/>
        </w:rPr>
        <w:t>p</w:t>
      </w:r>
      <w:r w:rsidRPr="00D76409">
        <w:rPr>
          <w:rFonts w:eastAsia="Arial"/>
          <w:spacing w:val="-3"/>
          <w:sz w:val="22"/>
          <w:szCs w:val="22"/>
          <w:lang w:val="es-HN"/>
        </w:rPr>
        <w:t>o</w:t>
      </w:r>
      <w:r w:rsidRPr="00D76409">
        <w:rPr>
          <w:rFonts w:eastAsia="Arial"/>
          <w:sz w:val="22"/>
          <w:szCs w:val="22"/>
          <w:lang w:val="es-HN"/>
        </w:rPr>
        <w:t>r</w:t>
      </w:r>
      <w:r w:rsidR="005B720C" w:rsidRPr="00D76409">
        <w:rPr>
          <w:rFonts w:eastAsia="Arial"/>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ien</w:t>
      </w:r>
      <w:r w:rsidRPr="00D76409">
        <w:rPr>
          <w:rFonts w:eastAsia="Arial"/>
          <w:sz w:val="22"/>
          <w:szCs w:val="22"/>
          <w:lang w:val="es-HN"/>
        </w:rPr>
        <w:t>to</w:t>
      </w:r>
      <w:r w:rsidRPr="00D76409">
        <w:rPr>
          <w:rFonts w:eastAsia="Arial"/>
          <w:spacing w:val="2"/>
          <w:sz w:val="22"/>
          <w:szCs w:val="22"/>
          <w:lang w:val="es-HN"/>
        </w:rPr>
        <w:t xml:space="preserve"> </w:t>
      </w:r>
      <w:r w:rsidRPr="00D76409">
        <w:rPr>
          <w:rFonts w:eastAsia="Arial"/>
          <w:sz w:val="22"/>
          <w:szCs w:val="22"/>
          <w:lang w:val="es-HN"/>
        </w:rPr>
        <w:t>(</w:t>
      </w:r>
      <w:r w:rsidRPr="00D76409">
        <w:rPr>
          <w:rFonts w:eastAsia="Arial"/>
          <w:spacing w:val="-1"/>
          <w:sz w:val="22"/>
          <w:szCs w:val="22"/>
          <w:lang w:val="es-HN"/>
        </w:rPr>
        <w:t>15%</w:t>
      </w:r>
      <w:r w:rsidRPr="00D76409">
        <w:rPr>
          <w:rFonts w:eastAsia="Arial"/>
          <w:sz w:val="22"/>
          <w:szCs w:val="22"/>
          <w:lang w:val="es-HN"/>
        </w:rPr>
        <w:t>)</w:t>
      </w:r>
      <w:r w:rsidRPr="00D76409">
        <w:rPr>
          <w:rFonts w:eastAsia="Arial"/>
          <w:spacing w:val="3"/>
          <w:sz w:val="22"/>
          <w:szCs w:val="22"/>
          <w:lang w:val="es-HN"/>
        </w:rPr>
        <w:t xml:space="preserve"> </w:t>
      </w:r>
      <w:r w:rsidRPr="00D76409">
        <w:rPr>
          <w:rFonts w:eastAsia="Arial"/>
          <w:spacing w:val="-1"/>
          <w:sz w:val="22"/>
          <w:szCs w:val="22"/>
          <w:lang w:val="es-HN"/>
        </w:rPr>
        <w:t>de</w:t>
      </w:r>
      <w:r w:rsidRPr="00D76409">
        <w:rPr>
          <w:rFonts w:eastAsia="Arial"/>
          <w:sz w:val="22"/>
          <w:szCs w:val="22"/>
          <w:lang w:val="es-HN"/>
        </w:rPr>
        <w:t xml:space="preserve">l </w:t>
      </w:r>
      <w:r w:rsidRPr="00D76409">
        <w:rPr>
          <w:rFonts w:eastAsia="Arial"/>
          <w:spacing w:val="5"/>
          <w:sz w:val="22"/>
          <w:szCs w:val="22"/>
          <w:lang w:val="es-HN"/>
        </w:rPr>
        <w:t>m</w:t>
      </w:r>
      <w:r w:rsidRPr="00D76409">
        <w:rPr>
          <w:rFonts w:eastAsia="Arial"/>
          <w:spacing w:val="-1"/>
          <w:sz w:val="22"/>
          <w:szCs w:val="22"/>
          <w:lang w:val="es-HN"/>
        </w:rPr>
        <w:t>on</w:t>
      </w:r>
      <w:r w:rsidRPr="00D76409">
        <w:rPr>
          <w:rFonts w:eastAsia="Arial"/>
          <w:sz w:val="22"/>
          <w:szCs w:val="22"/>
          <w:lang w:val="es-HN"/>
        </w:rPr>
        <w:t xml:space="preserve">to </w:t>
      </w:r>
      <w:r w:rsidRPr="00D76409">
        <w:rPr>
          <w:rFonts w:eastAsia="Arial"/>
          <w:spacing w:val="-1"/>
          <w:sz w:val="22"/>
          <w:szCs w:val="22"/>
          <w:lang w:val="es-HN"/>
        </w:rPr>
        <w:t>de</w:t>
      </w:r>
      <w:r w:rsidRPr="00D76409">
        <w:rPr>
          <w:rFonts w:eastAsia="Arial"/>
          <w:sz w:val="22"/>
          <w:szCs w:val="22"/>
          <w:lang w:val="es-HN"/>
        </w:rPr>
        <w:t>l</w:t>
      </w:r>
      <w:r w:rsidRPr="00D76409">
        <w:rPr>
          <w:rFonts w:eastAsia="Arial"/>
          <w:spacing w:val="2"/>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on</w:t>
      </w:r>
      <w:r w:rsidRPr="00D76409">
        <w:rPr>
          <w:rFonts w:eastAsia="Arial"/>
          <w:sz w:val="22"/>
          <w:szCs w:val="22"/>
          <w:lang w:val="es-HN"/>
        </w:rPr>
        <w:t>tr</w:t>
      </w:r>
      <w:r w:rsidRPr="00D76409">
        <w:rPr>
          <w:rFonts w:eastAsia="Arial"/>
          <w:spacing w:val="-1"/>
          <w:sz w:val="22"/>
          <w:szCs w:val="22"/>
          <w:lang w:val="es-HN"/>
        </w:rPr>
        <w:t>a</w:t>
      </w:r>
      <w:r w:rsidRPr="00D76409">
        <w:rPr>
          <w:rFonts w:eastAsia="Arial"/>
          <w:sz w:val="22"/>
          <w:szCs w:val="22"/>
          <w:lang w:val="es-HN"/>
        </w:rPr>
        <w:t>t</w:t>
      </w:r>
      <w:r w:rsidRPr="00D76409">
        <w:rPr>
          <w:rFonts w:eastAsia="Arial"/>
          <w:spacing w:val="-1"/>
          <w:sz w:val="22"/>
          <w:szCs w:val="22"/>
          <w:lang w:val="es-HN"/>
        </w:rPr>
        <w:t>o</w:t>
      </w:r>
      <w:r w:rsidRPr="00D76409">
        <w:rPr>
          <w:rFonts w:eastAsia="Arial"/>
          <w:sz w:val="22"/>
          <w:szCs w:val="22"/>
          <w:lang w:val="es-HN"/>
        </w:rPr>
        <w:t>,</w:t>
      </w:r>
      <w:r w:rsidRPr="00D76409">
        <w:rPr>
          <w:rFonts w:eastAsia="Arial"/>
          <w:spacing w:val="1"/>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w:t>
      </w:r>
      <w:r w:rsidRPr="00D76409">
        <w:rPr>
          <w:rFonts w:eastAsia="Arial"/>
          <w:sz w:val="22"/>
          <w:szCs w:val="22"/>
          <w:lang w:val="es-HN"/>
        </w:rPr>
        <w:t>n</w:t>
      </w:r>
      <w:r w:rsidRPr="00D76409">
        <w:rPr>
          <w:rFonts w:eastAsia="Arial"/>
          <w:spacing w:val="2"/>
          <w:sz w:val="22"/>
          <w:szCs w:val="22"/>
          <w:lang w:val="es-HN"/>
        </w:rPr>
        <w:t xml:space="preserve"> </w:t>
      </w:r>
      <w:r w:rsidRPr="00D76409">
        <w:rPr>
          <w:rFonts w:eastAsia="Arial"/>
          <w:spacing w:val="-1"/>
          <w:sz w:val="22"/>
          <w:szCs w:val="22"/>
          <w:lang w:val="es-HN"/>
        </w:rPr>
        <w:t>un</w:t>
      </w:r>
      <w:r w:rsidRPr="00D76409">
        <w:rPr>
          <w:rFonts w:eastAsia="Arial"/>
          <w:sz w:val="22"/>
          <w:szCs w:val="22"/>
          <w:lang w:val="es-HN"/>
        </w:rPr>
        <w:t xml:space="preserve">a </w:t>
      </w:r>
      <w:r w:rsidRPr="00D76409">
        <w:rPr>
          <w:rFonts w:eastAsia="Arial"/>
          <w:spacing w:val="-1"/>
          <w:sz w:val="22"/>
          <w:szCs w:val="22"/>
          <w:lang w:val="es-HN"/>
        </w:rPr>
        <w:t>du</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ó</w:t>
      </w:r>
      <w:r w:rsidRPr="00D76409">
        <w:rPr>
          <w:rFonts w:eastAsia="Arial"/>
          <w:sz w:val="22"/>
          <w:szCs w:val="22"/>
          <w:lang w:val="es-HN"/>
        </w:rPr>
        <w:t>n</w:t>
      </w:r>
      <w:r w:rsidRPr="00D76409">
        <w:rPr>
          <w:rFonts w:eastAsia="Arial"/>
          <w:spacing w:val="2"/>
          <w:sz w:val="22"/>
          <w:szCs w:val="22"/>
          <w:lang w:val="es-HN"/>
        </w:rPr>
        <w:t xml:space="preserve"> </w:t>
      </w:r>
      <w:r w:rsidRPr="00D76409">
        <w:rPr>
          <w:rFonts w:eastAsia="Arial"/>
          <w:spacing w:val="-1"/>
          <w:sz w:val="22"/>
          <w:szCs w:val="22"/>
          <w:lang w:val="es-HN"/>
        </w:rPr>
        <w:t>ha</w:t>
      </w:r>
      <w:r w:rsidRPr="00D76409">
        <w:rPr>
          <w:rFonts w:eastAsia="Arial"/>
          <w:sz w:val="22"/>
          <w:szCs w:val="22"/>
          <w:lang w:val="es-HN"/>
        </w:rPr>
        <w:t>sta</w:t>
      </w:r>
      <w:r w:rsidRPr="00D76409">
        <w:rPr>
          <w:rFonts w:eastAsia="Arial"/>
          <w:spacing w:val="2"/>
          <w:sz w:val="22"/>
          <w:szCs w:val="22"/>
          <w:lang w:val="es-HN"/>
        </w:rPr>
        <w:t xml:space="preserve"> </w:t>
      </w:r>
      <w:r w:rsidRPr="00D76409">
        <w:rPr>
          <w:rFonts w:eastAsia="Arial"/>
          <w:sz w:val="22"/>
          <w:szCs w:val="22"/>
          <w:lang w:val="es-HN"/>
        </w:rPr>
        <w:t>(</w:t>
      </w:r>
      <w:r w:rsidRPr="00D76409">
        <w:rPr>
          <w:rFonts w:eastAsia="Arial"/>
          <w:spacing w:val="-1"/>
          <w:sz w:val="22"/>
          <w:szCs w:val="22"/>
          <w:lang w:val="es-HN"/>
        </w:rPr>
        <w:t>3</w:t>
      </w:r>
      <w:r w:rsidRPr="00D76409">
        <w:rPr>
          <w:rFonts w:eastAsia="Arial"/>
          <w:sz w:val="22"/>
          <w:szCs w:val="22"/>
          <w:lang w:val="es-HN"/>
        </w:rPr>
        <w:t>)</w:t>
      </w:r>
      <w:r w:rsidRPr="00D76409">
        <w:rPr>
          <w:rFonts w:eastAsia="Arial"/>
          <w:spacing w:val="3"/>
          <w:sz w:val="22"/>
          <w:szCs w:val="22"/>
          <w:lang w:val="es-HN"/>
        </w:rPr>
        <w:t xml:space="preserve"> </w:t>
      </w:r>
      <w:r w:rsidRPr="00D76409">
        <w:rPr>
          <w:rFonts w:eastAsia="Arial"/>
          <w:spacing w:val="-2"/>
          <w:sz w:val="22"/>
          <w:szCs w:val="22"/>
          <w:lang w:val="es-HN"/>
        </w:rPr>
        <w:t>t</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 xml:space="preserve">s </w:t>
      </w:r>
      <w:r w:rsidRPr="00D76409">
        <w:rPr>
          <w:rFonts w:eastAsia="Arial"/>
          <w:spacing w:val="2"/>
          <w:sz w:val="22"/>
          <w:szCs w:val="22"/>
          <w:lang w:val="es-HN"/>
        </w:rPr>
        <w:t>m</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pacing w:val="-1"/>
          <w:sz w:val="22"/>
          <w:szCs w:val="22"/>
          <w:lang w:val="es-HN"/>
        </w:rPr>
        <w:t>adi</w:t>
      </w:r>
      <w:r w:rsidRPr="00D76409">
        <w:rPr>
          <w:rFonts w:eastAsia="Arial"/>
          <w:sz w:val="22"/>
          <w:szCs w:val="22"/>
          <w:lang w:val="es-HN"/>
        </w:rPr>
        <w:t>c</w:t>
      </w:r>
      <w:r w:rsidRPr="00D76409">
        <w:rPr>
          <w:rFonts w:eastAsia="Arial"/>
          <w:spacing w:val="-1"/>
          <w:sz w:val="22"/>
          <w:szCs w:val="22"/>
          <w:lang w:val="es-HN"/>
        </w:rPr>
        <w:t>ionale</w:t>
      </w:r>
      <w:r w:rsidRPr="00D76409">
        <w:rPr>
          <w:rFonts w:eastAsia="Arial"/>
          <w:sz w:val="22"/>
          <w:szCs w:val="22"/>
          <w:lang w:val="es-HN"/>
        </w:rPr>
        <w:t>s</w:t>
      </w:r>
      <w:r w:rsidRPr="00D76409">
        <w:rPr>
          <w:rFonts w:eastAsia="Arial"/>
          <w:spacing w:val="11"/>
          <w:sz w:val="22"/>
          <w:szCs w:val="22"/>
          <w:lang w:val="es-HN"/>
        </w:rPr>
        <w:t xml:space="preserve"> </w:t>
      </w:r>
      <w:r w:rsidRPr="00D76409">
        <w:rPr>
          <w:rFonts w:eastAsia="Arial"/>
          <w:spacing w:val="-1"/>
          <w:sz w:val="22"/>
          <w:szCs w:val="22"/>
          <w:lang w:val="es-HN"/>
        </w:rPr>
        <w:t>a</w:t>
      </w:r>
      <w:r w:rsidRPr="00D76409">
        <w:rPr>
          <w:rFonts w:eastAsia="Arial"/>
          <w:sz w:val="22"/>
          <w:szCs w:val="22"/>
          <w:lang w:val="es-HN"/>
        </w:rPr>
        <w:t>l</w:t>
      </w:r>
      <w:r w:rsidRPr="00D76409">
        <w:rPr>
          <w:rFonts w:eastAsia="Arial"/>
          <w:spacing w:val="2"/>
          <w:sz w:val="22"/>
          <w:szCs w:val="22"/>
          <w:lang w:val="es-HN"/>
        </w:rPr>
        <w:t xml:space="preserve"> </w:t>
      </w:r>
      <w:r w:rsidRPr="00D76409">
        <w:rPr>
          <w:rFonts w:eastAsia="Arial"/>
          <w:spacing w:val="-1"/>
          <w:sz w:val="22"/>
          <w:szCs w:val="22"/>
          <w:lang w:val="es-HN"/>
        </w:rPr>
        <w:t>p</w:t>
      </w:r>
      <w:r w:rsidRPr="00D76409">
        <w:rPr>
          <w:rFonts w:eastAsia="Arial"/>
          <w:spacing w:val="1"/>
          <w:sz w:val="22"/>
          <w:szCs w:val="22"/>
          <w:lang w:val="es-HN"/>
        </w:rPr>
        <w:t>l</w:t>
      </w:r>
      <w:r w:rsidRPr="00D76409">
        <w:rPr>
          <w:rFonts w:eastAsia="Arial"/>
          <w:spacing w:val="-1"/>
          <w:sz w:val="22"/>
          <w:szCs w:val="22"/>
          <w:lang w:val="es-HN"/>
        </w:rPr>
        <w:t>a</w:t>
      </w:r>
      <w:r w:rsidRPr="00D76409">
        <w:rPr>
          <w:rFonts w:eastAsia="Arial"/>
          <w:sz w:val="22"/>
          <w:szCs w:val="22"/>
          <w:lang w:val="es-HN"/>
        </w:rPr>
        <w:t xml:space="preserve">zo </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v</w:t>
      </w:r>
      <w:r w:rsidRPr="00D76409">
        <w:rPr>
          <w:rFonts w:eastAsia="Arial"/>
          <w:spacing w:val="-1"/>
          <w:sz w:val="22"/>
          <w:szCs w:val="22"/>
          <w:lang w:val="es-HN"/>
        </w:rPr>
        <w:t>i</w:t>
      </w:r>
      <w:r w:rsidRPr="00D76409">
        <w:rPr>
          <w:rFonts w:eastAsia="Arial"/>
          <w:sz w:val="22"/>
          <w:szCs w:val="22"/>
          <w:lang w:val="es-HN"/>
        </w:rPr>
        <w:t>sto</w:t>
      </w:r>
      <w:r w:rsidRPr="00D76409">
        <w:rPr>
          <w:rFonts w:eastAsia="Arial"/>
          <w:spacing w:val="43"/>
          <w:sz w:val="22"/>
          <w:szCs w:val="22"/>
          <w:lang w:val="es-HN"/>
        </w:rPr>
        <w:t xml:space="preserve"> </w:t>
      </w:r>
      <w:r w:rsidRPr="00D76409">
        <w:rPr>
          <w:rFonts w:eastAsia="Arial"/>
          <w:spacing w:val="-1"/>
          <w:sz w:val="22"/>
          <w:szCs w:val="22"/>
          <w:lang w:val="es-HN"/>
        </w:rPr>
        <w:t>pa</w:t>
      </w:r>
      <w:r w:rsidRPr="00D76409">
        <w:rPr>
          <w:rFonts w:eastAsia="Arial"/>
          <w:sz w:val="22"/>
          <w:szCs w:val="22"/>
          <w:lang w:val="es-HN"/>
        </w:rPr>
        <w:t>ra</w:t>
      </w:r>
      <w:r w:rsidRPr="00D76409">
        <w:rPr>
          <w:rFonts w:eastAsia="Arial"/>
          <w:spacing w:val="43"/>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43"/>
          <w:sz w:val="22"/>
          <w:szCs w:val="22"/>
          <w:lang w:val="es-HN"/>
        </w:rPr>
        <w:t xml:space="preserve"> </w:t>
      </w:r>
      <w:r w:rsidRPr="00D76409">
        <w:rPr>
          <w:rFonts w:eastAsia="Arial"/>
          <w:sz w:val="22"/>
          <w:szCs w:val="22"/>
          <w:lang w:val="es-HN"/>
        </w:rPr>
        <w:t>t</w:t>
      </w:r>
      <w:r w:rsidRPr="00D76409">
        <w:rPr>
          <w:rFonts w:eastAsia="Arial"/>
          <w:spacing w:val="-1"/>
          <w:sz w:val="22"/>
          <w:szCs w:val="22"/>
          <w:lang w:val="es-HN"/>
        </w:rPr>
        <w:t>e</w:t>
      </w:r>
      <w:r w:rsidRPr="00D76409">
        <w:rPr>
          <w:rFonts w:eastAsia="Arial"/>
          <w:spacing w:val="-2"/>
          <w:sz w:val="22"/>
          <w:szCs w:val="22"/>
          <w:lang w:val="es-HN"/>
        </w:rPr>
        <w:t>r</w:t>
      </w:r>
      <w:r w:rsidRPr="00D76409">
        <w:rPr>
          <w:rFonts w:eastAsia="Arial"/>
          <w:spacing w:val="5"/>
          <w:sz w:val="22"/>
          <w:szCs w:val="22"/>
          <w:lang w:val="es-HN"/>
        </w:rPr>
        <w:t>m</w:t>
      </w:r>
      <w:r w:rsidRPr="00D76409">
        <w:rPr>
          <w:rFonts w:eastAsia="Arial"/>
          <w:spacing w:val="-1"/>
          <w:sz w:val="22"/>
          <w:szCs w:val="22"/>
          <w:lang w:val="es-HN"/>
        </w:rPr>
        <w:t>ina</w:t>
      </w:r>
      <w:r w:rsidRPr="00D76409">
        <w:rPr>
          <w:rFonts w:eastAsia="Arial"/>
          <w:sz w:val="22"/>
          <w:szCs w:val="22"/>
          <w:lang w:val="es-HN"/>
        </w:rPr>
        <w:t>c</w:t>
      </w:r>
      <w:r w:rsidRPr="00D76409">
        <w:rPr>
          <w:rFonts w:eastAsia="Arial"/>
          <w:spacing w:val="-1"/>
          <w:sz w:val="22"/>
          <w:szCs w:val="22"/>
          <w:lang w:val="es-HN"/>
        </w:rPr>
        <w:t>ió</w:t>
      </w:r>
      <w:r w:rsidRPr="00D76409">
        <w:rPr>
          <w:rFonts w:eastAsia="Arial"/>
          <w:sz w:val="22"/>
          <w:szCs w:val="22"/>
          <w:lang w:val="es-HN"/>
        </w:rPr>
        <w:t>n</w:t>
      </w:r>
      <w:r w:rsidRPr="00D76409">
        <w:rPr>
          <w:rFonts w:eastAsia="Arial"/>
          <w:spacing w:val="43"/>
          <w:sz w:val="22"/>
          <w:szCs w:val="22"/>
          <w:lang w:val="es-HN"/>
        </w:rPr>
        <w:t xml:space="preserve"> </w:t>
      </w:r>
      <w:r w:rsidRPr="00D76409">
        <w:rPr>
          <w:rFonts w:eastAsia="Arial"/>
          <w:spacing w:val="-1"/>
          <w:sz w:val="22"/>
          <w:szCs w:val="22"/>
          <w:lang w:val="es-HN"/>
        </w:rPr>
        <w:t>d</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41"/>
          <w:sz w:val="22"/>
          <w:szCs w:val="22"/>
          <w:lang w:val="es-HN"/>
        </w:rPr>
        <w:t xml:space="preserve"> </w:t>
      </w:r>
      <w:r w:rsidRPr="00D76409">
        <w:rPr>
          <w:rFonts w:eastAsia="Arial"/>
          <w:spacing w:val="5"/>
          <w:sz w:val="22"/>
          <w:szCs w:val="22"/>
          <w:lang w:val="es-HN"/>
        </w:rPr>
        <w:t>m</w:t>
      </w:r>
      <w:r w:rsidRPr="00D76409">
        <w:rPr>
          <w:rFonts w:eastAsia="Arial"/>
          <w:spacing w:val="-1"/>
          <w:sz w:val="22"/>
          <w:szCs w:val="22"/>
          <w:lang w:val="es-HN"/>
        </w:rPr>
        <w:t>i</w:t>
      </w:r>
      <w:r w:rsidRPr="00D76409">
        <w:rPr>
          <w:rFonts w:eastAsia="Arial"/>
          <w:spacing w:val="-2"/>
          <w:sz w:val="22"/>
          <w:szCs w:val="22"/>
          <w:lang w:val="es-HN"/>
        </w:rPr>
        <w:t>s</w:t>
      </w:r>
      <w:r w:rsidRPr="00D76409">
        <w:rPr>
          <w:rFonts w:eastAsia="Arial"/>
          <w:spacing w:val="2"/>
          <w:sz w:val="22"/>
          <w:szCs w:val="22"/>
          <w:lang w:val="es-HN"/>
        </w:rPr>
        <w:t>m</w:t>
      </w:r>
      <w:r w:rsidRPr="00D76409">
        <w:rPr>
          <w:rFonts w:eastAsia="Arial"/>
          <w:spacing w:val="-1"/>
          <w:sz w:val="22"/>
          <w:szCs w:val="22"/>
          <w:lang w:val="es-HN"/>
        </w:rPr>
        <w:t>o</w:t>
      </w:r>
      <w:r w:rsidRPr="00D76409">
        <w:rPr>
          <w:rFonts w:eastAsia="Arial"/>
          <w:spacing w:val="4"/>
          <w:sz w:val="22"/>
          <w:szCs w:val="22"/>
          <w:lang w:val="es-HN"/>
        </w:rPr>
        <w:t>.</w:t>
      </w:r>
      <w:r w:rsidRPr="00D76409">
        <w:rPr>
          <w:rFonts w:eastAsia="Arial"/>
          <w:sz w:val="22"/>
          <w:szCs w:val="22"/>
          <w:lang w:val="es-HN"/>
        </w:rPr>
        <w:t>-</w:t>
      </w:r>
      <w:r w:rsidRPr="00D76409">
        <w:rPr>
          <w:rFonts w:eastAsia="Arial"/>
          <w:spacing w:val="42"/>
          <w:sz w:val="22"/>
          <w:szCs w:val="22"/>
          <w:lang w:val="es-HN"/>
        </w:rPr>
        <w:t xml:space="preserve"> </w:t>
      </w:r>
      <w:r w:rsidRPr="00D76409">
        <w:rPr>
          <w:rFonts w:eastAsia="Arial"/>
          <w:spacing w:val="-3"/>
          <w:sz w:val="22"/>
          <w:szCs w:val="22"/>
          <w:lang w:val="es-HN"/>
        </w:rPr>
        <w:t>e</w:t>
      </w:r>
      <w:r w:rsidRPr="00D76409">
        <w:rPr>
          <w:rFonts w:eastAsia="Arial"/>
          <w:spacing w:val="3"/>
          <w:sz w:val="22"/>
          <w:szCs w:val="22"/>
          <w:lang w:val="es-HN"/>
        </w:rPr>
        <w:t>f</w:t>
      </w:r>
      <w:r w:rsidRPr="00D76409">
        <w:rPr>
          <w:rFonts w:eastAsia="Arial"/>
          <w:spacing w:val="-1"/>
          <w:sz w:val="22"/>
          <w:szCs w:val="22"/>
          <w:lang w:val="es-HN"/>
        </w:rPr>
        <w:t>e</w:t>
      </w:r>
      <w:r w:rsidRPr="00D76409">
        <w:rPr>
          <w:rFonts w:eastAsia="Arial"/>
          <w:spacing w:val="-2"/>
          <w:sz w:val="22"/>
          <w:szCs w:val="22"/>
          <w:lang w:val="es-HN"/>
        </w:rPr>
        <w:t>c</w:t>
      </w:r>
      <w:r w:rsidRPr="00D76409">
        <w:rPr>
          <w:rFonts w:eastAsia="Arial"/>
          <w:sz w:val="22"/>
          <w:szCs w:val="22"/>
          <w:lang w:val="es-HN"/>
        </w:rPr>
        <w:t>t</w:t>
      </w:r>
      <w:r w:rsidRPr="00D76409">
        <w:rPr>
          <w:rFonts w:eastAsia="Arial"/>
          <w:spacing w:val="-1"/>
          <w:sz w:val="22"/>
          <w:szCs w:val="22"/>
          <w:lang w:val="es-HN"/>
        </w:rPr>
        <w:t>uad</w:t>
      </w:r>
      <w:r w:rsidRPr="00D76409">
        <w:rPr>
          <w:rFonts w:eastAsia="Arial"/>
          <w:sz w:val="22"/>
          <w:szCs w:val="22"/>
          <w:lang w:val="es-HN"/>
        </w:rPr>
        <w:t>a</w:t>
      </w:r>
      <w:r w:rsidRPr="00D76409">
        <w:rPr>
          <w:rFonts w:eastAsia="Arial"/>
          <w:spacing w:val="43"/>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43"/>
          <w:sz w:val="22"/>
          <w:szCs w:val="22"/>
          <w:lang w:val="es-HN"/>
        </w:rPr>
        <w:t xml:space="preserve"> </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c</w:t>
      </w:r>
      <w:r w:rsidRPr="00D76409">
        <w:rPr>
          <w:rFonts w:eastAsia="Arial"/>
          <w:spacing w:val="-1"/>
          <w:sz w:val="22"/>
          <w:szCs w:val="22"/>
          <w:lang w:val="es-HN"/>
        </w:rPr>
        <w:t>ep</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ó</w:t>
      </w:r>
      <w:r w:rsidRPr="00D76409">
        <w:rPr>
          <w:rFonts w:eastAsia="Arial"/>
          <w:sz w:val="22"/>
          <w:szCs w:val="22"/>
          <w:lang w:val="es-HN"/>
        </w:rPr>
        <w:t>n</w:t>
      </w:r>
      <w:r w:rsidRPr="00D76409">
        <w:rPr>
          <w:rFonts w:eastAsia="Arial"/>
          <w:spacing w:val="43"/>
          <w:sz w:val="22"/>
          <w:szCs w:val="22"/>
          <w:lang w:val="es-HN"/>
        </w:rPr>
        <w:t xml:space="preserve"> </w:t>
      </w:r>
      <w:r w:rsidRPr="00D76409">
        <w:rPr>
          <w:rFonts w:eastAsia="Arial"/>
          <w:spacing w:val="3"/>
          <w:sz w:val="22"/>
          <w:szCs w:val="22"/>
          <w:lang w:val="es-HN"/>
        </w:rPr>
        <w:t>f</w:t>
      </w:r>
      <w:r w:rsidRPr="00D76409">
        <w:rPr>
          <w:rFonts w:eastAsia="Arial"/>
          <w:spacing w:val="-1"/>
          <w:sz w:val="22"/>
          <w:szCs w:val="22"/>
          <w:lang w:val="es-HN"/>
        </w:rPr>
        <w:t>ina</w:t>
      </w:r>
      <w:r w:rsidRPr="00D76409">
        <w:rPr>
          <w:rFonts w:eastAsia="Arial"/>
          <w:sz w:val="22"/>
          <w:szCs w:val="22"/>
          <w:lang w:val="es-HN"/>
        </w:rPr>
        <w:t>l</w:t>
      </w:r>
      <w:r w:rsidRPr="00D76409">
        <w:rPr>
          <w:rFonts w:eastAsia="Arial"/>
          <w:spacing w:val="44"/>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43"/>
          <w:sz w:val="22"/>
          <w:szCs w:val="22"/>
          <w:lang w:val="es-HN"/>
        </w:rPr>
        <w:t xml:space="preserve"> </w:t>
      </w:r>
      <w:r w:rsidRPr="00D76409">
        <w:rPr>
          <w:rFonts w:eastAsia="Arial"/>
          <w:spacing w:val="-1"/>
          <w:sz w:val="22"/>
          <w:szCs w:val="22"/>
          <w:lang w:val="es-HN"/>
        </w:rPr>
        <w:t>la</w:t>
      </w:r>
      <w:r w:rsidRPr="00D76409">
        <w:rPr>
          <w:rFonts w:eastAsia="Arial"/>
          <w:sz w:val="22"/>
          <w:szCs w:val="22"/>
          <w:lang w:val="es-HN"/>
        </w:rPr>
        <w:t>s</w:t>
      </w:r>
      <w:r w:rsidRPr="00D76409">
        <w:rPr>
          <w:rFonts w:eastAsia="Arial"/>
          <w:spacing w:val="44"/>
          <w:sz w:val="22"/>
          <w:szCs w:val="22"/>
          <w:lang w:val="es-HN"/>
        </w:rPr>
        <w:t xml:space="preserve"> </w:t>
      </w:r>
      <w:r w:rsidRPr="00D76409">
        <w:rPr>
          <w:rFonts w:eastAsia="Arial"/>
          <w:spacing w:val="-1"/>
          <w:sz w:val="22"/>
          <w:szCs w:val="22"/>
          <w:lang w:val="es-HN"/>
        </w:rPr>
        <w:t>ob</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44"/>
          <w:sz w:val="22"/>
          <w:szCs w:val="22"/>
          <w:lang w:val="es-HN"/>
        </w:rPr>
        <w:t xml:space="preserve"> </w:t>
      </w:r>
      <w:r w:rsidRPr="00D76409">
        <w:rPr>
          <w:rFonts w:eastAsia="Arial"/>
          <w:spacing w:val="-1"/>
          <w:sz w:val="22"/>
          <w:szCs w:val="22"/>
          <w:lang w:val="es-HN"/>
        </w:rPr>
        <w:t>ob</w:t>
      </w:r>
      <w:r w:rsidRPr="00D76409">
        <w:rPr>
          <w:rFonts w:eastAsia="Arial"/>
          <w:spacing w:val="1"/>
          <w:sz w:val="22"/>
          <w:szCs w:val="22"/>
          <w:lang w:val="es-HN"/>
        </w:rPr>
        <w:t>j</w:t>
      </w:r>
      <w:r w:rsidRPr="00D76409">
        <w:rPr>
          <w:rFonts w:eastAsia="Arial"/>
          <w:spacing w:val="-1"/>
          <w:sz w:val="22"/>
          <w:szCs w:val="22"/>
          <w:lang w:val="es-HN"/>
        </w:rPr>
        <w:t>e</w:t>
      </w:r>
      <w:r w:rsidRPr="00D76409">
        <w:rPr>
          <w:rFonts w:eastAsia="Arial"/>
          <w:sz w:val="22"/>
          <w:szCs w:val="22"/>
          <w:lang w:val="es-HN"/>
        </w:rPr>
        <w:t>to</w:t>
      </w:r>
      <w:r w:rsidRPr="00D76409">
        <w:rPr>
          <w:rFonts w:eastAsia="Arial"/>
          <w:spacing w:val="43"/>
          <w:sz w:val="22"/>
          <w:szCs w:val="22"/>
          <w:lang w:val="es-HN"/>
        </w:rPr>
        <w:t xml:space="preserve"> </w:t>
      </w:r>
      <w:r w:rsidRPr="00D76409">
        <w:rPr>
          <w:rFonts w:eastAsia="Arial"/>
          <w:spacing w:val="-1"/>
          <w:sz w:val="22"/>
          <w:szCs w:val="22"/>
          <w:lang w:val="es-HN"/>
        </w:rPr>
        <w:t>de</w:t>
      </w:r>
      <w:r w:rsidRPr="00D76409">
        <w:rPr>
          <w:rFonts w:eastAsia="Arial"/>
          <w:sz w:val="22"/>
          <w:szCs w:val="22"/>
          <w:lang w:val="es-HN"/>
        </w:rPr>
        <w:t>l</w:t>
      </w:r>
      <w:r w:rsidR="005B720C" w:rsidRPr="00D76409">
        <w:rPr>
          <w:rFonts w:eastAsia="Arial"/>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on</w:t>
      </w:r>
      <w:r w:rsidRPr="00D76409">
        <w:rPr>
          <w:rFonts w:eastAsia="Arial"/>
          <w:sz w:val="22"/>
          <w:szCs w:val="22"/>
          <w:lang w:val="es-HN"/>
        </w:rPr>
        <w:t>tr</w:t>
      </w:r>
      <w:r w:rsidRPr="00D76409">
        <w:rPr>
          <w:rFonts w:eastAsia="Arial"/>
          <w:spacing w:val="-1"/>
          <w:sz w:val="22"/>
          <w:szCs w:val="22"/>
          <w:lang w:val="es-HN"/>
        </w:rPr>
        <w:t>a</w:t>
      </w:r>
      <w:r w:rsidRPr="00D76409">
        <w:rPr>
          <w:rFonts w:eastAsia="Arial"/>
          <w:sz w:val="22"/>
          <w:szCs w:val="22"/>
          <w:lang w:val="es-HN"/>
        </w:rPr>
        <w:t>t</w:t>
      </w:r>
      <w:r w:rsidRPr="00D76409">
        <w:rPr>
          <w:rFonts w:eastAsia="Arial"/>
          <w:spacing w:val="-1"/>
          <w:sz w:val="22"/>
          <w:szCs w:val="22"/>
          <w:lang w:val="es-HN"/>
        </w:rPr>
        <w:t>o</w:t>
      </w:r>
      <w:r w:rsidRPr="00D76409">
        <w:rPr>
          <w:rFonts w:eastAsia="Arial"/>
          <w:sz w:val="22"/>
          <w:szCs w:val="22"/>
          <w:lang w:val="es-HN"/>
        </w:rPr>
        <w:t xml:space="preserve">, </w:t>
      </w:r>
      <w:r w:rsidRPr="00D76409">
        <w:rPr>
          <w:rFonts w:eastAsia="Arial"/>
          <w:spacing w:val="3"/>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 xml:space="preserve">l </w:t>
      </w:r>
      <w:r w:rsidRPr="00D76409">
        <w:rPr>
          <w:rFonts w:eastAsia="Arial"/>
          <w:spacing w:val="1"/>
          <w:sz w:val="22"/>
          <w:szCs w:val="22"/>
          <w:lang w:val="es-HN"/>
        </w:rPr>
        <w:t xml:space="preserve"> </w:t>
      </w:r>
      <w:r w:rsidRPr="00D76409">
        <w:rPr>
          <w:rFonts w:eastAsia="Arial"/>
          <w:spacing w:val="-1"/>
          <w:sz w:val="22"/>
          <w:szCs w:val="22"/>
          <w:lang w:val="es-HN"/>
        </w:rPr>
        <w:t>Con</w:t>
      </w:r>
      <w:r w:rsidRPr="00D76409">
        <w:rPr>
          <w:rFonts w:eastAsia="Arial"/>
          <w:sz w:val="22"/>
          <w:szCs w:val="22"/>
          <w:lang w:val="es-HN"/>
        </w:rPr>
        <w:t>tr</w:t>
      </w:r>
      <w:r w:rsidRPr="00D76409">
        <w:rPr>
          <w:rFonts w:eastAsia="Arial"/>
          <w:spacing w:val="-1"/>
          <w:sz w:val="22"/>
          <w:szCs w:val="22"/>
          <w:lang w:val="es-HN"/>
        </w:rPr>
        <w:t>a</w:t>
      </w:r>
      <w:r w:rsidRPr="00D76409">
        <w:rPr>
          <w:rFonts w:eastAsia="Arial"/>
          <w:sz w:val="22"/>
          <w:szCs w:val="22"/>
          <w:lang w:val="es-HN"/>
        </w:rPr>
        <w:t>t</w:t>
      </w:r>
      <w:r w:rsidRPr="00D76409">
        <w:rPr>
          <w:rFonts w:eastAsia="Arial"/>
          <w:spacing w:val="-1"/>
          <w:sz w:val="22"/>
          <w:szCs w:val="22"/>
          <w:lang w:val="es-HN"/>
        </w:rPr>
        <w:t>i</w:t>
      </w:r>
      <w:r w:rsidRPr="00D76409">
        <w:rPr>
          <w:rFonts w:eastAsia="Arial"/>
          <w:sz w:val="22"/>
          <w:szCs w:val="22"/>
          <w:lang w:val="es-HN"/>
        </w:rPr>
        <w:t xml:space="preserve">sta </w:t>
      </w:r>
      <w:r w:rsidRPr="00D76409">
        <w:rPr>
          <w:rFonts w:eastAsia="Arial"/>
          <w:spacing w:val="1"/>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u</w:t>
      </w:r>
      <w:r w:rsidRPr="00D76409">
        <w:rPr>
          <w:rFonts w:eastAsia="Arial"/>
          <w:sz w:val="22"/>
          <w:szCs w:val="22"/>
          <w:lang w:val="es-HN"/>
        </w:rPr>
        <w:t>st</w:t>
      </w:r>
      <w:r w:rsidRPr="00D76409">
        <w:rPr>
          <w:rFonts w:eastAsia="Arial"/>
          <w:spacing w:val="-1"/>
          <w:sz w:val="22"/>
          <w:szCs w:val="22"/>
          <w:lang w:val="es-HN"/>
        </w:rPr>
        <w:t>i</w:t>
      </w:r>
      <w:r w:rsidRPr="00D76409">
        <w:rPr>
          <w:rFonts w:eastAsia="Arial"/>
          <w:sz w:val="22"/>
          <w:szCs w:val="22"/>
          <w:lang w:val="es-HN"/>
        </w:rPr>
        <w:t>t</w:t>
      </w:r>
      <w:r w:rsidRPr="00D76409">
        <w:rPr>
          <w:rFonts w:eastAsia="Arial"/>
          <w:spacing w:val="-1"/>
          <w:sz w:val="22"/>
          <w:szCs w:val="22"/>
          <w:lang w:val="es-HN"/>
        </w:rPr>
        <w:t>ui</w:t>
      </w:r>
      <w:r w:rsidRPr="00D76409">
        <w:rPr>
          <w:rFonts w:eastAsia="Arial"/>
          <w:sz w:val="22"/>
          <w:szCs w:val="22"/>
          <w:lang w:val="es-HN"/>
        </w:rPr>
        <w:t xml:space="preserve">rá </w:t>
      </w:r>
      <w:r w:rsidRPr="00D76409">
        <w:rPr>
          <w:rFonts w:eastAsia="Arial"/>
          <w:spacing w:val="1"/>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 xml:space="preserve">a </w:t>
      </w:r>
      <w:r w:rsidRPr="00D76409">
        <w:rPr>
          <w:rFonts w:eastAsia="Arial"/>
          <w:spacing w:val="1"/>
          <w:sz w:val="22"/>
          <w:szCs w:val="22"/>
          <w:lang w:val="es-HN"/>
        </w:rPr>
        <w:t xml:space="preserve"> </w:t>
      </w:r>
      <w:r w:rsidRPr="00D76409">
        <w:rPr>
          <w:rFonts w:eastAsia="Arial"/>
          <w:sz w:val="22"/>
          <w:szCs w:val="22"/>
          <w:lang w:val="es-HN"/>
        </w:rPr>
        <w:t>G</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1"/>
          <w:sz w:val="22"/>
          <w:szCs w:val="22"/>
          <w:lang w:val="es-HN"/>
        </w:rPr>
        <w:t>an</w:t>
      </w:r>
      <w:r w:rsidRPr="00D76409">
        <w:rPr>
          <w:rFonts w:eastAsia="Arial"/>
          <w:sz w:val="22"/>
          <w:szCs w:val="22"/>
          <w:lang w:val="es-HN"/>
        </w:rPr>
        <w:t>tía</w:t>
      </w:r>
      <w:r w:rsidRPr="00D76409">
        <w:rPr>
          <w:rFonts w:eastAsia="Arial"/>
          <w:spacing w:val="63"/>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 xml:space="preserve">e </w:t>
      </w:r>
      <w:r w:rsidRPr="00D76409">
        <w:rPr>
          <w:rFonts w:eastAsia="Arial"/>
          <w:spacing w:val="1"/>
          <w:sz w:val="22"/>
          <w:szCs w:val="22"/>
          <w:lang w:val="es-HN"/>
        </w:rPr>
        <w:t xml:space="preserve"> </w:t>
      </w:r>
      <w:r w:rsidRPr="00D76409">
        <w:rPr>
          <w:rFonts w:eastAsia="Arial"/>
          <w:spacing w:val="-1"/>
          <w:sz w:val="22"/>
          <w:szCs w:val="22"/>
          <w:lang w:val="es-HN"/>
        </w:rPr>
        <w:t>C</w:t>
      </w:r>
      <w:r w:rsidRPr="00D76409">
        <w:rPr>
          <w:rFonts w:eastAsia="Arial"/>
          <w:spacing w:val="-3"/>
          <w:sz w:val="22"/>
          <w:szCs w:val="22"/>
          <w:lang w:val="es-HN"/>
        </w:rPr>
        <w:t>u</w:t>
      </w:r>
      <w:r w:rsidRPr="00D76409">
        <w:rPr>
          <w:rFonts w:eastAsia="Arial"/>
          <w:spacing w:val="5"/>
          <w:sz w:val="22"/>
          <w:szCs w:val="22"/>
          <w:lang w:val="es-HN"/>
        </w:rPr>
        <w:t>m</w:t>
      </w:r>
      <w:r w:rsidRPr="00D76409">
        <w:rPr>
          <w:rFonts w:eastAsia="Arial"/>
          <w:spacing w:val="-1"/>
          <w:sz w:val="22"/>
          <w:szCs w:val="22"/>
          <w:lang w:val="es-HN"/>
        </w:rPr>
        <w:t>pl</w:t>
      </w:r>
      <w:r w:rsidRPr="00D76409">
        <w:rPr>
          <w:rFonts w:eastAsia="Arial"/>
          <w:spacing w:val="-3"/>
          <w:sz w:val="22"/>
          <w:szCs w:val="22"/>
          <w:lang w:val="es-HN"/>
        </w:rPr>
        <w:t>i</w:t>
      </w:r>
      <w:r w:rsidRPr="00D76409">
        <w:rPr>
          <w:rFonts w:eastAsia="Arial"/>
          <w:spacing w:val="5"/>
          <w:sz w:val="22"/>
          <w:szCs w:val="22"/>
          <w:lang w:val="es-HN"/>
        </w:rPr>
        <w:t>m</w:t>
      </w:r>
      <w:r w:rsidRPr="00D76409">
        <w:rPr>
          <w:rFonts w:eastAsia="Arial"/>
          <w:spacing w:val="-1"/>
          <w:sz w:val="22"/>
          <w:szCs w:val="22"/>
          <w:lang w:val="es-HN"/>
        </w:rPr>
        <w:t>ien</w:t>
      </w:r>
      <w:r w:rsidRPr="00D76409">
        <w:rPr>
          <w:rFonts w:eastAsia="Arial"/>
          <w:sz w:val="22"/>
          <w:szCs w:val="22"/>
          <w:lang w:val="es-HN"/>
        </w:rPr>
        <w:t>to</w:t>
      </w:r>
      <w:r w:rsidRPr="00D76409">
        <w:rPr>
          <w:rFonts w:eastAsia="Arial"/>
          <w:spacing w:val="63"/>
          <w:sz w:val="22"/>
          <w:szCs w:val="22"/>
          <w:lang w:val="es-HN"/>
        </w:rPr>
        <w:t xml:space="preserve"> </w:t>
      </w:r>
      <w:r w:rsidRPr="00D76409">
        <w:rPr>
          <w:rFonts w:eastAsia="Arial"/>
          <w:spacing w:val="-1"/>
          <w:sz w:val="22"/>
          <w:szCs w:val="22"/>
          <w:lang w:val="es-HN"/>
        </w:rPr>
        <w:t>po</w:t>
      </w:r>
      <w:r w:rsidRPr="00D76409">
        <w:rPr>
          <w:rFonts w:eastAsia="Arial"/>
          <w:sz w:val="22"/>
          <w:szCs w:val="22"/>
          <w:lang w:val="es-HN"/>
        </w:rPr>
        <w:t xml:space="preserve">r </w:t>
      </w:r>
      <w:r w:rsidRPr="00D76409">
        <w:rPr>
          <w:rFonts w:eastAsia="Arial"/>
          <w:spacing w:val="2"/>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 xml:space="preserve">a </w:t>
      </w:r>
      <w:r w:rsidRPr="00D76409">
        <w:rPr>
          <w:rFonts w:eastAsia="Arial"/>
          <w:spacing w:val="1"/>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iguien</w:t>
      </w:r>
      <w:r w:rsidRPr="00D76409">
        <w:rPr>
          <w:rFonts w:eastAsia="Arial"/>
          <w:sz w:val="22"/>
          <w:szCs w:val="22"/>
          <w:lang w:val="es-HN"/>
        </w:rPr>
        <w:t xml:space="preserve">te </w:t>
      </w:r>
      <w:r w:rsidRPr="00D76409">
        <w:rPr>
          <w:rFonts w:eastAsia="Arial"/>
          <w:spacing w:val="1"/>
          <w:sz w:val="22"/>
          <w:szCs w:val="22"/>
          <w:lang w:val="es-HN"/>
        </w:rPr>
        <w:t xml:space="preserve"> </w:t>
      </w:r>
      <w:r w:rsidRPr="00D76409">
        <w:rPr>
          <w:rFonts w:eastAsia="Arial"/>
          <w:sz w:val="22"/>
          <w:szCs w:val="22"/>
          <w:lang w:val="es-HN"/>
        </w:rPr>
        <w:t>G</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1"/>
          <w:sz w:val="22"/>
          <w:szCs w:val="22"/>
          <w:lang w:val="es-HN"/>
        </w:rPr>
        <w:t>an</w:t>
      </w:r>
      <w:r w:rsidRPr="00D76409">
        <w:rPr>
          <w:rFonts w:eastAsia="Arial"/>
          <w:sz w:val="22"/>
          <w:szCs w:val="22"/>
          <w:lang w:val="es-HN"/>
        </w:rPr>
        <w:t xml:space="preserve">tía </w:t>
      </w:r>
      <w:r w:rsidRPr="00D76409">
        <w:rPr>
          <w:rFonts w:eastAsia="Arial"/>
          <w:spacing w:val="7"/>
          <w:sz w:val="22"/>
          <w:szCs w:val="22"/>
          <w:lang w:val="es-HN"/>
        </w:rPr>
        <w:t xml:space="preserve"> </w:t>
      </w:r>
      <w:r w:rsidRPr="00D76409">
        <w:rPr>
          <w:rFonts w:eastAsia="Arial"/>
          <w:b/>
          <w:spacing w:val="-2"/>
          <w:sz w:val="22"/>
          <w:szCs w:val="22"/>
          <w:lang w:val="es-HN"/>
        </w:rPr>
        <w:t>b</w:t>
      </w:r>
      <w:r w:rsidRPr="00D76409">
        <w:rPr>
          <w:rFonts w:eastAsia="Arial"/>
          <w:b/>
          <w:sz w:val="22"/>
          <w:szCs w:val="22"/>
          <w:lang w:val="es-HN"/>
        </w:rPr>
        <w:t>)</w:t>
      </w:r>
      <w:r w:rsidR="005B720C" w:rsidRPr="00D76409">
        <w:rPr>
          <w:rFonts w:eastAsia="Arial"/>
          <w:b/>
          <w:sz w:val="22"/>
          <w:szCs w:val="22"/>
          <w:lang w:val="es-HN"/>
        </w:rPr>
        <w:t xml:space="preserve"> </w:t>
      </w:r>
      <w:r w:rsidRPr="00D76409">
        <w:rPr>
          <w:rFonts w:eastAsia="Arial"/>
          <w:b/>
          <w:sz w:val="22"/>
          <w:szCs w:val="22"/>
          <w:u w:val="thick" w:color="000000"/>
          <w:lang w:val="es-HN"/>
        </w:rPr>
        <w:t>G</w:t>
      </w:r>
      <w:r w:rsidRPr="00D76409">
        <w:rPr>
          <w:rFonts w:eastAsia="Arial"/>
          <w:b/>
          <w:spacing w:val="-1"/>
          <w:sz w:val="22"/>
          <w:szCs w:val="22"/>
          <w:u w:val="thick" w:color="000000"/>
          <w:lang w:val="es-HN"/>
        </w:rPr>
        <w:t>ara</w:t>
      </w:r>
      <w:r w:rsidRPr="00D76409">
        <w:rPr>
          <w:rFonts w:eastAsia="Arial"/>
          <w:b/>
          <w:spacing w:val="1"/>
          <w:sz w:val="22"/>
          <w:szCs w:val="22"/>
          <w:u w:val="thick" w:color="000000"/>
          <w:lang w:val="es-HN"/>
        </w:rPr>
        <w:t>n</w:t>
      </w:r>
      <w:r w:rsidRPr="00D76409">
        <w:rPr>
          <w:rFonts w:eastAsia="Arial"/>
          <w:b/>
          <w:sz w:val="22"/>
          <w:szCs w:val="22"/>
          <w:u w:val="thick" w:color="000000"/>
          <w:lang w:val="es-HN"/>
        </w:rPr>
        <w:t>t</w:t>
      </w:r>
      <w:r w:rsidRPr="00D76409">
        <w:rPr>
          <w:rFonts w:eastAsia="Arial"/>
          <w:b/>
          <w:spacing w:val="1"/>
          <w:sz w:val="22"/>
          <w:szCs w:val="22"/>
          <w:u w:val="thick" w:color="000000"/>
          <w:lang w:val="es-HN"/>
        </w:rPr>
        <w:t>í</w:t>
      </w:r>
      <w:r w:rsidRPr="00D76409">
        <w:rPr>
          <w:rFonts w:eastAsia="Arial"/>
          <w:b/>
          <w:sz w:val="22"/>
          <w:szCs w:val="22"/>
          <w:u w:val="thick" w:color="000000"/>
          <w:lang w:val="es-HN"/>
        </w:rPr>
        <w:t>a</w:t>
      </w:r>
      <w:r w:rsidRPr="00D76409">
        <w:rPr>
          <w:rFonts w:eastAsia="Arial"/>
          <w:b/>
          <w:spacing w:val="2"/>
          <w:sz w:val="22"/>
          <w:szCs w:val="22"/>
          <w:u w:val="thick" w:color="000000"/>
          <w:lang w:val="es-HN"/>
        </w:rPr>
        <w:t xml:space="preserve"> </w:t>
      </w:r>
      <w:r w:rsidRPr="00D76409">
        <w:rPr>
          <w:rFonts w:eastAsia="Arial"/>
          <w:b/>
          <w:spacing w:val="1"/>
          <w:sz w:val="22"/>
          <w:szCs w:val="22"/>
          <w:u w:val="thick" w:color="000000"/>
          <w:lang w:val="es-HN"/>
        </w:rPr>
        <w:t>d</w:t>
      </w:r>
      <w:r w:rsidRPr="00D76409">
        <w:rPr>
          <w:rFonts w:eastAsia="Arial"/>
          <w:b/>
          <w:sz w:val="22"/>
          <w:szCs w:val="22"/>
          <w:u w:val="thick" w:color="000000"/>
          <w:lang w:val="es-HN"/>
        </w:rPr>
        <w:t xml:space="preserve">e </w:t>
      </w:r>
      <w:r w:rsidRPr="00D76409">
        <w:rPr>
          <w:rFonts w:eastAsia="Arial"/>
          <w:b/>
          <w:spacing w:val="-1"/>
          <w:sz w:val="22"/>
          <w:szCs w:val="22"/>
          <w:u w:val="thick" w:color="000000"/>
          <w:lang w:val="es-HN"/>
        </w:rPr>
        <w:t>Ca</w:t>
      </w:r>
      <w:r w:rsidRPr="00D76409">
        <w:rPr>
          <w:rFonts w:eastAsia="Arial"/>
          <w:b/>
          <w:sz w:val="22"/>
          <w:szCs w:val="22"/>
          <w:u w:val="thick" w:color="000000"/>
          <w:lang w:val="es-HN"/>
        </w:rPr>
        <w:t>li</w:t>
      </w:r>
      <w:r w:rsidRPr="00D76409">
        <w:rPr>
          <w:rFonts w:eastAsia="Arial"/>
          <w:b/>
          <w:spacing w:val="1"/>
          <w:sz w:val="22"/>
          <w:szCs w:val="22"/>
          <w:u w:val="thick" w:color="000000"/>
          <w:lang w:val="es-HN"/>
        </w:rPr>
        <w:t>d</w:t>
      </w:r>
      <w:r w:rsidRPr="00D76409">
        <w:rPr>
          <w:rFonts w:eastAsia="Arial"/>
          <w:b/>
          <w:spacing w:val="-3"/>
          <w:sz w:val="22"/>
          <w:szCs w:val="22"/>
          <w:u w:val="thick" w:color="000000"/>
          <w:lang w:val="es-HN"/>
        </w:rPr>
        <w:t>a</w:t>
      </w:r>
      <w:r w:rsidRPr="00D76409">
        <w:rPr>
          <w:rFonts w:eastAsia="Arial"/>
          <w:b/>
          <w:sz w:val="22"/>
          <w:szCs w:val="22"/>
          <w:u w:val="thick" w:color="000000"/>
          <w:lang w:val="es-HN"/>
        </w:rPr>
        <w:t>d</w:t>
      </w:r>
      <w:r w:rsidRPr="00D76409">
        <w:rPr>
          <w:rFonts w:eastAsia="Arial"/>
          <w:b/>
          <w:spacing w:val="2"/>
          <w:sz w:val="22"/>
          <w:szCs w:val="22"/>
          <w:u w:val="thick" w:color="000000"/>
          <w:lang w:val="es-HN"/>
        </w:rPr>
        <w:t xml:space="preserve"> </w:t>
      </w:r>
      <w:r w:rsidRPr="00D76409">
        <w:rPr>
          <w:rFonts w:eastAsia="Arial"/>
          <w:b/>
          <w:spacing w:val="-2"/>
          <w:sz w:val="22"/>
          <w:szCs w:val="22"/>
          <w:u w:val="thick" w:color="000000"/>
          <w:lang w:val="es-HN"/>
        </w:rPr>
        <w:t>d</w:t>
      </w:r>
      <w:r w:rsidRPr="00D76409">
        <w:rPr>
          <w:rFonts w:eastAsia="Arial"/>
          <w:b/>
          <w:sz w:val="22"/>
          <w:szCs w:val="22"/>
          <w:u w:val="thick" w:color="000000"/>
          <w:lang w:val="es-HN"/>
        </w:rPr>
        <w:t>e</w:t>
      </w:r>
      <w:r w:rsidRPr="00D76409">
        <w:rPr>
          <w:rFonts w:eastAsia="Arial"/>
          <w:b/>
          <w:spacing w:val="2"/>
          <w:sz w:val="22"/>
          <w:szCs w:val="22"/>
          <w:u w:val="thick" w:color="000000"/>
          <w:lang w:val="es-HN"/>
        </w:rPr>
        <w:t xml:space="preserve"> </w:t>
      </w:r>
      <w:r w:rsidRPr="00D76409">
        <w:rPr>
          <w:rFonts w:eastAsia="Arial"/>
          <w:b/>
          <w:sz w:val="22"/>
          <w:szCs w:val="22"/>
          <w:u w:val="thick" w:color="000000"/>
          <w:lang w:val="es-HN"/>
        </w:rPr>
        <w:t>O</w:t>
      </w:r>
      <w:r w:rsidRPr="00D76409">
        <w:rPr>
          <w:rFonts w:eastAsia="Arial"/>
          <w:b/>
          <w:spacing w:val="1"/>
          <w:sz w:val="22"/>
          <w:szCs w:val="22"/>
          <w:u w:val="thick" w:color="000000"/>
          <w:lang w:val="es-HN"/>
        </w:rPr>
        <w:t>b</w:t>
      </w:r>
      <w:r w:rsidRPr="00D76409">
        <w:rPr>
          <w:rFonts w:eastAsia="Arial"/>
          <w:b/>
          <w:spacing w:val="-1"/>
          <w:sz w:val="22"/>
          <w:szCs w:val="22"/>
          <w:u w:val="thick" w:color="000000"/>
          <w:lang w:val="es-HN"/>
        </w:rPr>
        <w:t>ra</w:t>
      </w:r>
      <w:r w:rsidRPr="00D76409">
        <w:rPr>
          <w:rFonts w:eastAsia="Arial"/>
          <w:b/>
          <w:sz w:val="22"/>
          <w:szCs w:val="22"/>
          <w:u w:val="thick" w:color="000000"/>
          <w:lang w:val="es-HN"/>
        </w:rPr>
        <w:t>:</w:t>
      </w:r>
      <w:r w:rsidRPr="00D76409">
        <w:rPr>
          <w:rFonts w:eastAsia="Arial"/>
          <w:b/>
          <w:spacing w:val="45"/>
          <w:sz w:val="22"/>
          <w:szCs w:val="22"/>
          <w:u w:val="thick" w:color="000000"/>
          <w:lang w:val="es-HN"/>
        </w:rPr>
        <w:t xml:space="preserve"> </w:t>
      </w:r>
      <w:r w:rsidRPr="00D76409">
        <w:rPr>
          <w:rFonts w:eastAsia="Arial"/>
          <w:sz w:val="22"/>
          <w:szCs w:val="22"/>
          <w:lang w:val="es-HN"/>
        </w:rPr>
        <w:t>G</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1"/>
          <w:sz w:val="22"/>
          <w:szCs w:val="22"/>
          <w:lang w:val="es-HN"/>
        </w:rPr>
        <w:t>an</w:t>
      </w:r>
      <w:r w:rsidRPr="00D76409">
        <w:rPr>
          <w:rFonts w:eastAsia="Arial"/>
          <w:sz w:val="22"/>
          <w:szCs w:val="22"/>
          <w:lang w:val="es-HN"/>
        </w:rPr>
        <w:t>tía</w:t>
      </w:r>
      <w:r w:rsidRPr="00D76409">
        <w:rPr>
          <w:rFonts w:eastAsia="Arial"/>
          <w:spacing w:val="3"/>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3"/>
          <w:sz w:val="22"/>
          <w:szCs w:val="22"/>
          <w:lang w:val="es-HN"/>
        </w:rPr>
        <w:t xml:space="preserve"> </w:t>
      </w:r>
      <w:r w:rsidRPr="00D76409">
        <w:rPr>
          <w:rFonts w:eastAsia="Arial"/>
          <w:spacing w:val="-3"/>
          <w:sz w:val="22"/>
          <w:szCs w:val="22"/>
          <w:lang w:val="es-HN"/>
        </w:rPr>
        <w:t>C</w:t>
      </w:r>
      <w:r w:rsidRPr="00D76409">
        <w:rPr>
          <w:rFonts w:eastAsia="Arial"/>
          <w:spacing w:val="-1"/>
          <w:sz w:val="22"/>
          <w:szCs w:val="22"/>
          <w:lang w:val="es-HN"/>
        </w:rPr>
        <w:t>alid</w:t>
      </w:r>
      <w:r w:rsidRPr="00D76409">
        <w:rPr>
          <w:rFonts w:eastAsia="Arial"/>
          <w:spacing w:val="1"/>
          <w:sz w:val="22"/>
          <w:szCs w:val="22"/>
          <w:lang w:val="es-HN"/>
        </w:rPr>
        <w:t>a</w:t>
      </w:r>
      <w:r w:rsidRPr="00D76409">
        <w:rPr>
          <w:rFonts w:eastAsia="Arial"/>
          <w:sz w:val="22"/>
          <w:szCs w:val="22"/>
          <w:lang w:val="es-HN"/>
        </w:rPr>
        <w:t>d</w:t>
      </w:r>
      <w:r w:rsidRPr="00D76409">
        <w:rPr>
          <w:rFonts w:eastAsia="Arial"/>
          <w:spacing w:val="3"/>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3"/>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3"/>
          <w:sz w:val="22"/>
          <w:szCs w:val="22"/>
          <w:lang w:val="es-HN"/>
        </w:rPr>
        <w:t xml:space="preserve"> </w:t>
      </w:r>
      <w:r w:rsidRPr="00D76409">
        <w:rPr>
          <w:rFonts w:eastAsia="Arial"/>
          <w:sz w:val="22"/>
          <w:szCs w:val="22"/>
          <w:lang w:val="es-HN"/>
        </w:rPr>
        <w:t>O</w:t>
      </w:r>
      <w:r w:rsidRPr="00D76409">
        <w:rPr>
          <w:rFonts w:eastAsia="Arial"/>
          <w:spacing w:val="-1"/>
          <w:sz w:val="22"/>
          <w:szCs w:val="22"/>
          <w:lang w:val="es-HN"/>
        </w:rPr>
        <w:t>b</w:t>
      </w:r>
      <w:r w:rsidRPr="00D76409">
        <w:rPr>
          <w:rFonts w:eastAsia="Arial"/>
          <w:sz w:val="22"/>
          <w:szCs w:val="22"/>
          <w:lang w:val="es-HN"/>
        </w:rPr>
        <w:t>ra</w:t>
      </w:r>
      <w:r w:rsidRPr="00D76409">
        <w:rPr>
          <w:rFonts w:eastAsia="Arial"/>
          <w:spacing w:val="6"/>
          <w:sz w:val="22"/>
          <w:szCs w:val="22"/>
          <w:lang w:val="es-HN"/>
        </w:rPr>
        <w:t xml:space="preserve"> </w:t>
      </w:r>
      <w:r w:rsidRPr="00D76409">
        <w:rPr>
          <w:rFonts w:eastAsia="Arial"/>
          <w:spacing w:val="-1"/>
          <w:sz w:val="22"/>
          <w:szCs w:val="22"/>
          <w:lang w:val="es-HN"/>
        </w:rPr>
        <w:t>qu</w:t>
      </w:r>
      <w:r w:rsidRPr="00D76409">
        <w:rPr>
          <w:rFonts w:eastAsia="Arial"/>
          <w:sz w:val="22"/>
          <w:szCs w:val="22"/>
          <w:lang w:val="es-HN"/>
        </w:rPr>
        <w:t>e</w:t>
      </w:r>
      <w:r w:rsidRPr="00D76409">
        <w:rPr>
          <w:rFonts w:eastAsia="Arial"/>
          <w:spacing w:val="3"/>
          <w:sz w:val="22"/>
          <w:szCs w:val="22"/>
          <w:lang w:val="es-HN"/>
        </w:rPr>
        <w:t xml:space="preserve"> </w:t>
      </w:r>
      <w:r w:rsidRPr="00D76409">
        <w:rPr>
          <w:rFonts w:eastAsia="Arial"/>
          <w:spacing w:val="-2"/>
          <w:sz w:val="22"/>
          <w:szCs w:val="22"/>
          <w:lang w:val="es-HN"/>
        </w:rPr>
        <w:t>t</w:t>
      </w:r>
      <w:r w:rsidRPr="00D76409">
        <w:rPr>
          <w:rFonts w:eastAsia="Arial"/>
          <w:spacing w:val="-1"/>
          <w:sz w:val="22"/>
          <w:szCs w:val="22"/>
          <w:lang w:val="es-HN"/>
        </w:rPr>
        <w:t>end</w:t>
      </w:r>
      <w:r w:rsidRPr="00D76409">
        <w:rPr>
          <w:rFonts w:eastAsia="Arial"/>
          <w:sz w:val="22"/>
          <w:szCs w:val="22"/>
          <w:lang w:val="es-HN"/>
        </w:rPr>
        <w:t>rá</w:t>
      </w:r>
      <w:r w:rsidRPr="00D76409">
        <w:rPr>
          <w:rFonts w:eastAsia="Arial"/>
          <w:spacing w:val="3"/>
          <w:sz w:val="22"/>
          <w:szCs w:val="22"/>
          <w:lang w:val="es-HN"/>
        </w:rPr>
        <w:t xml:space="preserve"> </w:t>
      </w:r>
      <w:r w:rsidRPr="00D76409">
        <w:rPr>
          <w:rFonts w:eastAsia="Arial"/>
          <w:spacing w:val="-1"/>
          <w:sz w:val="22"/>
          <w:szCs w:val="22"/>
          <w:lang w:val="es-HN"/>
        </w:rPr>
        <w:t>un</w:t>
      </w:r>
      <w:r w:rsidRPr="00D76409">
        <w:rPr>
          <w:rFonts w:eastAsia="Arial"/>
          <w:sz w:val="22"/>
          <w:szCs w:val="22"/>
          <w:lang w:val="es-HN"/>
        </w:rPr>
        <w:t>a</w:t>
      </w:r>
      <w:r w:rsidRPr="00D76409">
        <w:rPr>
          <w:rFonts w:eastAsia="Arial"/>
          <w:spacing w:val="5"/>
          <w:sz w:val="22"/>
          <w:szCs w:val="22"/>
          <w:lang w:val="es-HN"/>
        </w:rPr>
        <w:t xml:space="preserve"> </w:t>
      </w:r>
      <w:r w:rsidRPr="00D76409">
        <w:rPr>
          <w:rFonts w:eastAsia="Arial"/>
          <w:spacing w:val="-2"/>
          <w:sz w:val="22"/>
          <w:szCs w:val="22"/>
          <w:lang w:val="es-HN"/>
        </w:rPr>
        <w:t>v</w:t>
      </w:r>
      <w:r w:rsidRPr="00D76409">
        <w:rPr>
          <w:rFonts w:eastAsia="Arial"/>
          <w:spacing w:val="-1"/>
          <w:sz w:val="22"/>
          <w:szCs w:val="22"/>
          <w:lang w:val="es-HN"/>
        </w:rPr>
        <w:t>ig</w:t>
      </w:r>
      <w:r w:rsidRPr="00D76409">
        <w:rPr>
          <w:rFonts w:eastAsia="Arial"/>
          <w:spacing w:val="1"/>
          <w:sz w:val="22"/>
          <w:szCs w:val="22"/>
          <w:lang w:val="es-HN"/>
        </w:rPr>
        <w:t>e</w:t>
      </w:r>
      <w:r w:rsidRPr="00D76409">
        <w:rPr>
          <w:rFonts w:eastAsia="Arial"/>
          <w:spacing w:val="-1"/>
          <w:sz w:val="22"/>
          <w:szCs w:val="22"/>
          <w:lang w:val="es-HN"/>
        </w:rPr>
        <w:t>n</w:t>
      </w:r>
      <w:r w:rsidRPr="00D76409">
        <w:rPr>
          <w:rFonts w:eastAsia="Arial"/>
          <w:sz w:val="22"/>
          <w:szCs w:val="22"/>
          <w:lang w:val="es-HN"/>
        </w:rPr>
        <w:t>c</w:t>
      </w:r>
      <w:r w:rsidRPr="00D76409">
        <w:rPr>
          <w:rFonts w:eastAsia="Arial"/>
          <w:spacing w:val="-1"/>
          <w:sz w:val="22"/>
          <w:szCs w:val="22"/>
          <w:lang w:val="es-HN"/>
        </w:rPr>
        <w:t>i</w:t>
      </w:r>
      <w:r w:rsidRPr="00D76409">
        <w:rPr>
          <w:rFonts w:eastAsia="Arial"/>
          <w:sz w:val="22"/>
          <w:szCs w:val="22"/>
          <w:lang w:val="es-HN"/>
        </w:rPr>
        <w:t>a</w:t>
      </w:r>
      <w:r w:rsidRPr="00D76409">
        <w:rPr>
          <w:rFonts w:eastAsia="Arial"/>
          <w:spacing w:val="3"/>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3"/>
          <w:sz w:val="22"/>
          <w:szCs w:val="22"/>
          <w:lang w:val="es-HN"/>
        </w:rPr>
        <w:t xml:space="preserve"> </w:t>
      </w:r>
      <w:r w:rsidRPr="00D76409">
        <w:rPr>
          <w:rFonts w:eastAsia="Arial"/>
          <w:spacing w:val="-1"/>
          <w:sz w:val="22"/>
          <w:szCs w:val="22"/>
          <w:lang w:val="es-HN"/>
        </w:rPr>
        <w:t>1</w:t>
      </w:r>
      <w:r w:rsidRPr="00D76409">
        <w:rPr>
          <w:rFonts w:eastAsia="Arial"/>
          <w:sz w:val="22"/>
          <w:szCs w:val="22"/>
          <w:lang w:val="es-HN"/>
        </w:rPr>
        <w:t xml:space="preserve">2 </w:t>
      </w:r>
      <w:r w:rsidRPr="00D76409">
        <w:rPr>
          <w:rFonts w:eastAsia="Arial"/>
          <w:spacing w:val="2"/>
          <w:sz w:val="22"/>
          <w:szCs w:val="22"/>
          <w:lang w:val="es-HN"/>
        </w:rPr>
        <w:t>m</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on</w:t>
      </w:r>
      <w:r w:rsidRPr="00D76409">
        <w:rPr>
          <w:rFonts w:eastAsia="Arial"/>
          <w:sz w:val="22"/>
          <w:szCs w:val="22"/>
          <w:lang w:val="es-HN"/>
        </w:rPr>
        <w:t>t</w:t>
      </w:r>
      <w:r w:rsidRPr="00D76409">
        <w:rPr>
          <w:rFonts w:eastAsia="Arial"/>
          <w:spacing w:val="-1"/>
          <w:sz w:val="22"/>
          <w:szCs w:val="22"/>
          <w:lang w:val="es-HN"/>
        </w:rPr>
        <w:t>ado</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z w:val="22"/>
          <w:szCs w:val="22"/>
          <w:lang w:val="es-HN"/>
        </w:rPr>
        <w:t>a</w:t>
      </w:r>
      <w:r w:rsidRPr="00D76409">
        <w:rPr>
          <w:rFonts w:eastAsia="Arial"/>
          <w:spacing w:val="2"/>
          <w:sz w:val="22"/>
          <w:szCs w:val="22"/>
          <w:lang w:val="es-HN"/>
        </w:rPr>
        <w:t xml:space="preserve"> </w:t>
      </w:r>
      <w:r w:rsidRPr="00D76409">
        <w:rPr>
          <w:rFonts w:eastAsia="Arial"/>
          <w:spacing w:val="-1"/>
          <w:sz w:val="22"/>
          <w:szCs w:val="22"/>
          <w:lang w:val="es-HN"/>
        </w:rPr>
        <w:t>pa</w:t>
      </w:r>
      <w:r w:rsidRPr="00D76409">
        <w:rPr>
          <w:rFonts w:eastAsia="Arial"/>
          <w:sz w:val="22"/>
          <w:szCs w:val="22"/>
          <w:lang w:val="es-HN"/>
        </w:rPr>
        <w:t>r</w:t>
      </w:r>
      <w:r w:rsidRPr="00D76409">
        <w:rPr>
          <w:rFonts w:eastAsia="Arial"/>
          <w:spacing w:val="1"/>
          <w:sz w:val="22"/>
          <w:szCs w:val="22"/>
          <w:lang w:val="es-HN"/>
        </w:rPr>
        <w:t>ti</w:t>
      </w:r>
      <w:r w:rsidRPr="00D76409">
        <w:rPr>
          <w:rFonts w:eastAsia="Arial"/>
          <w:sz w:val="22"/>
          <w:szCs w:val="22"/>
          <w:lang w:val="es-HN"/>
        </w:rPr>
        <w:t>r</w:t>
      </w:r>
      <w:r w:rsidRPr="00D76409">
        <w:rPr>
          <w:rFonts w:eastAsia="Arial"/>
          <w:spacing w:val="3"/>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2"/>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2"/>
          <w:sz w:val="22"/>
          <w:szCs w:val="22"/>
          <w:lang w:val="es-HN"/>
        </w:rPr>
        <w:t xml:space="preserve"> </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c</w:t>
      </w:r>
      <w:r w:rsidRPr="00D76409">
        <w:rPr>
          <w:rFonts w:eastAsia="Arial"/>
          <w:spacing w:val="-1"/>
          <w:sz w:val="22"/>
          <w:szCs w:val="22"/>
          <w:lang w:val="es-HN"/>
        </w:rPr>
        <w:t>ep</w:t>
      </w:r>
      <w:r w:rsidRPr="00D76409">
        <w:rPr>
          <w:rFonts w:eastAsia="Arial"/>
          <w:spacing w:val="2"/>
          <w:sz w:val="22"/>
          <w:szCs w:val="22"/>
          <w:lang w:val="es-HN"/>
        </w:rPr>
        <w:t>c</w:t>
      </w:r>
      <w:r w:rsidRPr="00D76409">
        <w:rPr>
          <w:rFonts w:eastAsia="Arial"/>
          <w:spacing w:val="-1"/>
          <w:sz w:val="22"/>
          <w:szCs w:val="22"/>
          <w:lang w:val="es-HN"/>
        </w:rPr>
        <w:t>ió</w:t>
      </w:r>
      <w:r w:rsidRPr="00D76409">
        <w:rPr>
          <w:rFonts w:eastAsia="Arial"/>
          <w:sz w:val="22"/>
          <w:szCs w:val="22"/>
          <w:lang w:val="es-HN"/>
        </w:rPr>
        <w:t>n</w:t>
      </w:r>
      <w:r w:rsidRPr="00D76409">
        <w:rPr>
          <w:rFonts w:eastAsia="Arial"/>
          <w:spacing w:val="2"/>
          <w:sz w:val="22"/>
          <w:szCs w:val="22"/>
          <w:lang w:val="es-HN"/>
        </w:rPr>
        <w:t xml:space="preserve"> </w:t>
      </w:r>
      <w:r w:rsidRPr="00D76409">
        <w:rPr>
          <w:rFonts w:eastAsia="Arial"/>
          <w:spacing w:val="3"/>
          <w:sz w:val="22"/>
          <w:szCs w:val="22"/>
          <w:lang w:val="es-HN"/>
        </w:rPr>
        <w:t>f</w:t>
      </w:r>
      <w:r w:rsidRPr="00D76409">
        <w:rPr>
          <w:rFonts w:eastAsia="Arial"/>
          <w:spacing w:val="-1"/>
          <w:sz w:val="22"/>
          <w:szCs w:val="22"/>
          <w:lang w:val="es-HN"/>
        </w:rPr>
        <w:t>ina</w:t>
      </w:r>
      <w:r w:rsidRPr="00D76409">
        <w:rPr>
          <w:rFonts w:eastAsia="Arial"/>
          <w:sz w:val="22"/>
          <w:szCs w:val="22"/>
          <w:lang w:val="es-HN"/>
        </w:rPr>
        <w:t>l</w:t>
      </w:r>
      <w:r w:rsidRPr="00D76409">
        <w:rPr>
          <w:rFonts w:eastAsia="Arial"/>
          <w:spacing w:val="5"/>
          <w:sz w:val="22"/>
          <w:szCs w:val="22"/>
          <w:lang w:val="es-HN"/>
        </w:rPr>
        <w:t xml:space="preserve"> </w:t>
      </w:r>
      <w:r w:rsidRPr="00D76409">
        <w:rPr>
          <w:rFonts w:eastAsia="Arial"/>
          <w:sz w:val="22"/>
          <w:szCs w:val="22"/>
          <w:lang w:val="es-HN"/>
        </w:rPr>
        <w:t>y</w:t>
      </w:r>
      <w:r w:rsidRPr="00D76409">
        <w:rPr>
          <w:rFonts w:eastAsia="Arial"/>
          <w:spacing w:val="3"/>
          <w:sz w:val="22"/>
          <w:szCs w:val="22"/>
          <w:lang w:val="es-HN"/>
        </w:rPr>
        <w:t xml:space="preserve"> </w:t>
      </w:r>
      <w:r w:rsidRPr="00D76409">
        <w:rPr>
          <w:rFonts w:eastAsia="Arial"/>
          <w:spacing w:val="-1"/>
          <w:sz w:val="22"/>
          <w:szCs w:val="22"/>
          <w:lang w:val="es-HN"/>
        </w:rPr>
        <w:t>po</w:t>
      </w:r>
      <w:r w:rsidRPr="00D76409">
        <w:rPr>
          <w:rFonts w:eastAsia="Arial"/>
          <w:sz w:val="22"/>
          <w:szCs w:val="22"/>
          <w:lang w:val="es-HN"/>
        </w:rPr>
        <w:t>r</w:t>
      </w:r>
      <w:r w:rsidRPr="00D76409">
        <w:rPr>
          <w:rFonts w:eastAsia="Arial"/>
          <w:spacing w:val="3"/>
          <w:sz w:val="22"/>
          <w:szCs w:val="22"/>
          <w:lang w:val="es-HN"/>
        </w:rPr>
        <w:t xml:space="preserve"> </w:t>
      </w:r>
      <w:r w:rsidRPr="00D76409">
        <w:rPr>
          <w:rFonts w:eastAsia="Arial"/>
          <w:spacing w:val="-1"/>
          <w:sz w:val="22"/>
          <w:szCs w:val="22"/>
          <w:lang w:val="es-HN"/>
        </w:rPr>
        <w:t>u</w:t>
      </w:r>
      <w:r w:rsidRPr="00D76409">
        <w:rPr>
          <w:rFonts w:eastAsia="Arial"/>
          <w:sz w:val="22"/>
          <w:szCs w:val="22"/>
          <w:lang w:val="es-HN"/>
        </w:rPr>
        <w:t>n</w:t>
      </w:r>
      <w:r w:rsidRPr="00D76409">
        <w:rPr>
          <w:rFonts w:eastAsia="Arial"/>
          <w:spacing w:val="2"/>
          <w:sz w:val="22"/>
          <w:szCs w:val="22"/>
          <w:lang w:val="es-HN"/>
        </w:rPr>
        <w:t xml:space="preserve"> </w:t>
      </w:r>
      <w:r w:rsidRPr="00D76409">
        <w:rPr>
          <w:rFonts w:eastAsia="Arial"/>
          <w:spacing w:val="5"/>
          <w:sz w:val="22"/>
          <w:szCs w:val="22"/>
          <w:lang w:val="es-HN"/>
        </w:rPr>
        <w:t>m</w:t>
      </w:r>
      <w:r w:rsidRPr="00D76409">
        <w:rPr>
          <w:rFonts w:eastAsia="Arial"/>
          <w:spacing w:val="-1"/>
          <w:sz w:val="22"/>
          <w:szCs w:val="22"/>
          <w:lang w:val="es-HN"/>
        </w:rPr>
        <w:t>on</w:t>
      </w:r>
      <w:r w:rsidRPr="00D76409">
        <w:rPr>
          <w:rFonts w:eastAsia="Arial"/>
          <w:sz w:val="22"/>
          <w:szCs w:val="22"/>
          <w:lang w:val="es-HN"/>
        </w:rPr>
        <w:t>to</w:t>
      </w:r>
      <w:r w:rsidRPr="00D76409">
        <w:rPr>
          <w:rFonts w:eastAsia="Arial"/>
          <w:spacing w:val="2"/>
          <w:sz w:val="22"/>
          <w:szCs w:val="22"/>
          <w:lang w:val="es-HN"/>
        </w:rPr>
        <w:t xml:space="preserve"> </w:t>
      </w:r>
      <w:r w:rsidRPr="00D76409">
        <w:rPr>
          <w:rFonts w:eastAsia="Arial"/>
          <w:spacing w:val="-1"/>
          <w:sz w:val="22"/>
          <w:szCs w:val="22"/>
          <w:lang w:val="es-HN"/>
        </w:rPr>
        <w:t>equi</w:t>
      </w:r>
      <w:r w:rsidRPr="00D76409">
        <w:rPr>
          <w:rFonts w:eastAsia="Arial"/>
          <w:sz w:val="22"/>
          <w:szCs w:val="22"/>
          <w:lang w:val="es-HN"/>
        </w:rPr>
        <w:t>v</w:t>
      </w:r>
      <w:r w:rsidRPr="00D76409">
        <w:rPr>
          <w:rFonts w:eastAsia="Arial"/>
          <w:spacing w:val="-1"/>
          <w:sz w:val="22"/>
          <w:szCs w:val="22"/>
          <w:lang w:val="es-HN"/>
        </w:rPr>
        <w:t>ale</w:t>
      </w:r>
      <w:r w:rsidRPr="00D76409">
        <w:rPr>
          <w:rFonts w:eastAsia="Arial"/>
          <w:spacing w:val="1"/>
          <w:sz w:val="22"/>
          <w:szCs w:val="22"/>
          <w:lang w:val="es-HN"/>
        </w:rPr>
        <w:t>n</w:t>
      </w:r>
      <w:r w:rsidRPr="00D76409">
        <w:rPr>
          <w:rFonts w:eastAsia="Arial"/>
          <w:sz w:val="22"/>
          <w:szCs w:val="22"/>
          <w:lang w:val="es-HN"/>
        </w:rPr>
        <w:t>te</w:t>
      </w:r>
      <w:r w:rsidRPr="00D76409">
        <w:rPr>
          <w:rFonts w:eastAsia="Arial"/>
          <w:spacing w:val="2"/>
          <w:sz w:val="22"/>
          <w:szCs w:val="22"/>
          <w:lang w:val="es-HN"/>
        </w:rPr>
        <w:t xml:space="preserve"> </w:t>
      </w:r>
      <w:r w:rsidRPr="00D76409">
        <w:rPr>
          <w:rFonts w:eastAsia="Arial"/>
          <w:spacing w:val="-1"/>
          <w:sz w:val="22"/>
          <w:szCs w:val="22"/>
          <w:lang w:val="es-HN"/>
        </w:rPr>
        <w:t>a</w:t>
      </w:r>
      <w:r w:rsidRPr="00D76409">
        <w:rPr>
          <w:rFonts w:eastAsia="Arial"/>
          <w:sz w:val="22"/>
          <w:szCs w:val="22"/>
          <w:lang w:val="es-HN"/>
        </w:rPr>
        <w:t>l</w:t>
      </w:r>
      <w:r w:rsidRPr="00D76409">
        <w:rPr>
          <w:rFonts w:eastAsia="Arial"/>
          <w:spacing w:val="3"/>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in</w:t>
      </w:r>
      <w:r w:rsidRPr="00D76409">
        <w:rPr>
          <w:rFonts w:eastAsia="Arial"/>
          <w:sz w:val="22"/>
          <w:szCs w:val="22"/>
          <w:lang w:val="es-HN"/>
        </w:rPr>
        <w:t>co</w:t>
      </w:r>
      <w:r w:rsidRPr="00D76409">
        <w:rPr>
          <w:rFonts w:eastAsia="Arial"/>
          <w:spacing w:val="2"/>
          <w:sz w:val="22"/>
          <w:szCs w:val="22"/>
          <w:lang w:val="es-HN"/>
        </w:rPr>
        <w:t xml:space="preserve"> </w:t>
      </w:r>
      <w:r w:rsidRPr="00D76409">
        <w:rPr>
          <w:rFonts w:eastAsia="Arial"/>
          <w:spacing w:val="1"/>
          <w:sz w:val="22"/>
          <w:szCs w:val="22"/>
          <w:lang w:val="es-HN"/>
        </w:rPr>
        <w:t>p</w:t>
      </w:r>
      <w:r w:rsidRPr="00D76409">
        <w:rPr>
          <w:rFonts w:eastAsia="Arial"/>
          <w:spacing w:val="-1"/>
          <w:sz w:val="22"/>
          <w:szCs w:val="22"/>
          <w:lang w:val="es-HN"/>
        </w:rPr>
        <w:t>o</w:t>
      </w:r>
      <w:r w:rsidRPr="00D76409">
        <w:rPr>
          <w:rFonts w:eastAsia="Arial"/>
          <w:sz w:val="22"/>
          <w:szCs w:val="22"/>
          <w:lang w:val="es-HN"/>
        </w:rPr>
        <w:t>r</w:t>
      </w:r>
      <w:r w:rsidRPr="00D76409">
        <w:rPr>
          <w:rFonts w:eastAsia="Arial"/>
          <w:spacing w:val="3"/>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ien</w:t>
      </w:r>
      <w:r w:rsidRPr="00D76409">
        <w:rPr>
          <w:rFonts w:eastAsia="Arial"/>
          <w:sz w:val="22"/>
          <w:szCs w:val="22"/>
          <w:lang w:val="es-HN"/>
        </w:rPr>
        <w:t>to</w:t>
      </w:r>
      <w:r w:rsidRPr="00D76409">
        <w:rPr>
          <w:rFonts w:eastAsia="Arial"/>
          <w:spacing w:val="2"/>
          <w:sz w:val="22"/>
          <w:szCs w:val="22"/>
          <w:lang w:val="es-HN"/>
        </w:rPr>
        <w:t xml:space="preserve"> </w:t>
      </w:r>
      <w:r w:rsidRPr="00D76409">
        <w:rPr>
          <w:rFonts w:eastAsia="Arial"/>
          <w:sz w:val="22"/>
          <w:szCs w:val="22"/>
          <w:lang w:val="es-HN"/>
        </w:rPr>
        <w:t>(</w:t>
      </w:r>
      <w:r w:rsidRPr="00D76409">
        <w:rPr>
          <w:rFonts w:eastAsia="Arial"/>
          <w:spacing w:val="1"/>
          <w:sz w:val="22"/>
          <w:szCs w:val="22"/>
          <w:lang w:val="es-HN"/>
        </w:rPr>
        <w:t>5</w:t>
      </w:r>
      <w:r w:rsidRPr="00D76409">
        <w:rPr>
          <w:rFonts w:eastAsia="Arial"/>
          <w:spacing w:val="-1"/>
          <w:sz w:val="22"/>
          <w:szCs w:val="22"/>
          <w:lang w:val="es-HN"/>
        </w:rPr>
        <w:t>%</w:t>
      </w:r>
      <w:r w:rsidRPr="00D76409">
        <w:rPr>
          <w:rFonts w:eastAsia="Arial"/>
          <w:sz w:val="22"/>
          <w:szCs w:val="22"/>
          <w:lang w:val="es-HN"/>
        </w:rPr>
        <w:t>)</w:t>
      </w:r>
      <w:r w:rsidR="009E4E9B" w:rsidRPr="00D76409">
        <w:rPr>
          <w:rFonts w:eastAsia="Arial"/>
          <w:sz w:val="22"/>
          <w:szCs w:val="22"/>
          <w:lang w:val="es-HN"/>
        </w:rPr>
        <w:t xml:space="preserve"> </w:t>
      </w:r>
      <w:r w:rsidRPr="00D76409">
        <w:rPr>
          <w:rFonts w:eastAsia="Arial"/>
          <w:spacing w:val="-1"/>
          <w:sz w:val="22"/>
          <w:szCs w:val="22"/>
          <w:lang w:val="es-HN"/>
        </w:rPr>
        <w:t>de</w:t>
      </w:r>
      <w:r w:rsidRPr="00D76409">
        <w:rPr>
          <w:rFonts w:eastAsia="Arial"/>
          <w:sz w:val="22"/>
          <w:szCs w:val="22"/>
          <w:lang w:val="es-HN"/>
        </w:rPr>
        <w:t>l</w:t>
      </w:r>
      <w:r w:rsidRPr="00D76409">
        <w:rPr>
          <w:rFonts w:eastAsia="Arial"/>
          <w:spacing w:val="1"/>
          <w:sz w:val="22"/>
          <w:szCs w:val="22"/>
          <w:lang w:val="es-HN"/>
        </w:rPr>
        <w:t xml:space="preserve"> </w:t>
      </w:r>
      <w:r w:rsidRPr="00D76409">
        <w:rPr>
          <w:rFonts w:eastAsia="Arial"/>
          <w:spacing w:val="-2"/>
          <w:sz w:val="22"/>
          <w:szCs w:val="22"/>
          <w:lang w:val="es-HN"/>
        </w:rPr>
        <w:t>v</w:t>
      </w:r>
      <w:r w:rsidRPr="00D76409">
        <w:rPr>
          <w:rFonts w:eastAsia="Arial"/>
          <w:spacing w:val="1"/>
          <w:sz w:val="22"/>
          <w:szCs w:val="22"/>
          <w:lang w:val="es-HN"/>
        </w:rPr>
        <w:t>a</w:t>
      </w:r>
      <w:r w:rsidRPr="00D76409">
        <w:rPr>
          <w:rFonts w:eastAsia="Arial"/>
          <w:spacing w:val="-1"/>
          <w:sz w:val="22"/>
          <w:szCs w:val="22"/>
          <w:lang w:val="es-HN"/>
        </w:rPr>
        <w:t>lo</w:t>
      </w:r>
      <w:r w:rsidRPr="00D76409">
        <w:rPr>
          <w:rFonts w:eastAsia="Arial"/>
          <w:sz w:val="22"/>
          <w:szCs w:val="22"/>
          <w:lang w:val="es-HN"/>
        </w:rPr>
        <w:t>r</w:t>
      </w:r>
      <w:r w:rsidRPr="00D76409">
        <w:rPr>
          <w:rFonts w:eastAsia="Arial"/>
          <w:spacing w:val="2"/>
          <w:sz w:val="22"/>
          <w:szCs w:val="22"/>
          <w:lang w:val="es-HN"/>
        </w:rPr>
        <w:t xml:space="preserve"> </w:t>
      </w:r>
      <w:r w:rsidRPr="00D76409">
        <w:rPr>
          <w:rFonts w:eastAsia="Arial"/>
          <w:spacing w:val="-1"/>
          <w:sz w:val="22"/>
          <w:szCs w:val="22"/>
          <w:lang w:val="es-HN"/>
        </w:rPr>
        <w:t>de</w:t>
      </w:r>
      <w:r w:rsidRPr="00D76409">
        <w:rPr>
          <w:rFonts w:eastAsia="Arial"/>
          <w:sz w:val="22"/>
          <w:szCs w:val="22"/>
          <w:lang w:val="es-HN"/>
        </w:rPr>
        <w:t>l</w:t>
      </w:r>
      <w:r w:rsidRPr="00D76409">
        <w:rPr>
          <w:rFonts w:eastAsia="Arial"/>
          <w:spacing w:val="1"/>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on</w:t>
      </w:r>
      <w:r w:rsidRPr="00D76409">
        <w:rPr>
          <w:rFonts w:eastAsia="Arial"/>
          <w:sz w:val="22"/>
          <w:szCs w:val="22"/>
          <w:lang w:val="es-HN"/>
        </w:rPr>
        <w:t>tr</w:t>
      </w:r>
      <w:r w:rsidRPr="00D76409">
        <w:rPr>
          <w:rFonts w:eastAsia="Arial"/>
          <w:spacing w:val="-1"/>
          <w:sz w:val="22"/>
          <w:szCs w:val="22"/>
          <w:lang w:val="es-HN"/>
        </w:rPr>
        <w:t>a</w:t>
      </w:r>
      <w:r w:rsidRPr="00D76409">
        <w:rPr>
          <w:rFonts w:eastAsia="Arial"/>
          <w:sz w:val="22"/>
          <w:szCs w:val="22"/>
          <w:lang w:val="es-HN"/>
        </w:rPr>
        <w:t>t</w:t>
      </w:r>
      <w:r w:rsidRPr="00D76409">
        <w:rPr>
          <w:rFonts w:eastAsia="Arial"/>
          <w:spacing w:val="-1"/>
          <w:sz w:val="22"/>
          <w:szCs w:val="22"/>
          <w:lang w:val="es-HN"/>
        </w:rPr>
        <w:t>o</w:t>
      </w:r>
      <w:r w:rsidRPr="00D76409">
        <w:rPr>
          <w:rFonts w:eastAsia="Arial"/>
          <w:spacing w:val="2"/>
          <w:sz w:val="22"/>
          <w:szCs w:val="22"/>
          <w:lang w:val="es-HN"/>
        </w:rPr>
        <w:t xml:space="preserve">. </w:t>
      </w:r>
      <w:r w:rsidRPr="00D76409">
        <w:rPr>
          <w:rFonts w:eastAsia="Arial"/>
          <w:sz w:val="22"/>
          <w:szCs w:val="22"/>
          <w:lang w:val="es-HN"/>
        </w:rPr>
        <w:t>El</w:t>
      </w:r>
      <w:r w:rsidRPr="00D76409">
        <w:rPr>
          <w:rFonts w:eastAsia="Arial"/>
          <w:spacing w:val="1"/>
          <w:sz w:val="22"/>
          <w:szCs w:val="22"/>
          <w:lang w:val="es-HN"/>
        </w:rPr>
        <w:t xml:space="preserve"> </w:t>
      </w:r>
      <w:r w:rsidRPr="00D76409">
        <w:rPr>
          <w:rFonts w:eastAsia="Arial"/>
          <w:spacing w:val="-1"/>
          <w:sz w:val="22"/>
          <w:szCs w:val="22"/>
          <w:lang w:val="es-HN"/>
        </w:rPr>
        <w:t>in</w:t>
      </w:r>
      <w:r w:rsidRPr="00D76409">
        <w:rPr>
          <w:rFonts w:eastAsia="Arial"/>
          <w:sz w:val="22"/>
          <w:szCs w:val="22"/>
          <w:lang w:val="es-HN"/>
        </w:rPr>
        <w:t>c</w:t>
      </w:r>
      <w:r w:rsidRPr="00D76409">
        <w:rPr>
          <w:rFonts w:eastAsia="Arial"/>
          <w:spacing w:val="-3"/>
          <w:sz w:val="22"/>
          <w:szCs w:val="22"/>
          <w:lang w:val="es-HN"/>
        </w:rPr>
        <w:t>u</w:t>
      </w:r>
      <w:r w:rsidRPr="00D76409">
        <w:rPr>
          <w:rFonts w:eastAsia="Arial"/>
          <w:spacing w:val="5"/>
          <w:sz w:val="22"/>
          <w:szCs w:val="22"/>
          <w:lang w:val="es-HN"/>
        </w:rPr>
        <w:t>m</w:t>
      </w:r>
      <w:r w:rsidRPr="00D76409">
        <w:rPr>
          <w:rFonts w:eastAsia="Arial"/>
          <w:spacing w:val="-1"/>
          <w:sz w:val="22"/>
          <w:szCs w:val="22"/>
          <w:lang w:val="es-HN"/>
        </w:rPr>
        <w:t>pl</w:t>
      </w:r>
      <w:r w:rsidRPr="00D76409">
        <w:rPr>
          <w:rFonts w:eastAsia="Arial"/>
          <w:spacing w:val="-3"/>
          <w:sz w:val="22"/>
          <w:szCs w:val="22"/>
          <w:lang w:val="es-HN"/>
        </w:rPr>
        <w:t>i</w:t>
      </w:r>
      <w:r w:rsidRPr="00D76409">
        <w:rPr>
          <w:rFonts w:eastAsia="Arial"/>
          <w:spacing w:val="5"/>
          <w:sz w:val="22"/>
          <w:szCs w:val="22"/>
          <w:lang w:val="es-HN"/>
        </w:rPr>
        <w:t>m</w:t>
      </w:r>
      <w:r w:rsidRPr="00D76409">
        <w:rPr>
          <w:rFonts w:eastAsia="Arial"/>
          <w:spacing w:val="-1"/>
          <w:sz w:val="22"/>
          <w:szCs w:val="22"/>
          <w:lang w:val="es-HN"/>
        </w:rPr>
        <w:t>ien</w:t>
      </w:r>
      <w:r w:rsidRPr="00D76409">
        <w:rPr>
          <w:rFonts w:eastAsia="Arial"/>
          <w:sz w:val="22"/>
          <w:szCs w:val="22"/>
          <w:lang w:val="es-HN"/>
        </w:rPr>
        <w:t>to</w:t>
      </w:r>
      <w:r w:rsidRPr="00D76409">
        <w:rPr>
          <w:rFonts w:eastAsia="Arial"/>
          <w:spacing w:val="1"/>
          <w:sz w:val="22"/>
          <w:szCs w:val="22"/>
          <w:lang w:val="es-HN"/>
        </w:rPr>
        <w:t xml:space="preserve"> </w:t>
      </w:r>
      <w:r w:rsidRPr="00D76409">
        <w:rPr>
          <w:rFonts w:eastAsia="Arial"/>
          <w:sz w:val="22"/>
          <w:szCs w:val="22"/>
          <w:lang w:val="es-HN"/>
        </w:rPr>
        <w:t>a</w:t>
      </w:r>
      <w:r w:rsidRPr="00D76409">
        <w:rPr>
          <w:rFonts w:eastAsia="Arial"/>
          <w:spacing w:val="3"/>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o</w:t>
      </w:r>
      <w:r w:rsidRPr="00D76409">
        <w:rPr>
          <w:rFonts w:eastAsia="Arial"/>
          <w:spacing w:val="1"/>
          <w:sz w:val="22"/>
          <w:szCs w:val="22"/>
          <w:lang w:val="es-HN"/>
        </w:rPr>
        <w:t xml:space="preserve"> </w:t>
      </w:r>
      <w:r w:rsidRPr="00D76409">
        <w:rPr>
          <w:rFonts w:eastAsia="Arial"/>
          <w:spacing w:val="-3"/>
          <w:sz w:val="22"/>
          <w:szCs w:val="22"/>
          <w:lang w:val="es-HN"/>
        </w:rPr>
        <w:t>e</w:t>
      </w:r>
      <w:r w:rsidRPr="00D76409">
        <w:rPr>
          <w:rFonts w:eastAsia="Arial"/>
          <w:sz w:val="22"/>
          <w:szCs w:val="22"/>
          <w:lang w:val="es-HN"/>
        </w:rPr>
        <w:t>st</w:t>
      </w:r>
      <w:r w:rsidRPr="00D76409">
        <w:rPr>
          <w:rFonts w:eastAsia="Arial"/>
          <w:spacing w:val="-1"/>
          <w:sz w:val="22"/>
          <w:szCs w:val="22"/>
          <w:lang w:val="es-HN"/>
        </w:rPr>
        <w:t>able</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d</w:t>
      </w:r>
      <w:r w:rsidRPr="00D76409">
        <w:rPr>
          <w:rFonts w:eastAsia="Arial"/>
          <w:sz w:val="22"/>
          <w:szCs w:val="22"/>
          <w:lang w:val="es-HN"/>
        </w:rPr>
        <w:t>o</w:t>
      </w:r>
      <w:r w:rsidRPr="00D76409">
        <w:rPr>
          <w:rFonts w:eastAsia="Arial"/>
          <w:spacing w:val="1"/>
          <w:sz w:val="22"/>
          <w:szCs w:val="22"/>
          <w:lang w:val="es-HN"/>
        </w:rPr>
        <w:t xml:space="preserve"> </w:t>
      </w:r>
      <w:r w:rsidRPr="00D76409">
        <w:rPr>
          <w:rFonts w:eastAsia="Arial"/>
          <w:spacing w:val="-1"/>
          <w:sz w:val="22"/>
          <w:szCs w:val="22"/>
          <w:lang w:val="es-HN"/>
        </w:rPr>
        <w:t>a</w:t>
      </w:r>
      <w:r w:rsidRPr="00D76409">
        <w:rPr>
          <w:rFonts w:eastAsia="Arial"/>
          <w:sz w:val="22"/>
          <w:szCs w:val="22"/>
          <w:lang w:val="es-HN"/>
        </w:rPr>
        <w:t>l</w:t>
      </w:r>
      <w:r w:rsidRPr="00D76409">
        <w:rPr>
          <w:rFonts w:eastAsia="Arial"/>
          <w:spacing w:val="2"/>
          <w:sz w:val="22"/>
          <w:szCs w:val="22"/>
          <w:lang w:val="es-HN"/>
        </w:rPr>
        <w:t xml:space="preserve"> </w:t>
      </w:r>
      <w:r w:rsidRPr="00D76409">
        <w:rPr>
          <w:rFonts w:eastAsia="Arial"/>
          <w:b/>
          <w:sz w:val="22"/>
          <w:szCs w:val="22"/>
          <w:lang w:val="es-HN"/>
        </w:rPr>
        <w:t>i</w:t>
      </w:r>
      <w:r w:rsidRPr="00D76409">
        <w:rPr>
          <w:rFonts w:eastAsia="Arial"/>
          <w:b/>
          <w:spacing w:val="1"/>
          <w:sz w:val="22"/>
          <w:szCs w:val="22"/>
          <w:lang w:val="es-HN"/>
        </w:rPr>
        <w:t>n</w:t>
      </w:r>
      <w:r w:rsidRPr="00D76409">
        <w:rPr>
          <w:rFonts w:eastAsia="Arial"/>
          <w:b/>
          <w:spacing w:val="-1"/>
          <w:sz w:val="22"/>
          <w:szCs w:val="22"/>
          <w:lang w:val="es-HN"/>
        </w:rPr>
        <w:t>c</w:t>
      </w:r>
      <w:r w:rsidRPr="00D76409">
        <w:rPr>
          <w:rFonts w:eastAsia="Arial"/>
          <w:b/>
          <w:sz w:val="22"/>
          <w:szCs w:val="22"/>
          <w:lang w:val="es-HN"/>
        </w:rPr>
        <w:t>i</w:t>
      </w:r>
      <w:r w:rsidRPr="00D76409">
        <w:rPr>
          <w:rFonts w:eastAsia="Arial"/>
          <w:b/>
          <w:spacing w:val="-1"/>
          <w:sz w:val="22"/>
          <w:szCs w:val="22"/>
          <w:lang w:val="es-HN"/>
        </w:rPr>
        <w:t>s</w:t>
      </w:r>
      <w:r w:rsidRPr="00D76409">
        <w:rPr>
          <w:rFonts w:eastAsia="Arial"/>
          <w:b/>
          <w:sz w:val="22"/>
          <w:szCs w:val="22"/>
          <w:lang w:val="es-HN"/>
        </w:rPr>
        <w:t>o</w:t>
      </w:r>
      <w:r w:rsidRPr="00D76409">
        <w:rPr>
          <w:rFonts w:eastAsia="Arial"/>
          <w:b/>
          <w:spacing w:val="1"/>
          <w:sz w:val="22"/>
          <w:szCs w:val="22"/>
          <w:lang w:val="es-HN"/>
        </w:rPr>
        <w:t xml:space="preserve"> </w:t>
      </w:r>
      <w:r w:rsidRPr="00D76409">
        <w:rPr>
          <w:rFonts w:eastAsia="Arial"/>
          <w:b/>
          <w:spacing w:val="-1"/>
          <w:sz w:val="22"/>
          <w:szCs w:val="22"/>
          <w:lang w:val="es-HN"/>
        </w:rPr>
        <w:t>a</w:t>
      </w:r>
      <w:r w:rsidRPr="00D76409">
        <w:rPr>
          <w:rFonts w:eastAsia="Arial"/>
          <w:b/>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1"/>
          <w:sz w:val="22"/>
          <w:szCs w:val="22"/>
          <w:lang w:val="es-HN"/>
        </w:rPr>
        <w:t xml:space="preserve"> </w:t>
      </w:r>
      <w:r w:rsidRPr="00D76409">
        <w:rPr>
          <w:rFonts w:eastAsia="Arial"/>
          <w:sz w:val="22"/>
          <w:szCs w:val="22"/>
          <w:lang w:val="es-HN"/>
        </w:rPr>
        <w:t>r</w:t>
      </w:r>
      <w:r w:rsidRPr="00D76409">
        <w:rPr>
          <w:rFonts w:eastAsia="Arial"/>
          <w:spacing w:val="-1"/>
          <w:sz w:val="22"/>
          <w:szCs w:val="22"/>
          <w:lang w:val="es-HN"/>
        </w:rPr>
        <w:t>ela</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ó</w:t>
      </w:r>
      <w:r w:rsidRPr="00D76409">
        <w:rPr>
          <w:rFonts w:eastAsia="Arial"/>
          <w:sz w:val="22"/>
          <w:szCs w:val="22"/>
          <w:lang w:val="es-HN"/>
        </w:rPr>
        <w:t>n</w:t>
      </w:r>
      <w:r w:rsidRPr="00D76409">
        <w:rPr>
          <w:rFonts w:eastAsia="Arial"/>
          <w:spacing w:val="1"/>
          <w:sz w:val="22"/>
          <w:szCs w:val="22"/>
          <w:lang w:val="es-HN"/>
        </w:rPr>
        <w:t xml:space="preserve"> </w:t>
      </w:r>
      <w:r w:rsidRPr="00D76409">
        <w:rPr>
          <w:rFonts w:eastAsia="Arial"/>
          <w:sz w:val="22"/>
          <w:szCs w:val="22"/>
          <w:lang w:val="es-HN"/>
        </w:rPr>
        <w:t>a</w:t>
      </w:r>
      <w:r w:rsidRPr="00D76409">
        <w:rPr>
          <w:rFonts w:eastAsia="Arial"/>
          <w:spacing w:val="1"/>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1"/>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u</w:t>
      </w:r>
      <w:r w:rsidRPr="00D76409">
        <w:rPr>
          <w:rFonts w:eastAsia="Arial"/>
          <w:sz w:val="22"/>
          <w:szCs w:val="22"/>
          <w:lang w:val="es-HN"/>
        </w:rPr>
        <w:t>st</w:t>
      </w:r>
      <w:r w:rsidRPr="00D76409">
        <w:rPr>
          <w:rFonts w:eastAsia="Arial"/>
          <w:spacing w:val="-1"/>
          <w:sz w:val="22"/>
          <w:szCs w:val="22"/>
          <w:lang w:val="es-HN"/>
        </w:rPr>
        <w:t>i</w:t>
      </w:r>
      <w:r w:rsidRPr="00D76409">
        <w:rPr>
          <w:rFonts w:eastAsia="Arial"/>
          <w:sz w:val="22"/>
          <w:szCs w:val="22"/>
          <w:lang w:val="es-HN"/>
        </w:rPr>
        <w:t>t</w:t>
      </w:r>
      <w:r w:rsidRPr="00D76409">
        <w:rPr>
          <w:rFonts w:eastAsia="Arial"/>
          <w:spacing w:val="-1"/>
          <w:sz w:val="22"/>
          <w:szCs w:val="22"/>
          <w:lang w:val="es-HN"/>
        </w:rPr>
        <w:t>u</w:t>
      </w:r>
      <w:r w:rsidRPr="00D76409">
        <w:rPr>
          <w:rFonts w:eastAsia="Arial"/>
          <w:spacing w:val="-2"/>
          <w:sz w:val="22"/>
          <w:szCs w:val="22"/>
          <w:lang w:val="es-HN"/>
        </w:rPr>
        <w:t>c</w:t>
      </w:r>
      <w:r w:rsidRPr="00D76409">
        <w:rPr>
          <w:rFonts w:eastAsia="Arial"/>
          <w:spacing w:val="-1"/>
          <w:sz w:val="22"/>
          <w:szCs w:val="22"/>
          <w:lang w:val="es-HN"/>
        </w:rPr>
        <w:t>ió</w:t>
      </w:r>
      <w:r w:rsidRPr="00D76409">
        <w:rPr>
          <w:rFonts w:eastAsia="Arial"/>
          <w:sz w:val="22"/>
          <w:szCs w:val="22"/>
          <w:lang w:val="es-HN"/>
        </w:rPr>
        <w:t xml:space="preserve">n </w:t>
      </w:r>
      <w:r w:rsidRPr="00D76409">
        <w:rPr>
          <w:rFonts w:eastAsia="Arial"/>
          <w:spacing w:val="-1"/>
          <w:sz w:val="22"/>
          <w:szCs w:val="22"/>
          <w:lang w:val="es-HN"/>
        </w:rPr>
        <w:t>d</w:t>
      </w:r>
      <w:r w:rsidRPr="00D76409">
        <w:rPr>
          <w:rFonts w:eastAsia="Arial"/>
          <w:sz w:val="22"/>
          <w:szCs w:val="22"/>
          <w:lang w:val="es-HN"/>
        </w:rPr>
        <w:t xml:space="preserve">e </w:t>
      </w:r>
      <w:r w:rsidRPr="00D76409">
        <w:rPr>
          <w:rFonts w:eastAsia="Arial"/>
          <w:spacing w:val="-1"/>
          <w:sz w:val="22"/>
          <w:szCs w:val="22"/>
          <w:lang w:val="es-HN"/>
        </w:rPr>
        <w:t>l</w:t>
      </w:r>
      <w:r w:rsidRPr="00D76409">
        <w:rPr>
          <w:rFonts w:eastAsia="Arial"/>
          <w:sz w:val="22"/>
          <w:szCs w:val="22"/>
          <w:lang w:val="es-HN"/>
        </w:rPr>
        <w:t>a G</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1"/>
          <w:sz w:val="22"/>
          <w:szCs w:val="22"/>
          <w:lang w:val="es-HN"/>
        </w:rPr>
        <w:t>an</w:t>
      </w:r>
      <w:r w:rsidRPr="00D76409">
        <w:rPr>
          <w:rFonts w:eastAsia="Arial"/>
          <w:sz w:val="22"/>
          <w:szCs w:val="22"/>
          <w:lang w:val="es-HN"/>
        </w:rPr>
        <w:t xml:space="preserve">tía </w:t>
      </w:r>
      <w:r w:rsidRPr="00D76409">
        <w:rPr>
          <w:rFonts w:eastAsia="Arial"/>
          <w:spacing w:val="-1"/>
          <w:sz w:val="22"/>
          <w:szCs w:val="22"/>
          <w:lang w:val="es-HN"/>
        </w:rPr>
        <w:t>d</w:t>
      </w:r>
      <w:r w:rsidRPr="00D76409">
        <w:rPr>
          <w:rFonts w:eastAsia="Arial"/>
          <w:sz w:val="22"/>
          <w:szCs w:val="22"/>
          <w:lang w:val="es-HN"/>
        </w:rPr>
        <w:t xml:space="preserve">e </w:t>
      </w:r>
      <w:r w:rsidRPr="00D76409">
        <w:rPr>
          <w:rFonts w:eastAsia="Arial"/>
          <w:spacing w:val="-1"/>
          <w:sz w:val="22"/>
          <w:szCs w:val="22"/>
          <w:lang w:val="es-HN"/>
        </w:rPr>
        <w:t>C</w:t>
      </w:r>
      <w:r w:rsidRPr="00D76409">
        <w:rPr>
          <w:rFonts w:eastAsia="Arial"/>
          <w:spacing w:val="-3"/>
          <w:sz w:val="22"/>
          <w:szCs w:val="22"/>
          <w:lang w:val="es-HN"/>
        </w:rPr>
        <w:t>u</w:t>
      </w:r>
      <w:r w:rsidRPr="00D76409">
        <w:rPr>
          <w:rFonts w:eastAsia="Arial"/>
          <w:sz w:val="22"/>
          <w:szCs w:val="22"/>
          <w:lang w:val="es-HN"/>
        </w:rPr>
        <w:t>m</w:t>
      </w:r>
      <w:r w:rsidRPr="00D76409">
        <w:rPr>
          <w:rFonts w:eastAsia="Arial"/>
          <w:spacing w:val="-1"/>
          <w:sz w:val="22"/>
          <w:szCs w:val="22"/>
          <w:lang w:val="es-HN"/>
        </w:rPr>
        <w:t>pli</w:t>
      </w:r>
      <w:r w:rsidRPr="00D76409">
        <w:rPr>
          <w:rFonts w:eastAsia="Arial"/>
          <w:spacing w:val="5"/>
          <w:sz w:val="22"/>
          <w:szCs w:val="22"/>
          <w:lang w:val="es-HN"/>
        </w:rPr>
        <w:t>m</w:t>
      </w:r>
      <w:r w:rsidRPr="00D76409">
        <w:rPr>
          <w:rFonts w:eastAsia="Arial"/>
          <w:spacing w:val="-1"/>
          <w:sz w:val="22"/>
          <w:szCs w:val="22"/>
          <w:lang w:val="es-HN"/>
        </w:rPr>
        <w:t>ien</w:t>
      </w:r>
      <w:r w:rsidRPr="00D76409">
        <w:rPr>
          <w:rFonts w:eastAsia="Arial"/>
          <w:sz w:val="22"/>
          <w:szCs w:val="22"/>
          <w:lang w:val="es-HN"/>
        </w:rPr>
        <w:t xml:space="preserve">to </w:t>
      </w:r>
      <w:r w:rsidRPr="00D76409">
        <w:rPr>
          <w:rFonts w:eastAsia="Arial"/>
          <w:spacing w:val="-1"/>
          <w:sz w:val="22"/>
          <w:szCs w:val="22"/>
          <w:lang w:val="es-HN"/>
        </w:rPr>
        <w:t>d</w:t>
      </w:r>
      <w:r w:rsidRPr="00D76409">
        <w:rPr>
          <w:rFonts w:eastAsia="Arial"/>
          <w:sz w:val="22"/>
          <w:szCs w:val="22"/>
          <w:lang w:val="es-HN"/>
        </w:rPr>
        <w:t xml:space="preserve">e </w:t>
      </w:r>
      <w:r w:rsidRPr="00D76409">
        <w:rPr>
          <w:rFonts w:eastAsia="Arial"/>
          <w:spacing w:val="-1"/>
          <w:sz w:val="22"/>
          <w:szCs w:val="22"/>
          <w:lang w:val="es-HN"/>
        </w:rPr>
        <w:t>ob</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1"/>
          <w:sz w:val="22"/>
          <w:szCs w:val="22"/>
          <w:lang w:val="es-HN"/>
        </w:rPr>
        <w:t>po</w:t>
      </w:r>
      <w:r w:rsidRPr="00D76409">
        <w:rPr>
          <w:rFonts w:eastAsia="Arial"/>
          <w:sz w:val="22"/>
          <w:szCs w:val="22"/>
          <w:lang w:val="es-HN"/>
        </w:rPr>
        <w:t>r</w:t>
      </w:r>
      <w:r w:rsidRPr="00D76409">
        <w:rPr>
          <w:rFonts w:eastAsia="Arial"/>
          <w:spacing w:val="1"/>
          <w:sz w:val="22"/>
          <w:szCs w:val="22"/>
          <w:lang w:val="es-HN"/>
        </w:rPr>
        <w:t xml:space="preserve"> </w:t>
      </w:r>
      <w:r w:rsidRPr="00D76409">
        <w:rPr>
          <w:rFonts w:eastAsia="Arial"/>
          <w:spacing w:val="-3"/>
          <w:sz w:val="22"/>
          <w:szCs w:val="22"/>
          <w:lang w:val="es-HN"/>
        </w:rPr>
        <w:t>l</w:t>
      </w:r>
      <w:r w:rsidRPr="00D76409">
        <w:rPr>
          <w:rFonts w:eastAsia="Arial"/>
          <w:sz w:val="22"/>
          <w:szCs w:val="22"/>
          <w:lang w:val="es-HN"/>
        </w:rPr>
        <w:t>a G</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1"/>
          <w:sz w:val="22"/>
          <w:szCs w:val="22"/>
          <w:lang w:val="es-HN"/>
        </w:rPr>
        <w:t>an</w:t>
      </w:r>
      <w:r w:rsidRPr="00D76409">
        <w:rPr>
          <w:rFonts w:eastAsia="Arial"/>
          <w:sz w:val="22"/>
          <w:szCs w:val="22"/>
          <w:lang w:val="es-HN"/>
        </w:rPr>
        <w:t xml:space="preserve">tía </w:t>
      </w:r>
      <w:r w:rsidRPr="00D76409">
        <w:rPr>
          <w:rFonts w:eastAsia="Arial"/>
          <w:spacing w:val="-1"/>
          <w:sz w:val="22"/>
          <w:szCs w:val="22"/>
          <w:lang w:val="es-HN"/>
        </w:rPr>
        <w:t>d</w:t>
      </w:r>
      <w:r w:rsidRPr="00D76409">
        <w:rPr>
          <w:rFonts w:eastAsia="Arial"/>
          <w:sz w:val="22"/>
          <w:szCs w:val="22"/>
          <w:lang w:val="es-HN"/>
        </w:rPr>
        <w:t xml:space="preserve">e </w:t>
      </w:r>
      <w:r w:rsidRPr="00D76409">
        <w:rPr>
          <w:rFonts w:eastAsia="Arial"/>
          <w:spacing w:val="-1"/>
          <w:sz w:val="22"/>
          <w:szCs w:val="22"/>
          <w:lang w:val="es-HN"/>
        </w:rPr>
        <w:t>Calida</w:t>
      </w:r>
      <w:r w:rsidRPr="00D76409">
        <w:rPr>
          <w:rFonts w:eastAsia="Arial"/>
          <w:sz w:val="22"/>
          <w:szCs w:val="22"/>
          <w:lang w:val="es-HN"/>
        </w:rPr>
        <w:t>d</w:t>
      </w:r>
      <w:r w:rsidRPr="00D76409">
        <w:rPr>
          <w:rFonts w:eastAsia="Arial"/>
          <w:spacing w:val="7"/>
          <w:sz w:val="22"/>
          <w:szCs w:val="22"/>
          <w:lang w:val="es-HN"/>
        </w:rPr>
        <w:t xml:space="preserve"> </w:t>
      </w:r>
      <w:r w:rsidRPr="00D76409">
        <w:rPr>
          <w:rFonts w:eastAsia="Arial"/>
          <w:spacing w:val="-1"/>
          <w:sz w:val="22"/>
          <w:szCs w:val="22"/>
          <w:lang w:val="es-HN"/>
        </w:rPr>
        <w:t>da</w:t>
      </w:r>
      <w:r w:rsidRPr="00D76409">
        <w:rPr>
          <w:rFonts w:eastAsia="Arial"/>
          <w:sz w:val="22"/>
          <w:szCs w:val="22"/>
          <w:lang w:val="es-HN"/>
        </w:rPr>
        <w:t xml:space="preserve">rá </w:t>
      </w:r>
      <w:r w:rsidRPr="00D76409">
        <w:rPr>
          <w:rFonts w:eastAsia="Arial"/>
          <w:spacing w:val="-1"/>
          <w:sz w:val="22"/>
          <w:szCs w:val="22"/>
          <w:lang w:val="es-HN"/>
        </w:rPr>
        <w:t>luga</w:t>
      </w:r>
      <w:r w:rsidRPr="00D76409">
        <w:rPr>
          <w:rFonts w:eastAsia="Arial"/>
          <w:sz w:val="22"/>
          <w:szCs w:val="22"/>
          <w:lang w:val="es-HN"/>
        </w:rPr>
        <w:t>r</w:t>
      </w:r>
      <w:r w:rsidRPr="00D76409">
        <w:rPr>
          <w:rFonts w:eastAsia="Arial"/>
          <w:spacing w:val="1"/>
          <w:sz w:val="22"/>
          <w:szCs w:val="22"/>
          <w:lang w:val="es-HN"/>
        </w:rPr>
        <w:t xml:space="preserve"> </w:t>
      </w:r>
      <w:r w:rsidRPr="00D76409">
        <w:rPr>
          <w:rFonts w:eastAsia="Arial"/>
          <w:sz w:val="22"/>
          <w:szCs w:val="22"/>
          <w:lang w:val="es-HN"/>
        </w:rPr>
        <w:t xml:space="preserve">a </w:t>
      </w:r>
      <w:r w:rsidRPr="00D76409">
        <w:rPr>
          <w:rFonts w:eastAsia="Arial"/>
          <w:spacing w:val="-1"/>
          <w:sz w:val="22"/>
          <w:szCs w:val="22"/>
          <w:lang w:val="es-HN"/>
        </w:rPr>
        <w:t>l</w:t>
      </w:r>
      <w:r w:rsidRPr="00D76409">
        <w:rPr>
          <w:rFonts w:eastAsia="Arial"/>
          <w:sz w:val="22"/>
          <w:szCs w:val="22"/>
          <w:lang w:val="es-HN"/>
        </w:rPr>
        <w:t xml:space="preserve">a </w:t>
      </w:r>
      <w:r w:rsidRPr="00D76409">
        <w:rPr>
          <w:rFonts w:eastAsia="Arial"/>
          <w:spacing w:val="-1"/>
          <w:sz w:val="22"/>
          <w:szCs w:val="22"/>
          <w:lang w:val="es-HN"/>
        </w:rPr>
        <w:t>e</w:t>
      </w:r>
      <w:r w:rsidRPr="00D76409">
        <w:rPr>
          <w:rFonts w:eastAsia="Arial"/>
          <w:spacing w:val="1"/>
          <w:sz w:val="22"/>
          <w:szCs w:val="22"/>
          <w:lang w:val="es-HN"/>
        </w:rPr>
        <w:t>j</w:t>
      </w:r>
      <w:r w:rsidRPr="00D76409">
        <w:rPr>
          <w:rFonts w:eastAsia="Arial"/>
          <w:spacing w:val="-1"/>
          <w:sz w:val="22"/>
          <w:szCs w:val="22"/>
          <w:lang w:val="es-HN"/>
        </w:rPr>
        <w:t>e</w:t>
      </w:r>
      <w:r w:rsidRPr="00D76409">
        <w:rPr>
          <w:rFonts w:eastAsia="Arial"/>
          <w:sz w:val="22"/>
          <w:szCs w:val="22"/>
          <w:lang w:val="es-HN"/>
        </w:rPr>
        <w:t>c</w:t>
      </w:r>
      <w:r w:rsidRPr="00D76409">
        <w:rPr>
          <w:rFonts w:eastAsia="Arial"/>
          <w:spacing w:val="-1"/>
          <w:sz w:val="22"/>
          <w:szCs w:val="22"/>
          <w:lang w:val="es-HN"/>
        </w:rPr>
        <w:t>u</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ó</w:t>
      </w:r>
      <w:r w:rsidRPr="00D76409">
        <w:rPr>
          <w:rFonts w:eastAsia="Arial"/>
          <w:sz w:val="22"/>
          <w:szCs w:val="22"/>
          <w:lang w:val="es-HN"/>
        </w:rPr>
        <w:t xml:space="preserve">n o </w:t>
      </w:r>
      <w:r w:rsidRPr="00D76409">
        <w:rPr>
          <w:rFonts w:eastAsia="Arial"/>
          <w:spacing w:val="-1"/>
          <w:sz w:val="22"/>
          <w:szCs w:val="22"/>
          <w:lang w:val="es-HN"/>
        </w:rPr>
        <w:t>in</w:t>
      </w:r>
      <w:r w:rsidRPr="00D76409">
        <w:rPr>
          <w:rFonts w:eastAsia="Arial"/>
          <w:sz w:val="22"/>
          <w:szCs w:val="22"/>
          <w:lang w:val="es-HN"/>
        </w:rPr>
        <w:t>t</w:t>
      </w:r>
      <w:r w:rsidRPr="00D76409">
        <w:rPr>
          <w:rFonts w:eastAsia="Arial"/>
          <w:spacing w:val="-1"/>
          <w:sz w:val="22"/>
          <w:szCs w:val="22"/>
          <w:lang w:val="es-HN"/>
        </w:rPr>
        <w:t>e</w:t>
      </w:r>
      <w:r w:rsidRPr="00D76409">
        <w:rPr>
          <w:rFonts w:eastAsia="Arial"/>
          <w:sz w:val="22"/>
          <w:szCs w:val="22"/>
          <w:lang w:val="es-HN"/>
        </w:rPr>
        <w:t>rv</w:t>
      </w:r>
      <w:r w:rsidRPr="00D76409">
        <w:rPr>
          <w:rFonts w:eastAsia="Arial"/>
          <w:spacing w:val="-1"/>
          <w:sz w:val="22"/>
          <w:szCs w:val="22"/>
          <w:lang w:val="es-HN"/>
        </w:rPr>
        <w:t>en</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ó</w:t>
      </w:r>
      <w:r w:rsidRPr="00D76409">
        <w:rPr>
          <w:rFonts w:eastAsia="Arial"/>
          <w:sz w:val="22"/>
          <w:szCs w:val="22"/>
          <w:lang w:val="es-HN"/>
        </w:rPr>
        <w:t>n</w:t>
      </w:r>
      <w:r w:rsidRPr="00D76409">
        <w:rPr>
          <w:rFonts w:eastAsia="Arial"/>
          <w:spacing w:val="21"/>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21"/>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21"/>
          <w:sz w:val="22"/>
          <w:szCs w:val="22"/>
          <w:lang w:val="es-HN"/>
        </w:rPr>
        <w:t xml:space="preserve"> </w:t>
      </w:r>
      <w:r w:rsidR="009E4E9B" w:rsidRPr="00D76409">
        <w:rPr>
          <w:rFonts w:eastAsia="Arial"/>
          <w:spacing w:val="1"/>
          <w:sz w:val="22"/>
          <w:szCs w:val="22"/>
          <w:lang w:val="es-HN"/>
        </w:rPr>
        <w:t>Garantía</w:t>
      </w:r>
      <w:r w:rsidRPr="00D76409">
        <w:rPr>
          <w:rFonts w:eastAsia="Arial"/>
          <w:spacing w:val="21"/>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21"/>
          <w:sz w:val="22"/>
          <w:szCs w:val="22"/>
          <w:lang w:val="es-HN"/>
        </w:rPr>
        <w:t xml:space="preserve"> </w:t>
      </w:r>
      <w:r w:rsidRPr="00D76409">
        <w:rPr>
          <w:rFonts w:eastAsia="Arial"/>
          <w:spacing w:val="-1"/>
          <w:sz w:val="22"/>
          <w:szCs w:val="22"/>
          <w:lang w:val="es-HN"/>
        </w:rPr>
        <w:t>Cu</w:t>
      </w:r>
      <w:r w:rsidRPr="00D76409">
        <w:rPr>
          <w:rFonts w:eastAsia="Arial"/>
          <w:spacing w:val="5"/>
          <w:sz w:val="22"/>
          <w:szCs w:val="22"/>
          <w:lang w:val="es-HN"/>
        </w:rPr>
        <w:t>m</w:t>
      </w:r>
      <w:r w:rsidRPr="00D76409">
        <w:rPr>
          <w:rFonts w:eastAsia="Arial"/>
          <w:spacing w:val="-1"/>
          <w:sz w:val="22"/>
          <w:szCs w:val="22"/>
          <w:lang w:val="es-HN"/>
        </w:rPr>
        <w:t>pl</w:t>
      </w:r>
      <w:r w:rsidRPr="00D76409">
        <w:rPr>
          <w:rFonts w:eastAsia="Arial"/>
          <w:spacing w:val="-3"/>
          <w:sz w:val="22"/>
          <w:szCs w:val="22"/>
          <w:lang w:val="es-HN"/>
        </w:rPr>
        <w:t>i</w:t>
      </w:r>
      <w:r w:rsidRPr="00D76409">
        <w:rPr>
          <w:rFonts w:eastAsia="Arial"/>
          <w:spacing w:val="5"/>
          <w:sz w:val="22"/>
          <w:szCs w:val="22"/>
          <w:lang w:val="es-HN"/>
        </w:rPr>
        <w:t>m</w:t>
      </w:r>
      <w:r w:rsidRPr="00D76409">
        <w:rPr>
          <w:rFonts w:eastAsia="Arial"/>
          <w:spacing w:val="-1"/>
          <w:sz w:val="22"/>
          <w:szCs w:val="22"/>
          <w:lang w:val="es-HN"/>
        </w:rPr>
        <w:t>ien</w:t>
      </w:r>
      <w:r w:rsidRPr="00D76409">
        <w:rPr>
          <w:rFonts w:eastAsia="Arial"/>
          <w:sz w:val="22"/>
          <w:szCs w:val="22"/>
          <w:lang w:val="es-HN"/>
        </w:rPr>
        <w:t>to</w:t>
      </w:r>
      <w:r w:rsidRPr="00D76409">
        <w:rPr>
          <w:rFonts w:eastAsia="Arial"/>
          <w:spacing w:val="18"/>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21"/>
          <w:sz w:val="22"/>
          <w:szCs w:val="22"/>
          <w:lang w:val="es-HN"/>
        </w:rPr>
        <w:t xml:space="preserve"> </w:t>
      </w:r>
      <w:r w:rsidRPr="00D76409">
        <w:rPr>
          <w:rFonts w:eastAsia="Arial"/>
          <w:spacing w:val="-1"/>
          <w:sz w:val="22"/>
          <w:szCs w:val="22"/>
          <w:lang w:val="es-HN"/>
        </w:rPr>
        <w:t>Con</w:t>
      </w:r>
      <w:r w:rsidRPr="00D76409">
        <w:rPr>
          <w:rFonts w:eastAsia="Arial"/>
          <w:sz w:val="22"/>
          <w:szCs w:val="22"/>
          <w:lang w:val="es-HN"/>
        </w:rPr>
        <w:t>tr</w:t>
      </w:r>
      <w:r w:rsidRPr="00D76409">
        <w:rPr>
          <w:rFonts w:eastAsia="Arial"/>
          <w:spacing w:val="-1"/>
          <w:sz w:val="22"/>
          <w:szCs w:val="22"/>
          <w:lang w:val="es-HN"/>
        </w:rPr>
        <w:t>a</w:t>
      </w:r>
      <w:r w:rsidRPr="00D76409">
        <w:rPr>
          <w:rFonts w:eastAsia="Arial"/>
          <w:sz w:val="22"/>
          <w:szCs w:val="22"/>
          <w:lang w:val="es-HN"/>
        </w:rPr>
        <w:t>t</w:t>
      </w:r>
      <w:r w:rsidRPr="00D76409">
        <w:rPr>
          <w:rFonts w:eastAsia="Arial"/>
          <w:spacing w:val="-1"/>
          <w:sz w:val="22"/>
          <w:szCs w:val="22"/>
          <w:lang w:val="es-HN"/>
        </w:rPr>
        <w:t>o</w:t>
      </w:r>
      <w:r w:rsidRPr="00D76409">
        <w:rPr>
          <w:rFonts w:eastAsia="Arial"/>
          <w:sz w:val="22"/>
          <w:szCs w:val="22"/>
          <w:lang w:val="es-HN"/>
        </w:rPr>
        <w:t xml:space="preserve">. </w:t>
      </w:r>
      <w:r w:rsidRPr="00D76409">
        <w:rPr>
          <w:rFonts w:eastAsia="Arial"/>
          <w:spacing w:val="64"/>
          <w:sz w:val="22"/>
          <w:szCs w:val="22"/>
          <w:lang w:val="es-HN"/>
        </w:rPr>
        <w:t xml:space="preserve"> </w:t>
      </w:r>
      <w:r w:rsidRPr="00D76409">
        <w:rPr>
          <w:rFonts w:eastAsia="Arial"/>
          <w:b/>
          <w:spacing w:val="-1"/>
          <w:sz w:val="22"/>
          <w:szCs w:val="22"/>
          <w:lang w:val="es-HN"/>
        </w:rPr>
        <w:t>2</w:t>
      </w:r>
      <w:r w:rsidRPr="00D76409">
        <w:rPr>
          <w:rFonts w:eastAsia="Arial"/>
          <w:b/>
          <w:spacing w:val="1"/>
          <w:sz w:val="22"/>
          <w:szCs w:val="22"/>
          <w:lang w:val="es-HN"/>
        </w:rPr>
        <w:t>.</w:t>
      </w:r>
      <w:r w:rsidRPr="00D76409">
        <w:rPr>
          <w:rFonts w:eastAsia="Arial"/>
          <w:b/>
          <w:sz w:val="22"/>
          <w:szCs w:val="22"/>
          <w:lang w:val="es-HN"/>
        </w:rPr>
        <w:t>-</w:t>
      </w:r>
      <w:r w:rsidRPr="00D76409">
        <w:rPr>
          <w:rFonts w:eastAsia="Arial"/>
          <w:b/>
          <w:spacing w:val="19"/>
          <w:sz w:val="22"/>
          <w:szCs w:val="22"/>
          <w:lang w:val="es-HN"/>
        </w:rPr>
        <w:t xml:space="preserve"> </w:t>
      </w:r>
      <w:r w:rsidRPr="00D76409">
        <w:rPr>
          <w:rFonts w:eastAsia="Arial"/>
          <w:spacing w:val="-1"/>
          <w:sz w:val="22"/>
          <w:szCs w:val="22"/>
          <w:lang w:val="es-HN"/>
        </w:rPr>
        <w:t>La</w:t>
      </w:r>
      <w:r w:rsidRPr="00D76409">
        <w:rPr>
          <w:rFonts w:eastAsia="Arial"/>
          <w:sz w:val="22"/>
          <w:szCs w:val="22"/>
          <w:lang w:val="es-HN"/>
        </w:rPr>
        <w:t>s</w:t>
      </w:r>
      <w:r w:rsidRPr="00D76409">
        <w:rPr>
          <w:rFonts w:eastAsia="Arial"/>
          <w:spacing w:val="22"/>
          <w:sz w:val="22"/>
          <w:szCs w:val="22"/>
          <w:lang w:val="es-HN"/>
        </w:rPr>
        <w:t xml:space="preserve"> </w:t>
      </w:r>
      <w:r w:rsidR="00BA2B4C" w:rsidRPr="00D76409">
        <w:rPr>
          <w:rFonts w:eastAsia="Arial"/>
          <w:spacing w:val="1"/>
          <w:sz w:val="22"/>
          <w:szCs w:val="22"/>
          <w:lang w:val="es-HN"/>
        </w:rPr>
        <w:t>Garantías</w:t>
      </w:r>
      <w:r w:rsidRPr="00D76409">
        <w:rPr>
          <w:rFonts w:eastAsia="Arial"/>
          <w:spacing w:val="22"/>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st</w:t>
      </w:r>
      <w:r w:rsidRPr="00D76409">
        <w:rPr>
          <w:rFonts w:eastAsia="Arial"/>
          <w:spacing w:val="-1"/>
          <w:sz w:val="22"/>
          <w:szCs w:val="22"/>
          <w:lang w:val="es-HN"/>
        </w:rPr>
        <w:t>able</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d</w:t>
      </w:r>
      <w:r w:rsidRPr="00D76409">
        <w:rPr>
          <w:rFonts w:eastAsia="Arial"/>
          <w:sz w:val="22"/>
          <w:szCs w:val="22"/>
          <w:lang w:val="es-HN"/>
        </w:rPr>
        <w:t>as</w:t>
      </w:r>
      <w:r w:rsidRPr="00D76409">
        <w:rPr>
          <w:rFonts w:eastAsia="Arial"/>
          <w:spacing w:val="22"/>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21"/>
          <w:sz w:val="22"/>
          <w:szCs w:val="22"/>
          <w:lang w:val="es-HN"/>
        </w:rPr>
        <w:t xml:space="preserve"> </w:t>
      </w:r>
      <w:r w:rsidRPr="00D76409">
        <w:rPr>
          <w:rFonts w:eastAsia="Arial"/>
          <w:spacing w:val="-1"/>
          <w:sz w:val="22"/>
          <w:szCs w:val="22"/>
          <w:lang w:val="es-HN"/>
        </w:rPr>
        <w:t>lo</w:t>
      </w:r>
      <w:r w:rsidRPr="00D76409">
        <w:rPr>
          <w:rFonts w:eastAsia="Arial"/>
          <w:sz w:val="22"/>
          <w:szCs w:val="22"/>
          <w:lang w:val="es-HN"/>
        </w:rPr>
        <w:t xml:space="preserve">s </w:t>
      </w:r>
      <w:r w:rsidRPr="00D76409">
        <w:rPr>
          <w:rFonts w:eastAsia="Arial"/>
          <w:spacing w:val="-1"/>
          <w:sz w:val="22"/>
          <w:szCs w:val="22"/>
          <w:lang w:val="es-HN"/>
        </w:rPr>
        <w:t>li</w:t>
      </w:r>
      <w:r w:rsidRPr="00D76409">
        <w:rPr>
          <w:rFonts w:eastAsia="Arial"/>
          <w:sz w:val="22"/>
          <w:szCs w:val="22"/>
          <w:lang w:val="es-HN"/>
        </w:rPr>
        <w:t>t</w:t>
      </w:r>
      <w:r w:rsidRPr="00D76409">
        <w:rPr>
          <w:rFonts w:eastAsia="Arial"/>
          <w:spacing w:val="-1"/>
          <w:sz w:val="22"/>
          <w:szCs w:val="22"/>
          <w:lang w:val="es-HN"/>
        </w:rPr>
        <w:t>e</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l</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27"/>
          <w:sz w:val="22"/>
          <w:szCs w:val="22"/>
          <w:lang w:val="es-HN"/>
        </w:rPr>
        <w:t xml:space="preserve"> </w:t>
      </w:r>
      <w:r w:rsidRPr="00D76409">
        <w:rPr>
          <w:rFonts w:eastAsia="Arial"/>
          <w:spacing w:val="-1"/>
          <w:sz w:val="22"/>
          <w:szCs w:val="22"/>
          <w:lang w:val="es-HN"/>
        </w:rPr>
        <w:t>a</w:t>
      </w:r>
      <w:r w:rsidRPr="00D76409">
        <w:rPr>
          <w:rFonts w:eastAsia="Arial"/>
          <w:sz w:val="22"/>
          <w:szCs w:val="22"/>
          <w:lang w:val="es-HN"/>
        </w:rPr>
        <w:t>)</w:t>
      </w:r>
      <w:r w:rsidRPr="00D76409">
        <w:rPr>
          <w:rFonts w:eastAsia="Arial"/>
          <w:spacing w:val="27"/>
          <w:sz w:val="22"/>
          <w:szCs w:val="22"/>
          <w:lang w:val="es-HN"/>
        </w:rPr>
        <w:t xml:space="preserve"> </w:t>
      </w:r>
      <w:r w:rsidRPr="00D76409">
        <w:rPr>
          <w:rFonts w:eastAsia="Arial"/>
          <w:sz w:val="22"/>
          <w:szCs w:val="22"/>
          <w:lang w:val="es-HN"/>
        </w:rPr>
        <w:t>y</w:t>
      </w:r>
      <w:r w:rsidRPr="00D76409">
        <w:rPr>
          <w:rFonts w:eastAsia="Arial"/>
          <w:spacing w:val="25"/>
          <w:sz w:val="22"/>
          <w:szCs w:val="22"/>
          <w:lang w:val="es-HN"/>
        </w:rPr>
        <w:t xml:space="preserve"> </w:t>
      </w:r>
      <w:r w:rsidRPr="00D76409">
        <w:rPr>
          <w:rFonts w:eastAsia="Arial"/>
          <w:spacing w:val="-1"/>
          <w:sz w:val="22"/>
          <w:szCs w:val="22"/>
          <w:lang w:val="es-HN"/>
        </w:rPr>
        <w:t>b</w:t>
      </w:r>
      <w:r w:rsidRPr="00D76409">
        <w:rPr>
          <w:rFonts w:eastAsia="Arial"/>
          <w:sz w:val="22"/>
          <w:szCs w:val="22"/>
          <w:lang w:val="es-HN"/>
        </w:rPr>
        <w:t>)</w:t>
      </w:r>
      <w:r w:rsidRPr="00D76409">
        <w:rPr>
          <w:rFonts w:eastAsia="Arial"/>
          <w:spacing w:val="27"/>
          <w:sz w:val="22"/>
          <w:szCs w:val="22"/>
          <w:lang w:val="es-HN"/>
        </w:rPr>
        <w:t xml:space="preserve"> </w:t>
      </w:r>
      <w:r w:rsidRPr="00D76409">
        <w:rPr>
          <w:rFonts w:eastAsia="Arial"/>
          <w:spacing w:val="-1"/>
          <w:sz w:val="22"/>
          <w:szCs w:val="22"/>
          <w:lang w:val="es-HN"/>
        </w:rPr>
        <w:t>d</w:t>
      </w:r>
      <w:r w:rsidRPr="00D76409">
        <w:rPr>
          <w:rFonts w:eastAsia="Arial"/>
          <w:spacing w:val="1"/>
          <w:sz w:val="22"/>
          <w:szCs w:val="22"/>
          <w:lang w:val="es-HN"/>
        </w:rPr>
        <w:t>e</w:t>
      </w:r>
      <w:r w:rsidRPr="00D76409">
        <w:rPr>
          <w:rFonts w:eastAsia="Arial"/>
          <w:spacing w:val="-1"/>
          <w:sz w:val="22"/>
          <w:szCs w:val="22"/>
          <w:lang w:val="es-HN"/>
        </w:rPr>
        <w:t>be</w:t>
      </w:r>
      <w:r w:rsidRPr="00D76409">
        <w:rPr>
          <w:rFonts w:eastAsia="Arial"/>
          <w:sz w:val="22"/>
          <w:szCs w:val="22"/>
          <w:lang w:val="es-HN"/>
        </w:rPr>
        <w:t>r</w:t>
      </w:r>
      <w:r w:rsidRPr="00D76409">
        <w:rPr>
          <w:rFonts w:eastAsia="Arial"/>
          <w:spacing w:val="2"/>
          <w:sz w:val="22"/>
          <w:szCs w:val="22"/>
          <w:lang w:val="es-HN"/>
        </w:rPr>
        <w:t>á</w:t>
      </w:r>
      <w:r w:rsidRPr="00D76409">
        <w:rPr>
          <w:rFonts w:eastAsia="Arial"/>
          <w:sz w:val="22"/>
          <w:szCs w:val="22"/>
          <w:lang w:val="es-HN"/>
        </w:rPr>
        <w:t>n</w:t>
      </w:r>
      <w:r w:rsidRPr="00D76409">
        <w:rPr>
          <w:rFonts w:eastAsia="Arial"/>
          <w:spacing w:val="27"/>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e</w:t>
      </w:r>
      <w:r w:rsidRPr="00D76409">
        <w:rPr>
          <w:rFonts w:eastAsia="Arial"/>
          <w:sz w:val="22"/>
          <w:szCs w:val="22"/>
          <w:lang w:val="es-HN"/>
        </w:rPr>
        <w:t>r</w:t>
      </w:r>
      <w:r w:rsidRPr="00D76409">
        <w:rPr>
          <w:rFonts w:eastAsia="Arial"/>
          <w:spacing w:val="27"/>
          <w:sz w:val="22"/>
          <w:szCs w:val="22"/>
          <w:lang w:val="es-HN"/>
        </w:rPr>
        <w:t xml:space="preserve"> </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en</w:t>
      </w:r>
      <w:r w:rsidRPr="00D76409">
        <w:rPr>
          <w:rFonts w:eastAsia="Arial"/>
          <w:sz w:val="22"/>
          <w:szCs w:val="22"/>
          <w:lang w:val="es-HN"/>
        </w:rPr>
        <w:t>t</w:t>
      </w:r>
      <w:r w:rsidRPr="00D76409">
        <w:rPr>
          <w:rFonts w:eastAsia="Arial"/>
          <w:spacing w:val="-1"/>
          <w:sz w:val="22"/>
          <w:szCs w:val="22"/>
          <w:lang w:val="es-HN"/>
        </w:rPr>
        <w:t>ad</w:t>
      </w:r>
      <w:r w:rsidRPr="00D76409">
        <w:rPr>
          <w:rFonts w:eastAsia="Arial"/>
          <w:sz w:val="22"/>
          <w:szCs w:val="22"/>
          <w:lang w:val="es-HN"/>
        </w:rPr>
        <w:t>as</w:t>
      </w:r>
      <w:r w:rsidRPr="00D76409">
        <w:rPr>
          <w:rFonts w:eastAsia="Arial"/>
          <w:spacing w:val="27"/>
          <w:sz w:val="22"/>
          <w:szCs w:val="22"/>
          <w:lang w:val="es-HN"/>
        </w:rPr>
        <w:t xml:space="preserve"> </w:t>
      </w:r>
      <w:r w:rsidRPr="00D76409">
        <w:rPr>
          <w:rFonts w:eastAsia="Arial"/>
          <w:spacing w:val="-1"/>
          <w:sz w:val="22"/>
          <w:szCs w:val="22"/>
          <w:lang w:val="es-HN"/>
        </w:rPr>
        <w:t>po</w:t>
      </w:r>
      <w:r w:rsidRPr="00D76409">
        <w:rPr>
          <w:rFonts w:eastAsia="Arial"/>
          <w:sz w:val="22"/>
          <w:szCs w:val="22"/>
          <w:lang w:val="es-HN"/>
        </w:rPr>
        <w:t>r</w:t>
      </w:r>
      <w:r w:rsidRPr="00D76409">
        <w:rPr>
          <w:rFonts w:eastAsia="Arial"/>
          <w:spacing w:val="30"/>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27"/>
          <w:sz w:val="22"/>
          <w:szCs w:val="22"/>
          <w:lang w:val="es-HN"/>
        </w:rPr>
        <w:t xml:space="preserve"> </w:t>
      </w:r>
      <w:r w:rsidRPr="00D76409">
        <w:rPr>
          <w:rFonts w:eastAsia="Arial"/>
          <w:spacing w:val="-1"/>
          <w:sz w:val="22"/>
          <w:szCs w:val="22"/>
          <w:lang w:val="es-HN"/>
        </w:rPr>
        <w:t>Con</w:t>
      </w:r>
      <w:r w:rsidRPr="00D76409">
        <w:rPr>
          <w:rFonts w:eastAsia="Arial"/>
          <w:sz w:val="22"/>
          <w:szCs w:val="22"/>
          <w:lang w:val="es-HN"/>
        </w:rPr>
        <w:t>tr</w:t>
      </w:r>
      <w:r w:rsidRPr="00D76409">
        <w:rPr>
          <w:rFonts w:eastAsia="Arial"/>
          <w:spacing w:val="-1"/>
          <w:sz w:val="22"/>
          <w:szCs w:val="22"/>
          <w:lang w:val="es-HN"/>
        </w:rPr>
        <w:t>a</w:t>
      </w:r>
      <w:r w:rsidRPr="00D76409">
        <w:rPr>
          <w:rFonts w:eastAsia="Arial"/>
          <w:sz w:val="22"/>
          <w:szCs w:val="22"/>
          <w:lang w:val="es-HN"/>
        </w:rPr>
        <w:t>t</w:t>
      </w:r>
      <w:r w:rsidRPr="00D76409">
        <w:rPr>
          <w:rFonts w:eastAsia="Arial"/>
          <w:spacing w:val="-1"/>
          <w:sz w:val="22"/>
          <w:szCs w:val="22"/>
          <w:lang w:val="es-HN"/>
        </w:rPr>
        <w:t>i</w:t>
      </w:r>
      <w:r w:rsidRPr="00D76409">
        <w:rPr>
          <w:rFonts w:eastAsia="Arial"/>
          <w:sz w:val="22"/>
          <w:szCs w:val="22"/>
          <w:lang w:val="es-HN"/>
        </w:rPr>
        <w:t>st</w:t>
      </w:r>
      <w:r w:rsidRPr="00D76409">
        <w:rPr>
          <w:rFonts w:eastAsia="Arial"/>
          <w:spacing w:val="1"/>
          <w:sz w:val="22"/>
          <w:szCs w:val="22"/>
          <w:lang w:val="es-HN"/>
        </w:rPr>
        <w:t>a</w:t>
      </w:r>
      <w:r w:rsidRPr="00D76409">
        <w:rPr>
          <w:rFonts w:eastAsia="Arial"/>
          <w:sz w:val="22"/>
          <w:szCs w:val="22"/>
          <w:lang w:val="es-HN"/>
        </w:rPr>
        <w:t>,</w:t>
      </w:r>
      <w:r w:rsidRPr="00D76409">
        <w:rPr>
          <w:rFonts w:eastAsia="Arial"/>
          <w:spacing w:val="28"/>
          <w:sz w:val="22"/>
          <w:szCs w:val="22"/>
          <w:lang w:val="es-HN"/>
        </w:rPr>
        <w:t xml:space="preserve"> </w:t>
      </w:r>
      <w:r w:rsidRPr="00D76409">
        <w:rPr>
          <w:rFonts w:eastAsia="Arial"/>
          <w:sz w:val="22"/>
          <w:szCs w:val="22"/>
          <w:lang w:val="es-HN"/>
        </w:rPr>
        <w:t>de</w:t>
      </w:r>
      <w:r w:rsidRPr="00D76409">
        <w:rPr>
          <w:rFonts w:eastAsia="Arial"/>
          <w:spacing w:val="26"/>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on</w:t>
      </w:r>
      <w:r w:rsidRPr="00D76409">
        <w:rPr>
          <w:rFonts w:eastAsia="Arial"/>
          <w:sz w:val="22"/>
          <w:szCs w:val="22"/>
          <w:lang w:val="es-HN"/>
        </w:rPr>
        <w:t>f</w:t>
      </w:r>
      <w:r w:rsidRPr="00D76409">
        <w:rPr>
          <w:rFonts w:eastAsia="Arial"/>
          <w:spacing w:val="-1"/>
          <w:sz w:val="22"/>
          <w:szCs w:val="22"/>
          <w:lang w:val="es-HN"/>
        </w:rPr>
        <w:t>o</w:t>
      </w:r>
      <w:r w:rsidRPr="00D76409">
        <w:rPr>
          <w:rFonts w:eastAsia="Arial"/>
          <w:spacing w:val="-2"/>
          <w:sz w:val="22"/>
          <w:szCs w:val="22"/>
          <w:lang w:val="es-HN"/>
        </w:rPr>
        <w:t>r</w:t>
      </w:r>
      <w:r w:rsidRPr="00D76409">
        <w:rPr>
          <w:rFonts w:eastAsia="Arial"/>
          <w:spacing w:val="5"/>
          <w:sz w:val="22"/>
          <w:szCs w:val="22"/>
          <w:lang w:val="es-HN"/>
        </w:rPr>
        <w:t>m</w:t>
      </w:r>
      <w:r w:rsidRPr="00D76409">
        <w:rPr>
          <w:rFonts w:eastAsia="Arial"/>
          <w:spacing w:val="-1"/>
          <w:sz w:val="22"/>
          <w:szCs w:val="22"/>
          <w:lang w:val="es-HN"/>
        </w:rPr>
        <w:t>ida</w:t>
      </w:r>
      <w:r w:rsidRPr="00D76409">
        <w:rPr>
          <w:rFonts w:eastAsia="Arial"/>
          <w:sz w:val="22"/>
          <w:szCs w:val="22"/>
          <w:lang w:val="es-HN"/>
        </w:rPr>
        <w:t>d</w:t>
      </w:r>
      <w:r w:rsidRPr="00D76409">
        <w:rPr>
          <w:rFonts w:eastAsia="Arial"/>
          <w:spacing w:val="26"/>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w:t>
      </w:r>
      <w:r w:rsidRPr="00D76409">
        <w:rPr>
          <w:rFonts w:eastAsia="Arial"/>
          <w:sz w:val="22"/>
          <w:szCs w:val="22"/>
          <w:lang w:val="es-HN"/>
        </w:rPr>
        <w:t>n</w:t>
      </w:r>
      <w:r w:rsidRPr="00D76409">
        <w:rPr>
          <w:rFonts w:eastAsia="Arial"/>
          <w:spacing w:val="26"/>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 xml:space="preserve">l </w:t>
      </w:r>
      <w:r w:rsidRPr="00D76409">
        <w:rPr>
          <w:rFonts w:eastAsia="Arial"/>
          <w:spacing w:val="64"/>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igui</w:t>
      </w:r>
      <w:r w:rsidRPr="00D76409">
        <w:rPr>
          <w:rFonts w:eastAsia="Arial"/>
          <w:spacing w:val="1"/>
          <w:sz w:val="22"/>
          <w:szCs w:val="22"/>
          <w:lang w:val="es-HN"/>
        </w:rPr>
        <w:t>e</w:t>
      </w:r>
      <w:r w:rsidRPr="00D76409">
        <w:rPr>
          <w:rFonts w:eastAsia="Arial"/>
          <w:spacing w:val="-1"/>
          <w:sz w:val="22"/>
          <w:szCs w:val="22"/>
          <w:lang w:val="es-HN"/>
        </w:rPr>
        <w:t>n</w:t>
      </w:r>
      <w:r w:rsidRPr="00D76409">
        <w:rPr>
          <w:rFonts w:eastAsia="Arial"/>
          <w:sz w:val="22"/>
          <w:szCs w:val="22"/>
          <w:lang w:val="es-HN"/>
        </w:rPr>
        <w:t xml:space="preserve">te </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o</w:t>
      </w:r>
      <w:r w:rsidRPr="00D76409">
        <w:rPr>
          <w:rFonts w:eastAsia="Arial"/>
          <w:sz w:val="22"/>
          <w:szCs w:val="22"/>
          <w:lang w:val="es-HN"/>
        </w:rPr>
        <w:t>c</w:t>
      </w:r>
      <w:r w:rsidRPr="00D76409">
        <w:rPr>
          <w:rFonts w:eastAsia="Arial"/>
          <w:spacing w:val="-1"/>
          <w:sz w:val="22"/>
          <w:szCs w:val="22"/>
          <w:lang w:val="es-HN"/>
        </w:rPr>
        <w:t>edi</w:t>
      </w:r>
      <w:r w:rsidRPr="00D76409">
        <w:rPr>
          <w:rFonts w:eastAsia="Arial"/>
          <w:spacing w:val="5"/>
          <w:sz w:val="22"/>
          <w:szCs w:val="22"/>
          <w:lang w:val="es-HN"/>
        </w:rPr>
        <w:t>m</w:t>
      </w:r>
      <w:r w:rsidRPr="00D76409">
        <w:rPr>
          <w:rFonts w:eastAsia="Arial"/>
          <w:spacing w:val="-1"/>
          <w:sz w:val="22"/>
          <w:szCs w:val="22"/>
          <w:lang w:val="es-HN"/>
        </w:rPr>
        <w:t>ien</w:t>
      </w:r>
      <w:r w:rsidRPr="00D76409">
        <w:rPr>
          <w:rFonts w:eastAsia="Arial"/>
          <w:sz w:val="22"/>
          <w:szCs w:val="22"/>
          <w:lang w:val="es-HN"/>
        </w:rPr>
        <w:t>t</w:t>
      </w:r>
      <w:r w:rsidRPr="00D76409">
        <w:rPr>
          <w:rFonts w:eastAsia="Arial"/>
          <w:spacing w:val="-1"/>
          <w:sz w:val="22"/>
          <w:szCs w:val="22"/>
          <w:lang w:val="es-HN"/>
        </w:rPr>
        <w:t>o</w:t>
      </w:r>
      <w:r w:rsidRPr="00D76409">
        <w:rPr>
          <w:rFonts w:eastAsia="Arial"/>
          <w:sz w:val="22"/>
          <w:szCs w:val="22"/>
          <w:lang w:val="es-HN"/>
        </w:rPr>
        <w:t>:</w:t>
      </w:r>
      <w:r w:rsidRPr="00D76409">
        <w:rPr>
          <w:rFonts w:eastAsia="Arial"/>
          <w:spacing w:val="2"/>
          <w:sz w:val="22"/>
          <w:szCs w:val="22"/>
          <w:lang w:val="es-HN"/>
        </w:rPr>
        <w:t xml:space="preserve"> </w:t>
      </w:r>
      <w:r w:rsidRPr="00D76409">
        <w:rPr>
          <w:rFonts w:eastAsia="Arial"/>
          <w:spacing w:val="-2"/>
          <w:sz w:val="22"/>
          <w:szCs w:val="22"/>
          <w:lang w:val="es-HN"/>
        </w:rPr>
        <w:t>M</w:t>
      </w:r>
      <w:r w:rsidRPr="00D76409">
        <w:rPr>
          <w:rFonts w:eastAsia="Arial"/>
          <w:spacing w:val="-1"/>
          <w:sz w:val="22"/>
          <w:szCs w:val="22"/>
          <w:lang w:val="es-HN"/>
        </w:rPr>
        <w:t>ed</w:t>
      </w:r>
      <w:r w:rsidRPr="00D76409">
        <w:rPr>
          <w:rFonts w:eastAsia="Arial"/>
          <w:spacing w:val="1"/>
          <w:sz w:val="22"/>
          <w:szCs w:val="22"/>
          <w:lang w:val="es-HN"/>
        </w:rPr>
        <w:t>i</w:t>
      </w:r>
      <w:r w:rsidRPr="00D76409">
        <w:rPr>
          <w:rFonts w:eastAsia="Arial"/>
          <w:spacing w:val="-1"/>
          <w:sz w:val="22"/>
          <w:szCs w:val="22"/>
          <w:lang w:val="es-HN"/>
        </w:rPr>
        <w:t>an</w:t>
      </w:r>
      <w:r w:rsidRPr="00D76409">
        <w:rPr>
          <w:rFonts w:eastAsia="Arial"/>
          <w:spacing w:val="3"/>
          <w:sz w:val="22"/>
          <w:szCs w:val="22"/>
          <w:lang w:val="es-HN"/>
        </w:rPr>
        <w:t>t</w:t>
      </w:r>
      <w:r w:rsidRPr="00D76409">
        <w:rPr>
          <w:rFonts w:eastAsia="Arial"/>
          <w:sz w:val="22"/>
          <w:szCs w:val="22"/>
          <w:lang w:val="es-HN"/>
        </w:rPr>
        <w:t>e s</w:t>
      </w:r>
      <w:r w:rsidRPr="00D76409">
        <w:rPr>
          <w:rFonts w:eastAsia="Arial"/>
          <w:spacing w:val="-1"/>
          <w:sz w:val="22"/>
          <w:szCs w:val="22"/>
          <w:lang w:val="es-HN"/>
        </w:rPr>
        <w:t>oli</w:t>
      </w:r>
      <w:r w:rsidRPr="00D76409">
        <w:rPr>
          <w:rFonts w:eastAsia="Arial"/>
          <w:sz w:val="22"/>
          <w:szCs w:val="22"/>
          <w:lang w:val="es-HN"/>
        </w:rPr>
        <w:t>c</w:t>
      </w:r>
      <w:r w:rsidRPr="00D76409">
        <w:rPr>
          <w:rFonts w:eastAsia="Arial"/>
          <w:spacing w:val="-1"/>
          <w:sz w:val="22"/>
          <w:szCs w:val="22"/>
          <w:lang w:val="es-HN"/>
        </w:rPr>
        <w:t>i</w:t>
      </w:r>
      <w:r w:rsidRPr="00D76409">
        <w:rPr>
          <w:rFonts w:eastAsia="Arial"/>
          <w:sz w:val="22"/>
          <w:szCs w:val="22"/>
          <w:lang w:val="es-HN"/>
        </w:rPr>
        <w:t>t</w:t>
      </w:r>
      <w:r w:rsidRPr="00D76409">
        <w:rPr>
          <w:rFonts w:eastAsia="Arial"/>
          <w:spacing w:val="1"/>
          <w:sz w:val="22"/>
          <w:szCs w:val="22"/>
          <w:lang w:val="es-HN"/>
        </w:rPr>
        <w:t>u</w:t>
      </w:r>
      <w:r w:rsidRPr="00D76409">
        <w:rPr>
          <w:rFonts w:eastAsia="Arial"/>
          <w:sz w:val="22"/>
          <w:szCs w:val="22"/>
          <w:lang w:val="es-HN"/>
        </w:rPr>
        <w:t xml:space="preserve">d </w:t>
      </w:r>
      <w:r w:rsidRPr="00D76409">
        <w:rPr>
          <w:rFonts w:eastAsia="Arial"/>
          <w:spacing w:val="3"/>
          <w:sz w:val="22"/>
          <w:szCs w:val="22"/>
          <w:lang w:val="es-HN"/>
        </w:rPr>
        <w:t>f</w:t>
      </w:r>
      <w:r w:rsidRPr="00D76409">
        <w:rPr>
          <w:rFonts w:eastAsia="Arial"/>
          <w:spacing w:val="-1"/>
          <w:sz w:val="22"/>
          <w:szCs w:val="22"/>
          <w:lang w:val="es-HN"/>
        </w:rPr>
        <w:t>o</w:t>
      </w:r>
      <w:r w:rsidRPr="00D76409">
        <w:rPr>
          <w:rFonts w:eastAsia="Arial"/>
          <w:spacing w:val="-2"/>
          <w:sz w:val="22"/>
          <w:szCs w:val="22"/>
          <w:lang w:val="es-HN"/>
        </w:rPr>
        <w:t>r</w:t>
      </w:r>
      <w:r w:rsidRPr="00D76409">
        <w:rPr>
          <w:rFonts w:eastAsia="Arial"/>
          <w:spacing w:val="5"/>
          <w:sz w:val="22"/>
          <w:szCs w:val="22"/>
          <w:lang w:val="es-HN"/>
        </w:rPr>
        <w:t>m</w:t>
      </w:r>
      <w:r w:rsidRPr="00D76409">
        <w:rPr>
          <w:rFonts w:eastAsia="Arial"/>
          <w:spacing w:val="-1"/>
          <w:sz w:val="22"/>
          <w:szCs w:val="22"/>
          <w:lang w:val="es-HN"/>
        </w:rPr>
        <w:t>al</w:t>
      </w:r>
      <w:r w:rsidRPr="00D76409">
        <w:rPr>
          <w:rFonts w:eastAsia="Arial"/>
          <w:sz w:val="22"/>
          <w:szCs w:val="22"/>
          <w:lang w:val="es-HN"/>
        </w:rPr>
        <w:t>,</w:t>
      </w:r>
      <w:r w:rsidRPr="00D76409">
        <w:rPr>
          <w:rFonts w:eastAsia="Arial"/>
          <w:spacing w:val="2"/>
          <w:sz w:val="22"/>
          <w:szCs w:val="22"/>
          <w:lang w:val="es-HN"/>
        </w:rPr>
        <w:t xml:space="preserve"> </w:t>
      </w:r>
      <w:r w:rsidR="00BA2B4C" w:rsidRPr="00D76409">
        <w:rPr>
          <w:rFonts w:eastAsia="Arial"/>
          <w:b/>
          <w:spacing w:val="-1"/>
          <w:sz w:val="22"/>
          <w:szCs w:val="22"/>
          <w:lang w:val="es-HN"/>
        </w:rPr>
        <w:t>EL CONTRATISTA</w:t>
      </w:r>
      <w:r w:rsidRPr="00D76409">
        <w:rPr>
          <w:rFonts w:eastAsia="Arial"/>
          <w:sz w:val="22"/>
          <w:szCs w:val="22"/>
          <w:lang w:val="es-HN"/>
        </w:rPr>
        <w:t xml:space="preserve"> </w:t>
      </w:r>
      <w:r w:rsidRPr="00D76409">
        <w:rPr>
          <w:rFonts w:eastAsia="Arial"/>
          <w:spacing w:val="-1"/>
          <w:sz w:val="22"/>
          <w:szCs w:val="22"/>
          <w:lang w:val="es-HN"/>
        </w:rPr>
        <w:t>debe</w:t>
      </w:r>
      <w:r w:rsidRPr="00D76409">
        <w:rPr>
          <w:rFonts w:eastAsia="Arial"/>
          <w:sz w:val="22"/>
          <w:szCs w:val="22"/>
          <w:lang w:val="es-HN"/>
        </w:rPr>
        <w:t>rá</w:t>
      </w:r>
      <w:r w:rsidRPr="00D76409">
        <w:rPr>
          <w:rFonts w:eastAsia="Arial"/>
          <w:spacing w:val="3"/>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oli</w:t>
      </w:r>
      <w:r w:rsidRPr="00D76409">
        <w:rPr>
          <w:rFonts w:eastAsia="Arial"/>
          <w:spacing w:val="2"/>
          <w:sz w:val="22"/>
          <w:szCs w:val="22"/>
          <w:lang w:val="es-HN"/>
        </w:rPr>
        <w:t>c</w:t>
      </w:r>
      <w:r w:rsidRPr="00D76409">
        <w:rPr>
          <w:rFonts w:eastAsia="Arial"/>
          <w:spacing w:val="-1"/>
          <w:sz w:val="22"/>
          <w:szCs w:val="22"/>
          <w:lang w:val="es-HN"/>
        </w:rPr>
        <w:t>i</w:t>
      </w:r>
      <w:r w:rsidRPr="00D76409">
        <w:rPr>
          <w:rFonts w:eastAsia="Arial"/>
          <w:sz w:val="22"/>
          <w:szCs w:val="22"/>
          <w:lang w:val="es-HN"/>
        </w:rPr>
        <w:t>t</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1"/>
          <w:sz w:val="22"/>
          <w:szCs w:val="22"/>
          <w:lang w:val="es-HN"/>
        </w:rPr>
        <w:t xml:space="preserve"> </w:t>
      </w:r>
      <w:r w:rsidRPr="00D76409">
        <w:rPr>
          <w:rFonts w:eastAsia="Arial"/>
          <w:spacing w:val="-1"/>
          <w:sz w:val="22"/>
          <w:szCs w:val="22"/>
          <w:lang w:val="es-HN"/>
        </w:rPr>
        <w:t>an</w:t>
      </w:r>
      <w:r w:rsidRPr="00D76409">
        <w:rPr>
          <w:rFonts w:eastAsia="Arial"/>
          <w:sz w:val="22"/>
          <w:szCs w:val="22"/>
          <w:lang w:val="es-HN"/>
        </w:rPr>
        <w:t xml:space="preserve">te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3"/>
          <w:sz w:val="22"/>
          <w:szCs w:val="22"/>
          <w:lang w:val="es-HN"/>
        </w:rPr>
        <w:t xml:space="preserve"> </w:t>
      </w:r>
      <w:r w:rsidRPr="00D76409">
        <w:rPr>
          <w:rFonts w:eastAsia="Arial"/>
          <w:spacing w:val="-1"/>
          <w:sz w:val="22"/>
          <w:szCs w:val="22"/>
          <w:lang w:val="es-HN"/>
        </w:rPr>
        <w:t>Di</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cc</w:t>
      </w:r>
      <w:r w:rsidRPr="00D76409">
        <w:rPr>
          <w:rFonts w:eastAsia="Arial"/>
          <w:spacing w:val="1"/>
          <w:sz w:val="22"/>
          <w:szCs w:val="22"/>
          <w:lang w:val="es-HN"/>
        </w:rPr>
        <w:t>i</w:t>
      </w:r>
      <w:r w:rsidRPr="00D76409">
        <w:rPr>
          <w:rFonts w:eastAsia="Arial"/>
          <w:spacing w:val="-1"/>
          <w:sz w:val="22"/>
          <w:szCs w:val="22"/>
          <w:lang w:val="es-HN"/>
        </w:rPr>
        <w:t>ó</w:t>
      </w:r>
      <w:r w:rsidRPr="00D76409">
        <w:rPr>
          <w:rFonts w:eastAsia="Arial"/>
          <w:sz w:val="22"/>
          <w:szCs w:val="22"/>
          <w:lang w:val="es-HN"/>
        </w:rPr>
        <w:t xml:space="preserve">n </w:t>
      </w:r>
      <w:r w:rsidR="004764F8" w:rsidRPr="00D76409">
        <w:rPr>
          <w:rFonts w:eastAsia="Arial"/>
          <w:sz w:val="22"/>
          <w:szCs w:val="22"/>
          <w:lang w:val="es-HN"/>
        </w:rPr>
        <w:t>Nacional de Parques y Recreación</w:t>
      </w:r>
      <w:r w:rsidRPr="00D76409">
        <w:rPr>
          <w:rFonts w:eastAsia="Arial"/>
          <w:sz w:val="22"/>
          <w:szCs w:val="22"/>
          <w:lang w:val="es-HN"/>
        </w:rPr>
        <w:t>,</w:t>
      </w:r>
      <w:r w:rsidRPr="00D76409">
        <w:rPr>
          <w:rFonts w:eastAsia="Arial"/>
          <w:spacing w:val="3"/>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4"/>
          <w:sz w:val="22"/>
          <w:szCs w:val="22"/>
          <w:lang w:val="es-HN"/>
        </w:rPr>
        <w:t xml:space="preserve"> </w:t>
      </w:r>
      <w:r w:rsidRPr="00D76409">
        <w:rPr>
          <w:rFonts w:eastAsia="Arial"/>
          <w:sz w:val="22"/>
          <w:szCs w:val="22"/>
          <w:lang w:val="es-HN"/>
        </w:rPr>
        <w:t>r</w:t>
      </w:r>
      <w:r w:rsidRPr="00D76409">
        <w:rPr>
          <w:rFonts w:eastAsia="Arial"/>
          <w:spacing w:val="-1"/>
          <w:sz w:val="22"/>
          <w:szCs w:val="22"/>
          <w:lang w:val="es-HN"/>
        </w:rPr>
        <w:t>e</w:t>
      </w:r>
      <w:r w:rsidRPr="00D76409">
        <w:rPr>
          <w:rFonts w:eastAsia="Arial"/>
          <w:spacing w:val="-2"/>
          <w:sz w:val="22"/>
          <w:szCs w:val="22"/>
          <w:lang w:val="es-HN"/>
        </w:rPr>
        <w:t>v</w:t>
      </w:r>
      <w:r w:rsidRPr="00D76409">
        <w:rPr>
          <w:rFonts w:eastAsia="Arial"/>
          <w:spacing w:val="-1"/>
          <w:sz w:val="22"/>
          <w:szCs w:val="22"/>
          <w:lang w:val="es-HN"/>
        </w:rPr>
        <w:t>i</w:t>
      </w:r>
      <w:r w:rsidRPr="00D76409">
        <w:rPr>
          <w:rFonts w:eastAsia="Arial"/>
          <w:spacing w:val="2"/>
          <w:sz w:val="22"/>
          <w:szCs w:val="22"/>
          <w:lang w:val="es-HN"/>
        </w:rPr>
        <w:t>s</w:t>
      </w:r>
      <w:r w:rsidRPr="00D76409">
        <w:rPr>
          <w:rFonts w:eastAsia="Arial"/>
          <w:spacing w:val="-1"/>
          <w:sz w:val="22"/>
          <w:szCs w:val="22"/>
          <w:lang w:val="es-HN"/>
        </w:rPr>
        <w:t>ió</w:t>
      </w:r>
      <w:r w:rsidRPr="00D76409">
        <w:rPr>
          <w:rFonts w:eastAsia="Arial"/>
          <w:sz w:val="22"/>
          <w:szCs w:val="22"/>
          <w:lang w:val="es-HN"/>
        </w:rPr>
        <w:t>n</w:t>
      </w:r>
      <w:r w:rsidRPr="00D76409">
        <w:rPr>
          <w:rFonts w:eastAsia="Arial"/>
          <w:spacing w:val="4"/>
          <w:sz w:val="22"/>
          <w:szCs w:val="22"/>
          <w:lang w:val="es-HN"/>
        </w:rPr>
        <w:t xml:space="preserve"> </w:t>
      </w:r>
      <w:r w:rsidRPr="00D76409">
        <w:rPr>
          <w:rFonts w:eastAsia="Arial"/>
          <w:sz w:val="22"/>
          <w:szCs w:val="22"/>
          <w:lang w:val="es-HN"/>
        </w:rPr>
        <w:t xml:space="preserve">y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1"/>
          <w:sz w:val="22"/>
          <w:szCs w:val="22"/>
          <w:lang w:val="es-HN"/>
        </w:rPr>
        <w:t xml:space="preserve"> </w:t>
      </w:r>
      <w:r w:rsidRPr="00D76409">
        <w:rPr>
          <w:rFonts w:eastAsia="Arial"/>
          <w:spacing w:val="-1"/>
          <w:sz w:val="22"/>
          <w:szCs w:val="22"/>
          <w:lang w:val="es-HN"/>
        </w:rPr>
        <w:t>ap</w:t>
      </w:r>
      <w:r w:rsidRPr="00D76409">
        <w:rPr>
          <w:rFonts w:eastAsia="Arial"/>
          <w:spacing w:val="2"/>
          <w:sz w:val="22"/>
          <w:szCs w:val="22"/>
          <w:lang w:val="es-HN"/>
        </w:rPr>
        <w:t>r</w:t>
      </w:r>
      <w:r w:rsidRPr="00D76409">
        <w:rPr>
          <w:rFonts w:eastAsia="Arial"/>
          <w:spacing w:val="-1"/>
          <w:sz w:val="22"/>
          <w:szCs w:val="22"/>
          <w:lang w:val="es-HN"/>
        </w:rPr>
        <w:t>oba</w:t>
      </w:r>
      <w:r w:rsidRPr="00D76409">
        <w:rPr>
          <w:rFonts w:eastAsia="Arial"/>
          <w:sz w:val="22"/>
          <w:szCs w:val="22"/>
          <w:lang w:val="es-HN"/>
        </w:rPr>
        <w:t>c</w:t>
      </w:r>
      <w:r w:rsidRPr="00D76409">
        <w:rPr>
          <w:rFonts w:eastAsia="Arial"/>
          <w:spacing w:val="1"/>
          <w:sz w:val="22"/>
          <w:szCs w:val="22"/>
          <w:lang w:val="es-HN"/>
        </w:rPr>
        <w:t>ió</w:t>
      </w:r>
      <w:r w:rsidRPr="00D76409">
        <w:rPr>
          <w:rFonts w:eastAsia="Arial"/>
          <w:sz w:val="22"/>
          <w:szCs w:val="22"/>
          <w:lang w:val="es-HN"/>
        </w:rPr>
        <w:t>n</w:t>
      </w:r>
      <w:r w:rsidRPr="00D76409">
        <w:rPr>
          <w:rFonts w:eastAsia="Arial"/>
          <w:spacing w:val="1"/>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1"/>
          <w:sz w:val="22"/>
          <w:szCs w:val="22"/>
          <w:lang w:val="es-HN"/>
        </w:rPr>
        <w:t xml:space="preserve"> </w:t>
      </w:r>
      <w:r w:rsidRPr="00D76409">
        <w:rPr>
          <w:rFonts w:eastAsia="Arial"/>
          <w:spacing w:val="-1"/>
          <w:sz w:val="22"/>
          <w:szCs w:val="22"/>
          <w:lang w:val="es-HN"/>
        </w:rPr>
        <w:t>la</w:t>
      </w:r>
      <w:r w:rsidRPr="00D76409">
        <w:rPr>
          <w:rFonts w:eastAsia="Arial"/>
          <w:sz w:val="22"/>
          <w:szCs w:val="22"/>
          <w:lang w:val="es-HN"/>
        </w:rPr>
        <w:t>s</w:t>
      </w:r>
      <w:r w:rsidRPr="00D76409">
        <w:rPr>
          <w:rFonts w:eastAsia="Arial"/>
          <w:spacing w:val="2"/>
          <w:sz w:val="22"/>
          <w:szCs w:val="22"/>
          <w:lang w:val="es-HN"/>
        </w:rPr>
        <w:t xml:space="preserve"> </w:t>
      </w:r>
      <w:r w:rsidRPr="00D76409">
        <w:rPr>
          <w:rFonts w:eastAsia="Arial"/>
          <w:sz w:val="22"/>
          <w:szCs w:val="22"/>
          <w:lang w:val="es-HN"/>
        </w:rPr>
        <w:t>G</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1"/>
          <w:sz w:val="22"/>
          <w:szCs w:val="22"/>
          <w:lang w:val="es-HN"/>
        </w:rPr>
        <w:t>an</w:t>
      </w:r>
      <w:r w:rsidRPr="00D76409">
        <w:rPr>
          <w:rFonts w:eastAsia="Arial"/>
          <w:sz w:val="22"/>
          <w:szCs w:val="22"/>
          <w:lang w:val="es-HN"/>
        </w:rPr>
        <w:t>tí</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2"/>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w:t>
      </w:r>
      <w:r w:rsidRPr="00D76409">
        <w:rPr>
          <w:rFonts w:eastAsia="Arial"/>
          <w:sz w:val="22"/>
          <w:szCs w:val="22"/>
          <w:lang w:val="es-HN"/>
        </w:rPr>
        <w:t>rr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pond</w:t>
      </w:r>
      <w:r w:rsidRPr="00D76409">
        <w:rPr>
          <w:rFonts w:eastAsia="Arial"/>
          <w:spacing w:val="1"/>
          <w:sz w:val="22"/>
          <w:szCs w:val="22"/>
          <w:lang w:val="es-HN"/>
        </w:rPr>
        <w:t>i</w:t>
      </w:r>
      <w:r w:rsidRPr="00D76409">
        <w:rPr>
          <w:rFonts w:eastAsia="Arial"/>
          <w:spacing w:val="-1"/>
          <w:sz w:val="22"/>
          <w:szCs w:val="22"/>
          <w:lang w:val="es-HN"/>
        </w:rPr>
        <w:t>en</w:t>
      </w:r>
      <w:r w:rsidRPr="00D76409">
        <w:rPr>
          <w:rFonts w:eastAsia="Arial"/>
          <w:spacing w:val="3"/>
          <w:sz w:val="22"/>
          <w:szCs w:val="22"/>
          <w:lang w:val="es-HN"/>
        </w:rPr>
        <w:t>t</w:t>
      </w:r>
      <w:r w:rsidRPr="00D76409">
        <w:rPr>
          <w:rFonts w:eastAsia="Arial"/>
          <w:spacing w:val="-1"/>
          <w:sz w:val="22"/>
          <w:szCs w:val="22"/>
          <w:lang w:val="es-HN"/>
        </w:rPr>
        <w:t>e</w:t>
      </w:r>
      <w:r w:rsidRPr="00D76409">
        <w:rPr>
          <w:rFonts w:eastAsia="Arial"/>
          <w:spacing w:val="-2"/>
          <w:sz w:val="22"/>
          <w:szCs w:val="22"/>
          <w:lang w:val="es-HN"/>
        </w:rPr>
        <w:t>s</w:t>
      </w:r>
      <w:r w:rsidRPr="00D76409">
        <w:rPr>
          <w:rFonts w:eastAsia="Arial"/>
          <w:sz w:val="22"/>
          <w:szCs w:val="22"/>
          <w:lang w:val="es-HN"/>
        </w:rPr>
        <w:t xml:space="preserve">, </w:t>
      </w:r>
      <w:r w:rsidRPr="00D76409">
        <w:rPr>
          <w:rFonts w:eastAsia="Arial"/>
          <w:spacing w:val="-1"/>
          <w:sz w:val="22"/>
          <w:szCs w:val="22"/>
          <w:lang w:val="es-HN"/>
        </w:rPr>
        <w:t>ad</w:t>
      </w:r>
      <w:r w:rsidRPr="00D76409">
        <w:rPr>
          <w:rFonts w:eastAsia="Arial"/>
          <w:spacing w:val="1"/>
          <w:sz w:val="22"/>
          <w:szCs w:val="22"/>
          <w:lang w:val="es-HN"/>
        </w:rPr>
        <w:t>j</w:t>
      </w:r>
      <w:r w:rsidRPr="00D76409">
        <w:rPr>
          <w:rFonts w:eastAsia="Arial"/>
          <w:spacing w:val="-1"/>
          <w:sz w:val="22"/>
          <w:szCs w:val="22"/>
          <w:lang w:val="es-HN"/>
        </w:rPr>
        <w:t>un</w:t>
      </w:r>
      <w:r w:rsidRPr="00D76409">
        <w:rPr>
          <w:rFonts w:eastAsia="Arial"/>
          <w:sz w:val="22"/>
          <w:szCs w:val="22"/>
          <w:lang w:val="es-HN"/>
        </w:rPr>
        <w:t>t</w:t>
      </w:r>
      <w:r w:rsidRPr="00D76409">
        <w:rPr>
          <w:rFonts w:eastAsia="Arial"/>
          <w:spacing w:val="-1"/>
          <w:sz w:val="22"/>
          <w:szCs w:val="22"/>
          <w:lang w:val="es-HN"/>
        </w:rPr>
        <w:t>an</w:t>
      </w:r>
      <w:r w:rsidRPr="00D76409">
        <w:rPr>
          <w:rFonts w:eastAsia="Arial"/>
          <w:sz w:val="22"/>
          <w:szCs w:val="22"/>
          <w:lang w:val="es-HN"/>
        </w:rPr>
        <w:t>do</w:t>
      </w:r>
      <w:r w:rsidRPr="00D76409">
        <w:rPr>
          <w:rFonts w:eastAsia="Arial"/>
          <w:spacing w:val="-2"/>
          <w:sz w:val="22"/>
          <w:szCs w:val="22"/>
          <w:lang w:val="es-HN"/>
        </w:rPr>
        <w:t xml:space="preserve"> </w:t>
      </w:r>
      <w:r w:rsidRPr="00D76409">
        <w:rPr>
          <w:rFonts w:eastAsia="Arial"/>
          <w:sz w:val="22"/>
          <w:szCs w:val="22"/>
          <w:lang w:val="es-HN"/>
        </w:rPr>
        <w:t>a</w:t>
      </w:r>
      <w:r w:rsidRPr="00D76409">
        <w:rPr>
          <w:rFonts w:eastAsia="Arial"/>
          <w:spacing w:val="-5"/>
          <w:sz w:val="22"/>
          <w:szCs w:val="22"/>
          <w:lang w:val="es-HN"/>
        </w:rPr>
        <w:t xml:space="preserve"> </w:t>
      </w:r>
      <w:r w:rsidRPr="00D76409">
        <w:rPr>
          <w:rFonts w:eastAsia="Arial"/>
          <w:sz w:val="22"/>
          <w:szCs w:val="22"/>
          <w:lang w:val="es-HN"/>
        </w:rPr>
        <w:t>su</w:t>
      </w:r>
      <w:r w:rsidRPr="00D76409">
        <w:rPr>
          <w:rFonts w:eastAsia="Arial"/>
          <w:spacing w:val="-5"/>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sc</w:t>
      </w:r>
      <w:r w:rsidRPr="00D76409">
        <w:rPr>
          <w:rFonts w:eastAsia="Arial"/>
          <w:spacing w:val="2"/>
          <w:sz w:val="22"/>
          <w:szCs w:val="22"/>
          <w:lang w:val="es-HN"/>
        </w:rPr>
        <w:t>r</w:t>
      </w:r>
      <w:r w:rsidRPr="00D76409">
        <w:rPr>
          <w:rFonts w:eastAsia="Arial"/>
          <w:spacing w:val="-1"/>
          <w:sz w:val="22"/>
          <w:szCs w:val="22"/>
          <w:lang w:val="es-HN"/>
        </w:rPr>
        <w:t>i</w:t>
      </w:r>
      <w:r w:rsidRPr="00D76409">
        <w:rPr>
          <w:rFonts w:eastAsia="Arial"/>
          <w:sz w:val="22"/>
          <w:szCs w:val="22"/>
          <w:lang w:val="es-HN"/>
        </w:rPr>
        <w:t>to</w:t>
      </w:r>
      <w:r w:rsidRPr="00D76409">
        <w:rPr>
          <w:rFonts w:eastAsia="Arial"/>
          <w:spacing w:val="-2"/>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4"/>
          <w:sz w:val="22"/>
          <w:szCs w:val="22"/>
          <w:lang w:val="es-HN"/>
        </w:rPr>
        <w:t xml:space="preserve"> </w:t>
      </w:r>
      <w:r w:rsidRPr="00D76409">
        <w:rPr>
          <w:rFonts w:eastAsia="Arial"/>
          <w:sz w:val="22"/>
          <w:szCs w:val="22"/>
          <w:lang w:val="es-HN"/>
        </w:rPr>
        <w:t>Ori</w:t>
      </w:r>
      <w:r w:rsidRPr="00D76409">
        <w:rPr>
          <w:rFonts w:eastAsia="Arial"/>
          <w:spacing w:val="-2"/>
          <w:sz w:val="22"/>
          <w:szCs w:val="22"/>
          <w:lang w:val="es-HN"/>
        </w:rPr>
        <w:t>g</w:t>
      </w:r>
      <w:r w:rsidRPr="00D76409">
        <w:rPr>
          <w:rFonts w:eastAsia="Arial"/>
          <w:spacing w:val="-1"/>
          <w:sz w:val="22"/>
          <w:szCs w:val="22"/>
          <w:lang w:val="es-HN"/>
        </w:rPr>
        <w:t>i</w:t>
      </w:r>
      <w:r w:rsidRPr="00D76409">
        <w:rPr>
          <w:rFonts w:eastAsia="Arial"/>
          <w:spacing w:val="1"/>
          <w:sz w:val="22"/>
          <w:szCs w:val="22"/>
          <w:lang w:val="es-HN"/>
        </w:rPr>
        <w:t>n</w:t>
      </w:r>
      <w:r w:rsidRPr="00D76409">
        <w:rPr>
          <w:rFonts w:eastAsia="Arial"/>
          <w:spacing w:val="-1"/>
          <w:sz w:val="22"/>
          <w:szCs w:val="22"/>
          <w:lang w:val="es-HN"/>
        </w:rPr>
        <w:t>a</w:t>
      </w:r>
      <w:r w:rsidRPr="00D76409">
        <w:rPr>
          <w:rFonts w:eastAsia="Arial"/>
          <w:sz w:val="22"/>
          <w:szCs w:val="22"/>
          <w:lang w:val="es-HN"/>
        </w:rPr>
        <w:t>l</w:t>
      </w:r>
      <w:r w:rsidRPr="00D76409">
        <w:rPr>
          <w:rFonts w:eastAsia="Arial"/>
          <w:spacing w:val="-4"/>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5"/>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5"/>
          <w:sz w:val="22"/>
          <w:szCs w:val="22"/>
          <w:lang w:val="es-HN"/>
        </w:rPr>
        <w:t xml:space="preserve"> </w:t>
      </w:r>
      <w:r w:rsidR="00BA2B4C" w:rsidRPr="00D76409">
        <w:rPr>
          <w:rFonts w:eastAsia="Arial"/>
          <w:spacing w:val="1"/>
          <w:sz w:val="22"/>
          <w:szCs w:val="22"/>
          <w:lang w:val="es-HN"/>
        </w:rPr>
        <w:t>Garantía</w:t>
      </w:r>
      <w:r w:rsidRPr="00D76409">
        <w:rPr>
          <w:rFonts w:eastAsia="Arial"/>
          <w:sz w:val="22"/>
          <w:szCs w:val="22"/>
          <w:lang w:val="es-HN"/>
        </w:rPr>
        <w:t>,</w:t>
      </w:r>
      <w:r w:rsidRPr="00D76409">
        <w:rPr>
          <w:rFonts w:eastAsia="Arial"/>
          <w:spacing w:val="-1"/>
          <w:sz w:val="22"/>
          <w:szCs w:val="22"/>
          <w:lang w:val="es-HN"/>
        </w:rPr>
        <w:t xml:space="preserve"> </w:t>
      </w:r>
      <w:r w:rsidRPr="00D76409">
        <w:rPr>
          <w:rFonts w:eastAsia="Arial"/>
          <w:sz w:val="22"/>
          <w:szCs w:val="22"/>
          <w:lang w:val="es-HN"/>
        </w:rPr>
        <w:t>s</w:t>
      </w:r>
      <w:r w:rsidRPr="00D76409">
        <w:rPr>
          <w:rFonts w:eastAsia="Arial"/>
          <w:spacing w:val="-3"/>
          <w:sz w:val="22"/>
          <w:szCs w:val="22"/>
          <w:lang w:val="es-HN"/>
        </w:rPr>
        <w:t>i</w:t>
      </w:r>
      <w:r w:rsidRPr="00D76409">
        <w:rPr>
          <w:rFonts w:eastAsia="Arial"/>
          <w:spacing w:val="5"/>
          <w:sz w:val="22"/>
          <w:szCs w:val="22"/>
          <w:lang w:val="es-HN"/>
        </w:rPr>
        <w:t>m</w:t>
      </w:r>
      <w:r w:rsidRPr="00D76409">
        <w:rPr>
          <w:rFonts w:eastAsia="Arial"/>
          <w:spacing w:val="-1"/>
          <w:sz w:val="22"/>
          <w:szCs w:val="22"/>
          <w:lang w:val="es-HN"/>
        </w:rPr>
        <w:t>ul</w:t>
      </w:r>
      <w:r w:rsidRPr="00D76409">
        <w:rPr>
          <w:rFonts w:eastAsia="Arial"/>
          <w:sz w:val="22"/>
          <w:szCs w:val="22"/>
          <w:lang w:val="es-HN"/>
        </w:rPr>
        <w:t>t</w:t>
      </w:r>
      <w:r w:rsidRPr="00D76409">
        <w:rPr>
          <w:rFonts w:eastAsia="Arial"/>
          <w:spacing w:val="-1"/>
          <w:sz w:val="22"/>
          <w:szCs w:val="22"/>
          <w:lang w:val="es-HN"/>
        </w:rPr>
        <w:t>áne</w:t>
      </w:r>
      <w:r w:rsidRPr="00D76409">
        <w:rPr>
          <w:rFonts w:eastAsia="Arial"/>
          <w:spacing w:val="-3"/>
          <w:sz w:val="22"/>
          <w:szCs w:val="22"/>
          <w:lang w:val="es-HN"/>
        </w:rPr>
        <w:t>a</w:t>
      </w:r>
      <w:r w:rsidRPr="00D76409">
        <w:rPr>
          <w:rFonts w:eastAsia="Arial"/>
          <w:spacing w:val="5"/>
          <w:sz w:val="22"/>
          <w:szCs w:val="22"/>
          <w:lang w:val="es-HN"/>
        </w:rPr>
        <w:t>m</w:t>
      </w:r>
      <w:r w:rsidRPr="00D76409">
        <w:rPr>
          <w:rFonts w:eastAsia="Arial"/>
          <w:spacing w:val="-1"/>
          <w:sz w:val="22"/>
          <w:szCs w:val="22"/>
          <w:lang w:val="es-HN"/>
        </w:rPr>
        <w:t>en</w:t>
      </w:r>
      <w:r w:rsidRPr="00D76409">
        <w:rPr>
          <w:rFonts w:eastAsia="Arial"/>
          <w:sz w:val="22"/>
          <w:szCs w:val="22"/>
          <w:lang w:val="es-HN"/>
        </w:rPr>
        <w:t>te</w:t>
      </w:r>
      <w:r w:rsidRPr="00D76409">
        <w:rPr>
          <w:rFonts w:eastAsia="Arial"/>
          <w:spacing w:val="-5"/>
          <w:sz w:val="22"/>
          <w:szCs w:val="22"/>
          <w:lang w:val="es-HN"/>
        </w:rPr>
        <w:t xml:space="preserve"> </w:t>
      </w:r>
      <w:r w:rsidRPr="00D76409">
        <w:rPr>
          <w:rFonts w:eastAsia="Arial"/>
          <w:sz w:val="22"/>
          <w:szCs w:val="22"/>
          <w:lang w:val="es-HN"/>
        </w:rPr>
        <w:t>y</w:t>
      </w:r>
      <w:r w:rsidRPr="00D76409">
        <w:rPr>
          <w:rFonts w:eastAsia="Arial"/>
          <w:spacing w:val="-6"/>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2"/>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1"/>
          <w:sz w:val="22"/>
          <w:szCs w:val="22"/>
          <w:lang w:val="es-HN"/>
        </w:rPr>
        <w:t>á</w:t>
      </w:r>
      <w:r w:rsidRPr="00D76409">
        <w:rPr>
          <w:rFonts w:eastAsia="Arial"/>
          <w:sz w:val="22"/>
          <w:szCs w:val="22"/>
          <w:lang w:val="es-HN"/>
        </w:rPr>
        <w:t>ct</w:t>
      </w:r>
      <w:r w:rsidRPr="00D76409">
        <w:rPr>
          <w:rFonts w:eastAsia="Arial"/>
          <w:spacing w:val="-1"/>
          <w:sz w:val="22"/>
          <w:szCs w:val="22"/>
          <w:lang w:val="es-HN"/>
        </w:rPr>
        <w:t>e</w:t>
      </w:r>
      <w:r w:rsidRPr="00D76409">
        <w:rPr>
          <w:rFonts w:eastAsia="Arial"/>
          <w:sz w:val="22"/>
          <w:szCs w:val="22"/>
          <w:lang w:val="es-HN"/>
        </w:rPr>
        <w:t>r</w:t>
      </w:r>
      <w:r w:rsidRPr="00D76409">
        <w:rPr>
          <w:rFonts w:eastAsia="Arial"/>
          <w:spacing w:val="-4"/>
          <w:sz w:val="22"/>
          <w:szCs w:val="22"/>
          <w:lang w:val="es-HN"/>
        </w:rPr>
        <w:t xml:space="preserve"> </w:t>
      </w:r>
      <w:r w:rsidRPr="00D76409">
        <w:rPr>
          <w:rFonts w:eastAsia="Arial"/>
          <w:spacing w:val="-1"/>
          <w:sz w:val="22"/>
          <w:szCs w:val="22"/>
          <w:lang w:val="es-HN"/>
        </w:rPr>
        <w:t>obl</w:t>
      </w:r>
      <w:r w:rsidRPr="00D76409">
        <w:rPr>
          <w:rFonts w:eastAsia="Arial"/>
          <w:spacing w:val="1"/>
          <w:sz w:val="22"/>
          <w:szCs w:val="22"/>
          <w:lang w:val="es-HN"/>
        </w:rPr>
        <w:t>i</w:t>
      </w:r>
      <w:r w:rsidRPr="00D76409">
        <w:rPr>
          <w:rFonts w:eastAsia="Arial"/>
          <w:spacing w:val="-1"/>
          <w:sz w:val="22"/>
          <w:szCs w:val="22"/>
          <w:lang w:val="es-HN"/>
        </w:rPr>
        <w:t>ga</w:t>
      </w:r>
      <w:r w:rsidRPr="00D76409">
        <w:rPr>
          <w:rFonts w:eastAsia="Arial"/>
          <w:sz w:val="22"/>
          <w:szCs w:val="22"/>
          <w:lang w:val="es-HN"/>
        </w:rPr>
        <w:t>t</w:t>
      </w:r>
      <w:r w:rsidRPr="00D76409">
        <w:rPr>
          <w:rFonts w:eastAsia="Arial"/>
          <w:spacing w:val="-1"/>
          <w:sz w:val="22"/>
          <w:szCs w:val="22"/>
          <w:lang w:val="es-HN"/>
        </w:rPr>
        <w:t>o</w:t>
      </w:r>
      <w:r w:rsidRPr="00D76409">
        <w:rPr>
          <w:rFonts w:eastAsia="Arial"/>
          <w:sz w:val="22"/>
          <w:szCs w:val="22"/>
          <w:lang w:val="es-HN"/>
        </w:rPr>
        <w:t>r</w:t>
      </w:r>
      <w:r w:rsidRPr="00D76409">
        <w:rPr>
          <w:rFonts w:eastAsia="Arial"/>
          <w:spacing w:val="2"/>
          <w:sz w:val="22"/>
          <w:szCs w:val="22"/>
          <w:lang w:val="es-HN"/>
        </w:rPr>
        <w:t>i</w:t>
      </w:r>
      <w:r w:rsidRPr="00D76409">
        <w:rPr>
          <w:rFonts w:eastAsia="Arial"/>
          <w:sz w:val="22"/>
          <w:szCs w:val="22"/>
          <w:lang w:val="es-HN"/>
        </w:rPr>
        <w:t>o</w:t>
      </w:r>
      <w:r w:rsidRPr="00D76409">
        <w:rPr>
          <w:rFonts w:eastAsia="Arial"/>
          <w:spacing w:val="-5"/>
          <w:sz w:val="22"/>
          <w:szCs w:val="22"/>
          <w:lang w:val="es-HN"/>
        </w:rPr>
        <w:t xml:space="preserve"> </w:t>
      </w:r>
      <w:r w:rsidRPr="00D76409">
        <w:rPr>
          <w:rFonts w:eastAsia="Arial"/>
          <w:spacing w:val="-1"/>
          <w:sz w:val="22"/>
          <w:szCs w:val="22"/>
          <w:lang w:val="es-HN"/>
        </w:rPr>
        <w:t>d</w:t>
      </w:r>
      <w:r w:rsidRPr="00D76409">
        <w:rPr>
          <w:rFonts w:eastAsia="Arial"/>
          <w:spacing w:val="1"/>
          <w:sz w:val="22"/>
          <w:szCs w:val="22"/>
          <w:lang w:val="es-HN"/>
        </w:rPr>
        <w:t>eb</w:t>
      </w:r>
      <w:r w:rsidRPr="00D76409">
        <w:rPr>
          <w:rFonts w:eastAsia="Arial"/>
          <w:spacing w:val="-1"/>
          <w:sz w:val="22"/>
          <w:szCs w:val="22"/>
          <w:lang w:val="es-HN"/>
        </w:rPr>
        <w:t>e</w:t>
      </w:r>
      <w:r w:rsidRPr="00D76409">
        <w:rPr>
          <w:rFonts w:eastAsia="Arial"/>
          <w:spacing w:val="-2"/>
          <w:sz w:val="22"/>
          <w:szCs w:val="22"/>
          <w:lang w:val="es-HN"/>
        </w:rPr>
        <w:t>r</w:t>
      </w:r>
      <w:r w:rsidRPr="00D76409">
        <w:rPr>
          <w:rFonts w:eastAsia="Arial"/>
          <w:sz w:val="22"/>
          <w:szCs w:val="22"/>
          <w:lang w:val="es-HN"/>
        </w:rPr>
        <w:t xml:space="preserve">á </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en</w:t>
      </w:r>
      <w:r w:rsidRPr="00D76409">
        <w:rPr>
          <w:rFonts w:eastAsia="Arial"/>
          <w:sz w:val="22"/>
          <w:szCs w:val="22"/>
          <w:lang w:val="es-HN"/>
        </w:rPr>
        <w:t>t</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2"/>
          <w:sz w:val="22"/>
          <w:szCs w:val="22"/>
          <w:lang w:val="es-HN"/>
        </w:rPr>
        <w:t xml:space="preserve"> </w:t>
      </w:r>
      <w:r w:rsidRPr="00D76409">
        <w:rPr>
          <w:rFonts w:eastAsia="Arial"/>
          <w:spacing w:val="-1"/>
          <w:sz w:val="22"/>
          <w:szCs w:val="22"/>
          <w:lang w:val="es-HN"/>
        </w:rPr>
        <w:t>un</w:t>
      </w:r>
      <w:r w:rsidRPr="00D76409">
        <w:rPr>
          <w:rFonts w:eastAsia="Arial"/>
          <w:sz w:val="22"/>
          <w:szCs w:val="22"/>
          <w:lang w:val="es-HN"/>
        </w:rPr>
        <w:t>a</w:t>
      </w:r>
      <w:r w:rsidRPr="00D76409">
        <w:rPr>
          <w:rFonts w:eastAsia="Arial"/>
          <w:spacing w:val="1"/>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w:t>
      </w:r>
      <w:r w:rsidRPr="00D76409">
        <w:rPr>
          <w:rFonts w:eastAsia="Arial"/>
          <w:spacing w:val="-1"/>
          <w:sz w:val="22"/>
          <w:szCs w:val="22"/>
          <w:lang w:val="es-HN"/>
        </w:rPr>
        <w:t>pi</w:t>
      </w:r>
      <w:r w:rsidRPr="00D76409">
        <w:rPr>
          <w:rFonts w:eastAsia="Arial"/>
          <w:sz w:val="22"/>
          <w:szCs w:val="22"/>
          <w:lang w:val="es-HN"/>
        </w:rPr>
        <w:t>a</w:t>
      </w:r>
      <w:r w:rsidRPr="00D76409">
        <w:rPr>
          <w:rFonts w:eastAsia="Arial"/>
          <w:spacing w:val="1"/>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4"/>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st</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2"/>
          <w:sz w:val="22"/>
          <w:szCs w:val="22"/>
          <w:lang w:val="es-HN"/>
        </w:rPr>
        <w:t xml:space="preserve"> </w:t>
      </w:r>
      <w:r w:rsidRPr="00D76409">
        <w:rPr>
          <w:rFonts w:eastAsia="Arial"/>
          <w:spacing w:val="-1"/>
          <w:sz w:val="22"/>
          <w:szCs w:val="22"/>
          <w:lang w:val="es-HN"/>
        </w:rPr>
        <w:t>do</w:t>
      </w:r>
      <w:r w:rsidRPr="00D76409">
        <w:rPr>
          <w:rFonts w:eastAsia="Arial"/>
          <w:sz w:val="22"/>
          <w:szCs w:val="22"/>
          <w:lang w:val="es-HN"/>
        </w:rPr>
        <w:t>c</w:t>
      </w:r>
      <w:r w:rsidRPr="00D76409">
        <w:rPr>
          <w:rFonts w:eastAsia="Arial"/>
          <w:spacing w:val="-3"/>
          <w:sz w:val="22"/>
          <w:szCs w:val="22"/>
          <w:lang w:val="es-HN"/>
        </w:rPr>
        <w:t>u</w:t>
      </w:r>
      <w:r w:rsidRPr="00D76409">
        <w:rPr>
          <w:rFonts w:eastAsia="Arial"/>
          <w:spacing w:val="5"/>
          <w:sz w:val="22"/>
          <w:szCs w:val="22"/>
          <w:lang w:val="es-HN"/>
        </w:rPr>
        <w:t>m</w:t>
      </w:r>
      <w:r w:rsidRPr="00D76409">
        <w:rPr>
          <w:rFonts w:eastAsia="Arial"/>
          <w:spacing w:val="-1"/>
          <w:sz w:val="22"/>
          <w:szCs w:val="22"/>
          <w:lang w:val="es-HN"/>
        </w:rPr>
        <w:t>en</w:t>
      </w:r>
      <w:r w:rsidRPr="00D76409">
        <w:rPr>
          <w:rFonts w:eastAsia="Arial"/>
          <w:sz w:val="22"/>
          <w:szCs w:val="22"/>
          <w:lang w:val="es-HN"/>
        </w:rPr>
        <w:t>t</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2"/>
          <w:sz w:val="22"/>
          <w:szCs w:val="22"/>
          <w:lang w:val="es-HN"/>
        </w:rPr>
        <w:t xml:space="preserve"> </w:t>
      </w:r>
      <w:r w:rsidRPr="00D76409">
        <w:rPr>
          <w:rFonts w:eastAsia="Arial"/>
          <w:sz w:val="22"/>
          <w:szCs w:val="22"/>
          <w:lang w:val="es-HN"/>
        </w:rPr>
        <w:t>a</w:t>
      </w:r>
      <w:r w:rsidRPr="00D76409">
        <w:rPr>
          <w:rFonts w:eastAsia="Arial"/>
          <w:spacing w:val="1"/>
          <w:sz w:val="22"/>
          <w:szCs w:val="22"/>
          <w:lang w:val="es-HN"/>
        </w:rPr>
        <w:t xml:space="preserve"> </w:t>
      </w:r>
      <w:r w:rsidRPr="00D76409">
        <w:rPr>
          <w:rFonts w:eastAsia="Arial"/>
          <w:spacing w:val="-3"/>
          <w:sz w:val="22"/>
          <w:szCs w:val="22"/>
          <w:lang w:val="es-HN"/>
        </w:rPr>
        <w:t>l</w:t>
      </w:r>
      <w:r w:rsidRPr="00D76409">
        <w:rPr>
          <w:rFonts w:eastAsia="Arial"/>
          <w:sz w:val="22"/>
          <w:szCs w:val="22"/>
          <w:lang w:val="es-HN"/>
        </w:rPr>
        <w:t>a</w:t>
      </w:r>
      <w:r w:rsidRPr="00D76409">
        <w:rPr>
          <w:rFonts w:eastAsia="Arial"/>
          <w:spacing w:val="1"/>
          <w:sz w:val="22"/>
          <w:szCs w:val="22"/>
          <w:lang w:val="es-HN"/>
        </w:rPr>
        <w:t xml:space="preserve"> </w:t>
      </w:r>
      <w:r w:rsidRPr="00D76409">
        <w:rPr>
          <w:rFonts w:eastAsia="Arial"/>
          <w:spacing w:val="-1"/>
          <w:sz w:val="22"/>
          <w:szCs w:val="22"/>
          <w:lang w:val="es-HN"/>
        </w:rPr>
        <w:t>Unid</w:t>
      </w:r>
      <w:r w:rsidRPr="00D76409">
        <w:rPr>
          <w:rFonts w:eastAsia="Arial"/>
          <w:spacing w:val="1"/>
          <w:sz w:val="22"/>
          <w:szCs w:val="22"/>
          <w:lang w:val="es-HN"/>
        </w:rPr>
        <w:t>a</w:t>
      </w:r>
      <w:r w:rsidRPr="00D76409">
        <w:rPr>
          <w:rFonts w:eastAsia="Arial"/>
          <w:sz w:val="22"/>
          <w:szCs w:val="22"/>
          <w:lang w:val="es-HN"/>
        </w:rPr>
        <w:t>d</w:t>
      </w:r>
      <w:r w:rsidRPr="00D76409">
        <w:rPr>
          <w:rFonts w:eastAsia="Arial"/>
          <w:spacing w:val="1"/>
          <w:sz w:val="22"/>
          <w:szCs w:val="22"/>
          <w:lang w:val="es-HN"/>
        </w:rPr>
        <w:t xml:space="preserve"> </w:t>
      </w:r>
      <w:r w:rsidRPr="00D76409">
        <w:rPr>
          <w:rFonts w:eastAsia="Arial"/>
          <w:sz w:val="22"/>
          <w:szCs w:val="22"/>
          <w:lang w:val="es-HN"/>
        </w:rPr>
        <w:t>E</w:t>
      </w:r>
      <w:r w:rsidRPr="00D76409">
        <w:rPr>
          <w:rFonts w:eastAsia="Arial"/>
          <w:spacing w:val="1"/>
          <w:sz w:val="22"/>
          <w:szCs w:val="22"/>
          <w:lang w:val="es-HN"/>
        </w:rPr>
        <w:t>j</w:t>
      </w:r>
      <w:r w:rsidRPr="00D76409">
        <w:rPr>
          <w:rFonts w:eastAsia="Arial"/>
          <w:spacing w:val="-1"/>
          <w:sz w:val="22"/>
          <w:szCs w:val="22"/>
          <w:lang w:val="es-HN"/>
        </w:rPr>
        <w:t>e</w:t>
      </w:r>
      <w:r w:rsidRPr="00D76409">
        <w:rPr>
          <w:rFonts w:eastAsia="Arial"/>
          <w:sz w:val="22"/>
          <w:szCs w:val="22"/>
          <w:lang w:val="es-HN"/>
        </w:rPr>
        <w:t>c</w:t>
      </w:r>
      <w:r w:rsidRPr="00D76409">
        <w:rPr>
          <w:rFonts w:eastAsia="Arial"/>
          <w:spacing w:val="-1"/>
          <w:sz w:val="22"/>
          <w:szCs w:val="22"/>
          <w:lang w:val="es-HN"/>
        </w:rPr>
        <w:t>u</w:t>
      </w:r>
      <w:r w:rsidRPr="00D76409">
        <w:rPr>
          <w:rFonts w:eastAsia="Arial"/>
          <w:sz w:val="22"/>
          <w:szCs w:val="22"/>
          <w:lang w:val="es-HN"/>
        </w:rPr>
        <w:t>t</w:t>
      </w:r>
      <w:r w:rsidRPr="00D76409">
        <w:rPr>
          <w:rFonts w:eastAsia="Arial"/>
          <w:spacing w:val="-1"/>
          <w:sz w:val="22"/>
          <w:szCs w:val="22"/>
          <w:lang w:val="es-HN"/>
        </w:rPr>
        <w:t>o</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w:t>
      </w:r>
      <w:r w:rsidRPr="00D76409">
        <w:rPr>
          <w:rFonts w:eastAsia="Arial"/>
          <w:spacing w:val="9"/>
          <w:sz w:val="22"/>
          <w:szCs w:val="22"/>
          <w:lang w:val="es-HN"/>
        </w:rPr>
        <w:t xml:space="preserve"> </w:t>
      </w:r>
      <w:r w:rsidRPr="00D76409">
        <w:rPr>
          <w:rFonts w:eastAsia="Arial"/>
          <w:b/>
          <w:spacing w:val="-1"/>
          <w:sz w:val="22"/>
          <w:szCs w:val="22"/>
          <w:lang w:val="es-HN"/>
        </w:rPr>
        <w:t>3</w:t>
      </w:r>
      <w:r w:rsidRPr="00D76409">
        <w:rPr>
          <w:rFonts w:eastAsia="Arial"/>
          <w:b/>
          <w:spacing w:val="1"/>
          <w:sz w:val="22"/>
          <w:szCs w:val="22"/>
          <w:lang w:val="es-HN"/>
        </w:rPr>
        <w:t>.</w:t>
      </w:r>
      <w:r w:rsidRPr="00D76409">
        <w:rPr>
          <w:rFonts w:eastAsia="Arial"/>
          <w:b/>
          <w:sz w:val="22"/>
          <w:szCs w:val="22"/>
          <w:lang w:val="es-HN"/>
        </w:rPr>
        <w:t xml:space="preserve">- </w:t>
      </w:r>
      <w:r w:rsidRPr="00D76409">
        <w:rPr>
          <w:rFonts w:eastAsia="Arial"/>
          <w:spacing w:val="-1"/>
          <w:sz w:val="22"/>
          <w:szCs w:val="22"/>
          <w:lang w:val="es-HN"/>
        </w:rPr>
        <w:t>La</w:t>
      </w:r>
      <w:r w:rsidRPr="00D76409">
        <w:rPr>
          <w:rFonts w:eastAsia="Arial"/>
          <w:sz w:val="22"/>
          <w:szCs w:val="22"/>
          <w:lang w:val="es-HN"/>
        </w:rPr>
        <w:t>s</w:t>
      </w:r>
      <w:r w:rsidRPr="00D76409">
        <w:rPr>
          <w:rFonts w:eastAsia="Arial"/>
          <w:spacing w:val="2"/>
          <w:sz w:val="22"/>
          <w:szCs w:val="22"/>
          <w:lang w:val="es-HN"/>
        </w:rPr>
        <w:t xml:space="preserve"> </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en</w:t>
      </w:r>
      <w:r w:rsidRPr="00D76409">
        <w:rPr>
          <w:rFonts w:eastAsia="Arial"/>
          <w:sz w:val="22"/>
          <w:szCs w:val="22"/>
          <w:lang w:val="es-HN"/>
        </w:rPr>
        <w:t>t</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2"/>
          <w:sz w:val="22"/>
          <w:szCs w:val="22"/>
          <w:lang w:val="es-HN"/>
        </w:rPr>
        <w:t xml:space="preserve"> </w:t>
      </w:r>
      <w:r w:rsidR="00BA2B4C" w:rsidRPr="00D76409">
        <w:rPr>
          <w:rFonts w:eastAsia="Arial"/>
          <w:spacing w:val="3"/>
          <w:sz w:val="22"/>
          <w:szCs w:val="22"/>
          <w:lang w:val="es-HN"/>
        </w:rPr>
        <w:t>garantía</w:t>
      </w:r>
      <w:r w:rsidRPr="00D76409">
        <w:rPr>
          <w:rFonts w:eastAsia="Arial"/>
          <w:sz w:val="22"/>
          <w:szCs w:val="22"/>
          <w:lang w:val="es-HN"/>
        </w:rPr>
        <w:t>s</w:t>
      </w:r>
      <w:r w:rsidRPr="00D76409">
        <w:rPr>
          <w:rFonts w:eastAsia="Arial"/>
          <w:spacing w:val="4"/>
          <w:sz w:val="22"/>
          <w:szCs w:val="22"/>
          <w:lang w:val="es-HN"/>
        </w:rPr>
        <w:t xml:space="preserve"> </w:t>
      </w:r>
      <w:r w:rsidRPr="00D76409">
        <w:rPr>
          <w:rFonts w:eastAsia="Arial"/>
          <w:sz w:val="22"/>
          <w:szCs w:val="22"/>
          <w:lang w:val="es-HN"/>
        </w:rPr>
        <w:t xml:space="preserve">se </w:t>
      </w:r>
      <w:r w:rsidRPr="00D76409">
        <w:rPr>
          <w:rFonts w:eastAsia="Arial"/>
          <w:spacing w:val="-1"/>
          <w:sz w:val="22"/>
          <w:szCs w:val="22"/>
          <w:lang w:val="es-HN"/>
        </w:rPr>
        <w:t>ha</w:t>
      </w:r>
      <w:r w:rsidRPr="00D76409">
        <w:rPr>
          <w:rFonts w:eastAsia="Arial"/>
          <w:sz w:val="22"/>
          <w:szCs w:val="22"/>
          <w:lang w:val="es-HN"/>
        </w:rPr>
        <w:t>r</w:t>
      </w:r>
      <w:r w:rsidRPr="00D76409">
        <w:rPr>
          <w:rFonts w:eastAsia="Arial"/>
          <w:spacing w:val="-1"/>
          <w:sz w:val="22"/>
          <w:szCs w:val="22"/>
          <w:lang w:val="es-HN"/>
        </w:rPr>
        <w:t>á</w:t>
      </w:r>
      <w:r w:rsidRPr="00D76409">
        <w:rPr>
          <w:rFonts w:eastAsia="Arial"/>
          <w:sz w:val="22"/>
          <w:szCs w:val="22"/>
          <w:lang w:val="es-HN"/>
        </w:rPr>
        <w:t>n</w:t>
      </w:r>
      <w:r w:rsidRPr="00D76409">
        <w:rPr>
          <w:rFonts w:eastAsia="Arial"/>
          <w:spacing w:val="3"/>
          <w:sz w:val="22"/>
          <w:szCs w:val="22"/>
          <w:lang w:val="es-HN"/>
        </w:rPr>
        <w:t xml:space="preserve"> </w:t>
      </w:r>
      <w:r w:rsidRPr="00D76409">
        <w:rPr>
          <w:rFonts w:eastAsia="Arial"/>
          <w:spacing w:val="-1"/>
          <w:sz w:val="22"/>
          <w:szCs w:val="22"/>
          <w:lang w:val="es-HN"/>
        </w:rPr>
        <w:t>e</w:t>
      </w:r>
      <w:r w:rsidRPr="00D76409">
        <w:rPr>
          <w:rFonts w:eastAsia="Arial"/>
          <w:spacing w:val="3"/>
          <w:sz w:val="22"/>
          <w:szCs w:val="22"/>
          <w:lang w:val="es-HN"/>
        </w:rPr>
        <w:t>f</w:t>
      </w:r>
      <w:r w:rsidRPr="00D76409">
        <w:rPr>
          <w:rFonts w:eastAsia="Arial"/>
          <w:spacing w:val="-1"/>
          <w:sz w:val="22"/>
          <w:szCs w:val="22"/>
          <w:lang w:val="es-HN"/>
        </w:rPr>
        <w:t>e</w:t>
      </w:r>
      <w:r w:rsidRPr="00D76409">
        <w:rPr>
          <w:rFonts w:eastAsia="Arial"/>
          <w:sz w:val="22"/>
          <w:szCs w:val="22"/>
          <w:lang w:val="es-HN"/>
        </w:rPr>
        <w:t>ct</w:t>
      </w:r>
      <w:r w:rsidRPr="00D76409">
        <w:rPr>
          <w:rFonts w:eastAsia="Arial"/>
          <w:spacing w:val="-1"/>
          <w:sz w:val="22"/>
          <w:szCs w:val="22"/>
          <w:lang w:val="es-HN"/>
        </w:rPr>
        <w:t>i</w:t>
      </w:r>
      <w:r w:rsidRPr="00D76409">
        <w:rPr>
          <w:rFonts w:eastAsia="Arial"/>
          <w:spacing w:val="-2"/>
          <w:sz w:val="22"/>
          <w:szCs w:val="22"/>
          <w:lang w:val="es-HN"/>
        </w:rPr>
        <w:t>v</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4"/>
          <w:sz w:val="22"/>
          <w:szCs w:val="22"/>
          <w:lang w:val="es-HN"/>
        </w:rPr>
        <w:t xml:space="preserve"> </w:t>
      </w:r>
      <w:r w:rsidRPr="00D76409">
        <w:rPr>
          <w:rFonts w:eastAsia="Arial"/>
          <w:spacing w:val="5"/>
          <w:sz w:val="22"/>
          <w:szCs w:val="22"/>
          <w:lang w:val="es-HN"/>
        </w:rPr>
        <w:t>m</w:t>
      </w:r>
      <w:r w:rsidRPr="00D76409">
        <w:rPr>
          <w:rFonts w:eastAsia="Arial"/>
          <w:spacing w:val="-1"/>
          <w:sz w:val="22"/>
          <w:szCs w:val="22"/>
          <w:lang w:val="es-HN"/>
        </w:rPr>
        <w:t>edia</w:t>
      </w:r>
      <w:r w:rsidRPr="00D76409">
        <w:rPr>
          <w:rFonts w:eastAsia="Arial"/>
          <w:spacing w:val="1"/>
          <w:sz w:val="22"/>
          <w:szCs w:val="22"/>
          <w:lang w:val="es-HN"/>
        </w:rPr>
        <w:t>n</w:t>
      </w:r>
      <w:r w:rsidRPr="00D76409">
        <w:rPr>
          <w:rFonts w:eastAsia="Arial"/>
          <w:sz w:val="22"/>
          <w:szCs w:val="22"/>
          <w:lang w:val="es-HN"/>
        </w:rPr>
        <w:t>te</w:t>
      </w:r>
      <w:r w:rsidRPr="00D76409">
        <w:rPr>
          <w:rFonts w:eastAsia="Arial"/>
          <w:spacing w:val="3"/>
          <w:sz w:val="22"/>
          <w:szCs w:val="22"/>
          <w:lang w:val="es-HN"/>
        </w:rPr>
        <w:t xml:space="preserve"> </w:t>
      </w:r>
      <w:r w:rsidRPr="00D76409">
        <w:rPr>
          <w:rFonts w:eastAsia="Arial"/>
          <w:sz w:val="22"/>
          <w:szCs w:val="22"/>
          <w:lang w:val="es-HN"/>
        </w:rPr>
        <w:t>s</w:t>
      </w:r>
      <w:r w:rsidRPr="00D76409">
        <w:rPr>
          <w:rFonts w:eastAsia="Arial"/>
          <w:spacing w:val="-3"/>
          <w:sz w:val="22"/>
          <w:szCs w:val="22"/>
          <w:lang w:val="es-HN"/>
        </w:rPr>
        <w:t>i</w:t>
      </w:r>
      <w:r w:rsidRPr="00D76409">
        <w:rPr>
          <w:rFonts w:eastAsia="Arial"/>
          <w:spacing w:val="5"/>
          <w:sz w:val="22"/>
          <w:szCs w:val="22"/>
          <w:lang w:val="es-HN"/>
        </w:rPr>
        <w:t>m</w:t>
      </w:r>
      <w:r w:rsidRPr="00D76409">
        <w:rPr>
          <w:rFonts w:eastAsia="Arial"/>
          <w:spacing w:val="-1"/>
          <w:sz w:val="22"/>
          <w:szCs w:val="22"/>
          <w:lang w:val="es-HN"/>
        </w:rPr>
        <w:t>ple</w:t>
      </w:r>
      <w:r w:rsidRPr="00D76409">
        <w:rPr>
          <w:rFonts w:eastAsia="Arial"/>
          <w:sz w:val="22"/>
          <w:szCs w:val="22"/>
          <w:lang w:val="es-HN"/>
        </w:rPr>
        <w:t>s</w:t>
      </w:r>
      <w:r w:rsidRPr="00D76409">
        <w:rPr>
          <w:rFonts w:eastAsia="Arial"/>
          <w:spacing w:val="4"/>
          <w:sz w:val="22"/>
          <w:szCs w:val="22"/>
          <w:lang w:val="es-HN"/>
        </w:rPr>
        <w:t xml:space="preserve"> </w:t>
      </w:r>
      <w:r w:rsidRPr="00D76409">
        <w:rPr>
          <w:rFonts w:eastAsia="Arial"/>
          <w:sz w:val="22"/>
          <w:szCs w:val="22"/>
          <w:lang w:val="es-HN"/>
        </w:rPr>
        <w:t>r</w:t>
      </w:r>
      <w:r w:rsidRPr="00D76409">
        <w:rPr>
          <w:rFonts w:eastAsia="Arial"/>
          <w:spacing w:val="-1"/>
          <w:sz w:val="22"/>
          <w:szCs w:val="22"/>
          <w:lang w:val="es-HN"/>
        </w:rPr>
        <w:t>eque</w:t>
      </w:r>
      <w:r w:rsidRPr="00D76409">
        <w:rPr>
          <w:rFonts w:eastAsia="Arial"/>
          <w:sz w:val="22"/>
          <w:szCs w:val="22"/>
          <w:lang w:val="es-HN"/>
        </w:rPr>
        <w:t>ri</w:t>
      </w:r>
      <w:r w:rsidRPr="00D76409">
        <w:rPr>
          <w:rFonts w:eastAsia="Arial"/>
          <w:spacing w:val="4"/>
          <w:sz w:val="22"/>
          <w:szCs w:val="22"/>
          <w:lang w:val="es-HN"/>
        </w:rPr>
        <w:t>m</w:t>
      </w:r>
      <w:r w:rsidRPr="00D76409">
        <w:rPr>
          <w:rFonts w:eastAsia="Arial"/>
          <w:spacing w:val="-1"/>
          <w:sz w:val="22"/>
          <w:szCs w:val="22"/>
          <w:lang w:val="es-HN"/>
        </w:rPr>
        <w:t>ien</w:t>
      </w:r>
      <w:r w:rsidRPr="00D76409">
        <w:rPr>
          <w:rFonts w:eastAsia="Arial"/>
          <w:spacing w:val="-2"/>
          <w:sz w:val="22"/>
          <w:szCs w:val="22"/>
          <w:lang w:val="es-HN"/>
        </w:rPr>
        <w:t>t</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4"/>
          <w:sz w:val="22"/>
          <w:szCs w:val="22"/>
          <w:lang w:val="es-HN"/>
        </w:rPr>
        <w:t xml:space="preserve"> </w:t>
      </w:r>
      <w:r w:rsidRPr="00D76409">
        <w:rPr>
          <w:rFonts w:eastAsia="Arial"/>
          <w:spacing w:val="-1"/>
          <w:sz w:val="22"/>
          <w:szCs w:val="22"/>
          <w:lang w:val="es-HN"/>
        </w:rPr>
        <w:t>qu</w:t>
      </w:r>
      <w:r w:rsidRPr="00D76409">
        <w:rPr>
          <w:rFonts w:eastAsia="Arial"/>
          <w:sz w:val="22"/>
          <w:szCs w:val="22"/>
          <w:lang w:val="es-HN"/>
        </w:rPr>
        <w:t>e</w:t>
      </w:r>
      <w:r w:rsidRPr="00D76409">
        <w:rPr>
          <w:rFonts w:eastAsia="Arial"/>
          <w:spacing w:val="3"/>
          <w:sz w:val="22"/>
          <w:szCs w:val="22"/>
          <w:lang w:val="es-HN"/>
        </w:rPr>
        <w:t xml:space="preserve"> </w:t>
      </w:r>
      <w:r w:rsidRPr="00D76409">
        <w:rPr>
          <w:rFonts w:eastAsia="Arial"/>
          <w:spacing w:val="1"/>
          <w:sz w:val="22"/>
          <w:szCs w:val="22"/>
          <w:lang w:val="es-HN"/>
        </w:rPr>
        <w:t>h</w:t>
      </w:r>
      <w:r w:rsidRPr="00D76409">
        <w:rPr>
          <w:rFonts w:eastAsia="Arial"/>
          <w:spacing w:val="-1"/>
          <w:sz w:val="22"/>
          <w:szCs w:val="22"/>
          <w:lang w:val="es-HN"/>
        </w:rPr>
        <w:t>ag</w:t>
      </w:r>
      <w:r w:rsidRPr="00D76409">
        <w:rPr>
          <w:rFonts w:eastAsia="Arial"/>
          <w:sz w:val="22"/>
          <w:szCs w:val="22"/>
          <w:lang w:val="es-HN"/>
        </w:rPr>
        <w:t>a</w:t>
      </w:r>
      <w:r w:rsidRPr="00D76409">
        <w:rPr>
          <w:rFonts w:eastAsia="Arial"/>
          <w:spacing w:val="8"/>
          <w:sz w:val="22"/>
          <w:szCs w:val="22"/>
          <w:lang w:val="es-HN"/>
        </w:rPr>
        <w:t xml:space="preserve"> </w:t>
      </w:r>
      <w:r w:rsidRPr="00D76409">
        <w:rPr>
          <w:rFonts w:eastAsia="Arial"/>
          <w:b/>
          <w:spacing w:val="3"/>
          <w:sz w:val="22"/>
          <w:szCs w:val="22"/>
          <w:lang w:val="es-HN"/>
        </w:rPr>
        <w:t>L</w:t>
      </w:r>
      <w:r w:rsidRPr="00D76409">
        <w:rPr>
          <w:rFonts w:eastAsia="Arial"/>
          <w:b/>
          <w:sz w:val="22"/>
          <w:szCs w:val="22"/>
          <w:lang w:val="es-HN"/>
        </w:rPr>
        <w:t xml:space="preserve">A </w:t>
      </w:r>
      <w:r w:rsidRPr="00D76409">
        <w:rPr>
          <w:rFonts w:eastAsia="Arial"/>
          <w:b/>
          <w:spacing w:val="-1"/>
          <w:sz w:val="22"/>
          <w:szCs w:val="22"/>
          <w:lang w:val="es-HN"/>
        </w:rPr>
        <w:t>D</w:t>
      </w:r>
      <w:r w:rsidRPr="00D76409">
        <w:rPr>
          <w:rFonts w:eastAsia="Arial"/>
          <w:b/>
          <w:sz w:val="22"/>
          <w:szCs w:val="22"/>
          <w:lang w:val="es-HN"/>
        </w:rPr>
        <w:t>I</w:t>
      </w:r>
      <w:r w:rsidRPr="00D76409">
        <w:rPr>
          <w:rFonts w:eastAsia="Arial"/>
          <w:b/>
          <w:spacing w:val="-1"/>
          <w:sz w:val="22"/>
          <w:szCs w:val="22"/>
          <w:lang w:val="es-HN"/>
        </w:rPr>
        <w:t>R</w:t>
      </w:r>
      <w:r w:rsidRPr="00D76409">
        <w:rPr>
          <w:rFonts w:eastAsia="Arial"/>
          <w:b/>
          <w:spacing w:val="2"/>
          <w:sz w:val="22"/>
          <w:szCs w:val="22"/>
          <w:lang w:val="es-HN"/>
        </w:rPr>
        <w:t>E</w:t>
      </w:r>
      <w:r w:rsidRPr="00D76409">
        <w:rPr>
          <w:rFonts w:eastAsia="Arial"/>
          <w:b/>
          <w:spacing w:val="-1"/>
          <w:sz w:val="22"/>
          <w:szCs w:val="22"/>
          <w:lang w:val="es-HN"/>
        </w:rPr>
        <w:t>CC</w:t>
      </w:r>
      <w:r w:rsidRPr="00D76409">
        <w:rPr>
          <w:rFonts w:eastAsia="Arial"/>
          <w:b/>
          <w:sz w:val="22"/>
          <w:szCs w:val="22"/>
          <w:lang w:val="es-HN"/>
        </w:rPr>
        <w:t>IO</w:t>
      </w:r>
      <w:r w:rsidRPr="00D76409">
        <w:rPr>
          <w:rFonts w:eastAsia="Arial"/>
          <w:b/>
          <w:spacing w:val="1"/>
          <w:sz w:val="22"/>
          <w:szCs w:val="22"/>
          <w:lang w:val="es-HN"/>
        </w:rPr>
        <w:t>N</w:t>
      </w:r>
      <w:r w:rsidRPr="00D76409">
        <w:rPr>
          <w:rFonts w:eastAsia="Arial"/>
          <w:sz w:val="22"/>
          <w:szCs w:val="22"/>
          <w:lang w:val="es-HN"/>
        </w:rPr>
        <w:t>.</w:t>
      </w:r>
      <w:r w:rsidRPr="00D76409">
        <w:rPr>
          <w:rFonts w:eastAsia="Arial"/>
          <w:spacing w:val="5"/>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e</w:t>
      </w:r>
      <w:r w:rsidRPr="00D76409">
        <w:rPr>
          <w:rFonts w:eastAsia="Arial"/>
          <w:sz w:val="22"/>
          <w:szCs w:val="22"/>
          <w:lang w:val="es-HN"/>
        </w:rPr>
        <w:t>r</w:t>
      </w:r>
      <w:r w:rsidRPr="00D76409">
        <w:rPr>
          <w:rFonts w:eastAsia="Arial"/>
          <w:spacing w:val="-1"/>
          <w:sz w:val="22"/>
          <w:szCs w:val="22"/>
          <w:lang w:val="es-HN"/>
        </w:rPr>
        <w:t>á</w:t>
      </w:r>
      <w:r w:rsidRPr="00D76409">
        <w:rPr>
          <w:rFonts w:eastAsia="Arial"/>
          <w:sz w:val="22"/>
          <w:szCs w:val="22"/>
          <w:lang w:val="es-HN"/>
        </w:rPr>
        <w:t>n</w:t>
      </w:r>
      <w:r w:rsidRPr="00D76409">
        <w:rPr>
          <w:rFonts w:eastAsia="Arial"/>
          <w:spacing w:val="3"/>
          <w:sz w:val="22"/>
          <w:szCs w:val="22"/>
          <w:lang w:val="es-HN"/>
        </w:rPr>
        <w:t xml:space="preserve"> </w:t>
      </w:r>
      <w:r w:rsidRPr="00D76409">
        <w:rPr>
          <w:rFonts w:eastAsia="Arial"/>
          <w:spacing w:val="-1"/>
          <w:sz w:val="22"/>
          <w:szCs w:val="22"/>
          <w:lang w:val="es-HN"/>
        </w:rPr>
        <w:t>nula</w:t>
      </w:r>
      <w:r w:rsidRPr="00D76409">
        <w:rPr>
          <w:rFonts w:eastAsia="Arial"/>
          <w:sz w:val="22"/>
          <w:szCs w:val="22"/>
          <w:lang w:val="es-HN"/>
        </w:rPr>
        <w:t>s</w:t>
      </w:r>
      <w:r w:rsidRPr="00D76409">
        <w:rPr>
          <w:rFonts w:eastAsia="Arial"/>
          <w:spacing w:val="4"/>
          <w:sz w:val="22"/>
          <w:szCs w:val="22"/>
          <w:lang w:val="es-HN"/>
        </w:rPr>
        <w:t xml:space="preserve"> </w:t>
      </w:r>
      <w:r w:rsidRPr="00D76409">
        <w:rPr>
          <w:rFonts w:eastAsia="Arial"/>
          <w:sz w:val="22"/>
          <w:szCs w:val="22"/>
          <w:lang w:val="es-HN"/>
        </w:rPr>
        <w:t>t</w:t>
      </w:r>
      <w:r w:rsidRPr="00D76409">
        <w:rPr>
          <w:rFonts w:eastAsia="Arial"/>
          <w:spacing w:val="1"/>
          <w:sz w:val="22"/>
          <w:szCs w:val="22"/>
          <w:lang w:val="es-HN"/>
        </w:rPr>
        <w:t>o</w:t>
      </w:r>
      <w:r w:rsidRPr="00D76409">
        <w:rPr>
          <w:rFonts w:eastAsia="Arial"/>
          <w:spacing w:val="-1"/>
          <w:sz w:val="22"/>
          <w:szCs w:val="22"/>
          <w:lang w:val="es-HN"/>
        </w:rPr>
        <w:t>da</w:t>
      </w:r>
      <w:r w:rsidRPr="00D76409">
        <w:rPr>
          <w:rFonts w:eastAsia="Arial"/>
          <w:sz w:val="22"/>
          <w:szCs w:val="22"/>
          <w:lang w:val="es-HN"/>
        </w:rPr>
        <w:t xml:space="preserve">s </w:t>
      </w:r>
      <w:r w:rsidRPr="00D76409">
        <w:rPr>
          <w:rFonts w:eastAsia="Arial"/>
          <w:spacing w:val="-1"/>
          <w:sz w:val="22"/>
          <w:szCs w:val="22"/>
          <w:lang w:val="es-HN"/>
        </w:rPr>
        <w:t>la</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z w:val="22"/>
          <w:szCs w:val="22"/>
          <w:lang w:val="es-HN"/>
        </w:rPr>
        <w:t>c</w:t>
      </w:r>
      <w:r w:rsidR="00BA2B4C" w:rsidRPr="00D76409">
        <w:rPr>
          <w:rFonts w:eastAsia="Arial"/>
          <w:spacing w:val="-1"/>
          <w:sz w:val="22"/>
          <w:szCs w:val="22"/>
          <w:lang w:val="es-HN"/>
        </w:rPr>
        <w:t>lá</w:t>
      </w:r>
      <w:r w:rsidRPr="00D76409">
        <w:rPr>
          <w:rFonts w:eastAsia="Arial"/>
          <w:spacing w:val="-1"/>
          <w:sz w:val="22"/>
          <w:szCs w:val="22"/>
          <w:lang w:val="es-HN"/>
        </w:rPr>
        <w:t>u</w:t>
      </w:r>
      <w:r w:rsidRPr="00D76409">
        <w:rPr>
          <w:rFonts w:eastAsia="Arial"/>
          <w:sz w:val="22"/>
          <w:szCs w:val="22"/>
          <w:lang w:val="es-HN"/>
        </w:rPr>
        <w:t>s</w:t>
      </w:r>
      <w:r w:rsidRPr="00D76409">
        <w:rPr>
          <w:rFonts w:eastAsia="Arial"/>
          <w:spacing w:val="-1"/>
          <w:sz w:val="22"/>
          <w:szCs w:val="22"/>
          <w:lang w:val="es-HN"/>
        </w:rPr>
        <w:t>u</w:t>
      </w:r>
      <w:r w:rsidRPr="00D76409">
        <w:rPr>
          <w:rFonts w:eastAsia="Arial"/>
          <w:spacing w:val="1"/>
          <w:sz w:val="22"/>
          <w:szCs w:val="22"/>
          <w:lang w:val="es-HN"/>
        </w:rPr>
        <w:t>l</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z w:val="22"/>
          <w:szCs w:val="22"/>
          <w:lang w:val="es-HN"/>
        </w:rPr>
        <w:t>o c</w:t>
      </w:r>
      <w:r w:rsidRPr="00D76409">
        <w:rPr>
          <w:rFonts w:eastAsia="Arial"/>
          <w:spacing w:val="-1"/>
          <w:sz w:val="22"/>
          <w:szCs w:val="22"/>
          <w:lang w:val="es-HN"/>
        </w:rPr>
        <w:t>ondi</w:t>
      </w:r>
      <w:r w:rsidRPr="00D76409">
        <w:rPr>
          <w:rFonts w:eastAsia="Arial"/>
          <w:spacing w:val="2"/>
          <w:sz w:val="22"/>
          <w:szCs w:val="22"/>
          <w:lang w:val="es-HN"/>
        </w:rPr>
        <w:t>c</w:t>
      </w:r>
      <w:r w:rsidRPr="00D76409">
        <w:rPr>
          <w:rFonts w:eastAsia="Arial"/>
          <w:spacing w:val="-1"/>
          <w:sz w:val="22"/>
          <w:szCs w:val="22"/>
          <w:lang w:val="es-HN"/>
        </w:rPr>
        <w:t>i</w:t>
      </w:r>
      <w:r w:rsidRPr="00D76409">
        <w:rPr>
          <w:rFonts w:eastAsia="Arial"/>
          <w:spacing w:val="1"/>
          <w:sz w:val="22"/>
          <w:szCs w:val="22"/>
          <w:lang w:val="es-HN"/>
        </w:rPr>
        <w:t>o</w:t>
      </w:r>
      <w:r w:rsidRPr="00D76409">
        <w:rPr>
          <w:rFonts w:eastAsia="Arial"/>
          <w:spacing w:val="-1"/>
          <w:sz w:val="22"/>
          <w:szCs w:val="22"/>
          <w:lang w:val="es-HN"/>
        </w:rPr>
        <w:t>ne</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1"/>
          <w:sz w:val="22"/>
          <w:szCs w:val="22"/>
          <w:lang w:val="es-HN"/>
        </w:rPr>
        <w:t>qu</w:t>
      </w:r>
      <w:r w:rsidRPr="00D76409">
        <w:rPr>
          <w:rFonts w:eastAsia="Arial"/>
          <w:sz w:val="22"/>
          <w:szCs w:val="22"/>
          <w:lang w:val="es-HN"/>
        </w:rPr>
        <w:t>e c</w:t>
      </w:r>
      <w:r w:rsidRPr="00D76409">
        <w:rPr>
          <w:rFonts w:eastAsia="Arial"/>
          <w:spacing w:val="-1"/>
          <w:sz w:val="22"/>
          <w:szCs w:val="22"/>
          <w:lang w:val="es-HN"/>
        </w:rPr>
        <w:t>on</w:t>
      </w:r>
      <w:r w:rsidRPr="00D76409">
        <w:rPr>
          <w:rFonts w:eastAsia="Arial"/>
          <w:sz w:val="22"/>
          <w:szCs w:val="22"/>
          <w:lang w:val="es-HN"/>
        </w:rPr>
        <w:t>tr</w:t>
      </w:r>
      <w:r w:rsidRPr="00D76409">
        <w:rPr>
          <w:rFonts w:eastAsia="Arial"/>
          <w:spacing w:val="1"/>
          <w:sz w:val="22"/>
          <w:szCs w:val="22"/>
          <w:lang w:val="es-HN"/>
        </w:rPr>
        <w:t>a</w:t>
      </w:r>
      <w:r w:rsidRPr="00D76409">
        <w:rPr>
          <w:rFonts w:eastAsia="Arial"/>
          <w:spacing w:val="-2"/>
          <w:sz w:val="22"/>
          <w:szCs w:val="22"/>
          <w:lang w:val="es-HN"/>
        </w:rPr>
        <w:t>v</w:t>
      </w:r>
      <w:r w:rsidRPr="00D76409">
        <w:rPr>
          <w:rFonts w:eastAsia="Arial"/>
          <w:spacing w:val="1"/>
          <w:sz w:val="22"/>
          <w:szCs w:val="22"/>
          <w:lang w:val="es-HN"/>
        </w:rPr>
        <w:t>e</w:t>
      </w:r>
      <w:r w:rsidRPr="00D76409">
        <w:rPr>
          <w:rFonts w:eastAsia="Arial"/>
          <w:spacing w:val="-1"/>
          <w:sz w:val="22"/>
          <w:szCs w:val="22"/>
          <w:lang w:val="es-HN"/>
        </w:rPr>
        <w:t>nga</w:t>
      </w:r>
      <w:r w:rsidRPr="00D76409">
        <w:rPr>
          <w:rFonts w:eastAsia="Arial"/>
          <w:sz w:val="22"/>
          <w:szCs w:val="22"/>
          <w:lang w:val="es-HN"/>
        </w:rPr>
        <w:t>n</w:t>
      </w:r>
      <w:r w:rsidRPr="00D76409">
        <w:rPr>
          <w:rFonts w:eastAsia="Arial"/>
          <w:spacing w:val="2"/>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 xml:space="preserve">sta </w:t>
      </w:r>
      <w:r w:rsidRPr="00D76409">
        <w:rPr>
          <w:rFonts w:eastAsia="Arial"/>
          <w:spacing w:val="-1"/>
          <w:sz w:val="22"/>
          <w:szCs w:val="22"/>
          <w:lang w:val="es-HN"/>
        </w:rPr>
        <w:t>di</w:t>
      </w:r>
      <w:r w:rsidRPr="00D76409">
        <w:rPr>
          <w:rFonts w:eastAsia="Arial"/>
          <w:sz w:val="22"/>
          <w:szCs w:val="22"/>
          <w:lang w:val="es-HN"/>
        </w:rPr>
        <w:t>s</w:t>
      </w:r>
      <w:r w:rsidRPr="00D76409">
        <w:rPr>
          <w:rFonts w:eastAsia="Arial"/>
          <w:spacing w:val="-1"/>
          <w:sz w:val="22"/>
          <w:szCs w:val="22"/>
          <w:lang w:val="es-HN"/>
        </w:rPr>
        <w:t>po</w:t>
      </w:r>
      <w:r w:rsidRPr="00D76409">
        <w:rPr>
          <w:rFonts w:eastAsia="Arial"/>
          <w:sz w:val="22"/>
          <w:szCs w:val="22"/>
          <w:lang w:val="es-HN"/>
        </w:rPr>
        <w:t>s</w:t>
      </w:r>
      <w:r w:rsidRPr="00D76409">
        <w:rPr>
          <w:rFonts w:eastAsia="Arial"/>
          <w:spacing w:val="-1"/>
          <w:sz w:val="22"/>
          <w:szCs w:val="22"/>
          <w:lang w:val="es-HN"/>
        </w:rPr>
        <w:t>i</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ón</w:t>
      </w:r>
      <w:r w:rsidRPr="00D76409">
        <w:rPr>
          <w:rFonts w:eastAsia="Arial"/>
          <w:sz w:val="22"/>
          <w:szCs w:val="22"/>
          <w:lang w:val="es-HN"/>
        </w:rPr>
        <w:t>.</w:t>
      </w:r>
    </w:p>
    <w:p w14:paraId="5F57EB0D" w14:textId="77777777" w:rsidR="00184006" w:rsidRDefault="00184006" w:rsidP="00881AA5">
      <w:pPr>
        <w:spacing w:before="5" w:line="260" w:lineRule="exact"/>
        <w:ind w:left="180"/>
        <w:rPr>
          <w:sz w:val="22"/>
          <w:szCs w:val="22"/>
          <w:lang w:val="es-HN"/>
        </w:rPr>
      </w:pPr>
    </w:p>
    <w:p w14:paraId="12574BD7" w14:textId="77777777" w:rsidR="00F86E31" w:rsidRPr="00E808BB" w:rsidRDefault="00F86E31" w:rsidP="00881AA5">
      <w:pPr>
        <w:spacing w:before="5" w:line="260" w:lineRule="exact"/>
        <w:ind w:left="180"/>
        <w:rPr>
          <w:sz w:val="22"/>
          <w:szCs w:val="22"/>
          <w:lang w:val="es-HN"/>
        </w:rPr>
      </w:pPr>
    </w:p>
    <w:p w14:paraId="4AE1306F" w14:textId="2DA6E04C" w:rsidR="00184006" w:rsidRPr="00D76409" w:rsidRDefault="00694E15" w:rsidP="00881AA5">
      <w:pPr>
        <w:spacing w:line="260" w:lineRule="exact"/>
        <w:ind w:left="180" w:right="86"/>
        <w:jc w:val="both"/>
        <w:rPr>
          <w:rFonts w:eastAsia="Arial"/>
          <w:sz w:val="22"/>
          <w:szCs w:val="22"/>
          <w:lang w:val="es-HN"/>
        </w:rPr>
      </w:pPr>
      <w:r w:rsidRPr="00D76409">
        <w:rPr>
          <w:rFonts w:eastAsia="Arial"/>
          <w:b/>
          <w:spacing w:val="-1"/>
          <w:sz w:val="22"/>
          <w:szCs w:val="22"/>
          <w:u w:val="thick" w:color="000000"/>
          <w:lang w:val="es-HN"/>
        </w:rPr>
        <w:t>C</w:t>
      </w:r>
      <w:r w:rsidRPr="00D76409">
        <w:rPr>
          <w:rFonts w:eastAsia="Arial"/>
          <w:b/>
          <w:spacing w:val="1"/>
          <w:sz w:val="22"/>
          <w:szCs w:val="22"/>
          <w:u w:val="thick" w:color="000000"/>
          <w:lang w:val="es-HN"/>
        </w:rPr>
        <w:t>L</w:t>
      </w:r>
      <w:r w:rsidRPr="00D76409">
        <w:rPr>
          <w:rFonts w:eastAsia="Arial"/>
          <w:b/>
          <w:spacing w:val="-1"/>
          <w:sz w:val="22"/>
          <w:szCs w:val="22"/>
          <w:u w:val="thick" w:color="000000"/>
          <w:lang w:val="es-HN"/>
        </w:rPr>
        <w:t>ÁU</w:t>
      </w:r>
      <w:r w:rsidRPr="00D76409">
        <w:rPr>
          <w:rFonts w:eastAsia="Arial"/>
          <w:b/>
          <w:sz w:val="22"/>
          <w:szCs w:val="22"/>
          <w:u w:val="thick" w:color="000000"/>
          <w:lang w:val="es-HN"/>
        </w:rPr>
        <w:t>S</w:t>
      </w:r>
      <w:r w:rsidRPr="00D76409">
        <w:rPr>
          <w:rFonts w:eastAsia="Arial"/>
          <w:b/>
          <w:spacing w:val="-1"/>
          <w:sz w:val="22"/>
          <w:szCs w:val="22"/>
          <w:u w:val="thick" w:color="000000"/>
          <w:lang w:val="es-HN"/>
        </w:rPr>
        <w:t>U</w:t>
      </w:r>
      <w:r w:rsidRPr="00D76409">
        <w:rPr>
          <w:rFonts w:eastAsia="Arial"/>
          <w:b/>
          <w:spacing w:val="3"/>
          <w:sz w:val="22"/>
          <w:szCs w:val="22"/>
          <w:u w:val="thick" w:color="000000"/>
          <w:lang w:val="es-HN"/>
        </w:rPr>
        <w:t>L</w:t>
      </w:r>
      <w:r w:rsidRPr="00D76409">
        <w:rPr>
          <w:rFonts w:eastAsia="Arial"/>
          <w:b/>
          <w:sz w:val="22"/>
          <w:szCs w:val="22"/>
          <w:u w:val="thick" w:color="000000"/>
          <w:lang w:val="es-HN"/>
        </w:rPr>
        <w:t xml:space="preserve">A </w:t>
      </w:r>
      <w:r w:rsidRPr="00D76409">
        <w:rPr>
          <w:rFonts w:eastAsia="Arial"/>
          <w:b/>
          <w:spacing w:val="-1"/>
          <w:sz w:val="22"/>
          <w:szCs w:val="22"/>
          <w:u w:val="thick" w:color="000000"/>
          <w:lang w:val="es-HN"/>
        </w:rPr>
        <w:t>D</w:t>
      </w:r>
      <w:r w:rsidR="00361C53" w:rsidRPr="00D76409">
        <w:rPr>
          <w:rFonts w:eastAsia="Arial"/>
          <w:b/>
          <w:sz w:val="22"/>
          <w:szCs w:val="22"/>
          <w:u w:val="thick" w:color="000000"/>
          <w:lang w:val="es-HN"/>
        </w:rPr>
        <w:t>É</w:t>
      </w:r>
      <w:r w:rsidRPr="00D76409">
        <w:rPr>
          <w:rFonts w:eastAsia="Arial"/>
          <w:b/>
          <w:spacing w:val="-1"/>
          <w:sz w:val="22"/>
          <w:szCs w:val="22"/>
          <w:u w:val="thick" w:color="000000"/>
          <w:lang w:val="es-HN"/>
        </w:rPr>
        <w:t>C</w:t>
      </w:r>
      <w:r w:rsidRPr="00D76409">
        <w:rPr>
          <w:rFonts w:eastAsia="Arial"/>
          <w:b/>
          <w:sz w:val="22"/>
          <w:szCs w:val="22"/>
          <w:u w:val="thick" w:color="000000"/>
          <w:lang w:val="es-HN"/>
        </w:rPr>
        <w:t>I</w:t>
      </w:r>
      <w:r w:rsidRPr="00D76409">
        <w:rPr>
          <w:rFonts w:eastAsia="Arial"/>
          <w:b/>
          <w:spacing w:val="2"/>
          <w:sz w:val="22"/>
          <w:szCs w:val="22"/>
          <w:u w:val="thick" w:color="000000"/>
          <w:lang w:val="es-HN"/>
        </w:rPr>
        <w:t>M</w:t>
      </w:r>
      <w:r w:rsidRPr="00D76409">
        <w:rPr>
          <w:rFonts w:eastAsia="Arial"/>
          <w:b/>
          <w:sz w:val="22"/>
          <w:szCs w:val="22"/>
          <w:u w:val="thick" w:color="000000"/>
          <w:lang w:val="es-HN"/>
        </w:rPr>
        <w:t>A</w:t>
      </w:r>
      <w:r w:rsidRPr="00D76409">
        <w:rPr>
          <w:rFonts w:eastAsia="Arial"/>
          <w:b/>
          <w:spacing w:val="2"/>
          <w:sz w:val="22"/>
          <w:szCs w:val="22"/>
          <w:u w:val="thick" w:color="000000"/>
          <w:lang w:val="es-HN"/>
        </w:rPr>
        <w:t xml:space="preserve"> </w:t>
      </w:r>
      <w:r w:rsidRPr="00D76409">
        <w:rPr>
          <w:rFonts w:eastAsia="Arial"/>
          <w:b/>
          <w:spacing w:val="1"/>
          <w:sz w:val="22"/>
          <w:szCs w:val="22"/>
          <w:u w:val="thick" w:color="000000"/>
          <w:lang w:val="es-HN"/>
        </w:rPr>
        <w:t>T</w:t>
      </w:r>
      <w:r w:rsidRPr="00D76409">
        <w:rPr>
          <w:rFonts w:eastAsia="Arial"/>
          <w:b/>
          <w:sz w:val="22"/>
          <w:szCs w:val="22"/>
          <w:u w:val="thick" w:color="000000"/>
          <w:lang w:val="es-HN"/>
        </w:rPr>
        <w:t>E</w:t>
      </w:r>
      <w:r w:rsidRPr="00D76409">
        <w:rPr>
          <w:rFonts w:eastAsia="Arial"/>
          <w:b/>
          <w:spacing w:val="-1"/>
          <w:sz w:val="22"/>
          <w:szCs w:val="22"/>
          <w:u w:val="thick" w:color="000000"/>
          <w:lang w:val="es-HN"/>
        </w:rPr>
        <w:t>RC</w:t>
      </w:r>
      <w:r w:rsidRPr="00D76409">
        <w:rPr>
          <w:rFonts w:eastAsia="Arial"/>
          <w:b/>
          <w:sz w:val="22"/>
          <w:szCs w:val="22"/>
          <w:u w:val="thick" w:color="000000"/>
          <w:lang w:val="es-HN"/>
        </w:rPr>
        <w:t>E</w:t>
      </w:r>
      <w:r w:rsidRPr="00D76409">
        <w:rPr>
          <w:rFonts w:eastAsia="Arial"/>
          <w:b/>
          <w:spacing w:val="1"/>
          <w:sz w:val="22"/>
          <w:szCs w:val="22"/>
          <w:u w:val="thick" w:color="000000"/>
          <w:lang w:val="es-HN"/>
        </w:rPr>
        <w:t>R</w:t>
      </w:r>
      <w:r w:rsidRPr="00D76409">
        <w:rPr>
          <w:rFonts w:eastAsia="Arial"/>
          <w:b/>
          <w:spacing w:val="-3"/>
          <w:sz w:val="22"/>
          <w:szCs w:val="22"/>
          <w:u w:val="thick" w:color="000000"/>
          <w:lang w:val="es-HN"/>
        </w:rPr>
        <w:t>A</w:t>
      </w:r>
      <w:r w:rsidRPr="00D76409">
        <w:rPr>
          <w:rFonts w:eastAsia="Arial"/>
          <w:b/>
          <w:sz w:val="22"/>
          <w:szCs w:val="22"/>
          <w:u w:val="thick" w:color="000000"/>
          <w:lang w:val="es-HN"/>
        </w:rPr>
        <w:t>:</w:t>
      </w:r>
      <w:r w:rsidRPr="00D76409">
        <w:rPr>
          <w:rFonts w:eastAsia="Arial"/>
          <w:b/>
          <w:spacing w:val="6"/>
          <w:sz w:val="22"/>
          <w:szCs w:val="22"/>
          <w:u w:val="thick" w:color="000000"/>
          <w:lang w:val="es-HN"/>
        </w:rPr>
        <w:t xml:space="preserve"> </w:t>
      </w:r>
      <w:r w:rsidRPr="00D76409">
        <w:rPr>
          <w:rFonts w:eastAsia="Arial"/>
          <w:b/>
          <w:spacing w:val="-3"/>
          <w:sz w:val="22"/>
          <w:szCs w:val="22"/>
          <w:u w:val="thick" w:color="000000"/>
          <w:lang w:val="es-HN"/>
        </w:rPr>
        <w:t>A</w:t>
      </w:r>
      <w:r w:rsidRPr="00D76409">
        <w:rPr>
          <w:rFonts w:eastAsia="Arial"/>
          <w:b/>
          <w:sz w:val="22"/>
          <w:szCs w:val="22"/>
          <w:u w:val="thick" w:color="000000"/>
          <w:lang w:val="es-HN"/>
        </w:rPr>
        <w:t>MP</w:t>
      </w:r>
      <w:r w:rsidRPr="00D76409">
        <w:rPr>
          <w:rFonts w:eastAsia="Arial"/>
          <w:b/>
          <w:spacing w:val="1"/>
          <w:sz w:val="22"/>
          <w:szCs w:val="22"/>
          <w:u w:val="thick" w:color="000000"/>
          <w:lang w:val="es-HN"/>
        </w:rPr>
        <w:t>L</w:t>
      </w:r>
      <w:r w:rsidRPr="00D76409">
        <w:rPr>
          <w:rFonts w:eastAsia="Arial"/>
          <w:b/>
          <w:spacing w:val="3"/>
          <w:sz w:val="22"/>
          <w:szCs w:val="22"/>
          <w:u w:val="thick" w:color="000000"/>
          <w:lang w:val="es-HN"/>
        </w:rPr>
        <w:t>I</w:t>
      </w:r>
      <w:r w:rsidRPr="00D76409">
        <w:rPr>
          <w:rFonts w:eastAsia="Arial"/>
          <w:b/>
          <w:spacing w:val="-3"/>
          <w:sz w:val="22"/>
          <w:szCs w:val="22"/>
          <w:u w:val="thick" w:color="000000"/>
          <w:lang w:val="es-HN"/>
        </w:rPr>
        <w:t>A</w:t>
      </w:r>
      <w:r w:rsidRPr="00D76409">
        <w:rPr>
          <w:rFonts w:eastAsia="Arial"/>
          <w:b/>
          <w:spacing w:val="-1"/>
          <w:sz w:val="22"/>
          <w:szCs w:val="22"/>
          <w:u w:val="thick" w:color="000000"/>
          <w:lang w:val="es-HN"/>
        </w:rPr>
        <w:t>C</w:t>
      </w:r>
      <w:r w:rsidRPr="00D76409">
        <w:rPr>
          <w:rFonts w:eastAsia="Arial"/>
          <w:b/>
          <w:sz w:val="22"/>
          <w:szCs w:val="22"/>
          <w:u w:val="thick" w:color="000000"/>
          <w:lang w:val="es-HN"/>
        </w:rPr>
        <w:t>IÓN</w:t>
      </w:r>
      <w:r w:rsidRPr="00D76409">
        <w:rPr>
          <w:rFonts w:eastAsia="Arial"/>
          <w:b/>
          <w:spacing w:val="5"/>
          <w:sz w:val="22"/>
          <w:szCs w:val="22"/>
          <w:u w:val="thick" w:color="000000"/>
          <w:lang w:val="es-HN"/>
        </w:rPr>
        <w:t xml:space="preserve"> </w:t>
      </w:r>
      <w:r w:rsidRPr="00D76409">
        <w:rPr>
          <w:rFonts w:eastAsia="Arial"/>
          <w:b/>
          <w:spacing w:val="-1"/>
          <w:sz w:val="22"/>
          <w:szCs w:val="22"/>
          <w:u w:val="thick" w:color="000000"/>
          <w:lang w:val="es-HN"/>
        </w:rPr>
        <w:t>D</w:t>
      </w:r>
      <w:r w:rsidRPr="00D76409">
        <w:rPr>
          <w:rFonts w:eastAsia="Arial"/>
          <w:b/>
          <w:sz w:val="22"/>
          <w:szCs w:val="22"/>
          <w:u w:val="thick" w:color="000000"/>
          <w:lang w:val="es-HN"/>
        </w:rPr>
        <w:t>E</w:t>
      </w:r>
      <w:r w:rsidRPr="00D76409">
        <w:rPr>
          <w:rFonts w:eastAsia="Arial"/>
          <w:b/>
          <w:spacing w:val="5"/>
          <w:sz w:val="22"/>
          <w:szCs w:val="22"/>
          <w:u w:val="thick" w:color="000000"/>
          <w:lang w:val="es-HN"/>
        </w:rPr>
        <w:t xml:space="preserve"> </w:t>
      </w:r>
      <w:r w:rsidRPr="00D76409">
        <w:rPr>
          <w:rFonts w:eastAsia="Arial"/>
          <w:b/>
          <w:spacing w:val="1"/>
          <w:sz w:val="22"/>
          <w:szCs w:val="22"/>
          <w:u w:val="thick" w:color="000000"/>
          <w:lang w:val="es-HN"/>
        </w:rPr>
        <w:t>L</w:t>
      </w:r>
      <w:r w:rsidRPr="00D76409">
        <w:rPr>
          <w:rFonts w:eastAsia="Arial"/>
          <w:b/>
          <w:spacing w:val="-6"/>
          <w:sz w:val="22"/>
          <w:szCs w:val="22"/>
          <w:u w:val="thick" w:color="000000"/>
          <w:lang w:val="es-HN"/>
        </w:rPr>
        <w:t>A</w:t>
      </w:r>
      <w:r w:rsidRPr="00D76409">
        <w:rPr>
          <w:rFonts w:eastAsia="Arial"/>
          <w:b/>
          <w:sz w:val="22"/>
          <w:szCs w:val="22"/>
          <w:u w:val="thick" w:color="000000"/>
          <w:lang w:val="es-HN"/>
        </w:rPr>
        <w:t>S</w:t>
      </w:r>
      <w:r w:rsidRPr="00D76409">
        <w:rPr>
          <w:rFonts w:eastAsia="Arial"/>
          <w:b/>
          <w:spacing w:val="5"/>
          <w:sz w:val="22"/>
          <w:szCs w:val="22"/>
          <w:u w:val="thick" w:color="000000"/>
          <w:lang w:val="es-HN"/>
        </w:rPr>
        <w:t xml:space="preserve"> </w:t>
      </w:r>
      <w:r w:rsidRPr="00D76409">
        <w:rPr>
          <w:rFonts w:eastAsia="Arial"/>
          <w:b/>
          <w:spacing w:val="3"/>
          <w:sz w:val="22"/>
          <w:szCs w:val="22"/>
          <w:u w:val="thick" w:color="000000"/>
          <w:lang w:val="es-HN"/>
        </w:rPr>
        <w:t>G</w:t>
      </w:r>
      <w:r w:rsidRPr="00D76409">
        <w:rPr>
          <w:rFonts w:eastAsia="Arial"/>
          <w:b/>
          <w:spacing w:val="-6"/>
          <w:sz w:val="22"/>
          <w:szCs w:val="22"/>
          <w:u w:val="thick" w:color="000000"/>
          <w:lang w:val="es-HN"/>
        </w:rPr>
        <w:t>A</w:t>
      </w:r>
      <w:r w:rsidRPr="00D76409">
        <w:rPr>
          <w:rFonts w:eastAsia="Arial"/>
          <w:b/>
          <w:spacing w:val="4"/>
          <w:sz w:val="22"/>
          <w:szCs w:val="22"/>
          <w:u w:val="thick" w:color="000000"/>
          <w:lang w:val="es-HN"/>
        </w:rPr>
        <w:t>R</w:t>
      </w:r>
      <w:r w:rsidRPr="00D76409">
        <w:rPr>
          <w:rFonts w:eastAsia="Arial"/>
          <w:b/>
          <w:spacing w:val="-3"/>
          <w:sz w:val="22"/>
          <w:szCs w:val="22"/>
          <w:u w:val="thick" w:color="000000"/>
          <w:lang w:val="es-HN"/>
        </w:rPr>
        <w:t>A</w:t>
      </w:r>
      <w:r w:rsidRPr="00D76409">
        <w:rPr>
          <w:rFonts w:eastAsia="Arial"/>
          <w:b/>
          <w:spacing w:val="1"/>
          <w:sz w:val="22"/>
          <w:szCs w:val="22"/>
          <w:u w:val="thick" w:color="000000"/>
          <w:lang w:val="es-HN"/>
        </w:rPr>
        <w:t>N</w:t>
      </w:r>
      <w:r w:rsidRPr="00D76409">
        <w:rPr>
          <w:rFonts w:eastAsia="Arial"/>
          <w:b/>
          <w:spacing w:val="-4"/>
          <w:sz w:val="22"/>
          <w:szCs w:val="22"/>
          <w:u w:val="thick" w:color="000000"/>
          <w:lang w:val="es-HN"/>
        </w:rPr>
        <w:t>T</w:t>
      </w:r>
      <w:r w:rsidRPr="00D76409">
        <w:rPr>
          <w:rFonts w:eastAsia="Arial"/>
          <w:b/>
          <w:spacing w:val="3"/>
          <w:sz w:val="22"/>
          <w:szCs w:val="22"/>
          <w:u w:val="thick" w:color="000000"/>
          <w:lang w:val="es-HN"/>
        </w:rPr>
        <w:t>Í</w:t>
      </w:r>
      <w:r w:rsidRPr="00D76409">
        <w:rPr>
          <w:rFonts w:eastAsia="Arial"/>
          <w:b/>
          <w:spacing w:val="-1"/>
          <w:sz w:val="22"/>
          <w:szCs w:val="22"/>
          <w:u w:val="thick" w:color="000000"/>
          <w:lang w:val="es-HN"/>
        </w:rPr>
        <w:t>A</w:t>
      </w:r>
      <w:r w:rsidRPr="00D76409">
        <w:rPr>
          <w:rFonts w:eastAsia="Arial"/>
          <w:b/>
          <w:sz w:val="22"/>
          <w:szCs w:val="22"/>
          <w:u w:val="thick" w:color="000000"/>
          <w:lang w:val="es-HN"/>
        </w:rPr>
        <w:t>S</w:t>
      </w:r>
      <w:r w:rsidRPr="00D76409">
        <w:rPr>
          <w:rFonts w:eastAsia="Arial"/>
          <w:b/>
          <w:spacing w:val="5"/>
          <w:sz w:val="22"/>
          <w:szCs w:val="22"/>
          <w:u w:val="thick" w:color="000000"/>
          <w:lang w:val="es-HN"/>
        </w:rPr>
        <w:t xml:space="preserve"> </w:t>
      </w:r>
      <w:r w:rsidRPr="00D76409">
        <w:rPr>
          <w:rFonts w:eastAsia="Arial"/>
          <w:b/>
          <w:sz w:val="22"/>
          <w:szCs w:val="22"/>
          <w:u w:val="thick" w:color="000000"/>
          <w:lang w:val="es-HN"/>
        </w:rPr>
        <w:t>POR</w:t>
      </w:r>
      <w:r w:rsidRPr="00D76409">
        <w:rPr>
          <w:rFonts w:eastAsia="Arial"/>
          <w:b/>
          <w:spacing w:val="5"/>
          <w:sz w:val="22"/>
          <w:szCs w:val="22"/>
          <w:u w:val="thick" w:color="000000"/>
          <w:lang w:val="es-HN"/>
        </w:rPr>
        <w:t xml:space="preserve"> </w:t>
      </w:r>
      <w:r w:rsidRPr="00D76409">
        <w:rPr>
          <w:rFonts w:eastAsia="Arial"/>
          <w:b/>
          <w:spacing w:val="-6"/>
          <w:sz w:val="22"/>
          <w:szCs w:val="22"/>
          <w:u w:val="thick" w:color="000000"/>
          <w:lang w:val="es-HN"/>
        </w:rPr>
        <w:t>A</w:t>
      </w:r>
      <w:r w:rsidRPr="00D76409">
        <w:rPr>
          <w:rFonts w:eastAsia="Arial"/>
          <w:b/>
          <w:spacing w:val="1"/>
          <w:sz w:val="22"/>
          <w:szCs w:val="22"/>
          <w:u w:val="thick" w:color="000000"/>
          <w:lang w:val="es-HN"/>
        </w:rPr>
        <w:t>U</w:t>
      </w:r>
      <w:r w:rsidRPr="00D76409">
        <w:rPr>
          <w:rFonts w:eastAsia="Arial"/>
          <w:b/>
          <w:spacing w:val="-2"/>
          <w:sz w:val="22"/>
          <w:szCs w:val="22"/>
          <w:u w:val="thick" w:color="000000"/>
          <w:lang w:val="es-HN"/>
        </w:rPr>
        <w:t>M</w:t>
      </w:r>
      <w:r w:rsidRPr="00D76409">
        <w:rPr>
          <w:rFonts w:eastAsia="Arial"/>
          <w:b/>
          <w:sz w:val="22"/>
          <w:szCs w:val="22"/>
          <w:u w:val="thick" w:color="000000"/>
          <w:lang w:val="es-HN"/>
        </w:rPr>
        <w:t>E</w:t>
      </w:r>
      <w:r w:rsidRPr="00D76409">
        <w:rPr>
          <w:rFonts w:eastAsia="Arial"/>
          <w:b/>
          <w:spacing w:val="1"/>
          <w:sz w:val="22"/>
          <w:szCs w:val="22"/>
          <w:u w:val="thick" w:color="000000"/>
          <w:lang w:val="es-HN"/>
        </w:rPr>
        <w:t>N</w:t>
      </w:r>
      <w:r w:rsidRPr="00D76409">
        <w:rPr>
          <w:rFonts w:eastAsia="Arial"/>
          <w:b/>
          <w:spacing w:val="-4"/>
          <w:sz w:val="22"/>
          <w:szCs w:val="22"/>
          <w:u w:val="thick" w:color="000000"/>
          <w:lang w:val="es-HN"/>
        </w:rPr>
        <w:t>T</w:t>
      </w:r>
      <w:r w:rsidRPr="00D76409">
        <w:rPr>
          <w:rFonts w:eastAsia="Arial"/>
          <w:b/>
          <w:sz w:val="22"/>
          <w:szCs w:val="22"/>
          <w:u w:val="thick" w:color="000000"/>
          <w:lang w:val="es-HN"/>
        </w:rPr>
        <w:t>O</w:t>
      </w:r>
      <w:r w:rsidRPr="00D76409">
        <w:rPr>
          <w:rFonts w:eastAsia="Arial"/>
          <w:b/>
          <w:spacing w:val="6"/>
          <w:sz w:val="22"/>
          <w:szCs w:val="22"/>
          <w:u w:val="thick" w:color="000000"/>
          <w:lang w:val="es-HN"/>
        </w:rPr>
        <w:t xml:space="preserve"> </w:t>
      </w:r>
      <w:r w:rsidRPr="00D76409">
        <w:rPr>
          <w:rFonts w:eastAsia="Arial"/>
          <w:b/>
          <w:sz w:val="22"/>
          <w:szCs w:val="22"/>
          <w:u w:val="thick" w:color="000000"/>
          <w:lang w:val="es-HN"/>
        </w:rPr>
        <w:t>EN</w:t>
      </w:r>
      <w:r w:rsidRPr="00D76409">
        <w:rPr>
          <w:rFonts w:eastAsia="Arial"/>
          <w:b/>
          <w:spacing w:val="4"/>
          <w:sz w:val="22"/>
          <w:szCs w:val="22"/>
          <w:u w:val="thick" w:color="000000"/>
          <w:lang w:val="es-HN"/>
        </w:rPr>
        <w:t xml:space="preserve"> </w:t>
      </w:r>
      <w:r w:rsidRPr="00D76409">
        <w:rPr>
          <w:rFonts w:eastAsia="Arial"/>
          <w:b/>
          <w:spacing w:val="-3"/>
          <w:sz w:val="22"/>
          <w:szCs w:val="22"/>
          <w:u w:val="thick" w:color="000000"/>
          <w:lang w:val="es-HN"/>
        </w:rPr>
        <w:t>E</w:t>
      </w:r>
      <w:r w:rsidRPr="00D76409">
        <w:rPr>
          <w:rFonts w:eastAsia="Arial"/>
          <w:b/>
          <w:sz w:val="22"/>
          <w:szCs w:val="22"/>
          <w:u w:val="thick" w:color="000000"/>
          <w:lang w:val="es-HN"/>
        </w:rPr>
        <w:t>L</w:t>
      </w:r>
      <w:r w:rsidRPr="00D76409">
        <w:rPr>
          <w:rFonts w:eastAsia="Arial"/>
          <w:b/>
          <w:sz w:val="22"/>
          <w:szCs w:val="22"/>
          <w:lang w:val="es-HN"/>
        </w:rPr>
        <w:t xml:space="preserve"> </w:t>
      </w:r>
      <w:r w:rsidRPr="00D76409">
        <w:rPr>
          <w:rFonts w:eastAsia="Arial"/>
          <w:b/>
          <w:sz w:val="22"/>
          <w:szCs w:val="22"/>
          <w:u w:val="thick" w:color="000000"/>
          <w:lang w:val="es-HN"/>
        </w:rPr>
        <w:t>P</w:t>
      </w:r>
      <w:r w:rsidRPr="00D76409">
        <w:rPr>
          <w:rFonts w:eastAsia="Arial"/>
          <w:b/>
          <w:spacing w:val="3"/>
          <w:sz w:val="22"/>
          <w:szCs w:val="22"/>
          <w:u w:val="thick" w:color="000000"/>
          <w:lang w:val="es-HN"/>
        </w:rPr>
        <w:t>L</w:t>
      </w:r>
      <w:r w:rsidRPr="00D76409">
        <w:rPr>
          <w:rFonts w:eastAsia="Arial"/>
          <w:b/>
          <w:spacing w:val="-6"/>
          <w:sz w:val="22"/>
          <w:szCs w:val="22"/>
          <w:u w:val="thick" w:color="000000"/>
          <w:lang w:val="es-HN"/>
        </w:rPr>
        <w:t>A</w:t>
      </w:r>
      <w:r w:rsidRPr="00D76409">
        <w:rPr>
          <w:rFonts w:eastAsia="Arial"/>
          <w:b/>
          <w:spacing w:val="1"/>
          <w:sz w:val="22"/>
          <w:szCs w:val="22"/>
          <w:u w:val="thick" w:color="000000"/>
          <w:lang w:val="es-HN"/>
        </w:rPr>
        <w:t>Z</w:t>
      </w:r>
      <w:r w:rsidRPr="00D76409">
        <w:rPr>
          <w:rFonts w:eastAsia="Arial"/>
          <w:b/>
          <w:sz w:val="22"/>
          <w:szCs w:val="22"/>
          <w:u w:val="thick" w:color="000000"/>
          <w:lang w:val="es-HN"/>
        </w:rPr>
        <w:t>O</w:t>
      </w:r>
      <w:r w:rsidRPr="00D76409">
        <w:rPr>
          <w:rFonts w:eastAsia="Arial"/>
          <w:b/>
          <w:spacing w:val="1"/>
          <w:sz w:val="22"/>
          <w:szCs w:val="22"/>
          <w:u w:val="thick" w:color="000000"/>
          <w:lang w:val="es-HN"/>
        </w:rPr>
        <w:t xml:space="preserve"> </w:t>
      </w:r>
      <w:r w:rsidRPr="00D76409">
        <w:rPr>
          <w:rFonts w:eastAsia="Arial"/>
          <w:b/>
          <w:sz w:val="22"/>
          <w:szCs w:val="22"/>
          <w:u w:val="thick" w:color="000000"/>
          <w:lang w:val="es-HN"/>
        </w:rPr>
        <w:t>O</w:t>
      </w:r>
      <w:r w:rsidRPr="00D76409">
        <w:rPr>
          <w:rFonts w:eastAsia="Arial"/>
          <w:b/>
          <w:spacing w:val="1"/>
          <w:sz w:val="22"/>
          <w:szCs w:val="22"/>
          <w:u w:val="thick" w:color="000000"/>
          <w:lang w:val="es-HN"/>
        </w:rPr>
        <w:t xml:space="preserve"> </w:t>
      </w:r>
      <w:r w:rsidRPr="00D76409">
        <w:rPr>
          <w:rFonts w:eastAsia="Arial"/>
          <w:b/>
          <w:spacing w:val="-2"/>
          <w:sz w:val="22"/>
          <w:szCs w:val="22"/>
          <w:u w:val="thick" w:color="000000"/>
          <w:lang w:val="es-HN"/>
        </w:rPr>
        <w:t>M</w:t>
      </w:r>
      <w:r w:rsidRPr="00D76409">
        <w:rPr>
          <w:rFonts w:eastAsia="Arial"/>
          <w:b/>
          <w:sz w:val="22"/>
          <w:szCs w:val="22"/>
          <w:u w:val="thick" w:color="000000"/>
          <w:lang w:val="es-HN"/>
        </w:rPr>
        <w:t>O</w:t>
      </w:r>
      <w:r w:rsidRPr="00D76409">
        <w:rPr>
          <w:rFonts w:eastAsia="Arial"/>
          <w:b/>
          <w:spacing w:val="-1"/>
          <w:sz w:val="22"/>
          <w:szCs w:val="22"/>
          <w:u w:val="thick" w:color="000000"/>
          <w:lang w:val="es-HN"/>
        </w:rPr>
        <w:t>N</w:t>
      </w:r>
      <w:r w:rsidRPr="00D76409">
        <w:rPr>
          <w:rFonts w:eastAsia="Arial"/>
          <w:b/>
          <w:spacing w:val="-4"/>
          <w:sz w:val="22"/>
          <w:szCs w:val="22"/>
          <w:u w:val="thick" w:color="000000"/>
          <w:lang w:val="es-HN"/>
        </w:rPr>
        <w:t>T</w:t>
      </w:r>
      <w:r w:rsidRPr="00D76409">
        <w:rPr>
          <w:rFonts w:eastAsia="Arial"/>
          <w:b/>
          <w:sz w:val="22"/>
          <w:szCs w:val="22"/>
          <w:u w:val="thick" w:color="000000"/>
          <w:lang w:val="es-HN"/>
        </w:rPr>
        <w:t>O</w:t>
      </w:r>
      <w:r w:rsidRPr="00D76409">
        <w:rPr>
          <w:rFonts w:eastAsia="Arial"/>
          <w:b/>
          <w:spacing w:val="1"/>
          <w:sz w:val="22"/>
          <w:szCs w:val="22"/>
          <w:u w:val="thick" w:color="000000"/>
          <w:lang w:val="es-HN"/>
        </w:rPr>
        <w:t xml:space="preserve"> </w:t>
      </w:r>
      <w:r w:rsidRPr="00D76409">
        <w:rPr>
          <w:rFonts w:eastAsia="Arial"/>
          <w:b/>
          <w:spacing w:val="-1"/>
          <w:sz w:val="22"/>
          <w:szCs w:val="22"/>
          <w:u w:val="thick" w:color="000000"/>
          <w:lang w:val="es-HN"/>
        </w:rPr>
        <w:t>D</w:t>
      </w:r>
      <w:r w:rsidRPr="00D76409">
        <w:rPr>
          <w:rFonts w:eastAsia="Arial"/>
          <w:b/>
          <w:sz w:val="22"/>
          <w:szCs w:val="22"/>
          <w:u w:val="thick" w:color="000000"/>
          <w:lang w:val="es-HN"/>
        </w:rPr>
        <w:t>EL</w:t>
      </w:r>
      <w:r w:rsidRPr="00D76409">
        <w:rPr>
          <w:rFonts w:eastAsia="Arial"/>
          <w:b/>
          <w:spacing w:val="1"/>
          <w:sz w:val="22"/>
          <w:szCs w:val="22"/>
          <w:u w:val="thick" w:color="000000"/>
          <w:lang w:val="es-HN"/>
        </w:rPr>
        <w:t xml:space="preserve"> </w:t>
      </w:r>
      <w:r w:rsidRPr="00D76409">
        <w:rPr>
          <w:rFonts w:eastAsia="Arial"/>
          <w:b/>
          <w:spacing w:val="-1"/>
          <w:sz w:val="22"/>
          <w:szCs w:val="22"/>
          <w:u w:val="thick" w:color="000000"/>
          <w:lang w:val="es-HN"/>
        </w:rPr>
        <w:t>C</w:t>
      </w:r>
      <w:r w:rsidRPr="00D76409">
        <w:rPr>
          <w:rFonts w:eastAsia="Arial"/>
          <w:b/>
          <w:sz w:val="22"/>
          <w:szCs w:val="22"/>
          <w:u w:val="thick" w:color="000000"/>
          <w:lang w:val="es-HN"/>
        </w:rPr>
        <w:t>O</w:t>
      </w:r>
      <w:r w:rsidRPr="00D76409">
        <w:rPr>
          <w:rFonts w:eastAsia="Arial"/>
          <w:b/>
          <w:spacing w:val="-1"/>
          <w:sz w:val="22"/>
          <w:szCs w:val="22"/>
          <w:u w:val="thick" w:color="000000"/>
          <w:lang w:val="es-HN"/>
        </w:rPr>
        <w:t>N</w:t>
      </w:r>
      <w:r w:rsidRPr="00D76409">
        <w:rPr>
          <w:rFonts w:eastAsia="Arial"/>
          <w:b/>
          <w:spacing w:val="-4"/>
          <w:sz w:val="22"/>
          <w:szCs w:val="22"/>
          <w:u w:val="thick" w:color="000000"/>
          <w:lang w:val="es-HN"/>
        </w:rPr>
        <w:t>T</w:t>
      </w:r>
      <w:r w:rsidRPr="00D76409">
        <w:rPr>
          <w:rFonts w:eastAsia="Arial"/>
          <w:b/>
          <w:spacing w:val="1"/>
          <w:sz w:val="22"/>
          <w:szCs w:val="22"/>
          <w:u w:val="thick" w:color="000000"/>
          <w:lang w:val="es-HN"/>
        </w:rPr>
        <w:t>R</w:t>
      </w:r>
      <w:r w:rsidRPr="00D76409">
        <w:rPr>
          <w:rFonts w:eastAsia="Arial"/>
          <w:b/>
          <w:spacing w:val="-1"/>
          <w:sz w:val="22"/>
          <w:szCs w:val="22"/>
          <w:u w:val="thick" w:color="000000"/>
          <w:lang w:val="es-HN"/>
        </w:rPr>
        <w:t>A</w:t>
      </w:r>
      <w:r w:rsidRPr="00D76409">
        <w:rPr>
          <w:rFonts w:eastAsia="Arial"/>
          <w:b/>
          <w:spacing w:val="-4"/>
          <w:sz w:val="22"/>
          <w:szCs w:val="22"/>
          <w:u w:val="thick" w:color="000000"/>
          <w:lang w:val="es-HN"/>
        </w:rPr>
        <w:t>T</w:t>
      </w:r>
      <w:r w:rsidRPr="00D76409">
        <w:rPr>
          <w:rFonts w:eastAsia="Arial"/>
          <w:b/>
          <w:spacing w:val="4"/>
          <w:sz w:val="22"/>
          <w:szCs w:val="22"/>
          <w:u w:val="thick" w:color="000000"/>
          <w:lang w:val="es-HN"/>
        </w:rPr>
        <w:t>O</w:t>
      </w:r>
      <w:r w:rsidRPr="00D76409">
        <w:rPr>
          <w:rFonts w:eastAsia="Arial"/>
          <w:sz w:val="22"/>
          <w:szCs w:val="22"/>
          <w:lang w:val="es-HN"/>
        </w:rPr>
        <w:t>:</w:t>
      </w:r>
    </w:p>
    <w:p w14:paraId="2E19F3D5" w14:textId="27BE451A" w:rsidR="00184006" w:rsidRPr="00D76409" w:rsidRDefault="00694E15" w:rsidP="00881AA5">
      <w:pPr>
        <w:spacing w:line="240" w:lineRule="exact"/>
        <w:ind w:left="180" w:right="84"/>
        <w:jc w:val="both"/>
        <w:rPr>
          <w:rFonts w:eastAsia="Arial"/>
          <w:sz w:val="22"/>
          <w:szCs w:val="22"/>
          <w:lang w:val="es-HN"/>
        </w:rPr>
      </w:pPr>
      <w:r w:rsidRPr="00D76409">
        <w:rPr>
          <w:rFonts w:eastAsia="Arial"/>
          <w:spacing w:val="-1"/>
          <w:sz w:val="22"/>
          <w:szCs w:val="22"/>
          <w:lang w:val="es-HN"/>
        </w:rPr>
        <w:t>1</w:t>
      </w:r>
      <w:r w:rsidRPr="00D76409">
        <w:rPr>
          <w:rFonts w:eastAsia="Arial"/>
          <w:sz w:val="22"/>
          <w:szCs w:val="22"/>
          <w:lang w:val="es-HN"/>
        </w:rPr>
        <w:t>)</w:t>
      </w:r>
      <w:r w:rsidRPr="00D76409">
        <w:rPr>
          <w:rFonts w:eastAsia="Arial"/>
          <w:spacing w:val="3"/>
          <w:sz w:val="22"/>
          <w:szCs w:val="22"/>
          <w:lang w:val="es-HN"/>
        </w:rPr>
        <w:t xml:space="preserve"> </w:t>
      </w:r>
      <w:r w:rsidRPr="00D76409">
        <w:rPr>
          <w:rFonts w:eastAsia="Arial"/>
          <w:sz w:val="22"/>
          <w:szCs w:val="22"/>
          <w:lang w:val="es-HN"/>
        </w:rPr>
        <w:t>El</w:t>
      </w:r>
      <w:r w:rsidRPr="00D76409">
        <w:rPr>
          <w:rFonts w:eastAsia="Arial"/>
          <w:spacing w:val="2"/>
          <w:sz w:val="22"/>
          <w:szCs w:val="22"/>
          <w:lang w:val="es-HN"/>
        </w:rPr>
        <w:t xml:space="preserve"> </w:t>
      </w:r>
      <w:r w:rsidRPr="00D76409">
        <w:rPr>
          <w:rFonts w:eastAsia="Arial"/>
          <w:spacing w:val="-1"/>
          <w:sz w:val="22"/>
          <w:szCs w:val="22"/>
          <w:lang w:val="es-HN"/>
        </w:rPr>
        <w:t>pl</w:t>
      </w:r>
      <w:r w:rsidRPr="00D76409">
        <w:rPr>
          <w:rFonts w:eastAsia="Arial"/>
          <w:spacing w:val="1"/>
          <w:sz w:val="22"/>
          <w:szCs w:val="22"/>
          <w:lang w:val="es-HN"/>
        </w:rPr>
        <w:t>a</w:t>
      </w:r>
      <w:r w:rsidRPr="00D76409">
        <w:rPr>
          <w:rFonts w:eastAsia="Arial"/>
          <w:spacing w:val="-2"/>
          <w:sz w:val="22"/>
          <w:szCs w:val="22"/>
          <w:lang w:val="es-HN"/>
        </w:rPr>
        <w:t>z</w:t>
      </w:r>
      <w:r w:rsidRPr="00D76409">
        <w:rPr>
          <w:rFonts w:eastAsia="Arial"/>
          <w:sz w:val="22"/>
          <w:szCs w:val="22"/>
          <w:lang w:val="es-HN"/>
        </w:rPr>
        <w:t>o</w:t>
      </w:r>
      <w:r w:rsidRPr="00D76409">
        <w:rPr>
          <w:rFonts w:eastAsia="Arial"/>
          <w:spacing w:val="2"/>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2"/>
          <w:sz w:val="22"/>
          <w:szCs w:val="22"/>
          <w:lang w:val="es-HN"/>
        </w:rPr>
        <w:t xml:space="preserve"> </w:t>
      </w:r>
      <w:r w:rsidRPr="00D76409">
        <w:rPr>
          <w:rFonts w:eastAsia="Arial"/>
          <w:spacing w:val="-1"/>
          <w:sz w:val="22"/>
          <w:szCs w:val="22"/>
          <w:lang w:val="es-HN"/>
        </w:rPr>
        <w:t>e</w:t>
      </w:r>
      <w:r w:rsidRPr="00D76409">
        <w:rPr>
          <w:rFonts w:eastAsia="Arial"/>
          <w:spacing w:val="1"/>
          <w:sz w:val="22"/>
          <w:szCs w:val="22"/>
          <w:lang w:val="es-HN"/>
        </w:rPr>
        <w:t>j</w:t>
      </w:r>
      <w:r w:rsidRPr="00D76409">
        <w:rPr>
          <w:rFonts w:eastAsia="Arial"/>
          <w:spacing w:val="-1"/>
          <w:sz w:val="22"/>
          <w:szCs w:val="22"/>
          <w:lang w:val="es-HN"/>
        </w:rPr>
        <w:t>e</w:t>
      </w:r>
      <w:r w:rsidRPr="00D76409">
        <w:rPr>
          <w:rFonts w:eastAsia="Arial"/>
          <w:sz w:val="22"/>
          <w:szCs w:val="22"/>
          <w:lang w:val="es-HN"/>
        </w:rPr>
        <w:t>c</w:t>
      </w:r>
      <w:r w:rsidRPr="00D76409">
        <w:rPr>
          <w:rFonts w:eastAsia="Arial"/>
          <w:spacing w:val="-1"/>
          <w:sz w:val="22"/>
          <w:szCs w:val="22"/>
          <w:lang w:val="es-HN"/>
        </w:rPr>
        <w:t>u</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ó</w:t>
      </w:r>
      <w:r w:rsidRPr="00D76409">
        <w:rPr>
          <w:rFonts w:eastAsia="Arial"/>
          <w:sz w:val="22"/>
          <w:szCs w:val="22"/>
          <w:lang w:val="es-HN"/>
        </w:rPr>
        <w:t>n</w:t>
      </w:r>
      <w:r w:rsidRPr="00D76409">
        <w:rPr>
          <w:rFonts w:eastAsia="Arial"/>
          <w:spacing w:val="5"/>
          <w:sz w:val="22"/>
          <w:szCs w:val="22"/>
          <w:lang w:val="es-HN"/>
        </w:rPr>
        <w:t xml:space="preserve"> </w:t>
      </w:r>
      <w:r w:rsidRPr="00D76409">
        <w:rPr>
          <w:rFonts w:eastAsia="Arial"/>
          <w:spacing w:val="-1"/>
          <w:sz w:val="22"/>
          <w:szCs w:val="22"/>
          <w:lang w:val="es-HN"/>
        </w:rPr>
        <w:t>de</w:t>
      </w:r>
      <w:r w:rsidRPr="00D76409">
        <w:rPr>
          <w:rFonts w:eastAsia="Arial"/>
          <w:sz w:val="22"/>
          <w:szCs w:val="22"/>
          <w:lang w:val="es-HN"/>
        </w:rPr>
        <w:t>l</w:t>
      </w:r>
      <w:r w:rsidRPr="00D76409">
        <w:rPr>
          <w:rFonts w:eastAsia="Arial"/>
          <w:spacing w:val="3"/>
          <w:sz w:val="22"/>
          <w:szCs w:val="22"/>
          <w:lang w:val="es-HN"/>
        </w:rPr>
        <w:t xml:space="preserve"> </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en</w:t>
      </w:r>
      <w:r w:rsidRPr="00D76409">
        <w:rPr>
          <w:rFonts w:eastAsia="Arial"/>
          <w:sz w:val="22"/>
          <w:szCs w:val="22"/>
          <w:lang w:val="es-HN"/>
        </w:rPr>
        <w:t>te</w:t>
      </w:r>
      <w:r w:rsidRPr="00D76409">
        <w:rPr>
          <w:rFonts w:eastAsia="Arial"/>
          <w:spacing w:val="2"/>
          <w:sz w:val="22"/>
          <w:szCs w:val="22"/>
          <w:lang w:val="es-HN"/>
        </w:rPr>
        <w:t xml:space="preserve"> </w:t>
      </w:r>
      <w:r w:rsidRPr="00D76409">
        <w:rPr>
          <w:rFonts w:eastAsia="Arial"/>
          <w:spacing w:val="-1"/>
          <w:sz w:val="22"/>
          <w:szCs w:val="22"/>
          <w:lang w:val="es-HN"/>
        </w:rPr>
        <w:t>C</w:t>
      </w:r>
      <w:r w:rsidRPr="00D76409">
        <w:rPr>
          <w:rFonts w:eastAsia="Arial"/>
          <w:spacing w:val="1"/>
          <w:sz w:val="22"/>
          <w:szCs w:val="22"/>
          <w:lang w:val="es-HN"/>
        </w:rPr>
        <w:t>o</w:t>
      </w:r>
      <w:r w:rsidRPr="00D76409">
        <w:rPr>
          <w:rFonts w:eastAsia="Arial"/>
          <w:spacing w:val="-1"/>
          <w:sz w:val="22"/>
          <w:szCs w:val="22"/>
          <w:lang w:val="es-HN"/>
        </w:rPr>
        <w:t>n</w:t>
      </w:r>
      <w:r w:rsidRPr="00D76409">
        <w:rPr>
          <w:rFonts w:eastAsia="Arial"/>
          <w:sz w:val="22"/>
          <w:szCs w:val="22"/>
          <w:lang w:val="es-HN"/>
        </w:rPr>
        <w:t>tr</w:t>
      </w:r>
      <w:r w:rsidRPr="00D76409">
        <w:rPr>
          <w:rFonts w:eastAsia="Arial"/>
          <w:spacing w:val="-1"/>
          <w:sz w:val="22"/>
          <w:szCs w:val="22"/>
          <w:lang w:val="es-HN"/>
        </w:rPr>
        <w:t>a</w:t>
      </w:r>
      <w:r w:rsidRPr="00D76409">
        <w:rPr>
          <w:rFonts w:eastAsia="Arial"/>
          <w:sz w:val="22"/>
          <w:szCs w:val="22"/>
          <w:lang w:val="es-HN"/>
        </w:rPr>
        <w:t>t</w:t>
      </w:r>
      <w:r w:rsidRPr="00D76409">
        <w:rPr>
          <w:rFonts w:eastAsia="Arial"/>
          <w:spacing w:val="-1"/>
          <w:sz w:val="22"/>
          <w:szCs w:val="22"/>
          <w:lang w:val="es-HN"/>
        </w:rPr>
        <w:t>o</w:t>
      </w:r>
      <w:r w:rsidRPr="00D76409">
        <w:rPr>
          <w:rFonts w:eastAsia="Arial"/>
          <w:sz w:val="22"/>
          <w:szCs w:val="22"/>
          <w:lang w:val="es-HN"/>
        </w:rPr>
        <w:t>,</w:t>
      </w:r>
      <w:r w:rsidRPr="00D76409">
        <w:rPr>
          <w:rFonts w:eastAsia="Arial"/>
          <w:spacing w:val="4"/>
          <w:sz w:val="22"/>
          <w:szCs w:val="22"/>
          <w:lang w:val="es-HN"/>
        </w:rPr>
        <w:t xml:space="preserve"> </w:t>
      </w:r>
      <w:r w:rsidRPr="00D76409">
        <w:rPr>
          <w:rFonts w:eastAsia="Arial"/>
          <w:spacing w:val="-1"/>
          <w:sz w:val="22"/>
          <w:szCs w:val="22"/>
          <w:lang w:val="es-HN"/>
        </w:rPr>
        <w:t>pod</w:t>
      </w:r>
      <w:r w:rsidRPr="00D76409">
        <w:rPr>
          <w:rFonts w:eastAsia="Arial"/>
          <w:sz w:val="22"/>
          <w:szCs w:val="22"/>
          <w:lang w:val="es-HN"/>
        </w:rPr>
        <w:t>rá</w:t>
      </w:r>
      <w:r w:rsidRPr="00D76409">
        <w:rPr>
          <w:rFonts w:eastAsia="Arial"/>
          <w:spacing w:val="2"/>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e</w:t>
      </w:r>
      <w:r w:rsidRPr="00D76409">
        <w:rPr>
          <w:rFonts w:eastAsia="Arial"/>
          <w:sz w:val="22"/>
          <w:szCs w:val="22"/>
          <w:lang w:val="es-HN"/>
        </w:rPr>
        <w:t>r</w:t>
      </w:r>
      <w:r w:rsidRPr="00D76409">
        <w:rPr>
          <w:rFonts w:eastAsia="Arial"/>
          <w:spacing w:val="3"/>
          <w:sz w:val="22"/>
          <w:szCs w:val="22"/>
          <w:lang w:val="es-HN"/>
        </w:rPr>
        <w:t xml:space="preserve"> </w:t>
      </w:r>
      <w:r w:rsidRPr="00D76409">
        <w:rPr>
          <w:rFonts w:eastAsia="Arial"/>
          <w:spacing w:val="-1"/>
          <w:sz w:val="22"/>
          <w:szCs w:val="22"/>
          <w:lang w:val="es-HN"/>
        </w:rPr>
        <w:t>a</w:t>
      </w:r>
      <w:r w:rsidRPr="00D76409">
        <w:rPr>
          <w:rFonts w:eastAsia="Arial"/>
          <w:spacing w:val="5"/>
          <w:sz w:val="22"/>
          <w:szCs w:val="22"/>
          <w:lang w:val="es-HN"/>
        </w:rPr>
        <w:t>m</w:t>
      </w:r>
      <w:r w:rsidRPr="00D76409">
        <w:rPr>
          <w:rFonts w:eastAsia="Arial"/>
          <w:spacing w:val="-1"/>
          <w:sz w:val="22"/>
          <w:szCs w:val="22"/>
          <w:lang w:val="es-HN"/>
        </w:rPr>
        <w:t>pliad</w:t>
      </w:r>
      <w:r w:rsidRPr="00D76409">
        <w:rPr>
          <w:rFonts w:eastAsia="Arial"/>
          <w:sz w:val="22"/>
          <w:szCs w:val="22"/>
          <w:lang w:val="es-HN"/>
        </w:rPr>
        <w:t>o</w:t>
      </w:r>
      <w:r w:rsidRPr="00D76409">
        <w:rPr>
          <w:rFonts w:eastAsia="Arial"/>
          <w:spacing w:val="2"/>
          <w:sz w:val="22"/>
          <w:szCs w:val="22"/>
          <w:lang w:val="es-HN"/>
        </w:rPr>
        <w:t xml:space="preserve"> </w:t>
      </w:r>
      <w:r w:rsidRPr="00D76409">
        <w:rPr>
          <w:rFonts w:eastAsia="Arial"/>
          <w:spacing w:val="-1"/>
          <w:sz w:val="22"/>
          <w:szCs w:val="22"/>
          <w:lang w:val="es-HN"/>
        </w:rPr>
        <w:t>po</w:t>
      </w:r>
      <w:r w:rsidRPr="00D76409">
        <w:rPr>
          <w:rFonts w:eastAsia="Arial"/>
          <w:sz w:val="22"/>
          <w:szCs w:val="22"/>
          <w:lang w:val="es-HN"/>
        </w:rPr>
        <w:t>r</w:t>
      </w:r>
      <w:r w:rsidRPr="00D76409">
        <w:rPr>
          <w:rFonts w:eastAsia="Arial"/>
          <w:spacing w:val="3"/>
          <w:sz w:val="22"/>
          <w:szCs w:val="22"/>
          <w:lang w:val="es-HN"/>
        </w:rPr>
        <w:t xml:space="preserve"> </w:t>
      </w:r>
      <w:r w:rsidRPr="00D76409">
        <w:rPr>
          <w:rFonts w:eastAsia="Arial"/>
          <w:spacing w:val="-1"/>
          <w:sz w:val="22"/>
          <w:szCs w:val="22"/>
          <w:lang w:val="es-HN"/>
        </w:rPr>
        <w:t>la</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igu</w:t>
      </w:r>
      <w:r w:rsidRPr="00D76409">
        <w:rPr>
          <w:rFonts w:eastAsia="Arial"/>
          <w:spacing w:val="1"/>
          <w:sz w:val="22"/>
          <w:szCs w:val="22"/>
          <w:lang w:val="es-HN"/>
        </w:rPr>
        <w:t>i</w:t>
      </w:r>
      <w:r w:rsidRPr="00D76409">
        <w:rPr>
          <w:rFonts w:eastAsia="Arial"/>
          <w:spacing w:val="-1"/>
          <w:sz w:val="22"/>
          <w:szCs w:val="22"/>
          <w:lang w:val="es-HN"/>
        </w:rPr>
        <w:t>en</w:t>
      </w:r>
      <w:r w:rsidRPr="00D76409">
        <w:rPr>
          <w:rFonts w:eastAsia="Arial"/>
          <w:sz w:val="22"/>
          <w:szCs w:val="22"/>
          <w:lang w:val="es-HN"/>
        </w:rPr>
        <w:t>t</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z w:val="22"/>
          <w:szCs w:val="22"/>
          <w:lang w:val="es-HN"/>
        </w:rPr>
        <w:t>r</w:t>
      </w:r>
      <w:r w:rsidRPr="00D76409">
        <w:rPr>
          <w:rFonts w:eastAsia="Arial"/>
          <w:spacing w:val="1"/>
          <w:sz w:val="22"/>
          <w:szCs w:val="22"/>
          <w:lang w:val="es-HN"/>
        </w:rPr>
        <w:t>a</w:t>
      </w:r>
      <w:r w:rsidRPr="00D76409">
        <w:rPr>
          <w:rFonts w:eastAsia="Arial"/>
          <w:spacing w:val="-2"/>
          <w:sz w:val="22"/>
          <w:szCs w:val="22"/>
          <w:lang w:val="es-HN"/>
        </w:rPr>
        <w:t>z</w:t>
      </w:r>
      <w:r w:rsidRPr="00D76409">
        <w:rPr>
          <w:rFonts w:eastAsia="Arial"/>
          <w:spacing w:val="-1"/>
          <w:sz w:val="22"/>
          <w:szCs w:val="22"/>
          <w:lang w:val="es-HN"/>
        </w:rPr>
        <w:t>one</w:t>
      </w:r>
      <w:r w:rsidRPr="00D76409">
        <w:rPr>
          <w:rFonts w:eastAsia="Arial"/>
          <w:sz w:val="22"/>
          <w:szCs w:val="22"/>
          <w:lang w:val="es-HN"/>
        </w:rPr>
        <w:t>s:</w:t>
      </w:r>
      <w:r w:rsidRPr="00D76409">
        <w:rPr>
          <w:rFonts w:eastAsia="Arial"/>
          <w:spacing w:val="14"/>
          <w:sz w:val="22"/>
          <w:szCs w:val="22"/>
          <w:lang w:val="es-HN"/>
        </w:rPr>
        <w:t xml:space="preserve"> </w:t>
      </w:r>
      <w:r w:rsidRPr="00D76409">
        <w:rPr>
          <w:rFonts w:eastAsia="Arial"/>
          <w:b/>
          <w:spacing w:val="-1"/>
          <w:sz w:val="22"/>
          <w:szCs w:val="22"/>
          <w:lang w:val="es-HN"/>
        </w:rPr>
        <w:t>a</w:t>
      </w:r>
      <w:r w:rsidRPr="00D76409">
        <w:rPr>
          <w:rFonts w:eastAsia="Arial"/>
          <w:b/>
          <w:sz w:val="22"/>
          <w:szCs w:val="22"/>
          <w:lang w:val="es-HN"/>
        </w:rPr>
        <w:t>)</w:t>
      </w:r>
      <w:r w:rsidR="005B720C" w:rsidRPr="00D76409">
        <w:rPr>
          <w:rFonts w:eastAsia="Arial"/>
          <w:b/>
          <w:sz w:val="22"/>
          <w:szCs w:val="22"/>
          <w:lang w:val="es-HN"/>
        </w:rPr>
        <w:t xml:space="preserve"> </w:t>
      </w:r>
      <w:r w:rsidRPr="00D76409">
        <w:rPr>
          <w:rFonts w:eastAsia="Arial"/>
          <w:sz w:val="22"/>
          <w:szCs w:val="22"/>
          <w:lang w:val="es-HN"/>
        </w:rPr>
        <w:t>P</w:t>
      </w:r>
      <w:r w:rsidRPr="00D76409">
        <w:rPr>
          <w:rFonts w:eastAsia="Arial"/>
          <w:spacing w:val="-1"/>
          <w:sz w:val="22"/>
          <w:szCs w:val="22"/>
          <w:lang w:val="es-HN"/>
        </w:rPr>
        <w:t>o</w:t>
      </w:r>
      <w:r w:rsidRPr="00D76409">
        <w:rPr>
          <w:rFonts w:eastAsia="Arial"/>
          <w:sz w:val="22"/>
          <w:szCs w:val="22"/>
          <w:lang w:val="es-HN"/>
        </w:rPr>
        <w:t>r</w:t>
      </w:r>
      <w:r w:rsidRPr="00D76409">
        <w:rPr>
          <w:rFonts w:eastAsia="Arial"/>
          <w:spacing w:val="1"/>
          <w:sz w:val="22"/>
          <w:szCs w:val="22"/>
          <w:lang w:val="es-HN"/>
        </w:rPr>
        <w:t xml:space="preserve"> </w:t>
      </w:r>
      <w:r w:rsidRPr="00D76409">
        <w:rPr>
          <w:rFonts w:eastAsia="Arial"/>
          <w:spacing w:val="3"/>
          <w:sz w:val="22"/>
          <w:szCs w:val="22"/>
          <w:lang w:val="es-HN"/>
        </w:rPr>
        <w:t>f</w:t>
      </w:r>
      <w:r w:rsidRPr="00D76409">
        <w:rPr>
          <w:rFonts w:eastAsia="Arial"/>
          <w:spacing w:val="-1"/>
          <w:sz w:val="22"/>
          <w:szCs w:val="22"/>
          <w:lang w:val="es-HN"/>
        </w:rPr>
        <w:t>ue</w:t>
      </w:r>
      <w:r w:rsidRPr="00D76409">
        <w:rPr>
          <w:rFonts w:eastAsia="Arial"/>
          <w:sz w:val="22"/>
          <w:szCs w:val="22"/>
          <w:lang w:val="es-HN"/>
        </w:rPr>
        <w:t>r</w:t>
      </w:r>
      <w:r w:rsidRPr="00D76409">
        <w:rPr>
          <w:rFonts w:eastAsia="Arial"/>
          <w:spacing w:val="-2"/>
          <w:sz w:val="22"/>
          <w:szCs w:val="22"/>
          <w:lang w:val="es-HN"/>
        </w:rPr>
        <w:t>z</w:t>
      </w:r>
      <w:r w:rsidRPr="00D76409">
        <w:rPr>
          <w:rFonts w:eastAsia="Arial"/>
          <w:sz w:val="22"/>
          <w:szCs w:val="22"/>
          <w:lang w:val="es-HN"/>
        </w:rPr>
        <w:t xml:space="preserve">a </w:t>
      </w:r>
      <w:r w:rsidRPr="00D76409">
        <w:rPr>
          <w:rFonts w:eastAsia="Arial"/>
          <w:spacing w:val="5"/>
          <w:sz w:val="22"/>
          <w:szCs w:val="22"/>
          <w:lang w:val="es-HN"/>
        </w:rPr>
        <w:t>m</w:t>
      </w:r>
      <w:r w:rsidRPr="00D76409">
        <w:rPr>
          <w:rFonts w:eastAsia="Arial"/>
          <w:spacing w:val="-1"/>
          <w:sz w:val="22"/>
          <w:szCs w:val="22"/>
          <w:lang w:val="es-HN"/>
        </w:rPr>
        <w:t>a</w:t>
      </w:r>
      <w:r w:rsidRPr="00D76409">
        <w:rPr>
          <w:rFonts w:eastAsia="Arial"/>
          <w:spacing w:val="-2"/>
          <w:sz w:val="22"/>
          <w:szCs w:val="22"/>
          <w:lang w:val="es-HN"/>
        </w:rPr>
        <w:t>y</w:t>
      </w:r>
      <w:r w:rsidRPr="00D76409">
        <w:rPr>
          <w:rFonts w:eastAsia="Arial"/>
          <w:spacing w:val="-1"/>
          <w:sz w:val="22"/>
          <w:szCs w:val="22"/>
          <w:lang w:val="es-HN"/>
        </w:rPr>
        <w:t>o</w:t>
      </w:r>
      <w:r w:rsidRPr="00D76409">
        <w:rPr>
          <w:rFonts w:eastAsia="Arial"/>
          <w:sz w:val="22"/>
          <w:szCs w:val="22"/>
          <w:lang w:val="es-HN"/>
        </w:rPr>
        <w:t>r</w:t>
      </w:r>
      <w:r w:rsidRPr="00D76409">
        <w:rPr>
          <w:rFonts w:eastAsia="Arial"/>
          <w:spacing w:val="3"/>
          <w:sz w:val="22"/>
          <w:szCs w:val="22"/>
          <w:lang w:val="es-HN"/>
        </w:rPr>
        <w:t xml:space="preserve"> </w:t>
      </w:r>
      <w:r w:rsidRPr="00D76409">
        <w:rPr>
          <w:rFonts w:eastAsia="Arial"/>
          <w:sz w:val="22"/>
          <w:szCs w:val="22"/>
          <w:lang w:val="es-HN"/>
        </w:rPr>
        <w:t>o</w:t>
      </w:r>
      <w:r w:rsidRPr="00D76409">
        <w:rPr>
          <w:rFonts w:eastAsia="Arial"/>
          <w:spacing w:val="2"/>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a</w:t>
      </w:r>
      <w:r w:rsidRPr="00D76409">
        <w:rPr>
          <w:rFonts w:eastAsia="Arial"/>
          <w:spacing w:val="-2"/>
          <w:sz w:val="22"/>
          <w:szCs w:val="22"/>
          <w:lang w:val="es-HN"/>
        </w:rPr>
        <w:t>s</w:t>
      </w:r>
      <w:r w:rsidRPr="00D76409">
        <w:rPr>
          <w:rFonts w:eastAsia="Arial"/>
          <w:sz w:val="22"/>
          <w:szCs w:val="22"/>
          <w:lang w:val="es-HN"/>
        </w:rPr>
        <w:t xml:space="preserve">o </w:t>
      </w:r>
      <w:r w:rsidRPr="00D76409">
        <w:rPr>
          <w:rFonts w:eastAsia="Arial"/>
          <w:spacing w:val="3"/>
          <w:sz w:val="22"/>
          <w:szCs w:val="22"/>
          <w:lang w:val="es-HN"/>
        </w:rPr>
        <w:t>f</w:t>
      </w:r>
      <w:r w:rsidRPr="00D76409">
        <w:rPr>
          <w:rFonts w:eastAsia="Arial"/>
          <w:spacing w:val="-1"/>
          <w:sz w:val="22"/>
          <w:szCs w:val="22"/>
          <w:lang w:val="es-HN"/>
        </w:rPr>
        <w:t>o</w:t>
      </w:r>
      <w:r w:rsidRPr="00D76409">
        <w:rPr>
          <w:rFonts w:eastAsia="Arial"/>
          <w:sz w:val="22"/>
          <w:szCs w:val="22"/>
          <w:lang w:val="es-HN"/>
        </w:rPr>
        <w:t>r</w:t>
      </w:r>
      <w:r w:rsidRPr="00D76409">
        <w:rPr>
          <w:rFonts w:eastAsia="Arial"/>
          <w:spacing w:val="1"/>
          <w:sz w:val="22"/>
          <w:szCs w:val="22"/>
          <w:lang w:val="es-HN"/>
        </w:rPr>
        <w:t>t</w:t>
      </w:r>
      <w:r w:rsidRPr="00D76409">
        <w:rPr>
          <w:rFonts w:eastAsia="Arial"/>
          <w:spacing w:val="-1"/>
          <w:sz w:val="22"/>
          <w:szCs w:val="22"/>
          <w:lang w:val="es-HN"/>
        </w:rPr>
        <w:t>ui</w:t>
      </w:r>
      <w:r w:rsidRPr="00D76409">
        <w:rPr>
          <w:rFonts w:eastAsia="Arial"/>
          <w:sz w:val="22"/>
          <w:szCs w:val="22"/>
          <w:lang w:val="es-HN"/>
        </w:rPr>
        <w:t>to</w:t>
      </w:r>
      <w:r w:rsidRPr="00D76409">
        <w:rPr>
          <w:rFonts w:eastAsia="Arial"/>
          <w:spacing w:val="2"/>
          <w:sz w:val="22"/>
          <w:szCs w:val="22"/>
          <w:lang w:val="es-HN"/>
        </w:rPr>
        <w:t xml:space="preserve"> </w:t>
      </w:r>
      <w:r w:rsidRPr="00D76409">
        <w:rPr>
          <w:rFonts w:eastAsia="Arial"/>
          <w:spacing w:val="-1"/>
          <w:sz w:val="22"/>
          <w:szCs w:val="22"/>
          <w:lang w:val="es-HN"/>
        </w:rPr>
        <w:t>debid</w:t>
      </w:r>
      <w:r w:rsidRPr="00D76409">
        <w:rPr>
          <w:rFonts w:eastAsia="Arial"/>
          <w:spacing w:val="-3"/>
          <w:sz w:val="22"/>
          <w:szCs w:val="22"/>
          <w:lang w:val="es-HN"/>
        </w:rPr>
        <w:t>a</w:t>
      </w:r>
      <w:r w:rsidRPr="00D76409">
        <w:rPr>
          <w:rFonts w:eastAsia="Arial"/>
          <w:spacing w:val="5"/>
          <w:sz w:val="22"/>
          <w:szCs w:val="22"/>
          <w:lang w:val="es-HN"/>
        </w:rPr>
        <w:t>m</w:t>
      </w:r>
      <w:r w:rsidRPr="00D76409">
        <w:rPr>
          <w:rFonts w:eastAsia="Arial"/>
          <w:spacing w:val="-1"/>
          <w:sz w:val="22"/>
          <w:szCs w:val="22"/>
          <w:lang w:val="es-HN"/>
        </w:rPr>
        <w:t>en</w:t>
      </w:r>
      <w:r w:rsidRPr="00D76409">
        <w:rPr>
          <w:rFonts w:eastAsia="Arial"/>
          <w:sz w:val="22"/>
          <w:szCs w:val="22"/>
          <w:lang w:val="es-HN"/>
        </w:rPr>
        <w:t>te c</w:t>
      </w:r>
      <w:r w:rsidRPr="00D76409">
        <w:rPr>
          <w:rFonts w:eastAsia="Arial"/>
          <w:spacing w:val="-3"/>
          <w:sz w:val="22"/>
          <w:szCs w:val="22"/>
          <w:lang w:val="es-HN"/>
        </w:rPr>
        <w:t>o</w:t>
      </w:r>
      <w:r w:rsidRPr="00D76409">
        <w:rPr>
          <w:rFonts w:eastAsia="Arial"/>
          <w:spacing w:val="5"/>
          <w:sz w:val="22"/>
          <w:szCs w:val="22"/>
          <w:lang w:val="es-HN"/>
        </w:rPr>
        <w:t>m</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obado</w:t>
      </w:r>
      <w:r w:rsidRPr="00D76409">
        <w:rPr>
          <w:rFonts w:eastAsia="Arial"/>
          <w:sz w:val="22"/>
          <w:szCs w:val="22"/>
          <w:lang w:val="es-HN"/>
        </w:rPr>
        <w:t>;</w:t>
      </w:r>
      <w:r w:rsidRPr="00D76409">
        <w:rPr>
          <w:rFonts w:eastAsia="Arial"/>
          <w:spacing w:val="8"/>
          <w:sz w:val="22"/>
          <w:szCs w:val="22"/>
          <w:lang w:val="es-HN"/>
        </w:rPr>
        <w:t xml:space="preserve"> </w:t>
      </w:r>
      <w:r w:rsidRPr="00D76409">
        <w:rPr>
          <w:rFonts w:eastAsia="Arial"/>
          <w:b/>
          <w:spacing w:val="1"/>
          <w:sz w:val="22"/>
          <w:szCs w:val="22"/>
          <w:lang w:val="es-HN"/>
        </w:rPr>
        <w:t>b</w:t>
      </w:r>
      <w:r w:rsidRPr="00D76409">
        <w:rPr>
          <w:rFonts w:eastAsia="Arial"/>
          <w:b/>
          <w:sz w:val="22"/>
          <w:szCs w:val="22"/>
          <w:lang w:val="es-HN"/>
        </w:rPr>
        <w:t>)</w:t>
      </w:r>
      <w:r w:rsidRPr="00D76409">
        <w:rPr>
          <w:rFonts w:eastAsia="Arial"/>
          <w:b/>
          <w:spacing w:val="1"/>
          <w:sz w:val="22"/>
          <w:szCs w:val="22"/>
          <w:lang w:val="es-HN"/>
        </w:rPr>
        <w:t xml:space="preserve"> </w:t>
      </w:r>
      <w:r w:rsidRPr="00D76409">
        <w:rPr>
          <w:rFonts w:eastAsia="Arial"/>
          <w:sz w:val="22"/>
          <w:szCs w:val="22"/>
          <w:lang w:val="es-HN"/>
        </w:rPr>
        <w:t>P</w:t>
      </w:r>
      <w:r w:rsidRPr="00D76409">
        <w:rPr>
          <w:rFonts w:eastAsia="Arial"/>
          <w:spacing w:val="-1"/>
          <w:sz w:val="22"/>
          <w:szCs w:val="22"/>
          <w:lang w:val="es-HN"/>
        </w:rPr>
        <w:t>o</w:t>
      </w:r>
      <w:r w:rsidRPr="00D76409">
        <w:rPr>
          <w:rFonts w:eastAsia="Arial"/>
          <w:sz w:val="22"/>
          <w:szCs w:val="22"/>
          <w:lang w:val="es-HN"/>
        </w:rPr>
        <w:t>r</w:t>
      </w:r>
      <w:r w:rsidRPr="00D76409">
        <w:rPr>
          <w:rFonts w:eastAsia="Arial"/>
          <w:spacing w:val="3"/>
          <w:sz w:val="22"/>
          <w:szCs w:val="22"/>
          <w:lang w:val="es-HN"/>
        </w:rPr>
        <w:t xml:space="preserve"> </w:t>
      </w:r>
      <w:r w:rsidRPr="00D76409">
        <w:rPr>
          <w:rFonts w:eastAsia="Arial"/>
          <w:sz w:val="22"/>
          <w:szCs w:val="22"/>
          <w:lang w:val="es-HN"/>
        </w:rPr>
        <w:t>c</w:t>
      </w:r>
      <w:r w:rsidRPr="00D76409">
        <w:rPr>
          <w:rFonts w:eastAsia="Arial"/>
          <w:spacing w:val="-3"/>
          <w:sz w:val="22"/>
          <w:szCs w:val="22"/>
          <w:lang w:val="es-HN"/>
        </w:rPr>
        <w:t>a</w:t>
      </w:r>
      <w:r w:rsidRPr="00D76409">
        <w:rPr>
          <w:rFonts w:eastAsia="Arial"/>
          <w:spacing w:val="-1"/>
          <w:sz w:val="22"/>
          <w:szCs w:val="22"/>
          <w:lang w:val="es-HN"/>
        </w:rPr>
        <w:t>u</w:t>
      </w:r>
      <w:r w:rsidRPr="00D76409">
        <w:rPr>
          <w:rFonts w:eastAsia="Arial"/>
          <w:sz w:val="22"/>
          <w:szCs w:val="22"/>
          <w:lang w:val="es-HN"/>
        </w:rPr>
        <w:t>s</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2"/>
          <w:sz w:val="22"/>
          <w:szCs w:val="22"/>
          <w:lang w:val="es-HN"/>
        </w:rPr>
        <w:t xml:space="preserve"> </w:t>
      </w:r>
      <w:r w:rsidRPr="00D76409">
        <w:rPr>
          <w:rFonts w:eastAsia="Arial"/>
          <w:spacing w:val="-1"/>
          <w:sz w:val="22"/>
          <w:szCs w:val="22"/>
          <w:lang w:val="es-HN"/>
        </w:rPr>
        <w:t>llu</w:t>
      </w:r>
      <w:r w:rsidRPr="00D76409">
        <w:rPr>
          <w:rFonts w:eastAsia="Arial"/>
          <w:sz w:val="22"/>
          <w:szCs w:val="22"/>
          <w:lang w:val="es-HN"/>
        </w:rPr>
        <w:t>v</w:t>
      </w:r>
      <w:r w:rsidRPr="00D76409">
        <w:rPr>
          <w:rFonts w:eastAsia="Arial"/>
          <w:spacing w:val="-1"/>
          <w:sz w:val="22"/>
          <w:szCs w:val="22"/>
          <w:lang w:val="es-HN"/>
        </w:rPr>
        <w:t>ia</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pacing w:val="-1"/>
          <w:sz w:val="22"/>
          <w:szCs w:val="22"/>
          <w:lang w:val="es-HN"/>
        </w:rPr>
        <w:t>qu</w:t>
      </w:r>
      <w:r w:rsidRPr="00D76409">
        <w:rPr>
          <w:rFonts w:eastAsia="Arial"/>
          <w:sz w:val="22"/>
          <w:szCs w:val="22"/>
          <w:lang w:val="es-HN"/>
        </w:rPr>
        <w:t>e</w:t>
      </w:r>
      <w:r w:rsidRPr="00D76409">
        <w:rPr>
          <w:rFonts w:eastAsia="Arial"/>
          <w:spacing w:val="2"/>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st</w:t>
      </w:r>
      <w:r w:rsidRPr="00D76409">
        <w:rPr>
          <w:rFonts w:eastAsia="Arial"/>
          <w:spacing w:val="-1"/>
          <w:sz w:val="22"/>
          <w:szCs w:val="22"/>
          <w:lang w:val="es-HN"/>
        </w:rPr>
        <w:t>é</w:t>
      </w:r>
      <w:r w:rsidRPr="00D76409">
        <w:rPr>
          <w:rFonts w:eastAsia="Arial"/>
          <w:sz w:val="22"/>
          <w:szCs w:val="22"/>
          <w:lang w:val="es-HN"/>
        </w:rPr>
        <w:t xml:space="preserve">n </w:t>
      </w:r>
      <w:r w:rsidRPr="00D76409">
        <w:rPr>
          <w:rFonts w:eastAsia="Arial"/>
          <w:spacing w:val="-1"/>
          <w:sz w:val="22"/>
          <w:szCs w:val="22"/>
          <w:lang w:val="es-HN"/>
        </w:rPr>
        <w:t>e</w:t>
      </w:r>
      <w:r w:rsidRPr="00D76409">
        <w:rPr>
          <w:rFonts w:eastAsia="Arial"/>
          <w:sz w:val="22"/>
          <w:szCs w:val="22"/>
          <w:lang w:val="es-HN"/>
        </w:rPr>
        <w:t>v</w:t>
      </w:r>
      <w:r w:rsidRPr="00D76409">
        <w:rPr>
          <w:rFonts w:eastAsia="Arial"/>
          <w:spacing w:val="-1"/>
          <w:sz w:val="22"/>
          <w:szCs w:val="22"/>
          <w:lang w:val="es-HN"/>
        </w:rPr>
        <w:t>iden</w:t>
      </w:r>
      <w:r w:rsidRPr="00D76409">
        <w:rPr>
          <w:rFonts w:eastAsia="Arial"/>
          <w:sz w:val="22"/>
          <w:szCs w:val="22"/>
          <w:lang w:val="es-HN"/>
        </w:rPr>
        <w:t>t</w:t>
      </w:r>
      <w:r w:rsidRPr="00D76409">
        <w:rPr>
          <w:rFonts w:eastAsia="Arial"/>
          <w:spacing w:val="-1"/>
          <w:sz w:val="22"/>
          <w:szCs w:val="22"/>
          <w:lang w:val="es-HN"/>
        </w:rPr>
        <w:t>e</w:t>
      </w:r>
      <w:r w:rsidRPr="00D76409">
        <w:rPr>
          <w:rFonts w:eastAsia="Arial"/>
          <w:spacing w:val="5"/>
          <w:sz w:val="22"/>
          <w:szCs w:val="22"/>
          <w:lang w:val="es-HN"/>
        </w:rPr>
        <w:t>m</w:t>
      </w:r>
      <w:r w:rsidRPr="00D76409">
        <w:rPr>
          <w:rFonts w:eastAsia="Arial"/>
          <w:spacing w:val="-1"/>
          <w:sz w:val="22"/>
          <w:szCs w:val="22"/>
          <w:lang w:val="es-HN"/>
        </w:rPr>
        <w:t>en</w:t>
      </w:r>
      <w:r w:rsidRPr="00D76409">
        <w:rPr>
          <w:rFonts w:eastAsia="Arial"/>
          <w:sz w:val="22"/>
          <w:szCs w:val="22"/>
          <w:lang w:val="es-HN"/>
        </w:rPr>
        <w:t>te</w:t>
      </w:r>
      <w:r w:rsidRPr="00D76409">
        <w:rPr>
          <w:rFonts w:eastAsia="Arial"/>
          <w:spacing w:val="5"/>
          <w:sz w:val="22"/>
          <w:szCs w:val="22"/>
          <w:lang w:val="es-HN"/>
        </w:rPr>
        <w:t xml:space="preserve"> </w:t>
      </w:r>
      <w:r w:rsidRPr="00D76409">
        <w:rPr>
          <w:rFonts w:eastAsia="Arial"/>
          <w:spacing w:val="3"/>
          <w:sz w:val="22"/>
          <w:szCs w:val="22"/>
          <w:lang w:val="es-HN"/>
        </w:rPr>
        <w:t>f</w:t>
      </w:r>
      <w:r w:rsidRPr="00D76409">
        <w:rPr>
          <w:rFonts w:eastAsia="Arial"/>
          <w:spacing w:val="-1"/>
          <w:sz w:val="22"/>
          <w:szCs w:val="22"/>
          <w:lang w:val="es-HN"/>
        </w:rPr>
        <w:t>ue</w:t>
      </w:r>
      <w:r w:rsidRPr="00D76409">
        <w:rPr>
          <w:rFonts w:eastAsia="Arial"/>
          <w:sz w:val="22"/>
          <w:szCs w:val="22"/>
          <w:lang w:val="es-HN"/>
        </w:rPr>
        <w:t>ra</w:t>
      </w:r>
      <w:r w:rsidRPr="00D76409">
        <w:rPr>
          <w:rFonts w:eastAsia="Arial"/>
          <w:spacing w:val="7"/>
          <w:sz w:val="22"/>
          <w:szCs w:val="22"/>
          <w:lang w:val="es-HN"/>
        </w:rPr>
        <w:t xml:space="preserve"> </w:t>
      </w:r>
      <w:r w:rsidRPr="00D76409">
        <w:rPr>
          <w:rFonts w:eastAsia="Arial"/>
          <w:spacing w:val="-1"/>
          <w:sz w:val="22"/>
          <w:szCs w:val="22"/>
          <w:lang w:val="es-HN"/>
        </w:rPr>
        <w:t>d</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7"/>
          <w:sz w:val="22"/>
          <w:szCs w:val="22"/>
          <w:lang w:val="es-HN"/>
        </w:rPr>
        <w:t xml:space="preserve"> </w:t>
      </w:r>
      <w:r w:rsidRPr="00D76409">
        <w:rPr>
          <w:rFonts w:eastAsia="Arial"/>
          <w:sz w:val="22"/>
          <w:szCs w:val="22"/>
          <w:lang w:val="es-HN"/>
        </w:rPr>
        <w:t>r</w:t>
      </w:r>
      <w:r w:rsidRPr="00D76409">
        <w:rPr>
          <w:rFonts w:eastAsia="Arial"/>
          <w:spacing w:val="-1"/>
          <w:sz w:val="22"/>
          <w:szCs w:val="22"/>
          <w:lang w:val="es-HN"/>
        </w:rPr>
        <w:t>égi</w:t>
      </w:r>
      <w:r w:rsidRPr="00D76409">
        <w:rPr>
          <w:rFonts w:eastAsia="Arial"/>
          <w:spacing w:val="5"/>
          <w:sz w:val="22"/>
          <w:szCs w:val="22"/>
          <w:lang w:val="es-HN"/>
        </w:rPr>
        <w:t>m</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7"/>
          <w:sz w:val="22"/>
          <w:szCs w:val="22"/>
          <w:lang w:val="es-HN"/>
        </w:rPr>
        <w:t xml:space="preserve"> </w:t>
      </w:r>
      <w:r w:rsidRPr="00D76409">
        <w:rPr>
          <w:rFonts w:eastAsia="Arial"/>
          <w:spacing w:val="-1"/>
          <w:sz w:val="22"/>
          <w:szCs w:val="22"/>
          <w:lang w:val="es-HN"/>
        </w:rPr>
        <w:t>no</w:t>
      </w:r>
      <w:r w:rsidRPr="00D76409">
        <w:rPr>
          <w:rFonts w:eastAsia="Arial"/>
          <w:spacing w:val="-2"/>
          <w:sz w:val="22"/>
          <w:szCs w:val="22"/>
          <w:lang w:val="es-HN"/>
        </w:rPr>
        <w:t>r</w:t>
      </w:r>
      <w:r w:rsidRPr="00D76409">
        <w:rPr>
          <w:rFonts w:eastAsia="Arial"/>
          <w:spacing w:val="5"/>
          <w:sz w:val="22"/>
          <w:szCs w:val="22"/>
          <w:lang w:val="es-HN"/>
        </w:rPr>
        <w:t>m</w:t>
      </w:r>
      <w:r w:rsidRPr="00D76409">
        <w:rPr>
          <w:rFonts w:eastAsia="Arial"/>
          <w:spacing w:val="-1"/>
          <w:sz w:val="22"/>
          <w:szCs w:val="22"/>
          <w:lang w:val="es-HN"/>
        </w:rPr>
        <w:t>a</w:t>
      </w:r>
      <w:r w:rsidRPr="00D76409">
        <w:rPr>
          <w:rFonts w:eastAsia="Arial"/>
          <w:sz w:val="22"/>
          <w:szCs w:val="22"/>
          <w:lang w:val="es-HN"/>
        </w:rPr>
        <w:t>l</w:t>
      </w:r>
      <w:r w:rsidRPr="00D76409">
        <w:rPr>
          <w:rFonts w:eastAsia="Arial"/>
          <w:spacing w:val="7"/>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7"/>
          <w:sz w:val="22"/>
          <w:szCs w:val="22"/>
          <w:lang w:val="es-HN"/>
        </w:rPr>
        <w:t xml:space="preserve"> </w:t>
      </w:r>
      <w:r w:rsidRPr="00D76409">
        <w:rPr>
          <w:rFonts w:eastAsia="Arial"/>
          <w:spacing w:val="-1"/>
          <w:sz w:val="22"/>
          <w:szCs w:val="22"/>
          <w:lang w:val="es-HN"/>
        </w:rPr>
        <w:t>p</w:t>
      </w:r>
      <w:r w:rsidRPr="00D76409">
        <w:rPr>
          <w:rFonts w:eastAsia="Arial"/>
          <w:spacing w:val="2"/>
          <w:sz w:val="22"/>
          <w:szCs w:val="22"/>
          <w:lang w:val="es-HN"/>
        </w:rPr>
        <w:t>r</w:t>
      </w:r>
      <w:r w:rsidRPr="00D76409">
        <w:rPr>
          <w:rFonts w:eastAsia="Arial"/>
          <w:spacing w:val="-1"/>
          <w:sz w:val="22"/>
          <w:szCs w:val="22"/>
          <w:lang w:val="es-HN"/>
        </w:rPr>
        <w:t>e</w:t>
      </w:r>
      <w:r w:rsidRPr="00D76409">
        <w:rPr>
          <w:rFonts w:eastAsia="Arial"/>
          <w:sz w:val="22"/>
          <w:szCs w:val="22"/>
          <w:lang w:val="es-HN"/>
        </w:rPr>
        <w:t>c</w:t>
      </w:r>
      <w:r w:rsidRPr="00D76409">
        <w:rPr>
          <w:rFonts w:eastAsia="Arial"/>
          <w:spacing w:val="-1"/>
          <w:sz w:val="22"/>
          <w:szCs w:val="22"/>
          <w:lang w:val="es-HN"/>
        </w:rPr>
        <w:t>ipi</w:t>
      </w:r>
      <w:r w:rsidRPr="00D76409">
        <w:rPr>
          <w:rFonts w:eastAsia="Arial"/>
          <w:sz w:val="22"/>
          <w:szCs w:val="22"/>
          <w:lang w:val="es-HN"/>
        </w:rPr>
        <w:t>t</w:t>
      </w:r>
      <w:r w:rsidRPr="00D76409">
        <w:rPr>
          <w:rFonts w:eastAsia="Arial"/>
          <w:spacing w:val="-1"/>
          <w:sz w:val="22"/>
          <w:szCs w:val="22"/>
          <w:lang w:val="es-HN"/>
        </w:rPr>
        <w:t>a</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ó</w:t>
      </w:r>
      <w:r w:rsidRPr="00D76409">
        <w:rPr>
          <w:rFonts w:eastAsia="Arial"/>
          <w:sz w:val="22"/>
          <w:szCs w:val="22"/>
          <w:lang w:val="es-HN"/>
        </w:rPr>
        <w:t>n</w:t>
      </w:r>
      <w:r w:rsidRPr="00D76409">
        <w:rPr>
          <w:rFonts w:eastAsia="Arial"/>
          <w:spacing w:val="7"/>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7"/>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10"/>
          <w:sz w:val="22"/>
          <w:szCs w:val="22"/>
          <w:lang w:val="es-HN"/>
        </w:rPr>
        <w:t xml:space="preserve"> </w:t>
      </w:r>
      <w:r w:rsidRPr="00D76409">
        <w:rPr>
          <w:rFonts w:eastAsia="Arial"/>
          <w:spacing w:val="-2"/>
          <w:sz w:val="22"/>
          <w:szCs w:val="22"/>
          <w:lang w:val="es-HN"/>
        </w:rPr>
        <w:t>z</w:t>
      </w:r>
      <w:r w:rsidRPr="00D76409">
        <w:rPr>
          <w:rFonts w:eastAsia="Arial"/>
          <w:spacing w:val="1"/>
          <w:sz w:val="22"/>
          <w:szCs w:val="22"/>
          <w:lang w:val="es-HN"/>
        </w:rPr>
        <w:t>o</w:t>
      </w:r>
      <w:r w:rsidRPr="00D76409">
        <w:rPr>
          <w:rFonts w:eastAsia="Arial"/>
          <w:spacing w:val="-1"/>
          <w:sz w:val="22"/>
          <w:szCs w:val="22"/>
          <w:lang w:val="es-HN"/>
        </w:rPr>
        <w:t>n</w:t>
      </w:r>
      <w:r w:rsidRPr="00D76409">
        <w:rPr>
          <w:rFonts w:eastAsia="Arial"/>
          <w:spacing w:val="4"/>
          <w:sz w:val="22"/>
          <w:szCs w:val="22"/>
          <w:lang w:val="es-HN"/>
        </w:rPr>
        <w:t>a</w:t>
      </w:r>
      <w:r w:rsidRPr="00D76409">
        <w:rPr>
          <w:rFonts w:eastAsia="Arial"/>
          <w:sz w:val="22"/>
          <w:szCs w:val="22"/>
          <w:lang w:val="es-HN"/>
        </w:rPr>
        <w:t>;</w:t>
      </w:r>
      <w:r w:rsidRPr="00D76409">
        <w:rPr>
          <w:rFonts w:eastAsia="Arial"/>
          <w:spacing w:val="11"/>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w:t>
      </w:r>
      <w:r w:rsidRPr="00D76409">
        <w:rPr>
          <w:rFonts w:eastAsia="Arial"/>
          <w:b/>
          <w:spacing w:val="8"/>
          <w:sz w:val="22"/>
          <w:szCs w:val="22"/>
          <w:lang w:val="es-HN"/>
        </w:rPr>
        <w:t xml:space="preserve"> </w:t>
      </w:r>
      <w:r w:rsidRPr="00D76409">
        <w:rPr>
          <w:rFonts w:eastAsia="Arial"/>
          <w:sz w:val="22"/>
          <w:szCs w:val="22"/>
          <w:lang w:val="es-HN"/>
        </w:rPr>
        <w:t>P</w:t>
      </w:r>
      <w:r w:rsidRPr="00D76409">
        <w:rPr>
          <w:rFonts w:eastAsia="Arial"/>
          <w:spacing w:val="-1"/>
          <w:sz w:val="22"/>
          <w:szCs w:val="22"/>
          <w:lang w:val="es-HN"/>
        </w:rPr>
        <w:t>o</w:t>
      </w:r>
      <w:r w:rsidRPr="00D76409">
        <w:rPr>
          <w:rFonts w:eastAsia="Arial"/>
          <w:sz w:val="22"/>
          <w:szCs w:val="22"/>
          <w:lang w:val="es-HN"/>
        </w:rPr>
        <w:t>r</w:t>
      </w:r>
      <w:r w:rsidRPr="00D76409">
        <w:rPr>
          <w:rFonts w:eastAsia="Arial"/>
          <w:spacing w:val="8"/>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7"/>
          <w:sz w:val="22"/>
          <w:szCs w:val="22"/>
          <w:lang w:val="es-HN"/>
        </w:rPr>
        <w:t xml:space="preserve"> </w:t>
      </w:r>
      <w:r w:rsidRPr="00D76409">
        <w:rPr>
          <w:rFonts w:eastAsia="Arial"/>
          <w:sz w:val="22"/>
          <w:szCs w:val="22"/>
          <w:lang w:val="es-HN"/>
        </w:rPr>
        <w:t>t</w:t>
      </w:r>
      <w:r w:rsidRPr="00D76409">
        <w:rPr>
          <w:rFonts w:eastAsia="Arial"/>
          <w:spacing w:val="-1"/>
          <w:sz w:val="22"/>
          <w:szCs w:val="22"/>
          <w:lang w:val="es-HN"/>
        </w:rPr>
        <w:t>ie</w:t>
      </w:r>
      <w:r w:rsidRPr="00D76409">
        <w:rPr>
          <w:rFonts w:eastAsia="Arial"/>
          <w:spacing w:val="5"/>
          <w:sz w:val="22"/>
          <w:szCs w:val="22"/>
          <w:lang w:val="es-HN"/>
        </w:rPr>
        <w:t>m</w:t>
      </w:r>
      <w:r w:rsidRPr="00D76409">
        <w:rPr>
          <w:rFonts w:eastAsia="Arial"/>
          <w:spacing w:val="-1"/>
          <w:sz w:val="22"/>
          <w:szCs w:val="22"/>
          <w:lang w:val="es-HN"/>
        </w:rPr>
        <w:t>p</w:t>
      </w:r>
      <w:r w:rsidRPr="00D76409">
        <w:rPr>
          <w:rFonts w:eastAsia="Arial"/>
          <w:sz w:val="22"/>
          <w:szCs w:val="22"/>
          <w:lang w:val="es-HN"/>
        </w:rPr>
        <w:t>o</w:t>
      </w:r>
      <w:r w:rsidRPr="00D76409">
        <w:rPr>
          <w:rFonts w:eastAsia="Arial"/>
          <w:spacing w:val="7"/>
          <w:sz w:val="22"/>
          <w:szCs w:val="22"/>
          <w:lang w:val="es-HN"/>
        </w:rPr>
        <w:t xml:space="preserve"> </w:t>
      </w:r>
      <w:r w:rsidRPr="00D76409">
        <w:rPr>
          <w:rFonts w:eastAsia="Arial"/>
          <w:spacing w:val="-1"/>
          <w:sz w:val="22"/>
          <w:szCs w:val="22"/>
          <w:lang w:val="es-HN"/>
        </w:rPr>
        <w:t>ne</w:t>
      </w:r>
      <w:r w:rsidRPr="00D76409">
        <w:rPr>
          <w:rFonts w:eastAsia="Arial"/>
          <w:sz w:val="22"/>
          <w:szCs w:val="22"/>
          <w:lang w:val="es-HN"/>
        </w:rPr>
        <w:t>c</w:t>
      </w:r>
      <w:r w:rsidRPr="00D76409">
        <w:rPr>
          <w:rFonts w:eastAsia="Arial"/>
          <w:spacing w:val="-1"/>
          <w:sz w:val="22"/>
          <w:szCs w:val="22"/>
          <w:lang w:val="es-HN"/>
        </w:rPr>
        <w:t>e</w:t>
      </w:r>
      <w:r w:rsidRPr="00D76409">
        <w:rPr>
          <w:rFonts w:eastAsia="Arial"/>
          <w:spacing w:val="2"/>
          <w:sz w:val="22"/>
          <w:szCs w:val="22"/>
          <w:lang w:val="es-HN"/>
        </w:rPr>
        <w:t>s</w:t>
      </w:r>
      <w:r w:rsidRPr="00D76409">
        <w:rPr>
          <w:rFonts w:eastAsia="Arial"/>
          <w:spacing w:val="-1"/>
          <w:sz w:val="22"/>
          <w:szCs w:val="22"/>
          <w:lang w:val="es-HN"/>
        </w:rPr>
        <w:t>a</w:t>
      </w:r>
      <w:r w:rsidRPr="00D76409">
        <w:rPr>
          <w:rFonts w:eastAsia="Arial"/>
          <w:sz w:val="22"/>
          <w:szCs w:val="22"/>
          <w:lang w:val="es-HN"/>
        </w:rPr>
        <w:t>ri</w:t>
      </w:r>
      <w:r w:rsidRPr="00D76409">
        <w:rPr>
          <w:rFonts w:eastAsia="Arial"/>
          <w:spacing w:val="-4"/>
          <w:sz w:val="22"/>
          <w:szCs w:val="22"/>
          <w:lang w:val="es-HN"/>
        </w:rPr>
        <w:t>o</w:t>
      </w:r>
      <w:r w:rsidRPr="00D76409">
        <w:rPr>
          <w:rFonts w:eastAsia="Arial"/>
          <w:sz w:val="22"/>
          <w:szCs w:val="22"/>
          <w:lang w:val="es-HN"/>
        </w:rPr>
        <w:t xml:space="preserve">, si </w:t>
      </w:r>
      <w:r w:rsidRPr="00D76409">
        <w:rPr>
          <w:rFonts w:eastAsia="Arial"/>
          <w:spacing w:val="-1"/>
          <w:sz w:val="22"/>
          <w:szCs w:val="22"/>
          <w:lang w:val="es-HN"/>
        </w:rPr>
        <w:t>e</w:t>
      </w:r>
      <w:r w:rsidRPr="00D76409">
        <w:rPr>
          <w:rFonts w:eastAsia="Arial"/>
          <w:sz w:val="22"/>
          <w:szCs w:val="22"/>
          <w:lang w:val="es-HN"/>
        </w:rPr>
        <w:t>l c</w:t>
      </w:r>
      <w:r w:rsidRPr="00D76409">
        <w:rPr>
          <w:rFonts w:eastAsia="Arial"/>
          <w:spacing w:val="-1"/>
          <w:sz w:val="22"/>
          <w:szCs w:val="22"/>
          <w:lang w:val="es-HN"/>
        </w:rPr>
        <w:t>a</w:t>
      </w:r>
      <w:r w:rsidRPr="00D76409">
        <w:rPr>
          <w:rFonts w:eastAsia="Arial"/>
          <w:sz w:val="22"/>
          <w:szCs w:val="22"/>
          <w:lang w:val="es-HN"/>
        </w:rPr>
        <w:t xml:space="preserve">so </w:t>
      </w:r>
      <w:r w:rsidRPr="00D76409">
        <w:rPr>
          <w:rFonts w:eastAsia="Arial"/>
          <w:spacing w:val="-1"/>
          <w:sz w:val="22"/>
          <w:szCs w:val="22"/>
          <w:lang w:val="es-HN"/>
        </w:rPr>
        <w:t>l</w:t>
      </w:r>
      <w:r w:rsidRPr="00D76409">
        <w:rPr>
          <w:rFonts w:eastAsia="Arial"/>
          <w:sz w:val="22"/>
          <w:szCs w:val="22"/>
          <w:lang w:val="es-HN"/>
        </w:rPr>
        <w:t xml:space="preserve">o </w:t>
      </w:r>
      <w:r w:rsidRPr="00D76409">
        <w:rPr>
          <w:rFonts w:eastAsia="Arial"/>
          <w:spacing w:val="1"/>
          <w:sz w:val="22"/>
          <w:szCs w:val="22"/>
          <w:lang w:val="es-HN"/>
        </w:rPr>
        <w:t>j</w:t>
      </w:r>
      <w:r w:rsidRPr="00D76409">
        <w:rPr>
          <w:rFonts w:eastAsia="Arial"/>
          <w:spacing w:val="-1"/>
          <w:sz w:val="22"/>
          <w:szCs w:val="22"/>
          <w:lang w:val="es-HN"/>
        </w:rPr>
        <w:t>u</w:t>
      </w:r>
      <w:r w:rsidRPr="00D76409">
        <w:rPr>
          <w:rFonts w:eastAsia="Arial"/>
          <w:sz w:val="22"/>
          <w:szCs w:val="22"/>
          <w:lang w:val="es-HN"/>
        </w:rPr>
        <w:t>st</w:t>
      </w:r>
      <w:r w:rsidRPr="00D76409">
        <w:rPr>
          <w:rFonts w:eastAsia="Arial"/>
          <w:spacing w:val="-1"/>
          <w:sz w:val="22"/>
          <w:szCs w:val="22"/>
          <w:lang w:val="es-HN"/>
        </w:rPr>
        <w:t>i</w:t>
      </w:r>
      <w:r w:rsidRPr="00D76409">
        <w:rPr>
          <w:rFonts w:eastAsia="Arial"/>
          <w:spacing w:val="3"/>
          <w:sz w:val="22"/>
          <w:szCs w:val="22"/>
          <w:lang w:val="es-HN"/>
        </w:rPr>
        <w:t>f</w:t>
      </w:r>
      <w:r w:rsidRPr="00D76409">
        <w:rPr>
          <w:rFonts w:eastAsia="Arial"/>
          <w:spacing w:val="-1"/>
          <w:sz w:val="22"/>
          <w:szCs w:val="22"/>
          <w:lang w:val="es-HN"/>
        </w:rPr>
        <w:t>i</w:t>
      </w:r>
      <w:r w:rsidRPr="00D76409">
        <w:rPr>
          <w:rFonts w:eastAsia="Arial"/>
          <w:sz w:val="22"/>
          <w:szCs w:val="22"/>
          <w:lang w:val="es-HN"/>
        </w:rPr>
        <w:t>c</w:t>
      </w:r>
      <w:r w:rsidRPr="00D76409">
        <w:rPr>
          <w:rFonts w:eastAsia="Arial"/>
          <w:spacing w:val="-1"/>
          <w:sz w:val="22"/>
          <w:szCs w:val="22"/>
          <w:lang w:val="es-HN"/>
        </w:rPr>
        <w:t>a</w:t>
      </w:r>
      <w:r w:rsidRPr="00D76409">
        <w:rPr>
          <w:rFonts w:eastAsia="Arial"/>
          <w:sz w:val="22"/>
          <w:szCs w:val="22"/>
          <w:lang w:val="es-HN"/>
        </w:rPr>
        <w:t xml:space="preserve">, </w:t>
      </w:r>
      <w:r w:rsidRPr="00D76409">
        <w:rPr>
          <w:rFonts w:eastAsia="Arial"/>
          <w:spacing w:val="-1"/>
          <w:sz w:val="22"/>
          <w:szCs w:val="22"/>
          <w:lang w:val="es-HN"/>
        </w:rPr>
        <w:t>pa</w:t>
      </w:r>
      <w:r w:rsidRPr="00D76409">
        <w:rPr>
          <w:rFonts w:eastAsia="Arial"/>
          <w:sz w:val="22"/>
          <w:szCs w:val="22"/>
          <w:lang w:val="es-HN"/>
        </w:rPr>
        <w:t xml:space="preserve">ra </w:t>
      </w:r>
      <w:r w:rsidRPr="00D76409">
        <w:rPr>
          <w:rFonts w:eastAsia="Arial"/>
          <w:spacing w:val="-1"/>
          <w:sz w:val="22"/>
          <w:szCs w:val="22"/>
          <w:lang w:val="es-HN"/>
        </w:rPr>
        <w:t>l</w:t>
      </w:r>
      <w:r w:rsidRPr="00D76409">
        <w:rPr>
          <w:rFonts w:eastAsia="Arial"/>
          <w:sz w:val="22"/>
          <w:szCs w:val="22"/>
          <w:lang w:val="es-HN"/>
        </w:rPr>
        <w:t xml:space="preserve">a </w:t>
      </w:r>
      <w:r w:rsidRPr="00D76409">
        <w:rPr>
          <w:rFonts w:eastAsia="Arial"/>
          <w:spacing w:val="-1"/>
          <w:sz w:val="22"/>
          <w:szCs w:val="22"/>
          <w:lang w:val="es-HN"/>
        </w:rPr>
        <w:t>e</w:t>
      </w:r>
      <w:r w:rsidRPr="00D76409">
        <w:rPr>
          <w:rFonts w:eastAsia="Arial"/>
          <w:spacing w:val="1"/>
          <w:sz w:val="22"/>
          <w:szCs w:val="22"/>
          <w:lang w:val="es-HN"/>
        </w:rPr>
        <w:t>j</w:t>
      </w:r>
      <w:r w:rsidRPr="00D76409">
        <w:rPr>
          <w:rFonts w:eastAsia="Arial"/>
          <w:spacing w:val="-1"/>
          <w:sz w:val="22"/>
          <w:szCs w:val="22"/>
          <w:lang w:val="es-HN"/>
        </w:rPr>
        <w:t>e</w:t>
      </w:r>
      <w:r w:rsidRPr="00D76409">
        <w:rPr>
          <w:rFonts w:eastAsia="Arial"/>
          <w:sz w:val="22"/>
          <w:szCs w:val="22"/>
          <w:lang w:val="es-HN"/>
        </w:rPr>
        <w:t>c</w:t>
      </w:r>
      <w:r w:rsidRPr="00D76409">
        <w:rPr>
          <w:rFonts w:eastAsia="Arial"/>
          <w:spacing w:val="-1"/>
          <w:sz w:val="22"/>
          <w:szCs w:val="22"/>
          <w:lang w:val="es-HN"/>
        </w:rPr>
        <w:t>u</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ó</w:t>
      </w:r>
      <w:r w:rsidRPr="00D76409">
        <w:rPr>
          <w:rFonts w:eastAsia="Arial"/>
          <w:sz w:val="22"/>
          <w:szCs w:val="22"/>
          <w:lang w:val="es-HN"/>
        </w:rPr>
        <w:t xml:space="preserve">n </w:t>
      </w:r>
      <w:r w:rsidRPr="00D76409">
        <w:rPr>
          <w:rFonts w:eastAsia="Arial"/>
          <w:spacing w:val="1"/>
          <w:sz w:val="22"/>
          <w:szCs w:val="22"/>
          <w:lang w:val="es-HN"/>
        </w:rPr>
        <w:t>d</w:t>
      </w:r>
      <w:r w:rsidRPr="00D76409">
        <w:rPr>
          <w:rFonts w:eastAsia="Arial"/>
          <w:sz w:val="22"/>
          <w:szCs w:val="22"/>
          <w:lang w:val="es-HN"/>
        </w:rPr>
        <w:t>e tr</w:t>
      </w:r>
      <w:r w:rsidRPr="00D76409">
        <w:rPr>
          <w:rFonts w:eastAsia="Arial"/>
          <w:spacing w:val="-1"/>
          <w:sz w:val="22"/>
          <w:szCs w:val="22"/>
          <w:lang w:val="es-HN"/>
        </w:rPr>
        <w:t>aba</w:t>
      </w:r>
      <w:r w:rsidRPr="00D76409">
        <w:rPr>
          <w:rFonts w:eastAsia="Arial"/>
          <w:spacing w:val="1"/>
          <w:sz w:val="22"/>
          <w:szCs w:val="22"/>
          <w:lang w:val="es-HN"/>
        </w:rPr>
        <w:t>j</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1"/>
          <w:sz w:val="22"/>
          <w:szCs w:val="22"/>
          <w:lang w:val="es-HN"/>
        </w:rPr>
        <w:t>adi</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o</w:t>
      </w:r>
      <w:r w:rsidRPr="00D76409">
        <w:rPr>
          <w:rFonts w:eastAsia="Arial"/>
          <w:spacing w:val="-1"/>
          <w:sz w:val="22"/>
          <w:szCs w:val="22"/>
          <w:lang w:val="es-HN"/>
        </w:rPr>
        <w:t>nale</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 xml:space="preserve">n </w:t>
      </w:r>
      <w:r w:rsidRPr="00D76409">
        <w:rPr>
          <w:rFonts w:eastAsia="Arial"/>
          <w:spacing w:val="-1"/>
          <w:sz w:val="22"/>
          <w:szCs w:val="22"/>
          <w:lang w:val="es-HN"/>
        </w:rPr>
        <w:t>e</w:t>
      </w:r>
      <w:r w:rsidRPr="00D76409">
        <w:rPr>
          <w:rFonts w:eastAsia="Arial"/>
          <w:sz w:val="22"/>
          <w:szCs w:val="22"/>
          <w:lang w:val="es-HN"/>
        </w:rPr>
        <w:t>l Pr</w:t>
      </w:r>
      <w:r w:rsidRPr="00D76409">
        <w:rPr>
          <w:rFonts w:eastAsia="Arial"/>
          <w:spacing w:val="1"/>
          <w:sz w:val="22"/>
          <w:szCs w:val="22"/>
          <w:lang w:val="es-HN"/>
        </w:rPr>
        <w:t>o</w:t>
      </w:r>
      <w:r w:rsidRPr="00D76409">
        <w:rPr>
          <w:rFonts w:eastAsia="Arial"/>
          <w:spacing w:val="-2"/>
          <w:sz w:val="22"/>
          <w:szCs w:val="22"/>
          <w:lang w:val="es-HN"/>
        </w:rPr>
        <w:t>y</w:t>
      </w:r>
      <w:r w:rsidRPr="00D76409">
        <w:rPr>
          <w:rFonts w:eastAsia="Arial"/>
          <w:spacing w:val="-1"/>
          <w:sz w:val="22"/>
          <w:szCs w:val="22"/>
          <w:lang w:val="es-HN"/>
        </w:rPr>
        <w:t>e</w:t>
      </w:r>
      <w:r w:rsidRPr="00D76409">
        <w:rPr>
          <w:rFonts w:eastAsia="Arial"/>
          <w:sz w:val="22"/>
          <w:szCs w:val="22"/>
          <w:lang w:val="es-HN"/>
        </w:rPr>
        <w:t xml:space="preserve">cto </w:t>
      </w:r>
      <w:r w:rsidRPr="00D76409">
        <w:rPr>
          <w:rFonts w:eastAsia="Arial"/>
          <w:spacing w:val="-1"/>
          <w:sz w:val="22"/>
          <w:szCs w:val="22"/>
          <w:lang w:val="es-HN"/>
        </w:rPr>
        <w:t>qu</w:t>
      </w:r>
      <w:r w:rsidRPr="00D76409">
        <w:rPr>
          <w:rFonts w:eastAsia="Arial"/>
          <w:sz w:val="22"/>
          <w:szCs w:val="22"/>
          <w:lang w:val="es-HN"/>
        </w:rPr>
        <w:t>e</w:t>
      </w:r>
      <w:r w:rsidRPr="00D76409">
        <w:rPr>
          <w:rFonts w:eastAsia="Arial"/>
          <w:spacing w:val="10"/>
          <w:sz w:val="22"/>
          <w:szCs w:val="22"/>
          <w:lang w:val="es-HN"/>
        </w:rPr>
        <w:t xml:space="preserve"> </w:t>
      </w:r>
      <w:r w:rsidRPr="00D76409">
        <w:rPr>
          <w:rFonts w:eastAsia="Arial"/>
          <w:b/>
          <w:sz w:val="22"/>
          <w:szCs w:val="22"/>
          <w:lang w:val="es-HN"/>
        </w:rPr>
        <w:t xml:space="preserve">EL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1"/>
          <w:sz w:val="22"/>
          <w:szCs w:val="22"/>
          <w:lang w:val="es-HN"/>
        </w:rPr>
        <w:t>R</w:t>
      </w:r>
      <w:r w:rsidRPr="00D76409">
        <w:rPr>
          <w:rFonts w:eastAsia="Arial"/>
          <w:b/>
          <w:spacing w:val="-3"/>
          <w:sz w:val="22"/>
          <w:szCs w:val="22"/>
          <w:lang w:val="es-HN"/>
        </w:rPr>
        <w:t>A</w:t>
      </w:r>
      <w:r w:rsidRPr="00D76409">
        <w:rPr>
          <w:rFonts w:eastAsia="Arial"/>
          <w:b/>
          <w:spacing w:val="1"/>
          <w:sz w:val="22"/>
          <w:szCs w:val="22"/>
          <w:lang w:val="es-HN"/>
        </w:rPr>
        <w:t>T</w:t>
      </w:r>
      <w:r w:rsidRPr="00D76409">
        <w:rPr>
          <w:rFonts w:eastAsia="Arial"/>
          <w:b/>
          <w:spacing w:val="-3"/>
          <w:sz w:val="22"/>
          <w:szCs w:val="22"/>
          <w:lang w:val="es-HN"/>
        </w:rPr>
        <w:t>A</w:t>
      </w:r>
      <w:r w:rsidRPr="00D76409">
        <w:rPr>
          <w:rFonts w:eastAsia="Arial"/>
          <w:b/>
          <w:spacing w:val="1"/>
          <w:sz w:val="22"/>
          <w:szCs w:val="22"/>
          <w:lang w:val="es-HN"/>
        </w:rPr>
        <w:t>N</w:t>
      </w:r>
      <w:r w:rsidRPr="00D76409">
        <w:rPr>
          <w:rFonts w:eastAsia="Arial"/>
          <w:b/>
          <w:spacing w:val="-2"/>
          <w:sz w:val="22"/>
          <w:szCs w:val="22"/>
          <w:lang w:val="es-HN"/>
        </w:rPr>
        <w:t>T</w:t>
      </w:r>
      <w:r w:rsidRPr="00D76409">
        <w:rPr>
          <w:rFonts w:eastAsia="Arial"/>
          <w:b/>
          <w:sz w:val="22"/>
          <w:szCs w:val="22"/>
          <w:lang w:val="es-HN"/>
        </w:rPr>
        <w:t>E,</w:t>
      </w:r>
      <w:r w:rsidRPr="00D76409">
        <w:rPr>
          <w:rFonts w:eastAsia="Arial"/>
          <w:b/>
          <w:spacing w:val="7"/>
          <w:sz w:val="22"/>
          <w:szCs w:val="22"/>
          <w:lang w:val="es-HN"/>
        </w:rPr>
        <w:t xml:space="preserve"> </w:t>
      </w:r>
      <w:r w:rsidRPr="00D76409">
        <w:rPr>
          <w:rFonts w:eastAsia="Arial"/>
          <w:sz w:val="22"/>
          <w:szCs w:val="22"/>
          <w:lang w:val="es-HN"/>
        </w:rPr>
        <w:t>a</w:t>
      </w:r>
      <w:r w:rsidRPr="00D76409">
        <w:rPr>
          <w:rFonts w:eastAsia="Arial"/>
          <w:spacing w:val="4"/>
          <w:sz w:val="22"/>
          <w:szCs w:val="22"/>
          <w:lang w:val="es-HN"/>
        </w:rPr>
        <w:t xml:space="preserve"> </w:t>
      </w:r>
      <w:r w:rsidRPr="00D76409">
        <w:rPr>
          <w:rFonts w:eastAsia="Arial"/>
          <w:sz w:val="22"/>
          <w:szCs w:val="22"/>
          <w:lang w:val="es-HN"/>
        </w:rPr>
        <w:t>tr</w:t>
      </w:r>
      <w:r w:rsidRPr="00D76409">
        <w:rPr>
          <w:rFonts w:eastAsia="Arial"/>
          <w:spacing w:val="1"/>
          <w:sz w:val="22"/>
          <w:szCs w:val="22"/>
          <w:lang w:val="es-HN"/>
        </w:rPr>
        <w:t>a</w:t>
      </w:r>
      <w:r w:rsidRPr="00D76409">
        <w:rPr>
          <w:rFonts w:eastAsia="Arial"/>
          <w:spacing w:val="-2"/>
          <w:sz w:val="22"/>
          <w:szCs w:val="22"/>
          <w:lang w:val="es-HN"/>
        </w:rPr>
        <w:t>v</w:t>
      </w:r>
      <w:r w:rsidRPr="00D76409">
        <w:rPr>
          <w:rFonts w:eastAsia="Arial"/>
          <w:spacing w:val="-1"/>
          <w:sz w:val="22"/>
          <w:szCs w:val="22"/>
          <w:lang w:val="es-HN"/>
        </w:rPr>
        <w:t>é</w:t>
      </w:r>
      <w:r w:rsidRPr="00D76409">
        <w:rPr>
          <w:rFonts w:eastAsia="Arial"/>
          <w:sz w:val="22"/>
          <w:szCs w:val="22"/>
          <w:lang w:val="es-HN"/>
        </w:rPr>
        <w:t>s</w:t>
      </w:r>
      <w:r w:rsidRPr="00D76409">
        <w:rPr>
          <w:rFonts w:eastAsia="Arial"/>
          <w:spacing w:val="5"/>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6"/>
          <w:sz w:val="22"/>
          <w:szCs w:val="22"/>
          <w:lang w:val="es-HN"/>
        </w:rPr>
        <w:t xml:space="preserve"> </w:t>
      </w:r>
      <w:r w:rsidRPr="00D76409">
        <w:rPr>
          <w:rFonts w:eastAsia="Arial"/>
          <w:b/>
          <w:spacing w:val="3"/>
          <w:sz w:val="22"/>
          <w:szCs w:val="22"/>
          <w:lang w:val="es-HN"/>
        </w:rPr>
        <w:t>L</w:t>
      </w:r>
      <w:r w:rsidRPr="00D76409">
        <w:rPr>
          <w:rFonts w:eastAsia="Arial"/>
          <w:b/>
          <w:sz w:val="22"/>
          <w:szCs w:val="22"/>
          <w:lang w:val="es-HN"/>
        </w:rPr>
        <w:t xml:space="preserve">A </w:t>
      </w:r>
      <w:r w:rsidRPr="00D76409">
        <w:rPr>
          <w:rFonts w:eastAsia="Arial"/>
          <w:b/>
          <w:spacing w:val="-1"/>
          <w:sz w:val="22"/>
          <w:szCs w:val="22"/>
          <w:lang w:val="es-HN"/>
        </w:rPr>
        <w:t>D</w:t>
      </w:r>
      <w:r w:rsidRPr="00D76409">
        <w:rPr>
          <w:rFonts w:eastAsia="Arial"/>
          <w:b/>
          <w:sz w:val="22"/>
          <w:szCs w:val="22"/>
          <w:lang w:val="es-HN"/>
        </w:rPr>
        <w:t>I</w:t>
      </w:r>
      <w:r w:rsidRPr="00D76409">
        <w:rPr>
          <w:rFonts w:eastAsia="Arial"/>
          <w:b/>
          <w:spacing w:val="-1"/>
          <w:sz w:val="22"/>
          <w:szCs w:val="22"/>
          <w:lang w:val="es-HN"/>
        </w:rPr>
        <w:t>R</w:t>
      </w:r>
      <w:r w:rsidRPr="00D76409">
        <w:rPr>
          <w:rFonts w:eastAsia="Arial"/>
          <w:b/>
          <w:sz w:val="22"/>
          <w:szCs w:val="22"/>
          <w:lang w:val="es-HN"/>
        </w:rPr>
        <w:t>E</w:t>
      </w:r>
      <w:r w:rsidRPr="00D76409">
        <w:rPr>
          <w:rFonts w:eastAsia="Arial"/>
          <w:b/>
          <w:spacing w:val="-1"/>
          <w:sz w:val="22"/>
          <w:szCs w:val="22"/>
          <w:lang w:val="es-HN"/>
        </w:rPr>
        <w:t>CC</w:t>
      </w:r>
      <w:r w:rsidRPr="00D76409">
        <w:rPr>
          <w:rFonts w:eastAsia="Arial"/>
          <w:b/>
          <w:sz w:val="22"/>
          <w:szCs w:val="22"/>
          <w:lang w:val="es-HN"/>
        </w:rPr>
        <w:t>I</w:t>
      </w:r>
      <w:r w:rsidR="00361C53" w:rsidRPr="00D76409">
        <w:rPr>
          <w:rFonts w:eastAsia="Arial"/>
          <w:b/>
          <w:sz w:val="22"/>
          <w:szCs w:val="22"/>
          <w:lang w:val="es-HN"/>
        </w:rPr>
        <w:t>Ó</w:t>
      </w:r>
      <w:r w:rsidRPr="00D76409">
        <w:rPr>
          <w:rFonts w:eastAsia="Arial"/>
          <w:b/>
          <w:sz w:val="22"/>
          <w:szCs w:val="22"/>
          <w:lang w:val="es-HN"/>
        </w:rPr>
        <w:t xml:space="preserve">N </w:t>
      </w:r>
      <w:r w:rsidRPr="00D76409">
        <w:rPr>
          <w:rFonts w:eastAsia="Arial"/>
          <w:b/>
          <w:spacing w:val="24"/>
          <w:sz w:val="22"/>
          <w:szCs w:val="22"/>
          <w:lang w:val="es-HN"/>
        </w:rPr>
        <w:t xml:space="preserve"> </w:t>
      </w:r>
      <w:r w:rsidRPr="00D76409">
        <w:rPr>
          <w:rFonts w:eastAsia="Arial"/>
          <w:spacing w:val="-1"/>
          <w:sz w:val="22"/>
          <w:szCs w:val="22"/>
          <w:lang w:val="es-HN"/>
        </w:rPr>
        <w:t>ha</w:t>
      </w:r>
      <w:r w:rsidRPr="00D76409">
        <w:rPr>
          <w:rFonts w:eastAsia="Arial"/>
          <w:spacing w:val="-2"/>
          <w:sz w:val="22"/>
          <w:szCs w:val="22"/>
          <w:lang w:val="es-HN"/>
        </w:rPr>
        <w:t>y</w:t>
      </w:r>
      <w:r w:rsidRPr="00D76409">
        <w:rPr>
          <w:rFonts w:eastAsia="Arial"/>
          <w:sz w:val="22"/>
          <w:szCs w:val="22"/>
          <w:lang w:val="es-HN"/>
        </w:rPr>
        <w:t>a</w:t>
      </w:r>
      <w:r w:rsidRPr="00D76409">
        <w:rPr>
          <w:rFonts w:eastAsia="Arial"/>
          <w:spacing w:val="4"/>
          <w:sz w:val="22"/>
          <w:szCs w:val="22"/>
          <w:lang w:val="es-HN"/>
        </w:rPr>
        <w:t xml:space="preserve"> </w:t>
      </w:r>
      <w:r w:rsidRPr="00D76409">
        <w:rPr>
          <w:rFonts w:eastAsia="Arial"/>
          <w:spacing w:val="-1"/>
          <w:sz w:val="22"/>
          <w:szCs w:val="22"/>
          <w:lang w:val="es-HN"/>
        </w:rPr>
        <w:t>o</w:t>
      </w:r>
      <w:r w:rsidRPr="00D76409">
        <w:rPr>
          <w:rFonts w:eastAsia="Arial"/>
          <w:spacing w:val="2"/>
          <w:sz w:val="22"/>
          <w:szCs w:val="22"/>
          <w:lang w:val="es-HN"/>
        </w:rPr>
        <w:t>r</w:t>
      </w:r>
      <w:r w:rsidRPr="00D76409">
        <w:rPr>
          <w:rFonts w:eastAsia="Arial"/>
          <w:spacing w:val="-1"/>
          <w:sz w:val="22"/>
          <w:szCs w:val="22"/>
          <w:lang w:val="es-HN"/>
        </w:rPr>
        <w:t>de</w:t>
      </w:r>
      <w:r w:rsidRPr="00D76409">
        <w:rPr>
          <w:rFonts w:eastAsia="Arial"/>
          <w:spacing w:val="1"/>
          <w:sz w:val="22"/>
          <w:szCs w:val="22"/>
          <w:lang w:val="es-HN"/>
        </w:rPr>
        <w:t>n</w:t>
      </w:r>
      <w:r w:rsidRPr="00D76409">
        <w:rPr>
          <w:rFonts w:eastAsia="Arial"/>
          <w:spacing w:val="-1"/>
          <w:sz w:val="22"/>
          <w:szCs w:val="22"/>
          <w:lang w:val="es-HN"/>
        </w:rPr>
        <w:t>ado</w:t>
      </w:r>
      <w:r w:rsidRPr="00D76409">
        <w:rPr>
          <w:rFonts w:eastAsia="Arial"/>
          <w:sz w:val="22"/>
          <w:szCs w:val="22"/>
          <w:lang w:val="es-HN"/>
        </w:rPr>
        <w:t>,</w:t>
      </w:r>
      <w:r w:rsidRPr="00D76409">
        <w:rPr>
          <w:rFonts w:eastAsia="Arial"/>
          <w:spacing w:val="6"/>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4"/>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u</w:t>
      </w:r>
      <w:r w:rsidRPr="00D76409">
        <w:rPr>
          <w:rFonts w:eastAsia="Arial"/>
          <w:spacing w:val="-2"/>
          <w:sz w:val="22"/>
          <w:szCs w:val="22"/>
          <w:lang w:val="es-HN"/>
        </w:rPr>
        <w:t>y</w:t>
      </w:r>
      <w:r w:rsidRPr="00D76409">
        <w:rPr>
          <w:rFonts w:eastAsia="Arial"/>
          <w:sz w:val="22"/>
          <w:szCs w:val="22"/>
          <w:lang w:val="es-HN"/>
        </w:rPr>
        <w:t>o</w:t>
      </w:r>
      <w:r w:rsidRPr="00D76409">
        <w:rPr>
          <w:rFonts w:eastAsia="Arial"/>
          <w:spacing w:val="4"/>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a</w:t>
      </w:r>
      <w:r w:rsidRPr="00D76409">
        <w:rPr>
          <w:rFonts w:eastAsia="Arial"/>
          <w:sz w:val="22"/>
          <w:szCs w:val="22"/>
          <w:lang w:val="es-HN"/>
        </w:rPr>
        <w:t>so</w:t>
      </w:r>
      <w:r w:rsidRPr="00D76409">
        <w:rPr>
          <w:rFonts w:eastAsia="Arial"/>
          <w:spacing w:val="4"/>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5"/>
          <w:sz w:val="22"/>
          <w:szCs w:val="22"/>
          <w:lang w:val="es-HN"/>
        </w:rPr>
        <w:t xml:space="preserve"> </w:t>
      </w:r>
      <w:r w:rsidRPr="00D76409">
        <w:rPr>
          <w:rFonts w:eastAsia="Arial"/>
          <w:spacing w:val="-1"/>
          <w:sz w:val="22"/>
          <w:szCs w:val="22"/>
          <w:lang w:val="es-HN"/>
        </w:rPr>
        <w:t>pl</w:t>
      </w:r>
      <w:r w:rsidRPr="00D76409">
        <w:rPr>
          <w:rFonts w:eastAsia="Arial"/>
          <w:spacing w:val="1"/>
          <w:sz w:val="22"/>
          <w:szCs w:val="22"/>
          <w:lang w:val="es-HN"/>
        </w:rPr>
        <w:t>a</w:t>
      </w:r>
      <w:r w:rsidRPr="00D76409">
        <w:rPr>
          <w:rFonts w:eastAsia="Arial"/>
          <w:sz w:val="22"/>
          <w:szCs w:val="22"/>
          <w:lang w:val="es-HN"/>
        </w:rPr>
        <w:t>zo</w:t>
      </w:r>
      <w:r w:rsidRPr="00D76409">
        <w:rPr>
          <w:rFonts w:eastAsia="Arial"/>
          <w:spacing w:val="4"/>
          <w:sz w:val="22"/>
          <w:szCs w:val="22"/>
          <w:lang w:val="es-HN"/>
        </w:rPr>
        <w:t xml:space="preserve"> </w:t>
      </w:r>
      <w:r w:rsidRPr="00D76409">
        <w:rPr>
          <w:rFonts w:eastAsia="Arial"/>
          <w:spacing w:val="-1"/>
          <w:sz w:val="22"/>
          <w:szCs w:val="22"/>
          <w:lang w:val="es-HN"/>
        </w:rPr>
        <w:t>adi</w:t>
      </w:r>
      <w:r w:rsidRPr="00D76409">
        <w:rPr>
          <w:rFonts w:eastAsia="Arial"/>
          <w:spacing w:val="2"/>
          <w:sz w:val="22"/>
          <w:szCs w:val="22"/>
          <w:lang w:val="es-HN"/>
        </w:rPr>
        <w:t>c</w:t>
      </w:r>
      <w:r w:rsidRPr="00D76409">
        <w:rPr>
          <w:rFonts w:eastAsia="Arial"/>
          <w:spacing w:val="-1"/>
          <w:sz w:val="22"/>
          <w:szCs w:val="22"/>
          <w:lang w:val="es-HN"/>
        </w:rPr>
        <w:t>i</w:t>
      </w:r>
      <w:r w:rsidRPr="00D76409">
        <w:rPr>
          <w:rFonts w:eastAsia="Arial"/>
          <w:spacing w:val="1"/>
          <w:sz w:val="22"/>
          <w:szCs w:val="22"/>
          <w:lang w:val="es-HN"/>
        </w:rPr>
        <w:t>o</w:t>
      </w:r>
      <w:r w:rsidRPr="00D76409">
        <w:rPr>
          <w:rFonts w:eastAsia="Arial"/>
          <w:spacing w:val="-1"/>
          <w:sz w:val="22"/>
          <w:szCs w:val="22"/>
          <w:lang w:val="es-HN"/>
        </w:rPr>
        <w:t>na</w:t>
      </w:r>
      <w:r w:rsidRPr="00D76409">
        <w:rPr>
          <w:rFonts w:eastAsia="Arial"/>
          <w:sz w:val="22"/>
          <w:szCs w:val="22"/>
          <w:lang w:val="es-HN"/>
        </w:rPr>
        <w:t>l s</w:t>
      </w:r>
      <w:r w:rsidRPr="00D76409">
        <w:rPr>
          <w:rFonts w:eastAsia="Arial"/>
          <w:spacing w:val="-1"/>
          <w:sz w:val="22"/>
          <w:szCs w:val="22"/>
          <w:lang w:val="es-HN"/>
        </w:rPr>
        <w:t>e</w:t>
      </w:r>
      <w:r w:rsidRPr="00D76409">
        <w:rPr>
          <w:rFonts w:eastAsia="Arial"/>
          <w:sz w:val="22"/>
          <w:szCs w:val="22"/>
          <w:lang w:val="es-HN"/>
        </w:rPr>
        <w:t xml:space="preserve">rá </w:t>
      </w:r>
      <w:r w:rsidRPr="00D76409">
        <w:rPr>
          <w:rFonts w:eastAsia="Arial"/>
          <w:spacing w:val="-1"/>
          <w:sz w:val="22"/>
          <w:szCs w:val="22"/>
          <w:lang w:val="es-HN"/>
        </w:rPr>
        <w:t>de</w:t>
      </w:r>
      <w:r w:rsidRPr="00D76409">
        <w:rPr>
          <w:rFonts w:eastAsia="Arial"/>
          <w:sz w:val="22"/>
          <w:szCs w:val="22"/>
          <w:lang w:val="es-HN"/>
        </w:rPr>
        <w:t>t</w:t>
      </w:r>
      <w:r w:rsidRPr="00D76409">
        <w:rPr>
          <w:rFonts w:eastAsia="Arial"/>
          <w:spacing w:val="-1"/>
          <w:sz w:val="22"/>
          <w:szCs w:val="22"/>
          <w:lang w:val="es-HN"/>
        </w:rPr>
        <w:t>e</w:t>
      </w:r>
      <w:r w:rsidRPr="00D76409">
        <w:rPr>
          <w:rFonts w:eastAsia="Arial"/>
          <w:sz w:val="22"/>
          <w:szCs w:val="22"/>
          <w:lang w:val="es-HN"/>
        </w:rPr>
        <w:t>r</w:t>
      </w:r>
      <w:r w:rsidRPr="00D76409">
        <w:rPr>
          <w:rFonts w:eastAsia="Arial"/>
          <w:spacing w:val="5"/>
          <w:sz w:val="22"/>
          <w:szCs w:val="22"/>
          <w:lang w:val="es-HN"/>
        </w:rPr>
        <w:t>m</w:t>
      </w:r>
      <w:r w:rsidRPr="00D76409">
        <w:rPr>
          <w:rFonts w:eastAsia="Arial"/>
          <w:spacing w:val="-1"/>
          <w:sz w:val="22"/>
          <w:szCs w:val="22"/>
          <w:lang w:val="es-HN"/>
        </w:rPr>
        <w:t>inad</w:t>
      </w:r>
      <w:r w:rsidRPr="00D76409">
        <w:rPr>
          <w:rFonts w:eastAsia="Arial"/>
          <w:sz w:val="22"/>
          <w:szCs w:val="22"/>
          <w:lang w:val="es-HN"/>
        </w:rPr>
        <w:t xml:space="preserve">o </w:t>
      </w:r>
      <w:r w:rsidRPr="00D76409">
        <w:rPr>
          <w:rFonts w:eastAsia="Arial"/>
          <w:spacing w:val="-1"/>
          <w:sz w:val="22"/>
          <w:szCs w:val="22"/>
          <w:lang w:val="es-HN"/>
        </w:rPr>
        <w:t>po</w:t>
      </w:r>
      <w:r w:rsidRPr="00D76409">
        <w:rPr>
          <w:rFonts w:eastAsia="Arial"/>
          <w:sz w:val="22"/>
          <w:szCs w:val="22"/>
          <w:lang w:val="es-HN"/>
        </w:rPr>
        <w:t>r</w:t>
      </w:r>
      <w:r w:rsidRPr="00D76409">
        <w:rPr>
          <w:rFonts w:eastAsia="Arial"/>
          <w:spacing w:val="3"/>
          <w:sz w:val="22"/>
          <w:szCs w:val="22"/>
          <w:lang w:val="es-HN"/>
        </w:rPr>
        <w:t xml:space="preserve"> </w:t>
      </w:r>
      <w:r w:rsidRPr="00D76409">
        <w:rPr>
          <w:rFonts w:eastAsia="Arial"/>
          <w:spacing w:val="2"/>
          <w:sz w:val="22"/>
          <w:szCs w:val="22"/>
          <w:lang w:val="es-HN"/>
        </w:rPr>
        <w:t>m</w:t>
      </w:r>
      <w:r w:rsidRPr="00D76409">
        <w:rPr>
          <w:rFonts w:eastAsia="Arial"/>
          <w:spacing w:val="-1"/>
          <w:sz w:val="22"/>
          <w:szCs w:val="22"/>
          <w:lang w:val="es-HN"/>
        </w:rPr>
        <w:t>u</w:t>
      </w:r>
      <w:r w:rsidRPr="00D76409">
        <w:rPr>
          <w:rFonts w:eastAsia="Arial"/>
          <w:sz w:val="22"/>
          <w:szCs w:val="22"/>
          <w:lang w:val="es-HN"/>
        </w:rPr>
        <w:t>t</w:t>
      </w:r>
      <w:r w:rsidRPr="00D76409">
        <w:rPr>
          <w:rFonts w:eastAsia="Arial"/>
          <w:spacing w:val="-1"/>
          <w:sz w:val="22"/>
          <w:szCs w:val="22"/>
          <w:lang w:val="es-HN"/>
        </w:rPr>
        <w:t>u</w:t>
      </w:r>
      <w:r w:rsidRPr="00D76409">
        <w:rPr>
          <w:rFonts w:eastAsia="Arial"/>
          <w:sz w:val="22"/>
          <w:szCs w:val="22"/>
          <w:lang w:val="es-HN"/>
        </w:rPr>
        <w:t xml:space="preserve">o </w:t>
      </w:r>
      <w:r w:rsidRPr="00D76409">
        <w:rPr>
          <w:rFonts w:eastAsia="Arial"/>
          <w:spacing w:val="-1"/>
          <w:sz w:val="22"/>
          <w:szCs w:val="22"/>
          <w:lang w:val="es-HN"/>
        </w:rPr>
        <w:t>a</w:t>
      </w:r>
      <w:r w:rsidRPr="00D76409">
        <w:rPr>
          <w:rFonts w:eastAsia="Arial"/>
          <w:sz w:val="22"/>
          <w:szCs w:val="22"/>
          <w:lang w:val="es-HN"/>
        </w:rPr>
        <w:t>c</w:t>
      </w:r>
      <w:r w:rsidRPr="00D76409">
        <w:rPr>
          <w:rFonts w:eastAsia="Arial"/>
          <w:spacing w:val="-1"/>
          <w:sz w:val="22"/>
          <w:szCs w:val="22"/>
          <w:lang w:val="es-HN"/>
        </w:rPr>
        <w:t>ue</w:t>
      </w:r>
      <w:r w:rsidRPr="00D76409">
        <w:rPr>
          <w:rFonts w:eastAsia="Arial"/>
          <w:sz w:val="22"/>
          <w:szCs w:val="22"/>
          <w:lang w:val="es-HN"/>
        </w:rPr>
        <w:t>r</w:t>
      </w:r>
      <w:r w:rsidRPr="00D76409">
        <w:rPr>
          <w:rFonts w:eastAsia="Arial"/>
          <w:spacing w:val="-1"/>
          <w:sz w:val="22"/>
          <w:szCs w:val="22"/>
          <w:lang w:val="es-HN"/>
        </w:rPr>
        <w:t>d</w:t>
      </w:r>
      <w:r w:rsidRPr="00D76409">
        <w:rPr>
          <w:rFonts w:eastAsia="Arial"/>
          <w:sz w:val="22"/>
          <w:szCs w:val="22"/>
          <w:lang w:val="es-HN"/>
        </w:rPr>
        <w:t xml:space="preserve">o </w:t>
      </w:r>
      <w:r w:rsidRPr="00D76409">
        <w:rPr>
          <w:rFonts w:eastAsia="Arial"/>
          <w:spacing w:val="1"/>
          <w:sz w:val="22"/>
          <w:szCs w:val="22"/>
          <w:lang w:val="es-HN"/>
        </w:rPr>
        <w:t>e</w:t>
      </w:r>
      <w:r w:rsidRPr="00D76409">
        <w:rPr>
          <w:rFonts w:eastAsia="Arial"/>
          <w:spacing w:val="-1"/>
          <w:sz w:val="22"/>
          <w:szCs w:val="22"/>
          <w:lang w:val="es-HN"/>
        </w:rPr>
        <w:t>n</w:t>
      </w:r>
      <w:r w:rsidRPr="00D76409">
        <w:rPr>
          <w:rFonts w:eastAsia="Arial"/>
          <w:sz w:val="22"/>
          <w:szCs w:val="22"/>
          <w:lang w:val="es-HN"/>
        </w:rPr>
        <w:t xml:space="preserve">tre </w:t>
      </w:r>
      <w:r w:rsidRPr="00D76409">
        <w:rPr>
          <w:rFonts w:eastAsia="Arial"/>
          <w:spacing w:val="-1"/>
          <w:sz w:val="22"/>
          <w:szCs w:val="22"/>
          <w:lang w:val="es-HN"/>
        </w:rPr>
        <w:t>l</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1"/>
          <w:sz w:val="22"/>
          <w:szCs w:val="22"/>
          <w:lang w:val="es-HN"/>
        </w:rPr>
        <w:t>pa</w:t>
      </w:r>
      <w:r w:rsidRPr="00D76409">
        <w:rPr>
          <w:rFonts w:eastAsia="Arial"/>
          <w:sz w:val="22"/>
          <w:szCs w:val="22"/>
          <w:lang w:val="es-HN"/>
        </w:rPr>
        <w:t>r</w:t>
      </w:r>
      <w:r w:rsidRPr="00D76409">
        <w:rPr>
          <w:rFonts w:eastAsia="Arial"/>
          <w:spacing w:val="1"/>
          <w:sz w:val="22"/>
          <w:szCs w:val="22"/>
          <w:lang w:val="es-HN"/>
        </w:rPr>
        <w:t>t</w:t>
      </w:r>
      <w:r w:rsidRPr="00D76409">
        <w:rPr>
          <w:rFonts w:eastAsia="Arial"/>
          <w:spacing w:val="-1"/>
          <w:sz w:val="22"/>
          <w:szCs w:val="22"/>
          <w:lang w:val="es-HN"/>
        </w:rPr>
        <w:t>e</w:t>
      </w:r>
      <w:r w:rsidRPr="00D76409">
        <w:rPr>
          <w:rFonts w:eastAsia="Arial"/>
          <w:spacing w:val="5"/>
          <w:sz w:val="22"/>
          <w:szCs w:val="22"/>
          <w:lang w:val="es-HN"/>
        </w:rPr>
        <w:t>s</w:t>
      </w:r>
      <w:r w:rsidRPr="00D76409">
        <w:rPr>
          <w:rFonts w:eastAsia="Arial"/>
          <w:sz w:val="22"/>
          <w:szCs w:val="22"/>
          <w:lang w:val="es-HN"/>
        </w:rPr>
        <w:t>,</w:t>
      </w:r>
      <w:r w:rsidRPr="00D76409">
        <w:rPr>
          <w:rFonts w:eastAsia="Arial"/>
          <w:spacing w:val="1"/>
          <w:sz w:val="22"/>
          <w:szCs w:val="22"/>
          <w:lang w:val="es-HN"/>
        </w:rPr>
        <w:t xml:space="preserve"> </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e</w:t>
      </w:r>
      <w:r w:rsidRPr="00D76409">
        <w:rPr>
          <w:rFonts w:eastAsia="Arial"/>
          <w:spacing w:val="-2"/>
          <w:sz w:val="22"/>
          <w:szCs w:val="22"/>
          <w:lang w:val="es-HN"/>
        </w:rPr>
        <w:t>v</w:t>
      </w:r>
      <w:r w:rsidRPr="00D76409">
        <w:rPr>
          <w:rFonts w:eastAsia="Arial"/>
          <w:spacing w:val="-1"/>
          <w:sz w:val="22"/>
          <w:szCs w:val="22"/>
          <w:lang w:val="es-HN"/>
        </w:rPr>
        <w:t>i</w:t>
      </w:r>
      <w:r w:rsidRPr="00D76409">
        <w:rPr>
          <w:rFonts w:eastAsia="Arial"/>
          <w:sz w:val="22"/>
          <w:szCs w:val="22"/>
          <w:lang w:val="es-HN"/>
        </w:rPr>
        <w:t>o</w:t>
      </w:r>
      <w:r w:rsidRPr="00D76409">
        <w:rPr>
          <w:rFonts w:eastAsia="Arial"/>
          <w:spacing w:val="2"/>
          <w:sz w:val="22"/>
          <w:szCs w:val="22"/>
          <w:lang w:val="es-HN"/>
        </w:rPr>
        <w:t xml:space="preserve"> </w:t>
      </w:r>
      <w:r w:rsidRPr="00D76409">
        <w:rPr>
          <w:rFonts w:eastAsia="Arial"/>
          <w:spacing w:val="-1"/>
          <w:sz w:val="22"/>
          <w:szCs w:val="22"/>
          <w:lang w:val="es-HN"/>
        </w:rPr>
        <w:t>di</w:t>
      </w:r>
      <w:r w:rsidRPr="00D76409">
        <w:rPr>
          <w:rFonts w:eastAsia="Arial"/>
          <w:sz w:val="22"/>
          <w:szCs w:val="22"/>
          <w:lang w:val="es-HN"/>
        </w:rPr>
        <w:t>ct</w:t>
      </w:r>
      <w:r w:rsidRPr="00D76409">
        <w:rPr>
          <w:rFonts w:eastAsia="Arial"/>
          <w:spacing w:val="-1"/>
          <w:sz w:val="22"/>
          <w:szCs w:val="22"/>
          <w:lang w:val="es-HN"/>
        </w:rPr>
        <w:t>a</w:t>
      </w:r>
      <w:r w:rsidRPr="00D76409">
        <w:rPr>
          <w:rFonts w:eastAsia="Arial"/>
          <w:spacing w:val="2"/>
          <w:sz w:val="22"/>
          <w:szCs w:val="22"/>
          <w:lang w:val="es-HN"/>
        </w:rPr>
        <w:t>m</w:t>
      </w:r>
      <w:r w:rsidRPr="00D76409">
        <w:rPr>
          <w:rFonts w:eastAsia="Arial"/>
          <w:spacing w:val="-1"/>
          <w:sz w:val="22"/>
          <w:szCs w:val="22"/>
          <w:lang w:val="es-HN"/>
        </w:rPr>
        <w:t>e</w:t>
      </w:r>
      <w:r w:rsidRPr="00D76409">
        <w:rPr>
          <w:rFonts w:eastAsia="Arial"/>
          <w:sz w:val="22"/>
          <w:szCs w:val="22"/>
          <w:lang w:val="es-HN"/>
        </w:rPr>
        <w:t xml:space="preserve">n </w:t>
      </w:r>
      <w:r w:rsidR="00601B89" w:rsidRPr="00D76409">
        <w:rPr>
          <w:rFonts w:eastAsia="Arial"/>
          <w:b/>
          <w:sz w:val="22"/>
          <w:szCs w:val="22"/>
          <w:lang w:val="es-HN"/>
        </w:rPr>
        <w:t>DE</w:t>
      </w:r>
      <w:r w:rsidRPr="00D76409">
        <w:rPr>
          <w:rFonts w:eastAsia="Arial"/>
          <w:b/>
          <w:sz w:val="22"/>
          <w:szCs w:val="22"/>
          <w:lang w:val="es-HN"/>
        </w:rPr>
        <w:t>L</w:t>
      </w:r>
      <w:r w:rsidRPr="00D76409">
        <w:rPr>
          <w:rFonts w:eastAsia="Arial"/>
          <w:b/>
          <w:spacing w:val="1"/>
          <w:sz w:val="22"/>
          <w:szCs w:val="22"/>
          <w:lang w:val="es-HN"/>
        </w:rPr>
        <w:t xml:space="preserve"> </w:t>
      </w:r>
      <w:r w:rsidRPr="00D76409">
        <w:rPr>
          <w:rFonts w:eastAsia="Arial"/>
          <w:b/>
          <w:sz w:val="22"/>
          <w:szCs w:val="22"/>
          <w:lang w:val="es-HN"/>
        </w:rPr>
        <w:t>S</w:t>
      </w:r>
      <w:r w:rsidRPr="00D76409">
        <w:rPr>
          <w:rFonts w:eastAsia="Arial"/>
          <w:b/>
          <w:spacing w:val="-1"/>
          <w:sz w:val="22"/>
          <w:szCs w:val="22"/>
          <w:lang w:val="es-HN"/>
        </w:rPr>
        <w:t>U</w:t>
      </w:r>
      <w:r w:rsidRPr="00D76409">
        <w:rPr>
          <w:rFonts w:eastAsia="Arial"/>
          <w:b/>
          <w:sz w:val="22"/>
          <w:szCs w:val="22"/>
          <w:lang w:val="es-HN"/>
        </w:rPr>
        <w:t>PE</w:t>
      </w:r>
      <w:r w:rsidRPr="00D76409">
        <w:rPr>
          <w:rFonts w:eastAsia="Arial"/>
          <w:b/>
          <w:spacing w:val="-1"/>
          <w:sz w:val="22"/>
          <w:szCs w:val="22"/>
          <w:lang w:val="es-HN"/>
        </w:rPr>
        <w:t>R</w:t>
      </w:r>
      <w:r w:rsidRPr="00D76409">
        <w:rPr>
          <w:rFonts w:eastAsia="Arial"/>
          <w:b/>
          <w:sz w:val="22"/>
          <w:szCs w:val="22"/>
          <w:lang w:val="es-HN"/>
        </w:rPr>
        <w:t>VIS</w:t>
      </w:r>
      <w:r w:rsidRPr="00D76409">
        <w:rPr>
          <w:rFonts w:eastAsia="Arial"/>
          <w:b/>
          <w:spacing w:val="1"/>
          <w:sz w:val="22"/>
          <w:szCs w:val="22"/>
          <w:lang w:val="es-HN"/>
        </w:rPr>
        <w:t>O</w:t>
      </w:r>
      <w:r w:rsidRPr="00D76409">
        <w:rPr>
          <w:rFonts w:eastAsia="Arial"/>
          <w:b/>
          <w:spacing w:val="-1"/>
          <w:sz w:val="22"/>
          <w:szCs w:val="22"/>
          <w:lang w:val="es-HN"/>
        </w:rPr>
        <w:t>R</w:t>
      </w:r>
      <w:r w:rsidRPr="00D76409">
        <w:rPr>
          <w:rFonts w:eastAsia="Arial"/>
          <w:b/>
          <w:spacing w:val="2"/>
          <w:sz w:val="22"/>
          <w:szCs w:val="22"/>
          <w:lang w:val="es-HN"/>
        </w:rPr>
        <w:t>.</w:t>
      </w:r>
      <w:r w:rsidRPr="00D76409">
        <w:rPr>
          <w:rFonts w:eastAsia="Arial"/>
          <w:b/>
          <w:sz w:val="22"/>
          <w:szCs w:val="22"/>
          <w:lang w:val="es-HN"/>
        </w:rPr>
        <w:t>-</w:t>
      </w:r>
      <w:r w:rsidRPr="00D76409">
        <w:rPr>
          <w:rFonts w:eastAsia="Arial"/>
          <w:b/>
          <w:spacing w:val="1"/>
          <w:sz w:val="22"/>
          <w:szCs w:val="22"/>
          <w:lang w:val="es-HN"/>
        </w:rPr>
        <w:t xml:space="preserve"> </w:t>
      </w:r>
      <w:r w:rsidRPr="00D76409">
        <w:rPr>
          <w:rFonts w:eastAsia="Arial"/>
          <w:b/>
          <w:spacing w:val="-1"/>
          <w:sz w:val="22"/>
          <w:szCs w:val="22"/>
          <w:lang w:val="es-HN"/>
        </w:rPr>
        <w:t>2</w:t>
      </w:r>
      <w:r w:rsidRPr="00D76409">
        <w:rPr>
          <w:rFonts w:eastAsia="Arial"/>
          <w:b/>
          <w:sz w:val="22"/>
          <w:szCs w:val="22"/>
          <w:lang w:val="es-HN"/>
        </w:rPr>
        <w:t xml:space="preserve">) </w:t>
      </w:r>
      <w:r w:rsidRPr="00D76409">
        <w:rPr>
          <w:rFonts w:eastAsia="Arial"/>
          <w:spacing w:val="-1"/>
          <w:sz w:val="22"/>
          <w:szCs w:val="22"/>
          <w:lang w:val="es-HN"/>
        </w:rPr>
        <w:t>La</w:t>
      </w:r>
      <w:r w:rsidRPr="00D76409">
        <w:rPr>
          <w:rFonts w:eastAsia="Arial"/>
          <w:sz w:val="22"/>
          <w:szCs w:val="22"/>
          <w:lang w:val="es-HN"/>
        </w:rPr>
        <w:t>s</w:t>
      </w:r>
      <w:r w:rsidRPr="00D76409">
        <w:rPr>
          <w:rFonts w:eastAsia="Arial"/>
          <w:spacing w:val="3"/>
          <w:sz w:val="22"/>
          <w:szCs w:val="22"/>
          <w:lang w:val="es-HN"/>
        </w:rPr>
        <w:t xml:space="preserve"> </w:t>
      </w:r>
      <w:r w:rsidR="00BA2B4C" w:rsidRPr="00D76409">
        <w:rPr>
          <w:rFonts w:eastAsia="Arial"/>
          <w:spacing w:val="3"/>
          <w:sz w:val="22"/>
          <w:szCs w:val="22"/>
          <w:lang w:val="es-HN"/>
        </w:rPr>
        <w:t>Garantías</w:t>
      </w:r>
      <w:r w:rsidRPr="00D76409">
        <w:rPr>
          <w:rFonts w:eastAsia="Arial"/>
          <w:spacing w:val="3"/>
          <w:sz w:val="22"/>
          <w:szCs w:val="22"/>
          <w:lang w:val="es-HN"/>
        </w:rPr>
        <w:t xml:space="preserve"> </w:t>
      </w:r>
      <w:r w:rsidRPr="00D76409">
        <w:rPr>
          <w:rFonts w:eastAsia="Arial"/>
          <w:spacing w:val="1"/>
          <w:sz w:val="22"/>
          <w:szCs w:val="22"/>
          <w:lang w:val="es-HN"/>
        </w:rPr>
        <w:t>d</w:t>
      </w:r>
      <w:r w:rsidRPr="00D76409">
        <w:rPr>
          <w:rFonts w:eastAsia="Arial"/>
          <w:spacing w:val="-1"/>
          <w:sz w:val="22"/>
          <w:szCs w:val="22"/>
          <w:lang w:val="es-HN"/>
        </w:rPr>
        <w:t>ebe</w:t>
      </w:r>
      <w:r w:rsidRPr="00D76409">
        <w:rPr>
          <w:rFonts w:eastAsia="Arial"/>
          <w:spacing w:val="2"/>
          <w:sz w:val="22"/>
          <w:szCs w:val="22"/>
          <w:lang w:val="es-HN"/>
        </w:rPr>
        <w:t>r</w:t>
      </w:r>
      <w:r w:rsidRPr="00D76409">
        <w:rPr>
          <w:rFonts w:eastAsia="Arial"/>
          <w:spacing w:val="-1"/>
          <w:sz w:val="22"/>
          <w:szCs w:val="22"/>
          <w:lang w:val="es-HN"/>
        </w:rPr>
        <w:t>á</w:t>
      </w:r>
      <w:r w:rsidRPr="00D76409">
        <w:rPr>
          <w:rFonts w:eastAsia="Arial"/>
          <w:sz w:val="22"/>
          <w:szCs w:val="22"/>
          <w:lang w:val="es-HN"/>
        </w:rPr>
        <w:t>n</w:t>
      </w:r>
      <w:r w:rsidRPr="00D76409">
        <w:rPr>
          <w:rFonts w:eastAsia="Arial"/>
          <w:spacing w:val="5"/>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e</w:t>
      </w:r>
      <w:r w:rsidRPr="00D76409">
        <w:rPr>
          <w:rFonts w:eastAsia="Arial"/>
          <w:sz w:val="22"/>
          <w:szCs w:val="22"/>
          <w:lang w:val="es-HN"/>
        </w:rPr>
        <w:t>r</w:t>
      </w:r>
      <w:r w:rsidRPr="00D76409">
        <w:rPr>
          <w:rFonts w:eastAsia="Arial"/>
          <w:spacing w:val="3"/>
          <w:sz w:val="22"/>
          <w:szCs w:val="22"/>
          <w:lang w:val="es-HN"/>
        </w:rPr>
        <w:t xml:space="preserve"> </w:t>
      </w:r>
      <w:r w:rsidRPr="00D76409">
        <w:rPr>
          <w:rFonts w:eastAsia="Arial"/>
          <w:spacing w:val="-3"/>
          <w:sz w:val="22"/>
          <w:szCs w:val="22"/>
          <w:lang w:val="es-HN"/>
        </w:rPr>
        <w:t>a</w:t>
      </w:r>
      <w:r w:rsidRPr="00D76409">
        <w:rPr>
          <w:rFonts w:eastAsia="Arial"/>
          <w:spacing w:val="5"/>
          <w:sz w:val="22"/>
          <w:szCs w:val="22"/>
          <w:lang w:val="es-HN"/>
        </w:rPr>
        <w:t>m</w:t>
      </w:r>
      <w:r w:rsidRPr="00D76409">
        <w:rPr>
          <w:rFonts w:eastAsia="Arial"/>
          <w:spacing w:val="-1"/>
          <w:sz w:val="22"/>
          <w:szCs w:val="22"/>
          <w:lang w:val="es-HN"/>
        </w:rPr>
        <w:t>pliada</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2"/>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2"/>
          <w:sz w:val="22"/>
          <w:szCs w:val="22"/>
          <w:lang w:val="es-HN"/>
        </w:rPr>
        <w:t xml:space="preserve"> </w:t>
      </w:r>
      <w:r w:rsidRPr="00D76409">
        <w:rPr>
          <w:rFonts w:eastAsia="Arial"/>
          <w:spacing w:val="3"/>
          <w:sz w:val="22"/>
          <w:szCs w:val="22"/>
          <w:lang w:val="es-HN"/>
        </w:rPr>
        <w:t>f</w:t>
      </w:r>
      <w:r w:rsidRPr="00D76409">
        <w:rPr>
          <w:rFonts w:eastAsia="Arial"/>
          <w:spacing w:val="-1"/>
          <w:sz w:val="22"/>
          <w:szCs w:val="22"/>
          <w:lang w:val="es-HN"/>
        </w:rPr>
        <w:t>o</w:t>
      </w:r>
      <w:r w:rsidRPr="00D76409">
        <w:rPr>
          <w:rFonts w:eastAsia="Arial"/>
          <w:sz w:val="22"/>
          <w:szCs w:val="22"/>
          <w:lang w:val="es-HN"/>
        </w:rPr>
        <w:t>r</w:t>
      </w:r>
      <w:r w:rsidRPr="00D76409">
        <w:rPr>
          <w:rFonts w:eastAsia="Arial"/>
          <w:spacing w:val="2"/>
          <w:sz w:val="22"/>
          <w:szCs w:val="22"/>
          <w:lang w:val="es-HN"/>
        </w:rPr>
        <w:t>m</w:t>
      </w:r>
      <w:r w:rsidRPr="00D76409">
        <w:rPr>
          <w:rFonts w:eastAsia="Arial"/>
          <w:sz w:val="22"/>
          <w:szCs w:val="22"/>
          <w:lang w:val="es-HN"/>
        </w:rPr>
        <w:t>a</w:t>
      </w:r>
      <w:r w:rsidRPr="00D76409">
        <w:rPr>
          <w:rFonts w:eastAsia="Arial"/>
          <w:spacing w:val="2"/>
          <w:sz w:val="22"/>
          <w:szCs w:val="22"/>
          <w:lang w:val="es-HN"/>
        </w:rPr>
        <w:t xml:space="preserve"> </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e</w:t>
      </w:r>
      <w:r w:rsidRPr="00D76409">
        <w:rPr>
          <w:rFonts w:eastAsia="Arial"/>
          <w:spacing w:val="-2"/>
          <w:sz w:val="22"/>
          <w:szCs w:val="22"/>
          <w:lang w:val="es-HN"/>
        </w:rPr>
        <w:t>v</w:t>
      </w:r>
      <w:r w:rsidRPr="00D76409">
        <w:rPr>
          <w:rFonts w:eastAsia="Arial"/>
          <w:spacing w:val="-1"/>
          <w:sz w:val="22"/>
          <w:szCs w:val="22"/>
          <w:lang w:val="es-HN"/>
        </w:rPr>
        <w:t>i</w:t>
      </w:r>
      <w:r w:rsidRPr="00D76409">
        <w:rPr>
          <w:rFonts w:eastAsia="Arial"/>
          <w:sz w:val="22"/>
          <w:szCs w:val="22"/>
          <w:lang w:val="es-HN"/>
        </w:rPr>
        <w:t>sta</w:t>
      </w:r>
      <w:r w:rsidRPr="00D76409">
        <w:rPr>
          <w:rFonts w:eastAsia="Arial"/>
          <w:spacing w:val="2"/>
          <w:sz w:val="22"/>
          <w:szCs w:val="22"/>
          <w:lang w:val="es-HN"/>
        </w:rPr>
        <w:t xml:space="preserve"> </w:t>
      </w:r>
      <w:r w:rsidRPr="00D76409">
        <w:rPr>
          <w:rFonts w:eastAsia="Arial"/>
          <w:spacing w:val="-1"/>
          <w:sz w:val="22"/>
          <w:szCs w:val="22"/>
          <w:lang w:val="es-HN"/>
        </w:rPr>
        <w:t>po</w:t>
      </w:r>
      <w:r w:rsidRPr="00D76409">
        <w:rPr>
          <w:rFonts w:eastAsia="Arial"/>
          <w:sz w:val="22"/>
          <w:szCs w:val="22"/>
          <w:lang w:val="es-HN"/>
        </w:rPr>
        <w:t>r</w:t>
      </w:r>
      <w:r w:rsidRPr="00D76409">
        <w:rPr>
          <w:rFonts w:eastAsia="Arial"/>
          <w:spacing w:val="6"/>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2"/>
          <w:sz w:val="22"/>
          <w:szCs w:val="22"/>
          <w:lang w:val="es-HN"/>
        </w:rPr>
        <w:t xml:space="preserve"> </w:t>
      </w:r>
      <w:r w:rsidRPr="00D76409">
        <w:rPr>
          <w:rFonts w:eastAsia="Arial"/>
          <w:spacing w:val="1"/>
          <w:sz w:val="22"/>
          <w:szCs w:val="22"/>
          <w:lang w:val="es-HN"/>
        </w:rPr>
        <w:t>Le</w:t>
      </w:r>
      <w:r w:rsidRPr="00D76409">
        <w:rPr>
          <w:rFonts w:eastAsia="Arial"/>
          <w:sz w:val="22"/>
          <w:szCs w:val="22"/>
          <w:lang w:val="es-HN"/>
        </w:rPr>
        <w:t>y</w:t>
      </w:r>
      <w:r w:rsidRPr="00D76409">
        <w:rPr>
          <w:rFonts w:eastAsia="Arial"/>
          <w:spacing w:val="3"/>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2"/>
          <w:sz w:val="22"/>
          <w:szCs w:val="22"/>
          <w:lang w:val="es-HN"/>
        </w:rPr>
        <w:t xml:space="preserve"> </w:t>
      </w:r>
      <w:r w:rsidRPr="00D76409">
        <w:rPr>
          <w:rFonts w:eastAsia="Arial"/>
          <w:spacing w:val="-1"/>
          <w:sz w:val="22"/>
          <w:szCs w:val="22"/>
          <w:lang w:val="es-HN"/>
        </w:rPr>
        <w:t>Con</w:t>
      </w:r>
      <w:r w:rsidRPr="00D76409">
        <w:rPr>
          <w:rFonts w:eastAsia="Arial"/>
          <w:sz w:val="22"/>
          <w:szCs w:val="22"/>
          <w:lang w:val="es-HN"/>
        </w:rPr>
        <w:t>tr</w:t>
      </w:r>
      <w:r w:rsidRPr="00D76409">
        <w:rPr>
          <w:rFonts w:eastAsia="Arial"/>
          <w:spacing w:val="-1"/>
          <w:sz w:val="22"/>
          <w:szCs w:val="22"/>
          <w:lang w:val="es-HN"/>
        </w:rPr>
        <w:t>a</w:t>
      </w:r>
      <w:r w:rsidRPr="00D76409">
        <w:rPr>
          <w:rFonts w:eastAsia="Arial"/>
          <w:sz w:val="22"/>
          <w:szCs w:val="22"/>
          <w:lang w:val="es-HN"/>
        </w:rPr>
        <w:t>t</w:t>
      </w:r>
      <w:r w:rsidRPr="00D76409">
        <w:rPr>
          <w:rFonts w:eastAsia="Arial"/>
          <w:spacing w:val="-1"/>
          <w:sz w:val="22"/>
          <w:szCs w:val="22"/>
          <w:lang w:val="es-HN"/>
        </w:rPr>
        <w:t>a</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ó</w:t>
      </w:r>
      <w:r w:rsidRPr="00D76409">
        <w:rPr>
          <w:rFonts w:eastAsia="Arial"/>
          <w:sz w:val="22"/>
          <w:szCs w:val="22"/>
          <w:lang w:val="es-HN"/>
        </w:rPr>
        <w:t>n</w:t>
      </w:r>
      <w:r w:rsidRPr="00D76409">
        <w:rPr>
          <w:rFonts w:eastAsia="Arial"/>
          <w:spacing w:val="2"/>
          <w:sz w:val="22"/>
          <w:szCs w:val="22"/>
          <w:lang w:val="es-HN"/>
        </w:rPr>
        <w:t xml:space="preserve"> </w:t>
      </w:r>
      <w:r w:rsidRPr="00D76409">
        <w:rPr>
          <w:rFonts w:eastAsia="Arial"/>
          <w:spacing w:val="1"/>
          <w:sz w:val="22"/>
          <w:szCs w:val="22"/>
          <w:lang w:val="es-HN"/>
        </w:rPr>
        <w:t>d</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3"/>
          <w:sz w:val="22"/>
          <w:szCs w:val="22"/>
          <w:lang w:val="es-HN"/>
        </w:rPr>
        <w:t xml:space="preserve"> </w:t>
      </w:r>
      <w:r w:rsidRPr="00D76409">
        <w:rPr>
          <w:rFonts w:eastAsia="Arial"/>
          <w:sz w:val="22"/>
          <w:szCs w:val="22"/>
          <w:lang w:val="es-HN"/>
        </w:rPr>
        <w:t>Esta</w:t>
      </w:r>
      <w:r w:rsidRPr="00D76409">
        <w:rPr>
          <w:rFonts w:eastAsia="Arial"/>
          <w:spacing w:val="-1"/>
          <w:sz w:val="22"/>
          <w:szCs w:val="22"/>
          <w:lang w:val="es-HN"/>
        </w:rPr>
        <w:t>d</w:t>
      </w:r>
      <w:r w:rsidRPr="00D76409">
        <w:rPr>
          <w:rFonts w:eastAsia="Arial"/>
          <w:sz w:val="22"/>
          <w:szCs w:val="22"/>
          <w:lang w:val="es-HN"/>
        </w:rPr>
        <w:t>o y</w:t>
      </w:r>
      <w:r w:rsidRPr="00D76409">
        <w:rPr>
          <w:rFonts w:eastAsia="Arial"/>
          <w:spacing w:val="-2"/>
          <w:sz w:val="22"/>
          <w:szCs w:val="22"/>
          <w:lang w:val="es-HN"/>
        </w:rPr>
        <w:t xml:space="preserve"> </w:t>
      </w:r>
      <w:r w:rsidRPr="00D76409">
        <w:rPr>
          <w:rFonts w:eastAsia="Arial"/>
          <w:sz w:val="22"/>
          <w:szCs w:val="22"/>
          <w:lang w:val="es-HN"/>
        </w:rPr>
        <w:t xml:space="preserve">su </w:t>
      </w:r>
      <w:r w:rsidRPr="00D76409">
        <w:rPr>
          <w:rFonts w:eastAsia="Arial"/>
          <w:spacing w:val="-1"/>
          <w:sz w:val="22"/>
          <w:szCs w:val="22"/>
          <w:lang w:val="es-HN"/>
        </w:rPr>
        <w:t>Re</w:t>
      </w:r>
      <w:r w:rsidRPr="00D76409">
        <w:rPr>
          <w:rFonts w:eastAsia="Arial"/>
          <w:spacing w:val="1"/>
          <w:sz w:val="22"/>
          <w:szCs w:val="22"/>
          <w:lang w:val="es-HN"/>
        </w:rPr>
        <w:t>g</w:t>
      </w:r>
      <w:r w:rsidRPr="00D76409">
        <w:rPr>
          <w:rFonts w:eastAsia="Arial"/>
          <w:spacing w:val="-1"/>
          <w:sz w:val="22"/>
          <w:szCs w:val="22"/>
          <w:lang w:val="es-HN"/>
        </w:rPr>
        <w:t>la</w:t>
      </w:r>
      <w:r w:rsidRPr="00D76409">
        <w:rPr>
          <w:rFonts w:eastAsia="Arial"/>
          <w:spacing w:val="5"/>
          <w:sz w:val="22"/>
          <w:szCs w:val="22"/>
          <w:lang w:val="es-HN"/>
        </w:rPr>
        <w:t>m</w:t>
      </w:r>
      <w:r w:rsidRPr="00D76409">
        <w:rPr>
          <w:rFonts w:eastAsia="Arial"/>
          <w:spacing w:val="-1"/>
          <w:sz w:val="22"/>
          <w:szCs w:val="22"/>
          <w:lang w:val="es-HN"/>
        </w:rPr>
        <w:t>en</w:t>
      </w:r>
      <w:r w:rsidRPr="00D76409">
        <w:rPr>
          <w:rFonts w:eastAsia="Arial"/>
          <w:sz w:val="22"/>
          <w:szCs w:val="22"/>
          <w:lang w:val="es-HN"/>
        </w:rPr>
        <w:t>to</w:t>
      </w:r>
      <w:r w:rsidR="00601B89" w:rsidRPr="00D76409">
        <w:rPr>
          <w:rFonts w:eastAsia="Arial"/>
          <w:sz w:val="22"/>
          <w:szCs w:val="22"/>
          <w:lang w:val="es-HN"/>
        </w:rPr>
        <w:t>.</w:t>
      </w:r>
    </w:p>
    <w:p w14:paraId="34ABF298" w14:textId="77777777" w:rsidR="00184006" w:rsidRPr="00D76409" w:rsidRDefault="00184006" w:rsidP="00881AA5">
      <w:pPr>
        <w:spacing w:before="3" w:line="260" w:lineRule="exact"/>
        <w:ind w:left="180"/>
        <w:rPr>
          <w:sz w:val="22"/>
          <w:szCs w:val="22"/>
          <w:lang w:val="es-HN"/>
        </w:rPr>
      </w:pPr>
    </w:p>
    <w:p w14:paraId="43867E3F" w14:textId="26F5E536" w:rsidR="00184006" w:rsidRPr="00D76409" w:rsidRDefault="00694E15" w:rsidP="00881AA5">
      <w:pPr>
        <w:ind w:left="180" w:right="456"/>
        <w:jc w:val="both"/>
        <w:rPr>
          <w:rFonts w:eastAsia="Arial"/>
          <w:sz w:val="22"/>
          <w:szCs w:val="22"/>
          <w:lang w:val="es-HN"/>
        </w:rPr>
      </w:pPr>
      <w:r w:rsidRPr="00D76409">
        <w:rPr>
          <w:rFonts w:eastAsia="Arial"/>
          <w:b/>
          <w:spacing w:val="-1"/>
          <w:sz w:val="22"/>
          <w:szCs w:val="22"/>
          <w:u w:val="thick" w:color="000000"/>
          <w:lang w:val="es-HN"/>
        </w:rPr>
        <w:t>C</w:t>
      </w:r>
      <w:r w:rsidR="00BA2B4C" w:rsidRPr="00D76409">
        <w:rPr>
          <w:rFonts w:eastAsia="Arial"/>
          <w:b/>
          <w:spacing w:val="-1"/>
          <w:sz w:val="22"/>
          <w:szCs w:val="22"/>
          <w:u w:val="thick" w:color="000000"/>
          <w:lang w:val="es-HN"/>
        </w:rPr>
        <w:t>L</w:t>
      </w:r>
      <w:r w:rsidR="00BA2B4C" w:rsidRPr="00D76409">
        <w:rPr>
          <w:rFonts w:eastAsia="Arial"/>
          <w:b/>
          <w:spacing w:val="3"/>
          <w:sz w:val="22"/>
          <w:szCs w:val="22"/>
          <w:u w:val="thick" w:color="000000"/>
          <w:lang w:val="es-HN"/>
        </w:rPr>
        <w:t>Á</w:t>
      </w:r>
      <w:r w:rsidRPr="00D76409">
        <w:rPr>
          <w:rFonts w:eastAsia="Arial"/>
          <w:b/>
          <w:spacing w:val="-1"/>
          <w:sz w:val="22"/>
          <w:szCs w:val="22"/>
          <w:u w:val="thick" w:color="000000"/>
          <w:lang w:val="es-HN"/>
        </w:rPr>
        <w:t>U</w:t>
      </w:r>
      <w:r w:rsidRPr="00D76409">
        <w:rPr>
          <w:rFonts w:eastAsia="Arial"/>
          <w:b/>
          <w:sz w:val="22"/>
          <w:szCs w:val="22"/>
          <w:u w:val="thick" w:color="000000"/>
          <w:lang w:val="es-HN"/>
        </w:rPr>
        <w:t>S</w:t>
      </w:r>
      <w:r w:rsidRPr="00D76409">
        <w:rPr>
          <w:rFonts w:eastAsia="Arial"/>
          <w:b/>
          <w:spacing w:val="-1"/>
          <w:sz w:val="22"/>
          <w:szCs w:val="22"/>
          <w:u w:val="thick" w:color="000000"/>
          <w:lang w:val="es-HN"/>
        </w:rPr>
        <w:t>U</w:t>
      </w:r>
      <w:r w:rsidRPr="00D76409">
        <w:rPr>
          <w:rFonts w:eastAsia="Arial"/>
          <w:b/>
          <w:spacing w:val="3"/>
          <w:sz w:val="22"/>
          <w:szCs w:val="22"/>
          <w:u w:val="thick" w:color="000000"/>
          <w:lang w:val="es-HN"/>
        </w:rPr>
        <w:t>L</w:t>
      </w:r>
      <w:r w:rsidRPr="00D76409">
        <w:rPr>
          <w:rFonts w:eastAsia="Arial"/>
          <w:b/>
          <w:sz w:val="22"/>
          <w:szCs w:val="22"/>
          <w:u w:val="thick" w:color="000000"/>
          <w:lang w:val="es-HN"/>
        </w:rPr>
        <w:t>A</w:t>
      </w:r>
      <w:r w:rsidRPr="00D76409">
        <w:rPr>
          <w:rFonts w:eastAsia="Arial"/>
          <w:b/>
          <w:spacing w:val="-3"/>
          <w:sz w:val="22"/>
          <w:szCs w:val="22"/>
          <w:u w:val="thick" w:color="000000"/>
          <w:lang w:val="es-HN"/>
        </w:rPr>
        <w:t xml:space="preserve"> </w:t>
      </w:r>
      <w:r w:rsidRPr="00D76409">
        <w:rPr>
          <w:rFonts w:eastAsia="Arial"/>
          <w:b/>
          <w:spacing w:val="-1"/>
          <w:sz w:val="22"/>
          <w:szCs w:val="22"/>
          <w:u w:val="thick" w:color="000000"/>
          <w:lang w:val="es-HN"/>
        </w:rPr>
        <w:t>D</w:t>
      </w:r>
      <w:r w:rsidR="00361C53" w:rsidRPr="00D76409">
        <w:rPr>
          <w:rFonts w:eastAsia="Arial"/>
          <w:b/>
          <w:sz w:val="22"/>
          <w:szCs w:val="22"/>
          <w:u w:val="thick" w:color="000000"/>
          <w:lang w:val="es-HN"/>
        </w:rPr>
        <w:t>É</w:t>
      </w:r>
      <w:r w:rsidRPr="00D76409">
        <w:rPr>
          <w:rFonts w:eastAsia="Arial"/>
          <w:b/>
          <w:spacing w:val="-1"/>
          <w:sz w:val="22"/>
          <w:szCs w:val="22"/>
          <w:u w:val="thick" w:color="000000"/>
          <w:lang w:val="es-HN"/>
        </w:rPr>
        <w:t>C</w:t>
      </w:r>
      <w:r w:rsidRPr="00D76409">
        <w:rPr>
          <w:rFonts w:eastAsia="Arial"/>
          <w:b/>
          <w:spacing w:val="3"/>
          <w:sz w:val="22"/>
          <w:szCs w:val="22"/>
          <w:u w:val="thick" w:color="000000"/>
          <w:lang w:val="es-HN"/>
        </w:rPr>
        <w:t>I</w:t>
      </w:r>
      <w:r w:rsidRPr="00D76409">
        <w:rPr>
          <w:rFonts w:eastAsia="Arial"/>
          <w:b/>
          <w:sz w:val="22"/>
          <w:szCs w:val="22"/>
          <w:u w:val="thick" w:color="000000"/>
          <w:lang w:val="es-HN"/>
        </w:rPr>
        <w:t>MA</w:t>
      </w:r>
      <w:r w:rsidRPr="00D76409">
        <w:rPr>
          <w:rFonts w:eastAsia="Arial"/>
          <w:b/>
          <w:spacing w:val="-3"/>
          <w:sz w:val="22"/>
          <w:szCs w:val="22"/>
          <w:u w:val="thick" w:color="000000"/>
          <w:lang w:val="es-HN"/>
        </w:rPr>
        <w:t xml:space="preserve"> </w:t>
      </w:r>
      <w:r w:rsidRPr="00D76409">
        <w:rPr>
          <w:rFonts w:eastAsia="Arial"/>
          <w:b/>
          <w:spacing w:val="-1"/>
          <w:sz w:val="22"/>
          <w:szCs w:val="22"/>
          <w:u w:val="thick" w:color="000000"/>
          <w:lang w:val="es-HN"/>
        </w:rPr>
        <w:t>C</w:t>
      </w:r>
      <w:r w:rsidRPr="00D76409">
        <w:rPr>
          <w:rFonts w:eastAsia="Arial"/>
          <w:b/>
          <w:spacing w:val="1"/>
          <w:sz w:val="22"/>
          <w:szCs w:val="22"/>
          <w:u w:val="thick" w:color="000000"/>
          <w:lang w:val="es-HN"/>
        </w:rPr>
        <w:t>U</w:t>
      </w:r>
      <w:r w:rsidRPr="00D76409">
        <w:rPr>
          <w:rFonts w:eastAsia="Arial"/>
          <w:b/>
          <w:spacing w:val="-3"/>
          <w:sz w:val="22"/>
          <w:szCs w:val="22"/>
          <w:u w:val="thick" w:color="000000"/>
          <w:lang w:val="es-HN"/>
        </w:rPr>
        <w:t>A</w:t>
      </w:r>
      <w:r w:rsidRPr="00D76409">
        <w:rPr>
          <w:rFonts w:eastAsia="Arial"/>
          <w:b/>
          <w:spacing w:val="1"/>
          <w:sz w:val="22"/>
          <w:szCs w:val="22"/>
          <w:u w:val="thick" w:color="000000"/>
          <w:lang w:val="es-HN"/>
        </w:rPr>
        <w:t>RT</w:t>
      </w:r>
      <w:r w:rsidRPr="00D76409">
        <w:rPr>
          <w:rFonts w:eastAsia="Arial"/>
          <w:b/>
          <w:spacing w:val="-3"/>
          <w:sz w:val="22"/>
          <w:szCs w:val="22"/>
          <w:u w:val="thick" w:color="000000"/>
          <w:lang w:val="es-HN"/>
        </w:rPr>
        <w:t>A</w:t>
      </w:r>
      <w:r w:rsidRPr="00D76409">
        <w:rPr>
          <w:rFonts w:eastAsia="Arial"/>
          <w:b/>
          <w:sz w:val="22"/>
          <w:szCs w:val="22"/>
          <w:u w:val="thick" w:color="000000"/>
          <w:lang w:val="es-HN"/>
        </w:rPr>
        <w:t>:</w:t>
      </w:r>
      <w:r w:rsidRPr="00D76409">
        <w:rPr>
          <w:rFonts w:eastAsia="Arial"/>
          <w:b/>
          <w:spacing w:val="-2"/>
          <w:sz w:val="22"/>
          <w:szCs w:val="22"/>
          <w:u w:val="thick" w:color="000000"/>
          <w:lang w:val="es-HN"/>
        </w:rPr>
        <w:t xml:space="preserve"> </w:t>
      </w:r>
      <w:r w:rsidRPr="00D76409">
        <w:rPr>
          <w:rFonts w:eastAsia="Arial"/>
          <w:b/>
          <w:sz w:val="22"/>
          <w:szCs w:val="22"/>
          <w:u w:val="thick" w:color="000000"/>
          <w:lang w:val="es-HN"/>
        </w:rPr>
        <w:t>P</w:t>
      </w:r>
      <w:r w:rsidRPr="00D76409">
        <w:rPr>
          <w:rFonts w:eastAsia="Arial"/>
          <w:b/>
          <w:spacing w:val="-1"/>
          <w:sz w:val="22"/>
          <w:szCs w:val="22"/>
          <w:u w:val="thick" w:color="000000"/>
          <w:lang w:val="es-HN"/>
        </w:rPr>
        <w:t>R</w:t>
      </w:r>
      <w:r w:rsidRPr="00D76409">
        <w:rPr>
          <w:rFonts w:eastAsia="Arial"/>
          <w:b/>
          <w:sz w:val="22"/>
          <w:szCs w:val="22"/>
          <w:u w:val="thick" w:color="000000"/>
          <w:lang w:val="es-HN"/>
        </w:rPr>
        <w:t>O</w:t>
      </w:r>
      <w:r w:rsidRPr="00D76409">
        <w:rPr>
          <w:rFonts w:eastAsia="Arial"/>
          <w:b/>
          <w:spacing w:val="-1"/>
          <w:sz w:val="22"/>
          <w:szCs w:val="22"/>
          <w:u w:val="thick" w:color="000000"/>
          <w:lang w:val="es-HN"/>
        </w:rPr>
        <w:t>C</w:t>
      </w:r>
      <w:r w:rsidRPr="00D76409">
        <w:rPr>
          <w:rFonts w:eastAsia="Arial"/>
          <w:b/>
          <w:sz w:val="22"/>
          <w:szCs w:val="22"/>
          <w:u w:val="thick" w:color="000000"/>
          <w:lang w:val="es-HN"/>
        </w:rPr>
        <w:t>E</w:t>
      </w:r>
      <w:r w:rsidRPr="00D76409">
        <w:rPr>
          <w:rFonts w:eastAsia="Arial"/>
          <w:b/>
          <w:spacing w:val="-1"/>
          <w:sz w:val="22"/>
          <w:szCs w:val="22"/>
          <w:u w:val="thick" w:color="000000"/>
          <w:lang w:val="es-HN"/>
        </w:rPr>
        <w:t>D</w:t>
      </w:r>
      <w:r w:rsidRPr="00D76409">
        <w:rPr>
          <w:rFonts w:eastAsia="Arial"/>
          <w:b/>
          <w:spacing w:val="3"/>
          <w:sz w:val="22"/>
          <w:szCs w:val="22"/>
          <w:u w:val="thick" w:color="000000"/>
          <w:lang w:val="es-HN"/>
        </w:rPr>
        <w:t>I</w:t>
      </w:r>
      <w:r w:rsidRPr="00D76409">
        <w:rPr>
          <w:rFonts w:eastAsia="Arial"/>
          <w:b/>
          <w:spacing w:val="-2"/>
          <w:sz w:val="22"/>
          <w:szCs w:val="22"/>
          <w:u w:val="thick" w:color="000000"/>
          <w:lang w:val="es-HN"/>
        </w:rPr>
        <w:t>M</w:t>
      </w:r>
      <w:r w:rsidRPr="00D76409">
        <w:rPr>
          <w:rFonts w:eastAsia="Arial"/>
          <w:b/>
          <w:sz w:val="22"/>
          <w:szCs w:val="22"/>
          <w:u w:val="thick" w:color="000000"/>
          <w:lang w:val="es-HN"/>
        </w:rPr>
        <w:t>IE</w:t>
      </w:r>
      <w:r w:rsidRPr="00D76409">
        <w:rPr>
          <w:rFonts w:eastAsia="Arial"/>
          <w:b/>
          <w:spacing w:val="1"/>
          <w:sz w:val="22"/>
          <w:szCs w:val="22"/>
          <w:u w:val="thick" w:color="000000"/>
          <w:lang w:val="es-HN"/>
        </w:rPr>
        <w:t>N</w:t>
      </w:r>
      <w:r w:rsidRPr="00D76409">
        <w:rPr>
          <w:rFonts w:eastAsia="Arial"/>
          <w:b/>
          <w:spacing w:val="-4"/>
          <w:sz w:val="22"/>
          <w:szCs w:val="22"/>
          <w:u w:val="thick" w:color="000000"/>
          <w:lang w:val="es-HN"/>
        </w:rPr>
        <w:t>T</w:t>
      </w:r>
      <w:r w:rsidRPr="00D76409">
        <w:rPr>
          <w:rFonts w:eastAsia="Arial"/>
          <w:b/>
          <w:sz w:val="22"/>
          <w:szCs w:val="22"/>
          <w:u w:val="thick" w:color="000000"/>
          <w:lang w:val="es-HN"/>
        </w:rPr>
        <w:t>O</w:t>
      </w:r>
      <w:r w:rsidRPr="00D76409">
        <w:rPr>
          <w:rFonts w:eastAsia="Arial"/>
          <w:b/>
          <w:spacing w:val="1"/>
          <w:sz w:val="22"/>
          <w:szCs w:val="22"/>
          <w:u w:val="thick" w:color="000000"/>
          <w:lang w:val="es-HN"/>
        </w:rPr>
        <w:t xml:space="preserve"> </w:t>
      </w:r>
      <w:r w:rsidRPr="00D76409">
        <w:rPr>
          <w:rFonts w:eastAsia="Arial"/>
          <w:b/>
          <w:spacing w:val="-1"/>
          <w:sz w:val="22"/>
          <w:szCs w:val="22"/>
          <w:u w:val="thick" w:color="000000"/>
          <w:lang w:val="es-HN"/>
        </w:rPr>
        <w:t>D</w:t>
      </w:r>
      <w:r w:rsidRPr="00D76409">
        <w:rPr>
          <w:rFonts w:eastAsia="Arial"/>
          <w:b/>
          <w:sz w:val="22"/>
          <w:szCs w:val="22"/>
          <w:u w:val="thick" w:color="000000"/>
          <w:lang w:val="es-HN"/>
        </w:rPr>
        <w:t>E EJE</w:t>
      </w:r>
      <w:r w:rsidRPr="00D76409">
        <w:rPr>
          <w:rFonts w:eastAsia="Arial"/>
          <w:b/>
          <w:spacing w:val="-1"/>
          <w:sz w:val="22"/>
          <w:szCs w:val="22"/>
          <w:u w:val="thick" w:color="000000"/>
          <w:lang w:val="es-HN"/>
        </w:rPr>
        <w:t>CUC</w:t>
      </w:r>
      <w:r w:rsidRPr="00D76409">
        <w:rPr>
          <w:rFonts w:eastAsia="Arial"/>
          <w:b/>
          <w:sz w:val="22"/>
          <w:szCs w:val="22"/>
          <w:u w:val="thick" w:color="000000"/>
          <w:lang w:val="es-HN"/>
        </w:rPr>
        <w:t xml:space="preserve">IÓN </w:t>
      </w:r>
      <w:r w:rsidRPr="00D76409">
        <w:rPr>
          <w:rFonts w:eastAsia="Arial"/>
          <w:b/>
          <w:spacing w:val="-1"/>
          <w:sz w:val="22"/>
          <w:szCs w:val="22"/>
          <w:u w:val="thick" w:color="000000"/>
          <w:lang w:val="es-HN"/>
        </w:rPr>
        <w:t>D</w:t>
      </w:r>
      <w:r w:rsidRPr="00D76409">
        <w:rPr>
          <w:rFonts w:eastAsia="Arial"/>
          <w:b/>
          <w:sz w:val="22"/>
          <w:szCs w:val="22"/>
          <w:u w:val="thick" w:color="000000"/>
          <w:lang w:val="es-HN"/>
        </w:rPr>
        <w:t xml:space="preserve">E </w:t>
      </w:r>
      <w:r w:rsidRPr="00D76409">
        <w:rPr>
          <w:rFonts w:eastAsia="Arial"/>
          <w:b/>
          <w:spacing w:val="1"/>
          <w:sz w:val="22"/>
          <w:szCs w:val="22"/>
          <w:u w:val="thick" w:color="000000"/>
          <w:lang w:val="es-HN"/>
        </w:rPr>
        <w:t>L</w:t>
      </w:r>
      <w:r w:rsidRPr="00D76409">
        <w:rPr>
          <w:rFonts w:eastAsia="Arial"/>
          <w:b/>
          <w:spacing w:val="-6"/>
          <w:sz w:val="22"/>
          <w:szCs w:val="22"/>
          <w:u w:val="thick" w:color="000000"/>
          <w:lang w:val="es-HN"/>
        </w:rPr>
        <w:t>A</w:t>
      </w:r>
      <w:r w:rsidRPr="00D76409">
        <w:rPr>
          <w:rFonts w:eastAsia="Arial"/>
          <w:b/>
          <w:sz w:val="22"/>
          <w:szCs w:val="22"/>
          <w:u w:val="thick" w:color="000000"/>
          <w:lang w:val="es-HN"/>
        </w:rPr>
        <w:t xml:space="preserve">S </w:t>
      </w:r>
      <w:r w:rsidRPr="00D76409">
        <w:rPr>
          <w:rFonts w:eastAsia="Arial"/>
          <w:b/>
          <w:spacing w:val="4"/>
          <w:sz w:val="22"/>
          <w:szCs w:val="22"/>
          <w:u w:val="thick" w:color="000000"/>
          <w:lang w:val="es-HN"/>
        </w:rPr>
        <w:t>G</w:t>
      </w:r>
      <w:r w:rsidRPr="00D76409">
        <w:rPr>
          <w:rFonts w:eastAsia="Arial"/>
          <w:b/>
          <w:spacing w:val="-3"/>
          <w:sz w:val="22"/>
          <w:szCs w:val="22"/>
          <w:u w:val="thick" w:color="000000"/>
          <w:lang w:val="es-HN"/>
        </w:rPr>
        <w:t>A</w:t>
      </w:r>
      <w:r w:rsidRPr="00D76409">
        <w:rPr>
          <w:rFonts w:eastAsia="Arial"/>
          <w:b/>
          <w:spacing w:val="1"/>
          <w:sz w:val="22"/>
          <w:szCs w:val="22"/>
          <w:u w:val="thick" w:color="000000"/>
          <w:lang w:val="es-HN"/>
        </w:rPr>
        <w:t>R</w:t>
      </w:r>
      <w:r w:rsidRPr="00D76409">
        <w:rPr>
          <w:rFonts w:eastAsia="Arial"/>
          <w:b/>
          <w:spacing w:val="-3"/>
          <w:sz w:val="22"/>
          <w:szCs w:val="22"/>
          <w:u w:val="thick" w:color="000000"/>
          <w:lang w:val="es-HN"/>
        </w:rPr>
        <w:t>A</w:t>
      </w:r>
      <w:r w:rsidRPr="00D76409">
        <w:rPr>
          <w:rFonts w:eastAsia="Arial"/>
          <w:b/>
          <w:spacing w:val="1"/>
          <w:sz w:val="22"/>
          <w:szCs w:val="22"/>
          <w:u w:val="thick" w:color="000000"/>
          <w:lang w:val="es-HN"/>
        </w:rPr>
        <w:t>N</w:t>
      </w:r>
      <w:r w:rsidRPr="00D76409">
        <w:rPr>
          <w:rFonts w:eastAsia="Arial"/>
          <w:b/>
          <w:spacing w:val="-4"/>
          <w:sz w:val="22"/>
          <w:szCs w:val="22"/>
          <w:u w:val="thick" w:color="000000"/>
          <w:lang w:val="es-HN"/>
        </w:rPr>
        <w:t>T</w:t>
      </w:r>
      <w:r w:rsidRPr="00D76409">
        <w:rPr>
          <w:rFonts w:eastAsia="Arial"/>
          <w:b/>
          <w:spacing w:val="3"/>
          <w:sz w:val="22"/>
          <w:szCs w:val="22"/>
          <w:u w:val="thick" w:color="000000"/>
          <w:lang w:val="es-HN"/>
        </w:rPr>
        <w:t>Í</w:t>
      </w:r>
      <w:r w:rsidRPr="00D76409">
        <w:rPr>
          <w:rFonts w:eastAsia="Arial"/>
          <w:b/>
          <w:spacing w:val="-3"/>
          <w:sz w:val="22"/>
          <w:szCs w:val="22"/>
          <w:u w:val="thick" w:color="000000"/>
          <w:lang w:val="es-HN"/>
        </w:rPr>
        <w:t>A</w:t>
      </w:r>
      <w:r w:rsidRPr="00D76409">
        <w:rPr>
          <w:rFonts w:eastAsia="Arial"/>
          <w:b/>
          <w:spacing w:val="2"/>
          <w:sz w:val="22"/>
          <w:szCs w:val="22"/>
          <w:u w:val="thick" w:color="000000"/>
          <w:lang w:val="es-HN"/>
        </w:rPr>
        <w:t>S</w:t>
      </w:r>
      <w:r w:rsidRPr="00D76409">
        <w:rPr>
          <w:rFonts w:eastAsia="Arial"/>
          <w:b/>
          <w:sz w:val="22"/>
          <w:szCs w:val="22"/>
          <w:u w:val="thick" w:color="000000"/>
          <w:lang w:val="es-HN"/>
        </w:rPr>
        <w:t>:</w:t>
      </w:r>
    </w:p>
    <w:p w14:paraId="19A6063D" w14:textId="42671A84" w:rsidR="00184006" w:rsidRPr="00D76409" w:rsidRDefault="00694E15" w:rsidP="00881AA5">
      <w:pPr>
        <w:spacing w:before="2"/>
        <w:ind w:left="180" w:right="79"/>
        <w:jc w:val="both"/>
        <w:rPr>
          <w:rFonts w:eastAsia="Arial"/>
          <w:sz w:val="22"/>
          <w:szCs w:val="22"/>
          <w:lang w:val="es-HN"/>
        </w:rPr>
      </w:pPr>
      <w:r w:rsidRPr="00D76409">
        <w:rPr>
          <w:rFonts w:eastAsia="Arial"/>
          <w:spacing w:val="-1"/>
          <w:sz w:val="22"/>
          <w:szCs w:val="22"/>
          <w:lang w:val="es-HN"/>
        </w:rPr>
        <w:t>La</w:t>
      </w:r>
      <w:r w:rsidRPr="00D76409">
        <w:rPr>
          <w:rFonts w:eastAsia="Arial"/>
          <w:sz w:val="22"/>
          <w:szCs w:val="22"/>
          <w:lang w:val="es-HN"/>
        </w:rPr>
        <w:t xml:space="preserve">s </w:t>
      </w:r>
      <w:r w:rsidRPr="00D76409">
        <w:rPr>
          <w:rFonts w:eastAsia="Arial"/>
          <w:spacing w:val="9"/>
          <w:sz w:val="22"/>
          <w:szCs w:val="22"/>
          <w:lang w:val="es-HN"/>
        </w:rPr>
        <w:t xml:space="preserve"> </w:t>
      </w:r>
      <w:r w:rsidRPr="00D76409">
        <w:rPr>
          <w:rFonts w:eastAsia="Arial"/>
          <w:spacing w:val="-1"/>
          <w:sz w:val="22"/>
          <w:szCs w:val="22"/>
          <w:lang w:val="es-HN"/>
        </w:rPr>
        <w:t>ga</w:t>
      </w:r>
      <w:r w:rsidRPr="00D76409">
        <w:rPr>
          <w:rFonts w:eastAsia="Arial"/>
          <w:sz w:val="22"/>
          <w:szCs w:val="22"/>
          <w:lang w:val="es-HN"/>
        </w:rPr>
        <w:t>r</w:t>
      </w:r>
      <w:r w:rsidRPr="00D76409">
        <w:rPr>
          <w:rFonts w:eastAsia="Arial"/>
          <w:spacing w:val="-1"/>
          <w:sz w:val="22"/>
          <w:szCs w:val="22"/>
          <w:lang w:val="es-HN"/>
        </w:rPr>
        <w:t>an</w:t>
      </w:r>
      <w:r w:rsidRPr="00D76409">
        <w:rPr>
          <w:rFonts w:eastAsia="Arial"/>
          <w:sz w:val="22"/>
          <w:szCs w:val="22"/>
          <w:lang w:val="es-HN"/>
        </w:rPr>
        <w:t>tí</w:t>
      </w:r>
      <w:r w:rsidRPr="00D76409">
        <w:rPr>
          <w:rFonts w:eastAsia="Arial"/>
          <w:spacing w:val="-1"/>
          <w:sz w:val="22"/>
          <w:szCs w:val="22"/>
          <w:lang w:val="es-HN"/>
        </w:rPr>
        <w:t>a</w:t>
      </w:r>
      <w:r w:rsidRPr="00D76409">
        <w:rPr>
          <w:rFonts w:eastAsia="Arial"/>
          <w:sz w:val="22"/>
          <w:szCs w:val="22"/>
          <w:lang w:val="es-HN"/>
        </w:rPr>
        <w:t xml:space="preserve">s </w:t>
      </w:r>
      <w:r w:rsidRPr="00D76409">
        <w:rPr>
          <w:rFonts w:eastAsia="Arial"/>
          <w:spacing w:val="7"/>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on</w:t>
      </w:r>
      <w:r w:rsidRPr="00D76409">
        <w:rPr>
          <w:rFonts w:eastAsia="Arial"/>
          <w:sz w:val="22"/>
          <w:szCs w:val="22"/>
          <w:lang w:val="es-HN"/>
        </w:rPr>
        <w:t>st</w:t>
      </w:r>
      <w:r w:rsidRPr="00D76409">
        <w:rPr>
          <w:rFonts w:eastAsia="Arial"/>
          <w:spacing w:val="-1"/>
          <w:sz w:val="22"/>
          <w:szCs w:val="22"/>
          <w:lang w:val="es-HN"/>
        </w:rPr>
        <w:t>i</w:t>
      </w:r>
      <w:r w:rsidRPr="00D76409">
        <w:rPr>
          <w:rFonts w:eastAsia="Arial"/>
          <w:sz w:val="22"/>
          <w:szCs w:val="22"/>
          <w:lang w:val="es-HN"/>
        </w:rPr>
        <w:t>t</w:t>
      </w:r>
      <w:r w:rsidRPr="00D76409">
        <w:rPr>
          <w:rFonts w:eastAsia="Arial"/>
          <w:spacing w:val="-1"/>
          <w:sz w:val="22"/>
          <w:szCs w:val="22"/>
          <w:lang w:val="es-HN"/>
        </w:rPr>
        <w:t>uida</w:t>
      </w:r>
      <w:r w:rsidRPr="00D76409">
        <w:rPr>
          <w:rFonts w:eastAsia="Arial"/>
          <w:sz w:val="22"/>
          <w:szCs w:val="22"/>
          <w:lang w:val="es-HN"/>
        </w:rPr>
        <w:t xml:space="preserve">s </w:t>
      </w:r>
      <w:r w:rsidRPr="00D76409">
        <w:rPr>
          <w:rFonts w:eastAsia="Arial"/>
          <w:spacing w:val="12"/>
          <w:sz w:val="22"/>
          <w:szCs w:val="22"/>
          <w:lang w:val="es-HN"/>
        </w:rPr>
        <w:t xml:space="preserve"> </w:t>
      </w:r>
      <w:r w:rsidRPr="00D76409">
        <w:rPr>
          <w:rFonts w:eastAsia="Arial"/>
          <w:spacing w:val="-1"/>
          <w:sz w:val="22"/>
          <w:szCs w:val="22"/>
          <w:lang w:val="es-HN"/>
        </w:rPr>
        <w:t>po</w:t>
      </w:r>
      <w:r w:rsidRPr="00D76409">
        <w:rPr>
          <w:rFonts w:eastAsia="Arial"/>
          <w:sz w:val="22"/>
          <w:szCs w:val="22"/>
          <w:lang w:val="es-HN"/>
        </w:rPr>
        <w:t xml:space="preserve">r </w:t>
      </w:r>
      <w:r w:rsidRPr="00D76409">
        <w:rPr>
          <w:rFonts w:eastAsia="Arial"/>
          <w:spacing w:val="7"/>
          <w:sz w:val="22"/>
          <w:szCs w:val="22"/>
          <w:lang w:val="es-HN"/>
        </w:rPr>
        <w:t xml:space="preserve"> </w:t>
      </w:r>
      <w:r w:rsidRPr="00D76409">
        <w:rPr>
          <w:rFonts w:eastAsia="Arial"/>
          <w:b/>
          <w:sz w:val="22"/>
          <w:szCs w:val="22"/>
          <w:lang w:val="es-HN"/>
        </w:rPr>
        <w:t xml:space="preserve">EL </w:t>
      </w:r>
      <w:r w:rsidRPr="00D76409">
        <w:rPr>
          <w:rFonts w:eastAsia="Arial"/>
          <w:b/>
          <w:spacing w:val="5"/>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1"/>
          <w:sz w:val="22"/>
          <w:szCs w:val="22"/>
          <w:lang w:val="es-HN"/>
        </w:rPr>
        <w:t>R</w:t>
      </w:r>
      <w:r w:rsidRPr="00D76409">
        <w:rPr>
          <w:rFonts w:eastAsia="Arial"/>
          <w:b/>
          <w:spacing w:val="-1"/>
          <w:sz w:val="22"/>
          <w:szCs w:val="22"/>
          <w:lang w:val="es-HN"/>
        </w:rPr>
        <w:t>A</w:t>
      </w:r>
      <w:r w:rsidRPr="00D76409">
        <w:rPr>
          <w:rFonts w:eastAsia="Arial"/>
          <w:b/>
          <w:spacing w:val="-4"/>
          <w:sz w:val="22"/>
          <w:szCs w:val="22"/>
          <w:lang w:val="es-HN"/>
        </w:rPr>
        <w:t>T</w:t>
      </w:r>
      <w:r w:rsidRPr="00D76409">
        <w:rPr>
          <w:rFonts w:eastAsia="Arial"/>
          <w:b/>
          <w:sz w:val="22"/>
          <w:szCs w:val="22"/>
          <w:lang w:val="es-HN"/>
        </w:rPr>
        <w:t>I</w:t>
      </w:r>
      <w:r w:rsidRPr="00D76409">
        <w:rPr>
          <w:rFonts w:eastAsia="Arial"/>
          <w:b/>
          <w:spacing w:val="2"/>
          <w:sz w:val="22"/>
          <w:szCs w:val="22"/>
          <w:lang w:val="es-HN"/>
        </w:rPr>
        <w:t>S</w:t>
      </w:r>
      <w:r w:rsidRPr="00D76409">
        <w:rPr>
          <w:rFonts w:eastAsia="Arial"/>
          <w:b/>
          <w:spacing w:val="1"/>
          <w:sz w:val="22"/>
          <w:szCs w:val="22"/>
          <w:lang w:val="es-HN"/>
        </w:rPr>
        <w:t>T</w:t>
      </w:r>
      <w:r w:rsidRPr="00D76409">
        <w:rPr>
          <w:rFonts w:eastAsia="Arial"/>
          <w:b/>
          <w:spacing w:val="-6"/>
          <w:sz w:val="22"/>
          <w:szCs w:val="22"/>
          <w:lang w:val="es-HN"/>
        </w:rPr>
        <w:t>A</w:t>
      </w:r>
      <w:r w:rsidRPr="00D76409">
        <w:rPr>
          <w:rFonts w:eastAsia="Arial"/>
          <w:b/>
          <w:sz w:val="22"/>
          <w:szCs w:val="22"/>
          <w:lang w:val="es-HN"/>
        </w:rPr>
        <w:t xml:space="preserve">, </w:t>
      </w:r>
      <w:r w:rsidRPr="00D76409">
        <w:rPr>
          <w:rFonts w:eastAsia="Arial"/>
          <w:b/>
          <w:spacing w:val="12"/>
          <w:sz w:val="22"/>
          <w:szCs w:val="22"/>
          <w:lang w:val="es-HN"/>
        </w:rPr>
        <w:t xml:space="preserve"> </w:t>
      </w:r>
      <w:r w:rsidRPr="00D76409">
        <w:rPr>
          <w:rFonts w:eastAsia="Arial"/>
          <w:sz w:val="22"/>
          <w:szCs w:val="22"/>
          <w:lang w:val="es-HN"/>
        </w:rPr>
        <w:t>t</w:t>
      </w:r>
      <w:r w:rsidRPr="00D76409">
        <w:rPr>
          <w:rFonts w:eastAsia="Arial"/>
          <w:spacing w:val="-1"/>
          <w:sz w:val="22"/>
          <w:szCs w:val="22"/>
          <w:lang w:val="es-HN"/>
        </w:rPr>
        <w:t>end</w:t>
      </w:r>
      <w:r w:rsidRPr="00D76409">
        <w:rPr>
          <w:rFonts w:eastAsia="Arial"/>
          <w:sz w:val="22"/>
          <w:szCs w:val="22"/>
          <w:lang w:val="es-HN"/>
        </w:rPr>
        <w:t>r</w:t>
      </w:r>
      <w:r w:rsidRPr="00D76409">
        <w:rPr>
          <w:rFonts w:eastAsia="Arial"/>
          <w:spacing w:val="-1"/>
          <w:sz w:val="22"/>
          <w:szCs w:val="22"/>
          <w:lang w:val="es-HN"/>
        </w:rPr>
        <w:t>á</w:t>
      </w:r>
      <w:r w:rsidRPr="00D76409">
        <w:rPr>
          <w:rFonts w:eastAsia="Arial"/>
          <w:sz w:val="22"/>
          <w:szCs w:val="22"/>
          <w:lang w:val="es-HN"/>
        </w:rPr>
        <w:t>n c</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1"/>
          <w:sz w:val="22"/>
          <w:szCs w:val="22"/>
          <w:lang w:val="es-HN"/>
        </w:rPr>
        <w:t>á</w:t>
      </w:r>
      <w:r w:rsidRPr="00D76409">
        <w:rPr>
          <w:rFonts w:eastAsia="Arial"/>
          <w:sz w:val="22"/>
          <w:szCs w:val="22"/>
          <w:lang w:val="es-HN"/>
        </w:rPr>
        <w:t>ct</w:t>
      </w:r>
      <w:r w:rsidRPr="00D76409">
        <w:rPr>
          <w:rFonts w:eastAsia="Arial"/>
          <w:spacing w:val="-1"/>
          <w:sz w:val="22"/>
          <w:szCs w:val="22"/>
          <w:lang w:val="es-HN"/>
        </w:rPr>
        <w:t>e</w:t>
      </w:r>
      <w:r w:rsidRPr="00D76409">
        <w:rPr>
          <w:rFonts w:eastAsia="Arial"/>
          <w:sz w:val="22"/>
          <w:szCs w:val="22"/>
          <w:lang w:val="es-HN"/>
        </w:rPr>
        <w:t xml:space="preserve">r </w:t>
      </w:r>
      <w:r w:rsidRPr="00D76409">
        <w:rPr>
          <w:rFonts w:eastAsia="Arial"/>
          <w:spacing w:val="9"/>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 xml:space="preserve">e </w:t>
      </w:r>
      <w:r w:rsidRPr="00D76409">
        <w:rPr>
          <w:rFonts w:eastAsia="Arial"/>
          <w:spacing w:val="6"/>
          <w:sz w:val="22"/>
          <w:szCs w:val="22"/>
          <w:lang w:val="es-HN"/>
        </w:rPr>
        <w:t xml:space="preserve"> </w:t>
      </w:r>
      <w:r w:rsidRPr="00D76409">
        <w:rPr>
          <w:rFonts w:eastAsia="Arial"/>
          <w:spacing w:val="-2"/>
          <w:sz w:val="22"/>
          <w:szCs w:val="22"/>
          <w:lang w:val="es-HN"/>
        </w:rPr>
        <w:t>t</w:t>
      </w:r>
      <w:r w:rsidRPr="00D76409">
        <w:rPr>
          <w:rFonts w:eastAsia="Arial"/>
          <w:sz w:val="22"/>
          <w:szCs w:val="22"/>
          <w:lang w:val="es-HN"/>
        </w:rPr>
        <w:t>ít</w:t>
      </w:r>
      <w:r w:rsidRPr="00D76409">
        <w:rPr>
          <w:rFonts w:eastAsia="Arial"/>
          <w:spacing w:val="-1"/>
          <w:sz w:val="22"/>
          <w:szCs w:val="22"/>
          <w:lang w:val="es-HN"/>
        </w:rPr>
        <w:t>ul</w:t>
      </w:r>
      <w:r w:rsidRPr="00D76409">
        <w:rPr>
          <w:rFonts w:eastAsia="Arial"/>
          <w:sz w:val="22"/>
          <w:szCs w:val="22"/>
          <w:lang w:val="es-HN"/>
        </w:rPr>
        <w:t xml:space="preserve">o </w:t>
      </w:r>
      <w:r w:rsidRPr="00D76409">
        <w:rPr>
          <w:rFonts w:eastAsia="Arial"/>
          <w:spacing w:val="-1"/>
          <w:sz w:val="22"/>
          <w:szCs w:val="22"/>
          <w:lang w:val="es-HN"/>
        </w:rPr>
        <w:t>e</w:t>
      </w:r>
      <w:r w:rsidRPr="00D76409">
        <w:rPr>
          <w:rFonts w:eastAsia="Arial"/>
          <w:spacing w:val="1"/>
          <w:sz w:val="22"/>
          <w:szCs w:val="22"/>
          <w:lang w:val="es-HN"/>
        </w:rPr>
        <w:t>j</w:t>
      </w:r>
      <w:r w:rsidRPr="00D76409">
        <w:rPr>
          <w:rFonts w:eastAsia="Arial"/>
          <w:spacing w:val="-1"/>
          <w:sz w:val="22"/>
          <w:szCs w:val="22"/>
          <w:lang w:val="es-HN"/>
        </w:rPr>
        <w:t>e</w:t>
      </w:r>
      <w:r w:rsidRPr="00D76409">
        <w:rPr>
          <w:rFonts w:eastAsia="Arial"/>
          <w:sz w:val="22"/>
          <w:szCs w:val="22"/>
          <w:lang w:val="es-HN"/>
        </w:rPr>
        <w:t>c</w:t>
      </w:r>
      <w:r w:rsidRPr="00D76409">
        <w:rPr>
          <w:rFonts w:eastAsia="Arial"/>
          <w:spacing w:val="-1"/>
          <w:sz w:val="22"/>
          <w:szCs w:val="22"/>
          <w:lang w:val="es-HN"/>
        </w:rPr>
        <w:t>u</w:t>
      </w:r>
      <w:r w:rsidRPr="00D76409">
        <w:rPr>
          <w:rFonts w:eastAsia="Arial"/>
          <w:sz w:val="22"/>
          <w:szCs w:val="22"/>
          <w:lang w:val="es-HN"/>
        </w:rPr>
        <w:t>t</w:t>
      </w:r>
      <w:r w:rsidRPr="00D76409">
        <w:rPr>
          <w:rFonts w:eastAsia="Arial"/>
          <w:spacing w:val="-1"/>
          <w:sz w:val="22"/>
          <w:szCs w:val="22"/>
          <w:lang w:val="es-HN"/>
        </w:rPr>
        <w:t>i</w:t>
      </w:r>
      <w:r w:rsidRPr="00D76409">
        <w:rPr>
          <w:rFonts w:eastAsia="Arial"/>
          <w:spacing w:val="-2"/>
          <w:sz w:val="22"/>
          <w:szCs w:val="22"/>
          <w:lang w:val="es-HN"/>
        </w:rPr>
        <w:t>v</w:t>
      </w:r>
      <w:r w:rsidRPr="00D76409">
        <w:rPr>
          <w:rFonts w:eastAsia="Arial"/>
          <w:sz w:val="22"/>
          <w:szCs w:val="22"/>
          <w:lang w:val="es-HN"/>
        </w:rPr>
        <w:t>o y</w:t>
      </w:r>
      <w:r w:rsidRPr="00D76409">
        <w:rPr>
          <w:rFonts w:eastAsia="Arial"/>
          <w:spacing w:val="1"/>
          <w:sz w:val="22"/>
          <w:szCs w:val="22"/>
          <w:lang w:val="es-HN"/>
        </w:rPr>
        <w:t xml:space="preserve"> </w:t>
      </w:r>
      <w:r w:rsidRPr="00D76409">
        <w:rPr>
          <w:rFonts w:eastAsia="Arial"/>
          <w:sz w:val="22"/>
          <w:szCs w:val="22"/>
          <w:lang w:val="es-HN"/>
        </w:rPr>
        <w:t>su c</w:t>
      </w:r>
      <w:r w:rsidRPr="00D76409">
        <w:rPr>
          <w:rFonts w:eastAsia="Arial"/>
          <w:spacing w:val="-3"/>
          <w:sz w:val="22"/>
          <w:szCs w:val="22"/>
          <w:lang w:val="es-HN"/>
        </w:rPr>
        <w:t>u</w:t>
      </w:r>
      <w:r w:rsidRPr="00D76409">
        <w:rPr>
          <w:rFonts w:eastAsia="Arial"/>
          <w:spacing w:val="5"/>
          <w:sz w:val="22"/>
          <w:szCs w:val="22"/>
          <w:lang w:val="es-HN"/>
        </w:rPr>
        <w:t>m</w:t>
      </w:r>
      <w:r w:rsidRPr="00D76409">
        <w:rPr>
          <w:rFonts w:eastAsia="Arial"/>
          <w:spacing w:val="-1"/>
          <w:sz w:val="22"/>
          <w:szCs w:val="22"/>
          <w:lang w:val="es-HN"/>
        </w:rPr>
        <w:t>pl</w:t>
      </w:r>
      <w:r w:rsidRPr="00D76409">
        <w:rPr>
          <w:rFonts w:eastAsia="Arial"/>
          <w:spacing w:val="-3"/>
          <w:sz w:val="22"/>
          <w:szCs w:val="22"/>
          <w:lang w:val="es-HN"/>
        </w:rPr>
        <w:t>i</w:t>
      </w:r>
      <w:r w:rsidRPr="00D76409">
        <w:rPr>
          <w:rFonts w:eastAsia="Arial"/>
          <w:spacing w:val="5"/>
          <w:sz w:val="22"/>
          <w:szCs w:val="22"/>
          <w:lang w:val="es-HN"/>
        </w:rPr>
        <w:t>m</w:t>
      </w:r>
      <w:r w:rsidRPr="00D76409">
        <w:rPr>
          <w:rFonts w:eastAsia="Arial"/>
          <w:spacing w:val="-1"/>
          <w:sz w:val="22"/>
          <w:szCs w:val="22"/>
          <w:lang w:val="es-HN"/>
        </w:rPr>
        <w:t>ien</w:t>
      </w:r>
      <w:r w:rsidRPr="00D76409">
        <w:rPr>
          <w:rFonts w:eastAsia="Arial"/>
          <w:sz w:val="22"/>
          <w:szCs w:val="22"/>
          <w:lang w:val="es-HN"/>
        </w:rPr>
        <w:t>to</w:t>
      </w:r>
      <w:r w:rsidRPr="00D76409">
        <w:rPr>
          <w:rFonts w:eastAsia="Arial"/>
          <w:spacing w:val="-2"/>
          <w:sz w:val="22"/>
          <w:szCs w:val="22"/>
          <w:lang w:val="es-HN"/>
        </w:rPr>
        <w:t xml:space="preserve"> </w:t>
      </w:r>
      <w:r w:rsidRPr="00D76409">
        <w:rPr>
          <w:rFonts w:eastAsia="Arial"/>
          <w:sz w:val="22"/>
          <w:szCs w:val="22"/>
          <w:lang w:val="es-HN"/>
        </w:rPr>
        <w:t>se</w:t>
      </w:r>
      <w:r w:rsidRPr="00D76409">
        <w:rPr>
          <w:rFonts w:eastAsia="Arial"/>
          <w:spacing w:val="-2"/>
          <w:sz w:val="22"/>
          <w:szCs w:val="22"/>
          <w:lang w:val="es-HN"/>
        </w:rPr>
        <w:t xml:space="preserve"> </w:t>
      </w:r>
      <w:r w:rsidRPr="00D76409">
        <w:rPr>
          <w:rFonts w:eastAsia="Arial"/>
          <w:spacing w:val="-1"/>
          <w:sz w:val="22"/>
          <w:szCs w:val="22"/>
          <w:lang w:val="es-HN"/>
        </w:rPr>
        <w:t>e</w:t>
      </w:r>
      <w:r w:rsidRPr="00D76409">
        <w:rPr>
          <w:rFonts w:eastAsia="Arial"/>
          <w:spacing w:val="-2"/>
          <w:sz w:val="22"/>
          <w:szCs w:val="22"/>
          <w:lang w:val="es-HN"/>
        </w:rPr>
        <w:t>x</w:t>
      </w:r>
      <w:r w:rsidRPr="00D76409">
        <w:rPr>
          <w:rFonts w:eastAsia="Arial"/>
          <w:spacing w:val="-1"/>
          <w:sz w:val="22"/>
          <w:szCs w:val="22"/>
          <w:lang w:val="es-HN"/>
        </w:rPr>
        <w:t>igi</w:t>
      </w:r>
      <w:r w:rsidRPr="00D76409">
        <w:rPr>
          <w:rFonts w:eastAsia="Arial"/>
          <w:sz w:val="22"/>
          <w:szCs w:val="22"/>
          <w:lang w:val="es-HN"/>
        </w:rPr>
        <w:t xml:space="preserve">rá </w:t>
      </w:r>
      <w:r w:rsidRPr="00D76409">
        <w:rPr>
          <w:rFonts w:eastAsia="Arial"/>
          <w:spacing w:val="-1"/>
          <w:sz w:val="22"/>
          <w:szCs w:val="22"/>
          <w:lang w:val="es-HN"/>
        </w:rPr>
        <w:t>po</w:t>
      </w:r>
      <w:r w:rsidRPr="00D76409">
        <w:rPr>
          <w:rFonts w:eastAsia="Arial"/>
          <w:sz w:val="22"/>
          <w:szCs w:val="22"/>
          <w:lang w:val="es-HN"/>
        </w:rPr>
        <w:t>r</w:t>
      </w:r>
      <w:r w:rsidRPr="00D76409">
        <w:rPr>
          <w:rFonts w:eastAsia="Arial"/>
          <w:spacing w:val="-1"/>
          <w:sz w:val="22"/>
          <w:szCs w:val="22"/>
          <w:lang w:val="es-HN"/>
        </w:rPr>
        <w:t xml:space="preserve"> l</w:t>
      </w:r>
      <w:r w:rsidRPr="00D76409">
        <w:rPr>
          <w:rFonts w:eastAsia="Arial"/>
          <w:sz w:val="22"/>
          <w:szCs w:val="22"/>
          <w:lang w:val="es-HN"/>
        </w:rPr>
        <w:t>a</w:t>
      </w:r>
      <w:r w:rsidRPr="00D76409">
        <w:rPr>
          <w:rFonts w:eastAsia="Arial"/>
          <w:spacing w:val="-2"/>
          <w:sz w:val="22"/>
          <w:szCs w:val="22"/>
          <w:lang w:val="es-HN"/>
        </w:rPr>
        <w:t xml:space="preserve"> v</w:t>
      </w:r>
      <w:r w:rsidRPr="00D76409">
        <w:rPr>
          <w:rFonts w:eastAsia="Arial"/>
          <w:sz w:val="22"/>
          <w:szCs w:val="22"/>
          <w:lang w:val="es-HN"/>
        </w:rPr>
        <w:t>ía</w:t>
      </w:r>
      <w:r w:rsidRPr="00D76409">
        <w:rPr>
          <w:rFonts w:eastAsia="Arial"/>
          <w:spacing w:val="-2"/>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61"/>
          <w:sz w:val="22"/>
          <w:szCs w:val="22"/>
          <w:lang w:val="es-HN"/>
        </w:rPr>
        <w:t xml:space="preserve"> </w:t>
      </w:r>
      <w:r w:rsidRPr="00D76409">
        <w:rPr>
          <w:rFonts w:eastAsia="Arial"/>
          <w:spacing w:val="-1"/>
          <w:sz w:val="22"/>
          <w:szCs w:val="22"/>
          <w:lang w:val="es-HN"/>
        </w:rPr>
        <w:t>ap</w:t>
      </w:r>
      <w:r w:rsidRPr="00D76409">
        <w:rPr>
          <w:rFonts w:eastAsia="Arial"/>
          <w:sz w:val="22"/>
          <w:szCs w:val="22"/>
          <w:lang w:val="es-HN"/>
        </w:rPr>
        <w:t>r</w:t>
      </w:r>
      <w:r w:rsidRPr="00D76409">
        <w:rPr>
          <w:rFonts w:eastAsia="Arial"/>
          <w:spacing w:val="-1"/>
          <w:sz w:val="22"/>
          <w:szCs w:val="22"/>
          <w:lang w:val="es-HN"/>
        </w:rPr>
        <w:t>e</w:t>
      </w:r>
      <w:r w:rsidRPr="00D76409">
        <w:rPr>
          <w:rFonts w:eastAsia="Arial"/>
          <w:spacing w:val="5"/>
          <w:sz w:val="22"/>
          <w:szCs w:val="22"/>
          <w:lang w:val="es-HN"/>
        </w:rPr>
        <w:t>m</w:t>
      </w:r>
      <w:r w:rsidRPr="00D76409">
        <w:rPr>
          <w:rFonts w:eastAsia="Arial"/>
          <w:spacing w:val="-1"/>
          <w:sz w:val="22"/>
          <w:szCs w:val="22"/>
          <w:lang w:val="es-HN"/>
        </w:rPr>
        <w:t>io</w:t>
      </w:r>
      <w:r w:rsidRPr="00D76409">
        <w:rPr>
          <w:rFonts w:eastAsia="Arial"/>
          <w:sz w:val="22"/>
          <w:szCs w:val="22"/>
          <w:lang w:val="es-HN"/>
        </w:rPr>
        <w:t>,</w:t>
      </w:r>
      <w:r w:rsidRPr="00D76409">
        <w:rPr>
          <w:rFonts w:eastAsia="Arial"/>
          <w:spacing w:val="59"/>
          <w:sz w:val="22"/>
          <w:szCs w:val="22"/>
          <w:lang w:val="es-HN"/>
        </w:rPr>
        <w:t xml:space="preserve"> </w:t>
      </w:r>
      <w:r w:rsidRPr="00D76409">
        <w:rPr>
          <w:rFonts w:eastAsia="Arial"/>
          <w:spacing w:val="-1"/>
          <w:sz w:val="22"/>
          <w:szCs w:val="22"/>
          <w:lang w:val="es-HN"/>
        </w:rPr>
        <w:t>un</w:t>
      </w:r>
      <w:r w:rsidRPr="00D76409">
        <w:rPr>
          <w:rFonts w:eastAsia="Arial"/>
          <w:sz w:val="22"/>
          <w:szCs w:val="22"/>
          <w:lang w:val="es-HN"/>
        </w:rPr>
        <w:t>a</w:t>
      </w:r>
      <w:r w:rsidRPr="00D76409">
        <w:rPr>
          <w:rFonts w:eastAsia="Arial"/>
          <w:spacing w:val="-2"/>
          <w:sz w:val="22"/>
          <w:szCs w:val="22"/>
          <w:lang w:val="es-HN"/>
        </w:rPr>
        <w:t xml:space="preserve"> v</w:t>
      </w:r>
      <w:r w:rsidRPr="00D76409">
        <w:rPr>
          <w:rFonts w:eastAsia="Arial"/>
          <w:spacing w:val="1"/>
          <w:sz w:val="22"/>
          <w:szCs w:val="22"/>
          <w:lang w:val="es-HN"/>
        </w:rPr>
        <w:t>e</w:t>
      </w:r>
      <w:r w:rsidRPr="00D76409">
        <w:rPr>
          <w:rFonts w:eastAsia="Arial"/>
          <w:sz w:val="22"/>
          <w:szCs w:val="22"/>
          <w:lang w:val="es-HN"/>
        </w:rPr>
        <w:t>z</w:t>
      </w:r>
      <w:r w:rsidRPr="00D76409">
        <w:rPr>
          <w:rFonts w:eastAsia="Arial"/>
          <w:spacing w:val="-4"/>
          <w:sz w:val="22"/>
          <w:szCs w:val="22"/>
          <w:lang w:val="es-HN"/>
        </w:rPr>
        <w:t xml:space="preserve"> </w:t>
      </w:r>
      <w:r w:rsidRPr="00D76409">
        <w:rPr>
          <w:rFonts w:eastAsia="Arial"/>
          <w:spacing w:val="1"/>
          <w:sz w:val="22"/>
          <w:szCs w:val="22"/>
          <w:lang w:val="es-HN"/>
        </w:rPr>
        <w:t>q</w:t>
      </w:r>
      <w:r w:rsidRPr="00D76409">
        <w:rPr>
          <w:rFonts w:eastAsia="Arial"/>
          <w:spacing w:val="-1"/>
          <w:sz w:val="22"/>
          <w:szCs w:val="22"/>
          <w:lang w:val="es-HN"/>
        </w:rPr>
        <w:t>u</w:t>
      </w:r>
      <w:r w:rsidRPr="00D76409">
        <w:rPr>
          <w:rFonts w:eastAsia="Arial"/>
          <w:sz w:val="22"/>
          <w:szCs w:val="22"/>
          <w:lang w:val="es-HN"/>
        </w:rPr>
        <w:t>e</w:t>
      </w:r>
      <w:r w:rsidRPr="00D76409">
        <w:rPr>
          <w:rFonts w:eastAsia="Arial"/>
          <w:spacing w:val="61"/>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sté</w:t>
      </w:r>
      <w:r w:rsidRPr="00D76409">
        <w:rPr>
          <w:rFonts w:eastAsia="Arial"/>
          <w:spacing w:val="58"/>
          <w:sz w:val="22"/>
          <w:szCs w:val="22"/>
          <w:lang w:val="es-HN"/>
        </w:rPr>
        <w:t xml:space="preserve"> </w:t>
      </w:r>
      <w:r w:rsidRPr="00D76409">
        <w:rPr>
          <w:rFonts w:eastAsia="Arial"/>
          <w:spacing w:val="3"/>
          <w:sz w:val="22"/>
          <w:szCs w:val="22"/>
          <w:lang w:val="es-HN"/>
        </w:rPr>
        <w:t>f</w:t>
      </w:r>
      <w:r w:rsidRPr="00D76409">
        <w:rPr>
          <w:rFonts w:eastAsia="Arial"/>
          <w:spacing w:val="-1"/>
          <w:sz w:val="22"/>
          <w:szCs w:val="22"/>
          <w:lang w:val="es-HN"/>
        </w:rPr>
        <w:t>i</w:t>
      </w:r>
      <w:r w:rsidRPr="00D76409">
        <w:rPr>
          <w:rFonts w:eastAsia="Arial"/>
          <w:spacing w:val="-2"/>
          <w:sz w:val="22"/>
          <w:szCs w:val="22"/>
          <w:lang w:val="es-HN"/>
        </w:rPr>
        <w:t>r</w:t>
      </w:r>
      <w:r w:rsidRPr="00D76409">
        <w:rPr>
          <w:rFonts w:eastAsia="Arial"/>
          <w:sz w:val="22"/>
          <w:szCs w:val="22"/>
          <w:lang w:val="es-HN"/>
        </w:rPr>
        <w:t>me</w:t>
      </w:r>
      <w:r w:rsidRPr="00D76409">
        <w:rPr>
          <w:rFonts w:eastAsia="Arial"/>
          <w:spacing w:val="-2"/>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61"/>
          <w:sz w:val="22"/>
          <w:szCs w:val="22"/>
          <w:lang w:val="es-HN"/>
        </w:rPr>
        <w:t xml:space="preserve"> </w:t>
      </w:r>
      <w:r w:rsidRPr="00D76409">
        <w:rPr>
          <w:rFonts w:eastAsia="Arial"/>
          <w:spacing w:val="-1"/>
          <w:sz w:val="22"/>
          <w:szCs w:val="22"/>
          <w:lang w:val="es-HN"/>
        </w:rPr>
        <w:t>a</w:t>
      </w:r>
      <w:r w:rsidRPr="00D76409">
        <w:rPr>
          <w:rFonts w:eastAsia="Arial"/>
          <w:sz w:val="22"/>
          <w:szCs w:val="22"/>
          <w:lang w:val="es-HN"/>
        </w:rPr>
        <w:t>c</w:t>
      </w:r>
      <w:r w:rsidRPr="00D76409">
        <w:rPr>
          <w:rFonts w:eastAsia="Arial"/>
          <w:spacing w:val="-1"/>
          <w:sz w:val="22"/>
          <w:szCs w:val="22"/>
          <w:lang w:val="es-HN"/>
        </w:rPr>
        <w:t>ue</w:t>
      </w:r>
      <w:r w:rsidRPr="00D76409">
        <w:rPr>
          <w:rFonts w:eastAsia="Arial"/>
          <w:sz w:val="22"/>
          <w:szCs w:val="22"/>
          <w:lang w:val="es-HN"/>
        </w:rPr>
        <w:t>r</w:t>
      </w:r>
      <w:r w:rsidRPr="00D76409">
        <w:rPr>
          <w:rFonts w:eastAsia="Arial"/>
          <w:spacing w:val="-1"/>
          <w:sz w:val="22"/>
          <w:szCs w:val="22"/>
          <w:lang w:val="es-HN"/>
        </w:rPr>
        <w:t>d</w:t>
      </w:r>
      <w:r w:rsidRPr="00D76409">
        <w:rPr>
          <w:rFonts w:eastAsia="Arial"/>
          <w:sz w:val="22"/>
          <w:szCs w:val="22"/>
          <w:lang w:val="es-HN"/>
        </w:rPr>
        <w:t>o</w:t>
      </w:r>
      <w:r w:rsidRPr="00D76409">
        <w:rPr>
          <w:rFonts w:eastAsia="Arial"/>
          <w:spacing w:val="-2"/>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2"/>
          <w:sz w:val="22"/>
          <w:szCs w:val="22"/>
          <w:lang w:val="es-HN"/>
        </w:rPr>
        <w:t xml:space="preserve"> </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o</w:t>
      </w:r>
      <w:r w:rsidRPr="00D76409">
        <w:rPr>
          <w:rFonts w:eastAsia="Arial"/>
          <w:spacing w:val="-1"/>
          <w:sz w:val="22"/>
          <w:szCs w:val="22"/>
          <w:lang w:val="es-HN"/>
        </w:rPr>
        <w:t>lu</w:t>
      </w:r>
      <w:r w:rsidRPr="00D76409">
        <w:rPr>
          <w:rFonts w:eastAsia="Arial"/>
          <w:spacing w:val="2"/>
          <w:sz w:val="22"/>
          <w:szCs w:val="22"/>
          <w:lang w:val="es-HN"/>
        </w:rPr>
        <w:t>c</w:t>
      </w:r>
      <w:r w:rsidRPr="00D76409">
        <w:rPr>
          <w:rFonts w:eastAsia="Arial"/>
          <w:spacing w:val="-1"/>
          <w:sz w:val="22"/>
          <w:szCs w:val="22"/>
          <w:lang w:val="es-HN"/>
        </w:rPr>
        <w:t>ió</w:t>
      </w:r>
      <w:r w:rsidRPr="00D76409">
        <w:rPr>
          <w:rFonts w:eastAsia="Arial"/>
          <w:sz w:val="22"/>
          <w:szCs w:val="22"/>
          <w:lang w:val="es-HN"/>
        </w:rPr>
        <w:t xml:space="preserve">n </w:t>
      </w:r>
      <w:r w:rsidRPr="00D76409">
        <w:rPr>
          <w:rFonts w:eastAsia="Arial"/>
          <w:spacing w:val="-1"/>
          <w:sz w:val="22"/>
          <w:szCs w:val="22"/>
          <w:lang w:val="es-HN"/>
        </w:rPr>
        <w:t>po</w:t>
      </w:r>
      <w:r w:rsidRPr="00D76409">
        <w:rPr>
          <w:rFonts w:eastAsia="Arial"/>
          <w:sz w:val="22"/>
          <w:szCs w:val="22"/>
          <w:lang w:val="es-HN"/>
        </w:rPr>
        <w:t>r</w:t>
      </w:r>
      <w:r w:rsidRPr="00D76409">
        <w:rPr>
          <w:rFonts w:eastAsia="Arial"/>
          <w:spacing w:val="-4"/>
          <w:sz w:val="22"/>
          <w:szCs w:val="22"/>
          <w:lang w:val="es-HN"/>
        </w:rPr>
        <w:t xml:space="preserve"> </w:t>
      </w:r>
      <w:r w:rsidRPr="00D76409">
        <w:rPr>
          <w:rFonts w:eastAsia="Arial"/>
          <w:spacing w:val="-1"/>
          <w:sz w:val="22"/>
          <w:szCs w:val="22"/>
          <w:lang w:val="es-HN"/>
        </w:rPr>
        <w:t>in</w:t>
      </w:r>
      <w:r w:rsidRPr="00D76409">
        <w:rPr>
          <w:rFonts w:eastAsia="Arial"/>
          <w:sz w:val="22"/>
          <w:szCs w:val="22"/>
          <w:lang w:val="es-HN"/>
        </w:rPr>
        <w:t>c</w:t>
      </w:r>
      <w:r w:rsidRPr="00D76409">
        <w:rPr>
          <w:rFonts w:eastAsia="Arial"/>
          <w:spacing w:val="-3"/>
          <w:sz w:val="22"/>
          <w:szCs w:val="22"/>
          <w:lang w:val="es-HN"/>
        </w:rPr>
        <w:t>u</w:t>
      </w:r>
      <w:r w:rsidRPr="00D76409">
        <w:rPr>
          <w:rFonts w:eastAsia="Arial"/>
          <w:spacing w:val="5"/>
          <w:sz w:val="22"/>
          <w:szCs w:val="22"/>
          <w:lang w:val="es-HN"/>
        </w:rPr>
        <w:t>m</w:t>
      </w:r>
      <w:r w:rsidRPr="00D76409">
        <w:rPr>
          <w:rFonts w:eastAsia="Arial"/>
          <w:spacing w:val="-1"/>
          <w:sz w:val="22"/>
          <w:szCs w:val="22"/>
          <w:lang w:val="es-HN"/>
        </w:rPr>
        <w:t>pl</w:t>
      </w:r>
      <w:r w:rsidRPr="00D76409">
        <w:rPr>
          <w:rFonts w:eastAsia="Arial"/>
          <w:spacing w:val="-3"/>
          <w:sz w:val="22"/>
          <w:szCs w:val="22"/>
          <w:lang w:val="es-HN"/>
        </w:rPr>
        <w:t>i</w:t>
      </w:r>
      <w:r w:rsidRPr="00D76409">
        <w:rPr>
          <w:rFonts w:eastAsia="Arial"/>
          <w:spacing w:val="5"/>
          <w:sz w:val="22"/>
          <w:szCs w:val="22"/>
          <w:lang w:val="es-HN"/>
        </w:rPr>
        <w:t>m</w:t>
      </w:r>
      <w:r w:rsidRPr="00D76409">
        <w:rPr>
          <w:rFonts w:eastAsia="Arial"/>
          <w:spacing w:val="-1"/>
          <w:sz w:val="22"/>
          <w:szCs w:val="22"/>
          <w:lang w:val="es-HN"/>
        </w:rPr>
        <w:t>ien</w:t>
      </w:r>
      <w:r w:rsidRPr="00D76409">
        <w:rPr>
          <w:rFonts w:eastAsia="Arial"/>
          <w:sz w:val="22"/>
          <w:szCs w:val="22"/>
          <w:lang w:val="es-HN"/>
        </w:rPr>
        <w:t>to</w:t>
      </w:r>
      <w:r w:rsidRPr="00D76409">
        <w:rPr>
          <w:rFonts w:eastAsia="Arial"/>
          <w:spacing w:val="-5"/>
          <w:sz w:val="22"/>
          <w:szCs w:val="22"/>
          <w:lang w:val="es-HN"/>
        </w:rPr>
        <w:t xml:space="preserve"> </w:t>
      </w:r>
      <w:r w:rsidR="00601B89" w:rsidRPr="00D76409">
        <w:rPr>
          <w:rFonts w:eastAsia="Arial"/>
          <w:b/>
          <w:spacing w:val="-3"/>
          <w:sz w:val="22"/>
          <w:szCs w:val="22"/>
          <w:lang w:val="es-HN"/>
        </w:rPr>
        <w:t>DE</w:t>
      </w:r>
      <w:r w:rsidRPr="00D76409">
        <w:rPr>
          <w:rFonts w:eastAsia="Arial"/>
          <w:b/>
          <w:sz w:val="22"/>
          <w:szCs w:val="22"/>
          <w:lang w:val="es-HN"/>
        </w:rPr>
        <w:t>L</w:t>
      </w:r>
      <w:r w:rsidRPr="00D76409">
        <w:rPr>
          <w:rFonts w:eastAsia="Arial"/>
          <w:b/>
          <w:spacing w:val="55"/>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1"/>
          <w:sz w:val="22"/>
          <w:szCs w:val="22"/>
          <w:lang w:val="es-HN"/>
        </w:rPr>
        <w:t>R</w:t>
      </w:r>
      <w:r w:rsidRPr="00D76409">
        <w:rPr>
          <w:rFonts w:eastAsia="Arial"/>
          <w:b/>
          <w:spacing w:val="-3"/>
          <w:sz w:val="22"/>
          <w:szCs w:val="22"/>
          <w:lang w:val="es-HN"/>
        </w:rPr>
        <w:t>A</w:t>
      </w:r>
      <w:r w:rsidRPr="00D76409">
        <w:rPr>
          <w:rFonts w:eastAsia="Arial"/>
          <w:b/>
          <w:spacing w:val="-2"/>
          <w:sz w:val="22"/>
          <w:szCs w:val="22"/>
          <w:lang w:val="es-HN"/>
        </w:rPr>
        <w:t>T</w:t>
      </w:r>
      <w:r w:rsidRPr="00D76409">
        <w:rPr>
          <w:rFonts w:eastAsia="Arial"/>
          <w:b/>
          <w:sz w:val="22"/>
          <w:szCs w:val="22"/>
          <w:lang w:val="es-HN"/>
        </w:rPr>
        <w:t>I</w:t>
      </w:r>
      <w:r w:rsidRPr="00D76409">
        <w:rPr>
          <w:rFonts w:eastAsia="Arial"/>
          <w:b/>
          <w:spacing w:val="2"/>
          <w:sz w:val="22"/>
          <w:szCs w:val="22"/>
          <w:lang w:val="es-HN"/>
        </w:rPr>
        <w:t>S</w:t>
      </w:r>
      <w:r w:rsidRPr="00D76409">
        <w:rPr>
          <w:rFonts w:eastAsia="Arial"/>
          <w:b/>
          <w:spacing w:val="1"/>
          <w:sz w:val="22"/>
          <w:szCs w:val="22"/>
          <w:lang w:val="es-HN"/>
        </w:rPr>
        <w:t>T</w:t>
      </w:r>
      <w:r w:rsidRPr="00D76409">
        <w:rPr>
          <w:rFonts w:eastAsia="Arial"/>
          <w:b/>
          <w:spacing w:val="-6"/>
          <w:sz w:val="22"/>
          <w:szCs w:val="22"/>
          <w:lang w:val="es-HN"/>
        </w:rPr>
        <w:t>A</w:t>
      </w:r>
      <w:r w:rsidRPr="00D76409">
        <w:rPr>
          <w:rFonts w:eastAsia="Arial"/>
          <w:b/>
          <w:spacing w:val="3"/>
          <w:sz w:val="22"/>
          <w:szCs w:val="22"/>
          <w:lang w:val="es-HN"/>
        </w:rPr>
        <w:t>.</w:t>
      </w:r>
      <w:r w:rsidRPr="00D76409">
        <w:rPr>
          <w:rFonts w:eastAsia="Arial"/>
          <w:b/>
          <w:spacing w:val="57"/>
          <w:sz w:val="22"/>
          <w:szCs w:val="22"/>
          <w:lang w:val="es-HN"/>
        </w:rPr>
        <w:t xml:space="preserve"> </w:t>
      </w:r>
      <w:r w:rsidRPr="00D76409">
        <w:rPr>
          <w:rFonts w:eastAsia="Arial"/>
          <w:b/>
          <w:sz w:val="22"/>
          <w:szCs w:val="22"/>
          <w:lang w:val="es-HN"/>
        </w:rPr>
        <w:t>EL</w:t>
      </w:r>
      <w:r w:rsidRPr="00D76409">
        <w:rPr>
          <w:rFonts w:eastAsia="Arial"/>
          <w:b/>
          <w:spacing w:val="52"/>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1"/>
          <w:sz w:val="22"/>
          <w:szCs w:val="22"/>
          <w:lang w:val="es-HN"/>
        </w:rPr>
        <w:t>R</w:t>
      </w:r>
      <w:r w:rsidRPr="00D76409">
        <w:rPr>
          <w:rFonts w:eastAsia="Arial"/>
          <w:b/>
          <w:spacing w:val="-1"/>
          <w:sz w:val="22"/>
          <w:szCs w:val="22"/>
          <w:lang w:val="es-HN"/>
        </w:rPr>
        <w:t>A</w:t>
      </w:r>
      <w:r w:rsidRPr="00D76409">
        <w:rPr>
          <w:rFonts w:eastAsia="Arial"/>
          <w:b/>
          <w:spacing w:val="1"/>
          <w:sz w:val="22"/>
          <w:szCs w:val="22"/>
          <w:lang w:val="es-HN"/>
        </w:rPr>
        <w:t>T</w:t>
      </w:r>
      <w:r w:rsidRPr="00D76409">
        <w:rPr>
          <w:rFonts w:eastAsia="Arial"/>
          <w:b/>
          <w:spacing w:val="-3"/>
          <w:sz w:val="22"/>
          <w:szCs w:val="22"/>
          <w:lang w:val="es-HN"/>
        </w:rPr>
        <w:t>A</w:t>
      </w:r>
      <w:r w:rsidRPr="00D76409">
        <w:rPr>
          <w:rFonts w:eastAsia="Arial"/>
          <w:b/>
          <w:spacing w:val="1"/>
          <w:sz w:val="22"/>
          <w:szCs w:val="22"/>
          <w:lang w:val="es-HN"/>
        </w:rPr>
        <w:t>N</w:t>
      </w:r>
      <w:r w:rsidRPr="00D76409">
        <w:rPr>
          <w:rFonts w:eastAsia="Arial"/>
          <w:b/>
          <w:spacing w:val="-2"/>
          <w:sz w:val="22"/>
          <w:szCs w:val="22"/>
          <w:lang w:val="es-HN"/>
        </w:rPr>
        <w:t>T</w:t>
      </w:r>
      <w:r w:rsidRPr="00D76409">
        <w:rPr>
          <w:rFonts w:eastAsia="Arial"/>
          <w:b/>
          <w:sz w:val="22"/>
          <w:szCs w:val="22"/>
          <w:lang w:val="es-HN"/>
        </w:rPr>
        <w:t>E</w:t>
      </w:r>
      <w:r w:rsidRPr="00D76409">
        <w:rPr>
          <w:rFonts w:eastAsia="Arial"/>
          <w:b/>
          <w:spacing w:val="58"/>
          <w:sz w:val="22"/>
          <w:szCs w:val="22"/>
          <w:lang w:val="es-HN"/>
        </w:rPr>
        <w:t xml:space="preserve"> </w:t>
      </w:r>
      <w:r w:rsidRPr="00D76409">
        <w:rPr>
          <w:rFonts w:eastAsia="Arial"/>
          <w:spacing w:val="-1"/>
          <w:sz w:val="22"/>
          <w:szCs w:val="22"/>
          <w:lang w:val="es-HN"/>
        </w:rPr>
        <w:t>go</w:t>
      </w:r>
      <w:r w:rsidRPr="00D76409">
        <w:rPr>
          <w:rFonts w:eastAsia="Arial"/>
          <w:sz w:val="22"/>
          <w:szCs w:val="22"/>
          <w:lang w:val="es-HN"/>
        </w:rPr>
        <w:t>z</w:t>
      </w:r>
      <w:r w:rsidRPr="00D76409">
        <w:rPr>
          <w:rFonts w:eastAsia="Arial"/>
          <w:spacing w:val="-1"/>
          <w:sz w:val="22"/>
          <w:szCs w:val="22"/>
          <w:lang w:val="es-HN"/>
        </w:rPr>
        <w:t>a</w:t>
      </w:r>
      <w:r w:rsidRPr="00D76409">
        <w:rPr>
          <w:rFonts w:eastAsia="Arial"/>
          <w:sz w:val="22"/>
          <w:szCs w:val="22"/>
          <w:lang w:val="es-HN"/>
        </w:rPr>
        <w:t>rá</w:t>
      </w:r>
      <w:r w:rsidRPr="00D76409">
        <w:rPr>
          <w:rFonts w:eastAsia="Arial"/>
          <w:spacing w:val="55"/>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53"/>
          <w:sz w:val="22"/>
          <w:szCs w:val="22"/>
          <w:lang w:val="es-HN"/>
        </w:rPr>
        <w:t xml:space="preserve"> </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3"/>
          <w:sz w:val="22"/>
          <w:szCs w:val="22"/>
          <w:lang w:val="es-HN"/>
        </w:rPr>
        <w:t>e</w:t>
      </w:r>
      <w:r w:rsidRPr="00D76409">
        <w:rPr>
          <w:rFonts w:eastAsia="Arial"/>
          <w:spacing w:val="3"/>
          <w:sz w:val="22"/>
          <w:szCs w:val="22"/>
          <w:lang w:val="es-HN"/>
        </w:rPr>
        <w:t>f</w:t>
      </w:r>
      <w:r w:rsidRPr="00D76409">
        <w:rPr>
          <w:rFonts w:eastAsia="Arial"/>
          <w:spacing w:val="-1"/>
          <w:sz w:val="22"/>
          <w:szCs w:val="22"/>
          <w:lang w:val="es-HN"/>
        </w:rPr>
        <w:t>e</w:t>
      </w:r>
      <w:r w:rsidRPr="00D76409">
        <w:rPr>
          <w:rFonts w:eastAsia="Arial"/>
          <w:sz w:val="22"/>
          <w:szCs w:val="22"/>
          <w:lang w:val="es-HN"/>
        </w:rPr>
        <w:t>r</w:t>
      </w:r>
      <w:r w:rsidRPr="00D76409">
        <w:rPr>
          <w:rFonts w:eastAsia="Arial"/>
          <w:spacing w:val="-1"/>
          <w:sz w:val="22"/>
          <w:szCs w:val="22"/>
          <w:lang w:val="es-HN"/>
        </w:rPr>
        <w:t>en</w:t>
      </w:r>
      <w:r w:rsidRPr="00D76409">
        <w:rPr>
          <w:rFonts w:eastAsia="Arial"/>
          <w:sz w:val="22"/>
          <w:szCs w:val="22"/>
          <w:lang w:val="es-HN"/>
        </w:rPr>
        <w:t>c</w:t>
      </w:r>
      <w:r w:rsidRPr="00D76409">
        <w:rPr>
          <w:rFonts w:eastAsia="Arial"/>
          <w:spacing w:val="-1"/>
          <w:sz w:val="22"/>
          <w:szCs w:val="22"/>
          <w:lang w:val="es-HN"/>
        </w:rPr>
        <w:t>i</w:t>
      </w:r>
      <w:r w:rsidRPr="00D76409">
        <w:rPr>
          <w:rFonts w:eastAsia="Arial"/>
          <w:sz w:val="22"/>
          <w:szCs w:val="22"/>
          <w:lang w:val="es-HN"/>
        </w:rPr>
        <w:t>a</w:t>
      </w:r>
      <w:r w:rsidRPr="00D76409">
        <w:rPr>
          <w:rFonts w:eastAsia="Arial"/>
          <w:spacing w:val="55"/>
          <w:sz w:val="22"/>
          <w:szCs w:val="22"/>
          <w:lang w:val="es-HN"/>
        </w:rPr>
        <w:t xml:space="preserve"> </w:t>
      </w:r>
      <w:r w:rsidRPr="00D76409">
        <w:rPr>
          <w:rFonts w:eastAsia="Arial"/>
          <w:sz w:val="22"/>
          <w:szCs w:val="22"/>
          <w:lang w:val="es-HN"/>
        </w:rPr>
        <w:t>s</w:t>
      </w:r>
      <w:r w:rsidRPr="00D76409">
        <w:rPr>
          <w:rFonts w:eastAsia="Arial"/>
          <w:spacing w:val="-3"/>
          <w:sz w:val="22"/>
          <w:szCs w:val="22"/>
          <w:lang w:val="es-HN"/>
        </w:rPr>
        <w:t>o</w:t>
      </w:r>
      <w:r w:rsidRPr="00D76409">
        <w:rPr>
          <w:rFonts w:eastAsia="Arial"/>
          <w:spacing w:val="-1"/>
          <w:sz w:val="22"/>
          <w:szCs w:val="22"/>
          <w:lang w:val="es-HN"/>
        </w:rPr>
        <w:t>b</w:t>
      </w:r>
      <w:r w:rsidRPr="00D76409">
        <w:rPr>
          <w:rFonts w:eastAsia="Arial"/>
          <w:sz w:val="22"/>
          <w:szCs w:val="22"/>
          <w:lang w:val="es-HN"/>
        </w:rPr>
        <w:t>re c</w:t>
      </w:r>
      <w:r w:rsidRPr="00D76409">
        <w:rPr>
          <w:rFonts w:eastAsia="Arial"/>
          <w:spacing w:val="-1"/>
          <w:sz w:val="22"/>
          <w:szCs w:val="22"/>
          <w:lang w:val="es-HN"/>
        </w:rPr>
        <w:t>ualq</w:t>
      </w:r>
      <w:r w:rsidRPr="00D76409">
        <w:rPr>
          <w:rFonts w:eastAsia="Arial"/>
          <w:spacing w:val="1"/>
          <w:sz w:val="22"/>
          <w:szCs w:val="22"/>
          <w:lang w:val="es-HN"/>
        </w:rPr>
        <w:t>u</w:t>
      </w:r>
      <w:r w:rsidRPr="00D76409">
        <w:rPr>
          <w:rFonts w:eastAsia="Arial"/>
          <w:spacing w:val="-1"/>
          <w:sz w:val="22"/>
          <w:szCs w:val="22"/>
          <w:lang w:val="es-HN"/>
        </w:rPr>
        <w:t>ie</w:t>
      </w:r>
      <w:r w:rsidRPr="00D76409">
        <w:rPr>
          <w:rFonts w:eastAsia="Arial"/>
          <w:sz w:val="22"/>
          <w:szCs w:val="22"/>
          <w:lang w:val="es-HN"/>
        </w:rPr>
        <w:t>r</w:t>
      </w:r>
      <w:r w:rsidRPr="00D76409">
        <w:rPr>
          <w:rFonts w:eastAsia="Arial"/>
          <w:spacing w:val="1"/>
          <w:sz w:val="22"/>
          <w:szCs w:val="22"/>
          <w:lang w:val="es-HN"/>
        </w:rPr>
        <w:t xml:space="preserve"> </w:t>
      </w:r>
      <w:r w:rsidRPr="00D76409">
        <w:rPr>
          <w:rFonts w:eastAsia="Arial"/>
          <w:spacing w:val="-1"/>
          <w:sz w:val="22"/>
          <w:szCs w:val="22"/>
          <w:lang w:val="es-HN"/>
        </w:rPr>
        <w:t>o</w:t>
      </w:r>
      <w:r w:rsidRPr="00D76409">
        <w:rPr>
          <w:rFonts w:eastAsia="Arial"/>
          <w:sz w:val="22"/>
          <w:szCs w:val="22"/>
          <w:lang w:val="es-HN"/>
        </w:rPr>
        <w:t>tro</w:t>
      </w:r>
      <w:r w:rsidRPr="00D76409">
        <w:rPr>
          <w:rFonts w:eastAsia="Arial"/>
          <w:spacing w:val="3"/>
          <w:sz w:val="22"/>
          <w:szCs w:val="22"/>
          <w:lang w:val="es-HN"/>
        </w:rPr>
        <w:t xml:space="preserve"> </w:t>
      </w:r>
      <w:r w:rsidRPr="00D76409">
        <w:rPr>
          <w:rFonts w:eastAsia="Arial"/>
          <w:spacing w:val="-1"/>
          <w:sz w:val="22"/>
          <w:szCs w:val="22"/>
          <w:lang w:val="es-HN"/>
        </w:rPr>
        <w:t>a</w:t>
      </w:r>
      <w:r w:rsidRPr="00D76409">
        <w:rPr>
          <w:rFonts w:eastAsia="Arial"/>
          <w:sz w:val="22"/>
          <w:szCs w:val="22"/>
          <w:lang w:val="es-HN"/>
        </w:rPr>
        <w:t>cr</w:t>
      </w:r>
      <w:r w:rsidRPr="00D76409">
        <w:rPr>
          <w:rFonts w:eastAsia="Arial"/>
          <w:spacing w:val="-1"/>
          <w:sz w:val="22"/>
          <w:szCs w:val="22"/>
          <w:lang w:val="es-HN"/>
        </w:rPr>
        <w:t>ee</w:t>
      </w:r>
      <w:r w:rsidRPr="00D76409">
        <w:rPr>
          <w:rFonts w:eastAsia="Arial"/>
          <w:spacing w:val="1"/>
          <w:sz w:val="22"/>
          <w:szCs w:val="22"/>
          <w:lang w:val="es-HN"/>
        </w:rPr>
        <w:t>d</w:t>
      </w:r>
      <w:r w:rsidRPr="00D76409">
        <w:rPr>
          <w:rFonts w:eastAsia="Arial"/>
          <w:spacing w:val="-1"/>
          <w:sz w:val="22"/>
          <w:szCs w:val="22"/>
          <w:lang w:val="es-HN"/>
        </w:rPr>
        <w:t>o</w:t>
      </w:r>
      <w:r w:rsidRPr="00D76409">
        <w:rPr>
          <w:rFonts w:eastAsia="Arial"/>
          <w:sz w:val="22"/>
          <w:szCs w:val="22"/>
          <w:lang w:val="es-HN"/>
        </w:rPr>
        <w:t>r</w:t>
      </w:r>
      <w:r w:rsidRPr="00D76409">
        <w:rPr>
          <w:rFonts w:eastAsia="Arial"/>
          <w:spacing w:val="4"/>
          <w:sz w:val="22"/>
          <w:szCs w:val="22"/>
          <w:lang w:val="es-HN"/>
        </w:rPr>
        <w:t xml:space="preserve"> </w:t>
      </w:r>
      <w:r w:rsidRPr="00D76409">
        <w:rPr>
          <w:rFonts w:eastAsia="Arial"/>
          <w:spacing w:val="-1"/>
          <w:sz w:val="22"/>
          <w:szCs w:val="22"/>
          <w:lang w:val="es-HN"/>
        </w:rPr>
        <w:t>pa</w:t>
      </w:r>
      <w:r w:rsidRPr="00D76409">
        <w:rPr>
          <w:rFonts w:eastAsia="Arial"/>
          <w:sz w:val="22"/>
          <w:szCs w:val="22"/>
          <w:lang w:val="es-HN"/>
        </w:rPr>
        <w:t xml:space="preserve">ra </w:t>
      </w:r>
      <w:r w:rsidRPr="00D76409">
        <w:rPr>
          <w:rFonts w:eastAsia="Arial"/>
          <w:spacing w:val="1"/>
          <w:sz w:val="22"/>
          <w:szCs w:val="22"/>
          <w:lang w:val="es-HN"/>
        </w:rPr>
        <w:t>h</w:t>
      </w:r>
      <w:r w:rsidRPr="00D76409">
        <w:rPr>
          <w:rFonts w:eastAsia="Arial"/>
          <w:spacing w:val="-1"/>
          <w:sz w:val="22"/>
          <w:szCs w:val="22"/>
          <w:lang w:val="es-HN"/>
        </w:rPr>
        <w:t>a</w:t>
      </w:r>
      <w:r w:rsidRPr="00D76409">
        <w:rPr>
          <w:rFonts w:eastAsia="Arial"/>
          <w:sz w:val="22"/>
          <w:szCs w:val="22"/>
          <w:lang w:val="es-HN"/>
        </w:rPr>
        <w:t>c</w:t>
      </w:r>
      <w:r w:rsidRPr="00D76409">
        <w:rPr>
          <w:rFonts w:eastAsia="Arial"/>
          <w:spacing w:val="-1"/>
          <w:sz w:val="22"/>
          <w:szCs w:val="22"/>
          <w:lang w:val="es-HN"/>
        </w:rPr>
        <w:t>e</w:t>
      </w:r>
      <w:r w:rsidRPr="00D76409">
        <w:rPr>
          <w:rFonts w:eastAsia="Arial"/>
          <w:sz w:val="22"/>
          <w:szCs w:val="22"/>
          <w:lang w:val="es-HN"/>
        </w:rPr>
        <w:t>r</w:t>
      </w:r>
      <w:r w:rsidRPr="00D76409">
        <w:rPr>
          <w:rFonts w:eastAsia="Arial"/>
          <w:spacing w:val="1"/>
          <w:sz w:val="22"/>
          <w:szCs w:val="22"/>
          <w:lang w:val="es-HN"/>
        </w:rPr>
        <w:t xml:space="preserve"> </w:t>
      </w:r>
      <w:r w:rsidRPr="00D76409">
        <w:rPr>
          <w:rFonts w:eastAsia="Arial"/>
          <w:spacing w:val="-1"/>
          <w:sz w:val="22"/>
          <w:szCs w:val="22"/>
          <w:lang w:val="es-HN"/>
        </w:rPr>
        <w:t>e</w:t>
      </w:r>
      <w:r w:rsidRPr="00D76409">
        <w:rPr>
          <w:rFonts w:eastAsia="Arial"/>
          <w:spacing w:val="3"/>
          <w:sz w:val="22"/>
          <w:szCs w:val="22"/>
          <w:lang w:val="es-HN"/>
        </w:rPr>
        <w:t>f</w:t>
      </w:r>
      <w:r w:rsidRPr="00D76409">
        <w:rPr>
          <w:rFonts w:eastAsia="Arial"/>
          <w:spacing w:val="-1"/>
          <w:sz w:val="22"/>
          <w:szCs w:val="22"/>
          <w:lang w:val="es-HN"/>
        </w:rPr>
        <w:t>e</w:t>
      </w:r>
      <w:r w:rsidRPr="00D76409">
        <w:rPr>
          <w:rFonts w:eastAsia="Arial"/>
          <w:sz w:val="22"/>
          <w:szCs w:val="22"/>
          <w:lang w:val="es-HN"/>
        </w:rPr>
        <w:t>ct</w:t>
      </w:r>
      <w:r w:rsidRPr="00D76409">
        <w:rPr>
          <w:rFonts w:eastAsia="Arial"/>
          <w:spacing w:val="-1"/>
          <w:sz w:val="22"/>
          <w:szCs w:val="22"/>
          <w:lang w:val="es-HN"/>
        </w:rPr>
        <w:t>i</w:t>
      </w:r>
      <w:r w:rsidRPr="00D76409">
        <w:rPr>
          <w:rFonts w:eastAsia="Arial"/>
          <w:spacing w:val="-2"/>
          <w:sz w:val="22"/>
          <w:szCs w:val="22"/>
          <w:lang w:val="es-HN"/>
        </w:rPr>
        <w:t>v</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3"/>
          <w:sz w:val="22"/>
          <w:szCs w:val="22"/>
          <w:lang w:val="es-HN"/>
        </w:rPr>
        <w:t>t</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1"/>
          <w:sz w:val="22"/>
          <w:szCs w:val="22"/>
          <w:lang w:val="es-HN"/>
        </w:rPr>
        <w:t>ga</w:t>
      </w:r>
      <w:r w:rsidRPr="00D76409">
        <w:rPr>
          <w:rFonts w:eastAsia="Arial"/>
          <w:sz w:val="22"/>
          <w:szCs w:val="22"/>
          <w:lang w:val="es-HN"/>
        </w:rPr>
        <w:t>r</w:t>
      </w:r>
      <w:r w:rsidRPr="00D76409">
        <w:rPr>
          <w:rFonts w:eastAsia="Arial"/>
          <w:spacing w:val="-1"/>
          <w:sz w:val="22"/>
          <w:szCs w:val="22"/>
          <w:lang w:val="es-HN"/>
        </w:rPr>
        <w:t>an</w:t>
      </w:r>
      <w:r w:rsidRPr="00D76409">
        <w:rPr>
          <w:rFonts w:eastAsia="Arial"/>
          <w:sz w:val="22"/>
          <w:szCs w:val="22"/>
          <w:lang w:val="es-HN"/>
        </w:rPr>
        <w:t>tí</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5"/>
          <w:sz w:val="22"/>
          <w:szCs w:val="22"/>
          <w:lang w:val="es-HN"/>
        </w:rPr>
        <w:t>.</w:t>
      </w:r>
      <w:r w:rsidRPr="00D76409">
        <w:rPr>
          <w:rFonts w:eastAsia="Arial"/>
          <w:spacing w:val="2"/>
          <w:sz w:val="22"/>
          <w:szCs w:val="22"/>
          <w:lang w:val="es-HN"/>
        </w:rPr>
        <w:t xml:space="preserve"> </w:t>
      </w:r>
      <w:r w:rsidRPr="00D76409">
        <w:rPr>
          <w:rFonts w:eastAsia="Arial"/>
          <w:sz w:val="22"/>
          <w:szCs w:val="22"/>
          <w:lang w:val="es-HN"/>
        </w:rPr>
        <w:t>Q</w:t>
      </w:r>
      <w:r w:rsidRPr="00D76409">
        <w:rPr>
          <w:rFonts w:eastAsia="Arial"/>
          <w:spacing w:val="-1"/>
          <w:sz w:val="22"/>
          <w:szCs w:val="22"/>
          <w:lang w:val="es-HN"/>
        </w:rPr>
        <w:t>uie</w:t>
      </w:r>
      <w:r w:rsidRPr="00D76409">
        <w:rPr>
          <w:rFonts w:eastAsia="Arial"/>
          <w:spacing w:val="1"/>
          <w:sz w:val="22"/>
          <w:szCs w:val="22"/>
          <w:lang w:val="es-HN"/>
        </w:rPr>
        <w:t>n</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4"/>
          <w:sz w:val="22"/>
          <w:szCs w:val="22"/>
          <w:lang w:val="es-HN"/>
        </w:rPr>
        <w:t xml:space="preserve"> </w:t>
      </w:r>
      <w:r w:rsidRPr="00D76409">
        <w:rPr>
          <w:rFonts w:eastAsia="Arial"/>
          <w:spacing w:val="-1"/>
          <w:sz w:val="22"/>
          <w:szCs w:val="22"/>
          <w:lang w:val="es-HN"/>
        </w:rPr>
        <w:t>o</w:t>
      </w:r>
      <w:r w:rsidRPr="00D76409">
        <w:rPr>
          <w:rFonts w:eastAsia="Arial"/>
          <w:sz w:val="22"/>
          <w:szCs w:val="22"/>
          <w:lang w:val="es-HN"/>
        </w:rPr>
        <w:t>t</w:t>
      </w:r>
      <w:r w:rsidRPr="00D76409">
        <w:rPr>
          <w:rFonts w:eastAsia="Arial"/>
          <w:spacing w:val="-1"/>
          <w:sz w:val="22"/>
          <w:szCs w:val="22"/>
          <w:lang w:val="es-HN"/>
        </w:rPr>
        <w:t>o</w:t>
      </w:r>
      <w:r w:rsidRPr="00D76409">
        <w:rPr>
          <w:rFonts w:eastAsia="Arial"/>
          <w:sz w:val="22"/>
          <w:szCs w:val="22"/>
          <w:lang w:val="es-HN"/>
        </w:rPr>
        <w:t>r</w:t>
      </w:r>
      <w:r w:rsidRPr="00D76409">
        <w:rPr>
          <w:rFonts w:eastAsia="Arial"/>
          <w:spacing w:val="-1"/>
          <w:sz w:val="22"/>
          <w:szCs w:val="22"/>
          <w:lang w:val="es-HN"/>
        </w:rPr>
        <w:t>ga</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3"/>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st</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1"/>
          <w:sz w:val="22"/>
          <w:szCs w:val="22"/>
          <w:lang w:val="es-HN"/>
        </w:rPr>
        <w:t>ga</w:t>
      </w:r>
      <w:r w:rsidRPr="00D76409">
        <w:rPr>
          <w:rFonts w:eastAsia="Arial"/>
          <w:sz w:val="22"/>
          <w:szCs w:val="22"/>
          <w:lang w:val="es-HN"/>
        </w:rPr>
        <w:t>r</w:t>
      </w:r>
      <w:r w:rsidRPr="00D76409">
        <w:rPr>
          <w:rFonts w:eastAsia="Arial"/>
          <w:spacing w:val="1"/>
          <w:sz w:val="22"/>
          <w:szCs w:val="22"/>
          <w:lang w:val="es-HN"/>
        </w:rPr>
        <w:t>a</w:t>
      </w:r>
      <w:r w:rsidRPr="00D76409">
        <w:rPr>
          <w:rFonts w:eastAsia="Arial"/>
          <w:spacing w:val="-1"/>
          <w:sz w:val="22"/>
          <w:szCs w:val="22"/>
          <w:lang w:val="es-HN"/>
        </w:rPr>
        <w:t>n</w:t>
      </w:r>
      <w:r w:rsidRPr="00D76409">
        <w:rPr>
          <w:rFonts w:eastAsia="Arial"/>
          <w:sz w:val="22"/>
          <w:szCs w:val="22"/>
          <w:lang w:val="es-HN"/>
        </w:rPr>
        <w:t>tí</w:t>
      </w:r>
      <w:r w:rsidRPr="00D76409">
        <w:rPr>
          <w:rFonts w:eastAsia="Arial"/>
          <w:spacing w:val="-3"/>
          <w:sz w:val="22"/>
          <w:szCs w:val="22"/>
          <w:lang w:val="es-HN"/>
        </w:rPr>
        <w:t>a</w:t>
      </w:r>
      <w:r w:rsidRPr="00D76409">
        <w:rPr>
          <w:rFonts w:eastAsia="Arial"/>
          <w:sz w:val="22"/>
          <w:szCs w:val="22"/>
          <w:lang w:val="es-HN"/>
        </w:rPr>
        <w:t xml:space="preserve">s a </w:t>
      </w:r>
      <w:r w:rsidRPr="00D76409">
        <w:rPr>
          <w:rFonts w:eastAsia="Arial"/>
          <w:spacing w:val="3"/>
          <w:sz w:val="22"/>
          <w:szCs w:val="22"/>
          <w:lang w:val="es-HN"/>
        </w:rPr>
        <w:t>f</w:t>
      </w:r>
      <w:r w:rsidRPr="00D76409">
        <w:rPr>
          <w:rFonts w:eastAsia="Arial"/>
          <w:spacing w:val="-1"/>
          <w:sz w:val="22"/>
          <w:szCs w:val="22"/>
          <w:lang w:val="es-HN"/>
        </w:rPr>
        <w:t>a</w:t>
      </w:r>
      <w:r w:rsidRPr="00D76409">
        <w:rPr>
          <w:rFonts w:eastAsia="Arial"/>
          <w:spacing w:val="-2"/>
          <w:sz w:val="22"/>
          <w:szCs w:val="22"/>
          <w:lang w:val="es-HN"/>
        </w:rPr>
        <w:t>v</w:t>
      </w:r>
      <w:r w:rsidRPr="00D76409">
        <w:rPr>
          <w:rFonts w:eastAsia="Arial"/>
          <w:spacing w:val="-1"/>
          <w:sz w:val="22"/>
          <w:szCs w:val="22"/>
          <w:lang w:val="es-HN"/>
        </w:rPr>
        <w:t>o</w:t>
      </w:r>
      <w:r w:rsidRPr="00D76409">
        <w:rPr>
          <w:rFonts w:eastAsia="Arial"/>
          <w:sz w:val="22"/>
          <w:szCs w:val="22"/>
          <w:lang w:val="es-HN"/>
        </w:rPr>
        <w:t>r</w:t>
      </w:r>
      <w:r w:rsidRPr="00D76409">
        <w:rPr>
          <w:rFonts w:eastAsia="Arial"/>
          <w:spacing w:val="4"/>
          <w:sz w:val="22"/>
          <w:szCs w:val="22"/>
          <w:lang w:val="es-HN"/>
        </w:rPr>
        <w:t xml:space="preserve"> </w:t>
      </w:r>
      <w:r w:rsidR="00601B89" w:rsidRPr="00D76409">
        <w:rPr>
          <w:rFonts w:eastAsia="Arial"/>
          <w:b/>
          <w:sz w:val="22"/>
          <w:szCs w:val="22"/>
          <w:lang w:val="es-HN"/>
        </w:rPr>
        <w:t>DE</w:t>
      </w:r>
      <w:r w:rsidRPr="00D76409">
        <w:rPr>
          <w:rFonts w:eastAsia="Arial"/>
          <w:b/>
          <w:sz w:val="22"/>
          <w:szCs w:val="22"/>
          <w:lang w:val="es-HN"/>
        </w:rPr>
        <w:t>L</w:t>
      </w:r>
      <w:r w:rsidRPr="00D76409">
        <w:rPr>
          <w:rFonts w:eastAsia="Arial"/>
          <w:b/>
          <w:spacing w:val="4"/>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1"/>
          <w:sz w:val="22"/>
          <w:szCs w:val="22"/>
          <w:lang w:val="es-HN"/>
        </w:rPr>
        <w:t>R</w:t>
      </w:r>
      <w:r w:rsidRPr="00D76409">
        <w:rPr>
          <w:rFonts w:eastAsia="Arial"/>
          <w:b/>
          <w:spacing w:val="-1"/>
          <w:sz w:val="22"/>
          <w:szCs w:val="22"/>
          <w:lang w:val="es-HN"/>
        </w:rPr>
        <w:t>A</w:t>
      </w:r>
      <w:r w:rsidRPr="00D76409">
        <w:rPr>
          <w:rFonts w:eastAsia="Arial"/>
          <w:b/>
          <w:spacing w:val="-4"/>
          <w:sz w:val="22"/>
          <w:szCs w:val="22"/>
          <w:lang w:val="es-HN"/>
        </w:rPr>
        <w:t>T</w:t>
      </w:r>
      <w:r w:rsidRPr="00D76409">
        <w:rPr>
          <w:rFonts w:eastAsia="Arial"/>
          <w:b/>
          <w:sz w:val="22"/>
          <w:szCs w:val="22"/>
          <w:lang w:val="es-HN"/>
        </w:rPr>
        <w:t>I</w:t>
      </w:r>
      <w:r w:rsidRPr="00D76409">
        <w:rPr>
          <w:rFonts w:eastAsia="Arial"/>
          <w:b/>
          <w:spacing w:val="2"/>
          <w:sz w:val="22"/>
          <w:szCs w:val="22"/>
          <w:lang w:val="es-HN"/>
        </w:rPr>
        <w:t>S</w:t>
      </w:r>
      <w:r w:rsidRPr="00D76409">
        <w:rPr>
          <w:rFonts w:eastAsia="Arial"/>
          <w:b/>
          <w:spacing w:val="1"/>
          <w:sz w:val="22"/>
          <w:szCs w:val="22"/>
          <w:lang w:val="es-HN"/>
        </w:rPr>
        <w:t>T</w:t>
      </w:r>
      <w:r w:rsidRPr="00D76409">
        <w:rPr>
          <w:rFonts w:eastAsia="Arial"/>
          <w:b/>
          <w:spacing w:val="-3"/>
          <w:sz w:val="22"/>
          <w:szCs w:val="22"/>
          <w:lang w:val="es-HN"/>
        </w:rPr>
        <w:t>A</w:t>
      </w:r>
      <w:r w:rsidRPr="00D76409">
        <w:rPr>
          <w:rFonts w:eastAsia="Arial"/>
          <w:b/>
          <w:sz w:val="22"/>
          <w:szCs w:val="22"/>
          <w:lang w:val="es-HN"/>
        </w:rPr>
        <w:t>,</w:t>
      </w:r>
      <w:r w:rsidRPr="00D76409">
        <w:rPr>
          <w:rFonts w:eastAsia="Arial"/>
          <w:b/>
          <w:spacing w:val="7"/>
          <w:sz w:val="22"/>
          <w:szCs w:val="22"/>
          <w:lang w:val="es-HN"/>
        </w:rPr>
        <w:t xml:space="preserve"> </w:t>
      </w:r>
      <w:r w:rsidRPr="00D76409">
        <w:rPr>
          <w:rFonts w:eastAsia="Arial"/>
          <w:spacing w:val="-1"/>
          <w:sz w:val="22"/>
          <w:szCs w:val="22"/>
          <w:lang w:val="es-HN"/>
        </w:rPr>
        <w:t>n</w:t>
      </w:r>
      <w:r w:rsidRPr="00D76409">
        <w:rPr>
          <w:rFonts w:eastAsia="Arial"/>
          <w:sz w:val="22"/>
          <w:szCs w:val="22"/>
          <w:lang w:val="es-HN"/>
        </w:rPr>
        <w:t>o</w:t>
      </w:r>
      <w:r w:rsidRPr="00D76409">
        <w:rPr>
          <w:rFonts w:eastAsia="Arial"/>
          <w:spacing w:val="3"/>
          <w:sz w:val="22"/>
          <w:szCs w:val="22"/>
          <w:lang w:val="es-HN"/>
        </w:rPr>
        <w:t xml:space="preserve"> </w:t>
      </w:r>
      <w:r w:rsidRPr="00D76409">
        <w:rPr>
          <w:rFonts w:eastAsia="Arial"/>
          <w:spacing w:val="-1"/>
          <w:sz w:val="22"/>
          <w:szCs w:val="22"/>
          <w:lang w:val="es-HN"/>
        </w:rPr>
        <w:t>g</w:t>
      </w:r>
      <w:r w:rsidRPr="00D76409">
        <w:rPr>
          <w:rFonts w:eastAsia="Arial"/>
          <w:spacing w:val="1"/>
          <w:sz w:val="22"/>
          <w:szCs w:val="22"/>
          <w:lang w:val="es-HN"/>
        </w:rPr>
        <w:t>o</w:t>
      </w:r>
      <w:r w:rsidRPr="00D76409">
        <w:rPr>
          <w:rFonts w:eastAsia="Arial"/>
          <w:spacing w:val="-2"/>
          <w:sz w:val="22"/>
          <w:szCs w:val="22"/>
          <w:lang w:val="es-HN"/>
        </w:rPr>
        <w:t>z</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1"/>
          <w:sz w:val="22"/>
          <w:szCs w:val="22"/>
          <w:lang w:val="es-HN"/>
        </w:rPr>
        <w:t>á</w:t>
      </w:r>
      <w:r w:rsidRPr="00D76409">
        <w:rPr>
          <w:rFonts w:eastAsia="Arial"/>
          <w:sz w:val="22"/>
          <w:szCs w:val="22"/>
          <w:lang w:val="es-HN"/>
        </w:rPr>
        <w:t>n</w:t>
      </w:r>
      <w:r w:rsidRPr="00D76409">
        <w:rPr>
          <w:rFonts w:eastAsia="Arial"/>
          <w:spacing w:val="3"/>
          <w:sz w:val="22"/>
          <w:szCs w:val="22"/>
          <w:lang w:val="es-HN"/>
        </w:rPr>
        <w:t xml:space="preserve"> </w:t>
      </w:r>
      <w:r w:rsidRPr="00D76409">
        <w:rPr>
          <w:rFonts w:eastAsia="Arial"/>
          <w:spacing w:val="1"/>
          <w:sz w:val="22"/>
          <w:szCs w:val="22"/>
          <w:lang w:val="es-HN"/>
        </w:rPr>
        <w:t>d</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3"/>
          <w:sz w:val="22"/>
          <w:szCs w:val="22"/>
          <w:lang w:val="es-HN"/>
        </w:rPr>
        <w:t xml:space="preserve"> </w:t>
      </w:r>
      <w:r w:rsidRPr="00D76409">
        <w:rPr>
          <w:rFonts w:eastAsia="Arial"/>
          <w:spacing w:val="-1"/>
          <w:sz w:val="22"/>
          <w:szCs w:val="22"/>
          <w:lang w:val="es-HN"/>
        </w:rPr>
        <w:t>bene</w:t>
      </w:r>
      <w:r w:rsidRPr="00D76409">
        <w:rPr>
          <w:rFonts w:eastAsia="Arial"/>
          <w:spacing w:val="3"/>
          <w:sz w:val="22"/>
          <w:szCs w:val="22"/>
          <w:lang w:val="es-HN"/>
        </w:rPr>
        <w:t>f</w:t>
      </w:r>
      <w:r w:rsidRPr="00D76409">
        <w:rPr>
          <w:rFonts w:eastAsia="Arial"/>
          <w:spacing w:val="-1"/>
          <w:sz w:val="22"/>
          <w:szCs w:val="22"/>
          <w:lang w:val="es-HN"/>
        </w:rPr>
        <w:t>i</w:t>
      </w:r>
      <w:r w:rsidRPr="00D76409">
        <w:rPr>
          <w:rFonts w:eastAsia="Arial"/>
          <w:sz w:val="22"/>
          <w:szCs w:val="22"/>
          <w:lang w:val="es-HN"/>
        </w:rPr>
        <w:t>c</w:t>
      </w:r>
      <w:r w:rsidRPr="00D76409">
        <w:rPr>
          <w:rFonts w:eastAsia="Arial"/>
          <w:spacing w:val="-1"/>
          <w:sz w:val="22"/>
          <w:szCs w:val="22"/>
          <w:lang w:val="es-HN"/>
        </w:rPr>
        <w:t>i</w:t>
      </w:r>
      <w:r w:rsidRPr="00D76409">
        <w:rPr>
          <w:rFonts w:eastAsia="Arial"/>
          <w:sz w:val="22"/>
          <w:szCs w:val="22"/>
          <w:lang w:val="es-HN"/>
        </w:rPr>
        <w:t>o</w:t>
      </w:r>
      <w:r w:rsidRPr="00D76409">
        <w:rPr>
          <w:rFonts w:eastAsia="Arial"/>
          <w:spacing w:val="3"/>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3"/>
          <w:sz w:val="22"/>
          <w:szCs w:val="22"/>
          <w:lang w:val="es-HN"/>
        </w:rPr>
        <w:t xml:space="preserve"> </w:t>
      </w:r>
      <w:r w:rsidRPr="00D76409">
        <w:rPr>
          <w:rFonts w:eastAsia="Arial"/>
          <w:spacing w:val="-1"/>
          <w:sz w:val="22"/>
          <w:szCs w:val="22"/>
          <w:lang w:val="es-HN"/>
        </w:rPr>
        <w:t>e</w:t>
      </w:r>
      <w:r w:rsidRPr="00D76409">
        <w:rPr>
          <w:rFonts w:eastAsia="Arial"/>
          <w:spacing w:val="-2"/>
          <w:sz w:val="22"/>
          <w:szCs w:val="22"/>
          <w:lang w:val="es-HN"/>
        </w:rPr>
        <w:t>x</w:t>
      </w:r>
      <w:r w:rsidRPr="00D76409">
        <w:rPr>
          <w:rFonts w:eastAsia="Arial"/>
          <w:sz w:val="22"/>
          <w:szCs w:val="22"/>
          <w:lang w:val="es-HN"/>
        </w:rPr>
        <w:t>c</w:t>
      </w:r>
      <w:r w:rsidRPr="00D76409">
        <w:rPr>
          <w:rFonts w:eastAsia="Arial"/>
          <w:spacing w:val="-1"/>
          <w:sz w:val="22"/>
          <w:szCs w:val="22"/>
          <w:lang w:val="es-HN"/>
        </w:rPr>
        <w:t>u</w:t>
      </w:r>
      <w:r w:rsidRPr="00D76409">
        <w:rPr>
          <w:rFonts w:eastAsia="Arial"/>
          <w:spacing w:val="2"/>
          <w:sz w:val="22"/>
          <w:szCs w:val="22"/>
          <w:lang w:val="es-HN"/>
        </w:rPr>
        <w:t>s</w:t>
      </w:r>
      <w:r w:rsidRPr="00D76409">
        <w:rPr>
          <w:rFonts w:eastAsia="Arial"/>
          <w:spacing w:val="-1"/>
          <w:sz w:val="22"/>
          <w:szCs w:val="22"/>
          <w:lang w:val="es-HN"/>
        </w:rPr>
        <w:t>i</w:t>
      </w:r>
      <w:r w:rsidRPr="00D76409">
        <w:rPr>
          <w:rFonts w:eastAsia="Arial"/>
          <w:spacing w:val="1"/>
          <w:sz w:val="22"/>
          <w:szCs w:val="22"/>
          <w:lang w:val="es-HN"/>
        </w:rPr>
        <w:t>ó</w:t>
      </w:r>
      <w:r w:rsidRPr="00D76409">
        <w:rPr>
          <w:rFonts w:eastAsia="Arial"/>
          <w:spacing w:val="-1"/>
          <w:sz w:val="22"/>
          <w:szCs w:val="22"/>
          <w:lang w:val="es-HN"/>
        </w:rPr>
        <w:t>n</w:t>
      </w:r>
      <w:r w:rsidRPr="00D76409">
        <w:rPr>
          <w:rFonts w:eastAsia="Arial"/>
          <w:spacing w:val="3"/>
          <w:sz w:val="22"/>
          <w:szCs w:val="22"/>
          <w:lang w:val="es-HN"/>
        </w:rPr>
        <w:t>.</w:t>
      </w:r>
      <w:r w:rsidRPr="00D76409">
        <w:rPr>
          <w:rFonts w:eastAsia="Arial"/>
          <w:spacing w:val="4"/>
          <w:sz w:val="22"/>
          <w:szCs w:val="22"/>
          <w:lang w:val="es-HN"/>
        </w:rPr>
        <w:t xml:space="preserve"> </w:t>
      </w:r>
      <w:r w:rsidRPr="00D76409">
        <w:rPr>
          <w:rFonts w:eastAsia="Arial"/>
          <w:sz w:val="22"/>
          <w:szCs w:val="22"/>
          <w:lang w:val="es-HN"/>
        </w:rPr>
        <w:t>Si</w:t>
      </w:r>
      <w:r w:rsidRPr="00D76409">
        <w:rPr>
          <w:rFonts w:eastAsia="Arial"/>
          <w:spacing w:val="3"/>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 xml:space="preserve">ste </w:t>
      </w:r>
      <w:r w:rsidRPr="00D76409">
        <w:rPr>
          <w:rFonts w:eastAsia="Arial"/>
          <w:spacing w:val="-1"/>
          <w:sz w:val="22"/>
          <w:szCs w:val="22"/>
          <w:lang w:val="es-HN"/>
        </w:rPr>
        <w:t>Con</w:t>
      </w:r>
      <w:r w:rsidRPr="00D76409">
        <w:rPr>
          <w:rFonts w:eastAsia="Arial"/>
          <w:sz w:val="22"/>
          <w:szCs w:val="22"/>
          <w:lang w:val="es-HN"/>
        </w:rPr>
        <w:t>tr</w:t>
      </w:r>
      <w:r w:rsidRPr="00D76409">
        <w:rPr>
          <w:rFonts w:eastAsia="Arial"/>
          <w:spacing w:val="-1"/>
          <w:sz w:val="22"/>
          <w:szCs w:val="22"/>
          <w:lang w:val="es-HN"/>
        </w:rPr>
        <w:t>a</w:t>
      </w:r>
      <w:r w:rsidRPr="00D76409">
        <w:rPr>
          <w:rFonts w:eastAsia="Arial"/>
          <w:sz w:val="22"/>
          <w:szCs w:val="22"/>
          <w:lang w:val="es-HN"/>
        </w:rPr>
        <w:t xml:space="preserve">to </w:t>
      </w:r>
      <w:r w:rsidRPr="00D76409">
        <w:rPr>
          <w:rFonts w:eastAsia="Arial"/>
          <w:spacing w:val="3"/>
          <w:sz w:val="22"/>
          <w:szCs w:val="22"/>
          <w:lang w:val="es-HN"/>
        </w:rPr>
        <w:t>f</w:t>
      </w:r>
      <w:r w:rsidRPr="00D76409">
        <w:rPr>
          <w:rFonts w:eastAsia="Arial"/>
          <w:spacing w:val="-3"/>
          <w:sz w:val="22"/>
          <w:szCs w:val="22"/>
          <w:lang w:val="es-HN"/>
        </w:rPr>
        <w:t>u</w:t>
      </w:r>
      <w:r w:rsidRPr="00D76409">
        <w:rPr>
          <w:rFonts w:eastAsia="Arial"/>
          <w:spacing w:val="-1"/>
          <w:sz w:val="22"/>
          <w:szCs w:val="22"/>
          <w:lang w:val="es-HN"/>
        </w:rPr>
        <w:t>e</w:t>
      </w:r>
      <w:r w:rsidRPr="00D76409">
        <w:rPr>
          <w:rFonts w:eastAsia="Arial"/>
          <w:sz w:val="22"/>
          <w:szCs w:val="22"/>
          <w:lang w:val="es-HN"/>
        </w:rPr>
        <w:t>ra 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uel</w:t>
      </w:r>
      <w:r w:rsidRPr="00D76409">
        <w:rPr>
          <w:rFonts w:eastAsia="Arial"/>
          <w:sz w:val="22"/>
          <w:szCs w:val="22"/>
          <w:lang w:val="es-HN"/>
        </w:rPr>
        <w:t xml:space="preserve">to </w:t>
      </w:r>
      <w:r w:rsidRPr="00D76409">
        <w:rPr>
          <w:rFonts w:eastAsia="Arial"/>
          <w:spacing w:val="-1"/>
          <w:sz w:val="22"/>
          <w:szCs w:val="22"/>
          <w:lang w:val="es-HN"/>
        </w:rPr>
        <w:t>po</w:t>
      </w:r>
      <w:r w:rsidRPr="00D76409">
        <w:rPr>
          <w:rFonts w:eastAsia="Arial"/>
          <w:sz w:val="22"/>
          <w:szCs w:val="22"/>
          <w:lang w:val="es-HN"/>
        </w:rPr>
        <w:t>r</w:t>
      </w:r>
      <w:r w:rsidRPr="00D76409">
        <w:rPr>
          <w:rFonts w:eastAsia="Arial"/>
          <w:spacing w:val="3"/>
          <w:sz w:val="22"/>
          <w:szCs w:val="22"/>
          <w:lang w:val="es-HN"/>
        </w:rPr>
        <w:t xml:space="preserve"> </w:t>
      </w:r>
      <w:r w:rsidRPr="00D76409">
        <w:rPr>
          <w:rFonts w:eastAsia="Arial"/>
          <w:spacing w:val="-1"/>
          <w:sz w:val="22"/>
          <w:szCs w:val="22"/>
          <w:lang w:val="es-HN"/>
        </w:rPr>
        <w:t>in</w:t>
      </w:r>
      <w:r w:rsidRPr="00D76409">
        <w:rPr>
          <w:rFonts w:eastAsia="Arial"/>
          <w:sz w:val="22"/>
          <w:szCs w:val="22"/>
          <w:lang w:val="es-HN"/>
        </w:rPr>
        <w:t>c</w:t>
      </w:r>
      <w:r w:rsidRPr="00D76409">
        <w:rPr>
          <w:rFonts w:eastAsia="Arial"/>
          <w:spacing w:val="-1"/>
          <w:sz w:val="22"/>
          <w:szCs w:val="22"/>
          <w:lang w:val="es-HN"/>
        </w:rPr>
        <w:t>u</w:t>
      </w:r>
      <w:r w:rsidRPr="00D76409">
        <w:rPr>
          <w:rFonts w:eastAsia="Arial"/>
          <w:spacing w:val="5"/>
          <w:sz w:val="22"/>
          <w:szCs w:val="22"/>
          <w:lang w:val="es-HN"/>
        </w:rPr>
        <w:t>m</w:t>
      </w:r>
      <w:r w:rsidRPr="00D76409">
        <w:rPr>
          <w:rFonts w:eastAsia="Arial"/>
          <w:spacing w:val="-1"/>
          <w:sz w:val="22"/>
          <w:szCs w:val="22"/>
          <w:lang w:val="es-HN"/>
        </w:rPr>
        <w:t>pl</w:t>
      </w:r>
      <w:r w:rsidRPr="00D76409">
        <w:rPr>
          <w:rFonts w:eastAsia="Arial"/>
          <w:spacing w:val="-3"/>
          <w:sz w:val="22"/>
          <w:szCs w:val="22"/>
          <w:lang w:val="es-HN"/>
        </w:rPr>
        <w:t>i</w:t>
      </w:r>
      <w:r w:rsidRPr="00D76409">
        <w:rPr>
          <w:rFonts w:eastAsia="Arial"/>
          <w:spacing w:val="2"/>
          <w:sz w:val="22"/>
          <w:szCs w:val="22"/>
          <w:lang w:val="es-HN"/>
        </w:rPr>
        <w:t>m</w:t>
      </w:r>
      <w:r w:rsidRPr="00D76409">
        <w:rPr>
          <w:rFonts w:eastAsia="Arial"/>
          <w:spacing w:val="-1"/>
          <w:sz w:val="22"/>
          <w:szCs w:val="22"/>
          <w:lang w:val="es-HN"/>
        </w:rPr>
        <w:t>ien</w:t>
      </w:r>
      <w:r w:rsidRPr="00D76409">
        <w:rPr>
          <w:rFonts w:eastAsia="Arial"/>
          <w:sz w:val="22"/>
          <w:szCs w:val="22"/>
          <w:lang w:val="es-HN"/>
        </w:rPr>
        <w:t xml:space="preserve">to </w:t>
      </w:r>
      <w:r w:rsidR="00601B89" w:rsidRPr="00D76409">
        <w:rPr>
          <w:rFonts w:eastAsia="Arial"/>
          <w:b/>
          <w:sz w:val="22"/>
          <w:szCs w:val="22"/>
          <w:lang w:val="es-HN"/>
        </w:rPr>
        <w:t>DE</w:t>
      </w:r>
      <w:r w:rsidRPr="00D76409">
        <w:rPr>
          <w:rFonts w:eastAsia="Arial"/>
          <w:b/>
          <w:sz w:val="22"/>
          <w:szCs w:val="22"/>
          <w:lang w:val="es-HN"/>
        </w:rPr>
        <w:t>L</w:t>
      </w:r>
      <w:r w:rsidRPr="00D76409">
        <w:rPr>
          <w:rFonts w:eastAsia="Arial"/>
          <w:b/>
          <w:spacing w:val="2"/>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4"/>
          <w:sz w:val="22"/>
          <w:szCs w:val="22"/>
          <w:lang w:val="es-HN"/>
        </w:rPr>
        <w:t>R</w:t>
      </w:r>
      <w:r w:rsidRPr="00D76409">
        <w:rPr>
          <w:rFonts w:eastAsia="Arial"/>
          <w:b/>
          <w:spacing w:val="-1"/>
          <w:sz w:val="22"/>
          <w:szCs w:val="22"/>
          <w:lang w:val="es-HN"/>
        </w:rPr>
        <w:t>A</w:t>
      </w:r>
      <w:r w:rsidRPr="00D76409">
        <w:rPr>
          <w:rFonts w:eastAsia="Arial"/>
          <w:b/>
          <w:spacing w:val="-4"/>
          <w:sz w:val="22"/>
          <w:szCs w:val="22"/>
          <w:lang w:val="es-HN"/>
        </w:rPr>
        <w:t>T</w:t>
      </w:r>
      <w:r w:rsidRPr="00D76409">
        <w:rPr>
          <w:rFonts w:eastAsia="Arial"/>
          <w:b/>
          <w:sz w:val="22"/>
          <w:szCs w:val="22"/>
          <w:lang w:val="es-HN"/>
        </w:rPr>
        <w:t>I</w:t>
      </w:r>
      <w:r w:rsidRPr="00D76409">
        <w:rPr>
          <w:rFonts w:eastAsia="Arial"/>
          <w:b/>
          <w:spacing w:val="2"/>
          <w:sz w:val="22"/>
          <w:szCs w:val="22"/>
          <w:lang w:val="es-HN"/>
        </w:rPr>
        <w:t>S</w:t>
      </w:r>
      <w:r w:rsidRPr="00D76409">
        <w:rPr>
          <w:rFonts w:eastAsia="Arial"/>
          <w:b/>
          <w:spacing w:val="1"/>
          <w:sz w:val="22"/>
          <w:szCs w:val="22"/>
          <w:lang w:val="es-HN"/>
        </w:rPr>
        <w:t>T</w:t>
      </w:r>
      <w:r w:rsidRPr="00D76409">
        <w:rPr>
          <w:rFonts w:eastAsia="Arial"/>
          <w:b/>
          <w:spacing w:val="-6"/>
          <w:sz w:val="22"/>
          <w:szCs w:val="22"/>
          <w:lang w:val="es-HN"/>
        </w:rPr>
        <w:t>A</w:t>
      </w:r>
      <w:r w:rsidRPr="00D76409">
        <w:rPr>
          <w:rFonts w:eastAsia="Arial"/>
          <w:b/>
          <w:sz w:val="22"/>
          <w:szCs w:val="22"/>
          <w:lang w:val="es-HN"/>
        </w:rPr>
        <w:t>,</w:t>
      </w:r>
      <w:r w:rsidRPr="00D76409">
        <w:rPr>
          <w:rFonts w:eastAsia="Arial"/>
          <w:b/>
          <w:spacing w:val="2"/>
          <w:sz w:val="22"/>
          <w:szCs w:val="22"/>
          <w:lang w:val="es-HN"/>
        </w:rPr>
        <w:t xml:space="preserve"> </w:t>
      </w:r>
      <w:r w:rsidRPr="00D76409">
        <w:rPr>
          <w:rFonts w:eastAsia="Arial"/>
          <w:b/>
          <w:sz w:val="22"/>
          <w:szCs w:val="22"/>
          <w:lang w:val="es-HN"/>
        </w:rPr>
        <w:t>EL</w:t>
      </w:r>
      <w:r w:rsidRPr="00D76409">
        <w:rPr>
          <w:rFonts w:eastAsia="Arial"/>
          <w:b/>
          <w:spacing w:val="2"/>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2"/>
          <w:sz w:val="22"/>
          <w:szCs w:val="22"/>
          <w:lang w:val="es-HN"/>
        </w:rPr>
        <w:t>T</w:t>
      </w:r>
      <w:r w:rsidRPr="00D76409">
        <w:rPr>
          <w:rFonts w:eastAsia="Arial"/>
          <w:b/>
          <w:spacing w:val="1"/>
          <w:sz w:val="22"/>
          <w:szCs w:val="22"/>
          <w:lang w:val="es-HN"/>
        </w:rPr>
        <w:t>R</w:t>
      </w:r>
      <w:r w:rsidRPr="00D76409">
        <w:rPr>
          <w:rFonts w:eastAsia="Arial"/>
          <w:b/>
          <w:spacing w:val="-3"/>
          <w:sz w:val="22"/>
          <w:szCs w:val="22"/>
          <w:lang w:val="es-HN"/>
        </w:rPr>
        <w:t>A</w:t>
      </w:r>
      <w:r w:rsidRPr="00D76409">
        <w:rPr>
          <w:rFonts w:eastAsia="Arial"/>
          <w:b/>
          <w:spacing w:val="1"/>
          <w:sz w:val="22"/>
          <w:szCs w:val="22"/>
          <w:lang w:val="es-HN"/>
        </w:rPr>
        <w:t>T</w:t>
      </w:r>
      <w:r w:rsidRPr="00D76409">
        <w:rPr>
          <w:rFonts w:eastAsia="Arial"/>
          <w:b/>
          <w:spacing w:val="-3"/>
          <w:sz w:val="22"/>
          <w:szCs w:val="22"/>
          <w:lang w:val="es-HN"/>
        </w:rPr>
        <w:t>A</w:t>
      </w:r>
      <w:r w:rsidRPr="00D76409">
        <w:rPr>
          <w:rFonts w:eastAsia="Arial"/>
          <w:b/>
          <w:spacing w:val="1"/>
          <w:sz w:val="22"/>
          <w:szCs w:val="22"/>
          <w:lang w:val="es-HN"/>
        </w:rPr>
        <w:t>N</w:t>
      </w:r>
      <w:r w:rsidRPr="00D76409">
        <w:rPr>
          <w:rFonts w:eastAsia="Arial"/>
          <w:b/>
          <w:spacing w:val="-2"/>
          <w:sz w:val="22"/>
          <w:szCs w:val="22"/>
          <w:lang w:val="es-HN"/>
        </w:rPr>
        <w:t>T</w:t>
      </w:r>
      <w:r w:rsidRPr="00D76409">
        <w:rPr>
          <w:rFonts w:eastAsia="Arial"/>
          <w:b/>
          <w:sz w:val="22"/>
          <w:szCs w:val="22"/>
          <w:lang w:val="es-HN"/>
        </w:rPr>
        <w:t>E</w:t>
      </w:r>
      <w:r w:rsidRPr="00D76409">
        <w:rPr>
          <w:rFonts w:eastAsia="Arial"/>
          <w:b/>
          <w:spacing w:val="5"/>
          <w:sz w:val="22"/>
          <w:szCs w:val="22"/>
          <w:lang w:val="es-HN"/>
        </w:rPr>
        <w:t xml:space="preserve"> </w:t>
      </w:r>
      <w:r w:rsidRPr="00D76409">
        <w:rPr>
          <w:rFonts w:eastAsia="Arial"/>
          <w:spacing w:val="-1"/>
          <w:sz w:val="22"/>
          <w:szCs w:val="22"/>
          <w:lang w:val="es-HN"/>
        </w:rPr>
        <w:t>p</w:t>
      </w:r>
      <w:r w:rsidRPr="00D76409">
        <w:rPr>
          <w:rFonts w:eastAsia="Arial"/>
          <w:spacing w:val="1"/>
          <w:sz w:val="22"/>
          <w:szCs w:val="22"/>
          <w:lang w:val="es-HN"/>
        </w:rPr>
        <w:t>o</w:t>
      </w:r>
      <w:r w:rsidRPr="00D76409">
        <w:rPr>
          <w:rFonts w:eastAsia="Arial"/>
          <w:spacing w:val="-1"/>
          <w:sz w:val="22"/>
          <w:szCs w:val="22"/>
          <w:lang w:val="es-HN"/>
        </w:rPr>
        <w:t>d</w:t>
      </w:r>
      <w:r w:rsidRPr="00D76409">
        <w:rPr>
          <w:rFonts w:eastAsia="Arial"/>
          <w:sz w:val="22"/>
          <w:szCs w:val="22"/>
          <w:lang w:val="es-HN"/>
        </w:rPr>
        <w:t xml:space="preserve">rá </w:t>
      </w:r>
      <w:r w:rsidRPr="00D76409">
        <w:rPr>
          <w:rFonts w:eastAsia="Arial"/>
          <w:spacing w:val="1"/>
          <w:sz w:val="22"/>
          <w:szCs w:val="22"/>
          <w:lang w:val="es-HN"/>
        </w:rPr>
        <w:t>r</w:t>
      </w:r>
      <w:r w:rsidRPr="00D76409">
        <w:rPr>
          <w:rFonts w:eastAsia="Arial"/>
          <w:spacing w:val="-1"/>
          <w:sz w:val="22"/>
          <w:szCs w:val="22"/>
          <w:lang w:val="es-HN"/>
        </w:rPr>
        <w:t>e</w:t>
      </w:r>
      <w:r w:rsidRPr="00D76409">
        <w:rPr>
          <w:rFonts w:eastAsia="Arial"/>
          <w:spacing w:val="1"/>
          <w:sz w:val="22"/>
          <w:szCs w:val="22"/>
          <w:lang w:val="es-HN"/>
        </w:rPr>
        <w:t>a</w:t>
      </w:r>
      <w:r w:rsidRPr="00D76409">
        <w:rPr>
          <w:rFonts w:eastAsia="Arial"/>
          <w:spacing w:val="-1"/>
          <w:sz w:val="22"/>
          <w:szCs w:val="22"/>
          <w:lang w:val="es-HN"/>
        </w:rPr>
        <w:t>l</w:t>
      </w:r>
      <w:r w:rsidRPr="00D76409">
        <w:rPr>
          <w:rFonts w:eastAsia="Arial"/>
          <w:spacing w:val="1"/>
          <w:sz w:val="22"/>
          <w:szCs w:val="22"/>
          <w:lang w:val="es-HN"/>
        </w:rPr>
        <w:t>i</w:t>
      </w:r>
      <w:r w:rsidRPr="00D76409">
        <w:rPr>
          <w:rFonts w:eastAsia="Arial"/>
          <w:spacing w:val="-2"/>
          <w:sz w:val="22"/>
          <w:szCs w:val="22"/>
          <w:lang w:val="es-HN"/>
        </w:rPr>
        <w:t>z</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1"/>
          <w:sz w:val="22"/>
          <w:szCs w:val="22"/>
          <w:lang w:val="es-HN"/>
        </w:rPr>
        <w:t xml:space="preserve"> l</w:t>
      </w:r>
      <w:r w:rsidRPr="00D76409">
        <w:rPr>
          <w:rFonts w:eastAsia="Arial"/>
          <w:spacing w:val="-1"/>
          <w:sz w:val="22"/>
          <w:szCs w:val="22"/>
          <w:lang w:val="es-HN"/>
        </w:rPr>
        <w:t>a</w:t>
      </w:r>
      <w:r w:rsidRPr="00D76409">
        <w:rPr>
          <w:rFonts w:eastAsia="Arial"/>
          <w:sz w:val="22"/>
          <w:szCs w:val="22"/>
          <w:lang w:val="es-HN"/>
        </w:rPr>
        <w:t xml:space="preserve">s </w:t>
      </w:r>
      <w:r w:rsidRPr="00D76409">
        <w:rPr>
          <w:rFonts w:eastAsia="Arial"/>
          <w:spacing w:val="-1"/>
          <w:sz w:val="22"/>
          <w:szCs w:val="22"/>
          <w:lang w:val="es-HN"/>
        </w:rPr>
        <w:t>dili</w:t>
      </w:r>
      <w:r w:rsidRPr="00D76409">
        <w:rPr>
          <w:rFonts w:eastAsia="Arial"/>
          <w:spacing w:val="1"/>
          <w:sz w:val="22"/>
          <w:szCs w:val="22"/>
          <w:lang w:val="es-HN"/>
        </w:rPr>
        <w:t>g</w:t>
      </w:r>
      <w:r w:rsidRPr="00D76409">
        <w:rPr>
          <w:rFonts w:eastAsia="Arial"/>
          <w:spacing w:val="-1"/>
          <w:sz w:val="22"/>
          <w:szCs w:val="22"/>
          <w:lang w:val="es-HN"/>
        </w:rPr>
        <w:t>en</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1"/>
          <w:sz w:val="22"/>
          <w:szCs w:val="22"/>
          <w:lang w:val="es-HN"/>
        </w:rPr>
        <w:t>qu</w:t>
      </w:r>
      <w:r w:rsidRPr="00D76409">
        <w:rPr>
          <w:rFonts w:eastAsia="Arial"/>
          <w:sz w:val="22"/>
          <w:szCs w:val="22"/>
          <w:lang w:val="es-HN"/>
        </w:rPr>
        <w:t xml:space="preserve">e </w:t>
      </w:r>
      <w:r w:rsidRPr="00D76409">
        <w:rPr>
          <w:rFonts w:eastAsia="Arial"/>
          <w:spacing w:val="-1"/>
          <w:sz w:val="22"/>
          <w:szCs w:val="22"/>
          <w:lang w:val="es-HN"/>
        </w:rPr>
        <w:t>e</w:t>
      </w:r>
      <w:r w:rsidRPr="00D76409">
        <w:rPr>
          <w:rFonts w:eastAsia="Arial"/>
          <w:sz w:val="22"/>
          <w:szCs w:val="22"/>
          <w:lang w:val="es-HN"/>
        </w:rPr>
        <w:t>st</w:t>
      </w:r>
      <w:r w:rsidRPr="00D76409">
        <w:rPr>
          <w:rFonts w:eastAsia="Arial"/>
          <w:spacing w:val="-1"/>
          <w:sz w:val="22"/>
          <w:szCs w:val="22"/>
          <w:lang w:val="es-HN"/>
        </w:rPr>
        <w:t>i</w:t>
      </w:r>
      <w:r w:rsidRPr="00D76409">
        <w:rPr>
          <w:rFonts w:eastAsia="Arial"/>
          <w:spacing w:val="5"/>
          <w:sz w:val="22"/>
          <w:szCs w:val="22"/>
          <w:lang w:val="es-HN"/>
        </w:rPr>
        <w:t>m</w:t>
      </w:r>
      <w:r w:rsidRPr="00D76409">
        <w:rPr>
          <w:rFonts w:eastAsia="Arial"/>
          <w:sz w:val="22"/>
          <w:szCs w:val="22"/>
          <w:lang w:val="es-HN"/>
        </w:rPr>
        <w:t xml:space="preserve">e </w:t>
      </w:r>
      <w:r w:rsidRPr="00D76409">
        <w:rPr>
          <w:rFonts w:eastAsia="Arial"/>
          <w:spacing w:val="-3"/>
          <w:sz w:val="22"/>
          <w:szCs w:val="22"/>
          <w:lang w:val="es-HN"/>
        </w:rPr>
        <w:t>n</w:t>
      </w:r>
      <w:r w:rsidRPr="00D76409">
        <w:rPr>
          <w:rFonts w:eastAsia="Arial"/>
          <w:spacing w:val="-1"/>
          <w:sz w:val="22"/>
          <w:szCs w:val="22"/>
          <w:lang w:val="es-HN"/>
        </w:rPr>
        <w:t>e</w:t>
      </w:r>
      <w:r w:rsidRPr="00D76409">
        <w:rPr>
          <w:rFonts w:eastAsia="Arial"/>
          <w:sz w:val="22"/>
          <w:szCs w:val="22"/>
          <w:lang w:val="es-HN"/>
        </w:rPr>
        <w:t>c</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a</w:t>
      </w:r>
      <w:r w:rsidRPr="00D76409">
        <w:rPr>
          <w:rFonts w:eastAsia="Arial"/>
          <w:sz w:val="22"/>
          <w:szCs w:val="22"/>
          <w:lang w:val="es-HN"/>
        </w:rPr>
        <w:t>ri</w:t>
      </w:r>
      <w:r w:rsidRPr="00D76409">
        <w:rPr>
          <w:rFonts w:eastAsia="Arial"/>
          <w:spacing w:val="-2"/>
          <w:sz w:val="22"/>
          <w:szCs w:val="22"/>
          <w:lang w:val="es-HN"/>
        </w:rPr>
        <w:t>a</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1"/>
          <w:sz w:val="22"/>
          <w:szCs w:val="22"/>
          <w:lang w:val="es-HN"/>
        </w:rPr>
        <w:t>pa</w:t>
      </w:r>
      <w:r w:rsidRPr="00D76409">
        <w:rPr>
          <w:rFonts w:eastAsia="Arial"/>
          <w:spacing w:val="2"/>
          <w:sz w:val="22"/>
          <w:szCs w:val="22"/>
          <w:lang w:val="es-HN"/>
        </w:rPr>
        <w:t>r</w:t>
      </w:r>
      <w:r w:rsidRPr="00D76409">
        <w:rPr>
          <w:rFonts w:eastAsia="Arial"/>
          <w:sz w:val="22"/>
          <w:szCs w:val="22"/>
          <w:lang w:val="es-HN"/>
        </w:rPr>
        <w:t xml:space="preserve">a </w:t>
      </w:r>
      <w:r w:rsidRPr="00D76409">
        <w:rPr>
          <w:rFonts w:eastAsia="Arial"/>
          <w:spacing w:val="-1"/>
          <w:sz w:val="22"/>
          <w:szCs w:val="22"/>
          <w:lang w:val="es-HN"/>
        </w:rPr>
        <w:t>ing</w:t>
      </w:r>
      <w:r w:rsidRPr="00D76409">
        <w:rPr>
          <w:rFonts w:eastAsia="Arial"/>
          <w:sz w:val="22"/>
          <w:szCs w:val="22"/>
          <w:lang w:val="es-HN"/>
        </w:rPr>
        <w:t>r</w:t>
      </w:r>
      <w:r w:rsidRPr="00D76409">
        <w:rPr>
          <w:rFonts w:eastAsia="Arial"/>
          <w:spacing w:val="-1"/>
          <w:sz w:val="22"/>
          <w:szCs w:val="22"/>
          <w:lang w:val="es-HN"/>
        </w:rPr>
        <w:t>e</w:t>
      </w:r>
      <w:r w:rsidRPr="00D76409">
        <w:rPr>
          <w:rFonts w:eastAsia="Arial"/>
          <w:spacing w:val="2"/>
          <w:sz w:val="22"/>
          <w:szCs w:val="22"/>
          <w:lang w:val="es-HN"/>
        </w:rPr>
        <w:t>s</w:t>
      </w:r>
      <w:r w:rsidRPr="00D76409">
        <w:rPr>
          <w:rFonts w:eastAsia="Arial"/>
          <w:spacing w:val="-1"/>
          <w:sz w:val="22"/>
          <w:szCs w:val="22"/>
          <w:lang w:val="es-HN"/>
        </w:rPr>
        <w:t>a</w:t>
      </w:r>
      <w:r w:rsidRPr="00D76409">
        <w:rPr>
          <w:rFonts w:eastAsia="Arial"/>
          <w:sz w:val="22"/>
          <w:szCs w:val="22"/>
          <w:lang w:val="es-HN"/>
        </w:rPr>
        <w:t xml:space="preserve">r </w:t>
      </w:r>
      <w:r w:rsidRPr="00D76409">
        <w:rPr>
          <w:rFonts w:eastAsia="Arial"/>
          <w:spacing w:val="2"/>
          <w:sz w:val="22"/>
          <w:szCs w:val="22"/>
          <w:lang w:val="es-HN"/>
        </w:rPr>
        <w:t xml:space="preserve"> </w:t>
      </w:r>
      <w:r w:rsidRPr="00D76409">
        <w:rPr>
          <w:rFonts w:eastAsia="Arial"/>
          <w:sz w:val="22"/>
          <w:szCs w:val="22"/>
          <w:lang w:val="es-HN"/>
        </w:rPr>
        <w:t xml:space="preserve">a </w:t>
      </w:r>
      <w:r w:rsidRPr="00D76409">
        <w:rPr>
          <w:rFonts w:eastAsia="Arial"/>
          <w:spacing w:val="-1"/>
          <w:sz w:val="22"/>
          <w:szCs w:val="22"/>
          <w:lang w:val="es-HN"/>
        </w:rPr>
        <w:t>l</w:t>
      </w:r>
      <w:r w:rsidRPr="00D76409">
        <w:rPr>
          <w:rFonts w:eastAsia="Arial"/>
          <w:sz w:val="22"/>
          <w:szCs w:val="22"/>
          <w:lang w:val="es-HN"/>
        </w:rPr>
        <w:t xml:space="preserve">a </w:t>
      </w:r>
      <w:r w:rsidRPr="00D76409">
        <w:rPr>
          <w:rFonts w:eastAsia="Arial"/>
          <w:spacing w:val="-1"/>
          <w:sz w:val="22"/>
          <w:szCs w:val="22"/>
          <w:lang w:val="es-HN"/>
        </w:rPr>
        <w:t>Ha</w:t>
      </w:r>
      <w:r w:rsidRPr="00D76409">
        <w:rPr>
          <w:rFonts w:eastAsia="Arial"/>
          <w:sz w:val="22"/>
          <w:szCs w:val="22"/>
          <w:lang w:val="es-HN"/>
        </w:rPr>
        <w:t>c</w:t>
      </w:r>
      <w:r w:rsidRPr="00D76409">
        <w:rPr>
          <w:rFonts w:eastAsia="Arial"/>
          <w:spacing w:val="-1"/>
          <w:sz w:val="22"/>
          <w:szCs w:val="22"/>
          <w:lang w:val="es-HN"/>
        </w:rPr>
        <w:t>iend</w:t>
      </w:r>
      <w:r w:rsidRPr="00D76409">
        <w:rPr>
          <w:rFonts w:eastAsia="Arial"/>
          <w:sz w:val="22"/>
          <w:szCs w:val="22"/>
          <w:lang w:val="es-HN"/>
        </w:rPr>
        <w:t>a P</w:t>
      </w:r>
      <w:r w:rsidRPr="00D76409">
        <w:rPr>
          <w:rFonts w:eastAsia="Arial"/>
          <w:spacing w:val="-1"/>
          <w:sz w:val="22"/>
          <w:szCs w:val="22"/>
          <w:lang w:val="es-HN"/>
        </w:rPr>
        <w:t>ú</w:t>
      </w:r>
      <w:r w:rsidRPr="00D76409">
        <w:rPr>
          <w:rFonts w:eastAsia="Arial"/>
          <w:spacing w:val="1"/>
          <w:sz w:val="22"/>
          <w:szCs w:val="22"/>
          <w:lang w:val="es-HN"/>
        </w:rPr>
        <w:t>b</w:t>
      </w:r>
      <w:r w:rsidRPr="00D76409">
        <w:rPr>
          <w:rFonts w:eastAsia="Arial"/>
          <w:spacing w:val="-1"/>
          <w:sz w:val="22"/>
          <w:szCs w:val="22"/>
          <w:lang w:val="es-HN"/>
        </w:rPr>
        <w:t>li</w:t>
      </w:r>
      <w:r w:rsidRPr="00D76409">
        <w:rPr>
          <w:rFonts w:eastAsia="Arial"/>
          <w:sz w:val="22"/>
          <w:szCs w:val="22"/>
          <w:lang w:val="es-HN"/>
        </w:rPr>
        <w:t>c</w:t>
      </w:r>
      <w:r w:rsidRPr="00D76409">
        <w:rPr>
          <w:rFonts w:eastAsia="Arial"/>
          <w:spacing w:val="-1"/>
          <w:sz w:val="22"/>
          <w:szCs w:val="22"/>
          <w:lang w:val="es-HN"/>
        </w:rPr>
        <w:t>a</w:t>
      </w:r>
      <w:r w:rsidRPr="00D76409">
        <w:rPr>
          <w:rFonts w:eastAsia="Arial"/>
          <w:sz w:val="22"/>
          <w:szCs w:val="22"/>
          <w:lang w:val="es-HN"/>
        </w:rPr>
        <w:t>,</w:t>
      </w:r>
      <w:r w:rsidRPr="00D76409">
        <w:rPr>
          <w:rFonts w:eastAsia="Arial"/>
          <w:spacing w:val="4"/>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2"/>
          <w:sz w:val="22"/>
          <w:szCs w:val="22"/>
          <w:lang w:val="es-HN"/>
        </w:rPr>
        <w:t xml:space="preserve"> </w:t>
      </w:r>
      <w:r w:rsidRPr="00D76409">
        <w:rPr>
          <w:rFonts w:eastAsia="Arial"/>
          <w:spacing w:val="5"/>
          <w:sz w:val="22"/>
          <w:szCs w:val="22"/>
          <w:lang w:val="es-HN"/>
        </w:rPr>
        <w:t>m</w:t>
      </w:r>
      <w:r w:rsidRPr="00D76409">
        <w:rPr>
          <w:rFonts w:eastAsia="Arial"/>
          <w:spacing w:val="-1"/>
          <w:sz w:val="22"/>
          <w:szCs w:val="22"/>
          <w:lang w:val="es-HN"/>
        </w:rPr>
        <w:t>on</w:t>
      </w:r>
      <w:r w:rsidRPr="00D76409">
        <w:rPr>
          <w:rFonts w:eastAsia="Arial"/>
          <w:sz w:val="22"/>
          <w:szCs w:val="22"/>
          <w:lang w:val="es-HN"/>
        </w:rPr>
        <w:t xml:space="preserve">to </w:t>
      </w:r>
      <w:r w:rsidRPr="00D76409">
        <w:rPr>
          <w:rFonts w:eastAsia="Arial"/>
          <w:spacing w:val="-1"/>
          <w:sz w:val="22"/>
          <w:szCs w:val="22"/>
          <w:lang w:val="es-HN"/>
        </w:rPr>
        <w:t>d</w:t>
      </w:r>
      <w:r w:rsidRPr="00D76409">
        <w:rPr>
          <w:rFonts w:eastAsia="Arial"/>
          <w:sz w:val="22"/>
          <w:szCs w:val="22"/>
          <w:lang w:val="es-HN"/>
        </w:rPr>
        <w:t xml:space="preserve">e </w:t>
      </w:r>
      <w:r w:rsidRPr="00D76409">
        <w:rPr>
          <w:rFonts w:eastAsia="Arial"/>
          <w:spacing w:val="-1"/>
          <w:sz w:val="22"/>
          <w:szCs w:val="22"/>
          <w:lang w:val="es-HN"/>
        </w:rPr>
        <w:t>la</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1"/>
          <w:sz w:val="22"/>
          <w:szCs w:val="22"/>
          <w:lang w:val="es-HN"/>
        </w:rPr>
        <w:t>ga</w:t>
      </w:r>
      <w:r w:rsidRPr="00D76409">
        <w:rPr>
          <w:rFonts w:eastAsia="Arial"/>
          <w:sz w:val="22"/>
          <w:szCs w:val="22"/>
          <w:lang w:val="es-HN"/>
        </w:rPr>
        <w:t>r</w:t>
      </w:r>
      <w:r w:rsidRPr="00D76409">
        <w:rPr>
          <w:rFonts w:eastAsia="Arial"/>
          <w:spacing w:val="-1"/>
          <w:sz w:val="22"/>
          <w:szCs w:val="22"/>
          <w:lang w:val="es-HN"/>
        </w:rPr>
        <w:t>an</w:t>
      </w:r>
      <w:r w:rsidRPr="00D76409">
        <w:rPr>
          <w:rFonts w:eastAsia="Arial"/>
          <w:sz w:val="22"/>
          <w:szCs w:val="22"/>
          <w:lang w:val="es-HN"/>
        </w:rPr>
        <w:t>tí</w:t>
      </w:r>
      <w:r w:rsidRPr="00D76409">
        <w:rPr>
          <w:rFonts w:eastAsia="Arial"/>
          <w:spacing w:val="-1"/>
          <w:sz w:val="22"/>
          <w:szCs w:val="22"/>
          <w:lang w:val="es-HN"/>
        </w:rPr>
        <w:t>a</w:t>
      </w:r>
      <w:r w:rsidRPr="00D76409">
        <w:rPr>
          <w:rFonts w:eastAsia="Arial"/>
          <w:sz w:val="22"/>
          <w:szCs w:val="22"/>
          <w:lang w:val="es-HN"/>
        </w:rPr>
        <w:t xml:space="preserve">s </w:t>
      </w:r>
      <w:r w:rsidRPr="00D76409">
        <w:rPr>
          <w:rFonts w:eastAsia="Arial"/>
          <w:spacing w:val="-1"/>
          <w:sz w:val="22"/>
          <w:szCs w:val="22"/>
          <w:lang w:val="es-HN"/>
        </w:rPr>
        <w:t>qu</w:t>
      </w:r>
      <w:r w:rsidRPr="00D76409">
        <w:rPr>
          <w:rFonts w:eastAsia="Arial"/>
          <w:sz w:val="22"/>
          <w:szCs w:val="22"/>
          <w:lang w:val="es-HN"/>
        </w:rPr>
        <w:t>e</w:t>
      </w:r>
      <w:r w:rsidRPr="00D76409">
        <w:rPr>
          <w:rFonts w:eastAsia="Arial"/>
          <w:spacing w:val="-7"/>
          <w:sz w:val="22"/>
          <w:szCs w:val="22"/>
          <w:lang w:val="es-HN"/>
        </w:rPr>
        <w:t xml:space="preserve"> </w:t>
      </w:r>
      <w:r w:rsidRPr="00D76409">
        <w:rPr>
          <w:rFonts w:eastAsia="Arial"/>
          <w:b/>
          <w:sz w:val="22"/>
          <w:szCs w:val="22"/>
          <w:lang w:val="es-HN"/>
        </w:rPr>
        <w:t>EL</w:t>
      </w:r>
      <w:r w:rsidRPr="00D76409">
        <w:rPr>
          <w:rFonts w:eastAsia="Arial"/>
          <w:b/>
          <w:spacing w:val="-6"/>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1"/>
          <w:sz w:val="22"/>
          <w:szCs w:val="22"/>
          <w:lang w:val="es-HN"/>
        </w:rPr>
        <w:t>R</w:t>
      </w:r>
      <w:r w:rsidRPr="00D76409">
        <w:rPr>
          <w:rFonts w:eastAsia="Arial"/>
          <w:b/>
          <w:spacing w:val="-1"/>
          <w:sz w:val="22"/>
          <w:szCs w:val="22"/>
          <w:lang w:val="es-HN"/>
        </w:rPr>
        <w:t>A</w:t>
      </w:r>
      <w:r w:rsidRPr="00D76409">
        <w:rPr>
          <w:rFonts w:eastAsia="Arial"/>
          <w:b/>
          <w:spacing w:val="-4"/>
          <w:sz w:val="22"/>
          <w:szCs w:val="22"/>
          <w:lang w:val="es-HN"/>
        </w:rPr>
        <w:t>T</w:t>
      </w:r>
      <w:r w:rsidRPr="00D76409">
        <w:rPr>
          <w:rFonts w:eastAsia="Arial"/>
          <w:b/>
          <w:sz w:val="22"/>
          <w:szCs w:val="22"/>
          <w:lang w:val="es-HN"/>
        </w:rPr>
        <w:t>I</w:t>
      </w:r>
      <w:r w:rsidRPr="00D76409">
        <w:rPr>
          <w:rFonts w:eastAsia="Arial"/>
          <w:b/>
          <w:spacing w:val="2"/>
          <w:sz w:val="22"/>
          <w:szCs w:val="22"/>
          <w:lang w:val="es-HN"/>
        </w:rPr>
        <w:t>S</w:t>
      </w:r>
      <w:r w:rsidRPr="00D76409">
        <w:rPr>
          <w:rFonts w:eastAsia="Arial"/>
          <w:b/>
          <w:spacing w:val="1"/>
          <w:sz w:val="22"/>
          <w:szCs w:val="22"/>
          <w:lang w:val="es-HN"/>
        </w:rPr>
        <w:t>T</w:t>
      </w:r>
      <w:r w:rsidRPr="00D76409">
        <w:rPr>
          <w:rFonts w:eastAsia="Arial"/>
          <w:b/>
          <w:sz w:val="22"/>
          <w:szCs w:val="22"/>
          <w:lang w:val="es-HN"/>
        </w:rPr>
        <w:t>A</w:t>
      </w:r>
      <w:r w:rsidRPr="00D76409">
        <w:rPr>
          <w:rFonts w:eastAsia="Arial"/>
          <w:b/>
          <w:spacing w:val="-6"/>
          <w:sz w:val="22"/>
          <w:szCs w:val="22"/>
          <w:lang w:val="es-HN"/>
        </w:rPr>
        <w:t xml:space="preserve"> </w:t>
      </w:r>
      <w:r w:rsidRPr="00D76409">
        <w:rPr>
          <w:rFonts w:eastAsia="Arial"/>
          <w:spacing w:val="-1"/>
          <w:sz w:val="22"/>
          <w:szCs w:val="22"/>
          <w:lang w:val="es-HN"/>
        </w:rPr>
        <w:t>ha</w:t>
      </w:r>
      <w:r w:rsidRPr="00D76409">
        <w:rPr>
          <w:rFonts w:eastAsia="Arial"/>
          <w:spacing w:val="-2"/>
          <w:sz w:val="22"/>
          <w:szCs w:val="22"/>
          <w:lang w:val="es-HN"/>
        </w:rPr>
        <w:t>y</w:t>
      </w:r>
      <w:r w:rsidRPr="00D76409">
        <w:rPr>
          <w:rFonts w:eastAsia="Arial"/>
          <w:sz w:val="22"/>
          <w:szCs w:val="22"/>
          <w:lang w:val="es-HN"/>
        </w:rPr>
        <w:t>a</w:t>
      </w:r>
      <w:r w:rsidRPr="00D76409">
        <w:rPr>
          <w:rFonts w:eastAsia="Arial"/>
          <w:spacing w:val="-7"/>
          <w:sz w:val="22"/>
          <w:szCs w:val="22"/>
          <w:lang w:val="es-HN"/>
        </w:rPr>
        <w:t xml:space="preserve"> </w:t>
      </w:r>
      <w:r w:rsidRPr="00D76409">
        <w:rPr>
          <w:rFonts w:eastAsia="Arial"/>
          <w:sz w:val="22"/>
          <w:szCs w:val="22"/>
          <w:lang w:val="es-HN"/>
        </w:rPr>
        <w:t>r</w:t>
      </w:r>
      <w:r w:rsidRPr="00D76409">
        <w:rPr>
          <w:rFonts w:eastAsia="Arial"/>
          <w:spacing w:val="-1"/>
          <w:sz w:val="22"/>
          <w:szCs w:val="22"/>
          <w:lang w:val="es-HN"/>
        </w:rPr>
        <w:t>en</w:t>
      </w:r>
      <w:r w:rsidRPr="00D76409">
        <w:rPr>
          <w:rFonts w:eastAsia="Arial"/>
          <w:spacing w:val="1"/>
          <w:sz w:val="22"/>
          <w:szCs w:val="22"/>
          <w:lang w:val="es-HN"/>
        </w:rPr>
        <w:t>d</w:t>
      </w:r>
      <w:r w:rsidRPr="00D76409">
        <w:rPr>
          <w:rFonts w:eastAsia="Arial"/>
          <w:spacing w:val="-1"/>
          <w:sz w:val="22"/>
          <w:szCs w:val="22"/>
          <w:lang w:val="es-HN"/>
        </w:rPr>
        <w:t>id</w:t>
      </w:r>
      <w:r w:rsidRPr="00D76409">
        <w:rPr>
          <w:rFonts w:eastAsia="Arial"/>
          <w:sz w:val="22"/>
          <w:szCs w:val="22"/>
          <w:lang w:val="es-HN"/>
        </w:rPr>
        <w:t>o</w:t>
      </w:r>
      <w:r w:rsidRPr="00D76409">
        <w:rPr>
          <w:rFonts w:eastAsia="Arial"/>
          <w:spacing w:val="-7"/>
          <w:sz w:val="22"/>
          <w:szCs w:val="22"/>
          <w:lang w:val="es-HN"/>
        </w:rPr>
        <w:t xml:space="preserve"> </w:t>
      </w:r>
      <w:r w:rsidRPr="00D76409">
        <w:rPr>
          <w:rFonts w:eastAsia="Arial"/>
          <w:spacing w:val="-1"/>
          <w:sz w:val="22"/>
          <w:szCs w:val="22"/>
          <w:lang w:val="es-HN"/>
        </w:rPr>
        <w:t>pa</w:t>
      </w:r>
      <w:r w:rsidRPr="00D76409">
        <w:rPr>
          <w:rFonts w:eastAsia="Arial"/>
          <w:sz w:val="22"/>
          <w:szCs w:val="22"/>
          <w:lang w:val="es-HN"/>
        </w:rPr>
        <w:t>ra</w:t>
      </w:r>
      <w:r w:rsidRPr="00D76409">
        <w:rPr>
          <w:rFonts w:eastAsia="Arial"/>
          <w:spacing w:val="-7"/>
          <w:sz w:val="22"/>
          <w:szCs w:val="22"/>
          <w:lang w:val="es-HN"/>
        </w:rPr>
        <w:t xml:space="preserve"> </w:t>
      </w:r>
      <w:r w:rsidRPr="00D76409">
        <w:rPr>
          <w:rFonts w:eastAsia="Arial"/>
          <w:spacing w:val="-1"/>
          <w:sz w:val="22"/>
          <w:szCs w:val="22"/>
          <w:lang w:val="es-HN"/>
        </w:rPr>
        <w:t>ga</w:t>
      </w:r>
      <w:r w:rsidRPr="00D76409">
        <w:rPr>
          <w:rFonts w:eastAsia="Arial"/>
          <w:spacing w:val="2"/>
          <w:sz w:val="22"/>
          <w:szCs w:val="22"/>
          <w:lang w:val="es-HN"/>
        </w:rPr>
        <w:t>r</w:t>
      </w:r>
      <w:r w:rsidRPr="00D76409">
        <w:rPr>
          <w:rFonts w:eastAsia="Arial"/>
          <w:spacing w:val="1"/>
          <w:sz w:val="22"/>
          <w:szCs w:val="22"/>
          <w:lang w:val="es-HN"/>
        </w:rPr>
        <w:t>a</w:t>
      </w:r>
      <w:r w:rsidRPr="00D76409">
        <w:rPr>
          <w:rFonts w:eastAsia="Arial"/>
          <w:spacing w:val="-1"/>
          <w:sz w:val="22"/>
          <w:szCs w:val="22"/>
          <w:lang w:val="es-HN"/>
        </w:rPr>
        <w:t>n</w:t>
      </w:r>
      <w:r w:rsidRPr="00D76409">
        <w:rPr>
          <w:rFonts w:eastAsia="Arial"/>
          <w:sz w:val="22"/>
          <w:szCs w:val="22"/>
          <w:lang w:val="es-HN"/>
        </w:rPr>
        <w:t>t</w:t>
      </w:r>
      <w:r w:rsidRPr="00D76409">
        <w:rPr>
          <w:rFonts w:eastAsia="Arial"/>
          <w:spacing w:val="-1"/>
          <w:sz w:val="22"/>
          <w:szCs w:val="22"/>
          <w:lang w:val="es-HN"/>
        </w:rPr>
        <w:t>i</w:t>
      </w:r>
      <w:r w:rsidRPr="00D76409">
        <w:rPr>
          <w:rFonts w:eastAsia="Arial"/>
          <w:spacing w:val="-2"/>
          <w:sz w:val="22"/>
          <w:szCs w:val="22"/>
          <w:lang w:val="es-HN"/>
        </w:rPr>
        <w:t>z</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6"/>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7"/>
          <w:sz w:val="22"/>
          <w:szCs w:val="22"/>
          <w:lang w:val="es-HN"/>
        </w:rPr>
        <w:t xml:space="preserve"> </w:t>
      </w:r>
      <w:r w:rsidRPr="00D76409">
        <w:rPr>
          <w:rFonts w:eastAsia="Arial"/>
          <w:spacing w:val="-1"/>
          <w:sz w:val="22"/>
          <w:szCs w:val="22"/>
          <w:lang w:val="es-HN"/>
        </w:rPr>
        <w:t>Cu</w:t>
      </w:r>
      <w:r w:rsidRPr="00D76409">
        <w:rPr>
          <w:rFonts w:eastAsia="Arial"/>
          <w:spacing w:val="5"/>
          <w:sz w:val="22"/>
          <w:szCs w:val="22"/>
          <w:lang w:val="es-HN"/>
        </w:rPr>
        <w:t>m</w:t>
      </w:r>
      <w:r w:rsidRPr="00D76409">
        <w:rPr>
          <w:rFonts w:eastAsia="Arial"/>
          <w:spacing w:val="-1"/>
          <w:sz w:val="22"/>
          <w:szCs w:val="22"/>
          <w:lang w:val="es-HN"/>
        </w:rPr>
        <w:t>pl</w:t>
      </w:r>
      <w:r w:rsidRPr="00D76409">
        <w:rPr>
          <w:rFonts w:eastAsia="Arial"/>
          <w:spacing w:val="-3"/>
          <w:sz w:val="22"/>
          <w:szCs w:val="22"/>
          <w:lang w:val="es-HN"/>
        </w:rPr>
        <w:t>i</w:t>
      </w:r>
      <w:r w:rsidRPr="00D76409">
        <w:rPr>
          <w:rFonts w:eastAsia="Arial"/>
          <w:spacing w:val="5"/>
          <w:sz w:val="22"/>
          <w:szCs w:val="22"/>
          <w:lang w:val="es-HN"/>
        </w:rPr>
        <w:t>m</w:t>
      </w:r>
      <w:r w:rsidRPr="00D76409">
        <w:rPr>
          <w:rFonts w:eastAsia="Arial"/>
          <w:spacing w:val="-1"/>
          <w:sz w:val="22"/>
          <w:szCs w:val="22"/>
          <w:lang w:val="es-HN"/>
        </w:rPr>
        <w:t>ien</w:t>
      </w:r>
      <w:r w:rsidRPr="00D76409">
        <w:rPr>
          <w:rFonts w:eastAsia="Arial"/>
          <w:sz w:val="22"/>
          <w:szCs w:val="22"/>
          <w:lang w:val="es-HN"/>
        </w:rPr>
        <w:t>to</w:t>
      </w:r>
      <w:r w:rsidRPr="00D76409">
        <w:rPr>
          <w:rFonts w:eastAsia="Arial"/>
          <w:spacing w:val="-7"/>
          <w:sz w:val="22"/>
          <w:szCs w:val="22"/>
          <w:lang w:val="es-HN"/>
        </w:rPr>
        <w:t xml:space="preserve"> </w:t>
      </w:r>
      <w:r w:rsidRPr="00D76409">
        <w:rPr>
          <w:rFonts w:eastAsia="Arial"/>
          <w:spacing w:val="-3"/>
          <w:sz w:val="22"/>
          <w:szCs w:val="22"/>
          <w:lang w:val="es-HN"/>
        </w:rPr>
        <w:t>d</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7"/>
          <w:sz w:val="22"/>
          <w:szCs w:val="22"/>
          <w:lang w:val="es-HN"/>
        </w:rPr>
        <w:t xml:space="preserve"> </w:t>
      </w:r>
      <w:r w:rsidRPr="00D76409">
        <w:rPr>
          <w:rFonts w:eastAsia="Arial"/>
          <w:spacing w:val="-1"/>
          <w:sz w:val="22"/>
          <w:szCs w:val="22"/>
          <w:lang w:val="es-HN"/>
        </w:rPr>
        <w:t>Con</w:t>
      </w:r>
      <w:r w:rsidRPr="00D76409">
        <w:rPr>
          <w:rFonts w:eastAsia="Arial"/>
          <w:sz w:val="22"/>
          <w:szCs w:val="22"/>
          <w:lang w:val="es-HN"/>
        </w:rPr>
        <w:t>tr</w:t>
      </w:r>
      <w:r w:rsidRPr="00D76409">
        <w:rPr>
          <w:rFonts w:eastAsia="Arial"/>
          <w:spacing w:val="-1"/>
          <w:sz w:val="22"/>
          <w:szCs w:val="22"/>
          <w:lang w:val="es-HN"/>
        </w:rPr>
        <w:t>a</w:t>
      </w:r>
      <w:r w:rsidRPr="00D76409">
        <w:rPr>
          <w:rFonts w:eastAsia="Arial"/>
          <w:sz w:val="22"/>
          <w:szCs w:val="22"/>
          <w:lang w:val="es-HN"/>
        </w:rPr>
        <w:t>to</w:t>
      </w:r>
      <w:r w:rsidRPr="00D76409">
        <w:rPr>
          <w:rFonts w:eastAsia="Arial"/>
          <w:spacing w:val="-7"/>
          <w:sz w:val="22"/>
          <w:szCs w:val="22"/>
          <w:lang w:val="es-HN"/>
        </w:rPr>
        <w:t xml:space="preserve"> </w:t>
      </w:r>
      <w:r w:rsidRPr="00D76409">
        <w:rPr>
          <w:rFonts w:eastAsia="Arial"/>
          <w:spacing w:val="-2"/>
          <w:sz w:val="22"/>
          <w:szCs w:val="22"/>
          <w:lang w:val="es-HN"/>
        </w:rPr>
        <w:t>y</w:t>
      </w:r>
      <w:r w:rsidRPr="00D76409">
        <w:rPr>
          <w:rFonts w:eastAsia="Arial"/>
          <w:sz w:val="22"/>
          <w:szCs w:val="22"/>
          <w:lang w:val="es-HN"/>
        </w:rPr>
        <w:t>/o</w:t>
      </w:r>
      <w:r w:rsidRPr="00D76409">
        <w:rPr>
          <w:rFonts w:eastAsia="Arial"/>
          <w:spacing w:val="-7"/>
          <w:sz w:val="22"/>
          <w:szCs w:val="22"/>
          <w:lang w:val="es-HN"/>
        </w:rPr>
        <w:t xml:space="preserve"> </w:t>
      </w:r>
      <w:r w:rsidRPr="00D76409">
        <w:rPr>
          <w:rFonts w:eastAsia="Arial"/>
          <w:spacing w:val="-1"/>
          <w:sz w:val="22"/>
          <w:szCs w:val="22"/>
          <w:lang w:val="es-HN"/>
        </w:rPr>
        <w:t>Cal</w:t>
      </w:r>
      <w:r w:rsidRPr="00D76409">
        <w:rPr>
          <w:rFonts w:eastAsia="Arial"/>
          <w:spacing w:val="1"/>
          <w:sz w:val="22"/>
          <w:szCs w:val="22"/>
          <w:lang w:val="es-HN"/>
        </w:rPr>
        <w:t>i</w:t>
      </w:r>
      <w:r w:rsidRPr="00D76409">
        <w:rPr>
          <w:rFonts w:eastAsia="Arial"/>
          <w:spacing w:val="-1"/>
          <w:sz w:val="22"/>
          <w:szCs w:val="22"/>
          <w:lang w:val="es-HN"/>
        </w:rPr>
        <w:t>da</w:t>
      </w:r>
      <w:r w:rsidRPr="00D76409">
        <w:rPr>
          <w:rFonts w:eastAsia="Arial"/>
          <w:sz w:val="22"/>
          <w:szCs w:val="22"/>
          <w:lang w:val="es-HN"/>
        </w:rPr>
        <w:t>d</w:t>
      </w:r>
      <w:r w:rsidRPr="00D76409">
        <w:rPr>
          <w:rFonts w:eastAsia="Arial"/>
          <w:spacing w:val="-5"/>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 O</w:t>
      </w:r>
      <w:r w:rsidRPr="00D76409">
        <w:rPr>
          <w:rFonts w:eastAsia="Arial"/>
          <w:spacing w:val="-1"/>
          <w:sz w:val="22"/>
          <w:szCs w:val="22"/>
          <w:lang w:val="es-HN"/>
        </w:rPr>
        <w:t>b</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w:t>
      </w:r>
    </w:p>
    <w:p w14:paraId="114A135A" w14:textId="77777777" w:rsidR="00184006" w:rsidRPr="00D76409" w:rsidRDefault="00184006" w:rsidP="00881AA5">
      <w:pPr>
        <w:spacing w:before="3" w:line="260" w:lineRule="exact"/>
        <w:ind w:left="180"/>
        <w:rPr>
          <w:sz w:val="22"/>
          <w:szCs w:val="22"/>
          <w:lang w:val="es-HN"/>
        </w:rPr>
      </w:pPr>
    </w:p>
    <w:p w14:paraId="61D51838" w14:textId="64C6AF45" w:rsidR="00184006" w:rsidRPr="00D76409" w:rsidRDefault="00694E15" w:rsidP="00881AA5">
      <w:pPr>
        <w:ind w:left="180" w:right="2669"/>
        <w:jc w:val="both"/>
        <w:rPr>
          <w:rFonts w:eastAsia="Arial"/>
          <w:sz w:val="22"/>
          <w:szCs w:val="22"/>
          <w:lang w:val="es-HN"/>
        </w:rPr>
      </w:pPr>
      <w:r w:rsidRPr="00D76409">
        <w:rPr>
          <w:rFonts w:eastAsia="Arial"/>
          <w:b/>
          <w:spacing w:val="-1"/>
          <w:sz w:val="22"/>
          <w:szCs w:val="22"/>
          <w:u w:val="thick" w:color="000000"/>
          <w:lang w:val="es-HN"/>
        </w:rPr>
        <w:t>C</w:t>
      </w:r>
      <w:r w:rsidRPr="00D76409">
        <w:rPr>
          <w:rFonts w:eastAsia="Arial"/>
          <w:b/>
          <w:spacing w:val="3"/>
          <w:sz w:val="22"/>
          <w:szCs w:val="22"/>
          <w:u w:val="thick" w:color="000000"/>
          <w:lang w:val="es-HN"/>
        </w:rPr>
        <w:t>L</w:t>
      </w:r>
      <w:r w:rsidR="00361C53" w:rsidRPr="00D76409">
        <w:rPr>
          <w:rFonts w:eastAsia="Arial"/>
          <w:b/>
          <w:spacing w:val="-6"/>
          <w:sz w:val="22"/>
          <w:szCs w:val="22"/>
          <w:u w:val="thick" w:color="000000"/>
          <w:lang w:val="es-HN"/>
        </w:rPr>
        <w:t>Á</w:t>
      </w:r>
      <w:r w:rsidRPr="00D76409">
        <w:rPr>
          <w:rFonts w:eastAsia="Arial"/>
          <w:b/>
          <w:spacing w:val="-1"/>
          <w:sz w:val="22"/>
          <w:szCs w:val="22"/>
          <w:u w:val="thick" w:color="000000"/>
          <w:lang w:val="es-HN"/>
        </w:rPr>
        <w:t>U</w:t>
      </w:r>
      <w:r w:rsidRPr="00D76409">
        <w:rPr>
          <w:rFonts w:eastAsia="Arial"/>
          <w:b/>
          <w:sz w:val="22"/>
          <w:szCs w:val="22"/>
          <w:u w:val="thick" w:color="000000"/>
          <w:lang w:val="es-HN"/>
        </w:rPr>
        <w:t>S</w:t>
      </w:r>
      <w:r w:rsidRPr="00D76409">
        <w:rPr>
          <w:rFonts w:eastAsia="Arial"/>
          <w:b/>
          <w:spacing w:val="-1"/>
          <w:sz w:val="22"/>
          <w:szCs w:val="22"/>
          <w:u w:val="thick" w:color="000000"/>
          <w:lang w:val="es-HN"/>
        </w:rPr>
        <w:t>U</w:t>
      </w:r>
      <w:r w:rsidRPr="00D76409">
        <w:rPr>
          <w:rFonts w:eastAsia="Arial"/>
          <w:b/>
          <w:spacing w:val="3"/>
          <w:sz w:val="22"/>
          <w:szCs w:val="22"/>
          <w:u w:val="thick" w:color="000000"/>
          <w:lang w:val="es-HN"/>
        </w:rPr>
        <w:t>L</w:t>
      </w:r>
      <w:r w:rsidRPr="00D76409">
        <w:rPr>
          <w:rFonts w:eastAsia="Arial"/>
          <w:b/>
          <w:sz w:val="22"/>
          <w:szCs w:val="22"/>
          <w:u w:val="thick" w:color="000000"/>
          <w:lang w:val="es-HN"/>
        </w:rPr>
        <w:t>A</w:t>
      </w:r>
      <w:r w:rsidRPr="00D76409">
        <w:rPr>
          <w:rFonts w:eastAsia="Arial"/>
          <w:b/>
          <w:spacing w:val="62"/>
          <w:sz w:val="22"/>
          <w:szCs w:val="22"/>
          <w:u w:val="thick" w:color="000000"/>
          <w:lang w:val="es-HN"/>
        </w:rPr>
        <w:t xml:space="preserve"> </w:t>
      </w:r>
      <w:r w:rsidRPr="00D76409">
        <w:rPr>
          <w:rFonts w:eastAsia="Arial"/>
          <w:b/>
          <w:spacing w:val="-1"/>
          <w:sz w:val="22"/>
          <w:szCs w:val="22"/>
          <w:u w:val="thick" w:color="000000"/>
          <w:lang w:val="es-HN"/>
        </w:rPr>
        <w:t>D</w:t>
      </w:r>
      <w:r w:rsidR="00361C53" w:rsidRPr="00D76409">
        <w:rPr>
          <w:rFonts w:eastAsia="Arial"/>
          <w:b/>
          <w:sz w:val="22"/>
          <w:szCs w:val="22"/>
          <w:u w:val="thick" w:color="000000"/>
          <w:lang w:val="es-HN"/>
        </w:rPr>
        <w:t>É</w:t>
      </w:r>
      <w:r w:rsidRPr="00D76409">
        <w:rPr>
          <w:rFonts w:eastAsia="Arial"/>
          <w:b/>
          <w:spacing w:val="-1"/>
          <w:sz w:val="22"/>
          <w:szCs w:val="22"/>
          <w:u w:val="thick" w:color="000000"/>
          <w:lang w:val="es-HN"/>
        </w:rPr>
        <w:t>C</w:t>
      </w:r>
      <w:r w:rsidRPr="00D76409">
        <w:rPr>
          <w:rFonts w:eastAsia="Arial"/>
          <w:b/>
          <w:sz w:val="22"/>
          <w:szCs w:val="22"/>
          <w:u w:val="thick" w:color="000000"/>
          <w:lang w:val="es-HN"/>
        </w:rPr>
        <w:t>IMA Q</w:t>
      </w:r>
      <w:r w:rsidRPr="00D76409">
        <w:rPr>
          <w:rFonts w:eastAsia="Arial"/>
          <w:b/>
          <w:spacing w:val="-1"/>
          <w:sz w:val="22"/>
          <w:szCs w:val="22"/>
          <w:u w:val="thick" w:color="000000"/>
          <w:lang w:val="es-HN"/>
        </w:rPr>
        <w:t>U</w:t>
      </w:r>
      <w:r w:rsidRPr="00D76409">
        <w:rPr>
          <w:rFonts w:eastAsia="Arial"/>
          <w:b/>
          <w:sz w:val="22"/>
          <w:szCs w:val="22"/>
          <w:u w:val="thick" w:color="000000"/>
          <w:lang w:val="es-HN"/>
        </w:rPr>
        <w:t>I</w:t>
      </w:r>
      <w:r w:rsidRPr="00D76409">
        <w:rPr>
          <w:rFonts w:eastAsia="Arial"/>
          <w:b/>
          <w:spacing w:val="-1"/>
          <w:sz w:val="22"/>
          <w:szCs w:val="22"/>
          <w:u w:val="thick" w:color="000000"/>
          <w:lang w:val="es-HN"/>
        </w:rPr>
        <w:t>N</w:t>
      </w:r>
      <w:r w:rsidRPr="00D76409">
        <w:rPr>
          <w:rFonts w:eastAsia="Arial"/>
          <w:b/>
          <w:spacing w:val="-2"/>
          <w:sz w:val="22"/>
          <w:szCs w:val="22"/>
          <w:u w:val="thick" w:color="000000"/>
          <w:lang w:val="es-HN"/>
        </w:rPr>
        <w:t>T</w:t>
      </w:r>
      <w:r w:rsidRPr="00D76409">
        <w:rPr>
          <w:rFonts w:eastAsia="Arial"/>
          <w:b/>
          <w:spacing w:val="-3"/>
          <w:sz w:val="22"/>
          <w:szCs w:val="22"/>
          <w:u w:val="thick" w:color="000000"/>
          <w:lang w:val="es-HN"/>
        </w:rPr>
        <w:t>A</w:t>
      </w:r>
      <w:r w:rsidRPr="00D76409">
        <w:rPr>
          <w:rFonts w:eastAsia="Arial"/>
          <w:b/>
          <w:sz w:val="22"/>
          <w:szCs w:val="22"/>
          <w:u w:val="thick" w:color="000000"/>
          <w:lang w:val="es-HN"/>
        </w:rPr>
        <w:t>:</w:t>
      </w:r>
      <w:r w:rsidRPr="00D76409">
        <w:rPr>
          <w:rFonts w:eastAsia="Arial"/>
          <w:b/>
          <w:spacing w:val="1"/>
          <w:sz w:val="22"/>
          <w:szCs w:val="22"/>
          <w:u w:val="thick" w:color="000000"/>
          <w:lang w:val="es-HN"/>
        </w:rPr>
        <w:t xml:space="preserve"> </w:t>
      </w:r>
      <w:r w:rsidRPr="00D76409">
        <w:rPr>
          <w:rFonts w:eastAsia="Arial"/>
          <w:b/>
          <w:spacing w:val="-1"/>
          <w:sz w:val="22"/>
          <w:szCs w:val="22"/>
          <w:u w:val="thick" w:color="000000"/>
          <w:lang w:val="es-HN"/>
        </w:rPr>
        <w:t>D</w:t>
      </w:r>
      <w:r w:rsidRPr="00D76409">
        <w:rPr>
          <w:rFonts w:eastAsia="Arial"/>
          <w:b/>
          <w:sz w:val="22"/>
          <w:szCs w:val="22"/>
          <w:u w:val="thick" w:color="000000"/>
          <w:lang w:val="es-HN"/>
        </w:rPr>
        <w:t>EVO</w:t>
      </w:r>
      <w:r w:rsidRPr="00D76409">
        <w:rPr>
          <w:rFonts w:eastAsia="Arial"/>
          <w:b/>
          <w:spacing w:val="1"/>
          <w:sz w:val="22"/>
          <w:szCs w:val="22"/>
          <w:u w:val="thick" w:color="000000"/>
          <w:lang w:val="es-HN"/>
        </w:rPr>
        <w:t>L</w:t>
      </w:r>
      <w:r w:rsidRPr="00D76409">
        <w:rPr>
          <w:rFonts w:eastAsia="Arial"/>
          <w:b/>
          <w:spacing w:val="-1"/>
          <w:sz w:val="22"/>
          <w:szCs w:val="22"/>
          <w:u w:val="thick" w:color="000000"/>
          <w:lang w:val="es-HN"/>
        </w:rPr>
        <w:t>UC</w:t>
      </w:r>
      <w:r w:rsidRPr="00D76409">
        <w:rPr>
          <w:rFonts w:eastAsia="Arial"/>
          <w:b/>
          <w:sz w:val="22"/>
          <w:szCs w:val="22"/>
          <w:u w:val="thick" w:color="000000"/>
          <w:lang w:val="es-HN"/>
        </w:rPr>
        <w:t xml:space="preserve">IÓN </w:t>
      </w:r>
      <w:r w:rsidRPr="00D76409">
        <w:rPr>
          <w:rFonts w:eastAsia="Arial"/>
          <w:b/>
          <w:spacing w:val="-1"/>
          <w:sz w:val="22"/>
          <w:szCs w:val="22"/>
          <w:u w:val="thick" w:color="000000"/>
          <w:lang w:val="es-HN"/>
        </w:rPr>
        <w:t>D</w:t>
      </w:r>
      <w:r w:rsidRPr="00D76409">
        <w:rPr>
          <w:rFonts w:eastAsia="Arial"/>
          <w:b/>
          <w:sz w:val="22"/>
          <w:szCs w:val="22"/>
          <w:u w:val="thick" w:color="000000"/>
          <w:lang w:val="es-HN"/>
        </w:rPr>
        <w:t xml:space="preserve">E </w:t>
      </w:r>
      <w:r w:rsidRPr="00D76409">
        <w:rPr>
          <w:rFonts w:eastAsia="Arial"/>
          <w:b/>
          <w:spacing w:val="1"/>
          <w:sz w:val="22"/>
          <w:szCs w:val="22"/>
          <w:u w:val="thick" w:color="000000"/>
          <w:lang w:val="es-HN"/>
        </w:rPr>
        <w:t>L</w:t>
      </w:r>
      <w:r w:rsidRPr="00D76409">
        <w:rPr>
          <w:rFonts w:eastAsia="Arial"/>
          <w:b/>
          <w:spacing w:val="-6"/>
          <w:sz w:val="22"/>
          <w:szCs w:val="22"/>
          <w:u w:val="thick" w:color="000000"/>
          <w:lang w:val="es-HN"/>
        </w:rPr>
        <w:t>A</w:t>
      </w:r>
      <w:r w:rsidRPr="00D76409">
        <w:rPr>
          <w:rFonts w:eastAsia="Arial"/>
          <w:b/>
          <w:sz w:val="22"/>
          <w:szCs w:val="22"/>
          <w:u w:val="thick" w:color="000000"/>
          <w:lang w:val="es-HN"/>
        </w:rPr>
        <w:t xml:space="preserve">S </w:t>
      </w:r>
      <w:r w:rsidRPr="00D76409">
        <w:rPr>
          <w:rFonts w:eastAsia="Arial"/>
          <w:b/>
          <w:spacing w:val="4"/>
          <w:sz w:val="22"/>
          <w:szCs w:val="22"/>
          <w:u w:val="thick" w:color="000000"/>
          <w:lang w:val="es-HN"/>
        </w:rPr>
        <w:t>G</w:t>
      </w:r>
      <w:r w:rsidRPr="00D76409">
        <w:rPr>
          <w:rFonts w:eastAsia="Arial"/>
          <w:b/>
          <w:spacing w:val="-3"/>
          <w:sz w:val="22"/>
          <w:szCs w:val="22"/>
          <w:u w:val="thick" w:color="000000"/>
          <w:lang w:val="es-HN"/>
        </w:rPr>
        <w:t>A</w:t>
      </w:r>
      <w:r w:rsidRPr="00D76409">
        <w:rPr>
          <w:rFonts w:eastAsia="Arial"/>
          <w:b/>
          <w:spacing w:val="1"/>
          <w:sz w:val="22"/>
          <w:szCs w:val="22"/>
          <w:u w:val="thick" w:color="000000"/>
          <w:lang w:val="es-HN"/>
        </w:rPr>
        <w:t>RAN</w:t>
      </w:r>
      <w:r w:rsidRPr="00D76409">
        <w:rPr>
          <w:rFonts w:eastAsia="Arial"/>
          <w:b/>
          <w:spacing w:val="-4"/>
          <w:sz w:val="22"/>
          <w:szCs w:val="22"/>
          <w:u w:val="thick" w:color="000000"/>
          <w:lang w:val="es-HN"/>
        </w:rPr>
        <w:t>T</w:t>
      </w:r>
      <w:r w:rsidRPr="00D76409">
        <w:rPr>
          <w:rFonts w:eastAsia="Arial"/>
          <w:b/>
          <w:spacing w:val="5"/>
          <w:sz w:val="22"/>
          <w:szCs w:val="22"/>
          <w:u w:val="thick" w:color="000000"/>
          <w:lang w:val="es-HN"/>
        </w:rPr>
        <w:t>Í</w:t>
      </w:r>
      <w:r w:rsidRPr="00D76409">
        <w:rPr>
          <w:rFonts w:eastAsia="Arial"/>
          <w:b/>
          <w:spacing w:val="-1"/>
          <w:sz w:val="22"/>
          <w:szCs w:val="22"/>
          <w:u w:val="thick" w:color="000000"/>
          <w:lang w:val="es-HN"/>
        </w:rPr>
        <w:t>A</w:t>
      </w:r>
      <w:r w:rsidRPr="00D76409">
        <w:rPr>
          <w:rFonts w:eastAsia="Arial"/>
          <w:b/>
          <w:sz w:val="22"/>
          <w:szCs w:val="22"/>
          <w:u w:val="thick" w:color="000000"/>
          <w:lang w:val="es-HN"/>
        </w:rPr>
        <w:t>S:</w:t>
      </w:r>
    </w:p>
    <w:p w14:paraId="10E1724D" w14:textId="3A58D2FB" w:rsidR="00184006" w:rsidRPr="00E808BB" w:rsidRDefault="00694E15" w:rsidP="00881AA5">
      <w:pPr>
        <w:spacing w:before="4" w:line="260" w:lineRule="exact"/>
        <w:ind w:left="180" w:right="80"/>
        <w:jc w:val="both"/>
        <w:rPr>
          <w:rFonts w:eastAsia="Arial"/>
          <w:sz w:val="22"/>
          <w:szCs w:val="22"/>
          <w:lang w:val="es-HN"/>
        </w:rPr>
      </w:pPr>
      <w:r w:rsidRPr="00D76409">
        <w:rPr>
          <w:rFonts w:eastAsia="Arial"/>
          <w:b/>
          <w:spacing w:val="3"/>
          <w:sz w:val="22"/>
          <w:szCs w:val="22"/>
          <w:lang w:val="es-HN"/>
        </w:rPr>
        <w:t>L</w:t>
      </w:r>
      <w:r w:rsidRPr="00D76409">
        <w:rPr>
          <w:rFonts w:eastAsia="Arial"/>
          <w:b/>
          <w:sz w:val="22"/>
          <w:szCs w:val="22"/>
          <w:lang w:val="es-HN"/>
        </w:rPr>
        <w:t>A</w:t>
      </w:r>
      <w:r w:rsidRPr="00D76409">
        <w:rPr>
          <w:rFonts w:eastAsia="Arial"/>
          <w:b/>
          <w:spacing w:val="-5"/>
          <w:sz w:val="22"/>
          <w:szCs w:val="22"/>
          <w:lang w:val="es-HN"/>
        </w:rPr>
        <w:t xml:space="preserve"> </w:t>
      </w:r>
      <w:r w:rsidRPr="00D76409">
        <w:rPr>
          <w:rFonts w:eastAsia="Arial"/>
          <w:b/>
          <w:spacing w:val="-1"/>
          <w:sz w:val="22"/>
          <w:szCs w:val="22"/>
          <w:lang w:val="es-HN"/>
        </w:rPr>
        <w:t>D</w:t>
      </w:r>
      <w:r w:rsidRPr="00D76409">
        <w:rPr>
          <w:rFonts w:eastAsia="Arial"/>
          <w:b/>
          <w:sz w:val="22"/>
          <w:szCs w:val="22"/>
          <w:lang w:val="es-HN"/>
        </w:rPr>
        <w:t>I</w:t>
      </w:r>
      <w:r w:rsidRPr="00D76409">
        <w:rPr>
          <w:rFonts w:eastAsia="Arial"/>
          <w:b/>
          <w:spacing w:val="-1"/>
          <w:sz w:val="22"/>
          <w:szCs w:val="22"/>
          <w:lang w:val="es-HN"/>
        </w:rPr>
        <w:t>R</w:t>
      </w:r>
      <w:r w:rsidRPr="00D76409">
        <w:rPr>
          <w:rFonts w:eastAsia="Arial"/>
          <w:b/>
          <w:sz w:val="22"/>
          <w:szCs w:val="22"/>
          <w:lang w:val="es-HN"/>
        </w:rPr>
        <w:t>E</w:t>
      </w:r>
      <w:r w:rsidRPr="00D76409">
        <w:rPr>
          <w:rFonts w:eastAsia="Arial"/>
          <w:b/>
          <w:spacing w:val="-1"/>
          <w:sz w:val="22"/>
          <w:szCs w:val="22"/>
          <w:lang w:val="es-HN"/>
        </w:rPr>
        <w:t>CC</w:t>
      </w:r>
      <w:r w:rsidRPr="00D76409">
        <w:rPr>
          <w:rFonts w:eastAsia="Arial"/>
          <w:b/>
          <w:sz w:val="22"/>
          <w:szCs w:val="22"/>
          <w:lang w:val="es-HN"/>
        </w:rPr>
        <w:t>I</w:t>
      </w:r>
      <w:r w:rsidR="00361C53" w:rsidRPr="00D76409">
        <w:rPr>
          <w:rFonts w:eastAsia="Arial"/>
          <w:b/>
          <w:sz w:val="22"/>
          <w:szCs w:val="22"/>
          <w:lang w:val="es-HN"/>
        </w:rPr>
        <w:t>Ó</w:t>
      </w:r>
      <w:r w:rsidRPr="00D76409">
        <w:rPr>
          <w:rFonts w:eastAsia="Arial"/>
          <w:b/>
          <w:sz w:val="22"/>
          <w:szCs w:val="22"/>
          <w:lang w:val="es-HN"/>
        </w:rPr>
        <w:t xml:space="preserve">N </w:t>
      </w:r>
      <w:r w:rsidR="0019798E" w:rsidRPr="00D76409">
        <w:rPr>
          <w:rFonts w:eastAsia="Arial"/>
          <w:b/>
          <w:sz w:val="22"/>
          <w:szCs w:val="22"/>
          <w:lang w:val="es-HN"/>
        </w:rPr>
        <w:t>NACIONAL DE PARQUES Y RECREACI</w:t>
      </w:r>
      <w:r w:rsidR="00361C53" w:rsidRPr="00D76409">
        <w:rPr>
          <w:rFonts w:eastAsia="Arial"/>
          <w:b/>
          <w:sz w:val="22"/>
          <w:szCs w:val="22"/>
          <w:lang w:val="es-HN"/>
        </w:rPr>
        <w:t>Ó</w:t>
      </w:r>
      <w:r w:rsidR="00BA2B4C" w:rsidRPr="00D76409">
        <w:rPr>
          <w:rFonts w:eastAsia="Arial"/>
          <w:b/>
          <w:sz w:val="22"/>
          <w:szCs w:val="22"/>
          <w:lang w:val="es-HN"/>
        </w:rPr>
        <w:t>N</w:t>
      </w:r>
      <w:r w:rsidRPr="00D76409">
        <w:rPr>
          <w:rFonts w:eastAsia="Arial"/>
          <w:b/>
          <w:spacing w:val="6"/>
          <w:sz w:val="22"/>
          <w:szCs w:val="22"/>
          <w:lang w:val="es-HN"/>
        </w:rPr>
        <w:t xml:space="preserve"> </w:t>
      </w:r>
      <w:r w:rsidRPr="00D76409">
        <w:rPr>
          <w:rFonts w:eastAsia="Arial"/>
          <w:spacing w:val="-1"/>
          <w:sz w:val="22"/>
          <w:szCs w:val="22"/>
          <w:lang w:val="es-HN"/>
        </w:rPr>
        <w:t>pod</w:t>
      </w:r>
      <w:r w:rsidRPr="00D76409">
        <w:rPr>
          <w:rFonts w:eastAsia="Arial"/>
          <w:sz w:val="22"/>
          <w:szCs w:val="22"/>
          <w:lang w:val="es-HN"/>
        </w:rPr>
        <w:t xml:space="preserve">rá </w:t>
      </w:r>
      <w:r w:rsidRPr="00D76409">
        <w:rPr>
          <w:rFonts w:eastAsia="Arial"/>
          <w:spacing w:val="1"/>
          <w:sz w:val="22"/>
          <w:szCs w:val="22"/>
          <w:lang w:val="es-HN"/>
        </w:rPr>
        <w:t>a</w:t>
      </w:r>
      <w:r w:rsidRPr="00D76409">
        <w:rPr>
          <w:rFonts w:eastAsia="Arial"/>
          <w:spacing w:val="-1"/>
          <w:sz w:val="22"/>
          <w:szCs w:val="22"/>
          <w:lang w:val="es-HN"/>
        </w:rPr>
        <w:t>u</w:t>
      </w:r>
      <w:r w:rsidRPr="00D76409">
        <w:rPr>
          <w:rFonts w:eastAsia="Arial"/>
          <w:sz w:val="22"/>
          <w:szCs w:val="22"/>
          <w:lang w:val="es-HN"/>
        </w:rPr>
        <w:t>t</w:t>
      </w:r>
      <w:r w:rsidRPr="00D76409">
        <w:rPr>
          <w:rFonts w:eastAsia="Arial"/>
          <w:spacing w:val="-1"/>
          <w:sz w:val="22"/>
          <w:szCs w:val="22"/>
          <w:lang w:val="es-HN"/>
        </w:rPr>
        <w:t>o</w:t>
      </w:r>
      <w:r w:rsidRPr="00D76409">
        <w:rPr>
          <w:rFonts w:eastAsia="Arial"/>
          <w:sz w:val="22"/>
          <w:szCs w:val="22"/>
          <w:lang w:val="es-HN"/>
        </w:rPr>
        <w:t>r</w:t>
      </w:r>
      <w:r w:rsidRPr="00D76409">
        <w:rPr>
          <w:rFonts w:eastAsia="Arial"/>
          <w:spacing w:val="2"/>
          <w:sz w:val="22"/>
          <w:szCs w:val="22"/>
          <w:lang w:val="es-HN"/>
        </w:rPr>
        <w:t>i</w:t>
      </w:r>
      <w:r w:rsidRPr="00D76409">
        <w:rPr>
          <w:rFonts w:eastAsia="Arial"/>
          <w:spacing w:val="-2"/>
          <w:sz w:val="22"/>
          <w:szCs w:val="22"/>
          <w:lang w:val="es-HN"/>
        </w:rPr>
        <w:t>z</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1"/>
          <w:sz w:val="22"/>
          <w:szCs w:val="22"/>
          <w:lang w:val="es-HN"/>
        </w:rPr>
        <w:t xml:space="preserve"> l</w:t>
      </w:r>
      <w:r w:rsidRPr="00D76409">
        <w:rPr>
          <w:rFonts w:eastAsia="Arial"/>
          <w:sz w:val="22"/>
          <w:szCs w:val="22"/>
          <w:lang w:val="es-HN"/>
        </w:rPr>
        <w:t xml:space="preserve">a </w:t>
      </w:r>
      <w:r w:rsidRPr="00D76409">
        <w:rPr>
          <w:rFonts w:eastAsia="Arial"/>
          <w:spacing w:val="-1"/>
          <w:sz w:val="22"/>
          <w:szCs w:val="22"/>
          <w:lang w:val="es-HN"/>
        </w:rPr>
        <w:t>d</w:t>
      </w:r>
      <w:r w:rsidRPr="00D76409">
        <w:rPr>
          <w:rFonts w:eastAsia="Arial"/>
          <w:spacing w:val="1"/>
          <w:sz w:val="22"/>
          <w:szCs w:val="22"/>
          <w:lang w:val="es-HN"/>
        </w:rPr>
        <w:t>e</w:t>
      </w:r>
      <w:r w:rsidRPr="00D76409">
        <w:rPr>
          <w:rFonts w:eastAsia="Arial"/>
          <w:spacing w:val="-2"/>
          <w:sz w:val="22"/>
          <w:szCs w:val="22"/>
          <w:lang w:val="es-HN"/>
        </w:rPr>
        <w:t>v</w:t>
      </w:r>
      <w:r w:rsidRPr="00D76409">
        <w:rPr>
          <w:rFonts w:eastAsia="Arial"/>
          <w:spacing w:val="-1"/>
          <w:sz w:val="22"/>
          <w:szCs w:val="22"/>
          <w:lang w:val="es-HN"/>
        </w:rPr>
        <w:t>olu</w:t>
      </w:r>
      <w:r w:rsidRPr="00D76409">
        <w:rPr>
          <w:rFonts w:eastAsia="Arial"/>
          <w:spacing w:val="2"/>
          <w:sz w:val="22"/>
          <w:szCs w:val="22"/>
          <w:lang w:val="es-HN"/>
        </w:rPr>
        <w:t>c</w:t>
      </w:r>
      <w:r w:rsidRPr="00D76409">
        <w:rPr>
          <w:rFonts w:eastAsia="Arial"/>
          <w:spacing w:val="-1"/>
          <w:sz w:val="22"/>
          <w:szCs w:val="22"/>
          <w:lang w:val="es-HN"/>
        </w:rPr>
        <w:t>ió</w:t>
      </w:r>
      <w:r w:rsidRPr="00D76409">
        <w:rPr>
          <w:rFonts w:eastAsia="Arial"/>
          <w:sz w:val="22"/>
          <w:szCs w:val="22"/>
          <w:lang w:val="es-HN"/>
        </w:rPr>
        <w:t xml:space="preserve">n </w:t>
      </w:r>
      <w:r w:rsidRPr="00D76409">
        <w:rPr>
          <w:rFonts w:eastAsia="Arial"/>
          <w:spacing w:val="1"/>
          <w:sz w:val="22"/>
          <w:szCs w:val="22"/>
          <w:lang w:val="es-HN"/>
        </w:rPr>
        <w:t>d</w:t>
      </w:r>
      <w:r w:rsidRPr="00D76409">
        <w:rPr>
          <w:rFonts w:eastAsia="Arial"/>
          <w:sz w:val="22"/>
          <w:szCs w:val="22"/>
          <w:lang w:val="es-HN"/>
        </w:rPr>
        <w:t xml:space="preserve">e </w:t>
      </w:r>
      <w:r w:rsidRPr="00D76409">
        <w:rPr>
          <w:rFonts w:eastAsia="Arial"/>
          <w:spacing w:val="-1"/>
          <w:sz w:val="22"/>
          <w:szCs w:val="22"/>
          <w:lang w:val="es-HN"/>
        </w:rPr>
        <w:t>l</w:t>
      </w:r>
      <w:r w:rsidRPr="00D76409">
        <w:rPr>
          <w:rFonts w:eastAsia="Arial"/>
          <w:sz w:val="22"/>
          <w:szCs w:val="22"/>
          <w:lang w:val="es-HN"/>
        </w:rPr>
        <w:t xml:space="preserve">a </w:t>
      </w:r>
      <w:r w:rsidRPr="00D76409">
        <w:rPr>
          <w:rFonts w:eastAsia="Arial"/>
          <w:spacing w:val="-1"/>
          <w:sz w:val="22"/>
          <w:szCs w:val="22"/>
          <w:lang w:val="es-HN"/>
        </w:rPr>
        <w:t>ga</w:t>
      </w:r>
      <w:r w:rsidRPr="00D76409">
        <w:rPr>
          <w:rFonts w:eastAsia="Arial"/>
          <w:sz w:val="22"/>
          <w:szCs w:val="22"/>
          <w:lang w:val="es-HN"/>
        </w:rPr>
        <w:t>r</w:t>
      </w:r>
      <w:r w:rsidRPr="00D76409">
        <w:rPr>
          <w:rFonts w:eastAsia="Arial"/>
          <w:spacing w:val="1"/>
          <w:sz w:val="22"/>
          <w:szCs w:val="22"/>
          <w:lang w:val="es-HN"/>
        </w:rPr>
        <w:t>a</w:t>
      </w:r>
      <w:r w:rsidRPr="00D76409">
        <w:rPr>
          <w:rFonts w:eastAsia="Arial"/>
          <w:spacing w:val="-1"/>
          <w:sz w:val="22"/>
          <w:szCs w:val="22"/>
          <w:lang w:val="es-HN"/>
        </w:rPr>
        <w:t>n</w:t>
      </w:r>
      <w:r w:rsidRPr="00D76409">
        <w:rPr>
          <w:rFonts w:eastAsia="Arial"/>
          <w:sz w:val="22"/>
          <w:szCs w:val="22"/>
          <w:lang w:val="es-HN"/>
        </w:rPr>
        <w:t xml:space="preserve">tía </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en</w:t>
      </w:r>
      <w:r w:rsidRPr="00D76409">
        <w:rPr>
          <w:rFonts w:eastAsia="Arial"/>
          <w:sz w:val="22"/>
          <w:szCs w:val="22"/>
          <w:lang w:val="es-HN"/>
        </w:rPr>
        <w:t>t</w:t>
      </w:r>
      <w:r w:rsidRPr="00D76409">
        <w:rPr>
          <w:rFonts w:eastAsia="Arial"/>
          <w:spacing w:val="-1"/>
          <w:sz w:val="22"/>
          <w:szCs w:val="22"/>
          <w:lang w:val="es-HN"/>
        </w:rPr>
        <w:t>a</w:t>
      </w:r>
      <w:r w:rsidRPr="00D76409">
        <w:rPr>
          <w:rFonts w:eastAsia="Arial"/>
          <w:spacing w:val="1"/>
          <w:sz w:val="22"/>
          <w:szCs w:val="22"/>
          <w:lang w:val="es-HN"/>
        </w:rPr>
        <w:t>d</w:t>
      </w:r>
      <w:r w:rsidRPr="00D76409">
        <w:rPr>
          <w:rFonts w:eastAsia="Arial"/>
          <w:sz w:val="22"/>
          <w:szCs w:val="22"/>
          <w:lang w:val="es-HN"/>
        </w:rPr>
        <w:t>a</w:t>
      </w:r>
      <w:r w:rsidRPr="00D76409">
        <w:rPr>
          <w:rFonts w:eastAsia="Arial"/>
          <w:spacing w:val="10"/>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10"/>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10"/>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igui</w:t>
      </w:r>
      <w:r w:rsidRPr="00D76409">
        <w:rPr>
          <w:rFonts w:eastAsia="Arial"/>
          <w:spacing w:val="1"/>
          <w:sz w:val="22"/>
          <w:szCs w:val="22"/>
          <w:lang w:val="es-HN"/>
        </w:rPr>
        <w:t>e</w:t>
      </w:r>
      <w:r w:rsidRPr="00D76409">
        <w:rPr>
          <w:rFonts w:eastAsia="Arial"/>
          <w:spacing w:val="-1"/>
          <w:sz w:val="22"/>
          <w:szCs w:val="22"/>
          <w:lang w:val="es-HN"/>
        </w:rPr>
        <w:t>n</w:t>
      </w:r>
      <w:r w:rsidRPr="00D76409">
        <w:rPr>
          <w:rFonts w:eastAsia="Arial"/>
          <w:sz w:val="22"/>
          <w:szCs w:val="22"/>
          <w:lang w:val="es-HN"/>
        </w:rPr>
        <w:t>te</w:t>
      </w:r>
      <w:r w:rsidRPr="00D76409">
        <w:rPr>
          <w:rFonts w:eastAsia="Arial"/>
          <w:spacing w:val="7"/>
          <w:sz w:val="22"/>
          <w:szCs w:val="22"/>
          <w:lang w:val="es-HN"/>
        </w:rPr>
        <w:t xml:space="preserve"> </w:t>
      </w:r>
      <w:r w:rsidRPr="00D76409">
        <w:rPr>
          <w:rFonts w:eastAsia="Arial"/>
          <w:spacing w:val="5"/>
          <w:sz w:val="22"/>
          <w:szCs w:val="22"/>
          <w:lang w:val="es-HN"/>
        </w:rPr>
        <w:t>m</w:t>
      </w:r>
      <w:r w:rsidRPr="00D76409">
        <w:rPr>
          <w:rFonts w:eastAsia="Arial"/>
          <w:spacing w:val="-1"/>
          <w:sz w:val="22"/>
          <w:szCs w:val="22"/>
          <w:lang w:val="es-HN"/>
        </w:rPr>
        <w:t>ane</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w:t>
      </w:r>
      <w:r w:rsidRPr="00D76409">
        <w:rPr>
          <w:rFonts w:eastAsia="Arial"/>
          <w:spacing w:val="14"/>
          <w:sz w:val="22"/>
          <w:szCs w:val="22"/>
          <w:lang w:val="es-HN"/>
        </w:rPr>
        <w:t xml:space="preserve"> </w:t>
      </w:r>
      <w:r w:rsidRPr="00D76409">
        <w:rPr>
          <w:rFonts w:eastAsia="Arial"/>
          <w:b/>
          <w:spacing w:val="-1"/>
          <w:sz w:val="22"/>
          <w:szCs w:val="22"/>
          <w:lang w:val="es-HN"/>
        </w:rPr>
        <w:t>1</w:t>
      </w:r>
      <w:r w:rsidRPr="00D76409">
        <w:rPr>
          <w:rFonts w:eastAsia="Arial"/>
          <w:b/>
          <w:sz w:val="22"/>
          <w:szCs w:val="22"/>
          <w:lang w:val="es-HN"/>
        </w:rPr>
        <w:t>)</w:t>
      </w:r>
      <w:r w:rsidRPr="00D76409">
        <w:rPr>
          <w:rFonts w:eastAsia="Arial"/>
          <w:b/>
          <w:spacing w:val="8"/>
          <w:sz w:val="22"/>
          <w:szCs w:val="22"/>
          <w:lang w:val="es-HN"/>
        </w:rPr>
        <w:t xml:space="preserve"> </w:t>
      </w:r>
      <w:r w:rsidRPr="00D76409">
        <w:rPr>
          <w:rFonts w:eastAsia="Arial"/>
          <w:b/>
          <w:spacing w:val="1"/>
          <w:sz w:val="22"/>
          <w:szCs w:val="22"/>
          <w:lang w:val="es-HN"/>
        </w:rPr>
        <w:t>L</w:t>
      </w:r>
      <w:r w:rsidRPr="00D76409">
        <w:rPr>
          <w:rFonts w:eastAsia="Arial"/>
          <w:b/>
          <w:sz w:val="22"/>
          <w:szCs w:val="22"/>
          <w:lang w:val="es-HN"/>
        </w:rPr>
        <w:t>a</w:t>
      </w:r>
      <w:r w:rsidRPr="00D76409">
        <w:rPr>
          <w:rFonts w:eastAsia="Arial"/>
          <w:b/>
          <w:spacing w:val="7"/>
          <w:sz w:val="22"/>
          <w:szCs w:val="22"/>
          <w:lang w:val="es-HN"/>
        </w:rPr>
        <w:t xml:space="preserve"> </w:t>
      </w:r>
      <w:r w:rsidRPr="00D76409">
        <w:rPr>
          <w:rFonts w:eastAsia="Arial"/>
          <w:b/>
          <w:sz w:val="22"/>
          <w:szCs w:val="22"/>
          <w:lang w:val="es-HN"/>
        </w:rPr>
        <w:t>G</w:t>
      </w:r>
      <w:r w:rsidRPr="00D76409">
        <w:rPr>
          <w:rFonts w:eastAsia="Arial"/>
          <w:b/>
          <w:spacing w:val="-1"/>
          <w:sz w:val="22"/>
          <w:szCs w:val="22"/>
          <w:lang w:val="es-HN"/>
        </w:rPr>
        <w:t>ara</w:t>
      </w:r>
      <w:r w:rsidRPr="00D76409">
        <w:rPr>
          <w:rFonts w:eastAsia="Arial"/>
          <w:b/>
          <w:spacing w:val="1"/>
          <w:sz w:val="22"/>
          <w:szCs w:val="22"/>
          <w:lang w:val="es-HN"/>
        </w:rPr>
        <w:t>n</w:t>
      </w:r>
      <w:r w:rsidRPr="00D76409">
        <w:rPr>
          <w:rFonts w:eastAsia="Arial"/>
          <w:b/>
          <w:sz w:val="22"/>
          <w:szCs w:val="22"/>
          <w:lang w:val="es-HN"/>
        </w:rPr>
        <w:t>t</w:t>
      </w:r>
      <w:r w:rsidRPr="00D76409">
        <w:rPr>
          <w:rFonts w:eastAsia="Arial"/>
          <w:b/>
          <w:spacing w:val="1"/>
          <w:sz w:val="22"/>
          <w:szCs w:val="22"/>
          <w:lang w:val="es-HN"/>
        </w:rPr>
        <w:t>í</w:t>
      </w:r>
      <w:r w:rsidRPr="00D76409">
        <w:rPr>
          <w:rFonts w:eastAsia="Arial"/>
          <w:b/>
          <w:sz w:val="22"/>
          <w:szCs w:val="22"/>
          <w:lang w:val="es-HN"/>
        </w:rPr>
        <w:t>a</w:t>
      </w:r>
      <w:r w:rsidRPr="00D76409">
        <w:rPr>
          <w:rFonts w:eastAsia="Arial"/>
          <w:b/>
          <w:spacing w:val="7"/>
          <w:sz w:val="22"/>
          <w:szCs w:val="22"/>
          <w:lang w:val="es-HN"/>
        </w:rPr>
        <w:t xml:space="preserve"> </w:t>
      </w:r>
      <w:r w:rsidRPr="00D76409">
        <w:rPr>
          <w:rFonts w:eastAsia="Arial"/>
          <w:b/>
          <w:spacing w:val="1"/>
          <w:sz w:val="22"/>
          <w:szCs w:val="22"/>
          <w:lang w:val="es-HN"/>
        </w:rPr>
        <w:t>d</w:t>
      </w:r>
      <w:r w:rsidRPr="00D76409">
        <w:rPr>
          <w:rFonts w:eastAsia="Arial"/>
          <w:b/>
          <w:sz w:val="22"/>
          <w:szCs w:val="22"/>
          <w:lang w:val="es-HN"/>
        </w:rPr>
        <w:t>e</w:t>
      </w:r>
      <w:r w:rsidRPr="00D76409">
        <w:rPr>
          <w:rFonts w:eastAsia="Arial"/>
          <w:b/>
          <w:spacing w:val="10"/>
          <w:sz w:val="22"/>
          <w:szCs w:val="22"/>
          <w:lang w:val="es-HN"/>
        </w:rPr>
        <w:t xml:space="preserve"> </w:t>
      </w:r>
      <w:r w:rsidRPr="00D76409">
        <w:rPr>
          <w:rFonts w:eastAsia="Arial"/>
          <w:b/>
          <w:spacing w:val="-1"/>
          <w:sz w:val="22"/>
          <w:szCs w:val="22"/>
          <w:lang w:val="es-HN"/>
        </w:rPr>
        <w:t>C</w:t>
      </w:r>
      <w:r w:rsidRPr="00D76409">
        <w:rPr>
          <w:rFonts w:eastAsia="Arial"/>
          <w:b/>
          <w:spacing w:val="1"/>
          <w:sz w:val="22"/>
          <w:szCs w:val="22"/>
          <w:lang w:val="es-HN"/>
        </w:rPr>
        <w:t>u</w:t>
      </w:r>
      <w:r w:rsidRPr="00D76409">
        <w:rPr>
          <w:rFonts w:eastAsia="Arial"/>
          <w:b/>
          <w:spacing w:val="-3"/>
          <w:sz w:val="22"/>
          <w:szCs w:val="22"/>
          <w:lang w:val="es-HN"/>
        </w:rPr>
        <w:t>m</w:t>
      </w:r>
      <w:r w:rsidRPr="00D76409">
        <w:rPr>
          <w:rFonts w:eastAsia="Arial"/>
          <w:b/>
          <w:spacing w:val="1"/>
          <w:sz w:val="22"/>
          <w:szCs w:val="22"/>
          <w:lang w:val="es-HN"/>
        </w:rPr>
        <w:t>p</w:t>
      </w:r>
      <w:r w:rsidRPr="00D76409">
        <w:rPr>
          <w:rFonts w:eastAsia="Arial"/>
          <w:b/>
          <w:sz w:val="22"/>
          <w:szCs w:val="22"/>
          <w:lang w:val="es-HN"/>
        </w:rPr>
        <w:t>li</w:t>
      </w:r>
      <w:r w:rsidRPr="00D76409">
        <w:rPr>
          <w:rFonts w:eastAsia="Arial"/>
          <w:b/>
          <w:spacing w:val="-1"/>
          <w:sz w:val="22"/>
          <w:szCs w:val="22"/>
          <w:lang w:val="es-HN"/>
        </w:rPr>
        <w:t>m</w:t>
      </w:r>
      <w:r w:rsidRPr="00D76409">
        <w:rPr>
          <w:rFonts w:eastAsia="Arial"/>
          <w:b/>
          <w:sz w:val="22"/>
          <w:szCs w:val="22"/>
          <w:lang w:val="es-HN"/>
        </w:rPr>
        <w:t>i</w:t>
      </w:r>
      <w:r w:rsidRPr="00D76409">
        <w:rPr>
          <w:rFonts w:eastAsia="Arial"/>
          <w:b/>
          <w:spacing w:val="-3"/>
          <w:sz w:val="22"/>
          <w:szCs w:val="22"/>
          <w:lang w:val="es-HN"/>
        </w:rPr>
        <w:t>e</w:t>
      </w:r>
      <w:r w:rsidRPr="00D76409">
        <w:rPr>
          <w:rFonts w:eastAsia="Arial"/>
          <w:b/>
          <w:spacing w:val="1"/>
          <w:sz w:val="22"/>
          <w:szCs w:val="22"/>
          <w:lang w:val="es-HN"/>
        </w:rPr>
        <w:t>n</w:t>
      </w:r>
      <w:r w:rsidRPr="00D76409">
        <w:rPr>
          <w:rFonts w:eastAsia="Arial"/>
          <w:b/>
          <w:sz w:val="22"/>
          <w:szCs w:val="22"/>
          <w:lang w:val="es-HN"/>
        </w:rPr>
        <w:t>to</w:t>
      </w:r>
      <w:r w:rsidRPr="00D76409">
        <w:rPr>
          <w:rFonts w:eastAsia="Arial"/>
          <w:b/>
          <w:spacing w:val="7"/>
          <w:sz w:val="22"/>
          <w:szCs w:val="22"/>
          <w:lang w:val="es-HN"/>
        </w:rPr>
        <w:t xml:space="preserve"> </w:t>
      </w:r>
      <w:r w:rsidRPr="00D76409">
        <w:rPr>
          <w:rFonts w:eastAsia="Arial"/>
          <w:b/>
          <w:spacing w:val="1"/>
          <w:sz w:val="22"/>
          <w:szCs w:val="22"/>
          <w:lang w:val="es-HN"/>
        </w:rPr>
        <w:t>d</w:t>
      </w:r>
      <w:r w:rsidRPr="00D76409">
        <w:rPr>
          <w:rFonts w:eastAsia="Arial"/>
          <w:b/>
          <w:sz w:val="22"/>
          <w:szCs w:val="22"/>
          <w:lang w:val="es-HN"/>
        </w:rPr>
        <w:t>e</w:t>
      </w:r>
      <w:r w:rsidRPr="00D76409">
        <w:rPr>
          <w:rFonts w:eastAsia="Arial"/>
          <w:b/>
          <w:spacing w:val="10"/>
          <w:sz w:val="22"/>
          <w:szCs w:val="22"/>
          <w:lang w:val="es-HN"/>
        </w:rPr>
        <w:t xml:space="preserve"> </w:t>
      </w:r>
      <w:r w:rsidRPr="00D76409">
        <w:rPr>
          <w:rFonts w:eastAsia="Arial"/>
          <w:b/>
          <w:spacing w:val="-1"/>
          <w:sz w:val="22"/>
          <w:szCs w:val="22"/>
          <w:lang w:val="es-HN"/>
        </w:rPr>
        <w:t>C</w:t>
      </w:r>
      <w:r w:rsidRPr="00D76409">
        <w:rPr>
          <w:rFonts w:eastAsia="Arial"/>
          <w:b/>
          <w:spacing w:val="1"/>
          <w:sz w:val="22"/>
          <w:szCs w:val="22"/>
          <w:lang w:val="es-HN"/>
        </w:rPr>
        <w:t>o</w:t>
      </w:r>
      <w:r w:rsidRPr="00D76409">
        <w:rPr>
          <w:rFonts w:eastAsia="Arial"/>
          <w:b/>
          <w:spacing w:val="-2"/>
          <w:sz w:val="22"/>
          <w:szCs w:val="22"/>
          <w:lang w:val="es-HN"/>
        </w:rPr>
        <w:t>n</w:t>
      </w:r>
      <w:r w:rsidRPr="00D76409">
        <w:rPr>
          <w:rFonts w:eastAsia="Arial"/>
          <w:b/>
          <w:sz w:val="22"/>
          <w:szCs w:val="22"/>
          <w:lang w:val="es-HN"/>
        </w:rPr>
        <w:t>t</w:t>
      </w:r>
      <w:r w:rsidRPr="00D76409">
        <w:rPr>
          <w:rFonts w:eastAsia="Arial"/>
          <w:b/>
          <w:spacing w:val="-1"/>
          <w:sz w:val="22"/>
          <w:szCs w:val="22"/>
          <w:lang w:val="es-HN"/>
        </w:rPr>
        <w:t>ra</w:t>
      </w:r>
      <w:r w:rsidRPr="00D76409">
        <w:rPr>
          <w:rFonts w:eastAsia="Arial"/>
          <w:b/>
          <w:sz w:val="22"/>
          <w:szCs w:val="22"/>
          <w:lang w:val="es-HN"/>
        </w:rPr>
        <w:t>t</w:t>
      </w:r>
      <w:r w:rsidRPr="00D76409">
        <w:rPr>
          <w:rFonts w:eastAsia="Arial"/>
          <w:b/>
          <w:spacing w:val="1"/>
          <w:sz w:val="22"/>
          <w:szCs w:val="22"/>
          <w:lang w:val="es-HN"/>
        </w:rPr>
        <w:t>o</w:t>
      </w:r>
      <w:r w:rsidRPr="00D76409">
        <w:rPr>
          <w:rFonts w:eastAsia="Arial"/>
          <w:b/>
          <w:sz w:val="22"/>
          <w:szCs w:val="22"/>
          <w:lang w:val="es-HN"/>
        </w:rPr>
        <w:t>,</w:t>
      </w:r>
      <w:r w:rsidRPr="00D76409">
        <w:rPr>
          <w:rFonts w:eastAsia="Arial"/>
          <w:b/>
          <w:spacing w:val="14"/>
          <w:sz w:val="22"/>
          <w:szCs w:val="22"/>
          <w:lang w:val="es-HN"/>
        </w:rPr>
        <w:t xml:space="preserve"> </w:t>
      </w:r>
      <w:r w:rsidRPr="00D76409">
        <w:rPr>
          <w:rFonts w:eastAsia="Arial"/>
          <w:spacing w:val="-1"/>
          <w:sz w:val="22"/>
          <w:szCs w:val="22"/>
          <w:lang w:val="es-HN"/>
        </w:rPr>
        <w:t>de</w:t>
      </w:r>
      <w:r w:rsidRPr="00D76409">
        <w:rPr>
          <w:rFonts w:eastAsia="Arial"/>
          <w:sz w:val="22"/>
          <w:szCs w:val="22"/>
          <w:lang w:val="es-HN"/>
        </w:rPr>
        <w:t>s</w:t>
      </w:r>
      <w:r w:rsidRPr="00D76409">
        <w:rPr>
          <w:rFonts w:eastAsia="Arial"/>
          <w:spacing w:val="-1"/>
          <w:sz w:val="22"/>
          <w:szCs w:val="22"/>
          <w:lang w:val="es-HN"/>
        </w:rPr>
        <w:t>pué</w:t>
      </w:r>
      <w:r w:rsidRPr="00D76409">
        <w:rPr>
          <w:rFonts w:eastAsia="Arial"/>
          <w:sz w:val="22"/>
          <w:szCs w:val="22"/>
          <w:lang w:val="es-HN"/>
        </w:rPr>
        <w:t>s</w:t>
      </w:r>
      <w:r w:rsidRPr="00D76409">
        <w:rPr>
          <w:rFonts w:eastAsia="Arial"/>
          <w:spacing w:val="10"/>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005B720C" w:rsidRPr="00D76409">
        <w:rPr>
          <w:rFonts w:eastAsia="Arial"/>
          <w:sz w:val="22"/>
          <w:szCs w:val="22"/>
          <w:lang w:val="es-HN"/>
        </w:rPr>
        <w:t xml:space="preserve"> </w:t>
      </w:r>
      <w:r w:rsidRPr="00D76409">
        <w:rPr>
          <w:rFonts w:eastAsia="Arial"/>
          <w:spacing w:val="-1"/>
          <w:sz w:val="22"/>
          <w:szCs w:val="22"/>
          <w:lang w:val="es-HN"/>
        </w:rPr>
        <w:t>habe</w:t>
      </w:r>
      <w:r w:rsidRPr="00D76409">
        <w:rPr>
          <w:rFonts w:eastAsia="Arial"/>
          <w:sz w:val="22"/>
          <w:szCs w:val="22"/>
          <w:lang w:val="es-HN"/>
        </w:rPr>
        <w:t>rse</w:t>
      </w:r>
      <w:r w:rsidRPr="00D76409">
        <w:rPr>
          <w:rFonts w:eastAsia="Arial"/>
          <w:spacing w:val="1"/>
          <w:sz w:val="22"/>
          <w:szCs w:val="22"/>
          <w:lang w:val="es-HN"/>
        </w:rPr>
        <w:t xml:space="preserve"> </w:t>
      </w:r>
      <w:r w:rsidRPr="00D76409">
        <w:rPr>
          <w:rFonts w:eastAsia="Arial"/>
          <w:spacing w:val="-1"/>
          <w:sz w:val="22"/>
          <w:szCs w:val="22"/>
          <w:lang w:val="es-HN"/>
        </w:rPr>
        <w:t>e</w:t>
      </w:r>
      <w:r w:rsidRPr="00D76409">
        <w:rPr>
          <w:rFonts w:eastAsia="Arial"/>
          <w:spacing w:val="5"/>
          <w:sz w:val="22"/>
          <w:szCs w:val="22"/>
          <w:lang w:val="es-HN"/>
        </w:rPr>
        <w:t>m</w:t>
      </w:r>
      <w:r w:rsidRPr="00D76409">
        <w:rPr>
          <w:rFonts w:eastAsia="Arial"/>
          <w:spacing w:val="-1"/>
          <w:sz w:val="22"/>
          <w:szCs w:val="22"/>
          <w:lang w:val="es-HN"/>
        </w:rPr>
        <w:t>i</w:t>
      </w:r>
      <w:r w:rsidRPr="00D76409">
        <w:rPr>
          <w:rFonts w:eastAsia="Arial"/>
          <w:sz w:val="22"/>
          <w:szCs w:val="22"/>
          <w:lang w:val="es-HN"/>
        </w:rPr>
        <w:t>t</w:t>
      </w:r>
      <w:r w:rsidRPr="00D76409">
        <w:rPr>
          <w:rFonts w:eastAsia="Arial"/>
          <w:spacing w:val="-1"/>
          <w:sz w:val="22"/>
          <w:szCs w:val="22"/>
          <w:lang w:val="es-HN"/>
        </w:rPr>
        <w:t>id</w:t>
      </w:r>
      <w:r w:rsidRPr="00D76409">
        <w:rPr>
          <w:rFonts w:eastAsia="Arial"/>
          <w:sz w:val="22"/>
          <w:szCs w:val="22"/>
          <w:lang w:val="es-HN"/>
        </w:rPr>
        <w:t>o</w:t>
      </w:r>
      <w:r w:rsidRPr="00D76409">
        <w:rPr>
          <w:rFonts w:eastAsia="Arial"/>
          <w:spacing w:val="1"/>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1"/>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w:t>
      </w:r>
      <w:r w:rsidRPr="00D76409">
        <w:rPr>
          <w:rFonts w:eastAsia="Arial"/>
          <w:sz w:val="22"/>
          <w:szCs w:val="22"/>
          <w:lang w:val="es-HN"/>
        </w:rPr>
        <w:t>r</w:t>
      </w:r>
      <w:r w:rsidRPr="00D76409">
        <w:rPr>
          <w:rFonts w:eastAsia="Arial"/>
          <w:spacing w:val="-2"/>
          <w:sz w:val="22"/>
          <w:szCs w:val="22"/>
          <w:lang w:val="es-HN"/>
        </w:rPr>
        <w:t>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pon</w:t>
      </w:r>
      <w:r w:rsidRPr="00D76409">
        <w:rPr>
          <w:rFonts w:eastAsia="Arial"/>
          <w:spacing w:val="1"/>
          <w:sz w:val="22"/>
          <w:szCs w:val="22"/>
          <w:lang w:val="es-HN"/>
        </w:rPr>
        <w:t>d</w:t>
      </w:r>
      <w:r w:rsidRPr="00D76409">
        <w:rPr>
          <w:rFonts w:eastAsia="Arial"/>
          <w:spacing w:val="-1"/>
          <w:sz w:val="22"/>
          <w:szCs w:val="22"/>
          <w:lang w:val="es-HN"/>
        </w:rPr>
        <w:t>ien</w:t>
      </w:r>
      <w:r w:rsidRPr="00D76409">
        <w:rPr>
          <w:rFonts w:eastAsia="Arial"/>
          <w:sz w:val="22"/>
          <w:szCs w:val="22"/>
          <w:lang w:val="es-HN"/>
        </w:rPr>
        <w:t>te</w:t>
      </w:r>
      <w:r w:rsidRPr="00D76409">
        <w:rPr>
          <w:rFonts w:eastAsia="Arial"/>
          <w:spacing w:val="1"/>
          <w:sz w:val="22"/>
          <w:szCs w:val="22"/>
          <w:lang w:val="es-HN"/>
        </w:rPr>
        <w:t xml:space="preserve"> </w:t>
      </w:r>
      <w:r w:rsidRPr="00D76409">
        <w:rPr>
          <w:rFonts w:eastAsia="Arial"/>
          <w:sz w:val="22"/>
          <w:szCs w:val="22"/>
          <w:lang w:val="es-HN"/>
        </w:rPr>
        <w:t>Acta</w:t>
      </w:r>
      <w:r w:rsidRPr="00D76409">
        <w:rPr>
          <w:rFonts w:eastAsia="Arial"/>
          <w:spacing w:val="2"/>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1"/>
          <w:sz w:val="22"/>
          <w:szCs w:val="22"/>
          <w:lang w:val="es-HN"/>
        </w:rPr>
        <w:t xml:space="preserve"> </w:t>
      </w:r>
      <w:r w:rsidRPr="00D76409">
        <w:rPr>
          <w:rFonts w:eastAsia="Arial"/>
          <w:spacing w:val="-1"/>
          <w:sz w:val="22"/>
          <w:szCs w:val="22"/>
          <w:lang w:val="es-HN"/>
        </w:rPr>
        <w:t>Re</w:t>
      </w:r>
      <w:r w:rsidRPr="00D76409">
        <w:rPr>
          <w:rFonts w:eastAsia="Arial"/>
          <w:sz w:val="22"/>
          <w:szCs w:val="22"/>
          <w:lang w:val="es-HN"/>
        </w:rPr>
        <w:t>c</w:t>
      </w:r>
      <w:r w:rsidRPr="00D76409">
        <w:rPr>
          <w:rFonts w:eastAsia="Arial"/>
          <w:spacing w:val="-1"/>
          <w:sz w:val="22"/>
          <w:szCs w:val="22"/>
          <w:lang w:val="es-HN"/>
        </w:rPr>
        <w:t>ep</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ó</w:t>
      </w:r>
      <w:r w:rsidRPr="00D76409">
        <w:rPr>
          <w:rFonts w:eastAsia="Arial"/>
          <w:sz w:val="22"/>
          <w:szCs w:val="22"/>
          <w:lang w:val="es-HN"/>
        </w:rPr>
        <w:t>n</w:t>
      </w:r>
      <w:r w:rsidRPr="00D76409">
        <w:rPr>
          <w:rFonts w:eastAsia="Arial"/>
          <w:spacing w:val="1"/>
          <w:sz w:val="22"/>
          <w:szCs w:val="22"/>
          <w:lang w:val="es-HN"/>
        </w:rPr>
        <w:t xml:space="preserve"> F</w:t>
      </w:r>
      <w:r w:rsidRPr="00D76409">
        <w:rPr>
          <w:rFonts w:eastAsia="Arial"/>
          <w:spacing w:val="-1"/>
          <w:sz w:val="22"/>
          <w:szCs w:val="22"/>
          <w:lang w:val="es-HN"/>
        </w:rPr>
        <w:t>ina</w:t>
      </w:r>
      <w:r w:rsidRPr="00D76409">
        <w:rPr>
          <w:rFonts w:eastAsia="Arial"/>
          <w:sz w:val="22"/>
          <w:szCs w:val="22"/>
          <w:lang w:val="es-HN"/>
        </w:rPr>
        <w:t>l</w:t>
      </w:r>
      <w:r w:rsidRPr="00D76409">
        <w:rPr>
          <w:rFonts w:eastAsia="Arial"/>
          <w:spacing w:val="2"/>
          <w:sz w:val="22"/>
          <w:szCs w:val="22"/>
          <w:lang w:val="es-HN"/>
        </w:rPr>
        <w:t xml:space="preserve"> </w:t>
      </w:r>
      <w:r w:rsidRPr="00D76409">
        <w:rPr>
          <w:rFonts w:eastAsia="Arial"/>
          <w:sz w:val="22"/>
          <w:szCs w:val="22"/>
          <w:lang w:val="es-HN"/>
        </w:rPr>
        <w:t>o</w:t>
      </w:r>
      <w:r w:rsidRPr="00D76409">
        <w:rPr>
          <w:rFonts w:eastAsia="Arial"/>
          <w:spacing w:val="1"/>
          <w:sz w:val="22"/>
          <w:szCs w:val="22"/>
          <w:lang w:val="es-HN"/>
        </w:rPr>
        <w:t xml:space="preserve"> </w:t>
      </w:r>
      <w:r w:rsidRPr="00D76409">
        <w:rPr>
          <w:rFonts w:eastAsia="Arial"/>
          <w:spacing w:val="-1"/>
          <w:sz w:val="22"/>
          <w:szCs w:val="22"/>
          <w:lang w:val="es-HN"/>
        </w:rPr>
        <w:t>de</w:t>
      </w:r>
      <w:r w:rsidRPr="00D76409">
        <w:rPr>
          <w:rFonts w:eastAsia="Arial"/>
          <w:spacing w:val="3"/>
          <w:sz w:val="22"/>
          <w:szCs w:val="22"/>
          <w:lang w:val="es-HN"/>
        </w:rPr>
        <w:t>f</w:t>
      </w:r>
      <w:r w:rsidRPr="00D76409">
        <w:rPr>
          <w:rFonts w:eastAsia="Arial"/>
          <w:spacing w:val="-1"/>
          <w:sz w:val="22"/>
          <w:szCs w:val="22"/>
          <w:lang w:val="es-HN"/>
        </w:rPr>
        <w:t>ini</w:t>
      </w:r>
      <w:r w:rsidRPr="00D76409">
        <w:rPr>
          <w:rFonts w:eastAsia="Arial"/>
          <w:sz w:val="22"/>
          <w:szCs w:val="22"/>
          <w:lang w:val="es-HN"/>
        </w:rPr>
        <w:t>t</w:t>
      </w:r>
      <w:r w:rsidRPr="00D76409">
        <w:rPr>
          <w:rFonts w:eastAsia="Arial"/>
          <w:spacing w:val="-1"/>
          <w:sz w:val="22"/>
          <w:szCs w:val="22"/>
          <w:lang w:val="es-HN"/>
        </w:rPr>
        <w:t>i</w:t>
      </w:r>
      <w:r w:rsidRPr="00D76409">
        <w:rPr>
          <w:rFonts w:eastAsia="Arial"/>
          <w:spacing w:val="-2"/>
          <w:sz w:val="22"/>
          <w:szCs w:val="22"/>
          <w:lang w:val="es-HN"/>
        </w:rPr>
        <w:t>v</w:t>
      </w:r>
      <w:r w:rsidRPr="00D76409">
        <w:rPr>
          <w:rFonts w:eastAsia="Arial"/>
          <w:sz w:val="22"/>
          <w:szCs w:val="22"/>
          <w:lang w:val="es-HN"/>
        </w:rPr>
        <w:t>a</w:t>
      </w:r>
      <w:r w:rsidRPr="00D76409">
        <w:rPr>
          <w:rFonts w:eastAsia="Arial"/>
          <w:spacing w:val="1"/>
          <w:sz w:val="22"/>
          <w:szCs w:val="22"/>
          <w:lang w:val="es-HN"/>
        </w:rPr>
        <w:t xml:space="preserve"> </w:t>
      </w:r>
      <w:r w:rsidRPr="00D76409">
        <w:rPr>
          <w:rFonts w:eastAsia="Arial"/>
          <w:spacing w:val="-1"/>
          <w:sz w:val="22"/>
          <w:szCs w:val="22"/>
          <w:lang w:val="es-HN"/>
        </w:rPr>
        <w:t>d</w:t>
      </w:r>
      <w:r w:rsidRPr="00D76409">
        <w:rPr>
          <w:rFonts w:eastAsia="Arial"/>
          <w:spacing w:val="3"/>
          <w:sz w:val="22"/>
          <w:szCs w:val="22"/>
          <w:lang w:val="es-HN"/>
        </w:rPr>
        <w:t>e</w:t>
      </w:r>
      <w:r w:rsidRPr="00D76409">
        <w:rPr>
          <w:rFonts w:eastAsia="Arial"/>
          <w:sz w:val="22"/>
          <w:szCs w:val="22"/>
          <w:lang w:val="es-HN"/>
        </w:rPr>
        <w:t>l</w:t>
      </w:r>
      <w:r w:rsidRPr="00D76409">
        <w:rPr>
          <w:rFonts w:eastAsia="Arial"/>
          <w:spacing w:val="2"/>
          <w:sz w:val="22"/>
          <w:szCs w:val="22"/>
          <w:lang w:val="es-HN"/>
        </w:rPr>
        <w:t xml:space="preserve"> </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o</w:t>
      </w:r>
      <w:r w:rsidRPr="00D76409">
        <w:rPr>
          <w:rFonts w:eastAsia="Arial"/>
          <w:sz w:val="22"/>
          <w:szCs w:val="22"/>
          <w:lang w:val="es-HN"/>
        </w:rPr>
        <w:t>y</w:t>
      </w:r>
      <w:r w:rsidRPr="00D76409">
        <w:rPr>
          <w:rFonts w:eastAsia="Arial"/>
          <w:spacing w:val="-1"/>
          <w:sz w:val="22"/>
          <w:szCs w:val="22"/>
          <w:lang w:val="es-HN"/>
        </w:rPr>
        <w:t>e</w:t>
      </w:r>
      <w:r w:rsidRPr="00D76409">
        <w:rPr>
          <w:rFonts w:eastAsia="Arial"/>
          <w:sz w:val="22"/>
          <w:szCs w:val="22"/>
          <w:lang w:val="es-HN"/>
        </w:rPr>
        <w:t>cto</w:t>
      </w:r>
      <w:r w:rsidRPr="00D76409">
        <w:rPr>
          <w:rFonts w:eastAsia="Arial"/>
          <w:spacing w:val="1"/>
          <w:sz w:val="22"/>
          <w:szCs w:val="22"/>
          <w:lang w:val="es-HN"/>
        </w:rPr>
        <w:t xml:space="preserve"> </w:t>
      </w:r>
      <w:r w:rsidRPr="00D76409">
        <w:rPr>
          <w:rFonts w:eastAsia="Arial"/>
          <w:sz w:val="22"/>
          <w:szCs w:val="22"/>
          <w:lang w:val="es-HN"/>
        </w:rPr>
        <w:t xml:space="preserve">y </w:t>
      </w:r>
      <w:r w:rsidRPr="00D76409">
        <w:rPr>
          <w:rFonts w:eastAsia="Arial"/>
          <w:spacing w:val="-1"/>
          <w:sz w:val="22"/>
          <w:szCs w:val="22"/>
          <w:lang w:val="es-HN"/>
        </w:rPr>
        <w:t>ha</w:t>
      </w:r>
      <w:r w:rsidRPr="00D76409">
        <w:rPr>
          <w:rFonts w:eastAsia="Arial"/>
          <w:spacing w:val="1"/>
          <w:sz w:val="22"/>
          <w:szCs w:val="22"/>
          <w:lang w:val="es-HN"/>
        </w:rPr>
        <w:t>b</w:t>
      </w:r>
      <w:r w:rsidRPr="00D76409">
        <w:rPr>
          <w:rFonts w:eastAsia="Arial"/>
          <w:spacing w:val="-1"/>
          <w:sz w:val="22"/>
          <w:szCs w:val="22"/>
          <w:lang w:val="es-HN"/>
        </w:rPr>
        <w:t>e</w:t>
      </w:r>
      <w:r w:rsidRPr="00D76409">
        <w:rPr>
          <w:rFonts w:eastAsia="Arial"/>
          <w:sz w:val="22"/>
          <w:szCs w:val="22"/>
          <w:lang w:val="es-HN"/>
        </w:rPr>
        <w:t xml:space="preserve">r </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en</w:t>
      </w:r>
      <w:r w:rsidRPr="00D76409">
        <w:rPr>
          <w:rFonts w:eastAsia="Arial"/>
          <w:sz w:val="22"/>
          <w:szCs w:val="22"/>
          <w:lang w:val="es-HN"/>
        </w:rPr>
        <w:t>t</w:t>
      </w:r>
      <w:r w:rsidRPr="00D76409">
        <w:rPr>
          <w:rFonts w:eastAsia="Arial"/>
          <w:spacing w:val="-1"/>
          <w:sz w:val="22"/>
          <w:szCs w:val="22"/>
          <w:lang w:val="es-HN"/>
        </w:rPr>
        <w:t>a</w:t>
      </w:r>
      <w:r w:rsidRPr="00D76409">
        <w:rPr>
          <w:rFonts w:eastAsia="Arial"/>
          <w:spacing w:val="1"/>
          <w:sz w:val="22"/>
          <w:szCs w:val="22"/>
          <w:lang w:val="es-HN"/>
        </w:rPr>
        <w:t>d</w:t>
      </w:r>
      <w:r w:rsidRPr="00D76409">
        <w:rPr>
          <w:rFonts w:eastAsia="Arial"/>
          <w:sz w:val="22"/>
          <w:szCs w:val="22"/>
          <w:lang w:val="es-HN"/>
        </w:rPr>
        <w:t>o</w:t>
      </w:r>
      <w:r w:rsidRPr="00D76409">
        <w:rPr>
          <w:rFonts w:eastAsia="Arial"/>
          <w:spacing w:val="24"/>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24"/>
          <w:sz w:val="22"/>
          <w:szCs w:val="22"/>
          <w:lang w:val="es-HN"/>
        </w:rPr>
        <w:t xml:space="preserve"> </w:t>
      </w:r>
      <w:r w:rsidRPr="00D76409">
        <w:rPr>
          <w:rFonts w:eastAsia="Arial"/>
          <w:spacing w:val="1"/>
          <w:sz w:val="22"/>
          <w:szCs w:val="22"/>
          <w:lang w:val="es-HN"/>
        </w:rPr>
        <w:t>g</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1"/>
          <w:sz w:val="22"/>
          <w:szCs w:val="22"/>
          <w:lang w:val="es-HN"/>
        </w:rPr>
        <w:t>an</w:t>
      </w:r>
      <w:r w:rsidRPr="00D76409">
        <w:rPr>
          <w:rFonts w:eastAsia="Arial"/>
          <w:sz w:val="22"/>
          <w:szCs w:val="22"/>
          <w:lang w:val="es-HN"/>
        </w:rPr>
        <w:t>tía</w:t>
      </w:r>
      <w:r w:rsidRPr="00D76409">
        <w:rPr>
          <w:rFonts w:eastAsia="Arial"/>
          <w:spacing w:val="26"/>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24"/>
          <w:sz w:val="22"/>
          <w:szCs w:val="22"/>
          <w:lang w:val="es-HN"/>
        </w:rPr>
        <w:t xml:space="preserve"> </w:t>
      </w:r>
      <w:r w:rsidRPr="00D76409">
        <w:rPr>
          <w:rFonts w:eastAsia="Arial"/>
          <w:spacing w:val="-1"/>
          <w:sz w:val="22"/>
          <w:szCs w:val="22"/>
          <w:lang w:val="es-HN"/>
        </w:rPr>
        <w:t>Ca</w:t>
      </w:r>
      <w:r w:rsidRPr="00D76409">
        <w:rPr>
          <w:rFonts w:eastAsia="Arial"/>
          <w:spacing w:val="1"/>
          <w:sz w:val="22"/>
          <w:szCs w:val="22"/>
          <w:lang w:val="es-HN"/>
        </w:rPr>
        <w:t>l</w:t>
      </w:r>
      <w:r w:rsidRPr="00D76409">
        <w:rPr>
          <w:rFonts w:eastAsia="Arial"/>
          <w:spacing w:val="-1"/>
          <w:sz w:val="22"/>
          <w:szCs w:val="22"/>
          <w:lang w:val="es-HN"/>
        </w:rPr>
        <w:t>id</w:t>
      </w:r>
      <w:r w:rsidRPr="00D76409">
        <w:rPr>
          <w:rFonts w:eastAsia="Arial"/>
          <w:spacing w:val="1"/>
          <w:sz w:val="22"/>
          <w:szCs w:val="22"/>
          <w:lang w:val="es-HN"/>
        </w:rPr>
        <w:t>a</w:t>
      </w:r>
      <w:r w:rsidRPr="00D76409">
        <w:rPr>
          <w:rFonts w:eastAsia="Arial"/>
          <w:sz w:val="22"/>
          <w:szCs w:val="22"/>
          <w:lang w:val="es-HN"/>
        </w:rPr>
        <w:t>d</w:t>
      </w:r>
      <w:r w:rsidRPr="00D76409">
        <w:rPr>
          <w:rFonts w:eastAsia="Arial"/>
          <w:spacing w:val="24"/>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24"/>
          <w:sz w:val="22"/>
          <w:szCs w:val="22"/>
          <w:lang w:val="es-HN"/>
        </w:rPr>
        <w:t xml:space="preserve"> </w:t>
      </w:r>
      <w:r w:rsidRPr="00D76409">
        <w:rPr>
          <w:rFonts w:eastAsia="Arial"/>
          <w:sz w:val="22"/>
          <w:szCs w:val="22"/>
          <w:lang w:val="es-HN"/>
        </w:rPr>
        <w:t>O</w:t>
      </w:r>
      <w:r w:rsidRPr="00D76409">
        <w:rPr>
          <w:rFonts w:eastAsia="Arial"/>
          <w:spacing w:val="-1"/>
          <w:sz w:val="22"/>
          <w:szCs w:val="22"/>
          <w:lang w:val="es-HN"/>
        </w:rPr>
        <w:t>b</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w:t>
      </w:r>
      <w:r w:rsidRPr="00D76409">
        <w:rPr>
          <w:rFonts w:eastAsia="Arial"/>
          <w:spacing w:val="30"/>
          <w:sz w:val="22"/>
          <w:szCs w:val="22"/>
          <w:lang w:val="es-HN"/>
        </w:rPr>
        <w:t xml:space="preserve"> </w:t>
      </w:r>
      <w:r w:rsidRPr="00D76409">
        <w:rPr>
          <w:rFonts w:eastAsia="Arial"/>
          <w:b/>
          <w:spacing w:val="-1"/>
          <w:sz w:val="22"/>
          <w:szCs w:val="22"/>
          <w:lang w:val="es-HN"/>
        </w:rPr>
        <w:t>2</w:t>
      </w:r>
      <w:r w:rsidRPr="00D76409">
        <w:rPr>
          <w:rFonts w:eastAsia="Arial"/>
          <w:b/>
          <w:sz w:val="22"/>
          <w:szCs w:val="22"/>
          <w:lang w:val="es-HN"/>
        </w:rPr>
        <w:t>)</w:t>
      </w:r>
      <w:r w:rsidRPr="00D76409">
        <w:rPr>
          <w:rFonts w:eastAsia="Arial"/>
          <w:b/>
          <w:spacing w:val="27"/>
          <w:sz w:val="22"/>
          <w:szCs w:val="22"/>
          <w:lang w:val="es-HN"/>
        </w:rPr>
        <w:t xml:space="preserve"> </w:t>
      </w:r>
      <w:r w:rsidRPr="00D76409">
        <w:rPr>
          <w:rFonts w:eastAsia="Arial"/>
          <w:b/>
          <w:spacing w:val="1"/>
          <w:sz w:val="22"/>
          <w:szCs w:val="22"/>
          <w:lang w:val="es-HN"/>
        </w:rPr>
        <w:t>L</w:t>
      </w:r>
      <w:r w:rsidRPr="00D76409">
        <w:rPr>
          <w:rFonts w:eastAsia="Arial"/>
          <w:b/>
          <w:sz w:val="22"/>
          <w:szCs w:val="22"/>
          <w:lang w:val="es-HN"/>
        </w:rPr>
        <w:t>a</w:t>
      </w:r>
      <w:r w:rsidRPr="00D76409">
        <w:rPr>
          <w:rFonts w:eastAsia="Arial"/>
          <w:b/>
          <w:spacing w:val="24"/>
          <w:sz w:val="22"/>
          <w:szCs w:val="22"/>
          <w:lang w:val="es-HN"/>
        </w:rPr>
        <w:t xml:space="preserve"> </w:t>
      </w:r>
      <w:r w:rsidRPr="00D76409">
        <w:rPr>
          <w:rFonts w:eastAsia="Arial"/>
          <w:b/>
          <w:sz w:val="22"/>
          <w:szCs w:val="22"/>
          <w:lang w:val="es-HN"/>
        </w:rPr>
        <w:t>G</w:t>
      </w:r>
      <w:r w:rsidRPr="00D76409">
        <w:rPr>
          <w:rFonts w:eastAsia="Arial"/>
          <w:b/>
          <w:spacing w:val="-1"/>
          <w:sz w:val="22"/>
          <w:szCs w:val="22"/>
          <w:lang w:val="es-HN"/>
        </w:rPr>
        <w:t>ara</w:t>
      </w:r>
      <w:r w:rsidRPr="00D76409">
        <w:rPr>
          <w:rFonts w:eastAsia="Arial"/>
          <w:b/>
          <w:spacing w:val="1"/>
          <w:sz w:val="22"/>
          <w:szCs w:val="22"/>
          <w:lang w:val="es-HN"/>
        </w:rPr>
        <w:t>n</w:t>
      </w:r>
      <w:r w:rsidRPr="00D76409">
        <w:rPr>
          <w:rFonts w:eastAsia="Arial"/>
          <w:b/>
          <w:sz w:val="22"/>
          <w:szCs w:val="22"/>
          <w:lang w:val="es-HN"/>
        </w:rPr>
        <w:t>t</w:t>
      </w:r>
      <w:r w:rsidRPr="00D76409">
        <w:rPr>
          <w:rFonts w:eastAsia="Arial"/>
          <w:b/>
          <w:spacing w:val="1"/>
          <w:sz w:val="22"/>
          <w:szCs w:val="22"/>
          <w:lang w:val="es-HN"/>
        </w:rPr>
        <w:t>í</w:t>
      </w:r>
      <w:r w:rsidRPr="00D76409">
        <w:rPr>
          <w:rFonts w:eastAsia="Arial"/>
          <w:b/>
          <w:sz w:val="22"/>
          <w:szCs w:val="22"/>
          <w:lang w:val="es-HN"/>
        </w:rPr>
        <w:t>a</w:t>
      </w:r>
      <w:r w:rsidRPr="00D76409">
        <w:rPr>
          <w:rFonts w:eastAsia="Arial"/>
          <w:b/>
          <w:spacing w:val="24"/>
          <w:sz w:val="22"/>
          <w:szCs w:val="22"/>
          <w:lang w:val="es-HN"/>
        </w:rPr>
        <w:t xml:space="preserve"> </w:t>
      </w:r>
      <w:r w:rsidRPr="00D76409">
        <w:rPr>
          <w:rFonts w:eastAsia="Arial"/>
          <w:b/>
          <w:spacing w:val="1"/>
          <w:sz w:val="22"/>
          <w:szCs w:val="22"/>
          <w:lang w:val="es-HN"/>
        </w:rPr>
        <w:t>d</w:t>
      </w:r>
      <w:r w:rsidRPr="00D76409">
        <w:rPr>
          <w:rFonts w:eastAsia="Arial"/>
          <w:b/>
          <w:sz w:val="22"/>
          <w:szCs w:val="22"/>
          <w:lang w:val="es-HN"/>
        </w:rPr>
        <w:t>e</w:t>
      </w:r>
      <w:r w:rsidRPr="00D76409">
        <w:rPr>
          <w:rFonts w:eastAsia="Arial"/>
          <w:b/>
          <w:spacing w:val="24"/>
          <w:sz w:val="22"/>
          <w:szCs w:val="22"/>
          <w:lang w:val="es-HN"/>
        </w:rPr>
        <w:t xml:space="preserve"> </w:t>
      </w:r>
      <w:r w:rsidRPr="00D76409">
        <w:rPr>
          <w:rFonts w:eastAsia="Arial"/>
          <w:b/>
          <w:spacing w:val="-1"/>
          <w:sz w:val="22"/>
          <w:szCs w:val="22"/>
          <w:lang w:val="es-HN"/>
        </w:rPr>
        <w:t>Ca</w:t>
      </w:r>
      <w:r w:rsidRPr="00D76409">
        <w:rPr>
          <w:rFonts w:eastAsia="Arial"/>
          <w:b/>
          <w:sz w:val="22"/>
          <w:szCs w:val="22"/>
          <w:lang w:val="es-HN"/>
        </w:rPr>
        <w:t>li</w:t>
      </w:r>
      <w:r w:rsidRPr="00D76409">
        <w:rPr>
          <w:rFonts w:eastAsia="Arial"/>
          <w:b/>
          <w:spacing w:val="-2"/>
          <w:sz w:val="22"/>
          <w:szCs w:val="22"/>
          <w:lang w:val="es-HN"/>
        </w:rPr>
        <w:t>d</w:t>
      </w:r>
      <w:r w:rsidRPr="00D76409">
        <w:rPr>
          <w:rFonts w:eastAsia="Arial"/>
          <w:b/>
          <w:spacing w:val="-1"/>
          <w:sz w:val="22"/>
          <w:szCs w:val="22"/>
          <w:lang w:val="es-HN"/>
        </w:rPr>
        <w:t>a</w:t>
      </w:r>
      <w:r w:rsidRPr="00D76409">
        <w:rPr>
          <w:rFonts w:eastAsia="Arial"/>
          <w:b/>
          <w:sz w:val="22"/>
          <w:szCs w:val="22"/>
          <w:lang w:val="es-HN"/>
        </w:rPr>
        <w:t>d</w:t>
      </w:r>
      <w:r w:rsidRPr="00D76409">
        <w:rPr>
          <w:rFonts w:eastAsia="Arial"/>
          <w:b/>
          <w:spacing w:val="25"/>
          <w:sz w:val="22"/>
          <w:szCs w:val="22"/>
          <w:lang w:val="es-HN"/>
        </w:rPr>
        <w:t xml:space="preserve"> </w:t>
      </w:r>
      <w:r w:rsidRPr="00D76409">
        <w:rPr>
          <w:rFonts w:eastAsia="Arial"/>
          <w:b/>
          <w:spacing w:val="1"/>
          <w:sz w:val="22"/>
          <w:szCs w:val="22"/>
          <w:lang w:val="es-HN"/>
        </w:rPr>
        <w:t>d</w:t>
      </w:r>
      <w:r w:rsidRPr="00D76409">
        <w:rPr>
          <w:rFonts w:eastAsia="Arial"/>
          <w:b/>
          <w:sz w:val="22"/>
          <w:szCs w:val="22"/>
          <w:lang w:val="es-HN"/>
        </w:rPr>
        <w:t>e</w:t>
      </w:r>
      <w:r w:rsidRPr="00D76409">
        <w:rPr>
          <w:rFonts w:eastAsia="Arial"/>
          <w:b/>
          <w:spacing w:val="24"/>
          <w:sz w:val="22"/>
          <w:szCs w:val="22"/>
          <w:lang w:val="es-HN"/>
        </w:rPr>
        <w:t xml:space="preserve"> </w:t>
      </w:r>
      <w:r w:rsidRPr="00D76409">
        <w:rPr>
          <w:rFonts w:eastAsia="Arial"/>
          <w:b/>
          <w:sz w:val="22"/>
          <w:szCs w:val="22"/>
          <w:lang w:val="es-HN"/>
        </w:rPr>
        <w:t>O</w:t>
      </w:r>
      <w:r w:rsidRPr="00D76409">
        <w:rPr>
          <w:rFonts w:eastAsia="Arial"/>
          <w:b/>
          <w:spacing w:val="1"/>
          <w:sz w:val="22"/>
          <w:szCs w:val="22"/>
          <w:lang w:val="es-HN"/>
        </w:rPr>
        <w:t>b</w:t>
      </w:r>
      <w:r w:rsidRPr="00D76409">
        <w:rPr>
          <w:rFonts w:eastAsia="Arial"/>
          <w:b/>
          <w:spacing w:val="-1"/>
          <w:sz w:val="22"/>
          <w:szCs w:val="22"/>
          <w:lang w:val="es-HN"/>
        </w:rPr>
        <w:t>ra</w:t>
      </w:r>
      <w:r w:rsidRPr="00D76409">
        <w:rPr>
          <w:rFonts w:eastAsia="Arial"/>
          <w:b/>
          <w:sz w:val="22"/>
          <w:szCs w:val="22"/>
          <w:lang w:val="es-HN"/>
        </w:rPr>
        <w:t>,</w:t>
      </w:r>
      <w:r w:rsidRPr="00D76409">
        <w:rPr>
          <w:rFonts w:eastAsia="Arial"/>
          <w:b/>
          <w:spacing w:val="31"/>
          <w:sz w:val="22"/>
          <w:szCs w:val="22"/>
          <w:lang w:val="es-HN"/>
        </w:rPr>
        <w:t xml:space="preserve"> </w:t>
      </w:r>
      <w:r w:rsidRPr="00D76409">
        <w:rPr>
          <w:rFonts w:eastAsia="Arial"/>
          <w:spacing w:val="-1"/>
          <w:sz w:val="22"/>
          <w:szCs w:val="22"/>
          <w:lang w:val="es-HN"/>
        </w:rPr>
        <w:t>do</w:t>
      </w:r>
      <w:r w:rsidRPr="00D76409">
        <w:rPr>
          <w:rFonts w:eastAsia="Arial"/>
          <w:sz w:val="22"/>
          <w:szCs w:val="22"/>
          <w:lang w:val="es-HN"/>
        </w:rPr>
        <w:t>ce</w:t>
      </w:r>
      <w:r w:rsidRPr="00D76409">
        <w:rPr>
          <w:rFonts w:eastAsia="Arial"/>
          <w:spacing w:val="22"/>
          <w:sz w:val="22"/>
          <w:szCs w:val="22"/>
          <w:lang w:val="es-HN"/>
        </w:rPr>
        <w:t xml:space="preserve"> </w:t>
      </w:r>
      <w:r w:rsidR="00BA2B4C" w:rsidRPr="00D76409">
        <w:rPr>
          <w:rFonts w:eastAsia="Arial"/>
          <w:spacing w:val="22"/>
          <w:sz w:val="22"/>
          <w:szCs w:val="22"/>
          <w:lang w:val="es-HN"/>
        </w:rPr>
        <w:t xml:space="preserve">(12) </w:t>
      </w:r>
      <w:r w:rsidRPr="00D76409">
        <w:rPr>
          <w:rFonts w:eastAsia="Arial"/>
          <w:spacing w:val="5"/>
          <w:sz w:val="22"/>
          <w:szCs w:val="22"/>
          <w:lang w:val="es-HN"/>
        </w:rPr>
        <w:t>m</w:t>
      </w:r>
      <w:r w:rsidRPr="00D76409">
        <w:rPr>
          <w:rFonts w:eastAsia="Arial"/>
          <w:spacing w:val="-1"/>
          <w:sz w:val="22"/>
          <w:szCs w:val="22"/>
          <w:lang w:val="es-HN"/>
        </w:rPr>
        <w:t>e</w:t>
      </w:r>
      <w:r w:rsidRPr="00D76409">
        <w:rPr>
          <w:rFonts w:eastAsia="Arial"/>
          <w:spacing w:val="-2"/>
          <w:sz w:val="22"/>
          <w:szCs w:val="22"/>
          <w:lang w:val="es-HN"/>
        </w:rPr>
        <w:t>s</w:t>
      </w:r>
      <w:r w:rsidRPr="00D76409">
        <w:rPr>
          <w:rFonts w:eastAsia="Arial"/>
          <w:spacing w:val="-3"/>
          <w:sz w:val="22"/>
          <w:szCs w:val="22"/>
          <w:lang w:val="es-HN"/>
        </w:rPr>
        <w:t>e</w:t>
      </w:r>
      <w:r w:rsidRPr="00D76409">
        <w:rPr>
          <w:rFonts w:eastAsia="Arial"/>
          <w:sz w:val="22"/>
          <w:szCs w:val="22"/>
          <w:lang w:val="es-HN"/>
        </w:rPr>
        <w:t>s</w:t>
      </w:r>
      <w:r w:rsidR="005B720C" w:rsidRPr="00D76409">
        <w:rPr>
          <w:rFonts w:eastAsia="Arial"/>
          <w:sz w:val="22"/>
          <w:szCs w:val="22"/>
          <w:lang w:val="es-HN"/>
        </w:rPr>
        <w:t xml:space="preserve"> </w:t>
      </w:r>
      <w:r w:rsidRPr="00D76409">
        <w:rPr>
          <w:rFonts w:eastAsia="Arial"/>
          <w:spacing w:val="-1"/>
          <w:sz w:val="22"/>
          <w:szCs w:val="22"/>
          <w:lang w:val="es-HN"/>
        </w:rPr>
        <w:t>de</w:t>
      </w:r>
      <w:r w:rsidRPr="00D76409">
        <w:rPr>
          <w:rFonts w:eastAsia="Arial"/>
          <w:sz w:val="22"/>
          <w:szCs w:val="22"/>
          <w:lang w:val="es-HN"/>
        </w:rPr>
        <w:t>s</w:t>
      </w:r>
      <w:r w:rsidRPr="00D76409">
        <w:rPr>
          <w:rFonts w:eastAsia="Arial"/>
          <w:spacing w:val="-1"/>
          <w:sz w:val="22"/>
          <w:szCs w:val="22"/>
          <w:lang w:val="es-HN"/>
        </w:rPr>
        <w:t>pué</w:t>
      </w:r>
      <w:r w:rsidRPr="00D76409">
        <w:rPr>
          <w:rFonts w:eastAsia="Arial"/>
          <w:sz w:val="22"/>
          <w:szCs w:val="22"/>
          <w:lang w:val="es-HN"/>
        </w:rPr>
        <w:t>s</w:t>
      </w:r>
      <w:r w:rsidRPr="00D76409">
        <w:rPr>
          <w:rFonts w:eastAsia="Arial"/>
          <w:spacing w:val="1"/>
          <w:sz w:val="22"/>
          <w:szCs w:val="22"/>
          <w:lang w:val="es-HN"/>
        </w:rPr>
        <w:t xml:space="preserve"> d</w:t>
      </w:r>
      <w:r w:rsidRPr="00D76409">
        <w:rPr>
          <w:rFonts w:eastAsia="Arial"/>
          <w:sz w:val="22"/>
          <w:szCs w:val="22"/>
          <w:lang w:val="es-HN"/>
        </w:rPr>
        <w:t xml:space="preserve">e </w:t>
      </w:r>
      <w:r w:rsidRPr="00D76409">
        <w:rPr>
          <w:rFonts w:eastAsia="Arial"/>
          <w:spacing w:val="3"/>
          <w:sz w:val="22"/>
          <w:szCs w:val="22"/>
          <w:lang w:val="es-HN"/>
        </w:rPr>
        <w:t>f</w:t>
      </w:r>
      <w:r w:rsidRPr="00D76409">
        <w:rPr>
          <w:rFonts w:eastAsia="Arial"/>
          <w:spacing w:val="-1"/>
          <w:sz w:val="22"/>
          <w:szCs w:val="22"/>
          <w:lang w:val="es-HN"/>
        </w:rPr>
        <w:t>inali</w:t>
      </w:r>
      <w:r w:rsidRPr="00D76409">
        <w:rPr>
          <w:rFonts w:eastAsia="Arial"/>
          <w:sz w:val="22"/>
          <w:szCs w:val="22"/>
          <w:lang w:val="es-HN"/>
        </w:rPr>
        <w:t>z</w:t>
      </w:r>
      <w:r w:rsidRPr="00D76409">
        <w:rPr>
          <w:rFonts w:eastAsia="Arial"/>
          <w:spacing w:val="-1"/>
          <w:sz w:val="22"/>
          <w:szCs w:val="22"/>
          <w:lang w:val="es-HN"/>
        </w:rPr>
        <w:t>ad</w:t>
      </w:r>
      <w:r w:rsidRPr="00D76409">
        <w:rPr>
          <w:rFonts w:eastAsia="Arial"/>
          <w:sz w:val="22"/>
          <w:szCs w:val="22"/>
          <w:lang w:val="es-HN"/>
        </w:rPr>
        <w:t xml:space="preserve">o </w:t>
      </w:r>
      <w:r w:rsidRPr="00D76409">
        <w:rPr>
          <w:rFonts w:eastAsia="Arial"/>
          <w:spacing w:val="1"/>
          <w:sz w:val="22"/>
          <w:szCs w:val="22"/>
          <w:lang w:val="es-HN"/>
        </w:rPr>
        <w:t>e</w:t>
      </w:r>
      <w:r w:rsidRPr="00D76409">
        <w:rPr>
          <w:rFonts w:eastAsia="Arial"/>
          <w:sz w:val="22"/>
          <w:szCs w:val="22"/>
          <w:lang w:val="es-HN"/>
        </w:rPr>
        <w:t>l c</w:t>
      </w:r>
      <w:r w:rsidRPr="00D76409">
        <w:rPr>
          <w:rFonts w:eastAsia="Arial"/>
          <w:spacing w:val="-1"/>
          <w:sz w:val="22"/>
          <w:szCs w:val="22"/>
          <w:lang w:val="es-HN"/>
        </w:rPr>
        <w:t>on</w:t>
      </w:r>
      <w:r w:rsidRPr="00D76409">
        <w:rPr>
          <w:rFonts w:eastAsia="Arial"/>
          <w:sz w:val="22"/>
          <w:szCs w:val="22"/>
          <w:lang w:val="es-HN"/>
        </w:rPr>
        <w:t>tr</w:t>
      </w:r>
      <w:r w:rsidRPr="00D76409">
        <w:rPr>
          <w:rFonts w:eastAsia="Arial"/>
          <w:spacing w:val="-1"/>
          <w:sz w:val="22"/>
          <w:szCs w:val="22"/>
          <w:lang w:val="es-HN"/>
        </w:rPr>
        <w:t>a</w:t>
      </w:r>
      <w:r w:rsidRPr="00D76409">
        <w:rPr>
          <w:rFonts w:eastAsia="Arial"/>
          <w:sz w:val="22"/>
          <w:szCs w:val="22"/>
          <w:lang w:val="es-HN"/>
        </w:rPr>
        <w:t>t</w:t>
      </w:r>
      <w:r w:rsidRPr="00D76409">
        <w:rPr>
          <w:rFonts w:eastAsia="Arial"/>
          <w:spacing w:val="-1"/>
          <w:sz w:val="22"/>
          <w:szCs w:val="22"/>
          <w:lang w:val="es-HN"/>
        </w:rPr>
        <w:t>o</w:t>
      </w:r>
      <w:r w:rsidRPr="00D76409">
        <w:rPr>
          <w:rFonts w:eastAsia="Arial"/>
          <w:sz w:val="22"/>
          <w:szCs w:val="22"/>
          <w:lang w:val="es-HN"/>
        </w:rPr>
        <w:t>.</w:t>
      </w:r>
    </w:p>
    <w:p w14:paraId="33EAB4C9" w14:textId="77777777" w:rsidR="00184006" w:rsidRPr="00E808BB" w:rsidRDefault="00184006" w:rsidP="00881AA5">
      <w:pPr>
        <w:spacing w:before="1" w:line="260" w:lineRule="exact"/>
        <w:ind w:left="180"/>
        <w:rPr>
          <w:sz w:val="22"/>
          <w:szCs w:val="22"/>
          <w:lang w:val="es-HN"/>
        </w:rPr>
      </w:pPr>
    </w:p>
    <w:p w14:paraId="4E26616E" w14:textId="6031BA65" w:rsidR="00184006" w:rsidRPr="00E808BB" w:rsidRDefault="00694E15" w:rsidP="00881AA5">
      <w:pPr>
        <w:ind w:left="180" w:right="5893"/>
        <w:jc w:val="both"/>
        <w:rPr>
          <w:rFonts w:eastAsia="Arial"/>
          <w:sz w:val="22"/>
          <w:szCs w:val="22"/>
          <w:lang w:val="es-HN"/>
        </w:rPr>
      </w:pPr>
      <w:r w:rsidRPr="00E808BB">
        <w:rPr>
          <w:rFonts w:eastAsia="Arial"/>
          <w:b/>
          <w:spacing w:val="-1"/>
          <w:sz w:val="22"/>
          <w:szCs w:val="22"/>
          <w:u w:val="thick" w:color="000000"/>
          <w:lang w:val="es-HN"/>
        </w:rPr>
        <w:t>C</w:t>
      </w:r>
      <w:r w:rsidRPr="00E808BB">
        <w:rPr>
          <w:rFonts w:eastAsia="Arial"/>
          <w:b/>
          <w:spacing w:val="3"/>
          <w:sz w:val="22"/>
          <w:szCs w:val="22"/>
          <w:u w:val="thick" w:color="000000"/>
          <w:lang w:val="es-HN"/>
        </w:rPr>
        <w:t>L</w:t>
      </w:r>
      <w:r w:rsidR="00361C53">
        <w:rPr>
          <w:rFonts w:eastAsia="Arial"/>
          <w:b/>
          <w:spacing w:val="-6"/>
          <w:sz w:val="22"/>
          <w:szCs w:val="22"/>
          <w:u w:val="thick" w:color="000000"/>
          <w:lang w:val="es-HN"/>
        </w:rPr>
        <w:t>Á</w:t>
      </w:r>
      <w:r w:rsidRPr="00E808BB">
        <w:rPr>
          <w:rFonts w:eastAsia="Arial"/>
          <w:b/>
          <w:spacing w:val="-1"/>
          <w:sz w:val="22"/>
          <w:szCs w:val="22"/>
          <w:u w:val="thick" w:color="000000"/>
          <w:lang w:val="es-HN"/>
        </w:rPr>
        <w:t>U</w:t>
      </w:r>
      <w:r w:rsidRPr="00E808BB">
        <w:rPr>
          <w:rFonts w:eastAsia="Arial"/>
          <w:b/>
          <w:sz w:val="22"/>
          <w:szCs w:val="22"/>
          <w:u w:val="thick" w:color="000000"/>
          <w:lang w:val="es-HN"/>
        </w:rPr>
        <w:t>S</w:t>
      </w:r>
      <w:r w:rsidRPr="00E808BB">
        <w:rPr>
          <w:rFonts w:eastAsia="Arial"/>
          <w:b/>
          <w:spacing w:val="-1"/>
          <w:sz w:val="22"/>
          <w:szCs w:val="22"/>
          <w:u w:val="thick" w:color="000000"/>
          <w:lang w:val="es-HN"/>
        </w:rPr>
        <w:t>U</w:t>
      </w:r>
      <w:r w:rsidRPr="00E808BB">
        <w:rPr>
          <w:rFonts w:eastAsia="Arial"/>
          <w:b/>
          <w:spacing w:val="3"/>
          <w:sz w:val="22"/>
          <w:szCs w:val="22"/>
          <w:u w:val="thick" w:color="000000"/>
          <w:lang w:val="es-HN"/>
        </w:rPr>
        <w:t>L</w:t>
      </w:r>
      <w:r w:rsidRPr="00E808BB">
        <w:rPr>
          <w:rFonts w:eastAsia="Arial"/>
          <w:b/>
          <w:sz w:val="22"/>
          <w:szCs w:val="22"/>
          <w:u w:val="thick" w:color="000000"/>
          <w:lang w:val="es-HN"/>
        </w:rPr>
        <w:t>A</w:t>
      </w:r>
      <w:r w:rsidRPr="00E808BB">
        <w:rPr>
          <w:rFonts w:eastAsia="Arial"/>
          <w:b/>
          <w:spacing w:val="-3"/>
          <w:sz w:val="22"/>
          <w:szCs w:val="22"/>
          <w:u w:val="thick" w:color="000000"/>
          <w:lang w:val="es-HN"/>
        </w:rPr>
        <w:t xml:space="preserve"> </w:t>
      </w:r>
      <w:r w:rsidRPr="00E808BB">
        <w:rPr>
          <w:rFonts w:eastAsia="Arial"/>
          <w:b/>
          <w:spacing w:val="-1"/>
          <w:sz w:val="22"/>
          <w:szCs w:val="22"/>
          <w:u w:val="thick" w:color="000000"/>
          <w:lang w:val="es-HN"/>
        </w:rPr>
        <w:t>D</w:t>
      </w:r>
      <w:r w:rsidR="00361C53">
        <w:rPr>
          <w:rFonts w:eastAsia="Arial"/>
          <w:b/>
          <w:sz w:val="22"/>
          <w:szCs w:val="22"/>
          <w:u w:val="thick" w:color="000000"/>
          <w:lang w:val="es-HN"/>
        </w:rPr>
        <w:t>É</w:t>
      </w:r>
      <w:r w:rsidRPr="00E808BB">
        <w:rPr>
          <w:rFonts w:eastAsia="Arial"/>
          <w:b/>
          <w:spacing w:val="-1"/>
          <w:sz w:val="22"/>
          <w:szCs w:val="22"/>
          <w:u w:val="thick" w:color="000000"/>
          <w:lang w:val="es-HN"/>
        </w:rPr>
        <w:t>C</w:t>
      </w:r>
      <w:r w:rsidRPr="00E808BB">
        <w:rPr>
          <w:rFonts w:eastAsia="Arial"/>
          <w:b/>
          <w:spacing w:val="3"/>
          <w:sz w:val="22"/>
          <w:szCs w:val="22"/>
          <w:u w:val="thick" w:color="000000"/>
          <w:lang w:val="es-HN"/>
        </w:rPr>
        <w:t>I</w:t>
      </w:r>
      <w:r w:rsidRPr="00E808BB">
        <w:rPr>
          <w:rFonts w:eastAsia="Arial"/>
          <w:b/>
          <w:sz w:val="22"/>
          <w:szCs w:val="22"/>
          <w:u w:val="thick" w:color="000000"/>
          <w:lang w:val="es-HN"/>
        </w:rPr>
        <w:t>MA</w:t>
      </w:r>
      <w:r w:rsidRPr="00E808BB">
        <w:rPr>
          <w:rFonts w:eastAsia="Arial"/>
          <w:b/>
          <w:spacing w:val="-5"/>
          <w:sz w:val="22"/>
          <w:szCs w:val="22"/>
          <w:u w:val="thick" w:color="000000"/>
          <w:lang w:val="es-HN"/>
        </w:rPr>
        <w:t xml:space="preserve"> </w:t>
      </w:r>
      <w:r w:rsidRPr="00E808BB">
        <w:rPr>
          <w:rFonts w:eastAsia="Arial"/>
          <w:b/>
          <w:spacing w:val="2"/>
          <w:sz w:val="22"/>
          <w:szCs w:val="22"/>
          <w:u w:val="thick" w:color="000000"/>
          <w:lang w:val="es-HN"/>
        </w:rPr>
        <w:t>S</w:t>
      </w:r>
      <w:r w:rsidRPr="00E808BB">
        <w:rPr>
          <w:rFonts w:eastAsia="Arial"/>
          <w:b/>
          <w:sz w:val="22"/>
          <w:szCs w:val="22"/>
          <w:u w:val="thick" w:color="000000"/>
          <w:lang w:val="es-HN"/>
        </w:rPr>
        <w:t>EXT</w:t>
      </w:r>
      <w:r w:rsidRPr="00E808BB">
        <w:rPr>
          <w:rFonts w:eastAsia="Arial"/>
          <w:b/>
          <w:spacing w:val="-3"/>
          <w:sz w:val="22"/>
          <w:szCs w:val="22"/>
          <w:u w:val="thick" w:color="000000"/>
          <w:lang w:val="es-HN"/>
        </w:rPr>
        <w:t>A</w:t>
      </w:r>
      <w:r w:rsidRPr="00E808BB">
        <w:rPr>
          <w:rFonts w:eastAsia="Arial"/>
          <w:b/>
          <w:sz w:val="22"/>
          <w:szCs w:val="22"/>
          <w:u w:val="thick" w:color="000000"/>
          <w:lang w:val="es-HN"/>
        </w:rPr>
        <w:t>:</w:t>
      </w:r>
      <w:r w:rsidRPr="00E808BB">
        <w:rPr>
          <w:rFonts w:eastAsia="Arial"/>
          <w:b/>
          <w:spacing w:val="-2"/>
          <w:sz w:val="22"/>
          <w:szCs w:val="22"/>
          <w:u w:val="thick" w:color="000000"/>
          <w:lang w:val="es-HN"/>
        </w:rPr>
        <w:t xml:space="preserve"> </w:t>
      </w:r>
      <w:r w:rsidRPr="00E808BB">
        <w:rPr>
          <w:rFonts w:eastAsia="Arial"/>
          <w:b/>
          <w:spacing w:val="2"/>
          <w:sz w:val="22"/>
          <w:szCs w:val="22"/>
          <w:u w:val="thick" w:color="000000"/>
          <w:lang w:val="es-HN"/>
        </w:rPr>
        <w:t>P</w:t>
      </w:r>
      <w:r w:rsidRPr="00E808BB">
        <w:rPr>
          <w:rFonts w:eastAsia="Arial"/>
          <w:b/>
          <w:spacing w:val="-3"/>
          <w:sz w:val="22"/>
          <w:szCs w:val="22"/>
          <w:u w:val="thick" w:color="000000"/>
          <w:lang w:val="es-HN"/>
        </w:rPr>
        <w:t>A</w:t>
      </w:r>
      <w:r w:rsidRPr="00E808BB">
        <w:rPr>
          <w:rFonts w:eastAsia="Arial"/>
          <w:b/>
          <w:sz w:val="22"/>
          <w:szCs w:val="22"/>
          <w:u w:val="thick" w:color="000000"/>
          <w:lang w:val="es-HN"/>
        </w:rPr>
        <w:t>GO</w:t>
      </w:r>
      <w:r w:rsidRPr="00E808BB">
        <w:rPr>
          <w:rFonts w:eastAsia="Arial"/>
          <w:b/>
          <w:spacing w:val="3"/>
          <w:sz w:val="22"/>
          <w:szCs w:val="22"/>
          <w:u w:val="thick" w:color="000000"/>
          <w:lang w:val="es-HN"/>
        </w:rPr>
        <w:t>S</w:t>
      </w:r>
      <w:r w:rsidRPr="00E808BB">
        <w:rPr>
          <w:rFonts w:eastAsia="Arial"/>
          <w:b/>
          <w:sz w:val="22"/>
          <w:szCs w:val="22"/>
          <w:lang w:val="es-HN"/>
        </w:rPr>
        <w:t>:</w:t>
      </w:r>
    </w:p>
    <w:p w14:paraId="5F6D1CF0" w14:textId="1DF13CD5" w:rsidR="00184006" w:rsidRPr="00E808BB" w:rsidRDefault="00694E15" w:rsidP="00881AA5">
      <w:pPr>
        <w:spacing w:before="4" w:line="260" w:lineRule="exact"/>
        <w:ind w:left="180" w:right="99"/>
        <w:jc w:val="both"/>
        <w:rPr>
          <w:rFonts w:eastAsia="Arial"/>
          <w:sz w:val="22"/>
          <w:szCs w:val="22"/>
          <w:lang w:val="es-HN"/>
        </w:rPr>
      </w:pPr>
      <w:r w:rsidRPr="00E808BB">
        <w:rPr>
          <w:rFonts w:eastAsia="Arial"/>
          <w:b/>
          <w:sz w:val="22"/>
          <w:szCs w:val="22"/>
          <w:lang w:val="es-HN"/>
        </w:rPr>
        <w:t xml:space="preserve">EL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1"/>
          <w:sz w:val="22"/>
          <w:szCs w:val="22"/>
          <w:lang w:val="es-HN"/>
        </w:rPr>
        <w:t>A</w:t>
      </w:r>
      <w:r w:rsidRPr="00E808BB">
        <w:rPr>
          <w:rFonts w:eastAsia="Arial"/>
          <w:b/>
          <w:spacing w:val="1"/>
          <w:sz w:val="22"/>
          <w:szCs w:val="22"/>
          <w:lang w:val="es-HN"/>
        </w:rPr>
        <w:t>T</w:t>
      </w:r>
      <w:r w:rsidRPr="00E808BB">
        <w:rPr>
          <w:rFonts w:eastAsia="Arial"/>
          <w:b/>
          <w:spacing w:val="-3"/>
          <w:sz w:val="22"/>
          <w:szCs w:val="22"/>
          <w:lang w:val="es-HN"/>
        </w:rPr>
        <w:t>A</w:t>
      </w:r>
      <w:r w:rsidRPr="00E808BB">
        <w:rPr>
          <w:rFonts w:eastAsia="Arial"/>
          <w:b/>
          <w:spacing w:val="1"/>
          <w:sz w:val="22"/>
          <w:szCs w:val="22"/>
          <w:lang w:val="es-HN"/>
        </w:rPr>
        <w:t>N</w:t>
      </w:r>
      <w:r w:rsidRPr="00E808BB">
        <w:rPr>
          <w:rFonts w:eastAsia="Arial"/>
          <w:b/>
          <w:spacing w:val="-2"/>
          <w:sz w:val="22"/>
          <w:szCs w:val="22"/>
          <w:lang w:val="es-HN"/>
        </w:rPr>
        <w:t>T</w:t>
      </w:r>
      <w:r w:rsidRPr="00E808BB">
        <w:rPr>
          <w:rFonts w:eastAsia="Arial"/>
          <w:b/>
          <w:sz w:val="22"/>
          <w:szCs w:val="22"/>
          <w:lang w:val="es-HN"/>
        </w:rPr>
        <w:t xml:space="preserve">E </w:t>
      </w:r>
      <w:r w:rsidRPr="00E808BB">
        <w:rPr>
          <w:rFonts w:eastAsia="Arial"/>
          <w:b/>
          <w:spacing w:val="1"/>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v</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1"/>
          <w:sz w:val="22"/>
          <w:szCs w:val="22"/>
          <w:lang w:val="es-HN"/>
        </w:rPr>
        <w:t>a</w:t>
      </w:r>
      <w:r w:rsidRPr="00E808BB">
        <w:rPr>
          <w:rFonts w:eastAsia="Arial"/>
          <w:sz w:val="22"/>
          <w:szCs w:val="22"/>
          <w:lang w:val="es-HN"/>
        </w:rPr>
        <w:t>r</w:t>
      </w:r>
      <w:r w:rsidR="00150511">
        <w:rPr>
          <w:rFonts w:eastAsia="Arial"/>
          <w:sz w:val="22"/>
          <w:szCs w:val="22"/>
          <w:lang w:val="es-HN"/>
        </w:rPr>
        <w:t>á</w:t>
      </w:r>
      <w:r w:rsidRPr="00E808BB">
        <w:rPr>
          <w:rFonts w:eastAsia="Arial"/>
          <w:spacing w:val="63"/>
          <w:sz w:val="22"/>
          <w:szCs w:val="22"/>
          <w:lang w:val="es-HN"/>
        </w:rPr>
        <w:t xml:space="preserve"> </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6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63"/>
          <w:sz w:val="22"/>
          <w:szCs w:val="22"/>
          <w:lang w:val="es-HN"/>
        </w:rPr>
        <w:t xml:space="preserve"> </w:t>
      </w:r>
      <w:r w:rsidRPr="00E808BB">
        <w:rPr>
          <w:rFonts w:eastAsia="Arial"/>
          <w:spacing w:val="-1"/>
          <w:sz w:val="22"/>
          <w:szCs w:val="22"/>
          <w:lang w:val="es-HN"/>
        </w:rPr>
        <w:t>e</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2"/>
          <w:sz w:val="22"/>
          <w:szCs w:val="22"/>
          <w:lang w:val="es-HN"/>
        </w:rPr>
        <w:t>t</w:t>
      </w:r>
      <w:r w:rsidRPr="00E808BB">
        <w:rPr>
          <w:rFonts w:eastAsia="Arial"/>
          <w:spacing w:val="-1"/>
          <w:sz w:val="22"/>
          <w:szCs w:val="22"/>
          <w:lang w:val="es-HN"/>
        </w:rPr>
        <w:t>ua</w:t>
      </w:r>
      <w:r w:rsidRPr="00E808BB">
        <w:rPr>
          <w:rFonts w:eastAsia="Arial"/>
          <w:sz w:val="22"/>
          <w:szCs w:val="22"/>
          <w:lang w:val="es-HN"/>
        </w:rPr>
        <w:t>r</w:t>
      </w:r>
      <w:r w:rsidRPr="00E808BB">
        <w:rPr>
          <w:rFonts w:eastAsia="Arial"/>
          <w:spacing w:val="64"/>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ual</w:t>
      </w:r>
      <w:r w:rsidRPr="00E808BB">
        <w:rPr>
          <w:rFonts w:eastAsia="Arial"/>
          <w:spacing w:val="1"/>
          <w:sz w:val="22"/>
          <w:szCs w:val="22"/>
          <w:lang w:val="es-HN"/>
        </w:rPr>
        <w:t>q</w:t>
      </w:r>
      <w:r w:rsidRPr="00E808BB">
        <w:rPr>
          <w:rFonts w:eastAsia="Arial"/>
          <w:spacing w:val="-1"/>
          <w:sz w:val="22"/>
          <w:szCs w:val="22"/>
          <w:lang w:val="es-HN"/>
        </w:rPr>
        <w:t>uie</w:t>
      </w:r>
      <w:r w:rsidRPr="00E808BB">
        <w:rPr>
          <w:rFonts w:eastAsia="Arial"/>
          <w:sz w:val="22"/>
          <w:szCs w:val="22"/>
          <w:lang w:val="es-HN"/>
        </w:rPr>
        <w:t>r</w:t>
      </w:r>
      <w:r w:rsidRPr="00E808BB">
        <w:rPr>
          <w:rFonts w:eastAsia="Arial"/>
          <w:spacing w:val="64"/>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ag</w:t>
      </w:r>
      <w:r w:rsidRPr="00E808BB">
        <w:rPr>
          <w:rFonts w:eastAsia="Arial"/>
          <w:sz w:val="22"/>
          <w:szCs w:val="22"/>
          <w:lang w:val="es-HN"/>
        </w:rPr>
        <w:t>o</w:t>
      </w:r>
      <w:r w:rsidRPr="00E808BB">
        <w:rPr>
          <w:rFonts w:eastAsia="Arial"/>
          <w:spacing w:val="63"/>
          <w:sz w:val="22"/>
          <w:szCs w:val="22"/>
          <w:lang w:val="es-HN"/>
        </w:rPr>
        <w:t xml:space="preserve"> </w:t>
      </w:r>
      <w:r w:rsidR="00601B89">
        <w:rPr>
          <w:rFonts w:eastAsia="Arial"/>
          <w:b/>
          <w:sz w:val="22"/>
          <w:szCs w:val="22"/>
          <w:lang w:val="es-HN"/>
        </w:rPr>
        <w:t>A</w:t>
      </w:r>
      <w:r w:rsidRPr="00E808BB">
        <w:rPr>
          <w:rFonts w:eastAsia="Arial"/>
          <w:b/>
          <w:sz w:val="22"/>
          <w:szCs w:val="22"/>
          <w:lang w:val="es-HN"/>
        </w:rPr>
        <w:t>L</w:t>
      </w:r>
      <w:r w:rsidRPr="00E808BB">
        <w:rPr>
          <w:rFonts w:eastAsia="Arial"/>
          <w:b/>
          <w:spacing w:val="64"/>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1"/>
          <w:sz w:val="22"/>
          <w:szCs w:val="22"/>
          <w:lang w:val="es-HN"/>
        </w:rPr>
        <w:t>A</w:t>
      </w:r>
      <w:r w:rsidRPr="00E808BB">
        <w:rPr>
          <w:rFonts w:eastAsia="Arial"/>
          <w:b/>
          <w:spacing w:val="-4"/>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1"/>
          <w:sz w:val="22"/>
          <w:szCs w:val="22"/>
          <w:lang w:val="es-HN"/>
        </w:rPr>
        <w:t>T</w:t>
      </w:r>
      <w:r w:rsidRPr="00E808BB">
        <w:rPr>
          <w:rFonts w:eastAsia="Arial"/>
          <w:b/>
          <w:spacing w:val="-1"/>
          <w:sz w:val="22"/>
          <w:szCs w:val="22"/>
          <w:lang w:val="es-HN"/>
        </w:rPr>
        <w:t>A</w:t>
      </w:r>
      <w:r w:rsidRPr="00E808BB">
        <w:rPr>
          <w:rFonts w:eastAsia="Arial"/>
          <w:sz w:val="22"/>
          <w:szCs w:val="22"/>
          <w:lang w:val="es-HN"/>
        </w:rPr>
        <w:t>,</w:t>
      </w:r>
      <w:r w:rsidRPr="00E808BB">
        <w:rPr>
          <w:rFonts w:eastAsia="Arial"/>
          <w:spacing w:val="64"/>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o</w:t>
      </w:r>
      <w:r w:rsidRPr="00E808BB">
        <w:rPr>
          <w:rFonts w:eastAsia="Arial"/>
          <w:sz w:val="22"/>
          <w:szCs w:val="22"/>
          <w:lang w:val="es-HN"/>
        </w:rPr>
        <w:t>s c</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ado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2"/>
          <w:sz w:val="22"/>
          <w:szCs w:val="22"/>
          <w:lang w:val="es-HN"/>
        </w:rPr>
        <w:t>m</w:t>
      </w:r>
      <w:r w:rsidRPr="00E808BB">
        <w:rPr>
          <w:rFonts w:eastAsia="Arial"/>
          <w:spacing w:val="-1"/>
          <w:sz w:val="22"/>
          <w:szCs w:val="22"/>
          <w:lang w:val="es-HN"/>
        </w:rPr>
        <w:t>en</w:t>
      </w:r>
      <w:r w:rsidRPr="00E808BB">
        <w:rPr>
          <w:rFonts w:eastAsia="Arial"/>
          <w:sz w:val="22"/>
          <w:szCs w:val="22"/>
          <w:lang w:val="es-HN"/>
        </w:rPr>
        <w:t>s</w:t>
      </w:r>
      <w:r w:rsidRPr="00E808BB">
        <w:rPr>
          <w:rFonts w:eastAsia="Arial"/>
          <w:spacing w:val="-1"/>
          <w:sz w:val="22"/>
          <w:szCs w:val="22"/>
          <w:lang w:val="es-HN"/>
        </w:rPr>
        <w:t>uale</w:t>
      </w:r>
      <w:r w:rsidRPr="00E808BB">
        <w:rPr>
          <w:rFonts w:eastAsia="Arial"/>
          <w:sz w:val="22"/>
          <w:szCs w:val="22"/>
          <w:lang w:val="es-HN"/>
        </w:rPr>
        <w:t>s</w:t>
      </w:r>
      <w:r w:rsidRPr="00E808BB">
        <w:rPr>
          <w:rFonts w:eastAsia="Arial"/>
          <w:spacing w:val="-1"/>
          <w:sz w:val="22"/>
          <w:szCs w:val="22"/>
          <w:lang w:val="es-HN"/>
        </w:rPr>
        <w:t xml:space="preserve"> 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idade</w:t>
      </w:r>
      <w:r w:rsidRPr="00E808BB">
        <w:rPr>
          <w:rFonts w:eastAsia="Arial"/>
          <w:sz w:val="22"/>
          <w:szCs w:val="22"/>
          <w:lang w:val="es-HN"/>
        </w:rPr>
        <w:t>s</w:t>
      </w:r>
      <w:r w:rsidRPr="00E808BB">
        <w:rPr>
          <w:rFonts w:eastAsia="Arial"/>
          <w:spacing w:val="-1"/>
          <w:sz w:val="22"/>
          <w:szCs w:val="22"/>
          <w:lang w:val="es-HN"/>
        </w:rPr>
        <w:t xml:space="preserve"> 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o</w:t>
      </w:r>
      <w:r w:rsidRPr="00E808BB">
        <w:rPr>
          <w:rFonts w:eastAsia="Arial"/>
          <w:spacing w:val="1"/>
          <w:sz w:val="22"/>
          <w:szCs w:val="22"/>
          <w:lang w:val="es-HN"/>
        </w:rPr>
        <w:t>b</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t</w:t>
      </w:r>
      <w:r w:rsidRPr="00E808BB">
        <w:rPr>
          <w:rFonts w:eastAsia="Arial"/>
          <w:spacing w:val="-1"/>
          <w:sz w:val="22"/>
          <w:szCs w:val="22"/>
          <w:lang w:val="es-HN"/>
        </w:rPr>
        <w:t>ada</w:t>
      </w:r>
      <w:r w:rsidRPr="00E808BB">
        <w:rPr>
          <w:rFonts w:eastAsia="Arial"/>
          <w:sz w:val="22"/>
          <w:szCs w:val="22"/>
          <w:lang w:val="es-HN"/>
        </w:rPr>
        <w:t>s,</w:t>
      </w:r>
      <w:r w:rsidRPr="00E808BB">
        <w:rPr>
          <w:rFonts w:eastAsia="Arial"/>
          <w:spacing w:val="-1"/>
          <w:sz w:val="22"/>
          <w:szCs w:val="22"/>
          <w:lang w:val="es-HN"/>
        </w:rPr>
        <w:t xml:space="preserve"> lo</w:t>
      </w:r>
      <w:r w:rsidRPr="00E808BB">
        <w:rPr>
          <w:rFonts w:eastAsia="Arial"/>
          <w:sz w:val="22"/>
          <w:szCs w:val="22"/>
          <w:lang w:val="es-HN"/>
        </w:rPr>
        <w:t>s</w:t>
      </w:r>
      <w:r w:rsidRPr="00E808BB">
        <w:rPr>
          <w:rFonts w:eastAsia="Arial"/>
          <w:spacing w:val="-1"/>
          <w:sz w:val="22"/>
          <w:szCs w:val="22"/>
          <w:lang w:val="es-HN"/>
        </w:rPr>
        <w:t xml:space="preserve"> qu</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epa</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1"/>
          <w:sz w:val="22"/>
          <w:szCs w:val="22"/>
          <w:lang w:val="es-HN"/>
        </w:rPr>
        <w:t>do</w:t>
      </w:r>
      <w:r w:rsidRPr="00E808BB">
        <w:rPr>
          <w:rFonts w:eastAsia="Arial"/>
          <w:sz w:val="22"/>
          <w:szCs w:val="22"/>
          <w:lang w:val="es-HN"/>
        </w:rPr>
        <w:t>s</w:t>
      </w:r>
      <w:r w:rsidRPr="00E808BB">
        <w:rPr>
          <w:rFonts w:eastAsia="Arial"/>
          <w:spacing w:val="-1"/>
          <w:sz w:val="22"/>
          <w:szCs w:val="22"/>
          <w:lang w:val="es-HN"/>
        </w:rPr>
        <w:t xml:space="preserve"> po</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b/>
          <w:sz w:val="22"/>
          <w:szCs w:val="22"/>
          <w:lang w:val="es-HN"/>
        </w:rPr>
        <w:t>EL</w:t>
      </w:r>
      <w:r w:rsidR="005B720C">
        <w:rPr>
          <w:rFonts w:eastAsia="Arial"/>
          <w:b/>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3"/>
          <w:sz w:val="22"/>
          <w:szCs w:val="22"/>
          <w:lang w:val="es-HN"/>
        </w:rPr>
        <w:t>A</w:t>
      </w:r>
      <w:r w:rsidRPr="00E808BB">
        <w:rPr>
          <w:rFonts w:eastAsia="Arial"/>
          <w:b/>
          <w:spacing w:val="-2"/>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1"/>
          <w:sz w:val="22"/>
          <w:szCs w:val="22"/>
          <w:lang w:val="es-HN"/>
        </w:rPr>
        <w:t>T</w:t>
      </w:r>
      <w:r w:rsidRPr="00E808BB">
        <w:rPr>
          <w:rFonts w:eastAsia="Arial"/>
          <w:b/>
          <w:spacing w:val="-4"/>
          <w:sz w:val="22"/>
          <w:szCs w:val="22"/>
          <w:lang w:val="es-HN"/>
        </w:rPr>
        <w:t>A</w:t>
      </w:r>
      <w:r w:rsidRPr="00E808BB">
        <w:rPr>
          <w:rFonts w:eastAsia="Arial"/>
          <w:sz w:val="22"/>
          <w:szCs w:val="22"/>
          <w:lang w:val="es-HN"/>
        </w:rPr>
        <w:t>,</w:t>
      </w:r>
      <w:r w:rsidRPr="00E808BB">
        <w:rPr>
          <w:rFonts w:eastAsia="Arial"/>
          <w:spacing w:val="16"/>
          <w:sz w:val="22"/>
          <w:szCs w:val="22"/>
          <w:lang w:val="es-HN"/>
        </w:rPr>
        <w:t xml:space="preserve"> </w:t>
      </w:r>
      <w:r w:rsidRPr="00E808BB">
        <w:rPr>
          <w:rFonts w:eastAsia="Arial"/>
          <w:sz w:val="22"/>
          <w:szCs w:val="22"/>
          <w:lang w:val="es-HN"/>
        </w:rPr>
        <w:t>y</w:t>
      </w:r>
      <w:r w:rsidRPr="00E808BB">
        <w:rPr>
          <w:rFonts w:eastAsia="Arial"/>
          <w:spacing w:val="13"/>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5"/>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ado</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pacing w:val="-1"/>
          <w:sz w:val="22"/>
          <w:szCs w:val="22"/>
          <w:lang w:val="es-HN"/>
        </w:rPr>
        <w:t>ap</w:t>
      </w:r>
      <w:r w:rsidRPr="00E808BB">
        <w:rPr>
          <w:rFonts w:eastAsia="Arial"/>
          <w:sz w:val="22"/>
          <w:szCs w:val="22"/>
          <w:lang w:val="es-HN"/>
        </w:rPr>
        <w:t>r</w:t>
      </w:r>
      <w:r w:rsidRPr="00E808BB">
        <w:rPr>
          <w:rFonts w:eastAsia="Arial"/>
          <w:spacing w:val="-1"/>
          <w:sz w:val="22"/>
          <w:szCs w:val="22"/>
          <w:lang w:val="es-HN"/>
        </w:rPr>
        <w:t>oba</w:t>
      </w:r>
      <w:r w:rsidRPr="00E808BB">
        <w:rPr>
          <w:rFonts w:eastAsia="Arial"/>
          <w:spacing w:val="1"/>
          <w:sz w:val="22"/>
          <w:szCs w:val="22"/>
          <w:lang w:val="es-HN"/>
        </w:rPr>
        <w:t>d</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5"/>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1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pacing w:val="-1"/>
          <w:sz w:val="22"/>
          <w:szCs w:val="22"/>
          <w:lang w:val="es-HN"/>
        </w:rPr>
        <w:t>pe</w:t>
      </w:r>
      <w:r w:rsidRPr="00E808BB">
        <w:rPr>
          <w:rFonts w:eastAsia="Arial"/>
          <w:spacing w:val="2"/>
          <w:sz w:val="22"/>
          <w:szCs w:val="22"/>
          <w:lang w:val="es-HN"/>
        </w:rPr>
        <w:t>r</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15"/>
          <w:sz w:val="22"/>
          <w:szCs w:val="22"/>
          <w:lang w:val="es-HN"/>
        </w:rPr>
        <w:t xml:space="preserve"> </w:t>
      </w:r>
      <w:r w:rsidRPr="00E808BB">
        <w:rPr>
          <w:rFonts w:eastAsia="Arial"/>
          <w:sz w:val="22"/>
          <w:szCs w:val="22"/>
          <w:lang w:val="es-HN"/>
        </w:rPr>
        <w:t>y</w:t>
      </w:r>
      <w:r w:rsidRPr="00E808BB">
        <w:rPr>
          <w:rFonts w:eastAsia="Arial"/>
          <w:spacing w:val="10"/>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1"/>
          <w:sz w:val="22"/>
          <w:szCs w:val="22"/>
          <w:lang w:val="es-HN"/>
        </w:rPr>
        <w:t>ado</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12"/>
          <w:sz w:val="22"/>
          <w:szCs w:val="22"/>
          <w:lang w:val="es-HN"/>
        </w:rPr>
        <w:t xml:space="preserve"> </w:t>
      </w:r>
      <w:r w:rsidRPr="00E808BB">
        <w:rPr>
          <w:rFonts w:eastAsia="Arial"/>
          <w:spacing w:val="-1"/>
          <w:sz w:val="22"/>
          <w:szCs w:val="22"/>
          <w:lang w:val="es-HN"/>
        </w:rPr>
        <w:t>C</w:t>
      </w:r>
      <w:r w:rsidRPr="00E808BB">
        <w:rPr>
          <w:rFonts w:eastAsia="Arial"/>
          <w:spacing w:val="1"/>
          <w:sz w:val="22"/>
          <w:szCs w:val="22"/>
          <w:lang w:val="es-HN"/>
        </w:rPr>
        <w:t>o</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1"/>
          <w:sz w:val="22"/>
          <w:szCs w:val="22"/>
          <w:lang w:val="es-HN"/>
        </w:rPr>
        <w:t>di</w:t>
      </w:r>
      <w:r w:rsidRPr="00E808BB">
        <w:rPr>
          <w:rFonts w:eastAsia="Arial"/>
          <w:spacing w:val="1"/>
          <w:sz w:val="22"/>
          <w:szCs w:val="22"/>
          <w:lang w:val="es-HN"/>
        </w:rPr>
        <w:t>n</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pacing w:val="-1"/>
          <w:sz w:val="22"/>
          <w:szCs w:val="22"/>
          <w:lang w:val="es-HN"/>
        </w:rPr>
        <w:t>o</w:t>
      </w:r>
      <w:r w:rsidRPr="00E808BB">
        <w:rPr>
          <w:rFonts w:eastAsia="Arial"/>
          <w:sz w:val="22"/>
          <w:szCs w:val="22"/>
          <w:lang w:val="es-HN"/>
        </w:rPr>
        <w:t xml:space="preserve">r </w:t>
      </w:r>
      <w:r w:rsidRPr="00E808BB">
        <w:rPr>
          <w:rFonts w:eastAsia="Arial"/>
          <w:spacing w:val="-1"/>
          <w:sz w:val="22"/>
          <w:szCs w:val="22"/>
          <w:lang w:val="es-HN"/>
        </w:rPr>
        <w:t>de</w:t>
      </w:r>
      <w:r w:rsidRPr="00E808BB">
        <w:rPr>
          <w:rFonts w:eastAsia="Arial"/>
          <w:sz w:val="22"/>
          <w:szCs w:val="22"/>
          <w:lang w:val="es-HN"/>
        </w:rPr>
        <w:t>s</w:t>
      </w:r>
      <w:r w:rsidRPr="00E808BB">
        <w:rPr>
          <w:rFonts w:eastAsia="Arial"/>
          <w:spacing w:val="-1"/>
          <w:sz w:val="22"/>
          <w:szCs w:val="22"/>
          <w:lang w:val="es-HN"/>
        </w:rPr>
        <w:t>ig</w:t>
      </w:r>
      <w:r w:rsidRPr="00E808BB">
        <w:rPr>
          <w:rFonts w:eastAsia="Arial"/>
          <w:spacing w:val="1"/>
          <w:sz w:val="22"/>
          <w:szCs w:val="22"/>
          <w:lang w:val="es-HN"/>
        </w:rPr>
        <w:t>n</w:t>
      </w:r>
      <w:r w:rsidRPr="00E808BB">
        <w:rPr>
          <w:rFonts w:eastAsia="Arial"/>
          <w:spacing w:val="-1"/>
          <w:sz w:val="22"/>
          <w:szCs w:val="22"/>
          <w:lang w:val="es-HN"/>
        </w:rPr>
        <w:t>ad</w:t>
      </w:r>
      <w:r w:rsidRPr="00E808BB">
        <w:rPr>
          <w:rFonts w:eastAsia="Arial"/>
          <w:sz w:val="22"/>
          <w:szCs w:val="22"/>
          <w:lang w:val="es-HN"/>
        </w:rPr>
        <w:t xml:space="preserve">o </w:t>
      </w:r>
      <w:r w:rsidRPr="00E808BB">
        <w:rPr>
          <w:rFonts w:eastAsia="Arial"/>
          <w:spacing w:val="1"/>
          <w:sz w:val="22"/>
          <w:szCs w:val="22"/>
          <w:lang w:val="es-HN"/>
        </w:rPr>
        <w:t>p</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2"/>
          <w:sz w:val="22"/>
          <w:szCs w:val="22"/>
          <w:lang w:val="es-HN"/>
        </w:rPr>
        <w:t xml:space="preserve"> </w:t>
      </w:r>
      <w:r w:rsidRPr="00E808BB">
        <w:rPr>
          <w:rFonts w:eastAsia="Arial"/>
          <w:b/>
          <w:spacing w:val="3"/>
          <w:sz w:val="22"/>
          <w:szCs w:val="22"/>
          <w:lang w:val="es-HN"/>
        </w:rPr>
        <w:t>L</w:t>
      </w:r>
      <w:r w:rsidRPr="00E808BB">
        <w:rPr>
          <w:rFonts w:eastAsia="Arial"/>
          <w:b/>
          <w:sz w:val="22"/>
          <w:szCs w:val="22"/>
          <w:lang w:val="es-HN"/>
        </w:rPr>
        <w:t>A</w:t>
      </w:r>
      <w:r w:rsidRPr="00E808BB">
        <w:rPr>
          <w:rFonts w:eastAsia="Arial"/>
          <w:b/>
          <w:spacing w:val="-5"/>
          <w:sz w:val="22"/>
          <w:szCs w:val="22"/>
          <w:lang w:val="es-HN"/>
        </w:rPr>
        <w:t xml:space="preserve"> </w:t>
      </w:r>
      <w:r w:rsidRPr="00E808BB">
        <w:rPr>
          <w:rFonts w:eastAsia="Arial"/>
          <w:b/>
          <w:spacing w:val="-1"/>
          <w:sz w:val="22"/>
          <w:szCs w:val="22"/>
          <w:lang w:val="es-HN"/>
        </w:rPr>
        <w:t>D</w:t>
      </w:r>
      <w:r w:rsidRPr="00E808BB">
        <w:rPr>
          <w:rFonts w:eastAsia="Arial"/>
          <w:b/>
          <w:sz w:val="22"/>
          <w:szCs w:val="22"/>
          <w:lang w:val="es-HN"/>
        </w:rPr>
        <w:t>I</w:t>
      </w:r>
      <w:r w:rsidRPr="00E808BB">
        <w:rPr>
          <w:rFonts w:eastAsia="Arial"/>
          <w:b/>
          <w:spacing w:val="-1"/>
          <w:sz w:val="22"/>
          <w:szCs w:val="22"/>
          <w:lang w:val="es-HN"/>
        </w:rPr>
        <w:t>R</w:t>
      </w:r>
      <w:r w:rsidRPr="00E808BB">
        <w:rPr>
          <w:rFonts w:eastAsia="Arial"/>
          <w:b/>
          <w:sz w:val="22"/>
          <w:szCs w:val="22"/>
          <w:lang w:val="es-HN"/>
        </w:rPr>
        <w:t>E</w:t>
      </w:r>
      <w:r w:rsidRPr="00E808BB">
        <w:rPr>
          <w:rFonts w:eastAsia="Arial"/>
          <w:b/>
          <w:spacing w:val="-1"/>
          <w:sz w:val="22"/>
          <w:szCs w:val="22"/>
          <w:lang w:val="es-HN"/>
        </w:rPr>
        <w:t>CC</w:t>
      </w:r>
      <w:r w:rsidRPr="00E808BB">
        <w:rPr>
          <w:rFonts w:eastAsia="Arial"/>
          <w:b/>
          <w:sz w:val="22"/>
          <w:szCs w:val="22"/>
          <w:lang w:val="es-HN"/>
        </w:rPr>
        <w:t>I</w:t>
      </w:r>
      <w:r w:rsidR="00361C53">
        <w:rPr>
          <w:rFonts w:eastAsia="Arial"/>
          <w:b/>
          <w:sz w:val="22"/>
          <w:szCs w:val="22"/>
          <w:lang w:val="es-HN"/>
        </w:rPr>
        <w:t>Ó</w:t>
      </w:r>
      <w:r w:rsidRPr="00E808BB">
        <w:rPr>
          <w:rFonts w:eastAsia="Arial"/>
          <w:b/>
          <w:spacing w:val="1"/>
          <w:sz w:val="22"/>
          <w:szCs w:val="22"/>
          <w:lang w:val="es-HN"/>
        </w:rPr>
        <w:t>N</w:t>
      </w:r>
      <w:r w:rsidRPr="00E808BB">
        <w:rPr>
          <w:rFonts w:eastAsia="Arial"/>
          <w:sz w:val="22"/>
          <w:szCs w:val="22"/>
          <w:lang w:val="es-HN"/>
        </w:rPr>
        <w:t>.</w:t>
      </w:r>
    </w:p>
    <w:p w14:paraId="77FC0843" w14:textId="77777777" w:rsidR="00184006" w:rsidRPr="00E808BB" w:rsidRDefault="00184006" w:rsidP="00881AA5">
      <w:pPr>
        <w:spacing w:before="19" w:line="240" w:lineRule="exact"/>
        <w:ind w:left="180"/>
        <w:rPr>
          <w:sz w:val="22"/>
          <w:szCs w:val="22"/>
          <w:lang w:val="es-HN"/>
        </w:rPr>
      </w:pPr>
    </w:p>
    <w:p w14:paraId="1AD5F3D2" w14:textId="7F8862F3" w:rsidR="00184006" w:rsidRPr="00E808BB" w:rsidRDefault="00694E15" w:rsidP="00881AA5">
      <w:pPr>
        <w:ind w:left="180" w:right="2863"/>
        <w:jc w:val="both"/>
        <w:rPr>
          <w:rFonts w:eastAsia="Arial"/>
          <w:sz w:val="22"/>
          <w:szCs w:val="22"/>
          <w:lang w:val="es-HN"/>
        </w:rPr>
      </w:pPr>
      <w:r w:rsidRPr="00E808BB">
        <w:rPr>
          <w:rFonts w:eastAsia="Arial"/>
          <w:b/>
          <w:spacing w:val="-1"/>
          <w:sz w:val="22"/>
          <w:szCs w:val="22"/>
          <w:u w:val="thick" w:color="000000"/>
          <w:lang w:val="es-HN"/>
        </w:rPr>
        <w:t>C</w:t>
      </w:r>
      <w:r w:rsidRPr="00E808BB">
        <w:rPr>
          <w:rFonts w:eastAsia="Arial"/>
          <w:b/>
          <w:spacing w:val="3"/>
          <w:sz w:val="22"/>
          <w:szCs w:val="22"/>
          <w:u w:val="thick" w:color="000000"/>
          <w:lang w:val="es-HN"/>
        </w:rPr>
        <w:t>L</w:t>
      </w:r>
      <w:r w:rsidR="00361C53">
        <w:rPr>
          <w:rFonts w:eastAsia="Arial"/>
          <w:b/>
          <w:spacing w:val="-6"/>
          <w:sz w:val="22"/>
          <w:szCs w:val="22"/>
          <w:u w:val="thick" w:color="000000"/>
          <w:lang w:val="es-HN"/>
        </w:rPr>
        <w:t>Á</w:t>
      </w:r>
      <w:r w:rsidRPr="00E808BB">
        <w:rPr>
          <w:rFonts w:eastAsia="Arial"/>
          <w:b/>
          <w:spacing w:val="-1"/>
          <w:sz w:val="22"/>
          <w:szCs w:val="22"/>
          <w:u w:val="thick" w:color="000000"/>
          <w:lang w:val="es-HN"/>
        </w:rPr>
        <w:t>U</w:t>
      </w:r>
      <w:r w:rsidRPr="00E808BB">
        <w:rPr>
          <w:rFonts w:eastAsia="Arial"/>
          <w:b/>
          <w:sz w:val="22"/>
          <w:szCs w:val="22"/>
          <w:u w:val="thick" w:color="000000"/>
          <w:lang w:val="es-HN"/>
        </w:rPr>
        <w:t>S</w:t>
      </w:r>
      <w:r w:rsidRPr="00E808BB">
        <w:rPr>
          <w:rFonts w:eastAsia="Arial"/>
          <w:b/>
          <w:spacing w:val="-1"/>
          <w:sz w:val="22"/>
          <w:szCs w:val="22"/>
          <w:u w:val="thick" w:color="000000"/>
          <w:lang w:val="es-HN"/>
        </w:rPr>
        <w:t>U</w:t>
      </w:r>
      <w:r w:rsidRPr="00E808BB">
        <w:rPr>
          <w:rFonts w:eastAsia="Arial"/>
          <w:b/>
          <w:spacing w:val="3"/>
          <w:sz w:val="22"/>
          <w:szCs w:val="22"/>
          <w:u w:val="thick" w:color="000000"/>
          <w:lang w:val="es-HN"/>
        </w:rPr>
        <w:t>L</w:t>
      </w:r>
      <w:r w:rsidRPr="00E808BB">
        <w:rPr>
          <w:rFonts w:eastAsia="Arial"/>
          <w:b/>
          <w:sz w:val="22"/>
          <w:szCs w:val="22"/>
          <w:u w:val="thick" w:color="000000"/>
          <w:lang w:val="es-HN"/>
        </w:rPr>
        <w:t>A</w:t>
      </w:r>
      <w:r w:rsidRPr="00E808BB">
        <w:rPr>
          <w:rFonts w:eastAsia="Arial"/>
          <w:b/>
          <w:spacing w:val="-3"/>
          <w:sz w:val="22"/>
          <w:szCs w:val="22"/>
          <w:u w:val="thick" w:color="000000"/>
          <w:lang w:val="es-HN"/>
        </w:rPr>
        <w:t xml:space="preserve"> </w:t>
      </w:r>
      <w:r w:rsidRPr="00E808BB">
        <w:rPr>
          <w:rFonts w:eastAsia="Arial"/>
          <w:b/>
          <w:spacing w:val="-1"/>
          <w:sz w:val="22"/>
          <w:szCs w:val="22"/>
          <w:u w:val="thick" w:color="000000"/>
          <w:lang w:val="es-HN"/>
        </w:rPr>
        <w:t>D</w:t>
      </w:r>
      <w:r w:rsidR="00361C53">
        <w:rPr>
          <w:rFonts w:eastAsia="Arial"/>
          <w:b/>
          <w:sz w:val="22"/>
          <w:szCs w:val="22"/>
          <w:u w:val="thick" w:color="000000"/>
          <w:lang w:val="es-HN"/>
        </w:rPr>
        <w:t>É</w:t>
      </w:r>
      <w:r w:rsidRPr="00E808BB">
        <w:rPr>
          <w:rFonts w:eastAsia="Arial"/>
          <w:b/>
          <w:spacing w:val="-1"/>
          <w:sz w:val="22"/>
          <w:szCs w:val="22"/>
          <w:u w:val="thick" w:color="000000"/>
          <w:lang w:val="es-HN"/>
        </w:rPr>
        <w:t>C</w:t>
      </w:r>
      <w:r w:rsidRPr="00E808BB">
        <w:rPr>
          <w:rFonts w:eastAsia="Arial"/>
          <w:b/>
          <w:spacing w:val="3"/>
          <w:sz w:val="22"/>
          <w:szCs w:val="22"/>
          <w:u w:val="thick" w:color="000000"/>
          <w:lang w:val="es-HN"/>
        </w:rPr>
        <w:t>I</w:t>
      </w:r>
      <w:r w:rsidRPr="00E808BB">
        <w:rPr>
          <w:rFonts w:eastAsia="Arial"/>
          <w:b/>
          <w:sz w:val="22"/>
          <w:szCs w:val="22"/>
          <w:u w:val="thick" w:color="000000"/>
          <w:lang w:val="es-HN"/>
        </w:rPr>
        <w:t>MA</w:t>
      </w:r>
      <w:r w:rsidRPr="00E808BB">
        <w:rPr>
          <w:rFonts w:eastAsia="Arial"/>
          <w:b/>
          <w:spacing w:val="-5"/>
          <w:sz w:val="22"/>
          <w:szCs w:val="22"/>
          <w:u w:val="thick" w:color="000000"/>
          <w:lang w:val="es-HN"/>
        </w:rPr>
        <w:t xml:space="preserve"> </w:t>
      </w:r>
      <w:r w:rsidRPr="00E808BB">
        <w:rPr>
          <w:rFonts w:eastAsia="Arial"/>
          <w:b/>
          <w:spacing w:val="2"/>
          <w:sz w:val="22"/>
          <w:szCs w:val="22"/>
          <w:u w:val="thick" w:color="000000"/>
          <w:lang w:val="es-HN"/>
        </w:rPr>
        <w:t>S</w:t>
      </w:r>
      <w:r w:rsidR="00361C53">
        <w:rPr>
          <w:rFonts w:eastAsia="Arial"/>
          <w:b/>
          <w:sz w:val="22"/>
          <w:szCs w:val="22"/>
          <w:u w:val="thick" w:color="000000"/>
          <w:lang w:val="es-HN"/>
        </w:rPr>
        <w:t>É</w:t>
      </w:r>
      <w:r w:rsidRPr="00E808BB">
        <w:rPr>
          <w:rFonts w:eastAsia="Arial"/>
          <w:b/>
          <w:sz w:val="22"/>
          <w:szCs w:val="22"/>
          <w:u w:val="thick" w:color="000000"/>
          <w:lang w:val="es-HN"/>
        </w:rPr>
        <w:t>P</w:t>
      </w:r>
      <w:r w:rsidRPr="00E808BB">
        <w:rPr>
          <w:rFonts w:eastAsia="Arial"/>
          <w:b/>
          <w:spacing w:val="-4"/>
          <w:sz w:val="22"/>
          <w:szCs w:val="22"/>
          <w:u w:val="thick" w:color="000000"/>
          <w:lang w:val="es-HN"/>
        </w:rPr>
        <w:t>T</w:t>
      </w:r>
      <w:r w:rsidRPr="00E808BB">
        <w:rPr>
          <w:rFonts w:eastAsia="Arial"/>
          <w:b/>
          <w:spacing w:val="3"/>
          <w:sz w:val="22"/>
          <w:szCs w:val="22"/>
          <w:u w:val="thick" w:color="000000"/>
          <w:lang w:val="es-HN"/>
        </w:rPr>
        <w:t>I</w:t>
      </w:r>
      <w:r w:rsidRPr="00E808BB">
        <w:rPr>
          <w:rFonts w:eastAsia="Arial"/>
          <w:b/>
          <w:sz w:val="22"/>
          <w:szCs w:val="22"/>
          <w:u w:val="thick" w:color="000000"/>
          <w:lang w:val="es-HN"/>
        </w:rPr>
        <w:t>M</w:t>
      </w:r>
      <w:r w:rsidRPr="00E808BB">
        <w:rPr>
          <w:rFonts w:eastAsia="Arial"/>
          <w:b/>
          <w:spacing w:val="-3"/>
          <w:sz w:val="22"/>
          <w:szCs w:val="22"/>
          <w:u w:val="thick" w:color="000000"/>
          <w:lang w:val="es-HN"/>
        </w:rPr>
        <w:t>A</w:t>
      </w:r>
      <w:r w:rsidRPr="00E808BB">
        <w:rPr>
          <w:rFonts w:eastAsia="Arial"/>
          <w:b/>
          <w:sz w:val="22"/>
          <w:szCs w:val="22"/>
          <w:u w:val="thick" w:color="000000"/>
          <w:lang w:val="es-HN"/>
        </w:rPr>
        <w:t>:</w:t>
      </w:r>
      <w:r w:rsidRPr="00E808BB">
        <w:rPr>
          <w:rFonts w:eastAsia="Arial"/>
          <w:b/>
          <w:spacing w:val="1"/>
          <w:sz w:val="22"/>
          <w:szCs w:val="22"/>
          <w:u w:val="thick" w:color="000000"/>
          <w:lang w:val="es-HN"/>
        </w:rPr>
        <w:t xml:space="preserve"> </w:t>
      </w:r>
      <w:r w:rsidRPr="00E808BB">
        <w:rPr>
          <w:rFonts w:eastAsia="Arial"/>
          <w:b/>
          <w:spacing w:val="-2"/>
          <w:sz w:val="22"/>
          <w:szCs w:val="22"/>
          <w:u w:val="thick" w:color="000000"/>
          <w:lang w:val="es-HN"/>
        </w:rPr>
        <w:t>M</w:t>
      </w:r>
      <w:r w:rsidRPr="00E808BB">
        <w:rPr>
          <w:rFonts w:eastAsia="Arial"/>
          <w:b/>
          <w:sz w:val="22"/>
          <w:szCs w:val="22"/>
          <w:u w:val="thick" w:color="000000"/>
          <w:lang w:val="es-HN"/>
        </w:rPr>
        <w:t>O</w:t>
      </w:r>
      <w:r w:rsidRPr="00E808BB">
        <w:rPr>
          <w:rFonts w:eastAsia="Arial"/>
          <w:b/>
          <w:spacing w:val="-1"/>
          <w:sz w:val="22"/>
          <w:szCs w:val="22"/>
          <w:u w:val="thick" w:color="000000"/>
          <w:lang w:val="es-HN"/>
        </w:rPr>
        <w:t>D</w:t>
      </w:r>
      <w:r w:rsidRPr="00E808BB">
        <w:rPr>
          <w:rFonts w:eastAsia="Arial"/>
          <w:b/>
          <w:sz w:val="22"/>
          <w:szCs w:val="22"/>
          <w:u w:val="thick" w:color="000000"/>
          <w:lang w:val="es-HN"/>
        </w:rPr>
        <w:t>I</w:t>
      </w:r>
      <w:r w:rsidRPr="00E808BB">
        <w:rPr>
          <w:rFonts w:eastAsia="Arial"/>
          <w:b/>
          <w:spacing w:val="1"/>
          <w:sz w:val="22"/>
          <w:szCs w:val="22"/>
          <w:u w:val="thick" w:color="000000"/>
          <w:lang w:val="es-HN"/>
        </w:rPr>
        <w:t>F</w:t>
      </w:r>
      <w:r w:rsidRPr="00E808BB">
        <w:rPr>
          <w:rFonts w:eastAsia="Arial"/>
          <w:b/>
          <w:sz w:val="22"/>
          <w:szCs w:val="22"/>
          <w:u w:val="thick" w:color="000000"/>
          <w:lang w:val="es-HN"/>
        </w:rPr>
        <w:t>I</w:t>
      </w:r>
      <w:r w:rsidRPr="00E808BB">
        <w:rPr>
          <w:rFonts w:eastAsia="Arial"/>
          <w:b/>
          <w:spacing w:val="1"/>
          <w:sz w:val="22"/>
          <w:szCs w:val="22"/>
          <w:u w:val="thick" w:color="000000"/>
          <w:lang w:val="es-HN"/>
        </w:rPr>
        <w:t>C</w:t>
      </w:r>
      <w:r w:rsidRPr="00E808BB">
        <w:rPr>
          <w:rFonts w:eastAsia="Arial"/>
          <w:b/>
          <w:spacing w:val="-3"/>
          <w:sz w:val="22"/>
          <w:szCs w:val="22"/>
          <w:u w:val="thick" w:color="000000"/>
          <w:lang w:val="es-HN"/>
        </w:rPr>
        <w:t>A</w:t>
      </w:r>
      <w:r w:rsidRPr="00E808BB">
        <w:rPr>
          <w:rFonts w:eastAsia="Arial"/>
          <w:b/>
          <w:spacing w:val="-1"/>
          <w:sz w:val="22"/>
          <w:szCs w:val="22"/>
          <w:u w:val="thick" w:color="000000"/>
          <w:lang w:val="es-HN"/>
        </w:rPr>
        <w:t>C</w:t>
      </w:r>
      <w:r w:rsidRPr="00E808BB">
        <w:rPr>
          <w:rFonts w:eastAsia="Arial"/>
          <w:b/>
          <w:spacing w:val="4"/>
          <w:sz w:val="22"/>
          <w:szCs w:val="22"/>
          <w:u w:val="thick" w:color="000000"/>
          <w:lang w:val="es-HN"/>
        </w:rPr>
        <w:t>I</w:t>
      </w:r>
      <w:r w:rsidRPr="00E808BB">
        <w:rPr>
          <w:rFonts w:eastAsia="Arial"/>
          <w:b/>
          <w:sz w:val="22"/>
          <w:szCs w:val="22"/>
          <w:u w:val="thick" w:color="000000"/>
          <w:lang w:val="es-HN"/>
        </w:rPr>
        <w:t xml:space="preserve">ÓN </w:t>
      </w:r>
      <w:r w:rsidRPr="00E808BB">
        <w:rPr>
          <w:rFonts w:eastAsia="Arial"/>
          <w:b/>
          <w:spacing w:val="-1"/>
          <w:sz w:val="22"/>
          <w:szCs w:val="22"/>
          <w:u w:val="thick" w:color="000000"/>
          <w:lang w:val="es-HN"/>
        </w:rPr>
        <w:t>D</w:t>
      </w:r>
      <w:r w:rsidRPr="00E808BB">
        <w:rPr>
          <w:rFonts w:eastAsia="Arial"/>
          <w:b/>
          <w:sz w:val="22"/>
          <w:szCs w:val="22"/>
          <w:u w:val="thick" w:color="000000"/>
          <w:lang w:val="es-HN"/>
        </w:rPr>
        <w:t>EL</w:t>
      </w:r>
      <w:r w:rsidRPr="00E808BB">
        <w:rPr>
          <w:rFonts w:eastAsia="Arial"/>
          <w:b/>
          <w:spacing w:val="1"/>
          <w:sz w:val="22"/>
          <w:szCs w:val="22"/>
          <w:u w:val="thick" w:color="000000"/>
          <w:lang w:val="es-HN"/>
        </w:rPr>
        <w:t xml:space="preserve"> </w:t>
      </w:r>
      <w:r w:rsidRPr="00E808BB">
        <w:rPr>
          <w:rFonts w:eastAsia="Arial"/>
          <w:b/>
          <w:spacing w:val="-3"/>
          <w:sz w:val="22"/>
          <w:szCs w:val="22"/>
          <w:u w:val="thick" w:color="000000"/>
          <w:lang w:val="es-HN"/>
        </w:rPr>
        <w:t>C</w:t>
      </w:r>
      <w:r w:rsidRPr="00E808BB">
        <w:rPr>
          <w:rFonts w:eastAsia="Arial"/>
          <w:b/>
          <w:sz w:val="22"/>
          <w:szCs w:val="22"/>
          <w:u w:val="thick" w:color="000000"/>
          <w:lang w:val="es-HN"/>
        </w:rPr>
        <w:t>O</w:t>
      </w:r>
      <w:r w:rsidRPr="00E808BB">
        <w:rPr>
          <w:rFonts w:eastAsia="Arial"/>
          <w:b/>
          <w:spacing w:val="-1"/>
          <w:sz w:val="22"/>
          <w:szCs w:val="22"/>
          <w:u w:val="thick" w:color="000000"/>
          <w:lang w:val="es-HN"/>
        </w:rPr>
        <w:t>N</w:t>
      </w:r>
      <w:r w:rsidRPr="00E808BB">
        <w:rPr>
          <w:rFonts w:eastAsia="Arial"/>
          <w:b/>
          <w:spacing w:val="-4"/>
          <w:sz w:val="22"/>
          <w:szCs w:val="22"/>
          <w:u w:val="thick" w:color="000000"/>
          <w:lang w:val="es-HN"/>
        </w:rPr>
        <w:t>T</w:t>
      </w:r>
      <w:r w:rsidRPr="00E808BB">
        <w:rPr>
          <w:rFonts w:eastAsia="Arial"/>
          <w:b/>
          <w:spacing w:val="4"/>
          <w:sz w:val="22"/>
          <w:szCs w:val="22"/>
          <w:u w:val="thick" w:color="000000"/>
          <w:lang w:val="es-HN"/>
        </w:rPr>
        <w:t>R</w:t>
      </w:r>
      <w:r w:rsidRPr="00E808BB">
        <w:rPr>
          <w:rFonts w:eastAsia="Arial"/>
          <w:b/>
          <w:spacing w:val="-3"/>
          <w:sz w:val="22"/>
          <w:szCs w:val="22"/>
          <w:u w:val="thick" w:color="000000"/>
          <w:lang w:val="es-HN"/>
        </w:rPr>
        <w:t>A</w:t>
      </w:r>
      <w:r w:rsidRPr="00E808BB">
        <w:rPr>
          <w:rFonts w:eastAsia="Arial"/>
          <w:b/>
          <w:spacing w:val="-2"/>
          <w:sz w:val="22"/>
          <w:szCs w:val="22"/>
          <w:u w:val="thick" w:color="000000"/>
          <w:lang w:val="es-HN"/>
        </w:rPr>
        <w:t>T</w:t>
      </w:r>
      <w:r w:rsidRPr="00E808BB">
        <w:rPr>
          <w:rFonts w:eastAsia="Arial"/>
          <w:b/>
          <w:spacing w:val="5"/>
          <w:sz w:val="22"/>
          <w:szCs w:val="22"/>
          <w:u w:val="thick" w:color="000000"/>
          <w:lang w:val="es-HN"/>
        </w:rPr>
        <w:t>O</w:t>
      </w:r>
      <w:r w:rsidRPr="00E808BB">
        <w:rPr>
          <w:rFonts w:eastAsia="Arial"/>
          <w:b/>
          <w:sz w:val="22"/>
          <w:szCs w:val="22"/>
          <w:lang w:val="es-HN"/>
        </w:rPr>
        <w:t>:</w:t>
      </w:r>
    </w:p>
    <w:p w14:paraId="2D238C74" w14:textId="31E58F74" w:rsidR="00184006" w:rsidRDefault="00694E15" w:rsidP="00881AA5">
      <w:pPr>
        <w:spacing w:before="1" w:line="260" w:lineRule="exact"/>
        <w:ind w:left="180" w:right="85"/>
        <w:jc w:val="both"/>
        <w:rPr>
          <w:rFonts w:eastAsia="Arial"/>
          <w:spacing w:val="1"/>
          <w:sz w:val="22"/>
          <w:szCs w:val="22"/>
          <w:lang w:val="es-HN"/>
        </w:rPr>
      </w:pPr>
      <w:r w:rsidRPr="00E808BB">
        <w:rPr>
          <w:rFonts w:eastAsia="Arial"/>
          <w:b/>
          <w:sz w:val="22"/>
          <w:szCs w:val="22"/>
          <w:lang w:val="es-HN"/>
        </w:rPr>
        <w:t>EL</w:t>
      </w:r>
      <w:r w:rsidRPr="00E808BB">
        <w:rPr>
          <w:rFonts w:eastAsia="Arial"/>
          <w:b/>
          <w:spacing w:val="-8"/>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1"/>
          <w:sz w:val="22"/>
          <w:szCs w:val="22"/>
          <w:lang w:val="es-HN"/>
        </w:rPr>
        <w:t>A</w:t>
      </w:r>
      <w:r w:rsidRPr="00E808BB">
        <w:rPr>
          <w:rFonts w:eastAsia="Arial"/>
          <w:b/>
          <w:spacing w:val="1"/>
          <w:sz w:val="22"/>
          <w:szCs w:val="22"/>
          <w:lang w:val="es-HN"/>
        </w:rPr>
        <w:t>T</w:t>
      </w:r>
      <w:r w:rsidRPr="00E808BB">
        <w:rPr>
          <w:rFonts w:eastAsia="Arial"/>
          <w:b/>
          <w:spacing w:val="-3"/>
          <w:sz w:val="22"/>
          <w:szCs w:val="22"/>
          <w:lang w:val="es-HN"/>
        </w:rPr>
        <w:t>A</w:t>
      </w:r>
      <w:r w:rsidRPr="00E808BB">
        <w:rPr>
          <w:rFonts w:eastAsia="Arial"/>
          <w:b/>
          <w:spacing w:val="1"/>
          <w:sz w:val="22"/>
          <w:szCs w:val="22"/>
          <w:lang w:val="es-HN"/>
        </w:rPr>
        <w:t>N</w:t>
      </w:r>
      <w:r w:rsidRPr="00E808BB">
        <w:rPr>
          <w:rFonts w:eastAsia="Arial"/>
          <w:b/>
          <w:spacing w:val="-2"/>
          <w:sz w:val="22"/>
          <w:szCs w:val="22"/>
          <w:lang w:val="es-HN"/>
        </w:rPr>
        <w:t>T</w:t>
      </w:r>
      <w:r w:rsidRPr="00E808BB">
        <w:rPr>
          <w:rFonts w:eastAsia="Arial"/>
          <w:b/>
          <w:sz w:val="22"/>
          <w:szCs w:val="22"/>
          <w:lang w:val="es-HN"/>
        </w:rPr>
        <w:t>E</w:t>
      </w:r>
      <w:r w:rsidRPr="00E808BB">
        <w:rPr>
          <w:rFonts w:eastAsia="Arial"/>
          <w:b/>
          <w:spacing w:val="-8"/>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o</w:t>
      </w:r>
      <w:r w:rsidRPr="00E808BB">
        <w:rPr>
          <w:rFonts w:eastAsia="Arial"/>
          <w:spacing w:val="-1"/>
          <w:sz w:val="22"/>
          <w:szCs w:val="22"/>
          <w:lang w:val="es-HN"/>
        </w:rPr>
        <w:t>d</w:t>
      </w:r>
      <w:r w:rsidRPr="00E808BB">
        <w:rPr>
          <w:rFonts w:eastAsia="Arial"/>
          <w:sz w:val="22"/>
          <w:szCs w:val="22"/>
          <w:lang w:val="es-HN"/>
        </w:rPr>
        <w:t>rá</w:t>
      </w:r>
      <w:r w:rsidRPr="00E808BB">
        <w:rPr>
          <w:rFonts w:eastAsia="Arial"/>
          <w:spacing w:val="-12"/>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odi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8"/>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ste</w:t>
      </w:r>
      <w:r w:rsidRPr="00E808BB">
        <w:rPr>
          <w:rFonts w:eastAsia="Arial"/>
          <w:spacing w:val="-9"/>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w:t>
      </w:r>
      <w:r w:rsidRPr="00E808BB">
        <w:rPr>
          <w:rFonts w:eastAsia="Arial"/>
          <w:spacing w:val="-2"/>
          <w:sz w:val="22"/>
          <w:szCs w:val="22"/>
          <w:lang w:val="es-HN"/>
        </w:rPr>
        <w:t>r</w:t>
      </w:r>
      <w:r w:rsidRPr="00E808BB">
        <w:rPr>
          <w:rFonts w:eastAsia="Arial"/>
          <w:spacing w:val="-1"/>
          <w:sz w:val="22"/>
          <w:szCs w:val="22"/>
          <w:lang w:val="es-HN"/>
        </w:rPr>
        <w:t>a</w:t>
      </w:r>
      <w:r w:rsidRPr="00E808BB">
        <w:rPr>
          <w:rFonts w:eastAsia="Arial"/>
          <w:sz w:val="22"/>
          <w:szCs w:val="22"/>
          <w:lang w:val="es-HN"/>
        </w:rPr>
        <w:t>to</w:t>
      </w:r>
      <w:r w:rsidRPr="00E808BB">
        <w:rPr>
          <w:rFonts w:eastAsia="Arial"/>
          <w:spacing w:val="-9"/>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8"/>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2"/>
          <w:sz w:val="22"/>
          <w:szCs w:val="22"/>
          <w:lang w:val="es-HN"/>
        </w:rPr>
        <w:t>z</w:t>
      </w:r>
      <w:r w:rsidRPr="00E808BB">
        <w:rPr>
          <w:rFonts w:eastAsia="Arial"/>
          <w:spacing w:val="-1"/>
          <w:sz w:val="22"/>
          <w:szCs w:val="22"/>
          <w:lang w:val="es-HN"/>
        </w:rPr>
        <w:t>o</w:t>
      </w:r>
      <w:r w:rsidRPr="00E808BB">
        <w:rPr>
          <w:rFonts w:eastAsia="Arial"/>
          <w:spacing w:val="1"/>
          <w:sz w:val="22"/>
          <w:szCs w:val="22"/>
          <w:lang w:val="es-HN"/>
        </w:rPr>
        <w:t>n</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9"/>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pacing w:val="-1"/>
          <w:sz w:val="22"/>
          <w:szCs w:val="22"/>
          <w:lang w:val="es-HN"/>
        </w:rPr>
        <w:t>é</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pacing w:val="-1"/>
          <w:sz w:val="22"/>
          <w:szCs w:val="22"/>
          <w:lang w:val="es-HN"/>
        </w:rPr>
        <w:t>púb</w:t>
      </w:r>
      <w:r w:rsidRPr="00E808BB">
        <w:rPr>
          <w:rFonts w:eastAsia="Arial"/>
          <w:spacing w:val="1"/>
          <w:sz w:val="22"/>
          <w:szCs w:val="22"/>
          <w:lang w:val="es-HN"/>
        </w:rPr>
        <w:t>l</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8"/>
          <w:sz w:val="22"/>
          <w:szCs w:val="22"/>
          <w:lang w:val="es-HN"/>
        </w:rPr>
        <w:t xml:space="preserve"> </w:t>
      </w:r>
      <w:r w:rsidRPr="00E808BB">
        <w:rPr>
          <w:rFonts w:eastAsia="Arial"/>
          <w:spacing w:val="-1"/>
          <w:sz w:val="22"/>
          <w:szCs w:val="22"/>
          <w:lang w:val="es-HN"/>
        </w:rPr>
        <w:t>den</w:t>
      </w:r>
      <w:r w:rsidRPr="00E808BB">
        <w:rPr>
          <w:rFonts w:eastAsia="Arial"/>
          <w:sz w:val="22"/>
          <w:szCs w:val="22"/>
          <w:lang w:val="es-HN"/>
        </w:rPr>
        <w:t>tro</w:t>
      </w:r>
      <w:r w:rsidRPr="00E808BB">
        <w:rPr>
          <w:rFonts w:eastAsia="Arial"/>
          <w:spacing w:val="-9"/>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9"/>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o</w:t>
      </w:r>
      <w:r w:rsidRPr="00E808BB">
        <w:rPr>
          <w:rFonts w:eastAsia="Arial"/>
          <w:sz w:val="22"/>
          <w:szCs w:val="22"/>
          <w:lang w:val="es-HN"/>
        </w:rPr>
        <w:t xml:space="preserve">s </w:t>
      </w:r>
      <w:r w:rsidRPr="00E808BB">
        <w:rPr>
          <w:rFonts w:eastAsia="Arial"/>
          <w:spacing w:val="-1"/>
          <w:sz w:val="22"/>
          <w:szCs w:val="22"/>
          <w:lang w:val="es-HN"/>
        </w:rPr>
        <w:t>l</w:t>
      </w:r>
      <w:r w:rsidRPr="00E808BB">
        <w:rPr>
          <w:rFonts w:eastAsia="Arial"/>
          <w:spacing w:val="-2"/>
          <w:sz w:val="22"/>
          <w:szCs w:val="22"/>
          <w:lang w:val="es-HN"/>
        </w:rPr>
        <w:t>í</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z w:val="22"/>
          <w:szCs w:val="22"/>
          <w:lang w:val="es-HN"/>
        </w:rPr>
        <w:t>y</w:t>
      </w:r>
      <w:r w:rsidRPr="00E808BB">
        <w:rPr>
          <w:rFonts w:eastAsia="Arial"/>
          <w:spacing w:val="-1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9"/>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9"/>
          <w:sz w:val="22"/>
          <w:szCs w:val="22"/>
          <w:lang w:val="es-HN"/>
        </w:rPr>
        <w:t xml:space="preserve"> </w:t>
      </w:r>
      <w:r w:rsidRPr="00E808BB">
        <w:rPr>
          <w:rFonts w:eastAsia="Arial"/>
          <w:sz w:val="22"/>
          <w:szCs w:val="22"/>
          <w:lang w:val="es-HN"/>
        </w:rPr>
        <w:t>a</w:t>
      </w:r>
      <w:r w:rsidRPr="00E808BB">
        <w:rPr>
          <w:rFonts w:eastAsia="Arial"/>
          <w:spacing w:val="-9"/>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equi</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z w:val="22"/>
          <w:szCs w:val="22"/>
          <w:lang w:val="es-HN"/>
        </w:rPr>
        <w:t>y</w:t>
      </w:r>
      <w:r w:rsidRPr="00E808BB">
        <w:rPr>
          <w:rFonts w:eastAsia="Arial"/>
          <w:spacing w:val="-11"/>
          <w:sz w:val="22"/>
          <w:szCs w:val="22"/>
          <w:lang w:val="es-HN"/>
        </w:rPr>
        <w:t xml:space="preserve"> </w:t>
      </w:r>
      <w:r w:rsidRPr="00E808BB">
        <w:rPr>
          <w:rFonts w:eastAsia="Arial"/>
          <w:spacing w:val="-1"/>
          <w:sz w:val="22"/>
          <w:szCs w:val="22"/>
          <w:lang w:val="es-HN"/>
        </w:rPr>
        <w:t>e</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ct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eña</w:t>
      </w:r>
      <w:r w:rsidRPr="00E808BB">
        <w:rPr>
          <w:rFonts w:eastAsia="Arial"/>
          <w:spacing w:val="1"/>
          <w:sz w:val="22"/>
          <w:szCs w:val="22"/>
          <w:lang w:val="es-HN"/>
        </w:rPr>
        <w:t>l</w:t>
      </w:r>
      <w:r w:rsidRPr="00E808BB">
        <w:rPr>
          <w:rFonts w:eastAsia="Arial"/>
          <w:spacing w:val="-1"/>
          <w:sz w:val="22"/>
          <w:szCs w:val="22"/>
          <w:lang w:val="es-HN"/>
        </w:rPr>
        <w:t>ado</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9"/>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9"/>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e</w:t>
      </w:r>
      <w:r w:rsidRPr="00E808BB">
        <w:rPr>
          <w:rFonts w:eastAsia="Arial"/>
          <w:sz w:val="22"/>
          <w:szCs w:val="22"/>
          <w:lang w:val="es-HN"/>
        </w:rPr>
        <w:t>y</w:t>
      </w:r>
      <w:r w:rsidRPr="00E808BB">
        <w:rPr>
          <w:rFonts w:eastAsia="Arial"/>
          <w:spacing w:val="-8"/>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9"/>
          <w:sz w:val="22"/>
          <w:szCs w:val="22"/>
          <w:lang w:val="es-HN"/>
        </w:rPr>
        <w:t xml:space="preserve"> </w:t>
      </w:r>
      <w:r w:rsidRPr="00E808BB">
        <w:rPr>
          <w:rFonts w:eastAsia="Arial"/>
          <w:spacing w:val="1"/>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9"/>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9"/>
          <w:sz w:val="22"/>
          <w:szCs w:val="22"/>
          <w:lang w:val="es-HN"/>
        </w:rPr>
        <w:t xml:space="preserve"> </w:t>
      </w:r>
      <w:r w:rsidRPr="00E808BB">
        <w:rPr>
          <w:rFonts w:eastAsia="Arial"/>
          <w:sz w:val="22"/>
          <w:szCs w:val="22"/>
          <w:lang w:val="es-HN"/>
        </w:rPr>
        <w:t>Esta</w:t>
      </w:r>
      <w:r w:rsidRPr="00E808BB">
        <w:rPr>
          <w:rFonts w:eastAsia="Arial"/>
          <w:spacing w:val="-1"/>
          <w:sz w:val="22"/>
          <w:szCs w:val="22"/>
          <w:lang w:val="es-HN"/>
        </w:rPr>
        <w:t>do</w:t>
      </w:r>
      <w:r w:rsidRPr="00E808BB">
        <w:rPr>
          <w:rFonts w:eastAsia="Arial"/>
          <w:sz w:val="22"/>
          <w:szCs w:val="22"/>
          <w:lang w:val="es-HN"/>
        </w:rPr>
        <w:t>,</w:t>
      </w:r>
      <w:r w:rsidR="005B720C">
        <w:rPr>
          <w:rFonts w:eastAsia="Arial"/>
          <w:sz w:val="22"/>
          <w:szCs w:val="22"/>
          <w:lang w:val="es-HN"/>
        </w:rPr>
        <w:t xml:space="preserve"> </w:t>
      </w:r>
      <w:r w:rsidRPr="00E808BB">
        <w:rPr>
          <w:rFonts w:eastAsia="Arial"/>
          <w:sz w:val="22"/>
          <w:szCs w:val="22"/>
          <w:lang w:val="es-HN"/>
        </w:rPr>
        <w:t>Artíc</w:t>
      </w:r>
      <w:r w:rsidRPr="00E808BB">
        <w:rPr>
          <w:rFonts w:eastAsia="Arial"/>
          <w:spacing w:val="-1"/>
          <w:sz w:val="22"/>
          <w:szCs w:val="22"/>
          <w:lang w:val="es-HN"/>
        </w:rPr>
        <w:t>ulo</w:t>
      </w:r>
      <w:r w:rsidRPr="00E808BB">
        <w:rPr>
          <w:rFonts w:eastAsia="Arial"/>
          <w:sz w:val="22"/>
          <w:szCs w:val="22"/>
          <w:lang w:val="es-HN"/>
        </w:rPr>
        <w:t>s</w:t>
      </w:r>
      <w:r w:rsidRPr="00E808BB">
        <w:rPr>
          <w:rFonts w:eastAsia="Arial"/>
          <w:spacing w:val="47"/>
          <w:sz w:val="22"/>
          <w:szCs w:val="22"/>
          <w:lang w:val="es-HN"/>
        </w:rPr>
        <w:t xml:space="preserve"> </w:t>
      </w:r>
      <w:r w:rsidRPr="00E808BB">
        <w:rPr>
          <w:rFonts w:eastAsia="Arial"/>
          <w:spacing w:val="-1"/>
          <w:sz w:val="22"/>
          <w:szCs w:val="22"/>
          <w:lang w:val="es-HN"/>
        </w:rPr>
        <w:t>121</w:t>
      </w:r>
      <w:r w:rsidRPr="00E808BB">
        <w:rPr>
          <w:rFonts w:eastAsia="Arial"/>
          <w:sz w:val="22"/>
          <w:szCs w:val="22"/>
          <w:lang w:val="es-HN"/>
        </w:rPr>
        <w:t>,</w:t>
      </w:r>
      <w:r w:rsidRPr="00E808BB">
        <w:rPr>
          <w:rFonts w:eastAsia="Arial"/>
          <w:spacing w:val="47"/>
          <w:sz w:val="22"/>
          <w:szCs w:val="22"/>
          <w:lang w:val="es-HN"/>
        </w:rPr>
        <w:t xml:space="preserve"> </w:t>
      </w:r>
      <w:r w:rsidRPr="00E808BB">
        <w:rPr>
          <w:rFonts w:eastAsia="Arial"/>
          <w:spacing w:val="-1"/>
          <w:sz w:val="22"/>
          <w:szCs w:val="22"/>
          <w:lang w:val="es-HN"/>
        </w:rPr>
        <w:t>122</w:t>
      </w:r>
      <w:r w:rsidRPr="00E808BB">
        <w:rPr>
          <w:rFonts w:eastAsia="Arial"/>
          <w:sz w:val="22"/>
          <w:szCs w:val="22"/>
          <w:lang w:val="es-HN"/>
        </w:rPr>
        <w:t>,</w:t>
      </w:r>
      <w:r w:rsidRPr="00E808BB">
        <w:rPr>
          <w:rFonts w:eastAsia="Arial"/>
          <w:spacing w:val="47"/>
          <w:sz w:val="22"/>
          <w:szCs w:val="22"/>
          <w:lang w:val="es-HN"/>
        </w:rPr>
        <w:t xml:space="preserve"> </w:t>
      </w:r>
      <w:r w:rsidRPr="00E808BB">
        <w:rPr>
          <w:rFonts w:eastAsia="Arial"/>
          <w:spacing w:val="-1"/>
          <w:sz w:val="22"/>
          <w:szCs w:val="22"/>
          <w:lang w:val="es-HN"/>
        </w:rPr>
        <w:t>12</w:t>
      </w:r>
      <w:r w:rsidRPr="00E808BB">
        <w:rPr>
          <w:rFonts w:eastAsia="Arial"/>
          <w:sz w:val="22"/>
          <w:szCs w:val="22"/>
          <w:lang w:val="es-HN"/>
        </w:rPr>
        <w:t>3</w:t>
      </w:r>
      <w:r w:rsidRPr="00E808BB">
        <w:rPr>
          <w:rFonts w:eastAsia="Arial"/>
          <w:spacing w:val="46"/>
          <w:sz w:val="22"/>
          <w:szCs w:val="22"/>
          <w:lang w:val="es-HN"/>
        </w:rPr>
        <w:t xml:space="preserve"> </w:t>
      </w:r>
      <w:r w:rsidRPr="00E808BB">
        <w:rPr>
          <w:rFonts w:eastAsia="Arial"/>
          <w:sz w:val="22"/>
          <w:szCs w:val="22"/>
          <w:lang w:val="es-HN"/>
        </w:rPr>
        <w:t>y</w:t>
      </w:r>
      <w:r w:rsidRPr="00E808BB">
        <w:rPr>
          <w:rFonts w:eastAsia="Arial"/>
          <w:spacing w:val="44"/>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z w:val="22"/>
          <w:szCs w:val="22"/>
          <w:lang w:val="es-HN"/>
        </w:rPr>
        <w:t>s</w:t>
      </w:r>
      <w:r w:rsidRPr="00E808BB">
        <w:rPr>
          <w:rFonts w:eastAsia="Arial"/>
          <w:spacing w:val="47"/>
          <w:sz w:val="22"/>
          <w:szCs w:val="22"/>
          <w:lang w:val="es-HN"/>
        </w:rPr>
        <w:t xml:space="preserve"> </w:t>
      </w:r>
      <w:r w:rsidRPr="00E808BB">
        <w:rPr>
          <w:rFonts w:eastAsia="Arial"/>
          <w:spacing w:val="-1"/>
          <w:sz w:val="22"/>
          <w:szCs w:val="22"/>
          <w:lang w:val="es-HN"/>
        </w:rPr>
        <w:t>no</w:t>
      </w:r>
      <w:r w:rsidRPr="00E808BB">
        <w:rPr>
          <w:rFonts w:eastAsia="Arial"/>
          <w:sz w:val="22"/>
          <w:szCs w:val="22"/>
          <w:lang w:val="es-HN"/>
        </w:rPr>
        <w:t>r</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44"/>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egl</w:t>
      </w:r>
      <w:r w:rsidRPr="00E808BB">
        <w:rPr>
          <w:rFonts w:eastAsia="Arial"/>
          <w:spacing w:val="1"/>
          <w:sz w:val="22"/>
          <w:szCs w:val="22"/>
          <w:lang w:val="es-HN"/>
        </w:rPr>
        <w:t>a</w:t>
      </w:r>
      <w:r w:rsidRPr="00E808BB">
        <w:rPr>
          <w:rFonts w:eastAsia="Arial"/>
          <w:spacing w:val="2"/>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4"/>
          <w:sz w:val="22"/>
          <w:szCs w:val="22"/>
          <w:lang w:val="es-HN"/>
        </w:rPr>
        <w:t>i</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w:t>
      </w:r>
      <w:r w:rsidRPr="00E808BB">
        <w:rPr>
          <w:rFonts w:eastAsia="Arial"/>
          <w:spacing w:val="47"/>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44"/>
          <w:sz w:val="22"/>
          <w:szCs w:val="22"/>
          <w:lang w:val="es-HN"/>
        </w:rPr>
        <w:t xml:space="preserve"> </w:t>
      </w:r>
      <w:r w:rsidRPr="00E808BB">
        <w:rPr>
          <w:rFonts w:eastAsia="Arial"/>
          <w:spacing w:val="2"/>
          <w:sz w:val="22"/>
          <w:szCs w:val="22"/>
          <w:lang w:val="es-HN"/>
        </w:rPr>
        <w:t>m</w:t>
      </w:r>
      <w:r w:rsidRPr="00E808BB">
        <w:rPr>
          <w:rFonts w:eastAsia="Arial"/>
          <w:spacing w:val="-1"/>
          <w:sz w:val="22"/>
          <w:szCs w:val="22"/>
          <w:lang w:val="es-HN"/>
        </w:rPr>
        <w:t>odi</w:t>
      </w:r>
      <w:r w:rsidRPr="00E808BB">
        <w:rPr>
          <w:rFonts w:eastAsia="Arial"/>
          <w:spacing w:val="3"/>
          <w:sz w:val="22"/>
          <w:szCs w:val="22"/>
          <w:lang w:val="es-HN"/>
        </w:rPr>
        <w:t>f</w:t>
      </w:r>
      <w:r w:rsidRPr="00E808BB">
        <w:rPr>
          <w:rFonts w:eastAsia="Arial"/>
          <w:spacing w:val="-3"/>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ione</w:t>
      </w:r>
      <w:r w:rsidRPr="00E808BB">
        <w:rPr>
          <w:rFonts w:eastAsia="Arial"/>
          <w:sz w:val="22"/>
          <w:szCs w:val="22"/>
          <w:lang w:val="es-HN"/>
        </w:rPr>
        <w:t>s</w:t>
      </w:r>
      <w:r w:rsidRPr="00E808BB">
        <w:rPr>
          <w:rFonts w:eastAsia="Arial"/>
          <w:spacing w:val="47"/>
          <w:sz w:val="22"/>
          <w:szCs w:val="22"/>
          <w:lang w:val="es-HN"/>
        </w:rPr>
        <w:t xml:space="preserve"> </w:t>
      </w:r>
      <w:r w:rsidRPr="00E808BB">
        <w:rPr>
          <w:rFonts w:eastAsia="Arial"/>
          <w:spacing w:val="1"/>
          <w:sz w:val="22"/>
          <w:szCs w:val="22"/>
          <w:lang w:val="es-HN"/>
        </w:rPr>
        <w:t>q</w:t>
      </w:r>
      <w:r w:rsidRPr="00E808BB">
        <w:rPr>
          <w:rFonts w:eastAsia="Arial"/>
          <w:spacing w:val="-1"/>
          <w:sz w:val="22"/>
          <w:szCs w:val="22"/>
          <w:lang w:val="es-HN"/>
        </w:rPr>
        <w:t>u</w:t>
      </w:r>
      <w:r w:rsidRPr="00E808BB">
        <w:rPr>
          <w:rFonts w:eastAsia="Arial"/>
          <w:sz w:val="22"/>
          <w:szCs w:val="22"/>
          <w:lang w:val="es-HN"/>
        </w:rPr>
        <w:t>e</w:t>
      </w:r>
      <w:r w:rsidRPr="00E808BB">
        <w:rPr>
          <w:rFonts w:eastAsia="Arial"/>
          <w:spacing w:val="46"/>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ea</w:t>
      </w:r>
      <w:r w:rsidRPr="00E808BB">
        <w:rPr>
          <w:rFonts w:eastAsia="Arial"/>
          <w:spacing w:val="1"/>
          <w:sz w:val="22"/>
          <w:szCs w:val="22"/>
          <w:lang w:val="es-HN"/>
        </w:rPr>
        <w:t>l</w:t>
      </w:r>
      <w:r w:rsidRPr="00E808BB">
        <w:rPr>
          <w:rFonts w:eastAsia="Arial"/>
          <w:spacing w:val="-1"/>
          <w:sz w:val="22"/>
          <w:szCs w:val="22"/>
          <w:lang w:val="es-HN"/>
        </w:rPr>
        <w:t>i</w:t>
      </w:r>
      <w:r w:rsidRPr="00E808BB">
        <w:rPr>
          <w:rFonts w:eastAsia="Arial"/>
          <w:sz w:val="22"/>
          <w:szCs w:val="22"/>
          <w:lang w:val="es-HN"/>
        </w:rPr>
        <w:t>ce</w:t>
      </w:r>
      <w:r w:rsidRPr="00E808BB">
        <w:rPr>
          <w:rFonts w:eastAsia="Arial"/>
          <w:spacing w:val="48"/>
          <w:sz w:val="22"/>
          <w:szCs w:val="22"/>
          <w:lang w:val="es-HN"/>
        </w:rPr>
        <w:t xml:space="preserve"> </w:t>
      </w:r>
      <w:r w:rsidRPr="00E808BB">
        <w:rPr>
          <w:rFonts w:eastAsia="Arial"/>
          <w:b/>
          <w:sz w:val="22"/>
          <w:szCs w:val="22"/>
          <w:lang w:val="es-HN"/>
        </w:rPr>
        <w:t>EL</w:t>
      </w:r>
      <w:r w:rsidR="005B720C">
        <w:rPr>
          <w:rFonts w:eastAsia="Arial"/>
          <w:b/>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3"/>
          <w:sz w:val="22"/>
          <w:szCs w:val="22"/>
          <w:lang w:val="es-HN"/>
        </w:rPr>
        <w:t>A</w:t>
      </w:r>
      <w:r w:rsidRPr="00E808BB">
        <w:rPr>
          <w:rFonts w:eastAsia="Arial"/>
          <w:b/>
          <w:spacing w:val="1"/>
          <w:sz w:val="22"/>
          <w:szCs w:val="22"/>
          <w:lang w:val="es-HN"/>
        </w:rPr>
        <w:t>T</w:t>
      </w:r>
      <w:r w:rsidRPr="00E808BB">
        <w:rPr>
          <w:rFonts w:eastAsia="Arial"/>
          <w:b/>
          <w:spacing w:val="-3"/>
          <w:sz w:val="22"/>
          <w:szCs w:val="22"/>
          <w:lang w:val="es-HN"/>
        </w:rPr>
        <w:t>A</w:t>
      </w:r>
      <w:r w:rsidRPr="00E808BB">
        <w:rPr>
          <w:rFonts w:eastAsia="Arial"/>
          <w:b/>
          <w:spacing w:val="1"/>
          <w:sz w:val="22"/>
          <w:szCs w:val="22"/>
          <w:lang w:val="es-HN"/>
        </w:rPr>
        <w:t>N</w:t>
      </w:r>
      <w:r w:rsidRPr="00E808BB">
        <w:rPr>
          <w:rFonts w:eastAsia="Arial"/>
          <w:b/>
          <w:spacing w:val="-2"/>
          <w:sz w:val="22"/>
          <w:szCs w:val="22"/>
          <w:lang w:val="es-HN"/>
        </w:rPr>
        <w:t>T</w:t>
      </w:r>
      <w:r w:rsidRPr="00E808BB">
        <w:rPr>
          <w:rFonts w:eastAsia="Arial"/>
          <w:b/>
          <w:sz w:val="22"/>
          <w:szCs w:val="22"/>
          <w:lang w:val="es-HN"/>
        </w:rPr>
        <w:t>E</w:t>
      </w:r>
      <w:r w:rsidRPr="00E808BB">
        <w:rPr>
          <w:rFonts w:eastAsia="Arial"/>
          <w:b/>
          <w:spacing w:val="5"/>
          <w:sz w:val="22"/>
          <w:szCs w:val="22"/>
          <w:lang w:val="es-HN"/>
        </w:rPr>
        <w:t xml:space="preserve"> </w:t>
      </w:r>
      <w:r w:rsidRPr="00E808BB">
        <w:rPr>
          <w:rFonts w:eastAsia="Arial"/>
          <w:sz w:val="22"/>
          <w:szCs w:val="22"/>
          <w:lang w:val="es-HN"/>
        </w:rPr>
        <w:t>y</w:t>
      </w:r>
      <w:r w:rsidRPr="00E808BB">
        <w:rPr>
          <w:rFonts w:eastAsia="Arial"/>
          <w:spacing w:val="1"/>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au</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 xml:space="preserve">to o </w:t>
      </w:r>
      <w:r w:rsidRPr="00E808BB">
        <w:rPr>
          <w:rFonts w:eastAsia="Arial"/>
          <w:spacing w:val="-1"/>
          <w:sz w:val="22"/>
          <w:szCs w:val="22"/>
          <w:lang w:val="es-HN"/>
        </w:rPr>
        <w:t>di</w:t>
      </w:r>
      <w:r w:rsidRPr="00E808BB">
        <w:rPr>
          <w:rFonts w:eastAsia="Arial"/>
          <w:spacing w:val="-2"/>
          <w:sz w:val="22"/>
          <w:szCs w:val="22"/>
          <w:lang w:val="es-HN"/>
        </w:rPr>
        <w:t>s</w:t>
      </w:r>
      <w:r w:rsidRPr="00E808BB">
        <w:rPr>
          <w:rFonts w:eastAsia="Arial"/>
          <w:spacing w:val="5"/>
          <w:sz w:val="22"/>
          <w:szCs w:val="22"/>
          <w:lang w:val="es-HN"/>
        </w:rPr>
        <w:t>m</w:t>
      </w:r>
      <w:r w:rsidRPr="00E808BB">
        <w:rPr>
          <w:rFonts w:eastAsia="Arial"/>
          <w:spacing w:val="-1"/>
          <w:sz w:val="22"/>
          <w:szCs w:val="22"/>
          <w:lang w:val="es-HN"/>
        </w:rPr>
        <w:t>inu</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 c</w:t>
      </w:r>
      <w:r w:rsidRPr="00E808BB">
        <w:rPr>
          <w:rFonts w:eastAsia="Arial"/>
          <w:spacing w:val="1"/>
          <w:sz w:val="22"/>
          <w:szCs w:val="22"/>
          <w:lang w:val="es-HN"/>
        </w:rPr>
        <w:t>u</w:t>
      </w:r>
      <w:r w:rsidRPr="00E808BB">
        <w:rPr>
          <w:rFonts w:eastAsia="Arial"/>
          <w:spacing w:val="-1"/>
          <w:sz w:val="22"/>
          <w:szCs w:val="22"/>
          <w:lang w:val="es-HN"/>
        </w:rPr>
        <w:t>an</w:t>
      </w:r>
      <w:r w:rsidRPr="00E808BB">
        <w:rPr>
          <w:rFonts w:eastAsia="Arial"/>
          <w:sz w:val="22"/>
          <w:szCs w:val="22"/>
          <w:lang w:val="es-HN"/>
        </w:rPr>
        <w:t xml:space="preserve">tía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one</w:t>
      </w:r>
      <w:r w:rsidRPr="00E808BB">
        <w:rPr>
          <w:rFonts w:eastAsia="Arial"/>
          <w:sz w:val="22"/>
          <w:szCs w:val="22"/>
          <w:lang w:val="es-HN"/>
        </w:rPr>
        <w:t xml:space="preserve">s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v</w:t>
      </w:r>
      <w:r w:rsidRPr="00E808BB">
        <w:rPr>
          <w:rFonts w:eastAsia="Arial"/>
          <w:spacing w:val="-1"/>
          <w:sz w:val="22"/>
          <w:szCs w:val="22"/>
          <w:lang w:val="es-HN"/>
        </w:rPr>
        <w:t>i</w:t>
      </w:r>
      <w:r w:rsidRPr="00E808BB">
        <w:rPr>
          <w:rFonts w:eastAsia="Arial"/>
          <w:sz w:val="22"/>
          <w:szCs w:val="22"/>
          <w:lang w:val="es-HN"/>
        </w:rPr>
        <w:t>st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o</w:t>
      </w:r>
      <w:r w:rsidRPr="00E808BB">
        <w:rPr>
          <w:rFonts w:eastAsia="Arial"/>
          <w:sz w:val="22"/>
          <w:szCs w:val="22"/>
          <w:lang w:val="es-HN"/>
        </w:rPr>
        <w:t>ri</w:t>
      </w:r>
      <w:r w:rsidRPr="00E808BB">
        <w:rPr>
          <w:rFonts w:eastAsia="Arial"/>
          <w:spacing w:val="-2"/>
          <w:sz w:val="22"/>
          <w:szCs w:val="22"/>
          <w:lang w:val="es-HN"/>
        </w:rPr>
        <w:t>g</w:t>
      </w:r>
      <w:r w:rsidRPr="00E808BB">
        <w:rPr>
          <w:rFonts w:eastAsia="Arial"/>
          <w:spacing w:val="1"/>
          <w:sz w:val="22"/>
          <w:szCs w:val="22"/>
          <w:lang w:val="es-HN"/>
        </w:rPr>
        <w:t>i</w:t>
      </w:r>
      <w:r w:rsidRPr="00E808BB">
        <w:rPr>
          <w:rFonts w:eastAsia="Arial"/>
          <w:spacing w:val="-1"/>
          <w:sz w:val="22"/>
          <w:szCs w:val="22"/>
          <w:lang w:val="es-HN"/>
        </w:rPr>
        <w:t>nal</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7"/>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4"/>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ie</w:t>
      </w:r>
      <w:r w:rsidRPr="00E808BB">
        <w:rPr>
          <w:rFonts w:eastAsia="Arial"/>
          <w:spacing w:val="5"/>
          <w:sz w:val="22"/>
          <w:szCs w:val="22"/>
          <w:lang w:val="es-HN"/>
        </w:rPr>
        <w:t>m</w:t>
      </w:r>
      <w:r w:rsidRPr="00E808BB">
        <w:rPr>
          <w:rFonts w:eastAsia="Arial"/>
          <w:spacing w:val="-1"/>
          <w:sz w:val="22"/>
          <w:szCs w:val="22"/>
          <w:lang w:val="es-HN"/>
        </w:rPr>
        <w:t>p</w:t>
      </w:r>
      <w:r w:rsidRPr="00E808BB">
        <w:rPr>
          <w:rFonts w:eastAsia="Arial"/>
          <w:sz w:val="22"/>
          <w:szCs w:val="22"/>
          <w:lang w:val="es-HN"/>
        </w:rPr>
        <w:t>re</w:t>
      </w:r>
      <w:r w:rsidRPr="00E808BB">
        <w:rPr>
          <w:rFonts w:eastAsia="Arial"/>
          <w:spacing w:val="-7"/>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n</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pacing w:val="-2"/>
          <w:sz w:val="22"/>
          <w:szCs w:val="22"/>
          <w:lang w:val="es-HN"/>
        </w:rPr>
        <w:t>x</w:t>
      </w:r>
      <w:r w:rsidRPr="00E808BB">
        <w:rPr>
          <w:rFonts w:eastAsia="Arial"/>
          <w:sz w:val="22"/>
          <w:szCs w:val="22"/>
          <w:lang w:val="es-HN"/>
        </w:rPr>
        <w:t>c</w:t>
      </w:r>
      <w:r w:rsidRPr="00E808BB">
        <w:rPr>
          <w:rFonts w:eastAsia="Arial"/>
          <w:spacing w:val="1"/>
          <w:sz w:val="22"/>
          <w:szCs w:val="22"/>
          <w:lang w:val="es-HN"/>
        </w:rPr>
        <w:t>e</w:t>
      </w:r>
      <w:r w:rsidRPr="00E808BB">
        <w:rPr>
          <w:rFonts w:eastAsia="Arial"/>
          <w:spacing w:val="-1"/>
          <w:sz w:val="22"/>
          <w:szCs w:val="22"/>
          <w:lang w:val="es-HN"/>
        </w:rPr>
        <w:t>da</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ie</w:t>
      </w:r>
      <w:r w:rsidRPr="00E808BB">
        <w:rPr>
          <w:rFonts w:eastAsia="Arial"/>
          <w:sz w:val="22"/>
          <w:szCs w:val="22"/>
          <w:lang w:val="es-HN"/>
        </w:rPr>
        <w:t>z</w:t>
      </w:r>
      <w:r w:rsidRPr="00E808BB">
        <w:rPr>
          <w:rFonts w:eastAsia="Arial"/>
          <w:spacing w:val="-6"/>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z w:val="22"/>
          <w:szCs w:val="22"/>
          <w:lang w:val="es-HN"/>
        </w:rPr>
        <w:t>to</w:t>
      </w:r>
      <w:r w:rsidRPr="00E808BB">
        <w:rPr>
          <w:rFonts w:eastAsia="Arial"/>
          <w:spacing w:val="-5"/>
          <w:sz w:val="22"/>
          <w:szCs w:val="22"/>
          <w:lang w:val="es-HN"/>
        </w:rPr>
        <w:t xml:space="preserve"> </w:t>
      </w:r>
      <w:r w:rsidRPr="00E808BB">
        <w:rPr>
          <w:rFonts w:eastAsia="Arial"/>
          <w:sz w:val="22"/>
          <w:szCs w:val="22"/>
          <w:lang w:val="es-HN"/>
        </w:rPr>
        <w:t>(</w:t>
      </w:r>
      <w:r w:rsidRPr="00E808BB">
        <w:rPr>
          <w:rFonts w:eastAsia="Arial"/>
          <w:spacing w:val="-1"/>
          <w:sz w:val="22"/>
          <w:szCs w:val="22"/>
          <w:lang w:val="es-HN"/>
        </w:rPr>
        <w:t>10%</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z w:val="22"/>
          <w:szCs w:val="22"/>
          <w:lang w:val="es-HN"/>
        </w:rPr>
        <w:t xml:space="preserve">su </w:t>
      </w:r>
      <w:r w:rsidRPr="00E808BB">
        <w:rPr>
          <w:rFonts w:eastAsia="Arial"/>
          <w:spacing w:val="-2"/>
          <w:sz w:val="22"/>
          <w:szCs w:val="22"/>
          <w:lang w:val="es-HN"/>
        </w:rPr>
        <w:t>v</w:t>
      </w:r>
      <w:r w:rsidRPr="00E808BB">
        <w:rPr>
          <w:rFonts w:eastAsia="Arial"/>
          <w:spacing w:val="1"/>
          <w:sz w:val="22"/>
          <w:szCs w:val="22"/>
          <w:lang w:val="es-HN"/>
        </w:rPr>
        <w:t>a</w:t>
      </w:r>
      <w:r w:rsidRPr="00E808BB">
        <w:rPr>
          <w:rFonts w:eastAsia="Arial"/>
          <w:spacing w:val="-1"/>
          <w:sz w:val="22"/>
          <w:szCs w:val="22"/>
          <w:lang w:val="es-HN"/>
        </w:rPr>
        <w:t>lo</w:t>
      </w:r>
      <w:r w:rsidRPr="00E808BB">
        <w:rPr>
          <w:rFonts w:eastAsia="Arial"/>
          <w:sz w:val="22"/>
          <w:szCs w:val="22"/>
          <w:lang w:val="es-HN"/>
        </w:rPr>
        <w:t>r,</w:t>
      </w:r>
      <w:r w:rsidRPr="00E808BB">
        <w:rPr>
          <w:rFonts w:eastAsia="Arial"/>
          <w:spacing w:val="9"/>
          <w:sz w:val="22"/>
          <w:szCs w:val="22"/>
          <w:lang w:val="es-HN"/>
        </w:rPr>
        <w:t xml:space="preserve"> </w:t>
      </w:r>
      <w:r w:rsidRPr="00E808BB">
        <w:rPr>
          <w:rFonts w:eastAsia="Arial"/>
          <w:sz w:val="22"/>
          <w:szCs w:val="22"/>
          <w:lang w:val="es-HN"/>
        </w:rPr>
        <w:t>se</w:t>
      </w:r>
      <w:r w:rsidRPr="00E808BB">
        <w:rPr>
          <w:rFonts w:eastAsia="Arial"/>
          <w:spacing w:val="7"/>
          <w:sz w:val="22"/>
          <w:szCs w:val="22"/>
          <w:lang w:val="es-HN"/>
        </w:rPr>
        <w:t xml:space="preserve"> </w:t>
      </w:r>
      <w:r w:rsidRPr="00E808BB">
        <w:rPr>
          <w:rFonts w:eastAsia="Arial"/>
          <w:spacing w:val="-1"/>
          <w:sz w:val="22"/>
          <w:szCs w:val="22"/>
          <w:lang w:val="es-HN"/>
        </w:rPr>
        <w:t>ha</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w:t>
      </w:r>
      <w:r w:rsidRPr="00E808BB">
        <w:rPr>
          <w:rFonts w:eastAsia="Arial"/>
          <w:spacing w:val="5"/>
          <w:sz w:val="22"/>
          <w:szCs w:val="22"/>
          <w:lang w:val="es-HN"/>
        </w:rPr>
        <w:t xml:space="preserve"> m</w:t>
      </w:r>
      <w:r w:rsidRPr="00E808BB">
        <w:rPr>
          <w:rFonts w:eastAsia="Arial"/>
          <w:spacing w:val="-1"/>
          <w:sz w:val="22"/>
          <w:szCs w:val="22"/>
          <w:lang w:val="es-HN"/>
        </w:rPr>
        <w:t>edian</w:t>
      </w:r>
      <w:r w:rsidRPr="00E808BB">
        <w:rPr>
          <w:rFonts w:eastAsia="Arial"/>
          <w:spacing w:val="3"/>
          <w:sz w:val="22"/>
          <w:szCs w:val="22"/>
          <w:lang w:val="es-HN"/>
        </w:rPr>
        <w:t>t</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1"/>
          <w:sz w:val="22"/>
          <w:szCs w:val="22"/>
          <w:lang w:val="es-HN"/>
        </w:rPr>
        <w:t>ó</w:t>
      </w:r>
      <w:r w:rsidRPr="00E808BB">
        <w:rPr>
          <w:rFonts w:eastAsia="Arial"/>
          <w:sz w:val="22"/>
          <w:szCs w:val="22"/>
          <w:lang w:val="es-HN"/>
        </w:rPr>
        <w:t>r</w:t>
      </w:r>
      <w:r w:rsidRPr="00E808BB">
        <w:rPr>
          <w:rFonts w:eastAsia="Arial"/>
          <w:spacing w:val="-1"/>
          <w:sz w:val="22"/>
          <w:szCs w:val="22"/>
          <w:lang w:val="es-HN"/>
        </w:rPr>
        <w:t>dene</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a</w:t>
      </w:r>
      <w:r w:rsidRPr="00E808BB">
        <w:rPr>
          <w:rFonts w:eastAsia="Arial"/>
          <w:spacing w:val="7"/>
          <w:sz w:val="22"/>
          <w:szCs w:val="22"/>
          <w:lang w:val="es-HN"/>
        </w:rPr>
        <w:t>m</w:t>
      </w:r>
      <w:r w:rsidRPr="00E808BB">
        <w:rPr>
          <w:rFonts w:eastAsia="Arial"/>
          <w:spacing w:val="-1"/>
          <w:sz w:val="22"/>
          <w:szCs w:val="22"/>
          <w:lang w:val="es-HN"/>
        </w:rPr>
        <w:t>bi</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spacing w:val="-1"/>
          <w:sz w:val="22"/>
          <w:szCs w:val="22"/>
          <w:lang w:val="es-HN"/>
        </w:rPr>
        <w:t>e</w:t>
      </w:r>
      <w:r w:rsidRPr="00E808BB">
        <w:rPr>
          <w:rFonts w:eastAsia="Arial"/>
          <w:spacing w:val="2"/>
          <w:sz w:val="22"/>
          <w:szCs w:val="22"/>
          <w:lang w:val="es-HN"/>
        </w:rPr>
        <w:t>m</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ida</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9"/>
          <w:sz w:val="22"/>
          <w:szCs w:val="22"/>
          <w:lang w:val="es-HN"/>
        </w:rPr>
        <w:t xml:space="preserve"> </w:t>
      </w:r>
      <w:r w:rsidRPr="00E808BB">
        <w:rPr>
          <w:rFonts w:eastAsia="Arial"/>
          <w:b/>
          <w:spacing w:val="1"/>
          <w:sz w:val="22"/>
          <w:szCs w:val="22"/>
          <w:lang w:val="es-HN"/>
        </w:rPr>
        <w:t>L</w:t>
      </w:r>
      <w:r w:rsidRPr="00E808BB">
        <w:rPr>
          <w:rFonts w:eastAsia="Arial"/>
          <w:b/>
          <w:sz w:val="22"/>
          <w:szCs w:val="22"/>
          <w:lang w:val="es-HN"/>
        </w:rPr>
        <w:t>A</w:t>
      </w:r>
      <w:r w:rsidRPr="00E808BB">
        <w:rPr>
          <w:rFonts w:eastAsia="Arial"/>
          <w:b/>
          <w:spacing w:val="3"/>
          <w:sz w:val="22"/>
          <w:szCs w:val="22"/>
          <w:lang w:val="es-HN"/>
        </w:rPr>
        <w:t xml:space="preserve"> </w:t>
      </w:r>
      <w:r w:rsidRPr="00E808BB">
        <w:rPr>
          <w:rFonts w:eastAsia="Arial"/>
          <w:b/>
          <w:spacing w:val="-1"/>
          <w:sz w:val="22"/>
          <w:szCs w:val="22"/>
          <w:lang w:val="es-HN"/>
        </w:rPr>
        <w:t>D</w:t>
      </w:r>
      <w:r w:rsidRPr="00E808BB">
        <w:rPr>
          <w:rFonts w:eastAsia="Arial"/>
          <w:b/>
          <w:sz w:val="22"/>
          <w:szCs w:val="22"/>
          <w:lang w:val="es-HN"/>
        </w:rPr>
        <w:t>I</w:t>
      </w:r>
      <w:r w:rsidRPr="00E808BB">
        <w:rPr>
          <w:rFonts w:eastAsia="Arial"/>
          <w:b/>
          <w:spacing w:val="-1"/>
          <w:sz w:val="22"/>
          <w:szCs w:val="22"/>
          <w:lang w:val="es-HN"/>
        </w:rPr>
        <w:t>R</w:t>
      </w:r>
      <w:r w:rsidRPr="00E808BB">
        <w:rPr>
          <w:rFonts w:eastAsia="Arial"/>
          <w:b/>
          <w:sz w:val="22"/>
          <w:szCs w:val="22"/>
          <w:lang w:val="es-HN"/>
        </w:rPr>
        <w:t>E</w:t>
      </w:r>
      <w:r w:rsidRPr="00E808BB">
        <w:rPr>
          <w:rFonts w:eastAsia="Arial"/>
          <w:b/>
          <w:spacing w:val="1"/>
          <w:sz w:val="22"/>
          <w:szCs w:val="22"/>
          <w:lang w:val="es-HN"/>
        </w:rPr>
        <w:t>C</w:t>
      </w:r>
      <w:r w:rsidRPr="00E808BB">
        <w:rPr>
          <w:rFonts w:eastAsia="Arial"/>
          <w:b/>
          <w:spacing w:val="-1"/>
          <w:sz w:val="22"/>
          <w:szCs w:val="22"/>
          <w:lang w:val="es-HN"/>
        </w:rPr>
        <w:t>C</w:t>
      </w:r>
      <w:r w:rsidRPr="00E808BB">
        <w:rPr>
          <w:rFonts w:eastAsia="Arial"/>
          <w:b/>
          <w:sz w:val="22"/>
          <w:szCs w:val="22"/>
          <w:lang w:val="es-HN"/>
        </w:rPr>
        <w:t>I</w:t>
      </w:r>
      <w:r w:rsidR="00361C53">
        <w:rPr>
          <w:rFonts w:eastAsia="Arial"/>
          <w:b/>
          <w:sz w:val="22"/>
          <w:szCs w:val="22"/>
          <w:lang w:val="es-HN"/>
        </w:rPr>
        <w:t>Ó</w:t>
      </w:r>
      <w:r w:rsidRPr="00E808BB">
        <w:rPr>
          <w:rFonts w:eastAsia="Arial"/>
          <w:b/>
          <w:sz w:val="22"/>
          <w:szCs w:val="22"/>
          <w:lang w:val="es-HN"/>
        </w:rPr>
        <w:t>N</w:t>
      </w:r>
      <w:r w:rsidRPr="00E808BB">
        <w:rPr>
          <w:rFonts w:eastAsia="Arial"/>
          <w:b/>
          <w:spacing w:val="9"/>
          <w:sz w:val="22"/>
          <w:szCs w:val="22"/>
          <w:lang w:val="es-HN"/>
        </w:rPr>
        <w:t xml:space="preserve"> </w:t>
      </w:r>
      <w:r w:rsidRPr="00E808BB">
        <w:rPr>
          <w:rFonts w:eastAsia="Arial"/>
          <w:sz w:val="22"/>
          <w:szCs w:val="22"/>
          <w:lang w:val="es-HN"/>
        </w:rPr>
        <w:t>y</w:t>
      </w:r>
      <w:r w:rsidRPr="00E808BB">
        <w:rPr>
          <w:rFonts w:eastAsia="Arial"/>
          <w:spacing w:val="6"/>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v</w:t>
      </w:r>
      <w:r w:rsidRPr="00E808BB">
        <w:rPr>
          <w:rFonts w:eastAsia="Arial"/>
          <w:spacing w:val="-1"/>
          <w:sz w:val="22"/>
          <w:szCs w:val="22"/>
          <w:lang w:val="es-HN"/>
        </w:rPr>
        <w:t>i</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z w:val="22"/>
          <w:szCs w:val="22"/>
          <w:lang w:val="es-HN"/>
        </w:rPr>
        <w:t>va</w:t>
      </w:r>
      <w:r w:rsidR="005B720C">
        <w:rPr>
          <w:rFonts w:eastAsia="Arial"/>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up</w:t>
      </w:r>
      <w:r w:rsidRPr="00E808BB">
        <w:rPr>
          <w:rFonts w:eastAsia="Arial"/>
          <w:spacing w:val="1"/>
          <w:sz w:val="22"/>
          <w:szCs w:val="22"/>
          <w:lang w:val="es-HN"/>
        </w:rPr>
        <w:t>u</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a</w:t>
      </w:r>
      <w:r w:rsidRPr="00E808BB">
        <w:rPr>
          <w:rFonts w:eastAsia="Arial"/>
          <w:sz w:val="22"/>
          <w:szCs w:val="22"/>
          <w:lang w:val="es-HN"/>
        </w:rPr>
        <w:t>ria</w:t>
      </w:r>
      <w:r w:rsidRPr="00E808BB">
        <w:rPr>
          <w:rFonts w:eastAsia="Arial"/>
          <w:spacing w:val="-10"/>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rr</w:t>
      </w:r>
      <w:r w:rsidRPr="00E808BB">
        <w:rPr>
          <w:rFonts w:eastAsia="Arial"/>
          <w:spacing w:val="-1"/>
          <w:sz w:val="22"/>
          <w:szCs w:val="22"/>
          <w:lang w:val="es-HN"/>
        </w:rPr>
        <w:t>e</w:t>
      </w:r>
      <w:r w:rsidRPr="00E808BB">
        <w:rPr>
          <w:rFonts w:eastAsia="Arial"/>
          <w:spacing w:val="2"/>
          <w:sz w:val="22"/>
          <w:szCs w:val="22"/>
          <w:lang w:val="es-HN"/>
        </w:rPr>
        <w:t>s</w:t>
      </w:r>
      <w:r w:rsidRPr="00E808BB">
        <w:rPr>
          <w:rFonts w:eastAsia="Arial"/>
          <w:spacing w:val="1"/>
          <w:sz w:val="22"/>
          <w:szCs w:val="22"/>
          <w:lang w:val="es-HN"/>
        </w:rPr>
        <w:t>p</w:t>
      </w:r>
      <w:r w:rsidRPr="00E808BB">
        <w:rPr>
          <w:rFonts w:eastAsia="Arial"/>
          <w:spacing w:val="-1"/>
          <w:sz w:val="22"/>
          <w:szCs w:val="22"/>
          <w:lang w:val="es-HN"/>
        </w:rPr>
        <w:t>ond</w:t>
      </w:r>
      <w:r w:rsidRPr="00E808BB">
        <w:rPr>
          <w:rFonts w:eastAsia="Arial"/>
          <w:spacing w:val="1"/>
          <w:sz w:val="22"/>
          <w:szCs w:val="22"/>
          <w:lang w:val="es-HN"/>
        </w:rPr>
        <w:t>i</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9"/>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7"/>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9"/>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so</w:t>
      </w:r>
      <w:r w:rsidRPr="00E808BB">
        <w:rPr>
          <w:rFonts w:eastAsia="Arial"/>
          <w:spacing w:val="-7"/>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9"/>
          <w:sz w:val="22"/>
          <w:szCs w:val="22"/>
          <w:lang w:val="es-HN"/>
        </w:rPr>
        <w:t xml:space="preserve"> </w:t>
      </w:r>
      <w:r w:rsidRPr="00E808BB">
        <w:rPr>
          <w:rFonts w:eastAsia="Arial"/>
          <w:spacing w:val="1"/>
          <w:sz w:val="22"/>
          <w:szCs w:val="22"/>
          <w:lang w:val="es-HN"/>
        </w:rPr>
        <w:t>i</w:t>
      </w:r>
      <w:r w:rsidRPr="00E808BB">
        <w:rPr>
          <w:rFonts w:eastAsia="Arial"/>
          <w:spacing w:val="-1"/>
          <w:sz w:val="22"/>
          <w:szCs w:val="22"/>
          <w:lang w:val="es-HN"/>
        </w:rPr>
        <w:t>n</w:t>
      </w:r>
      <w:r w:rsidRPr="00E808BB">
        <w:rPr>
          <w:rFonts w:eastAsia="Arial"/>
          <w:sz w:val="22"/>
          <w:szCs w:val="22"/>
          <w:lang w:val="es-HN"/>
        </w:rPr>
        <w:t>cr</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to</w:t>
      </w:r>
      <w:r w:rsidRPr="00E808BB">
        <w:rPr>
          <w:rFonts w:eastAsia="Arial"/>
          <w:spacing w:val="-9"/>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9"/>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on</w:t>
      </w:r>
      <w:r w:rsidRPr="00E808BB">
        <w:rPr>
          <w:rFonts w:eastAsia="Arial"/>
          <w:sz w:val="22"/>
          <w:szCs w:val="22"/>
          <w:lang w:val="es-HN"/>
        </w:rPr>
        <w:t>to</w:t>
      </w:r>
      <w:r w:rsidRPr="00E808BB">
        <w:rPr>
          <w:rFonts w:eastAsia="Arial"/>
          <w:spacing w:val="-9"/>
          <w:sz w:val="22"/>
          <w:szCs w:val="22"/>
          <w:lang w:val="es-HN"/>
        </w:rPr>
        <w:t xml:space="preserve"> </w:t>
      </w:r>
      <w:r w:rsidRPr="00E808BB">
        <w:rPr>
          <w:rFonts w:eastAsia="Arial"/>
          <w:spacing w:val="-1"/>
          <w:sz w:val="22"/>
          <w:szCs w:val="22"/>
          <w:lang w:val="es-HN"/>
        </w:rPr>
        <w:t>o</w:t>
      </w:r>
      <w:r w:rsidRPr="00E808BB">
        <w:rPr>
          <w:rFonts w:eastAsia="Arial"/>
          <w:sz w:val="22"/>
          <w:szCs w:val="22"/>
          <w:lang w:val="es-HN"/>
        </w:rPr>
        <w:t>ri</w:t>
      </w:r>
      <w:r w:rsidRPr="00E808BB">
        <w:rPr>
          <w:rFonts w:eastAsia="Arial"/>
          <w:spacing w:val="-2"/>
          <w:sz w:val="22"/>
          <w:szCs w:val="22"/>
          <w:lang w:val="es-HN"/>
        </w:rPr>
        <w:t>g</w:t>
      </w:r>
      <w:r w:rsidRPr="00E808BB">
        <w:rPr>
          <w:rFonts w:eastAsia="Arial"/>
          <w:spacing w:val="-1"/>
          <w:sz w:val="22"/>
          <w:szCs w:val="22"/>
          <w:lang w:val="es-HN"/>
        </w:rPr>
        <w:t>inal</w:t>
      </w:r>
      <w:r w:rsidRPr="00E808BB">
        <w:rPr>
          <w:rFonts w:eastAsia="Arial"/>
          <w:spacing w:val="4"/>
          <w:sz w:val="22"/>
          <w:szCs w:val="22"/>
          <w:lang w:val="es-HN"/>
        </w:rPr>
        <w:t>.</w:t>
      </w:r>
      <w:r w:rsidRPr="00E808BB">
        <w:rPr>
          <w:rFonts w:eastAsia="Arial"/>
          <w:sz w:val="22"/>
          <w:szCs w:val="22"/>
          <w:lang w:val="es-HN"/>
        </w:rPr>
        <w:t>-</w:t>
      </w:r>
      <w:r w:rsidRPr="00E808BB">
        <w:rPr>
          <w:rFonts w:eastAsia="Arial"/>
          <w:spacing w:val="-8"/>
          <w:sz w:val="22"/>
          <w:szCs w:val="22"/>
          <w:lang w:val="es-HN"/>
        </w:rPr>
        <w:t xml:space="preserve"> </w:t>
      </w:r>
      <w:r w:rsidRPr="00E808BB">
        <w:rPr>
          <w:rFonts w:eastAsia="Arial"/>
          <w:sz w:val="22"/>
          <w:szCs w:val="22"/>
          <w:lang w:val="es-HN"/>
        </w:rPr>
        <w:t>Si</w:t>
      </w:r>
      <w:r w:rsidRPr="00E808BB">
        <w:rPr>
          <w:rFonts w:eastAsia="Arial"/>
          <w:spacing w:val="-7"/>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9"/>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od</w:t>
      </w:r>
      <w:r w:rsidRPr="00E808BB">
        <w:rPr>
          <w:rFonts w:eastAsia="Arial"/>
          <w:spacing w:val="-3"/>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e</w:t>
      </w:r>
      <w:r w:rsidRPr="00E808BB">
        <w:rPr>
          <w:rFonts w:eastAsia="Arial"/>
          <w:spacing w:val="-2"/>
          <w:sz w:val="22"/>
          <w:szCs w:val="22"/>
          <w:lang w:val="es-HN"/>
        </w:rPr>
        <w:t>x</w:t>
      </w:r>
      <w:r w:rsidRPr="00E808BB">
        <w:rPr>
          <w:rFonts w:eastAsia="Arial"/>
          <w:sz w:val="22"/>
          <w:szCs w:val="22"/>
          <w:lang w:val="es-HN"/>
        </w:rPr>
        <w:t>c</w:t>
      </w:r>
      <w:r w:rsidRPr="00E808BB">
        <w:rPr>
          <w:rFonts w:eastAsia="Arial"/>
          <w:spacing w:val="1"/>
          <w:sz w:val="22"/>
          <w:szCs w:val="22"/>
          <w:lang w:val="es-HN"/>
        </w:rPr>
        <w:t>e</w:t>
      </w:r>
      <w:r w:rsidRPr="00E808BB">
        <w:rPr>
          <w:rFonts w:eastAsia="Arial"/>
          <w:spacing w:val="-1"/>
          <w:sz w:val="22"/>
          <w:szCs w:val="22"/>
          <w:lang w:val="es-HN"/>
        </w:rPr>
        <w:t>die</w:t>
      </w:r>
      <w:r w:rsidRPr="00E808BB">
        <w:rPr>
          <w:rFonts w:eastAsia="Arial"/>
          <w:spacing w:val="2"/>
          <w:sz w:val="22"/>
          <w:szCs w:val="22"/>
          <w:lang w:val="es-HN"/>
        </w:rPr>
        <w:t>r</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3"/>
          <w:sz w:val="22"/>
          <w:szCs w:val="22"/>
          <w:lang w:val="es-HN"/>
        </w:rPr>
        <w:t xml:space="preserve"> </w:t>
      </w:r>
      <w:r w:rsidRPr="00E808BB">
        <w:rPr>
          <w:rFonts w:eastAsia="Arial"/>
          <w:spacing w:val="-1"/>
          <w:sz w:val="22"/>
          <w:szCs w:val="22"/>
          <w:lang w:val="es-HN"/>
        </w:rPr>
        <w:t>di</w:t>
      </w:r>
      <w:r w:rsidRPr="00E808BB">
        <w:rPr>
          <w:rFonts w:eastAsia="Arial"/>
          <w:spacing w:val="1"/>
          <w:sz w:val="22"/>
          <w:szCs w:val="22"/>
          <w:lang w:val="es-HN"/>
        </w:rPr>
        <w:t>e</w:t>
      </w:r>
      <w:r w:rsidRPr="00E808BB">
        <w:rPr>
          <w:rFonts w:eastAsia="Arial"/>
          <w:sz w:val="22"/>
          <w:szCs w:val="22"/>
          <w:lang w:val="es-HN"/>
        </w:rPr>
        <w:t>z</w:t>
      </w:r>
      <w:r w:rsidRPr="00E808BB">
        <w:rPr>
          <w:rFonts w:eastAsia="Arial"/>
          <w:spacing w:val="1"/>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ien</w:t>
      </w:r>
      <w:r w:rsidRPr="00E808BB">
        <w:rPr>
          <w:rFonts w:eastAsia="Arial"/>
          <w:sz w:val="22"/>
          <w:szCs w:val="22"/>
          <w:lang w:val="es-HN"/>
        </w:rPr>
        <w:t>to</w:t>
      </w:r>
      <w:r w:rsidRPr="00E808BB">
        <w:rPr>
          <w:rFonts w:eastAsia="Arial"/>
          <w:spacing w:val="3"/>
          <w:sz w:val="22"/>
          <w:szCs w:val="22"/>
          <w:lang w:val="es-HN"/>
        </w:rPr>
        <w:t xml:space="preserve"> </w:t>
      </w:r>
      <w:r w:rsidRPr="00E808BB">
        <w:rPr>
          <w:rFonts w:eastAsia="Arial"/>
          <w:sz w:val="22"/>
          <w:szCs w:val="22"/>
          <w:lang w:val="es-HN"/>
        </w:rPr>
        <w:t>(</w:t>
      </w:r>
      <w:r w:rsidRPr="00E808BB">
        <w:rPr>
          <w:rFonts w:eastAsia="Arial"/>
          <w:spacing w:val="-1"/>
          <w:sz w:val="22"/>
          <w:szCs w:val="22"/>
          <w:lang w:val="es-HN"/>
        </w:rPr>
        <w:t>10%</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sz w:val="22"/>
          <w:szCs w:val="22"/>
          <w:lang w:val="es-HN"/>
        </w:rPr>
        <w:t>se</w:t>
      </w:r>
      <w:r w:rsidRPr="00E808BB">
        <w:rPr>
          <w:rFonts w:eastAsia="Arial"/>
          <w:spacing w:val="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z w:val="22"/>
          <w:szCs w:val="22"/>
          <w:lang w:val="es-HN"/>
        </w:rPr>
        <w:t>scri</w:t>
      </w:r>
      <w:r w:rsidRPr="00E808BB">
        <w:rPr>
          <w:rFonts w:eastAsia="Arial"/>
          <w:spacing w:val="-2"/>
          <w:sz w:val="22"/>
          <w:szCs w:val="22"/>
          <w:lang w:val="es-HN"/>
        </w:rPr>
        <w:t>b</w:t>
      </w:r>
      <w:r w:rsidRPr="00E808BB">
        <w:rPr>
          <w:rFonts w:eastAsia="Arial"/>
          <w:spacing w:val="-1"/>
          <w:sz w:val="22"/>
          <w:szCs w:val="22"/>
          <w:lang w:val="es-HN"/>
        </w:rPr>
        <w:t>i</w:t>
      </w:r>
      <w:r w:rsidRPr="00E808BB">
        <w:rPr>
          <w:rFonts w:eastAsia="Arial"/>
          <w:sz w:val="22"/>
          <w:szCs w:val="22"/>
          <w:lang w:val="es-HN"/>
        </w:rPr>
        <w:t>rá</w:t>
      </w:r>
      <w:r w:rsidRPr="00E808BB">
        <w:rPr>
          <w:rFonts w:eastAsia="Arial"/>
          <w:spacing w:val="3"/>
          <w:sz w:val="22"/>
          <w:szCs w:val="22"/>
          <w:lang w:val="es-HN"/>
        </w:rPr>
        <w:t xml:space="preserve"> </w:t>
      </w:r>
      <w:r w:rsidRPr="00E808BB">
        <w:rPr>
          <w:rFonts w:eastAsia="Arial"/>
          <w:spacing w:val="-1"/>
          <w:sz w:val="22"/>
          <w:szCs w:val="22"/>
          <w:lang w:val="es-HN"/>
        </w:rPr>
        <w:t>u</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z w:val="22"/>
          <w:szCs w:val="22"/>
          <w:lang w:val="es-HN"/>
        </w:rPr>
        <w:t>A</w:t>
      </w:r>
      <w:r w:rsidRPr="00E808BB">
        <w:rPr>
          <w:rFonts w:eastAsia="Arial"/>
          <w:spacing w:val="-1"/>
          <w:sz w:val="22"/>
          <w:szCs w:val="22"/>
          <w:lang w:val="es-HN"/>
        </w:rPr>
        <w:t>dde</w:t>
      </w:r>
      <w:r w:rsidRPr="00E808BB">
        <w:rPr>
          <w:rFonts w:eastAsia="Arial"/>
          <w:spacing w:val="1"/>
          <w:sz w:val="22"/>
          <w:szCs w:val="22"/>
          <w:lang w:val="es-HN"/>
        </w:rPr>
        <w:t>n</w:t>
      </w:r>
      <w:r w:rsidRPr="00E808BB">
        <w:rPr>
          <w:rFonts w:eastAsia="Arial"/>
          <w:spacing w:val="-1"/>
          <w:sz w:val="22"/>
          <w:szCs w:val="22"/>
          <w:lang w:val="es-HN"/>
        </w:rPr>
        <w:t>du</w:t>
      </w:r>
      <w:r w:rsidRPr="00E808BB">
        <w:rPr>
          <w:rFonts w:eastAsia="Arial"/>
          <w:sz w:val="22"/>
          <w:szCs w:val="22"/>
          <w:lang w:val="es-HN"/>
        </w:rPr>
        <w:t>m</w:t>
      </w:r>
      <w:r w:rsidRPr="00E808BB">
        <w:rPr>
          <w:rFonts w:eastAsia="Arial"/>
          <w:spacing w:val="6"/>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1"/>
          <w:sz w:val="22"/>
          <w:szCs w:val="22"/>
          <w:lang w:val="es-HN"/>
        </w:rPr>
        <w:t>plia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 xml:space="preserve">to </w:t>
      </w:r>
      <w:r w:rsidRPr="00E808BB">
        <w:rPr>
          <w:rFonts w:eastAsia="Arial"/>
          <w:spacing w:val="-1"/>
          <w:sz w:val="22"/>
          <w:szCs w:val="22"/>
          <w:lang w:val="es-HN"/>
        </w:rPr>
        <w:t>o</w:t>
      </w:r>
      <w:r w:rsidRPr="00E808BB">
        <w:rPr>
          <w:rFonts w:eastAsia="Arial"/>
          <w:sz w:val="22"/>
          <w:szCs w:val="22"/>
          <w:lang w:val="es-HN"/>
        </w:rPr>
        <w:t>ri</w:t>
      </w:r>
      <w:r w:rsidRPr="00E808BB">
        <w:rPr>
          <w:rFonts w:eastAsia="Arial"/>
          <w:spacing w:val="-2"/>
          <w:sz w:val="22"/>
          <w:szCs w:val="22"/>
          <w:lang w:val="es-HN"/>
        </w:rPr>
        <w:t>g</w:t>
      </w:r>
      <w:r w:rsidRPr="00E808BB">
        <w:rPr>
          <w:rFonts w:eastAsia="Arial"/>
          <w:spacing w:val="-1"/>
          <w:sz w:val="22"/>
          <w:szCs w:val="22"/>
          <w:lang w:val="es-HN"/>
        </w:rPr>
        <w:t>i</w:t>
      </w:r>
      <w:r w:rsidRPr="00E808BB">
        <w:rPr>
          <w:rFonts w:eastAsia="Arial"/>
          <w:spacing w:val="1"/>
          <w:sz w:val="22"/>
          <w:szCs w:val="22"/>
          <w:lang w:val="es-HN"/>
        </w:rPr>
        <w:t>n</w:t>
      </w:r>
      <w:r w:rsidRPr="00E808BB">
        <w:rPr>
          <w:rFonts w:eastAsia="Arial"/>
          <w:spacing w:val="-1"/>
          <w:sz w:val="22"/>
          <w:szCs w:val="22"/>
          <w:lang w:val="es-HN"/>
        </w:rPr>
        <w:t>al</w:t>
      </w:r>
      <w:r w:rsidRPr="00E808BB">
        <w:rPr>
          <w:rFonts w:eastAsia="Arial"/>
          <w:spacing w:val="1"/>
          <w:sz w:val="22"/>
          <w:szCs w:val="22"/>
          <w:lang w:val="es-HN"/>
        </w:rPr>
        <w:t>.</w:t>
      </w:r>
      <w:r w:rsidRPr="00E808BB">
        <w:rPr>
          <w:rFonts w:eastAsia="Arial"/>
          <w:spacing w:val="-6"/>
          <w:sz w:val="22"/>
          <w:szCs w:val="22"/>
          <w:lang w:val="es-HN"/>
        </w:rPr>
        <w:t xml:space="preserve"> </w:t>
      </w:r>
      <w:r w:rsidRPr="00E808BB">
        <w:rPr>
          <w:rFonts w:eastAsia="Arial"/>
          <w:sz w:val="22"/>
          <w:szCs w:val="22"/>
          <w:lang w:val="es-HN"/>
        </w:rPr>
        <w:t>El</w:t>
      </w:r>
      <w:r w:rsidRPr="00E808BB">
        <w:rPr>
          <w:rFonts w:eastAsia="Arial"/>
          <w:spacing w:val="-5"/>
          <w:sz w:val="22"/>
          <w:szCs w:val="22"/>
          <w:lang w:val="es-HN"/>
        </w:rPr>
        <w:t xml:space="preserve"> </w:t>
      </w:r>
      <w:r w:rsidRPr="00E808BB">
        <w:rPr>
          <w:rFonts w:eastAsia="Arial"/>
          <w:spacing w:val="-2"/>
          <w:sz w:val="22"/>
          <w:szCs w:val="22"/>
          <w:lang w:val="es-HN"/>
        </w:rPr>
        <w:t>v</w:t>
      </w:r>
      <w:r w:rsidRPr="00E808BB">
        <w:rPr>
          <w:rFonts w:eastAsia="Arial"/>
          <w:spacing w:val="-1"/>
          <w:sz w:val="22"/>
          <w:szCs w:val="22"/>
          <w:lang w:val="es-HN"/>
        </w:rPr>
        <w:t>a</w:t>
      </w:r>
      <w:r w:rsidRPr="00E808BB">
        <w:rPr>
          <w:rFonts w:eastAsia="Arial"/>
          <w:spacing w:val="1"/>
          <w:sz w:val="22"/>
          <w:szCs w:val="22"/>
          <w:lang w:val="es-HN"/>
        </w:rPr>
        <w:t>l</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6"/>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2"/>
          <w:sz w:val="22"/>
          <w:szCs w:val="22"/>
          <w:lang w:val="es-HN"/>
        </w:rPr>
        <w:t>m</w:t>
      </w:r>
      <w:r w:rsidRPr="00E808BB">
        <w:rPr>
          <w:rFonts w:eastAsia="Arial"/>
          <w:spacing w:val="-1"/>
          <w:sz w:val="22"/>
          <w:szCs w:val="22"/>
          <w:lang w:val="es-HN"/>
        </w:rPr>
        <w:t>od</w:t>
      </w:r>
      <w:r w:rsidRPr="00E808BB">
        <w:rPr>
          <w:rFonts w:eastAsia="Arial"/>
          <w:spacing w:val="-3"/>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ione</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1"/>
          <w:sz w:val="22"/>
          <w:szCs w:val="22"/>
          <w:lang w:val="es-HN"/>
        </w:rPr>
        <w:t>a</w:t>
      </w:r>
      <w:r w:rsidRPr="00E808BB">
        <w:rPr>
          <w:rFonts w:eastAsia="Arial"/>
          <w:spacing w:val="2"/>
          <w:sz w:val="22"/>
          <w:szCs w:val="22"/>
          <w:lang w:val="es-HN"/>
        </w:rPr>
        <w:t>c</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ulada</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1"/>
          <w:sz w:val="22"/>
          <w:szCs w:val="22"/>
          <w:lang w:val="es-HN"/>
        </w:rPr>
        <w:t>n</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pod</w:t>
      </w:r>
      <w:r w:rsidRPr="00E808BB">
        <w:rPr>
          <w:rFonts w:eastAsia="Arial"/>
          <w:sz w:val="22"/>
          <w:szCs w:val="22"/>
          <w:lang w:val="es-HN"/>
        </w:rPr>
        <w:t>rá</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pacing w:val="-2"/>
          <w:sz w:val="22"/>
          <w:szCs w:val="22"/>
          <w:lang w:val="es-HN"/>
        </w:rPr>
        <w:t>x</w:t>
      </w:r>
      <w:r w:rsidRPr="00E808BB">
        <w:rPr>
          <w:rFonts w:eastAsia="Arial"/>
          <w:sz w:val="22"/>
          <w:szCs w:val="22"/>
          <w:lang w:val="es-HN"/>
        </w:rPr>
        <w:t>c</w:t>
      </w:r>
      <w:r w:rsidRPr="00E808BB">
        <w:rPr>
          <w:rFonts w:eastAsia="Arial"/>
          <w:spacing w:val="-1"/>
          <w:sz w:val="22"/>
          <w:szCs w:val="22"/>
          <w:lang w:val="es-HN"/>
        </w:rPr>
        <w:t>e</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6"/>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4"/>
          <w:sz w:val="22"/>
          <w:szCs w:val="22"/>
          <w:lang w:val="es-HN"/>
        </w:rPr>
        <w:t xml:space="preserve"> </w:t>
      </w:r>
      <w:r w:rsidRPr="00E808BB">
        <w:rPr>
          <w:rFonts w:eastAsia="Arial"/>
          <w:spacing w:val="-2"/>
          <w:sz w:val="22"/>
          <w:szCs w:val="22"/>
          <w:lang w:val="es-HN"/>
        </w:rPr>
        <w:t>v</w:t>
      </w:r>
      <w:r w:rsidRPr="00E808BB">
        <w:rPr>
          <w:rFonts w:eastAsia="Arial"/>
          <w:spacing w:val="-1"/>
          <w:sz w:val="22"/>
          <w:szCs w:val="22"/>
          <w:lang w:val="es-HN"/>
        </w:rPr>
        <w:t>ein</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2"/>
          <w:sz w:val="22"/>
          <w:szCs w:val="22"/>
          <w:lang w:val="es-HN"/>
        </w:rPr>
        <w:t>c</w:t>
      </w:r>
      <w:r w:rsidRPr="00E808BB">
        <w:rPr>
          <w:rFonts w:eastAsia="Arial"/>
          <w:spacing w:val="-1"/>
          <w:sz w:val="22"/>
          <w:szCs w:val="22"/>
          <w:lang w:val="es-HN"/>
        </w:rPr>
        <w:t>in</w:t>
      </w:r>
      <w:r w:rsidRPr="00E808BB">
        <w:rPr>
          <w:rFonts w:eastAsia="Arial"/>
          <w:sz w:val="22"/>
          <w:szCs w:val="22"/>
          <w:lang w:val="es-HN"/>
        </w:rPr>
        <w:t>co</w:t>
      </w:r>
      <w:r w:rsidRPr="00E808BB">
        <w:rPr>
          <w:rFonts w:eastAsia="Arial"/>
          <w:spacing w:val="-5"/>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6"/>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z w:val="22"/>
          <w:szCs w:val="22"/>
          <w:lang w:val="es-HN"/>
        </w:rPr>
        <w:t>to (</w:t>
      </w:r>
      <w:r w:rsidRPr="00E808BB">
        <w:rPr>
          <w:rFonts w:eastAsia="Arial"/>
          <w:spacing w:val="-1"/>
          <w:sz w:val="22"/>
          <w:szCs w:val="22"/>
          <w:lang w:val="es-HN"/>
        </w:rPr>
        <w:t>25%</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on</w:t>
      </w:r>
      <w:r w:rsidRPr="00E808BB">
        <w:rPr>
          <w:rFonts w:eastAsia="Arial"/>
          <w:sz w:val="22"/>
          <w:szCs w:val="22"/>
          <w:lang w:val="es-HN"/>
        </w:rPr>
        <w:t>to</w:t>
      </w:r>
      <w:r w:rsidRPr="00E808BB">
        <w:rPr>
          <w:rFonts w:eastAsia="Arial"/>
          <w:spacing w:val="2"/>
          <w:sz w:val="22"/>
          <w:szCs w:val="22"/>
          <w:lang w:val="es-HN"/>
        </w:rPr>
        <w:t xml:space="preserve"> </w:t>
      </w:r>
      <w:r w:rsidRPr="00E808BB">
        <w:rPr>
          <w:rFonts w:eastAsia="Arial"/>
          <w:spacing w:val="-1"/>
          <w:sz w:val="22"/>
          <w:szCs w:val="22"/>
          <w:lang w:val="es-HN"/>
        </w:rPr>
        <w:t>ini</w:t>
      </w:r>
      <w:r w:rsidRPr="00E808BB">
        <w:rPr>
          <w:rFonts w:eastAsia="Arial"/>
          <w:sz w:val="22"/>
          <w:szCs w:val="22"/>
          <w:lang w:val="es-HN"/>
        </w:rPr>
        <w:t>c</w:t>
      </w:r>
      <w:r w:rsidRPr="00E808BB">
        <w:rPr>
          <w:rFonts w:eastAsia="Arial"/>
          <w:spacing w:val="-1"/>
          <w:sz w:val="22"/>
          <w:szCs w:val="22"/>
          <w:lang w:val="es-HN"/>
        </w:rPr>
        <w:t>ia</w:t>
      </w:r>
      <w:r w:rsidRPr="00E808BB">
        <w:rPr>
          <w:rFonts w:eastAsia="Arial"/>
          <w:sz w:val="22"/>
          <w:szCs w:val="22"/>
          <w:lang w:val="es-HN"/>
        </w:rPr>
        <w:t>l</w:t>
      </w:r>
      <w:r w:rsidRPr="00E808BB">
        <w:rPr>
          <w:rFonts w:eastAsia="Arial"/>
          <w:spacing w:val="4"/>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to</w:t>
      </w:r>
      <w:r w:rsidRPr="00E808BB">
        <w:rPr>
          <w:rFonts w:eastAsia="Arial"/>
          <w:spacing w:val="2"/>
          <w:sz w:val="22"/>
          <w:szCs w:val="22"/>
          <w:lang w:val="es-HN"/>
        </w:rPr>
        <w:t xml:space="preserve"> </w:t>
      </w:r>
      <w:r w:rsidRPr="00E808BB">
        <w:rPr>
          <w:rFonts w:eastAsia="Arial"/>
          <w:spacing w:val="-1"/>
          <w:sz w:val="22"/>
          <w:szCs w:val="22"/>
          <w:lang w:val="es-HN"/>
        </w:rPr>
        <w:t>n</w:t>
      </w:r>
      <w:r w:rsidRPr="00E808BB">
        <w:rPr>
          <w:rFonts w:eastAsia="Arial"/>
          <w:sz w:val="22"/>
          <w:szCs w:val="22"/>
          <w:lang w:val="es-HN"/>
        </w:rPr>
        <w:t>i</w:t>
      </w:r>
      <w:r w:rsidRPr="00E808BB">
        <w:rPr>
          <w:rFonts w:eastAsia="Arial"/>
          <w:spacing w:val="2"/>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rirse</w:t>
      </w:r>
      <w:r w:rsidRPr="00E808BB">
        <w:rPr>
          <w:rFonts w:eastAsia="Arial"/>
          <w:spacing w:val="1"/>
          <w:sz w:val="22"/>
          <w:szCs w:val="22"/>
          <w:lang w:val="es-HN"/>
        </w:rPr>
        <w:t xml:space="preserve"> </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ob</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to</w:t>
      </w:r>
      <w:r w:rsidRPr="00E808BB">
        <w:rPr>
          <w:rFonts w:eastAsia="Arial"/>
          <w:spacing w:val="2"/>
          <w:sz w:val="22"/>
          <w:szCs w:val="22"/>
          <w:lang w:val="es-HN"/>
        </w:rPr>
        <w:t xml:space="preserve"> </w:t>
      </w:r>
      <w:r w:rsidRPr="00E808BB">
        <w:rPr>
          <w:rFonts w:eastAsia="Arial"/>
          <w:sz w:val="22"/>
          <w:szCs w:val="22"/>
          <w:lang w:val="es-HN"/>
        </w:rPr>
        <w:t xml:space="preserve">o </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ria</w:t>
      </w:r>
      <w:r w:rsidRPr="00E808BB">
        <w:rPr>
          <w:rFonts w:eastAsia="Arial"/>
          <w:spacing w:val="1"/>
          <w:sz w:val="22"/>
          <w:szCs w:val="22"/>
          <w:lang w:val="es-HN"/>
        </w:rPr>
        <w:t xml:space="preserve"> </w:t>
      </w:r>
      <w:r w:rsidRPr="00E808BB">
        <w:rPr>
          <w:rFonts w:eastAsia="Arial"/>
          <w:spacing w:val="-1"/>
          <w:sz w:val="22"/>
          <w:szCs w:val="22"/>
          <w:lang w:val="es-HN"/>
        </w:rPr>
        <w:t>di</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2"/>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1"/>
          <w:sz w:val="22"/>
          <w:szCs w:val="22"/>
          <w:lang w:val="es-HN"/>
        </w:rPr>
        <w:t>o</w:t>
      </w:r>
      <w:r w:rsidRPr="00E808BB">
        <w:rPr>
          <w:rFonts w:eastAsia="Arial"/>
          <w:sz w:val="22"/>
          <w:szCs w:val="22"/>
          <w:lang w:val="es-HN"/>
        </w:rPr>
        <w:t>ri</w:t>
      </w:r>
      <w:r w:rsidRPr="00E808BB">
        <w:rPr>
          <w:rFonts w:eastAsia="Arial"/>
          <w:spacing w:val="-2"/>
          <w:sz w:val="22"/>
          <w:szCs w:val="22"/>
          <w:lang w:val="es-HN"/>
        </w:rPr>
        <w:t>g</w:t>
      </w:r>
      <w:r w:rsidRPr="00E808BB">
        <w:rPr>
          <w:rFonts w:eastAsia="Arial"/>
          <w:spacing w:val="-1"/>
          <w:sz w:val="22"/>
          <w:szCs w:val="22"/>
          <w:lang w:val="es-HN"/>
        </w:rPr>
        <w:t>in</w:t>
      </w:r>
      <w:r w:rsidRPr="00E808BB">
        <w:rPr>
          <w:rFonts w:eastAsia="Arial"/>
          <w:spacing w:val="1"/>
          <w:sz w:val="22"/>
          <w:szCs w:val="22"/>
          <w:lang w:val="es-HN"/>
        </w:rPr>
        <w:t>a</w:t>
      </w:r>
      <w:r w:rsidRPr="00E808BB">
        <w:rPr>
          <w:rFonts w:eastAsia="Arial"/>
          <w:spacing w:val="-3"/>
          <w:sz w:val="22"/>
          <w:szCs w:val="22"/>
          <w:lang w:val="es-HN"/>
        </w:rPr>
        <w:t>l</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 xml:space="preserve">te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v</w:t>
      </w:r>
      <w:r w:rsidRPr="00E808BB">
        <w:rPr>
          <w:rFonts w:eastAsia="Arial"/>
          <w:spacing w:val="-1"/>
          <w:sz w:val="22"/>
          <w:szCs w:val="22"/>
          <w:lang w:val="es-HN"/>
        </w:rPr>
        <w:t>i</w:t>
      </w:r>
      <w:r w:rsidRPr="00E808BB">
        <w:rPr>
          <w:rFonts w:eastAsia="Arial"/>
          <w:sz w:val="22"/>
          <w:szCs w:val="22"/>
          <w:lang w:val="es-HN"/>
        </w:rPr>
        <w:t>st</w:t>
      </w:r>
      <w:r w:rsidRPr="00E808BB">
        <w:rPr>
          <w:rFonts w:eastAsia="Arial"/>
          <w:spacing w:val="-1"/>
          <w:sz w:val="22"/>
          <w:szCs w:val="22"/>
          <w:lang w:val="es-HN"/>
        </w:rPr>
        <w:t>o</w:t>
      </w:r>
      <w:r w:rsidRPr="00E808BB">
        <w:rPr>
          <w:rFonts w:eastAsia="Arial"/>
          <w:spacing w:val="1"/>
          <w:sz w:val="22"/>
          <w:szCs w:val="22"/>
          <w:lang w:val="es-HN"/>
        </w:rPr>
        <w:t>.</w:t>
      </w:r>
      <w:r w:rsidRPr="00E808BB">
        <w:rPr>
          <w:rFonts w:eastAsia="Arial"/>
          <w:spacing w:val="4"/>
          <w:sz w:val="22"/>
          <w:szCs w:val="22"/>
          <w:lang w:val="es-HN"/>
        </w:rPr>
        <w:t xml:space="preserve"> </w:t>
      </w:r>
      <w:r w:rsidRPr="00E808BB">
        <w:rPr>
          <w:rFonts w:eastAsia="Arial"/>
          <w:sz w:val="22"/>
          <w:szCs w:val="22"/>
          <w:lang w:val="es-HN"/>
        </w:rPr>
        <w:t>Si</w:t>
      </w:r>
      <w:r w:rsidRPr="00E808BB">
        <w:rPr>
          <w:rFonts w:eastAsia="Arial"/>
          <w:spacing w:val="3"/>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5"/>
          <w:sz w:val="22"/>
          <w:szCs w:val="22"/>
          <w:lang w:val="es-HN"/>
        </w:rPr>
        <w:t>m</w:t>
      </w:r>
      <w:r w:rsidRPr="00E808BB">
        <w:rPr>
          <w:rFonts w:eastAsia="Arial"/>
          <w:spacing w:val="-1"/>
          <w:sz w:val="22"/>
          <w:szCs w:val="22"/>
          <w:lang w:val="es-HN"/>
        </w:rPr>
        <w:t>o</w:t>
      </w:r>
      <w:r w:rsidRPr="00E808BB">
        <w:rPr>
          <w:rFonts w:eastAsia="Arial"/>
          <w:spacing w:val="-3"/>
          <w:sz w:val="22"/>
          <w:szCs w:val="22"/>
          <w:lang w:val="es-HN"/>
        </w:rPr>
        <w:t>d</w:t>
      </w:r>
      <w:r w:rsidRPr="00E808BB">
        <w:rPr>
          <w:rFonts w:eastAsia="Arial"/>
          <w:spacing w:val="-1"/>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pacing w:val="-2"/>
          <w:sz w:val="22"/>
          <w:szCs w:val="22"/>
          <w:lang w:val="es-HN"/>
        </w:rPr>
        <w:t>x</w:t>
      </w:r>
      <w:r w:rsidRPr="00E808BB">
        <w:rPr>
          <w:rFonts w:eastAsia="Arial"/>
          <w:sz w:val="22"/>
          <w:szCs w:val="22"/>
          <w:lang w:val="es-HN"/>
        </w:rPr>
        <w:t>c</w:t>
      </w:r>
      <w:r w:rsidRPr="00E808BB">
        <w:rPr>
          <w:rFonts w:eastAsia="Arial"/>
          <w:spacing w:val="1"/>
          <w:sz w:val="22"/>
          <w:szCs w:val="22"/>
          <w:lang w:val="es-HN"/>
        </w:rPr>
        <w:t>e</w:t>
      </w:r>
      <w:r w:rsidRPr="00E808BB">
        <w:rPr>
          <w:rFonts w:eastAsia="Arial"/>
          <w:spacing w:val="-1"/>
          <w:sz w:val="22"/>
          <w:szCs w:val="22"/>
          <w:lang w:val="es-HN"/>
        </w:rPr>
        <w:t>die</w:t>
      </w:r>
      <w:r w:rsidRPr="00E808BB">
        <w:rPr>
          <w:rFonts w:eastAsia="Arial"/>
          <w:sz w:val="22"/>
          <w:szCs w:val="22"/>
          <w:lang w:val="es-HN"/>
        </w:rPr>
        <w:t>se</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ste</w:t>
      </w:r>
      <w:r w:rsidRPr="00E808BB">
        <w:rPr>
          <w:rFonts w:eastAsia="Arial"/>
          <w:spacing w:val="3"/>
          <w:sz w:val="22"/>
          <w:szCs w:val="22"/>
          <w:lang w:val="es-HN"/>
        </w:rPr>
        <w:t xml:space="preserve"> </w:t>
      </w:r>
      <w:r w:rsidRPr="00E808BB">
        <w:rPr>
          <w:rFonts w:eastAsia="Arial"/>
          <w:spacing w:val="-2"/>
          <w:sz w:val="22"/>
          <w:szCs w:val="22"/>
          <w:lang w:val="es-HN"/>
        </w:rPr>
        <w:t>v</w:t>
      </w:r>
      <w:r w:rsidRPr="00E808BB">
        <w:rPr>
          <w:rFonts w:eastAsia="Arial"/>
          <w:spacing w:val="-1"/>
          <w:sz w:val="22"/>
          <w:szCs w:val="22"/>
          <w:lang w:val="es-HN"/>
        </w:rPr>
        <w:t>ein</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2"/>
          <w:sz w:val="22"/>
          <w:szCs w:val="22"/>
          <w:lang w:val="es-HN"/>
        </w:rPr>
        <w:t>c</w:t>
      </w:r>
      <w:r w:rsidRPr="00E808BB">
        <w:rPr>
          <w:rFonts w:eastAsia="Arial"/>
          <w:spacing w:val="-1"/>
          <w:sz w:val="22"/>
          <w:szCs w:val="22"/>
          <w:lang w:val="es-HN"/>
        </w:rPr>
        <w:t>in</w:t>
      </w:r>
      <w:r w:rsidRPr="00E808BB">
        <w:rPr>
          <w:rFonts w:eastAsia="Arial"/>
          <w:sz w:val="22"/>
          <w:szCs w:val="22"/>
          <w:lang w:val="es-HN"/>
        </w:rPr>
        <w:t>co</w:t>
      </w:r>
      <w:r w:rsidRPr="00E808BB">
        <w:rPr>
          <w:rFonts w:eastAsia="Arial"/>
          <w:spacing w:val="3"/>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ien</w:t>
      </w:r>
      <w:r w:rsidRPr="00E808BB">
        <w:rPr>
          <w:rFonts w:eastAsia="Arial"/>
          <w:sz w:val="22"/>
          <w:szCs w:val="22"/>
          <w:lang w:val="es-HN"/>
        </w:rPr>
        <w:t>to</w:t>
      </w:r>
      <w:r w:rsidRPr="00E808BB">
        <w:rPr>
          <w:rFonts w:eastAsia="Arial"/>
          <w:spacing w:val="3"/>
          <w:sz w:val="22"/>
          <w:szCs w:val="22"/>
          <w:lang w:val="es-HN"/>
        </w:rPr>
        <w:t xml:space="preserve"> </w:t>
      </w:r>
      <w:r w:rsidRPr="00E808BB">
        <w:rPr>
          <w:rFonts w:eastAsia="Arial"/>
          <w:sz w:val="22"/>
          <w:szCs w:val="22"/>
          <w:lang w:val="es-HN"/>
        </w:rPr>
        <w:t>(</w:t>
      </w:r>
      <w:r w:rsidRPr="00E808BB">
        <w:rPr>
          <w:rFonts w:eastAsia="Arial"/>
          <w:spacing w:val="-1"/>
          <w:sz w:val="22"/>
          <w:szCs w:val="22"/>
          <w:lang w:val="es-HN"/>
        </w:rPr>
        <w:t>25%</w:t>
      </w:r>
      <w:r w:rsidRPr="00E808BB">
        <w:rPr>
          <w:rFonts w:eastAsia="Arial"/>
          <w:sz w:val="22"/>
          <w:szCs w:val="22"/>
          <w:lang w:val="es-HN"/>
        </w:rPr>
        <w:t>),</w:t>
      </w:r>
      <w:r w:rsidRPr="00E808BB">
        <w:rPr>
          <w:rFonts w:eastAsia="Arial"/>
          <w:spacing w:val="10"/>
          <w:sz w:val="22"/>
          <w:szCs w:val="22"/>
          <w:lang w:val="es-HN"/>
        </w:rPr>
        <w:t xml:space="preserve"> </w:t>
      </w:r>
      <w:r w:rsidRPr="00E808BB">
        <w:rPr>
          <w:rFonts w:eastAsia="Arial"/>
          <w:b/>
          <w:sz w:val="22"/>
          <w:szCs w:val="22"/>
          <w:lang w:val="es-HN"/>
        </w:rPr>
        <w:t xml:space="preserve">EL </w:t>
      </w:r>
      <w:r w:rsidRPr="00E808BB">
        <w:rPr>
          <w:rFonts w:eastAsia="Arial"/>
          <w:b/>
          <w:spacing w:val="-1"/>
          <w:sz w:val="22"/>
          <w:szCs w:val="22"/>
          <w:lang w:val="es-HN"/>
        </w:rPr>
        <w:t>C</w:t>
      </w:r>
      <w:r w:rsidRPr="00E808BB">
        <w:rPr>
          <w:rFonts w:eastAsia="Arial"/>
          <w:b/>
          <w:spacing w:val="1"/>
          <w:sz w:val="22"/>
          <w:szCs w:val="22"/>
          <w:lang w:val="es-HN"/>
        </w:rPr>
        <w:t>ON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3"/>
          <w:sz w:val="22"/>
          <w:szCs w:val="22"/>
          <w:lang w:val="es-HN"/>
        </w:rPr>
        <w:t>A</w:t>
      </w:r>
      <w:r w:rsidRPr="00E808BB">
        <w:rPr>
          <w:rFonts w:eastAsia="Arial"/>
          <w:b/>
          <w:spacing w:val="1"/>
          <w:sz w:val="22"/>
          <w:szCs w:val="22"/>
          <w:lang w:val="es-HN"/>
        </w:rPr>
        <w:t>T</w:t>
      </w:r>
      <w:r w:rsidRPr="00E808BB">
        <w:rPr>
          <w:rFonts w:eastAsia="Arial"/>
          <w:b/>
          <w:spacing w:val="-3"/>
          <w:sz w:val="22"/>
          <w:szCs w:val="22"/>
          <w:lang w:val="es-HN"/>
        </w:rPr>
        <w:t>A</w:t>
      </w:r>
      <w:r w:rsidRPr="00E808BB">
        <w:rPr>
          <w:rFonts w:eastAsia="Arial"/>
          <w:b/>
          <w:spacing w:val="1"/>
          <w:sz w:val="22"/>
          <w:szCs w:val="22"/>
          <w:lang w:val="es-HN"/>
        </w:rPr>
        <w:t>N</w:t>
      </w:r>
      <w:r w:rsidRPr="00E808BB">
        <w:rPr>
          <w:rFonts w:eastAsia="Arial"/>
          <w:b/>
          <w:spacing w:val="-2"/>
          <w:sz w:val="22"/>
          <w:szCs w:val="22"/>
          <w:lang w:val="es-HN"/>
        </w:rPr>
        <w:t>T</w:t>
      </w:r>
      <w:r w:rsidRPr="00E808BB">
        <w:rPr>
          <w:rFonts w:eastAsia="Arial"/>
          <w:b/>
          <w:sz w:val="22"/>
          <w:szCs w:val="22"/>
          <w:lang w:val="es-HN"/>
        </w:rPr>
        <w:t>E,</w:t>
      </w:r>
      <w:r w:rsidRPr="00E808BB">
        <w:rPr>
          <w:rFonts w:eastAsia="Arial"/>
          <w:b/>
          <w:spacing w:val="5"/>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eb</w:t>
      </w:r>
      <w:r w:rsidRPr="00E808BB">
        <w:rPr>
          <w:rFonts w:eastAsia="Arial"/>
          <w:spacing w:val="1"/>
          <w:sz w:val="22"/>
          <w:szCs w:val="22"/>
          <w:lang w:val="es-HN"/>
        </w:rPr>
        <w:t>e</w:t>
      </w:r>
      <w:r w:rsidRPr="00E808BB">
        <w:rPr>
          <w:rFonts w:eastAsia="Arial"/>
          <w:sz w:val="22"/>
          <w:szCs w:val="22"/>
          <w:lang w:val="es-HN"/>
        </w:rPr>
        <w:t>rá</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e</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5"/>
          <w:sz w:val="22"/>
          <w:szCs w:val="22"/>
          <w:lang w:val="es-HN"/>
        </w:rPr>
        <w:t>m</w:t>
      </w:r>
      <w:r w:rsidRPr="00E808BB">
        <w:rPr>
          <w:rFonts w:eastAsia="Arial"/>
          <w:spacing w:val="-1"/>
          <w:sz w:val="22"/>
          <w:szCs w:val="22"/>
          <w:lang w:val="es-HN"/>
        </w:rPr>
        <w:t>od</w:t>
      </w:r>
      <w:r w:rsidRPr="00E808BB">
        <w:rPr>
          <w:rFonts w:eastAsia="Arial"/>
          <w:spacing w:val="-3"/>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ap</w:t>
      </w:r>
      <w:r w:rsidRPr="00E808BB">
        <w:rPr>
          <w:rFonts w:eastAsia="Arial"/>
          <w:sz w:val="22"/>
          <w:szCs w:val="22"/>
          <w:lang w:val="es-HN"/>
        </w:rPr>
        <w:t>r</w:t>
      </w:r>
      <w:r w:rsidRPr="00E808BB">
        <w:rPr>
          <w:rFonts w:eastAsia="Arial"/>
          <w:spacing w:val="1"/>
          <w:sz w:val="22"/>
          <w:szCs w:val="22"/>
          <w:lang w:val="es-HN"/>
        </w:rPr>
        <w:t>o</w:t>
      </w:r>
      <w:r w:rsidRPr="00E808BB">
        <w:rPr>
          <w:rFonts w:eastAsia="Arial"/>
          <w:spacing w:val="-1"/>
          <w:sz w:val="22"/>
          <w:szCs w:val="22"/>
          <w:lang w:val="es-HN"/>
        </w:rPr>
        <w:t>ba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5"/>
          <w:sz w:val="22"/>
          <w:szCs w:val="22"/>
          <w:lang w:val="es-HN"/>
        </w:rPr>
        <w:t xml:space="preserve"> </w:t>
      </w:r>
      <w:r w:rsidRPr="00E808BB">
        <w:rPr>
          <w:rFonts w:eastAsia="Arial"/>
          <w:spacing w:val="-1"/>
          <w:sz w:val="22"/>
          <w:szCs w:val="22"/>
          <w:lang w:val="es-HN"/>
        </w:rPr>
        <w:t>Cong</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2"/>
          <w:sz w:val="22"/>
          <w:szCs w:val="22"/>
          <w:lang w:val="es-HN"/>
        </w:rPr>
        <w:t>s</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Na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on</w:t>
      </w:r>
      <w:r w:rsidRPr="00E808BB">
        <w:rPr>
          <w:rFonts w:eastAsia="Arial"/>
          <w:spacing w:val="1"/>
          <w:sz w:val="22"/>
          <w:szCs w:val="22"/>
          <w:lang w:val="es-HN"/>
        </w:rPr>
        <w:t>a</w:t>
      </w:r>
      <w:r w:rsidRPr="00E808BB">
        <w:rPr>
          <w:rFonts w:eastAsia="Arial"/>
          <w:spacing w:val="-1"/>
          <w:sz w:val="22"/>
          <w:szCs w:val="22"/>
          <w:lang w:val="es-HN"/>
        </w:rPr>
        <w:t>l</w:t>
      </w:r>
      <w:r w:rsidRPr="00E808BB">
        <w:rPr>
          <w:rFonts w:eastAsia="Arial"/>
          <w:spacing w:val="7"/>
          <w:sz w:val="22"/>
          <w:szCs w:val="22"/>
          <w:lang w:val="es-HN"/>
        </w:rPr>
        <w:t>.</w:t>
      </w:r>
      <w:r w:rsidRPr="00E808BB">
        <w:rPr>
          <w:rFonts w:eastAsia="Arial"/>
          <w:spacing w:val="4"/>
          <w:sz w:val="22"/>
          <w:szCs w:val="22"/>
          <w:lang w:val="es-HN"/>
        </w:rPr>
        <w:t xml:space="preserve"> </w:t>
      </w:r>
      <w:r w:rsidRPr="00E808BB">
        <w:rPr>
          <w:rFonts w:eastAsia="Arial"/>
          <w:b/>
          <w:sz w:val="22"/>
          <w:szCs w:val="22"/>
          <w:lang w:val="es-HN"/>
        </w:rPr>
        <w:t xml:space="preserve">EL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3"/>
          <w:sz w:val="22"/>
          <w:szCs w:val="22"/>
          <w:lang w:val="es-HN"/>
        </w:rPr>
        <w:t>A</w:t>
      </w:r>
      <w:r w:rsidRPr="00E808BB">
        <w:rPr>
          <w:rFonts w:eastAsia="Arial"/>
          <w:b/>
          <w:spacing w:val="-2"/>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1"/>
          <w:sz w:val="22"/>
          <w:szCs w:val="22"/>
          <w:lang w:val="es-HN"/>
        </w:rPr>
        <w:t>T</w:t>
      </w:r>
      <w:r w:rsidRPr="00E808BB">
        <w:rPr>
          <w:rFonts w:eastAsia="Arial"/>
          <w:b/>
          <w:spacing w:val="-6"/>
          <w:sz w:val="22"/>
          <w:szCs w:val="22"/>
          <w:lang w:val="es-HN"/>
        </w:rPr>
        <w:t>A</w:t>
      </w:r>
      <w:r w:rsidRPr="00E808BB">
        <w:rPr>
          <w:rFonts w:eastAsia="Arial"/>
          <w:b/>
          <w:sz w:val="22"/>
          <w:szCs w:val="22"/>
          <w:lang w:val="es-HN"/>
        </w:rPr>
        <w:t>,</w:t>
      </w:r>
      <w:r w:rsidRPr="00E808BB">
        <w:rPr>
          <w:rFonts w:eastAsia="Arial"/>
          <w:b/>
          <w:spacing w:val="-6"/>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pacing w:val="-1"/>
          <w:sz w:val="22"/>
          <w:szCs w:val="22"/>
          <w:lang w:val="es-HN"/>
        </w:rPr>
        <w:t>d</w:t>
      </w:r>
      <w:r w:rsidRPr="00E808BB">
        <w:rPr>
          <w:rFonts w:eastAsia="Arial"/>
          <w:sz w:val="22"/>
          <w:szCs w:val="22"/>
          <w:lang w:val="es-HN"/>
        </w:rPr>
        <w:t>rá</w:t>
      </w:r>
      <w:r w:rsidRPr="00E808BB">
        <w:rPr>
          <w:rFonts w:eastAsia="Arial"/>
          <w:spacing w:val="-7"/>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h</w:t>
      </w:r>
      <w:r w:rsidRPr="00E808BB">
        <w:rPr>
          <w:rFonts w:eastAsia="Arial"/>
          <w:sz w:val="22"/>
          <w:szCs w:val="22"/>
          <w:lang w:val="es-HN"/>
        </w:rPr>
        <w:t>o</w:t>
      </w:r>
      <w:r w:rsidRPr="00E808BB">
        <w:rPr>
          <w:rFonts w:eastAsia="Arial"/>
          <w:spacing w:val="-9"/>
          <w:sz w:val="22"/>
          <w:szCs w:val="22"/>
          <w:lang w:val="es-HN"/>
        </w:rPr>
        <w:t xml:space="preserve"> </w:t>
      </w:r>
      <w:r w:rsidRPr="00E808BB">
        <w:rPr>
          <w:rFonts w:eastAsia="Arial"/>
          <w:sz w:val="22"/>
          <w:szCs w:val="22"/>
          <w:lang w:val="es-HN"/>
        </w:rPr>
        <w:t>a</w:t>
      </w:r>
      <w:r w:rsidRPr="00E808BB">
        <w:rPr>
          <w:rFonts w:eastAsia="Arial"/>
          <w:spacing w:val="-9"/>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o</w:t>
      </w:r>
      <w:r w:rsidRPr="00E808BB">
        <w:rPr>
          <w:rFonts w:eastAsia="Arial"/>
          <w:spacing w:val="1"/>
          <w:sz w:val="22"/>
          <w:szCs w:val="22"/>
          <w:lang w:val="es-HN"/>
        </w:rPr>
        <w:t>l</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8"/>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9"/>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olu</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9"/>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9"/>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to</w:t>
      </w:r>
      <w:r w:rsidRPr="00E808BB">
        <w:rPr>
          <w:rFonts w:eastAsia="Arial"/>
          <w:spacing w:val="-9"/>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1"/>
          <w:sz w:val="22"/>
          <w:szCs w:val="22"/>
          <w:lang w:val="es-HN"/>
        </w:rPr>
        <w:t>and</w:t>
      </w:r>
      <w:r w:rsidRPr="00E808BB">
        <w:rPr>
          <w:rFonts w:eastAsia="Arial"/>
          <w:sz w:val="22"/>
          <w:szCs w:val="22"/>
          <w:lang w:val="es-HN"/>
        </w:rPr>
        <w:t>o</w:t>
      </w:r>
      <w:r w:rsidRPr="00E808BB">
        <w:rPr>
          <w:rFonts w:eastAsia="Arial"/>
          <w:spacing w:val="-9"/>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od</w:t>
      </w:r>
      <w:r w:rsidRPr="00E808BB">
        <w:rPr>
          <w:rFonts w:eastAsia="Arial"/>
          <w:spacing w:val="-3"/>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ione</w:t>
      </w:r>
      <w:r w:rsidRPr="00E808BB">
        <w:rPr>
          <w:rFonts w:eastAsia="Arial"/>
          <w:sz w:val="22"/>
          <w:szCs w:val="22"/>
          <w:lang w:val="es-HN"/>
        </w:rPr>
        <w:t>s s</w:t>
      </w:r>
      <w:r w:rsidRPr="00E808BB">
        <w:rPr>
          <w:rFonts w:eastAsia="Arial"/>
          <w:spacing w:val="-1"/>
          <w:sz w:val="22"/>
          <w:szCs w:val="22"/>
          <w:lang w:val="es-HN"/>
        </w:rPr>
        <w:t>igni</w:t>
      </w:r>
      <w:r w:rsidRPr="00E808BB">
        <w:rPr>
          <w:rFonts w:eastAsia="Arial"/>
          <w:spacing w:val="3"/>
          <w:sz w:val="22"/>
          <w:szCs w:val="22"/>
          <w:lang w:val="es-HN"/>
        </w:rPr>
        <w:t>f</w:t>
      </w:r>
      <w:r w:rsidRPr="00E808BB">
        <w:rPr>
          <w:rFonts w:eastAsia="Arial"/>
          <w:spacing w:val="-1"/>
          <w:sz w:val="22"/>
          <w:szCs w:val="22"/>
          <w:lang w:val="es-HN"/>
        </w:rPr>
        <w:t>ique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i</w:t>
      </w:r>
      <w:r w:rsidRPr="00E808BB">
        <w:rPr>
          <w:rFonts w:eastAsia="Arial"/>
          <w:spacing w:val="-2"/>
          <w:sz w:val="22"/>
          <w:szCs w:val="22"/>
          <w:lang w:val="es-HN"/>
        </w:rPr>
        <w:t>s</w:t>
      </w:r>
      <w:r w:rsidRPr="00E808BB">
        <w:rPr>
          <w:rFonts w:eastAsia="Arial"/>
          <w:spacing w:val="5"/>
          <w:sz w:val="22"/>
          <w:szCs w:val="22"/>
          <w:lang w:val="es-HN"/>
        </w:rPr>
        <w:t>m</w:t>
      </w:r>
      <w:r w:rsidRPr="00E808BB">
        <w:rPr>
          <w:rFonts w:eastAsia="Arial"/>
          <w:spacing w:val="-1"/>
          <w:sz w:val="22"/>
          <w:szCs w:val="22"/>
          <w:lang w:val="es-HN"/>
        </w:rPr>
        <w:t>inu</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 o</w:t>
      </w:r>
      <w:r w:rsidRPr="00E808BB">
        <w:rPr>
          <w:rFonts w:eastAsia="Arial"/>
          <w:spacing w:val="-2"/>
          <w:sz w:val="22"/>
          <w:szCs w:val="22"/>
          <w:lang w:val="es-HN"/>
        </w:rPr>
        <w:t xml:space="preserve"> </w:t>
      </w:r>
      <w:r w:rsidRPr="00E808BB">
        <w:rPr>
          <w:rFonts w:eastAsia="Arial"/>
          <w:spacing w:val="-1"/>
          <w:sz w:val="22"/>
          <w:szCs w:val="22"/>
          <w:lang w:val="es-HN"/>
        </w:rPr>
        <w:t>au</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to</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ione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su</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w:t>
      </w:r>
      <w:r w:rsidRPr="00E808BB">
        <w:rPr>
          <w:rFonts w:eastAsia="Arial"/>
          <w:spacing w:val="2"/>
          <w:sz w:val="22"/>
          <w:szCs w:val="22"/>
          <w:lang w:val="es-HN"/>
        </w:rPr>
        <w:t>r</w:t>
      </w:r>
      <w:r w:rsidRPr="00E808BB">
        <w:rPr>
          <w:rFonts w:eastAsia="Arial"/>
          <w:spacing w:val="-1"/>
          <w:sz w:val="22"/>
          <w:szCs w:val="22"/>
          <w:lang w:val="es-HN"/>
        </w:rPr>
        <w:t>g</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2"/>
          <w:sz w:val="22"/>
          <w:szCs w:val="22"/>
          <w:lang w:val="es-HN"/>
        </w:rPr>
        <w:t>c</w:t>
      </w:r>
      <w:r w:rsidRPr="00E808BB">
        <w:rPr>
          <w:rFonts w:eastAsia="Arial"/>
          <w:spacing w:val="-1"/>
          <w:sz w:val="22"/>
          <w:szCs w:val="22"/>
          <w:lang w:val="es-HN"/>
        </w:rPr>
        <w:t>uan</w:t>
      </w:r>
      <w:r w:rsidRPr="00E808BB">
        <w:rPr>
          <w:rFonts w:eastAsia="Arial"/>
          <w:sz w:val="22"/>
          <w:szCs w:val="22"/>
          <w:lang w:val="es-HN"/>
        </w:rPr>
        <w:t>tía</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3"/>
          <w:sz w:val="22"/>
          <w:szCs w:val="22"/>
          <w:lang w:val="es-HN"/>
        </w:rPr>
        <w:t>u</w:t>
      </w:r>
      <w:r w:rsidRPr="00E808BB">
        <w:rPr>
          <w:rFonts w:eastAsia="Arial"/>
          <w:spacing w:val="-1"/>
          <w:sz w:val="22"/>
          <w:szCs w:val="22"/>
          <w:lang w:val="es-HN"/>
        </w:rPr>
        <w:t>pe</w:t>
      </w:r>
      <w:r w:rsidRPr="00E808BB">
        <w:rPr>
          <w:rFonts w:eastAsia="Arial"/>
          <w:sz w:val="22"/>
          <w:szCs w:val="22"/>
          <w:lang w:val="es-HN"/>
        </w:rPr>
        <w:t>r</w:t>
      </w:r>
      <w:r w:rsidRPr="00E808BB">
        <w:rPr>
          <w:rFonts w:eastAsia="Arial"/>
          <w:spacing w:val="2"/>
          <w:sz w:val="22"/>
          <w:szCs w:val="22"/>
          <w:lang w:val="es-HN"/>
        </w:rPr>
        <w:t>i</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1"/>
          <w:sz w:val="22"/>
          <w:szCs w:val="22"/>
          <w:lang w:val="es-HN"/>
        </w:rPr>
        <w:t xml:space="preserve"> a</w:t>
      </w:r>
      <w:r w:rsidRPr="00E808BB">
        <w:rPr>
          <w:rFonts w:eastAsia="Arial"/>
          <w:sz w:val="22"/>
          <w:szCs w:val="22"/>
          <w:lang w:val="es-HN"/>
        </w:rPr>
        <w:t xml:space="preserve">l </w:t>
      </w:r>
      <w:r w:rsidRPr="00E808BB">
        <w:rPr>
          <w:rFonts w:eastAsia="Arial"/>
          <w:spacing w:val="-2"/>
          <w:sz w:val="22"/>
          <w:szCs w:val="22"/>
          <w:lang w:val="es-HN"/>
        </w:rPr>
        <w:t>v</w:t>
      </w:r>
      <w:r w:rsidRPr="00E808BB">
        <w:rPr>
          <w:rFonts w:eastAsia="Arial"/>
          <w:spacing w:val="-1"/>
          <w:sz w:val="22"/>
          <w:szCs w:val="22"/>
          <w:lang w:val="es-HN"/>
        </w:rPr>
        <w:t>ein</w:t>
      </w:r>
      <w:r w:rsidRPr="00E808BB">
        <w:rPr>
          <w:rFonts w:eastAsia="Arial"/>
          <w:sz w:val="22"/>
          <w:szCs w:val="22"/>
          <w:lang w:val="es-HN"/>
        </w:rPr>
        <w:t xml:space="preserve">te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ien</w:t>
      </w:r>
      <w:r w:rsidRPr="00E808BB">
        <w:rPr>
          <w:rFonts w:eastAsia="Arial"/>
          <w:sz w:val="22"/>
          <w:szCs w:val="22"/>
          <w:lang w:val="es-HN"/>
        </w:rPr>
        <w:t>to</w:t>
      </w:r>
      <w:r w:rsidRPr="00E808BB">
        <w:rPr>
          <w:rFonts w:eastAsia="Arial"/>
          <w:spacing w:val="2"/>
          <w:sz w:val="22"/>
          <w:szCs w:val="22"/>
          <w:lang w:val="es-HN"/>
        </w:rPr>
        <w:t xml:space="preserve"> </w:t>
      </w:r>
      <w:r w:rsidRPr="00E808BB">
        <w:rPr>
          <w:rFonts w:eastAsia="Arial"/>
          <w:sz w:val="22"/>
          <w:szCs w:val="22"/>
          <w:lang w:val="es-HN"/>
        </w:rPr>
        <w:t>(</w:t>
      </w:r>
      <w:r w:rsidRPr="00E808BB">
        <w:rPr>
          <w:rFonts w:eastAsia="Arial"/>
          <w:spacing w:val="-1"/>
          <w:sz w:val="22"/>
          <w:szCs w:val="22"/>
          <w:lang w:val="es-HN"/>
        </w:rPr>
        <w:t>2</w:t>
      </w:r>
      <w:r w:rsidRPr="00E808BB">
        <w:rPr>
          <w:rFonts w:eastAsia="Arial"/>
          <w:spacing w:val="1"/>
          <w:sz w:val="22"/>
          <w:szCs w:val="22"/>
          <w:lang w:val="es-HN"/>
        </w:rPr>
        <w:t>0</w:t>
      </w:r>
      <w:r w:rsidRPr="00E808BB">
        <w:rPr>
          <w:rFonts w:eastAsia="Arial"/>
          <w:spacing w:val="-1"/>
          <w:sz w:val="22"/>
          <w:szCs w:val="22"/>
          <w:lang w:val="es-HN"/>
        </w:rPr>
        <w:t>%</w:t>
      </w:r>
      <w:r w:rsidRPr="00E808BB">
        <w:rPr>
          <w:rFonts w:eastAsia="Arial"/>
          <w:sz w:val="22"/>
          <w:szCs w:val="22"/>
          <w:lang w:val="es-HN"/>
        </w:rPr>
        <w:t>)</w:t>
      </w:r>
      <w:r w:rsidRPr="00E808BB">
        <w:rPr>
          <w:rFonts w:eastAsia="Arial"/>
          <w:spacing w:val="2"/>
          <w:sz w:val="22"/>
          <w:szCs w:val="22"/>
          <w:lang w:val="es-HN"/>
        </w:rPr>
        <w:t>.</w:t>
      </w:r>
      <w:r w:rsidRPr="00E808BB">
        <w:rPr>
          <w:rFonts w:eastAsia="Arial"/>
          <w:spacing w:val="4"/>
          <w:sz w:val="22"/>
          <w:szCs w:val="22"/>
          <w:lang w:val="es-HN"/>
        </w:rPr>
        <w:t xml:space="preserve"> </w:t>
      </w:r>
      <w:r w:rsidRPr="00E808BB">
        <w:rPr>
          <w:rFonts w:eastAsia="Arial"/>
          <w:spacing w:val="1"/>
          <w:sz w:val="22"/>
          <w:szCs w:val="22"/>
          <w:lang w:val="es-HN"/>
        </w:rPr>
        <w:t>T</w:t>
      </w:r>
      <w:r w:rsidRPr="00E808BB">
        <w:rPr>
          <w:rFonts w:eastAsia="Arial"/>
          <w:spacing w:val="-1"/>
          <w:sz w:val="22"/>
          <w:szCs w:val="22"/>
          <w:lang w:val="es-HN"/>
        </w:rPr>
        <w:t>od</w:t>
      </w:r>
      <w:r w:rsidRPr="00E808BB">
        <w:rPr>
          <w:rFonts w:eastAsia="Arial"/>
          <w:sz w:val="22"/>
          <w:szCs w:val="22"/>
          <w:lang w:val="es-HN"/>
        </w:rPr>
        <w:t xml:space="preserve">a </w:t>
      </w:r>
      <w:r w:rsidRPr="00E808BB">
        <w:rPr>
          <w:rFonts w:eastAsia="Arial"/>
          <w:spacing w:val="5"/>
          <w:sz w:val="22"/>
          <w:szCs w:val="22"/>
          <w:lang w:val="es-HN"/>
        </w:rPr>
        <w:t>m</w:t>
      </w:r>
      <w:r w:rsidRPr="00E808BB">
        <w:rPr>
          <w:rFonts w:eastAsia="Arial"/>
          <w:spacing w:val="-1"/>
          <w:sz w:val="22"/>
          <w:szCs w:val="22"/>
          <w:lang w:val="es-HN"/>
        </w:rPr>
        <w:t>od</w:t>
      </w:r>
      <w:r w:rsidRPr="00E808BB">
        <w:rPr>
          <w:rFonts w:eastAsia="Arial"/>
          <w:spacing w:val="-3"/>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pacing w:val="-1"/>
          <w:sz w:val="22"/>
          <w:szCs w:val="22"/>
          <w:lang w:val="es-HN"/>
        </w:rPr>
        <w:t>be</w:t>
      </w:r>
      <w:r w:rsidRPr="00E808BB">
        <w:rPr>
          <w:rFonts w:eastAsia="Arial"/>
          <w:sz w:val="22"/>
          <w:szCs w:val="22"/>
          <w:lang w:val="es-HN"/>
        </w:rPr>
        <w:t>rá</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pacing w:val="-1"/>
          <w:sz w:val="22"/>
          <w:szCs w:val="22"/>
          <w:lang w:val="es-HN"/>
        </w:rPr>
        <w:t>debi</w:t>
      </w:r>
      <w:r w:rsidRPr="00E808BB">
        <w:rPr>
          <w:rFonts w:eastAsia="Arial"/>
          <w:spacing w:val="1"/>
          <w:sz w:val="22"/>
          <w:szCs w:val="22"/>
          <w:lang w:val="es-HN"/>
        </w:rPr>
        <w:t>d</w:t>
      </w:r>
      <w:r w:rsidRPr="00E808BB">
        <w:rPr>
          <w:rFonts w:eastAsia="Arial"/>
          <w:spacing w:val="-1"/>
          <w:sz w:val="22"/>
          <w:szCs w:val="22"/>
          <w:lang w:val="es-HN"/>
        </w:rPr>
        <w:t>a</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 xml:space="preserve">te </w:t>
      </w:r>
      <w:r w:rsidRPr="00E808BB">
        <w:rPr>
          <w:rFonts w:eastAsia="Arial"/>
          <w:spacing w:val="3"/>
          <w:sz w:val="22"/>
          <w:szCs w:val="22"/>
          <w:lang w:val="es-HN"/>
        </w:rPr>
        <w:t>f</w:t>
      </w:r>
      <w:r w:rsidRPr="00E808BB">
        <w:rPr>
          <w:rFonts w:eastAsia="Arial"/>
          <w:spacing w:val="-1"/>
          <w:sz w:val="22"/>
          <w:szCs w:val="22"/>
          <w:lang w:val="es-HN"/>
        </w:rPr>
        <w:t>u</w:t>
      </w:r>
      <w:r w:rsidRPr="00E808BB">
        <w:rPr>
          <w:rFonts w:eastAsia="Arial"/>
          <w:spacing w:val="-3"/>
          <w:sz w:val="22"/>
          <w:szCs w:val="22"/>
          <w:lang w:val="es-HN"/>
        </w:rPr>
        <w:t>n</w:t>
      </w:r>
      <w:r w:rsidRPr="00E808BB">
        <w:rPr>
          <w:rFonts w:eastAsia="Arial"/>
          <w:spacing w:val="-1"/>
          <w:sz w:val="22"/>
          <w:szCs w:val="22"/>
          <w:lang w:val="es-HN"/>
        </w:rPr>
        <w:t>d</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ad</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y</w:t>
      </w:r>
      <w:r w:rsidRPr="00E808BB">
        <w:rPr>
          <w:rFonts w:eastAsia="Arial"/>
          <w:spacing w:val="1"/>
          <w:sz w:val="22"/>
          <w:szCs w:val="22"/>
          <w:lang w:val="es-HN"/>
        </w:rPr>
        <w:t xml:space="preserve"> </w:t>
      </w:r>
      <w:r w:rsidRPr="00E808BB">
        <w:rPr>
          <w:rFonts w:eastAsia="Arial"/>
          <w:spacing w:val="-1"/>
          <w:sz w:val="22"/>
          <w:szCs w:val="22"/>
          <w:lang w:val="es-HN"/>
        </w:rPr>
        <w:t>p</w:t>
      </w:r>
      <w:r w:rsidRPr="00E808BB">
        <w:rPr>
          <w:rFonts w:eastAsia="Arial"/>
          <w:spacing w:val="2"/>
          <w:sz w:val="22"/>
          <w:szCs w:val="22"/>
          <w:lang w:val="es-HN"/>
        </w:rPr>
        <w:t>r</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ede</w:t>
      </w:r>
      <w:r w:rsidRPr="00E808BB">
        <w:rPr>
          <w:rFonts w:eastAsia="Arial"/>
          <w:spacing w:val="2"/>
          <w:sz w:val="22"/>
          <w:szCs w:val="22"/>
          <w:lang w:val="es-HN"/>
        </w:rPr>
        <w:t>r</w:t>
      </w:r>
      <w:r w:rsidRPr="00E808BB">
        <w:rPr>
          <w:rFonts w:eastAsia="Arial"/>
          <w:sz w:val="22"/>
          <w:szCs w:val="22"/>
          <w:lang w:val="es-HN"/>
        </w:rPr>
        <w:t>á c</w:t>
      </w:r>
      <w:r w:rsidRPr="00E808BB">
        <w:rPr>
          <w:rFonts w:eastAsia="Arial"/>
          <w:spacing w:val="-1"/>
          <w:sz w:val="22"/>
          <w:szCs w:val="22"/>
          <w:lang w:val="es-HN"/>
        </w:rPr>
        <w:t>uand</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pacing w:val="2"/>
          <w:sz w:val="22"/>
          <w:szCs w:val="22"/>
          <w:lang w:val="es-HN"/>
        </w:rPr>
        <w:t>c</w:t>
      </w:r>
      <w:r w:rsidRPr="00E808BB">
        <w:rPr>
          <w:rFonts w:eastAsia="Arial"/>
          <w:spacing w:val="-1"/>
          <w:sz w:val="22"/>
          <w:szCs w:val="22"/>
          <w:lang w:val="es-HN"/>
        </w:rPr>
        <w:t>u</w:t>
      </w:r>
      <w:r w:rsidRPr="00E808BB">
        <w:rPr>
          <w:rFonts w:eastAsia="Arial"/>
          <w:sz w:val="22"/>
          <w:szCs w:val="22"/>
          <w:lang w:val="es-HN"/>
        </w:rPr>
        <w:t>rr</w:t>
      </w:r>
      <w:r w:rsidRPr="00E808BB">
        <w:rPr>
          <w:rFonts w:eastAsia="Arial"/>
          <w:spacing w:val="-1"/>
          <w:sz w:val="22"/>
          <w:szCs w:val="22"/>
          <w:lang w:val="es-HN"/>
        </w:rPr>
        <w:t>a</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r</w:t>
      </w:r>
      <w:r w:rsidRPr="00E808BB">
        <w:rPr>
          <w:rFonts w:eastAsia="Arial"/>
          <w:spacing w:val="2"/>
          <w:sz w:val="22"/>
          <w:szCs w:val="22"/>
          <w:lang w:val="es-HN"/>
        </w:rPr>
        <w:t>c</w:t>
      </w:r>
      <w:r w:rsidRPr="00E808BB">
        <w:rPr>
          <w:rFonts w:eastAsia="Arial"/>
          <w:spacing w:val="-1"/>
          <w:sz w:val="22"/>
          <w:szCs w:val="22"/>
          <w:lang w:val="es-HN"/>
        </w:rPr>
        <w:t>un</w:t>
      </w:r>
      <w:r w:rsidRPr="00E808BB">
        <w:rPr>
          <w:rFonts w:eastAsia="Arial"/>
          <w:sz w:val="22"/>
          <w:szCs w:val="22"/>
          <w:lang w:val="es-HN"/>
        </w:rPr>
        <w:t>st</w:t>
      </w:r>
      <w:r w:rsidRPr="00E808BB">
        <w:rPr>
          <w:rFonts w:eastAsia="Arial"/>
          <w:spacing w:val="-1"/>
          <w:sz w:val="22"/>
          <w:szCs w:val="22"/>
          <w:lang w:val="es-HN"/>
        </w:rPr>
        <w:t>an</w:t>
      </w:r>
      <w:r w:rsidRPr="00E808BB">
        <w:rPr>
          <w:rFonts w:eastAsia="Arial"/>
          <w:sz w:val="22"/>
          <w:szCs w:val="22"/>
          <w:lang w:val="es-HN"/>
        </w:rPr>
        <w:t>c</w:t>
      </w:r>
      <w:r w:rsidRPr="00E808BB">
        <w:rPr>
          <w:rFonts w:eastAsia="Arial"/>
          <w:spacing w:val="-1"/>
          <w:sz w:val="22"/>
          <w:szCs w:val="22"/>
          <w:lang w:val="es-HN"/>
        </w:rPr>
        <w:t>ia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i</w:t>
      </w:r>
      <w:r w:rsidRPr="00E808BB">
        <w:rPr>
          <w:rFonts w:eastAsia="Arial"/>
          <w:spacing w:val="5"/>
          <w:sz w:val="22"/>
          <w:szCs w:val="22"/>
          <w:lang w:val="es-HN"/>
        </w:rPr>
        <w:t>m</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z w:val="22"/>
          <w:szCs w:val="22"/>
          <w:lang w:val="es-HN"/>
        </w:rPr>
        <w:t>st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 xml:space="preserve">l </w:t>
      </w:r>
      <w:r w:rsidRPr="00E808BB">
        <w:rPr>
          <w:rFonts w:eastAsia="Arial"/>
          <w:spacing w:val="5"/>
          <w:sz w:val="22"/>
          <w:szCs w:val="22"/>
          <w:lang w:val="es-HN"/>
        </w:rPr>
        <w:t>m</w:t>
      </w:r>
      <w:r w:rsidRPr="00E808BB">
        <w:rPr>
          <w:rFonts w:eastAsia="Arial"/>
          <w:spacing w:val="-6"/>
          <w:sz w:val="22"/>
          <w:szCs w:val="22"/>
          <w:lang w:val="es-HN"/>
        </w:rPr>
        <w:t>o</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 xml:space="preserve">to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ne</w:t>
      </w:r>
      <w:r w:rsidRPr="00E808BB">
        <w:rPr>
          <w:rFonts w:eastAsia="Arial"/>
          <w:sz w:val="22"/>
          <w:szCs w:val="22"/>
          <w:lang w:val="es-HN"/>
        </w:rPr>
        <w:t>c</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id</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 xml:space="preserve">s </w:t>
      </w:r>
      <w:r w:rsidRPr="00E808BB">
        <w:rPr>
          <w:rFonts w:eastAsia="Arial"/>
          <w:spacing w:val="-1"/>
          <w:sz w:val="22"/>
          <w:szCs w:val="22"/>
          <w:lang w:val="es-HN"/>
        </w:rPr>
        <w:t>nu</w:t>
      </w:r>
      <w:r w:rsidRPr="00E808BB">
        <w:rPr>
          <w:rFonts w:eastAsia="Arial"/>
          <w:spacing w:val="1"/>
          <w:sz w:val="22"/>
          <w:szCs w:val="22"/>
          <w:lang w:val="es-HN"/>
        </w:rPr>
        <w:t>e</w:t>
      </w:r>
      <w:r w:rsidRPr="00E808BB">
        <w:rPr>
          <w:rFonts w:eastAsia="Arial"/>
          <w:spacing w:val="-2"/>
          <w:sz w:val="22"/>
          <w:szCs w:val="22"/>
          <w:lang w:val="es-HN"/>
        </w:rPr>
        <w:t>v</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ane</w:t>
      </w:r>
      <w:r w:rsidRPr="00E808BB">
        <w:rPr>
          <w:rFonts w:eastAsia="Arial"/>
          <w:sz w:val="22"/>
          <w:szCs w:val="22"/>
          <w:lang w:val="es-HN"/>
        </w:rPr>
        <w:t xml:space="preserve">ra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 xml:space="preserve">a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úni</w:t>
      </w:r>
      <w:r w:rsidRPr="00E808BB">
        <w:rPr>
          <w:rFonts w:eastAsia="Arial"/>
          <w:sz w:val="22"/>
          <w:szCs w:val="22"/>
          <w:lang w:val="es-HN"/>
        </w:rPr>
        <w:t xml:space="preserve">ca </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 s</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3"/>
          <w:sz w:val="22"/>
          <w:szCs w:val="22"/>
          <w:lang w:val="es-HN"/>
        </w:rPr>
        <w:t>f</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l </w:t>
      </w:r>
      <w:r w:rsidRPr="00E808BB">
        <w:rPr>
          <w:rFonts w:eastAsia="Arial"/>
          <w:spacing w:val="-1"/>
          <w:sz w:val="22"/>
          <w:szCs w:val="22"/>
          <w:lang w:val="es-HN"/>
        </w:rPr>
        <w:t>in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5"/>
          <w:sz w:val="22"/>
          <w:szCs w:val="22"/>
          <w:lang w:val="es-HN"/>
        </w:rPr>
        <w:t>é</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públ</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o</w:t>
      </w:r>
      <w:r w:rsidRPr="00E808BB">
        <w:rPr>
          <w:rFonts w:eastAsia="Arial"/>
          <w:spacing w:val="1"/>
          <w:sz w:val="22"/>
          <w:szCs w:val="22"/>
          <w:lang w:val="es-HN"/>
        </w:rPr>
        <w:t>.</w:t>
      </w:r>
    </w:p>
    <w:p w14:paraId="64809DD9" w14:textId="77777777" w:rsidR="00881AA5" w:rsidRDefault="00881AA5" w:rsidP="00881AA5">
      <w:pPr>
        <w:spacing w:before="1" w:line="260" w:lineRule="exact"/>
        <w:ind w:left="180" w:right="85"/>
        <w:jc w:val="both"/>
        <w:rPr>
          <w:rFonts w:eastAsia="Arial"/>
          <w:spacing w:val="1"/>
          <w:sz w:val="22"/>
          <w:szCs w:val="22"/>
          <w:lang w:val="es-HN"/>
        </w:rPr>
      </w:pPr>
    </w:p>
    <w:p w14:paraId="47D00519" w14:textId="34C29572" w:rsidR="00184006" w:rsidRPr="00D76409" w:rsidRDefault="00694E15" w:rsidP="00881AA5">
      <w:pPr>
        <w:spacing w:before="78"/>
        <w:ind w:left="180" w:right="5281"/>
        <w:jc w:val="both"/>
        <w:rPr>
          <w:rFonts w:eastAsia="Arial"/>
          <w:sz w:val="22"/>
          <w:szCs w:val="22"/>
          <w:lang w:val="es-HN"/>
        </w:rPr>
      </w:pPr>
      <w:r w:rsidRPr="00D76409">
        <w:rPr>
          <w:rFonts w:eastAsia="Arial"/>
          <w:b/>
          <w:spacing w:val="-1"/>
          <w:sz w:val="22"/>
          <w:szCs w:val="22"/>
          <w:u w:val="thick" w:color="000000"/>
          <w:lang w:val="es-HN"/>
        </w:rPr>
        <w:t>C</w:t>
      </w:r>
      <w:r w:rsidRPr="00D76409">
        <w:rPr>
          <w:rFonts w:eastAsia="Arial"/>
          <w:b/>
          <w:spacing w:val="3"/>
          <w:sz w:val="22"/>
          <w:szCs w:val="22"/>
          <w:u w:val="thick" w:color="000000"/>
          <w:lang w:val="es-HN"/>
        </w:rPr>
        <w:t>L</w:t>
      </w:r>
      <w:r w:rsidR="00361C53" w:rsidRPr="00D76409">
        <w:rPr>
          <w:rFonts w:eastAsia="Arial"/>
          <w:b/>
          <w:spacing w:val="-6"/>
          <w:sz w:val="22"/>
          <w:szCs w:val="22"/>
          <w:u w:val="thick" w:color="000000"/>
          <w:lang w:val="es-HN"/>
        </w:rPr>
        <w:t>Á</w:t>
      </w:r>
      <w:r w:rsidRPr="00D76409">
        <w:rPr>
          <w:rFonts w:eastAsia="Arial"/>
          <w:b/>
          <w:spacing w:val="-1"/>
          <w:sz w:val="22"/>
          <w:szCs w:val="22"/>
          <w:u w:val="thick" w:color="000000"/>
          <w:lang w:val="es-HN"/>
        </w:rPr>
        <w:t>U</w:t>
      </w:r>
      <w:r w:rsidRPr="00D76409">
        <w:rPr>
          <w:rFonts w:eastAsia="Arial"/>
          <w:b/>
          <w:sz w:val="22"/>
          <w:szCs w:val="22"/>
          <w:u w:val="thick" w:color="000000"/>
          <w:lang w:val="es-HN"/>
        </w:rPr>
        <w:t>S</w:t>
      </w:r>
      <w:r w:rsidRPr="00D76409">
        <w:rPr>
          <w:rFonts w:eastAsia="Arial"/>
          <w:b/>
          <w:spacing w:val="-1"/>
          <w:sz w:val="22"/>
          <w:szCs w:val="22"/>
          <w:u w:val="thick" w:color="000000"/>
          <w:lang w:val="es-HN"/>
        </w:rPr>
        <w:t>U</w:t>
      </w:r>
      <w:r w:rsidRPr="00D76409">
        <w:rPr>
          <w:rFonts w:eastAsia="Arial"/>
          <w:b/>
          <w:spacing w:val="3"/>
          <w:sz w:val="22"/>
          <w:szCs w:val="22"/>
          <w:u w:val="thick" w:color="000000"/>
          <w:lang w:val="es-HN"/>
        </w:rPr>
        <w:t>L</w:t>
      </w:r>
      <w:r w:rsidRPr="00D76409">
        <w:rPr>
          <w:rFonts w:eastAsia="Arial"/>
          <w:b/>
          <w:sz w:val="22"/>
          <w:szCs w:val="22"/>
          <w:u w:val="thick" w:color="000000"/>
          <w:lang w:val="es-HN"/>
        </w:rPr>
        <w:t>A</w:t>
      </w:r>
      <w:r w:rsidRPr="00D76409">
        <w:rPr>
          <w:rFonts w:eastAsia="Arial"/>
          <w:b/>
          <w:spacing w:val="-3"/>
          <w:sz w:val="22"/>
          <w:szCs w:val="22"/>
          <w:u w:val="thick" w:color="000000"/>
          <w:lang w:val="es-HN"/>
        </w:rPr>
        <w:t xml:space="preserve"> </w:t>
      </w:r>
      <w:r w:rsidRPr="00D76409">
        <w:rPr>
          <w:rFonts w:eastAsia="Arial"/>
          <w:b/>
          <w:spacing w:val="-1"/>
          <w:sz w:val="22"/>
          <w:szCs w:val="22"/>
          <w:u w:val="thick" w:color="000000"/>
          <w:lang w:val="es-HN"/>
        </w:rPr>
        <w:t>D</w:t>
      </w:r>
      <w:r w:rsidR="00361C53" w:rsidRPr="00D76409">
        <w:rPr>
          <w:rFonts w:eastAsia="Arial"/>
          <w:b/>
          <w:sz w:val="22"/>
          <w:szCs w:val="22"/>
          <w:u w:val="thick" w:color="000000"/>
          <w:lang w:val="es-HN"/>
        </w:rPr>
        <w:t>É</w:t>
      </w:r>
      <w:r w:rsidRPr="00D76409">
        <w:rPr>
          <w:rFonts w:eastAsia="Arial"/>
          <w:b/>
          <w:spacing w:val="-1"/>
          <w:sz w:val="22"/>
          <w:szCs w:val="22"/>
          <w:u w:val="thick" w:color="000000"/>
          <w:lang w:val="es-HN"/>
        </w:rPr>
        <w:t>C</w:t>
      </w:r>
      <w:r w:rsidRPr="00D76409">
        <w:rPr>
          <w:rFonts w:eastAsia="Arial"/>
          <w:b/>
          <w:spacing w:val="3"/>
          <w:sz w:val="22"/>
          <w:szCs w:val="22"/>
          <w:u w:val="thick" w:color="000000"/>
          <w:lang w:val="es-HN"/>
        </w:rPr>
        <w:t>I</w:t>
      </w:r>
      <w:r w:rsidRPr="00D76409">
        <w:rPr>
          <w:rFonts w:eastAsia="Arial"/>
          <w:b/>
          <w:sz w:val="22"/>
          <w:szCs w:val="22"/>
          <w:u w:val="thick" w:color="000000"/>
          <w:lang w:val="es-HN"/>
        </w:rPr>
        <w:t>MA</w:t>
      </w:r>
      <w:r w:rsidRPr="00D76409">
        <w:rPr>
          <w:rFonts w:eastAsia="Arial"/>
          <w:b/>
          <w:spacing w:val="-3"/>
          <w:sz w:val="22"/>
          <w:szCs w:val="22"/>
          <w:u w:val="thick" w:color="000000"/>
          <w:lang w:val="es-HN"/>
        </w:rPr>
        <w:t xml:space="preserve"> </w:t>
      </w:r>
      <w:r w:rsidRPr="00D76409">
        <w:rPr>
          <w:rFonts w:eastAsia="Arial"/>
          <w:b/>
          <w:sz w:val="22"/>
          <w:szCs w:val="22"/>
          <w:u w:val="thick" w:color="000000"/>
          <w:lang w:val="es-HN"/>
        </w:rPr>
        <w:t>O</w:t>
      </w:r>
      <w:r w:rsidRPr="00D76409">
        <w:rPr>
          <w:rFonts w:eastAsia="Arial"/>
          <w:b/>
          <w:spacing w:val="-1"/>
          <w:sz w:val="22"/>
          <w:szCs w:val="22"/>
          <w:u w:val="thick" w:color="000000"/>
          <w:lang w:val="es-HN"/>
        </w:rPr>
        <w:t>C</w:t>
      </w:r>
      <w:r w:rsidRPr="00D76409">
        <w:rPr>
          <w:rFonts w:eastAsia="Arial"/>
          <w:b/>
          <w:spacing w:val="1"/>
          <w:sz w:val="22"/>
          <w:szCs w:val="22"/>
          <w:u w:val="thick" w:color="000000"/>
          <w:lang w:val="es-HN"/>
        </w:rPr>
        <w:t>T</w:t>
      </w:r>
      <w:r w:rsidRPr="00D76409">
        <w:rPr>
          <w:rFonts w:eastAsia="Arial"/>
          <w:b/>
          <w:spacing w:val="-6"/>
          <w:sz w:val="22"/>
          <w:szCs w:val="22"/>
          <w:u w:val="thick" w:color="000000"/>
          <w:lang w:val="es-HN"/>
        </w:rPr>
        <w:t>A</w:t>
      </w:r>
      <w:r w:rsidRPr="00D76409">
        <w:rPr>
          <w:rFonts w:eastAsia="Arial"/>
          <w:b/>
          <w:spacing w:val="5"/>
          <w:sz w:val="22"/>
          <w:szCs w:val="22"/>
          <w:u w:val="thick" w:color="000000"/>
          <w:lang w:val="es-HN"/>
        </w:rPr>
        <w:t>V</w:t>
      </w:r>
      <w:r w:rsidRPr="00D76409">
        <w:rPr>
          <w:rFonts w:eastAsia="Arial"/>
          <w:b/>
          <w:spacing w:val="-3"/>
          <w:sz w:val="22"/>
          <w:szCs w:val="22"/>
          <w:u w:val="thick" w:color="000000"/>
          <w:lang w:val="es-HN"/>
        </w:rPr>
        <w:t>A</w:t>
      </w:r>
      <w:r w:rsidRPr="00D76409">
        <w:rPr>
          <w:rFonts w:eastAsia="Arial"/>
          <w:b/>
          <w:sz w:val="22"/>
          <w:szCs w:val="22"/>
          <w:u w:val="thick" w:color="000000"/>
          <w:lang w:val="es-HN"/>
        </w:rPr>
        <w:t>:</w:t>
      </w:r>
      <w:r w:rsidRPr="00D76409">
        <w:rPr>
          <w:rFonts w:eastAsia="Arial"/>
          <w:b/>
          <w:spacing w:val="1"/>
          <w:sz w:val="22"/>
          <w:szCs w:val="22"/>
          <w:u w:val="thick" w:color="000000"/>
          <w:lang w:val="es-HN"/>
        </w:rPr>
        <w:t xml:space="preserve"> </w:t>
      </w:r>
      <w:r w:rsidRPr="00D76409">
        <w:rPr>
          <w:rFonts w:eastAsia="Arial"/>
          <w:b/>
          <w:spacing w:val="-2"/>
          <w:sz w:val="22"/>
          <w:szCs w:val="22"/>
          <w:u w:val="thick" w:color="000000"/>
          <w:lang w:val="es-HN"/>
        </w:rPr>
        <w:t>M</w:t>
      </w:r>
      <w:r w:rsidRPr="00D76409">
        <w:rPr>
          <w:rFonts w:eastAsia="Arial"/>
          <w:b/>
          <w:spacing w:val="-1"/>
          <w:sz w:val="22"/>
          <w:szCs w:val="22"/>
          <w:u w:val="thick" w:color="000000"/>
          <w:lang w:val="es-HN"/>
        </w:rPr>
        <w:t>U</w:t>
      </w:r>
      <w:r w:rsidRPr="00D76409">
        <w:rPr>
          <w:rFonts w:eastAsia="Arial"/>
          <w:b/>
          <w:spacing w:val="3"/>
          <w:sz w:val="22"/>
          <w:szCs w:val="22"/>
          <w:u w:val="thick" w:color="000000"/>
          <w:lang w:val="es-HN"/>
        </w:rPr>
        <w:t>L</w:t>
      </w:r>
      <w:r w:rsidRPr="00D76409">
        <w:rPr>
          <w:rFonts w:eastAsia="Arial"/>
          <w:b/>
          <w:spacing w:val="1"/>
          <w:sz w:val="22"/>
          <w:szCs w:val="22"/>
          <w:u w:val="thick" w:color="000000"/>
          <w:lang w:val="es-HN"/>
        </w:rPr>
        <w:t>T</w:t>
      </w:r>
      <w:r w:rsidRPr="00D76409">
        <w:rPr>
          <w:rFonts w:eastAsia="Arial"/>
          <w:b/>
          <w:spacing w:val="-6"/>
          <w:sz w:val="22"/>
          <w:szCs w:val="22"/>
          <w:u w:val="thick" w:color="000000"/>
          <w:lang w:val="es-HN"/>
        </w:rPr>
        <w:t>A</w:t>
      </w:r>
      <w:r w:rsidRPr="00D76409">
        <w:rPr>
          <w:rFonts w:eastAsia="Arial"/>
          <w:b/>
          <w:spacing w:val="2"/>
          <w:sz w:val="22"/>
          <w:szCs w:val="22"/>
          <w:u w:val="thick" w:color="000000"/>
          <w:lang w:val="es-HN"/>
        </w:rPr>
        <w:t>S</w:t>
      </w:r>
      <w:r w:rsidRPr="00D76409">
        <w:rPr>
          <w:rFonts w:eastAsia="Arial"/>
          <w:b/>
          <w:sz w:val="22"/>
          <w:szCs w:val="22"/>
          <w:u w:val="thick" w:color="000000"/>
          <w:lang w:val="es-HN"/>
        </w:rPr>
        <w:t>:</w:t>
      </w:r>
    </w:p>
    <w:p w14:paraId="6D8E9FF3" w14:textId="4B839C10" w:rsidR="00184006" w:rsidRPr="00D76409" w:rsidRDefault="00694E15" w:rsidP="00881AA5">
      <w:pPr>
        <w:spacing w:before="2" w:line="260" w:lineRule="exact"/>
        <w:ind w:left="180" w:right="85"/>
        <w:jc w:val="both"/>
        <w:rPr>
          <w:rFonts w:eastAsia="Arial"/>
          <w:sz w:val="22"/>
          <w:szCs w:val="22"/>
          <w:lang w:val="es-HN"/>
        </w:rPr>
      </w:pPr>
      <w:r w:rsidRPr="00D76409">
        <w:rPr>
          <w:rFonts w:eastAsia="Arial"/>
          <w:b/>
          <w:sz w:val="22"/>
          <w:szCs w:val="22"/>
          <w:lang w:val="es-HN"/>
        </w:rPr>
        <w:t>EL</w:t>
      </w:r>
      <w:r w:rsidRPr="00D76409">
        <w:rPr>
          <w:rFonts w:eastAsia="Arial"/>
          <w:b/>
          <w:spacing w:val="2"/>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1"/>
          <w:sz w:val="22"/>
          <w:szCs w:val="22"/>
          <w:lang w:val="es-HN"/>
        </w:rPr>
        <w:t>R</w:t>
      </w:r>
      <w:r w:rsidRPr="00D76409">
        <w:rPr>
          <w:rFonts w:eastAsia="Arial"/>
          <w:b/>
          <w:spacing w:val="-1"/>
          <w:sz w:val="22"/>
          <w:szCs w:val="22"/>
          <w:lang w:val="es-HN"/>
        </w:rPr>
        <w:t>A</w:t>
      </w:r>
      <w:r w:rsidRPr="00D76409">
        <w:rPr>
          <w:rFonts w:eastAsia="Arial"/>
          <w:b/>
          <w:spacing w:val="-4"/>
          <w:sz w:val="22"/>
          <w:szCs w:val="22"/>
          <w:lang w:val="es-HN"/>
        </w:rPr>
        <w:t>T</w:t>
      </w:r>
      <w:r w:rsidRPr="00D76409">
        <w:rPr>
          <w:rFonts w:eastAsia="Arial"/>
          <w:b/>
          <w:sz w:val="22"/>
          <w:szCs w:val="22"/>
          <w:lang w:val="es-HN"/>
        </w:rPr>
        <w:t>I</w:t>
      </w:r>
      <w:r w:rsidRPr="00D76409">
        <w:rPr>
          <w:rFonts w:eastAsia="Arial"/>
          <w:b/>
          <w:spacing w:val="2"/>
          <w:sz w:val="22"/>
          <w:szCs w:val="22"/>
          <w:lang w:val="es-HN"/>
        </w:rPr>
        <w:t>S</w:t>
      </w:r>
      <w:r w:rsidRPr="00D76409">
        <w:rPr>
          <w:rFonts w:eastAsia="Arial"/>
          <w:b/>
          <w:spacing w:val="1"/>
          <w:sz w:val="22"/>
          <w:szCs w:val="22"/>
          <w:lang w:val="es-HN"/>
        </w:rPr>
        <w:t>T</w:t>
      </w:r>
      <w:r w:rsidRPr="00D76409">
        <w:rPr>
          <w:rFonts w:eastAsia="Arial"/>
          <w:b/>
          <w:sz w:val="22"/>
          <w:szCs w:val="22"/>
          <w:lang w:val="es-HN"/>
        </w:rPr>
        <w:t xml:space="preserve">A </w:t>
      </w:r>
      <w:r w:rsidRPr="00D76409">
        <w:rPr>
          <w:rFonts w:eastAsia="Arial"/>
          <w:spacing w:val="-1"/>
          <w:sz w:val="22"/>
          <w:szCs w:val="22"/>
          <w:lang w:val="es-HN"/>
        </w:rPr>
        <w:t>e</w:t>
      </w:r>
      <w:r w:rsidRPr="00D76409">
        <w:rPr>
          <w:rFonts w:eastAsia="Arial"/>
          <w:spacing w:val="2"/>
          <w:sz w:val="22"/>
          <w:szCs w:val="22"/>
          <w:lang w:val="es-HN"/>
        </w:rPr>
        <w:t>s</w:t>
      </w:r>
      <w:r w:rsidRPr="00D76409">
        <w:rPr>
          <w:rFonts w:eastAsia="Arial"/>
          <w:sz w:val="22"/>
          <w:szCs w:val="22"/>
          <w:lang w:val="es-HN"/>
        </w:rPr>
        <w:t>t</w:t>
      </w:r>
      <w:r w:rsidRPr="00D76409">
        <w:rPr>
          <w:rFonts w:eastAsia="Arial"/>
          <w:spacing w:val="-1"/>
          <w:sz w:val="22"/>
          <w:szCs w:val="22"/>
          <w:lang w:val="es-HN"/>
        </w:rPr>
        <w:t>a</w:t>
      </w:r>
      <w:r w:rsidRPr="00D76409">
        <w:rPr>
          <w:rFonts w:eastAsia="Arial"/>
          <w:sz w:val="22"/>
          <w:szCs w:val="22"/>
          <w:lang w:val="es-HN"/>
        </w:rPr>
        <w:t>rá</w:t>
      </w:r>
      <w:r w:rsidRPr="00D76409">
        <w:rPr>
          <w:rFonts w:eastAsia="Arial"/>
          <w:spacing w:val="1"/>
          <w:sz w:val="22"/>
          <w:szCs w:val="22"/>
          <w:lang w:val="es-HN"/>
        </w:rPr>
        <w:t xml:space="preserve"> </w:t>
      </w:r>
      <w:r w:rsidRPr="00D76409">
        <w:rPr>
          <w:rFonts w:eastAsia="Arial"/>
          <w:spacing w:val="-1"/>
          <w:sz w:val="22"/>
          <w:szCs w:val="22"/>
          <w:lang w:val="es-HN"/>
        </w:rPr>
        <w:t>obli</w:t>
      </w:r>
      <w:r w:rsidRPr="00D76409">
        <w:rPr>
          <w:rFonts w:eastAsia="Arial"/>
          <w:spacing w:val="1"/>
          <w:sz w:val="22"/>
          <w:szCs w:val="22"/>
          <w:lang w:val="es-HN"/>
        </w:rPr>
        <w:t>g</w:t>
      </w:r>
      <w:r w:rsidRPr="00D76409">
        <w:rPr>
          <w:rFonts w:eastAsia="Arial"/>
          <w:spacing w:val="-1"/>
          <w:sz w:val="22"/>
          <w:szCs w:val="22"/>
          <w:lang w:val="es-HN"/>
        </w:rPr>
        <w:t>ad</w:t>
      </w:r>
      <w:r w:rsidRPr="00D76409">
        <w:rPr>
          <w:rFonts w:eastAsia="Arial"/>
          <w:sz w:val="22"/>
          <w:szCs w:val="22"/>
          <w:lang w:val="es-HN"/>
        </w:rPr>
        <w:t>o</w:t>
      </w:r>
      <w:r w:rsidRPr="00D76409">
        <w:rPr>
          <w:rFonts w:eastAsia="Arial"/>
          <w:spacing w:val="1"/>
          <w:sz w:val="22"/>
          <w:szCs w:val="22"/>
          <w:lang w:val="es-HN"/>
        </w:rPr>
        <w:t xml:space="preserve"> </w:t>
      </w:r>
      <w:r w:rsidRPr="00D76409">
        <w:rPr>
          <w:rFonts w:eastAsia="Arial"/>
          <w:sz w:val="22"/>
          <w:szCs w:val="22"/>
          <w:lang w:val="es-HN"/>
        </w:rPr>
        <w:t>a</w:t>
      </w:r>
      <w:r w:rsidRPr="00D76409">
        <w:rPr>
          <w:rFonts w:eastAsia="Arial"/>
          <w:spacing w:val="1"/>
          <w:sz w:val="22"/>
          <w:szCs w:val="22"/>
          <w:lang w:val="es-HN"/>
        </w:rPr>
        <w:t xml:space="preserve"> </w:t>
      </w:r>
      <w:r w:rsidRPr="00D76409">
        <w:rPr>
          <w:rFonts w:eastAsia="Arial"/>
          <w:sz w:val="22"/>
          <w:szCs w:val="22"/>
          <w:lang w:val="es-HN"/>
        </w:rPr>
        <w:t>t</w:t>
      </w:r>
      <w:r w:rsidRPr="00D76409">
        <w:rPr>
          <w:rFonts w:eastAsia="Arial"/>
          <w:spacing w:val="-1"/>
          <w:sz w:val="22"/>
          <w:szCs w:val="22"/>
          <w:lang w:val="es-HN"/>
        </w:rPr>
        <w:t>e</w:t>
      </w:r>
      <w:r w:rsidRPr="00D76409">
        <w:rPr>
          <w:rFonts w:eastAsia="Arial"/>
          <w:sz w:val="22"/>
          <w:szCs w:val="22"/>
          <w:lang w:val="es-HN"/>
        </w:rPr>
        <w:t>r</w:t>
      </w:r>
      <w:r w:rsidRPr="00D76409">
        <w:rPr>
          <w:rFonts w:eastAsia="Arial"/>
          <w:spacing w:val="5"/>
          <w:sz w:val="22"/>
          <w:szCs w:val="22"/>
          <w:lang w:val="es-HN"/>
        </w:rPr>
        <w:t>m</w:t>
      </w:r>
      <w:r w:rsidRPr="00D76409">
        <w:rPr>
          <w:rFonts w:eastAsia="Arial"/>
          <w:spacing w:val="-1"/>
          <w:sz w:val="22"/>
          <w:szCs w:val="22"/>
          <w:lang w:val="es-HN"/>
        </w:rPr>
        <w:t>ina</w:t>
      </w:r>
      <w:r w:rsidRPr="00D76409">
        <w:rPr>
          <w:rFonts w:eastAsia="Arial"/>
          <w:sz w:val="22"/>
          <w:szCs w:val="22"/>
          <w:lang w:val="es-HN"/>
        </w:rPr>
        <w:t>r</w:t>
      </w:r>
      <w:r w:rsidRPr="00D76409">
        <w:rPr>
          <w:rFonts w:eastAsia="Arial"/>
          <w:spacing w:val="2"/>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1"/>
          <w:sz w:val="22"/>
          <w:szCs w:val="22"/>
          <w:lang w:val="es-HN"/>
        </w:rPr>
        <w:t xml:space="preserve"> </w:t>
      </w:r>
      <w:r w:rsidRPr="00D76409">
        <w:rPr>
          <w:rFonts w:eastAsia="Arial"/>
          <w:spacing w:val="-1"/>
          <w:sz w:val="22"/>
          <w:szCs w:val="22"/>
          <w:lang w:val="es-HN"/>
        </w:rPr>
        <w:t>e</w:t>
      </w:r>
      <w:r w:rsidRPr="00D76409">
        <w:rPr>
          <w:rFonts w:eastAsia="Arial"/>
          <w:spacing w:val="1"/>
          <w:sz w:val="22"/>
          <w:szCs w:val="22"/>
          <w:lang w:val="es-HN"/>
        </w:rPr>
        <w:t>j</w:t>
      </w:r>
      <w:r w:rsidRPr="00D76409">
        <w:rPr>
          <w:rFonts w:eastAsia="Arial"/>
          <w:spacing w:val="-1"/>
          <w:sz w:val="22"/>
          <w:szCs w:val="22"/>
          <w:lang w:val="es-HN"/>
        </w:rPr>
        <w:t>e</w:t>
      </w:r>
      <w:r w:rsidRPr="00D76409">
        <w:rPr>
          <w:rFonts w:eastAsia="Arial"/>
          <w:sz w:val="22"/>
          <w:szCs w:val="22"/>
          <w:lang w:val="es-HN"/>
        </w:rPr>
        <w:t>c</w:t>
      </w:r>
      <w:r w:rsidRPr="00D76409">
        <w:rPr>
          <w:rFonts w:eastAsia="Arial"/>
          <w:spacing w:val="-1"/>
          <w:sz w:val="22"/>
          <w:szCs w:val="22"/>
          <w:lang w:val="es-HN"/>
        </w:rPr>
        <w:t>u</w:t>
      </w:r>
      <w:r w:rsidRPr="00D76409">
        <w:rPr>
          <w:rFonts w:eastAsia="Arial"/>
          <w:sz w:val="22"/>
          <w:szCs w:val="22"/>
          <w:lang w:val="es-HN"/>
        </w:rPr>
        <w:t>c</w:t>
      </w:r>
      <w:r w:rsidRPr="00D76409">
        <w:rPr>
          <w:rFonts w:eastAsia="Arial"/>
          <w:spacing w:val="-1"/>
          <w:sz w:val="22"/>
          <w:szCs w:val="22"/>
          <w:lang w:val="es-HN"/>
        </w:rPr>
        <w:t>ió</w:t>
      </w:r>
      <w:r w:rsidRPr="00D76409">
        <w:rPr>
          <w:rFonts w:eastAsia="Arial"/>
          <w:sz w:val="22"/>
          <w:szCs w:val="22"/>
          <w:lang w:val="es-HN"/>
        </w:rPr>
        <w:t>n</w:t>
      </w:r>
      <w:r w:rsidRPr="00D76409">
        <w:rPr>
          <w:rFonts w:eastAsia="Arial"/>
          <w:spacing w:val="3"/>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1"/>
          <w:sz w:val="22"/>
          <w:szCs w:val="22"/>
          <w:lang w:val="es-HN"/>
        </w:rPr>
        <w:t xml:space="preserve"> </w:t>
      </w:r>
      <w:r w:rsidRPr="00D76409">
        <w:rPr>
          <w:rFonts w:eastAsia="Arial"/>
          <w:spacing w:val="-1"/>
          <w:sz w:val="22"/>
          <w:szCs w:val="22"/>
          <w:lang w:val="es-HN"/>
        </w:rPr>
        <w:t>la</w:t>
      </w:r>
      <w:r w:rsidRPr="00D76409">
        <w:rPr>
          <w:rFonts w:eastAsia="Arial"/>
          <w:sz w:val="22"/>
          <w:szCs w:val="22"/>
          <w:lang w:val="es-HN"/>
        </w:rPr>
        <w:t>s</w:t>
      </w:r>
      <w:r w:rsidRPr="00D76409">
        <w:rPr>
          <w:rFonts w:eastAsia="Arial"/>
          <w:spacing w:val="4"/>
          <w:sz w:val="22"/>
          <w:szCs w:val="22"/>
          <w:lang w:val="es-HN"/>
        </w:rPr>
        <w:t xml:space="preserve"> </w:t>
      </w:r>
      <w:r w:rsidRPr="00D76409">
        <w:rPr>
          <w:rFonts w:eastAsia="Arial"/>
          <w:spacing w:val="-1"/>
          <w:sz w:val="22"/>
          <w:szCs w:val="22"/>
          <w:lang w:val="es-HN"/>
        </w:rPr>
        <w:t>ob</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2"/>
          <w:sz w:val="22"/>
          <w:szCs w:val="22"/>
          <w:lang w:val="es-HN"/>
        </w:rPr>
        <w:t xml:space="preserve"> </w:t>
      </w:r>
      <w:r w:rsidRPr="00D76409">
        <w:rPr>
          <w:rFonts w:eastAsia="Arial"/>
          <w:spacing w:val="-1"/>
          <w:sz w:val="22"/>
          <w:szCs w:val="22"/>
          <w:lang w:val="es-HN"/>
        </w:rPr>
        <w:t>den</w:t>
      </w:r>
      <w:r w:rsidRPr="00D76409">
        <w:rPr>
          <w:rFonts w:eastAsia="Arial"/>
          <w:sz w:val="22"/>
          <w:szCs w:val="22"/>
          <w:lang w:val="es-HN"/>
        </w:rPr>
        <w:t>tro</w:t>
      </w:r>
      <w:r w:rsidRPr="00D76409">
        <w:rPr>
          <w:rFonts w:eastAsia="Arial"/>
          <w:spacing w:val="1"/>
          <w:sz w:val="22"/>
          <w:szCs w:val="22"/>
          <w:lang w:val="es-HN"/>
        </w:rPr>
        <w:t xml:space="preserve"> d</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1"/>
          <w:sz w:val="22"/>
          <w:szCs w:val="22"/>
          <w:lang w:val="es-HN"/>
        </w:rPr>
        <w:t xml:space="preserve"> </w:t>
      </w:r>
      <w:r w:rsidRPr="00D76409">
        <w:rPr>
          <w:rFonts w:eastAsia="Arial"/>
          <w:spacing w:val="-1"/>
          <w:sz w:val="22"/>
          <w:szCs w:val="22"/>
          <w:lang w:val="es-HN"/>
        </w:rPr>
        <w:t>p</w:t>
      </w:r>
      <w:r w:rsidRPr="00D76409">
        <w:rPr>
          <w:rFonts w:eastAsia="Arial"/>
          <w:spacing w:val="1"/>
          <w:sz w:val="22"/>
          <w:szCs w:val="22"/>
          <w:lang w:val="es-HN"/>
        </w:rPr>
        <w:t>la</w:t>
      </w:r>
      <w:r w:rsidRPr="00D76409">
        <w:rPr>
          <w:rFonts w:eastAsia="Arial"/>
          <w:spacing w:val="-2"/>
          <w:sz w:val="22"/>
          <w:szCs w:val="22"/>
          <w:lang w:val="es-HN"/>
        </w:rPr>
        <w:t>z</w:t>
      </w:r>
      <w:r w:rsidRPr="00D76409">
        <w:rPr>
          <w:rFonts w:eastAsia="Arial"/>
          <w:sz w:val="22"/>
          <w:szCs w:val="22"/>
          <w:lang w:val="es-HN"/>
        </w:rPr>
        <w:t xml:space="preserve">o </w:t>
      </w:r>
      <w:r w:rsidRPr="00D76409">
        <w:rPr>
          <w:rFonts w:eastAsia="Arial"/>
          <w:spacing w:val="-1"/>
          <w:sz w:val="22"/>
          <w:szCs w:val="22"/>
          <w:lang w:val="es-HN"/>
        </w:rPr>
        <w:t>e</w:t>
      </w:r>
      <w:r w:rsidRPr="00D76409">
        <w:rPr>
          <w:rFonts w:eastAsia="Arial"/>
          <w:sz w:val="22"/>
          <w:szCs w:val="22"/>
          <w:lang w:val="es-HN"/>
        </w:rPr>
        <w:t>st</w:t>
      </w:r>
      <w:r w:rsidRPr="00D76409">
        <w:rPr>
          <w:rFonts w:eastAsia="Arial"/>
          <w:spacing w:val="-1"/>
          <w:sz w:val="22"/>
          <w:szCs w:val="22"/>
          <w:lang w:val="es-HN"/>
        </w:rPr>
        <w:t>able</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d</w:t>
      </w:r>
      <w:r w:rsidRPr="00D76409">
        <w:rPr>
          <w:rFonts w:eastAsia="Arial"/>
          <w:sz w:val="22"/>
          <w:szCs w:val="22"/>
          <w:lang w:val="es-HN"/>
        </w:rPr>
        <w:t>o</w:t>
      </w:r>
      <w:r w:rsidRPr="00D76409">
        <w:rPr>
          <w:rFonts w:eastAsia="Arial"/>
          <w:spacing w:val="2"/>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2"/>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3"/>
          <w:sz w:val="22"/>
          <w:szCs w:val="22"/>
          <w:lang w:val="es-HN"/>
        </w:rPr>
        <w:t xml:space="preserve"> </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e</w:t>
      </w:r>
      <w:r w:rsidRPr="00D76409">
        <w:rPr>
          <w:rFonts w:eastAsia="Arial"/>
          <w:spacing w:val="-1"/>
          <w:sz w:val="22"/>
          <w:szCs w:val="22"/>
          <w:lang w:val="es-HN"/>
        </w:rPr>
        <w:t>n</w:t>
      </w:r>
      <w:r w:rsidRPr="00D76409">
        <w:rPr>
          <w:rFonts w:eastAsia="Arial"/>
          <w:sz w:val="22"/>
          <w:szCs w:val="22"/>
          <w:lang w:val="es-HN"/>
        </w:rPr>
        <w:t>te</w:t>
      </w:r>
      <w:r w:rsidRPr="00D76409">
        <w:rPr>
          <w:rFonts w:eastAsia="Arial"/>
          <w:spacing w:val="2"/>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on</w:t>
      </w:r>
      <w:r w:rsidRPr="00D76409">
        <w:rPr>
          <w:rFonts w:eastAsia="Arial"/>
          <w:sz w:val="22"/>
          <w:szCs w:val="22"/>
          <w:lang w:val="es-HN"/>
        </w:rPr>
        <w:t>tr</w:t>
      </w:r>
      <w:r w:rsidRPr="00D76409">
        <w:rPr>
          <w:rFonts w:eastAsia="Arial"/>
          <w:spacing w:val="-1"/>
          <w:sz w:val="22"/>
          <w:szCs w:val="22"/>
          <w:lang w:val="es-HN"/>
        </w:rPr>
        <w:t>a</w:t>
      </w:r>
      <w:r w:rsidRPr="00D76409">
        <w:rPr>
          <w:rFonts w:eastAsia="Arial"/>
          <w:sz w:val="22"/>
          <w:szCs w:val="22"/>
          <w:lang w:val="es-HN"/>
        </w:rPr>
        <w:t>t</w:t>
      </w:r>
      <w:r w:rsidRPr="00D76409">
        <w:rPr>
          <w:rFonts w:eastAsia="Arial"/>
          <w:spacing w:val="-1"/>
          <w:sz w:val="22"/>
          <w:szCs w:val="22"/>
          <w:lang w:val="es-HN"/>
        </w:rPr>
        <w:t>o</w:t>
      </w:r>
      <w:r w:rsidRPr="00D76409">
        <w:rPr>
          <w:rFonts w:eastAsia="Arial"/>
          <w:sz w:val="22"/>
          <w:szCs w:val="22"/>
          <w:lang w:val="es-HN"/>
        </w:rPr>
        <w:t>;</w:t>
      </w:r>
      <w:r w:rsidRPr="00D76409">
        <w:rPr>
          <w:rFonts w:eastAsia="Arial"/>
          <w:spacing w:val="4"/>
          <w:sz w:val="22"/>
          <w:szCs w:val="22"/>
          <w:lang w:val="es-HN"/>
        </w:rPr>
        <w:t xml:space="preserve"> </w:t>
      </w:r>
      <w:r w:rsidRPr="00D76409">
        <w:rPr>
          <w:rFonts w:eastAsia="Arial"/>
          <w:sz w:val="22"/>
          <w:szCs w:val="22"/>
          <w:lang w:val="es-HN"/>
        </w:rPr>
        <w:t xml:space="preserve">si </w:t>
      </w:r>
      <w:r w:rsidRPr="00D76409">
        <w:rPr>
          <w:rFonts w:eastAsia="Arial"/>
          <w:spacing w:val="-1"/>
          <w:sz w:val="22"/>
          <w:szCs w:val="22"/>
          <w:lang w:val="es-HN"/>
        </w:rPr>
        <w:t>po</w:t>
      </w:r>
      <w:r w:rsidRPr="00D76409">
        <w:rPr>
          <w:rFonts w:eastAsia="Arial"/>
          <w:sz w:val="22"/>
          <w:szCs w:val="22"/>
          <w:lang w:val="es-HN"/>
        </w:rPr>
        <w:t>r</w:t>
      </w:r>
      <w:r w:rsidRPr="00D76409">
        <w:rPr>
          <w:rFonts w:eastAsia="Arial"/>
          <w:spacing w:val="3"/>
          <w:sz w:val="22"/>
          <w:szCs w:val="22"/>
          <w:lang w:val="es-HN"/>
        </w:rPr>
        <w:t xml:space="preserve"> </w:t>
      </w:r>
      <w:r w:rsidRPr="00D76409">
        <w:rPr>
          <w:rFonts w:eastAsia="Arial"/>
          <w:sz w:val="22"/>
          <w:szCs w:val="22"/>
          <w:lang w:val="es-HN"/>
        </w:rPr>
        <w:t>r</w:t>
      </w:r>
      <w:r w:rsidRPr="00D76409">
        <w:rPr>
          <w:rFonts w:eastAsia="Arial"/>
          <w:spacing w:val="-1"/>
          <w:sz w:val="22"/>
          <w:szCs w:val="22"/>
          <w:lang w:val="es-HN"/>
        </w:rPr>
        <w:t>a</w:t>
      </w:r>
      <w:r w:rsidRPr="00D76409">
        <w:rPr>
          <w:rFonts w:eastAsia="Arial"/>
          <w:spacing w:val="-2"/>
          <w:sz w:val="22"/>
          <w:szCs w:val="22"/>
          <w:lang w:val="es-HN"/>
        </w:rPr>
        <w:t>z</w:t>
      </w:r>
      <w:r w:rsidRPr="00D76409">
        <w:rPr>
          <w:rFonts w:eastAsia="Arial"/>
          <w:spacing w:val="1"/>
          <w:sz w:val="22"/>
          <w:szCs w:val="22"/>
          <w:lang w:val="es-HN"/>
        </w:rPr>
        <w:t>o</w:t>
      </w:r>
      <w:r w:rsidRPr="00D76409">
        <w:rPr>
          <w:rFonts w:eastAsia="Arial"/>
          <w:spacing w:val="-1"/>
          <w:sz w:val="22"/>
          <w:szCs w:val="22"/>
          <w:lang w:val="es-HN"/>
        </w:rPr>
        <w:t>ne</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pacing w:val="-1"/>
          <w:sz w:val="22"/>
          <w:szCs w:val="22"/>
          <w:lang w:val="es-HN"/>
        </w:rPr>
        <w:t>debi</w:t>
      </w:r>
      <w:r w:rsidRPr="00D76409">
        <w:rPr>
          <w:rFonts w:eastAsia="Arial"/>
          <w:spacing w:val="1"/>
          <w:sz w:val="22"/>
          <w:szCs w:val="22"/>
          <w:lang w:val="es-HN"/>
        </w:rPr>
        <w:t>d</w:t>
      </w:r>
      <w:r w:rsidRPr="00D76409">
        <w:rPr>
          <w:rFonts w:eastAsia="Arial"/>
          <w:spacing w:val="-1"/>
          <w:sz w:val="22"/>
          <w:szCs w:val="22"/>
          <w:lang w:val="es-HN"/>
        </w:rPr>
        <w:t>a</w:t>
      </w:r>
      <w:r w:rsidRPr="00D76409">
        <w:rPr>
          <w:rFonts w:eastAsia="Arial"/>
          <w:spacing w:val="5"/>
          <w:sz w:val="22"/>
          <w:szCs w:val="22"/>
          <w:lang w:val="es-HN"/>
        </w:rPr>
        <w:t>m</w:t>
      </w:r>
      <w:r w:rsidRPr="00D76409">
        <w:rPr>
          <w:rFonts w:eastAsia="Arial"/>
          <w:spacing w:val="-1"/>
          <w:sz w:val="22"/>
          <w:szCs w:val="22"/>
          <w:lang w:val="es-HN"/>
        </w:rPr>
        <w:t>en</w:t>
      </w:r>
      <w:r w:rsidRPr="00D76409">
        <w:rPr>
          <w:rFonts w:eastAsia="Arial"/>
          <w:sz w:val="22"/>
          <w:szCs w:val="22"/>
          <w:lang w:val="es-HN"/>
        </w:rPr>
        <w:t xml:space="preserve">te </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ob</w:t>
      </w:r>
      <w:r w:rsidRPr="00D76409">
        <w:rPr>
          <w:rFonts w:eastAsia="Arial"/>
          <w:spacing w:val="1"/>
          <w:sz w:val="22"/>
          <w:szCs w:val="22"/>
          <w:lang w:val="es-HN"/>
        </w:rPr>
        <w:t>a</w:t>
      </w:r>
      <w:r w:rsidRPr="00D76409">
        <w:rPr>
          <w:rFonts w:eastAsia="Arial"/>
          <w:spacing w:val="-1"/>
          <w:sz w:val="22"/>
          <w:szCs w:val="22"/>
          <w:lang w:val="es-HN"/>
        </w:rPr>
        <w:t>da</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z w:val="22"/>
          <w:szCs w:val="22"/>
          <w:lang w:val="es-HN"/>
        </w:rPr>
        <w:t>y</w:t>
      </w:r>
      <w:r w:rsidRPr="00D76409">
        <w:rPr>
          <w:rFonts w:eastAsia="Arial"/>
          <w:spacing w:val="1"/>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e</w:t>
      </w:r>
      <w:r w:rsidRPr="00D76409">
        <w:rPr>
          <w:rFonts w:eastAsia="Arial"/>
          <w:sz w:val="22"/>
          <w:szCs w:val="22"/>
          <w:lang w:val="es-HN"/>
        </w:rPr>
        <w:t>r</w:t>
      </w:r>
      <w:r w:rsidRPr="00D76409">
        <w:rPr>
          <w:rFonts w:eastAsia="Arial"/>
          <w:spacing w:val="1"/>
          <w:sz w:val="22"/>
          <w:szCs w:val="22"/>
          <w:lang w:val="es-HN"/>
        </w:rPr>
        <w:t>t</w:t>
      </w:r>
      <w:r w:rsidRPr="00D76409">
        <w:rPr>
          <w:rFonts w:eastAsia="Arial"/>
          <w:spacing w:val="-1"/>
          <w:sz w:val="22"/>
          <w:szCs w:val="22"/>
          <w:lang w:val="es-HN"/>
        </w:rPr>
        <w:t>i</w:t>
      </w:r>
      <w:r w:rsidRPr="00D76409">
        <w:rPr>
          <w:rFonts w:eastAsia="Arial"/>
          <w:spacing w:val="3"/>
          <w:sz w:val="22"/>
          <w:szCs w:val="22"/>
          <w:lang w:val="es-HN"/>
        </w:rPr>
        <w:t>f</w:t>
      </w:r>
      <w:r w:rsidRPr="00D76409">
        <w:rPr>
          <w:rFonts w:eastAsia="Arial"/>
          <w:spacing w:val="-1"/>
          <w:sz w:val="22"/>
          <w:szCs w:val="22"/>
          <w:lang w:val="es-HN"/>
        </w:rPr>
        <w:t>i</w:t>
      </w:r>
      <w:r w:rsidRPr="00D76409">
        <w:rPr>
          <w:rFonts w:eastAsia="Arial"/>
          <w:sz w:val="22"/>
          <w:szCs w:val="22"/>
          <w:lang w:val="es-HN"/>
        </w:rPr>
        <w:t>c</w:t>
      </w:r>
      <w:r w:rsidRPr="00D76409">
        <w:rPr>
          <w:rFonts w:eastAsia="Arial"/>
          <w:spacing w:val="-1"/>
          <w:sz w:val="22"/>
          <w:szCs w:val="22"/>
          <w:lang w:val="es-HN"/>
        </w:rPr>
        <w:t>ada</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pacing w:val="-1"/>
          <w:sz w:val="22"/>
          <w:szCs w:val="22"/>
          <w:lang w:val="es-HN"/>
        </w:rPr>
        <w:t>po</w:t>
      </w:r>
      <w:r w:rsidRPr="00D76409">
        <w:rPr>
          <w:rFonts w:eastAsia="Arial"/>
          <w:sz w:val="22"/>
          <w:szCs w:val="22"/>
          <w:lang w:val="es-HN"/>
        </w:rPr>
        <w:t>r</w:t>
      </w:r>
      <w:r w:rsidRPr="00D76409">
        <w:rPr>
          <w:rFonts w:eastAsia="Arial"/>
          <w:spacing w:val="3"/>
          <w:sz w:val="22"/>
          <w:szCs w:val="22"/>
          <w:lang w:val="es-HN"/>
        </w:rPr>
        <w:t xml:space="preserve"> </w:t>
      </w:r>
      <w:r w:rsidRPr="00D76409">
        <w:rPr>
          <w:rFonts w:eastAsia="Arial"/>
          <w:spacing w:val="-3"/>
          <w:sz w:val="22"/>
          <w:szCs w:val="22"/>
          <w:lang w:val="es-HN"/>
        </w:rPr>
        <w:t>e</w:t>
      </w:r>
      <w:r w:rsidRPr="00D76409">
        <w:rPr>
          <w:rFonts w:eastAsia="Arial"/>
          <w:sz w:val="22"/>
          <w:szCs w:val="22"/>
          <w:lang w:val="es-HN"/>
        </w:rPr>
        <w:t>l</w:t>
      </w:r>
      <w:r w:rsidR="005B720C" w:rsidRPr="00D76409">
        <w:rPr>
          <w:rFonts w:eastAsia="Arial"/>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upe</w:t>
      </w:r>
      <w:r w:rsidRPr="00D76409">
        <w:rPr>
          <w:rFonts w:eastAsia="Arial"/>
          <w:spacing w:val="2"/>
          <w:sz w:val="22"/>
          <w:szCs w:val="22"/>
          <w:lang w:val="es-HN"/>
        </w:rPr>
        <w:t>r</w:t>
      </w:r>
      <w:r w:rsidRPr="00D76409">
        <w:rPr>
          <w:rFonts w:eastAsia="Arial"/>
          <w:spacing w:val="-2"/>
          <w:sz w:val="22"/>
          <w:szCs w:val="22"/>
          <w:lang w:val="es-HN"/>
        </w:rPr>
        <w:t>v</w:t>
      </w:r>
      <w:r w:rsidRPr="00D76409">
        <w:rPr>
          <w:rFonts w:eastAsia="Arial"/>
          <w:spacing w:val="-1"/>
          <w:sz w:val="22"/>
          <w:szCs w:val="22"/>
          <w:lang w:val="es-HN"/>
        </w:rPr>
        <w:t>i</w:t>
      </w:r>
      <w:r w:rsidRPr="00D76409">
        <w:rPr>
          <w:rFonts w:eastAsia="Arial"/>
          <w:sz w:val="22"/>
          <w:szCs w:val="22"/>
          <w:lang w:val="es-HN"/>
        </w:rPr>
        <w:t>s</w:t>
      </w:r>
      <w:r w:rsidRPr="00D76409">
        <w:rPr>
          <w:rFonts w:eastAsia="Arial"/>
          <w:spacing w:val="-1"/>
          <w:sz w:val="22"/>
          <w:szCs w:val="22"/>
          <w:lang w:val="es-HN"/>
        </w:rPr>
        <w:t>o</w:t>
      </w:r>
      <w:r w:rsidRPr="00D76409">
        <w:rPr>
          <w:rFonts w:eastAsia="Arial"/>
          <w:sz w:val="22"/>
          <w:szCs w:val="22"/>
          <w:lang w:val="es-HN"/>
        </w:rPr>
        <w:t>r</w:t>
      </w:r>
      <w:r w:rsidRPr="00D76409">
        <w:rPr>
          <w:rFonts w:eastAsia="Arial"/>
          <w:spacing w:val="10"/>
          <w:sz w:val="22"/>
          <w:szCs w:val="22"/>
          <w:lang w:val="es-HN"/>
        </w:rPr>
        <w:t xml:space="preserve"> </w:t>
      </w:r>
      <w:r w:rsidRPr="00D76409">
        <w:rPr>
          <w:rFonts w:eastAsia="Arial"/>
          <w:sz w:val="22"/>
          <w:szCs w:val="22"/>
          <w:lang w:val="es-HN"/>
        </w:rPr>
        <w:t>y</w:t>
      </w:r>
      <w:r w:rsidRPr="00D76409">
        <w:rPr>
          <w:rFonts w:eastAsia="Arial"/>
          <w:spacing w:val="9"/>
          <w:sz w:val="22"/>
          <w:szCs w:val="22"/>
          <w:lang w:val="es-HN"/>
        </w:rPr>
        <w:t xml:space="preserve"> </w:t>
      </w:r>
      <w:r w:rsidRPr="00D76409">
        <w:rPr>
          <w:rFonts w:eastAsia="Arial"/>
          <w:b/>
          <w:spacing w:val="3"/>
          <w:sz w:val="22"/>
          <w:szCs w:val="22"/>
          <w:lang w:val="es-HN"/>
        </w:rPr>
        <w:t>L</w:t>
      </w:r>
      <w:r w:rsidRPr="00D76409">
        <w:rPr>
          <w:rFonts w:eastAsia="Arial"/>
          <w:b/>
          <w:sz w:val="22"/>
          <w:szCs w:val="22"/>
          <w:lang w:val="es-HN"/>
        </w:rPr>
        <w:t>A</w:t>
      </w:r>
      <w:r w:rsidRPr="00D76409">
        <w:rPr>
          <w:rFonts w:eastAsia="Arial"/>
          <w:b/>
          <w:spacing w:val="5"/>
          <w:sz w:val="22"/>
          <w:szCs w:val="22"/>
          <w:lang w:val="es-HN"/>
        </w:rPr>
        <w:t xml:space="preserve"> </w:t>
      </w:r>
      <w:r w:rsidRPr="00D76409">
        <w:rPr>
          <w:rFonts w:eastAsia="Arial"/>
          <w:b/>
          <w:spacing w:val="-1"/>
          <w:sz w:val="22"/>
          <w:szCs w:val="22"/>
          <w:lang w:val="es-HN"/>
        </w:rPr>
        <w:t>D</w:t>
      </w:r>
      <w:r w:rsidRPr="00D76409">
        <w:rPr>
          <w:rFonts w:eastAsia="Arial"/>
          <w:b/>
          <w:sz w:val="22"/>
          <w:szCs w:val="22"/>
          <w:lang w:val="es-HN"/>
        </w:rPr>
        <w:t>I</w:t>
      </w:r>
      <w:r w:rsidRPr="00D76409">
        <w:rPr>
          <w:rFonts w:eastAsia="Arial"/>
          <w:b/>
          <w:spacing w:val="-1"/>
          <w:sz w:val="22"/>
          <w:szCs w:val="22"/>
          <w:lang w:val="es-HN"/>
        </w:rPr>
        <w:t>R</w:t>
      </w:r>
      <w:r w:rsidRPr="00D76409">
        <w:rPr>
          <w:rFonts w:eastAsia="Arial"/>
          <w:b/>
          <w:sz w:val="22"/>
          <w:szCs w:val="22"/>
          <w:lang w:val="es-HN"/>
        </w:rPr>
        <w:t>E</w:t>
      </w:r>
      <w:r w:rsidRPr="00D76409">
        <w:rPr>
          <w:rFonts w:eastAsia="Arial"/>
          <w:b/>
          <w:spacing w:val="1"/>
          <w:sz w:val="22"/>
          <w:szCs w:val="22"/>
          <w:lang w:val="es-HN"/>
        </w:rPr>
        <w:t>C</w:t>
      </w:r>
      <w:r w:rsidRPr="00D76409">
        <w:rPr>
          <w:rFonts w:eastAsia="Arial"/>
          <w:b/>
          <w:spacing w:val="-1"/>
          <w:sz w:val="22"/>
          <w:szCs w:val="22"/>
          <w:lang w:val="es-HN"/>
        </w:rPr>
        <w:t>C</w:t>
      </w:r>
      <w:r w:rsidRPr="00D76409">
        <w:rPr>
          <w:rFonts w:eastAsia="Arial"/>
          <w:b/>
          <w:sz w:val="22"/>
          <w:szCs w:val="22"/>
          <w:lang w:val="es-HN"/>
        </w:rPr>
        <w:t>I</w:t>
      </w:r>
      <w:r w:rsidR="00361C53" w:rsidRPr="00D76409">
        <w:rPr>
          <w:rFonts w:eastAsia="Arial"/>
          <w:b/>
          <w:sz w:val="22"/>
          <w:szCs w:val="22"/>
          <w:lang w:val="es-HN"/>
        </w:rPr>
        <w:t>Ó</w:t>
      </w:r>
      <w:r w:rsidRPr="00D76409">
        <w:rPr>
          <w:rFonts w:eastAsia="Arial"/>
          <w:b/>
          <w:sz w:val="22"/>
          <w:szCs w:val="22"/>
          <w:lang w:val="es-HN"/>
        </w:rPr>
        <w:t>N</w:t>
      </w:r>
      <w:r w:rsidRPr="00D76409">
        <w:rPr>
          <w:rFonts w:eastAsia="Arial"/>
          <w:b/>
          <w:spacing w:val="12"/>
          <w:sz w:val="22"/>
          <w:szCs w:val="22"/>
          <w:lang w:val="es-HN"/>
        </w:rPr>
        <w:t xml:space="preserve"> </w:t>
      </w:r>
      <w:r w:rsidRPr="00D76409">
        <w:rPr>
          <w:rFonts w:eastAsia="Arial"/>
          <w:spacing w:val="-1"/>
          <w:sz w:val="22"/>
          <w:szCs w:val="22"/>
          <w:lang w:val="es-HN"/>
        </w:rPr>
        <w:t>hubie</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10"/>
          <w:sz w:val="22"/>
          <w:szCs w:val="22"/>
          <w:lang w:val="es-HN"/>
        </w:rPr>
        <w:t xml:space="preserve"> </w:t>
      </w:r>
      <w:r w:rsidRPr="00D76409">
        <w:rPr>
          <w:rFonts w:eastAsia="Arial"/>
          <w:spacing w:val="-1"/>
          <w:sz w:val="22"/>
          <w:szCs w:val="22"/>
          <w:lang w:val="es-HN"/>
        </w:rPr>
        <w:t>a</w:t>
      </w:r>
      <w:r w:rsidRPr="00D76409">
        <w:rPr>
          <w:rFonts w:eastAsia="Arial"/>
          <w:sz w:val="22"/>
          <w:szCs w:val="22"/>
          <w:lang w:val="es-HN"/>
        </w:rPr>
        <w:t>tr</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10"/>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10"/>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10"/>
          <w:sz w:val="22"/>
          <w:szCs w:val="22"/>
          <w:lang w:val="es-HN"/>
        </w:rPr>
        <w:t xml:space="preserve"> </w:t>
      </w:r>
      <w:r w:rsidRPr="00D76409">
        <w:rPr>
          <w:rFonts w:eastAsia="Arial"/>
          <w:sz w:val="22"/>
          <w:szCs w:val="22"/>
          <w:lang w:val="es-HN"/>
        </w:rPr>
        <w:t>t</w:t>
      </w:r>
      <w:r w:rsidRPr="00D76409">
        <w:rPr>
          <w:rFonts w:eastAsia="Arial"/>
          <w:spacing w:val="-1"/>
          <w:sz w:val="22"/>
          <w:szCs w:val="22"/>
          <w:lang w:val="es-HN"/>
        </w:rPr>
        <w:t>e</w:t>
      </w:r>
      <w:r w:rsidRPr="00D76409">
        <w:rPr>
          <w:rFonts w:eastAsia="Arial"/>
          <w:spacing w:val="-2"/>
          <w:sz w:val="22"/>
          <w:szCs w:val="22"/>
          <w:lang w:val="es-HN"/>
        </w:rPr>
        <w:t>r</w:t>
      </w:r>
      <w:r w:rsidRPr="00D76409">
        <w:rPr>
          <w:rFonts w:eastAsia="Arial"/>
          <w:spacing w:val="5"/>
          <w:sz w:val="22"/>
          <w:szCs w:val="22"/>
          <w:lang w:val="es-HN"/>
        </w:rPr>
        <w:t>m</w:t>
      </w:r>
      <w:r w:rsidRPr="00D76409">
        <w:rPr>
          <w:rFonts w:eastAsia="Arial"/>
          <w:spacing w:val="-1"/>
          <w:sz w:val="22"/>
          <w:szCs w:val="22"/>
          <w:lang w:val="es-HN"/>
        </w:rPr>
        <w:t>ina</w:t>
      </w:r>
      <w:r w:rsidRPr="00D76409">
        <w:rPr>
          <w:rFonts w:eastAsia="Arial"/>
          <w:sz w:val="22"/>
          <w:szCs w:val="22"/>
          <w:lang w:val="es-HN"/>
        </w:rPr>
        <w:t>c</w:t>
      </w:r>
      <w:r w:rsidRPr="00D76409">
        <w:rPr>
          <w:rFonts w:eastAsia="Arial"/>
          <w:spacing w:val="-1"/>
          <w:sz w:val="22"/>
          <w:szCs w:val="22"/>
          <w:lang w:val="es-HN"/>
        </w:rPr>
        <w:t>ió</w:t>
      </w:r>
      <w:r w:rsidRPr="00D76409">
        <w:rPr>
          <w:rFonts w:eastAsia="Arial"/>
          <w:sz w:val="22"/>
          <w:szCs w:val="22"/>
          <w:lang w:val="es-HN"/>
        </w:rPr>
        <w:t>n</w:t>
      </w:r>
      <w:r w:rsidRPr="00D76409">
        <w:rPr>
          <w:rFonts w:eastAsia="Arial"/>
          <w:spacing w:val="10"/>
          <w:sz w:val="22"/>
          <w:szCs w:val="22"/>
          <w:lang w:val="es-HN"/>
        </w:rPr>
        <w:t xml:space="preserve"> </w:t>
      </w:r>
      <w:r w:rsidRPr="00D76409">
        <w:rPr>
          <w:rFonts w:eastAsia="Arial"/>
          <w:sz w:val="22"/>
          <w:szCs w:val="22"/>
          <w:lang w:val="es-HN"/>
        </w:rPr>
        <w:t>y</w:t>
      </w:r>
      <w:r w:rsidRPr="00D76409">
        <w:rPr>
          <w:rFonts w:eastAsia="Arial"/>
          <w:spacing w:val="8"/>
          <w:sz w:val="22"/>
          <w:szCs w:val="22"/>
          <w:lang w:val="es-HN"/>
        </w:rPr>
        <w:t xml:space="preserve"> </w:t>
      </w:r>
      <w:r w:rsidRPr="00D76409">
        <w:rPr>
          <w:rFonts w:eastAsia="Arial"/>
          <w:spacing w:val="-1"/>
          <w:sz w:val="22"/>
          <w:szCs w:val="22"/>
          <w:lang w:val="es-HN"/>
        </w:rPr>
        <w:t>en</w:t>
      </w:r>
      <w:r w:rsidRPr="00D76409">
        <w:rPr>
          <w:rFonts w:eastAsia="Arial"/>
          <w:sz w:val="22"/>
          <w:szCs w:val="22"/>
          <w:lang w:val="es-HN"/>
        </w:rPr>
        <w:t>t</w:t>
      </w:r>
      <w:r w:rsidRPr="00D76409">
        <w:rPr>
          <w:rFonts w:eastAsia="Arial"/>
          <w:spacing w:val="2"/>
          <w:sz w:val="22"/>
          <w:szCs w:val="22"/>
          <w:lang w:val="es-HN"/>
        </w:rPr>
        <w:t>r</w:t>
      </w:r>
      <w:r w:rsidRPr="00D76409">
        <w:rPr>
          <w:rFonts w:eastAsia="Arial"/>
          <w:spacing w:val="-1"/>
          <w:sz w:val="22"/>
          <w:szCs w:val="22"/>
          <w:lang w:val="es-HN"/>
        </w:rPr>
        <w:t>eg</w:t>
      </w:r>
      <w:r w:rsidRPr="00D76409">
        <w:rPr>
          <w:rFonts w:eastAsia="Arial"/>
          <w:sz w:val="22"/>
          <w:szCs w:val="22"/>
          <w:lang w:val="es-HN"/>
        </w:rPr>
        <w:t>a</w:t>
      </w:r>
      <w:r w:rsidRPr="00D76409">
        <w:rPr>
          <w:rFonts w:eastAsia="Arial"/>
          <w:spacing w:val="10"/>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10"/>
          <w:sz w:val="22"/>
          <w:szCs w:val="22"/>
          <w:lang w:val="es-HN"/>
        </w:rPr>
        <w:t xml:space="preserve"> </w:t>
      </w:r>
      <w:r w:rsidRPr="00D76409">
        <w:rPr>
          <w:rFonts w:eastAsia="Arial"/>
          <w:spacing w:val="-1"/>
          <w:sz w:val="22"/>
          <w:szCs w:val="22"/>
          <w:lang w:val="es-HN"/>
        </w:rPr>
        <w:t>la</w:t>
      </w:r>
      <w:r w:rsidRPr="00D76409">
        <w:rPr>
          <w:rFonts w:eastAsia="Arial"/>
          <w:sz w:val="22"/>
          <w:szCs w:val="22"/>
          <w:lang w:val="es-HN"/>
        </w:rPr>
        <w:t>s</w:t>
      </w:r>
      <w:r w:rsidRPr="00D76409">
        <w:rPr>
          <w:rFonts w:eastAsia="Arial"/>
          <w:spacing w:val="10"/>
          <w:sz w:val="22"/>
          <w:szCs w:val="22"/>
          <w:lang w:val="es-HN"/>
        </w:rPr>
        <w:t xml:space="preserve"> </w:t>
      </w:r>
      <w:r w:rsidRPr="00D76409">
        <w:rPr>
          <w:rFonts w:eastAsia="Arial"/>
          <w:spacing w:val="-1"/>
          <w:sz w:val="22"/>
          <w:szCs w:val="22"/>
          <w:lang w:val="es-HN"/>
        </w:rPr>
        <w:t>ob</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10"/>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10"/>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l</w:t>
      </w:r>
      <w:r w:rsidR="005B720C" w:rsidRPr="00D76409">
        <w:rPr>
          <w:rFonts w:eastAsia="Arial"/>
          <w:sz w:val="22"/>
          <w:szCs w:val="22"/>
          <w:lang w:val="es-HN"/>
        </w:rPr>
        <w:t xml:space="preserve"> </w:t>
      </w:r>
      <w:r w:rsidRPr="00D76409">
        <w:rPr>
          <w:rFonts w:eastAsia="Arial"/>
          <w:spacing w:val="-1"/>
          <w:sz w:val="22"/>
          <w:szCs w:val="22"/>
          <w:lang w:val="es-HN"/>
        </w:rPr>
        <w:t>pl</w:t>
      </w:r>
      <w:r w:rsidRPr="00D76409">
        <w:rPr>
          <w:rFonts w:eastAsia="Arial"/>
          <w:spacing w:val="1"/>
          <w:sz w:val="22"/>
          <w:szCs w:val="22"/>
          <w:lang w:val="es-HN"/>
        </w:rPr>
        <w:t>a</w:t>
      </w:r>
      <w:r w:rsidRPr="00D76409">
        <w:rPr>
          <w:rFonts w:eastAsia="Arial"/>
          <w:spacing w:val="-2"/>
          <w:sz w:val="22"/>
          <w:szCs w:val="22"/>
          <w:lang w:val="es-HN"/>
        </w:rPr>
        <w:t>z</w:t>
      </w:r>
      <w:r w:rsidRPr="00D76409">
        <w:rPr>
          <w:rFonts w:eastAsia="Arial"/>
          <w:sz w:val="22"/>
          <w:szCs w:val="22"/>
          <w:lang w:val="es-HN"/>
        </w:rPr>
        <w:t>o</w:t>
      </w:r>
      <w:r w:rsidRPr="00D76409">
        <w:rPr>
          <w:rFonts w:eastAsia="Arial"/>
          <w:spacing w:val="1"/>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e</w:t>
      </w:r>
      <w:r w:rsidRPr="00D76409">
        <w:rPr>
          <w:rFonts w:eastAsia="Arial"/>
          <w:spacing w:val="1"/>
          <w:sz w:val="22"/>
          <w:szCs w:val="22"/>
          <w:lang w:val="es-HN"/>
        </w:rPr>
        <w:t>ñ</w:t>
      </w:r>
      <w:r w:rsidRPr="00D76409">
        <w:rPr>
          <w:rFonts w:eastAsia="Arial"/>
          <w:spacing w:val="-1"/>
          <w:sz w:val="22"/>
          <w:szCs w:val="22"/>
          <w:lang w:val="es-HN"/>
        </w:rPr>
        <w:t>al</w:t>
      </w:r>
      <w:r w:rsidRPr="00D76409">
        <w:rPr>
          <w:rFonts w:eastAsia="Arial"/>
          <w:spacing w:val="1"/>
          <w:sz w:val="22"/>
          <w:szCs w:val="22"/>
          <w:lang w:val="es-HN"/>
        </w:rPr>
        <w:t>a</w:t>
      </w:r>
      <w:r w:rsidRPr="00D76409">
        <w:rPr>
          <w:rFonts w:eastAsia="Arial"/>
          <w:spacing w:val="-1"/>
          <w:sz w:val="22"/>
          <w:szCs w:val="22"/>
          <w:lang w:val="es-HN"/>
        </w:rPr>
        <w:t>do</w:t>
      </w:r>
      <w:r w:rsidRPr="00D76409">
        <w:rPr>
          <w:rFonts w:eastAsia="Arial"/>
          <w:sz w:val="22"/>
          <w:szCs w:val="22"/>
          <w:lang w:val="es-HN"/>
        </w:rPr>
        <w:t>,</w:t>
      </w:r>
      <w:r w:rsidRPr="00D76409">
        <w:rPr>
          <w:rFonts w:eastAsia="Arial"/>
          <w:spacing w:val="3"/>
          <w:sz w:val="22"/>
          <w:szCs w:val="22"/>
          <w:lang w:val="es-HN"/>
        </w:rPr>
        <w:t xml:space="preserve"> </w:t>
      </w:r>
      <w:r w:rsidRPr="00D76409">
        <w:rPr>
          <w:rFonts w:eastAsia="Arial"/>
          <w:sz w:val="22"/>
          <w:szCs w:val="22"/>
          <w:lang w:val="es-HN"/>
        </w:rPr>
        <w:t xml:space="preserve">y </w:t>
      </w:r>
      <w:r w:rsidRPr="00D76409">
        <w:rPr>
          <w:rFonts w:eastAsia="Arial"/>
          <w:spacing w:val="-1"/>
          <w:sz w:val="22"/>
          <w:szCs w:val="22"/>
          <w:lang w:val="es-HN"/>
        </w:rPr>
        <w:t>la</w:t>
      </w:r>
      <w:r w:rsidRPr="00D76409">
        <w:rPr>
          <w:rFonts w:eastAsia="Arial"/>
          <w:sz w:val="22"/>
          <w:szCs w:val="22"/>
          <w:lang w:val="es-HN"/>
        </w:rPr>
        <w:t>s</w:t>
      </w:r>
      <w:r w:rsidRPr="00D76409">
        <w:rPr>
          <w:rFonts w:eastAsia="Arial"/>
          <w:spacing w:val="2"/>
          <w:sz w:val="22"/>
          <w:szCs w:val="22"/>
          <w:lang w:val="es-HN"/>
        </w:rPr>
        <w:t xml:space="preserve"> c</w:t>
      </w:r>
      <w:r w:rsidRPr="00D76409">
        <w:rPr>
          <w:rFonts w:eastAsia="Arial"/>
          <w:spacing w:val="-1"/>
          <w:sz w:val="22"/>
          <w:szCs w:val="22"/>
          <w:lang w:val="es-HN"/>
        </w:rPr>
        <w:t>au</w:t>
      </w:r>
      <w:r w:rsidRPr="00D76409">
        <w:rPr>
          <w:rFonts w:eastAsia="Arial"/>
          <w:sz w:val="22"/>
          <w:szCs w:val="22"/>
          <w:lang w:val="es-HN"/>
        </w:rPr>
        <w:t>s</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2"/>
          <w:sz w:val="22"/>
          <w:szCs w:val="22"/>
          <w:lang w:val="es-HN"/>
        </w:rPr>
        <w:t xml:space="preserve"> </w:t>
      </w:r>
      <w:r w:rsidRPr="00D76409">
        <w:rPr>
          <w:rFonts w:eastAsia="Arial"/>
          <w:spacing w:val="3"/>
          <w:sz w:val="22"/>
          <w:szCs w:val="22"/>
          <w:lang w:val="es-HN"/>
        </w:rPr>
        <w:t>f</w:t>
      </w:r>
      <w:r w:rsidRPr="00D76409">
        <w:rPr>
          <w:rFonts w:eastAsia="Arial"/>
          <w:spacing w:val="-1"/>
          <w:sz w:val="22"/>
          <w:szCs w:val="22"/>
          <w:lang w:val="es-HN"/>
        </w:rPr>
        <w:t>ue</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1"/>
          <w:sz w:val="22"/>
          <w:szCs w:val="22"/>
          <w:lang w:val="es-HN"/>
        </w:rPr>
        <w:t xml:space="preserve"> </w:t>
      </w:r>
      <w:r w:rsidRPr="00D76409">
        <w:rPr>
          <w:rFonts w:eastAsia="Arial"/>
          <w:spacing w:val="-3"/>
          <w:sz w:val="22"/>
          <w:szCs w:val="22"/>
          <w:lang w:val="es-HN"/>
        </w:rPr>
        <w:t>i</w:t>
      </w:r>
      <w:r w:rsidRPr="00D76409">
        <w:rPr>
          <w:rFonts w:eastAsia="Arial"/>
          <w:spacing w:val="5"/>
          <w:sz w:val="22"/>
          <w:szCs w:val="22"/>
          <w:lang w:val="es-HN"/>
        </w:rPr>
        <w:t>m</w:t>
      </w:r>
      <w:r w:rsidRPr="00D76409">
        <w:rPr>
          <w:rFonts w:eastAsia="Arial"/>
          <w:spacing w:val="-1"/>
          <w:sz w:val="22"/>
          <w:szCs w:val="22"/>
          <w:lang w:val="es-HN"/>
        </w:rPr>
        <w:t>pu</w:t>
      </w:r>
      <w:r w:rsidRPr="00D76409">
        <w:rPr>
          <w:rFonts w:eastAsia="Arial"/>
          <w:sz w:val="22"/>
          <w:szCs w:val="22"/>
          <w:lang w:val="es-HN"/>
        </w:rPr>
        <w:t>t</w:t>
      </w:r>
      <w:r w:rsidRPr="00D76409">
        <w:rPr>
          <w:rFonts w:eastAsia="Arial"/>
          <w:spacing w:val="-1"/>
          <w:sz w:val="22"/>
          <w:szCs w:val="22"/>
          <w:lang w:val="es-HN"/>
        </w:rPr>
        <w:t>able</w:t>
      </w:r>
      <w:r w:rsidRPr="00D76409">
        <w:rPr>
          <w:rFonts w:eastAsia="Arial"/>
          <w:sz w:val="22"/>
          <w:szCs w:val="22"/>
          <w:lang w:val="es-HN"/>
        </w:rPr>
        <w:t>s</w:t>
      </w:r>
      <w:r w:rsidRPr="00D76409">
        <w:rPr>
          <w:rFonts w:eastAsia="Arial"/>
          <w:spacing w:val="2"/>
          <w:sz w:val="22"/>
          <w:szCs w:val="22"/>
          <w:lang w:val="es-HN"/>
        </w:rPr>
        <w:t xml:space="preserve"> </w:t>
      </w:r>
      <w:r w:rsidR="00601B89" w:rsidRPr="00D76409">
        <w:rPr>
          <w:rFonts w:eastAsia="Arial"/>
          <w:b/>
          <w:sz w:val="22"/>
          <w:szCs w:val="22"/>
          <w:lang w:val="es-HN"/>
        </w:rPr>
        <w:t>A</w:t>
      </w:r>
      <w:r w:rsidRPr="00D76409">
        <w:rPr>
          <w:rFonts w:eastAsia="Arial"/>
          <w:b/>
          <w:sz w:val="22"/>
          <w:szCs w:val="22"/>
          <w:lang w:val="es-HN"/>
        </w:rPr>
        <w:t>L</w:t>
      </w:r>
      <w:r w:rsidRPr="00D76409">
        <w:rPr>
          <w:rFonts w:eastAsia="Arial"/>
          <w:b/>
          <w:spacing w:val="3"/>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1"/>
          <w:sz w:val="22"/>
          <w:szCs w:val="22"/>
          <w:lang w:val="es-HN"/>
        </w:rPr>
        <w:t>R</w:t>
      </w:r>
      <w:r w:rsidRPr="00D76409">
        <w:rPr>
          <w:rFonts w:eastAsia="Arial"/>
          <w:b/>
          <w:spacing w:val="-3"/>
          <w:sz w:val="22"/>
          <w:szCs w:val="22"/>
          <w:lang w:val="es-HN"/>
        </w:rPr>
        <w:t>A</w:t>
      </w:r>
      <w:r w:rsidRPr="00D76409">
        <w:rPr>
          <w:rFonts w:eastAsia="Arial"/>
          <w:b/>
          <w:spacing w:val="-2"/>
          <w:sz w:val="22"/>
          <w:szCs w:val="22"/>
          <w:lang w:val="es-HN"/>
        </w:rPr>
        <w:t>T</w:t>
      </w:r>
      <w:r w:rsidRPr="00D76409">
        <w:rPr>
          <w:rFonts w:eastAsia="Arial"/>
          <w:b/>
          <w:sz w:val="22"/>
          <w:szCs w:val="22"/>
          <w:lang w:val="es-HN"/>
        </w:rPr>
        <w:t>I</w:t>
      </w:r>
      <w:r w:rsidRPr="00D76409">
        <w:rPr>
          <w:rFonts w:eastAsia="Arial"/>
          <w:b/>
          <w:spacing w:val="2"/>
          <w:sz w:val="22"/>
          <w:szCs w:val="22"/>
          <w:lang w:val="es-HN"/>
        </w:rPr>
        <w:t>S</w:t>
      </w:r>
      <w:r w:rsidRPr="00D76409">
        <w:rPr>
          <w:rFonts w:eastAsia="Arial"/>
          <w:b/>
          <w:spacing w:val="1"/>
          <w:sz w:val="22"/>
          <w:szCs w:val="22"/>
          <w:lang w:val="es-HN"/>
        </w:rPr>
        <w:t>T</w:t>
      </w:r>
      <w:r w:rsidRPr="00D76409">
        <w:rPr>
          <w:rFonts w:eastAsia="Arial"/>
          <w:b/>
          <w:spacing w:val="-6"/>
          <w:sz w:val="22"/>
          <w:szCs w:val="22"/>
          <w:lang w:val="es-HN"/>
        </w:rPr>
        <w:t>A</w:t>
      </w:r>
      <w:r w:rsidRPr="00D76409">
        <w:rPr>
          <w:rFonts w:eastAsia="Arial"/>
          <w:b/>
          <w:sz w:val="22"/>
          <w:szCs w:val="22"/>
          <w:lang w:val="es-HN"/>
        </w:rPr>
        <w:t xml:space="preserve">, </w:t>
      </w:r>
      <w:r w:rsidRPr="00D76409">
        <w:rPr>
          <w:rFonts w:eastAsia="Arial"/>
          <w:b/>
          <w:spacing w:val="11"/>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ste</w:t>
      </w:r>
      <w:r w:rsidRPr="00D76409">
        <w:rPr>
          <w:rFonts w:eastAsia="Arial"/>
          <w:spacing w:val="1"/>
          <w:sz w:val="22"/>
          <w:szCs w:val="22"/>
          <w:lang w:val="es-HN"/>
        </w:rPr>
        <w:t xml:space="preserve"> </w:t>
      </w:r>
      <w:r w:rsidRPr="00D76409">
        <w:rPr>
          <w:rFonts w:eastAsia="Arial"/>
          <w:spacing w:val="-1"/>
          <w:sz w:val="22"/>
          <w:szCs w:val="22"/>
          <w:lang w:val="es-HN"/>
        </w:rPr>
        <w:t>debe</w:t>
      </w:r>
      <w:r w:rsidRPr="00D76409">
        <w:rPr>
          <w:rFonts w:eastAsia="Arial"/>
          <w:sz w:val="22"/>
          <w:szCs w:val="22"/>
          <w:lang w:val="es-HN"/>
        </w:rPr>
        <w:t>rá</w:t>
      </w:r>
      <w:r w:rsidRPr="00D76409">
        <w:rPr>
          <w:rFonts w:eastAsia="Arial"/>
          <w:spacing w:val="1"/>
          <w:sz w:val="22"/>
          <w:szCs w:val="22"/>
          <w:lang w:val="es-HN"/>
        </w:rPr>
        <w:t xml:space="preserve"> </w:t>
      </w:r>
      <w:r w:rsidRPr="00D76409">
        <w:rPr>
          <w:rFonts w:eastAsia="Arial"/>
          <w:spacing w:val="-1"/>
          <w:sz w:val="22"/>
          <w:szCs w:val="22"/>
          <w:lang w:val="es-HN"/>
        </w:rPr>
        <w:t>pa</w:t>
      </w:r>
      <w:r w:rsidRPr="00D76409">
        <w:rPr>
          <w:rFonts w:eastAsia="Arial"/>
          <w:spacing w:val="1"/>
          <w:sz w:val="22"/>
          <w:szCs w:val="22"/>
          <w:lang w:val="es-HN"/>
        </w:rPr>
        <w:t>g</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2"/>
          <w:sz w:val="22"/>
          <w:szCs w:val="22"/>
          <w:lang w:val="es-HN"/>
        </w:rPr>
        <w:t xml:space="preserve"> </w:t>
      </w:r>
      <w:r w:rsidRPr="00D76409">
        <w:rPr>
          <w:rFonts w:eastAsia="Arial"/>
          <w:spacing w:val="-1"/>
          <w:sz w:val="22"/>
          <w:szCs w:val="22"/>
          <w:lang w:val="es-HN"/>
        </w:rPr>
        <w:t>un</w:t>
      </w:r>
      <w:r w:rsidRPr="00D76409">
        <w:rPr>
          <w:rFonts w:eastAsia="Arial"/>
          <w:sz w:val="22"/>
          <w:szCs w:val="22"/>
          <w:lang w:val="es-HN"/>
        </w:rPr>
        <w:t xml:space="preserve">a </w:t>
      </w:r>
      <w:r w:rsidRPr="00D76409">
        <w:rPr>
          <w:rFonts w:eastAsia="Arial"/>
          <w:spacing w:val="2"/>
          <w:sz w:val="22"/>
          <w:szCs w:val="22"/>
          <w:lang w:val="es-HN"/>
        </w:rPr>
        <w:t>m</w:t>
      </w:r>
      <w:r w:rsidRPr="00D76409">
        <w:rPr>
          <w:rFonts w:eastAsia="Arial"/>
          <w:spacing w:val="-1"/>
          <w:sz w:val="22"/>
          <w:szCs w:val="22"/>
          <w:lang w:val="es-HN"/>
        </w:rPr>
        <w:t>ul</w:t>
      </w:r>
      <w:r w:rsidRPr="00D76409">
        <w:rPr>
          <w:rFonts w:eastAsia="Arial"/>
          <w:sz w:val="22"/>
          <w:szCs w:val="22"/>
          <w:lang w:val="es-HN"/>
        </w:rPr>
        <w:t>ta</w:t>
      </w:r>
      <w:r w:rsidRPr="00D76409">
        <w:rPr>
          <w:rFonts w:eastAsia="Arial"/>
          <w:spacing w:val="22"/>
          <w:sz w:val="22"/>
          <w:szCs w:val="22"/>
          <w:lang w:val="es-HN"/>
        </w:rPr>
        <w:t xml:space="preserve"> </w:t>
      </w:r>
      <w:r w:rsidRPr="00D76409">
        <w:rPr>
          <w:rFonts w:eastAsia="Arial"/>
          <w:spacing w:val="-1"/>
          <w:sz w:val="22"/>
          <w:szCs w:val="22"/>
          <w:lang w:val="es-HN"/>
        </w:rPr>
        <w:t>de</w:t>
      </w:r>
      <w:r w:rsidRPr="00D76409">
        <w:rPr>
          <w:rFonts w:eastAsia="Arial"/>
          <w:sz w:val="22"/>
          <w:szCs w:val="22"/>
          <w:lang w:val="es-HN"/>
        </w:rPr>
        <w:t>l</w:t>
      </w:r>
      <w:r w:rsidRPr="00D76409">
        <w:rPr>
          <w:rFonts w:eastAsia="Arial"/>
          <w:spacing w:val="22"/>
          <w:sz w:val="22"/>
          <w:szCs w:val="22"/>
          <w:lang w:val="es-HN"/>
        </w:rPr>
        <w:t xml:space="preserve"> </w:t>
      </w:r>
      <w:r w:rsidRPr="00D76409">
        <w:rPr>
          <w:rFonts w:eastAsia="Arial"/>
          <w:b/>
          <w:spacing w:val="-1"/>
          <w:sz w:val="22"/>
          <w:szCs w:val="22"/>
          <w:lang w:val="es-HN"/>
        </w:rPr>
        <w:t>0</w:t>
      </w:r>
      <w:r w:rsidRPr="00D76409">
        <w:rPr>
          <w:rFonts w:eastAsia="Arial"/>
          <w:b/>
          <w:sz w:val="22"/>
          <w:szCs w:val="22"/>
          <w:lang w:val="es-HN"/>
        </w:rPr>
        <w:t>.</w:t>
      </w:r>
      <w:r w:rsidRPr="00D76409">
        <w:rPr>
          <w:rFonts w:eastAsia="Arial"/>
          <w:b/>
          <w:spacing w:val="-1"/>
          <w:sz w:val="22"/>
          <w:szCs w:val="22"/>
          <w:lang w:val="es-HN"/>
        </w:rPr>
        <w:t>1</w:t>
      </w:r>
      <w:r w:rsidRPr="00D76409">
        <w:rPr>
          <w:rFonts w:eastAsia="Arial"/>
          <w:b/>
          <w:spacing w:val="1"/>
          <w:sz w:val="22"/>
          <w:szCs w:val="22"/>
          <w:lang w:val="es-HN"/>
        </w:rPr>
        <w:t>8</w:t>
      </w:r>
      <w:r w:rsidRPr="00D76409">
        <w:rPr>
          <w:rFonts w:eastAsia="Arial"/>
          <w:b/>
          <w:sz w:val="22"/>
          <w:szCs w:val="22"/>
          <w:lang w:val="es-HN"/>
        </w:rPr>
        <w:t>%</w:t>
      </w:r>
      <w:r w:rsidRPr="00D76409">
        <w:rPr>
          <w:rFonts w:eastAsia="Arial"/>
          <w:b/>
          <w:spacing w:val="18"/>
          <w:sz w:val="22"/>
          <w:szCs w:val="22"/>
          <w:lang w:val="es-HN"/>
        </w:rPr>
        <w:t xml:space="preserve"> </w:t>
      </w:r>
      <w:r w:rsidRPr="00D76409">
        <w:rPr>
          <w:rFonts w:eastAsia="Arial"/>
          <w:spacing w:val="1"/>
          <w:sz w:val="22"/>
          <w:szCs w:val="22"/>
          <w:lang w:val="es-HN"/>
        </w:rPr>
        <w:t>d</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24"/>
          <w:sz w:val="22"/>
          <w:szCs w:val="22"/>
          <w:lang w:val="es-HN"/>
        </w:rPr>
        <w:t xml:space="preserve"> </w:t>
      </w:r>
      <w:r w:rsidRPr="00D76409">
        <w:rPr>
          <w:rFonts w:eastAsia="Arial"/>
          <w:spacing w:val="-2"/>
          <w:sz w:val="22"/>
          <w:szCs w:val="22"/>
          <w:lang w:val="es-HN"/>
        </w:rPr>
        <w:t>v</w:t>
      </w:r>
      <w:r w:rsidRPr="00D76409">
        <w:rPr>
          <w:rFonts w:eastAsia="Arial"/>
          <w:spacing w:val="1"/>
          <w:sz w:val="22"/>
          <w:szCs w:val="22"/>
          <w:lang w:val="es-HN"/>
        </w:rPr>
        <w:t>a</w:t>
      </w:r>
      <w:r w:rsidRPr="00D76409">
        <w:rPr>
          <w:rFonts w:eastAsia="Arial"/>
          <w:spacing w:val="-1"/>
          <w:sz w:val="22"/>
          <w:szCs w:val="22"/>
          <w:lang w:val="es-HN"/>
        </w:rPr>
        <w:t>lo</w:t>
      </w:r>
      <w:r w:rsidRPr="00D76409">
        <w:rPr>
          <w:rFonts w:eastAsia="Arial"/>
          <w:sz w:val="22"/>
          <w:szCs w:val="22"/>
          <w:lang w:val="es-HN"/>
        </w:rPr>
        <w:t>r</w:t>
      </w:r>
      <w:r w:rsidRPr="00D76409">
        <w:rPr>
          <w:rFonts w:eastAsia="Arial"/>
          <w:spacing w:val="22"/>
          <w:sz w:val="22"/>
          <w:szCs w:val="22"/>
          <w:lang w:val="es-HN"/>
        </w:rPr>
        <w:t xml:space="preserve"> </w:t>
      </w:r>
      <w:r w:rsidRPr="00D76409">
        <w:rPr>
          <w:rFonts w:eastAsia="Arial"/>
          <w:spacing w:val="-1"/>
          <w:sz w:val="22"/>
          <w:szCs w:val="22"/>
          <w:lang w:val="es-HN"/>
        </w:rPr>
        <w:t>de</w:t>
      </w:r>
      <w:r w:rsidRPr="00D76409">
        <w:rPr>
          <w:rFonts w:eastAsia="Arial"/>
          <w:sz w:val="22"/>
          <w:szCs w:val="22"/>
          <w:lang w:val="es-HN"/>
        </w:rPr>
        <w:t>l</w:t>
      </w:r>
      <w:r w:rsidRPr="00D76409">
        <w:rPr>
          <w:rFonts w:eastAsia="Arial"/>
          <w:spacing w:val="22"/>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on</w:t>
      </w:r>
      <w:r w:rsidRPr="00D76409">
        <w:rPr>
          <w:rFonts w:eastAsia="Arial"/>
          <w:sz w:val="22"/>
          <w:szCs w:val="22"/>
          <w:lang w:val="es-HN"/>
        </w:rPr>
        <w:t>tr</w:t>
      </w:r>
      <w:r w:rsidRPr="00D76409">
        <w:rPr>
          <w:rFonts w:eastAsia="Arial"/>
          <w:spacing w:val="-1"/>
          <w:sz w:val="22"/>
          <w:szCs w:val="22"/>
          <w:lang w:val="es-HN"/>
        </w:rPr>
        <w:t>a</w:t>
      </w:r>
      <w:r w:rsidRPr="00D76409">
        <w:rPr>
          <w:rFonts w:eastAsia="Arial"/>
          <w:sz w:val="22"/>
          <w:szCs w:val="22"/>
          <w:lang w:val="es-HN"/>
        </w:rPr>
        <w:t>to</w:t>
      </w:r>
      <w:r w:rsidRPr="00D76409">
        <w:rPr>
          <w:rFonts w:eastAsia="Arial"/>
          <w:spacing w:val="22"/>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e</w:t>
      </w:r>
      <w:r w:rsidRPr="00D76409">
        <w:rPr>
          <w:rFonts w:eastAsia="Arial"/>
          <w:spacing w:val="1"/>
          <w:sz w:val="22"/>
          <w:szCs w:val="22"/>
          <w:lang w:val="es-HN"/>
        </w:rPr>
        <w:t>g</w:t>
      </w:r>
      <w:r w:rsidRPr="00D76409">
        <w:rPr>
          <w:rFonts w:eastAsia="Arial"/>
          <w:spacing w:val="-1"/>
          <w:sz w:val="22"/>
          <w:szCs w:val="22"/>
          <w:lang w:val="es-HN"/>
        </w:rPr>
        <w:t>ú</w:t>
      </w:r>
      <w:r w:rsidRPr="00D76409">
        <w:rPr>
          <w:rFonts w:eastAsia="Arial"/>
          <w:sz w:val="22"/>
          <w:szCs w:val="22"/>
          <w:lang w:val="es-HN"/>
        </w:rPr>
        <w:t>n</w:t>
      </w:r>
      <w:r w:rsidRPr="00D76409">
        <w:rPr>
          <w:rFonts w:eastAsia="Arial"/>
          <w:spacing w:val="27"/>
          <w:sz w:val="22"/>
          <w:szCs w:val="22"/>
          <w:lang w:val="es-HN"/>
        </w:rPr>
        <w:t xml:space="preserve"> </w:t>
      </w:r>
      <w:r w:rsidR="008E59F2" w:rsidRPr="00D76409">
        <w:rPr>
          <w:rFonts w:eastAsia="Arial"/>
          <w:spacing w:val="-1"/>
          <w:sz w:val="22"/>
          <w:szCs w:val="22"/>
          <w:lang w:val="es-HN"/>
        </w:rPr>
        <w:t>A</w:t>
      </w:r>
      <w:r w:rsidRPr="00D76409">
        <w:rPr>
          <w:rFonts w:eastAsia="Arial"/>
          <w:sz w:val="22"/>
          <w:szCs w:val="22"/>
          <w:lang w:val="es-HN"/>
        </w:rPr>
        <w:t>r</w:t>
      </w:r>
      <w:r w:rsidRPr="00D76409">
        <w:rPr>
          <w:rFonts w:eastAsia="Arial"/>
          <w:spacing w:val="1"/>
          <w:sz w:val="22"/>
          <w:szCs w:val="22"/>
          <w:lang w:val="es-HN"/>
        </w:rPr>
        <w:t>t</w:t>
      </w:r>
      <w:r w:rsidRPr="00D76409">
        <w:rPr>
          <w:rFonts w:eastAsia="Arial"/>
          <w:sz w:val="22"/>
          <w:szCs w:val="22"/>
          <w:lang w:val="es-HN"/>
        </w:rPr>
        <w:t>íc</w:t>
      </w:r>
      <w:r w:rsidRPr="00D76409">
        <w:rPr>
          <w:rFonts w:eastAsia="Arial"/>
          <w:spacing w:val="-1"/>
          <w:sz w:val="22"/>
          <w:szCs w:val="22"/>
          <w:lang w:val="es-HN"/>
        </w:rPr>
        <w:t>ul</w:t>
      </w:r>
      <w:r w:rsidRPr="00D76409">
        <w:rPr>
          <w:rFonts w:eastAsia="Arial"/>
          <w:sz w:val="22"/>
          <w:szCs w:val="22"/>
          <w:lang w:val="es-HN"/>
        </w:rPr>
        <w:t>o</w:t>
      </w:r>
      <w:r w:rsidRPr="00D76409">
        <w:rPr>
          <w:rFonts w:eastAsia="Arial"/>
          <w:spacing w:val="23"/>
          <w:sz w:val="22"/>
          <w:szCs w:val="22"/>
          <w:lang w:val="es-HN"/>
        </w:rPr>
        <w:t xml:space="preserve"> </w:t>
      </w:r>
      <w:r w:rsidRPr="00D76409">
        <w:rPr>
          <w:rFonts w:eastAsia="Arial"/>
          <w:spacing w:val="-1"/>
          <w:sz w:val="22"/>
          <w:szCs w:val="22"/>
          <w:lang w:val="es-HN"/>
        </w:rPr>
        <w:t>7</w:t>
      </w:r>
      <w:r w:rsidR="003D108D" w:rsidRPr="00D76409">
        <w:rPr>
          <w:rFonts w:eastAsia="Arial"/>
          <w:sz w:val="22"/>
          <w:szCs w:val="22"/>
          <w:lang w:val="es-HN"/>
        </w:rPr>
        <w:t>2</w:t>
      </w:r>
      <w:r w:rsidRPr="00D76409">
        <w:rPr>
          <w:rFonts w:eastAsia="Arial"/>
          <w:spacing w:val="22"/>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22"/>
          <w:sz w:val="22"/>
          <w:szCs w:val="22"/>
          <w:lang w:val="es-HN"/>
        </w:rPr>
        <w:t xml:space="preserve"> </w:t>
      </w:r>
      <w:r w:rsidRPr="00D76409">
        <w:rPr>
          <w:rFonts w:eastAsia="Arial"/>
          <w:spacing w:val="-1"/>
          <w:sz w:val="22"/>
          <w:szCs w:val="22"/>
          <w:lang w:val="es-HN"/>
        </w:rPr>
        <w:t>la</w:t>
      </w:r>
      <w:r w:rsidRPr="00D76409">
        <w:rPr>
          <w:rFonts w:eastAsia="Arial"/>
          <w:sz w:val="22"/>
          <w:szCs w:val="22"/>
          <w:lang w:val="es-HN"/>
        </w:rPr>
        <w:t>s</w:t>
      </w:r>
      <w:r w:rsidRPr="00D76409">
        <w:rPr>
          <w:rFonts w:eastAsia="Arial"/>
          <w:spacing w:val="22"/>
          <w:sz w:val="22"/>
          <w:szCs w:val="22"/>
          <w:lang w:val="es-HN"/>
        </w:rPr>
        <w:t xml:space="preserve"> </w:t>
      </w:r>
      <w:r w:rsidRPr="00D76409">
        <w:rPr>
          <w:rFonts w:eastAsia="Arial"/>
          <w:spacing w:val="-1"/>
          <w:sz w:val="22"/>
          <w:szCs w:val="22"/>
          <w:lang w:val="es-HN"/>
        </w:rPr>
        <w:t>Di</w:t>
      </w:r>
      <w:r w:rsidRPr="00D76409">
        <w:rPr>
          <w:rFonts w:eastAsia="Arial"/>
          <w:sz w:val="22"/>
          <w:szCs w:val="22"/>
          <w:lang w:val="es-HN"/>
        </w:rPr>
        <w:t>s</w:t>
      </w:r>
      <w:r w:rsidRPr="00D76409">
        <w:rPr>
          <w:rFonts w:eastAsia="Arial"/>
          <w:spacing w:val="1"/>
          <w:sz w:val="22"/>
          <w:szCs w:val="22"/>
          <w:lang w:val="es-HN"/>
        </w:rPr>
        <w:t>p</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1"/>
          <w:sz w:val="22"/>
          <w:szCs w:val="22"/>
          <w:lang w:val="es-HN"/>
        </w:rPr>
        <w:t>i</w:t>
      </w:r>
      <w:r w:rsidRPr="00D76409">
        <w:rPr>
          <w:rFonts w:eastAsia="Arial"/>
          <w:sz w:val="22"/>
          <w:szCs w:val="22"/>
          <w:lang w:val="es-HN"/>
        </w:rPr>
        <w:t>c</w:t>
      </w:r>
      <w:r w:rsidRPr="00D76409">
        <w:rPr>
          <w:rFonts w:eastAsia="Arial"/>
          <w:spacing w:val="-1"/>
          <w:sz w:val="22"/>
          <w:szCs w:val="22"/>
          <w:lang w:val="es-HN"/>
        </w:rPr>
        <w:t>io</w:t>
      </w:r>
      <w:r w:rsidRPr="00D76409">
        <w:rPr>
          <w:rFonts w:eastAsia="Arial"/>
          <w:spacing w:val="1"/>
          <w:sz w:val="22"/>
          <w:szCs w:val="22"/>
          <w:lang w:val="es-HN"/>
        </w:rPr>
        <w:t>n</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22"/>
          <w:sz w:val="22"/>
          <w:szCs w:val="22"/>
          <w:lang w:val="es-HN"/>
        </w:rPr>
        <w:t xml:space="preserve"> </w:t>
      </w:r>
      <w:r w:rsidRPr="00D76409">
        <w:rPr>
          <w:rFonts w:eastAsia="Arial"/>
          <w:sz w:val="22"/>
          <w:szCs w:val="22"/>
          <w:lang w:val="es-HN"/>
        </w:rPr>
        <w:t>G</w:t>
      </w:r>
      <w:r w:rsidRPr="00D76409">
        <w:rPr>
          <w:rFonts w:eastAsia="Arial"/>
          <w:spacing w:val="-1"/>
          <w:sz w:val="22"/>
          <w:szCs w:val="22"/>
          <w:lang w:val="es-HN"/>
        </w:rPr>
        <w:t>ene</w:t>
      </w:r>
      <w:r w:rsidRPr="00D76409">
        <w:rPr>
          <w:rFonts w:eastAsia="Arial"/>
          <w:sz w:val="22"/>
          <w:szCs w:val="22"/>
          <w:lang w:val="es-HN"/>
        </w:rPr>
        <w:t>r</w:t>
      </w:r>
      <w:r w:rsidRPr="00D76409">
        <w:rPr>
          <w:rFonts w:eastAsia="Arial"/>
          <w:spacing w:val="-1"/>
          <w:sz w:val="22"/>
          <w:szCs w:val="22"/>
          <w:lang w:val="es-HN"/>
        </w:rPr>
        <w:t>ale</w:t>
      </w:r>
      <w:r w:rsidRPr="00D76409">
        <w:rPr>
          <w:rFonts w:eastAsia="Arial"/>
          <w:sz w:val="22"/>
          <w:szCs w:val="22"/>
          <w:lang w:val="es-HN"/>
        </w:rPr>
        <w:t>s</w:t>
      </w:r>
      <w:r w:rsidRPr="00D76409">
        <w:rPr>
          <w:rFonts w:eastAsia="Arial"/>
          <w:spacing w:val="22"/>
          <w:sz w:val="22"/>
          <w:szCs w:val="22"/>
          <w:lang w:val="es-HN"/>
        </w:rPr>
        <w:t xml:space="preserve"> </w:t>
      </w:r>
      <w:r w:rsidRPr="00D76409">
        <w:rPr>
          <w:rFonts w:eastAsia="Arial"/>
          <w:spacing w:val="1"/>
          <w:sz w:val="22"/>
          <w:szCs w:val="22"/>
          <w:lang w:val="es-HN"/>
        </w:rPr>
        <w:t>de</w:t>
      </w:r>
      <w:r w:rsidRPr="00D76409">
        <w:rPr>
          <w:rFonts w:eastAsia="Arial"/>
          <w:sz w:val="22"/>
          <w:szCs w:val="22"/>
          <w:lang w:val="es-HN"/>
        </w:rPr>
        <w:t>l</w:t>
      </w:r>
      <w:r w:rsidR="005B720C" w:rsidRPr="00D76409">
        <w:rPr>
          <w:rFonts w:eastAsia="Arial"/>
          <w:sz w:val="22"/>
          <w:szCs w:val="22"/>
          <w:lang w:val="es-HN"/>
        </w:rPr>
        <w:t xml:space="preserve"> </w:t>
      </w:r>
      <w:r w:rsidRPr="00D76409">
        <w:rPr>
          <w:rFonts w:eastAsia="Arial"/>
          <w:sz w:val="22"/>
          <w:szCs w:val="22"/>
          <w:lang w:val="es-HN"/>
        </w:rPr>
        <w:t>Pr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upue</w:t>
      </w:r>
      <w:r w:rsidRPr="00D76409">
        <w:rPr>
          <w:rFonts w:eastAsia="Arial"/>
          <w:sz w:val="22"/>
          <w:szCs w:val="22"/>
          <w:lang w:val="es-HN"/>
        </w:rPr>
        <w:t>sto</w:t>
      </w:r>
      <w:r w:rsidRPr="00D76409">
        <w:rPr>
          <w:rFonts w:eastAsia="Arial"/>
          <w:spacing w:val="1"/>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1"/>
          <w:sz w:val="22"/>
          <w:szCs w:val="22"/>
          <w:lang w:val="es-HN"/>
        </w:rPr>
        <w:t xml:space="preserve"> </w:t>
      </w:r>
      <w:r w:rsidRPr="00D76409">
        <w:rPr>
          <w:rFonts w:eastAsia="Arial"/>
          <w:sz w:val="22"/>
          <w:szCs w:val="22"/>
          <w:lang w:val="es-HN"/>
        </w:rPr>
        <w:t>I</w:t>
      </w:r>
      <w:r w:rsidRPr="00D76409">
        <w:rPr>
          <w:rFonts w:eastAsia="Arial"/>
          <w:spacing w:val="-1"/>
          <w:sz w:val="22"/>
          <w:szCs w:val="22"/>
          <w:lang w:val="es-HN"/>
        </w:rPr>
        <w:t>ng</w:t>
      </w:r>
      <w:r w:rsidRPr="00D76409">
        <w:rPr>
          <w:rFonts w:eastAsia="Arial"/>
          <w:spacing w:val="2"/>
          <w:sz w:val="22"/>
          <w:szCs w:val="22"/>
          <w:lang w:val="es-HN"/>
        </w:rPr>
        <w:t>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2"/>
          <w:sz w:val="22"/>
          <w:szCs w:val="22"/>
          <w:lang w:val="es-HN"/>
        </w:rPr>
        <w:t xml:space="preserve"> </w:t>
      </w:r>
      <w:r w:rsidRPr="00D76409">
        <w:rPr>
          <w:rFonts w:eastAsia="Arial"/>
          <w:sz w:val="22"/>
          <w:szCs w:val="22"/>
          <w:lang w:val="es-HN"/>
        </w:rPr>
        <w:t>y E</w:t>
      </w:r>
      <w:r w:rsidRPr="00D76409">
        <w:rPr>
          <w:rFonts w:eastAsia="Arial"/>
          <w:spacing w:val="-1"/>
          <w:sz w:val="22"/>
          <w:szCs w:val="22"/>
          <w:lang w:val="es-HN"/>
        </w:rPr>
        <w:t>g</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2"/>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1"/>
          <w:sz w:val="22"/>
          <w:szCs w:val="22"/>
          <w:lang w:val="es-HN"/>
        </w:rPr>
        <w:t xml:space="preserve"> l</w:t>
      </w:r>
      <w:r w:rsidRPr="00D76409">
        <w:rPr>
          <w:rFonts w:eastAsia="Arial"/>
          <w:sz w:val="22"/>
          <w:szCs w:val="22"/>
          <w:lang w:val="es-HN"/>
        </w:rPr>
        <w:t>a</w:t>
      </w:r>
      <w:r w:rsidRPr="00D76409">
        <w:rPr>
          <w:rFonts w:eastAsia="Arial"/>
          <w:spacing w:val="1"/>
          <w:sz w:val="22"/>
          <w:szCs w:val="22"/>
          <w:lang w:val="es-HN"/>
        </w:rPr>
        <w:t xml:space="preserve"> </w:t>
      </w:r>
      <w:r w:rsidRPr="00D76409">
        <w:rPr>
          <w:rFonts w:eastAsia="Arial"/>
          <w:spacing w:val="-1"/>
          <w:sz w:val="22"/>
          <w:szCs w:val="22"/>
          <w:lang w:val="es-HN"/>
        </w:rPr>
        <w:t>R</w:t>
      </w:r>
      <w:r w:rsidRPr="00D76409">
        <w:rPr>
          <w:rFonts w:eastAsia="Arial"/>
          <w:spacing w:val="1"/>
          <w:sz w:val="22"/>
          <w:szCs w:val="22"/>
          <w:lang w:val="es-HN"/>
        </w:rPr>
        <w:t>e</w:t>
      </w:r>
      <w:r w:rsidRPr="00D76409">
        <w:rPr>
          <w:rFonts w:eastAsia="Arial"/>
          <w:spacing w:val="-1"/>
          <w:sz w:val="22"/>
          <w:szCs w:val="22"/>
          <w:lang w:val="es-HN"/>
        </w:rPr>
        <w:t>públi</w:t>
      </w:r>
      <w:r w:rsidRPr="00D76409">
        <w:rPr>
          <w:rFonts w:eastAsia="Arial"/>
          <w:spacing w:val="2"/>
          <w:sz w:val="22"/>
          <w:szCs w:val="22"/>
          <w:lang w:val="es-HN"/>
        </w:rPr>
        <w:t>c</w:t>
      </w:r>
      <w:r w:rsidRPr="00D76409">
        <w:rPr>
          <w:rFonts w:eastAsia="Arial"/>
          <w:sz w:val="22"/>
          <w:szCs w:val="22"/>
          <w:lang w:val="es-HN"/>
        </w:rPr>
        <w:t>a</w:t>
      </w:r>
      <w:r w:rsidRPr="00D76409">
        <w:rPr>
          <w:rFonts w:eastAsia="Arial"/>
          <w:spacing w:val="1"/>
          <w:sz w:val="22"/>
          <w:szCs w:val="22"/>
          <w:lang w:val="es-HN"/>
        </w:rPr>
        <w:t xml:space="preserve"> </w:t>
      </w:r>
      <w:r w:rsidRPr="00D76409">
        <w:rPr>
          <w:rFonts w:eastAsia="Arial"/>
          <w:sz w:val="22"/>
          <w:szCs w:val="22"/>
          <w:lang w:val="es-HN"/>
        </w:rPr>
        <w:t>v</w:t>
      </w:r>
      <w:r w:rsidRPr="00D76409">
        <w:rPr>
          <w:rFonts w:eastAsia="Arial"/>
          <w:spacing w:val="-1"/>
          <w:sz w:val="22"/>
          <w:szCs w:val="22"/>
          <w:lang w:val="es-HN"/>
        </w:rPr>
        <w:t>ig</w:t>
      </w:r>
      <w:r w:rsidRPr="00D76409">
        <w:rPr>
          <w:rFonts w:eastAsia="Arial"/>
          <w:spacing w:val="1"/>
          <w:sz w:val="22"/>
          <w:szCs w:val="22"/>
          <w:lang w:val="es-HN"/>
        </w:rPr>
        <w:t>e</w:t>
      </w:r>
      <w:r w:rsidRPr="00D76409">
        <w:rPr>
          <w:rFonts w:eastAsia="Arial"/>
          <w:spacing w:val="-1"/>
          <w:sz w:val="22"/>
          <w:szCs w:val="22"/>
          <w:lang w:val="es-HN"/>
        </w:rPr>
        <w:t>n</w:t>
      </w:r>
      <w:r w:rsidRPr="00D76409">
        <w:rPr>
          <w:rFonts w:eastAsia="Arial"/>
          <w:sz w:val="22"/>
          <w:szCs w:val="22"/>
          <w:lang w:val="es-HN"/>
        </w:rPr>
        <w:t>t</w:t>
      </w:r>
      <w:r w:rsidRPr="00D76409">
        <w:rPr>
          <w:rFonts w:eastAsia="Arial"/>
          <w:spacing w:val="-1"/>
          <w:sz w:val="22"/>
          <w:szCs w:val="22"/>
          <w:lang w:val="es-HN"/>
        </w:rPr>
        <w:t>e</w:t>
      </w:r>
      <w:r w:rsidRPr="00D76409">
        <w:rPr>
          <w:rFonts w:eastAsia="Arial"/>
          <w:sz w:val="22"/>
          <w:szCs w:val="22"/>
          <w:lang w:val="es-HN"/>
        </w:rPr>
        <w:t>,</w:t>
      </w:r>
      <w:r w:rsidRPr="00D76409">
        <w:rPr>
          <w:rFonts w:eastAsia="Arial"/>
          <w:spacing w:val="3"/>
          <w:sz w:val="22"/>
          <w:szCs w:val="22"/>
          <w:lang w:val="es-HN"/>
        </w:rPr>
        <w:t xml:space="preserve"> </w:t>
      </w:r>
      <w:r w:rsidRPr="00D76409">
        <w:rPr>
          <w:rFonts w:eastAsia="Arial"/>
          <w:spacing w:val="-1"/>
          <w:sz w:val="22"/>
          <w:szCs w:val="22"/>
          <w:lang w:val="es-HN"/>
        </w:rPr>
        <w:t>po</w:t>
      </w:r>
      <w:r w:rsidRPr="00D76409">
        <w:rPr>
          <w:rFonts w:eastAsia="Arial"/>
          <w:sz w:val="22"/>
          <w:szCs w:val="22"/>
          <w:lang w:val="es-HN"/>
        </w:rPr>
        <w:t>r</w:t>
      </w:r>
      <w:r w:rsidRPr="00D76409">
        <w:rPr>
          <w:rFonts w:eastAsia="Arial"/>
          <w:spacing w:val="2"/>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ad</w:t>
      </w:r>
      <w:r w:rsidRPr="00D76409">
        <w:rPr>
          <w:rFonts w:eastAsia="Arial"/>
          <w:sz w:val="22"/>
          <w:szCs w:val="22"/>
          <w:lang w:val="es-HN"/>
        </w:rPr>
        <w:t>a</w:t>
      </w:r>
      <w:r w:rsidRPr="00D76409">
        <w:rPr>
          <w:rFonts w:eastAsia="Arial"/>
          <w:spacing w:val="1"/>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ía</w:t>
      </w:r>
      <w:r w:rsidRPr="00D76409">
        <w:rPr>
          <w:rFonts w:eastAsia="Arial"/>
          <w:spacing w:val="1"/>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1"/>
          <w:sz w:val="22"/>
          <w:szCs w:val="22"/>
          <w:lang w:val="es-HN"/>
        </w:rPr>
        <w:t xml:space="preserve"> </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tr</w:t>
      </w:r>
      <w:r w:rsidRPr="00D76409">
        <w:rPr>
          <w:rFonts w:eastAsia="Arial"/>
          <w:spacing w:val="-1"/>
          <w:sz w:val="22"/>
          <w:szCs w:val="22"/>
          <w:lang w:val="es-HN"/>
        </w:rPr>
        <w:t>a</w:t>
      </w:r>
      <w:r w:rsidRPr="00D76409">
        <w:rPr>
          <w:rFonts w:eastAsia="Arial"/>
          <w:sz w:val="22"/>
          <w:szCs w:val="22"/>
          <w:lang w:val="es-HN"/>
        </w:rPr>
        <w:t>so</w:t>
      </w:r>
      <w:r w:rsidRPr="00D76409">
        <w:rPr>
          <w:rFonts w:eastAsia="Arial"/>
          <w:spacing w:val="1"/>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1"/>
          <w:sz w:val="22"/>
          <w:szCs w:val="22"/>
          <w:lang w:val="es-HN"/>
        </w:rPr>
        <w:t xml:space="preserve"> l</w:t>
      </w:r>
      <w:r w:rsidRPr="00D76409">
        <w:rPr>
          <w:rFonts w:eastAsia="Arial"/>
          <w:sz w:val="22"/>
          <w:szCs w:val="22"/>
          <w:lang w:val="es-HN"/>
        </w:rPr>
        <w:t xml:space="preserve">a </w:t>
      </w:r>
      <w:r w:rsidRPr="00D76409">
        <w:rPr>
          <w:rFonts w:eastAsia="Arial"/>
          <w:spacing w:val="-1"/>
          <w:sz w:val="22"/>
          <w:szCs w:val="22"/>
          <w:lang w:val="es-HN"/>
        </w:rPr>
        <w:t>en</w:t>
      </w:r>
      <w:r w:rsidRPr="00D76409">
        <w:rPr>
          <w:rFonts w:eastAsia="Arial"/>
          <w:sz w:val="22"/>
          <w:szCs w:val="22"/>
          <w:lang w:val="es-HN"/>
        </w:rPr>
        <w:t>tr</w:t>
      </w:r>
      <w:r w:rsidRPr="00D76409">
        <w:rPr>
          <w:rFonts w:eastAsia="Arial"/>
          <w:spacing w:val="-1"/>
          <w:sz w:val="22"/>
          <w:szCs w:val="22"/>
          <w:lang w:val="es-HN"/>
        </w:rPr>
        <w:t>eg</w:t>
      </w:r>
      <w:r w:rsidRPr="00D76409">
        <w:rPr>
          <w:rFonts w:eastAsia="Arial"/>
          <w:sz w:val="22"/>
          <w:szCs w:val="22"/>
          <w:lang w:val="es-HN"/>
        </w:rPr>
        <w:t>a</w:t>
      </w:r>
      <w:r w:rsidRPr="00D76409">
        <w:rPr>
          <w:rFonts w:eastAsia="Arial"/>
          <w:spacing w:val="12"/>
          <w:sz w:val="22"/>
          <w:szCs w:val="22"/>
          <w:lang w:val="es-HN"/>
        </w:rPr>
        <w:t xml:space="preserve"> </w:t>
      </w:r>
      <w:r w:rsidRPr="00D76409">
        <w:rPr>
          <w:rFonts w:eastAsia="Arial"/>
          <w:spacing w:val="-1"/>
          <w:sz w:val="22"/>
          <w:szCs w:val="22"/>
          <w:lang w:val="es-HN"/>
        </w:rPr>
        <w:t>de</w:t>
      </w:r>
      <w:r w:rsidRPr="00D76409">
        <w:rPr>
          <w:rFonts w:eastAsia="Arial"/>
          <w:sz w:val="22"/>
          <w:szCs w:val="22"/>
          <w:lang w:val="es-HN"/>
        </w:rPr>
        <w:t>l</w:t>
      </w:r>
      <w:r w:rsidRPr="00D76409">
        <w:rPr>
          <w:rFonts w:eastAsia="Arial"/>
          <w:spacing w:val="12"/>
          <w:sz w:val="22"/>
          <w:szCs w:val="22"/>
          <w:lang w:val="es-HN"/>
        </w:rPr>
        <w:t xml:space="preserve"> </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o</w:t>
      </w:r>
      <w:r w:rsidRPr="00D76409">
        <w:rPr>
          <w:rFonts w:eastAsia="Arial"/>
          <w:sz w:val="22"/>
          <w:szCs w:val="22"/>
          <w:lang w:val="es-HN"/>
        </w:rPr>
        <w:t>y</w:t>
      </w:r>
      <w:r w:rsidRPr="00D76409">
        <w:rPr>
          <w:rFonts w:eastAsia="Arial"/>
          <w:spacing w:val="-1"/>
          <w:sz w:val="22"/>
          <w:szCs w:val="22"/>
          <w:lang w:val="es-HN"/>
        </w:rPr>
        <w:t>e</w:t>
      </w:r>
      <w:r w:rsidRPr="00D76409">
        <w:rPr>
          <w:rFonts w:eastAsia="Arial"/>
          <w:sz w:val="22"/>
          <w:szCs w:val="22"/>
          <w:lang w:val="es-HN"/>
        </w:rPr>
        <w:t>ct</w:t>
      </w:r>
      <w:r w:rsidRPr="00D76409">
        <w:rPr>
          <w:rFonts w:eastAsia="Arial"/>
          <w:spacing w:val="-1"/>
          <w:sz w:val="22"/>
          <w:szCs w:val="22"/>
          <w:lang w:val="es-HN"/>
        </w:rPr>
        <w:t>o</w:t>
      </w:r>
      <w:r w:rsidRPr="00D76409">
        <w:rPr>
          <w:rFonts w:eastAsia="Arial"/>
          <w:sz w:val="22"/>
          <w:szCs w:val="22"/>
          <w:lang w:val="es-HN"/>
        </w:rPr>
        <w:t>,</w:t>
      </w:r>
      <w:r w:rsidRPr="00D76409">
        <w:rPr>
          <w:rFonts w:eastAsia="Arial"/>
          <w:spacing w:val="13"/>
          <w:sz w:val="22"/>
          <w:szCs w:val="22"/>
          <w:lang w:val="es-HN"/>
        </w:rPr>
        <w:t xml:space="preserve"> </w:t>
      </w:r>
      <w:r w:rsidRPr="00D76409">
        <w:rPr>
          <w:rFonts w:eastAsia="Arial"/>
          <w:spacing w:val="-2"/>
          <w:sz w:val="22"/>
          <w:szCs w:val="22"/>
          <w:lang w:val="es-HN"/>
        </w:rPr>
        <w:t>c</w:t>
      </w:r>
      <w:r w:rsidRPr="00D76409">
        <w:rPr>
          <w:rFonts w:eastAsia="Arial"/>
          <w:spacing w:val="-1"/>
          <w:sz w:val="22"/>
          <w:szCs w:val="22"/>
          <w:lang w:val="es-HN"/>
        </w:rPr>
        <w:t>an</w:t>
      </w:r>
      <w:r w:rsidRPr="00D76409">
        <w:rPr>
          <w:rFonts w:eastAsia="Arial"/>
          <w:sz w:val="22"/>
          <w:szCs w:val="22"/>
          <w:lang w:val="es-HN"/>
        </w:rPr>
        <w:t>t</w:t>
      </w:r>
      <w:r w:rsidRPr="00D76409">
        <w:rPr>
          <w:rFonts w:eastAsia="Arial"/>
          <w:spacing w:val="-1"/>
          <w:sz w:val="22"/>
          <w:szCs w:val="22"/>
          <w:lang w:val="es-HN"/>
        </w:rPr>
        <w:t>ida</w:t>
      </w:r>
      <w:r w:rsidRPr="00D76409">
        <w:rPr>
          <w:rFonts w:eastAsia="Arial"/>
          <w:sz w:val="22"/>
          <w:szCs w:val="22"/>
          <w:lang w:val="es-HN"/>
        </w:rPr>
        <w:t>d</w:t>
      </w:r>
      <w:r w:rsidRPr="00D76409">
        <w:rPr>
          <w:rFonts w:eastAsia="Arial"/>
          <w:spacing w:val="12"/>
          <w:sz w:val="22"/>
          <w:szCs w:val="22"/>
          <w:lang w:val="es-HN"/>
        </w:rPr>
        <w:t xml:space="preserve"> </w:t>
      </w:r>
      <w:r w:rsidRPr="00D76409">
        <w:rPr>
          <w:rFonts w:eastAsia="Arial"/>
          <w:spacing w:val="-1"/>
          <w:sz w:val="22"/>
          <w:szCs w:val="22"/>
          <w:lang w:val="es-HN"/>
        </w:rPr>
        <w:t>q</w:t>
      </w:r>
      <w:r w:rsidRPr="00D76409">
        <w:rPr>
          <w:rFonts w:eastAsia="Arial"/>
          <w:spacing w:val="1"/>
          <w:sz w:val="22"/>
          <w:szCs w:val="22"/>
          <w:lang w:val="es-HN"/>
        </w:rPr>
        <w:t>u</w:t>
      </w:r>
      <w:r w:rsidRPr="00D76409">
        <w:rPr>
          <w:rFonts w:eastAsia="Arial"/>
          <w:sz w:val="22"/>
          <w:szCs w:val="22"/>
          <w:lang w:val="es-HN"/>
        </w:rPr>
        <w:t>e</w:t>
      </w:r>
      <w:r w:rsidRPr="00D76409">
        <w:rPr>
          <w:rFonts w:eastAsia="Arial"/>
          <w:spacing w:val="12"/>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e</w:t>
      </w:r>
      <w:r w:rsidRPr="00D76409">
        <w:rPr>
          <w:rFonts w:eastAsia="Arial"/>
          <w:spacing w:val="12"/>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e</w:t>
      </w:r>
      <w:r w:rsidRPr="00D76409">
        <w:rPr>
          <w:rFonts w:eastAsia="Arial"/>
          <w:sz w:val="22"/>
          <w:szCs w:val="22"/>
          <w:lang w:val="es-HN"/>
        </w:rPr>
        <w:t>rá</w:t>
      </w:r>
      <w:r w:rsidRPr="00D76409">
        <w:rPr>
          <w:rFonts w:eastAsia="Arial"/>
          <w:spacing w:val="12"/>
          <w:sz w:val="22"/>
          <w:szCs w:val="22"/>
          <w:lang w:val="es-HN"/>
        </w:rPr>
        <w:t xml:space="preserve"> </w:t>
      </w:r>
      <w:r w:rsidRPr="00D76409">
        <w:rPr>
          <w:rFonts w:eastAsia="Arial"/>
          <w:spacing w:val="-1"/>
          <w:sz w:val="22"/>
          <w:szCs w:val="22"/>
          <w:lang w:val="es-HN"/>
        </w:rPr>
        <w:t>de</w:t>
      </w:r>
      <w:r w:rsidRPr="00D76409">
        <w:rPr>
          <w:rFonts w:eastAsia="Arial"/>
          <w:spacing w:val="1"/>
          <w:sz w:val="22"/>
          <w:szCs w:val="22"/>
          <w:lang w:val="es-HN"/>
        </w:rPr>
        <w:t>d</w:t>
      </w:r>
      <w:r w:rsidRPr="00D76409">
        <w:rPr>
          <w:rFonts w:eastAsia="Arial"/>
          <w:spacing w:val="-1"/>
          <w:sz w:val="22"/>
          <w:szCs w:val="22"/>
          <w:lang w:val="es-HN"/>
        </w:rPr>
        <w:t>u</w:t>
      </w:r>
      <w:r w:rsidRPr="00D76409">
        <w:rPr>
          <w:rFonts w:eastAsia="Arial"/>
          <w:sz w:val="22"/>
          <w:szCs w:val="22"/>
          <w:lang w:val="es-HN"/>
        </w:rPr>
        <w:t>c</w:t>
      </w:r>
      <w:r w:rsidRPr="00D76409">
        <w:rPr>
          <w:rFonts w:eastAsia="Arial"/>
          <w:spacing w:val="-1"/>
          <w:sz w:val="22"/>
          <w:szCs w:val="22"/>
          <w:lang w:val="es-HN"/>
        </w:rPr>
        <w:t>id</w:t>
      </w:r>
      <w:r w:rsidRPr="00D76409">
        <w:rPr>
          <w:rFonts w:eastAsia="Arial"/>
          <w:sz w:val="22"/>
          <w:szCs w:val="22"/>
          <w:lang w:val="es-HN"/>
        </w:rPr>
        <w:t>a</w:t>
      </w:r>
      <w:r w:rsidRPr="00D76409">
        <w:rPr>
          <w:rFonts w:eastAsia="Arial"/>
          <w:spacing w:val="12"/>
          <w:sz w:val="22"/>
          <w:szCs w:val="22"/>
          <w:lang w:val="es-HN"/>
        </w:rPr>
        <w:t xml:space="preserve"> </w:t>
      </w:r>
      <w:r w:rsidRPr="00D76409">
        <w:rPr>
          <w:rFonts w:eastAsia="Arial"/>
          <w:spacing w:val="-1"/>
          <w:sz w:val="22"/>
          <w:szCs w:val="22"/>
          <w:lang w:val="es-HN"/>
        </w:rPr>
        <w:t>au</w:t>
      </w:r>
      <w:r w:rsidRPr="00D76409">
        <w:rPr>
          <w:rFonts w:eastAsia="Arial"/>
          <w:sz w:val="22"/>
          <w:szCs w:val="22"/>
          <w:lang w:val="es-HN"/>
        </w:rPr>
        <w:t>t</w:t>
      </w:r>
      <w:r w:rsidRPr="00D76409">
        <w:rPr>
          <w:rFonts w:eastAsia="Arial"/>
          <w:spacing w:val="-1"/>
          <w:sz w:val="22"/>
          <w:szCs w:val="22"/>
          <w:lang w:val="es-HN"/>
        </w:rPr>
        <w:t>o</w:t>
      </w:r>
      <w:r w:rsidRPr="00D76409">
        <w:rPr>
          <w:rFonts w:eastAsia="Arial"/>
          <w:spacing w:val="5"/>
          <w:sz w:val="22"/>
          <w:szCs w:val="22"/>
          <w:lang w:val="es-HN"/>
        </w:rPr>
        <w:t>m</w:t>
      </w:r>
      <w:r w:rsidRPr="00D76409">
        <w:rPr>
          <w:rFonts w:eastAsia="Arial"/>
          <w:spacing w:val="-1"/>
          <w:sz w:val="22"/>
          <w:szCs w:val="22"/>
          <w:lang w:val="es-HN"/>
        </w:rPr>
        <w:t>á</w:t>
      </w:r>
      <w:r w:rsidRPr="00D76409">
        <w:rPr>
          <w:rFonts w:eastAsia="Arial"/>
          <w:sz w:val="22"/>
          <w:szCs w:val="22"/>
          <w:lang w:val="es-HN"/>
        </w:rPr>
        <w:t>t</w:t>
      </w:r>
      <w:r w:rsidRPr="00D76409">
        <w:rPr>
          <w:rFonts w:eastAsia="Arial"/>
          <w:spacing w:val="-1"/>
          <w:sz w:val="22"/>
          <w:szCs w:val="22"/>
          <w:lang w:val="es-HN"/>
        </w:rPr>
        <w:t>i</w:t>
      </w:r>
      <w:r w:rsidRPr="00D76409">
        <w:rPr>
          <w:rFonts w:eastAsia="Arial"/>
          <w:sz w:val="22"/>
          <w:szCs w:val="22"/>
          <w:lang w:val="es-HN"/>
        </w:rPr>
        <w:t>ca</w:t>
      </w:r>
      <w:r w:rsidRPr="00D76409">
        <w:rPr>
          <w:rFonts w:eastAsia="Arial"/>
          <w:spacing w:val="12"/>
          <w:sz w:val="22"/>
          <w:szCs w:val="22"/>
          <w:lang w:val="es-HN"/>
        </w:rPr>
        <w:t xml:space="preserve"> </w:t>
      </w:r>
      <w:r w:rsidRPr="00D76409">
        <w:rPr>
          <w:rFonts w:eastAsia="Arial"/>
          <w:spacing w:val="-1"/>
          <w:sz w:val="22"/>
          <w:szCs w:val="22"/>
          <w:lang w:val="es-HN"/>
        </w:rPr>
        <w:t>de</w:t>
      </w:r>
      <w:r w:rsidRPr="00D76409">
        <w:rPr>
          <w:rFonts w:eastAsia="Arial"/>
          <w:sz w:val="22"/>
          <w:szCs w:val="22"/>
          <w:lang w:val="es-HN"/>
        </w:rPr>
        <w:t>l</w:t>
      </w:r>
      <w:r w:rsidRPr="00D76409">
        <w:rPr>
          <w:rFonts w:eastAsia="Arial"/>
          <w:spacing w:val="12"/>
          <w:sz w:val="22"/>
          <w:szCs w:val="22"/>
          <w:lang w:val="es-HN"/>
        </w:rPr>
        <w:t xml:space="preserve"> </w:t>
      </w:r>
      <w:r w:rsidRPr="00D76409">
        <w:rPr>
          <w:rFonts w:eastAsia="Arial"/>
          <w:sz w:val="22"/>
          <w:szCs w:val="22"/>
          <w:lang w:val="es-HN"/>
        </w:rPr>
        <w:t>o</w:t>
      </w:r>
      <w:r w:rsidRPr="00D76409">
        <w:rPr>
          <w:rFonts w:eastAsia="Arial"/>
          <w:spacing w:val="10"/>
          <w:sz w:val="22"/>
          <w:szCs w:val="22"/>
          <w:lang w:val="es-HN"/>
        </w:rPr>
        <w:t xml:space="preserve"> </w:t>
      </w:r>
      <w:r w:rsidRPr="00D76409">
        <w:rPr>
          <w:rFonts w:eastAsia="Arial"/>
          <w:spacing w:val="-1"/>
          <w:sz w:val="22"/>
          <w:szCs w:val="22"/>
          <w:lang w:val="es-HN"/>
        </w:rPr>
        <w:t>lo</w:t>
      </w:r>
      <w:r w:rsidRPr="00D76409">
        <w:rPr>
          <w:rFonts w:eastAsia="Arial"/>
          <w:sz w:val="22"/>
          <w:szCs w:val="22"/>
          <w:lang w:val="es-HN"/>
        </w:rPr>
        <w:t>s</w:t>
      </w:r>
      <w:r w:rsidRPr="00D76409">
        <w:rPr>
          <w:rFonts w:eastAsia="Arial"/>
          <w:spacing w:val="13"/>
          <w:sz w:val="22"/>
          <w:szCs w:val="22"/>
          <w:lang w:val="es-HN"/>
        </w:rPr>
        <w:t xml:space="preserve"> </w:t>
      </w:r>
      <w:r w:rsidRPr="00D76409">
        <w:rPr>
          <w:rFonts w:eastAsia="Arial"/>
          <w:spacing w:val="-1"/>
          <w:sz w:val="22"/>
          <w:szCs w:val="22"/>
          <w:lang w:val="es-HN"/>
        </w:rPr>
        <w:t>pago</w:t>
      </w:r>
      <w:r w:rsidRPr="00D76409">
        <w:rPr>
          <w:rFonts w:eastAsia="Arial"/>
          <w:sz w:val="22"/>
          <w:szCs w:val="22"/>
          <w:lang w:val="es-HN"/>
        </w:rPr>
        <w:t>s</w:t>
      </w:r>
      <w:r w:rsidRPr="00D76409">
        <w:rPr>
          <w:rFonts w:eastAsia="Arial"/>
          <w:spacing w:val="13"/>
          <w:sz w:val="22"/>
          <w:szCs w:val="22"/>
          <w:lang w:val="es-HN"/>
        </w:rPr>
        <w:t xml:space="preserve"> </w:t>
      </w:r>
      <w:r w:rsidRPr="00D76409">
        <w:rPr>
          <w:rFonts w:eastAsia="Arial"/>
          <w:spacing w:val="-1"/>
          <w:sz w:val="22"/>
          <w:szCs w:val="22"/>
          <w:lang w:val="es-HN"/>
        </w:rPr>
        <w:t>pe</w:t>
      </w:r>
      <w:r w:rsidRPr="00D76409">
        <w:rPr>
          <w:rFonts w:eastAsia="Arial"/>
          <w:spacing w:val="1"/>
          <w:sz w:val="22"/>
          <w:szCs w:val="22"/>
          <w:lang w:val="es-HN"/>
        </w:rPr>
        <w:t>n</w:t>
      </w:r>
      <w:r w:rsidRPr="00D76409">
        <w:rPr>
          <w:rFonts w:eastAsia="Arial"/>
          <w:spacing w:val="-1"/>
          <w:sz w:val="22"/>
          <w:szCs w:val="22"/>
          <w:lang w:val="es-HN"/>
        </w:rPr>
        <w:t>di</w:t>
      </w:r>
      <w:r w:rsidRPr="00D76409">
        <w:rPr>
          <w:rFonts w:eastAsia="Arial"/>
          <w:spacing w:val="1"/>
          <w:sz w:val="22"/>
          <w:szCs w:val="22"/>
          <w:lang w:val="es-HN"/>
        </w:rPr>
        <w:t>e</w:t>
      </w:r>
      <w:r w:rsidRPr="00D76409">
        <w:rPr>
          <w:rFonts w:eastAsia="Arial"/>
          <w:spacing w:val="-1"/>
          <w:sz w:val="22"/>
          <w:szCs w:val="22"/>
          <w:lang w:val="es-HN"/>
        </w:rPr>
        <w:t>n</w:t>
      </w:r>
      <w:r w:rsidRPr="00D76409">
        <w:rPr>
          <w:rFonts w:eastAsia="Arial"/>
          <w:sz w:val="22"/>
          <w:szCs w:val="22"/>
          <w:lang w:val="es-HN"/>
        </w:rPr>
        <w:t>t</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3"/>
          <w:sz w:val="22"/>
          <w:szCs w:val="22"/>
          <w:lang w:val="es-HN"/>
        </w:rPr>
        <w:t xml:space="preserve"> </w:t>
      </w:r>
      <w:r w:rsidRPr="00D76409">
        <w:rPr>
          <w:rFonts w:eastAsia="Arial"/>
          <w:sz w:val="22"/>
          <w:szCs w:val="22"/>
          <w:lang w:val="es-HN"/>
        </w:rPr>
        <w:t>a</w:t>
      </w:r>
      <w:r w:rsidR="005B720C" w:rsidRPr="00D76409">
        <w:rPr>
          <w:rFonts w:eastAsia="Arial"/>
          <w:sz w:val="22"/>
          <w:szCs w:val="22"/>
          <w:lang w:val="es-HN"/>
        </w:rPr>
        <w:t xml:space="preserve"> </w:t>
      </w:r>
      <w:r w:rsidRPr="00D76409">
        <w:rPr>
          <w:rFonts w:eastAsia="Arial"/>
          <w:sz w:val="22"/>
          <w:szCs w:val="22"/>
          <w:lang w:val="es-HN"/>
        </w:rPr>
        <w:t>su</w:t>
      </w:r>
      <w:r w:rsidRPr="00D76409">
        <w:rPr>
          <w:rFonts w:eastAsia="Arial"/>
          <w:spacing w:val="-2"/>
          <w:sz w:val="22"/>
          <w:szCs w:val="22"/>
          <w:lang w:val="es-HN"/>
        </w:rPr>
        <w:t xml:space="preserve"> </w:t>
      </w:r>
      <w:r w:rsidRPr="00D76409">
        <w:rPr>
          <w:rFonts w:eastAsia="Arial"/>
          <w:spacing w:val="3"/>
          <w:sz w:val="22"/>
          <w:szCs w:val="22"/>
          <w:lang w:val="es-HN"/>
        </w:rPr>
        <w:t>f</w:t>
      </w:r>
      <w:r w:rsidRPr="00D76409">
        <w:rPr>
          <w:rFonts w:eastAsia="Arial"/>
          <w:spacing w:val="-1"/>
          <w:sz w:val="22"/>
          <w:szCs w:val="22"/>
          <w:lang w:val="es-HN"/>
        </w:rPr>
        <w:t>a</w:t>
      </w:r>
      <w:r w:rsidRPr="00D76409">
        <w:rPr>
          <w:rFonts w:eastAsia="Arial"/>
          <w:spacing w:val="-2"/>
          <w:sz w:val="22"/>
          <w:szCs w:val="22"/>
          <w:lang w:val="es-HN"/>
        </w:rPr>
        <w:t>v</w:t>
      </w:r>
      <w:r w:rsidRPr="00D76409">
        <w:rPr>
          <w:rFonts w:eastAsia="Arial"/>
          <w:spacing w:val="-1"/>
          <w:sz w:val="22"/>
          <w:szCs w:val="22"/>
          <w:lang w:val="es-HN"/>
        </w:rPr>
        <w:t>o</w:t>
      </w:r>
      <w:r w:rsidRPr="00D76409">
        <w:rPr>
          <w:rFonts w:eastAsia="Arial"/>
          <w:sz w:val="22"/>
          <w:szCs w:val="22"/>
          <w:lang w:val="es-HN"/>
        </w:rPr>
        <w:t>r</w:t>
      </w:r>
      <w:r w:rsidRPr="00D76409">
        <w:rPr>
          <w:rFonts w:eastAsia="Arial"/>
          <w:spacing w:val="1"/>
          <w:sz w:val="22"/>
          <w:szCs w:val="22"/>
          <w:lang w:val="es-HN"/>
        </w:rPr>
        <w:t>.</w:t>
      </w:r>
    </w:p>
    <w:p w14:paraId="139B28FD" w14:textId="77777777" w:rsidR="00184006" w:rsidRPr="00D76409" w:rsidRDefault="00184006" w:rsidP="00881AA5">
      <w:pPr>
        <w:spacing w:before="1" w:line="260" w:lineRule="exact"/>
        <w:ind w:left="180"/>
        <w:rPr>
          <w:sz w:val="22"/>
          <w:szCs w:val="22"/>
          <w:lang w:val="es-HN"/>
        </w:rPr>
      </w:pPr>
    </w:p>
    <w:p w14:paraId="42802131" w14:textId="727350FB" w:rsidR="00184006" w:rsidRPr="00D76409" w:rsidRDefault="00694E15" w:rsidP="00881AA5">
      <w:pPr>
        <w:ind w:left="180" w:right="4880"/>
        <w:jc w:val="both"/>
        <w:rPr>
          <w:rFonts w:eastAsia="Arial"/>
          <w:sz w:val="22"/>
          <w:szCs w:val="22"/>
          <w:lang w:val="es-HN"/>
        </w:rPr>
      </w:pPr>
      <w:r w:rsidRPr="00D76409">
        <w:rPr>
          <w:rFonts w:eastAsia="Arial"/>
          <w:b/>
          <w:spacing w:val="-1"/>
          <w:sz w:val="22"/>
          <w:szCs w:val="22"/>
          <w:u w:val="thick" w:color="000000"/>
          <w:lang w:val="es-HN"/>
        </w:rPr>
        <w:t>C</w:t>
      </w:r>
      <w:r w:rsidRPr="00D76409">
        <w:rPr>
          <w:rFonts w:eastAsia="Arial"/>
          <w:b/>
          <w:spacing w:val="3"/>
          <w:sz w:val="22"/>
          <w:szCs w:val="22"/>
          <w:u w:val="thick" w:color="000000"/>
          <w:lang w:val="es-HN"/>
        </w:rPr>
        <w:t>L</w:t>
      </w:r>
      <w:r w:rsidR="00361C53" w:rsidRPr="00D76409">
        <w:rPr>
          <w:rFonts w:eastAsia="Arial"/>
          <w:b/>
          <w:spacing w:val="-6"/>
          <w:sz w:val="22"/>
          <w:szCs w:val="22"/>
          <w:u w:val="thick" w:color="000000"/>
          <w:lang w:val="es-HN"/>
        </w:rPr>
        <w:t>Á</w:t>
      </w:r>
      <w:r w:rsidRPr="00D76409">
        <w:rPr>
          <w:rFonts w:eastAsia="Arial"/>
          <w:b/>
          <w:spacing w:val="-1"/>
          <w:sz w:val="22"/>
          <w:szCs w:val="22"/>
          <w:u w:val="thick" w:color="000000"/>
          <w:lang w:val="es-HN"/>
        </w:rPr>
        <w:t>U</w:t>
      </w:r>
      <w:r w:rsidRPr="00D76409">
        <w:rPr>
          <w:rFonts w:eastAsia="Arial"/>
          <w:b/>
          <w:sz w:val="22"/>
          <w:szCs w:val="22"/>
          <w:u w:val="thick" w:color="000000"/>
          <w:lang w:val="es-HN"/>
        </w:rPr>
        <w:t>S</w:t>
      </w:r>
      <w:r w:rsidRPr="00D76409">
        <w:rPr>
          <w:rFonts w:eastAsia="Arial"/>
          <w:b/>
          <w:spacing w:val="-1"/>
          <w:sz w:val="22"/>
          <w:szCs w:val="22"/>
          <w:u w:val="thick" w:color="000000"/>
          <w:lang w:val="es-HN"/>
        </w:rPr>
        <w:t>U</w:t>
      </w:r>
      <w:r w:rsidRPr="00D76409">
        <w:rPr>
          <w:rFonts w:eastAsia="Arial"/>
          <w:b/>
          <w:spacing w:val="3"/>
          <w:sz w:val="22"/>
          <w:szCs w:val="22"/>
          <w:u w:val="thick" w:color="000000"/>
          <w:lang w:val="es-HN"/>
        </w:rPr>
        <w:t>L</w:t>
      </w:r>
      <w:r w:rsidRPr="00D76409">
        <w:rPr>
          <w:rFonts w:eastAsia="Arial"/>
          <w:b/>
          <w:sz w:val="22"/>
          <w:szCs w:val="22"/>
          <w:u w:val="thick" w:color="000000"/>
          <w:lang w:val="es-HN"/>
        </w:rPr>
        <w:t>A</w:t>
      </w:r>
      <w:r w:rsidRPr="00D76409">
        <w:rPr>
          <w:rFonts w:eastAsia="Arial"/>
          <w:b/>
          <w:spacing w:val="-2"/>
          <w:sz w:val="22"/>
          <w:szCs w:val="22"/>
          <w:u w:val="thick" w:color="000000"/>
          <w:lang w:val="es-HN"/>
        </w:rPr>
        <w:t xml:space="preserve"> </w:t>
      </w:r>
      <w:r w:rsidRPr="00D76409">
        <w:rPr>
          <w:rFonts w:eastAsia="Arial"/>
          <w:b/>
          <w:spacing w:val="-1"/>
          <w:sz w:val="22"/>
          <w:szCs w:val="22"/>
          <w:u w:val="thick" w:color="000000"/>
          <w:lang w:val="es-HN"/>
        </w:rPr>
        <w:t>D</w:t>
      </w:r>
      <w:r w:rsidR="00361C53" w:rsidRPr="00D76409">
        <w:rPr>
          <w:rFonts w:eastAsia="Arial"/>
          <w:b/>
          <w:sz w:val="22"/>
          <w:szCs w:val="22"/>
          <w:u w:val="thick" w:color="000000"/>
          <w:lang w:val="es-HN"/>
        </w:rPr>
        <w:t>É</w:t>
      </w:r>
      <w:r w:rsidRPr="00D76409">
        <w:rPr>
          <w:rFonts w:eastAsia="Arial"/>
          <w:b/>
          <w:spacing w:val="-1"/>
          <w:sz w:val="22"/>
          <w:szCs w:val="22"/>
          <w:u w:val="thick" w:color="000000"/>
          <w:lang w:val="es-HN"/>
        </w:rPr>
        <w:t>C</w:t>
      </w:r>
      <w:r w:rsidRPr="00D76409">
        <w:rPr>
          <w:rFonts w:eastAsia="Arial"/>
          <w:b/>
          <w:spacing w:val="3"/>
          <w:sz w:val="22"/>
          <w:szCs w:val="22"/>
          <w:u w:val="thick" w:color="000000"/>
          <w:lang w:val="es-HN"/>
        </w:rPr>
        <w:t>I</w:t>
      </w:r>
      <w:r w:rsidRPr="00D76409">
        <w:rPr>
          <w:rFonts w:eastAsia="Arial"/>
          <w:b/>
          <w:sz w:val="22"/>
          <w:szCs w:val="22"/>
          <w:u w:val="thick" w:color="000000"/>
          <w:lang w:val="es-HN"/>
        </w:rPr>
        <w:t>MA</w:t>
      </w:r>
      <w:r w:rsidRPr="00D76409">
        <w:rPr>
          <w:rFonts w:eastAsia="Arial"/>
          <w:b/>
          <w:spacing w:val="-3"/>
          <w:sz w:val="22"/>
          <w:szCs w:val="22"/>
          <w:u w:val="thick" w:color="000000"/>
          <w:lang w:val="es-HN"/>
        </w:rPr>
        <w:t xml:space="preserve"> </w:t>
      </w:r>
      <w:r w:rsidRPr="00D76409">
        <w:rPr>
          <w:rFonts w:eastAsia="Arial"/>
          <w:b/>
          <w:spacing w:val="-1"/>
          <w:sz w:val="22"/>
          <w:szCs w:val="22"/>
          <w:u w:val="thick" w:color="000000"/>
          <w:lang w:val="es-HN"/>
        </w:rPr>
        <w:t>N</w:t>
      </w:r>
      <w:r w:rsidRPr="00D76409">
        <w:rPr>
          <w:rFonts w:eastAsia="Arial"/>
          <w:b/>
          <w:sz w:val="22"/>
          <w:szCs w:val="22"/>
          <w:u w:val="thick" w:color="000000"/>
          <w:lang w:val="es-HN"/>
        </w:rPr>
        <w:t>OVE</w:t>
      </w:r>
      <w:r w:rsidRPr="00D76409">
        <w:rPr>
          <w:rFonts w:eastAsia="Arial"/>
          <w:b/>
          <w:spacing w:val="1"/>
          <w:sz w:val="22"/>
          <w:szCs w:val="22"/>
          <w:u w:val="thick" w:color="000000"/>
          <w:lang w:val="es-HN"/>
        </w:rPr>
        <w:t>N</w:t>
      </w:r>
      <w:r w:rsidRPr="00D76409">
        <w:rPr>
          <w:rFonts w:eastAsia="Arial"/>
          <w:b/>
          <w:spacing w:val="-2"/>
          <w:sz w:val="22"/>
          <w:szCs w:val="22"/>
          <w:u w:val="thick" w:color="000000"/>
          <w:lang w:val="es-HN"/>
        </w:rPr>
        <w:t>A</w:t>
      </w:r>
      <w:r w:rsidRPr="00D76409">
        <w:rPr>
          <w:rFonts w:eastAsia="Arial"/>
          <w:b/>
          <w:sz w:val="22"/>
          <w:szCs w:val="22"/>
          <w:u w:val="thick" w:color="000000"/>
          <w:lang w:val="es-HN"/>
        </w:rPr>
        <w:t>:</w:t>
      </w:r>
      <w:r w:rsidRPr="00D76409">
        <w:rPr>
          <w:rFonts w:eastAsia="Arial"/>
          <w:b/>
          <w:spacing w:val="-2"/>
          <w:sz w:val="22"/>
          <w:szCs w:val="22"/>
          <w:u w:val="thick" w:color="000000"/>
          <w:lang w:val="es-HN"/>
        </w:rPr>
        <w:t xml:space="preserve"> </w:t>
      </w:r>
      <w:r w:rsidRPr="00D76409">
        <w:rPr>
          <w:rFonts w:eastAsia="Arial"/>
          <w:b/>
          <w:sz w:val="22"/>
          <w:szCs w:val="22"/>
          <w:u w:val="thick" w:color="000000"/>
          <w:lang w:val="es-HN"/>
        </w:rPr>
        <w:t>PE</w:t>
      </w:r>
      <w:r w:rsidRPr="00D76409">
        <w:rPr>
          <w:rFonts w:eastAsia="Arial"/>
          <w:b/>
          <w:spacing w:val="-1"/>
          <w:sz w:val="22"/>
          <w:szCs w:val="22"/>
          <w:u w:val="thick" w:color="000000"/>
          <w:lang w:val="es-HN"/>
        </w:rPr>
        <w:t>R</w:t>
      </w:r>
      <w:r w:rsidRPr="00D76409">
        <w:rPr>
          <w:rFonts w:eastAsia="Arial"/>
          <w:b/>
          <w:sz w:val="22"/>
          <w:szCs w:val="22"/>
          <w:u w:val="thick" w:color="000000"/>
          <w:lang w:val="es-HN"/>
        </w:rPr>
        <w:t>SO</w:t>
      </w:r>
      <w:r w:rsidRPr="00D76409">
        <w:rPr>
          <w:rFonts w:eastAsia="Arial"/>
          <w:b/>
          <w:spacing w:val="2"/>
          <w:sz w:val="22"/>
          <w:szCs w:val="22"/>
          <w:u w:val="thick" w:color="000000"/>
          <w:lang w:val="es-HN"/>
        </w:rPr>
        <w:t>N</w:t>
      </w:r>
      <w:r w:rsidRPr="00D76409">
        <w:rPr>
          <w:rFonts w:eastAsia="Arial"/>
          <w:b/>
          <w:spacing w:val="-6"/>
          <w:sz w:val="22"/>
          <w:szCs w:val="22"/>
          <w:u w:val="thick" w:color="000000"/>
          <w:lang w:val="es-HN"/>
        </w:rPr>
        <w:t>A</w:t>
      </w:r>
      <w:r w:rsidRPr="00D76409">
        <w:rPr>
          <w:rFonts w:eastAsia="Arial"/>
          <w:b/>
          <w:spacing w:val="3"/>
          <w:sz w:val="22"/>
          <w:szCs w:val="22"/>
          <w:u w:val="thick" w:color="000000"/>
          <w:lang w:val="es-HN"/>
        </w:rPr>
        <w:t>L</w:t>
      </w:r>
      <w:r w:rsidR="00F86E31" w:rsidRPr="00D76409">
        <w:rPr>
          <w:rFonts w:eastAsia="Arial"/>
          <w:b/>
          <w:spacing w:val="1"/>
          <w:sz w:val="22"/>
          <w:szCs w:val="22"/>
          <w:u w:val="thick" w:color="000000"/>
          <w:lang w:val="es-HN"/>
        </w:rPr>
        <w:t>:</w:t>
      </w:r>
    </w:p>
    <w:p w14:paraId="22FCBD7D" w14:textId="77777777" w:rsidR="00327C5B" w:rsidRPr="00D76409" w:rsidRDefault="00694E15" w:rsidP="00881AA5">
      <w:pPr>
        <w:spacing w:before="2" w:line="260" w:lineRule="exact"/>
        <w:ind w:left="180" w:right="86"/>
        <w:jc w:val="both"/>
        <w:rPr>
          <w:rFonts w:eastAsia="Arial"/>
          <w:spacing w:val="4"/>
          <w:sz w:val="22"/>
          <w:szCs w:val="22"/>
          <w:lang w:val="es-HN"/>
        </w:rPr>
      </w:pPr>
      <w:r w:rsidRPr="00D76409">
        <w:rPr>
          <w:rFonts w:eastAsia="Arial"/>
          <w:b/>
          <w:spacing w:val="-1"/>
          <w:sz w:val="22"/>
          <w:szCs w:val="22"/>
          <w:lang w:val="es-HN"/>
        </w:rPr>
        <w:t>a</w:t>
      </w:r>
      <w:r w:rsidRPr="00D76409">
        <w:rPr>
          <w:rFonts w:eastAsia="Arial"/>
          <w:b/>
          <w:sz w:val="22"/>
          <w:szCs w:val="22"/>
          <w:lang w:val="es-HN"/>
        </w:rPr>
        <w:t>)</w:t>
      </w:r>
      <w:r w:rsidRPr="00D76409">
        <w:rPr>
          <w:rFonts w:eastAsia="Arial"/>
          <w:b/>
          <w:spacing w:val="1"/>
          <w:sz w:val="22"/>
          <w:szCs w:val="22"/>
          <w:lang w:val="es-HN"/>
        </w:rPr>
        <w:t xml:space="preserve"> </w:t>
      </w:r>
      <w:r w:rsidRPr="00D76409">
        <w:rPr>
          <w:rFonts w:eastAsia="Arial"/>
          <w:b/>
          <w:sz w:val="22"/>
          <w:szCs w:val="22"/>
          <w:lang w:val="es-HN"/>
        </w:rPr>
        <w:t>EL</w:t>
      </w:r>
      <w:r w:rsidRPr="00D76409">
        <w:rPr>
          <w:rFonts w:eastAsia="Arial"/>
          <w:b/>
          <w:spacing w:val="1"/>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1"/>
          <w:sz w:val="22"/>
          <w:szCs w:val="22"/>
          <w:lang w:val="es-HN"/>
        </w:rPr>
        <w:t>R</w:t>
      </w:r>
      <w:r w:rsidRPr="00D76409">
        <w:rPr>
          <w:rFonts w:eastAsia="Arial"/>
          <w:b/>
          <w:spacing w:val="-1"/>
          <w:sz w:val="22"/>
          <w:szCs w:val="22"/>
          <w:lang w:val="es-HN"/>
        </w:rPr>
        <w:t>A</w:t>
      </w:r>
      <w:r w:rsidRPr="00D76409">
        <w:rPr>
          <w:rFonts w:eastAsia="Arial"/>
          <w:b/>
          <w:spacing w:val="-4"/>
          <w:sz w:val="22"/>
          <w:szCs w:val="22"/>
          <w:lang w:val="es-HN"/>
        </w:rPr>
        <w:t>T</w:t>
      </w:r>
      <w:r w:rsidRPr="00D76409">
        <w:rPr>
          <w:rFonts w:eastAsia="Arial"/>
          <w:b/>
          <w:sz w:val="22"/>
          <w:szCs w:val="22"/>
          <w:lang w:val="es-HN"/>
        </w:rPr>
        <w:t>I</w:t>
      </w:r>
      <w:r w:rsidRPr="00D76409">
        <w:rPr>
          <w:rFonts w:eastAsia="Arial"/>
          <w:b/>
          <w:spacing w:val="2"/>
          <w:sz w:val="22"/>
          <w:szCs w:val="22"/>
          <w:lang w:val="es-HN"/>
        </w:rPr>
        <w:t>S</w:t>
      </w:r>
      <w:r w:rsidRPr="00D76409">
        <w:rPr>
          <w:rFonts w:eastAsia="Arial"/>
          <w:b/>
          <w:spacing w:val="1"/>
          <w:sz w:val="22"/>
          <w:szCs w:val="22"/>
          <w:lang w:val="es-HN"/>
        </w:rPr>
        <w:t>T</w:t>
      </w:r>
      <w:r w:rsidRPr="00D76409">
        <w:rPr>
          <w:rFonts w:eastAsia="Arial"/>
          <w:b/>
          <w:sz w:val="22"/>
          <w:szCs w:val="22"/>
          <w:lang w:val="es-HN"/>
        </w:rPr>
        <w:t>A</w:t>
      </w:r>
      <w:r w:rsidRPr="00D76409">
        <w:rPr>
          <w:rFonts w:eastAsia="Arial"/>
          <w:b/>
          <w:spacing w:val="2"/>
          <w:sz w:val="22"/>
          <w:szCs w:val="22"/>
          <w:lang w:val="es-HN"/>
        </w:rPr>
        <w:t xml:space="preserve"> </w:t>
      </w:r>
      <w:r w:rsidRPr="00D76409">
        <w:rPr>
          <w:rFonts w:eastAsia="Arial"/>
          <w:spacing w:val="-1"/>
          <w:sz w:val="22"/>
          <w:szCs w:val="22"/>
          <w:lang w:val="es-HN"/>
        </w:rPr>
        <w:t>que</w:t>
      </w:r>
      <w:r w:rsidRPr="00D76409">
        <w:rPr>
          <w:rFonts w:eastAsia="Arial"/>
          <w:spacing w:val="1"/>
          <w:sz w:val="22"/>
          <w:szCs w:val="22"/>
          <w:lang w:val="es-HN"/>
        </w:rPr>
        <w:t>d</w:t>
      </w:r>
      <w:r w:rsidRPr="00D76409">
        <w:rPr>
          <w:rFonts w:eastAsia="Arial"/>
          <w:sz w:val="22"/>
          <w:szCs w:val="22"/>
          <w:lang w:val="es-HN"/>
        </w:rPr>
        <w:t xml:space="preserve">a </w:t>
      </w:r>
      <w:r w:rsidRPr="00D76409">
        <w:rPr>
          <w:rFonts w:eastAsia="Arial"/>
          <w:spacing w:val="-1"/>
          <w:sz w:val="22"/>
          <w:szCs w:val="22"/>
          <w:lang w:val="es-HN"/>
        </w:rPr>
        <w:t>obl</w:t>
      </w:r>
      <w:r w:rsidRPr="00D76409">
        <w:rPr>
          <w:rFonts w:eastAsia="Arial"/>
          <w:spacing w:val="1"/>
          <w:sz w:val="22"/>
          <w:szCs w:val="22"/>
          <w:lang w:val="es-HN"/>
        </w:rPr>
        <w:t>i</w:t>
      </w:r>
      <w:r w:rsidRPr="00D76409">
        <w:rPr>
          <w:rFonts w:eastAsia="Arial"/>
          <w:spacing w:val="-1"/>
          <w:sz w:val="22"/>
          <w:szCs w:val="22"/>
          <w:lang w:val="es-HN"/>
        </w:rPr>
        <w:t>ga</w:t>
      </w:r>
      <w:r w:rsidRPr="00D76409">
        <w:rPr>
          <w:rFonts w:eastAsia="Arial"/>
          <w:spacing w:val="1"/>
          <w:sz w:val="22"/>
          <w:szCs w:val="22"/>
          <w:lang w:val="es-HN"/>
        </w:rPr>
        <w:t>d</w:t>
      </w:r>
      <w:r w:rsidRPr="00D76409">
        <w:rPr>
          <w:rFonts w:eastAsia="Arial"/>
          <w:sz w:val="22"/>
          <w:szCs w:val="22"/>
          <w:lang w:val="es-HN"/>
        </w:rPr>
        <w:t>o a t</w:t>
      </w:r>
      <w:r w:rsidRPr="00D76409">
        <w:rPr>
          <w:rFonts w:eastAsia="Arial"/>
          <w:spacing w:val="-1"/>
          <w:sz w:val="22"/>
          <w:szCs w:val="22"/>
          <w:lang w:val="es-HN"/>
        </w:rPr>
        <w:t>ene</w:t>
      </w:r>
      <w:r w:rsidRPr="00D76409">
        <w:rPr>
          <w:rFonts w:eastAsia="Arial"/>
          <w:sz w:val="22"/>
          <w:szCs w:val="22"/>
          <w:lang w:val="es-HN"/>
        </w:rPr>
        <w:t>r</w:t>
      </w:r>
      <w:r w:rsidRPr="00D76409">
        <w:rPr>
          <w:rFonts w:eastAsia="Arial"/>
          <w:spacing w:val="3"/>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 xml:space="preserve">l </w:t>
      </w:r>
      <w:r w:rsidRPr="00D76409">
        <w:rPr>
          <w:rFonts w:eastAsia="Arial"/>
          <w:spacing w:val="-1"/>
          <w:sz w:val="22"/>
          <w:szCs w:val="22"/>
          <w:lang w:val="es-HN"/>
        </w:rPr>
        <w:t>pe</w:t>
      </w:r>
      <w:r w:rsidRPr="00D76409">
        <w:rPr>
          <w:rFonts w:eastAsia="Arial"/>
          <w:sz w:val="22"/>
          <w:szCs w:val="22"/>
          <w:lang w:val="es-HN"/>
        </w:rPr>
        <w:t>rs</w:t>
      </w:r>
      <w:r w:rsidRPr="00D76409">
        <w:rPr>
          <w:rFonts w:eastAsia="Arial"/>
          <w:spacing w:val="-1"/>
          <w:sz w:val="22"/>
          <w:szCs w:val="22"/>
          <w:lang w:val="es-HN"/>
        </w:rPr>
        <w:t>o</w:t>
      </w:r>
      <w:r w:rsidRPr="00D76409">
        <w:rPr>
          <w:rFonts w:eastAsia="Arial"/>
          <w:spacing w:val="1"/>
          <w:sz w:val="22"/>
          <w:szCs w:val="22"/>
          <w:lang w:val="es-HN"/>
        </w:rPr>
        <w:t>n</w:t>
      </w:r>
      <w:r w:rsidRPr="00D76409">
        <w:rPr>
          <w:rFonts w:eastAsia="Arial"/>
          <w:spacing w:val="-1"/>
          <w:sz w:val="22"/>
          <w:szCs w:val="22"/>
          <w:lang w:val="es-HN"/>
        </w:rPr>
        <w:t>a</w:t>
      </w:r>
      <w:r w:rsidRPr="00D76409">
        <w:rPr>
          <w:rFonts w:eastAsia="Arial"/>
          <w:sz w:val="22"/>
          <w:szCs w:val="22"/>
          <w:lang w:val="es-HN"/>
        </w:rPr>
        <w:t xml:space="preserve">l </w:t>
      </w:r>
      <w:r w:rsidRPr="00D76409">
        <w:rPr>
          <w:rFonts w:eastAsia="Arial"/>
          <w:spacing w:val="-1"/>
          <w:sz w:val="22"/>
          <w:szCs w:val="22"/>
          <w:lang w:val="es-HN"/>
        </w:rPr>
        <w:t>qu</w:t>
      </w:r>
      <w:r w:rsidRPr="00D76409">
        <w:rPr>
          <w:rFonts w:eastAsia="Arial"/>
          <w:sz w:val="22"/>
          <w:szCs w:val="22"/>
          <w:lang w:val="es-HN"/>
        </w:rPr>
        <w:t xml:space="preserve">e </w:t>
      </w:r>
      <w:r w:rsidRPr="00D76409">
        <w:rPr>
          <w:rFonts w:eastAsia="Arial"/>
          <w:spacing w:val="2"/>
          <w:sz w:val="22"/>
          <w:szCs w:val="22"/>
          <w:lang w:val="es-HN"/>
        </w:rPr>
        <w:t>s</w:t>
      </w:r>
      <w:r w:rsidRPr="00D76409">
        <w:rPr>
          <w:rFonts w:eastAsia="Arial"/>
          <w:sz w:val="22"/>
          <w:szCs w:val="22"/>
          <w:lang w:val="es-HN"/>
        </w:rPr>
        <w:t>e r</w:t>
      </w:r>
      <w:r w:rsidRPr="00D76409">
        <w:rPr>
          <w:rFonts w:eastAsia="Arial"/>
          <w:spacing w:val="-1"/>
          <w:sz w:val="22"/>
          <w:szCs w:val="22"/>
          <w:lang w:val="es-HN"/>
        </w:rPr>
        <w:t>e</w:t>
      </w:r>
      <w:r w:rsidRPr="00D76409">
        <w:rPr>
          <w:rFonts w:eastAsia="Arial"/>
          <w:spacing w:val="1"/>
          <w:sz w:val="22"/>
          <w:szCs w:val="22"/>
          <w:lang w:val="es-HN"/>
        </w:rPr>
        <w:t>q</w:t>
      </w:r>
      <w:r w:rsidRPr="00D76409">
        <w:rPr>
          <w:rFonts w:eastAsia="Arial"/>
          <w:spacing w:val="-1"/>
          <w:sz w:val="22"/>
          <w:szCs w:val="22"/>
          <w:lang w:val="es-HN"/>
        </w:rPr>
        <w:t>uie</w:t>
      </w:r>
      <w:r w:rsidRPr="00D76409">
        <w:rPr>
          <w:rFonts w:eastAsia="Arial"/>
          <w:sz w:val="22"/>
          <w:szCs w:val="22"/>
          <w:lang w:val="es-HN"/>
        </w:rPr>
        <w:t xml:space="preserve">ra </w:t>
      </w:r>
      <w:r w:rsidRPr="00D76409">
        <w:rPr>
          <w:rFonts w:eastAsia="Arial"/>
          <w:spacing w:val="1"/>
          <w:sz w:val="22"/>
          <w:szCs w:val="22"/>
          <w:lang w:val="es-HN"/>
        </w:rPr>
        <w:t>p</w:t>
      </w:r>
      <w:r w:rsidRPr="00D76409">
        <w:rPr>
          <w:rFonts w:eastAsia="Arial"/>
          <w:spacing w:val="-1"/>
          <w:sz w:val="22"/>
          <w:szCs w:val="22"/>
          <w:lang w:val="es-HN"/>
        </w:rPr>
        <w:t>a</w:t>
      </w:r>
      <w:r w:rsidRPr="00D76409">
        <w:rPr>
          <w:rFonts w:eastAsia="Arial"/>
          <w:sz w:val="22"/>
          <w:szCs w:val="22"/>
          <w:lang w:val="es-HN"/>
        </w:rPr>
        <w:t xml:space="preserve">ra </w:t>
      </w:r>
      <w:r w:rsidRPr="00D76409">
        <w:rPr>
          <w:rFonts w:eastAsia="Arial"/>
          <w:spacing w:val="-1"/>
          <w:sz w:val="22"/>
          <w:szCs w:val="22"/>
          <w:lang w:val="es-HN"/>
        </w:rPr>
        <w:t>ga</w:t>
      </w:r>
      <w:r w:rsidRPr="00D76409">
        <w:rPr>
          <w:rFonts w:eastAsia="Arial"/>
          <w:sz w:val="22"/>
          <w:szCs w:val="22"/>
          <w:lang w:val="es-HN"/>
        </w:rPr>
        <w:t>r</w:t>
      </w:r>
      <w:r w:rsidRPr="00D76409">
        <w:rPr>
          <w:rFonts w:eastAsia="Arial"/>
          <w:spacing w:val="1"/>
          <w:sz w:val="22"/>
          <w:szCs w:val="22"/>
          <w:lang w:val="es-HN"/>
        </w:rPr>
        <w:t>a</w:t>
      </w:r>
      <w:r w:rsidRPr="00D76409">
        <w:rPr>
          <w:rFonts w:eastAsia="Arial"/>
          <w:spacing w:val="-1"/>
          <w:sz w:val="22"/>
          <w:szCs w:val="22"/>
          <w:lang w:val="es-HN"/>
        </w:rPr>
        <w:t>n</w:t>
      </w:r>
      <w:r w:rsidRPr="00D76409">
        <w:rPr>
          <w:rFonts w:eastAsia="Arial"/>
          <w:sz w:val="22"/>
          <w:szCs w:val="22"/>
          <w:lang w:val="es-HN"/>
        </w:rPr>
        <w:t>t</w:t>
      </w:r>
      <w:r w:rsidRPr="00D76409">
        <w:rPr>
          <w:rFonts w:eastAsia="Arial"/>
          <w:spacing w:val="-1"/>
          <w:sz w:val="22"/>
          <w:szCs w:val="22"/>
          <w:lang w:val="es-HN"/>
        </w:rPr>
        <w:t>i</w:t>
      </w:r>
      <w:r w:rsidRPr="00D76409">
        <w:rPr>
          <w:rFonts w:eastAsia="Arial"/>
          <w:sz w:val="22"/>
          <w:szCs w:val="22"/>
          <w:lang w:val="es-HN"/>
        </w:rPr>
        <w:t>z</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1"/>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 c</w:t>
      </w:r>
      <w:r w:rsidRPr="00D76409">
        <w:rPr>
          <w:rFonts w:eastAsia="Arial"/>
          <w:spacing w:val="-1"/>
          <w:sz w:val="22"/>
          <w:szCs w:val="22"/>
          <w:lang w:val="es-HN"/>
        </w:rPr>
        <w:t>o</w:t>
      </w:r>
      <w:r w:rsidRPr="00D76409">
        <w:rPr>
          <w:rFonts w:eastAsia="Arial"/>
          <w:sz w:val="22"/>
          <w:szCs w:val="22"/>
          <w:lang w:val="es-HN"/>
        </w:rPr>
        <w:t>rr</w:t>
      </w:r>
      <w:r w:rsidRPr="00D76409">
        <w:rPr>
          <w:rFonts w:eastAsia="Arial"/>
          <w:spacing w:val="-1"/>
          <w:sz w:val="22"/>
          <w:szCs w:val="22"/>
          <w:lang w:val="es-HN"/>
        </w:rPr>
        <w:t>e</w:t>
      </w:r>
      <w:r w:rsidRPr="00D76409">
        <w:rPr>
          <w:rFonts w:eastAsia="Arial"/>
          <w:sz w:val="22"/>
          <w:szCs w:val="22"/>
          <w:lang w:val="es-HN"/>
        </w:rPr>
        <w:t>cta</w:t>
      </w:r>
      <w:r w:rsidRPr="00D76409">
        <w:rPr>
          <w:rFonts w:eastAsia="Arial"/>
          <w:spacing w:val="24"/>
          <w:sz w:val="22"/>
          <w:szCs w:val="22"/>
          <w:lang w:val="es-HN"/>
        </w:rPr>
        <w:t xml:space="preserve"> </w:t>
      </w:r>
      <w:r w:rsidRPr="00D76409">
        <w:rPr>
          <w:rFonts w:eastAsia="Arial"/>
          <w:spacing w:val="-1"/>
          <w:sz w:val="22"/>
          <w:szCs w:val="22"/>
          <w:lang w:val="es-HN"/>
        </w:rPr>
        <w:t>e</w:t>
      </w:r>
      <w:r w:rsidRPr="00D76409">
        <w:rPr>
          <w:rFonts w:eastAsia="Arial"/>
          <w:spacing w:val="1"/>
          <w:sz w:val="22"/>
          <w:szCs w:val="22"/>
          <w:lang w:val="es-HN"/>
        </w:rPr>
        <w:t>j</w:t>
      </w:r>
      <w:r w:rsidRPr="00D76409">
        <w:rPr>
          <w:rFonts w:eastAsia="Arial"/>
          <w:spacing w:val="-1"/>
          <w:sz w:val="22"/>
          <w:szCs w:val="22"/>
          <w:lang w:val="es-HN"/>
        </w:rPr>
        <w:t>e</w:t>
      </w:r>
      <w:r w:rsidRPr="00D76409">
        <w:rPr>
          <w:rFonts w:eastAsia="Arial"/>
          <w:sz w:val="22"/>
          <w:szCs w:val="22"/>
          <w:lang w:val="es-HN"/>
        </w:rPr>
        <w:t>c</w:t>
      </w:r>
      <w:r w:rsidRPr="00D76409">
        <w:rPr>
          <w:rFonts w:eastAsia="Arial"/>
          <w:spacing w:val="-1"/>
          <w:sz w:val="22"/>
          <w:szCs w:val="22"/>
          <w:lang w:val="es-HN"/>
        </w:rPr>
        <w:t>u</w:t>
      </w:r>
      <w:r w:rsidRPr="00D76409">
        <w:rPr>
          <w:rFonts w:eastAsia="Arial"/>
          <w:sz w:val="22"/>
          <w:szCs w:val="22"/>
          <w:lang w:val="es-HN"/>
        </w:rPr>
        <w:t>c</w:t>
      </w:r>
      <w:r w:rsidRPr="00D76409">
        <w:rPr>
          <w:rFonts w:eastAsia="Arial"/>
          <w:spacing w:val="-1"/>
          <w:sz w:val="22"/>
          <w:szCs w:val="22"/>
          <w:lang w:val="es-HN"/>
        </w:rPr>
        <w:t>ió</w:t>
      </w:r>
      <w:r w:rsidRPr="00D76409">
        <w:rPr>
          <w:rFonts w:eastAsia="Arial"/>
          <w:sz w:val="22"/>
          <w:szCs w:val="22"/>
          <w:lang w:val="es-HN"/>
        </w:rPr>
        <w:t>n</w:t>
      </w:r>
      <w:r w:rsidRPr="00D76409">
        <w:rPr>
          <w:rFonts w:eastAsia="Arial"/>
          <w:spacing w:val="24"/>
          <w:sz w:val="22"/>
          <w:szCs w:val="22"/>
          <w:lang w:val="es-HN"/>
        </w:rPr>
        <w:t xml:space="preserve"> </w:t>
      </w:r>
      <w:r w:rsidRPr="00D76409">
        <w:rPr>
          <w:rFonts w:eastAsia="Arial"/>
          <w:spacing w:val="-1"/>
          <w:sz w:val="22"/>
          <w:szCs w:val="22"/>
          <w:lang w:val="es-HN"/>
        </w:rPr>
        <w:t>de</w:t>
      </w:r>
      <w:r w:rsidRPr="00D76409">
        <w:rPr>
          <w:rFonts w:eastAsia="Arial"/>
          <w:sz w:val="22"/>
          <w:szCs w:val="22"/>
          <w:lang w:val="es-HN"/>
        </w:rPr>
        <w:t>l</w:t>
      </w:r>
      <w:r w:rsidRPr="00D76409">
        <w:rPr>
          <w:rFonts w:eastAsia="Arial"/>
          <w:spacing w:val="24"/>
          <w:sz w:val="22"/>
          <w:szCs w:val="22"/>
          <w:lang w:val="es-HN"/>
        </w:rPr>
        <w:t xml:space="preserve"> </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o</w:t>
      </w:r>
      <w:r w:rsidRPr="00D76409">
        <w:rPr>
          <w:rFonts w:eastAsia="Arial"/>
          <w:sz w:val="22"/>
          <w:szCs w:val="22"/>
          <w:lang w:val="es-HN"/>
        </w:rPr>
        <w:t>y</w:t>
      </w:r>
      <w:r w:rsidRPr="00D76409">
        <w:rPr>
          <w:rFonts w:eastAsia="Arial"/>
          <w:spacing w:val="-1"/>
          <w:sz w:val="22"/>
          <w:szCs w:val="22"/>
          <w:lang w:val="es-HN"/>
        </w:rPr>
        <w:t>e</w:t>
      </w:r>
      <w:r w:rsidRPr="00D76409">
        <w:rPr>
          <w:rFonts w:eastAsia="Arial"/>
          <w:sz w:val="22"/>
          <w:szCs w:val="22"/>
          <w:lang w:val="es-HN"/>
        </w:rPr>
        <w:t>cto</w:t>
      </w:r>
      <w:r w:rsidRPr="00D76409">
        <w:rPr>
          <w:rFonts w:eastAsia="Arial"/>
          <w:spacing w:val="24"/>
          <w:sz w:val="22"/>
          <w:szCs w:val="22"/>
          <w:lang w:val="es-HN"/>
        </w:rPr>
        <w:t xml:space="preserve"> </w:t>
      </w:r>
      <w:r w:rsidRPr="00D76409">
        <w:rPr>
          <w:rFonts w:eastAsia="Arial"/>
          <w:sz w:val="22"/>
          <w:szCs w:val="22"/>
          <w:lang w:val="es-HN"/>
        </w:rPr>
        <w:t>y</w:t>
      </w:r>
      <w:r w:rsidRPr="00D76409">
        <w:rPr>
          <w:rFonts w:eastAsia="Arial"/>
          <w:spacing w:val="22"/>
          <w:sz w:val="22"/>
          <w:szCs w:val="22"/>
          <w:lang w:val="es-HN"/>
        </w:rPr>
        <w:t xml:space="preserve"> </w:t>
      </w:r>
      <w:r w:rsidRPr="00D76409">
        <w:rPr>
          <w:rFonts w:eastAsia="Arial"/>
          <w:sz w:val="22"/>
          <w:szCs w:val="22"/>
          <w:lang w:val="es-HN"/>
        </w:rPr>
        <w:t>a</w:t>
      </w:r>
      <w:r w:rsidRPr="00D76409">
        <w:rPr>
          <w:rFonts w:eastAsia="Arial"/>
          <w:spacing w:val="22"/>
          <w:sz w:val="22"/>
          <w:szCs w:val="22"/>
          <w:lang w:val="es-HN"/>
        </w:rPr>
        <w:t xml:space="preserve"> </w:t>
      </w:r>
      <w:r w:rsidRPr="00D76409">
        <w:rPr>
          <w:rFonts w:eastAsia="Arial"/>
          <w:spacing w:val="5"/>
          <w:sz w:val="22"/>
          <w:szCs w:val="22"/>
          <w:lang w:val="es-HN"/>
        </w:rPr>
        <w:t>m</w:t>
      </w:r>
      <w:r w:rsidRPr="00D76409">
        <w:rPr>
          <w:rFonts w:eastAsia="Arial"/>
          <w:spacing w:val="-1"/>
          <w:sz w:val="22"/>
          <w:szCs w:val="22"/>
          <w:lang w:val="es-HN"/>
        </w:rPr>
        <w:t>an</w:t>
      </w:r>
      <w:r w:rsidRPr="00D76409">
        <w:rPr>
          <w:rFonts w:eastAsia="Arial"/>
          <w:sz w:val="22"/>
          <w:szCs w:val="22"/>
          <w:lang w:val="es-HN"/>
        </w:rPr>
        <w:t>t</w:t>
      </w:r>
      <w:r w:rsidRPr="00D76409">
        <w:rPr>
          <w:rFonts w:eastAsia="Arial"/>
          <w:spacing w:val="-1"/>
          <w:sz w:val="22"/>
          <w:szCs w:val="22"/>
          <w:lang w:val="es-HN"/>
        </w:rPr>
        <w:t>ene</w:t>
      </w:r>
      <w:r w:rsidRPr="00D76409">
        <w:rPr>
          <w:rFonts w:eastAsia="Arial"/>
          <w:sz w:val="22"/>
          <w:szCs w:val="22"/>
          <w:lang w:val="es-HN"/>
        </w:rPr>
        <w:t>r</w:t>
      </w:r>
      <w:r w:rsidRPr="00D76409">
        <w:rPr>
          <w:rFonts w:eastAsia="Arial"/>
          <w:spacing w:val="22"/>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24"/>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24"/>
          <w:sz w:val="22"/>
          <w:szCs w:val="22"/>
          <w:lang w:val="es-HN"/>
        </w:rPr>
        <w:t xml:space="preserve"> </w:t>
      </w:r>
      <w:r w:rsidRPr="00D76409">
        <w:rPr>
          <w:rFonts w:eastAsia="Arial"/>
          <w:spacing w:val="-1"/>
          <w:sz w:val="22"/>
          <w:szCs w:val="22"/>
          <w:lang w:val="es-HN"/>
        </w:rPr>
        <w:t>ob</w:t>
      </w:r>
      <w:r w:rsidRPr="00D76409">
        <w:rPr>
          <w:rFonts w:eastAsia="Arial"/>
          <w:sz w:val="22"/>
          <w:szCs w:val="22"/>
          <w:lang w:val="es-HN"/>
        </w:rPr>
        <w:t>ra</w:t>
      </w:r>
      <w:r w:rsidRPr="00D76409">
        <w:rPr>
          <w:rFonts w:eastAsia="Arial"/>
          <w:spacing w:val="24"/>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24"/>
          <w:sz w:val="22"/>
          <w:szCs w:val="22"/>
          <w:lang w:val="es-HN"/>
        </w:rPr>
        <w:t xml:space="preserve"> </w:t>
      </w:r>
      <w:r w:rsidRPr="00D76409">
        <w:rPr>
          <w:rFonts w:eastAsia="Arial"/>
          <w:spacing w:val="-1"/>
          <w:sz w:val="22"/>
          <w:szCs w:val="22"/>
          <w:lang w:val="es-HN"/>
        </w:rPr>
        <w:t>pe</w:t>
      </w:r>
      <w:r w:rsidRPr="00D76409">
        <w:rPr>
          <w:rFonts w:eastAsia="Arial"/>
          <w:sz w:val="22"/>
          <w:szCs w:val="22"/>
          <w:lang w:val="es-HN"/>
        </w:rPr>
        <w:t>rs</w:t>
      </w:r>
      <w:r w:rsidRPr="00D76409">
        <w:rPr>
          <w:rFonts w:eastAsia="Arial"/>
          <w:spacing w:val="-1"/>
          <w:sz w:val="22"/>
          <w:szCs w:val="22"/>
          <w:lang w:val="es-HN"/>
        </w:rPr>
        <w:t>o</w:t>
      </w:r>
      <w:r w:rsidRPr="00D76409">
        <w:rPr>
          <w:rFonts w:eastAsia="Arial"/>
          <w:spacing w:val="1"/>
          <w:sz w:val="22"/>
          <w:szCs w:val="22"/>
          <w:lang w:val="es-HN"/>
        </w:rPr>
        <w:t>n</w:t>
      </w:r>
      <w:r w:rsidRPr="00D76409">
        <w:rPr>
          <w:rFonts w:eastAsia="Arial"/>
          <w:spacing w:val="-1"/>
          <w:sz w:val="22"/>
          <w:szCs w:val="22"/>
          <w:lang w:val="es-HN"/>
        </w:rPr>
        <w:t>a</w:t>
      </w:r>
      <w:r w:rsidRPr="00D76409">
        <w:rPr>
          <w:rFonts w:eastAsia="Arial"/>
          <w:sz w:val="22"/>
          <w:szCs w:val="22"/>
          <w:lang w:val="es-HN"/>
        </w:rPr>
        <w:t>l</w:t>
      </w:r>
      <w:r w:rsidRPr="00D76409">
        <w:rPr>
          <w:rFonts w:eastAsia="Arial"/>
          <w:spacing w:val="24"/>
          <w:sz w:val="22"/>
          <w:szCs w:val="22"/>
          <w:lang w:val="es-HN"/>
        </w:rPr>
        <w:t xml:space="preserve"> </w:t>
      </w:r>
      <w:r w:rsidRPr="00D76409">
        <w:rPr>
          <w:rFonts w:eastAsia="Arial"/>
          <w:sz w:val="22"/>
          <w:szCs w:val="22"/>
          <w:lang w:val="es-HN"/>
        </w:rPr>
        <w:t>t</w:t>
      </w:r>
      <w:r w:rsidRPr="00D76409">
        <w:rPr>
          <w:rFonts w:eastAsia="Arial"/>
          <w:spacing w:val="-1"/>
          <w:sz w:val="22"/>
          <w:szCs w:val="22"/>
          <w:lang w:val="es-HN"/>
        </w:rPr>
        <w:t>é</w:t>
      </w:r>
      <w:r w:rsidRPr="00D76409">
        <w:rPr>
          <w:rFonts w:eastAsia="Arial"/>
          <w:sz w:val="22"/>
          <w:szCs w:val="22"/>
          <w:lang w:val="es-HN"/>
        </w:rPr>
        <w:t>c</w:t>
      </w:r>
      <w:r w:rsidRPr="00D76409">
        <w:rPr>
          <w:rFonts w:eastAsia="Arial"/>
          <w:spacing w:val="-1"/>
          <w:sz w:val="22"/>
          <w:szCs w:val="22"/>
          <w:lang w:val="es-HN"/>
        </w:rPr>
        <w:t>ni</w:t>
      </w:r>
      <w:r w:rsidRPr="00D76409">
        <w:rPr>
          <w:rFonts w:eastAsia="Arial"/>
          <w:sz w:val="22"/>
          <w:szCs w:val="22"/>
          <w:lang w:val="es-HN"/>
        </w:rPr>
        <w:t>co</w:t>
      </w:r>
      <w:r w:rsidRPr="00D76409">
        <w:rPr>
          <w:rFonts w:eastAsia="Arial"/>
          <w:spacing w:val="24"/>
          <w:sz w:val="22"/>
          <w:szCs w:val="22"/>
          <w:lang w:val="es-HN"/>
        </w:rPr>
        <w:t xml:space="preserve"> </w:t>
      </w:r>
      <w:r w:rsidRPr="00D76409">
        <w:rPr>
          <w:rFonts w:eastAsia="Arial"/>
          <w:spacing w:val="-1"/>
          <w:sz w:val="22"/>
          <w:szCs w:val="22"/>
          <w:lang w:val="es-HN"/>
        </w:rPr>
        <w:t>ne</w:t>
      </w:r>
      <w:r w:rsidRPr="00D76409">
        <w:rPr>
          <w:rFonts w:eastAsia="Arial"/>
          <w:sz w:val="22"/>
          <w:szCs w:val="22"/>
          <w:lang w:val="es-HN"/>
        </w:rPr>
        <w:t>c</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2"/>
          <w:sz w:val="22"/>
          <w:szCs w:val="22"/>
          <w:lang w:val="es-HN"/>
        </w:rPr>
        <w:t>i</w:t>
      </w:r>
      <w:r w:rsidRPr="00D76409">
        <w:rPr>
          <w:rFonts w:eastAsia="Arial"/>
          <w:spacing w:val="-1"/>
          <w:sz w:val="22"/>
          <w:szCs w:val="22"/>
          <w:lang w:val="es-HN"/>
        </w:rPr>
        <w:t>o</w:t>
      </w:r>
      <w:r w:rsidRPr="00D76409">
        <w:rPr>
          <w:rFonts w:eastAsia="Arial"/>
          <w:sz w:val="22"/>
          <w:szCs w:val="22"/>
          <w:lang w:val="es-HN"/>
        </w:rPr>
        <w:t>,</w:t>
      </w:r>
      <w:r w:rsidRPr="00D76409">
        <w:rPr>
          <w:rFonts w:eastAsia="Arial"/>
          <w:spacing w:val="25"/>
          <w:sz w:val="22"/>
          <w:szCs w:val="22"/>
          <w:lang w:val="es-HN"/>
        </w:rPr>
        <w:t xml:space="preserve"> </w:t>
      </w:r>
      <w:r w:rsidRPr="00D76409">
        <w:rPr>
          <w:rFonts w:eastAsia="Arial"/>
          <w:spacing w:val="-1"/>
          <w:sz w:val="22"/>
          <w:szCs w:val="22"/>
          <w:lang w:val="es-HN"/>
        </w:rPr>
        <w:t>pa</w:t>
      </w:r>
      <w:r w:rsidRPr="00D76409">
        <w:rPr>
          <w:rFonts w:eastAsia="Arial"/>
          <w:sz w:val="22"/>
          <w:szCs w:val="22"/>
          <w:lang w:val="es-HN"/>
        </w:rPr>
        <w:t>ra</w:t>
      </w:r>
      <w:r w:rsidR="00601B89" w:rsidRPr="00D76409">
        <w:rPr>
          <w:rFonts w:eastAsia="Arial"/>
          <w:sz w:val="22"/>
          <w:szCs w:val="22"/>
          <w:lang w:val="es-HN"/>
        </w:rPr>
        <w:t xml:space="preserve"> </w:t>
      </w:r>
      <w:r w:rsidRPr="00D76409">
        <w:rPr>
          <w:rFonts w:eastAsia="Arial"/>
          <w:spacing w:val="-1"/>
          <w:sz w:val="22"/>
          <w:szCs w:val="22"/>
          <w:lang w:val="es-HN"/>
        </w:rPr>
        <w:t>ga</w:t>
      </w:r>
      <w:r w:rsidRPr="00D76409">
        <w:rPr>
          <w:rFonts w:eastAsia="Arial"/>
          <w:sz w:val="22"/>
          <w:szCs w:val="22"/>
          <w:lang w:val="es-HN"/>
        </w:rPr>
        <w:t>r</w:t>
      </w:r>
      <w:r w:rsidRPr="00D76409">
        <w:rPr>
          <w:rFonts w:eastAsia="Arial"/>
          <w:spacing w:val="-1"/>
          <w:sz w:val="22"/>
          <w:szCs w:val="22"/>
          <w:lang w:val="es-HN"/>
        </w:rPr>
        <w:t>an</w:t>
      </w:r>
      <w:r w:rsidRPr="00D76409">
        <w:rPr>
          <w:rFonts w:eastAsia="Arial"/>
          <w:sz w:val="22"/>
          <w:szCs w:val="22"/>
          <w:lang w:val="es-HN"/>
        </w:rPr>
        <w:t>t</w:t>
      </w:r>
      <w:r w:rsidRPr="00D76409">
        <w:rPr>
          <w:rFonts w:eastAsia="Arial"/>
          <w:spacing w:val="1"/>
          <w:sz w:val="22"/>
          <w:szCs w:val="22"/>
          <w:lang w:val="es-HN"/>
        </w:rPr>
        <w:t>i</w:t>
      </w:r>
      <w:r w:rsidRPr="00D76409">
        <w:rPr>
          <w:rFonts w:eastAsia="Arial"/>
          <w:spacing w:val="-2"/>
          <w:sz w:val="22"/>
          <w:szCs w:val="22"/>
          <w:lang w:val="es-HN"/>
        </w:rPr>
        <w:t>z</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27"/>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26"/>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a</w:t>
      </w:r>
      <w:r w:rsidRPr="00D76409">
        <w:rPr>
          <w:rFonts w:eastAsia="Arial"/>
          <w:spacing w:val="-1"/>
          <w:sz w:val="22"/>
          <w:szCs w:val="22"/>
          <w:lang w:val="es-HN"/>
        </w:rPr>
        <w:t>li</w:t>
      </w:r>
      <w:r w:rsidRPr="00D76409">
        <w:rPr>
          <w:rFonts w:eastAsia="Arial"/>
          <w:spacing w:val="1"/>
          <w:sz w:val="22"/>
          <w:szCs w:val="22"/>
          <w:lang w:val="es-HN"/>
        </w:rPr>
        <w:t>d</w:t>
      </w:r>
      <w:r w:rsidRPr="00D76409">
        <w:rPr>
          <w:rFonts w:eastAsia="Arial"/>
          <w:spacing w:val="-1"/>
          <w:sz w:val="22"/>
          <w:szCs w:val="22"/>
          <w:lang w:val="es-HN"/>
        </w:rPr>
        <w:t>a</w:t>
      </w:r>
      <w:r w:rsidRPr="00D76409">
        <w:rPr>
          <w:rFonts w:eastAsia="Arial"/>
          <w:sz w:val="22"/>
          <w:szCs w:val="22"/>
          <w:lang w:val="es-HN"/>
        </w:rPr>
        <w:t>d</w:t>
      </w:r>
      <w:r w:rsidRPr="00D76409">
        <w:rPr>
          <w:rFonts w:eastAsia="Arial"/>
          <w:spacing w:val="26"/>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26"/>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24"/>
          <w:sz w:val="22"/>
          <w:szCs w:val="22"/>
          <w:lang w:val="es-HN"/>
        </w:rPr>
        <w:t xml:space="preserve"> </w:t>
      </w:r>
      <w:r w:rsidRPr="00D76409">
        <w:rPr>
          <w:rFonts w:eastAsia="Arial"/>
          <w:spacing w:val="5"/>
          <w:sz w:val="22"/>
          <w:szCs w:val="22"/>
          <w:lang w:val="es-HN"/>
        </w:rPr>
        <w:t>m</w:t>
      </w:r>
      <w:r w:rsidRPr="00D76409">
        <w:rPr>
          <w:rFonts w:eastAsia="Arial"/>
          <w:spacing w:val="-1"/>
          <w:sz w:val="22"/>
          <w:szCs w:val="22"/>
          <w:lang w:val="es-HN"/>
        </w:rPr>
        <w:t>i</w:t>
      </w:r>
      <w:r w:rsidRPr="00D76409">
        <w:rPr>
          <w:rFonts w:eastAsia="Arial"/>
          <w:spacing w:val="-2"/>
          <w:sz w:val="22"/>
          <w:szCs w:val="22"/>
          <w:lang w:val="es-HN"/>
        </w:rPr>
        <w:t>s</w:t>
      </w:r>
      <w:r w:rsidRPr="00D76409">
        <w:rPr>
          <w:rFonts w:eastAsia="Arial"/>
          <w:spacing w:val="2"/>
          <w:sz w:val="22"/>
          <w:szCs w:val="22"/>
          <w:lang w:val="es-HN"/>
        </w:rPr>
        <w:t>m</w:t>
      </w:r>
      <w:r w:rsidRPr="00D76409">
        <w:rPr>
          <w:rFonts w:eastAsia="Arial"/>
          <w:spacing w:val="-1"/>
          <w:sz w:val="22"/>
          <w:szCs w:val="22"/>
          <w:lang w:val="es-HN"/>
        </w:rPr>
        <w:t>a</w:t>
      </w:r>
      <w:r w:rsidRPr="00D76409">
        <w:rPr>
          <w:rFonts w:eastAsia="Arial"/>
          <w:spacing w:val="4"/>
          <w:sz w:val="22"/>
          <w:szCs w:val="22"/>
          <w:lang w:val="es-HN"/>
        </w:rPr>
        <w:t>.</w:t>
      </w:r>
      <w:r w:rsidRPr="00D76409">
        <w:rPr>
          <w:rFonts w:eastAsia="Arial"/>
          <w:spacing w:val="25"/>
          <w:sz w:val="22"/>
          <w:szCs w:val="22"/>
          <w:lang w:val="es-HN"/>
        </w:rPr>
        <w:t xml:space="preserve"> </w:t>
      </w:r>
      <w:r w:rsidRPr="00D76409">
        <w:rPr>
          <w:rFonts w:eastAsia="Arial"/>
          <w:b/>
          <w:spacing w:val="1"/>
          <w:sz w:val="22"/>
          <w:szCs w:val="22"/>
          <w:lang w:val="es-HN"/>
        </w:rPr>
        <w:t>L</w:t>
      </w:r>
      <w:r w:rsidRPr="00D76409">
        <w:rPr>
          <w:rFonts w:eastAsia="Arial"/>
          <w:b/>
          <w:sz w:val="22"/>
          <w:szCs w:val="22"/>
          <w:lang w:val="es-HN"/>
        </w:rPr>
        <w:t>A</w:t>
      </w:r>
      <w:r w:rsidRPr="00D76409">
        <w:rPr>
          <w:rFonts w:eastAsia="Arial"/>
          <w:b/>
          <w:spacing w:val="22"/>
          <w:sz w:val="22"/>
          <w:szCs w:val="22"/>
          <w:lang w:val="es-HN"/>
        </w:rPr>
        <w:t xml:space="preserve"> </w:t>
      </w:r>
      <w:r w:rsidRPr="00D76409">
        <w:rPr>
          <w:rFonts w:eastAsia="Arial"/>
          <w:b/>
          <w:spacing w:val="-1"/>
          <w:sz w:val="22"/>
          <w:szCs w:val="22"/>
          <w:lang w:val="es-HN"/>
        </w:rPr>
        <w:t>D</w:t>
      </w:r>
      <w:r w:rsidRPr="00D76409">
        <w:rPr>
          <w:rFonts w:eastAsia="Arial"/>
          <w:b/>
          <w:sz w:val="22"/>
          <w:szCs w:val="22"/>
          <w:lang w:val="es-HN"/>
        </w:rPr>
        <w:t>I</w:t>
      </w:r>
      <w:r w:rsidRPr="00D76409">
        <w:rPr>
          <w:rFonts w:eastAsia="Arial"/>
          <w:b/>
          <w:spacing w:val="-1"/>
          <w:sz w:val="22"/>
          <w:szCs w:val="22"/>
          <w:lang w:val="es-HN"/>
        </w:rPr>
        <w:t>R</w:t>
      </w:r>
      <w:r w:rsidRPr="00D76409">
        <w:rPr>
          <w:rFonts w:eastAsia="Arial"/>
          <w:b/>
          <w:spacing w:val="2"/>
          <w:sz w:val="22"/>
          <w:szCs w:val="22"/>
          <w:lang w:val="es-HN"/>
        </w:rPr>
        <w:t>E</w:t>
      </w:r>
      <w:r w:rsidRPr="00D76409">
        <w:rPr>
          <w:rFonts w:eastAsia="Arial"/>
          <w:b/>
          <w:spacing w:val="-1"/>
          <w:sz w:val="22"/>
          <w:szCs w:val="22"/>
          <w:lang w:val="es-HN"/>
        </w:rPr>
        <w:t>CC</w:t>
      </w:r>
      <w:r w:rsidRPr="00D76409">
        <w:rPr>
          <w:rFonts w:eastAsia="Arial"/>
          <w:b/>
          <w:sz w:val="22"/>
          <w:szCs w:val="22"/>
          <w:lang w:val="es-HN"/>
        </w:rPr>
        <w:t>I</w:t>
      </w:r>
      <w:r w:rsidR="00361C53" w:rsidRPr="00D76409">
        <w:rPr>
          <w:rFonts w:eastAsia="Arial"/>
          <w:b/>
          <w:sz w:val="22"/>
          <w:szCs w:val="22"/>
          <w:lang w:val="es-HN"/>
        </w:rPr>
        <w:t>Ó</w:t>
      </w:r>
      <w:r w:rsidRPr="00D76409">
        <w:rPr>
          <w:rFonts w:eastAsia="Arial"/>
          <w:b/>
          <w:sz w:val="22"/>
          <w:szCs w:val="22"/>
          <w:lang w:val="es-HN"/>
        </w:rPr>
        <w:t>N</w:t>
      </w:r>
      <w:r w:rsidRPr="00D76409">
        <w:rPr>
          <w:rFonts w:eastAsia="Arial"/>
          <w:b/>
          <w:spacing w:val="28"/>
          <w:sz w:val="22"/>
          <w:szCs w:val="22"/>
          <w:lang w:val="es-HN"/>
        </w:rPr>
        <w:t xml:space="preserve"> </w:t>
      </w:r>
      <w:r w:rsidRPr="00D76409">
        <w:rPr>
          <w:rFonts w:eastAsia="Arial"/>
          <w:spacing w:val="-1"/>
          <w:sz w:val="22"/>
          <w:szCs w:val="22"/>
          <w:lang w:val="es-HN"/>
        </w:rPr>
        <w:t>pod</w:t>
      </w:r>
      <w:r w:rsidRPr="00D76409">
        <w:rPr>
          <w:rFonts w:eastAsia="Arial"/>
          <w:sz w:val="22"/>
          <w:szCs w:val="22"/>
          <w:lang w:val="es-HN"/>
        </w:rPr>
        <w:t>rá</w:t>
      </w:r>
      <w:r w:rsidRPr="00D76409">
        <w:rPr>
          <w:rFonts w:eastAsia="Arial"/>
          <w:spacing w:val="26"/>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oli</w:t>
      </w:r>
      <w:r w:rsidRPr="00D76409">
        <w:rPr>
          <w:rFonts w:eastAsia="Arial"/>
          <w:sz w:val="22"/>
          <w:szCs w:val="22"/>
          <w:lang w:val="es-HN"/>
        </w:rPr>
        <w:t>c</w:t>
      </w:r>
      <w:r w:rsidRPr="00D76409">
        <w:rPr>
          <w:rFonts w:eastAsia="Arial"/>
          <w:spacing w:val="-1"/>
          <w:sz w:val="22"/>
          <w:szCs w:val="22"/>
          <w:lang w:val="es-HN"/>
        </w:rPr>
        <w:t>i</w:t>
      </w:r>
      <w:r w:rsidRPr="00D76409">
        <w:rPr>
          <w:rFonts w:eastAsia="Arial"/>
          <w:sz w:val="22"/>
          <w:szCs w:val="22"/>
          <w:lang w:val="es-HN"/>
        </w:rPr>
        <w:t>t</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30"/>
          <w:sz w:val="22"/>
          <w:szCs w:val="22"/>
          <w:lang w:val="es-HN"/>
        </w:rPr>
        <w:t xml:space="preserve"> </w:t>
      </w:r>
      <w:r w:rsidR="002A1560" w:rsidRPr="00D76409">
        <w:rPr>
          <w:rFonts w:eastAsia="Arial"/>
          <w:b/>
          <w:sz w:val="22"/>
          <w:szCs w:val="22"/>
          <w:lang w:val="es-HN"/>
        </w:rPr>
        <w:t>A</w:t>
      </w:r>
      <w:r w:rsidRPr="00D76409">
        <w:rPr>
          <w:rFonts w:eastAsia="Arial"/>
          <w:b/>
          <w:sz w:val="22"/>
          <w:szCs w:val="22"/>
          <w:lang w:val="es-HN"/>
        </w:rPr>
        <w:t>L</w:t>
      </w:r>
      <w:r w:rsidRPr="00D76409">
        <w:rPr>
          <w:rFonts w:eastAsia="Arial"/>
          <w:b/>
          <w:spacing w:val="28"/>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1"/>
          <w:sz w:val="22"/>
          <w:szCs w:val="22"/>
          <w:lang w:val="es-HN"/>
        </w:rPr>
        <w:t>R</w:t>
      </w:r>
      <w:r w:rsidRPr="00D76409">
        <w:rPr>
          <w:rFonts w:eastAsia="Arial"/>
          <w:b/>
          <w:spacing w:val="-1"/>
          <w:sz w:val="22"/>
          <w:szCs w:val="22"/>
          <w:lang w:val="es-HN"/>
        </w:rPr>
        <w:t>A</w:t>
      </w:r>
      <w:r w:rsidRPr="00D76409">
        <w:rPr>
          <w:rFonts w:eastAsia="Arial"/>
          <w:b/>
          <w:spacing w:val="-4"/>
          <w:sz w:val="22"/>
          <w:szCs w:val="22"/>
          <w:lang w:val="es-HN"/>
        </w:rPr>
        <w:t>T</w:t>
      </w:r>
      <w:r w:rsidRPr="00D76409">
        <w:rPr>
          <w:rFonts w:eastAsia="Arial"/>
          <w:b/>
          <w:sz w:val="22"/>
          <w:szCs w:val="22"/>
          <w:lang w:val="es-HN"/>
        </w:rPr>
        <w:t>I</w:t>
      </w:r>
      <w:r w:rsidRPr="00D76409">
        <w:rPr>
          <w:rFonts w:eastAsia="Arial"/>
          <w:b/>
          <w:spacing w:val="2"/>
          <w:sz w:val="22"/>
          <w:szCs w:val="22"/>
          <w:lang w:val="es-HN"/>
        </w:rPr>
        <w:t>S</w:t>
      </w:r>
      <w:r w:rsidRPr="00D76409">
        <w:rPr>
          <w:rFonts w:eastAsia="Arial"/>
          <w:b/>
          <w:spacing w:val="1"/>
          <w:sz w:val="22"/>
          <w:szCs w:val="22"/>
          <w:lang w:val="es-HN"/>
        </w:rPr>
        <w:t>T</w:t>
      </w:r>
      <w:r w:rsidRPr="00D76409">
        <w:rPr>
          <w:rFonts w:eastAsia="Arial"/>
          <w:b/>
          <w:spacing w:val="-3"/>
          <w:sz w:val="22"/>
          <w:szCs w:val="22"/>
          <w:lang w:val="es-HN"/>
        </w:rPr>
        <w:t>A</w:t>
      </w:r>
      <w:r w:rsidRPr="00D76409">
        <w:rPr>
          <w:rFonts w:eastAsia="Arial"/>
          <w:b/>
          <w:sz w:val="22"/>
          <w:szCs w:val="22"/>
          <w:lang w:val="es-HN"/>
        </w:rPr>
        <w:t>,</w:t>
      </w:r>
      <w:r w:rsidRPr="00D76409">
        <w:rPr>
          <w:rFonts w:eastAsia="Arial"/>
          <w:b/>
          <w:spacing w:val="30"/>
          <w:sz w:val="22"/>
          <w:szCs w:val="22"/>
          <w:lang w:val="es-HN"/>
        </w:rPr>
        <w:t xml:space="preserve"> </w:t>
      </w:r>
      <w:r w:rsidRPr="00D76409">
        <w:rPr>
          <w:rFonts w:eastAsia="Arial"/>
          <w:spacing w:val="-1"/>
          <w:sz w:val="22"/>
          <w:szCs w:val="22"/>
          <w:lang w:val="es-HN"/>
        </w:rPr>
        <w:t>el</w:t>
      </w:r>
      <w:r w:rsidR="00601B89" w:rsidRPr="00D76409">
        <w:rPr>
          <w:rFonts w:eastAsia="Arial"/>
          <w:spacing w:val="-1"/>
          <w:sz w:val="22"/>
          <w:szCs w:val="22"/>
          <w:lang w:val="es-HN"/>
        </w:rPr>
        <w:t xml:space="preserve"> </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t</w:t>
      </w:r>
      <w:r w:rsidRPr="00D76409">
        <w:rPr>
          <w:rFonts w:eastAsia="Arial"/>
          <w:spacing w:val="-1"/>
          <w:sz w:val="22"/>
          <w:szCs w:val="22"/>
          <w:lang w:val="es-HN"/>
        </w:rPr>
        <w:t>i</w:t>
      </w:r>
      <w:r w:rsidRPr="00D76409">
        <w:rPr>
          <w:rFonts w:eastAsia="Arial"/>
          <w:sz w:val="22"/>
          <w:szCs w:val="22"/>
          <w:lang w:val="es-HN"/>
        </w:rPr>
        <w:t>ro</w:t>
      </w:r>
      <w:r w:rsidRPr="00D76409">
        <w:rPr>
          <w:rFonts w:eastAsia="Arial"/>
          <w:spacing w:val="1"/>
          <w:sz w:val="22"/>
          <w:szCs w:val="22"/>
          <w:lang w:val="es-HN"/>
        </w:rPr>
        <w:t xml:space="preserve"> </w:t>
      </w:r>
      <w:r w:rsidRPr="00D76409">
        <w:rPr>
          <w:rFonts w:eastAsia="Arial"/>
          <w:spacing w:val="-1"/>
          <w:sz w:val="22"/>
          <w:szCs w:val="22"/>
          <w:lang w:val="es-HN"/>
        </w:rPr>
        <w:t>de</w:t>
      </w:r>
      <w:r w:rsidRPr="00D76409">
        <w:rPr>
          <w:rFonts w:eastAsia="Arial"/>
          <w:sz w:val="22"/>
          <w:szCs w:val="22"/>
          <w:lang w:val="es-HN"/>
        </w:rPr>
        <w:t>l</w:t>
      </w:r>
      <w:r w:rsidRPr="00D76409">
        <w:rPr>
          <w:rFonts w:eastAsia="Arial"/>
          <w:spacing w:val="2"/>
          <w:sz w:val="22"/>
          <w:szCs w:val="22"/>
          <w:lang w:val="es-HN"/>
        </w:rPr>
        <w:t xml:space="preserve"> </w:t>
      </w:r>
      <w:r w:rsidRPr="00D76409">
        <w:rPr>
          <w:rFonts w:eastAsia="Arial"/>
          <w:spacing w:val="-1"/>
          <w:sz w:val="22"/>
          <w:szCs w:val="22"/>
          <w:lang w:val="es-HN"/>
        </w:rPr>
        <w:t>pe</w:t>
      </w:r>
      <w:r w:rsidRPr="00D76409">
        <w:rPr>
          <w:rFonts w:eastAsia="Arial"/>
          <w:sz w:val="22"/>
          <w:szCs w:val="22"/>
          <w:lang w:val="es-HN"/>
        </w:rPr>
        <w:t>rs</w:t>
      </w:r>
      <w:r w:rsidRPr="00D76409">
        <w:rPr>
          <w:rFonts w:eastAsia="Arial"/>
          <w:spacing w:val="-1"/>
          <w:sz w:val="22"/>
          <w:szCs w:val="22"/>
          <w:lang w:val="es-HN"/>
        </w:rPr>
        <w:t>on</w:t>
      </w:r>
      <w:r w:rsidRPr="00D76409">
        <w:rPr>
          <w:rFonts w:eastAsia="Arial"/>
          <w:spacing w:val="1"/>
          <w:sz w:val="22"/>
          <w:szCs w:val="22"/>
          <w:lang w:val="es-HN"/>
        </w:rPr>
        <w:t>a</w:t>
      </w:r>
      <w:r w:rsidRPr="00D76409">
        <w:rPr>
          <w:rFonts w:eastAsia="Arial"/>
          <w:sz w:val="22"/>
          <w:szCs w:val="22"/>
          <w:lang w:val="es-HN"/>
        </w:rPr>
        <w:t>l</w:t>
      </w:r>
      <w:r w:rsidRPr="00D76409">
        <w:rPr>
          <w:rFonts w:eastAsia="Arial"/>
          <w:spacing w:val="2"/>
          <w:sz w:val="22"/>
          <w:szCs w:val="22"/>
          <w:lang w:val="es-HN"/>
        </w:rPr>
        <w:t xml:space="preserve"> </w:t>
      </w:r>
      <w:r w:rsidRPr="00D76409">
        <w:rPr>
          <w:rFonts w:eastAsia="Arial"/>
          <w:spacing w:val="-1"/>
          <w:sz w:val="22"/>
          <w:szCs w:val="22"/>
          <w:lang w:val="es-HN"/>
        </w:rPr>
        <w:t>qu</w:t>
      </w:r>
      <w:r w:rsidRPr="00D76409">
        <w:rPr>
          <w:rFonts w:eastAsia="Arial"/>
          <w:sz w:val="22"/>
          <w:szCs w:val="22"/>
          <w:lang w:val="es-HN"/>
        </w:rPr>
        <w:t>e</w:t>
      </w:r>
      <w:r w:rsidRPr="00D76409">
        <w:rPr>
          <w:rFonts w:eastAsia="Arial"/>
          <w:spacing w:val="1"/>
          <w:sz w:val="22"/>
          <w:szCs w:val="22"/>
          <w:lang w:val="es-HN"/>
        </w:rPr>
        <w:t xml:space="preserve"> </w:t>
      </w:r>
      <w:r w:rsidRPr="00D76409">
        <w:rPr>
          <w:rFonts w:eastAsia="Arial"/>
          <w:spacing w:val="-1"/>
          <w:sz w:val="22"/>
          <w:szCs w:val="22"/>
          <w:lang w:val="es-HN"/>
        </w:rPr>
        <w:t>n</w:t>
      </w:r>
      <w:r w:rsidRPr="00D76409">
        <w:rPr>
          <w:rFonts w:eastAsia="Arial"/>
          <w:sz w:val="22"/>
          <w:szCs w:val="22"/>
          <w:lang w:val="es-HN"/>
        </w:rPr>
        <w:t>o</w:t>
      </w:r>
      <w:r w:rsidRPr="00D76409">
        <w:rPr>
          <w:rFonts w:eastAsia="Arial"/>
          <w:spacing w:val="1"/>
          <w:sz w:val="22"/>
          <w:szCs w:val="22"/>
          <w:lang w:val="es-HN"/>
        </w:rPr>
        <w:t xml:space="preserve"> </w:t>
      </w:r>
      <w:r w:rsidRPr="00D76409">
        <w:rPr>
          <w:rFonts w:eastAsia="Arial"/>
          <w:spacing w:val="-1"/>
          <w:sz w:val="22"/>
          <w:szCs w:val="22"/>
          <w:lang w:val="es-HN"/>
        </w:rPr>
        <w:t>d</w:t>
      </w:r>
      <w:r w:rsidRPr="00D76409">
        <w:rPr>
          <w:rFonts w:eastAsia="Arial"/>
          <w:spacing w:val="-3"/>
          <w:sz w:val="22"/>
          <w:szCs w:val="22"/>
          <w:lang w:val="es-HN"/>
        </w:rPr>
        <w:t>e</w:t>
      </w:r>
      <w:r w:rsidRPr="00D76409">
        <w:rPr>
          <w:rFonts w:eastAsia="Arial"/>
          <w:spacing w:val="5"/>
          <w:sz w:val="22"/>
          <w:szCs w:val="22"/>
          <w:lang w:val="es-HN"/>
        </w:rPr>
        <w:t>m</w:t>
      </w:r>
      <w:r w:rsidRPr="00D76409">
        <w:rPr>
          <w:rFonts w:eastAsia="Arial"/>
          <w:spacing w:val="-1"/>
          <w:sz w:val="22"/>
          <w:szCs w:val="22"/>
          <w:lang w:val="es-HN"/>
        </w:rPr>
        <w:t>ue</w:t>
      </w:r>
      <w:r w:rsidRPr="00D76409">
        <w:rPr>
          <w:rFonts w:eastAsia="Arial"/>
          <w:sz w:val="22"/>
          <w:szCs w:val="22"/>
          <w:lang w:val="es-HN"/>
        </w:rPr>
        <w:t>stre</w:t>
      </w:r>
      <w:r w:rsidRPr="00D76409">
        <w:rPr>
          <w:rFonts w:eastAsia="Arial"/>
          <w:spacing w:val="1"/>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apa</w:t>
      </w:r>
      <w:r w:rsidRPr="00D76409">
        <w:rPr>
          <w:rFonts w:eastAsia="Arial"/>
          <w:sz w:val="22"/>
          <w:szCs w:val="22"/>
          <w:lang w:val="es-HN"/>
        </w:rPr>
        <w:t>c</w:t>
      </w:r>
      <w:r w:rsidRPr="00D76409">
        <w:rPr>
          <w:rFonts w:eastAsia="Arial"/>
          <w:spacing w:val="-1"/>
          <w:sz w:val="22"/>
          <w:szCs w:val="22"/>
          <w:lang w:val="es-HN"/>
        </w:rPr>
        <w:t>id</w:t>
      </w:r>
      <w:r w:rsidRPr="00D76409">
        <w:rPr>
          <w:rFonts w:eastAsia="Arial"/>
          <w:spacing w:val="1"/>
          <w:sz w:val="22"/>
          <w:szCs w:val="22"/>
          <w:lang w:val="es-HN"/>
        </w:rPr>
        <w:t>a</w:t>
      </w:r>
      <w:r w:rsidRPr="00D76409">
        <w:rPr>
          <w:rFonts w:eastAsia="Arial"/>
          <w:spacing w:val="-1"/>
          <w:sz w:val="22"/>
          <w:szCs w:val="22"/>
          <w:lang w:val="es-HN"/>
        </w:rPr>
        <w:t>d</w:t>
      </w:r>
      <w:r w:rsidRPr="00D76409">
        <w:rPr>
          <w:rFonts w:eastAsia="Arial"/>
          <w:sz w:val="22"/>
          <w:szCs w:val="22"/>
          <w:lang w:val="es-HN"/>
        </w:rPr>
        <w:t>,</w:t>
      </w:r>
      <w:r w:rsidRPr="00D76409">
        <w:rPr>
          <w:rFonts w:eastAsia="Arial"/>
          <w:spacing w:val="3"/>
          <w:sz w:val="22"/>
          <w:szCs w:val="22"/>
          <w:lang w:val="es-HN"/>
        </w:rPr>
        <w:t xml:space="preserve"> </w:t>
      </w:r>
      <w:r w:rsidRPr="00D76409">
        <w:rPr>
          <w:rFonts w:eastAsia="Arial"/>
          <w:spacing w:val="-3"/>
          <w:sz w:val="22"/>
          <w:szCs w:val="22"/>
          <w:lang w:val="es-HN"/>
        </w:rPr>
        <w:t>e</w:t>
      </w:r>
      <w:r w:rsidRPr="00D76409">
        <w:rPr>
          <w:rFonts w:eastAsia="Arial"/>
          <w:spacing w:val="3"/>
          <w:sz w:val="22"/>
          <w:szCs w:val="22"/>
          <w:lang w:val="es-HN"/>
        </w:rPr>
        <w:t>f</w:t>
      </w:r>
      <w:r w:rsidRPr="00D76409">
        <w:rPr>
          <w:rFonts w:eastAsia="Arial"/>
          <w:spacing w:val="-1"/>
          <w:sz w:val="22"/>
          <w:szCs w:val="22"/>
          <w:lang w:val="es-HN"/>
        </w:rPr>
        <w:t>i</w:t>
      </w:r>
      <w:r w:rsidRPr="00D76409">
        <w:rPr>
          <w:rFonts w:eastAsia="Arial"/>
          <w:sz w:val="22"/>
          <w:szCs w:val="22"/>
          <w:lang w:val="es-HN"/>
        </w:rPr>
        <w:t>c</w:t>
      </w:r>
      <w:r w:rsidRPr="00D76409">
        <w:rPr>
          <w:rFonts w:eastAsia="Arial"/>
          <w:spacing w:val="-1"/>
          <w:sz w:val="22"/>
          <w:szCs w:val="22"/>
          <w:lang w:val="es-HN"/>
        </w:rPr>
        <w:t>ien</w:t>
      </w:r>
      <w:r w:rsidRPr="00D76409">
        <w:rPr>
          <w:rFonts w:eastAsia="Arial"/>
          <w:sz w:val="22"/>
          <w:szCs w:val="22"/>
          <w:lang w:val="es-HN"/>
        </w:rPr>
        <w:t>c</w:t>
      </w:r>
      <w:r w:rsidRPr="00D76409">
        <w:rPr>
          <w:rFonts w:eastAsia="Arial"/>
          <w:spacing w:val="-1"/>
          <w:sz w:val="22"/>
          <w:szCs w:val="22"/>
          <w:lang w:val="es-HN"/>
        </w:rPr>
        <w:t>ia</w:t>
      </w:r>
      <w:r w:rsidRPr="00D76409">
        <w:rPr>
          <w:rFonts w:eastAsia="Arial"/>
          <w:sz w:val="22"/>
          <w:szCs w:val="22"/>
          <w:lang w:val="es-HN"/>
        </w:rPr>
        <w:t>,</w:t>
      </w:r>
      <w:r w:rsidRPr="00D76409">
        <w:rPr>
          <w:rFonts w:eastAsia="Arial"/>
          <w:spacing w:val="3"/>
          <w:sz w:val="22"/>
          <w:szCs w:val="22"/>
          <w:lang w:val="es-HN"/>
        </w:rPr>
        <w:t xml:space="preserve"> </w:t>
      </w:r>
      <w:r w:rsidRPr="00D76409">
        <w:rPr>
          <w:rFonts w:eastAsia="Arial"/>
          <w:spacing w:val="-1"/>
          <w:sz w:val="22"/>
          <w:szCs w:val="22"/>
          <w:lang w:val="es-HN"/>
        </w:rPr>
        <w:t>buena</w:t>
      </w:r>
      <w:r w:rsidRPr="00D76409">
        <w:rPr>
          <w:rFonts w:eastAsia="Arial"/>
          <w:sz w:val="22"/>
          <w:szCs w:val="22"/>
          <w:lang w:val="es-HN"/>
        </w:rPr>
        <w:t>s</w:t>
      </w:r>
      <w:r w:rsidRPr="00D76409">
        <w:rPr>
          <w:rFonts w:eastAsia="Arial"/>
          <w:spacing w:val="2"/>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w:t>
      </w:r>
      <w:r w:rsidRPr="00D76409">
        <w:rPr>
          <w:rFonts w:eastAsia="Arial"/>
          <w:sz w:val="22"/>
          <w:szCs w:val="22"/>
          <w:lang w:val="es-HN"/>
        </w:rPr>
        <w:t>st</w:t>
      </w:r>
      <w:r w:rsidRPr="00D76409">
        <w:rPr>
          <w:rFonts w:eastAsia="Arial"/>
          <w:spacing w:val="-3"/>
          <w:sz w:val="22"/>
          <w:szCs w:val="22"/>
          <w:lang w:val="es-HN"/>
        </w:rPr>
        <w:t>u</w:t>
      </w:r>
      <w:r w:rsidRPr="00D76409">
        <w:rPr>
          <w:rFonts w:eastAsia="Arial"/>
          <w:spacing w:val="5"/>
          <w:sz w:val="22"/>
          <w:szCs w:val="22"/>
          <w:lang w:val="es-HN"/>
        </w:rPr>
        <w:t>m</w:t>
      </w:r>
      <w:r w:rsidRPr="00D76409">
        <w:rPr>
          <w:rFonts w:eastAsia="Arial"/>
          <w:spacing w:val="-1"/>
          <w:sz w:val="22"/>
          <w:szCs w:val="22"/>
          <w:lang w:val="es-HN"/>
        </w:rPr>
        <w:t>b</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2"/>
          <w:sz w:val="22"/>
          <w:szCs w:val="22"/>
          <w:lang w:val="es-HN"/>
        </w:rPr>
        <w:t xml:space="preserve"> </w:t>
      </w:r>
      <w:r w:rsidRPr="00D76409">
        <w:rPr>
          <w:rFonts w:eastAsia="Arial"/>
          <w:sz w:val="22"/>
          <w:szCs w:val="22"/>
          <w:lang w:val="es-HN"/>
        </w:rPr>
        <w:t xml:space="preserve">y </w:t>
      </w:r>
      <w:r w:rsidRPr="00D76409">
        <w:rPr>
          <w:rFonts w:eastAsia="Arial"/>
          <w:spacing w:val="-1"/>
          <w:sz w:val="22"/>
          <w:szCs w:val="22"/>
          <w:lang w:val="es-HN"/>
        </w:rPr>
        <w:t>hon</w:t>
      </w:r>
      <w:r w:rsidRPr="00D76409">
        <w:rPr>
          <w:rFonts w:eastAsia="Arial"/>
          <w:sz w:val="22"/>
          <w:szCs w:val="22"/>
          <w:lang w:val="es-HN"/>
        </w:rPr>
        <w:t>r</w:t>
      </w:r>
      <w:r w:rsidRPr="00D76409">
        <w:rPr>
          <w:rFonts w:eastAsia="Arial"/>
          <w:spacing w:val="-1"/>
          <w:sz w:val="22"/>
          <w:szCs w:val="22"/>
          <w:lang w:val="es-HN"/>
        </w:rPr>
        <w:t>ade</w:t>
      </w:r>
      <w:r w:rsidRPr="00D76409">
        <w:rPr>
          <w:rFonts w:eastAsia="Arial"/>
          <w:sz w:val="22"/>
          <w:szCs w:val="22"/>
          <w:lang w:val="es-HN"/>
        </w:rPr>
        <w:t xml:space="preserve">z </w:t>
      </w:r>
      <w:r w:rsidRPr="00D76409">
        <w:rPr>
          <w:rFonts w:eastAsia="Arial"/>
          <w:spacing w:val="1"/>
          <w:sz w:val="22"/>
          <w:szCs w:val="22"/>
          <w:lang w:val="es-HN"/>
        </w:rPr>
        <w:t>e</w:t>
      </w:r>
      <w:r w:rsidRPr="00D76409">
        <w:rPr>
          <w:rFonts w:eastAsia="Arial"/>
          <w:sz w:val="22"/>
          <w:szCs w:val="22"/>
          <w:lang w:val="es-HN"/>
        </w:rPr>
        <w:t xml:space="preserve">n </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7"/>
          <w:sz w:val="22"/>
          <w:szCs w:val="22"/>
          <w:lang w:val="es-HN"/>
        </w:rPr>
        <w:t xml:space="preserve"> </w:t>
      </w:r>
      <w:r w:rsidRPr="00D76409">
        <w:rPr>
          <w:rFonts w:eastAsia="Arial"/>
          <w:spacing w:val="-1"/>
          <w:sz w:val="22"/>
          <w:szCs w:val="22"/>
          <w:lang w:val="es-HN"/>
        </w:rPr>
        <w:t>de</w:t>
      </w:r>
      <w:r w:rsidRPr="00D76409">
        <w:rPr>
          <w:rFonts w:eastAsia="Arial"/>
          <w:sz w:val="22"/>
          <w:szCs w:val="22"/>
          <w:lang w:val="es-HN"/>
        </w:rPr>
        <w:t>s</w:t>
      </w:r>
      <w:r w:rsidRPr="00D76409">
        <w:rPr>
          <w:rFonts w:eastAsia="Arial"/>
          <w:spacing w:val="-1"/>
          <w:sz w:val="22"/>
          <w:szCs w:val="22"/>
          <w:lang w:val="es-HN"/>
        </w:rPr>
        <w:t>e</w:t>
      </w:r>
      <w:r w:rsidRPr="00D76409">
        <w:rPr>
          <w:rFonts w:eastAsia="Arial"/>
          <w:spacing w:val="5"/>
          <w:sz w:val="22"/>
          <w:szCs w:val="22"/>
          <w:lang w:val="es-HN"/>
        </w:rPr>
        <w:t>m</w:t>
      </w:r>
      <w:r w:rsidRPr="00D76409">
        <w:rPr>
          <w:rFonts w:eastAsia="Arial"/>
          <w:spacing w:val="-1"/>
          <w:sz w:val="22"/>
          <w:szCs w:val="22"/>
          <w:lang w:val="es-HN"/>
        </w:rPr>
        <w:t>peñ</w:t>
      </w:r>
      <w:r w:rsidRPr="00D76409">
        <w:rPr>
          <w:rFonts w:eastAsia="Arial"/>
          <w:sz w:val="22"/>
          <w:szCs w:val="22"/>
          <w:lang w:val="es-HN"/>
        </w:rPr>
        <w:t>o</w:t>
      </w:r>
      <w:r w:rsidRPr="00D76409">
        <w:rPr>
          <w:rFonts w:eastAsia="Arial"/>
          <w:spacing w:val="-7"/>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7"/>
          <w:sz w:val="22"/>
          <w:szCs w:val="22"/>
          <w:lang w:val="es-HN"/>
        </w:rPr>
        <w:t xml:space="preserve"> </w:t>
      </w:r>
      <w:r w:rsidRPr="00D76409">
        <w:rPr>
          <w:rFonts w:eastAsia="Arial"/>
          <w:sz w:val="22"/>
          <w:szCs w:val="22"/>
          <w:lang w:val="es-HN"/>
        </w:rPr>
        <w:t>su</w:t>
      </w:r>
      <w:r w:rsidRPr="00D76409">
        <w:rPr>
          <w:rFonts w:eastAsia="Arial"/>
          <w:spacing w:val="-7"/>
          <w:sz w:val="22"/>
          <w:szCs w:val="22"/>
          <w:lang w:val="es-HN"/>
        </w:rPr>
        <w:t xml:space="preserve"> </w:t>
      </w:r>
      <w:r w:rsidRPr="00D76409">
        <w:rPr>
          <w:rFonts w:eastAsia="Arial"/>
          <w:spacing w:val="-1"/>
          <w:sz w:val="22"/>
          <w:szCs w:val="22"/>
          <w:lang w:val="es-HN"/>
        </w:rPr>
        <w:t>la</w:t>
      </w:r>
      <w:r w:rsidRPr="00D76409">
        <w:rPr>
          <w:rFonts w:eastAsia="Arial"/>
          <w:spacing w:val="1"/>
          <w:sz w:val="22"/>
          <w:szCs w:val="22"/>
          <w:lang w:val="es-HN"/>
        </w:rPr>
        <w:t>b</w:t>
      </w:r>
      <w:r w:rsidRPr="00D76409">
        <w:rPr>
          <w:rFonts w:eastAsia="Arial"/>
          <w:spacing w:val="-1"/>
          <w:sz w:val="22"/>
          <w:szCs w:val="22"/>
          <w:lang w:val="es-HN"/>
        </w:rPr>
        <w:t>o</w:t>
      </w:r>
      <w:r w:rsidRPr="00D76409">
        <w:rPr>
          <w:rFonts w:eastAsia="Arial"/>
          <w:sz w:val="22"/>
          <w:szCs w:val="22"/>
          <w:lang w:val="es-HN"/>
        </w:rPr>
        <w:t>r</w:t>
      </w:r>
      <w:r w:rsidRPr="00D76409">
        <w:rPr>
          <w:rFonts w:eastAsia="Arial"/>
          <w:spacing w:val="-6"/>
          <w:sz w:val="22"/>
          <w:szCs w:val="22"/>
          <w:lang w:val="es-HN"/>
        </w:rPr>
        <w:t xml:space="preserve"> </w:t>
      </w:r>
      <w:r w:rsidRPr="00D76409">
        <w:rPr>
          <w:rFonts w:eastAsia="Arial"/>
          <w:sz w:val="22"/>
          <w:szCs w:val="22"/>
          <w:lang w:val="es-HN"/>
        </w:rPr>
        <w:t>y</w:t>
      </w:r>
      <w:r w:rsidRPr="00D76409">
        <w:rPr>
          <w:rFonts w:eastAsia="Arial"/>
          <w:spacing w:val="-7"/>
          <w:sz w:val="22"/>
          <w:szCs w:val="22"/>
          <w:lang w:val="es-HN"/>
        </w:rPr>
        <w:t xml:space="preserve"> </w:t>
      </w:r>
      <w:r w:rsidRPr="00D76409">
        <w:rPr>
          <w:rFonts w:eastAsia="Arial"/>
          <w:b/>
          <w:sz w:val="22"/>
          <w:szCs w:val="22"/>
          <w:lang w:val="es-HN"/>
        </w:rPr>
        <w:t>EL</w:t>
      </w:r>
      <w:r w:rsidRPr="00D76409">
        <w:rPr>
          <w:rFonts w:eastAsia="Arial"/>
          <w:b/>
          <w:spacing w:val="-6"/>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2"/>
          <w:sz w:val="22"/>
          <w:szCs w:val="22"/>
          <w:lang w:val="es-HN"/>
        </w:rPr>
        <w:t>T</w:t>
      </w:r>
      <w:r w:rsidRPr="00D76409">
        <w:rPr>
          <w:rFonts w:eastAsia="Arial"/>
          <w:b/>
          <w:spacing w:val="1"/>
          <w:sz w:val="22"/>
          <w:szCs w:val="22"/>
          <w:lang w:val="es-HN"/>
        </w:rPr>
        <w:t>R</w:t>
      </w:r>
      <w:r w:rsidRPr="00D76409">
        <w:rPr>
          <w:rFonts w:eastAsia="Arial"/>
          <w:b/>
          <w:spacing w:val="-3"/>
          <w:sz w:val="22"/>
          <w:szCs w:val="22"/>
          <w:lang w:val="es-HN"/>
        </w:rPr>
        <w:t>A</w:t>
      </w:r>
      <w:r w:rsidRPr="00D76409">
        <w:rPr>
          <w:rFonts w:eastAsia="Arial"/>
          <w:b/>
          <w:spacing w:val="-2"/>
          <w:sz w:val="22"/>
          <w:szCs w:val="22"/>
          <w:lang w:val="es-HN"/>
        </w:rPr>
        <w:t>T</w:t>
      </w:r>
      <w:r w:rsidRPr="00D76409">
        <w:rPr>
          <w:rFonts w:eastAsia="Arial"/>
          <w:b/>
          <w:sz w:val="22"/>
          <w:szCs w:val="22"/>
          <w:lang w:val="es-HN"/>
        </w:rPr>
        <w:t>I</w:t>
      </w:r>
      <w:r w:rsidRPr="00D76409">
        <w:rPr>
          <w:rFonts w:eastAsia="Arial"/>
          <w:b/>
          <w:spacing w:val="2"/>
          <w:sz w:val="22"/>
          <w:szCs w:val="22"/>
          <w:lang w:val="es-HN"/>
        </w:rPr>
        <w:t>S</w:t>
      </w:r>
      <w:r w:rsidRPr="00D76409">
        <w:rPr>
          <w:rFonts w:eastAsia="Arial"/>
          <w:b/>
          <w:spacing w:val="1"/>
          <w:sz w:val="22"/>
          <w:szCs w:val="22"/>
          <w:lang w:val="es-HN"/>
        </w:rPr>
        <w:t>T</w:t>
      </w:r>
      <w:r w:rsidRPr="00D76409">
        <w:rPr>
          <w:rFonts w:eastAsia="Arial"/>
          <w:b/>
          <w:sz w:val="22"/>
          <w:szCs w:val="22"/>
          <w:lang w:val="es-HN"/>
        </w:rPr>
        <w:t>A</w:t>
      </w:r>
      <w:r w:rsidRPr="00D76409">
        <w:rPr>
          <w:rFonts w:eastAsia="Arial"/>
          <w:b/>
          <w:spacing w:val="-5"/>
          <w:sz w:val="22"/>
          <w:szCs w:val="22"/>
          <w:lang w:val="es-HN"/>
        </w:rPr>
        <w:t xml:space="preserve"> </w:t>
      </w:r>
      <w:r w:rsidRPr="00D76409">
        <w:rPr>
          <w:rFonts w:eastAsia="Arial"/>
          <w:spacing w:val="-1"/>
          <w:sz w:val="22"/>
          <w:szCs w:val="22"/>
          <w:lang w:val="es-HN"/>
        </w:rPr>
        <w:t>debe</w:t>
      </w:r>
      <w:r w:rsidRPr="00D76409">
        <w:rPr>
          <w:rFonts w:eastAsia="Arial"/>
          <w:sz w:val="22"/>
          <w:szCs w:val="22"/>
          <w:lang w:val="es-HN"/>
        </w:rPr>
        <w:t>rá</w:t>
      </w:r>
      <w:r w:rsidRPr="00D76409">
        <w:rPr>
          <w:rFonts w:eastAsia="Arial"/>
          <w:spacing w:val="51"/>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u</w:t>
      </w:r>
      <w:r w:rsidRPr="00D76409">
        <w:rPr>
          <w:rFonts w:eastAsia="Arial"/>
          <w:sz w:val="22"/>
          <w:szCs w:val="22"/>
          <w:lang w:val="es-HN"/>
        </w:rPr>
        <w:t>st</w:t>
      </w:r>
      <w:r w:rsidRPr="00D76409">
        <w:rPr>
          <w:rFonts w:eastAsia="Arial"/>
          <w:spacing w:val="-1"/>
          <w:sz w:val="22"/>
          <w:szCs w:val="22"/>
          <w:lang w:val="es-HN"/>
        </w:rPr>
        <w:t>i</w:t>
      </w:r>
      <w:r w:rsidRPr="00D76409">
        <w:rPr>
          <w:rFonts w:eastAsia="Arial"/>
          <w:sz w:val="22"/>
          <w:szCs w:val="22"/>
          <w:lang w:val="es-HN"/>
        </w:rPr>
        <w:t>t</w:t>
      </w:r>
      <w:r w:rsidRPr="00D76409">
        <w:rPr>
          <w:rFonts w:eastAsia="Arial"/>
          <w:spacing w:val="-1"/>
          <w:sz w:val="22"/>
          <w:szCs w:val="22"/>
          <w:lang w:val="es-HN"/>
        </w:rPr>
        <w:t>ui</w:t>
      </w:r>
      <w:r w:rsidRPr="00D76409">
        <w:rPr>
          <w:rFonts w:eastAsia="Arial"/>
          <w:sz w:val="22"/>
          <w:szCs w:val="22"/>
          <w:lang w:val="es-HN"/>
        </w:rPr>
        <w:t>rlo</w:t>
      </w:r>
      <w:r w:rsidRPr="00D76409">
        <w:rPr>
          <w:rFonts w:eastAsia="Arial"/>
          <w:spacing w:val="-8"/>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7"/>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7"/>
          <w:sz w:val="22"/>
          <w:szCs w:val="22"/>
          <w:lang w:val="es-HN"/>
        </w:rPr>
        <w:t xml:space="preserve"> </w:t>
      </w:r>
      <w:r w:rsidRPr="00D76409">
        <w:rPr>
          <w:rFonts w:eastAsia="Arial"/>
          <w:spacing w:val="5"/>
          <w:sz w:val="22"/>
          <w:szCs w:val="22"/>
          <w:lang w:val="es-HN"/>
        </w:rPr>
        <w:t>m</w:t>
      </w:r>
      <w:r w:rsidRPr="00D76409">
        <w:rPr>
          <w:rFonts w:eastAsia="Arial"/>
          <w:spacing w:val="-1"/>
          <w:sz w:val="22"/>
          <w:szCs w:val="22"/>
          <w:lang w:val="es-HN"/>
        </w:rPr>
        <w:t>eno</w:t>
      </w:r>
      <w:r w:rsidRPr="00D76409">
        <w:rPr>
          <w:rFonts w:eastAsia="Arial"/>
          <w:sz w:val="22"/>
          <w:szCs w:val="22"/>
          <w:lang w:val="es-HN"/>
        </w:rPr>
        <w:t>r</w:t>
      </w:r>
      <w:r w:rsidRPr="00D76409">
        <w:rPr>
          <w:rFonts w:eastAsia="Arial"/>
          <w:spacing w:val="-6"/>
          <w:sz w:val="22"/>
          <w:szCs w:val="22"/>
          <w:lang w:val="es-HN"/>
        </w:rPr>
        <w:t xml:space="preserve"> </w:t>
      </w:r>
      <w:r w:rsidRPr="00D76409">
        <w:rPr>
          <w:rFonts w:eastAsia="Arial"/>
          <w:sz w:val="22"/>
          <w:szCs w:val="22"/>
          <w:lang w:val="es-HN"/>
        </w:rPr>
        <w:t>t</w:t>
      </w:r>
      <w:r w:rsidRPr="00D76409">
        <w:rPr>
          <w:rFonts w:eastAsia="Arial"/>
          <w:spacing w:val="-1"/>
          <w:sz w:val="22"/>
          <w:szCs w:val="22"/>
          <w:lang w:val="es-HN"/>
        </w:rPr>
        <w:t>i</w:t>
      </w:r>
      <w:r w:rsidRPr="00D76409">
        <w:rPr>
          <w:rFonts w:eastAsia="Arial"/>
          <w:spacing w:val="-3"/>
          <w:sz w:val="22"/>
          <w:szCs w:val="22"/>
          <w:lang w:val="es-HN"/>
        </w:rPr>
        <w:t>e</w:t>
      </w:r>
      <w:r w:rsidRPr="00D76409">
        <w:rPr>
          <w:rFonts w:eastAsia="Arial"/>
          <w:spacing w:val="5"/>
          <w:sz w:val="22"/>
          <w:szCs w:val="22"/>
          <w:lang w:val="es-HN"/>
        </w:rPr>
        <w:t>m</w:t>
      </w:r>
      <w:r w:rsidRPr="00D76409">
        <w:rPr>
          <w:rFonts w:eastAsia="Arial"/>
          <w:spacing w:val="-1"/>
          <w:sz w:val="22"/>
          <w:szCs w:val="22"/>
          <w:lang w:val="es-HN"/>
        </w:rPr>
        <w:t>p</w:t>
      </w:r>
      <w:r w:rsidRPr="00D76409">
        <w:rPr>
          <w:rFonts w:eastAsia="Arial"/>
          <w:sz w:val="22"/>
          <w:szCs w:val="22"/>
          <w:lang w:val="es-HN"/>
        </w:rPr>
        <w:t>o</w:t>
      </w:r>
      <w:r w:rsidRPr="00D76409">
        <w:rPr>
          <w:rFonts w:eastAsia="Arial"/>
          <w:spacing w:val="-7"/>
          <w:sz w:val="22"/>
          <w:szCs w:val="22"/>
          <w:lang w:val="es-HN"/>
        </w:rPr>
        <w:t xml:space="preserve"> </w:t>
      </w:r>
      <w:r w:rsidRPr="00D76409">
        <w:rPr>
          <w:rFonts w:eastAsia="Arial"/>
          <w:spacing w:val="-1"/>
          <w:sz w:val="22"/>
          <w:szCs w:val="22"/>
          <w:lang w:val="es-HN"/>
        </w:rPr>
        <w:t>po</w:t>
      </w:r>
      <w:r w:rsidRPr="00D76409">
        <w:rPr>
          <w:rFonts w:eastAsia="Arial"/>
          <w:sz w:val="22"/>
          <w:szCs w:val="22"/>
          <w:lang w:val="es-HN"/>
        </w:rPr>
        <w:t>s</w:t>
      </w:r>
      <w:r w:rsidRPr="00D76409">
        <w:rPr>
          <w:rFonts w:eastAsia="Arial"/>
          <w:spacing w:val="-1"/>
          <w:sz w:val="22"/>
          <w:szCs w:val="22"/>
          <w:lang w:val="es-HN"/>
        </w:rPr>
        <w:t>ible</w:t>
      </w:r>
      <w:r w:rsidRPr="00D76409">
        <w:rPr>
          <w:rFonts w:eastAsia="Arial"/>
          <w:spacing w:val="4"/>
          <w:sz w:val="22"/>
          <w:szCs w:val="22"/>
          <w:lang w:val="es-HN"/>
        </w:rPr>
        <w:t>.</w:t>
      </w:r>
    </w:p>
    <w:p w14:paraId="7BCAC32D" w14:textId="3390C982" w:rsidR="00184006" w:rsidRPr="00D76409" w:rsidRDefault="00694E15" w:rsidP="00881AA5">
      <w:pPr>
        <w:spacing w:before="2" w:line="260" w:lineRule="exact"/>
        <w:ind w:left="180" w:right="86"/>
        <w:jc w:val="both"/>
        <w:rPr>
          <w:rFonts w:eastAsia="Arial"/>
          <w:sz w:val="22"/>
          <w:szCs w:val="22"/>
          <w:lang w:val="es-HN"/>
        </w:rPr>
      </w:pPr>
      <w:r w:rsidRPr="00D76409">
        <w:rPr>
          <w:rFonts w:eastAsia="Arial"/>
          <w:b/>
          <w:spacing w:val="1"/>
          <w:sz w:val="22"/>
          <w:szCs w:val="22"/>
          <w:lang w:val="es-HN"/>
        </w:rPr>
        <w:t>b</w:t>
      </w:r>
      <w:r w:rsidRPr="00D76409">
        <w:rPr>
          <w:rFonts w:eastAsia="Arial"/>
          <w:b/>
          <w:sz w:val="22"/>
          <w:szCs w:val="22"/>
          <w:lang w:val="es-HN"/>
        </w:rPr>
        <w:t>)</w:t>
      </w:r>
      <w:r w:rsidRPr="00D76409">
        <w:rPr>
          <w:rFonts w:eastAsia="Arial"/>
          <w:b/>
          <w:spacing w:val="1"/>
          <w:sz w:val="22"/>
          <w:szCs w:val="22"/>
          <w:lang w:val="es-HN"/>
        </w:rPr>
        <w:t xml:space="preserve"> </w:t>
      </w:r>
      <w:r w:rsidRPr="00D76409">
        <w:rPr>
          <w:rFonts w:eastAsia="Arial"/>
          <w:b/>
          <w:sz w:val="22"/>
          <w:szCs w:val="22"/>
          <w:lang w:val="es-HN"/>
        </w:rPr>
        <w:t xml:space="preserve">EL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1"/>
          <w:sz w:val="22"/>
          <w:szCs w:val="22"/>
          <w:lang w:val="es-HN"/>
        </w:rPr>
        <w:t>R</w:t>
      </w:r>
      <w:r w:rsidRPr="00D76409">
        <w:rPr>
          <w:rFonts w:eastAsia="Arial"/>
          <w:b/>
          <w:spacing w:val="-1"/>
          <w:sz w:val="22"/>
          <w:szCs w:val="22"/>
          <w:lang w:val="es-HN"/>
        </w:rPr>
        <w:t>A</w:t>
      </w:r>
      <w:r w:rsidRPr="00D76409">
        <w:rPr>
          <w:rFonts w:eastAsia="Arial"/>
          <w:b/>
          <w:spacing w:val="-4"/>
          <w:sz w:val="22"/>
          <w:szCs w:val="22"/>
          <w:lang w:val="es-HN"/>
        </w:rPr>
        <w:t>T</w:t>
      </w:r>
      <w:r w:rsidRPr="00D76409">
        <w:rPr>
          <w:rFonts w:eastAsia="Arial"/>
          <w:b/>
          <w:sz w:val="22"/>
          <w:szCs w:val="22"/>
          <w:lang w:val="es-HN"/>
        </w:rPr>
        <w:t>I</w:t>
      </w:r>
      <w:r w:rsidRPr="00D76409">
        <w:rPr>
          <w:rFonts w:eastAsia="Arial"/>
          <w:b/>
          <w:spacing w:val="2"/>
          <w:sz w:val="22"/>
          <w:szCs w:val="22"/>
          <w:lang w:val="es-HN"/>
        </w:rPr>
        <w:t>S</w:t>
      </w:r>
      <w:r w:rsidRPr="00D76409">
        <w:rPr>
          <w:rFonts w:eastAsia="Arial"/>
          <w:b/>
          <w:spacing w:val="1"/>
          <w:sz w:val="22"/>
          <w:szCs w:val="22"/>
          <w:lang w:val="es-HN"/>
        </w:rPr>
        <w:t>T</w:t>
      </w:r>
      <w:r w:rsidRPr="00D76409">
        <w:rPr>
          <w:rFonts w:eastAsia="Arial"/>
          <w:b/>
          <w:sz w:val="22"/>
          <w:szCs w:val="22"/>
          <w:lang w:val="es-HN"/>
        </w:rPr>
        <w:t>A</w:t>
      </w:r>
      <w:r w:rsidRPr="00D76409">
        <w:rPr>
          <w:rFonts w:eastAsia="Arial"/>
          <w:b/>
          <w:spacing w:val="2"/>
          <w:sz w:val="22"/>
          <w:szCs w:val="22"/>
          <w:lang w:val="es-HN"/>
        </w:rPr>
        <w:t xml:space="preserve"> </w:t>
      </w:r>
      <w:r w:rsidRPr="00D76409">
        <w:rPr>
          <w:rFonts w:eastAsia="Arial"/>
          <w:spacing w:val="-1"/>
          <w:sz w:val="22"/>
          <w:szCs w:val="22"/>
          <w:lang w:val="es-HN"/>
        </w:rPr>
        <w:t>debe</w:t>
      </w:r>
      <w:r w:rsidRPr="00D76409">
        <w:rPr>
          <w:rFonts w:eastAsia="Arial"/>
          <w:sz w:val="22"/>
          <w:szCs w:val="22"/>
          <w:lang w:val="es-HN"/>
        </w:rPr>
        <w:t xml:space="preserve">rá </w:t>
      </w:r>
      <w:r w:rsidRPr="00D76409">
        <w:rPr>
          <w:rFonts w:eastAsia="Arial"/>
          <w:spacing w:val="-1"/>
          <w:sz w:val="22"/>
          <w:szCs w:val="22"/>
          <w:lang w:val="es-HN"/>
        </w:rPr>
        <w:t>de</w:t>
      </w:r>
      <w:r w:rsidRPr="00D76409">
        <w:rPr>
          <w:rFonts w:eastAsia="Arial"/>
          <w:spacing w:val="2"/>
          <w:sz w:val="22"/>
          <w:szCs w:val="22"/>
          <w:lang w:val="es-HN"/>
        </w:rPr>
        <w:t>s</w:t>
      </w:r>
      <w:r w:rsidRPr="00D76409">
        <w:rPr>
          <w:rFonts w:eastAsia="Arial"/>
          <w:spacing w:val="-1"/>
          <w:sz w:val="22"/>
          <w:szCs w:val="22"/>
          <w:lang w:val="es-HN"/>
        </w:rPr>
        <w:t>igna</w:t>
      </w:r>
      <w:r w:rsidRPr="00D76409">
        <w:rPr>
          <w:rFonts w:eastAsia="Arial"/>
          <w:sz w:val="22"/>
          <w:szCs w:val="22"/>
          <w:lang w:val="es-HN"/>
        </w:rPr>
        <w:t>r</w:t>
      </w:r>
      <w:r w:rsidRPr="00D76409">
        <w:rPr>
          <w:rFonts w:eastAsia="Arial"/>
          <w:spacing w:val="1"/>
          <w:sz w:val="22"/>
          <w:szCs w:val="22"/>
          <w:lang w:val="es-HN"/>
        </w:rPr>
        <w:t xml:space="preserve"> u</w:t>
      </w:r>
      <w:r w:rsidRPr="00D76409">
        <w:rPr>
          <w:rFonts w:eastAsia="Arial"/>
          <w:sz w:val="22"/>
          <w:szCs w:val="22"/>
          <w:lang w:val="es-HN"/>
        </w:rPr>
        <w:t>n S</w:t>
      </w:r>
      <w:r w:rsidRPr="00D76409">
        <w:rPr>
          <w:rFonts w:eastAsia="Arial"/>
          <w:spacing w:val="-1"/>
          <w:sz w:val="22"/>
          <w:szCs w:val="22"/>
          <w:lang w:val="es-HN"/>
        </w:rPr>
        <w:t>upe</w:t>
      </w:r>
      <w:r w:rsidRPr="00D76409">
        <w:rPr>
          <w:rFonts w:eastAsia="Arial"/>
          <w:sz w:val="22"/>
          <w:szCs w:val="22"/>
          <w:lang w:val="es-HN"/>
        </w:rPr>
        <w:t>ri</w:t>
      </w:r>
      <w:r w:rsidRPr="00D76409">
        <w:rPr>
          <w:rFonts w:eastAsia="Arial"/>
          <w:spacing w:val="-2"/>
          <w:sz w:val="22"/>
          <w:szCs w:val="22"/>
          <w:lang w:val="es-HN"/>
        </w:rPr>
        <w:t>n</w:t>
      </w:r>
      <w:r w:rsidRPr="00D76409">
        <w:rPr>
          <w:rFonts w:eastAsia="Arial"/>
          <w:sz w:val="22"/>
          <w:szCs w:val="22"/>
          <w:lang w:val="es-HN"/>
        </w:rPr>
        <w:t>t</w:t>
      </w:r>
      <w:r w:rsidRPr="00D76409">
        <w:rPr>
          <w:rFonts w:eastAsia="Arial"/>
          <w:spacing w:val="1"/>
          <w:sz w:val="22"/>
          <w:szCs w:val="22"/>
          <w:lang w:val="es-HN"/>
        </w:rPr>
        <w:t>e</w:t>
      </w:r>
      <w:r w:rsidRPr="00D76409">
        <w:rPr>
          <w:rFonts w:eastAsia="Arial"/>
          <w:spacing w:val="-1"/>
          <w:sz w:val="22"/>
          <w:szCs w:val="22"/>
          <w:lang w:val="es-HN"/>
        </w:rPr>
        <w:t>nd</w:t>
      </w:r>
      <w:r w:rsidRPr="00D76409">
        <w:rPr>
          <w:rFonts w:eastAsia="Arial"/>
          <w:spacing w:val="1"/>
          <w:sz w:val="22"/>
          <w:szCs w:val="22"/>
          <w:lang w:val="es-HN"/>
        </w:rPr>
        <w:t>e</w:t>
      </w:r>
      <w:r w:rsidRPr="00D76409">
        <w:rPr>
          <w:rFonts w:eastAsia="Arial"/>
          <w:spacing w:val="-1"/>
          <w:sz w:val="22"/>
          <w:szCs w:val="22"/>
          <w:lang w:val="es-HN"/>
        </w:rPr>
        <w:t>n</w:t>
      </w:r>
      <w:r w:rsidRPr="00D76409">
        <w:rPr>
          <w:rFonts w:eastAsia="Arial"/>
          <w:sz w:val="22"/>
          <w:szCs w:val="22"/>
          <w:lang w:val="es-HN"/>
        </w:rPr>
        <w:t xml:space="preserve">te </w:t>
      </w:r>
      <w:r w:rsidRPr="00D76409">
        <w:rPr>
          <w:rFonts w:eastAsia="Arial"/>
          <w:spacing w:val="2"/>
          <w:sz w:val="22"/>
          <w:szCs w:val="22"/>
          <w:lang w:val="es-HN"/>
        </w:rPr>
        <w:t>p</w:t>
      </w:r>
      <w:r w:rsidRPr="00D76409">
        <w:rPr>
          <w:rFonts w:eastAsia="Arial"/>
          <w:spacing w:val="-1"/>
          <w:sz w:val="22"/>
          <w:szCs w:val="22"/>
          <w:lang w:val="es-HN"/>
        </w:rPr>
        <w:t>a</w:t>
      </w:r>
      <w:r w:rsidRPr="00D76409">
        <w:rPr>
          <w:rFonts w:eastAsia="Arial"/>
          <w:sz w:val="22"/>
          <w:szCs w:val="22"/>
          <w:lang w:val="es-HN"/>
        </w:rPr>
        <w:t xml:space="preserve">ra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3"/>
          <w:sz w:val="22"/>
          <w:szCs w:val="22"/>
          <w:lang w:val="es-HN"/>
        </w:rPr>
        <w:t xml:space="preserve"> </w:t>
      </w:r>
      <w:r w:rsidRPr="00D76409">
        <w:rPr>
          <w:rFonts w:eastAsia="Arial"/>
          <w:spacing w:val="-1"/>
          <w:sz w:val="22"/>
          <w:szCs w:val="22"/>
          <w:lang w:val="es-HN"/>
        </w:rPr>
        <w:t>e</w:t>
      </w:r>
      <w:r w:rsidRPr="00D76409">
        <w:rPr>
          <w:rFonts w:eastAsia="Arial"/>
          <w:spacing w:val="1"/>
          <w:sz w:val="22"/>
          <w:szCs w:val="22"/>
          <w:lang w:val="es-HN"/>
        </w:rPr>
        <w:t>j</w:t>
      </w:r>
      <w:r w:rsidRPr="00D76409">
        <w:rPr>
          <w:rFonts w:eastAsia="Arial"/>
          <w:spacing w:val="-1"/>
          <w:sz w:val="22"/>
          <w:szCs w:val="22"/>
          <w:lang w:val="es-HN"/>
        </w:rPr>
        <w:t>e</w:t>
      </w:r>
      <w:r w:rsidRPr="00D76409">
        <w:rPr>
          <w:rFonts w:eastAsia="Arial"/>
          <w:sz w:val="22"/>
          <w:szCs w:val="22"/>
          <w:lang w:val="es-HN"/>
        </w:rPr>
        <w:t>c</w:t>
      </w:r>
      <w:r w:rsidRPr="00D76409">
        <w:rPr>
          <w:rFonts w:eastAsia="Arial"/>
          <w:spacing w:val="-1"/>
          <w:sz w:val="22"/>
          <w:szCs w:val="22"/>
          <w:lang w:val="es-HN"/>
        </w:rPr>
        <w:t>u</w:t>
      </w:r>
      <w:r w:rsidRPr="00D76409">
        <w:rPr>
          <w:rFonts w:eastAsia="Arial"/>
          <w:sz w:val="22"/>
          <w:szCs w:val="22"/>
          <w:lang w:val="es-HN"/>
        </w:rPr>
        <w:t>c</w:t>
      </w:r>
      <w:r w:rsidRPr="00D76409">
        <w:rPr>
          <w:rFonts w:eastAsia="Arial"/>
          <w:spacing w:val="-1"/>
          <w:sz w:val="22"/>
          <w:szCs w:val="22"/>
          <w:lang w:val="es-HN"/>
        </w:rPr>
        <w:t>ió</w:t>
      </w:r>
      <w:r w:rsidRPr="00D76409">
        <w:rPr>
          <w:rFonts w:eastAsia="Arial"/>
          <w:sz w:val="22"/>
          <w:szCs w:val="22"/>
          <w:lang w:val="es-HN"/>
        </w:rPr>
        <w:t xml:space="preserve">n </w:t>
      </w:r>
      <w:r w:rsidRPr="00D76409">
        <w:rPr>
          <w:rFonts w:eastAsia="Arial"/>
          <w:spacing w:val="-1"/>
          <w:sz w:val="22"/>
          <w:szCs w:val="22"/>
          <w:lang w:val="es-HN"/>
        </w:rPr>
        <w:t>d</w:t>
      </w:r>
      <w:r w:rsidRPr="00D76409">
        <w:rPr>
          <w:rFonts w:eastAsia="Arial"/>
          <w:sz w:val="22"/>
          <w:szCs w:val="22"/>
          <w:lang w:val="es-HN"/>
        </w:rPr>
        <w:t xml:space="preserve">e </w:t>
      </w:r>
      <w:r w:rsidRPr="00D76409">
        <w:rPr>
          <w:rFonts w:eastAsia="Arial"/>
          <w:spacing w:val="-1"/>
          <w:sz w:val="22"/>
          <w:szCs w:val="22"/>
          <w:lang w:val="es-HN"/>
        </w:rPr>
        <w:t>la</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1"/>
          <w:sz w:val="22"/>
          <w:szCs w:val="22"/>
          <w:lang w:val="es-HN"/>
        </w:rPr>
        <w:t>ob</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 xml:space="preserve">s </w:t>
      </w:r>
      <w:r w:rsidRPr="00D76409">
        <w:rPr>
          <w:rFonts w:eastAsia="Arial"/>
          <w:spacing w:val="-1"/>
          <w:sz w:val="22"/>
          <w:szCs w:val="22"/>
          <w:lang w:val="es-HN"/>
        </w:rPr>
        <w:t>ob</w:t>
      </w:r>
      <w:r w:rsidRPr="00D76409">
        <w:rPr>
          <w:rFonts w:eastAsia="Arial"/>
          <w:spacing w:val="1"/>
          <w:sz w:val="22"/>
          <w:szCs w:val="22"/>
          <w:lang w:val="es-HN"/>
        </w:rPr>
        <w:t>j</w:t>
      </w:r>
      <w:r w:rsidRPr="00D76409">
        <w:rPr>
          <w:rFonts w:eastAsia="Arial"/>
          <w:spacing w:val="-1"/>
          <w:sz w:val="22"/>
          <w:szCs w:val="22"/>
          <w:lang w:val="es-HN"/>
        </w:rPr>
        <w:t>e</w:t>
      </w:r>
      <w:r w:rsidRPr="00D76409">
        <w:rPr>
          <w:rFonts w:eastAsia="Arial"/>
          <w:sz w:val="22"/>
          <w:szCs w:val="22"/>
          <w:lang w:val="es-HN"/>
        </w:rPr>
        <w:t>to</w:t>
      </w:r>
      <w:r w:rsidRPr="00D76409">
        <w:rPr>
          <w:rFonts w:eastAsia="Arial"/>
          <w:spacing w:val="5"/>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5"/>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ste</w:t>
      </w:r>
      <w:r w:rsidRPr="00D76409">
        <w:rPr>
          <w:rFonts w:eastAsia="Arial"/>
          <w:spacing w:val="5"/>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on</w:t>
      </w:r>
      <w:r w:rsidRPr="00D76409">
        <w:rPr>
          <w:rFonts w:eastAsia="Arial"/>
          <w:sz w:val="22"/>
          <w:szCs w:val="22"/>
          <w:lang w:val="es-HN"/>
        </w:rPr>
        <w:t>tr</w:t>
      </w:r>
      <w:r w:rsidRPr="00D76409">
        <w:rPr>
          <w:rFonts w:eastAsia="Arial"/>
          <w:spacing w:val="-1"/>
          <w:sz w:val="22"/>
          <w:szCs w:val="22"/>
          <w:lang w:val="es-HN"/>
        </w:rPr>
        <w:t>a</w:t>
      </w:r>
      <w:r w:rsidRPr="00D76409">
        <w:rPr>
          <w:rFonts w:eastAsia="Arial"/>
          <w:spacing w:val="-2"/>
          <w:sz w:val="22"/>
          <w:szCs w:val="22"/>
          <w:lang w:val="es-HN"/>
        </w:rPr>
        <w:t>t</w:t>
      </w:r>
      <w:r w:rsidRPr="00D76409">
        <w:rPr>
          <w:rFonts w:eastAsia="Arial"/>
          <w:sz w:val="22"/>
          <w:szCs w:val="22"/>
          <w:lang w:val="es-HN"/>
        </w:rPr>
        <w:t>o</w:t>
      </w:r>
      <w:r w:rsidRPr="00D76409">
        <w:rPr>
          <w:rFonts w:eastAsia="Arial"/>
          <w:spacing w:val="5"/>
          <w:sz w:val="22"/>
          <w:szCs w:val="22"/>
          <w:lang w:val="es-HN"/>
        </w:rPr>
        <w:t xml:space="preserve"> </w:t>
      </w:r>
      <w:r w:rsidRPr="00D76409">
        <w:rPr>
          <w:rFonts w:eastAsia="Arial"/>
          <w:sz w:val="22"/>
          <w:szCs w:val="22"/>
          <w:lang w:val="es-HN"/>
        </w:rPr>
        <w:t>y</w:t>
      </w:r>
      <w:r w:rsidRPr="00D76409">
        <w:rPr>
          <w:rFonts w:eastAsia="Arial"/>
          <w:spacing w:val="4"/>
          <w:sz w:val="22"/>
          <w:szCs w:val="22"/>
          <w:lang w:val="es-HN"/>
        </w:rPr>
        <w:t xml:space="preserve"> </w:t>
      </w:r>
      <w:r w:rsidRPr="00D76409">
        <w:rPr>
          <w:rFonts w:eastAsia="Arial"/>
          <w:spacing w:val="-1"/>
          <w:sz w:val="22"/>
          <w:szCs w:val="22"/>
          <w:lang w:val="es-HN"/>
        </w:rPr>
        <w:t>un</w:t>
      </w:r>
      <w:r w:rsidRPr="00D76409">
        <w:rPr>
          <w:rFonts w:eastAsia="Arial"/>
          <w:sz w:val="22"/>
          <w:szCs w:val="22"/>
          <w:lang w:val="es-HN"/>
        </w:rPr>
        <w:t>a</w:t>
      </w:r>
      <w:r w:rsidRPr="00D76409">
        <w:rPr>
          <w:rFonts w:eastAsia="Arial"/>
          <w:spacing w:val="5"/>
          <w:sz w:val="22"/>
          <w:szCs w:val="22"/>
          <w:lang w:val="es-HN"/>
        </w:rPr>
        <w:t xml:space="preserve"> </w:t>
      </w:r>
      <w:r w:rsidRPr="00D76409">
        <w:rPr>
          <w:rFonts w:eastAsia="Arial"/>
          <w:spacing w:val="-2"/>
          <w:sz w:val="22"/>
          <w:szCs w:val="22"/>
          <w:lang w:val="es-HN"/>
        </w:rPr>
        <w:t>v</w:t>
      </w:r>
      <w:r w:rsidRPr="00D76409">
        <w:rPr>
          <w:rFonts w:eastAsia="Arial"/>
          <w:spacing w:val="1"/>
          <w:sz w:val="22"/>
          <w:szCs w:val="22"/>
          <w:lang w:val="es-HN"/>
        </w:rPr>
        <w:t>e</w:t>
      </w:r>
      <w:r w:rsidRPr="00D76409">
        <w:rPr>
          <w:rFonts w:eastAsia="Arial"/>
          <w:sz w:val="22"/>
          <w:szCs w:val="22"/>
          <w:lang w:val="es-HN"/>
        </w:rPr>
        <w:t>z</w:t>
      </w:r>
      <w:r w:rsidRPr="00D76409">
        <w:rPr>
          <w:rFonts w:eastAsia="Arial"/>
          <w:spacing w:val="4"/>
          <w:sz w:val="22"/>
          <w:szCs w:val="22"/>
          <w:lang w:val="es-HN"/>
        </w:rPr>
        <w:t xml:space="preserve"> </w:t>
      </w:r>
      <w:r w:rsidRPr="00D76409">
        <w:rPr>
          <w:rFonts w:eastAsia="Arial"/>
          <w:sz w:val="22"/>
          <w:szCs w:val="22"/>
          <w:lang w:val="es-HN"/>
        </w:rPr>
        <w:t>t</w:t>
      </w:r>
      <w:r w:rsidRPr="00D76409">
        <w:rPr>
          <w:rFonts w:eastAsia="Arial"/>
          <w:spacing w:val="-1"/>
          <w:sz w:val="22"/>
          <w:szCs w:val="22"/>
          <w:lang w:val="es-HN"/>
        </w:rPr>
        <w:t>e</w:t>
      </w:r>
      <w:r w:rsidRPr="00D76409">
        <w:rPr>
          <w:rFonts w:eastAsia="Arial"/>
          <w:spacing w:val="-2"/>
          <w:sz w:val="22"/>
          <w:szCs w:val="22"/>
          <w:lang w:val="es-HN"/>
        </w:rPr>
        <w:t>r</w:t>
      </w:r>
      <w:r w:rsidRPr="00D76409">
        <w:rPr>
          <w:rFonts w:eastAsia="Arial"/>
          <w:spacing w:val="5"/>
          <w:sz w:val="22"/>
          <w:szCs w:val="22"/>
          <w:lang w:val="es-HN"/>
        </w:rPr>
        <w:t>m</w:t>
      </w:r>
      <w:r w:rsidRPr="00D76409">
        <w:rPr>
          <w:rFonts w:eastAsia="Arial"/>
          <w:spacing w:val="-1"/>
          <w:sz w:val="22"/>
          <w:szCs w:val="22"/>
          <w:lang w:val="es-HN"/>
        </w:rPr>
        <w:t>inada</w:t>
      </w:r>
      <w:r w:rsidRPr="00D76409">
        <w:rPr>
          <w:rFonts w:eastAsia="Arial"/>
          <w:sz w:val="22"/>
          <w:szCs w:val="22"/>
          <w:lang w:val="es-HN"/>
        </w:rPr>
        <w:t>s,</w:t>
      </w:r>
      <w:r w:rsidRPr="00D76409">
        <w:rPr>
          <w:rFonts w:eastAsia="Arial"/>
          <w:spacing w:val="6"/>
          <w:sz w:val="22"/>
          <w:szCs w:val="22"/>
          <w:lang w:val="es-HN"/>
        </w:rPr>
        <w:t xml:space="preserve"> </w:t>
      </w:r>
      <w:r w:rsidRPr="00D76409">
        <w:rPr>
          <w:rFonts w:eastAsia="Arial"/>
          <w:spacing w:val="-1"/>
          <w:sz w:val="22"/>
          <w:szCs w:val="22"/>
          <w:lang w:val="es-HN"/>
        </w:rPr>
        <w:t>du</w:t>
      </w:r>
      <w:r w:rsidRPr="00D76409">
        <w:rPr>
          <w:rFonts w:eastAsia="Arial"/>
          <w:sz w:val="22"/>
          <w:szCs w:val="22"/>
          <w:lang w:val="es-HN"/>
        </w:rPr>
        <w:t>r</w:t>
      </w:r>
      <w:r w:rsidRPr="00D76409">
        <w:rPr>
          <w:rFonts w:eastAsia="Arial"/>
          <w:spacing w:val="-1"/>
          <w:sz w:val="22"/>
          <w:szCs w:val="22"/>
          <w:lang w:val="es-HN"/>
        </w:rPr>
        <w:t>an</w:t>
      </w:r>
      <w:r w:rsidRPr="00D76409">
        <w:rPr>
          <w:rFonts w:eastAsia="Arial"/>
          <w:sz w:val="22"/>
          <w:szCs w:val="22"/>
          <w:lang w:val="es-HN"/>
        </w:rPr>
        <w:t>te</w:t>
      </w:r>
      <w:r w:rsidRPr="00D76409">
        <w:rPr>
          <w:rFonts w:eastAsia="Arial"/>
          <w:spacing w:val="5"/>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5"/>
          <w:sz w:val="22"/>
          <w:szCs w:val="22"/>
          <w:lang w:val="es-HN"/>
        </w:rPr>
        <w:t xml:space="preserve"> </w:t>
      </w:r>
      <w:r w:rsidRPr="00D76409">
        <w:rPr>
          <w:rFonts w:eastAsia="Arial"/>
          <w:sz w:val="22"/>
          <w:szCs w:val="22"/>
          <w:lang w:val="es-HN"/>
        </w:rPr>
        <w:t>t</w:t>
      </w:r>
      <w:r w:rsidRPr="00D76409">
        <w:rPr>
          <w:rFonts w:eastAsia="Arial"/>
          <w:spacing w:val="-1"/>
          <w:sz w:val="22"/>
          <w:szCs w:val="22"/>
          <w:lang w:val="es-HN"/>
        </w:rPr>
        <w:t>i</w:t>
      </w:r>
      <w:r w:rsidRPr="00D76409">
        <w:rPr>
          <w:rFonts w:eastAsia="Arial"/>
          <w:spacing w:val="-3"/>
          <w:sz w:val="22"/>
          <w:szCs w:val="22"/>
          <w:lang w:val="es-HN"/>
        </w:rPr>
        <w:t>e</w:t>
      </w:r>
      <w:r w:rsidRPr="00D76409">
        <w:rPr>
          <w:rFonts w:eastAsia="Arial"/>
          <w:spacing w:val="5"/>
          <w:sz w:val="22"/>
          <w:szCs w:val="22"/>
          <w:lang w:val="es-HN"/>
        </w:rPr>
        <w:t>m</w:t>
      </w:r>
      <w:r w:rsidRPr="00D76409">
        <w:rPr>
          <w:rFonts w:eastAsia="Arial"/>
          <w:spacing w:val="-1"/>
          <w:sz w:val="22"/>
          <w:szCs w:val="22"/>
          <w:lang w:val="es-HN"/>
        </w:rPr>
        <w:t>p</w:t>
      </w:r>
      <w:r w:rsidRPr="00D76409">
        <w:rPr>
          <w:rFonts w:eastAsia="Arial"/>
          <w:sz w:val="22"/>
          <w:szCs w:val="22"/>
          <w:lang w:val="es-HN"/>
        </w:rPr>
        <w:t xml:space="preserve">o </w:t>
      </w:r>
      <w:r w:rsidRPr="00D76409">
        <w:rPr>
          <w:rFonts w:eastAsia="Arial"/>
          <w:spacing w:val="-1"/>
          <w:sz w:val="22"/>
          <w:szCs w:val="22"/>
          <w:lang w:val="es-HN"/>
        </w:rPr>
        <w:t>qu</w:t>
      </w:r>
      <w:r w:rsidRPr="00D76409">
        <w:rPr>
          <w:rFonts w:eastAsia="Arial"/>
          <w:sz w:val="22"/>
          <w:szCs w:val="22"/>
          <w:lang w:val="es-HN"/>
        </w:rPr>
        <w:t>e</w:t>
      </w:r>
      <w:r w:rsidRPr="00D76409">
        <w:rPr>
          <w:rFonts w:eastAsia="Arial"/>
          <w:spacing w:val="13"/>
          <w:sz w:val="22"/>
          <w:szCs w:val="22"/>
          <w:lang w:val="es-HN"/>
        </w:rPr>
        <w:t xml:space="preserve"> </w:t>
      </w:r>
      <w:r w:rsidRPr="00D76409">
        <w:rPr>
          <w:rFonts w:eastAsia="Arial"/>
          <w:b/>
          <w:spacing w:val="3"/>
          <w:sz w:val="22"/>
          <w:szCs w:val="22"/>
          <w:lang w:val="es-HN"/>
        </w:rPr>
        <w:t>L</w:t>
      </w:r>
      <w:r w:rsidRPr="00D76409">
        <w:rPr>
          <w:rFonts w:eastAsia="Arial"/>
          <w:b/>
          <w:sz w:val="22"/>
          <w:szCs w:val="22"/>
          <w:lang w:val="es-HN"/>
        </w:rPr>
        <w:t xml:space="preserve">A </w:t>
      </w:r>
      <w:r w:rsidRPr="00D76409">
        <w:rPr>
          <w:rFonts w:eastAsia="Arial"/>
          <w:b/>
          <w:spacing w:val="-1"/>
          <w:sz w:val="22"/>
          <w:szCs w:val="22"/>
          <w:lang w:val="es-HN"/>
        </w:rPr>
        <w:t>D</w:t>
      </w:r>
      <w:r w:rsidRPr="00D76409">
        <w:rPr>
          <w:rFonts w:eastAsia="Arial"/>
          <w:b/>
          <w:sz w:val="22"/>
          <w:szCs w:val="22"/>
          <w:lang w:val="es-HN"/>
        </w:rPr>
        <w:t>I</w:t>
      </w:r>
      <w:r w:rsidRPr="00D76409">
        <w:rPr>
          <w:rFonts w:eastAsia="Arial"/>
          <w:b/>
          <w:spacing w:val="-1"/>
          <w:sz w:val="22"/>
          <w:szCs w:val="22"/>
          <w:lang w:val="es-HN"/>
        </w:rPr>
        <w:t>R</w:t>
      </w:r>
      <w:r w:rsidRPr="00D76409">
        <w:rPr>
          <w:rFonts w:eastAsia="Arial"/>
          <w:b/>
          <w:sz w:val="22"/>
          <w:szCs w:val="22"/>
          <w:lang w:val="es-HN"/>
        </w:rPr>
        <w:t>E</w:t>
      </w:r>
      <w:r w:rsidRPr="00D76409">
        <w:rPr>
          <w:rFonts w:eastAsia="Arial"/>
          <w:b/>
          <w:spacing w:val="-1"/>
          <w:sz w:val="22"/>
          <w:szCs w:val="22"/>
          <w:lang w:val="es-HN"/>
        </w:rPr>
        <w:t>CC</w:t>
      </w:r>
      <w:r w:rsidRPr="00D76409">
        <w:rPr>
          <w:rFonts w:eastAsia="Arial"/>
          <w:b/>
          <w:sz w:val="22"/>
          <w:szCs w:val="22"/>
          <w:lang w:val="es-HN"/>
        </w:rPr>
        <w:t>I</w:t>
      </w:r>
      <w:r w:rsidR="00361C53" w:rsidRPr="00D76409">
        <w:rPr>
          <w:rFonts w:eastAsia="Arial"/>
          <w:b/>
          <w:sz w:val="22"/>
          <w:szCs w:val="22"/>
          <w:lang w:val="es-HN"/>
        </w:rPr>
        <w:t>Ó</w:t>
      </w:r>
      <w:r w:rsidRPr="00D76409">
        <w:rPr>
          <w:rFonts w:eastAsia="Arial"/>
          <w:b/>
          <w:sz w:val="22"/>
          <w:szCs w:val="22"/>
          <w:lang w:val="es-HN"/>
        </w:rPr>
        <w:t>N</w:t>
      </w:r>
      <w:r w:rsidRPr="00D76409">
        <w:rPr>
          <w:rFonts w:eastAsia="Arial"/>
          <w:b/>
          <w:spacing w:val="7"/>
          <w:sz w:val="22"/>
          <w:szCs w:val="22"/>
          <w:lang w:val="es-HN"/>
        </w:rPr>
        <w:t xml:space="preserve"> </w:t>
      </w:r>
      <w:r w:rsidRPr="00D76409">
        <w:rPr>
          <w:rFonts w:eastAsia="Arial"/>
          <w:spacing w:val="-3"/>
          <w:sz w:val="22"/>
          <w:szCs w:val="22"/>
          <w:lang w:val="es-HN"/>
        </w:rPr>
        <w:t>l</w:t>
      </w:r>
      <w:r w:rsidRPr="00D76409">
        <w:rPr>
          <w:rFonts w:eastAsia="Arial"/>
          <w:sz w:val="22"/>
          <w:szCs w:val="22"/>
          <w:lang w:val="es-HN"/>
        </w:rPr>
        <w:t>o c</w:t>
      </w:r>
      <w:r w:rsidRPr="00D76409">
        <w:rPr>
          <w:rFonts w:eastAsia="Arial"/>
          <w:spacing w:val="-1"/>
          <w:sz w:val="22"/>
          <w:szCs w:val="22"/>
          <w:lang w:val="es-HN"/>
        </w:rPr>
        <w:t>on</w:t>
      </w:r>
      <w:r w:rsidRPr="00D76409">
        <w:rPr>
          <w:rFonts w:eastAsia="Arial"/>
          <w:sz w:val="22"/>
          <w:szCs w:val="22"/>
          <w:lang w:val="es-HN"/>
        </w:rPr>
        <w:t>s</w:t>
      </w:r>
      <w:r w:rsidRPr="00D76409">
        <w:rPr>
          <w:rFonts w:eastAsia="Arial"/>
          <w:spacing w:val="-1"/>
          <w:sz w:val="22"/>
          <w:szCs w:val="22"/>
          <w:lang w:val="es-HN"/>
        </w:rPr>
        <w:t>ide</w:t>
      </w:r>
      <w:r w:rsidRPr="00D76409">
        <w:rPr>
          <w:rFonts w:eastAsia="Arial"/>
          <w:spacing w:val="2"/>
          <w:sz w:val="22"/>
          <w:szCs w:val="22"/>
          <w:lang w:val="es-HN"/>
        </w:rPr>
        <w:t>r</w:t>
      </w:r>
      <w:r w:rsidRPr="00D76409">
        <w:rPr>
          <w:rFonts w:eastAsia="Arial"/>
          <w:sz w:val="22"/>
          <w:szCs w:val="22"/>
          <w:lang w:val="es-HN"/>
        </w:rPr>
        <w:t>e</w:t>
      </w:r>
      <w:r w:rsidRPr="00D76409">
        <w:rPr>
          <w:rFonts w:eastAsia="Arial"/>
          <w:spacing w:val="1"/>
          <w:sz w:val="22"/>
          <w:szCs w:val="22"/>
          <w:lang w:val="es-HN"/>
        </w:rPr>
        <w:t xml:space="preserve"> </w:t>
      </w:r>
      <w:r w:rsidRPr="00D76409">
        <w:rPr>
          <w:rFonts w:eastAsia="Arial"/>
          <w:spacing w:val="-1"/>
          <w:sz w:val="22"/>
          <w:szCs w:val="22"/>
          <w:lang w:val="es-HN"/>
        </w:rPr>
        <w:t>ne</w:t>
      </w:r>
      <w:r w:rsidRPr="00D76409">
        <w:rPr>
          <w:rFonts w:eastAsia="Arial"/>
          <w:sz w:val="22"/>
          <w:szCs w:val="22"/>
          <w:lang w:val="es-HN"/>
        </w:rPr>
        <w:t>c</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a</w:t>
      </w:r>
      <w:r w:rsidRPr="00D76409">
        <w:rPr>
          <w:rFonts w:eastAsia="Arial"/>
          <w:sz w:val="22"/>
          <w:szCs w:val="22"/>
          <w:lang w:val="es-HN"/>
        </w:rPr>
        <w:t xml:space="preserve">rio </w:t>
      </w:r>
      <w:r w:rsidRPr="00D76409">
        <w:rPr>
          <w:rFonts w:eastAsia="Arial"/>
          <w:spacing w:val="-1"/>
          <w:sz w:val="22"/>
          <w:szCs w:val="22"/>
          <w:lang w:val="es-HN"/>
        </w:rPr>
        <w:t>p</w:t>
      </w:r>
      <w:r w:rsidRPr="00D76409">
        <w:rPr>
          <w:rFonts w:eastAsia="Arial"/>
          <w:spacing w:val="1"/>
          <w:sz w:val="22"/>
          <w:szCs w:val="22"/>
          <w:lang w:val="es-HN"/>
        </w:rPr>
        <w:t>a</w:t>
      </w:r>
      <w:r w:rsidRPr="00D76409">
        <w:rPr>
          <w:rFonts w:eastAsia="Arial"/>
          <w:sz w:val="22"/>
          <w:szCs w:val="22"/>
          <w:lang w:val="es-HN"/>
        </w:rPr>
        <w:t>ra</w:t>
      </w:r>
      <w:r w:rsidRPr="00D76409">
        <w:rPr>
          <w:rFonts w:eastAsia="Arial"/>
          <w:spacing w:val="1"/>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1"/>
          <w:sz w:val="22"/>
          <w:szCs w:val="22"/>
          <w:lang w:val="es-HN"/>
        </w:rPr>
        <w:t xml:space="preserve"> </w:t>
      </w:r>
      <w:r w:rsidRPr="00D76409">
        <w:rPr>
          <w:rFonts w:eastAsia="Arial"/>
          <w:spacing w:val="-1"/>
          <w:sz w:val="22"/>
          <w:szCs w:val="22"/>
          <w:lang w:val="es-HN"/>
        </w:rPr>
        <w:t>debid</w:t>
      </w:r>
      <w:r w:rsidRPr="00D76409">
        <w:rPr>
          <w:rFonts w:eastAsia="Arial"/>
          <w:sz w:val="22"/>
          <w:szCs w:val="22"/>
          <w:lang w:val="es-HN"/>
        </w:rPr>
        <w:t>o</w:t>
      </w:r>
      <w:r w:rsidRPr="00D76409">
        <w:rPr>
          <w:rFonts w:eastAsia="Arial"/>
          <w:spacing w:val="1"/>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u</w:t>
      </w:r>
      <w:r w:rsidRPr="00D76409">
        <w:rPr>
          <w:rFonts w:eastAsia="Arial"/>
          <w:spacing w:val="5"/>
          <w:sz w:val="22"/>
          <w:szCs w:val="22"/>
          <w:lang w:val="es-HN"/>
        </w:rPr>
        <w:t>m</w:t>
      </w:r>
      <w:r w:rsidRPr="00D76409">
        <w:rPr>
          <w:rFonts w:eastAsia="Arial"/>
          <w:spacing w:val="-1"/>
          <w:sz w:val="22"/>
          <w:szCs w:val="22"/>
          <w:lang w:val="es-HN"/>
        </w:rPr>
        <w:t>pl</w:t>
      </w:r>
      <w:r w:rsidRPr="00D76409">
        <w:rPr>
          <w:rFonts w:eastAsia="Arial"/>
          <w:spacing w:val="-3"/>
          <w:sz w:val="22"/>
          <w:szCs w:val="22"/>
          <w:lang w:val="es-HN"/>
        </w:rPr>
        <w:t>i</w:t>
      </w:r>
      <w:r w:rsidRPr="00D76409">
        <w:rPr>
          <w:rFonts w:eastAsia="Arial"/>
          <w:spacing w:val="5"/>
          <w:sz w:val="22"/>
          <w:szCs w:val="22"/>
          <w:lang w:val="es-HN"/>
        </w:rPr>
        <w:t>m</w:t>
      </w:r>
      <w:r w:rsidRPr="00D76409">
        <w:rPr>
          <w:rFonts w:eastAsia="Arial"/>
          <w:spacing w:val="-1"/>
          <w:sz w:val="22"/>
          <w:szCs w:val="22"/>
          <w:lang w:val="es-HN"/>
        </w:rPr>
        <w:t>ie</w:t>
      </w:r>
      <w:r w:rsidRPr="00D76409">
        <w:rPr>
          <w:rFonts w:eastAsia="Arial"/>
          <w:spacing w:val="-3"/>
          <w:sz w:val="22"/>
          <w:szCs w:val="22"/>
          <w:lang w:val="es-HN"/>
        </w:rPr>
        <w:t>n</w:t>
      </w:r>
      <w:r w:rsidRPr="00D76409">
        <w:rPr>
          <w:rFonts w:eastAsia="Arial"/>
          <w:sz w:val="22"/>
          <w:szCs w:val="22"/>
          <w:lang w:val="es-HN"/>
        </w:rPr>
        <w:t>to</w:t>
      </w:r>
      <w:r w:rsidRPr="00D76409">
        <w:rPr>
          <w:rFonts w:eastAsia="Arial"/>
          <w:spacing w:val="1"/>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1"/>
          <w:sz w:val="22"/>
          <w:szCs w:val="22"/>
          <w:lang w:val="es-HN"/>
        </w:rPr>
        <w:t xml:space="preserve"> </w:t>
      </w:r>
      <w:r w:rsidRPr="00D76409">
        <w:rPr>
          <w:rFonts w:eastAsia="Arial"/>
          <w:spacing w:val="-1"/>
          <w:sz w:val="22"/>
          <w:szCs w:val="22"/>
          <w:lang w:val="es-HN"/>
        </w:rPr>
        <w:t>la</w:t>
      </w:r>
      <w:r w:rsidRPr="00D76409">
        <w:rPr>
          <w:rFonts w:eastAsia="Arial"/>
          <w:sz w:val="22"/>
          <w:szCs w:val="22"/>
          <w:lang w:val="es-HN"/>
        </w:rPr>
        <w:t>s</w:t>
      </w:r>
      <w:r w:rsidRPr="00D76409">
        <w:rPr>
          <w:rFonts w:eastAsia="Arial"/>
          <w:spacing w:val="2"/>
          <w:sz w:val="22"/>
          <w:szCs w:val="22"/>
          <w:lang w:val="es-HN"/>
        </w:rPr>
        <w:t xml:space="preserve"> </w:t>
      </w:r>
      <w:r w:rsidRPr="00D76409">
        <w:rPr>
          <w:rFonts w:eastAsia="Arial"/>
          <w:spacing w:val="-1"/>
          <w:sz w:val="22"/>
          <w:szCs w:val="22"/>
          <w:lang w:val="es-HN"/>
        </w:rPr>
        <w:t>obliga</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o</w:t>
      </w:r>
      <w:r w:rsidRPr="00D76409">
        <w:rPr>
          <w:rFonts w:eastAsia="Arial"/>
          <w:spacing w:val="-1"/>
          <w:sz w:val="22"/>
          <w:szCs w:val="22"/>
          <w:lang w:val="es-HN"/>
        </w:rPr>
        <w:t>ne</w:t>
      </w:r>
      <w:r w:rsidRPr="00D76409">
        <w:rPr>
          <w:rFonts w:eastAsia="Arial"/>
          <w:sz w:val="22"/>
          <w:szCs w:val="22"/>
          <w:lang w:val="es-HN"/>
        </w:rPr>
        <w:t>s</w:t>
      </w:r>
      <w:r w:rsidRPr="00D76409">
        <w:rPr>
          <w:rFonts w:eastAsia="Arial"/>
          <w:spacing w:val="2"/>
          <w:sz w:val="22"/>
          <w:szCs w:val="22"/>
          <w:lang w:val="es-HN"/>
        </w:rPr>
        <w:t xml:space="preserve"> </w:t>
      </w:r>
      <w:r w:rsidRPr="00D76409">
        <w:rPr>
          <w:rFonts w:eastAsia="Arial"/>
          <w:spacing w:val="-1"/>
          <w:sz w:val="22"/>
          <w:szCs w:val="22"/>
          <w:lang w:val="es-HN"/>
        </w:rPr>
        <w:t>qu</w:t>
      </w:r>
      <w:r w:rsidRPr="00D76409">
        <w:rPr>
          <w:rFonts w:eastAsia="Arial"/>
          <w:sz w:val="22"/>
          <w:szCs w:val="22"/>
          <w:lang w:val="es-HN"/>
        </w:rPr>
        <w:t>e</w:t>
      </w:r>
      <w:r w:rsidRPr="00D76409">
        <w:rPr>
          <w:rFonts w:eastAsia="Arial"/>
          <w:spacing w:val="1"/>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e</w:t>
      </w:r>
      <w:r w:rsidRPr="00D76409">
        <w:rPr>
          <w:rFonts w:eastAsia="Arial"/>
          <w:spacing w:val="1"/>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w:t>
      </w:r>
      <w:r w:rsidRPr="00D76409">
        <w:rPr>
          <w:rFonts w:eastAsia="Arial"/>
          <w:sz w:val="22"/>
          <w:szCs w:val="22"/>
          <w:lang w:val="es-HN"/>
        </w:rPr>
        <w:t>rr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pon</w:t>
      </w:r>
      <w:r w:rsidRPr="00D76409">
        <w:rPr>
          <w:rFonts w:eastAsia="Arial"/>
          <w:spacing w:val="1"/>
          <w:sz w:val="22"/>
          <w:szCs w:val="22"/>
          <w:lang w:val="es-HN"/>
        </w:rPr>
        <w:t>d</w:t>
      </w:r>
      <w:r w:rsidRPr="00D76409">
        <w:rPr>
          <w:rFonts w:eastAsia="Arial"/>
          <w:spacing w:val="-1"/>
          <w:sz w:val="22"/>
          <w:szCs w:val="22"/>
          <w:lang w:val="es-HN"/>
        </w:rPr>
        <w:t>an</w:t>
      </w:r>
      <w:r w:rsidRPr="00D76409">
        <w:rPr>
          <w:rFonts w:eastAsia="Arial"/>
          <w:spacing w:val="7"/>
          <w:sz w:val="22"/>
          <w:szCs w:val="22"/>
          <w:lang w:val="es-HN"/>
        </w:rPr>
        <w:t>.</w:t>
      </w:r>
      <w:r w:rsidRPr="00D76409">
        <w:rPr>
          <w:rFonts w:eastAsia="Arial"/>
          <w:spacing w:val="2"/>
          <w:sz w:val="22"/>
          <w:szCs w:val="22"/>
          <w:lang w:val="es-HN"/>
        </w:rPr>
        <w:t xml:space="preserve"> </w:t>
      </w:r>
      <w:r w:rsidRPr="00D76409">
        <w:rPr>
          <w:rFonts w:eastAsia="Arial"/>
          <w:sz w:val="22"/>
          <w:szCs w:val="22"/>
          <w:lang w:val="es-HN"/>
        </w:rPr>
        <w:t>El S</w:t>
      </w:r>
      <w:r w:rsidRPr="00D76409">
        <w:rPr>
          <w:rFonts w:eastAsia="Arial"/>
          <w:spacing w:val="-1"/>
          <w:sz w:val="22"/>
          <w:szCs w:val="22"/>
          <w:lang w:val="es-HN"/>
        </w:rPr>
        <w:t>upe</w:t>
      </w:r>
      <w:r w:rsidRPr="00D76409">
        <w:rPr>
          <w:rFonts w:eastAsia="Arial"/>
          <w:sz w:val="22"/>
          <w:szCs w:val="22"/>
          <w:lang w:val="es-HN"/>
        </w:rPr>
        <w:t>ri</w:t>
      </w:r>
      <w:r w:rsidRPr="00D76409">
        <w:rPr>
          <w:rFonts w:eastAsia="Arial"/>
          <w:spacing w:val="-2"/>
          <w:sz w:val="22"/>
          <w:szCs w:val="22"/>
          <w:lang w:val="es-HN"/>
        </w:rPr>
        <w:t>n</w:t>
      </w:r>
      <w:r w:rsidRPr="00D76409">
        <w:rPr>
          <w:rFonts w:eastAsia="Arial"/>
          <w:sz w:val="22"/>
          <w:szCs w:val="22"/>
          <w:lang w:val="es-HN"/>
        </w:rPr>
        <w:t>t</w:t>
      </w:r>
      <w:r w:rsidRPr="00D76409">
        <w:rPr>
          <w:rFonts w:eastAsia="Arial"/>
          <w:spacing w:val="1"/>
          <w:sz w:val="22"/>
          <w:szCs w:val="22"/>
          <w:lang w:val="es-HN"/>
        </w:rPr>
        <w:t>e</w:t>
      </w:r>
      <w:r w:rsidRPr="00D76409">
        <w:rPr>
          <w:rFonts w:eastAsia="Arial"/>
          <w:spacing w:val="-1"/>
          <w:sz w:val="22"/>
          <w:szCs w:val="22"/>
          <w:lang w:val="es-HN"/>
        </w:rPr>
        <w:t>nden</w:t>
      </w:r>
      <w:r w:rsidRPr="00D76409">
        <w:rPr>
          <w:rFonts w:eastAsia="Arial"/>
          <w:sz w:val="22"/>
          <w:szCs w:val="22"/>
          <w:lang w:val="es-HN"/>
        </w:rPr>
        <w:t>te</w:t>
      </w:r>
      <w:r w:rsidRPr="00D76409">
        <w:rPr>
          <w:rFonts w:eastAsia="Arial"/>
          <w:spacing w:val="2"/>
          <w:sz w:val="22"/>
          <w:szCs w:val="22"/>
          <w:lang w:val="es-HN"/>
        </w:rPr>
        <w:t xml:space="preserve"> s</w:t>
      </w:r>
      <w:r w:rsidRPr="00D76409">
        <w:rPr>
          <w:rFonts w:eastAsia="Arial"/>
          <w:spacing w:val="-1"/>
          <w:sz w:val="22"/>
          <w:szCs w:val="22"/>
          <w:lang w:val="es-HN"/>
        </w:rPr>
        <w:t>e</w:t>
      </w:r>
      <w:r w:rsidRPr="00D76409">
        <w:rPr>
          <w:rFonts w:eastAsia="Arial"/>
          <w:sz w:val="22"/>
          <w:szCs w:val="22"/>
          <w:lang w:val="es-HN"/>
        </w:rPr>
        <w:t>rá</w:t>
      </w:r>
      <w:r w:rsidRPr="00D76409">
        <w:rPr>
          <w:rFonts w:eastAsia="Arial"/>
          <w:spacing w:val="4"/>
          <w:sz w:val="22"/>
          <w:szCs w:val="22"/>
          <w:lang w:val="es-HN"/>
        </w:rPr>
        <w:t xml:space="preserve"> </w:t>
      </w:r>
      <w:r w:rsidRPr="00D76409">
        <w:rPr>
          <w:rFonts w:eastAsia="Arial"/>
          <w:spacing w:val="-1"/>
          <w:sz w:val="22"/>
          <w:szCs w:val="22"/>
          <w:lang w:val="es-HN"/>
        </w:rPr>
        <w:t>u</w:t>
      </w:r>
      <w:r w:rsidRPr="00D76409">
        <w:rPr>
          <w:rFonts w:eastAsia="Arial"/>
          <w:sz w:val="22"/>
          <w:szCs w:val="22"/>
          <w:lang w:val="es-HN"/>
        </w:rPr>
        <w:t>n</w:t>
      </w:r>
      <w:r w:rsidRPr="00D76409">
        <w:rPr>
          <w:rFonts w:eastAsia="Arial"/>
          <w:spacing w:val="2"/>
          <w:sz w:val="22"/>
          <w:szCs w:val="22"/>
          <w:lang w:val="es-HN"/>
        </w:rPr>
        <w:t xml:space="preserve"> </w:t>
      </w:r>
      <w:r w:rsidRPr="00D76409">
        <w:rPr>
          <w:rFonts w:eastAsia="Arial"/>
          <w:sz w:val="22"/>
          <w:szCs w:val="22"/>
          <w:lang w:val="es-HN"/>
        </w:rPr>
        <w:t>I</w:t>
      </w:r>
      <w:r w:rsidRPr="00D76409">
        <w:rPr>
          <w:rFonts w:eastAsia="Arial"/>
          <w:spacing w:val="-1"/>
          <w:sz w:val="22"/>
          <w:szCs w:val="22"/>
          <w:lang w:val="es-HN"/>
        </w:rPr>
        <w:t>nge</w:t>
      </w:r>
      <w:r w:rsidRPr="00D76409">
        <w:rPr>
          <w:rFonts w:eastAsia="Arial"/>
          <w:spacing w:val="1"/>
          <w:sz w:val="22"/>
          <w:szCs w:val="22"/>
          <w:lang w:val="es-HN"/>
        </w:rPr>
        <w:t>n</w:t>
      </w:r>
      <w:r w:rsidRPr="00D76409">
        <w:rPr>
          <w:rFonts w:eastAsia="Arial"/>
          <w:spacing w:val="-1"/>
          <w:sz w:val="22"/>
          <w:szCs w:val="22"/>
          <w:lang w:val="es-HN"/>
        </w:rPr>
        <w:t>ie</w:t>
      </w:r>
      <w:r w:rsidRPr="00D76409">
        <w:rPr>
          <w:rFonts w:eastAsia="Arial"/>
          <w:sz w:val="22"/>
          <w:szCs w:val="22"/>
          <w:lang w:val="es-HN"/>
        </w:rPr>
        <w:t>ro</w:t>
      </w:r>
      <w:r w:rsidRPr="00D76409">
        <w:rPr>
          <w:rFonts w:eastAsia="Arial"/>
          <w:spacing w:val="2"/>
          <w:sz w:val="22"/>
          <w:szCs w:val="22"/>
          <w:lang w:val="es-HN"/>
        </w:rPr>
        <w:t xml:space="preserve"> </w:t>
      </w:r>
      <w:r w:rsidRPr="00D76409">
        <w:rPr>
          <w:rFonts w:eastAsia="Arial"/>
          <w:spacing w:val="1"/>
          <w:sz w:val="22"/>
          <w:szCs w:val="22"/>
          <w:lang w:val="es-HN"/>
        </w:rPr>
        <w:t>Ci</w:t>
      </w:r>
      <w:r w:rsidRPr="00D76409">
        <w:rPr>
          <w:rFonts w:eastAsia="Arial"/>
          <w:spacing w:val="-2"/>
          <w:sz w:val="22"/>
          <w:szCs w:val="22"/>
          <w:lang w:val="es-HN"/>
        </w:rPr>
        <w:t>v</w:t>
      </w:r>
      <w:r w:rsidRPr="00D76409">
        <w:rPr>
          <w:rFonts w:eastAsia="Arial"/>
          <w:spacing w:val="-1"/>
          <w:sz w:val="22"/>
          <w:szCs w:val="22"/>
          <w:lang w:val="es-HN"/>
        </w:rPr>
        <w:t>i</w:t>
      </w:r>
      <w:r w:rsidRPr="00D76409">
        <w:rPr>
          <w:rFonts w:eastAsia="Arial"/>
          <w:sz w:val="22"/>
          <w:szCs w:val="22"/>
          <w:lang w:val="es-HN"/>
        </w:rPr>
        <w:t>l</w:t>
      </w:r>
      <w:r w:rsidRPr="00D76409">
        <w:rPr>
          <w:rFonts w:eastAsia="Arial"/>
          <w:spacing w:val="2"/>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w:t>
      </w:r>
      <w:r w:rsidRPr="00D76409">
        <w:rPr>
          <w:rFonts w:eastAsia="Arial"/>
          <w:spacing w:val="-1"/>
          <w:sz w:val="22"/>
          <w:szCs w:val="22"/>
          <w:lang w:val="es-HN"/>
        </w:rPr>
        <w:t>l</w:t>
      </w:r>
      <w:r w:rsidRPr="00D76409">
        <w:rPr>
          <w:rFonts w:eastAsia="Arial"/>
          <w:spacing w:val="1"/>
          <w:sz w:val="22"/>
          <w:szCs w:val="22"/>
          <w:lang w:val="es-HN"/>
        </w:rPr>
        <w:t>e</w:t>
      </w:r>
      <w:r w:rsidRPr="00D76409">
        <w:rPr>
          <w:rFonts w:eastAsia="Arial"/>
          <w:spacing w:val="-1"/>
          <w:sz w:val="22"/>
          <w:szCs w:val="22"/>
          <w:lang w:val="es-HN"/>
        </w:rPr>
        <w:t>gia</w:t>
      </w:r>
      <w:r w:rsidRPr="00D76409">
        <w:rPr>
          <w:rFonts w:eastAsia="Arial"/>
          <w:spacing w:val="1"/>
          <w:sz w:val="22"/>
          <w:szCs w:val="22"/>
          <w:lang w:val="es-HN"/>
        </w:rPr>
        <w:t>d</w:t>
      </w:r>
      <w:r w:rsidRPr="00D76409">
        <w:rPr>
          <w:rFonts w:eastAsia="Arial"/>
          <w:sz w:val="22"/>
          <w:szCs w:val="22"/>
          <w:lang w:val="es-HN"/>
        </w:rPr>
        <w:t>o</w:t>
      </w:r>
      <w:r w:rsidRPr="00D76409">
        <w:rPr>
          <w:rFonts w:eastAsia="Arial"/>
          <w:spacing w:val="6"/>
          <w:sz w:val="22"/>
          <w:szCs w:val="22"/>
          <w:lang w:val="es-HN"/>
        </w:rPr>
        <w:t xml:space="preserve"> </w:t>
      </w:r>
      <w:r w:rsidRPr="00D76409">
        <w:rPr>
          <w:rFonts w:eastAsia="Arial"/>
          <w:sz w:val="22"/>
          <w:szCs w:val="22"/>
          <w:lang w:val="es-HN"/>
        </w:rPr>
        <w:t>y s</w:t>
      </w:r>
      <w:r w:rsidRPr="00D76409">
        <w:rPr>
          <w:rFonts w:eastAsia="Arial"/>
          <w:spacing w:val="1"/>
          <w:sz w:val="22"/>
          <w:szCs w:val="22"/>
          <w:lang w:val="es-HN"/>
        </w:rPr>
        <w:t>ol</w:t>
      </w:r>
      <w:r w:rsidRPr="00D76409">
        <w:rPr>
          <w:rFonts w:eastAsia="Arial"/>
          <w:spacing w:val="-2"/>
          <w:sz w:val="22"/>
          <w:szCs w:val="22"/>
          <w:lang w:val="es-HN"/>
        </w:rPr>
        <w:t>v</w:t>
      </w:r>
      <w:r w:rsidRPr="00D76409">
        <w:rPr>
          <w:rFonts w:eastAsia="Arial"/>
          <w:spacing w:val="-1"/>
          <w:sz w:val="22"/>
          <w:szCs w:val="22"/>
          <w:lang w:val="es-HN"/>
        </w:rPr>
        <w:t>en</w:t>
      </w:r>
      <w:r w:rsidRPr="00D76409">
        <w:rPr>
          <w:rFonts w:eastAsia="Arial"/>
          <w:sz w:val="22"/>
          <w:szCs w:val="22"/>
          <w:lang w:val="es-HN"/>
        </w:rPr>
        <w:t>te</w:t>
      </w:r>
      <w:r w:rsidRPr="00D76409">
        <w:rPr>
          <w:rFonts w:eastAsia="Arial"/>
          <w:spacing w:val="2"/>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w:t>
      </w:r>
      <w:r w:rsidRPr="00D76409">
        <w:rPr>
          <w:rFonts w:eastAsia="Arial"/>
          <w:sz w:val="22"/>
          <w:szCs w:val="22"/>
          <w:lang w:val="es-HN"/>
        </w:rPr>
        <w:t>n</w:t>
      </w:r>
      <w:r w:rsidRPr="00D76409">
        <w:rPr>
          <w:rFonts w:eastAsia="Arial"/>
          <w:spacing w:val="2"/>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2"/>
          <w:sz w:val="22"/>
          <w:szCs w:val="22"/>
          <w:lang w:val="es-HN"/>
        </w:rPr>
        <w:t xml:space="preserve"> </w:t>
      </w:r>
      <w:r w:rsidRPr="00D76409">
        <w:rPr>
          <w:rFonts w:eastAsia="Arial"/>
          <w:spacing w:val="-1"/>
          <w:sz w:val="22"/>
          <w:szCs w:val="22"/>
          <w:lang w:val="es-HN"/>
        </w:rPr>
        <w:t>Col</w:t>
      </w:r>
      <w:r w:rsidRPr="00D76409">
        <w:rPr>
          <w:rFonts w:eastAsia="Arial"/>
          <w:spacing w:val="1"/>
          <w:sz w:val="22"/>
          <w:szCs w:val="22"/>
          <w:lang w:val="es-HN"/>
        </w:rPr>
        <w:t>e</w:t>
      </w:r>
      <w:r w:rsidRPr="00D76409">
        <w:rPr>
          <w:rFonts w:eastAsia="Arial"/>
          <w:spacing w:val="-1"/>
          <w:sz w:val="22"/>
          <w:szCs w:val="22"/>
          <w:lang w:val="es-HN"/>
        </w:rPr>
        <w:t>gi</w:t>
      </w:r>
      <w:r w:rsidRPr="00D76409">
        <w:rPr>
          <w:rFonts w:eastAsia="Arial"/>
          <w:sz w:val="22"/>
          <w:szCs w:val="22"/>
          <w:lang w:val="es-HN"/>
        </w:rPr>
        <w:t>o</w:t>
      </w:r>
      <w:r w:rsidRPr="00D76409">
        <w:rPr>
          <w:rFonts w:eastAsia="Arial"/>
          <w:spacing w:val="2"/>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2"/>
          <w:sz w:val="22"/>
          <w:szCs w:val="22"/>
          <w:lang w:val="es-HN"/>
        </w:rPr>
        <w:t xml:space="preserve"> </w:t>
      </w:r>
      <w:r w:rsidRPr="00D76409">
        <w:rPr>
          <w:rFonts w:eastAsia="Arial"/>
          <w:sz w:val="22"/>
          <w:szCs w:val="22"/>
          <w:lang w:val="es-HN"/>
        </w:rPr>
        <w:t>I</w:t>
      </w:r>
      <w:r w:rsidRPr="00D76409">
        <w:rPr>
          <w:rFonts w:eastAsia="Arial"/>
          <w:spacing w:val="-1"/>
          <w:sz w:val="22"/>
          <w:szCs w:val="22"/>
          <w:lang w:val="es-HN"/>
        </w:rPr>
        <w:t>ng</w:t>
      </w:r>
      <w:r w:rsidRPr="00D76409">
        <w:rPr>
          <w:rFonts w:eastAsia="Arial"/>
          <w:spacing w:val="1"/>
          <w:sz w:val="22"/>
          <w:szCs w:val="22"/>
          <w:lang w:val="es-HN"/>
        </w:rPr>
        <w:t>e</w:t>
      </w:r>
      <w:r w:rsidRPr="00D76409">
        <w:rPr>
          <w:rFonts w:eastAsia="Arial"/>
          <w:spacing w:val="-1"/>
          <w:sz w:val="22"/>
          <w:szCs w:val="22"/>
          <w:lang w:val="es-HN"/>
        </w:rPr>
        <w:t>nie</w:t>
      </w:r>
      <w:r w:rsidRPr="00D76409">
        <w:rPr>
          <w:rFonts w:eastAsia="Arial"/>
          <w:sz w:val="22"/>
          <w:szCs w:val="22"/>
          <w:lang w:val="es-HN"/>
        </w:rPr>
        <w:t>r</w:t>
      </w:r>
      <w:r w:rsidRPr="00D76409">
        <w:rPr>
          <w:rFonts w:eastAsia="Arial"/>
          <w:spacing w:val="1"/>
          <w:sz w:val="22"/>
          <w:szCs w:val="22"/>
          <w:lang w:val="es-HN"/>
        </w:rPr>
        <w:t>o</w:t>
      </w:r>
      <w:r w:rsidRPr="00D76409">
        <w:rPr>
          <w:rFonts w:eastAsia="Arial"/>
          <w:sz w:val="22"/>
          <w:szCs w:val="22"/>
          <w:lang w:val="es-HN"/>
        </w:rPr>
        <w:t xml:space="preserve">s </w:t>
      </w:r>
      <w:r w:rsidRPr="00D76409">
        <w:rPr>
          <w:rFonts w:eastAsia="Arial"/>
          <w:spacing w:val="-1"/>
          <w:sz w:val="22"/>
          <w:szCs w:val="22"/>
          <w:lang w:val="es-HN"/>
        </w:rPr>
        <w:t>Ci</w:t>
      </w:r>
      <w:r w:rsidRPr="00D76409">
        <w:rPr>
          <w:rFonts w:eastAsia="Arial"/>
          <w:sz w:val="22"/>
          <w:szCs w:val="22"/>
          <w:lang w:val="es-HN"/>
        </w:rPr>
        <w:t>v</w:t>
      </w:r>
      <w:r w:rsidRPr="00D76409">
        <w:rPr>
          <w:rFonts w:eastAsia="Arial"/>
          <w:spacing w:val="-1"/>
          <w:sz w:val="22"/>
          <w:szCs w:val="22"/>
          <w:lang w:val="es-HN"/>
        </w:rPr>
        <w:t>ile</w:t>
      </w:r>
      <w:r w:rsidRPr="00D76409">
        <w:rPr>
          <w:rFonts w:eastAsia="Arial"/>
          <w:sz w:val="22"/>
          <w:szCs w:val="22"/>
          <w:lang w:val="es-HN"/>
        </w:rPr>
        <w:t>s</w:t>
      </w:r>
      <w:r w:rsidRPr="00D76409">
        <w:rPr>
          <w:rFonts w:eastAsia="Arial"/>
          <w:spacing w:val="-13"/>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17"/>
          <w:sz w:val="22"/>
          <w:szCs w:val="22"/>
          <w:lang w:val="es-HN"/>
        </w:rPr>
        <w:t xml:space="preserve"> </w:t>
      </w:r>
      <w:r w:rsidRPr="00D76409">
        <w:rPr>
          <w:rFonts w:eastAsia="Arial"/>
          <w:spacing w:val="1"/>
          <w:sz w:val="22"/>
          <w:szCs w:val="22"/>
          <w:lang w:val="es-HN"/>
        </w:rPr>
        <w:t>H</w:t>
      </w:r>
      <w:r w:rsidRPr="00D76409">
        <w:rPr>
          <w:rFonts w:eastAsia="Arial"/>
          <w:spacing w:val="-1"/>
          <w:sz w:val="22"/>
          <w:szCs w:val="22"/>
          <w:lang w:val="es-HN"/>
        </w:rPr>
        <w:t>ondu</w:t>
      </w:r>
      <w:r w:rsidRPr="00D76409">
        <w:rPr>
          <w:rFonts w:eastAsia="Arial"/>
          <w:spacing w:val="2"/>
          <w:sz w:val="22"/>
          <w:szCs w:val="22"/>
          <w:lang w:val="es-HN"/>
        </w:rPr>
        <w:t>r</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15"/>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w:t>
      </w:r>
      <w:r w:rsidRPr="00D76409">
        <w:rPr>
          <w:rFonts w:eastAsia="Arial"/>
          <w:sz w:val="22"/>
          <w:szCs w:val="22"/>
          <w:lang w:val="es-HN"/>
        </w:rPr>
        <w:t>n</w:t>
      </w:r>
      <w:r w:rsidRPr="00D76409">
        <w:rPr>
          <w:rFonts w:eastAsia="Arial"/>
          <w:spacing w:val="-17"/>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in</w:t>
      </w:r>
      <w:r w:rsidRPr="00D76409">
        <w:rPr>
          <w:rFonts w:eastAsia="Arial"/>
          <w:sz w:val="22"/>
          <w:szCs w:val="22"/>
          <w:lang w:val="es-HN"/>
        </w:rPr>
        <w:t>co</w:t>
      </w:r>
      <w:r w:rsidRPr="00D76409">
        <w:rPr>
          <w:rFonts w:eastAsia="Arial"/>
          <w:spacing w:val="-17"/>
          <w:sz w:val="22"/>
          <w:szCs w:val="22"/>
          <w:lang w:val="es-HN"/>
        </w:rPr>
        <w:t xml:space="preserve"> </w:t>
      </w:r>
      <w:r w:rsidRPr="00D76409">
        <w:rPr>
          <w:rFonts w:eastAsia="Arial"/>
          <w:spacing w:val="1"/>
          <w:sz w:val="22"/>
          <w:szCs w:val="22"/>
          <w:lang w:val="es-HN"/>
        </w:rPr>
        <w:t>a</w:t>
      </w:r>
      <w:r w:rsidRPr="00D76409">
        <w:rPr>
          <w:rFonts w:eastAsia="Arial"/>
          <w:spacing w:val="-1"/>
          <w:sz w:val="22"/>
          <w:szCs w:val="22"/>
          <w:lang w:val="es-HN"/>
        </w:rPr>
        <w:t>ño</w:t>
      </w:r>
      <w:r w:rsidRPr="00D76409">
        <w:rPr>
          <w:rFonts w:eastAsia="Arial"/>
          <w:sz w:val="22"/>
          <w:szCs w:val="22"/>
          <w:lang w:val="es-HN"/>
        </w:rPr>
        <w:t>s</w:t>
      </w:r>
      <w:r w:rsidRPr="00D76409">
        <w:rPr>
          <w:rFonts w:eastAsia="Arial"/>
          <w:spacing w:val="-16"/>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17"/>
          <w:sz w:val="22"/>
          <w:szCs w:val="22"/>
          <w:lang w:val="es-HN"/>
        </w:rPr>
        <w:t xml:space="preserve"> </w:t>
      </w:r>
      <w:r w:rsidRPr="00D76409">
        <w:rPr>
          <w:rFonts w:eastAsia="Arial"/>
          <w:spacing w:val="1"/>
          <w:sz w:val="22"/>
          <w:szCs w:val="22"/>
          <w:lang w:val="es-HN"/>
        </w:rPr>
        <w:t>e</w:t>
      </w:r>
      <w:r w:rsidRPr="00D76409">
        <w:rPr>
          <w:rFonts w:eastAsia="Arial"/>
          <w:spacing w:val="-2"/>
          <w:sz w:val="22"/>
          <w:szCs w:val="22"/>
          <w:lang w:val="es-HN"/>
        </w:rPr>
        <w:t>x</w:t>
      </w:r>
      <w:r w:rsidRPr="00D76409">
        <w:rPr>
          <w:rFonts w:eastAsia="Arial"/>
          <w:spacing w:val="1"/>
          <w:sz w:val="22"/>
          <w:szCs w:val="22"/>
          <w:lang w:val="es-HN"/>
        </w:rPr>
        <w:t>p</w:t>
      </w:r>
      <w:r w:rsidRPr="00D76409">
        <w:rPr>
          <w:rFonts w:eastAsia="Arial"/>
          <w:spacing w:val="-1"/>
          <w:sz w:val="22"/>
          <w:szCs w:val="22"/>
          <w:lang w:val="es-HN"/>
        </w:rPr>
        <w:t>e</w:t>
      </w:r>
      <w:r w:rsidRPr="00D76409">
        <w:rPr>
          <w:rFonts w:eastAsia="Arial"/>
          <w:sz w:val="22"/>
          <w:szCs w:val="22"/>
          <w:lang w:val="es-HN"/>
        </w:rPr>
        <w:t>ri</w:t>
      </w:r>
      <w:r w:rsidRPr="00D76409">
        <w:rPr>
          <w:rFonts w:eastAsia="Arial"/>
          <w:spacing w:val="1"/>
          <w:sz w:val="22"/>
          <w:szCs w:val="22"/>
          <w:lang w:val="es-HN"/>
        </w:rPr>
        <w:t>e</w:t>
      </w:r>
      <w:r w:rsidRPr="00D76409">
        <w:rPr>
          <w:rFonts w:eastAsia="Arial"/>
          <w:spacing w:val="-1"/>
          <w:sz w:val="22"/>
          <w:szCs w:val="22"/>
          <w:lang w:val="es-HN"/>
        </w:rPr>
        <w:t>n</w:t>
      </w:r>
      <w:r w:rsidRPr="00D76409">
        <w:rPr>
          <w:rFonts w:eastAsia="Arial"/>
          <w:sz w:val="22"/>
          <w:szCs w:val="22"/>
          <w:lang w:val="es-HN"/>
        </w:rPr>
        <w:t>c</w:t>
      </w:r>
      <w:r w:rsidRPr="00D76409">
        <w:rPr>
          <w:rFonts w:eastAsia="Arial"/>
          <w:spacing w:val="-1"/>
          <w:sz w:val="22"/>
          <w:szCs w:val="22"/>
          <w:lang w:val="es-HN"/>
        </w:rPr>
        <w:t>i</w:t>
      </w:r>
      <w:r w:rsidRPr="00D76409">
        <w:rPr>
          <w:rFonts w:eastAsia="Arial"/>
          <w:sz w:val="22"/>
          <w:szCs w:val="22"/>
          <w:lang w:val="es-HN"/>
        </w:rPr>
        <w:t>a</w:t>
      </w:r>
      <w:r w:rsidRPr="00D76409">
        <w:rPr>
          <w:rFonts w:eastAsia="Arial"/>
          <w:spacing w:val="-17"/>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14"/>
          <w:sz w:val="22"/>
          <w:szCs w:val="22"/>
          <w:lang w:val="es-HN"/>
        </w:rPr>
        <w:t xml:space="preserve"> </w:t>
      </w:r>
      <w:r w:rsidRPr="00D76409">
        <w:rPr>
          <w:rFonts w:eastAsia="Arial"/>
          <w:spacing w:val="-1"/>
          <w:sz w:val="22"/>
          <w:szCs w:val="22"/>
          <w:lang w:val="es-HN"/>
        </w:rPr>
        <w:t>ob</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13"/>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17"/>
          <w:sz w:val="22"/>
          <w:szCs w:val="22"/>
          <w:lang w:val="es-HN"/>
        </w:rPr>
        <w:t xml:space="preserve"> </w:t>
      </w:r>
      <w:r w:rsidRPr="00D76409">
        <w:rPr>
          <w:rFonts w:eastAsia="Arial"/>
          <w:spacing w:val="1"/>
          <w:sz w:val="22"/>
          <w:szCs w:val="22"/>
          <w:lang w:val="es-HN"/>
        </w:rPr>
        <w:t>n</w:t>
      </w:r>
      <w:r w:rsidRPr="00D76409">
        <w:rPr>
          <w:rFonts w:eastAsia="Arial"/>
          <w:spacing w:val="-1"/>
          <w:sz w:val="22"/>
          <w:szCs w:val="22"/>
          <w:lang w:val="es-HN"/>
        </w:rPr>
        <w:t>a</w:t>
      </w:r>
      <w:r w:rsidRPr="00D76409">
        <w:rPr>
          <w:rFonts w:eastAsia="Arial"/>
          <w:sz w:val="22"/>
          <w:szCs w:val="22"/>
          <w:lang w:val="es-HN"/>
        </w:rPr>
        <w:t>t</w:t>
      </w:r>
      <w:r w:rsidRPr="00D76409">
        <w:rPr>
          <w:rFonts w:eastAsia="Arial"/>
          <w:spacing w:val="-1"/>
          <w:sz w:val="22"/>
          <w:szCs w:val="22"/>
          <w:lang w:val="es-HN"/>
        </w:rPr>
        <w:t>u</w:t>
      </w:r>
      <w:r w:rsidRPr="00D76409">
        <w:rPr>
          <w:rFonts w:eastAsia="Arial"/>
          <w:sz w:val="22"/>
          <w:szCs w:val="22"/>
          <w:lang w:val="es-HN"/>
        </w:rPr>
        <w:t>r</w:t>
      </w:r>
      <w:r w:rsidRPr="00D76409">
        <w:rPr>
          <w:rFonts w:eastAsia="Arial"/>
          <w:spacing w:val="-1"/>
          <w:sz w:val="22"/>
          <w:szCs w:val="22"/>
          <w:lang w:val="es-HN"/>
        </w:rPr>
        <w:t>a</w:t>
      </w:r>
      <w:r w:rsidRPr="00D76409">
        <w:rPr>
          <w:rFonts w:eastAsia="Arial"/>
          <w:spacing w:val="1"/>
          <w:sz w:val="22"/>
          <w:szCs w:val="22"/>
          <w:lang w:val="es-HN"/>
        </w:rPr>
        <w:t>l</w:t>
      </w:r>
      <w:r w:rsidRPr="00D76409">
        <w:rPr>
          <w:rFonts w:eastAsia="Arial"/>
          <w:spacing w:val="-1"/>
          <w:sz w:val="22"/>
          <w:szCs w:val="22"/>
          <w:lang w:val="es-HN"/>
        </w:rPr>
        <w:t>e</w:t>
      </w:r>
      <w:r w:rsidRPr="00D76409">
        <w:rPr>
          <w:rFonts w:eastAsia="Arial"/>
          <w:sz w:val="22"/>
          <w:szCs w:val="22"/>
          <w:lang w:val="es-HN"/>
        </w:rPr>
        <w:t>za</w:t>
      </w:r>
      <w:r w:rsidRPr="00D76409">
        <w:rPr>
          <w:rFonts w:eastAsia="Arial"/>
          <w:spacing w:val="-14"/>
          <w:sz w:val="22"/>
          <w:szCs w:val="22"/>
          <w:lang w:val="es-HN"/>
        </w:rPr>
        <w:t xml:space="preserve"> </w:t>
      </w:r>
      <w:r w:rsidRPr="00D76409">
        <w:rPr>
          <w:rFonts w:eastAsia="Arial"/>
          <w:sz w:val="22"/>
          <w:szCs w:val="22"/>
          <w:lang w:val="es-HN"/>
        </w:rPr>
        <w:t>y</w:t>
      </w:r>
      <w:r w:rsidRPr="00D76409">
        <w:rPr>
          <w:rFonts w:eastAsia="Arial"/>
          <w:spacing w:val="-20"/>
          <w:sz w:val="22"/>
          <w:szCs w:val="22"/>
          <w:lang w:val="es-HN"/>
        </w:rPr>
        <w:t xml:space="preserve"> </w:t>
      </w:r>
      <w:r w:rsidRPr="00D76409">
        <w:rPr>
          <w:rFonts w:eastAsia="Arial"/>
          <w:spacing w:val="5"/>
          <w:sz w:val="22"/>
          <w:szCs w:val="22"/>
          <w:lang w:val="es-HN"/>
        </w:rPr>
        <w:t>m</w:t>
      </w:r>
      <w:r w:rsidRPr="00D76409">
        <w:rPr>
          <w:rFonts w:eastAsia="Arial"/>
          <w:spacing w:val="-1"/>
          <w:sz w:val="22"/>
          <w:szCs w:val="22"/>
          <w:lang w:val="es-HN"/>
        </w:rPr>
        <w:t>agni</w:t>
      </w:r>
      <w:r w:rsidRPr="00D76409">
        <w:rPr>
          <w:rFonts w:eastAsia="Arial"/>
          <w:sz w:val="22"/>
          <w:szCs w:val="22"/>
          <w:lang w:val="es-HN"/>
        </w:rPr>
        <w:t>t</w:t>
      </w:r>
      <w:r w:rsidRPr="00D76409">
        <w:rPr>
          <w:rFonts w:eastAsia="Arial"/>
          <w:spacing w:val="-1"/>
          <w:sz w:val="22"/>
          <w:szCs w:val="22"/>
          <w:lang w:val="es-HN"/>
        </w:rPr>
        <w:t>u</w:t>
      </w:r>
      <w:r w:rsidRPr="00D76409">
        <w:rPr>
          <w:rFonts w:eastAsia="Arial"/>
          <w:sz w:val="22"/>
          <w:szCs w:val="22"/>
          <w:lang w:val="es-HN"/>
        </w:rPr>
        <w:t>d</w:t>
      </w:r>
      <w:r w:rsidRPr="00D76409">
        <w:rPr>
          <w:rFonts w:eastAsia="Arial"/>
          <w:spacing w:val="-17"/>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i</w:t>
      </w:r>
      <w:r w:rsidRPr="00D76409">
        <w:rPr>
          <w:rFonts w:eastAsia="Arial"/>
          <w:spacing w:val="5"/>
          <w:sz w:val="22"/>
          <w:szCs w:val="22"/>
          <w:lang w:val="es-HN"/>
        </w:rPr>
        <w:t>m</w:t>
      </w:r>
      <w:r w:rsidRPr="00D76409">
        <w:rPr>
          <w:rFonts w:eastAsia="Arial"/>
          <w:spacing w:val="-1"/>
          <w:sz w:val="22"/>
          <w:szCs w:val="22"/>
          <w:lang w:val="es-HN"/>
        </w:rPr>
        <w:t>ila</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 xml:space="preserve">s a </w:t>
      </w:r>
      <w:r w:rsidRPr="00D76409">
        <w:rPr>
          <w:rFonts w:eastAsia="Arial"/>
          <w:spacing w:val="-1"/>
          <w:sz w:val="22"/>
          <w:szCs w:val="22"/>
          <w:lang w:val="es-HN"/>
        </w:rPr>
        <w:t>la</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1"/>
          <w:sz w:val="22"/>
          <w:szCs w:val="22"/>
          <w:lang w:val="es-HN"/>
        </w:rPr>
        <w:t>a</w:t>
      </w:r>
      <w:r w:rsidRPr="00D76409">
        <w:rPr>
          <w:rFonts w:eastAsia="Arial"/>
          <w:sz w:val="22"/>
          <w:szCs w:val="22"/>
          <w:lang w:val="es-HN"/>
        </w:rPr>
        <w:t>ct</w:t>
      </w:r>
      <w:r w:rsidRPr="00D76409">
        <w:rPr>
          <w:rFonts w:eastAsia="Arial"/>
          <w:spacing w:val="-1"/>
          <w:sz w:val="22"/>
          <w:szCs w:val="22"/>
          <w:lang w:val="es-HN"/>
        </w:rPr>
        <w:t>uale</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1"/>
          <w:sz w:val="22"/>
          <w:szCs w:val="22"/>
          <w:lang w:val="es-HN"/>
        </w:rPr>
        <w:t>debien</w:t>
      </w:r>
      <w:r w:rsidRPr="00D76409">
        <w:rPr>
          <w:rFonts w:eastAsia="Arial"/>
          <w:spacing w:val="1"/>
          <w:sz w:val="22"/>
          <w:szCs w:val="22"/>
          <w:lang w:val="es-HN"/>
        </w:rPr>
        <w:t>d</w:t>
      </w:r>
      <w:r w:rsidRPr="00D76409">
        <w:rPr>
          <w:rFonts w:eastAsia="Arial"/>
          <w:sz w:val="22"/>
          <w:szCs w:val="22"/>
          <w:lang w:val="es-HN"/>
        </w:rPr>
        <w:t xml:space="preserve">o </w:t>
      </w:r>
      <w:r w:rsidRPr="00D76409">
        <w:rPr>
          <w:rFonts w:eastAsia="Arial"/>
          <w:spacing w:val="-1"/>
          <w:sz w:val="22"/>
          <w:szCs w:val="22"/>
          <w:lang w:val="es-HN"/>
        </w:rPr>
        <w:t>pe</w:t>
      </w:r>
      <w:r w:rsidRPr="00D76409">
        <w:rPr>
          <w:rFonts w:eastAsia="Arial"/>
          <w:spacing w:val="-2"/>
          <w:sz w:val="22"/>
          <w:szCs w:val="22"/>
          <w:lang w:val="es-HN"/>
        </w:rPr>
        <w:t>r</w:t>
      </w:r>
      <w:r w:rsidRPr="00D76409">
        <w:rPr>
          <w:rFonts w:eastAsia="Arial"/>
          <w:spacing w:val="5"/>
          <w:sz w:val="22"/>
          <w:szCs w:val="22"/>
          <w:lang w:val="es-HN"/>
        </w:rPr>
        <w:t>m</w:t>
      </w:r>
      <w:r w:rsidRPr="00D76409">
        <w:rPr>
          <w:rFonts w:eastAsia="Arial"/>
          <w:spacing w:val="-1"/>
          <w:sz w:val="22"/>
          <w:szCs w:val="22"/>
          <w:lang w:val="es-HN"/>
        </w:rPr>
        <w:t>ane</w:t>
      </w:r>
      <w:r w:rsidRPr="00D76409">
        <w:rPr>
          <w:rFonts w:eastAsia="Arial"/>
          <w:sz w:val="22"/>
          <w:szCs w:val="22"/>
          <w:lang w:val="es-HN"/>
        </w:rPr>
        <w:t>c</w:t>
      </w:r>
      <w:r w:rsidRPr="00D76409">
        <w:rPr>
          <w:rFonts w:eastAsia="Arial"/>
          <w:spacing w:val="-1"/>
          <w:sz w:val="22"/>
          <w:szCs w:val="22"/>
          <w:lang w:val="es-HN"/>
        </w:rPr>
        <w:t>e</w:t>
      </w:r>
      <w:r w:rsidRPr="00D76409">
        <w:rPr>
          <w:rFonts w:eastAsia="Arial"/>
          <w:sz w:val="22"/>
          <w:szCs w:val="22"/>
          <w:lang w:val="es-HN"/>
        </w:rPr>
        <w:t>r</w:t>
      </w:r>
      <w:r w:rsidRPr="00D76409">
        <w:rPr>
          <w:rFonts w:eastAsia="Arial"/>
          <w:spacing w:val="1"/>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 xml:space="preserve">n </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2"/>
          <w:sz w:val="22"/>
          <w:szCs w:val="22"/>
          <w:lang w:val="es-HN"/>
        </w:rPr>
        <w:t xml:space="preserve"> </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o</w:t>
      </w:r>
      <w:r w:rsidRPr="00D76409">
        <w:rPr>
          <w:rFonts w:eastAsia="Arial"/>
          <w:spacing w:val="-2"/>
          <w:sz w:val="22"/>
          <w:szCs w:val="22"/>
          <w:lang w:val="es-HN"/>
        </w:rPr>
        <w:t>y</w:t>
      </w:r>
      <w:r w:rsidRPr="00D76409">
        <w:rPr>
          <w:rFonts w:eastAsia="Arial"/>
          <w:spacing w:val="-1"/>
          <w:sz w:val="22"/>
          <w:szCs w:val="22"/>
          <w:lang w:val="es-HN"/>
        </w:rPr>
        <w:t>e</w:t>
      </w:r>
      <w:r w:rsidRPr="00D76409">
        <w:rPr>
          <w:rFonts w:eastAsia="Arial"/>
          <w:sz w:val="22"/>
          <w:szCs w:val="22"/>
          <w:lang w:val="es-HN"/>
        </w:rPr>
        <w:t xml:space="preserve">cto </w:t>
      </w:r>
      <w:r w:rsidRPr="00D76409">
        <w:rPr>
          <w:rFonts w:eastAsia="Arial"/>
          <w:spacing w:val="-1"/>
          <w:sz w:val="22"/>
          <w:szCs w:val="22"/>
          <w:lang w:val="es-HN"/>
        </w:rPr>
        <w:t>pa</w:t>
      </w:r>
      <w:r w:rsidRPr="00D76409">
        <w:rPr>
          <w:rFonts w:eastAsia="Arial"/>
          <w:sz w:val="22"/>
          <w:szCs w:val="22"/>
          <w:lang w:val="es-HN"/>
        </w:rPr>
        <w:t xml:space="preserve">ra </w:t>
      </w:r>
      <w:r w:rsidRPr="00D76409">
        <w:rPr>
          <w:rFonts w:eastAsia="Arial"/>
          <w:spacing w:val="-1"/>
          <w:sz w:val="22"/>
          <w:szCs w:val="22"/>
          <w:lang w:val="es-HN"/>
        </w:rPr>
        <w:t>e</w:t>
      </w:r>
      <w:r w:rsidRPr="00D76409">
        <w:rPr>
          <w:rFonts w:eastAsia="Arial"/>
          <w:sz w:val="22"/>
          <w:szCs w:val="22"/>
          <w:lang w:val="es-HN"/>
        </w:rPr>
        <w:t>st</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1"/>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on</w:t>
      </w:r>
      <w:r w:rsidRPr="00D76409">
        <w:rPr>
          <w:rFonts w:eastAsia="Arial"/>
          <w:sz w:val="22"/>
          <w:szCs w:val="22"/>
          <w:lang w:val="es-HN"/>
        </w:rPr>
        <w:t>st</w:t>
      </w:r>
      <w:r w:rsidRPr="00D76409">
        <w:rPr>
          <w:rFonts w:eastAsia="Arial"/>
          <w:spacing w:val="-1"/>
          <w:sz w:val="22"/>
          <w:szCs w:val="22"/>
          <w:lang w:val="es-HN"/>
        </w:rPr>
        <w:t>an</w:t>
      </w:r>
      <w:r w:rsidRPr="00D76409">
        <w:rPr>
          <w:rFonts w:eastAsia="Arial"/>
          <w:sz w:val="22"/>
          <w:szCs w:val="22"/>
          <w:lang w:val="es-HN"/>
        </w:rPr>
        <w:t>t</w:t>
      </w:r>
      <w:r w:rsidRPr="00D76409">
        <w:rPr>
          <w:rFonts w:eastAsia="Arial"/>
          <w:spacing w:val="-3"/>
          <w:sz w:val="22"/>
          <w:szCs w:val="22"/>
          <w:lang w:val="es-HN"/>
        </w:rPr>
        <w:t>e</w:t>
      </w:r>
      <w:r w:rsidRPr="00D76409">
        <w:rPr>
          <w:rFonts w:eastAsia="Arial"/>
          <w:spacing w:val="5"/>
          <w:sz w:val="22"/>
          <w:szCs w:val="22"/>
          <w:lang w:val="es-HN"/>
        </w:rPr>
        <w:t>m</w:t>
      </w:r>
      <w:r w:rsidRPr="00D76409">
        <w:rPr>
          <w:rFonts w:eastAsia="Arial"/>
          <w:spacing w:val="-1"/>
          <w:sz w:val="22"/>
          <w:szCs w:val="22"/>
          <w:lang w:val="es-HN"/>
        </w:rPr>
        <w:t>en</w:t>
      </w:r>
      <w:r w:rsidRPr="00D76409">
        <w:rPr>
          <w:rFonts w:eastAsia="Arial"/>
          <w:sz w:val="22"/>
          <w:szCs w:val="22"/>
          <w:lang w:val="es-HN"/>
        </w:rPr>
        <w:t xml:space="preserve">te </w:t>
      </w:r>
      <w:r w:rsidRPr="00D76409">
        <w:rPr>
          <w:rFonts w:eastAsia="Arial"/>
          <w:spacing w:val="-1"/>
          <w:sz w:val="22"/>
          <w:szCs w:val="22"/>
          <w:lang w:val="es-HN"/>
        </w:rPr>
        <w:t>a</w:t>
      </w:r>
      <w:r w:rsidRPr="00D76409">
        <w:rPr>
          <w:rFonts w:eastAsia="Arial"/>
          <w:sz w:val="22"/>
          <w:szCs w:val="22"/>
          <w:lang w:val="es-HN"/>
        </w:rPr>
        <w:t>l</w:t>
      </w:r>
      <w:r w:rsidRPr="00D76409">
        <w:rPr>
          <w:rFonts w:eastAsia="Arial"/>
          <w:spacing w:val="-4"/>
          <w:sz w:val="22"/>
          <w:szCs w:val="22"/>
          <w:lang w:val="es-HN"/>
        </w:rPr>
        <w:t xml:space="preserve"> </w:t>
      </w:r>
      <w:r w:rsidRPr="00D76409">
        <w:rPr>
          <w:rFonts w:eastAsia="Arial"/>
          <w:spacing w:val="3"/>
          <w:sz w:val="22"/>
          <w:szCs w:val="22"/>
          <w:lang w:val="es-HN"/>
        </w:rPr>
        <w:t>f</w:t>
      </w:r>
      <w:r w:rsidRPr="00D76409">
        <w:rPr>
          <w:rFonts w:eastAsia="Arial"/>
          <w:sz w:val="22"/>
          <w:szCs w:val="22"/>
          <w:lang w:val="es-HN"/>
        </w:rPr>
        <w:t>r</w:t>
      </w:r>
      <w:r w:rsidRPr="00D76409">
        <w:rPr>
          <w:rFonts w:eastAsia="Arial"/>
          <w:spacing w:val="-1"/>
          <w:sz w:val="22"/>
          <w:szCs w:val="22"/>
          <w:lang w:val="es-HN"/>
        </w:rPr>
        <w:t>en</w:t>
      </w:r>
      <w:r w:rsidRPr="00D76409">
        <w:rPr>
          <w:rFonts w:eastAsia="Arial"/>
          <w:sz w:val="22"/>
          <w:szCs w:val="22"/>
          <w:lang w:val="es-HN"/>
        </w:rPr>
        <w:t xml:space="preserve">te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2"/>
          <w:sz w:val="22"/>
          <w:szCs w:val="22"/>
          <w:lang w:val="es-HN"/>
        </w:rPr>
        <w:t xml:space="preserve"> </w:t>
      </w:r>
      <w:r w:rsidRPr="00D76409">
        <w:rPr>
          <w:rFonts w:eastAsia="Arial"/>
          <w:spacing w:val="-1"/>
          <w:sz w:val="22"/>
          <w:szCs w:val="22"/>
          <w:lang w:val="es-HN"/>
        </w:rPr>
        <w:t>la</w:t>
      </w:r>
      <w:r w:rsidRPr="00D76409">
        <w:rPr>
          <w:rFonts w:eastAsia="Arial"/>
          <w:sz w:val="22"/>
          <w:szCs w:val="22"/>
          <w:lang w:val="es-HN"/>
        </w:rPr>
        <w:t xml:space="preserve">s </w:t>
      </w:r>
      <w:r w:rsidRPr="00D76409">
        <w:rPr>
          <w:rFonts w:eastAsia="Arial"/>
          <w:spacing w:val="-1"/>
          <w:sz w:val="22"/>
          <w:szCs w:val="22"/>
          <w:lang w:val="es-HN"/>
        </w:rPr>
        <w:t>ob</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z w:val="22"/>
          <w:szCs w:val="22"/>
          <w:lang w:val="es-HN"/>
        </w:rPr>
        <w:t>y</w:t>
      </w:r>
      <w:r w:rsidRPr="00D76409">
        <w:rPr>
          <w:rFonts w:eastAsia="Arial"/>
          <w:spacing w:val="-2"/>
          <w:sz w:val="22"/>
          <w:szCs w:val="22"/>
          <w:lang w:val="es-HN"/>
        </w:rPr>
        <w:t xml:space="preserve"> </w:t>
      </w:r>
      <w:r w:rsidRPr="00D76409">
        <w:rPr>
          <w:rFonts w:eastAsia="Arial"/>
          <w:spacing w:val="1"/>
          <w:sz w:val="22"/>
          <w:szCs w:val="22"/>
          <w:lang w:val="es-HN"/>
        </w:rPr>
        <w:t>d</w:t>
      </w:r>
      <w:r w:rsidRPr="00D76409">
        <w:rPr>
          <w:rFonts w:eastAsia="Arial"/>
          <w:spacing w:val="-1"/>
          <w:sz w:val="22"/>
          <w:szCs w:val="22"/>
          <w:lang w:val="es-HN"/>
        </w:rPr>
        <w:t>edi</w:t>
      </w:r>
      <w:r w:rsidRPr="00D76409">
        <w:rPr>
          <w:rFonts w:eastAsia="Arial"/>
          <w:sz w:val="22"/>
          <w:szCs w:val="22"/>
          <w:lang w:val="es-HN"/>
        </w:rPr>
        <w:t>c</w:t>
      </w:r>
      <w:r w:rsidRPr="00D76409">
        <w:rPr>
          <w:rFonts w:eastAsia="Arial"/>
          <w:spacing w:val="-1"/>
          <w:sz w:val="22"/>
          <w:szCs w:val="22"/>
          <w:lang w:val="es-HN"/>
        </w:rPr>
        <w:t>a</w:t>
      </w:r>
      <w:r w:rsidRPr="00D76409">
        <w:rPr>
          <w:rFonts w:eastAsia="Arial"/>
          <w:sz w:val="22"/>
          <w:szCs w:val="22"/>
          <w:lang w:val="es-HN"/>
        </w:rPr>
        <w:t>rse a t</w:t>
      </w:r>
      <w:r w:rsidRPr="00D76409">
        <w:rPr>
          <w:rFonts w:eastAsia="Arial"/>
          <w:spacing w:val="-1"/>
          <w:sz w:val="22"/>
          <w:szCs w:val="22"/>
          <w:lang w:val="es-HN"/>
        </w:rPr>
        <w:t>i</w:t>
      </w:r>
      <w:r w:rsidRPr="00D76409">
        <w:rPr>
          <w:rFonts w:eastAsia="Arial"/>
          <w:spacing w:val="1"/>
          <w:sz w:val="22"/>
          <w:szCs w:val="22"/>
          <w:lang w:val="es-HN"/>
        </w:rPr>
        <w:t>e</w:t>
      </w:r>
      <w:r w:rsidRPr="00D76409">
        <w:rPr>
          <w:rFonts w:eastAsia="Arial"/>
          <w:spacing w:val="2"/>
          <w:sz w:val="22"/>
          <w:szCs w:val="22"/>
          <w:lang w:val="es-HN"/>
        </w:rPr>
        <w:t>m</w:t>
      </w:r>
      <w:r w:rsidRPr="00D76409">
        <w:rPr>
          <w:rFonts w:eastAsia="Arial"/>
          <w:spacing w:val="-1"/>
          <w:sz w:val="22"/>
          <w:szCs w:val="22"/>
          <w:lang w:val="es-HN"/>
        </w:rPr>
        <w:t>p</w:t>
      </w:r>
      <w:r w:rsidRPr="00D76409">
        <w:rPr>
          <w:rFonts w:eastAsia="Arial"/>
          <w:sz w:val="22"/>
          <w:szCs w:val="22"/>
          <w:lang w:val="es-HN"/>
        </w:rPr>
        <w:t>o</w:t>
      </w:r>
      <w:r w:rsidRPr="00D76409">
        <w:rPr>
          <w:rFonts w:eastAsia="Arial"/>
          <w:spacing w:val="3"/>
          <w:sz w:val="22"/>
          <w:szCs w:val="22"/>
          <w:lang w:val="es-HN"/>
        </w:rPr>
        <w:t xml:space="preserve"> </w:t>
      </w:r>
      <w:r w:rsidRPr="00D76409">
        <w:rPr>
          <w:rFonts w:eastAsia="Arial"/>
          <w:sz w:val="22"/>
          <w:szCs w:val="22"/>
          <w:lang w:val="es-HN"/>
        </w:rPr>
        <w:t>c</w:t>
      </w:r>
      <w:r w:rsidRPr="00D76409">
        <w:rPr>
          <w:rFonts w:eastAsia="Arial"/>
          <w:spacing w:val="-3"/>
          <w:sz w:val="22"/>
          <w:szCs w:val="22"/>
          <w:lang w:val="es-HN"/>
        </w:rPr>
        <w:t>o</w:t>
      </w:r>
      <w:r w:rsidRPr="00D76409">
        <w:rPr>
          <w:rFonts w:eastAsia="Arial"/>
          <w:spacing w:val="2"/>
          <w:sz w:val="22"/>
          <w:szCs w:val="22"/>
          <w:lang w:val="es-HN"/>
        </w:rPr>
        <w:t>m</w:t>
      </w:r>
      <w:r w:rsidRPr="00D76409">
        <w:rPr>
          <w:rFonts w:eastAsia="Arial"/>
          <w:spacing w:val="-1"/>
          <w:sz w:val="22"/>
          <w:szCs w:val="22"/>
          <w:lang w:val="es-HN"/>
        </w:rPr>
        <w:t>ple</w:t>
      </w:r>
      <w:r w:rsidRPr="00D76409">
        <w:rPr>
          <w:rFonts w:eastAsia="Arial"/>
          <w:sz w:val="22"/>
          <w:szCs w:val="22"/>
          <w:lang w:val="es-HN"/>
        </w:rPr>
        <w:t xml:space="preserve">to a </w:t>
      </w:r>
      <w:r w:rsidRPr="00D76409">
        <w:rPr>
          <w:rFonts w:eastAsia="Arial"/>
          <w:spacing w:val="-1"/>
          <w:sz w:val="22"/>
          <w:szCs w:val="22"/>
          <w:lang w:val="es-HN"/>
        </w:rPr>
        <w:t>l</w:t>
      </w:r>
      <w:r w:rsidRPr="00D76409">
        <w:rPr>
          <w:rFonts w:eastAsia="Arial"/>
          <w:sz w:val="22"/>
          <w:szCs w:val="22"/>
          <w:lang w:val="es-HN"/>
        </w:rPr>
        <w:t>a s</w:t>
      </w:r>
      <w:r w:rsidRPr="00D76409">
        <w:rPr>
          <w:rFonts w:eastAsia="Arial"/>
          <w:spacing w:val="-1"/>
          <w:sz w:val="22"/>
          <w:szCs w:val="22"/>
          <w:lang w:val="es-HN"/>
        </w:rPr>
        <w:t>up</w:t>
      </w:r>
      <w:r w:rsidRPr="00D76409">
        <w:rPr>
          <w:rFonts w:eastAsia="Arial"/>
          <w:spacing w:val="1"/>
          <w:sz w:val="22"/>
          <w:szCs w:val="22"/>
          <w:lang w:val="es-HN"/>
        </w:rPr>
        <w:t>e</w:t>
      </w:r>
      <w:r w:rsidRPr="00D76409">
        <w:rPr>
          <w:rFonts w:eastAsia="Arial"/>
          <w:sz w:val="22"/>
          <w:szCs w:val="22"/>
          <w:lang w:val="es-HN"/>
        </w:rPr>
        <w:t>ri</w:t>
      </w:r>
      <w:r w:rsidRPr="00D76409">
        <w:rPr>
          <w:rFonts w:eastAsia="Arial"/>
          <w:spacing w:val="-2"/>
          <w:sz w:val="22"/>
          <w:szCs w:val="22"/>
          <w:lang w:val="es-HN"/>
        </w:rPr>
        <w:t>n</w:t>
      </w:r>
      <w:r w:rsidRPr="00D76409">
        <w:rPr>
          <w:rFonts w:eastAsia="Arial"/>
          <w:sz w:val="22"/>
          <w:szCs w:val="22"/>
          <w:lang w:val="es-HN"/>
        </w:rPr>
        <w:t>t</w:t>
      </w:r>
      <w:r w:rsidRPr="00D76409">
        <w:rPr>
          <w:rFonts w:eastAsia="Arial"/>
          <w:spacing w:val="-1"/>
          <w:sz w:val="22"/>
          <w:szCs w:val="22"/>
          <w:lang w:val="es-HN"/>
        </w:rPr>
        <w:t>end</w:t>
      </w:r>
      <w:r w:rsidRPr="00D76409">
        <w:rPr>
          <w:rFonts w:eastAsia="Arial"/>
          <w:spacing w:val="1"/>
          <w:sz w:val="22"/>
          <w:szCs w:val="22"/>
          <w:lang w:val="es-HN"/>
        </w:rPr>
        <w:t>e</w:t>
      </w:r>
      <w:r w:rsidRPr="00D76409">
        <w:rPr>
          <w:rFonts w:eastAsia="Arial"/>
          <w:spacing w:val="-1"/>
          <w:sz w:val="22"/>
          <w:szCs w:val="22"/>
          <w:lang w:val="es-HN"/>
        </w:rPr>
        <w:t>n</w:t>
      </w:r>
      <w:r w:rsidRPr="00D76409">
        <w:rPr>
          <w:rFonts w:eastAsia="Arial"/>
          <w:sz w:val="22"/>
          <w:szCs w:val="22"/>
          <w:lang w:val="es-HN"/>
        </w:rPr>
        <w:t>c</w:t>
      </w:r>
      <w:r w:rsidRPr="00D76409">
        <w:rPr>
          <w:rFonts w:eastAsia="Arial"/>
          <w:spacing w:val="-1"/>
          <w:sz w:val="22"/>
          <w:szCs w:val="22"/>
          <w:lang w:val="es-HN"/>
        </w:rPr>
        <w:t>i</w:t>
      </w:r>
      <w:r w:rsidRPr="00D76409">
        <w:rPr>
          <w:rFonts w:eastAsia="Arial"/>
          <w:sz w:val="22"/>
          <w:szCs w:val="22"/>
          <w:lang w:val="es-HN"/>
        </w:rPr>
        <w:t xml:space="preserve">a </w:t>
      </w:r>
      <w:r w:rsidRPr="00D76409">
        <w:rPr>
          <w:rFonts w:eastAsia="Arial"/>
          <w:spacing w:val="-1"/>
          <w:sz w:val="22"/>
          <w:szCs w:val="22"/>
          <w:lang w:val="es-HN"/>
        </w:rPr>
        <w:t>d</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2"/>
          <w:sz w:val="22"/>
          <w:szCs w:val="22"/>
          <w:lang w:val="es-HN"/>
        </w:rPr>
        <w:t xml:space="preserve"> </w:t>
      </w:r>
      <w:r w:rsidRPr="00D76409">
        <w:rPr>
          <w:rFonts w:eastAsia="Arial"/>
          <w:spacing w:val="5"/>
          <w:sz w:val="22"/>
          <w:szCs w:val="22"/>
          <w:lang w:val="es-HN"/>
        </w:rPr>
        <w:t>m</w:t>
      </w:r>
      <w:r w:rsidRPr="00D76409">
        <w:rPr>
          <w:rFonts w:eastAsia="Arial"/>
          <w:spacing w:val="-1"/>
          <w:sz w:val="22"/>
          <w:szCs w:val="22"/>
          <w:lang w:val="es-HN"/>
        </w:rPr>
        <w:t>i</w:t>
      </w:r>
      <w:r w:rsidRPr="00D76409">
        <w:rPr>
          <w:rFonts w:eastAsia="Arial"/>
          <w:spacing w:val="-2"/>
          <w:sz w:val="22"/>
          <w:szCs w:val="22"/>
          <w:lang w:val="es-HN"/>
        </w:rPr>
        <w:t>s</w:t>
      </w:r>
      <w:r w:rsidRPr="00D76409">
        <w:rPr>
          <w:rFonts w:eastAsia="Arial"/>
          <w:spacing w:val="5"/>
          <w:sz w:val="22"/>
          <w:szCs w:val="22"/>
          <w:lang w:val="es-HN"/>
        </w:rPr>
        <w:t>m</w:t>
      </w:r>
      <w:r w:rsidRPr="00D76409">
        <w:rPr>
          <w:rFonts w:eastAsia="Arial"/>
          <w:spacing w:val="-3"/>
          <w:sz w:val="22"/>
          <w:szCs w:val="22"/>
          <w:lang w:val="es-HN"/>
        </w:rPr>
        <w:t>o</w:t>
      </w:r>
      <w:r w:rsidRPr="00D76409">
        <w:rPr>
          <w:rFonts w:eastAsia="Arial"/>
          <w:spacing w:val="1"/>
          <w:sz w:val="22"/>
          <w:szCs w:val="22"/>
          <w:lang w:val="es-HN"/>
        </w:rPr>
        <w:t>.</w:t>
      </w:r>
    </w:p>
    <w:p w14:paraId="2CAE8CDC" w14:textId="77777777" w:rsidR="00184006" w:rsidRPr="00D76409" w:rsidRDefault="00184006" w:rsidP="00881AA5">
      <w:pPr>
        <w:spacing w:before="4" w:line="260" w:lineRule="exact"/>
        <w:ind w:left="180"/>
        <w:rPr>
          <w:sz w:val="22"/>
          <w:szCs w:val="22"/>
          <w:lang w:val="es-HN"/>
        </w:rPr>
      </w:pPr>
    </w:p>
    <w:p w14:paraId="4CF69EA0" w14:textId="77777777" w:rsidR="00F86E31" w:rsidRPr="00D76409" w:rsidRDefault="00694E15" w:rsidP="00881AA5">
      <w:pPr>
        <w:ind w:left="180" w:right="79"/>
        <w:jc w:val="both"/>
        <w:rPr>
          <w:rFonts w:eastAsia="Arial"/>
          <w:b/>
          <w:spacing w:val="5"/>
          <w:sz w:val="22"/>
          <w:szCs w:val="22"/>
          <w:lang w:val="es-HN"/>
        </w:rPr>
      </w:pPr>
      <w:r w:rsidRPr="00D76409">
        <w:rPr>
          <w:rFonts w:eastAsia="Arial"/>
          <w:b/>
          <w:spacing w:val="-1"/>
          <w:sz w:val="22"/>
          <w:szCs w:val="22"/>
          <w:u w:val="thick" w:color="000000"/>
          <w:lang w:val="es-HN"/>
        </w:rPr>
        <w:t>C</w:t>
      </w:r>
      <w:r w:rsidRPr="00D76409">
        <w:rPr>
          <w:rFonts w:eastAsia="Arial"/>
          <w:b/>
          <w:spacing w:val="3"/>
          <w:sz w:val="22"/>
          <w:szCs w:val="22"/>
          <w:u w:val="thick" w:color="000000"/>
          <w:lang w:val="es-HN"/>
        </w:rPr>
        <w:t>L</w:t>
      </w:r>
      <w:r w:rsidR="00361C53" w:rsidRPr="00D76409">
        <w:rPr>
          <w:rFonts w:eastAsia="Arial"/>
          <w:b/>
          <w:spacing w:val="-6"/>
          <w:sz w:val="22"/>
          <w:szCs w:val="22"/>
          <w:u w:val="thick" w:color="000000"/>
          <w:lang w:val="es-HN"/>
        </w:rPr>
        <w:t>Á</w:t>
      </w:r>
      <w:r w:rsidRPr="00D76409">
        <w:rPr>
          <w:rFonts w:eastAsia="Arial"/>
          <w:b/>
          <w:spacing w:val="-1"/>
          <w:sz w:val="22"/>
          <w:szCs w:val="22"/>
          <w:u w:val="thick" w:color="000000"/>
          <w:lang w:val="es-HN"/>
        </w:rPr>
        <w:t>U</w:t>
      </w:r>
      <w:r w:rsidRPr="00D76409">
        <w:rPr>
          <w:rFonts w:eastAsia="Arial"/>
          <w:b/>
          <w:sz w:val="22"/>
          <w:szCs w:val="22"/>
          <w:u w:val="thick" w:color="000000"/>
          <w:lang w:val="es-HN"/>
        </w:rPr>
        <w:t>S</w:t>
      </w:r>
      <w:r w:rsidRPr="00D76409">
        <w:rPr>
          <w:rFonts w:eastAsia="Arial"/>
          <w:b/>
          <w:spacing w:val="-1"/>
          <w:sz w:val="22"/>
          <w:szCs w:val="22"/>
          <w:u w:val="thick" w:color="000000"/>
          <w:lang w:val="es-HN"/>
        </w:rPr>
        <w:t>U</w:t>
      </w:r>
      <w:r w:rsidRPr="00D76409">
        <w:rPr>
          <w:rFonts w:eastAsia="Arial"/>
          <w:b/>
          <w:spacing w:val="3"/>
          <w:sz w:val="22"/>
          <w:szCs w:val="22"/>
          <w:u w:val="thick" w:color="000000"/>
          <w:lang w:val="es-HN"/>
        </w:rPr>
        <w:t>L</w:t>
      </w:r>
      <w:r w:rsidRPr="00D76409">
        <w:rPr>
          <w:rFonts w:eastAsia="Arial"/>
          <w:b/>
          <w:sz w:val="22"/>
          <w:szCs w:val="22"/>
          <w:u w:val="thick" w:color="000000"/>
          <w:lang w:val="es-HN"/>
        </w:rPr>
        <w:t>A VI</w:t>
      </w:r>
      <w:r w:rsidRPr="00D76409">
        <w:rPr>
          <w:rFonts w:eastAsia="Arial"/>
          <w:b/>
          <w:spacing w:val="1"/>
          <w:sz w:val="22"/>
          <w:szCs w:val="22"/>
          <w:u w:val="thick" w:color="000000"/>
          <w:lang w:val="es-HN"/>
        </w:rPr>
        <w:t>G</w:t>
      </w:r>
      <w:r w:rsidR="00361C53" w:rsidRPr="00D76409">
        <w:rPr>
          <w:rFonts w:eastAsia="Arial"/>
          <w:b/>
          <w:sz w:val="22"/>
          <w:szCs w:val="22"/>
          <w:u w:val="thick" w:color="000000"/>
          <w:lang w:val="es-HN"/>
        </w:rPr>
        <w:t>É</w:t>
      </w:r>
      <w:r w:rsidRPr="00D76409">
        <w:rPr>
          <w:rFonts w:eastAsia="Arial"/>
          <w:b/>
          <w:sz w:val="22"/>
          <w:szCs w:val="22"/>
          <w:u w:val="thick" w:color="000000"/>
          <w:lang w:val="es-HN"/>
        </w:rPr>
        <w:t>SIM</w:t>
      </w:r>
      <w:r w:rsidRPr="00D76409">
        <w:rPr>
          <w:rFonts w:eastAsia="Arial"/>
          <w:b/>
          <w:spacing w:val="-3"/>
          <w:sz w:val="22"/>
          <w:szCs w:val="22"/>
          <w:u w:val="thick" w:color="000000"/>
          <w:lang w:val="es-HN"/>
        </w:rPr>
        <w:t>A</w:t>
      </w:r>
      <w:r w:rsidRPr="00D76409">
        <w:rPr>
          <w:rFonts w:eastAsia="Arial"/>
          <w:b/>
          <w:sz w:val="22"/>
          <w:szCs w:val="22"/>
          <w:u w:val="thick" w:color="000000"/>
          <w:lang w:val="es-HN"/>
        </w:rPr>
        <w:t>:</w:t>
      </w:r>
      <w:r w:rsidRPr="00D76409">
        <w:rPr>
          <w:rFonts w:eastAsia="Arial"/>
          <w:b/>
          <w:spacing w:val="3"/>
          <w:sz w:val="22"/>
          <w:szCs w:val="22"/>
          <w:u w:val="thick" w:color="000000"/>
          <w:lang w:val="es-HN"/>
        </w:rPr>
        <w:t xml:space="preserve"> </w:t>
      </w:r>
      <w:r w:rsidRPr="00D76409">
        <w:rPr>
          <w:rFonts w:eastAsia="Arial"/>
          <w:b/>
          <w:sz w:val="22"/>
          <w:szCs w:val="22"/>
          <w:u w:val="thick" w:color="000000"/>
          <w:lang w:val="es-HN"/>
        </w:rPr>
        <w:t>EQUIP</w:t>
      </w:r>
      <w:r w:rsidRPr="00D76409">
        <w:rPr>
          <w:rFonts w:eastAsia="Arial"/>
          <w:b/>
          <w:spacing w:val="1"/>
          <w:sz w:val="22"/>
          <w:szCs w:val="22"/>
          <w:u w:val="thick" w:color="000000"/>
          <w:lang w:val="es-HN"/>
        </w:rPr>
        <w:t>O</w:t>
      </w:r>
      <w:r w:rsidRPr="00D76409">
        <w:rPr>
          <w:rFonts w:eastAsia="Arial"/>
          <w:b/>
          <w:sz w:val="22"/>
          <w:szCs w:val="22"/>
          <w:u w:val="thick" w:color="000000"/>
          <w:lang w:val="es-HN"/>
        </w:rPr>
        <w:t>:</w:t>
      </w:r>
      <w:r w:rsidRPr="00D76409">
        <w:rPr>
          <w:rFonts w:eastAsia="Arial"/>
          <w:b/>
          <w:spacing w:val="5"/>
          <w:sz w:val="22"/>
          <w:szCs w:val="22"/>
          <w:lang w:val="es-HN"/>
        </w:rPr>
        <w:t xml:space="preserve"> </w:t>
      </w:r>
    </w:p>
    <w:p w14:paraId="3F5EA2F9" w14:textId="34FE31A3" w:rsidR="00184006" w:rsidRPr="00E808BB" w:rsidRDefault="00694E15" w:rsidP="00881AA5">
      <w:pPr>
        <w:ind w:left="180" w:right="79"/>
        <w:jc w:val="both"/>
        <w:rPr>
          <w:rFonts w:eastAsia="Arial"/>
          <w:sz w:val="22"/>
          <w:szCs w:val="22"/>
          <w:lang w:val="es-HN"/>
        </w:rPr>
      </w:pPr>
      <w:r w:rsidRPr="00D76409">
        <w:rPr>
          <w:rFonts w:eastAsia="Arial"/>
          <w:b/>
          <w:sz w:val="22"/>
          <w:szCs w:val="22"/>
          <w:lang w:val="es-HN"/>
        </w:rPr>
        <w:t>EL</w:t>
      </w:r>
      <w:r w:rsidRPr="00D76409">
        <w:rPr>
          <w:rFonts w:eastAsia="Arial"/>
          <w:b/>
          <w:spacing w:val="6"/>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2"/>
          <w:sz w:val="22"/>
          <w:szCs w:val="22"/>
          <w:lang w:val="es-HN"/>
        </w:rPr>
        <w:t>T</w:t>
      </w:r>
      <w:r w:rsidRPr="00D76409">
        <w:rPr>
          <w:rFonts w:eastAsia="Arial"/>
          <w:b/>
          <w:spacing w:val="1"/>
          <w:sz w:val="22"/>
          <w:szCs w:val="22"/>
          <w:lang w:val="es-HN"/>
        </w:rPr>
        <w:t>R</w:t>
      </w:r>
      <w:r w:rsidRPr="00D76409">
        <w:rPr>
          <w:rFonts w:eastAsia="Arial"/>
          <w:b/>
          <w:spacing w:val="-3"/>
          <w:sz w:val="22"/>
          <w:szCs w:val="22"/>
          <w:lang w:val="es-HN"/>
        </w:rPr>
        <w:t>A</w:t>
      </w:r>
      <w:r w:rsidRPr="00D76409">
        <w:rPr>
          <w:rFonts w:eastAsia="Arial"/>
          <w:b/>
          <w:spacing w:val="-2"/>
          <w:sz w:val="22"/>
          <w:szCs w:val="22"/>
          <w:lang w:val="es-HN"/>
        </w:rPr>
        <w:t>T</w:t>
      </w:r>
      <w:r w:rsidRPr="00D76409">
        <w:rPr>
          <w:rFonts w:eastAsia="Arial"/>
          <w:b/>
          <w:sz w:val="22"/>
          <w:szCs w:val="22"/>
          <w:lang w:val="es-HN"/>
        </w:rPr>
        <w:t>I</w:t>
      </w:r>
      <w:r w:rsidRPr="00D76409">
        <w:rPr>
          <w:rFonts w:eastAsia="Arial"/>
          <w:b/>
          <w:spacing w:val="2"/>
          <w:sz w:val="22"/>
          <w:szCs w:val="22"/>
          <w:lang w:val="es-HN"/>
        </w:rPr>
        <w:t>S</w:t>
      </w:r>
      <w:r w:rsidRPr="00D76409">
        <w:rPr>
          <w:rFonts w:eastAsia="Arial"/>
          <w:b/>
          <w:spacing w:val="-2"/>
          <w:sz w:val="22"/>
          <w:szCs w:val="22"/>
          <w:lang w:val="es-HN"/>
        </w:rPr>
        <w:t>T</w:t>
      </w:r>
      <w:r w:rsidRPr="00D76409">
        <w:rPr>
          <w:rFonts w:eastAsia="Arial"/>
          <w:b/>
          <w:sz w:val="22"/>
          <w:szCs w:val="22"/>
          <w:lang w:val="es-HN"/>
        </w:rPr>
        <w:t>A</w:t>
      </w:r>
      <w:r w:rsidRPr="00D76409">
        <w:rPr>
          <w:rFonts w:eastAsia="Arial"/>
          <w:b/>
          <w:spacing w:val="4"/>
          <w:sz w:val="22"/>
          <w:szCs w:val="22"/>
          <w:lang w:val="es-HN"/>
        </w:rPr>
        <w:t xml:space="preserve"> </w:t>
      </w:r>
      <w:r w:rsidRPr="00D76409">
        <w:rPr>
          <w:rFonts w:eastAsia="Arial"/>
          <w:spacing w:val="-1"/>
          <w:sz w:val="22"/>
          <w:szCs w:val="22"/>
          <w:lang w:val="es-HN"/>
        </w:rPr>
        <w:t>an</w:t>
      </w:r>
      <w:r w:rsidRPr="00D76409">
        <w:rPr>
          <w:rFonts w:eastAsia="Arial"/>
          <w:sz w:val="22"/>
          <w:szCs w:val="22"/>
          <w:lang w:val="es-HN"/>
        </w:rPr>
        <w:t>t</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5"/>
          <w:sz w:val="22"/>
          <w:szCs w:val="22"/>
          <w:lang w:val="es-HN"/>
        </w:rPr>
        <w:t xml:space="preserve"> </w:t>
      </w:r>
      <w:r w:rsidRPr="00D76409">
        <w:rPr>
          <w:rFonts w:eastAsia="Arial"/>
          <w:spacing w:val="-1"/>
          <w:sz w:val="22"/>
          <w:szCs w:val="22"/>
          <w:lang w:val="es-HN"/>
        </w:rPr>
        <w:t>de</w:t>
      </w:r>
      <w:r w:rsidRPr="00D76409">
        <w:rPr>
          <w:rFonts w:eastAsia="Arial"/>
          <w:sz w:val="22"/>
          <w:szCs w:val="22"/>
          <w:lang w:val="es-HN"/>
        </w:rPr>
        <w:t>l</w:t>
      </w:r>
      <w:r w:rsidRPr="00D76409">
        <w:rPr>
          <w:rFonts w:eastAsia="Arial"/>
          <w:spacing w:val="5"/>
          <w:sz w:val="22"/>
          <w:szCs w:val="22"/>
          <w:lang w:val="es-HN"/>
        </w:rPr>
        <w:t xml:space="preserve"> </w:t>
      </w:r>
      <w:r w:rsidRPr="00D76409">
        <w:rPr>
          <w:rFonts w:eastAsia="Arial"/>
          <w:spacing w:val="-1"/>
          <w:sz w:val="22"/>
          <w:szCs w:val="22"/>
          <w:lang w:val="es-HN"/>
        </w:rPr>
        <w:t>lib</w:t>
      </w:r>
      <w:r w:rsidRPr="00D76409">
        <w:rPr>
          <w:rFonts w:eastAsia="Arial"/>
          <w:spacing w:val="2"/>
          <w:sz w:val="22"/>
          <w:szCs w:val="22"/>
          <w:lang w:val="es-HN"/>
        </w:rPr>
        <w:t>r</w:t>
      </w:r>
      <w:r w:rsidRPr="00D76409">
        <w:rPr>
          <w:rFonts w:eastAsia="Arial"/>
          <w:spacing w:val="-3"/>
          <w:sz w:val="22"/>
          <w:szCs w:val="22"/>
          <w:lang w:val="es-HN"/>
        </w:rPr>
        <w:t>a</w:t>
      </w:r>
      <w:r w:rsidRPr="00D76409">
        <w:rPr>
          <w:rFonts w:eastAsia="Arial"/>
          <w:spacing w:val="5"/>
          <w:sz w:val="22"/>
          <w:szCs w:val="22"/>
          <w:lang w:val="es-HN"/>
        </w:rPr>
        <w:t>m</w:t>
      </w:r>
      <w:r w:rsidRPr="00D76409">
        <w:rPr>
          <w:rFonts w:eastAsia="Arial"/>
          <w:spacing w:val="-1"/>
          <w:sz w:val="22"/>
          <w:szCs w:val="22"/>
          <w:lang w:val="es-HN"/>
        </w:rPr>
        <w:t>ien</w:t>
      </w:r>
      <w:r w:rsidRPr="00D76409">
        <w:rPr>
          <w:rFonts w:eastAsia="Arial"/>
          <w:sz w:val="22"/>
          <w:szCs w:val="22"/>
          <w:lang w:val="es-HN"/>
        </w:rPr>
        <w:t>to</w:t>
      </w:r>
      <w:r w:rsidRPr="00D76409">
        <w:rPr>
          <w:rFonts w:eastAsia="Arial"/>
          <w:spacing w:val="4"/>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4"/>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4"/>
          <w:sz w:val="22"/>
          <w:szCs w:val="22"/>
          <w:lang w:val="es-HN"/>
        </w:rPr>
        <w:t xml:space="preserve"> </w:t>
      </w:r>
      <w:r w:rsidR="00327C5B" w:rsidRPr="00D76409">
        <w:rPr>
          <w:rFonts w:eastAsia="Arial"/>
          <w:spacing w:val="-1"/>
          <w:sz w:val="22"/>
          <w:szCs w:val="22"/>
          <w:lang w:val="es-HN"/>
        </w:rPr>
        <w:t>O</w:t>
      </w:r>
      <w:r w:rsidRPr="00D76409">
        <w:rPr>
          <w:rFonts w:eastAsia="Arial"/>
          <w:sz w:val="22"/>
          <w:szCs w:val="22"/>
          <w:lang w:val="es-HN"/>
        </w:rPr>
        <w:t>r</w:t>
      </w:r>
      <w:r w:rsidRPr="00D76409">
        <w:rPr>
          <w:rFonts w:eastAsia="Arial"/>
          <w:spacing w:val="-1"/>
          <w:sz w:val="22"/>
          <w:szCs w:val="22"/>
          <w:lang w:val="es-HN"/>
        </w:rPr>
        <w:t>de</w:t>
      </w:r>
      <w:r w:rsidRPr="00D76409">
        <w:rPr>
          <w:rFonts w:eastAsia="Arial"/>
          <w:sz w:val="22"/>
          <w:szCs w:val="22"/>
          <w:lang w:val="es-HN"/>
        </w:rPr>
        <w:t>n</w:t>
      </w:r>
      <w:r w:rsidRPr="00D76409">
        <w:rPr>
          <w:rFonts w:eastAsia="Arial"/>
          <w:spacing w:val="4"/>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 I</w:t>
      </w:r>
      <w:r w:rsidRPr="00D76409">
        <w:rPr>
          <w:rFonts w:eastAsia="Arial"/>
          <w:spacing w:val="-1"/>
          <w:sz w:val="22"/>
          <w:szCs w:val="22"/>
          <w:lang w:val="es-HN"/>
        </w:rPr>
        <w:t>ni</w:t>
      </w:r>
      <w:r w:rsidRPr="00D76409">
        <w:rPr>
          <w:rFonts w:eastAsia="Arial"/>
          <w:sz w:val="22"/>
          <w:szCs w:val="22"/>
          <w:lang w:val="es-HN"/>
        </w:rPr>
        <w:t>c</w:t>
      </w:r>
      <w:r w:rsidRPr="00D76409">
        <w:rPr>
          <w:rFonts w:eastAsia="Arial"/>
          <w:spacing w:val="-1"/>
          <w:sz w:val="22"/>
          <w:szCs w:val="22"/>
          <w:lang w:val="es-HN"/>
        </w:rPr>
        <w:t>i</w:t>
      </w:r>
      <w:r w:rsidRPr="00D76409">
        <w:rPr>
          <w:rFonts w:eastAsia="Arial"/>
          <w:sz w:val="22"/>
          <w:szCs w:val="22"/>
          <w:lang w:val="es-HN"/>
        </w:rPr>
        <w:t>o</w:t>
      </w:r>
      <w:r w:rsidRPr="00D76409">
        <w:rPr>
          <w:rFonts w:eastAsia="Arial"/>
          <w:spacing w:val="-2"/>
          <w:sz w:val="22"/>
          <w:szCs w:val="22"/>
          <w:lang w:val="es-HN"/>
        </w:rPr>
        <w:t xml:space="preserve"> </w:t>
      </w:r>
      <w:r w:rsidRPr="00D76409">
        <w:rPr>
          <w:rFonts w:eastAsia="Arial"/>
          <w:spacing w:val="-1"/>
          <w:sz w:val="22"/>
          <w:szCs w:val="22"/>
          <w:lang w:val="es-HN"/>
        </w:rPr>
        <w:t>debe</w:t>
      </w:r>
      <w:r w:rsidRPr="00D76409">
        <w:rPr>
          <w:rFonts w:eastAsia="Arial"/>
          <w:sz w:val="22"/>
          <w:szCs w:val="22"/>
          <w:lang w:val="es-HN"/>
        </w:rPr>
        <w:t>rá</w:t>
      </w:r>
      <w:r w:rsidRPr="00D76409">
        <w:rPr>
          <w:rFonts w:eastAsia="Arial"/>
          <w:spacing w:val="-2"/>
          <w:sz w:val="22"/>
          <w:szCs w:val="22"/>
          <w:lang w:val="es-HN"/>
        </w:rPr>
        <w:t xml:space="preserve"> </w:t>
      </w:r>
      <w:r w:rsidRPr="00D76409">
        <w:rPr>
          <w:rFonts w:eastAsia="Arial"/>
          <w:sz w:val="22"/>
          <w:szCs w:val="22"/>
          <w:lang w:val="es-HN"/>
        </w:rPr>
        <w:t>r</w:t>
      </w:r>
      <w:r w:rsidRPr="00D76409">
        <w:rPr>
          <w:rFonts w:eastAsia="Arial"/>
          <w:spacing w:val="-1"/>
          <w:sz w:val="22"/>
          <w:szCs w:val="22"/>
          <w:lang w:val="es-HN"/>
        </w:rPr>
        <w:t>e</w:t>
      </w:r>
      <w:r w:rsidRPr="00D76409">
        <w:rPr>
          <w:rFonts w:eastAsia="Arial"/>
          <w:spacing w:val="5"/>
          <w:sz w:val="22"/>
          <w:szCs w:val="22"/>
          <w:lang w:val="es-HN"/>
        </w:rPr>
        <w:t>m</w:t>
      </w:r>
      <w:r w:rsidRPr="00D76409">
        <w:rPr>
          <w:rFonts w:eastAsia="Arial"/>
          <w:spacing w:val="-1"/>
          <w:sz w:val="22"/>
          <w:szCs w:val="22"/>
          <w:lang w:val="es-HN"/>
        </w:rPr>
        <w:t>i</w:t>
      </w:r>
      <w:r w:rsidRPr="00D76409">
        <w:rPr>
          <w:rFonts w:eastAsia="Arial"/>
          <w:sz w:val="22"/>
          <w:szCs w:val="22"/>
          <w:lang w:val="es-HN"/>
        </w:rPr>
        <w:t>t</w:t>
      </w:r>
      <w:r w:rsidRPr="00D76409">
        <w:rPr>
          <w:rFonts w:eastAsia="Arial"/>
          <w:spacing w:val="-1"/>
          <w:sz w:val="22"/>
          <w:szCs w:val="22"/>
          <w:lang w:val="es-HN"/>
        </w:rPr>
        <w:t>i</w:t>
      </w:r>
      <w:r w:rsidRPr="00D76409">
        <w:rPr>
          <w:rFonts w:eastAsia="Arial"/>
          <w:sz w:val="22"/>
          <w:szCs w:val="22"/>
          <w:lang w:val="es-HN"/>
        </w:rPr>
        <w:t>r</w:t>
      </w:r>
      <w:r w:rsidRPr="00D76409">
        <w:rPr>
          <w:rFonts w:eastAsia="Arial"/>
          <w:spacing w:val="-4"/>
          <w:sz w:val="22"/>
          <w:szCs w:val="22"/>
          <w:lang w:val="es-HN"/>
        </w:rPr>
        <w:t xml:space="preserve"> </w:t>
      </w:r>
      <w:r w:rsidRPr="00D76409">
        <w:rPr>
          <w:rFonts w:eastAsia="Arial"/>
          <w:sz w:val="22"/>
          <w:szCs w:val="22"/>
          <w:lang w:val="es-HN"/>
        </w:rPr>
        <w:t>a</w:t>
      </w:r>
      <w:r w:rsidRPr="00D76409">
        <w:rPr>
          <w:rFonts w:eastAsia="Arial"/>
          <w:spacing w:val="-4"/>
          <w:sz w:val="22"/>
          <w:szCs w:val="22"/>
          <w:lang w:val="es-HN"/>
        </w:rPr>
        <w:t xml:space="preserve"> </w:t>
      </w:r>
      <w:r w:rsidRPr="00D76409">
        <w:rPr>
          <w:rFonts w:eastAsia="Arial"/>
          <w:b/>
          <w:spacing w:val="-2"/>
          <w:sz w:val="22"/>
          <w:szCs w:val="22"/>
          <w:lang w:val="es-HN"/>
        </w:rPr>
        <w:t>L</w:t>
      </w:r>
      <w:r w:rsidRPr="00D76409">
        <w:rPr>
          <w:rFonts w:eastAsia="Arial"/>
          <w:b/>
          <w:sz w:val="22"/>
          <w:szCs w:val="22"/>
          <w:lang w:val="es-HN"/>
        </w:rPr>
        <w:t>A</w:t>
      </w:r>
      <w:r w:rsidRPr="00D76409">
        <w:rPr>
          <w:rFonts w:eastAsia="Arial"/>
          <w:b/>
          <w:spacing w:val="-5"/>
          <w:sz w:val="22"/>
          <w:szCs w:val="22"/>
          <w:lang w:val="es-HN"/>
        </w:rPr>
        <w:t xml:space="preserve"> </w:t>
      </w:r>
      <w:r w:rsidRPr="00D76409">
        <w:rPr>
          <w:rFonts w:eastAsia="Arial"/>
          <w:b/>
          <w:spacing w:val="-1"/>
          <w:sz w:val="22"/>
          <w:szCs w:val="22"/>
          <w:lang w:val="es-HN"/>
        </w:rPr>
        <w:t>D</w:t>
      </w:r>
      <w:r w:rsidRPr="00D76409">
        <w:rPr>
          <w:rFonts w:eastAsia="Arial"/>
          <w:b/>
          <w:sz w:val="22"/>
          <w:szCs w:val="22"/>
          <w:lang w:val="es-HN"/>
        </w:rPr>
        <w:t>I</w:t>
      </w:r>
      <w:r w:rsidRPr="00D76409">
        <w:rPr>
          <w:rFonts w:eastAsia="Arial"/>
          <w:b/>
          <w:spacing w:val="-1"/>
          <w:sz w:val="22"/>
          <w:szCs w:val="22"/>
          <w:lang w:val="es-HN"/>
        </w:rPr>
        <w:t>R</w:t>
      </w:r>
      <w:r w:rsidRPr="00D76409">
        <w:rPr>
          <w:rFonts w:eastAsia="Arial"/>
          <w:b/>
          <w:sz w:val="22"/>
          <w:szCs w:val="22"/>
          <w:lang w:val="es-HN"/>
        </w:rPr>
        <w:t>E</w:t>
      </w:r>
      <w:r w:rsidRPr="00D76409">
        <w:rPr>
          <w:rFonts w:eastAsia="Arial"/>
          <w:b/>
          <w:spacing w:val="-1"/>
          <w:sz w:val="22"/>
          <w:szCs w:val="22"/>
          <w:lang w:val="es-HN"/>
        </w:rPr>
        <w:t>CC</w:t>
      </w:r>
      <w:r w:rsidRPr="00D76409">
        <w:rPr>
          <w:rFonts w:eastAsia="Arial"/>
          <w:b/>
          <w:sz w:val="22"/>
          <w:szCs w:val="22"/>
          <w:lang w:val="es-HN"/>
        </w:rPr>
        <w:t xml:space="preserve">ION </w:t>
      </w:r>
      <w:r w:rsidRPr="00D76409">
        <w:rPr>
          <w:rFonts w:eastAsia="Arial"/>
          <w:sz w:val="22"/>
          <w:szCs w:val="22"/>
          <w:lang w:val="es-HN"/>
        </w:rPr>
        <w:t>y</w:t>
      </w:r>
      <w:r w:rsidRPr="00D76409">
        <w:rPr>
          <w:rFonts w:eastAsia="Arial"/>
          <w:spacing w:val="-4"/>
          <w:sz w:val="22"/>
          <w:szCs w:val="22"/>
          <w:lang w:val="es-HN"/>
        </w:rPr>
        <w:t xml:space="preserve"> </w:t>
      </w:r>
      <w:r w:rsidRPr="00D76409">
        <w:rPr>
          <w:rFonts w:eastAsia="Arial"/>
          <w:spacing w:val="-1"/>
          <w:sz w:val="22"/>
          <w:szCs w:val="22"/>
          <w:lang w:val="es-HN"/>
        </w:rPr>
        <w:t>a</w:t>
      </w:r>
      <w:r w:rsidRPr="00D76409">
        <w:rPr>
          <w:rFonts w:eastAsia="Arial"/>
          <w:sz w:val="22"/>
          <w:szCs w:val="22"/>
          <w:lang w:val="es-HN"/>
        </w:rPr>
        <w:t>l</w:t>
      </w:r>
      <w:r w:rsidRPr="00D76409">
        <w:rPr>
          <w:rFonts w:eastAsia="Arial"/>
          <w:spacing w:val="-2"/>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upe</w:t>
      </w:r>
      <w:r w:rsidRPr="00D76409">
        <w:rPr>
          <w:rFonts w:eastAsia="Arial"/>
          <w:sz w:val="22"/>
          <w:szCs w:val="22"/>
          <w:lang w:val="es-HN"/>
        </w:rPr>
        <w:t>r</w:t>
      </w:r>
      <w:r w:rsidRPr="00D76409">
        <w:rPr>
          <w:rFonts w:eastAsia="Arial"/>
          <w:spacing w:val="-2"/>
          <w:sz w:val="22"/>
          <w:szCs w:val="22"/>
          <w:lang w:val="es-HN"/>
        </w:rPr>
        <w:t>v</w:t>
      </w:r>
      <w:r w:rsidRPr="00D76409">
        <w:rPr>
          <w:rFonts w:eastAsia="Arial"/>
          <w:spacing w:val="-1"/>
          <w:sz w:val="22"/>
          <w:szCs w:val="22"/>
          <w:lang w:val="es-HN"/>
        </w:rPr>
        <w:t>i</w:t>
      </w:r>
      <w:r w:rsidRPr="00D76409">
        <w:rPr>
          <w:rFonts w:eastAsia="Arial"/>
          <w:spacing w:val="2"/>
          <w:sz w:val="22"/>
          <w:szCs w:val="22"/>
          <w:lang w:val="es-HN"/>
        </w:rPr>
        <w:t>s</w:t>
      </w:r>
      <w:r w:rsidRPr="00D76409">
        <w:rPr>
          <w:rFonts w:eastAsia="Arial"/>
          <w:spacing w:val="-1"/>
          <w:sz w:val="22"/>
          <w:szCs w:val="22"/>
          <w:lang w:val="es-HN"/>
        </w:rPr>
        <w:t>o</w:t>
      </w:r>
      <w:r w:rsidRPr="00D76409">
        <w:rPr>
          <w:rFonts w:eastAsia="Arial"/>
          <w:sz w:val="22"/>
          <w:szCs w:val="22"/>
          <w:lang w:val="es-HN"/>
        </w:rPr>
        <w:t xml:space="preserve">r, </w:t>
      </w:r>
      <w:r w:rsidRPr="00D76409">
        <w:rPr>
          <w:rFonts w:eastAsia="Arial"/>
          <w:spacing w:val="-1"/>
          <w:sz w:val="22"/>
          <w:szCs w:val="22"/>
          <w:lang w:val="es-HN"/>
        </w:rPr>
        <w:t>pa</w:t>
      </w:r>
      <w:r w:rsidRPr="00D76409">
        <w:rPr>
          <w:rFonts w:eastAsia="Arial"/>
          <w:sz w:val="22"/>
          <w:szCs w:val="22"/>
          <w:lang w:val="es-HN"/>
        </w:rPr>
        <w:t>ra</w:t>
      </w:r>
      <w:r w:rsidRPr="00D76409">
        <w:rPr>
          <w:rFonts w:eastAsia="Arial"/>
          <w:spacing w:val="-2"/>
          <w:sz w:val="22"/>
          <w:szCs w:val="22"/>
          <w:lang w:val="es-HN"/>
        </w:rPr>
        <w:t xml:space="preserve"> </w:t>
      </w:r>
      <w:r w:rsidRPr="00D76409">
        <w:rPr>
          <w:rFonts w:eastAsia="Arial"/>
          <w:sz w:val="22"/>
          <w:szCs w:val="22"/>
          <w:lang w:val="es-HN"/>
        </w:rPr>
        <w:t>su</w:t>
      </w:r>
      <w:r w:rsidRPr="00D76409">
        <w:rPr>
          <w:rFonts w:eastAsia="Arial"/>
          <w:spacing w:val="-2"/>
          <w:sz w:val="22"/>
          <w:szCs w:val="22"/>
          <w:lang w:val="es-HN"/>
        </w:rPr>
        <w:t xml:space="preserve"> </w:t>
      </w:r>
      <w:r w:rsidRPr="00D76409">
        <w:rPr>
          <w:rFonts w:eastAsia="Arial"/>
          <w:spacing w:val="-1"/>
          <w:sz w:val="22"/>
          <w:szCs w:val="22"/>
          <w:lang w:val="es-HN"/>
        </w:rPr>
        <w:t>in</w:t>
      </w:r>
      <w:r w:rsidRPr="00D76409">
        <w:rPr>
          <w:rFonts w:eastAsia="Arial"/>
          <w:sz w:val="22"/>
          <w:szCs w:val="22"/>
          <w:lang w:val="es-HN"/>
        </w:rPr>
        <w:t>s</w:t>
      </w:r>
      <w:r w:rsidRPr="00D76409">
        <w:rPr>
          <w:rFonts w:eastAsia="Arial"/>
          <w:spacing w:val="-1"/>
          <w:sz w:val="22"/>
          <w:szCs w:val="22"/>
          <w:lang w:val="es-HN"/>
        </w:rPr>
        <w:t>pe</w:t>
      </w:r>
      <w:r w:rsidRPr="00D76409">
        <w:rPr>
          <w:rFonts w:eastAsia="Arial"/>
          <w:sz w:val="22"/>
          <w:szCs w:val="22"/>
          <w:lang w:val="es-HN"/>
        </w:rPr>
        <w:t>cc</w:t>
      </w:r>
      <w:r w:rsidRPr="00D76409">
        <w:rPr>
          <w:rFonts w:eastAsia="Arial"/>
          <w:spacing w:val="-1"/>
          <w:sz w:val="22"/>
          <w:szCs w:val="22"/>
          <w:lang w:val="es-HN"/>
        </w:rPr>
        <w:t>ión</w:t>
      </w:r>
      <w:r w:rsidRPr="00D76409">
        <w:rPr>
          <w:rFonts w:eastAsia="Arial"/>
          <w:sz w:val="22"/>
          <w:szCs w:val="22"/>
          <w:lang w:val="es-HN"/>
        </w:rPr>
        <w:t>,</w:t>
      </w:r>
      <w:r w:rsidRPr="00D76409">
        <w:rPr>
          <w:rFonts w:eastAsia="Arial"/>
          <w:spacing w:val="-1"/>
          <w:sz w:val="22"/>
          <w:szCs w:val="22"/>
          <w:lang w:val="es-HN"/>
        </w:rPr>
        <w:t xml:space="preserve"> u</w:t>
      </w:r>
      <w:r w:rsidRPr="00D76409">
        <w:rPr>
          <w:rFonts w:eastAsia="Arial"/>
          <w:sz w:val="22"/>
          <w:szCs w:val="22"/>
          <w:lang w:val="es-HN"/>
        </w:rPr>
        <w:t>n</w:t>
      </w:r>
      <w:r w:rsidRPr="00D76409">
        <w:rPr>
          <w:rFonts w:eastAsia="Arial"/>
          <w:spacing w:val="-2"/>
          <w:sz w:val="22"/>
          <w:szCs w:val="22"/>
          <w:lang w:val="es-HN"/>
        </w:rPr>
        <w:t xml:space="preserve"> </w:t>
      </w:r>
      <w:r w:rsidRPr="00D76409">
        <w:rPr>
          <w:rFonts w:eastAsia="Arial"/>
          <w:spacing w:val="-1"/>
          <w:sz w:val="22"/>
          <w:szCs w:val="22"/>
          <w:lang w:val="es-HN"/>
        </w:rPr>
        <w:t>li</w:t>
      </w:r>
      <w:r w:rsidRPr="00D76409">
        <w:rPr>
          <w:rFonts w:eastAsia="Arial"/>
          <w:sz w:val="22"/>
          <w:szCs w:val="22"/>
          <w:lang w:val="es-HN"/>
        </w:rPr>
        <w:t>st</w:t>
      </w:r>
      <w:r w:rsidRPr="00D76409">
        <w:rPr>
          <w:rFonts w:eastAsia="Arial"/>
          <w:spacing w:val="-1"/>
          <w:sz w:val="22"/>
          <w:szCs w:val="22"/>
          <w:lang w:val="es-HN"/>
        </w:rPr>
        <w:t>ad</w:t>
      </w:r>
      <w:r w:rsidRPr="00D76409">
        <w:rPr>
          <w:rFonts w:eastAsia="Arial"/>
          <w:sz w:val="22"/>
          <w:szCs w:val="22"/>
          <w:lang w:val="es-HN"/>
        </w:rPr>
        <w:t>o</w:t>
      </w:r>
      <w:r w:rsidRPr="00D76409">
        <w:rPr>
          <w:rFonts w:eastAsia="Arial"/>
          <w:spacing w:val="-2"/>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2"/>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2"/>
          <w:sz w:val="22"/>
          <w:szCs w:val="22"/>
          <w:lang w:val="es-HN"/>
        </w:rPr>
        <w:t xml:space="preserve"> </w:t>
      </w:r>
      <w:r w:rsidRPr="00D76409">
        <w:rPr>
          <w:rFonts w:eastAsia="Arial"/>
          <w:spacing w:val="-1"/>
          <w:sz w:val="22"/>
          <w:szCs w:val="22"/>
          <w:lang w:val="es-HN"/>
        </w:rPr>
        <w:t>qu</w:t>
      </w:r>
      <w:r w:rsidRPr="00D76409">
        <w:rPr>
          <w:rFonts w:eastAsia="Arial"/>
          <w:sz w:val="22"/>
          <w:szCs w:val="22"/>
          <w:lang w:val="es-HN"/>
        </w:rPr>
        <w:t xml:space="preserve">e se </w:t>
      </w:r>
      <w:r w:rsidRPr="00D76409">
        <w:rPr>
          <w:rFonts w:eastAsia="Arial"/>
          <w:spacing w:val="-1"/>
          <w:sz w:val="22"/>
          <w:szCs w:val="22"/>
          <w:lang w:val="es-HN"/>
        </w:rPr>
        <w:t>de</w:t>
      </w:r>
      <w:r w:rsidRPr="00D76409">
        <w:rPr>
          <w:rFonts w:eastAsia="Arial"/>
          <w:sz w:val="22"/>
          <w:szCs w:val="22"/>
          <w:lang w:val="es-HN"/>
        </w:rPr>
        <w:t>scri</w:t>
      </w:r>
      <w:r w:rsidRPr="00D76409">
        <w:rPr>
          <w:rFonts w:eastAsia="Arial"/>
          <w:spacing w:val="-2"/>
          <w:sz w:val="22"/>
          <w:szCs w:val="22"/>
          <w:lang w:val="es-HN"/>
        </w:rPr>
        <w:t>b</w:t>
      </w:r>
      <w:r w:rsidRPr="00D76409">
        <w:rPr>
          <w:rFonts w:eastAsia="Arial"/>
          <w:sz w:val="22"/>
          <w:szCs w:val="22"/>
          <w:lang w:val="es-HN"/>
        </w:rPr>
        <w:t xml:space="preserve">a </w:t>
      </w:r>
      <w:r w:rsidRPr="00D76409">
        <w:rPr>
          <w:rFonts w:eastAsia="Arial"/>
          <w:spacing w:val="-3"/>
          <w:sz w:val="22"/>
          <w:szCs w:val="22"/>
          <w:lang w:val="es-HN"/>
        </w:rPr>
        <w:t>a</w:t>
      </w:r>
      <w:r w:rsidRPr="00D76409">
        <w:rPr>
          <w:rFonts w:eastAsia="Arial"/>
          <w:spacing w:val="5"/>
          <w:sz w:val="22"/>
          <w:szCs w:val="22"/>
          <w:lang w:val="es-HN"/>
        </w:rPr>
        <w:t>m</w:t>
      </w:r>
      <w:r w:rsidRPr="00D76409">
        <w:rPr>
          <w:rFonts w:eastAsia="Arial"/>
          <w:spacing w:val="-1"/>
          <w:sz w:val="22"/>
          <w:szCs w:val="22"/>
          <w:lang w:val="es-HN"/>
        </w:rPr>
        <w:t>pli</w:t>
      </w:r>
      <w:r w:rsidRPr="00D76409">
        <w:rPr>
          <w:rFonts w:eastAsia="Arial"/>
          <w:spacing w:val="-3"/>
          <w:sz w:val="22"/>
          <w:szCs w:val="22"/>
          <w:lang w:val="es-HN"/>
        </w:rPr>
        <w:t>a</w:t>
      </w:r>
      <w:r w:rsidRPr="00D76409">
        <w:rPr>
          <w:rFonts w:eastAsia="Arial"/>
          <w:spacing w:val="5"/>
          <w:sz w:val="22"/>
          <w:szCs w:val="22"/>
          <w:lang w:val="es-HN"/>
        </w:rPr>
        <w:t>m</w:t>
      </w:r>
      <w:r w:rsidRPr="00D76409">
        <w:rPr>
          <w:rFonts w:eastAsia="Arial"/>
          <w:spacing w:val="-1"/>
          <w:sz w:val="22"/>
          <w:szCs w:val="22"/>
          <w:lang w:val="es-HN"/>
        </w:rPr>
        <w:t>en</w:t>
      </w:r>
      <w:r w:rsidRPr="00D76409">
        <w:rPr>
          <w:rFonts w:eastAsia="Arial"/>
          <w:sz w:val="22"/>
          <w:szCs w:val="22"/>
          <w:lang w:val="es-HN"/>
        </w:rPr>
        <w:t xml:space="preserve">te </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1"/>
          <w:sz w:val="22"/>
          <w:szCs w:val="22"/>
          <w:lang w:val="es-HN"/>
        </w:rPr>
        <w:t xml:space="preserve"> </w:t>
      </w:r>
      <w:r w:rsidRPr="00D76409">
        <w:rPr>
          <w:rFonts w:eastAsia="Arial"/>
          <w:spacing w:val="-1"/>
          <w:sz w:val="22"/>
          <w:szCs w:val="22"/>
          <w:lang w:val="es-HN"/>
        </w:rPr>
        <w:t>equip</w:t>
      </w:r>
      <w:r w:rsidRPr="00D76409">
        <w:rPr>
          <w:rFonts w:eastAsia="Arial"/>
          <w:sz w:val="22"/>
          <w:szCs w:val="22"/>
          <w:lang w:val="es-HN"/>
        </w:rPr>
        <w:t xml:space="preserve">o </w:t>
      </w:r>
      <w:r w:rsidRPr="00D76409">
        <w:rPr>
          <w:rFonts w:eastAsia="Arial"/>
          <w:spacing w:val="-1"/>
          <w:sz w:val="22"/>
          <w:szCs w:val="22"/>
          <w:lang w:val="es-HN"/>
        </w:rPr>
        <w:t>qu</w:t>
      </w:r>
      <w:r w:rsidRPr="00D76409">
        <w:rPr>
          <w:rFonts w:eastAsia="Arial"/>
          <w:sz w:val="22"/>
          <w:szCs w:val="22"/>
          <w:lang w:val="es-HN"/>
        </w:rPr>
        <w:t xml:space="preserve">e </w:t>
      </w:r>
      <w:r w:rsidRPr="00D76409">
        <w:rPr>
          <w:rFonts w:eastAsia="Arial"/>
          <w:spacing w:val="-1"/>
          <w:sz w:val="22"/>
          <w:szCs w:val="22"/>
          <w:lang w:val="es-HN"/>
        </w:rPr>
        <w:t>u</w:t>
      </w:r>
      <w:r w:rsidRPr="00D76409">
        <w:rPr>
          <w:rFonts w:eastAsia="Arial"/>
          <w:sz w:val="22"/>
          <w:szCs w:val="22"/>
          <w:lang w:val="es-HN"/>
        </w:rPr>
        <w:t>t</w:t>
      </w:r>
      <w:r w:rsidRPr="00D76409">
        <w:rPr>
          <w:rFonts w:eastAsia="Arial"/>
          <w:spacing w:val="-1"/>
          <w:sz w:val="22"/>
          <w:szCs w:val="22"/>
          <w:lang w:val="es-HN"/>
        </w:rPr>
        <w:t>il</w:t>
      </w:r>
      <w:r w:rsidRPr="00D76409">
        <w:rPr>
          <w:rFonts w:eastAsia="Arial"/>
          <w:spacing w:val="1"/>
          <w:sz w:val="22"/>
          <w:szCs w:val="22"/>
          <w:lang w:val="es-HN"/>
        </w:rPr>
        <w:t>i</w:t>
      </w:r>
      <w:r w:rsidRPr="00D76409">
        <w:rPr>
          <w:rFonts w:eastAsia="Arial"/>
          <w:spacing w:val="-2"/>
          <w:sz w:val="22"/>
          <w:szCs w:val="22"/>
          <w:lang w:val="es-HN"/>
        </w:rPr>
        <w:t>z</w:t>
      </w:r>
      <w:r w:rsidRPr="00D76409">
        <w:rPr>
          <w:rFonts w:eastAsia="Arial"/>
          <w:spacing w:val="1"/>
          <w:sz w:val="22"/>
          <w:szCs w:val="22"/>
          <w:lang w:val="es-HN"/>
        </w:rPr>
        <w:t>a</w:t>
      </w:r>
      <w:r w:rsidRPr="00D76409">
        <w:rPr>
          <w:rFonts w:eastAsia="Arial"/>
          <w:sz w:val="22"/>
          <w:szCs w:val="22"/>
          <w:lang w:val="es-HN"/>
        </w:rPr>
        <w:t xml:space="preserve">rá </w:t>
      </w:r>
      <w:r w:rsidRPr="00D76409">
        <w:rPr>
          <w:rFonts w:eastAsia="Arial"/>
          <w:spacing w:val="-1"/>
          <w:sz w:val="22"/>
          <w:szCs w:val="22"/>
          <w:lang w:val="es-HN"/>
        </w:rPr>
        <w:t>e</w:t>
      </w:r>
      <w:r w:rsidRPr="00D76409">
        <w:rPr>
          <w:rFonts w:eastAsia="Arial"/>
          <w:sz w:val="22"/>
          <w:szCs w:val="22"/>
          <w:lang w:val="es-HN"/>
        </w:rPr>
        <w:t xml:space="preserve">n </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1"/>
          <w:sz w:val="22"/>
          <w:szCs w:val="22"/>
          <w:lang w:val="es-HN"/>
        </w:rPr>
        <w:t xml:space="preserve"> </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o</w:t>
      </w:r>
      <w:r w:rsidRPr="00D76409">
        <w:rPr>
          <w:rFonts w:eastAsia="Arial"/>
          <w:spacing w:val="-2"/>
          <w:sz w:val="22"/>
          <w:szCs w:val="22"/>
          <w:lang w:val="es-HN"/>
        </w:rPr>
        <w:t>y</w:t>
      </w:r>
      <w:r w:rsidRPr="00D76409">
        <w:rPr>
          <w:rFonts w:eastAsia="Arial"/>
          <w:spacing w:val="-1"/>
          <w:sz w:val="22"/>
          <w:szCs w:val="22"/>
          <w:lang w:val="es-HN"/>
        </w:rPr>
        <w:t>e</w:t>
      </w:r>
      <w:r w:rsidRPr="00D76409">
        <w:rPr>
          <w:rFonts w:eastAsia="Arial"/>
          <w:sz w:val="22"/>
          <w:szCs w:val="22"/>
          <w:lang w:val="es-HN"/>
        </w:rPr>
        <w:t>ct</w:t>
      </w:r>
      <w:r w:rsidRPr="00D76409">
        <w:rPr>
          <w:rFonts w:eastAsia="Arial"/>
          <w:spacing w:val="-1"/>
          <w:sz w:val="22"/>
          <w:szCs w:val="22"/>
          <w:lang w:val="es-HN"/>
        </w:rPr>
        <w:t>o</w:t>
      </w:r>
      <w:r w:rsidRPr="00D76409">
        <w:rPr>
          <w:rFonts w:eastAsia="Arial"/>
          <w:spacing w:val="4"/>
          <w:sz w:val="22"/>
          <w:szCs w:val="22"/>
          <w:lang w:val="es-HN"/>
        </w:rPr>
        <w:t>.</w:t>
      </w:r>
      <w:r w:rsidRPr="00D76409">
        <w:rPr>
          <w:rFonts w:eastAsia="Arial"/>
          <w:sz w:val="22"/>
          <w:szCs w:val="22"/>
          <w:lang w:val="es-HN"/>
        </w:rPr>
        <w:t>-</w:t>
      </w:r>
      <w:r w:rsidRPr="00D76409">
        <w:rPr>
          <w:rFonts w:eastAsia="Arial"/>
          <w:spacing w:val="1"/>
          <w:sz w:val="22"/>
          <w:szCs w:val="22"/>
          <w:lang w:val="es-HN"/>
        </w:rPr>
        <w:t xml:space="preserve"> </w:t>
      </w:r>
      <w:r w:rsidRPr="00D76409">
        <w:rPr>
          <w:rFonts w:eastAsia="Arial"/>
          <w:sz w:val="22"/>
          <w:szCs w:val="22"/>
          <w:lang w:val="es-HN"/>
        </w:rPr>
        <w:t>Q</w:t>
      </w:r>
      <w:r w:rsidRPr="00D76409">
        <w:rPr>
          <w:rFonts w:eastAsia="Arial"/>
          <w:spacing w:val="-1"/>
          <w:sz w:val="22"/>
          <w:szCs w:val="22"/>
          <w:lang w:val="es-HN"/>
        </w:rPr>
        <w:t>ued</w:t>
      </w:r>
      <w:r w:rsidRPr="00D76409">
        <w:rPr>
          <w:rFonts w:eastAsia="Arial"/>
          <w:sz w:val="22"/>
          <w:szCs w:val="22"/>
          <w:lang w:val="es-HN"/>
        </w:rPr>
        <w:t>a c</w:t>
      </w:r>
      <w:r w:rsidRPr="00D76409">
        <w:rPr>
          <w:rFonts w:eastAsia="Arial"/>
          <w:spacing w:val="-1"/>
          <w:sz w:val="22"/>
          <w:szCs w:val="22"/>
          <w:lang w:val="es-HN"/>
        </w:rPr>
        <w:t>o</w:t>
      </w:r>
      <w:r w:rsidRPr="00D76409">
        <w:rPr>
          <w:rFonts w:eastAsia="Arial"/>
          <w:spacing w:val="1"/>
          <w:sz w:val="22"/>
          <w:szCs w:val="22"/>
          <w:lang w:val="es-HN"/>
        </w:rPr>
        <w:t>n</w:t>
      </w:r>
      <w:r w:rsidRPr="00D76409">
        <w:rPr>
          <w:rFonts w:eastAsia="Arial"/>
          <w:spacing w:val="-2"/>
          <w:sz w:val="22"/>
          <w:szCs w:val="22"/>
          <w:lang w:val="es-HN"/>
        </w:rPr>
        <w:t>v</w:t>
      </w:r>
      <w:r w:rsidRPr="00D76409">
        <w:rPr>
          <w:rFonts w:eastAsia="Arial"/>
          <w:spacing w:val="-1"/>
          <w:sz w:val="22"/>
          <w:szCs w:val="22"/>
          <w:lang w:val="es-HN"/>
        </w:rPr>
        <w:t>e</w:t>
      </w:r>
      <w:r w:rsidRPr="00D76409">
        <w:rPr>
          <w:rFonts w:eastAsia="Arial"/>
          <w:spacing w:val="1"/>
          <w:sz w:val="22"/>
          <w:szCs w:val="22"/>
          <w:lang w:val="es-HN"/>
        </w:rPr>
        <w:t>n</w:t>
      </w:r>
      <w:r w:rsidRPr="00D76409">
        <w:rPr>
          <w:rFonts w:eastAsia="Arial"/>
          <w:spacing w:val="-1"/>
          <w:sz w:val="22"/>
          <w:szCs w:val="22"/>
          <w:lang w:val="es-HN"/>
        </w:rPr>
        <w:t>id</w:t>
      </w:r>
      <w:r w:rsidRPr="00D76409">
        <w:rPr>
          <w:rFonts w:eastAsia="Arial"/>
          <w:sz w:val="22"/>
          <w:szCs w:val="22"/>
          <w:lang w:val="es-HN"/>
        </w:rPr>
        <w:t xml:space="preserve">o </w:t>
      </w:r>
      <w:r w:rsidRPr="00D76409">
        <w:rPr>
          <w:rFonts w:eastAsia="Arial"/>
          <w:spacing w:val="-1"/>
          <w:sz w:val="22"/>
          <w:szCs w:val="22"/>
          <w:lang w:val="es-HN"/>
        </w:rPr>
        <w:t>qu</w:t>
      </w:r>
      <w:r w:rsidRPr="00D76409">
        <w:rPr>
          <w:rFonts w:eastAsia="Arial"/>
          <w:sz w:val="22"/>
          <w:szCs w:val="22"/>
          <w:lang w:val="es-HN"/>
        </w:rPr>
        <w:t>e</w:t>
      </w:r>
      <w:r w:rsidRPr="00D76409">
        <w:rPr>
          <w:rFonts w:eastAsia="Arial"/>
          <w:spacing w:val="2"/>
          <w:sz w:val="22"/>
          <w:szCs w:val="22"/>
          <w:lang w:val="es-HN"/>
        </w:rPr>
        <w:t xml:space="preserve"> </w:t>
      </w:r>
      <w:r w:rsidRPr="00D76409">
        <w:rPr>
          <w:rFonts w:eastAsia="Arial"/>
          <w:b/>
          <w:sz w:val="22"/>
          <w:szCs w:val="22"/>
          <w:lang w:val="es-HN"/>
        </w:rPr>
        <w:t xml:space="preserve">EL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1"/>
          <w:sz w:val="22"/>
          <w:szCs w:val="22"/>
          <w:lang w:val="es-HN"/>
        </w:rPr>
        <w:t>R</w:t>
      </w:r>
      <w:r w:rsidRPr="00D76409">
        <w:rPr>
          <w:rFonts w:eastAsia="Arial"/>
          <w:b/>
          <w:spacing w:val="-3"/>
          <w:sz w:val="22"/>
          <w:szCs w:val="22"/>
          <w:lang w:val="es-HN"/>
        </w:rPr>
        <w:t>A</w:t>
      </w:r>
      <w:r w:rsidRPr="00D76409">
        <w:rPr>
          <w:rFonts w:eastAsia="Arial"/>
          <w:b/>
          <w:spacing w:val="-2"/>
          <w:sz w:val="22"/>
          <w:szCs w:val="22"/>
          <w:lang w:val="es-HN"/>
        </w:rPr>
        <w:t>T</w:t>
      </w:r>
      <w:r w:rsidRPr="00D76409">
        <w:rPr>
          <w:rFonts w:eastAsia="Arial"/>
          <w:b/>
          <w:sz w:val="22"/>
          <w:szCs w:val="22"/>
          <w:lang w:val="es-HN"/>
        </w:rPr>
        <w:t>I</w:t>
      </w:r>
      <w:r w:rsidRPr="00D76409">
        <w:rPr>
          <w:rFonts w:eastAsia="Arial"/>
          <w:b/>
          <w:spacing w:val="2"/>
          <w:sz w:val="22"/>
          <w:szCs w:val="22"/>
          <w:lang w:val="es-HN"/>
        </w:rPr>
        <w:t>S</w:t>
      </w:r>
      <w:r w:rsidRPr="00D76409">
        <w:rPr>
          <w:rFonts w:eastAsia="Arial"/>
          <w:b/>
          <w:spacing w:val="1"/>
          <w:sz w:val="22"/>
          <w:szCs w:val="22"/>
          <w:lang w:val="es-HN"/>
        </w:rPr>
        <w:t>T</w:t>
      </w:r>
      <w:r w:rsidRPr="00D76409">
        <w:rPr>
          <w:rFonts w:eastAsia="Arial"/>
          <w:b/>
          <w:sz w:val="22"/>
          <w:szCs w:val="22"/>
          <w:lang w:val="es-HN"/>
        </w:rPr>
        <w:t>A</w:t>
      </w:r>
      <w:r w:rsidRPr="00D76409">
        <w:rPr>
          <w:rFonts w:eastAsia="Arial"/>
          <w:b/>
          <w:spacing w:val="2"/>
          <w:sz w:val="22"/>
          <w:szCs w:val="22"/>
          <w:lang w:val="es-HN"/>
        </w:rPr>
        <w:t xml:space="preserve"> </w:t>
      </w:r>
      <w:r w:rsidRPr="00D76409">
        <w:rPr>
          <w:rFonts w:eastAsia="Arial"/>
          <w:spacing w:val="-1"/>
          <w:sz w:val="22"/>
          <w:szCs w:val="22"/>
          <w:lang w:val="es-HN"/>
        </w:rPr>
        <w:t>de</w:t>
      </w:r>
      <w:r w:rsidRPr="00D76409">
        <w:rPr>
          <w:rFonts w:eastAsia="Arial"/>
          <w:spacing w:val="1"/>
          <w:sz w:val="22"/>
          <w:szCs w:val="22"/>
          <w:lang w:val="es-HN"/>
        </w:rPr>
        <w:t>b</w:t>
      </w:r>
      <w:r w:rsidRPr="00D76409">
        <w:rPr>
          <w:rFonts w:eastAsia="Arial"/>
          <w:spacing w:val="-1"/>
          <w:sz w:val="22"/>
          <w:szCs w:val="22"/>
          <w:lang w:val="es-HN"/>
        </w:rPr>
        <w:t>e</w:t>
      </w:r>
      <w:r w:rsidRPr="00D76409">
        <w:rPr>
          <w:rFonts w:eastAsia="Arial"/>
          <w:spacing w:val="2"/>
          <w:sz w:val="22"/>
          <w:szCs w:val="22"/>
          <w:lang w:val="es-HN"/>
        </w:rPr>
        <w:t>r</w:t>
      </w:r>
      <w:r w:rsidRPr="00D76409">
        <w:rPr>
          <w:rFonts w:eastAsia="Arial"/>
          <w:sz w:val="22"/>
          <w:szCs w:val="22"/>
          <w:lang w:val="es-HN"/>
        </w:rPr>
        <w:t xml:space="preserve">á </w:t>
      </w:r>
      <w:r w:rsidRPr="00D76409">
        <w:rPr>
          <w:rFonts w:eastAsia="Arial"/>
          <w:spacing w:val="5"/>
          <w:sz w:val="22"/>
          <w:szCs w:val="22"/>
          <w:lang w:val="es-HN"/>
        </w:rPr>
        <w:t>m</w:t>
      </w:r>
      <w:r w:rsidRPr="00D76409">
        <w:rPr>
          <w:rFonts w:eastAsia="Arial"/>
          <w:spacing w:val="-1"/>
          <w:sz w:val="22"/>
          <w:szCs w:val="22"/>
          <w:lang w:val="es-HN"/>
        </w:rPr>
        <w:t>an</w:t>
      </w:r>
      <w:r w:rsidRPr="00D76409">
        <w:rPr>
          <w:rFonts w:eastAsia="Arial"/>
          <w:sz w:val="22"/>
          <w:szCs w:val="22"/>
          <w:lang w:val="es-HN"/>
        </w:rPr>
        <w:t>t</w:t>
      </w:r>
      <w:r w:rsidRPr="00D76409">
        <w:rPr>
          <w:rFonts w:eastAsia="Arial"/>
          <w:spacing w:val="-1"/>
          <w:sz w:val="22"/>
          <w:szCs w:val="22"/>
          <w:lang w:val="es-HN"/>
        </w:rPr>
        <w:t>ene</w:t>
      </w:r>
      <w:r w:rsidRPr="00D76409">
        <w:rPr>
          <w:rFonts w:eastAsia="Arial"/>
          <w:sz w:val="22"/>
          <w:szCs w:val="22"/>
          <w:lang w:val="es-HN"/>
        </w:rPr>
        <w:t>r</w:t>
      </w:r>
      <w:r w:rsidRPr="00D76409">
        <w:rPr>
          <w:rFonts w:eastAsia="Arial"/>
          <w:spacing w:val="4"/>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3"/>
          <w:sz w:val="22"/>
          <w:szCs w:val="22"/>
          <w:lang w:val="es-HN"/>
        </w:rPr>
        <w:t xml:space="preserve"> </w:t>
      </w:r>
      <w:r w:rsidRPr="00D76409">
        <w:rPr>
          <w:rFonts w:eastAsia="Arial"/>
          <w:spacing w:val="-1"/>
          <w:sz w:val="22"/>
          <w:szCs w:val="22"/>
          <w:lang w:val="es-HN"/>
        </w:rPr>
        <w:t>equ</w:t>
      </w:r>
      <w:r w:rsidRPr="00D76409">
        <w:rPr>
          <w:rFonts w:eastAsia="Arial"/>
          <w:spacing w:val="1"/>
          <w:sz w:val="22"/>
          <w:szCs w:val="22"/>
          <w:lang w:val="es-HN"/>
        </w:rPr>
        <w:t>i</w:t>
      </w:r>
      <w:r w:rsidRPr="00D76409">
        <w:rPr>
          <w:rFonts w:eastAsia="Arial"/>
          <w:spacing w:val="-1"/>
          <w:sz w:val="22"/>
          <w:szCs w:val="22"/>
          <w:lang w:val="es-HN"/>
        </w:rPr>
        <w:t>p</w:t>
      </w:r>
      <w:r w:rsidRPr="00D76409">
        <w:rPr>
          <w:rFonts w:eastAsia="Arial"/>
          <w:sz w:val="22"/>
          <w:szCs w:val="22"/>
          <w:lang w:val="es-HN"/>
        </w:rPr>
        <w:t>o</w:t>
      </w:r>
      <w:r w:rsidRPr="00D76409">
        <w:rPr>
          <w:rFonts w:eastAsia="Arial"/>
          <w:spacing w:val="5"/>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3"/>
          <w:sz w:val="22"/>
          <w:szCs w:val="22"/>
          <w:lang w:val="es-HN"/>
        </w:rPr>
        <w:t xml:space="preserve"> </w:t>
      </w:r>
      <w:r w:rsidRPr="00D76409">
        <w:rPr>
          <w:rFonts w:eastAsia="Arial"/>
          <w:spacing w:val="-1"/>
          <w:sz w:val="22"/>
          <w:szCs w:val="22"/>
          <w:lang w:val="es-HN"/>
        </w:rPr>
        <w:t>bu</w:t>
      </w:r>
      <w:r w:rsidRPr="00D76409">
        <w:rPr>
          <w:rFonts w:eastAsia="Arial"/>
          <w:spacing w:val="1"/>
          <w:sz w:val="22"/>
          <w:szCs w:val="22"/>
          <w:lang w:val="es-HN"/>
        </w:rPr>
        <w:t>e</w:t>
      </w:r>
      <w:r w:rsidRPr="00D76409">
        <w:rPr>
          <w:rFonts w:eastAsia="Arial"/>
          <w:spacing w:val="-1"/>
          <w:sz w:val="22"/>
          <w:szCs w:val="22"/>
          <w:lang w:val="es-HN"/>
        </w:rPr>
        <w:t>na</w:t>
      </w:r>
      <w:r w:rsidRPr="00D76409">
        <w:rPr>
          <w:rFonts w:eastAsia="Arial"/>
          <w:sz w:val="22"/>
          <w:szCs w:val="22"/>
          <w:lang w:val="es-HN"/>
        </w:rPr>
        <w:t>s</w:t>
      </w:r>
      <w:r w:rsidRPr="00D76409">
        <w:rPr>
          <w:rFonts w:eastAsia="Arial"/>
          <w:spacing w:val="4"/>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on</w:t>
      </w:r>
      <w:r w:rsidRPr="00D76409">
        <w:rPr>
          <w:rFonts w:eastAsia="Arial"/>
          <w:spacing w:val="1"/>
          <w:sz w:val="22"/>
          <w:szCs w:val="22"/>
          <w:lang w:val="es-HN"/>
        </w:rPr>
        <w:t>d</w:t>
      </w:r>
      <w:r w:rsidRPr="00D76409">
        <w:rPr>
          <w:rFonts w:eastAsia="Arial"/>
          <w:spacing w:val="-1"/>
          <w:sz w:val="22"/>
          <w:szCs w:val="22"/>
          <w:lang w:val="es-HN"/>
        </w:rPr>
        <w:t>i</w:t>
      </w:r>
      <w:r w:rsidRPr="00D76409">
        <w:rPr>
          <w:rFonts w:eastAsia="Arial"/>
          <w:sz w:val="22"/>
          <w:szCs w:val="22"/>
          <w:lang w:val="es-HN"/>
        </w:rPr>
        <w:t>c</w:t>
      </w:r>
      <w:r w:rsidRPr="00D76409">
        <w:rPr>
          <w:rFonts w:eastAsia="Arial"/>
          <w:spacing w:val="-1"/>
          <w:sz w:val="22"/>
          <w:szCs w:val="22"/>
          <w:lang w:val="es-HN"/>
        </w:rPr>
        <w:t>io</w:t>
      </w:r>
      <w:r w:rsidRPr="00D76409">
        <w:rPr>
          <w:rFonts w:eastAsia="Arial"/>
          <w:spacing w:val="1"/>
          <w:sz w:val="22"/>
          <w:szCs w:val="22"/>
          <w:lang w:val="es-HN"/>
        </w:rPr>
        <w:t>n</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6"/>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3"/>
          <w:sz w:val="22"/>
          <w:szCs w:val="22"/>
          <w:lang w:val="es-HN"/>
        </w:rPr>
        <w:t xml:space="preserve"> </w:t>
      </w:r>
      <w:r w:rsidRPr="00D76409">
        <w:rPr>
          <w:rFonts w:eastAsia="Arial"/>
          <w:spacing w:val="-1"/>
          <w:sz w:val="22"/>
          <w:szCs w:val="22"/>
          <w:lang w:val="es-HN"/>
        </w:rPr>
        <w:t>ope</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ón</w:t>
      </w:r>
      <w:r w:rsidRPr="00D76409">
        <w:rPr>
          <w:rFonts w:eastAsia="Arial"/>
          <w:sz w:val="22"/>
          <w:szCs w:val="22"/>
          <w:lang w:val="es-HN"/>
        </w:rPr>
        <w:t>,</w:t>
      </w:r>
      <w:r w:rsidRPr="00D76409">
        <w:rPr>
          <w:rFonts w:eastAsia="Arial"/>
          <w:spacing w:val="4"/>
          <w:sz w:val="22"/>
          <w:szCs w:val="22"/>
          <w:lang w:val="es-HN"/>
        </w:rPr>
        <w:t xml:space="preserve"> </w:t>
      </w:r>
      <w:r w:rsidRPr="00D76409">
        <w:rPr>
          <w:rFonts w:eastAsia="Arial"/>
          <w:spacing w:val="-1"/>
          <w:sz w:val="22"/>
          <w:szCs w:val="22"/>
          <w:lang w:val="es-HN"/>
        </w:rPr>
        <w:t>pu</w:t>
      </w:r>
      <w:r w:rsidRPr="00D76409">
        <w:rPr>
          <w:rFonts w:eastAsia="Arial"/>
          <w:spacing w:val="1"/>
          <w:sz w:val="22"/>
          <w:szCs w:val="22"/>
          <w:lang w:val="es-HN"/>
        </w:rPr>
        <w:t>d</w:t>
      </w:r>
      <w:r w:rsidRPr="00D76409">
        <w:rPr>
          <w:rFonts w:eastAsia="Arial"/>
          <w:spacing w:val="-1"/>
          <w:sz w:val="22"/>
          <w:szCs w:val="22"/>
          <w:lang w:val="es-HN"/>
        </w:rPr>
        <w:t>ie</w:t>
      </w:r>
      <w:r w:rsidRPr="00D76409">
        <w:rPr>
          <w:rFonts w:eastAsia="Arial"/>
          <w:spacing w:val="1"/>
          <w:sz w:val="22"/>
          <w:szCs w:val="22"/>
          <w:lang w:val="es-HN"/>
        </w:rPr>
        <w:t>n</w:t>
      </w:r>
      <w:r w:rsidRPr="00D76409">
        <w:rPr>
          <w:rFonts w:eastAsia="Arial"/>
          <w:spacing w:val="-1"/>
          <w:sz w:val="22"/>
          <w:szCs w:val="22"/>
          <w:lang w:val="es-HN"/>
        </w:rPr>
        <w:t>d</w:t>
      </w:r>
      <w:r w:rsidRPr="00D76409">
        <w:rPr>
          <w:rFonts w:eastAsia="Arial"/>
          <w:sz w:val="22"/>
          <w:szCs w:val="22"/>
          <w:lang w:val="es-HN"/>
        </w:rPr>
        <w:t>o r</w:t>
      </w:r>
      <w:r w:rsidRPr="00D76409">
        <w:rPr>
          <w:rFonts w:eastAsia="Arial"/>
          <w:spacing w:val="-1"/>
          <w:sz w:val="22"/>
          <w:szCs w:val="22"/>
          <w:lang w:val="es-HN"/>
        </w:rPr>
        <w:t>e</w:t>
      </w:r>
      <w:r w:rsidRPr="00D76409">
        <w:rPr>
          <w:rFonts w:eastAsia="Arial"/>
          <w:sz w:val="22"/>
          <w:szCs w:val="22"/>
          <w:lang w:val="es-HN"/>
        </w:rPr>
        <w:t>t</w:t>
      </w:r>
      <w:r w:rsidRPr="00D76409">
        <w:rPr>
          <w:rFonts w:eastAsia="Arial"/>
          <w:spacing w:val="-1"/>
          <w:sz w:val="22"/>
          <w:szCs w:val="22"/>
          <w:lang w:val="es-HN"/>
        </w:rPr>
        <w:t>i</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rlo</w:t>
      </w:r>
      <w:r w:rsidRPr="00D76409">
        <w:rPr>
          <w:rFonts w:eastAsia="Arial"/>
          <w:spacing w:val="-1"/>
          <w:sz w:val="22"/>
          <w:szCs w:val="22"/>
          <w:lang w:val="es-HN"/>
        </w:rPr>
        <w:t xml:space="preserve"> </w:t>
      </w:r>
      <w:r w:rsidRPr="00D76409">
        <w:rPr>
          <w:rFonts w:eastAsia="Arial"/>
          <w:sz w:val="22"/>
          <w:szCs w:val="22"/>
          <w:lang w:val="es-HN"/>
        </w:rPr>
        <w:t>o r</w:t>
      </w:r>
      <w:r w:rsidRPr="00D76409">
        <w:rPr>
          <w:rFonts w:eastAsia="Arial"/>
          <w:spacing w:val="-1"/>
          <w:sz w:val="22"/>
          <w:szCs w:val="22"/>
          <w:lang w:val="es-HN"/>
        </w:rPr>
        <w:t>ee</w:t>
      </w:r>
      <w:r w:rsidRPr="00D76409">
        <w:rPr>
          <w:rFonts w:eastAsia="Arial"/>
          <w:spacing w:val="5"/>
          <w:sz w:val="22"/>
          <w:szCs w:val="22"/>
          <w:lang w:val="es-HN"/>
        </w:rPr>
        <w:t>m</w:t>
      </w:r>
      <w:r w:rsidRPr="00D76409">
        <w:rPr>
          <w:rFonts w:eastAsia="Arial"/>
          <w:spacing w:val="-1"/>
          <w:sz w:val="22"/>
          <w:szCs w:val="22"/>
          <w:lang w:val="es-HN"/>
        </w:rPr>
        <w:t>pla</w:t>
      </w:r>
      <w:r w:rsidRPr="00D76409">
        <w:rPr>
          <w:rFonts w:eastAsia="Arial"/>
          <w:spacing w:val="-2"/>
          <w:sz w:val="22"/>
          <w:szCs w:val="22"/>
          <w:lang w:val="es-HN"/>
        </w:rPr>
        <w:t>z</w:t>
      </w:r>
      <w:r w:rsidRPr="00D76409">
        <w:rPr>
          <w:rFonts w:eastAsia="Arial"/>
          <w:spacing w:val="-1"/>
          <w:sz w:val="22"/>
          <w:szCs w:val="22"/>
          <w:lang w:val="es-HN"/>
        </w:rPr>
        <w:t>a</w:t>
      </w:r>
      <w:r w:rsidRPr="00D76409">
        <w:rPr>
          <w:rFonts w:eastAsia="Arial"/>
          <w:sz w:val="22"/>
          <w:szCs w:val="22"/>
          <w:lang w:val="es-HN"/>
        </w:rPr>
        <w:t>rlo</w:t>
      </w:r>
      <w:r w:rsidRPr="00D76409">
        <w:rPr>
          <w:rFonts w:eastAsia="Arial"/>
          <w:spacing w:val="2"/>
          <w:sz w:val="22"/>
          <w:szCs w:val="22"/>
          <w:lang w:val="es-HN"/>
        </w:rPr>
        <w:t xml:space="preserve"> </w:t>
      </w:r>
      <w:r w:rsidRPr="00D76409">
        <w:rPr>
          <w:rFonts w:eastAsia="Arial"/>
          <w:spacing w:val="-1"/>
          <w:sz w:val="22"/>
          <w:szCs w:val="22"/>
          <w:lang w:val="es-HN"/>
        </w:rPr>
        <w:t>ú</w:t>
      </w:r>
      <w:r w:rsidRPr="00D76409">
        <w:rPr>
          <w:rFonts w:eastAsia="Arial"/>
          <w:spacing w:val="1"/>
          <w:sz w:val="22"/>
          <w:szCs w:val="22"/>
          <w:lang w:val="es-HN"/>
        </w:rPr>
        <w:t>n</w:t>
      </w:r>
      <w:r w:rsidRPr="00D76409">
        <w:rPr>
          <w:rFonts w:eastAsia="Arial"/>
          <w:spacing w:val="-1"/>
          <w:sz w:val="22"/>
          <w:szCs w:val="22"/>
          <w:lang w:val="es-HN"/>
        </w:rPr>
        <w:t>i</w:t>
      </w:r>
      <w:r w:rsidRPr="00D76409">
        <w:rPr>
          <w:rFonts w:eastAsia="Arial"/>
          <w:sz w:val="22"/>
          <w:szCs w:val="22"/>
          <w:lang w:val="es-HN"/>
        </w:rPr>
        <w:t>c</w:t>
      </w:r>
      <w:r w:rsidRPr="00D76409">
        <w:rPr>
          <w:rFonts w:eastAsia="Arial"/>
          <w:spacing w:val="-1"/>
          <w:sz w:val="22"/>
          <w:szCs w:val="22"/>
          <w:lang w:val="es-HN"/>
        </w:rPr>
        <w:t>a</w:t>
      </w:r>
      <w:r w:rsidRPr="00D76409">
        <w:rPr>
          <w:rFonts w:eastAsia="Arial"/>
          <w:spacing w:val="5"/>
          <w:sz w:val="22"/>
          <w:szCs w:val="22"/>
          <w:lang w:val="es-HN"/>
        </w:rPr>
        <w:t>m</w:t>
      </w:r>
      <w:r w:rsidRPr="00D76409">
        <w:rPr>
          <w:rFonts w:eastAsia="Arial"/>
          <w:spacing w:val="-1"/>
          <w:sz w:val="22"/>
          <w:szCs w:val="22"/>
          <w:lang w:val="es-HN"/>
        </w:rPr>
        <w:t>en</w:t>
      </w:r>
      <w:r w:rsidRPr="00D76409">
        <w:rPr>
          <w:rFonts w:eastAsia="Arial"/>
          <w:sz w:val="22"/>
          <w:szCs w:val="22"/>
          <w:lang w:val="es-HN"/>
        </w:rPr>
        <w:t>te c</w:t>
      </w:r>
      <w:r w:rsidRPr="00D76409">
        <w:rPr>
          <w:rFonts w:eastAsia="Arial"/>
          <w:spacing w:val="-1"/>
          <w:sz w:val="22"/>
          <w:szCs w:val="22"/>
          <w:lang w:val="es-HN"/>
        </w:rPr>
        <w:t>o</w:t>
      </w:r>
      <w:r w:rsidRPr="00D76409">
        <w:rPr>
          <w:rFonts w:eastAsia="Arial"/>
          <w:sz w:val="22"/>
          <w:szCs w:val="22"/>
          <w:lang w:val="es-HN"/>
        </w:rPr>
        <w:t xml:space="preserve">n </w:t>
      </w:r>
      <w:r w:rsidRPr="00D76409">
        <w:rPr>
          <w:rFonts w:eastAsia="Arial"/>
          <w:spacing w:val="-1"/>
          <w:sz w:val="22"/>
          <w:szCs w:val="22"/>
          <w:lang w:val="es-HN"/>
        </w:rPr>
        <w:t>e</w:t>
      </w:r>
      <w:r w:rsidRPr="00D76409">
        <w:rPr>
          <w:rFonts w:eastAsia="Arial"/>
          <w:sz w:val="22"/>
          <w:szCs w:val="22"/>
          <w:lang w:val="es-HN"/>
        </w:rPr>
        <w:t>l c</w:t>
      </w:r>
      <w:r w:rsidRPr="00D76409">
        <w:rPr>
          <w:rFonts w:eastAsia="Arial"/>
          <w:spacing w:val="-1"/>
          <w:sz w:val="22"/>
          <w:szCs w:val="22"/>
          <w:lang w:val="es-HN"/>
        </w:rPr>
        <w:t>on</w:t>
      </w:r>
      <w:r w:rsidRPr="00D76409">
        <w:rPr>
          <w:rFonts w:eastAsia="Arial"/>
          <w:sz w:val="22"/>
          <w:szCs w:val="22"/>
          <w:lang w:val="es-HN"/>
        </w:rPr>
        <w:t>s</w:t>
      </w:r>
      <w:r w:rsidRPr="00D76409">
        <w:rPr>
          <w:rFonts w:eastAsia="Arial"/>
          <w:spacing w:val="-1"/>
          <w:sz w:val="22"/>
          <w:szCs w:val="22"/>
          <w:lang w:val="es-HN"/>
        </w:rPr>
        <w:t>en</w:t>
      </w:r>
      <w:r w:rsidRPr="00D76409">
        <w:rPr>
          <w:rFonts w:eastAsia="Arial"/>
          <w:sz w:val="22"/>
          <w:szCs w:val="22"/>
          <w:lang w:val="es-HN"/>
        </w:rPr>
        <w:t>t</w:t>
      </w:r>
      <w:r w:rsidRPr="00D76409">
        <w:rPr>
          <w:rFonts w:eastAsia="Arial"/>
          <w:spacing w:val="-3"/>
          <w:sz w:val="22"/>
          <w:szCs w:val="22"/>
          <w:lang w:val="es-HN"/>
        </w:rPr>
        <w:t>i</w:t>
      </w:r>
      <w:r w:rsidRPr="00D76409">
        <w:rPr>
          <w:rFonts w:eastAsia="Arial"/>
          <w:spacing w:val="5"/>
          <w:sz w:val="22"/>
          <w:szCs w:val="22"/>
          <w:lang w:val="es-HN"/>
        </w:rPr>
        <w:t>m</w:t>
      </w:r>
      <w:r w:rsidRPr="00D76409">
        <w:rPr>
          <w:rFonts w:eastAsia="Arial"/>
          <w:spacing w:val="-1"/>
          <w:sz w:val="22"/>
          <w:szCs w:val="22"/>
          <w:lang w:val="es-HN"/>
        </w:rPr>
        <w:t>ien</w:t>
      </w:r>
      <w:r w:rsidRPr="00D76409">
        <w:rPr>
          <w:rFonts w:eastAsia="Arial"/>
          <w:sz w:val="22"/>
          <w:szCs w:val="22"/>
          <w:lang w:val="es-HN"/>
        </w:rPr>
        <w:t xml:space="preserve">to </w:t>
      </w:r>
      <w:r w:rsidRPr="00D76409">
        <w:rPr>
          <w:rFonts w:eastAsia="Arial"/>
          <w:spacing w:val="-1"/>
          <w:sz w:val="22"/>
          <w:szCs w:val="22"/>
          <w:lang w:val="es-HN"/>
        </w:rPr>
        <w:t>po</w:t>
      </w:r>
      <w:r w:rsidRPr="00D76409">
        <w:rPr>
          <w:rFonts w:eastAsia="Arial"/>
          <w:sz w:val="22"/>
          <w:szCs w:val="22"/>
          <w:lang w:val="es-HN"/>
        </w:rPr>
        <w:t>r</w:t>
      </w:r>
      <w:r w:rsidRPr="00D76409">
        <w:rPr>
          <w:rFonts w:eastAsia="Arial"/>
          <w:spacing w:val="1"/>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 xml:space="preserve">scrito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4"/>
          <w:sz w:val="22"/>
          <w:szCs w:val="22"/>
          <w:lang w:val="es-HN"/>
        </w:rPr>
        <w:t xml:space="preserve"> </w:t>
      </w:r>
      <w:r w:rsidRPr="00D76409">
        <w:rPr>
          <w:rFonts w:eastAsia="Arial"/>
          <w:b/>
          <w:spacing w:val="3"/>
          <w:sz w:val="22"/>
          <w:szCs w:val="22"/>
          <w:lang w:val="es-HN"/>
        </w:rPr>
        <w:t>L</w:t>
      </w:r>
      <w:r w:rsidRPr="00D76409">
        <w:rPr>
          <w:rFonts w:eastAsia="Arial"/>
          <w:b/>
          <w:sz w:val="22"/>
          <w:szCs w:val="22"/>
          <w:lang w:val="es-HN"/>
        </w:rPr>
        <w:t>A</w:t>
      </w:r>
      <w:r w:rsidRPr="00D76409">
        <w:rPr>
          <w:rFonts w:eastAsia="Arial"/>
          <w:b/>
          <w:spacing w:val="-5"/>
          <w:sz w:val="22"/>
          <w:szCs w:val="22"/>
          <w:lang w:val="es-HN"/>
        </w:rPr>
        <w:t xml:space="preserve"> </w:t>
      </w:r>
      <w:r w:rsidRPr="00D76409">
        <w:rPr>
          <w:rFonts w:eastAsia="Arial"/>
          <w:b/>
          <w:spacing w:val="-1"/>
          <w:sz w:val="22"/>
          <w:szCs w:val="22"/>
          <w:lang w:val="es-HN"/>
        </w:rPr>
        <w:t>D</w:t>
      </w:r>
      <w:r w:rsidRPr="00D76409">
        <w:rPr>
          <w:rFonts w:eastAsia="Arial"/>
          <w:b/>
          <w:sz w:val="22"/>
          <w:szCs w:val="22"/>
          <w:lang w:val="es-HN"/>
        </w:rPr>
        <w:t>I</w:t>
      </w:r>
      <w:r w:rsidRPr="00D76409">
        <w:rPr>
          <w:rFonts w:eastAsia="Arial"/>
          <w:b/>
          <w:spacing w:val="-1"/>
          <w:sz w:val="22"/>
          <w:szCs w:val="22"/>
          <w:lang w:val="es-HN"/>
        </w:rPr>
        <w:t>R</w:t>
      </w:r>
      <w:r w:rsidRPr="00D76409">
        <w:rPr>
          <w:rFonts w:eastAsia="Arial"/>
          <w:b/>
          <w:sz w:val="22"/>
          <w:szCs w:val="22"/>
          <w:lang w:val="es-HN"/>
        </w:rPr>
        <w:t>E</w:t>
      </w:r>
      <w:r w:rsidRPr="00D76409">
        <w:rPr>
          <w:rFonts w:eastAsia="Arial"/>
          <w:b/>
          <w:spacing w:val="-1"/>
          <w:sz w:val="22"/>
          <w:szCs w:val="22"/>
          <w:lang w:val="es-HN"/>
        </w:rPr>
        <w:t>CC</w:t>
      </w:r>
      <w:r w:rsidRPr="00D76409">
        <w:rPr>
          <w:rFonts w:eastAsia="Arial"/>
          <w:b/>
          <w:sz w:val="22"/>
          <w:szCs w:val="22"/>
          <w:lang w:val="es-HN"/>
        </w:rPr>
        <w:t>I</w:t>
      </w:r>
      <w:r w:rsidR="00361C53" w:rsidRPr="00D76409">
        <w:rPr>
          <w:rFonts w:eastAsia="Arial"/>
          <w:b/>
          <w:sz w:val="22"/>
          <w:szCs w:val="22"/>
          <w:lang w:val="es-HN"/>
        </w:rPr>
        <w:t>Ó</w:t>
      </w:r>
      <w:r w:rsidRPr="00D76409">
        <w:rPr>
          <w:rFonts w:eastAsia="Arial"/>
          <w:b/>
          <w:sz w:val="22"/>
          <w:szCs w:val="22"/>
          <w:lang w:val="es-HN"/>
        </w:rPr>
        <w:t>N</w:t>
      </w:r>
      <w:r w:rsidRPr="00D76409">
        <w:rPr>
          <w:rFonts w:eastAsia="Arial"/>
          <w:b/>
          <w:spacing w:val="2"/>
          <w:sz w:val="22"/>
          <w:szCs w:val="22"/>
          <w:lang w:val="es-HN"/>
        </w:rPr>
        <w:t xml:space="preserve"> </w:t>
      </w:r>
      <w:r w:rsidRPr="00D76409">
        <w:rPr>
          <w:rFonts w:eastAsia="Arial"/>
          <w:sz w:val="22"/>
          <w:szCs w:val="22"/>
          <w:lang w:val="es-HN"/>
        </w:rPr>
        <w:t>y</w:t>
      </w:r>
      <w:r w:rsidRPr="00D76409">
        <w:rPr>
          <w:rFonts w:eastAsia="Arial"/>
          <w:spacing w:val="-2"/>
          <w:sz w:val="22"/>
          <w:szCs w:val="22"/>
          <w:lang w:val="es-HN"/>
        </w:rPr>
        <w:t xml:space="preserve"> </w:t>
      </w:r>
      <w:r w:rsidRPr="00D76409">
        <w:rPr>
          <w:rFonts w:eastAsia="Arial"/>
          <w:spacing w:val="-1"/>
          <w:sz w:val="22"/>
          <w:szCs w:val="22"/>
          <w:lang w:val="es-HN"/>
        </w:rPr>
        <w:t>de</w:t>
      </w:r>
      <w:r w:rsidRPr="00D76409">
        <w:rPr>
          <w:rFonts w:eastAsia="Arial"/>
          <w:sz w:val="22"/>
          <w:szCs w:val="22"/>
          <w:lang w:val="es-HN"/>
        </w:rPr>
        <w:t>l S</w:t>
      </w:r>
      <w:r w:rsidRPr="00D76409">
        <w:rPr>
          <w:rFonts w:eastAsia="Arial"/>
          <w:spacing w:val="-1"/>
          <w:sz w:val="22"/>
          <w:szCs w:val="22"/>
          <w:lang w:val="es-HN"/>
        </w:rPr>
        <w:t>upe</w:t>
      </w:r>
      <w:r w:rsidRPr="00D76409">
        <w:rPr>
          <w:rFonts w:eastAsia="Arial"/>
          <w:spacing w:val="2"/>
          <w:sz w:val="22"/>
          <w:szCs w:val="22"/>
          <w:lang w:val="es-HN"/>
        </w:rPr>
        <w:t>r</w:t>
      </w:r>
      <w:r w:rsidRPr="00D76409">
        <w:rPr>
          <w:rFonts w:eastAsia="Arial"/>
          <w:spacing w:val="-2"/>
          <w:sz w:val="22"/>
          <w:szCs w:val="22"/>
          <w:lang w:val="es-HN"/>
        </w:rPr>
        <w:t>v</w:t>
      </w:r>
      <w:r w:rsidRPr="00D76409">
        <w:rPr>
          <w:rFonts w:eastAsia="Arial"/>
          <w:spacing w:val="-1"/>
          <w:sz w:val="22"/>
          <w:szCs w:val="22"/>
          <w:lang w:val="es-HN"/>
        </w:rPr>
        <w:t>i</w:t>
      </w:r>
      <w:r w:rsidRPr="00D76409">
        <w:rPr>
          <w:rFonts w:eastAsia="Arial"/>
          <w:sz w:val="22"/>
          <w:szCs w:val="22"/>
          <w:lang w:val="es-HN"/>
        </w:rPr>
        <w:t>s</w:t>
      </w:r>
      <w:r w:rsidRPr="00D76409">
        <w:rPr>
          <w:rFonts w:eastAsia="Arial"/>
          <w:spacing w:val="-1"/>
          <w:sz w:val="22"/>
          <w:szCs w:val="22"/>
          <w:lang w:val="es-HN"/>
        </w:rPr>
        <w:t>o</w:t>
      </w:r>
      <w:r w:rsidRPr="00D76409">
        <w:rPr>
          <w:rFonts w:eastAsia="Arial"/>
          <w:sz w:val="22"/>
          <w:szCs w:val="22"/>
          <w:lang w:val="es-HN"/>
        </w:rPr>
        <w:t>r</w:t>
      </w:r>
      <w:r w:rsidRPr="00D76409">
        <w:rPr>
          <w:rFonts w:eastAsia="Arial"/>
          <w:spacing w:val="1"/>
          <w:sz w:val="22"/>
          <w:szCs w:val="22"/>
          <w:lang w:val="es-HN"/>
        </w:rPr>
        <w:t xml:space="preserve">. </w:t>
      </w:r>
      <w:r w:rsidRPr="00D76409">
        <w:rPr>
          <w:rFonts w:eastAsia="Arial"/>
          <w:sz w:val="22"/>
          <w:szCs w:val="22"/>
          <w:lang w:val="es-HN"/>
        </w:rPr>
        <w:t xml:space="preserve">El </w:t>
      </w:r>
      <w:r w:rsidRPr="00D76409">
        <w:rPr>
          <w:rFonts w:eastAsia="Arial"/>
          <w:spacing w:val="-1"/>
          <w:sz w:val="22"/>
          <w:szCs w:val="22"/>
          <w:lang w:val="es-HN"/>
        </w:rPr>
        <w:t>equi</w:t>
      </w:r>
      <w:r w:rsidRPr="00D76409">
        <w:rPr>
          <w:rFonts w:eastAsia="Arial"/>
          <w:spacing w:val="1"/>
          <w:sz w:val="22"/>
          <w:szCs w:val="22"/>
          <w:lang w:val="es-HN"/>
        </w:rPr>
        <w:t>p</w:t>
      </w:r>
      <w:r w:rsidRPr="00D76409">
        <w:rPr>
          <w:rFonts w:eastAsia="Arial"/>
          <w:sz w:val="22"/>
          <w:szCs w:val="22"/>
          <w:lang w:val="es-HN"/>
        </w:rPr>
        <w:t>o</w:t>
      </w:r>
      <w:r w:rsidRPr="00D76409">
        <w:rPr>
          <w:rFonts w:eastAsia="Arial"/>
          <w:spacing w:val="2"/>
          <w:sz w:val="22"/>
          <w:szCs w:val="22"/>
          <w:lang w:val="es-HN"/>
        </w:rPr>
        <w:t xml:space="preserve"> </w:t>
      </w:r>
      <w:r w:rsidRPr="00D76409">
        <w:rPr>
          <w:rFonts w:eastAsia="Arial"/>
          <w:spacing w:val="-1"/>
          <w:sz w:val="22"/>
          <w:szCs w:val="22"/>
          <w:lang w:val="es-HN"/>
        </w:rPr>
        <w:t>qu</w:t>
      </w:r>
      <w:r w:rsidRPr="00D76409">
        <w:rPr>
          <w:rFonts w:eastAsia="Arial"/>
          <w:sz w:val="22"/>
          <w:szCs w:val="22"/>
          <w:lang w:val="es-HN"/>
        </w:rPr>
        <w:t xml:space="preserve">e a </w:t>
      </w:r>
      <w:r w:rsidRPr="00D76409">
        <w:rPr>
          <w:rFonts w:eastAsia="Arial"/>
          <w:spacing w:val="1"/>
          <w:sz w:val="22"/>
          <w:szCs w:val="22"/>
          <w:lang w:val="es-HN"/>
        </w:rPr>
        <w:t>j</w:t>
      </w:r>
      <w:r w:rsidRPr="00D76409">
        <w:rPr>
          <w:rFonts w:eastAsia="Arial"/>
          <w:spacing w:val="-1"/>
          <w:sz w:val="22"/>
          <w:szCs w:val="22"/>
          <w:lang w:val="es-HN"/>
        </w:rPr>
        <w:t>ui</w:t>
      </w:r>
      <w:r w:rsidRPr="00D76409">
        <w:rPr>
          <w:rFonts w:eastAsia="Arial"/>
          <w:sz w:val="22"/>
          <w:szCs w:val="22"/>
          <w:lang w:val="es-HN"/>
        </w:rPr>
        <w:t>c</w:t>
      </w:r>
      <w:r w:rsidRPr="00D76409">
        <w:rPr>
          <w:rFonts w:eastAsia="Arial"/>
          <w:spacing w:val="-1"/>
          <w:sz w:val="22"/>
          <w:szCs w:val="22"/>
          <w:lang w:val="es-HN"/>
        </w:rPr>
        <w:t>i</w:t>
      </w:r>
      <w:r w:rsidRPr="00D76409">
        <w:rPr>
          <w:rFonts w:eastAsia="Arial"/>
          <w:sz w:val="22"/>
          <w:szCs w:val="22"/>
          <w:lang w:val="es-HN"/>
        </w:rPr>
        <w:t xml:space="preserve">o </w:t>
      </w:r>
      <w:r w:rsidRPr="00D76409">
        <w:rPr>
          <w:rFonts w:eastAsia="Arial"/>
          <w:spacing w:val="-1"/>
          <w:sz w:val="22"/>
          <w:szCs w:val="22"/>
          <w:lang w:val="es-HN"/>
        </w:rPr>
        <w:t>de</w:t>
      </w:r>
      <w:r w:rsidRPr="00D76409">
        <w:rPr>
          <w:rFonts w:eastAsia="Arial"/>
          <w:sz w:val="22"/>
          <w:szCs w:val="22"/>
          <w:lang w:val="es-HN"/>
        </w:rPr>
        <w:t>l S</w:t>
      </w:r>
      <w:r w:rsidRPr="00D76409">
        <w:rPr>
          <w:rFonts w:eastAsia="Arial"/>
          <w:spacing w:val="-1"/>
          <w:sz w:val="22"/>
          <w:szCs w:val="22"/>
          <w:lang w:val="es-HN"/>
        </w:rPr>
        <w:t>upe</w:t>
      </w:r>
      <w:r w:rsidRPr="00D76409">
        <w:rPr>
          <w:rFonts w:eastAsia="Arial"/>
          <w:sz w:val="22"/>
          <w:szCs w:val="22"/>
          <w:lang w:val="es-HN"/>
        </w:rPr>
        <w:t>rvis</w:t>
      </w:r>
      <w:r w:rsidRPr="00D76409">
        <w:rPr>
          <w:rFonts w:eastAsia="Arial"/>
          <w:spacing w:val="-2"/>
          <w:sz w:val="22"/>
          <w:szCs w:val="22"/>
          <w:lang w:val="es-HN"/>
        </w:rPr>
        <w:t>o</w:t>
      </w:r>
      <w:r w:rsidRPr="00D76409">
        <w:rPr>
          <w:rFonts w:eastAsia="Arial"/>
          <w:sz w:val="22"/>
          <w:szCs w:val="22"/>
          <w:lang w:val="es-HN"/>
        </w:rPr>
        <w:t>r</w:t>
      </w:r>
      <w:r w:rsidRPr="00D76409">
        <w:rPr>
          <w:rFonts w:eastAsia="Arial"/>
          <w:spacing w:val="1"/>
          <w:sz w:val="22"/>
          <w:szCs w:val="22"/>
          <w:lang w:val="es-HN"/>
        </w:rPr>
        <w:t xml:space="preserve"> </w:t>
      </w:r>
      <w:r w:rsidRPr="00D76409">
        <w:rPr>
          <w:rFonts w:eastAsia="Arial"/>
          <w:spacing w:val="-1"/>
          <w:sz w:val="22"/>
          <w:szCs w:val="22"/>
          <w:lang w:val="es-HN"/>
        </w:rPr>
        <w:t>n</w:t>
      </w:r>
      <w:r w:rsidRPr="00D76409">
        <w:rPr>
          <w:rFonts w:eastAsia="Arial"/>
          <w:sz w:val="22"/>
          <w:szCs w:val="22"/>
          <w:lang w:val="es-HN"/>
        </w:rPr>
        <w:t xml:space="preserve">o </w:t>
      </w:r>
      <w:r w:rsidRPr="00D76409">
        <w:rPr>
          <w:rFonts w:eastAsia="Arial"/>
          <w:spacing w:val="-1"/>
          <w:sz w:val="22"/>
          <w:szCs w:val="22"/>
          <w:lang w:val="es-HN"/>
        </w:rPr>
        <w:t>e</w:t>
      </w:r>
      <w:r w:rsidRPr="00D76409">
        <w:rPr>
          <w:rFonts w:eastAsia="Arial"/>
          <w:sz w:val="22"/>
          <w:szCs w:val="22"/>
          <w:lang w:val="es-HN"/>
        </w:rPr>
        <w:t xml:space="preserve">sté </w:t>
      </w:r>
      <w:r w:rsidRPr="00D76409">
        <w:rPr>
          <w:rFonts w:eastAsia="Arial"/>
          <w:spacing w:val="-1"/>
          <w:sz w:val="22"/>
          <w:szCs w:val="22"/>
          <w:lang w:val="es-HN"/>
        </w:rPr>
        <w:t>e</w:t>
      </w:r>
      <w:r w:rsidRPr="00D76409">
        <w:rPr>
          <w:rFonts w:eastAsia="Arial"/>
          <w:sz w:val="22"/>
          <w:szCs w:val="22"/>
          <w:lang w:val="es-HN"/>
        </w:rPr>
        <w:t xml:space="preserve">n </w:t>
      </w:r>
      <w:r w:rsidRPr="00D76409">
        <w:rPr>
          <w:rFonts w:eastAsia="Arial"/>
          <w:spacing w:val="-1"/>
          <w:sz w:val="22"/>
          <w:szCs w:val="22"/>
          <w:lang w:val="es-HN"/>
        </w:rPr>
        <w:t>bue</w:t>
      </w:r>
      <w:r w:rsidRPr="00D76409">
        <w:rPr>
          <w:rFonts w:eastAsia="Arial"/>
          <w:spacing w:val="1"/>
          <w:sz w:val="22"/>
          <w:szCs w:val="22"/>
          <w:lang w:val="es-HN"/>
        </w:rPr>
        <w:t>n</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ondi</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one</w:t>
      </w:r>
      <w:r w:rsidRPr="00D76409">
        <w:rPr>
          <w:rFonts w:eastAsia="Arial"/>
          <w:sz w:val="22"/>
          <w:szCs w:val="22"/>
          <w:lang w:val="es-HN"/>
        </w:rPr>
        <w:t>s</w:t>
      </w:r>
      <w:r w:rsidRPr="00D76409">
        <w:rPr>
          <w:rFonts w:eastAsia="Arial"/>
          <w:spacing w:val="1"/>
          <w:sz w:val="22"/>
          <w:szCs w:val="22"/>
          <w:lang w:val="es-HN"/>
        </w:rPr>
        <w:t xml:space="preserve"> d</w:t>
      </w:r>
      <w:r w:rsidRPr="00D76409">
        <w:rPr>
          <w:rFonts w:eastAsia="Arial"/>
          <w:sz w:val="22"/>
          <w:szCs w:val="22"/>
          <w:lang w:val="es-HN"/>
        </w:rPr>
        <w:t xml:space="preserve">e </w:t>
      </w:r>
      <w:r w:rsidRPr="00D76409">
        <w:rPr>
          <w:rFonts w:eastAsia="Arial"/>
          <w:spacing w:val="3"/>
          <w:sz w:val="22"/>
          <w:szCs w:val="22"/>
          <w:lang w:val="es-HN"/>
        </w:rPr>
        <w:t>f</w:t>
      </w:r>
      <w:r w:rsidRPr="00D76409">
        <w:rPr>
          <w:rFonts w:eastAsia="Arial"/>
          <w:spacing w:val="-1"/>
          <w:sz w:val="22"/>
          <w:szCs w:val="22"/>
          <w:lang w:val="es-HN"/>
        </w:rPr>
        <w:t>un</w:t>
      </w:r>
      <w:r w:rsidRPr="00D76409">
        <w:rPr>
          <w:rFonts w:eastAsia="Arial"/>
          <w:sz w:val="22"/>
          <w:szCs w:val="22"/>
          <w:lang w:val="es-HN"/>
        </w:rPr>
        <w:t>c</w:t>
      </w:r>
      <w:r w:rsidRPr="00D76409">
        <w:rPr>
          <w:rFonts w:eastAsia="Arial"/>
          <w:spacing w:val="-1"/>
          <w:sz w:val="22"/>
          <w:szCs w:val="22"/>
          <w:lang w:val="es-HN"/>
        </w:rPr>
        <w:t>ion</w:t>
      </w:r>
      <w:r w:rsidRPr="00D76409">
        <w:rPr>
          <w:rFonts w:eastAsia="Arial"/>
          <w:spacing w:val="-3"/>
          <w:sz w:val="22"/>
          <w:szCs w:val="22"/>
          <w:lang w:val="es-HN"/>
        </w:rPr>
        <w:t>a</w:t>
      </w:r>
      <w:r w:rsidRPr="00D76409">
        <w:rPr>
          <w:rFonts w:eastAsia="Arial"/>
          <w:spacing w:val="5"/>
          <w:sz w:val="22"/>
          <w:szCs w:val="22"/>
          <w:lang w:val="es-HN"/>
        </w:rPr>
        <w:t>m</w:t>
      </w:r>
      <w:r w:rsidRPr="00D76409">
        <w:rPr>
          <w:rFonts w:eastAsia="Arial"/>
          <w:spacing w:val="-1"/>
          <w:sz w:val="22"/>
          <w:szCs w:val="22"/>
          <w:lang w:val="es-HN"/>
        </w:rPr>
        <w:t>ien</w:t>
      </w:r>
      <w:r w:rsidRPr="00D76409">
        <w:rPr>
          <w:rFonts w:eastAsia="Arial"/>
          <w:sz w:val="22"/>
          <w:szCs w:val="22"/>
          <w:lang w:val="es-HN"/>
        </w:rPr>
        <w:t>t</w:t>
      </w:r>
      <w:r w:rsidRPr="00D76409">
        <w:rPr>
          <w:rFonts w:eastAsia="Arial"/>
          <w:spacing w:val="-1"/>
          <w:sz w:val="22"/>
          <w:szCs w:val="22"/>
          <w:lang w:val="es-HN"/>
        </w:rPr>
        <w:t>o</w:t>
      </w:r>
      <w:r w:rsidRPr="00D76409">
        <w:rPr>
          <w:rFonts w:eastAsia="Arial"/>
          <w:sz w:val="22"/>
          <w:szCs w:val="22"/>
          <w:lang w:val="es-HN"/>
        </w:rPr>
        <w:t>,</w:t>
      </w:r>
      <w:r w:rsidRPr="00D76409">
        <w:rPr>
          <w:rFonts w:eastAsia="Arial"/>
          <w:spacing w:val="6"/>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e</w:t>
      </w:r>
      <w:r w:rsidRPr="00D76409">
        <w:rPr>
          <w:rFonts w:eastAsia="Arial"/>
          <w:sz w:val="22"/>
          <w:szCs w:val="22"/>
          <w:lang w:val="es-HN"/>
        </w:rPr>
        <w:t xml:space="preserve">rá </w:t>
      </w:r>
      <w:r w:rsidRPr="00D76409">
        <w:rPr>
          <w:rFonts w:eastAsia="Arial"/>
          <w:spacing w:val="32"/>
          <w:sz w:val="22"/>
          <w:szCs w:val="22"/>
          <w:lang w:val="es-HN"/>
        </w:rPr>
        <w:t xml:space="preserve"> </w:t>
      </w:r>
      <w:r w:rsidRPr="00D76409">
        <w:rPr>
          <w:rFonts w:eastAsia="Arial"/>
          <w:spacing w:val="-1"/>
          <w:sz w:val="22"/>
          <w:szCs w:val="22"/>
          <w:lang w:val="es-HN"/>
        </w:rPr>
        <w:t>no</w:t>
      </w:r>
      <w:r w:rsidRPr="00D76409">
        <w:rPr>
          <w:rFonts w:eastAsia="Arial"/>
          <w:sz w:val="22"/>
          <w:szCs w:val="22"/>
          <w:lang w:val="es-HN"/>
        </w:rPr>
        <w:t>t</w:t>
      </w:r>
      <w:r w:rsidRPr="00D76409">
        <w:rPr>
          <w:rFonts w:eastAsia="Arial"/>
          <w:spacing w:val="-1"/>
          <w:sz w:val="22"/>
          <w:szCs w:val="22"/>
          <w:lang w:val="es-HN"/>
        </w:rPr>
        <w:t>i</w:t>
      </w:r>
      <w:r w:rsidRPr="00D76409">
        <w:rPr>
          <w:rFonts w:eastAsia="Arial"/>
          <w:spacing w:val="3"/>
          <w:sz w:val="22"/>
          <w:szCs w:val="22"/>
          <w:lang w:val="es-HN"/>
        </w:rPr>
        <w:t>f</w:t>
      </w:r>
      <w:r w:rsidRPr="00D76409">
        <w:rPr>
          <w:rFonts w:eastAsia="Arial"/>
          <w:spacing w:val="-1"/>
          <w:sz w:val="22"/>
          <w:szCs w:val="22"/>
          <w:lang w:val="es-HN"/>
        </w:rPr>
        <w:t>i</w:t>
      </w:r>
      <w:r w:rsidRPr="00D76409">
        <w:rPr>
          <w:rFonts w:eastAsia="Arial"/>
          <w:sz w:val="22"/>
          <w:szCs w:val="22"/>
          <w:lang w:val="es-HN"/>
        </w:rPr>
        <w:t>c</w:t>
      </w:r>
      <w:r w:rsidRPr="00D76409">
        <w:rPr>
          <w:rFonts w:eastAsia="Arial"/>
          <w:spacing w:val="-1"/>
          <w:sz w:val="22"/>
          <w:szCs w:val="22"/>
          <w:lang w:val="es-HN"/>
        </w:rPr>
        <w:t>ad</w:t>
      </w:r>
      <w:r w:rsidRPr="00D76409">
        <w:rPr>
          <w:rFonts w:eastAsia="Arial"/>
          <w:sz w:val="22"/>
          <w:szCs w:val="22"/>
          <w:lang w:val="es-HN"/>
        </w:rPr>
        <w:t>o</w:t>
      </w:r>
      <w:r w:rsidRPr="00D76409">
        <w:rPr>
          <w:rFonts w:eastAsia="Arial"/>
          <w:spacing w:val="5"/>
          <w:sz w:val="22"/>
          <w:szCs w:val="22"/>
          <w:lang w:val="es-HN"/>
        </w:rPr>
        <w:t xml:space="preserve"> </w:t>
      </w:r>
      <w:r w:rsidRPr="00D76409">
        <w:rPr>
          <w:rFonts w:eastAsia="Arial"/>
          <w:sz w:val="22"/>
          <w:szCs w:val="22"/>
          <w:lang w:val="es-HN"/>
        </w:rPr>
        <w:t>a</w:t>
      </w:r>
      <w:r w:rsidRPr="00D76409">
        <w:rPr>
          <w:rFonts w:eastAsia="Arial"/>
          <w:spacing w:val="8"/>
          <w:sz w:val="22"/>
          <w:szCs w:val="22"/>
          <w:lang w:val="es-HN"/>
        </w:rPr>
        <w:t xml:space="preserve"> </w:t>
      </w:r>
      <w:r w:rsidRPr="00D76409">
        <w:rPr>
          <w:rFonts w:eastAsia="Arial"/>
          <w:b/>
          <w:spacing w:val="3"/>
          <w:sz w:val="22"/>
          <w:szCs w:val="22"/>
          <w:lang w:val="es-HN"/>
        </w:rPr>
        <w:t>L</w:t>
      </w:r>
      <w:r w:rsidRPr="00D76409">
        <w:rPr>
          <w:rFonts w:eastAsia="Arial"/>
          <w:b/>
          <w:sz w:val="22"/>
          <w:szCs w:val="22"/>
          <w:lang w:val="es-HN"/>
        </w:rPr>
        <w:t xml:space="preserve">A </w:t>
      </w:r>
      <w:r w:rsidRPr="00D76409">
        <w:rPr>
          <w:rFonts w:eastAsia="Arial"/>
          <w:b/>
          <w:spacing w:val="-1"/>
          <w:sz w:val="22"/>
          <w:szCs w:val="22"/>
          <w:lang w:val="es-HN"/>
        </w:rPr>
        <w:t>D</w:t>
      </w:r>
      <w:r w:rsidRPr="00D76409">
        <w:rPr>
          <w:rFonts w:eastAsia="Arial"/>
          <w:b/>
          <w:sz w:val="22"/>
          <w:szCs w:val="22"/>
          <w:lang w:val="es-HN"/>
        </w:rPr>
        <w:t>I</w:t>
      </w:r>
      <w:r w:rsidRPr="00D76409">
        <w:rPr>
          <w:rFonts w:eastAsia="Arial"/>
          <w:b/>
          <w:spacing w:val="-1"/>
          <w:sz w:val="22"/>
          <w:szCs w:val="22"/>
          <w:lang w:val="es-HN"/>
        </w:rPr>
        <w:t>R</w:t>
      </w:r>
      <w:r w:rsidRPr="00D76409">
        <w:rPr>
          <w:rFonts w:eastAsia="Arial"/>
          <w:b/>
          <w:sz w:val="22"/>
          <w:szCs w:val="22"/>
          <w:lang w:val="es-HN"/>
        </w:rPr>
        <w:t>E</w:t>
      </w:r>
      <w:r w:rsidRPr="00D76409">
        <w:rPr>
          <w:rFonts w:eastAsia="Arial"/>
          <w:b/>
          <w:spacing w:val="-1"/>
          <w:sz w:val="22"/>
          <w:szCs w:val="22"/>
          <w:lang w:val="es-HN"/>
        </w:rPr>
        <w:t>CC</w:t>
      </w:r>
      <w:r w:rsidRPr="00D76409">
        <w:rPr>
          <w:rFonts w:eastAsia="Arial"/>
          <w:b/>
          <w:sz w:val="22"/>
          <w:szCs w:val="22"/>
          <w:lang w:val="es-HN"/>
        </w:rPr>
        <w:t>I</w:t>
      </w:r>
      <w:r w:rsidR="00361C53" w:rsidRPr="00D76409">
        <w:rPr>
          <w:rFonts w:eastAsia="Arial"/>
          <w:b/>
          <w:sz w:val="22"/>
          <w:szCs w:val="22"/>
          <w:lang w:val="es-HN"/>
        </w:rPr>
        <w:t>Ó</w:t>
      </w:r>
      <w:r w:rsidRPr="00D76409">
        <w:rPr>
          <w:rFonts w:eastAsia="Arial"/>
          <w:b/>
          <w:spacing w:val="1"/>
          <w:sz w:val="22"/>
          <w:szCs w:val="22"/>
          <w:lang w:val="es-HN"/>
        </w:rPr>
        <w:t>N</w:t>
      </w:r>
      <w:r w:rsidRPr="00D76409">
        <w:rPr>
          <w:rFonts w:eastAsia="Arial"/>
          <w:sz w:val="22"/>
          <w:szCs w:val="22"/>
          <w:lang w:val="es-HN"/>
        </w:rPr>
        <w:t>,</w:t>
      </w:r>
      <w:r w:rsidRPr="00D76409">
        <w:rPr>
          <w:rFonts w:eastAsia="Arial"/>
          <w:spacing w:val="6"/>
          <w:sz w:val="22"/>
          <w:szCs w:val="22"/>
          <w:lang w:val="es-HN"/>
        </w:rPr>
        <w:t xml:space="preserve"> </w:t>
      </w:r>
      <w:r w:rsidRPr="00D76409">
        <w:rPr>
          <w:rFonts w:eastAsia="Arial"/>
          <w:sz w:val="22"/>
          <w:szCs w:val="22"/>
          <w:lang w:val="es-HN"/>
        </w:rPr>
        <w:t>y</w:t>
      </w:r>
      <w:r w:rsidRPr="00D76409">
        <w:rPr>
          <w:rFonts w:eastAsia="Arial"/>
          <w:spacing w:val="4"/>
          <w:sz w:val="22"/>
          <w:szCs w:val="22"/>
          <w:lang w:val="es-HN"/>
        </w:rPr>
        <w:t xml:space="preserve"> </w:t>
      </w:r>
      <w:r w:rsidRPr="00D76409">
        <w:rPr>
          <w:rFonts w:eastAsia="Arial"/>
          <w:b/>
          <w:sz w:val="22"/>
          <w:szCs w:val="22"/>
          <w:lang w:val="es-HN"/>
        </w:rPr>
        <w:t>EL</w:t>
      </w:r>
      <w:r w:rsidRPr="00D76409">
        <w:rPr>
          <w:rFonts w:eastAsia="Arial"/>
          <w:b/>
          <w:spacing w:val="4"/>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1"/>
          <w:sz w:val="22"/>
          <w:szCs w:val="22"/>
          <w:lang w:val="es-HN"/>
        </w:rPr>
        <w:t>R</w:t>
      </w:r>
      <w:r w:rsidRPr="00D76409">
        <w:rPr>
          <w:rFonts w:eastAsia="Arial"/>
          <w:b/>
          <w:spacing w:val="-1"/>
          <w:sz w:val="22"/>
          <w:szCs w:val="22"/>
          <w:lang w:val="es-HN"/>
        </w:rPr>
        <w:t>A</w:t>
      </w:r>
      <w:r w:rsidRPr="00D76409">
        <w:rPr>
          <w:rFonts w:eastAsia="Arial"/>
          <w:b/>
          <w:spacing w:val="1"/>
          <w:sz w:val="22"/>
          <w:szCs w:val="22"/>
          <w:lang w:val="es-HN"/>
        </w:rPr>
        <w:t>T</w:t>
      </w:r>
      <w:r w:rsidRPr="00D76409">
        <w:rPr>
          <w:rFonts w:eastAsia="Arial"/>
          <w:b/>
          <w:sz w:val="22"/>
          <w:szCs w:val="22"/>
          <w:lang w:val="es-HN"/>
        </w:rPr>
        <w:t>IS</w:t>
      </w:r>
      <w:r w:rsidRPr="00D76409">
        <w:rPr>
          <w:rFonts w:eastAsia="Arial"/>
          <w:b/>
          <w:spacing w:val="-2"/>
          <w:sz w:val="22"/>
          <w:szCs w:val="22"/>
          <w:lang w:val="es-HN"/>
        </w:rPr>
        <w:t>T</w:t>
      </w:r>
      <w:r w:rsidRPr="00D76409">
        <w:rPr>
          <w:rFonts w:eastAsia="Arial"/>
          <w:b/>
          <w:sz w:val="22"/>
          <w:szCs w:val="22"/>
          <w:lang w:val="es-HN"/>
        </w:rPr>
        <w:t>A</w:t>
      </w:r>
      <w:r w:rsidRPr="00D76409">
        <w:rPr>
          <w:rFonts w:eastAsia="Arial"/>
          <w:b/>
          <w:spacing w:val="4"/>
          <w:sz w:val="22"/>
          <w:szCs w:val="22"/>
          <w:lang w:val="es-HN"/>
        </w:rPr>
        <w:t xml:space="preserve"> </w:t>
      </w:r>
      <w:r w:rsidRPr="00D76409">
        <w:rPr>
          <w:rFonts w:eastAsia="Arial"/>
          <w:spacing w:val="1"/>
          <w:sz w:val="22"/>
          <w:szCs w:val="22"/>
          <w:lang w:val="es-HN"/>
        </w:rPr>
        <w:t>d</w:t>
      </w:r>
      <w:r w:rsidRPr="00D76409">
        <w:rPr>
          <w:rFonts w:eastAsia="Arial"/>
          <w:spacing w:val="-1"/>
          <w:sz w:val="22"/>
          <w:szCs w:val="22"/>
          <w:lang w:val="es-HN"/>
        </w:rPr>
        <w:t>ebe</w:t>
      </w:r>
      <w:r w:rsidRPr="00D76409">
        <w:rPr>
          <w:rFonts w:eastAsia="Arial"/>
          <w:sz w:val="22"/>
          <w:szCs w:val="22"/>
          <w:lang w:val="es-HN"/>
        </w:rPr>
        <w:t>rá</w:t>
      </w:r>
      <w:r w:rsidRPr="00D76409">
        <w:rPr>
          <w:rFonts w:eastAsia="Arial"/>
          <w:spacing w:val="5"/>
          <w:sz w:val="22"/>
          <w:szCs w:val="22"/>
          <w:lang w:val="es-HN"/>
        </w:rPr>
        <w:t xml:space="preserve"> </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t</w:t>
      </w:r>
      <w:r w:rsidRPr="00D76409">
        <w:rPr>
          <w:rFonts w:eastAsia="Arial"/>
          <w:spacing w:val="-1"/>
          <w:sz w:val="22"/>
          <w:szCs w:val="22"/>
          <w:lang w:val="es-HN"/>
        </w:rPr>
        <w:t>i</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2"/>
          <w:sz w:val="22"/>
          <w:szCs w:val="22"/>
          <w:lang w:val="es-HN"/>
        </w:rPr>
        <w:t>l</w:t>
      </w:r>
      <w:r w:rsidRPr="00D76409">
        <w:rPr>
          <w:rFonts w:eastAsia="Arial"/>
          <w:sz w:val="22"/>
          <w:szCs w:val="22"/>
          <w:lang w:val="es-HN"/>
        </w:rPr>
        <w:t>o</w:t>
      </w:r>
      <w:r w:rsidRPr="00D76409">
        <w:rPr>
          <w:rFonts w:eastAsia="Arial"/>
          <w:spacing w:val="5"/>
          <w:sz w:val="22"/>
          <w:szCs w:val="22"/>
          <w:lang w:val="es-HN"/>
        </w:rPr>
        <w:t xml:space="preserve"> </w:t>
      </w:r>
      <w:r w:rsidRPr="00D76409">
        <w:rPr>
          <w:rFonts w:eastAsia="Arial"/>
          <w:sz w:val="22"/>
          <w:szCs w:val="22"/>
          <w:lang w:val="es-HN"/>
        </w:rPr>
        <w:t>o r</w:t>
      </w:r>
      <w:r w:rsidRPr="00D76409">
        <w:rPr>
          <w:rFonts w:eastAsia="Arial"/>
          <w:spacing w:val="-1"/>
          <w:sz w:val="22"/>
          <w:szCs w:val="22"/>
          <w:lang w:val="es-HN"/>
        </w:rPr>
        <w:t>e</w:t>
      </w:r>
      <w:r w:rsidRPr="00D76409">
        <w:rPr>
          <w:rFonts w:eastAsia="Arial"/>
          <w:spacing w:val="-3"/>
          <w:sz w:val="22"/>
          <w:szCs w:val="22"/>
          <w:lang w:val="es-HN"/>
        </w:rPr>
        <w:t>e</w:t>
      </w:r>
      <w:r w:rsidRPr="00D76409">
        <w:rPr>
          <w:rFonts w:eastAsia="Arial"/>
          <w:spacing w:val="5"/>
          <w:sz w:val="22"/>
          <w:szCs w:val="22"/>
          <w:lang w:val="es-HN"/>
        </w:rPr>
        <w:t>m</w:t>
      </w:r>
      <w:r w:rsidRPr="00D76409">
        <w:rPr>
          <w:rFonts w:eastAsia="Arial"/>
          <w:spacing w:val="-1"/>
          <w:sz w:val="22"/>
          <w:szCs w:val="22"/>
          <w:lang w:val="es-HN"/>
        </w:rPr>
        <w:t>pla</w:t>
      </w:r>
      <w:r w:rsidRPr="00D76409">
        <w:rPr>
          <w:rFonts w:eastAsia="Arial"/>
          <w:spacing w:val="-2"/>
          <w:sz w:val="22"/>
          <w:szCs w:val="22"/>
          <w:lang w:val="es-HN"/>
        </w:rPr>
        <w:t>z</w:t>
      </w:r>
      <w:r w:rsidRPr="00D76409">
        <w:rPr>
          <w:rFonts w:eastAsia="Arial"/>
          <w:spacing w:val="-1"/>
          <w:sz w:val="22"/>
          <w:szCs w:val="22"/>
          <w:lang w:val="es-HN"/>
        </w:rPr>
        <w:t>a</w:t>
      </w:r>
      <w:r w:rsidRPr="00D76409">
        <w:rPr>
          <w:rFonts w:eastAsia="Arial"/>
          <w:spacing w:val="2"/>
          <w:sz w:val="22"/>
          <w:szCs w:val="22"/>
          <w:lang w:val="es-HN"/>
        </w:rPr>
        <w:t>r</w:t>
      </w:r>
      <w:r w:rsidRPr="00D76409">
        <w:rPr>
          <w:rFonts w:eastAsia="Arial"/>
          <w:spacing w:val="-1"/>
          <w:sz w:val="22"/>
          <w:szCs w:val="22"/>
          <w:lang w:val="es-HN"/>
        </w:rPr>
        <w:t>lo</w:t>
      </w:r>
      <w:r w:rsidRPr="00D76409">
        <w:rPr>
          <w:rFonts w:eastAsia="Arial"/>
          <w:sz w:val="22"/>
          <w:szCs w:val="22"/>
          <w:lang w:val="es-HN"/>
        </w:rPr>
        <w:t>,</w:t>
      </w:r>
      <w:r w:rsidRPr="00D76409">
        <w:rPr>
          <w:rFonts w:eastAsia="Arial"/>
          <w:spacing w:val="-10"/>
          <w:sz w:val="22"/>
          <w:szCs w:val="22"/>
          <w:lang w:val="es-HN"/>
        </w:rPr>
        <w:t xml:space="preserve"> </w:t>
      </w:r>
      <w:r w:rsidRPr="00D76409">
        <w:rPr>
          <w:rFonts w:eastAsia="Arial"/>
          <w:spacing w:val="-1"/>
          <w:sz w:val="22"/>
          <w:szCs w:val="22"/>
          <w:lang w:val="es-HN"/>
        </w:rPr>
        <w:t>pa</w:t>
      </w:r>
      <w:r w:rsidRPr="00D76409">
        <w:rPr>
          <w:rFonts w:eastAsia="Arial"/>
          <w:spacing w:val="2"/>
          <w:sz w:val="22"/>
          <w:szCs w:val="22"/>
          <w:lang w:val="es-HN"/>
        </w:rPr>
        <w:t>r</w:t>
      </w:r>
      <w:r w:rsidRPr="00D76409">
        <w:rPr>
          <w:rFonts w:eastAsia="Arial"/>
          <w:sz w:val="22"/>
          <w:szCs w:val="22"/>
          <w:lang w:val="es-HN"/>
        </w:rPr>
        <w:t>a</w:t>
      </w:r>
      <w:r w:rsidRPr="00D76409">
        <w:rPr>
          <w:rFonts w:eastAsia="Arial"/>
          <w:spacing w:val="-12"/>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o</w:t>
      </w:r>
      <w:r w:rsidRPr="00D76409">
        <w:rPr>
          <w:rFonts w:eastAsia="Arial"/>
          <w:spacing w:val="-11"/>
          <w:sz w:val="22"/>
          <w:szCs w:val="22"/>
          <w:lang w:val="es-HN"/>
        </w:rPr>
        <w:t xml:space="preserve"> </w:t>
      </w:r>
      <w:r w:rsidRPr="00D76409">
        <w:rPr>
          <w:rFonts w:eastAsia="Arial"/>
          <w:spacing w:val="2"/>
          <w:sz w:val="22"/>
          <w:szCs w:val="22"/>
          <w:lang w:val="es-HN"/>
        </w:rPr>
        <w:t>c</w:t>
      </w:r>
      <w:r w:rsidRPr="00D76409">
        <w:rPr>
          <w:rFonts w:eastAsia="Arial"/>
          <w:spacing w:val="1"/>
          <w:sz w:val="22"/>
          <w:szCs w:val="22"/>
          <w:lang w:val="es-HN"/>
        </w:rPr>
        <w:t>u</w:t>
      </w:r>
      <w:r w:rsidRPr="00D76409">
        <w:rPr>
          <w:rFonts w:eastAsia="Arial"/>
          <w:spacing w:val="-1"/>
          <w:sz w:val="22"/>
          <w:szCs w:val="22"/>
          <w:lang w:val="es-HN"/>
        </w:rPr>
        <w:t>a</w:t>
      </w:r>
      <w:r w:rsidRPr="00D76409">
        <w:rPr>
          <w:rFonts w:eastAsia="Arial"/>
          <w:sz w:val="22"/>
          <w:szCs w:val="22"/>
          <w:lang w:val="es-HN"/>
        </w:rPr>
        <w:t>l</w:t>
      </w:r>
      <w:r w:rsidRPr="00D76409">
        <w:rPr>
          <w:rFonts w:eastAsia="Arial"/>
          <w:spacing w:val="-12"/>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e</w:t>
      </w:r>
      <w:r w:rsidRPr="00D76409">
        <w:rPr>
          <w:rFonts w:eastAsia="Arial"/>
          <w:sz w:val="22"/>
          <w:szCs w:val="22"/>
          <w:lang w:val="es-HN"/>
        </w:rPr>
        <w:t>rá</w:t>
      </w:r>
      <w:r w:rsidRPr="00D76409">
        <w:rPr>
          <w:rFonts w:eastAsia="Arial"/>
          <w:spacing w:val="-9"/>
          <w:sz w:val="22"/>
          <w:szCs w:val="22"/>
          <w:lang w:val="es-HN"/>
        </w:rPr>
        <w:t xml:space="preserve"> </w:t>
      </w:r>
      <w:r w:rsidRPr="00D76409">
        <w:rPr>
          <w:rFonts w:eastAsia="Arial"/>
          <w:spacing w:val="-1"/>
          <w:sz w:val="22"/>
          <w:szCs w:val="22"/>
          <w:lang w:val="es-HN"/>
        </w:rPr>
        <w:t>ne</w:t>
      </w:r>
      <w:r w:rsidRPr="00D76409">
        <w:rPr>
          <w:rFonts w:eastAsia="Arial"/>
          <w:sz w:val="22"/>
          <w:szCs w:val="22"/>
          <w:lang w:val="es-HN"/>
        </w:rPr>
        <w:t>c</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2"/>
          <w:sz w:val="22"/>
          <w:szCs w:val="22"/>
          <w:lang w:val="es-HN"/>
        </w:rPr>
        <w:t>i</w:t>
      </w:r>
      <w:r w:rsidRPr="00D76409">
        <w:rPr>
          <w:rFonts w:eastAsia="Arial"/>
          <w:sz w:val="22"/>
          <w:szCs w:val="22"/>
          <w:lang w:val="es-HN"/>
        </w:rPr>
        <w:t>o</w:t>
      </w:r>
      <w:r w:rsidRPr="00D76409">
        <w:rPr>
          <w:rFonts w:eastAsia="Arial"/>
          <w:spacing w:val="-12"/>
          <w:sz w:val="22"/>
          <w:szCs w:val="22"/>
          <w:lang w:val="es-HN"/>
        </w:rPr>
        <w:t xml:space="preserve"> </w:t>
      </w:r>
      <w:r w:rsidRPr="00D76409">
        <w:rPr>
          <w:rFonts w:eastAsia="Arial"/>
          <w:spacing w:val="-1"/>
          <w:sz w:val="22"/>
          <w:szCs w:val="22"/>
          <w:lang w:val="es-HN"/>
        </w:rPr>
        <w:t>ú</w:t>
      </w:r>
      <w:r w:rsidRPr="00D76409">
        <w:rPr>
          <w:rFonts w:eastAsia="Arial"/>
          <w:spacing w:val="1"/>
          <w:sz w:val="22"/>
          <w:szCs w:val="22"/>
          <w:lang w:val="es-HN"/>
        </w:rPr>
        <w:t>n</w:t>
      </w:r>
      <w:r w:rsidRPr="00D76409">
        <w:rPr>
          <w:rFonts w:eastAsia="Arial"/>
          <w:spacing w:val="-1"/>
          <w:sz w:val="22"/>
          <w:szCs w:val="22"/>
          <w:lang w:val="es-HN"/>
        </w:rPr>
        <w:t>i</w:t>
      </w:r>
      <w:r w:rsidRPr="00D76409">
        <w:rPr>
          <w:rFonts w:eastAsia="Arial"/>
          <w:sz w:val="22"/>
          <w:szCs w:val="22"/>
          <w:lang w:val="es-HN"/>
        </w:rPr>
        <w:t>c</w:t>
      </w:r>
      <w:r w:rsidRPr="00D76409">
        <w:rPr>
          <w:rFonts w:eastAsia="Arial"/>
          <w:spacing w:val="1"/>
          <w:sz w:val="22"/>
          <w:szCs w:val="22"/>
          <w:lang w:val="es-HN"/>
        </w:rPr>
        <w:t>a</w:t>
      </w:r>
      <w:r w:rsidRPr="00D76409">
        <w:rPr>
          <w:rFonts w:eastAsia="Arial"/>
          <w:spacing w:val="2"/>
          <w:sz w:val="22"/>
          <w:szCs w:val="22"/>
          <w:lang w:val="es-HN"/>
        </w:rPr>
        <w:t>m</w:t>
      </w:r>
      <w:r w:rsidRPr="00D76409">
        <w:rPr>
          <w:rFonts w:eastAsia="Arial"/>
          <w:spacing w:val="-1"/>
          <w:sz w:val="22"/>
          <w:szCs w:val="22"/>
          <w:lang w:val="es-HN"/>
        </w:rPr>
        <w:t>en</w:t>
      </w:r>
      <w:r w:rsidRPr="00D76409">
        <w:rPr>
          <w:rFonts w:eastAsia="Arial"/>
          <w:sz w:val="22"/>
          <w:szCs w:val="22"/>
          <w:lang w:val="es-HN"/>
        </w:rPr>
        <w:t>te</w:t>
      </w:r>
      <w:r w:rsidRPr="00D76409">
        <w:rPr>
          <w:rFonts w:eastAsia="Arial"/>
          <w:spacing w:val="-12"/>
          <w:sz w:val="22"/>
          <w:szCs w:val="22"/>
          <w:lang w:val="es-HN"/>
        </w:rPr>
        <w:t xml:space="preserve"> </w:t>
      </w:r>
      <w:r w:rsidRPr="00D76409">
        <w:rPr>
          <w:rFonts w:eastAsia="Arial"/>
          <w:spacing w:val="-1"/>
          <w:sz w:val="22"/>
          <w:szCs w:val="22"/>
          <w:lang w:val="es-HN"/>
        </w:rPr>
        <w:t>qu</w:t>
      </w:r>
      <w:r w:rsidRPr="00D76409">
        <w:rPr>
          <w:rFonts w:eastAsia="Arial"/>
          <w:sz w:val="22"/>
          <w:szCs w:val="22"/>
          <w:lang w:val="es-HN"/>
        </w:rPr>
        <w:t>e</w:t>
      </w:r>
      <w:r w:rsidRPr="00D76409">
        <w:rPr>
          <w:rFonts w:eastAsia="Arial"/>
          <w:spacing w:val="-12"/>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12"/>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U</w:t>
      </w:r>
      <w:r w:rsidRPr="00D76409">
        <w:rPr>
          <w:rFonts w:eastAsia="Arial"/>
          <w:sz w:val="22"/>
          <w:szCs w:val="22"/>
          <w:lang w:val="es-HN"/>
        </w:rPr>
        <w:t>PE</w:t>
      </w:r>
      <w:r w:rsidRPr="00D76409">
        <w:rPr>
          <w:rFonts w:eastAsia="Arial"/>
          <w:spacing w:val="-1"/>
          <w:sz w:val="22"/>
          <w:szCs w:val="22"/>
          <w:lang w:val="es-HN"/>
        </w:rPr>
        <w:t>R</w:t>
      </w:r>
      <w:r w:rsidRPr="00D76409">
        <w:rPr>
          <w:rFonts w:eastAsia="Arial"/>
          <w:sz w:val="22"/>
          <w:szCs w:val="22"/>
          <w:lang w:val="es-HN"/>
        </w:rPr>
        <w:t>V</w:t>
      </w:r>
      <w:r w:rsidRPr="00D76409">
        <w:rPr>
          <w:rFonts w:eastAsia="Arial"/>
          <w:spacing w:val="3"/>
          <w:sz w:val="22"/>
          <w:szCs w:val="22"/>
          <w:lang w:val="es-HN"/>
        </w:rPr>
        <w:t>I</w:t>
      </w:r>
      <w:r w:rsidRPr="00D76409">
        <w:rPr>
          <w:rFonts w:eastAsia="Arial"/>
          <w:sz w:val="22"/>
          <w:szCs w:val="22"/>
          <w:lang w:val="es-HN"/>
        </w:rPr>
        <w:t>SOR</w:t>
      </w:r>
      <w:r w:rsidRPr="00E808BB">
        <w:rPr>
          <w:rFonts w:eastAsia="Arial"/>
          <w:spacing w:val="-11"/>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o</w:t>
      </w:r>
      <w:r w:rsidRPr="00E808BB">
        <w:rPr>
          <w:rFonts w:eastAsia="Arial"/>
          <w:spacing w:val="-12"/>
          <w:sz w:val="22"/>
          <w:szCs w:val="22"/>
          <w:lang w:val="es-HN"/>
        </w:rPr>
        <w:t xml:space="preserve"> </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edian</w:t>
      </w:r>
      <w:r w:rsidRPr="00E808BB">
        <w:rPr>
          <w:rFonts w:eastAsia="Arial"/>
          <w:sz w:val="22"/>
          <w:szCs w:val="22"/>
          <w:lang w:val="es-HN"/>
        </w:rPr>
        <w:t xml:space="preserve">te </w:t>
      </w:r>
      <w:r w:rsidRPr="00E808BB">
        <w:rPr>
          <w:rFonts w:eastAsia="Arial"/>
          <w:spacing w:val="-1"/>
          <w:sz w:val="22"/>
          <w:szCs w:val="22"/>
          <w:lang w:val="es-HN"/>
        </w:rPr>
        <w:t>no</w:t>
      </w:r>
      <w:r w:rsidRPr="00E808BB">
        <w:rPr>
          <w:rFonts w:eastAsia="Arial"/>
          <w:sz w:val="22"/>
          <w:szCs w:val="22"/>
          <w:lang w:val="es-HN"/>
        </w:rPr>
        <w:t>ta</w:t>
      </w:r>
      <w:r w:rsidRPr="00E808BB">
        <w:rPr>
          <w:rFonts w:eastAsia="Arial"/>
          <w:spacing w:val="-9"/>
          <w:sz w:val="22"/>
          <w:szCs w:val="22"/>
          <w:lang w:val="es-HN"/>
        </w:rPr>
        <w:t xml:space="preserve"> </w:t>
      </w:r>
      <w:r w:rsidRPr="00E808BB">
        <w:rPr>
          <w:rFonts w:eastAsia="Arial"/>
          <w:sz w:val="22"/>
          <w:szCs w:val="22"/>
          <w:lang w:val="es-HN"/>
        </w:rPr>
        <w:t>y</w:t>
      </w:r>
      <w:r w:rsidRPr="00E808BB">
        <w:rPr>
          <w:rFonts w:eastAsia="Arial"/>
          <w:spacing w:val="-1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9"/>
          <w:sz w:val="22"/>
          <w:szCs w:val="22"/>
          <w:lang w:val="es-HN"/>
        </w:rPr>
        <w:t xml:space="preserve"> </w:t>
      </w:r>
      <w:r w:rsidRPr="00E808BB">
        <w:rPr>
          <w:rFonts w:eastAsia="Arial"/>
          <w:spacing w:val="-1"/>
          <w:sz w:val="22"/>
          <w:szCs w:val="22"/>
          <w:lang w:val="es-HN"/>
        </w:rPr>
        <w:t>no</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9"/>
          <w:sz w:val="22"/>
          <w:szCs w:val="22"/>
          <w:lang w:val="es-HN"/>
        </w:rPr>
        <w:t xml:space="preserve"> </w:t>
      </w:r>
      <w:r w:rsidRPr="00E808BB">
        <w:rPr>
          <w:rFonts w:eastAsia="Arial"/>
          <w:sz w:val="22"/>
          <w:szCs w:val="22"/>
          <w:lang w:val="es-HN"/>
        </w:rPr>
        <w:t>a</w:t>
      </w:r>
      <w:r w:rsidRPr="00E808BB">
        <w:rPr>
          <w:rFonts w:eastAsia="Arial"/>
          <w:spacing w:val="-9"/>
          <w:sz w:val="22"/>
          <w:szCs w:val="22"/>
          <w:lang w:val="es-HN"/>
        </w:rPr>
        <w:t xml:space="preserve"> </w:t>
      </w:r>
      <w:r w:rsidRPr="00E808BB">
        <w:rPr>
          <w:rFonts w:eastAsia="Arial"/>
          <w:b/>
          <w:spacing w:val="1"/>
          <w:sz w:val="22"/>
          <w:szCs w:val="22"/>
          <w:lang w:val="es-HN"/>
        </w:rPr>
        <w:t>L</w:t>
      </w:r>
      <w:r w:rsidRPr="00E808BB">
        <w:rPr>
          <w:rFonts w:eastAsia="Arial"/>
          <w:b/>
          <w:sz w:val="22"/>
          <w:szCs w:val="22"/>
          <w:lang w:val="es-HN"/>
        </w:rPr>
        <w:t>A</w:t>
      </w:r>
      <w:r w:rsidRPr="00E808BB">
        <w:rPr>
          <w:rFonts w:eastAsia="Arial"/>
          <w:b/>
          <w:spacing w:val="-14"/>
          <w:sz w:val="22"/>
          <w:szCs w:val="22"/>
          <w:lang w:val="es-HN"/>
        </w:rPr>
        <w:t xml:space="preserve"> </w:t>
      </w:r>
      <w:r w:rsidRPr="00E808BB">
        <w:rPr>
          <w:rFonts w:eastAsia="Arial"/>
          <w:b/>
          <w:spacing w:val="-1"/>
          <w:sz w:val="22"/>
          <w:szCs w:val="22"/>
          <w:lang w:val="es-HN"/>
        </w:rPr>
        <w:t>D</w:t>
      </w:r>
      <w:r w:rsidRPr="00E808BB">
        <w:rPr>
          <w:rFonts w:eastAsia="Arial"/>
          <w:b/>
          <w:sz w:val="22"/>
          <w:szCs w:val="22"/>
          <w:lang w:val="es-HN"/>
        </w:rPr>
        <w:t>I</w:t>
      </w:r>
      <w:r w:rsidRPr="00E808BB">
        <w:rPr>
          <w:rFonts w:eastAsia="Arial"/>
          <w:b/>
          <w:spacing w:val="-1"/>
          <w:sz w:val="22"/>
          <w:szCs w:val="22"/>
          <w:lang w:val="es-HN"/>
        </w:rPr>
        <w:t>R</w:t>
      </w:r>
      <w:r w:rsidRPr="00E808BB">
        <w:rPr>
          <w:rFonts w:eastAsia="Arial"/>
          <w:b/>
          <w:sz w:val="22"/>
          <w:szCs w:val="22"/>
          <w:lang w:val="es-HN"/>
        </w:rPr>
        <w:t>E</w:t>
      </w:r>
      <w:r w:rsidRPr="00E808BB">
        <w:rPr>
          <w:rFonts w:eastAsia="Arial"/>
          <w:b/>
          <w:spacing w:val="-1"/>
          <w:sz w:val="22"/>
          <w:szCs w:val="22"/>
          <w:lang w:val="es-HN"/>
        </w:rPr>
        <w:t>CC</w:t>
      </w:r>
      <w:r w:rsidRPr="00E808BB">
        <w:rPr>
          <w:rFonts w:eastAsia="Arial"/>
          <w:b/>
          <w:sz w:val="22"/>
          <w:szCs w:val="22"/>
          <w:lang w:val="es-HN"/>
        </w:rPr>
        <w:t>I</w:t>
      </w:r>
      <w:r w:rsidR="00361C53">
        <w:rPr>
          <w:rFonts w:eastAsia="Arial"/>
          <w:b/>
          <w:sz w:val="22"/>
          <w:szCs w:val="22"/>
          <w:lang w:val="es-HN"/>
        </w:rPr>
        <w:t>Ó</w:t>
      </w:r>
      <w:r w:rsidRPr="00E808BB">
        <w:rPr>
          <w:rFonts w:eastAsia="Arial"/>
          <w:b/>
          <w:sz w:val="22"/>
          <w:szCs w:val="22"/>
          <w:lang w:val="es-HN"/>
        </w:rPr>
        <w:t>N</w:t>
      </w:r>
      <w:r w:rsidRPr="00E808BB">
        <w:rPr>
          <w:rFonts w:eastAsia="Arial"/>
          <w:sz w:val="22"/>
          <w:szCs w:val="22"/>
          <w:lang w:val="es-HN"/>
        </w:rPr>
        <w:t>,</w:t>
      </w:r>
      <w:r w:rsidRPr="00E808BB">
        <w:rPr>
          <w:rFonts w:eastAsia="Arial"/>
          <w:spacing w:val="-8"/>
          <w:sz w:val="22"/>
          <w:szCs w:val="22"/>
          <w:lang w:val="es-HN"/>
        </w:rPr>
        <w:t xml:space="preserve"> </w:t>
      </w:r>
      <w:r w:rsidRPr="00E808BB">
        <w:rPr>
          <w:rFonts w:eastAsia="Arial"/>
          <w:sz w:val="22"/>
          <w:szCs w:val="22"/>
          <w:lang w:val="es-HN"/>
        </w:rPr>
        <w:t>y</w:t>
      </w:r>
      <w:r w:rsidRPr="00E808BB">
        <w:rPr>
          <w:rFonts w:eastAsia="Arial"/>
          <w:spacing w:val="-11"/>
          <w:sz w:val="22"/>
          <w:szCs w:val="22"/>
          <w:lang w:val="es-HN"/>
        </w:rPr>
        <w:t xml:space="preserve"> </w:t>
      </w:r>
      <w:r w:rsidRPr="00E808BB">
        <w:rPr>
          <w:rFonts w:eastAsia="Arial"/>
          <w:sz w:val="22"/>
          <w:szCs w:val="22"/>
          <w:lang w:val="es-HN"/>
        </w:rPr>
        <w:t>su</w:t>
      </w:r>
      <w:r w:rsidRPr="00E808BB">
        <w:rPr>
          <w:rFonts w:eastAsia="Arial"/>
          <w:spacing w:val="-9"/>
          <w:sz w:val="22"/>
          <w:szCs w:val="22"/>
          <w:lang w:val="es-HN"/>
        </w:rPr>
        <w:t xml:space="preserve"> </w:t>
      </w:r>
      <w:r w:rsidRPr="00E808BB">
        <w:rPr>
          <w:rFonts w:eastAsia="Arial"/>
          <w:spacing w:val="-2"/>
          <w:sz w:val="22"/>
          <w:szCs w:val="22"/>
          <w:lang w:val="es-HN"/>
        </w:rPr>
        <w:t>r</w:t>
      </w:r>
      <w:r w:rsidRPr="00E808BB">
        <w:rPr>
          <w:rFonts w:eastAsia="Arial"/>
          <w:spacing w:val="-1"/>
          <w:sz w:val="22"/>
          <w:szCs w:val="22"/>
          <w:lang w:val="es-HN"/>
        </w:rPr>
        <w:t>e</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pla</w:t>
      </w:r>
      <w:r w:rsidRPr="00E808BB">
        <w:rPr>
          <w:rFonts w:eastAsia="Arial"/>
          <w:sz w:val="22"/>
          <w:szCs w:val="22"/>
          <w:lang w:val="es-HN"/>
        </w:rPr>
        <w:t>zo</w:t>
      </w:r>
      <w:r w:rsidRPr="00E808BB">
        <w:rPr>
          <w:rFonts w:eastAsia="Arial"/>
          <w:spacing w:val="-9"/>
          <w:sz w:val="22"/>
          <w:szCs w:val="22"/>
          <w:lang w:val="es-HN"/>
        </w:rPr>
        <w:t xml:space="preserve"> </w:t>
      </w:r>
      <w:r w:rsidRPr="00E808BB">
        <w:rPr>
          <w:rFonts w:eastAsia="Arial"/>
          <w:spacing w:val="-1"/>
          <w:sz w:val="22"/>
          <w:szCs w:val="22"/>
          <w:lang w:val="es-HN"/>
        </w:rPr>
        <w:t>debe</w:t>
      </w:r>
      <w:r w:rsidRPr="00E808BB">
        <w:rPr>
          <w:rFonts w:eastAsia="Arial"/>
          <w:sz w:val="22"/>
          <w:szCs w:val="22"/>
          <w:lang w:val="es-HN"/>
        </w:rPr>
        <w:t>rá</w:t>
      </w:r>
      <w:r w:rsidRPr="00E808BB">
        <w:rPr>
          <w:rFonts w:eastAsia="Arial"/>
          <w:spacing w:val="-9"/>
          <w:sz w:val="22"/>
          <w:szCs w:val="22"/>
          <w:lang w:val="es-HN"/>
        </w:rPr>
        <w:t xml:space="preserve"> </w:t>
      </w:r>
      <w:r w:rsidRPr="00E808BB">
        <w:rPr>
          <w:rFonts w:eastAsia="Arial"/>
          <w:spacing w:val="-1"/>
          <w:sz w:val="22"/>
          <w:szCs w:val="22"/>
          <w:lang w:val="es-HN"/>
        </w:rPr>
        <w:t>e</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ct</w:t>
      </w:r>
      <w:r w:rsidRPr="00E808BB">
        <w:rPr>
          <w:rFonts w:eastAsia="Arial"/>
          <w:spacing w:val="-1"/>
          <w:sz w:val="22"/>
          <w:szCs w:val="22"/>
          <w:lang w:val="es-HN"/>
        </w:rPr>
        <w:t>ua</w:t>
      </w:r>
      <w:r w:rsidRPr="00E808BB">
        <w:rPr>
          <w:rFonts w:eastAsia="Arial"/>
          <w:sz w:val="22"/>
          <w:szCs w:val="22"/>
          <w:lang w:val="es-HN"/>
        </w:rPr>
        <w:t>rse</w:t>
      </w:r>
      <w:r w:rsidRPr="00E808BB">
        <w:rPr>
          <w:rFonts w:eastAsia="Arial"/>
          <w:spacing w:val="-9"/>
          <w:sz w:val="22"/>
          <w:szCs w:val="22"/>
          <w:lang w:val="es-HN"/>
        </w:rPr>
        <w:t xml:space="preserve"> </w:t>
      </w:r>
      <w:r w:rsidRPr="00E808BB">
        <w:rPr>
          <w:rFonts w:eastAsia="Arial"/>
          <w:spacing w:val="-1"/>
          <w:sz w:val="22"/>
          <w:szCs w:val="22"/>
          <w:lang w:val="es-HN"/>
        </w:rPr>
        <w:t>den</w:t>
      </w:r>
      <w:r w:rsidRPr="00E808BB">
        <w:rPr>
          <w:rFonts w:eastAsia="Arial"/>
          <w:sz w:val="22"/>
          <w:szCs w:val="22"/>
          <w:lang w:val="es-HN"/>
        </w:rPr>
        <w:t>tro</w:t>
      </w:r>
      <w:r w:rsidRPr="00E808BB">
        <w:rPr>
          <w:rFonts w:eastAsia="Arial"/>
          <w:spacing w:val="-9"/>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9"/>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in</w:t>
      </w:r>
      <w:r w:rsidRPr="00E808BB">
        <w:rPr>
          <w:rFonts w:eastAsia="Arial"/>
          <w:sz w:val="22"/>
          <w:szCs w:val="22"/>
          <w:lang w:val="es-HN"/>
        </w:rPr>
        <w:t>co (</w:t>
      </w:r>
      <w:r w:rsidRPr="00E808BB">
        <w:rPr>
          <w:rFonts w:eastAsia="Arial"/>
          <w:spacing w:val="-1"/>
          <w:sz w:val="22"/>
          <w:szCs w:val="22"/>
          <w:lang w:val="es-HN"/>
        </w:rPr>
        <w:t>5</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í</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alenda</w:t>
      </w:r>
      <w:r w:rsidRPr="00E808BB">
        <w:rPr>
          <w:rFonts w:eastAsia="Arial"/>
          <w:sz w:val="22"/>
          <w:szCs w:val="22"/>
          <w:lang w:val="es-HN"/>
        </w:rPr>
        <w:t>r</w:t>
      </w:r>
      <w:r w:rsidRPr="00E808BB">
        <w:rPr>
          <w:rFonts w:eastAsia="Arial"/>
          <w:spacing w:val="2"/>
          <w:sz w:val="22"/>
          <w:szCs w:val="22"/>
          <w:lang w:val="es-HN"/>
        </w:rPr>
        <w:t>i</w:t>
      </w:r>
      <w:r w:rsidRPr="00E808BB">
        <w:rPr>
          <w:rFonts w:eastAsia="Arial"/>
          <w:sz w:val="22"/>
          <w:szCs w:val="22"/>
          <w:lang w:val="es-HN"/>
        </w:rPr>
        <w:t xml:space="preserve">o </w:t>
      </w:r>
      <w:r w:rsidRPr="00E808BB">
        <w:rPr>
          <w:rFonts w:eastAsia="Arial"/>
          <w:spacing w:val="-1"/>
          <w:sz w:val="22"/>
          <w:szCs w:val="22"/>
          <w:lang w:val="es-HN"/>
        </w:rPr>
        <w:t>de</w:t>
      </w:r>
      <w:r w:rsidRPr="00E808BB">
        <w:rPr>
          <w:rFonts w:eastAsia="Arial"/>
          <w:spacing w:val="2"/>
          <w:sz w:val="22"/>
          <w:szCs w:val="22"/>
          <w:lang w:val="es-HN"/>
        </w:rPr>
        <w:t>s</w:t>
      </w:r>
      <w:r w:rsidRPr="00E808BB">
        <w:rPr>
          <w:rFonts w:eastAsia="Arial"/>
          <w:spacing w:val="-1"/>
          <w:sz w:val="22"/>
          <w:szCs w:val="22"/>
          <w:lang w:val="es-HN"/>
        </w:rPr>
        <w:t>pué</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h</w:t>
      </w:r>
      <w:r w:rsidRPr="00E808BB">
        <w:rPr>
          <w:rFonts w:eastAsia="Arial"/>
          <w:spacing w:val="1"/>
          <w:sz w:val="22"/>
          <w:szCs w:val="22"/>
          <w:lang w:val="es-HN"/>
        </w:rPr>
        <w:t>a</w:t>
      </w:r>
      <w:r w:rsidRPr="00E808BB">
        <w:rPr>
          <w:rFonts w:eastAsia="Arial"/>
          <w:spacing w:val="-1"/>
          <w:sz w:val="22"/>
          <w:szCs w:val="22"/>
          <w:lang w:val="es-HN"/>
        </w:rPr>
        <w:t>be</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ib</w:t>
      </w:r>
      <w:r w:rsidRPr="00E808BB">
        <w:rPr>
          <w:rFonts w:eastAsia="Arial"/>
          <w:spacing w:val="1"/>
          <w:sz w:val="22"/>
          <w:szCs w:val="22"/>
          <w:lang w:val="es-HN"/>
        </w:rPr>
        <w:t>i</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 xml:space="preserve">l </w:t>
      </w:r>
      <w:r w:rsidRPr="00E808BB">
        <w:rPr>
          <w:rFonts w:eastAsia="Arial"/>
          <w:spacing w:val="-1"/>
          <w:sz w:val="22"/>
          <w:szCs w:val="22"/>
          <w:lang w:val="es-HN"/>
        </w:rPr>
        <w:t>no</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ión</w:t>
      </w:r>
      <w:r w:rsidRPr="00E808BB">
        <w:rPr>
          <w:rFonts w:eastAsia="Arial"/>
          <w:spacing w:val="6"/>
          <w:sz w:val="22"/>
          <w:szCs w:val="22"/>
          <w:lang w:val="es-HN"/>
        </w:rPr>
        <w:t>.</w:t>
      </w:r>
    </w:p>
    <w:p w14:paraId="2C9EF623" w14:textId="77777777" w:rsidR="00184006" w:rsidRPr="00E808BB" w:rsidRDefault="00184006" w:rsidP="00881AA5">
      <w:pPr>
        <w:spacing w:before="9" w:line="180" w:lineRule="exact"/>
        <w:ind w:left="180"/>
        <w:rPr>
          <w:sz w:val="22"/>
          <w:szCs w:val="22"/>
          <w:lang w:val="es-HN"/>
        </w:rPr>
      </w:pPr>
    </w:p>
    <w:p w14:paraId="695561B9" w14:textId="77777777" w:rsidR="00184006" w:rsidRPr="00E808BB" w:rsidRDefault="00184006">
      <w:pPr>
        <w:spacing w:line="200" w:lineRule="exact"/>
        <w:rPr>
          <w:sz w:val="22"/>
          <w:szCs w:val="22"/>
          <w:lang w:val="es-HN"/>
        </w:rPr>
      </w:pPr>
    </w:p>
    <w:p w14:paraId="73A26400" w14:textId="11A3403C" w:rsidR="00184006" w:rsidRPr="00E808BB" w:rsidRDefault="00694E15">
      <w:pPr>
        <w:ind w:left="102" w:right="1229"/>
        <w:jc w:val="both"/>
        <w:rPr>
          <w:rFonts w:eastAsia="Arial"/>
          <w:sz w:val="22"/>
          <w:szCs w:val="22"/>
          <w:lang w:val="es-HN"/>
        </w:rPr>
      </w:pPr>
      <w:r w:rsidRPr="00E808BB">
        <w:rPr>
          <w:rFonts w:eastAsia="Arial"/>
          <w:b/>
          <w:spacing w:val="-1"/>
          <w:sz w:val="22"/>
          <w:szCs w:val="22"/>
          <w:u w:val="thick" w:color="000000"/>
          <w:lang w:val="es-HN"/>
        </w:rPr>
        <w:t>C</w:t>
      </w:r>
      <w:r w:rsidRPr="00E808BB">
        <w:rPr>
          <w:rFonts w:eastAsia="Arial"/>
          <w:b/>
          <w:spacing w:val="3"/>
          <w:sz w:val="22"/>
          <w:szCs w:val="22"/>
          <w:u w:val="thick" w:color="000000"/>
          <w:lang w:val="es-HN"/>
        </w:rPr>
        <w:t>L</w:t>
      </w:r>
      <w:r w:rsidR="00361C53">
        <w:rPr>
          <w:rFonts w:eastAsia="Arial"/>
          <w:b/>
          <w:spacing w:val="-6"/>
          <w:sz w:val="22"/>
          <w:szCs w:val="22"/>
          <w:u w:val="thick" w:color="000000"/>
          <w:lang w:val="es-HN"/>
        </w:rPr>
        <w:t>Á</w:t>
      </w:r>
      <w:r w:rsidRPr="00E808BB">
        <w:rPr>
          <w:rFonts w:eastAsia="Arial"/>
          <w:b/>
          <w:spacing w:val="-1"/>
          <w:sz w:val="22"/>
          <w:szCs w:val="22"/>
          <w:u w:val="thick" w:color="000000"/>
          <w:lang w:val="es-HN"/>
        </w:rPr>
        <w:t>U</w:t>
      </w:r>
      <w:r w:rsidRPr="00E808BB">
        <w:rPr>
          <w:rFonts w:eastAsia="Arial"/>
          <w:b/>
          <w:sz w:val="22"/>
          <w:szCs w:val="22"/>
          <w:u w:val="thick" w:color="000000"/>
          <w:lang w:val="es-HN"/>
        </w:rPr>
        <w:t>S</w:t>
      </w:r>
      <w:r w:rsidRPr="00E808BB">
        <w:rPr>
          <w:rFonts w:eastAsia="Arial"/>
          <w:b/>
          <w:spacing w:val="-1"/>
          <w:sz w:val="22"/>
          <w:szCs w:val="22"/>
          <w:u w:val="thick" w:color="000000"/>
          <w:lang w:val="es-HN"/>
        </w:rPr>
        <w:t>U</w:t>
      </w:r>
      <w:r w:rsidRPr="00E808BB">
        <w:rPr>
          <w:rFonts w:eastAsia="Arial"/>
          <w:b/>
          <w:spacing w:val="3"/>
          <w:sz w:val="22"/>
          <w:szCs w:val="22"/>
          <w:u w:val="thick" w:color="000000"/>
          <w:lang w:val="es-HN"/>
        </w:rPr>
        <w:t>L</w:t>
      </w:r>
      <w:r w:rsidRPr="00E808BB">
        <w:rPr>
          <w:rFonts w:eastAsia="Arial"/>
          <w:b/>
          <w:sz w:val="22"/>
          <w:szCs w:val="22"/>
          <w:u w:val="thick" w:color="000000"/>
          <w:lang w:val="es-HN"/>
        </w:rPr>
        <w:t>A</w:t>
      </w:r>
      <w:r w:rsidRPr="00E808BB">
        <w:rPr>
          <w:rFonts w:eastAsia="Arial"/>
          <w:b/>
          <w:spacing w:val="-3"/>
          <w:sz w:val="22"/>
          <w:szCs w:val="22"/>
          <w:u w:val="thick" w:color="000000"/>
          <w:lang w:val="es-HN"/>
        </w:rPr>
        <w:t xml:space="preserve"> </w:t>
      </w:r>
      <w:r w:rsidRPr="00E808BB">
        <w:rPr>
          <w:rFonts w:eastAsia="Arial"/>
          <w:b/>
          <w:sz w:val="22"/>
          <w:szCs w:val="22"/>
          <w:u w:val="thick" w:color="000000"/>
          <w:lang w:val="es-HN"/>
        </w:rPr>
        <w:t>VI</w:t>
      </w:r>
      <w:r w:rsidRPr="00E808BB">
        <w:rPr>
          <w:rFonts w:eastAsia="Arial"/>
          <w:b/>
          <w:spacing w:val="1"/>
          <w:sz w:val="22"/>
          <w:szCs w:val="22"/>
          <w:u w:val="thick" w:color="000000"/>
          <w:lang w:val="es-HN"/>
        </w:rPr>
        <w:t>G</w:t>
      </w:r>
      <w:r w:rsidRPr="00E808BB">
        <w:rPr>
          <w:rFonts w:eastAsia="Arial"/>
          <w:b/>
          <w:sz w:val="22"/>
          <w:szCs w:val="22"/>
          <w:u w:val="thick" w:color="000000"/>
          <w:lang w:val="es-HN"/>
        </w:rPr>
        <w:t>ÉSIMA</w:t>
      </w:r>
      <w:r w:rsidRPr="00E808BB">
        <w:rPr>
          <w:rFonts w:eastAsia="Arial"/>
          <w:b/>
          <w:spacing w:val="-2"/>
          <w:sz w:val="22"/>
          <w:szCs w:val="22"/>
          <w:u w:val="thick" w:color="000000"/>
          <w:lang w:val="es-HN"/>
        </w:rPr>
        <w:t xml:space="preserve"> </w:t>
      </w:r>
      <w:r w:rsidRPr="00E808BB">
        <w:rPr>
          <w:rFonts w:eastAsia="Arial"/>
          <w:b/>
          <w:sz w:val="22"/>
          <w:szCs w:val="22"/>
          <w:u w:val="thick" w:color="000000"/>
          <w:lang w:val="es-HN"/>
        </w:rPr>
        <w:t>P</w:t>
      </w:r>
      <w:r w:rsidRPr="00E808BB">
        <w:rPr>
          <w:rFonts w:eastAsia="Arial"/>
          <w:b/>
          <w:spacing w:val="-1"/>
          <w:sz w:val="22"/>
          <w:szCs w:val="22"/>
          <w:u w:val="thick" w:color="000000"/>
          <w:lang w:val="es-HN"/>
        </w:rPr>
        <w:t>R</w:t>
      </w:r>
      <w:r w:rsidRPr="00E808BB">
        <w:rPr>
          <w:rFonts w:eastAsia="Arial"/>
          <w:b/>
          <w:sz w:val="22"/>
          <w:szCs w:val="22"/>
          <w:u w:val="thick" w:color="000000"/>
          <w:lang w:val="es-HN"/>
        </w:rPr>
        <w:t>I</w:t>
      </w:r>
      <w:r w:rsidRPr="00E808BB">
        <w:rPr>
          <w:rFonts w:eastAsia="Arial"/>
          <w:b/>
          <w:spacing w:val="-2"/>
          <w:sz w:val="22"/>
          <w:szCs w:val="22"/>
          <w:u w:val="thick" w:color="000000"/>
          <w:lang w:val="es-HN"/>
        </w:rPr>
        <w:t>M</w:t>
      </w:r>
      <w:r w:rsidRPr="00E808BB">
        <w:rPr>
          <w:rFonts w:eastAsia="Arial"/>
          <w:b/>
          <w:sz w:val="22"/>
          <w:szCs w:val="22"/>
          <w:u w:val="thick" w:color="000000"/>
          <w:lang w:val="es-HN"/>
        </w:rPr>
        <w:t>E</w:t>
      </w:r>
      <w:r w:rsidRPr="00E808BB">
        <w:rPr>
          <w:rFonts w:eastAsia="Arial"/>
          <w:b/>
          <w:spacing w:val="1"/>
          <w:sz w:val="22"/>
          <w:szCs w:val="22"/>
          <w:u w:val="thick" w:color="000000"/>
          <w:lang w:val="es-HN"/>
        </w:rPr>
        <w:t>R</w:t>
      </w:r>
      <w:r w:rsidRPr="00E808BB">
        <w:rPr>
          <w:rFonts w:eastAsia="Arial"/>
          <w:b/>
          <w:spacing w:val="-3"/>
          <w:sz w:val="22"/>
          <w:szCs w:val="22"/>
          <w:u w:val="thick" w:color="000000"/>
          <w:lang w:val="es-HN"/>
        </w:rPr>
        <w:t>A</w:t>
      </w:r>
      <w:r w:rsidRPr="00E808BB">
        <w:rPr>
          <w:rFonts w:eastAsia="Arial"/>
          <w:b/>
          <w:sz w:val="22"/>
          <w:szCs w:val="22"/>
          <w:u w:val="thick" w:color="000000"/>
          <w:lang w:val="es-HN"/>
        </w:rPr>
        <w:t>:</w:t>
      </w:r>
      <w:r w:rsidRPr="00E808BB">
        <w:rPr>
          <w:rFonts w:eastAsia="Arial"/>
          <w:b/>
          <w:spacing w:val="1"/>
          <w:sz w:val="22"/>
          <w:szCs w:val="22"/>
          <w:u w:val="thick" w:color="000000"/>
          <w:lang w:val="es-HN"/>
        </w:rPr>
        <w:t xml:space="preserve"> </w:t>
      </w:r>
      <w:r w:rsidRPr="00E808BB">
        <w:rPr>
          <w:rFonts w:eastAsia="Arial"/>
          <w:b/>
          <w:spacing w:val="-1"/>
          <w:sz w:val="22"/>
          <w:szCs w:val="22"/>
          <w:u w:val="thick" w:color="000000"/>
          <w:lang w:val="es-HN"/>
        </w:rPr>
        <w:t>C</w:t>
      </w:r>
      <w:r w:rsidRPr="00E808BB">
        <w:rPr>
          <w:rFonts w:eastAsia="Arial"/>
          <w:b/>
          <w:sz w:val="22"/>
          <w:szCs w:val="22"/>
          <w:u w:val="thick" w:color="000000"/>
          <w:lang w:val="es-HN"/>
        </w:rPr>
        <w:t>O</w:t>
      </w:r>
      <w:r w:rsidRPr="00E808BB">
        <w:rPr>
          <w:rFonts w:eastAsia="Arial"/>
          <w:b/>
          <w:spacing w:val="-1"/>
          <w:sz w:val="22"/>
          <w:szCs w:val="22"/>
          <w:u w:val="thick" w:color="000000"/>
          <w:lang w:val="es-HN"/>
        </w:rPr>
        <w:t>ND</w:t>
      </w:r>
      <w:r w:rsidRPr="00E808BB">
        <w:rPr>
          <w:rFonts w:eastAsia="Arial"/>
          <w:b/>
          <w:sz w:val="22"/>
          <w:szCs w:val="22"/>
          <w:u w:val="thick" w:color="000000"/>
          <w:lang w:val="es-HN"/>
        </w:rPr>
        <w:t>I</w:t>
      </w:r>
      <w:r w:rsidRPr="00E808BB">
        <w:rPr>
          <w:rFonts w:eastAsia="Arial"/>
          <w:b/>
          <w:spacing w:val="-1"/>
          <w:sz w:val="22"/>
          <w:szCs w:val="22"/>
          <w:u w:val="thick" w:color="000000"/>
          <w:lang w:val="es-HN"/>
        </w:rPr>
        <w:t>C</w:t>
      </w:r>
      <w:r w:rsidRPr="00E808BB">
        <w:rPr>
          <w:rFonts w:eastAsia="Arial"/>
          <w:b/>
          <w:sz w:val="22"/>
          <w:szCs w:val="22"/>
          <w:u w:val="thick" w:color="000000"/>
          <w:lang w:val="es-HN"/>
        </w:rPr>
        <w:t>IO</w:t>
      </w:r>
      <w:r w:rsidRPr="00E808BB">
        <w:rPr>
          <w:rFonts w:eastAsia="Arial"/>
          <w:b/>
          <w:spacing w:val="-1"/>
          <w:sz w:val="22"/>
          <w:szCs w:val="22"/>
          <w:u w:val="thick" w:color="000000"/>
          <w:lang w:val="es-HN"/>
        </w:rPr>
        <w:t>N</w:t>
      </w:r>
      <w:r w:rsidRPr="00E808BB">
        <w:rPr>
          <w:rFonts w:eastAsia="Arial"/>
          <w:b/>
          <w:sz w:val="22"/>
          <w:szCs w:val="22"/>
          <w:u w:val="thick" w:color="000000"/>
          <w:lang w:val="es-HN"/>
        </w:rPr>
        <w:t>ES ESPECI</w:t>
      </w:r>
      <w:r w:rsidRPr="00E808BB">
        <w:rPr>
          <w:rFonts w:eastAsia="Arial"/>
          <w:b/>
          <w:spacing w:val="-5"/>
          <w:sz w:val="22"/>
          <w:szCs w:val="22"/>
          <w:u w:val="thick" w:color="000000"/>
          <w:lang w:val="es-HN"/>
        </w:rPr>
        <w:t>A</w:t>
      </w:r>
      <w:r w:rsidRPr="00E808BB">
        <w:rPr>
          <w:rFonts w:eastAsia="Arial"/>
          <w:b/>
          <w:spacing w:val="1"/>
          <w:sz w:val="22"/>
          <w:szCs w:val="22"/>
          <w:u w:val="thick" w:color="000000"/>
          <w:lang w:val="es-HN"/>
        </w:rPr>
        <w:t>L</w:t>
      </w:r>
      <w:r w:rsidRPr="00E808BB">
        <w:rPr>
          <w:rFonts w:eastAsia="Arial"/>
          <w:b/>
          <w:sz w:val="22"/>
          <w:szCs w:val="22"/>
          <w:u w:val="thick" w:color="000000"/>
          <w:lang w:val="es-HN"/>
        </w:rPr>
        <w:t xml:space="preserve">ES DE </w:t>
      </w:r>
      <w:r w:rsidRPr="00E808BB">
        <w:rPr>
          <w:rFonts w:eastAsia="Arial"/>
          <w:b/>
          <w:spacing w:val="-1"/>
          <w:sz w:val="22"/>
          <w:szCs w:val="22"/>
          <w:u w:val="thick" w:color="000000"/>
          <w:lang w:val="es-HN"/>
        </w:rPr>
        <w:t>T</w:t>
      </w:r>
      <w:r w:rsidRPr="00E808BB">
        <w:rPr>
          <w:rFonts w:eastAsia="Arial"/>
          <w:b/>
          <w:spacing w:val="1"/>
          <w:sz w:val="22"/>
          <w:szCs w:val="22"/>
          <w:u w:val="thick" w:color="000000"/>
          <w:lang w:val="es-HN"/>
        </w:rPr>
        <w:t>R</w:t>
      </w:r>
      <w:r w:rsidRPr="00E808BB">
        <w:rPr>
          <w:rFonts w:eastAsia="Arial"/>
          <w:b/>
          <w:spacing w:val="-3"/>
          <w:sz w:val="22"/>
          <w:szCs w:val="22"/>
          <w:u w:val="thick" w:color="000000"/>
          <w:lang w:val="es-HN"/>
        </w:rPr>
        <w:t>A</w:t>
      </w:r>
      <w:r w:rsidRPr="00E808BB">
        <w:rPr>
          <w:rFonts w:eastAsia="Arial"/>
          <w:b/>
          <w:spacing w:val="1"/>
          <w:sz w:val="22"/>
          <w:szCs w:val="22"/>
          <w:u w:val="thick" w:color="000000"/>
          <w:lang w:val="es-HN"/>
        </w:rPr>
        <w:t>B</w:t>
      </w:r>
      <w:r w:rsidRPr="00E808BB">
        <w:rPr>
          <w:rFonts w:eastAsia="Arial"/>
          <w:b/>
          <w:spacing w:val="-3"/>
          <w:sz w:val="22"/>
          <w:szCs w:val="22"/>
          <w:u w:val="thick" w:color="000000"/>
          <w:lang w:val="es-HN"/>
        </w:rPr>
        <w:t>A</w:t>
      </w:r>
      <w:r w:rsidRPr="00E808BB">
        <w:rPr>
          <w:rFonts w:eastAsia="Arial"/>
          <w:b/>
          <w:spacing w:val="-1"/>
          <w:sz w:val="22"/>
          <w:szCs w:val="22"/>
          <w:u w:val="thick" w:color="000000"/>
          <w:lang w:val="es-HN"/>
        </w:rPr>
        <w:t>J</w:t>
      </w:r>
      <w:r w:rsidRPr="00E808BB">
        <w:rPr>
          <w:rFonts w:eastAsia="Arial"/>
          <w:b/>
          <w:spacing w:val="3"/>
          <w:sz w:val="22"/>
          <w:szCs w:val="22"/>
          <w:u w:val="thick" w:color="000000"/>
          <w:lang w:val="es-HN"/>
        </w:rPr>
        <w:t>O</w:t>
      </w:r>
      <w:r w:rsidRPr="00E808BB">
        <w:rPr>
          <w:rFonts w:eastAsia="Arial"/>
          <w:b/>
          <w:sz w:val="22"/>
          <w:szCs w:val="22"/>
          <w:u w:val="thick" w:color="000000"/>
          <w:lang w:val="es-HN"/>
        </w:rPr>
        <w:t>:</w:t>
      </w:r>
    </w:p>
    <w:p w14:paraId="37E35A0C" w14:textId="16C3169B" w:rsidR="00184006" w:rsidRPr="00E808BB" w:rsidRDefault="00694E15">
      <w:pPr>
        <w:spacing w:before="2"/>
        <w:ind w:left="102" w:right="80"/>
        <w:jc w:val="both"/>
        <w:rPr>
          <w:rFonts w:eastAsia="Arial"/>
          <w:sz w:val="22"/>
          <w:szCs w:val="22"/>
          <w:lang w:val="es-HN"/>
        </w:rPr>
      </w:pPr>
      <w:r w:rsidRPr="00E808BB">
        <w:rPr>
          <w:rFonts w:eastAsia="Arial"/>
          <w:b/>
          <w:sz w:val="22"/>
          <w:szCs w:val="22"/>
          <w:lang w:val="es-HN"/>
        </w:rPr>
        <w:t>EL</w:t>
      </w:r>
      <w:r w:rsidRPr="00E808BB">
        <w:rPr>
          <w:rFonts w:eastAsia="Arial"/>
          <w:b/>
          <w:spacing w:val="1"/>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1"/>
          <w:sz w:val="22"/>
          <w:szCs w:val="22"/>
          <w:lang w:val="es-HN"/>
        </w:rPr>
        <w:t>A</w:t>
      </w:r>
      <w:r w:rsidRPr="00E808BB">
        <w:rPr>
          <w:rFonts w:eastAsia="Arial"/>
          <w:b/>
          <w:spacing w:val="-2"/>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2"/>
          <w:sz w:val="22"/>
          <w:szCs w:val="22"/>
          <w:lang w:val="es-HN"/>
        </w:rPr>
        <w:t>T</w:t>
      </w:r>
      <w:r w:rsidRPr="00E808BB">
        <w:rPr>
          <w:rFonts w:eastAsia="Arial"/>
          <w:b/>
          <w:sz w:val="22"/>
          <w:szCs w:val="22"/>
          <w:lang w:val="es-HN"/>
        </w:rPr>
        <w:t xml:space="preserve">A </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3"/>
          <w:sz w:val="22"/>
          <w:szCs w:val="22"/>
          <w:lang w:val="es-HN"/>
        </w:rPr>
        <w:t>t</w:t>
      </w:r>
      <w:r w:rsidRPr="00E808BB">
        <w:rPr>
          <w:rFonts w:eastAsia="Arial"/>
          <w:sz w:val="22"/>
          <w:szCs w:val="22"/>
          <w:lang w:val="es-HN"/>
        </w:rPr>
        <w:t xml:space="preserve">á </w:t>
      </w:r>
      <w:r w:rsidRPr="00E808BB">
        <w:rPr>
          <w:rFonts w:eastAsia="Arial"/>
          <w:spacing w:val="-1"/>
          <w:sz w:val="22"/>
          <w:szCs w:val="22"/>
          <w:lang w:val="es-HN"/>
        </w:rPr>
        <w:t>obl</w:t>
      </w:r>
      <w:r w:rsidRPr="00E808BB">
        <w:rPr>
          <w:rFonts w:eastAsia="Arial"/>
          <w:spacing w:val="1"/>
          <w:sz w:val="22"/>
          <w:szCs w:val="22"/>
          <w:lang w:val="es-HN"/>
        </w:rPr>
        <w:t>i</w:t>
      </w:r>
      <w:r w:rsidRPr="00E808BB">
        <w:rPr>
          <w:rFonts w:eastAsia="Arial"/>
          <w:spacing w:val="-1"/>
          <w:sz w:val="22"/>
          <w:szCs w:val="22"/>
          <w:lang w:val="es-HN"/>
        </w:rPr>
        <w:t>ga</w:t>
      </w:r>
      <w:r w:rsidRPr="00E808BB">
        <w:rPr>
          <w:rFonts w:eastAsia="Arial"/>
          <w:spacing w:val="1"/>
          <w:sz w:val="22"/>
          <w:szCs w:val="22"/>
          <w:lang w:val="es-HN"/>
        </w:rPr>
        <w:t>d</w:t>
      </w:r>
      <w:r w:rsidRPr="00E808BB">
        <w:rPr>
          <w:rFonts w:eastAsia="Arial"/>
          <w:sz w:val="22"/>
          <w:szCs w:val="22"/>
          <w:lang w:val="es-HN"/>
        </w:rPr>
        <w:t xml:space="preserve">o a </w:t>
      </w:r>
      <w:r w:rsidRPr="00E808BB">
        <w:rPr>
          <w:rFonts w:eastAsia="Arial"/>
          <w:spacing w:val="5"/>
          <w:sz w:val="22"/>
          <w:szCs w:val="22"/>
          <w:lang w:val="es-HN"/>
        </w:rPr>
        <w:t>m</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ene</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z w:val="22"/>
          <w:szCs w:val="22"/>
          <w:lang w:val="es-HN"/>
        </w:rPr>
        <w:t>su c</w:t>
      </w:r>
      <w:r w:rsidRPr="00E808BB">
        <w:rPr>
          <w:rFonts w:eastAsia="Arial"/>
          <w:spacing w:val="-1"/>
          <w:sz w:val="22"/>
          <w:szCs w:val="22"/>
          <w:lang w:val="es-HN"/>
        </w:rPr>
        <w:t>uen</w:t>
      </w:r>
      <w:r w:rsidRPr="00E808BB">
        <w:rPr>
          <w:rFonts w:eastAsia="Arial"/>
          <w:sz w:val="22"/>
          <w:szCs w:val="22"/>
          <w:lang w:val="es-HN"/>
        </w:rPr>
        <w:t>ta</w:t>
      </w:r>
      <w:r w:rsidRPr="00E808BB">
        <w:rPr>
          <w:rFonts w:eastAsia="Arial"/>
          <w:spacing w:val="2"/>
          <w:sz w:val="22"/>
          <w:szCs w:val="22"/>
          <w:lang w:val="es-HN"/>
        </w:rPr>
        <w:t xml:space="preserve"> </w:t>
      </w:r>
      <w:r w:rsidRPr="00E808BB">
        <w:rPr>
          <w:rFonts w:eastAsia="Arial"/>
          <w:spacing w:val="-1"/>
          <w:sz w:val="22"/>
          <w:szCs w:val="22"/>
          <w:lang w:val="es-HN"/>
        </w:rPr>
        <w:t>du</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1"/>
          <w:sz w:val="22"/>
          <w:szCs w:val="22"/>
          <w:lang w:val="es-HN"/>
        </w:rPr>
        <w:t>n</w:t>
      </w:r>
      <w:r w:rsidRPr="00E808BB">
        <w:rPr>
          <w:rFonts w:eastAsia="Arial"/>
          <w:sz w:val="22"/>
          <w:szCs w:val="22"/>
          <w:lang w:val="es-HN"/>
        </w:rPr>
        <w:t xml:space="preserve">te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 xml:space="preserve">l </w:t>
      </w:r>
      <w:r w:rsidRPr="00E808BB">
        <w:rPr>
          <w:rFonts w:eastAsia="Arial"/>
          <w:spacing w:val="-1"/>
          <w:sz w:val="22"/>
          <w:szCs w:val="22"/>
          <w:lang w:val="es-HN"/>
        </w:rPr>
        <w:t>p</w:t>
      </w:r>
      <w:r w:rsidRPr="00E808BB">
        <w:rPr>
          <w:rFonts w:eastAsia="Arial"/>
          <w:spacing w:val="2"/>
          <w:sz w:val="22"/>
          <w:szCs w:val="22"/>
          <w:lang w:val="es-HN"/>
        </w:rPr>
        <w:t>r</w:t>
      </w:r>
      <w:r w:rsidRPr="00E808BB">
        <w:rPr>
          <w:rFonts w:eastAsia="Arial"/>
          <w:spacing w:val="-1"/>
          <w:sz w:val="22"/>
          <w:szCs w:val="22"/>
          <w:lang w:val="es-HN"/>
        </w:rPr>
        <w:t>o</w:t>
      </w:r>
      <w:r w:rsidRPr="00E808BB">
        <w:rPr>
          <w:rFonts w:eastAsia="Arial"/>
          <w:sz w:val="22"/>
          <w:szCs w:val="22"/>
          <w:lang w:val="es-HN"/>
        </w:rPr>
        <w:t>y</w:t>
      </w:r>
      <w:r w:rsidRPr="00E808BB">
        <w:rPr>
          <w:rFonts w:eastAsia="Arial"/>
          <w:spacing w:val="-1"/>
          <w:sz w:val="22"/>
          <w:szCs w:val="22"/>
          <w:lang w:val="es-HN"/>
        </w:rPr>
        <w:t>e</w:t>
      </w:r>
      <w:r w:rsidRPr="00E808BB">
        <w:rPr>
          <w:rFonts w:eastAsia="Arial"/>
          <w:sz w:val="22"/>
          <w:szCs w:val="22"/>
          <w:lang w:val="es-HN"/>
        </w:rPr>
        <w:t>ct</w:t>
      </w:r>
      <w:r w:rsidRPr="00E808BB">
        <w:rPr>
          <w:rFonts w:eastAsia="Arial"/>
          <w:spacing w:val="-1"/>
          <w:sz w:val="22"/>
          <w:szCs w:val="22"/>
          <w:lang w:val="es-HN"/>
        </w:rPr>
        <w:t>o</w:t>
      </w:r>
      <w:r w:rsidRPr="00E808BB">
        <w:rPr>
          <w:rFonts w:eastAsia="Arial"/>
          <w:sz w:val="22"/>
          <w:szCs w:val="22"/>
          <w:lang w:val="es-HN"/>
        </w:rPr>
        <w:t>, s</w:t>
      </w:r>
      <w:r w:rsidRPr="00E808BB">
        <w:rPr>
          <w:rFonts w:eastAsia="Arial"/>
          <w:spacing w:val="-1"/>
          <w:sz w:val="22"/>
          <w:szCs w:val="22"/>
          <w:lang w:val="es-HN"/>
        </w:rPr>
        <w:t>eñale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3"/>
          <w:sz w:val="22"/>
          <w:szCs w:val="22"/>
          <w:lang w:val="es-HN"/>
        </w:rPr>
        <w:t>f</w:t>
      </w:r>
      <w:r w:rsidRPr="00E808BB">
        <w:rPr>
          <w:rFonts w:eastAsia="Arial"/>
          <w:spacing w:val="-1"/>
          <w:sz w:val="22"/>
          <w:szCs w:val="22"/>
          <w:lang w:val="es-HN"/>
        </w:rPr>
        <w:t>le</w:t>
      </w:r>
      <w:r w:rsidRPr="00E808BB">
        <w:rPr>
          <w:rFonts w:eastAsia="Arial"/>
          <w:sz w:val="22"/>
          <w:szCs w:val="22"/>
          <w:lang w:val="es-HN"/>
        </w:rPr>
        <w:t>ct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pe</w:t>
      </w:r>
      <w:r w:rsidRPr="00E808BB">
        <w:rPr>
          <w:rFonts w:eastAsia="Arial"/>
          <w:spacing w:val="2"/>
          <w:sz w:val="22"/>
          <w:szCs w:val="22"/>
          <w:lang w:val="es-HN"/>
        </w:rPr>
        <w:t>rm</w:t>
      </w:r>
      <w:r w:rsidRPr="00E808BB">
        <w:rPr>
          <w:rFonts w:eastAsia="Arial"/>
          <w:spacing w:val="-1"/>
          <w:sz w:val="22"/>
          <w:szCs w:val="22"/>
          <w:lang w:val="es-HN"/>
        </w:rPr>
        <w:t>anen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an</w:t>
      </w:r>
      <w:r w:rsidRPr="00E808BB">
        <w:rPr>
          <w:rFonts w:eastAsia="Arial"/>
          <w:sz w:val="22"/>
          <w:szCs w:val="22"/>
          <w:lang w:val="es-HN"/>
        </w:rPr>
        <w:t>to</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ía 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z w:val="22"/>
          <w:szCs w:val="22"/>
          <w:lang w:val="es-HN"/>
        </w:rPr>
        <w:t xml:space="preserve">o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no</w:t>
      </w:r>
      <w:r w:rsidRPr="00E808BB">
        <w:rPr>
          <w:rFonts w:eastAsia="Arial"/>
          <w:sz w:val="22"/>
          <w:szCs w:val="22"/>
          <w:lang w:val="es-HN"/>
        </w:rPr>
        <w:t>c</w:t>
      </w:r>
      <w:r w:rsidRPr="00E808BB">
        <w:rPr>
          <w:rFonts w:eastAsia="Arial"/>
          <w:spacing w:val="-1"/>
          <w:sz w:val="22"/>
          <w:szCs w:val="22"/>
          <w:lang w:val="es-HN"/>
        </w:rPr>
        <w:t>h</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ra</w:t>
      </w:r>
      <w:r w:rsidRPr="00E808BB">
        <w:rPr>
          <w:rFonts w:eastAsia="Arial"/>
          <w:spacing w:val="2"/>
          <w:sz w:val="22"/>
          <w:szCs w:val="22"/>
          <w:lang w:val="es-HN"/>
        </w:rPr>
        <w:t xml:space="preserve"> </w:t>
      </w:r>
      <w:r w:rsidRPr="00E808BB">
        <w:rPr>
          <w:rFonts w:eastAsia="Arial"/>
          <w:spacing w:val="-1"/>
          <w:sz w:val="22"/>
          <w:szCs w:val="22"/>
          <w:lang w:val="es-HN"/>
        </w:rPr>
        <w:t>indi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w:t>
      </w:r>
      <w:r w:rsidRPr="00E808BB">
        <w:rPr>
          <w:rFonts w:eastAsia="Arial"/>
          <w:spacing w:val="1"/>
          <w:sz w:val="22"/>
          <w:szCs w:val="22"/>
          <w:lang w:val="es-HN"/>
        </w:rPr>
        <w:t>l</w:t>
      </w:r>
      <w:r w:rsidRPr="00E808BB">
        <w:rPr>
          <w:rFonts w:eastAsia="Arial"/>
          <w:spacing w:val="-1"/>
          <w:sz w:val="22"/>
          <w:szCs w:val="22"/>
          <w:lang w:val="es-HN"/>
        </w:rPr>
        <w:t>quie</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e</w:t>
      </w:r>
      <w:r w:rsidRPr="00E808BB">
        <w:rPr>
          <w:rFonts w:eastAsia="Arial"/>
          <w:spacing w:val="-1"/>
          <w:sz w:val="22"/>
          <w:szCs w:val="22"/>
          <w:lang w:val="es-HN"/>
        </w:rPr>
        <w:t>lig</w:t>
      </w:r>
      <w:r w:rsidRPr="00E808BB">
        <w:rPr>
          <w:rFonts w:eastAsia="Arial"/>
          <w:spacing w:val="2"/>
          <w:sz w:val="22"/>
          <w:szCs w:val="22"/>
          <w:lang w:val="es-HN"/>
        </w:rPr>
        <w:t>r</w:t>
      </w:r>
      <w:r w:rsidRPr="00E808BB">
        <w:rPr>
          <w:rFonts w:eastAsia="Arial"/>
          <w:sz w:val="22"/>
          <w:szCs w:val="22"/>
          <w:lang w:val="es-HN"/>
        </w:rPr>
        <w:t>o</w:t>
      </w:r>
      <w:r w:rsidRPr="00E808BB">
        <w:rPr>
          <w:rFonts w:eastAsia="Arial"/>
          <w:spacing w:val="4"/>
          <w:sz w:val="22"/>
          <w:szCs w:val="22"/>
          <w:lang w:val="es-HN"/>
        </w:rPr>
        <w:t xml:space="preserve"> </w:t>
      </w:r>
      <w:r w:rsidRPr="00E808BB">
        <w:rPr>
          <w:rFonts w:eastAsia="Arial"/>
          <w:sz w:val="22"/>
          <w:szCs w:val="22"/>
          <w:lang w:val="es-HN"/>
        </w:rPr>
        <w:t xml:space="preserve">o </w:t>
      </w:r>
      <w:r w:rsidRPr="00E808BB">
        <w:rPr>
          <w:rFonts w:eastAsia="Arial"/>
          <w:spacing w:val="-1"/>
          <w:sz w:val="22"/>
          <w:szCs w:val="22"/>
          <w:lang w:val="es-HN"/>
        </w:rPr>
        <w:t>di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ul</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d</w:t>
      </w:r>
      <w:r w:rsidRPr="00E808BB">
        <w:rPr>
          <w:rFonts w:eastAsia="Arial"/>
          <w:spacing w:val="2"/>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3"/>
          <w:sz w:val="22"/>
          <w:szCs w:val="22"/>
          <w:lang w:val="es-HN"/>
        </w:rPr>
        <w:t xml:space="preserve"> </w:t>
      </w:r>
      <w:r w:rsidRPr="00E808BB">
        <w:rPr>
          <w:rFonts w:eastAsia="Arial"/>
          <w:sz w:val="22"/>
          <w:szCs w:val="22"/>
          <w:lang w:val="es-HN"/>
        </w:rPr>
        <w:t>tr</w:t>
      </w:r>
      <w:r w:rsidRPr="00E808BB">
        <w:rPr>
          <w:rFonts w:eastAsia="Arial"/>
          <w:spacing w:val="-1"/>
          <w:sz w:val="22"/>
          <w:szCs w:val="22"/>
          <w:lang w:val="es-HN"/>
        </w:rPr>
        <w:t>án</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to</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ob</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w:t>
      </w:r>
      <w:r w:rsidRPr="00E808BB">
        <w:rPr>
          <w:rFonts w:eastAsia="Arial"/>
          <w:spacing w:val="4"/>
          <w:sz w:val="22"/>
          <w:szCs w:val="22"/>
          <w:lang w:val="es-HN"/>
        </w:rPr>
        <w:t xml:space="preserve"> </w:t>
      </w:r>
      <w:r w:rsidRPr="00E808BB">
        <w:rPr>
          <w:rFonts w:eastAsia="Arial"/>
          <w:sz w:val="22"/>
          <w:szCs w:val="22"/>
          <w:lang w:val="es-HN"/>
        </w:rPr>
        <w:t>E</w:t>
      </w:r>
      <w:r w:rsidRPr="00E808BB">
        <w:rPr>
          <w:rFonts w:eastAsia="Arial"/>
          <w:spacing w:val="-3"/>
          <w:sz w:val="22"/>
          <w:szCs w:val="22"/>
          <w:lang w:val="es-HN"/>
        </w:rPr>
        <w:t>s</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eñale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ap</w:t>
      </w:r>
      <w:r w:rsidRPr="00E808BB">
        <w:rPr>
          <w:rFonts w:eastAsia="Arial"/>
          <w:sz w:val="22"/>
          <w:szCs w:val="22"/>
          <w:lang w:val="es-HN"/>
        </w:rPr>
        <w:t>r</w:t>
      </w:r>
      <w:r w:rsidRPr="00E808BB">
        <w:rPr>
          <w:rFonts w:eastAsia="Arial"/>
          <w:spacing w:val="1"/>
          <w:sz w:val="22"/>
          <w:szCs w:val="22"/>
          <w:lang w:val="es-HN"/>
        </w:rPr>
        <w:t>o</w:t>
      </w:r>
      <w:r w:rsidRPr="00E808BB">
        <w:rPr>
          <w:rFonts w:eastAsia="Arial"/>
          <w:spacing w:val="-1"/>
          <w:sz w:val="22"/>
          <w:szCs w:val="22"/>
          <w:lang w:val="es-HN"/>
        </w:rPr>
        <w:t>bada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upe</w:t>
      </w:r>
      <w:r w:rsidRPr="00E808BB">
        <w:rPr>
          <w:rFonts w:eastAsia="Arial"/>
          <w:spacing w:val="2"/>
          <w:sz w:val="22"/>
          <w:szCs w:val="22"/>
          <w:lang w:val="es-HN"/>
        </w:rPr>
        <w:t>r</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 xml:space="preserve">r, </w:t>
      </w:r>
      <w:r w:rsidRPr="00E808BB">
        <w:rPr>
          <w:rFonts w:eastAsia="Arial"/>
          <w:spacing w:val="-1"/>
          <w:sz w:val="22"/>
          <w:szCs w:val="22"/>
          <w:lang w:val="es-HN"/>
        </w:rPr>
        <w:t>deb</w:t>
      </w:r>
      <w:r w:rsidRPr="00E808BB">
        <w:rPr>
          <w:rFonts w:eastAsia="Arial"/>
          <w:spacing w:val="1"/>
          <w:sz w:val="22"/>
          <w:szCs w:val="22"/>
          <w:lang w:val="es-HN"/>
        </w:rPr>
        <w:t>i</w:t>
      </w:r>
      <w:r w:rsidRPr="00E808BB">
        <w:rPr>
          <w:rFonts w:eastAsia="Arial"/>
          <w:spacing w:val="-1"/>
          <w:sz w:val="22"/>
          <w:szCs w:val="22"/>
          <w:lang w:val="es-HN"/>
        </w:rPr>
        <w:t>end</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ien</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2"/>
          <w:sz w:val="22"/>
          <w:szCs w:val="22"/>
          <w:lang w:val="es-HN"/>
        </w:rPr>
        <w:t>m</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2"/>
          <w:sz w:val="22"/>
          <w:szCs w:val="22"/>
          <w:lang w:val="es-HN"/>
        </w:rPr>
        <w:t xml:space="preserve"> </w:t>
      </w:r>
      <w:r w:rsidRPr="00E808BB">
        <w:rPr>
          <w:rFonts w:eastAsia="Arial"/>
          <w:spacing w:val="-1"/>
          <w:sz w:val="22"/>
          <w:szCs w:val="22"/>
          <w:lang w:val="es-HN"/>
        </w:rPr>
        <w:t>g</w:t>
      </w:r>
      <w:r w:rsidRPr="00E808BB">
        <w:rPr>
          <w:rFonts w:eastAsia="Arial"/>
          <w:sz w:val="22"/>
          <w:szCs w:val="22"/>
          <w:lang w:val="es-HN"/>
        </w:rPr>
        <w:t>r</w:t>
      </w:r>
      <w:r w:rsidRPr="00E808BB">
        <w:rPr>
          <w:rFonts w:eastAsia="Arial"/>
          <w:spacing w:val="-1"/>
          <w:sz w:val="22"/>
          <w:szCs w:val="22"/>
          <w:lang w:val="es-HN"/>
        </w:rPr>
        <w:t>ande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y c</w:t>
      </w:r>
      <w:r w:rsidRPr="00E808BB">
        <w:rPr>
          <w:rFonts w:eastAsia="Arial"/>
          <w:spacing w:val="-1"/>
          <w:sz w:val="22"/>
          <w:szCs w:val="22"/>
          <w:lang w:val="es-HN"/>
        </w:rPr>
        <w:t>la</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ra</w:t>
      </w:r>
      <w:r w:rsidRPr="00E808BB">
        <w:rPr>
          <w:rFonts w:eastAsia="Arial"/>
          <w:spacing w:val="2"/>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ond</w:t>
      </w:r>
      <w:r w:rsidRPr="00E808BB">
        <w:rPr>
          <w:rFonts w:eastAsia="Arial"/>
          <w:spacing w:val="1"/>
          <w:sz w:val="22"/>
          <w:szCs w:val="22"/>
          <w:lang w:val="es-HN"/>
        </w:rPr>
        <w:t>u</w:t>
      </w:r>
      <w:r w:rsidRPr="00E808BB">
        <w:rPr>
          <w:rFonts w:eastAsia="Arial"/>
          <w:sz w:val="22"/>
          <w:szCs w:val="22"/>
          <w:lang w:val="es-HN"/>
        </w:rPr>
        <w:t>ct</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2"/>
          <w:sz w:val="22"/>
          <w:szCs w:val="22"/>
          <w:lang w:val="es-HN"/>
        </w:rPr>
        <w:t>v</w:t>
      </w:r>
      <w:r w:rsidRPr="00E808BB">
        <w:rPr>
          <w:rFonts w:eastAsia="Arial"/>
          <w:spacing w:val="-1"/>
          <w:sz w:val="22"/>
          <w:szCs w:val="22"/>
          <w:lang w:val="es-HN"/>
        </w:rPr>
        <w:t>eh</w:t>
      </w:r>
      <w:r w:rsidRPr="00E808BB">
        <w:rPr>
          <w:rFonts w:eastAsia="Arial"/>
          <w:sz w:val="22"/>
          <w:szCs w:val="22"/>
          <w:lang w:val="es-HN"/>
        </w:rPr>
        <w:t>íc</w:t>
      </w:r>
      <w:r w:rsidRPr="00E808BB">
        <w:rPr>
          <w:rFonts w:eastAsia="Arial"/>
          <w:spacing w:val="-1"/>
          <w:sz w:val="22"/>
          <w:szCs w:val="22"/>
          <w:lang w:val="es-HN"/>
        </w:rPr>
        <w:t>u</w:t>
      </w:r>
      <w:r w:rsidRPr="00E808BB">
        <w:rPr>
          <w:rFonts w:eastAsia="Arial"/>
          <w:spacing w:val="1"/>
          <w:sz w:val="22"/>
          <w:szCs w:val="22"/>
          <w:lang w:val="es-HN"/>
        </w:rPr>
        <w:t>l</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 xml:space="preserve">s </w:t>
      </w:r>
      <w:r w:rsidRPr="00E808BB">
        <w:rPr>
          <w:rFonts w:eastAsia="Arial"/>
          <w:spacing w:val="-1"/>
          <w:sz w:val="22"/>
          <w:szCs w:val="22"/>
          <w:lang w:val="es-HN"/>
        </w:rPr>
        <w:t>pe</w:t>
      </w:r>
      <w:r w:rsidRPr="00E808BB">
        <w:rPr>
          <w:rFonts w:eastAsia="Arial"/>
          <w:sz w:val="22"/>
          <w:szCs w:val="22"/>
          <w:lang w:val="es-HN"/>
        </w:rPr>
        <w:t>rci</w:t>
      </w:r>
      <w:r w:rsidRPr="00E808BB">
        <w:rPr>
          <w:rFonts w:eastAsia="Arial"/>
          <w:spacing w:val="-2"/>
          <w:sz w:val="22"/>
          <w:szCs w:val="22"/>
          <w:lang w:val="es-HN"/>
        </w:rPr>
        <w:t>b</w:t>
      </w:r>
      <w:r w:rsidRPr="00E808BB">
        <w:rPr>
          <w:rFonts w:eastAsia="Arial"/>
          <w:spacing w:val="1"/>
          <w:sz w:val="22"/>
          <w:szCs w:val="22"/>
          <w:lang w:val="es-HN"/>
        </w:rPr>
        <w:t>a</w:t>
      </w:r>
      <w:r w:rsidRPr="00E808BB">
        <w:rPr>
          <w:rFonts w:eastAsia="Arial"/>
          <w:sz w:val="22"/>
          <w:szCs w:val="22"/>
          <w:lang w:val="es-HN"/>
        </w:rPr>
        <w:t>n a t</w:t>
      </w:r>
      <w:r w:rsidRPr="00E808BB">
        <w:rPr>
          <w:rFonts w:eastAsia="Arial"/>
          <w:spacing w:val="-1"/>
          <w:sz w:val="22"/>
          <w:szCs w:val="22"/>
          <w:lang w:val="es-HN"/>
        </w:rPr>
        <w:t>i</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po</w:t>
      </w:r>
      <w:r w:rsidRPr="00E808BB">
        <w:rPr>
          <w:rFonts w:eastAsia="Arial"/>
          <w:spacing w:val="2"/>
          <w:sz w:val="22"/>
          <w:szCs w:val="22"/>
          <w:lang w:val="es-HN"/>
        </w:rPr>
        <w:t>.</w:t>
      </w:r>
      <w:r w:rsidRPr="00E808BB">
        <w:rPr>
          <w:rFonts w:eastAsia="Arial"/>
          <w:spacing w:val="1"/>
          <w:sz w:val="22"/>
          <w:szCs w:val="22"/>
          <w:lang w:val="es-HN"/>
        </w:rPr>
        <w:t xml:space="preserve"> </w:t>
      </w:r>
      <w:r w:rsidRPr="00E808BB">
        <w:rPr>
          <w:rFonts w:eastAsia="Arial"/>
          <w:sz w:val="22"/>
          <w:szCs w:val="22"/>
          <w:lang w:val="es-HN"/>
        </w:rPr>
        <w:t>A</w:t>
      </w:r>
      <w:r w:rsidRPr="00E808BB">
        <w:rPr>
          <w:rFonts w:eastAsia="Arial"/>
          <w:spacing w:val="-1"/>
          <w:sz w:val="22"/>
          <w:szCs w:val="22"/>
          <w:lang w:val="es-HN"/>
        </w:rPr>
        <w:t>de</w:t>
      </w:r>
      <w:r w:rsidRPr="00E808BB">
        <w:rPr>
          <w:rFonts w:eastAsia="Arial"/>
          <w:spacing w:val="2"/>
          <w:sz w:val="22"/>
          <w:szCs w:val="22"/>
          <w:lang w:val="es-HN"/>
        </w:rPr>
        <w:t>m</w:t>
      </w:r>
      <w:r w:rsidRPr="00E808BB">
        <w:rPr>
          <w:rFonts w:eastAsia="Arial"/>
          <w:spacing w:val="-1"/>
          <w:sz w:val="22"/>
          <w:szCs w:val="22"/>
          <w:lang w:val="es-HN"/>
        </w:rPr>
        <w:t>á</w:t>
      </w:r>
      <w:r w:rsidRPr="00E808BB">
        <w:rPr>
          <w:rFonts w:eastAsia="Arial"/>
          <w:sz w:val="22"/>
          <w:szCs w:val="22"/>
          <w:lang w:val="es-HN"/>
        </w:rPr>
        <w:t xml:space="preserve">s, </w:t>
      </w:r>
      <w:r w:rsidRPr="00E808BB">
        <w:rPr>
          <w:rFonts w:eastAsia="Arial"/>
          <w:b/>
          <w:sz w:val="22"/>
          <w:szCs w:val="22"/>
          <w:lang w:val="es-HN"/>
        </w:rPr>
        <w:t>EL</w:t>
      </w:r>
      <w:r w:rsidRPr="00E808BB">
        <w:rPr>
          <w:rFonts w:eastAsia="Arial"/>
          <w:b/>
          <w:spacing w:val="-1"/>
          <w:sz w:val="22"/>
          <w:szCs w:val="22"/>
          <w:lang w:val="es-HN"/>
        </w:rPr>
        <w:t xml:space="preserve"> 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1"/>
          <w:sz w:val="22"/>
          <w:szCs w:val="22"/>
          <w:lang w:val="es-HN"/>
        </w:rPr>
        <w:t>A</w:t>
      </w:r>
      <w:r w:rsidRPr="00E808BB">
        <w:rPr>
          <w:rFonts w:eastAsia="Arial"/>
          <w:b/>
          <w:spacing w:val="-2"/>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2"/>
          <w:sz w:val="22"/>
          <w:szCs w:val="22"/>
          <w:lang w:val="es-HN"/>
        </w:rPr>
        <w:t>T</w:t>
      </w:r>
      <w:r w:rsidRPr="00E808BB">
        <w:rPr>
          <w:rFonts w:eastAsia="Arial"/>
          <w:b/>
          <w:sz w:val="22"/>
          <w:szCs w:val="22"/>
          <w:lang w:val="es-HN"/>
        </w:rPr>
        <w:t>A</w:t>
      </w:r>
      <w:r w:rsidRPr="00E808BB">
        <w:rPr>
          <w:rFonts w:eastAsia="Arial"/>
          <w:b/>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pacing w:val="1"/>
          <w:sz w:val="22"/>
          <w:szCs w:val="22"/>
          <w:lang w:val="es-HN"/>
        </w:rPr>
        <w:t>l</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 xml:space="preserve">rá </w:t>
      </w:r>
      <w:r w:rsidRPr="00E808BB">
        <w:rPr>
          <w:rFonts w:eastAsia="Arial"/>
          <w:spacing w:val="1"/>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z w:val="22"/>
          <w:szCs w:val="22"/>
          <w:lang w:val="es-HN"/>
        </w:rPr>
        <w:t>su c</w:t>
      </w:r>
      <w:r w:rsidRPr="00E808BB">
        <w:rPr>
          <w:rFonts w:eastAsia="Arial"/>
          <w:spacing w:val="-1"/>
          <w:sz w:val="22"/>
          <w:szCs w:val="22"/>
          <w:lang w:val="es-HN"/>
        </w:rPr>
        <w:t>ue</w:t>
      </w:r>
      <w:r w:rsidRPr="00E808BB">
        <w:rPr>
          <w:rFonts w:eastAsia="Arial"/>
          <w:spacing w:val="1"/>
          <w:sz w:val="22"/>
          <w:szCs w:val="22"/>
          <w:lang w:val="es-HN"/>
        </w:rPr>
        <w:t>n</w:t>
      </w:r>
      <w:r w:rsidRPr="00E808BB">
        <w:rPr>
          <w:rFonts w:eastAsia="Arial"/>
          <w:sz w:val="22"/>
          <w:szCs w:val="22"/>
          <w:lang w:val="es-HN"/>
        </w:rPr>
        <w:t>ta c</w:t>
      </w:r>
      <w:r w:rsidRPr="00E808BB">
        <w:rPr>
          <w:rFonts w:eastAsia="Arial"/>
          <w:spacing w:val="-1"/>
          <w:sz w:val="22"/>
          <w:szCs w:val="22"/>
          <w:lang w:val="es-HN"/>
        </w:rPr>
        <w:t>o</w:t>
      </w:r>
      <w:r w:rsidRPr="00E808BB">
        <w:rPr>
          <w:rFonts w:eastAsia="Arial"/>
          <w:sz w:val="22"/>
          <w:szCs w:val="22"/>
          <w:lang w:val="es-HN"/>
        </w:rPr>
        <w:t xml:space="preserve">n </w:t>
      </w:r>
      <w:r w:rsidRPr="00E808BB">
        <w:rPr>
          <w:rFonts w:eastAsia="Arial"/>
          <w:spacing w:val="-1"/>
          <w:sz w:val="22"/>
          <w:szCs w:val="22"/>
          <w:lang w:val="es-HN"/>
        </w:rPr>
        <w:t>l</w:t>
      </w:r>
      <w:r w:rsidRPr="00E808BB">
        <w:rPr>
          <w:rFonts w:eastAsia="Arial"/>
          <w:sz w:val="22"/>
          <w:szCs w:val="22"/>
          <w:lang w:val="es-HN"/>
        </w:rPr>
        <w:t>a c</w:t>
      </w:r>
      <w:r w:rsidRPr="00E808BB">
        <w:rPr>
          <w:rFonts w:eastAsia="Arial"/>
          <w:spacing w:val="-1"/>
          <w:sz w:val="22"/>
          <w:szCs w:val="22"/>
          <w:lang w:val="es-HN"/>
        </w:rPr>
        <w:t>ele</w:t>
      </w:r>
      <w:r w:rsidRPr="00E808BB">
        <w:rPr>
          <w:rFonts w:eastAsia="Arial"/>
          <w:sz w:val="22"/>
          <w:szCs w:val="22"/>
          <w:lang w:val="es-HN"/>
        </w:rPr>
        <w:t>ri</w:t>
      </w:r>
      <w:r w:rsidRPr="00E808BB">
        <w:rPr>
          <w:rFonts w:eastAsia="Arial"/>
          <w:spacing w:val="1"/>
          <w:sz w:val="22"/>
          <w:szCs w:val="22"/>
          <w:lang w:val="es-HN"/>
        </w:rPr>
        <w:t>d</w:t>
      </w:r>
      <w:r w:rsidRPr="00E808BB">
        <w:rPr>
          <w:rFonts w:eastAsia="Arial"/>
          <w:spacing w:val="-1"/>
          <w:sz w:val="22"/>
          <w:szCs w:val="22"/>
          <w:lang w:val="es-HN"/>
        </w:rPr>
        <w:t>a</w:t>
      </w:r>
      <w:r w:rsidRPr="00E808BB">
        <w:rPr>
          <w:rFonts w:eastAsia="Arial"/>
          <w:sz w:val="22"/>
          <w:szCs w:val="22"/>
          <w:lang w:val="es-HN"/>
        </w:rPr>
        <w:t xml:space="preserve">d </w:t>
      </w:r>
      <w:r w:rsidRPr="00E808BB">
        <w:rPr>
          <w:rFonts w:eastAsia="Arial"/>
          <w:spacing w:val="-1"/>
          <w:sz w:val="22"/>
          <w:szCs w:val="22"/>
          <w:lang w:val="es-HN"/>
        </w:rPr>
        <w:t>qu</w:t>
      </w:r>
      <w:r w:rsidRPr="00E808BB">
        <w:rPr>
          <w:rFonts w:eastAsia="Arial"/>
          <w:sz w:val="22"/>
          <w:szCs w:val="22"/>
          <w:lang w:val="es-HN"/>
        </w:rPr>
        <w:t xml:space="preserve">e </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1"/>
          <w:sz w:val="22"/>
          <w:szCs w:val="22"/>
          <w:lang w:val="es-HN"/>
        </w:rPr>
        <w:t>e</w:t>
      </w:r>
      <w:r w:rsidRPr="00E808BB">
        <w:rPr>
          <w:rFonts w:eastAsia="Arial"/>
          <w:sz w:val="22"/>
          <w:szCs w:val="22"/>
          <w:lang w:val="es-HN"/>
        </w:rPr>
        <w:t>rita</w:t>
      </w:r>
      <w:r w:rsidRPr="00E808BB">
        <w:rPr>
          <w:rFonts w:eastAsia="Arial"/>
          <w:spacing w:val="-14"/>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16"/>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13"/>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6"/>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eñale</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pacing w:val="-1"/>
          <w:sz w:val="22"/>
          <w:szCs w:val="22"/>
          <w:lang w:val="es-HN"/>
        </w:rPr>
        <w:t>adi</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o</w:t>
      </w:r>
      <w:r w:rsidRPr="00E808BB">
        <w:rPr>
          <w:rFonts w:eastAsia="Arial"/>
          <w:spacing w:val="-1"/>
          <w:sz w:val="22"/>
          <w:szCs w:val="22"/>
          <w:lang w:val="es-HN"/>
        </w:rPr>
        <w:t>na</w:t>
      </w:r>
      <w:r w:rsidRPr="00E808BB">
        <w:rPr>
          <w:rFonts w:eastAsia="Arial"/>
          <w:spacing w:val="1"/>
          <w:sz w:val="22"/>
          <w:szCs w:val="22"/>
          <w:lang w:val="es-HN"/>
        </w:rPr>
        <w:t>l</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14"/>
          <w:sz w:val="22"/>
          <w:szCs w:val="22"/>
          <w:lang w:val="es-HN"/>
        </w:rPr>
        <w:t xml:space="preserve"> </w:t>
      </w:r>
      <w:r w:rsidRPr="00E808BB">
        <w:rPr>
          <w:rFonts w:eastAsia="Arial"/>
          <w:sz w:val="22"/>
          <w:szCs w:val="22"/>
          <w:lang w:val="es-HN"/>
        </w:rPr>
        <w:t>a</w:t>
      </w:r>
      <w:r w:rsidRPr="00E808BB">
        <w:rPr>
          <w:rFonts w:eastAsia="Arial"/>
          <w:spacing w:val="-17"/>
          <w:sz w:val="22"/>
          <w:szCs w:val="22"/>
          <w:lang w:val="es-HN"/>
        </w:rPr>
        <w:t xml:space="preserve"> </w:t>
      </w:r>
      <w:r w:rsidRPr="00E808BB">
        <w:rPr>
          <w:rFonts w:eastAsia="Arial"/>
          <w:spacing w:val="-1"/>
          <w:sz w:val="22"/>
          <w:szCs w:val="22"/>
          <w:lang w:val="es-HN"/>
        </w:rPr>
        <w:t>jui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o</w:t>
      </w:r>
      <w:r w:rsidRPr="00E808BB">
        <w:rPr>
          <w:rFonts w:eastAsia="Arial"/>
          <w:spacing w:val="-14"/>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14"/>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upe</w:t>
      </w:r>
      <w:r w:rsidRPr="00E808BB">
        <w:rPr>
          <w:rFonts w:eastAsia="Arial"/>
          <w:spacing w:val="2"/>
          <w:sz w:val="22"/>
          <w:szCs w:val="22"/>
          <w:lang w:val="es-HN"/>
        </w:rPr>
        <w:t>r</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13"/>
          <w:sz w:val="22"/>
          <w:szCs w:val="22"/>
          <w:lang w:val="es-HN"/>
        </w:rPr>
        <w:t xml:space="preserve"> </w:t>
      </w:r>
      <w:r w:rsidRPr="00E808BB">
        <w:rPr>
          <w:rFonts w:eastAsia="Arial"/>
          <w:sz w:val="22"/>
          <w:szCs w:val="22"/>
          <w:lang w:val="es-HN"/>
        </w:rPr>
        <w:t>se</w:t>
      </w:r>
      <w:r w:rsidRPr="00E808BB">
        <w:rPr>
          <w:rFonts w:eastAsia="Arial"/>
          <w:spacing w:val="-14"/>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equ</w:t>
      </w:r>
      <w:r w:rsidRPr="00E808BB">
        <w:rPr>
          <w:rFonts w:eastAsia="Arial"/>
          <w:spacing w:val="1"/>
          <w:sz w:val="22"/>
          <w:szCs w:val="22"/>
          <w:lang w:val="es-HN"/>
        </w:rPr>
        <w:t>i</w:t>
      </w:r>
      <w:r w:rsidRPr="00E808BB">
        <w:rPr>
          <w:rFonts w:eastAsia="Arial"/>
          <w:spacing w:val="-1"/>
          <w:sz w:val="22"/>
          <w:szCs w:val="22"/>
          <w:lang w:val="es-HN"/>
        </w:rPr>
        <w:t>e</w:t>
      </w:r>
      <w:r w:rsidRPr="00E808BB">
        <w:rPr>
          <w:rFonts w:eastAsia="Arial"/>
          <w:sz w:val="22"/>
          <w:szCs w:val="22"/>
          <w:lang w:val="es-HN"/>
        </w:rPr>
        <w:t>ra</w:t>
      </w:r>
      <w:r w:rsidRPr="00E808BB">
        <w:rPr>
          <w:rFonts w:eastAsia="Arial"/>
          <w:spacing w:val="-14"/>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ra</w:t>
      </w:r>
      <w:r w:rsidRPr="00E808BB">
        <w:rPr>
          <w:rFonts w:eastAsia="Arial"/>
          <w:spacing w:val="-14"/>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4"/>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egu</w:t>
      </w:r>
      <w:r w:rsidRPr="00E808BB">
        <w:rPr>
          <w:rFonts w:eastAsia="Arial"/>
          <w:sz w:val="22"/>
          <w:szCs w:val="22"/>
          <w:lang w:val="es-HN"/>
        </w:rPr>
        <w:t>ri</w:t>
      </w:r>
      <w:r w:rsidRPr="00E808BB">
        <w:rPr>
          <w:rFonts w:eastAsia="Arial"/>
          <w:spacing w:val="-2"/>
          <w:sz w:val="22"/>
          <w:szCs w:val="22"/>
          <w:lang w:val="es-HN"/>
        </w:rPr>
        <w:t>d</w:t>
      </w:r>
      <w:r w:rsidRPr="00E808BB">
        <w:rPr>
          <w:rFonts w:eastAsia="Arial"/>
          <w:spacing w:val="1"/>
          <w:sz w:val="22"/>
          <w:szCs w:val="22"/>
          <w:lang w:val="es-HN"/>
        </w:rPr>
        <w:t>a</w:t>
      </w:r>
      <w:r w:rsidRPr="00E808BB">
        <w:rPr>
          <w:rFonts w:eastAsia="Arial"/>
          <w:sz w:val="22"/>
          <w:szCs w:val="22"/>
          <w:lang w:val="es-HN"/>
        </w:rPr>
        <w:t xml:space="preserve">d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u</w:t>
      </w:r>
      <w:r w:rsidRPr="00E808BB">
        <w:rPr>
          <w:rFonts w:eastAsia="Arial"/>
          <w:sz w:val="22"/>
          <w:szCs w:val="22"/>
          <w:lang w:val="es-HN"/>
        </w:rPr>
        <w:t>s</w:t>
      </w:r>
      <w:r w:rsidRPr="00E808BB">
        <w:rPr>
          <w:rFonts w:eastAsia="Arial"/>
          <w:spacing w:val="-1"/>
          <w:sz w:val="22"/>
          <w:szCs w:val="22"/>
          <w:lang w:val="es-HN"/>
        </w:rPr>
        <w:t>ua</w:t>
      </w:r>
      <w:r w:rsidRPr="00E808BB">
        <w:rPr>
          <w:rFonts w:eastAsia="Arial"/>
          <w:sz w:val="22"/>
          <w:szCs w:val="22"/>
          <w:lang w:val="es-HN"/>
        </w:rPr>
        <w:t>ri</w:t>
      </w:r>
      <w:r w:rsidRPr="00E808BB">
        <w:rPr>
          <w:rFonts w:eastAsia="Arial"/>
          <w:spacing w:val="-2"/>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y</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 xml:space="preserve">rá </w:t>
      </w:r>
      <w:r w:rsidRPr="00E808BB">
        <w:rPr>
          <w:rFonts w:eastAsia="Arial"/>
          <w:spacing w:val="-2"/>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pon</w:t>
      </w:r>
      <w:r w:rsidRPr="00E808BB">
        <w:rPr>
          <w:rFonts w:eastAsia="Arial"/>
          <w:sz w:val="22"/>
          <w:szCs w:val="22"/>
          <w:lang w:val="es-HN"/>
        </w:rPr>
        <w:t>s</w:t>
      </w:r>
      <w:r w:rsidRPr="00E808BB">
        <w:rPr>
          <w:rFonts w:eastAsia="Arial"/>
          <w:spacing w:val="1"/>
          <w:sz w:val="22"/>
          <w:szCs w:val="22"/>
          <w:lang w:val="es-HN"/>
        </w:rPr>
        <w:t>a</w:t>
      </w:r>
      <w:r w:rsidRPr="00E808BB">
        <w:rPr>
          <w:rFonts w:eastAsia="Arial"/>
          <w:spacing w:val="-1"/>
          <w:sz w:val="22"/>
          <w:szCs w:val="22"/>
          <w:lang w:val="es-HN"/>
        </w:rPr>
        <w:t>bl</w:t>
      </w:r>
      <w:r w:rsidRPr="00E808BB">
        <w:rPr>
          <w:rFonts w:eastAsia="Arial"/>
          <w:sz w:val="22"/>
          <w:szCs w:val="22"/>
          <w:lang w:val="es-HN"/>
        </w:rPr>
        <w:t xml:space="preserve">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da</w:t>
      </w:r>
      <w:r w:rsidRPr="00E808BB">
        <w:rPr>
          <w:rFonts w:eastAsia="Arial"/>
          <w:spacing w:val="1"/>
          <w:sz w:val="22"/>
          <w:szCs w:val="22"/>
          <w:lang w:val="es-HN"/>
        </w:rPr>
        <w:t>ñ</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y</w:t>
      </w:r>
      <w:r w:rsidRPr="00E808BB">
        <w:rPr>
          <w:rFonts w:eastAsia="Arial"/>
          <w:spacing w:val="-2"/>
          <w:sz w:val="22"/>
          <w:szCs w:val="22"/>
          <w:lang w:val="es-HN"/>
        </w:rPr>
        <w:t xml:space="preserve"> </w:t>
      </w:r>
      <w:r w:rsidRPr="00E808BB">
        <w:rPr>
          <w:rFonts w:eastAsia="Arial"/>
          <w:spacing w:val="-1"/>
          <w:sz w:val="22"/>
          <w:szCs w:val="22"/>
          <w:lang w:val="es-HN"/>
        </w:rPr>
        <w:t>pe</w:t>
      </w:r>
      <w:r w:rsidRPr="00E808BB">
        <w:rPr>
          <w:rFonts w:eastAsia="Arial"/>
          <w:sz w:val="22"/>
          <w:szCs w:val="22"/>
          <w:lang w:val="es-HN"/>
        </w:rPr>
        <w:t>r</w:t>
      </w:r>
      <w:r w:rsidRPr="00E808BB">
        <w:rPr>
          <w:rFonts w:eastAsia="Arial"/>
          <w:spacing w:val="2"/>
          <w:sz w:val="22"/>
          <w:szCs w:val="22"/>
          <w:lang w:val="es-HN"/>
        </w:rPr>
        <w:t>j</w:t>
      </w:r>
      <w:r w:rsidRPr="00E808BB">
        <w:rPr>
          <w:rFonts w:eastAsia="Arial"/>
          <w:spacing w:val="-1"/>
          <w:sz w:val="22"/>
          <w:szCs w:val="22"/>
          <w:lang w:val="es-HN"/>
        </w:rPr>
        <w:t>ui</w:t>
      </w:r>
      <w:r w:rsidRPr="00E808BB">
        <w:rPr>
          <w:rFonts w:eastAsia="Arial"/>
          <w:sz w:val="22"/>
          <w:szCs w:val="22"/>
          <w:lang w:val="es-HN"/>
        </w:rPr>
        <w:t>c</w:t>
      </w:r>
      <w:r w:rsidRPr="00E808BB">
        <w:rPr>
          <w:rFonts w:eastAsia="Arial"/>
          <w:spacing w:val="-1"/>
          <w:sz w:val="22"/>
          <w:szCs w:val="22"/>
          <w:lang w:val="es-HN"/>
        </w:rPr>
        <w:t>io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 xml:space="preserve">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z w:val="22"/>
          <w:szCs w:val="22"/>
          <w:lang w:val="es-HN"/>
        </w:rPr>
        <w:t>su c</w:t>
      </w:r>
      <w:r w:rsidRPr="00E808BB">
        <w:rPr>
          <w:rFonts w:eastAsia="Arial"/>
          <w:spacing w:val="-1"/>
          <w:sz w:val="22"/>
          <w:szCs w:val="22"/>
          <w:lang w:val="es-HN"/>
        </w:rPr>
        <w:t>ulp</w:t>
      </w:r>
      <w:r w:rsidRPr="00E808BB">
        <w:rPr>
          <w:rFonts w:eastAsia="Arial"/>
          <w:sz w:val="22"/>
          <w:szCs w:val="22"/>
          <w:lang w:val="es-HN"/>
        </w:rPr>
        <w:t xml:space="preserve">a o </w:t>
      </w:r>
      <w:r w:rsidRPr="00E808BB">
        <w:rPr>
          <w:rFonts w:eastAsia="Arial"/>
          <w:spacing w:val="-1"/>
          <w:sz w:val="22"/>
          <w:szCs w:val="22"/>
          <w:lang w:val="es-HN"/>
        </w:rPr>
        <w:t>neglig</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 xml:space="preserve">a o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pleado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se</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au</w:t>
      </w:r>
      <w:r w:rsidRPr="00E808BB">
        <w:rPr>
          <w:rFonts w:eastAsia="Arial"/>
          <w:sz w:val="22"/>
          <w:szCs w:val="22"/>
          <w:lang w:val="es-HN"/>
        </w:rPr>
        <w:t>s</w:t>
      </w:r>
      <w:r w:rsidRPr="00E808BB">
        <w:rPr>
          <w:rFonts w:eastAsia="Arial"/>
          <w:spacing w:val="-1"/>
          <w:sz w:val="22"/>
          <w:szCs w:val="22"/>
          <w:lang w:val="es-HN"/>
        </w:rPr>
        <w:t>a</w:t>
      </w:r>
      <w:r w:rsidRPr="00E808BB">
        <w:rPr>
          <w:rFonts w:eastAsia="Arial"/>
          <w:sz w:val="22"/>
          <w:szCs w:val="22"/>
          <w:lang w:val="es-HN"/>
        </w:rPr>
        <w:t>re</w:t>
      </w:r>
      <w:r w:rsidRPr="00E808BB">
        <w:rPr>
          <w:rFonts w:eastAsia="Arial"/>
          <w:spacing w:val="2"/>
          <w:sz w:val="22"/>
          <w:szCs w:val="22"/>
          <w:lang w:val="es-HN"/>
        </w:rPr>
        <w:t xml:space="preserve"> </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pe</w:t>
      </w:r>
      <w:r w:rsidRPr="00E808BB">
        <w:rPr>
          <w:rFonts w:eastAsia="Arial"/>
          <w:sz w:val="22"/>
          <w:szCs w:val="22"/>
          <w:lang w:val="es-HN"/>
        </w:rPr>
        <w:t>rs</w:t>
      </w:r>
      <w:r w:rsidRPr="00E808BB">
        <w:rPr>
          <w:rFonts w:eastAsia="Arial"/>
          <w:spacing w:val="-1"/>
          <w:sz w:val="22"/>
          <w:szCs w:val="22"/>
          <w:lang w:val="es-HN"/>
        </w:rPr>
        <w:t>ona</w:t>
      </w:r>
      <w:r w:rsidRPr="00E808BB">
        <w:rPr>
          <w:rFonts w:eastAsia="Arial"/>
          <w:sz w:val="22"/>
          <w:szCs w:val="22"/>
          <w:lang w:val="es-HN"/>
        </w:rPr>
        <w:t>s</w:t>
      </w:r>
      <w:r w:rsidRPr="00E808BB">
        <w:rPr>
          <w:rFonts w:eastAsia="Arial"/>
          <w:spacing w:val="5"/>
          <w:sz w:val="22"/>
          <w:szCs w:val="22"/>
          <w:lang w:val="es-HN"/>
        </w:rPr>
        <w:t xml:space="preserve"> </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biene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z w:val="22"/>
          <w:szCs w:val="22"/>
          <w:lang w:val="es-HN"/>
        </w:rPr>
        <w:t>tr</w:t>
      </w:r>
      <w:r w:rsidRPr="00E808BB">
        <w:rPr>
          <w:rFonts w:eastAsia="Arial"/>
          <w:spacing w:val="-1"/>
          <w:sz w:val="22"/>
          <w:szCs w:val="22"/>
          <w:lang w:val="es-HN"/>
        </w:rPr>
        <w:t>an</w:t>
      </w:r>
      <w:r w:rsidRPr="00E808BB">
        <w:rPr>
          <w:rFonts w:eastAsia="Arial"/>
          <w:spacing w:val="5"/>
          <w:sz w:val="22"/>
          <w:szCs w:val="22"/>
          <w:lang w:val="es-HN"/>
        </w:rPr>
        <w:t>s</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y</w:t>
      </w:r>
      <w:r w:rsidRPr="00E808BB">
        <w:rPr>
          <w:rFonts w:eastAsia="Arial"/>
          <w:spacing w:val="-1"/>
          <w:sz w:val="22"/>
          <w:szCs w:val="22"/>
          <w:lang w:val="es-HN"/>
        </w:rPr>
        <w:t>e</w:t>
      </w:r>
      <w:r w:rsidRPr="00E808BB">
        <w:rPr>
          <w:rFonts w:eastAsia="Arial"/>
          <w:sz w:val="22"/>
          <w:szCs w:val="22"/>
          <w:lang w:val="es-HN"/>
        </w:rPr>
        <w:t>cto</w:t>
      </w:r>
      <w:r w:rsidRPr="00E808BB">
        <w:rPr>
          <w:rFonts w:eastAsia="Arial"/>
          <w:spacing w:val="2"/>
          <w:sz w:val="22"/>
          <w:szCs w:val="22"/>
          <w:lang w:val="es-HN"/>
        </w:rPr>
        <w:t xml:space="preserve"> </w:t>
      </w:r>
      <w:r w:rsidRPr="00E808BB">
        <w:rPr>
          <w:rFonts w:eastAsia="Arial"/>
          <w:sz w:val="22"/>
          <w:szCs w:val="22"/>
          <w:lang w:val="es-HN"/>
        </w:rPr>
        <w:t xml:space="preserve">y </w:t>
      </w:r>
      <w:r w:rsidRPr="00E808BB">
        <w:rPr>
          <w:rFonts w:eastAsia="Arial"/>
          <w:spacing w:val="-1"/>
          <w:sz w:val="22"/>
          <w:szCs w:val="22"/>
          <w:lang w:val="es-HN"/>
        </w:rPr>
        <w:t>q</w:t>
      </w:r>
      <w:r w:rsidRPr="00E808BB">
        <w:rPr>
          <w:rFonts w:eastAsia="Arial"/>
          <w:spacing w:val="1"/>
          <w:sz w:val="22"/>
          <w:szCs w:val="22"/>
          <w:lang w:val="es-HN"/>
        </w:rPr>
        <w:t>u</w:t>
      </w:r>
      <w:r w:rsidRPr="00E808BB">
        <w:rPr>
          <w:rFonts w:eastAsia="Arial"/>
          <w:sz w:val="22"/>
          <w:szCs w:val="22"/>
          <w:lang w:val="es-HN"/>
        </w:rPr>
        <w:t>e s</w:t>
      </w:r>
      <w:r w:rsidRPr="00E808BB">
        <w:rPr>
          <w:rFonts w:eastAsia="Arial"/>
          <w:spacing w:val="-1"/>
          <w:sz w:val="22"/>
          <w:szCs w:val="22"/>
          <w:lang w:val="es-HN"/>
        </w:rPr>
        <w:t>u</w:t>
      </w:r>
      <w:r w:rsidRPr="00E808BB">
        <w:rPr>
          <w:rFonts w:eastAsia="Arial"/>
          <w:spacing w:val="3"/>
          <w:sz w:val="22"/>
          <w:szCs w:val="22"/>
          <w:lang w:val="es-HN"/>
        </w:rPr>
        <w:t>f</w:t>
      </w:r>
      <w:r w:rsidRPr="00E808BB">
        <w:rPr>
          <w:rFonts w:eastAsia="Arial"/>
          <w:sz w:val="22"/>
          <w:szCs w:val="22"/>
          <w:lang w:val="es-HN"/>
        </w:rPr>
        <w:t>ri</w:t>
      </w:r>
      <w:r w:rsidRPr="00E808BB">
        <w:rPr>
          <w:rFonts w:eastAsia="Arial"/>
          <w:spacing w:val="-2"/>
          <w:sz w:val="22"/>
          <w:szCs w:val="22"/>
          <w:lang w:val="es-HN"/>
        </w:rPr>
        <w:t>e</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cc</w:t>
      </w:r>
      <w:r w:rsidRPr="00E808BB">
        <w:rPr>
          <w:rFonts w:eastAsia="Arial"/>
          <w:spacing w:val="-1"/>
          <w:sz w:val="22"/>
          <w:szCs w:val="22"/>
          <w:lang w:val="es-HN"/>
        </w:rPr>
        <w:t>iden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3"/>
          <w:sz w:val="22"/>
          <w:szCs w:val="22"/>
          <w:lang w:val="es-HN"/>
        </w:rPr>
        <w:t>f</w:t>
      </w:r>
      <w:r w:rsidRPr="00E808BB">
        <w:rPr>
          <w:rFonts w:eastAsia="Arial"/>
          <w:spacing w:val="-1"/>
          <w:sz w:val="22"/>
          <w:szCs w:val="22"/>
          <w:lang w:val="es-HN"/>
        </w:rPr>
        <w:t>al</w:t>
      </w:r>
      <w:r w:rsidRPr="00E808BB">
        <w:rPr>
          <w:rFonts w:eastAsia="Arial"/>
          <w:sz w:val="22"/>
          <w:szCs w:val="22"/>
          <w:lang w:val="es-HN"/>
        </w:rPr>
        <w:t>ta</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eñale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a</w:t>
      </w:r>
      <w:r w:rsidRPr="00E808BB">
        <w:rPr>
          <w:rFonts w:eastAsia="Arial"/>
          <w:spacing w:val="-1"/>
          <w:sz w:val="22"/>
          <w:szCs w:val="22"/>
          <w:lang w:val="es-HN"/>
        </w:rPr>
        <w:t>de</w:t>
      </w:r>
      <w:r w:rsidRPr="00E808BB">
        <w:rPr>
          <w:rFonts w:eastAsia="Arial"/>
          <w:sz w:val="22"/>
          <w:szCs w:val="22"/>
          <w:lang w:val="es-HN"/>
        </w:rPr>
        <w:t>c</w:t>
      </w:r>
      <w:r w:rsidRPr="00E808BB">
        <w:rPr>
          <w:rFonts w:eastAsia="Arial"/>
          <w:spacing w:val="-1"/>
          <w:sz w:val="22"/>
          <w:szCs w:val="22"/>
          <w:lang w:val="es-HN"/>
        </w:rPr>
        <w:t>ua</w:t>
      </w:r>
      <w:r w:rsidRPr="00E808BB">
        <w:rPr>
          <w:rFonts w:eastAsia="Arial"/>
          <w:spacing w:val="1"/>
          <w:sz w:val="22"/>
          <w:szCs w:val="22"/>
          <w:lang w:val="es-HN"/>
        </w:rPr>
        <w:t>d</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5"/>
          <w:sz w:val="22"/>
          <w:szCs w:val="22"/>
          <w:lang w:val="es-HN"/>
        </w:rPr>
        <w:t>.</w:t>
      </w:r>
      <w:r w:rsidRPr="00E808BB">
        <w:rPr>
          <w:rFonts w:eastAsia="Arial"/>
          <w:spacing w:val="4"/>
          <w:sz w:val="22"/>
          <w:szCs w:val="22"/>
          <w:lang w:val="es-HN"/>
        </w:rPr>
        <w:t xml:space="preserve"> </w:t>
      </w:r>
      <w:r w:rsidRPr="00E808BB">
        <w:rPr>
          <w:rFonts w:eastAsia="Arial"/>
          <w:sz w:val="22"/>
          <w:szCs w:val="22"/>
          <w:lang w:val="es-HN"/>
        </w:rPr>
        <w:t>El</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upe</w:t>
      </w:r>
      <w:r w:rsidRPr="00E808BB">
        <w:rPr>
          <w:rFonts w:eastAsia="Arial"/>
          <w:sz w:val="22"/>
          <w:szCs w:val="22"/>
          <w:lang w:val="es-HN"/>
        </w:rPr>
        <w:t>rvi</w:t>
      </w:r>
      <w:r w:rsidRPr="00E808BB">
        <w:rPr>
          <w:rFonts w:eastAsia="Arial"/>
          <w:spacing w:val="1"/>
          <w:sz w:val="22"/>
          <w:szCs w:val="22"/>
          <w:lang w:val="es-HN"/>
        </w:rPr>
        <w:t>s</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pacing w:val="-2"/>
          <w:sz w:val="22"/>
          <w:szCs w:val="22"/>
          <w:lang w:val="es-HN"/>
        </w:rPr>
        <w:t>v</w:t>
      </w:r>
      <w:r w:rsidRPr="00E808BB">
        <w:rPr>
          <w:rFonts w:eastAsia="Arial"/>
          <w:spacing w:val="-1"/>
          <w:sz w:val="22"/>
          <w:szCs w:val="22"/>
          <w:lang w:val="es-HN"/>
        </w:rPr>
        <w:t>e</w:t>
      </w:r>
      <w:r w:rsidRPr="00E808BB">
        <w:rPr>
          <w:rFonts w:eastAsia="Arial"/>
          <w:spacing w:val="1"/>
          <w:sz w:val="22"/>
          <w:szCs w:val="22"/>
          <w:lang w:val="es-HN"/>
        </w:rPr>
        <w:t>l</w:t>
      </w:r>
      <w:r w:rsidRPr="00E808BB">
        <w:rPr>
          <w:rFonts w:eastAsia="Arial"/>
          <w:spacing w:val="-1"/>
          <w:sz w:val="22"/>
          <w:szCs w:val="22"/>
          <w:lang w:val="es-HN"/>
        </w:rPr>
        <w:t>a</w:t>
      </w:r>
      <w:r w:rsidRPr="00E808BB">
        <w:rPr>
          <w:rFonts w:eastAsia="Arial"/>
          <w:sz w:val="22"/>
          <w:szCs w:val="22"/>
          <w:lang w:val="es-HN"/>
        </w:rPr>
        <w:t>rá</w:t>
      </w:r>
      <w:r w:rsidRPr="00E808BB">
        <w:rPr>
          <w:rFonts w:eastAsia="Arial"/>
          <w:spacing w:val="2"/>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stric</w:t>
      </w:r>
      <w:r w:rsidRPr="00E808BB">
        <w:rPr>
          <w:rFonts w:eastAsia="Arial"/>
          <w:spacing w:val="2"/>
          <w:sz w:val="22"/>
          <w:szCs w:val="22"/>
          <w:lang w:val="es-HN"/>
        </w:rPr>
        <w:t>t</w:t>
      </w:r>
      <w:r w:rsidRPr="00E808BB">
        <w:rPr>
          <w:rFonts w:eastAsia="Arial"/>
          <w:sz w:val="22"/>
          <w:szCs w:val="22"/>
          <w:lang w:val="es-HN"/>
        </w:rPr>
        <w:t>o c</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pl</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z w:val="22"/>
          <w:szCs w:val="22"/>
          <w:lang w:val="es-HN"/>
        </w:rPr>
        <w:t>to</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o</w:t>
      </w:r>
      <w:r w:rsidRPr="00E808BB">
        <w:rPr>
          <w:rFonts w:eastAsia="Arial"/>
          <w:spacing w:val="1"/>
          <w:sz w:val="22"/>
          <w:szCs w:val="22"/>
          <w:lang w:val="es-HN"/>
        </w:rPr>
        <w:t xml:space="preserve"> </w:t>
      </w:r>
      <w:r w:rsidRPr="00E808BB">
        <w:rPr>
          <w:rFonts w:eastAsia="Arial"/>
          <w:spacing w:val="-1"/>
          <w:sz w:val="22"/>
          <w:szCs w:val="22"/>
          <w:lang w:val="es-HN"/>
        </w:rPr>
        <w:t>i</w:t>
      </w:r>
      <w:r w:rsidRPr="00E808BB">
        <w:rPr>
          <w:rFonts w:eastAsia="Arial"/>
          <w:spacing w:val="1"/>
          <w:sz w:val="22"/>
          <w:szCs w:val="22"/>
          <w:lang w:val="es-HN"/>
        </w:rPr>
        <w:t>nd</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ad</w:t>
      </w:r>
      <w:r w:rsidRPr="00E808BB">
        <w:rPr>
          <w:rFonts w:eastAsia="Arial"/>
          <w:sz w:val="22"/>
          <w:szCs w:val="22"/>
          <w:lang w:val="es-HN"/>
        </w:rPr>
        <w:t>o</w:t>
      </w:r>
      <w:r w:rsidRPr="00E808BB">
        <w:rPr>
          <w:rFonts w:eastAsia="Arial"/>
          <w:spacing w:val="1"/>
          <w:sz w:val="22"/>
          <w:szCs w:val="22"/>
          <w:lang w:val="es-HN"/>
        </w:rPr>
        <w:t xml:space="preserve"> a</w:t>
      </w:r>
      <w:r w:rsidRPr="00E808BB">
        <w:rPr>
          <w:rFonts w:eastAsia="Arial"/>
          <w:spacing w:val="-1"/>
          <w:sz w:val="22"/>
          <w:szCs w:val="22"/>
          <w:lang w:val="es-HN"/>
        </w:rPr>
        <w:t>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ri</w:t>
      </w:r>
      <w:r w:rsidRPr="00E808BB">
        <w:rPr>
          <w:rFonts w:eastAsia="Arial"/>
          <w:spacing w:val="-2"/>
          <w:sz w:val="22"/>
          <w:szCs w:val="22"/>
          <w:lang w:val="es-HN"/>
        </w:rPr>
        <w:t>o</w:t>
      </w:r>
      <w:r w:rsidRPr="00E808BB">
        <w:rPr>
          <w:rFonts w:eastAsia="Arial"/>
          <w:sz w:val="22"/>
          <w:szCs w:val="22"/>
          <w:lang w:val="es-HN"/>
        </w:rPr>
        <w:t>r</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4"/>
          <w:sz w:val="22"/>
          <w:szCs w:val="22"/>
          <w:lang w:val="es-HN"/>
        </w:rPr>
        <w:t>.</w:t>
      </w:r>
      <w:r w:rsidRPr="00E808BB">
        <w:rPr>
          <w:rFonts w:eastAsia="Arial"/>
          <w:sz w:val="22"/>
          <w:szCs w:val="22"/>
          <w:lang w:val="es-HN"/>
        </w:rPr>
        <w:t xml:space="preserve"> </w:t>
      </w:r>
      <w:r w:rsidRPr="00E808BB">
        <w:rPr>
          <w:rFonts w:eastAsia="Arial"/>
          <w:b/>
          <w:sz w:val="22"/>
          <w:szCs w:val="22"/>
          <w:lang w:val="es-HN"/>
        </w:rPr>
        <w:t>EL</w:t>
      </w:r>
      <w:r w:rsidRPr="00E808BB">
        <w:rPr>
          <w:rFonts w:eastAsia="Arial"/>
          <w:b/>
          <w:spacing w:val="2"/>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1"/>
          <w:sz w:val="22"/>
          <w:szCs w:val="22"/>
          <w:lang w:val="es-HN"/>
        </w:rPr>
        <w:t>A</w:t>
      </w:r>
      <w:r w:rsidRPr="00E808BB">
        <w:rPr>
          <w:rFonts w:eastAsia="Arial"/>
          <w:b/>
          <w:spacing w:val="-2"/>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2"/>
          <w:sz w:val="22"/>
          <w:szCs w:val="22"/>
          <w:lang w:val="es-HN"/>
        </w:rPr>
        <w:t>T</w:t>
      </w:r>
      <w:r w:rsidRPr="00E808BB">
        <w:rPr>
          <w:rFonts w:eastAsia="Arial"/>
          <w:b/>
          <w:sz w:val="22"/>
          <w:szCs w:val="22"/>
          <w:lang w:val="es-HN"/>
        </w:rPr>
        <w:t>A</w:t>
      </w:r>
      <w:r w:rsidRPr="00E808BB">
        <w:rPr>
          <w:rFonts w:eastAsia="Arial"/>
          <w:b/>
          <w:spacing w:val="1"/>
          <w:sz w:val="22"/>
          <w:szCs w:val="22"/>
          <w:lang w:val="es-HN"/>
        </w:rPr>
        <w:t xml:space="preserve"> </w:t>
      </w:r>
      <w:r w:rsidRPr="00E808BB">
        <w:rPr>
          <w:rFonts w:eastAsia="Arial"/>
          <w:spacing w:val="-1"/>
          <w:sz w:val="22"/>
          <w:szCs w:val="22"/>
          <w:lang w:val="es-HN"/>
        </w:rPr>
        <w:t>a</w:t>
      </w:r>
      <w:r w:rsidRPr="00E808BB">
        <w:rPr>
          <w:rFonts w:eastAsia="Arial"/>
          <w:spacing w:val="2"/>
          <w:sz w:val="22"/>
          <w:szCs w:val="22"/>
          <w:lang w:val="es-HN"/>
        </w:rPr>
        <w:t>s</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z w:val="22"/>
          <w:szCs w:val="22"/>
          <w:lang w:val="es-HN"/>
        </w:rPr>
        <w:t>rá</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st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obli</w:t>
      </w:r>
      <w:r w:rsidRPr="00E808BB">
        <w:rPr>
          <w:rFonts w:eastAsia="Arial"/>
          <w:spacing w:val="1"/>
          <w:sz w:val="22"/>
          <w:szCs w:val="22"/>
          <w:lang w:val="es-HN"/>
        </w:rPr>
        <w:t>g</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pacing w:val="-2"/>
          <w:sz w:val="22"/>
          <w:szCs w:val="22"/>
          <w:lang w:val="es-HN"/>
        </w:rPr>
        <w:t>v</w:t>
      </w:r>
      <w:r w:rsidRPr="00E808BB">
        <w:rPr>
          <w:rFonts w:eastAsia="Arial"/>
          <w:spacing w:val="1"/>
          <w:sz w:val="22"/>
          <w:szCs w:val="22"/>
          <w:lang w:val="es-HN"/>
        </w:rPr>
        <w:t>e</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3"/>
          <w:sz w:val="22"/>
          <w:szCs w:val="22"/>
          <w:lang w:val="es-HN"/>
        </w:rPr>
        <w:t xml:space="preserve"> </w:t>
      </w:r>
      <w:r w:rsidRPr="00E808BB">
        <w:rPr>
          <w:rFonts w:eastAsia="Arial"/>
          <w:spacing w:val="-1"/>
          <w:sz w:val="22"/>
          <w:szCs w:val="22"/>
          <w:lang w:val="es-HN"/>
        </w:rPr>
        <w:t>pe</w:t>
      </w:r>
      <w:r w:rsidRPr="00E808BB">
        <w:rPr>
          <w:rFonts w:eastAsia="Arial"/>
          <w:sz w:val="22"/>
          <w:szCs w:val="22"/>
          <w:lang w:val="es-HN"/>
        </w:rPr>
        <w:t>rs</w:t>
      </w:r>
      <w:r w:rsidRPr="00E808BB">
        <w:rPr>
          <w:rFonts w:eastAsia="Arial"/>
          <w:spacing w:val="-1"/>
          <w:sz w:val="22"/>
          <w:szCs w:val="22"/>
          <w:lang w:val="es-HN"/>
        </w:rPr>
        <w:t>ona</w:t>
      </w:r>
      <w:r w:rsidRPr="00E808BB">
        <w:rPr>
          <w:rFonts w:eastAsia="Arial"/>
          <w:sz w:val="22"/>
          <w:szCs w:val="22"/>
          <w:lang w:val="es-HN"/>
        </w:rPr>
        <w:t>l</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1"/>
          <w:sz w:val="22"/>
          <w:szCs w:val="22"/>
          <w:lang w:val="es-HN"/>
        </w:rPr>
        <w:t>p</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z w:val="22"/>
          <w:szCs w:val="22"/>
          <w:lang w:val="es-HN"/>
        </w:rPr>
        <w:t>a su</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w:t>
      </w:r>
      <w:r w:rsidRPr="00E808BB">
        <w:rPr>
          <w:rFonts w:eastAsia="Arial"/>
          <w:spacing w:val="3"/>
          <w:sz w:val="22"/>
          <w:szCs w:val="22"/>
          <w:lang w:val="es-HN"/>
        </w:rPr>
        <w:t>r</w:t>
      </w:r>
      <w:r w:rsidRPr="00E808BB">
        <w:rPr>
          <w:rFonts w:eastAsia="Arial"/>
          <w:spacing w:val="-1"/>
          <w:sz w:val="22"/>
          <w:szCs w:val="22"/>
          <w:lang w:val="es-HN"/>
        </w:rPr>
        <w:t>go</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hale</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sc</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y</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ualqu</w:t>
      </w:r>
      <w:r w:rsidRPr="00E808BB">
        <w:rPr>
          <w:rFonts w:eastAsia="Arial"/>
          <w:spacing w:val="1"/>
          <w:sz w:val="22"/>
          <w:szCs w:val="22"/>
          <w:lang w:val="es-HN"/>
        </w:rPr>
        <w:t>i</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pacing w:val="-1"/>
          <w:sz w:val="22"/>
          <w:szCs w:val="22"/>
          <w:lang w:val="es-HN"/>
        </w:rPr>
        <w:t>o</w:t>
      </w:r>
      <w:r w:rsidRPr="00E808BB">
        <w:rPr>
          <w:rFonts w:eastAsia="Arial"/>
          <w:sz w:val="22"/>
          <w:szCs w:val="22"/>
          <w:lang w:val="es-HN"/>
        </w:rPr>
        <w:t xml:space="preserve">tro </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pl</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 xml:space="preserve">to </w:t>
      </w:r>
      <w:r w:rsidRPr="00E808BB">
        <w:rPr>
          <w:rFonts w:eastAsia="Arial"/>
          <w:spacing w:val="-1"/>
          <w:sz w:val="22"/>
          <w:szCs w:val="22"/>
          <w:lang w:val="es-HN"/>
        </w:rPr>
        <w:t>d</w:t>
      </w:r>
      <w:r w:rsidRPr="00E808BB">
        <w:rPr>
          <w:rFonts w:eastAsia="Arial"/>
          <w:sz w:val="22"/>
          <w:szCs w:val="22"/>
          <w:lang w:val="es-HN"/>
        </w:rPr>
        <w:t>e s</w:t>
      </w:r>
      <w:r w:rsidRPr="00E808BB">
        <w:rPr>
          <w:rFonts w:eastAsia="Arial"/>
          <w:spacing w:val="-1"/>
          <w:sz w:val="22"/>
          <w:szCs w:val="22"/>
          <w:lang w:val="es-HN"/>
        </w:rPr>
        <w:t>egu</w:t>
      </w:r>
      <w:r w:rsidRPr="00E808BB">
        <w:rPr>
          <w:rFonts w:eastAsia="Arial"/>
          <w:sz w:val="22"/>
          <w:szCs w:val="22"/>
          <w:lang w:val="es-HN"/>
        </w:rPr>
        <w:t>ri</w:t>
      </w:r>
      <w:r w:rsidRPr="00E808BB">
        <w:rPr>
          <w:rFonts w:eastAsia="Arial"/>
          <w:spacing w:val="-2"/>
          <w:sz w:val="22"/>
          <w:szCs w:val="22"/>
          <w:lang w:val="es-HN"/>
        </w:rPr>
        <w:t>d</w:t>
      </w:r>
      <w:r w:rsidRPr="00E808BB">
        <w:rPr>
          <w:rFonts w:eastAsia="Arial"/>
          <w:spacing w:val="1"/>
          <w:sz w:val="22"/>
          <w:szCs w:val="22"/>
          <w:lang w:val="es-HN"/>
        </w:rPr>
        <w:t>a</w:t>
      </w:r>
      <w:r w:rsidRPr="00E808BB">
        <w:rPr>
          <w:rFonts w:eastAsia="Arial"/>
          <w:sz w:val="22"/>
          <w:szCs w:val="22"/>
          <w:lang w:val="es-HN"/>
        </w:rPr>
        <w:t>d c</w:t>
      </w:r>
      <w:r w:rsidRPr="00E808BB">
        <w:rPr>
          <w:rFonts w:eastAsia="Arial"/>
          <w:spacing w:val="-1"/>
          <w:sz w:val="22"/>
          <w:szCs w:val="22"/>
          <w:lang w:val="es-HN"/>
        </w:rPr>
        <w:t>o</w:t>
      </w:r>
      <w:r w:rsidRPr="00E808BB">
        <w:rPr>
          <w:rFonts w:eastAsia="Arial"/>
          <w:sz w:val="22"/>
          <w:szCs w:val="22"/>
          <w:lang w:val="es-HN"/>
        </w:rPr>
        <w:t xml:space="preserve">n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ct</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í</w:t>
      </w:r>
      <w:r w:rsidRPr="00E808BB">
        <w:rPr>
          <w:rFonts w:eastAsia="Arial"/>
          <w:sz w:val="22"/>
          <w:szCs w:val="22"/>
          <w:lang w:val="es-HN"/>
        </w:rPr>
        <w:t>st</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 xml:space="preserve">e </w:t>
      </w:r>
      <w:r w:rsidRPr="00E808BB">
        <w:rPr>
          <w:rFonts w:eastAsia="Arial"/>
          <w:spacing w:val="-1"/>
          <w:sz w:val="22"/>
          <w:szCs w:val="22"/>
          <w:lang w:val="es-HN"/>
        </w:rPr>
        <w:t>b</w:t>
      </w:r>
      <w:r w:rsidRPr="00E808BB">
        <w:rPr>
          <w:rFonts w:eastAsia="Arial"/>
          <w:sz w:val="22"/>
          <w:szCs w:val="22"/>
          <w:lang w:val="es-HN"/>
        </w:rPr>
        <w:t>ri</w:t>
      </w:r>
      <w:r w:rsidRPr="00E808BB">
        <w:rPr>
          <w:rFonts w:eastAsia="Arial"/>
          <w:spacing w:val="-2"/>
          <w:sz w:val="22"/>
          <w:szCs w:val="22"/>
          <w:lang w:val="es-HN"/>
        </w:rPr>
        <w:t>n</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6"/>
          <w:sz w:val="22"/>
          <w:szCs w:val="22"/>
          <w:lang w:val="es-HN"/>
        </w:rPr>
        <w:t xml:space="preserve"> </w:t>
      </w:r>
      <w:r w:rsidRPr="00E808BB">
        <w:rPr>
          <w:rFonts w:eastAsia="Arial"/>
          <w:b/>
          <w:spacing w:val="3"/>
          <w:sz w:val="22"/>
          <w:szCs w:val="22"/>
          <w:lang w:val="es-HN"/>
        </w:rPr>
        <w:t>L</w:t>
      </w:r>
      <w:r w:rsidRPr="00E808BB">
        <w:rPr>
          <w:rFonts w:eastAsia="Arial"/>
          <w:b/>
          <w:sz w:val="22"/>
          <w:szCs w:val="22"/>
          <w:lang w:val="es-HN"/>
        </w:rPr>
        <w:t>A</w:t>
      </w:r>
      <w:r w:rsidRPr="00E808BB">
        <w:rPr>
          <w:rFonts w:eastAsia="Arial"/>
          <w:b/>
          <w:spacing w:val="-5"/>
          <w:sz w:val="22"/>
          <w:szCs w:val="22"/>
          <w:lang w:val="es-HN"/>
        </w:rPr>
        <w:t xml:space="preserve"> </w:t>
      </w:r>
      <w:r w:rsidRPr="00E808BB">
        <w:rPr>
          <w:rFonts w:eastAsia="Arial"/>
          <w:b/>
          <w:spacing w:val="-1"/>
          <w:sz w:val="22"/>
          <w:szCs w:val="22"/>
          <w:lang w:val="es-HN"/>
        </w:rPr>
        <w:t>D</w:t>
      </w:r>
      <w:r w:rsidRPr="00E808BB">
        <w:rPr>
          <w:rFonts w:eastAsia="Arial"/>
          <w:b/>
          <w:sz w:val="22"/>
          <w:szCs w:val="22"/>
          <w:lang w:val="es-HN"/>
        </w:rPr>
        <w:t>I</w:t>
      </w:r>
      <w:r w:rsidRPr="00E808BB">
        <w:rPr>
          <w:rFonts w:eastAsia="Arial"/>
          <w:b/>
          <w:spacing w:val="1"/>
          <w:sz w:val="22"/>
          <w:szCs w:val="22"/>
          <w:lang w:val="es-HN"/>
        </w:rPr>
        <w:t>R</w:t>
      </w:r>
      <w:r w:rsidRPr="00E808BB">
        <w:rPr>
          <w:rFonts w:eastAsia="Arial"/>
          <w:b/>
          <w:sz w:val="22"/>
          <w:szCs w:val="22"/>
          <w:lang w:val="es-HN"/>
        </w:rPr>
        <w:t>E</w:t>
      </w:r>
      <w:r w:rsidRPr="00E808BB">
        <w:rPr>
          <w:rFonts w:eastAsia="Arial"/>
          <w:b/>
          <w:spacing w:val="-1"/>
          <w:sz w:val="22"/>
          <w:szCs w:val="22"/>
          <w:lang w:val="es-HN"/>
        </w:rPr>
        <w:t>CC</w:t>
      </w:r>
      <w:r w:rsidRPr="00E808BB">
        <w:rPr>
          <w:rFonts w:eastAsia="Arial"/>
          <w:b/>
          <w:sz w:val="22"/>
          <w:szCs w:val="22"/>
          <w:lang w:val="es-HN"/>
        </w:rPr>
        <w:t>I</w:t>
      </w:r>
      <w:r w:rsidR="00361C53">
        <w:rPr>
          <w:rFonts w:eastAsia="Arial"/>
          <w:b/>
          <w:sz w:val="22"/>
          <w:szCs w:val="22"/>
          <w:lang w:val="es-HN"/>
        </w:rPr>
        <w:t>Ó</w:t>
      </w:r>
      <w:r w:rsidRPr="00E808BB">
        <w:rPr>
          <w:rFonts w:eastAsia="Arial"/>
          <w:b/>
          <w:spacing w:val="1"/>
          <w:sz w:val="22"/>
          <w:szCs w:val="22"/>
          <w:lang w:val="es-HN"/>
        </w:rPr>
        <w:t>N</w:t>
      </w:r>
      <w:r w:rsidRPr="00E808BB">
        <w:rPr>
          <w:rFonts w:eastAsia="Arial"/>
          <w:sz w:val="22"/>
          <w:szCs w:val="22"/>
          <w:lang w:val="es-HN"/>
        </w:rPr>
        <w:t>.</w:t>
      </w:r>
    </w:p>
    <w:p w14:paraId="2802568D" w14:textId="77777777" w:rsidR="00184006" w:rsidRPr="00E808BB" w:rsidRDefault="00184006">
      <w:pPr>
        <w:spacing w:before="4" w:line="260" w:lineRule="exact"/>
        <w:rPr>
          <w:sz w:val="22"/>
          <w:szCs w:val="22"/>
          <w:lang w:val="es-HN"/>
        </w:rPr>
      </w:pPr>
    </w:p>
    <w:p w14:paraId="7CBF310A" w14:textId="0EF43B40" w:rsidR="00184006" w:rsidRPr="00E808BB" w:rsidRDefault="00694E15">
      <w:pPr>
        <w:ind w:left="102" w:right="2708"/>
        <w:jc w:val="both"/>
        <w:rPr>
          <w:rFonts w:eastAsia="Arial"/>
          <w:sz w:val="22"/>
          <w:szCs w:val="22"/>
          <w:lang w:val="es-HN"/>
        </w:rPr>
      </w:pPr>
      <w:r w:rsidRPr="00E808BB">
        <w:rPr>
          <w:rFonts w:eastAsia="Arial"/>
          <w:b/>
          <w:spacing w:val="-1"/>
          <w:sz w:val="22"/>
          <w:szCs w:val="22"/>
          <w:u w:val="thick" w:color="000000"/>
          <w:lang w:val="es-HN"/>
        </w:rPr>
        <w:t>C</w:t>
      </w:r>
      <w:r w:rsidRPr="00E808BB">
        <w:rPr>
          <w:rFonts w:eastAsia="Arial"/>
          <w:b/>
          <w:spacing w:val="1"/>
          <w:sz w:val="22"/>
          <w:szCs w:val="22"/>
          <w:u w:val="thick" w:color="000000"/>
          <w:lang w:val="es-HN"/>
        </w:rPr>
        <w:t>L</w:t>
      </w:r>
      <w:r w:rsidRPr="00E808BB">
        <w:rPr>
          <w:rFonts w:eastAsia="Arial"/>
          <w:b/>
          <w:spacing w:val="-1"/>
          <w:sz w:val="22"/>
          <w:szCs w:val="22"/>
          <w:u w:val="thick" w:color="000000"/>
          <w:lang w:val="es-HN"/>
        </w:rPr>
        <w:t>ÁU</w:t>
      </w:r>
      <w:r w:rsidRPr="00E808BB">
        <w:rPr>
          <w:rFonts w:eastAsia="Arial"/>
          <w:b/>
          <w:sz w:val="22"/>
          <w:szCs w:val="22"/>
          <w:u w:val="thick" w:color="000000"/>
          <w:lang w:val="es-HN"/>
        </w:rPr>
        <w:t>S</w:t>
      </w:r>
      <w:r w:rsidRPr="00E808BB">
        <w:rPr>
          <w:rFonts w:eastAsia="Arial"/>
          <w:b/>
          <w:spacing w:val="-1"/>
          <w:sz w:val="22"/>
          <w:szCs w:val="22"/>
          <w:u w:val="thick" w:color="000000"/>
          <w:lang w:val="es-HN"/>
        </w:rPr>
        <w:t>U</w:t>
      </w:r>
      <w:r w:rsidRPr="00E808BB">
        <w:rPr>
          <w:rFonts w:eastAsia="Arial"/>
          <w:b/>
          <w:spacing w:val="3"/>
          <w:sz w:val="22"/>
          <w:szCs w:val="22"/>
          <w:u w:val="thick" w:color="000000"/>
          <w:lang w:val="es-HN"/>
        </w:rPr>
        <w:t>L</w:t>
      </w:r>
      <w:r w:rsidRPr="00E808BB">
        <w:rPr>
          <w:rFonts w:eastAsia="Arial"/>
          <w:b/>
          <w:sz w:val="22"/>
          <w:szCs w:val="22"/>
          <w:u w:val="thick" w:color="000000"/>
          <w:lang w:val="es-HN"/>
        </w:rPr>
        <w:t>A</w:t>
      </w:r>
      <w:r w:rsidRPr="00E808BB">
        <w:rPr>
          <w:rFonts w:eastAsia="Arial"/>
          <w:b/>
          <w:spacing w:val="-5"/>
          <w:sz w:val="22"/>
          <w:szCs w:val="22"/>
          <w:u w:val="thick" w:color="000000"/>
          <w:lang w:val="es-HN"/>
        </w:rPr>
        <w:t xml:space="preserve"> </w:t>
      </w:r>
      <w:r w:rsidRPr="00E808BB">
        <w:rPr>
          <w:rFonts w:eastAsia="Arial"/>
          <w:b/>
          <w:sz w:val="22"/>
          <w:szCs w:val="22"/>
          <w:u w:val="thick" w:color="000000"/>
          <w:lang w:val="es-HN"/>
        </w:rPr>
        <w:t>VI</w:t>
      </w:r>
      <w:r w:rsidRPr="00E808BB">
        <w:rPr>
          <w:rFonts w:eastAsia="Arial"/>
          <w:b/>
          <w:spacing w:val="1"/>
          <w:sz w:val="22"/>
          <w:szCs w:val="22"/>
          <w:u w:val="thick" w:color="000000"/>
          <w:lang w:val="es-HN"/>
        </w:rPr>
        <w:t>G</w:t>
      </w:r>
      <w:r w:rsidR="00361C53">
        <w:rPr>
          <w:rFonts w:eastAsia="Arial"/>
          <w:b/>
          <w:sz w:val="22"/>
          <w:szCs w:val="22"/>
          <w:u w:val="thick" w:color="000000"/>
          <w:lang w:val="es-HN"/>
        </w:rPr>
        <w:t>É</w:t>
      </w:r>
      <w:r w:rsidRPr="00E808BB">
        <w:rPr>
          <w:rFonts w:eastAsia="Arial"/>
          <w:b/>
          <w:sz w:val="22"/>
          <w:szCs w:val="22"/>
          <w:u w:val="thick" w:color="000000"/>
          <w:lang w:val="es-HN"/>
        </w:rPr>
        <w:t>SIMA</w:t>
      </w:r>
      <w:r w:rsidRPr="00E808BB">
        <w:rPr>
          <w:rFonts w:eastAsia="Arial"/>
          <w:b/>
          <w:spacing w:val="-2"/>
          <w:sz w:val="22"/>
          <w:szCs w:val="22"/>
          <w:u w:val="thick" w:color="000000"/>
          <w:lang w:val="es-HN"/>
        </w:rPr>
        <w:t xml:space="preserve"> </w:t>
      </w:r>
      <w:r w:rsidRPr="00E808BB">
        <w:rPr>
          <w:rFonts w:eastAsia="Arial"/>
          <w:b/>
          <w:sz w:val="22"/>
          <w:szCs w:val="22"/>
          <w:u w:val="thick" w:color="000000"/>
          <w:lang w:val="es-HN"/>
        </w:rPr>
        <w:t>SEGU</w:t>
      </w:r>
      <w:r w:rsidRPr="00E808BB">
        <w:rPr>
          <w:rFonts w:eastAsia="Arial"/>
          <w:b/>
          <w:spacing w:val="-1"/>
          <w:sz w:val="22"/>
          <w:szCs w:val="22"/>
          <w:u w:val="thick" w:color="000000"/>
          <w:lang w:val="es-HN"/>
        </w:rPr>
        <w:t>N</w:t>
      </w:r>
      <w:r w:rsidRPr="00E808BB">
        <w:rPr>
          <w:rFonts w:eastAsia="Arial"/>
          <w:b/>
          <w:spacing w:val="1"/>
          <w:sz w:val="22"/>
          <w:szCs w:val="22"/>
          <w:u w:val="thick" w:color="000000"/>
          <w:lang w:val="es-HN"/>
        </w:rPr>
        <w:t>D</w:t>
      </w:r>
      <w:r w:rsidRPr="00E808BB">
        <w:rPr>
          <w:rFonts w:eastAsia="Arial"/>
          <w:b/>
          <w:spacing w:val="-3"/>
          <w:sz w:val="22"/>
          <w:szCs w:val="22"/>
          <w:u w:val="thick" w:color="000000"/>
          <w:lang w:val="es-HN"/>
        </w:rPr>
        <w:t>A</w:t>
      </w:r>
      <w:r w:rsidRPr="00E808BB">
        <w:rPr>
          <w:rFonts w:eastAsia="Arial"/>
          <w:b/>
          <w:sz w:val="22"/>
          <w:szCs w:val="22"/>
          <w:u w:val="thick" w:color="000000"/>
          <w:lang w:val="es-HN"/>
        </w:rPr>
        <w:t>:</w:t>
      </w:r>
      <w:r w:rsidRPr="00E808BB">
        <w:rPr>
          <w:rFonts w:eastAsia="Arial"/>
          <w:b/>
          <w:spacing w:val="-2"/>
          <w:sz w:val="22"/>
          <w:szCs w:val="22"/>
          <w:u w:val="thick" w:color="000000"/>
          <w:lang w:val="es-HN"/>
        </w:rPr>
        <w:t xml:space="preserve"> </w:t>
      </w:r>
      <w:r w:rsidRPr="00E808BB">
        <w:rPr>
          <w:rFonts w:eastAsia="Arial"/>
          <w:b/>
          <w:sz w:val="22"/>
          <w:szCs w:val="22"/>
          <w:u w:val="thick" w:color="000000"/>
          <w:lang w:val="es-HN"/>
        </w:rPr>
        <w:t>E</w:t>
      </w:r>
      <w:r w:rsidRPr="00E808BB">
        <w:rPr>
          <w:rFonts w:eastAsia="Arial"/>
          <w:b/>
          <w:spacing w:val="-1"/>
          <w:sz w:val="22"/>
          <w:szCs w:val="22"/>
          <w:u w:val="thick" w:color="000000"/>
          <w:lang w:val="es-HN"/>
        </w:rPr>
        <w:t>J</w:t>
      </w:r>
      <w:r w:rsidRPr="00E808BB">
        <w:rPr>
          <w:rFonts w:eastAsia="Arial"/>
          <w:b/>
          <w:sz w:val="22"/>
          <w:szCs w:val="22"/>
          <w:u w:val="thick" w:color="000000"/>
          <w:lang w:val="es-HN"/>
        </w:rPr>
        <w:t>E</w:t>
      </w:r>
      <w:r w:rsidRPr="00E808BB">
        <w:rPr>
          <w:rFonts w:eastAsia="Arial"/>
          <w:b/>
          <w:spacing w:val="-1"/>
          <w:sz w:val="22"/>
          <w:szCs w:val="22"/>
          <w:u w:val="thick" w:color="000000"/>
          <w:lang w:val="es-HN"/>
        </w:rPr>
        <w:t>CUC</w:t>
      </w:r>
      <w:r w:rsidRPr="00E808BB">
        <w:rPr>
          <w:rFonts w:eastAsia="Arial"/>
          <w:b/>
          <w:spacing w:val="3"/>
          <w:sz w:val="22"/>
          <w:szCs w:val="22"/>
          <w:u w:val="thick" w:color="000000"/>
          <w:lang w:val="es-HN"/>
        </w:rPr>
        <w:t>I</w:t>
      </w:r>
      <w:r w:rsidRPr="00E808BB">
        <w:rPr>
          <w:rFonts w:eastAsia="Arial"/>
          <w:b/>
          <w:sz w:val="22"/>
          <w:szCs w:val="22"/>
          <w:u w:val="thick" w:color="000000"/>
          <w:lang w:val="es-HN"/>
        </w:rPr>
        <w:t xml:space="preserve">ÓN </w:t>
      </w:r>
      <w:r w:rsidRPr="00E808BB">
        <w:rPr>
          <w:rFonts w:eastAsia="Arial"/>
          <w:b/>
          <w:spacing w:val="-1"/>
          <w:sz w:val="22"/>
          <w:szCs w:val="22"/>
          <w:u w:val="thick" w:color="000000"/>
          <w:lang w:val="es-HN"/>
        </w:rPr>
        <w:t>D</w:t>
      </w:r>
      <w:r w:rsidRPr="00E808BB">
        <w:rPr>
          <w:rFonts w:eastAsia="Arial"/>
          <w:b/>
          <w:sz w:val="22"/>
          <w:szCs w:val="22"/>
          <w:u w:val="thick" w:color="000000"/>
          <w:lang w:val="es-HN"/>
        </w:rPr>
        <w:t xml:space="preserve">E </w:t>
      </w:r>
      <w:r w:rsidRPr="00E808BB">
        <w:rPr>
          <w:rFonts w:eastAsia="Arial"/>
          <w:b/>
          <w:spacing w:val="1"/>
          <w:sz w:val="22"/>
          <w:szCs w:val="22"/>
          <w:u w:val="thick" w:color="000000"/>
          <w:lang w:val="es-HN"/>
        </w:rPr>
        <w:t>L</w:t>
      </w:r>
      <w:r w:rsidRPr="00E808BB">
        <w:rPr>
          <w:rFonts w:eastAsia="Arial"/>
          <w:b/>
          <w:spacing w:val="-6"/>
          <w:sz w:val="22"/>
          <w:szCs w:val="22"/>
          <w:u w:val="thick" w:color="000000"/>
          <w:lang w:val="es-HN"/>
        </w:rPr>
        <w:t>A</w:t>
      </w:r>
      <w:r w:rsidRPr="00E808BB">
        <w:rPr>
          <w:rFonts w:eastAsia="Arial"/>
          <w:b/>
          <w:sz w:val="22"/>
          <w:szCs w:val="22"/>
          <w:u w:val="thick" w:color="000000"/>
          <w:lang w:val="es-HN"/>
        </w:rPr>
        <w:t xml:space="preserve">S </w:t>
      </w:r>
      <w:r w:rsidRPr="00E808BB">
        <w:rPr>
          <w:rFonts w:eastAsia="Arial"/>
          <w:b/>
          <w:spacing w:val="1"/>
          <w:sz w:val="22"/>
          <w:szCs w:val="22"/>
          <w:u w:val="thick" w:color="000000"/>
          <w:lang w:val="es-HN"/>
        </w:rPr>
        <w:t>O</w:t>
      </w:r>
      <w:r w:rsidRPr="00E808BB">
        <w:rPr>
          <w:rFonts w:eastAsia="Arial"/>
          <w:b/>
          <w:spacing w:val="-1"/>
          <w:sz w:val="22"/>
          <w:szCs w:val="22"/>
          <w:u w:val="thick" w:color="000000"/>
          <w:lang w:val="es-HN"/>
        </w:rPr>
        <w:t>B</w:t>
      </w:r>
      <w:r w:rsidRPr="00E808BB">
        <w:rPr>
          <w:rFonts w:eastAsia="Arial"/>
          <w:b/>
          <w:spacing w:val="1"/>
          <w:sz w:val="22"/>
          <w:szCs w:val="22"/>
          <w:u w:val="thick" w:color="000000"/>
          <w:lang w:val="es-HN"/>
        </w:rPr>
        <w:t>R</w:t>
      </w:r>
      <w:r w:rsidRPr="00E808BB">
        <w:rPr>
          <w:rFonts w:eastAsia="Arial"/>
          <w:b/>
          <w:spacing w:val="-3"/>
          <w:sz w:val="22"/>
          <w:szCs w:val="22"/>
          <w:u w:val="thick" w:color="000000"/>
          <w:lang w:val="es-HN"/>
        </w:rPr>
        <w:t>A</w:t>
      </w:r>
      <w:r w:rsidRPr="00E808BB">
        <w:rPr>
          <w:rFonts w:eastAsia="Arial"/>
          <w:b/>
          <w:spacing w:val="4"/>
          <w:sz w:val="22"/>
          <w:szCs w:val="22"/>
          <w:u w:val="thick" w:color="000000"/>
          <w:lang w:val="es-HN"/>
        </w:rPr>
        <w:t>S</w:t>
      </w:r>
      <w:r w:rsidRPr="00E808BB">
        <w:rPr>
          <w:rFonts w:eastAsia="Arial"/>
          <w:sz w:val="22"/>
          <w:szCs w:val="22"/>
          <w:lang w:val="es-HN"/>
        </w:rPr>
        <w:t>:</w:t>
      </w:r>
    </w:p>
    <w:p w14:paraId="4DC95A52" w14:textId="4F5436C4" w:rsidR="00184006" w:rsidRDefault="00694E15">
      <w:pPr>
        <w:spacing w:before="2"/>
        <w:ind w:left="102" w:right="78"/>
        <w:jc w:val="both"/>
        <w:rPr>
          <w:rFonts w:eastAsia="Arial"/>
          <w:sz w:val="22"/>
          <w:szCs w:val="22"/>
          <w:lang w:val="es-HN"/>
        </w:rPr>
      </w:pP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ob</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se</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stricto</w:t>
      </w:r>
      <w:r w:rsidRPr="00E808BB">
        <w:rPr>
          <w:rFonts w:eastAsia="Arial"/>
          <w:spacing w:val="1"/>
          <w:sz w:val="22"/>
          <w:szCs w:val="22"/>
          <w:lang w:val="es-HN"/>
        </w:rPr>
        <w:t xml:space="preserve"> </w:t>
      </w:r>
      <w:r w:rsidRPr="00E808BB">
        <w:rPr>
          <w:rFonts w:eastAsia="Arial"/>
          <w:spacing w:val="-1"/>
          <w:sz w:val="22"/>
          <w:szCs w:val="22"/>
          <w:lang w:val="es-HN"/>
        </w:rPr>
        <w:t>apeg</w:t>
      </w:r>
      <w:r w:rsidRPr="00E808BB">
        <w:rPr>
          <w:rFonts w:eastAsia="Arial"/>
          <w:sz w:val="22"/>
          <w:szCs w:val="22"/>
          <w:lang w:val="es-HN"/>
        </w:rPr>
        <w:t>o</w:t>
      </w:r>
      <w:r w:rsidRPr="00E808BB">
        <w:rPr>
          <w:rFonts w:eastAsia="Arial"/>
          <w:spacing w:val="1"/>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4"/>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to</w:t>
      </w:r>
      <w:r w:rsidRPr="00E808BB">
        <w:rPr>
          <w:rFonts w:eastAsia="Arial"/>
          <w:spacing w:val="1"/>
          <w:sz w:val="22"/>
          <w:szCs w:val="22"/>
          <w:lang w:val="es-HN"/>
        </w:rPr>
        <w:t xml:space="preserve"> </w:t>
      </w:r>
      <w:r w:rsidRPr="00E808BB">
        <w:rPr>
          <w:rFonts w:eastAsia="Arial"/>
          <w:sz w:val="22"/>
          <w:szCs w:val="22"/>
          <w:lang w:val="es-HN"/>
        </w:rPr>
        <w:t>y a</w:t>
      </w:r>
      <w:r w:rsidRPr="00E808BB">
        <w:rPr>
          <w:rFonts w:eastAsia="Arial"/>
          <w:spacing w:val="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an</w:t>
      </w:r>
      <w:r w:rsidRPr="00E808BB">
        <w:rPr>
          <w:rFonts w:eastAsia="Arial"/>
          <w:spacing w:val="1"/>
          <w:sz w:val="22"/>
          <w:szCs w:val="22"/>
          <w:lang w:val="es-HN"/>
        </w:rPr>
        <w:t>e</w:t>
      </w:r>
      <w:r w:rsidRPr="00E808BB">
        <w:rPr>
          <w:rFonts w:eastAsia="Arial"/>
          <w:spacing w:val="-2"/>
          <w:sz w:val="22"/>
          <w:szCs w:val="22"/>
          <w:lang w:val="es-HN"/>
        </w:rPr>
        <w:t>x</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c</w:t>
      </w:r>
      <w:r w:rsidRPr="00E808BB">
        <w:rPr>
          <w:rFonts w:eastAsia="Arial"/>
          <w:spacing w:val="-1"/>
          <w:sz w:val="22"/>
          <w:szCs w:val="22"/>
          <w:lang w:val="es-HN"/>
        </w:rPr>
        <w:t>lu</w:t>
      </w:r>
      <w:r w:rsidRPr="00E808BB">
        <w:rPr>
          <w:rFonts w:eastAsia="Arial"/>
          <w:spacing w:val="-2"/>
          <w:sz w:val="22"/>
          <w:szCs w:val="22"/>
          <w:lang w:val="es-HN"/>
        </w:rPr>
        <w:t>y</w:t>
      </w:r>
      <w:r w:rsidRPr="00E808BB">
        <w:rPr>
          <w:rFonts w:eastAsia="Arial"/>
          <w:spacing w:val="1"/>
          <w:sz w:val="22"/>
          <w:szCs w:val="22"/>
          <w:lang w:val="es-HN"/>
        </w:rPr>
        <w:t>e</w:t>
      </w:r>
      <w:r w:rsidRPr="00E808BB">
        <w:rPr>
          <w:rFonts w:eastAsia="Arial"/>
          <w:spacing w:val="-1"/>
          <w:sz w:val="22"/>
          <w:szCs w:val="22"/>
          <w:lang w:val="es-HN"/>
        </w:rPr>
        <w:t>nd</w:t>
      </w:r>
      <w:r w:rsidRPr="00E808BB">
        <w:rPr>
          <w:rFonts w:eastAsia="Arial"/>
          <w:sz w:val="22"/>
          <w:szCs w:val="22"/>
          <w:lang w:val="es-HN"/>
        </w:rPr>
        <w:t>o</w:t>
      </w:r>
      <w:r w:rsidRPr="00E808BB">
        <w:rPr>
          <w:rFonts w:eastAsia="Arial"/>
          <w:spacing w:val="1"/>
          <w:sz w:val="22"/>
          <w:szCs w:val="22"/>
          <w:lang w:val="es-HN"/>
        </w:rPr>
        <w:t xml:space="preserve"> e</w:t>
      </w:r>
      <w:r w:rsidRPr="00E808BB">
        <w:rPr>
          <w:rFonts w:eastAsia="Arial"/>
          <w:spacing w:val="-2"/>
          <w:sz w:val="22"/>
          <w:szCs w:val="22"/>
          <w:lang w:val="es-HN"/>
        </w:rPr>
        <w:t>v</w:t>
      </w:r>
      <w:r w:rsidRPr="00E808BB">
        <w:rPr>
          <w:rFonts w:eastAsia="Arial"/>
          <w:spacing w:val="1"/>
          <w:sz w:val="22"/>
          <w:szCs w:val="22"/>
          <w:lang w:val="es-HN"/>
        </w:rPr>
        <w:t>e</w:t>
      </w:r>
      <w:r w:rsidRPr="00E808BB">
        <w:rPr>
          <w:rFonts w:eastAsia="Arial"/>
          <w:spacing w:val="5"/>
          <w:sz w:val="22"/>
          <w:szCs w:val="22"/>
          <w:lang w:val="es-HN"/>
        </w:rPr>
        <w:t>n</w:t>
      </w:r>
      <w:r w:rsidRPr="00E808BB">
        <w:rPr>
          <w:rFonts w:eastAsia="Arial"/>
          <w:sz w:val="22"/>
          <w:szCs w:val="22"/>
          <w:lang w:val="es-HN"/>
        </w:rPr>
        <w:t>t</w:t>
      </w:r>
      <w:r w:rsidRPr="00E808BB">
        <w:rPr>
          <w:rFonts w:eastAsia="Arial"/>
          <w:spacing w:val="-1"/>
          <w:sz w:val="22"/>
          <w:szCs w:val="22"/>
          <w:lang w:val="es-HN"/>
        </w:rPr>
        <w:t>ua</w:t>
      </w:r>
      <w:r w:rsidRPr="00E808BB">
        <w:rPr>
          <w:rFonts w:eastAsia="Arial"/>
          <w:spacing w:val="1"/>
          <w:sz w:val="22"/>
          <w:szCs w:val="22"/>
          <w:lang w:val="es-HN"/>
        </w:rPr>
        <w:t>le</w:t>
      </w:r>
      <w:r w:rsidRPr="00E808BB">
        <w:rPr>
          <w:rFonts w:eastAsia="Arial"/>
          <w:sz w:val="22"/>
          <w:szCs w:val="22"/>
          <w:lang w:val="es-HN"/>
        </w:rPr>
        <w:t xml:space="preserve">s </w:t>
      </w:r>
      <w:r w:rsidRPr="00E808BB">
        <w:rPr>
          <w:rFonts w:eastAsia="Arial"/>
          <w:spacing w:val="2"/>
          <w:sz w:val="22"/>
          <w:szCs w:val="22"/>
          <w:lang w:val="es-HN"/>
        </w:rPr>
        <w:t>m</w:t>
      </w:r>
      <w:r w:rsidRPr="00E808BB">
        <w:rPr>
          <w:rFonts w:eastAsia="Arial"/>
          <w:spacing w:val="-1"/>
          <w:sz w:val="22"/>
          <w:szCs w:val="22"/>
          <w:lang w:val="es-HN"/>
        </w:rPr>
        <w:t>od</w:t>
      </w:r>
      <w:r w:rsidRPr="00E808BB">
        <w:rPr>
          <w:rFonts w:eastAsia="Arial"/>
          <w:spacing w:val="-3"/>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ione</w:t>
      </w:r>
      <w:r w:rsidRPr="00E808BB">
        <w:rPr>
          <w:rFonts w:eastAsia="Arial"/>
          <w:sz w:val="22"/>
          <w:szCs w:val="22"/>
          <w:lang w:val="es-HN"/>
        </w:rPr>
        <w:t>s,</w:t>
      </w:r>
      <w:r w:rsidRPr="00E808BB">
        <w:rPr>
          <w:rFonts w:eastAsia="Arial"/>
          <w:spacing w:val="-1"/>
          <w:sz w:val="22"/>
          <w:szCs w:val="22"/>
          <w:lang w:val="es-HN"/>
        </w:rPr>
        <w:t xml:space="preserve"> plano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y</w:t>
      </w:r>
      <w:r w:rsidRPr="00E808BB">
        <w:rPr>
          <w:rFonts w:eastAsia="Arial"/>
          <w:spacing w:val="-4"/>
          <w:sz w:val="22"/>
          <w:szCs w:val="22"/>
          <w:lang w:val="es-HN"/>
        </w:rPr>
        <w:t xml:space="preserve"> </w:t>
      </w:r>
      <w:r w:rsidRPr="00E808BB">
        <w:rPr>
          <w:rFonts w:eastAsia="Arial"/>
          <w:spacing w:val="-1"/>
          <w:sz w:val="22"/>
          <w:szCs w:val="22"/>
          <w:lang w:val="es-HN"/>
        </w:rPr>
        <w:t>de</w:t>
      </w:r>
      <w:r w:rsidRPr="00E808BB">
        <w:rPr>
          <w:rFonts w:eastAsia="Arial"/>
          <w:spacing w:val="5"/>
          <w:sz w:val="22"/>
          <w:szCs w:val="22"/>
          <w:lang w:val="es-HN"/>
        </w:rPr>
        <w:t>m</w:t>
      </w:r>
      <w:r w:rsidRPr="00E808BB">
        <w:rPr>
          <w:rFonts w:eastAsia="Arial"/>
          <w:spacing w:val="-1"/>
          <w:sz w:val="22"/>
          <w:szCs w:val="22"/>
          <w:lang w:val="es-HN"/>
        </w:rPr>
        <w:t>á</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do</w:t>
      </w:r>
      <w:r w:rsidRPr="00E808BB">
        <w:rPr>
          <w:rFonts w:eastAsia="Arial"/>
          <w:sz w:val="22"/>
          <w:szCs w:val="22"/>
          <w:lang w:val="es-HN"/>
        </w:rPr>
        <w:t>c</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2"/>
          <w:sz w:val="22"/>
          <w:szCs w:val="22"/>
          <w:lang w:val="es-HN"/>
        </w:rPr>
        <w:t>r</w:t>
      </w:r>
      <w:r w:rsidRPr="00E808BB">
        <w:rPr>
          <w:rFonts w:eastAsia="Arial"/>
          <w:spacing w:val="-1"/>
          <w:sz w:val="22"/>
          <w:szCs w:val="22"/>
          <w:lang w:val="es-HN"/>
        </w:rPr>
        <w:t>ela</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a</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1"/>
          <w:sz w:val="22"/>
          <w:szCs w:val="22"/>
          <w:lang w:val="es-HN"/>
        </w:rPr>
        <w:t>di</w:t>
      </w:r>
      <w:r w:rsidRPr="00E808BB">
        <w:rPr>
          <w:rFonts w:eastAsia="Arial"/>
          <w:sz w:val="22"/>
          <w:szCs w:val="22"/>
          <w:lang w:val="es-HN"/>
        </w:rPr>
        <w:t>s</w:t>
      </w:r>
      <w:r w:rsidRPr="00E808BB">
        <w:rPr>
          <w:rFonts w:eastAsia="Arial"/>
          <w:spacing w:val="-1"/>
          <w:sz w:val="22"/>
          <w:szCs w:val="22"/>
          <w:lang w:val="es-HN"/>
        </w:rPr>
        <w:t>e</w:t>
      </w:r>
      <w:r w:rsidRPr="00E808BB">
        <w:rPr>
          <w:rFonts w:eastAsia="Arial"/>
          <w:spacing w:val="1"/>
          <w:sz w:val="22"/>
          <w:szCs w:val="22"/>
          <w:lang w:val="es-HN"/>
        </w:rPr>
        <w:t>ñ</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
          <w:sz w:val="22"/>
          <w:szCs w:val="22"/>
          <w:lang w:val="es-HN"/>
        </w:rPr>
        <w:t xml:space="preserve"> p</w:t>
      </w:r>
      <w:r w:rsidRPr="00E808BB">
        <w:rPr>
          <w:rFonts w:eastAsia="Arial"/>
          <w:sz w:val="22"/>
          <w:szCs w:val="22"/>
          <w:lang w:val="es-HN"/>
        </w:rPr>
        <w:t>r</w:t>
      </w:r>
      <w:r w:rsidRPr="00E808BB">
        <w:rPr>
          <w:rFonts w:eastAsia="Arial"/>
          <w:spacing w:val="-1"/>
          <w:sz w:val="22"/>
          <w:szCs w:val="22"/>
          <w:lang w:val="es-HN"/>
        </w:rPr>
        <w:t>o</w:t>
      </w:r>
      <w:r w:rsidRPr="00E808BB">
        <w:rPr>
          <w:rFonts w:eastAsia="Arial"/>
          <w:spacing w:val="-2"/>
          <w:sz w:val="22"/>
          <w:szCs w:val="22"/>
          <w:lang w:val="es-HN"/>
        </w:rPr>
        <w:t>y</w:t>
      </w:r>
      <w:r w:rsidRPr="00E808BB">
        <w:rPr>
          <w:rFonts w:eastAsia="Arial"/>
          <w:spacing w:val="-1"/>
          <w:sz w:val="22"/>
          <w:szCs w:val="22"/>
          <w:lang w:val="es-HN"/>
        </w:rPr>
        <w:t>e</w:t>
      </w:r>
      <w:r w:rsidRPr="00E808BB">
        <w:rPr>
          <w:rFonts w:eastAsia="Arial"/>
          <w:sz w:val="22"/>
          <w:szCs w:val="22"/>
          <w:lang w:val="es-HN"/>
        </w:rPr>
        <w:t>ct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y</w:t>
      </w:r>
      <w:r w:rsidRPr="00E808BB">
        <w:rPr>
          <w:rFonts w:eastAsia="Arial"/>
          <w:spacing w:val="-4"/>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z w:val="22"/>
          <w:szCs w:val="22"/>
          <w:lang w:val="es-HN"/>
        </w:rPr>
        <w:t>e</w:t>
      </w:r>
      <w:r w:rsidRPr="00E808BB">
        <w:rPr>
          <w:rFonts w:eastAsia="Arial"/>
          <w:spacing w:val="-4"/>
          <w:sz w:val="22"/>
          <w:szCs w:val="22"/>
          <w:lang w:val="es-HN"/>
        </w:rPr>
        <w:t xml:space="preserve"> </w:t>
      </w:r>
      <w:r w:rsidRPr="00E808BB">
        <w:rPr>
          <w:rFonts w:eastAsia="Arial"/>
          <w:sz w:val="22"/>
          <w:szCs w:val="22"/>
          <w:lang w:val="es-HN"/>
        </w:rPr>
        <w:t xml:space="preserve">a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str</w:t>
      </w:r>
      <w:r w:rsidRPr="00E808BB">
        <w:rPr>
          <w:rFonts w:eastAsia="Arial"/>
          <w:spacing w:val="-1"/>
          <w:sz w:val="22"/>
          <w:szCs w:val="22"/>
          <w:lang w:val="es-HN"/>
        </w:rPr>
        <w:t>u</w:t>
      </w:r>
      <w:r w:rsidRPr="00E808BB">
        <w:rPr>
          <w:rFonts w:eastAsia="Arial"/>
          <w:sz w:val="22"/>
          <w:szCs w:val="22"/>
          <w:lang w:val="es-HN"/>
        </w:rPr>
        <w:t>cc</w:t>
      </w:r>
      <w:r w:rsidRPr="00E808BB">
        <w:rPr>
          <w:rFonts w:eastAsia="Arial"/>
          <w:spacing w:val="-1"/>
          <w:sz w:val="22"/>
          <w:szCs w:val="22"/>
          <w:lang w:val="es-HN"/>
        </w:rPr>
        <w:t>io</w:t>
      </w:r>
      <w:r w:rsidRPr="00E808BB">
        <w:rPr>
          <w:rFonts w:eastAsia="Arial"/>
          <w:spacing w:val="1"/>
          <w:sz w:val="22"/>
          <w:szCs w:val="22"/>
          <w:lang w:val="es-HN"/>
        </w:rPr>
        <w:t>n</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pacing w:val="-1"/>
          <w:sz w:val="22"/>
          <w:szCs w:val="22"/>
          <w:lang w:val="es-HN"/>
        </w:rPr>
        <w:t>e</w:t>
      </w:r>
      <w:r w:rsidRPr="00E808BB">
        <w:rPr>
          <w:rFonts w:eastAsia="Arial"/>
          <w:spacing w:val="2"/>
          <w:sz w:val="22"/>
          <w:szCs w:val="22"/>
          <w:lang w:val="es-HN"/>
        </w:rPr>
        <w:t>s</w:t>
      </w:r>
      <w:r w:rsidRPr="00E808BB">
        <w:rPr>
          <w:rFonts w:eastAsia="Arial"/>
          <w:sz w:val="22"/>
          <w:szCs w:val="22"/>
          <w:lang w:val="es-HN"/>
        </w:rPr>
        <w:t>crito</w:t>
      </w:r>
      <w:r w:rsidRPr="00E808BB">
        <w:rPr>
          <w:rFonts w:eastAsia="Arial"/>
          <w:spacing w:val="-5"/>
          <w:sz w:val="22"/>
          <w:szCs w:val="22"/>
          <w:lang w:val="es-HN"/>
        </w:rPr>
        <w:t xml:space="preserve"> </w:t>
      </w:r>
      <w:r w:rsidRPr="00E808BB">
        <w:rPr>
          <w:rFonts w:eastAsia="Arial"/>
          <w:spacing w:val="-1"/>
          <w:sz w:val="22"/>
          <w:szCs w:val="22"/>
          <w:lang w:val="es-HN"/>
        </w:rPr>
        <w:t>que</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é</w:t>
      </w:r>
      <w:r w:rsidRPr="00E808BB">
        <w:rPr>
          <w:rFonts w:eastAsia="Arial"/>
          <w:sz w:val="22"/>
          <w:szCs w:val="22"/>
          <w:lang w:val="es-HN"/>
        </w:rPr>
        <w:t>c</w:t>
      </w:r>
      <w:r w:rsidRPr="00E808BB">
        <w:rPr>
          <w:rFonts w:eastAsia="Arial"/>
          <w:spacing w:val="-1"/>
          <w:sz w:val="22"/>
          <w:szCs w:val="22"/>
          <w:lang w:val="es-HN"/>
        </w:rPr>
        <w:t>ni</w:t>
      </w:r>
      <w:r w:rsidRPr="00E808BB">
        <w:rPr>
          <w:rFonts w:eastAsia="Arial"/>
          <w:sz w:val="22"/>
          <w:szCs w:val="22"/>
          <w:lang w:val="es-HN"/>
        </w:rPr>
        <w:t>ca</w:t>
      </w:r>
      <w:r w:rsidRPr="00E808BB">
        <w:rPr>
          <w:rFonts w:eastAsia="Arial"/>
          <w:spacing w:val="-5"/>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4"/>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pacing w:val="-1"/>
          <w:sz w:val="22"/>
          <w:szCs w:val="22"/>
          <w:lang w:val="es-HN"/>
        </w:rPr>
        <w:t>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to</w:t>
      </w:r>
      <w:r w:rsidRPr="00E808BB">
        <w:rPr>
          <w:rFonts w:eastAsia="Arial"/>
          <w:spacing w:val="-5"/>
          <w:sz w:val="22"/>
          <w:szCs w:val="22"/>
          <w:lang w:val="es-HN"/>
        </w:rPr>
        <w:t xml:space="preserve"> </w:t>
      </w:r>
      <w:r w:rsidRPr="00E808BB">
        <w:rPr>
          <w:rFonts w:eastAsia="Arial"/>
          <w:sz w:val="22"/>
          <w:szCs w:val="22"/>
          <w:lang w:val="es-HN"/>
        </w:rPr>
        <w:t>y</w:t>
      </w:r>
      <w:r w:rsidRPr="00E808BB">
        <w:rPr>
          <w:rFonts w:eastAsia="Arial"/>
          <w:spacing w:val="-6"/>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an</w:t>
      </w:r>
      <w:r w:rsidRPr="00E808BB">
        <w:rPr>
          <w:rFonts w:eastAsia="Arial"/>
          <w:spacing w:val="1"/>
          <w:sz w:val="22"/>
          <w:szCs w:val="22"/>
          <w:lang w:val="es-HN"/>
        </w:rPr>
        <w:t>e</w:t>
      </w:r>
      <w:r w:rsidRPr="00E808BB">
        <w:rPr>
          <w:rFonts w:eastAsia="Arial"/>
          <w:spacing w:val="-2"/>
          <w:sz w:val="22"/>
          <w:szCs w:val="22"/>
          <w:lang w:val="es-HN"/>
        </w:rPr>
        <w:t>x</w:t>
      </w:r>
      <w:r w:rsidRPr="00E808BB">
        <w:rPr>
          <w:rFonts w:eastAsia="Arial"/>
          <w:spacing w:val="-1"/>
          <w:sz w:val="22"/>
          <w:szCs w:val="22"/>
          <w:lang w:val="es-HN"/>
        </w:rPr>
        <w:t>o</w:t>
      </w:r>
      <w:r w:rsidRPr="00E808BB">
        <w:rPr>
          <w:rFonts w:eastAsia="Arial"/>
          <w:sz w:val="22"/>
          <w:szCs w:val="22"/>
          <w:lang w:val="es-HN"/>
        </w:rPr>
        <w:t xml:space="preserve">s, </w:t>
      </w:r>
      <w:r w:rsidRPr="00E808BB">
        <w:rPr>
          <w:rFonts w:eastAsia="Arial"/>
          <w:spacing w:val="-1"/>
          <w:sz w:val="22"/>
          <w:szCs w:val="22"/>
          <w:lang w:val="es-HN"/>
        </w:rPr>
        <w:t>die</w:t>
      </w:r>
      <w:r w:rsidRPr="00E808BB">
        <w:rPr>
          <w:rFonts w:eastAsia="Arial"/>
          <w:sz w:val="22"/>
          <w:szCs w:val="22"/>
          <w:lang w:val="es-HN"/>
        </w:rPr>
        <w:t xml:space="preserve">re </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sta</w:t>
      </w:r>
      <w:r w:rsidRPr="00E808BB">
        <w:rPr>
          <w:rFonts w:eastAsia="Arial"/>
          <w:spacing w:val="2"/>
          <w:sz w:val="22"/>
          <w:szCs w:val="22"/>
          <w:lang w:val="es-HN"/>
        </w:rPr>
        <w:t xml:space="preserve"> </w:t>
      </w:r>
      <w:r w:rsidRPr="00E808BB">
        <w:rPr>
          <w:rFonts w:eastAsia="Arial"/>
          <w:b/>
          <w:sz w:val="22"/>
          <w:szCs w:val="22"/>
          <w:lang w:val="es-HN"/>
        </w:rPr>
        <w:t>EL</w:t>
      </w:r>
      <w:r w:rsidRPr="00E808BB">
        <w:rPr>
          <w:rFonts w:eastAsia="Arial"/>
          <w:b/>
          <w:spacing w:val="2"/>
          <w:sz w:val="22"/>
          <w:szCs w:val="22"/>
          <w:lang w:val="es-HN"/>
        </w:rPr>
        <w:t xml:space="preserve"> </w:t>
      </w:r>
      <w:r w:rsidRPr="00E808BB">
        <w:rPr>
          <w:rFonts w:eastAsia="Arial"/>
          <w:b/>
          <w:sz w:val="22"/>
          <w:szCs w:val="22"/>
          <w:lang w:val="es-HN"/>
        </w:rPr>
        <w:t>S</w:t>
      </w:r>
      <w:r w:rsidRPr="00E808BB">
        <w:rPr>
          <w:rFonts w:eastAsia="Arial"/>
          <w:b/>
          <w:spacing w:val="-1"/>
          <w:sz w:val="22"/>
          <w:szCs w:val="22"/>
          <w:lang w:val="es-HN"/>
        </w:rPr>
        <w:t>U</w:t>
      </w:r>
      <w:r w:rsidRPr="00E808BB">
        <w:rPr>
          <w:rFonts w:eastAsia="Arial"/>
          <w:b/>
          <w:sz w:val="22"/>
          <w:szCs w:val="22"/>
          <w:lang w:val="es-HN"/>
        </w:rPr>
        <w:t>PE</w:t>
      </w:r>
      <w:r w:rsidRPr="00E808BB">
        <w:rPr>
          <w:rFonts w:eastAsia="Arial"/>
          <w:b/>
          <w:spacing w:val="-1"/>
          <w:sz w:val="22"/>
          <w:szCs w:val="22"/>
          <w:lang w:val="es-HN"/>
        </w:rPr>
        <w:t>R</w:t>
      </w:r>
      <w:r w:rsidRPr="00E808BB">
        <w:rPr>
          <w:rFonts w:eastAsia="Arial"/>
          <w:b/>
          <w:sz w:val="22"/>
          <w:szCs w:val="22"/>
          <w:lang w:val="es-HN"/>
        </w:rPr>
        <w:t>VIS</w:t>
      </w:r>
      <w:r w:rsidRPr="00E808BB">
        <w:rPr>
          <w:rFonts w:eastAsia="Arial"/>
          <w:b/>
          <w:spacing w:val="1"/>
          <w:sz w:val="22"/>
          <w:szCs w:val="22"/>
          <w:lang w:val="es-HN"/>
        </w:rPr>
        <w:t>O</w:t>
      </w:r>
      <w:r w:rsidRPr="00E808BB">
        <w:rPr>
          <w:rFonts w:eastAsia="Arial"/>
          <w:b/>
          <w:sz w:val="22"/>
          <w:szCs w:val="22"/>
          <w:lang w:val="es-HN"/>
        </w:rPr>
        <w:t>R</w:t>
      </w:r>
      <w:r w:rsidRPr="00E808BB">
        <w:rPr>
          <w:rFonts w:eastAsia="Arial"/>
          <w:b/>
          <w:spacing w:val="2"/>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s</w:t>
      </w:r>
      <w:r w:rsidRPr="00E808BB">
        <w:rPr>
          <w:rFonts w:eastAsia="Arial"/>
          <w:spacing w:val="-1"/>
          <w:sz w:val="22"/>
          <w:szCs w:val="22"/>
          <w:lang w:val="es-HN"/>
        </w:rPr>
        <w:t>ignad</w:t>
      </w:r>
      <w:r w:rsidRPr="00E808BB">
        <w:rPr>
          <w:rFonts w:eastAsia="Arial"/>
          <w:sz w:val="22"/>
          <w:szCs w:val="22"/>
          <w:lang w:val="es-HN"/>
        </w:rPr>
        <w:t xml:space="preserve">o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2"/>
          <w:sz w:val="22"/>
          <w:szCs w:val="22"/>
          <w:lang w:val="es-HN"/>
        </w:rPr>
        <w:t xml:space="preserve"> </w:t>
      </w:r>
      <w:r w:rsidRPr="00E808BB">
        <w:rPr>
          <w:rFonts w:eastAsia="Arial"/>
          <w:b/>
          <w:sz w:val="22"/>
          <w:szCs w:val="22"/>
          <w:lang w:val="es-HN"/>
        </w:rPr>
        <w:t>EL</w:t>
      </w:r>
      <w:r w:rsidRPr="00E808BB">
        <w:rPr>
          <w:rFonts w:eastAsia="Arial"/>
          <w:b/>
          <w:spacing w:val="2"/>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3"/>
          <w:sz w:val="22"/>
          <w:szCs w:val="22"/>
          <w:lang w:val="es-HN"/>
        </w:rPr>
        <w:t>R</w:t>
      </w:r>
      <w:r w:rsidRPr="00E808BB">
        <w:rPr>
          <w:rFonts w:eastAsia="Arial"/>
          <w:b/>
          <w:spacing w:val="-1"/>
          <w:sz w:val="22"/>
          <w:szCs w:val="22"/>
          <w:lang w:val="es-HN"/>
        </w:rPr>
        <w:t>A</w:t>
      </w:r>
      <w:r w:rsidRPr="00E808BB">
        <w:rPr>
          <w:rFonts w:eastAsia="Arial"/>
          <w:b/>
          <w:spacing w:val="1"/>
          <w:sz w:val="22"/>
          <w:szCs w:val="22"/>
          <w:lang w:val="es-HN"/>
        </w:rPr>
        <w:t>T</w:t>
      </w:r>
      <w:r w:rsidRPr="00E808BB">
        <w:rPr>
          <w:rFonts w:eastAsia="Arial"/>
          <w:b/>
          <w:spacing w:val="-3"/>
          <w:sz w:val="22"/>
          <w:szCs w:val="22"/>
          <w:lang w:val="es-HN"/>
        </w:rPr>
        <w:t>A</w:t>
      </w:r>
      <w:r w:rsidRPr="00E808BB">
        <w:rPr>
          <w:rFonts w:eastAsia="Arial"/>
          <w:b/>
          <w:spacing w:val="1"/>
          <w:sz w:val="22"/>
          <w:szCs w:val="22"/>
          <w:lang w:val="es-HN"/>
        </w:rPr>
        <w:t>N</w:t>
      </w:r>
      <w:r w:rsidRPr="00E808BB">
        <w:rPr>
          <w:rFonts w:eastAsia="Arial"/>
          <w:b/>
          <w:spacing w:val="-2"/>
          <w:sz w:val="22"/>
          <w:szCs w:val="22"/>
          <w:lang w:val="es-HN"/>
        </w:rPr>
        <w:t>T</w:t>
      </w:r>
      <w:r w:rsidRPr="00E808BB">
        <w:rPr>
          <w:rFonts w:eastAsia="Arial"/>
          <w:b/>
          <w:sz w:val="22"/>
          <w:szCs w:val="22"/>
          <w:lang w:val="es-HN"/>
        </w:rPr>
        <w:t>E.</w:t>
      </w:r>
      <w:r w:rsidRPr="00E808BB">
        <w:rPr>
          <w:rFonts w:eastAsia="Arial"/>
          <w:b/>
          <w:spacing w:val="3"/>
          <w:sz w:val="22"/>
          <w:szCs w:val="22"/>
          <w:lang w:val="es-HN"/>
        </w:rPr>
        <w:t xml:space="preserve"> </w:t>
      </w:r>
      <w:r w:rsidRPr="00E808BB">
        <w:rPr>
          <w:rFonts w:eastAsia="Arial"/>
          <w:sz w:val="22"/>
          <w:szCs w:val="22"/>
          <w:lang w:val="es-HN"/>
        </w:rPr>
        <w:t xml:space="preserve">Si se </w:t>
      </w:r>
      <w:r w:rsidRPr="00E808BB">
        <w:rPr>
          <w:rFonts w:eastAsia="Arial"/>
          <w:spacing w:val="-1"/>
          <w:sz w:val="22"/>
          <w:szCs w:val="22"/>
          <w:lang w:val="es-HN"/>
        </w:rPr>
        <w:t>die</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in</w:t>
      </w:r>
      <w:r w:rsidRPr="00E808BB">
        <w:rPr>
          <w:rFonts w:eastAsia="Arial"/>
          <w:sz w:val="22"/>
          <w:szCs w:val="22"/>
          <w:lang w:val="es-HN"/>
        </w:rPr>
        <w:t>str</w:t>
      </w:r>
      <w:r w:rsidRPr="00E808BB">
        <w:rPr>
          <w:rFonts w:eastAsia="Arial"/>
          <w:spacing w:val="-1"/>
          <w:sz w:val="22"/>
          <w:szCs w:val="22"/>
          <w:lang w:val="es-HN"/>
        </w:rPr>
        <w:t>u</w:t>
      </w:r>
      <w:r w:rsidRPr="00E808BB">
        <w:rPr>
          <w:rFonts w:eastAsia="Arial"/>
          <w:sz w:val="22"/>
          <w:szCs w:val="22"/>
          <w:lang w:val="es-HN"/>
        </w:rPr>
        <w:t>cc</w:t>
      </w:r>
      <w:r w:rsidRPr="00E808BB">
        <w:rPr>
          <w:rFonts w:eastAsia="Arial"/>
          <w:spacing w:val="-1"/>
          <w:sz w:val="22"/>
          <w:szCs w:val="22"/>
          <w:lang w:val="es-HN"/>
        </w:rPr>
        <w:t>ione</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3"/>
          <w:sz w:val="22"/>
          <w:szCs w:val="22"/>
          <w:lang w:val="es-HN"/>
        </w:rPr>
        <w:t xml:space="preserve"> 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z w:val="22"/>
          <w:szCs w:val="22"/>
          <w:lang w:val="es-HN"/>
        </w:rPr>
        <w:t xml:space="preserve">a </w:t>
      </w:r>
      <w:r w:rsidRPr="00E808BB">
        <w:rPr>
          <w:rFonts w:eastAsia="Arial"/>
          <w:spacing w:val="-2"/>
          <w:sz w:val="22"/>
          <w:szCs w:val="22"/>
          <w:lang w:val="es-HN"/>
        </w:rPr>
        <w:t>v</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b</w:t>
      </w:r>
      <w:r w:rsidRPr="00E808BB">
        <w:rPr>
          <w:rFonts w:eastAsia="Arial"/>
          <w:spacing w:val="-1"/>
          <w:sz w:val="22"/>
          <w:szCs w:val="22"/>
          <w:lang w:val="es-HN"/>
        </w:rPr>
        <w:t>al</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rc</w:t>
      </w:r>
      <w:r w:rsidRPr="00E808BB">
        <w:rPr>
          <w:rFonts w:eastAsia="Arial"/>
          <w:spacing w:val="-1"/>
          <w:sz w:val="22"/>
          <w:szCs w:val="22"/>
          <w:lang w:val="es-HN"/>
        </w:rPr>
        <w:t>un</w:t>
      </w:r>
      <w:r w:rsidRPr="00E808BB">
        <w:rPr>
          <w:rFonts w:eastAsia="Arial"/>
          <w:sz w:val="22"/>
          <w:szCs w:val="22"/>
          <w:lang w:val="es-HN"/>
        </w:rPr>
        <w:t>st</w:t>
      </w:r>
      <w:r w:rsidRPr="00E808BB">
        <w:rPr>
          <w:rFonts w:eastAsia="Arial"/>
          <w:spacing w:val="-1"/>
          <w:sz w:val="22"/>
          <w:szCs w:val="22"/>
          <w:lang w:val="es-HN"/>
        </w:rPr>
        <w:t>an</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q</w:t>
      </w:r>
      <w:r w:rsidRPr="00E808BB">
        <w:rPr>
          <w:rFonts w:eastAsia="Arial"/>
          <w:spacing w:val="1"/>
          <w:sz w:val="22"/>
          <w:szCs w:val="22"/>
          <w:lang w:val="es-HN"/>
        </w:rPr>
        <w:t>u</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rr</w:t>
      </w:r>
      <w:r w:rsidRPr="00E808BB">
        <w:rPr>
          <w:rFonts w:eastAsia="Arial"/>
          <w:spacing w:val="-1"/>
          <w:sz w:val="22"/>
          <w:szCs w:val="22"/>
          <w:lang w:val="es-HN"/>
        </w:rPr>
        <w:t>an</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pacing w:val="-1"/>
          <w:sz w:val="22"/>
          <w:szCs w:val="22"/>
          <w:lang w:val="es-HN"/>
        </w:rPr>
        <w:t>be</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z w:val="22"/>
          <w:szCs w:val="22"/>
          <w:lang w:val="es-HN"/>
        </w:rPr>
        <w:t>s</w:t>
      </w:r>
      <w:r w:rsidRPr="00E808BB">
        <w:rPr>
          <w:rFonts w:eastAsia="Arial"/>
          <w:spacing w:val="-3"/>
          <w:sz w:val="22"/>
          <w:szCs w:val="22"/>
          <w:lang w:val="es-HN"/>
        </w:rPr>
        <w:t>e</w:t>
      </w:r>
      <w:r w:rsidRPr="00E808BB">
        <w:rPr>
          <w:rFonts w:eastAsia="Arial"/>
          <w:sz w:val="22"/>
          <w:szCs w:val="22"/>
          <w:lang w:val="es-HN"/>
        </w:rPr>
        <w:t>r 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ada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scrito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á</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b</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2"/>
          <w:sz w:val="22"/>
          <w:szCs w:val="22"/>
          <w:lang w:val="es-HN"/>
        </w:rPr>
        <w:t>v</w:t>
      </w:r>
      <w:r w:rsidRPr="00E808BB">
        <w:rPr>
          <w:rFonts w:eastAsia="Arial"/>
          <w:sz w:val="22"/>
          <w:szCs w:val="22"/>
          <w:lang w:val="es-HN"/>
        </w:rPr>
        <w:t xml:space="preserve">e </w:t>
      </w:r>
      <w:r w:rsidRPr="00E808BB">
        <w:rPr>
          <w:rFonts w:eastAsia="Arial"/>
          <w:spacing w:val="-1"/>
          <w:sz w:val="22"/>
          <w:szCs w:val="22"/>
          <w:lang w:val="es-HN"/>
        </w:rPr>
        <w:t>pl</w:t>
      </w:r>
      <w:r w:rsidRPr="00E808BB">
        <w:rPr>
          <w:rFonts w:eastAsia="Arial"/>
          <w:spacing w:val="1"/>
          <w:sz w:val="22"/>
          <w:szCs w:val="22"/>
          <w:lang w:val="es-HN"/>
        </w:rPr>
        <w:t>a</w:t>
      </w:r>
      <w:r w:rsidRPr="00E808BB">
        <w:rPr>
          <w:rFonts w:eastAsia="Arial"/>
          <w:spacing w:val="-2"/>
          <w:sz w:val="22"/>
          <w:szCs w:val="22"/>
          <w:lang w:val="es-HN"/>
        </w:rPr>
        <w:t>z</w:t>
      </w:r>
      <w:r w:rsidRPr="00E808BB">
        <w:rPr>
          <w:rFonts w:eastAsia="Arial"/>
          <w:sz w:val="22"/>
          <w:szCs w:val="22"/>
          <w:lang w:val="es-HN"/>
        </w:rPr>
        <w:t xml:space="preserve">o </w:t>
      </w:r>
      <w:r w:rsidRPr="00E808BB">
        <w:rPr>
          <w:rFonts w:eastAsia="Arial"/>
          <w:spacing w:val="-1"/>
          <w:sz w:val="22"/>
          <w:szCs w:val="22"/>
          <w:lang w:val="es-HN"/>
        </w:rPr>
        <w:t>p</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ibl</w:t>
      </w:r>
      <w:r w:rsidRPr="00E808BB">
        <w:rPr>
          <w:rFonts w:eastAsia="Arial"/>
          <w:sz w:val="22"/>
          <w:szCs w:val="22"/>
          <w:lang w:val="es-HN"/>
        </w:rPr>
        <w:t xml:space="preserve">e </w:t>
      </w:r>
      <w:r w:rsidRPr="00E808BB">
        <w:rPr>
          <w:rFonts w:eastAsia="Arial"/>
          <w:spacing w:val="-1"/>
          <w:sz w:val="22"/>
          <w:szCs w:val="22"/>
          <w:lang w:val="es-HN"/>
        </w:rPr>
        <w:t>pa</w:t>
      </w:r>
      <w:r w:rsidRPr="00E808BB">
        <w:rPr>
          <w:rFonts w:eastAsia="Arial"/>
          <w:sz w:val="22"/>
          <w:szCs w:val="22"/>
          <w:lang w:val="es-HN"/>
        </w:rPr>
        <w:t xml:space="preserve">ra </w:t>
      </w:r>
      <w:r w:rsidRPr="00E808BB">
        <w:rPr>
          <w:rFonts w:eastAsia="Arial"/>
          <w:spacing w:val="1"/>
          <w:sz w:val="22"/>
          <w:szCs w:val="22"/>
          <w:lang w:val="es-HN"/>
        </w:rPr>
        <w:t>q</w:t>
      </w:r>
      <w:r w:rsidRPr="00E808BB">
        <w:rPr>
          <w:rFonts w:eastAsia="Arial"/>
          <w:spacing w:val="-1"/>
          <w:sz w:val="22"/>
          <w:szCs w:val="22"/>
          <w:lang w:val="es-HN"/>
        </w:rPr>
        <w:t>u</w:t>
      </w:r>
      <w:r w:rsidRPr="00E808BB">
        <w:rPr>
          <w:rFonts w:eastAsia="Arial"/>
          <w:sz w:val="22"/>
          <w:szCs w:val="22"/>
          <w:lang w:val="es-HN"/>
        </w:rPr>
        <w:t>e t</w:t>
      </w:r>
      <w:r w:rsidRPr="00E808BB">
        <w:rPr>
          <w:rFonts w:eastAsia="Arial"/>
          <w:spacing w:val="-1"/>
          <w:sz w:val="22"/>
          <w:szCs w:val="22"/>
          <w:lang w:val="es-HN"/>
        </w:rPr>
        <w:t>eng</w:t>
      </w:r>
      <w:r w:rsidRPr="00E808BB">
        <w:rPr>
          <w:rFonts w:eastAsia="Arial"/>
          <w:sz w:val="22"/>
          <w:szCs w:val="22"/>
          <w:lang w:val="es-HN"/>
        </w:rPr>
        <w:t xml:space="preserve">a </w:t>
      </w:r>
      <w:r w:rsidRPr="00E808BB">
        <w:rPr>
          <w:rFonts w:eastAsia="Arial"/>
          <w:spacing w:val="-1"/>
          <w:sz w:val="22"/>
          <w:szCs w:val="22"/>
          <w:lang w:val="es-HN"/>
        </w:rPr>
        <w:t>e</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 xml:space="preserve">cto </w:t>
      </w:r>
      <w:r w:rsidRPr="00E808BB">
        <w:rPr>
          <w:rFonts w:eastAsia="Arial"/>
          <w:spacing w:val="-2"/>
          <w:sz w:val="22"/>
          <w:szCs w:val="22"/>
          <w:lang w:val="es-HN"/>
        </w:rPr>
        <w:t>v</w:t>
      </w:r>
      <w:r w:rsidRPr="00E808BB">
        <w:rPr>
          <w:rFonts w:eastAsia="Arial"/>
          <w:spacing w:val="-1"/>
          <w:sz w:val="22"/>
          <w:szCs w:val="22"/>
          <w:lang w:val="es-HN"/>
        </w:rPr>
        <w:t>in</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1"/>
          <w:sz w:val="22"/>
          <w:szCs w:val="22"/>
          <w:lang w:val="es-HN"/>
        </w:rPr>
        <w:t>lan</w:t>
      </w:r>
      <w:r w:rsidRPr="00E808BB">
        <w:rPr>
          <w:rFonts w:eastAsia="Arial"/>
          <w:sz w:val="22"/>
          <w:szCs w:val="22"/>
          <w:lang w:val="es-HN"/>
        </w:rPr>
        <w:t xml:space="preserve">te </w:t>
      </w:r>
      <w:r w:rsidRPr="00E808BB">
        <w:rPr>
          <w:rFonts w:eastAsia="Arial"/>
          <w:spacing w:val="-1"/>
          <w:sz w:val="22"/>
          <w:szCs w:val="22"/>
          <w:lang w:val="es-HN"/>
        </w:rPr>
        <w:t>en</w:t>
      </w:r>
      <w:r w:rsidRPr="00E808BB">
        <w:rPr>
          <w:rFonts w:eastAsia="Arial"/>
          <w:sz w:val="22"/>
          <w:szCs w:val="22"/>
          <w:lang w:val="es-HN"/>
        </w:rPr>
        <w:t xml:space="preserve">tre </w:t>
      </w:r>
      <w:r w:rsidRPr="00E808BB">
        <w:rPr>
          <w:rFonts w:eastAsia="Arial"/>
          <w:spacing w:val="-1"/>
          <w:sz w:val="22"/>
          <w:szCs w:val="22"/>
          <w:lang w:val="es-HN"/>
        </w:rPr>
        <w:t>l</w:t>
      </w:r>
      <w:r w:rsidRPr="00E808BB">
        <w:rPr>
          <w:rFonts w:eastAsia="Arial"/>
          <w:spacing w:val="1"/>
          <w:sz w:val="22"/>
          <w:szCs w:val="22"/>
          <w:lang w:val="es-HN"/>
        </w:rPr>
        <w:t>a</w:t>
      </w:r>
      <w:r w:rsidRPr="00E808BB">
        <w:rPr>
          <w:rFonts w:eastAsia="Arial"/>
          <w:sz w:val="22"/>
          <w:szCs w:val="22"/>
          <w:lang w:val="es-HN"/>
        </w:rPr>
        <w:t xml:space="preserve">s </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w:t>
      </w:r>
      <w:r w:rsidRPr="00E808BB">
        <w:rPr>
          <w:rFonts w:eastAsia="Arial"/>
          <w:spacing w:val="2"/>
          <w:sz w:val="22"/>
          <w:szCs w:val="22"/>
          <w:lang w:val="es-HN"/>
        </w:rPr>
        <w:t xml:space="preserve"> </w:t>
      </w:r>
      <w:r w:rsidRPr="00E808BB">
        <w:rPr>
          <w:rFonts w:eastAsia="Arial"/>
          <w:sz w:val="22"/>
          <w:szCs w:val="22"/>
          <w:lang w:val="es-HN"/>
        </w:rPr>
        <w:t xml:space="preserve">El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3"/>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iona</w:t>
      </w:r>
      <w:r w:rsidRPr="00E808BB">
        <w:rPr>
          <w:rFonts w:eastAsia="Arial"/>
          <w:sz w:val="22"/>
          <w:szCs w:val="22"/>
          <w:lang w:val="es-HN"/>
        </w:rPr>
        <w:t>l</w:t>
      </w:r>
      <w:r w:rsidRPr="00E808BB">
        <w:rPr>
          <w:rFonts w:eastAsia="Arial"/>
          <w:spacing w:val="1"/>
          <w:sz w:val="22"/>
          <w:szCs w:val="22"/>
          <w:lang w:val="es-HN"/>
        </w:rPr>
        <w:t xml:space="preserve"> </w:t>
      </w:r>
      <w:r w:rsidRPr="00E808BB">
        <w:rPr>
          <w:rFonts w:eastAsia="Arial"/>
          <w:sz w:val="22"/>
          <w:szCs w:val="22"/>
          <w:lang w:val="es-HN"/>
        </w:rPr>
        <w:t xml:space="preserve">o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ionale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 xml:space="preserve">e </w:t>
      </w:r>
      <w:r w:rsidRPr="00E808BB">
        <w:rPr>
          <w:rFonts w:eastAsia="Arial"/>
          <w:spacing w:val="-1"/>
          <w:sz w:val="22"/>
          <w:szCs w:val="22"/>
          <w:lang w:val="es-HN"/>
        </w:rPr>
        <w:t>h</w:t>
      </w:r>
      <w:r w:rsidRPr="00E808BB">
        <w:rPr>
          <w:rFonts w:eastAsia="Arial"/>
          <w:spacing w:val="1"/>
          <w:sz w:val="22"/>
          <w:szCs w:val="22"/>
          <w:lang w:val="es-HN"/>
        </w:rPr>
        <w:t>ub</w:t>
      </w:r>
      <w:r w:rsidRPr="00E808BB">
        <w:rPr>
          <w:rFonts w:eastAsia="Arial"/>
          <w:spacing w:val="-1"/>
          <w:sz w:val="22"/>
          <w:szCs w:val="22"/>
          <w:lang w:val="es-HN"/>
        </w:rPr>
        <w:t>ie</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n s</w:t>
      </w:r>
      <w:r w:rsidRPr="00E808BB">
        <w:rPr>
          <w:rFonts w:eastAsia="Arial"/>
          <w:spacing w:val="-1"/>
          <w:sz w:val="22"/>
          <w:szCs w:val="22"/>
          <w:lang w:val="es-HN"/>
        </w:rPr>
        <w:t>id</w:t>
      </w:r>
      <w:r w:rsidRPr="00E808BB">
        <w:rPr>
          <w:rFonts w:eastAsia="Arial"/>
          <w:sz w:val="22"/>
          <w:szCs w:val="22"/>
          <w:lang w:val="es-HN"/>
        </w:rPr>
        <w:t xml:space="preserve">o </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e</w:t>
      </w:r>
      <w:r w:rsidRPr="00E808BB">
        <w:rPr>
          <w:rFonts w:eastAsia="Arial"/>
          <w:spacing w:val="-1"/>
          <w:sz w:val="22"/>
          <w:szCs w:val="22"/>
          <w:lang w:val="es-HN"/>
        </w:rPr>
        <w:t>p</w:t>
      </w:r>
      <w:r w:rsidRPr="00E808BB">
        <w:rPr>
          <w:rFonts w:eastAsia="Arial"/>
          <w:sz w:val="22"/>
          <w:szCs w:val="22"/>
          <w:lang w:val="es-HN"/>
        </w:rPr>
        <w:t>t</w:t>
      </w:r>
      <w:r w:rsidRPr="00E808BB">
        <w:rPr>
          <w:rFonts w:eastAsia="Arial"/>
          <w:spacing w:val="-1"/>
          <w:sz w:val="22"/>
          <w:szCs w:val="22"/>
          <w:lang w:val="es-HN"/>
        </w:rPr>
        <w:t>ado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 xml:space="preserve">ra </w:t>
      </w:r>
      <w:r w:rsidRPr="00E808BB">
        <w:rPr>
          <w:rFonts w:eastAsia="Arial"/>
          <w:spacing w:val="-1"/>
          <w:sz w:val="22"/>
          <w:szCs w:val="22"/>
          <w:lang w:val="es-HN"/>
        </w:rPr>
        <w:t>di</w:t>
      </w:r>
      <w:r w:rsidRPr="00E808BB">
        <w:rPr>
          <w:rFonts w:eastAsia="Arial"/>
          <w:sz w:val="22"/>
          <w:szCs w:val="22"/>
          <w:lang w:val="es-HN"/>
        </w:rPr>
        <w:t>ri</w:t>
      </w:r>
      <w:r w:rsidRPr="00E808BB">
        <w:rPr>
          <w:rFonts w:eastAsia="Arial"/>
          <w:spacing w:val="-2"/>
          <w:sz w:val="22"/>
          <w:szCs w:val="22"/>
          <w:lang w:val="es-HN"/>
        </w:rPr>
        <w:t>g</w:t>
      </w:r>
      <w:r w:rsidRPr="00E808BB">
        <w:rPr>
          <w:rFonts w:eastAsia="Arial"/>
          <w:spacing w:val="-1"/>
          <w:sz w:val="22"/>
          <w:szCs w:val="22"/>
          <w:lang w:val="es-HN"/>
        </w:rPr>
        <w:t>i</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tr</w:t>
      </w:r>
      <w:r w:rsidRPr="00E808BB">
        <w:rPr>
          <w:rFonts w:eastAsia="Arial"/>
          <w:spacing w:val="-1"/>
          <w:sz w:val="22"/>
          <w:szCs w:val="22"/>
          <w:lang w:val="es-HN"/>
        </w:rPr>
        <w:t>aba</w:t>
      </w:r>
      <w:r w:rsidRPr="00E808BB">
        <w:rPr>
          <w:rFonts w:eastAsia="Arial"/>
          <w:spacing w:val="1"/>
          <w:sz w:val="22"/>
          <w:szCs w:val="22"/>
          <w:lang w:val="es-HN"/>
        </w:rPr>
        <w:t>j</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a c</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g</w:t>
      </w:r>
      <w:r w:rsidRPr="00E808BB">
        <w:rPr>
          <w:rFonts w:eastAsia="Arial"/>
          <w:sz w:val="22"/>
          <w:szCs w:val="22"/>
          <w:lang w:val="es-HN"/>
        </w:rPr>
        <w:t>o</w:t>
      </w:r>
      <w:r w:rsidRPr="00E808BB">
        <w:rPr>
          <w:rFonts w:eastAsia="Arial"/>
          <w:spacing w:val="3"/>
          <w:sz w:val="22"/>
          <w:szCs w:val="22"/>
          <w:lang w:val="es-HN"/>
        </w:rPr>
        <w:t xml:space="preserve"> </w:t>
      </w:r>
      <w:r w:rsidR="002A1560">
        <w:rPr>
          <w:rFonts w:eastAsia="Arial"/>
          <w:b/>
          <w:sz w:val="22"/>
          <w:szCs w:val="22"/>
          <w:lang w:val="es-HN"/>
        </w:rPr>
        <w:t>DE</w:t>
      </w:r>
      <w:r w:rsidRPr="00E808BB">
        <w:rPr>
          <w:rFonts w:eastAsia="Arial"/>
          <w:b/>
          <w:sz w:val="22"/>
          <w:szCs w:val="22"/>
          <w:lang w:val="es-HN"/>
        </w:rPr>
        <w:t>L</w:t>
      </w:r>
      <w:r w:rsidRPr="00E808BB">
        <w:rPr>
          <w:rFonts w:eastAsia="Arial"/>
          <w:b/>
          <w:spacing w:val="4"/>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4"/>
          <w:sz w:val="22"/>
          <w:szCs w:val="22"/>
          <w:lang w:val="es-HN"/>
        </w:rPr>
        <w:t>R</w:t>
      </w:r>
      <w:r w:rsidRPr="00E808BB">
        <w:rPr>
          <w:rFonts w:eastAsia="Arial"/>
          <w:b/>
          <w:spacing w:val="-3"/>
          <w:sz w:val="22"/>
          <w:szCs w:val="22"/>
          <w:lang w:val="es-HN"/>
        </w:rPr>
        <w:t>A</w:t>
      </w:r>
      <w:r w:rsidRPr="00E808BB">
        <w:rPr>
          <w:rFonts w:eastAsia="Arial"/>
          <w:b/>
          <w:spacing w:val="1"/>
          <w:sz w:val="22"/>
          <w:szCs w:val="22"/>
          <w:lang w:val="es-HN"/>
        </w:rPr>
        <w:t>T</w:t>
      </w:r>
      <w:r w:rsidRPr="00E808BB">
        <w:rPr>
          <w:rFonts w:eastAsia="Arial"/>
          <w:b/>
          <w:sz w:val="22"/>
          <w:szCs w:val="22"/>
          <w:lang w:val="es-HN"/>
        </w:rPr>
        <w:t>IS</w:t>
      </w:r>
      <w:r w:rsidRPr="00E808BB">
        <w:rPr>
          <w:rFonts w:eastAsia="Arial"/>
          <w:b/>
          <w:spacing w:val="-2"/>
          <w:sz w:val="22"/>
          <w:szCs w:val="22"/>
          <w:lang w:val="es-HN"/>
        </w:rPr>
        <w:t>T</w:t>
      </w:r>
      <w:r w:rsidRPr="00E808BB">
        <w:rPr>
          <w:rFonts w:eastAsia="Arial"/>
          <w:b/>
          <w:spacing w:val="-3"/>
          <w:sz w:val="22"/>
          <w:szCs w:val="22"/>
          <w:lang w:val="es-HN"/>
        </w:rPr>
        <w:t>A</w:t>
      </w:r>
      <w:r w:rsidRPr="00E808BB">
        <w:rPr>
          <w:rFonts w:eastAsia="Arial"/>
          <w:b/>
          <w:sz w:val="22"/>
          <w:szCs w:val="22"/>
          <w:lang w:val="es-HN"/>
        </w:rPr>
        <w:t>,</w:t>
      </w:r>
      <w:r w:rsidRPr="00E808BB">
        <w:rPr>
          <w:rFonts w:eastAsia="Arial"/>
          <w:b/>
          <w:spacing w:val="7"/>
          <w:sz w:val="22"/>
          <w:szCs w:val="22"/>
          <w:lang w:val="es-HN"/>
        </w:rPr>
        <w:t xml:space="preserve"> </w:t>
      </w:r>
      <w:r w:rsidRPr="00E808BB">
        <w:rPr>
          <w:rFonts w:eastAsia="Arial"/>
          <w:spacing w:val="-1"/>
          <w:sz w:val="22"/>
          <w:szCs w:val="22"/>
          <w:lang w:val="es-HN"/>
        </w:rPr>
        <w:t>de</w:t>
      </w:r>
      <w:r w:rsidRPr="00E808BB">
        <w:rPr>
          <w:rFonts w:eastAsia="Arial"/>
          <w:spacing w:val="1"/>
          <w:sz w:val="22"/>
          <w:szCs w:val="22"/>
          <w:lang w:val="es-HN"/>
        </w:rPr>
        <w:t>b</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1"/>
          <w:sz w:val="22"/>
          <w:szCs w:val="22"/>
          <w:lang w:val="es-HN"/>
        </w:rPr>
        <w:t>ha</w:t>
      </w:r>
      <w:r w:rsidRPr="00E808BB">
        <w:rPr>
          <w:rFonts w:eastAsia="Arial"/>
          <w:spacing w:val="2"/>
          <w:sz w:val="22"/>
          <w:szCs w:val="22"/>
          <w:lang w:val="es-HN"/>
        </w:rPr>
        <w:t>c</w:t>
      </w:r>
      <w:r w:rsidRPr="00E808BB">
        <w:rPr>
          <w:rFonts w:eastAsia="Arial"/>
          <w:spacing w:val="-1"/>
          <w:sz w:val="22"/>
          <w:szCs w:val="22"/>
          <w:lang w:val="es-HN"/>
        </w:rPr>
        <w:t>e</w:t>
      </w:r>
      <w:r w:rsidRPr="00E808BB">
        <w:rPr>
          <w:rFonts w:eastAsia="Arial"/>
          <w:sz w:val="22"/>
          <w:szCs w:val="22"/>
          <w:lang w:val="es-HN"/>
        </w:rPr>
        <w:t>rlo</w:t>
      </w:r>
      <w:r w:rsidRPr="00E808BB">
        <w:rPr>
          <w:rFonts w:eastAsia="Arial"/>
          <w:spacing w:val="5"/>
          <w:sz w:val="22"/>
          <w:szCs w:val="22"/>
          <w:lang w:val="es-HN"/>
        </w:rPr>
        <w:t xml:space="preserve"> </w:t>
      </w:r>
      <w:r w:rsidRPr="00E808BB">
        <w:rPr>
          <w:rFonts w:eastAsia="Arial"/>
          <w:spacing w:val="-1"/>
          <w:sz w:val="22"/>
          <w:szCs w:val="22"/>
          <w:lang w:val="es-HN"/>
        </w:rPr>
        <w:t>pe</w:t>
      </w:r>
      <w:r w:rsidRPr="00E808BB">
        <w:rPr>
          <w:rFonts w:eastAsia="Arial"/>
          <w:sz w:val="22"/>
          <w:szCs w:val="22"/>
          <w:lang w:val="es-HN"/>
        </w:rPr>
        <w:t>rs</w:t>
      </w:r>
      <w:r w:rsidRPr="00E808BB">
        <w:rPr>
          <w:rFonts w:eastAsia="Arial"/>
          <w:spacing w:val="-1"/>
          <w:sz w:val="22"/>
          <w:szCs w:val="22"/>
          <w:lang w:val="es-HN"/>
        </w:rPr>
        <w:t>on</w:t>
      </w:r>
      <w:r w:rsidRPr="00E808BB">
        <w:rPr>
          <w:rFonts w:eastAsia="Arial"/>
          <w:spacing w:val="1"/>
          <w:sz w:val="22"/>
          <w:szCs w:val="22"/>
          <w:lang w:val="es-HN"/>
        </w:rPr>
        <w:t>a</w:t>
      </w:r>
      <w:r w:rsidRPr="00E808BB">
        <w:rPr>
          <w:rFonts w:eastAsia="Arial"/>
          <w:spacing w:val="-3"/>
          <w:sz w:val="22"/>
          <w:szCs w:val="22"/>
          <w:lang w:val="es-HN"/>
        </w:rPr>
        <w:t>l</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3"/>
          <w:sz w:val="22"/>
          <w:szCs w:val="22"/>
          <w:lang w:val="es-HN"/>
        </w:rPr>
        <w:t xml:space="preserve"> </w:t>
      </w:r>
      <w:r w:rsidR="00327C5B">
        <w:rPr>
          <w:rFonts w:eastAsia="Arial"/>
          <w:sz w:val="22"/>
          <w:szCs w:val="22"/>
          <w:lang w:val="es-HN"/>
        </w:rPr>
        <w:t>y</w:t>
      </w:r>
      <w:r w:rsidRPr="00E808BB">
        <w:rPr>
          <w:rFonts w:eastAsia="Arial"/>
          <w:spacing w:val="7"/>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en</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rl</w:t>
      </w:r>
      <w:r w:rsidRPr="00E808BB">
        <w:rPr>
          <w:rFonts w:eastAsia="Arial"/>
          <w:spacing w:val="-2"/>
          <w:sz w:val="22"/>
          <w:szCs w:val="22"/>
          <w:lang w:val="es-HN"/>
        </w:rPr>
        <w:t>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5"/>
          <w:sz w:val="22"/>
          <w:szCs w:val="22"/>
          <w:lang w:val="es-HN"/>
        </w:rPr>
        <w:t>m</w:t>
      </w:r>
      <w:r w:rsidRPr="00E808BB">
        <w:rPr>
          <w:rFonts w:eastAsia="Arial"/>
          <w:spacing w:val="-1"/>
          <w:sz w:val="22"/>
          <w:szCs w:val="22"/>
          <w:lang w:val="es-HN"/>
        </w:rPr>
        <w:t>ane</w:t>
      </w:r>
      <w:r w:rsidRPr="00E808BB">
        <w:rPr>
          <w:rFonts w:eastAsia="Arial"/>
          <w:sz w:val="22"/>
          <w:szCs w:val="22"/>
          <w:lang w:val="es-HN"/>
        </w:rPr>
        <w:t>ra</w:t>
      </w:r>
      <w:r w:rsidRPr="00E808BB">
        <w:rPr>
          <w:rFonts w:eastAsia="Arial"/>
          <w:spacing w:val="3"/>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l </w:t>
      </w:r>
      <w:r w:rsidRPr="00E808BB">
        <w:rPr>
          <w:rFonts w:eastAsia="Arial"/>
          <w:spacing w:val="-1"/>
          <w:sz w:val="22"/>
          <w:szCs w:val="22"/>
          <w:lang w:val="es-HN"/>
        </w:rPr>
        <w:t>a</w:t>
      </w:r>
      <w:r w:rsidRPr="00E808BB">
        <w:rPr>
          <w:rFonts w:eastAsia="Arial"/>
          <w:sz w:val="22"/>
          <w:szCs w:val="22"/>
          <w:lang w:val="es-HN"/>
        </w:rPr>
        <w:t>v</w:t>
      </w:r>
      <w:r w:rsidRPr="00E808BB">
        <w:rPr>
          <w:rFonts w:eastAsia="Arial"/>
          <w:spacing w:val="-1"/>
          <w:sz w:val="22"/>
          <w:szCs w:val="22"/>
          <w:lang w:val="es-HN"/>
        </w:rPr>
        <w:t>an</w:t>
      </w:r>
      <w:r w:rsidRPr="00E808BB">
        <w:rPr>
          <w:rFonts w:eastAsia="Arial"/>
          <w:sz w:val="22"/>
          <w:szCs w:val="22"/>
          <w:lang w:val="es-HN"/>
        </w:rPr>
        <w:t>ce</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pacing w:val="-1"/>
          <w:sz w:val="22"/>
          <w:szCs w:val="22"/>
          <w:lang w:val="es-HN"/>
        </w:rPr>
        <w:t>ob</w:t>
      </w:r>
      <w:r w:rsidRPr="00E808BB">
        <w:rPr>
          <w:rFonts w:eastAsia="Arial"/>
          <w:sz w:val="22"/>
          <w:szCs w:val="22"/>
          <w:lang w:val="es-HN"/>
        </w:rPr>
        <w:t>ra</w:t>
      </w:r>
      <w:r w:rsidRPr="00E808BB">
        <w:rPr>
          <w:rFonts w:eastAsia="Arial"/>
          <w:spacing w:val="7"/>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sté</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ue</w:t>
      </w:r>
      <w:r w:rsidRPr="00E808BB">
        <w:rPr>
          <w:rFonts w:eastAsia="Arial"/>
          <w:spacing w:val="2"/>
          <w:sz w:val="22"/>
          <w:szCs w:val="22"/>
          <w:lang w:val="es-HN"/>
        </w:rPr>
        <w:t>r</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7"/>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og</w:t>
      </w:r>
      <w:r w:rsidRPr="00E808BB">
        <w:rPr>
          <w:rFonts w:eastAsia="Arial"/>
          <w:spacing w:val="2"/>
          <w:sz w:val="22"/>
          <w:szCs w:val="22"/>
          <w:lang w:val="es-HN"/>
        </w:rPr>
        <w:t>r</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z w:val="22"/>
          <w:szCs w:val="22"/>
          <w:lang w:val="es-HN"/>
        </w:rPr>
        <w:t>tr</w:t>
      </w:r>
      <w:r w:rsidRPr="00E808BB">
        <w:rPr>
          <w:rFonts w:eastAsia="Arial"/>
          <w:spacing w:val="-1"/>
          <w:sz w:val="22"/>
          <w:szCs w:val="22"/>
          <w:lang w:val="es-HN"/>
        </w:rPr>
        <w:t>aba</w:t>
      </w:r>
      <w:r w:rsidRPr="00E808BB">
        <w:rPr>
          <w:rFonts w:eastAsia="Arial"/>
          <w:spacing w:val="1"/>
          <w:sz w:val="22"/>
          <w:szCs w:val="22"/>
          <w:lang w:val="es-HN"/>
        </w:rPr>
        <w:t>j</w:t>
      </w:r>
      <w:r w:rsidRPr="00E808BB">
        <w:rPr>
          <w:rFonts w:eastAsia="Arial"/>
          <w:spacing w:val="-1"/>
          <w:sz w:val="22"/>
          <w:szCs w:val="22"/>
          <w:lang w:val="es-HN"/>
        </w:rPr>
        <w:t>o</w:t>
      </w:r>
      <w:r w:rsidRPr="00E808BB">
        <w:rPr>
          <w:rFonts w:eastAsia="Arial"/>
          <w:spacing w:val="6"/>
          <w:sz w:val="22"/>
          <w:szCs w:val="22"/>
          <w:lang w:val="es-HN"/>
        </w:rPr>
        <w:t xml:space="preserve">. </w:t>
      </w:r>
      <w:r w:rsidRPr="00E808BB">
        <w:rPr>
          <w:rFonts w:eastAsia="Arial"/>
          <w:b/>
          <w:sz w:val="22"/>
          <w:szCs w:val="22"/>
          <w:lang w:val="es-HN"/>
        </w:rPr>
        <w:t>EL</w:t>
      </w:r>
      <w:r w:rsidRPr="00E808BB">
        <w:rPr>
          <w:rFonts w:eastAsia="Arial"/>
          <w:b/>
          <w:spacing w:val="6"/>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2"/>
          <w:sz w:val="22"/>
          <w:szCs w:val="22"/>
          <w:lang w:val="es-HN"/>
        </w:rPr>
        <w:t>T</w:t>
      </w:r>
      <w:r w:rsidRPr="00E808BB">
        <w:rPr>
          <w:rFonts w:eastAsia="Arial"/>
          <w:b/>
          <w:spacing w:val="1"/>
          <w:sz w:val="22"/>
          <w:szCs w:val="22"/>
          <w:lang w:val="es-HN"/>
        </w:rPr>
        <w:t>R</w:t>
      </w:r>
      <w:r w:rsidRPr="00E808BB">
        <w:rPr>
          <w:rFonts w:eastAsia="Arial"/>
          <w:b/>
          <w:spacing w:val="-3"/>
          <w:sz w:val="22"/>
          <w:szCs w:val="22"/>
          <w:lang w:val="es-HN"/>
        </w:rPr>
        <w:t>A</w:t>
      </w:r>
      <w:r w:rsidRPr="00E808BB">
        <w:rPr>
          <w:rFonts w:eastAsia="Arial"/>
          <w:b/>
          <w:spacing w:val="-2"/>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1"/>
          <w:sz w:val="22"/>
          <w:szCs w:val="22"/>
          <w:lang w:val="es-HN"/>
        </w:rPr>
        <w:t>T</w:t>
      </w:r>
      <w:r w:rsidRPr="00E808BB">
        <w:rPr>
          <w:rFonts w:eastAsia="Arial"/>
          <w:b/>
          <w:sz w:val="22"/>
          <w:szCs w:val="22"/>
          <w:lang w:val="es-HN"/>
        </w:rPr>
        <w:t>A</w:t>
      </w:r>
      <w:r w:rsidRPr="00E808BB">
        <w:rPr>
          <w:rFonts w:eastAsia="Arial"/>
          <w:b/>
          <w:spacing w:val="5"/>
          <w:sz w:val="22"/>
          <w:szCs w:val="22"/>
          <w:lang w:val="es-HN"/>
        </w:rPr>
        <w:t xml:space="preserve"> </w:t>
      </w:r>
      <w:r w:rsidRPr="00E808BB">
        <w:rPr>
          <w:rFonts w:eastAsia="Arial"/>
          <w:sz w:val="22"/>
          <w:szCs w:val="22"/>
          <w:lang w:val="es-HN"/>
        </w:rPr>
        <w:t>se</w:t>
      </w:r>
      <w:r w:rsidRPr="00E808BB">
        <w:rPr>
          <w:rFonts w:eastAsia="Arial"/>
          <w:spacing w:val="5"/>
          <w:sz w:val="22"/>
          <w:szCs w:val="22"/>
          <w:lang w:val="es-HN"/>
        </w:rPr>
        <w:t xml:space="preserve"> </w:t>
      </w:r>
      <w:r w:rsidRPr="00E808BB">
        <w:rPr>
          <w:rFonts w:eastAsia="Arial"/>
          <w:spacing w:val="1"/>
          <w:sz w:val="22"/>
          <w:szCs w:val="22"/>
          <w:lang w:val="es-HN"/>
        </w:rPr>
        <w:t>o</w:t>
      </w:r>
      <w:r w:rsidRPr="00E808BB">
        <w:rPr>
          <w:rFonts w:eastAsia="Arial"/>
          <w:spacing w:val="-1"/>
          <w:sz w:val="22"/>
          <w:szCs w:val="22"/>
          <w:lang w:val="es-HN"/>
        </w:rPr>
        <w:t>bli</w:t>
      </w:r>
      <w:r w:rsidRPr="00E808BB">
        <w:rPr>
          <w:rFonts w:eastAsia="Arial"/>
          <w:spacing w:val="1"/>
          <w:sz w:val="22"/>
          <w:szCs w:val="22"/>
          <w:lang w:val="es-HN"/>
        </w:rPr>
        <w:t>g</w:t>
      </w:r>
      <w:r w:rsidRPr="00E808BB">
        <w:rPr>
          <w:rFonts w:eastAsia="Arial"/>
          <w:sz w:val="22"/>
          <w:szCs w:val="22"/>
          <w:lang w:val="es-HN"/>
        </w:rPr>
        <w:t xml:space="preserve">a a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 t</w:t>
      </w:r>
      <w:r w:rsidRPr="00E808BB">
        <w:rPr>
          <w:rFonts w:eastAsia="Arial"/>
          <w:spacing w:val="-1"/>
          <w:sz w:val="22"/>
          <w:szCs w:val="22"/>
          <w:lang w:val="es-HN"/>
        </w:rPr>
        <w:t>o</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 xml:space="preserve">l </w:t>
      </w:r>
      <w:r w:rsidRPr="00E808BB">
        <w:rPr>
          <w:rFonts w:eastAsia="Arial"/>
          <w:spacing w:val="-1"/>
          <w:sz w:val="22"/>
          <w:szCs w:val="22"/>
          <w:lang w:val="es-HN"/>
        </w:rPr>
        <w:t>de</w:t>
      </w:r>
      <w:r w:rsidRPr="00E808BB">
        <w:rPr>
          <w:rFonts w:eastAsia="Arial"/>
          <w:sz w:val="22"/>
          <w:szCs w:val="22"/>
          <w:lang w:val="es-HN"/>
        </w:rPr>
        <w:t xml:space="preserve">l </w:t>
      </w:r>
      <w:r w:rsidRPr="00E808BB">
        <w:rPr>
          <w:rFonts w:eastAsia="Arial"/>
          <w:spacing w:val="2"/>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to</w:t>
      </w:r>
      <w:r w:rsidRPr="00E808BB">
        <w:rPr>
          <w:rFonts w:eastAsia="Arial"/>
          <w:spacing w:val="4"/>
          <w:sz w:val="22"/>
          <w:szCs w:val="22"/>
          <w:lang w:val="es-HN"/>
        </w:rPr>
        <w:t xml:space="preserve"> </w:t>
      </w:r>
      <w:r w:rsidRPr="00E808BB">
        <w:rPr>
          <w:rFonts w:eastAsia="Arial"/>
          <w:spacing w:val="-1"/>
          <w:sz w:val="22"/>
          <w:szCs w:val="22"/>
          <w:lang w:val="es-HN"/>
        </w:rPr>
        <w:t>ba</w:t>
      </w:r>
      <w:r w:rsidRPr="00E808BB">
        <w:rPr>
          <w:rFonts w:eastAsia="Arial"/>
          <w:spacing w:val="1"/>
          <w:sz w:val="22"/>
          <w:szCs w:val="22"/>
          <w:lang w:val="es-HN"/>
        </w:rPr>
        <w:t>j</w:t>
      </w:r>
      <w:r w:rsidRPr="00E808BB">
        <w:rPr>
          <w:rFonts w:eastAsia="Arial"/>
          <w:sz w:val="22"/>
          <w:szCs w:val="22"/>
          <w:lang w:val="es-HN"/>
        </w:rPr>
        <w:t xml:space="preserve">o su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opi</w:t>
      </w:r>
      <w:r w:rsidRPr="00E808BB">
        <w:rPr>
          <w:rFonts w:eastAsia="Arial"/>
          <w:sz w:val="22"/>
          <w:szCs w:val="22"/>
          <w:lang w:val="es-HN"/>
        </w:rPr>
        <w:t>o r</w:t>
      </w:r>
      <w:r w:rsidRPr="00E808BB">
        <w:rPr>
          <w:rFonts w:eastAsia="Arial"/>
          <w:spacing w:val="2"/>
          <w:sz w:val="22"/>
          <w:szCs w:val="22"/>
          <w:lang w:val="es-HN"/>
        </w:rPr>
        <w:t>i</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g</w:t>
      </w:r>
      <w:r w:rsidRPr="00E808BB">
        <w:rPr>
          <w:rFonts w:eastAsia="Arial"/>
          <w:sz w:val="22"/>
          <w:szCs w:val="22"/>
          <w:lang w:val="es-HN"/>
        </w:rPr>
        <w:t>o y</w:t>
      </w:r>
      <w:r w:rsidRPr="00E808BB">
        <w:rPr>
          <w:rFonts w:eastAsia="Arial"/>
          <w:spacing w:val="-2"/>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w:t>
      </w:r>
      <w:r w:rsidRPr="00E808BB">
        <w:rPr>
          <w:rFonts w:eastAsia="Arial"/>
          <w:spacing w:val="-1"/>
          <w:sz w:val="22"/>
          <w:szCs w:val="22"/>
          <w:lang w:val="es-HN"/>
        </w:rPr>
        <w:t>on</w:t>
      </w:r>
      <w:r w:rsidRPr="00E808BB">
        <w:rPr>
          <w:rFonts w:eastAsia="Arial"/>
          <w:sz w:val="22"/>
          <w:szCs w:val="22"/>
          <w:lang w:val="es-HN"/>
        </w:rPr>
        <w:t>s</w:t>
      </w:r>
      <w:r w:rsidRPr="00E808BB">
        <w:rPr>
          <w:rFonts w:eastAsia="Arial"/>
          <w:spacing w:val="1"/>
          <w:sz w:val="22"/>
          <w:szCs w:val="22"/>
          <w:lang w:val="es-HN"/>
        </w:rPr>
        <w:t>a</w:t>
      </w:r>
      <w:r w:rsidRPr="00E808BB">
        <w:rPr>
          <w:rFonts w:eastAsia="Arial"/>
          <w:spacing w:val="-1"/>
          <w:sz w:val="22"/>
          <w:szCs w:val="22"/>
          <w:lang w:val="es-HN"/>
        </w:rPr>
        <w:t>bil</w:t>
      </w:r>
      <w:r w:rsidRPr="00E808BB">
        <w:rPr>
          <w:rFonts w:eastAsia="Arial"/>
          <w:spacing w:val="1"/>
          <w:sz w:val="22"/>
          <w:szCs w:val="22"/>
          <w:lang w:val="es-HN"/>
        </w:rPr>
        <w:t>i</w:t>
      </w:r>
      <w:r w:rsidRPr="00E808BB">
        <w:rPr>
          <w:rFonts w:eastAsia="Arial"/>
          <w:spacing w:val="-1"/>
          <w:sz w:val="22"/>
          <w:szCs w:val="22"/>
          <w:lang w:val="es-HN"/>
        </w:rPr>
        <w:t>dad</w:t>
      </w:r>
      <w:r w:rsidRPr="00E808BB">
        <w:rPr>
          <w:rFonts w:eastAsia="Arial"/>
          <w:sz w:val="22"/>
          <w:szCs w:val="22"/>
          <w:lang w:val="es-HN"/>
        </w:rPr>
        <w:t>.</w:t>
      </w:r>
    </w:p>
    <w:p w14:paraId="289F3D26" w14:textId="77777777" w:rsidR="00F86E31" w:rsidRDefault="00F86E31" w:rsidP="00F86E31">
      <w:pPr>
        <w:spacing w:before="74"/>
        <w:ind w:left="90" w:right="2470"/>
        <w:jc w:val="both"/>
        <w:rPr>
          <w:rFonts w:eastAsia="Arial"/>
          <w:b/>
          <w:spacing w:val="-1"/>
          <w:sz w:val="22"/>
          <w:szCs w:val="22"/>
          <w:u w:val="thick" w:color="000000"/>
          <w:lang w:val="es-HN"/>
        </w:rPr>
      </w:pPr>
    </w:p>
    <w:p w14:paraId="409AE836" w14:textId="41AF25B8" w:rsidR="00184006" w:rsidRPr="00E808BB" w:rsidRDefault="00694E15" w:rsidP="00F86E31">
      <w:pPr>
        <w:spacing w:before="74"/>
        <w:ind w:left="90" w:right="2470"/>
        <w:jc w:val="both"/>
        <w:rPr>
          <w:rFonts w:eastAsia="Arial"/>
          <w:sz w:val="22"/>
          <w:szCs w:val="22"/>
          <w:lang w:val="es-HN"/>
        </w:rPr>
      </w:pPr>
      <w:r w:rsidRPr="00E808BB">
        <w:rPr>
          <w:rFonts w:eastAsia="Arial"/>
          <w:b/>
          <w:spacing w:val="-1"/>
          <w:sz w:val="22"/>
          <w:szCs w:val="22"/>
          <w:u w:val="thick" w:color="000000"/>
          <w:lang w:val="es-HN"/>
        </w:rPr>
        <w:t>C</w:t>
      </w:r>
      <w:r w:rsidRPr="00E808BB">
        <w:rPr>
          <w:rFonts w:eastAsia="Arial"/>
          <w:b/>
          <w:spacing w:val="3"/>
          <w:sz w:val="22"/>
          <w:szCs w:val="22"/>
          <w:u w:val="thick" w:color="000000"/>
          <w:lang w:val="es-HN"/>
        </w:rPr>
        <w:t>L</w:t>
      </w:r>
      <w:r w:rsidR="00361C53">
        <w:rPr>
          <w:rFonts w:eastAsia="Arial"/>
          <w:b/>
          <w:spacing w:val="-6"/>
          <w:sz w:val="22"/>
          <w:szCs w:val="22"/>
          <w:u w:val="thick" w:color="000000"/>
          <w:lang w:val="es-HN"/>
        </w:rPr>
        <w:t>Á</w:t>
      </w:r>
      <w:r w:rsidRPr="00E808BB">
        <w:rPr>
          <w:rFonts w:eastAsia="Arial"/>
          <w:b/>
          <w:spacing w:val="-1"/>
          <w:sz w:val="22"/>
          <w:szCs w:val="22"/>
          <w:u w:val="thick" w:color="000000"/>
          <w:lang w:val="es-HN"/>
        </w:rPr>
        <w:t>U</w:t>
      </w:r>
      <w:r w:rsidRPr="00E808BB">
        <w:rPr>
          <w:rFonts w:eastAsia="Arial"/>
          <w:b/>
          <w:sz w:val="22"/>
          <w:szCs w:val="22"/>
          <w:u w:val="thick" w:color="000000"/>
          <w:lang w:val="es-HN"/>
        </w:rPr>
        <w:t>S</w:t>
      </w:r>
      <w:r w:rsidRPr="00E808BB">
        <w:rPr>
          <w:rFonts w:eastAsia="Arial"/>
          <w:b/>
          <w:spacing w:val="-1"/>
          <w:sz w:val="22"/>
          <w:szCs w:val="22"/>
          <w:u w:val="thick" w:color="000000"/>
          <w:lang w:val="es-HN"/>
        </w:rPr>
        <w:t>U</w:t>
      </w:r>
      <w:r w:rsidRPr="00E808BB">
        <w:rPr>
          <w:rFonts w:eastAsia="Arial"/>
          <w:b/>
          <w:spacing w:val="3"/>
          <w:sz w:val="22"/>
          <w:szCs w:val="22"/>
          <w:u w:val="thick" w:color="000000"/>
          <w:lang w:val="es-HN"/>
        </w:rPr>
        <w:t>L</w:t>
      </w:r>
      <w:r w:rsidRPr="00E808BB">
        <w:rPr>
          <w:rFonts w:eastAsia="Arial"/>
          <w:b/>
          <w:sz w:val="22"/>
          <w:szCs w:val="22"/>
          <w:u w:val="thick" w:color="000000"/>
          <w:lang w:val="es-HN"/>
        </w:rPr>
        <w:t>A</w:t>
      </w:r>
      <w:r w:rsidRPr="00E808BB">
        <w:rPr>
          <w:rFonts w:eastAsia="Arial"/>
          <w:b/>
          <w:spacing w:val="-3"/>
          <w:sz w:val="22"/>
          <w:szCs w:val="22"/>
          <w:u w:val="thick" w:color="000000"/>
          <w:lang w:val="es-HN"/>
        </w:rPr>
        <w:t xml:space="preserve"> </w:t>
      </w:r>
      <w:r w:rsidRPr="00E808BB">
        <w:rPr>
          <w:rFonts w:eastAsia="Arial"/>
          <w:b/>
          <w:sz w:val="22"/>
          <w:szCs w:val="22"/>
          <w:u w:val="thick" w:color="000000"/>
          <w:lang w:val="es-HN"/>
        </w:rPr>
        <w:t>VI</w:t>
      </w:r>
      <w:r w:rsidRPr="00E808BB">
        <w:rPr>
          <w:rFonts w:eastAsia="Arial"/>
          <w:b/>
          <w:spacing w:val="1"/>
          <w:sz w:val="22"/>
          <w:szCs w:val="22"/>
          <w:u w:val="thick" w:color="000000"/>
          <w:lang w:val="es-HN"/>
        </w:rPr>
        <w:t>G</w:t>
      </w:r>
      <w:r w:rsidR="00361C53">
        <w:rPr>
          <w:rFonts w:eastAsia="Arial"/>
          <w:b/>
          <w:sz w:val="22"/>
          <w:szCs w:val="22"/>
          <w:u w:val="thick" w:color="000000"/>
          <w:lang w:val="es-HN"/>
        </w:rPr>
        <w:t>É</w:t>
      </w:r>
      <w:r w:rsidRPr="00E808BB">
        <w:rPr>
          <w:rFonts w:eastAsia="Arial"/>
          <w:b/>
          <w:sz w:val="22"/>
          <w:szCs w:val="22"/>
          <w:u w:val="thick" w:color="000000"/>
          <w:lang w:val="es-HN"/>
        </w:rPr>
        <w:t>SIMA</w:t>
      </w:r>
      <w:r w:rsidRPr="00E808BB">
        <w:rPr>
          <w:rFonts w:eastAsia="Arial"/>
          <w:b/>
          <w:spacing w:val="-2"/>
          <w:sz w:val="22"/>
          <w:szCs w:val="22"/>
          <w:u w:val="thick" w:color="000000"/>
          <w:lang w:val="es-HN"/>
        </w:rPr>
        <w:t xml:space="preserve"> </w:t>
      </w:r>
      <w:r w:rsidRPr="00E808BB">
        <w:rPr>
          <w:rFonts w:eastAsia="Arial"/>
          <w:b/>
          <w:spacing w:val="-4"/>
          <w:sz w:val="22"/>
          <w:szCs w:val="22"/>
          <w:u w:val="thick" w:color="000000"/>
          <w:lang w:val="es-HN"/>
        </w:rPr>
        <w:t>T</w:t>
      </w:r>
      <w:r w:rsidRPr="00E808BB">
        <w:rPr>
          <w:rFonts w:eastAsia="Arial"/>
          <w:b/>
          <w:sz w:val="22"/>
          <w:szCs w:val="22"/>
          <w:u w:val="thick" w:color="000000"/>
          <w:lang w:val="es-HN"/>
        </w:rPr>
        <w:t>E</w:t>
      </w:r>
      <w:r w:rsidRPr="00E808BB">
        <w:rPr>
          <w:rFonts w:eastAsia="Arial"/>
          <w:b/>
          <w:spacing w:val="1"/>
          <w:sz w:val="22"/>
          <w:szCs w:val="22"/>
          <w:u w:val="thick" w:color="000000"/>
          <w:lang w:val="es-HN"/>
        </w:rPr>
        <w:t>R</w:t>
      </w:r>
      <w:r w:rsidRPr="00E808BB">
        <w:rPr>
          <w:rFonts w:eastAsia="Arial"/>
          <w:b/>
          <w:spacing w:val="-1"/>
          <w:sz w:val="22"/>
          <w:szCs w:val="22"/>
          <w:u w:val="thick" w:color="000000"/>
          <w:lang w:val="es-HN"/>
        </w:rPr>
        <w:t>C</w:t>
      </w:r>
      <w:r w:rsidRPr="00E808BB">
        <w:rPr>
          <w:rFonts w:eastAsia="Arial"/>
          <w:b/>
          <w:sz w:val="22"/>
          <w:szCs w:val="22"/>
          <w:u w:val="thick" w:color="000000"/>
          <w:lang w:val="es-HN"/>
        </w:rPr>
        <w:t>E</w:t>
      </w:r>
      <w:r w:rsidRPr="00E808BB">
        <w:rPr>
          <w:rFonts w:eastAsia="Arial"/>
          <w:b/>
          <w:spacing w:val="1"/>
          <w:sz w:val="22"/>
          <w:szCs w:val="22"/>
          <w:u w:val="thick" w:color="000000"/>
          <w:lang w:val="es-HN"/>
        </w:rPr>
        <w:t>R</w:t>
      </w:r>
      <w:r w:rsidRPr="00E808BB">
        <w:rPr>
          <w:rFonts w:eastAsia="Arial"/>
          <w:b/>
          <w:spacing w:val="-3"/>
          <w:sz w:val="22"/>
          <w:szCs w:val="22"/>
          <w:u w:val="thick" w:color="000000"/>
          <w:lang w:val="es-HN"/>
        </w:rPr>
        <w:t>A</w:t>
      </w:r>
      <w:r w:rsidRPr="00E808BB">
        <w:rPr>
          <w:rFonts w:eastAsia="Arial"/>
          <w:b/>
          <w:sz w:val="22"/>
          <w:szCs w:val="22"/>
          <w:u w:val="thick" w:color="000000"/>
          <w:lang w:val="es-HN"/>
        </w:rPr>
        <w:t>:</w:t>
      </w:r>
      <w:r w:rsidRPr="00E808BB">
        <w:rPr>
          <w:rFonts w:eastAsia="Arial"/>
          <w:b/>
          <w:spacing w:val="1"/>
          <w:sz w:val="22"/>
          <w:szCs w:val="22"/>
          <w:u w:val="thick" w:color="000000"/>
          <w:lang w:val="es-HN"/>
        </w:rPr>
        <w:t xml:space="preserve"> </w:t>
      </w:r>
      <w:r w:rsidRPr="00E808BB">
        <w:rPr>
          <w:rFonts w:eastAsia="Arial"/>
          <w:b/>
          <w:spacing w:val="-1"/>
          <w:sz w:val="22"/>
          <w:szCs w:val="22"/>
          <w:u w:val="thick" w:color="000000"/>
          <w:lang w:val="es-HN"/>
        </w:rPr>
        <w:t>R</w:t>
      </w:r>
      <w:r w:rsidRPr="00E808BB">
        <w:rPr>
          <w:rFonts w:eastAsia="Arial"/>
          <w:b/>
          <w:sz w:val="22"/>
          <w:szCs w:val="22"/>
          <w:u w:val="thick" w:color="000000"/>
          <w:lang w:val="es-HN"/>
        </w:rPr>
        <w:t>ESPONS</w:t>
      </w:r>
      <w:r w:rsidRPr="00E808BB">
        <w:rPr>
          <w:rFonts w:eastAsia="Arial"/>
          <w:b/>
          <w:spacing w:val="-3"/>
          <w:sz w:val="22"/>
          <w:szCs w:val="22"/>
          <w:u w:val="thick" w:color="000000"/>
          <w:lang w:val="es-HN"/>
        </w:rPr>
        <w:t>A</w:t>
      </w:r>
      <w:r w:rsidRPr="00E808BB">
        <w:rPr>
          <w:rFonts w:eastAsia="Arial"/>
          <w:b/>
          <w:spacing w:val="-1"/>
          <w:sz w:val="22"/>
          <w:szCs w:val="22"/>
          <w:u w:val="thick" w:color="000000"/>
          <w:lang w:val="es-HN"/>
        </w:rPr>
        <w:t>B</w:t>
      </w:r>
      <w:r w:rsidRPr="00E808BB">
        <w:rPr>
          <w:rFonts w:eastAsia="Arial"/>
          <w:b/>
          <w:sz w:val="22"/>
          <w:szCs w:val="22"/>
          <w:u w:val="thick" w:color="000000"/>
          <w:lang w:val="es-HN"/>
        </w:rPr>
        <w:t>I</w:t>
      </w:r>
      <w:r w:rsidRPr="00E808BB">
        <w:rPr>
          <w:rFonts w:eastAsia="Arial"/>
          <w:b/>
          <w:spacing w:val="1"/>
          <w:sz w:val="22"/>
          <w:szCs w:val="22"/>
          <w:u w:val="thick" w:color="000000"/>
          <w:lang w:val="es-HN"/>
        </w:rPr>
        <w:t>L</w:t>
      </w:r>
      <w:r w:rsidRPr="00E808BB">
        <w:rPr>
          <w:rFonts w:eastAsia="Arial"/>
          <w:b/>
          <w:sz w:val="22"/>
          <w:szCs w:val="22"/>
          <w:u w:val="thick" w:color="000000"/>
          <w:lang w:val="es-HN"/>
        </w:rPr>
        <w:t>I</w:t>
      </w:r>
      <w:r w:rsidRPr="00E808BB">
        <w:rPr>
          <w:rFonts w:eastAsia="Arial"/>
          <w:b/>
          <w:spacing w:val="1"/>
          <w:sz w:val="22"/>
          <w:szCs w:val="22"/>
          <w:u w:val="thick" w:color="000000"/>
          <w:lang w:val="es-HN"/>
        </w:rPr>
        <w:t>D</w:t>
      </w:r>
      <w:r w:rsidRPr="00E808BB">
        <w:rPr>
          <w:rFonts w:eastAsia="Arial"/>
          <w:b/>
          <w:spacing w:val="-3"/>
          <w:sz w:val="22"/>
          <w:szCs w:val="22"/>
          <w:u w:val="thick" w:color="000000"/>
          <w:lang w:val="es-HN"/>
        </w:rPr>
        <w:t>A</w:t>
      </w:r>
      <w:r w:rsidRPr="00E808BB">
        <w:rPr>
          <w:rFonts w:eastAsia="Arial"/>
          <w:b/>
          <w:sz w:val="22"/>
          <w:szCs w:val="22"/>
          <w:u w:val="thick" w:color="000000"/>
          <w:lang w:val="es-HN"/>
        </w:rPr>
        <w:t xml:space="preserve">D </w:t>
      </w:r>
      <w:r w:rsidRPr="00E808BB">
        <w:rPr>
          <w:rFonts w:eastAsia="Arial"/>
          <w:b/>
          <w:spacing w:val="3"/>
          <w:sz w:val="22"/>
          <w:szCs w:val="22"/>
          <w:u w:val="thick" w:color="000000"/>
          <w:lang w:val="es-HN"/>
        </w:rPr>
        <w:t>L</w:t>
      </w:r>
      <w:r w:rsidRPr="00E808BB">
        <w:rPr>
          <w:rFonts w:eastAsia="Arial"/>
          <w:b/>
          <w:spacing w:val="-6"/>
          <w:sz w:val="22"/>
          <w:szCs w:val="22"/>
          <w:u w:val="thick" w:color="000000"/>
          <w:lang w:val="es-HN"/>
        </w:rPr>
        <w:t>A</w:t>
      </w:r>
      <w:r w:rsidRPr="00E808BB">
        <w:rPr>
          <w:rFonts w:eastAsia="Arial"/>
          <w:b/>
          <w:spacing w:val="-1"/>
          <w:sz w:val="22"/>
          <w:szCs w:val="22"/>
          <w:u w:val="thick" w:color="000000"/>
          <w:lang w:val="es-HN"/>
        </w:rPr>
        <w:t>B</w:t>
      </w:r>
      <w:r w:rsidRPr="00E808BB">
        <w:rPr>
          <w:rFonts w:eastAsia="Arial"/>
          <w:b/>
          <w:sz w:val="22"/>
          <w:szCs w:val="22"/>
          <w:u w:val="thick" w:color="000000"/>
          <w:lang w:val="es-HN"/>
        </w:rPr>
        <w:t>O</w:t>
      </w:r>
      <w:r w:rsidRPr="00E808BB">
        <w:rPr>
          <w:rFonts w:eastAsia="Arial"/>
          <w:b/>
          <w:spacing w:val="1"/>
          <w:sz w:val="22"/>
          <w:szCs w:val="22"/>
          <w:u w:val="thick" w:color="000000"/>
          <w:lang w:val="es-HN"/>
        </w:rPr>
        <w:t>R</w:t>
      </w:r>
      <w:r w:rsidRPr="00E808BB">
        <w:rPr>
          <w:rFonts w:eastAsia="Arial"/>
          <w:b/>
          <w:spacing w:val="-3"/>
          <w:sz w:val="22"/>
          <w:szCs w:val="22"/>
          <w:u w:val="thick" w:color="000000"/>
          <w:lang w:val="es-HN"/>
        </w:rPr>
        <w:t>A</w:t>
      </w:r>
      <w:r w:rsidRPr="00E808BB">
        <w:rPr>
          <w:rFonts w:eastAsia="Arial"/>
          <w:b/>
          <w:spacing w:val="3"/>
          <w:sz w:val="22"/>
          <w:szCs w:val="22"/>
          <w:u w:val="thick" w:color="000000"/>
          <w:lang w:val="es-HN"/>
        </w:rPr>
        <w:t>L</w:t>
      </w:r>
      <w:r w:rsidRPr="00E808BB">
        <w:rPr>
          <w:rFonts w:eastAsia="Arial"/>
          <w:b/>
          <w:sz w:val="22"/>
          <w:szCs w:val="22"/>
          <w:u w:val="thick" w:color="000000"/>
          <w:lang w:val="es-HN"/>
        </w:rPr>
        <w:t>:</w:t>
      </w:r>
    </w:p>
    <w:p w14:paraId="11CB3317" w14:textId="26FB09D7" w:rsidR="00184006" w:rsidRPr="00E808BB" w:rsidRDefault="00694E15">
      <w:pPr>
        <w:ind w:left="102" w:right="78"/>
        <w:jc w:val="both"/>
        <w:rPr>
          <w:rFonts w:eastAsia="Arial"/>
          <w:sz w:val="22"/>
          <w:szCs w:val="22"/>
          <w:lang w:val="es-HN"/>
        </w:rPr>
      </w:pPr>
      <w:r w:rsidRPr="00E808BB">
        <w:rPr>
          <w:rFonts w:eastAsia="Arial"/>
          <w:b/>
          <w:sz w:val="22"/>
          <w:szCs w:val="22"/>
          <w:lang w:val="es-HN"/>
        </w:rPr>
        <w:t>EL</w:t>
      </w:r>
      <w:r w:rsidRPr="00E808BB">
        <w:rPr>
          <w:rFonts w:eastAsia="Arial"/>
          <w:b/>
          <w:spacing w:val="2"/>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1"/>
          <w:sz w:val="22"/>
          <w:szCs w:val="22"/>
          <w:lang w:val="es-HN"/>
        </w:rPr>
        <w:t>A</w:t>
      </w:r>
      <w:r w:rsidRPr="00E808BB">
        <w:rPr>
          <w:rFonts w:eastAsia="Arial"/>
          <w:b/>
          <w:spacing w:val="-2"/>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2"/>
          <w:sz w:val="22"/>
          <w:szCs w:val="22"/>
          <w:lang w:val="es-HN"/>
        </w:rPr>
        <w:t>T</w:t>
      </w:r>
      <w:r w:rsidRPr="00E808BB">
        <w:rPr>
          <w:rFonts w:eastAsia="Arial"/>
          <w:b/>
          <w:sz w:val="22"/>
          <w:szCs w:val="22"/>
          <w:lang w:val="es-HN"/>
        </w:rPr>
        <w:t xml:space="preserve">A </w:t>
      </w:r>
      <w:r w:rsidRPr="00E808BB">
        <w:rPr>
          <w:rFonts w:eastAsia="Arial"/>
          <w:sz w:val="22"/>
          <w:szCs w:val="22"/>
          <w:lang w:val="es-HN"/>
        </w:rPr>
        <w:t>s</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z w:val="22"/>
          <w:szCs w:val="22"/>
          <w:lang w:val="es-HN"/>
        </w:rPr>
        <w:t>á</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1"/>
          <w:sz w:val="22"/>
          <w:szCs w:val="22"/>
          <w:lang w:val="es-HN"/>
        </w:rPr>
        <w:t xml:space="preserve"> </w:t>
      </w:r>
      <w:r w:rsidRPr="00E808BB">
        <w:rPr>
          <w:rFonts w:eastAsia="Arial"/>
          <w:spacing w:val="-1"/>
          <w:sz w:val="22"/>
          <w:szCs w:val="22"/>
          <w:lang w:val="es-HN"/>
        </w:rPr>
        <w:t>ú</w:t>
      </w:r>
      <w:r w:rsidRPr="00E808BB">
        <w:rPr>
          <w:rFonts w:eastAsia="Arial"/>
          <w:spacing w:val="1"/>
          <w:sz w:val="22"/>
          <w:szCs w:val="22"/>
          <w:lang w:val="es-HN"/>
        </w:rPr>
        <w:t>n</w:t>
      </w:r>
      <w:r w:rsidRPr="00E808BB">
        <w:rPr>
          <w:rFonts w:eastAsia="Arial"/>
          <w:spacing w:val="-1"/>
          <w:sz w:val="22"/>
          <w:szCs w:val="22"/>
          <w:lang w:val="es-HN"/>
        </w:rPr>
        <w:t>i</w:t>
      </w:r>
      <w:r w:rsidRPr="00E808BB">
        <w:rPr>
          <w:rFonts w:eastAsia="Arial"/>
          <w:sz w:val="22"/>
          <w:szCs w:val="22"/>
          <w:lang w:val="es-HN"/>
        </w:rPr>
        <w:t>co</w:t>
      </w:r>
      <w:r w:rsidRPr="00E808BB">
        <w:rPr>
          <w:rFonts w:eastAsia="Arial"/>
          <w:spacing w:val="1"/>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w:t>
      </w:r>
      <w:r w:rsidRPr="00E808BB">
        <w:rPr>
          <w:rFonts w:eastAsia="Arial"/>
          <w:spacing w:val="-1"/>
          <w:sz w:val="22"/>
          <w:szCs w:val="22"/>
          <w:lang w:val="es-HN"/>
        </w:rPr>
        <w:t>on</w:t>
      </w:r>
      <w:r w:rsidRPr="00E808BB">
        <w:rPr>
          <w:rFonts w:eastAsia="Arial"/>
          <w:sz w:val="22"/>
          <w:szCs w:val="22"/>
          <w:lang w:val="es-HN"/>
        </w:rPr>
        <w:t>s</w:t>
      </w:r>
      <w:r w:rsidRPr="00E808BB">
        <w:rPr>
          <w:rFonts w:eastAsia="Arial"/>
          <w:spacing w:val="-1"/>
          <w:sz w:val="22"/>
          <w:szCs w:val="22"/>
          <w:lang w:val="es-HN"/>
        </w:rPr>
        <w:t>a</w:t>
      </w:r>
      <w:r w:rsidRPr="00E808BB">
        <w:rPr>
          <w:rFonts w:eastAsia="Arial"/>
          <w:spacing w:val="1"/>
          <w:sz w:val="22"/>
          <w:szCs w:val="22"/>
          <w:lang w:val="es-HN"/>
        </w:rPr>
        <w:t>b</w:t>
      </w:r>
      <w:r w:rsidRPr="00E808BB">
        <w:rPr>
          <w:rFonts w:eastAsia="Arial"/>
          <w:spacing w:val="-1"/>
          <w:sz w:val="22"/>
          <w:szCs w:val="22"/>
          <w:lang w:val="es-HN"/>
        </w:rPr>
        <w:t>l</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1"/>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a</w:t>
      </w:r>
      <w:r w:rsidRPr="00E808BB">
        <w:rPr>
          <w:rFonts w:eastAsia="Arial"/>
          <w:spacing w:val="-1"/>
          <w:sz w:val="22"/>
          <w:szCs w:val="22"/>
          <w:lang w:val="es-HN"/>
        </w:rPr>
        <w:t>g</w:t>
      </w:r>
      <w:r w:rsidRPr="00E808BB">
        <w:rPr>
          <w:rFonts w:eastAsia="Arial"/>
          <w:sz w:val="22"/>
          <w:szCs w:val="22"/>
          <w:lang w:val="es-HN"/>
        </w:rPr>
        <w:t>o</w:t>
      </w:r>
      <w:r w:rsidRPr="00E808BB">
        <w:rPr>
          <w:rFonts w:eastAsia="Arial"/>
          <w:spacing w:val="1"/>
          <w:sz w:val="22"/>
          <w:szCs w:val="22"/>
          <w:lang w:val="es-HN"/>
        </w:rPr>
        <w:t xml:space="preserve"> 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o</w:t>
      </w:r>
      <w:r w:rsidRPr="00E808BB">
        <w:rPr>
          <w:rFonts w:eastAsia="Arial"/>
          <w:spacing w:val="-1"/>
          <w:sz w:val="22"/>
          <w:szCs w:val="22"/>
          <w:lang w:val="es-HN"/>
        </w:rPr>
        <w:t>bli</w:t>
      </w:r>
      <w:r w:rsidRPr="00E808BB">
        <w:rPr>
          <w:rFonts w:eastAsia="Arial"/>
          <w:spacing w:val="1"/>
          <w:sz w:val="22"/>
          <w:szCs w:val="22"/>
          <w:lang w:val="es-HN"/>
        </w:rPr>
        <w:t>g</w:t>
      </w:r>
      <w:r w:rsidRPr="00E808BB">
        <w:rPr>
          <w:rFonts w:eastAsia="Arial"/>
          <w:spacing w:val="-1"/>
          <w:sz w:val="22"/>
          <w:szCs w:val="22"/>
          <w:lang w:val="es-HN"/>
        </w:rPr>
        <w:t>a</w:t>
      </w:r>
      <w:r w:rsidRPr="00E808BB">
        <w:rPr>
          <w:rFonts w:eastAsia="Arial"/>
          <w:spacing w:val="2"/>
          <w:sz w:val="22"/>
          <w:szCs w:val="22"/>
          <w:lang w:val="es-HN"/>
        </w:rPr>
        <w:t>c</w:t>
      </w:r>
      <w:r w:rsidRPr="00E808BB">
        <w:rPr>
          <w:rFonts w:eastAsia="Arial"/>
          <w:spacing w:val="-1"/>
          <w:sz w:val="22"/>
          <w:szCs w:val="22"/>
          <w:lang w:val="es-HN"/>
        </w:rPr>
        <w:t>ione</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abo</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1"/>
          <w:sz w:val="22"/>
          <w:szCs w:val="22"/>
          <w:lang w:val="es-HN"/>
        </w:rPr>
        <w:t>le</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q</w:t>
      </w:r>
      <w:r w:rsidRPr="00E808BB">
        <w:rPr>
          <w:rFonts w:eastAsia="Arial"/>
          <w:spacing w:val="-1"/>
          <w:sz w:val="22"/>
          <w:szCs w:val="22"/>
          <w:lang w:val="es-HN"/>
        </w:rPr>
        <w:t>u</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z w:val="22"/>
          <w:szCs w:val="22"/>
          <w:lang w:val="es-HN"/>
        </w:rPr>
        <w:t xml:space="preserve">se </w:t>
      </w:r>
      <w:r w:rsidRPr="00E808BB">
        <w:rPr>
          <w:rFonts w:eastAsia="Arial"/>
          <w:spacing w:val="-1"/>
          <w:sz w:val="22"/>
          <w:szCs w:val="22"/>
          <w:lang w:val="es-HN"/>
        </w:rPr>
        <w:t>de</w:t>
      </w:r>
      <w:r w:rsidRPr="00E808BB">
        <w:rPr>
          <w:rFonts w:eastAsia="Arial"/>
          <w:sz w:val="22"/>
          <w:szCs w:val="22"/>
          <w:lang w:val="es-HN"/>
        </w:rPr>
        <w:t>r</w:t>
      </w:r>
      <w:r w:rsidRPr="00E808BB">
        <w:rPr>
          <w:rFonts w:eastAsia="Arial"/>
          <w:spacing w:val="2"/>
          <w:sz w:val="22"/>
          <w:szCs w:val="22"/>
          <w:lang w:val="es-HN"/>
        </w:rPr>
        <w:t>i</w:t>
      </w:r>
      <w:r w:rsidRPr="00E808BB">
        <w:rPr>
          <w:rFonts w:eastAsia="Arial"/>
          <w:spacing w:val="-2"/>
          <w:sz w:val="22"/>
          <w:szCs w:val="22"/>
          <w:lang w:val="es-HN"/>
        </w:rPr>
        <w:t>v</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2"/>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 xml:space="preserve">n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1"/>
          <w:sz w:val="22"/>
          <w:szCs w:val="22"/>
          <w:lang w:val="es-HN"/>
        </w:rPr>
        <w:t>pe</w:t>
      </w:r>
      <w:r w:rsidRPr="00E808BB">
        <w:rPr>
          <w:rFonts w:eastAsia="Arial"/>
          <w:sz w:val="22"/>
          <w:szCs w:val="22"/>
          <w:lang w:val="es-HN"/>
        </w:rPr>
        <w:t>rs</w:t>
      </w:r>
      <w:r w:rsidRPr="00E808BB">
        <w:rPr>
          <w:rFonts w:eastAsia="Arial"/>
          <w:spacing w:val="1"/>
          <w:sz w:val="22"/>
          <w:szCs w:val="22"/>
          <w:lang w:val="es-HN"/>
        </w:rPr>
        <w:t>o</w:t>
      </w:r>
      <w:r w:rsidRPr="00E808BB">
        <w:rPr>
          <w:rFonts w:eastAsia="Arial"/>
          <w:spacing w:val="-1"/>
          <w:sz w:val="22"/>
          <w:szCs w:val="22"/>
          <w:lang w:val="es-HN"/>
        </w:rPr>
        <w:t>na</w:t>
      </w:r>
      <w:r w:rsidRPr="00E808BB">
        <w:rPr>
          <w:rFonts w:eastAsia="Arial"/>
          <w:sz w:val="22"/>
          <w:szCs w:val="22"/>
          <w:lang w:val="es-HN"/>
        </w:rPr>
        <w:t xml:space="preserve">l </w:t>
      </w:r>
      <w:r w:rsidRPr="00E808BB">
        <w:rPr>
          <w:rFonts w:eastAsia="Arial"/>
          <w:spacing w:val="1"/>
          <w:sz w:val="22"/>
          <w:szCs w:val="22"/>
          <w:lang w:val="es-HN"/>
        </w:rPr>
        <w:t>p</w:t>
      </w:r>
      <w:r w:rsidRPr="00E808BB">
        <w:rPr>
          <w:rFonts w:eastAsia="Arial"/>
          <w:spacing w:val="-1"/>
          <w:sz w:val="22"/>
          <w:szCs w:val="22"/>
          <w:lang w:val="es-HN"/>
        </w:rPr>
        <w:t>a</w:t>
      </w:r>
      <w:r w:rsidRPr="00E808BB">
        <w:rPr>
          <w:rFonts w:eastAsia="Arial"/>
          <w:sz w:val="22"/>
          <w:szCs w:val="22"/>
          <w:lang w:val="es-HN"/>
        </w:rPr>
        <w:t xml:space="preserve">ra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 xml:space="preserve">l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y</w:t>
      </w:r>
      <w:r w:rsidRPr="00E808BB">
        <w:rPr>
          <w:rFonts w:eastAsia="Arial"/>
          <w:spacing w:val="-1"/>
          <w:sz w:val="22"/>
          <w:szCs w:val="22"/>
          <w:lang w:val="es-HN"/>
        </w:rPr>
        <w:t>e</w:t>
      </w:r>
      <w:r w:rsidRPr="00E808BB">
        <w:rPr>
          <w:rFonts w:eastAsia="Arial"/>
          <w:sz w:val="22"/>
          <w:szCs w:val="22"/>
          <w:lang w:val="es-HN"/>
        </w:rPr>
        <w:t>ct</w:t>
      </w:r>
      <w:r w:rsidRPr="00E808BB">
        <w:rPr>
          <w:rFonts w:eastAsia="Arial"/>
          <w:spacing w:val="-1"/>
          <w:sz w:val="22"/>
          <w:szCs w:val="22"/>
          <w:lang w:val="es-HN"/>
        </w:rPr>
        <w:t>o</w:t>
      </w:r>
      <w:r w:rsidRPr="00E808BB">
        <w:rPr>
          <w:rFonts w:eastAsia="Arial"/>
          <w:spacing w:val="7"/>
          <w:sz w:val="22"/>
          <w:szCs w:val="22"/>
          <w:lang w:val="es-HN"/>
        </w:rPr>
        <w:t>.</w:t>
      </w:r>
      <w:r w:rsidRPr="00E808BB">
        <w:rPr>
          <w:rFonts w:eastAsia="Arial"/>
          <w:spacing w:val="1"/>
          <w:sz w:val="22"/>
          <w:szCs w:val="22"/>
          <w:lang w:val="es-HN"/>
        </w:rPr>
        <w:t xml:space="preserve"> </w:t>
      </w:r>
      <w:r w:rsidRPr="00E808BB">
        <w:rPr>
          <w:rFonts w:eastAsia="Arial"/>
          <w:sz w:val="22"/>
          <w:szCs w:val="22"/>
          <w:lang w:val="es-HN"/>
        </w:rPr>
        <w:t>P</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s</w:t>
      </w:r>
      <w:r w:rsidRPr="00E808BB">
        <w:rPr>
          <w:rFonts w:eastAsia="Arial"/>
          <w:spacing w:val="-1"/>
          <w:sz w:val="22"/>
          <w:szCs w:val="22"/>
          <w:lang w:val="es-HN"/>
        </w:rPr>
        <w:t>ig</w:t>
      </w:r>
      <w:r w:rsidRPr="00E808BB">
        <w:rPr>
          <w:rFonts w:eastAsia="Arial"/>
          <w:spacing w:val="1"/>
          <w:sz w:val="22"/>
          <w:szCs w:val="22"/>
          <w:lang w:val="es-HN"/>
        </w:rPr>
        <w:t>u</w:t>
      </w:r>
      <w:r w:rsidRPr="00E808BB">
        <w:rPr>
          <w:rFonts w:eastAsia="Arial"/>
          <w:spacing w:val="-1"/>
          <w:sz w:val="22"/>
          <w:szCs w:val="22"/>
          <w:lang w:val="es-HN"/>
        </w:rPr>
        <w:t>ien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rá su</w:t>
      </w:r>
      <w:r w:rsidRPr="00E808BB">
        <w:rPr>
          <w:rFonts w:eastAsia="Arial"/>
          <w:spacing w:val="-7"/>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pon</w:t>
      </w:r>
      <w:r w:rsidRPr="00E808BB">
        <w:rPr>
          <w:rFonts w:eastAsia="Arial"/>
          <w:sz w:val="22"/>
          <w:szCs w:val="22"/>
          <w:lang w:val="es-HN"/>
        </w:rPr>
        <w:t>s</w:t>
      </w:r>
      <w:r w:rsidRPr="00E808BB">
        <w:rPr>
          <w:rFonts w:eastAsia="Arial"/>
          <w:spacing w:val="-1"/>
          <w:sz w:val="22"/>
          <w:szCs w:val="22"/>
          <w:lang w:val="es-HN"/>
        </w:rPr>
        <w:t>ab</w:t>
      </w:r>
      <w:r w:rsidRPr="00E808BB">
        <w:rPr>
          <w:rFonts w:eastAsia="Arial"/>
          <w:spacing w:val="1"/>
          <w:sz w:val="22"/>
          <w:szCs w:val="22"/>
          <w:lang w:val="es-HN"/>
        </w:rPr>
        <w:t>i</w:t>
      </w:r>
      <w:r w:rsidRPr="00E808BB">
        <w:rPr>
          <w:rFonts w:eastAsia="Arial"/>
          <w:spacing w:val="-1"/>
          <w:sz w:val="22"/>
          <w:szCs w:val="22"/>
          <w:lang w:val="es-HN"/>
        </w:rPr>
        <w:t>li</w:t>
      </w:r>
      <w:r w:rsidRPr="00E808BB">
        <w:rPr>
          <w:rFonts w:eastAsia="Arial"/>
          <w:spacing w:val="1"/>
          <w:sz w:val="22"/>
          <w:szCs w:val="22"/>
          <w:lang w:val="es-HN"/>
        </w:rPr>
        <w:t>d</w:t>
      </w:r>
      <w:r w:rsidRPr="00E808BB">
        <w:rPr>
          <w:rFonts w:eastAsia="Arial"/>
          <w:spacing w:val="-1"/>
          <w:sz w:val="22"/>
          <w:szCs w:val="22"/>
          <w:lang w:val="es-HN"/>
        </w:rPr>
        <w:t>a</w:t>
      </w:r>
      <w:r w:rsidRPr="00E808BB">
        <w:rPr>
          <w:rFonts w:eastAsia="Arial"/>
          <w:sz w:val="22"/>
          <w:szCs w:val="22"/>
          <w:lang w:val="es-HN"/>
        </w:rPr>
        <w:t>d</w:t>
      </w:r>
      <w:r w:rsidRPr="00E808BB">
        <w:rPr>
          <w:rFonts w:eastAsia="Arial"/>
          <w:spacing w:val="-7"/>
          <w:sz w:val="22"/>
          <w:szCs w:val="22"/>
          <w:lang w:val="es-HN"/>
        </w:rPr>
        <w:t xml:space="preserve"> </w:t>
      </w:r>
      <w:r w:rsidRPr="00E808BB">
        <w:rPr>
          <w:rFonts w:eastAsia="Arial"/>
          <w:spacing w:val="-1"/>
          <w:sz w:val="22"/>
          <w:szCs w:val="22"/>
          <w:lang w:val="es-HN"/>
        </w:rPr>
        <w:t>a</w:t>
      </w:r>
      <w:r w:rsidRPr="00E808BB">
        <w:rPr>
          <w:rFonts w:eastAsia="Arial"/>
          <w:spacing w:val="3"/>
          <w:sz w:val="22"/>
          <w:szCs w:val="22"/>
          <w:lang w:val="es-HN"/>
        </w:rPr>
        <w:t>f</w:t>
      </w:r>
      <w:r w:rsidRPr="00E808BB">
        <w:rPr>
          <w:rFonts w:eastAsia="Arial"/>
          <w:sz w:val="22"/>
          <w:szCs w:val="22"/>
          <w:lang w:val="es-HN"/>
        </w:rPr>
        <w:t>r</w:t>
      </w:r>
      <w:r w:rsidRPr="00E808BB">
        <w:rPr>
          <w:rFonts w:eastAsia="Arial"/>
          <w:spacing w:val="-3"/>
          <w:sz w:val="22"/>
          <w:szCs w:val="22"/>
          <w:lang w:val="es-HN"/>
        </w:rPr>
        <w:t>o</w:t>
      </w:r>
      <w:r w:rsidRPr="00E808BB">
        <w:rPr>
          <w:rFonts w:eastAsia="Arial"/>
          <w:spacing w:val="-1"/>
          <w:sz w:val="22"/>
          <w:szCs w:val="22"/>
          <w:lang w:val="es-HN"/>
        </w:rPr>
        <w:t>n</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6"/>
          <w:sz w:val="22"/>
          <w:szCs w:val="22"/>
          <w:lang w:val="es-HN"/>
        </w:rPr>
        <w:t xml:space="preserve"> </w:t>
      </w:r>
      <w:r w:rsidRPr="00E808BB">
        <w:rPr>
          <w:rFonts w:eastAsia="Arial"/>
          <w:sz w:val="22"/>
          <w:szCs w:val="22"/>
          <w:lang w:val="es-HN"/>
        </w:rPr>
        <w:t>y</w:t>
      </w:r>
      <w:r w:rsidRPr="00E808BB">
        <w:rPr>
          <w:rFonts w:eastAsia="Arial"/>
          <w:spacing w:val="-8"/>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olu</w:t>
      </w:r>
      <w:r w:rsidRPr="00E808BB">
        <w:rPr>
          <w:rFonts w:eastAsia="Arial"/>
          <w:sz w:val="22"/>
          <w:szCs w:val="22"/>
          <w:lang w:val="es-HN"/>
        </w:rPr>
        <w:t>c</w:t>
      </w:r>
      <w:r w:rsidRPr="00E808BB">
        <w:rPr>
          <w:rFonts w:eastAsia="Arial"/>
          <w:spacing w:val="-1"/>
          <w:sz w:val="22"/>
          <w:szCs w:val="22"/>
          <w:lang w:val="es-HN"/>
        </w:rPr>
        <w:t>iona</w:t>
      </w:r>
      <w:r w:rsidRPr="00E808BB">
        <w:rPr>
          <w:rFonts w:eastAsia="Arial"/>
          <w:sz w:val="22"/>
          <w:szCs w:val="22"/>
          <w:lang w:val="es-HN"/>
        </w:rPr>
        <w:t>r</w:t>
      </w:r>
      <w:r w:rsidRPr="00E808BB">
        <w:rPr>
          <w:rFonts w:eastAsia="Arial"/>
          <w:spacing w:val="-6"/>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odo</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oble</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ip</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spacing w:val="-1"/>
          <w:sz w:val="22"/>
          <w:szCs w:val="22"/>
          <w:lang w:val="es-HN"/>
        </w:rPr>
        <w:t>l</w:t>
      </w:r>
      <w:r w:rsidRPr="00E808BB">
        <w:rPr>
          <w:rFonts w:eastAsia="Arial"/>
          <w:spacing w:val="-3"/>
          <w:sz w:val="22"/>
          <w:szCs w:val="22"/>
          <w:lang w:val="es-HN"/>
        </w:rPr>
        <w:t>a</w:t>
      </w:r>
      <w:r w:rsidRPr="00E808BB">
        <w:rPr>
          <w:rFonts w:eastAsia="Arial"/>
          <w:spacing w:val="-1"/>
          <w:sz w:val="22"/>
          <w:szCs w:val="22"/>
          <w:lang w:val="es-HN"/>
        </w:rPr>
        <w:t>bo</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7"/>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z w:val="22"/>
          <w:szCs w:val="22"/>
          <w:lang w:val="es-HN"/>
        </w:rPr>
        <w:t>se</w:t>
      </w:r>
      <w:r w:rsidRPr="00E808BB">
        <w:rPr>
          <w:rFonts w:eastAsia="Arial"/>
          <w:spacing w:val="-7"/>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4"/>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du</w:t>
      </w:r>
      <w:r w:rsidRPr="00E808BB">
        <w:rPr>
          <w:rFonts w:eastAsia="Arial"/>
          <w:sz w:val="22"/>
          <w:szCs w:val="22"/>
          <w:lang w:val="es-HN"/>
        </w:rPr>
        <w:t>r</w:t>
      </w:r>
      <w:r w:rsidRPr="00E808BB">
        <w:rPr>
          <w:rFonts w:eastAsia="Arial"/>
          <w:spacing w:val="-1"/>
          <w:sz w:val="22"/>
          <w:szCs w:val="22"/>
          <w:lang w:val="es-HN"/>
        </w:rPr>
        <w:t>an</w:t>
      </w:r>
      <w:r w:rsidRPr="00E808BB">
        <w:rPr>
          <w:rFonts w:eastAsia="Arial"/>
          <w:sz w:val="22"/>
          <w:szCs w:val="22"/>
          <w:lang w:val="es-HN"/>
        </w:rPr>
        <w:t>te</w:t>
      </w:r>
      <w:r w:rsidRPr="00E808BB">
        <w:rPr>
          <w:rFonts w:eastAsia="Arial"/>
          <w:spacing w:val="4"/>
          <w:sz w:val="22"/>
          <w:szCs w:val="22"/>
          <w:lang w:val="es-HN"/>
        </w:rPr>
        <w:t xml:space="preserve"> </w:t>
      </w:r>
      <w:r w:rsidRPr="00E808BB">
        <w:rPr>
          <w:rFonts w:eastAsia="Arial"/>
          <w:sz w:val="22"/>
          <w:szCs w:val="22"/>
          <w:lang w:val="es-HN"/>
        </w:rPr>
        <w:t xml:space="preserve">y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w:t>
      </w:r>
      <w:r w:rsidRPr="00E808BB">
        <w:rPr>
          <w:rFonts w:eastAsia="Arial"/>
          <w:spacing w:val="1"/>
          <w:sz w:val="22"/>
          <w:szCs w:val="22"/>
          <w:lang w:val="es-HN"/>
        </w:rPr>
        <w:t>u</w:t>
      </w:r>
      <w:r w:rsidRPr="00E808BB">
        <w:rPr>
          <w:rFonts w:eastAsia="Arial"/>
          <w:spacing w:val="-1"/>
          <w:sz w:val="22"/>
          <w:szCs w:val="22"/>
          <w:lang w:val="es-HN"/>
        </w:rPr>
        <w:t>é</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4"/>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str</w:t>
      </w:r>
      <w:r w:rsidRPr="00E808BB">
        <w:rPr>
          <w:rFonts w:eastAsia="Arial"/>
          <w:spacing w:val="-1"/>
          <w:sz w:val="22"/>
          <w:szCs w:val="22"/>
          <w:lang w:val="es-HN"/>
        </w:rPr>
        <w:t>u</w:t>
      </w:r>
      <w:r w:rsidRPr="00E808BB">
        <w:rPr>
          <w:rFonts w:eastAsia="Arial"/>
          <w:sz w:val="22"/>
          <w:szCs w:val="22"/>
          <w:lang w:val="es-HN"/>
        </w:rPr>
        <w:t>cc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4"/>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ob</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5"/>
          <w:sz w:val="22"/>
          <w:szCs w:val="22"/>
          <w:lang w:val="es-HN"/>
        </w:rPr>
        <w:t>.</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z w:val="22"/>
          <w:szCs w:val="22"/>
          <w:lang w:val="es-HN"/>
        </w:rPr>
        <w:t>As</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pacing w:val="-2"/>
          <w:sz w:val="22"/>
          <w:szCs w:val="22"/>
          <w:lang w:val="es-HN"/>
        </w:rPr>
        <w:t>s</w:t>
      </w:r>
      <w:r w:rsidRPr="00E808BB">
        <w:rPr>
          <w:rFonts w:eastAsia="Arial"/>
          <w:spacing w:val="2"/>
          <w:sz w:val="22"/>
          <w:szCs w:val="22"/>
          <w:lang w:val="es-HN"/>
        </w:rPr>
        <w:t>m</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pacing w:val="-1"/>
          <w:sz w:val="22"/>
          <w:szCs w:val="22"/>
          <w:lang w:val="es-HN"/>
        </w:rPr>
        <w:t>libe</w:t>
      </w:r>
      <w:r w:rsidRPr="00E808BB">
        <w:rPr>
          <w:rFonts w:eastAsia="Arial"/>
          <w:sz w:val="22"/>
          <w:szCs w:val="22"/>
          <w:lang w:val="es-HN"/>
        </w:rPr>
        <w:t>ra</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4"/>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od</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w:t>
      </w:r>
      <w:r w:rsidRPr="00E808BB">
        <w:rPr>
          <w:rFonts w:eastAsia="Arial"/>
          <w:spacing w:val="1"/>
          <w:sz w:val="22"/>
          <w:szCs w:val="22"/>
          <w:lang w:val="es-HN"/>
        </w:rPr>
        <w:t>o</w:t>
      </w:r>
      <w:r w:rsidRPr="00E808BB">
        <w:rPr>
          <w:rFonts w:eastAsia="Arial"/>
          <w:spacing w:val="-1"/>
          <w:sz w:val="22"/>
          <w:szCs w:val="22"/>
          <w:lang w:val="es-HN"/>
        </w:rPr>
        <w:t>n</w:t>
      </w:r>
      <w:r w:rsidRPr="00E808BB">
        <w:rPr>
          <w:rFonts w:eastAsia="Arial"/>
          <w:sz w:val="22"/>
          <w:szCs w:val="22"/>
          <w:lang w:val="es-HN"/>
        </w:rPr>
        <w:t>s</w:t>
      </w:r>
      <w:r w:rsidRPr="00E808BB">
        <w:rPr>
          <w:rFonts w:eastAsia="Arial"/>
          <w:spacing w:val="-1"/>
          <w:sz w:val="22"/>
          <w:szCs w:val="22"/>
          <w:lang w:val="es-HN"/>
        </w:rPr>
        <w:t>a</w:t>
      </w:r>
      <w:r w:rsidRPr="00E808BB">
        <w:rPr>
          <w:rFonts w:eastAsia="Arial"/>
          <w:spacing w:val="1"/>
          <w:sz w:val="22"/>
          <w:szCs w:val="22"/>
          <w:lang w:val="es-HN"/>
        </w:rPr>
        <w:t>b</w:t>
      </w:r>
      <w:r w:rsidRPr="00E808BB">
        <w:rPr>
          <w:rFonts w:eastAsia="Arial"/>
          <w:spacing w:val="-1"/>
          <w:sz w:val="22"/>
          <w:szCs w:val="22"/>
          <w:lang w:val="es-HN"/>
        </w:rPr>
        <w:t>ili</w:t>
      </w:r>
      <w:r w:rsidRPr="00E808BB">
        <w:rPr>
          <w:rFonts w:eastAsia="Arial"/>
          <w:spacing w:val="1"/>
          <w:sz w:val="22"/>
          <w:szCs w:val="22"/>
          <w:lang w:val="es-HN"/>
        </w:rPr>
        <w:t>d</w:t>
      </w:r>
      <w:r w:rsidRPr="00E808BB">
        <w:rPr>
          <w:rFonts w:eastAsia="Arial"/>
          <w:spacing w:val="-1"/>
          <w:sz w:val="22"/>
          <w:szCs w:val="22"/>
          <w:lang w:val="es-HN"/>
        </w:rPr>
        <w:t>a</w:t>
      </w:r>
      <w:r w:rsidRPr="00E808BB">
        <w:rPr>
          <w:rFonts w:eastAsia="Arial"/>
          <w:sz w:val="22"/>
          <w:szCs w:val="22"/>
          <w:lang w:val="es-HN"/>
        </w:rPr>
        <w:t>d</w:t>
      </w:r>
      <w:r w:rsidRPr="00E808BB">
        <w:rPr>
          <w:rFonts w:eastAsia="Arial"/>
          <w:spacing w:val="2"/>
          <w:sz w:val="22"/>
          <w:szCs w:val="22"/>
          <w:lang w:val="es-HN"/>
        </w:rPr>
        <w:t xml:space="preserve"> </w:t>
      </w:r>
      <w:r w:rsidR="002A1560">
        <w:rPr>
          <w:rFonts w:eastAsia="Arial"/>
          <w:b/>
          <w:sz w:val="22"/>
          <w:szCs w:val="22"/>
          <w:lang w:val="es-HN"/>
        </w:rPr>
        <w:t>A</w:t>
      </w:r>
      <w:r w:rsidRPr="00E808BB">
        <w:rPr>
          <w:rFonts w:eastAsia="Arial"/>
          <w:b/>
          <w:sz w:val="22"/>
          <w:szCs w:val="22"/>
          <w:lang w:val="es-HN"/>
        </w:rPr>
        <w:t>L</w:t>
      </w:r>
      <w:r w:rsidRPr="00E808BB">
        <w:rPr>
          <w:rFonts w:eastAsia="Arial"/>
          <w:b/>
          <w:spacing w:val="1"/>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1"/>
          <w:sz w:val="22"/>
          <w:szCs w:val="22"/>
          <w:lang w:val="es-HN"/>
        </w:rPr>
        <w:t>A</w:t>
      </w:r>
      <w:r w:rsidRPr="00E808BB">
        <w:rPr>
          <w:rFonts w:eastAsia="Arial"/>
          <w:b/>
          <w:spacing w:val="1"/>
          <w:sz w:val="22"/>
          <w:szCs w:val="22"/>
          <w:lang w:val="es-HN"/>
        </w:rPr>
        <w:t>T</w:t>
      </w:r>
      <w:r w:rsidRPr="00E808BB">
        <w:rPr>
          <w:rFonts w:eastAsia="Arial"/>
          <w:b/>
          <w:spacing w:val="-3"/>
          <w:sz w:val="22"/>
          <w:szCs w:val="22"/>
          <w:lang w:val="es-HN"/>
        </w:rPr>
        <w:t>A</w:t>
      </w:r>
      <w:r w:rsidRPr="00E808BB">
        <w:rPr>
          <w:rFonts w:eastAsia="Arial"/>
          <w:b/>
          <w:spacing w:val="1"/>
          <w:sz w:val="22"/>
          <w:szCs w:val="22"/>
          <w:lang w:val="es-HN"/>
        </w:rPr>
        <w:t>N</w:t>
      </w:r>
      <w:r w:rsidRPr="00E808BB">
        <w:rPr>
          <w:rFonts w:eastAsia="Arial"/>
          <w:b/>
          <w:spacing w:val="-2"/>
          <w:sz w:val="22"/>
          <w:szCs w:val="22"/>
          <w:lang w:val="es-HN"/>
        </w:rPr>
        <w:t>T</w:t>
      </w:r>
      <w:r w:rsidRPr="00E808BB">
        <w:rPr>
          <w:rFonts w:eastAsia="Arial"/>
          <w:b/>
          <w:sz w:val="22"/>
          <w:szCs w:val="22"/>
          <w:lang w:val="es-HN"/>
        </w:rPr>
        <w:t>E</w:t>
      </w:r>
      <w:r w:rsidRPr="00E808BB">
        <w:rPr>
          <w:rFonts w:eastAsia="Arial"/>
          <w:b/>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 c</w:t>
      </w:r>
      <w:r w:rsidRPr="00E808BB">
        <w:rPr>
          <w:rFonts w:eastAsia="Arial"/>
          <w:spacing w:val="-1"/>
          <w:sz w:val="22"/>
          <w:szCs w:val="22"/>
          <w:lang w:val="es-HN"/>
        </w:rPr>
        <w:t>a</w:t>
      </w:r>
      <w:r w:rsidRPr="00E808BB">
        <w:rPr>
          <w:rFonts w:eastAsia="Arial"/>
          <w:sz w:val="22"/>
          <w:szCs w:val="22"/>
          <w:lang w:val="es-HN"/>
        </w:rPr>
        <w:t xml:space="preserve">so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a</w:t>
      </w:r>
      <w:r w:rsidRPr="00E808BB">
        <w:rPr>
          <w:rFonts w:eastAsia="Arial"/>
          <w:sz w:val="22"/>
          <w:szCs w:val="22"/>
          <w:lang w:val="es-HN"/>
        </w:rPr>
        <w:t>cc</w:t>
      </w:r>
      <w:r w:rsidRPr="00E808BB">
        <w:rPr>
          <w:rFonts w:eastAsia="Arial"/>
          <w:spacing w:val="1"/>
          <w:sz w:val="22"/>
          <w:szCs w:val="22"/>
          <w:lang w:val="es-HN"/>
        </w:rPr>
        <w:t>i</w:t>
      </w:r>
      <w:r w:rsidRPr="00E808BB">
        <w:rPr>
          <w:rFonts w:eastAsia="Arial"/>
          <w:spacing w:val="-1"/>
          <w:sz w:val="22"/>
          <w:szCs w:val="22"/>
          <w:lang w:val="es-HN"/>
        </w:rPr>
        <w:t>one</w:t>
      </w:r>
      <w:r w:rsidRPr="00E808BB">
        <w:rPr>
          <w:rFonts w:eastAsia="Arial"/>
          <w:sz w:val="22"/>
          <w:szCs w:val="22"/>
          <w:lang w:val="es-HN"/>
        </w:rPr>
        <w:t>s</w:t>
      </w:r>
      <w:r w:rsidRPr="00E808BB">
        <w:rPr>
          <w:rFonts w:eastAsia="Arial"/>
          <w:spacing w:val="1"/>
          <w:sz w:val="22"/>
          <w:szCs w:val="22"/>
          <w:lang w:val="es-HN"/>
        </w:rPr>
        <w:t xml:space="preserve"> e</w:t>
      </w:r>
      <w:r w:rsidRPr="00E808BB">
        <w:rPr>
          <w:rFonts w:eastAsia="Arial"/>
          <w:spacing w:val="-1"/>
          <w:sz w:val="22"/>
          <w:szCs w:val="22"/>
          <w:lang w:val="es-HN"/>
        </w:rPr>
        <w:t>n</w:t>
      </w:r>
      <w:r w:rsidRPr="00E808BB">
        <w:rPr>
          <w:rFonts w:eastAsia="Arial"/>
          <w:sz w:val="22"/>
          <w:szCs w:val="22"/>
          <w:lang w:val="es-HN"/>
        </w:rPr>
        <w:t>t</w:t>
      </w:r>
      <w:r w:rsidRPr="00E808BB">
        <w:rPr>
          <w:rFonts w:eastAsia="Arial"/>
          <w:spacing w:val="-1"/>
          <w:sz w:val="22"/>
          <w:szCs w:val="22"/>
          <w:lang w:val="es-HN"/>
        </w:rPr>
        <w:t>abla</w:t>
      </w:r>
      <w:r w:rsidRPr="00E808BB">
        <w:rPr>
          <w:rFonts w:eastAsia="Arial"/>
          <w:spacing w:val="1"/>
          <w:sz w:val="22"/>
          <w:szCs w:val="22"/>
          <w:lang w:val="es-HN"/>
        </w:rPr>
        <w:t>d</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
          <w:sz w:val="22"/>
          <w:szCs w:val="22"/>
          <w:lang w:val="es-HN"/>
        </w:rPr>
        <w:t xml:space="preserve"> d</w:t>
      </w:r>
      <w:r w:rsidRPr="00E808BB">
        <w:rPr>
          <w:rFonts w:eastAsia="Arial"/>
          <w:spacing w:val="-1"/>
          <w:sz w:val="22"/>
          <w:szCs w:val="22"/>
          <w:lang w:val="es-HN"/>
        </w:rPr>
        <w:t>año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rc</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 r</w:t>
      </w:r>
      <w:r w:rsidRPr="00E808BB">
        <w:rPr>
          <w:rFonts w:eastAsia="Arial"/>
          <w:spacing w:val="-1"/>
          <w:sz w:val="22"/>
          <w:szCs w:val="22"/>
          <w:lang w:val="es-HN"/>
        </w:rPr>
        <w:t>a</w:t>
      </w:r>
      <w:r w:rsidRPr="00E808BB">
        <w:rPr>
          <w:rFonts w:eastAsia="Arial"/>
          <w:spacing w:val="-2"/>
          <w:sz w:val="22"/>
          <w:szCs w:val="22"/>
          <w:lang w:val="es-HN"/>
        </w:rPr>
        <w:t>z</w:t>
      </w:r>
      <w:r w:rsidRPr="00E808BB">
        <w:rPr>
          <w:rFonts w:eastAsia="Arial"/>
          <w:spacing w:val="1"/>
          <w:sz w:val="22"/>
          <w:szCs w:val="22"/>
          <w:lang w:val="es-HN"/>
        </w:rPr>
        <w:t>ó</w:t>
      </w:r>
      <w:r w:rsidRPr="00E808BB">
        <w:rPr>
          <w:rFonts w:eastAsia="Arial"/>
          <w:sz w:val="22"/>
          <w:szCs w:val="22"/>
          <w:lang w:val="es-HN"/>
        </w:rPr>
        <w:t xml:space="preserve">n </w:t>
      </w:r>
      <w:r w:rsidRPr="00E808BB">
        <w:rPr>
          <w:rFonts w:eastAsia="Arial"/>
          <w:spacing w:val="-1"/>
          <w:sz w:val="22"/>
          <w:szCs w:val="22"/>
          <w:lang w:val="es-HN"/>
        </w:rPr>
        <w:t>d</w:t>
      </w:r>
      <w:r w:rsidRPr="00E808BB">
        <w:rPr>
          <w:rFonts w:eastAsia="Arial"/>
          <w:sz w:val="22"/>
          <w:szCs w:val="22"/>
          <w:lang w:val="es-HN"/>
        </w:rPr>
        <w:t>e tr</w:t>
      </w:r>
      <w:r w:rsidRPr="00E808BB">
        <w:rPr>
          <w:rFonts w:eastAsia="Arial"/>
          <w:spacing w:val="-1"/>
          <w:sz w:val="22"/>
          <w:szCs w:val="22"/>
          <w:lang w:val="es-HN"/>
        </w:rPr>
        <w:t>an</w:t>
      </w:r>
      <w:r w:rsidRPr="00E808BB">
        <w:rPr>
          <w:rFonts w:eastAsia="Arial"/>
          <w:sz w:val="22"/>
          <w:szCs w:val="22"/>
          <w:lang w:val="es-HN"/>
        </w:rPr>
        <w:t>s</w:t>
      </w:r>
      <w:r w:rsidRPr="00E808BB">
        <w:rPr>
          <w:rFonts w:eastAsia="Arial"/>
          <w:spacing w:val="-1"/>
          <w:sz w:val="22"/>
          <w:szCs w:val="22"/>
          <w:lang w:val="es-HN"/>
        </w:rPr>
        <w:t>g</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io</w:t>
      </w:r>
      <w:r w:rsidRPr="00E808BB">
        <w:rPr>
          <w:rFonts w:eastAsia="Arial"/>
          <w:spacing w:val="1"/>
          <w:sz w:val="22"/>
          <w:szCs w:val="22"/>
          <w:lang w:val="es-HN"/>
        </w:rPr>
        <w:t>n</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z w:val="22"/>
          <w:szCs w:val="22"/>
          <w:lang w:val="es-HN"/>
        </w:rPr>
        <w:t xml:space="preserve">s </w:t>
      </w:r>
      <w:r w:rsidRPr="00E808BB">
        <w:rPr>
          <w:rFonts w:eastAsia="Arial"/>
          <w:spacing w:val="-1"/>
          <w:sz w:val="22"/>
          <w:szCs w:val="22"/>
          <w:lang w:val="es-HN"/>
        </w:rPr>
        <w:t>De</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ho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z w:val="22"/>
          <w:szCs w:val="22"/>
          <w:lang w:val="es-HN"/>
        </w:rPr>
        <w:t>o</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uen</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tr</w:t>
      </w:r>
      <w:r w:rsidRPr="00E808BB">
        <w:rPr>
          <w:rFonts w:eastAsia="Arial"/>
          <w:spacing w:val="-1"/>
          <w:sz w:val="22"/>
          <w:szCs w:val="22"/>
          <w:lang w:val="es-HN"/>
        </w:rPr>
        <w:t>aba</w:t>
      </w:r>
      <w:r w:rsidRPr="00E808BB">
        <w:rPr>
          <w:rFonts w:eastAsia="Arial"/>
          <w:spacing w:val="1"/>
          <w:sz w:val="22"/>
          <w:szCs w:val="22"/>
          <w:lang w:val="es-HN"/>
        </w:rPr>
        <w:t>j</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eali</w:t>
      </w:r>
      <w:r w:rsidRPr="00E808BB">
        <w:rPr>
          <w:rFonts w:eastAsia="Arial"/>
          <w:sz w:val="22"/>
          <w:szCs w:val="22"/>
          <w:lang w:val="es-HN"/>
        </w:rPr>
        <w:t>z</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7"/>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io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ob</w:t>
      </w:r>
      <w:r w:rsidRPr="00E808BB">
        <w:rPr>
          <w:rFonts w:eastAsia="Arial"/>
          <w:sz w:val="22"/>
          <w:szCs w:val="22"/>
          <w:lang w:val="es-HN"/>
        </w:rPr>
        <w:t>ra</w:t>
      </w:r>
      <w:r w:rsidRPr="00E808BB">
        <w:rPr>
          <w:rFonts w:eastAsia="Arial"/>
          <w:spacing w:val="2"/>
          <w:sz w:val="22"/>
          <w:szCs w:val="22"/>
          <w:lang w:val="es-HN"/>
        </w:rPr>
        <w:t xml:space="preserve"> </w:t>
      </w:r>
      <w:r w:rsidRPr="00E808BB">
        <w:rPr>
          <w:rFonts w:eastAsia="Arial"/>
          <w:sz w:val="22"/>
          <w:szCs w:val="22"/>
          <w:lang w:val="es-HN"/>
        </w:rPr>
        <w:t>y</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 c</w:t>
      </w:r>
      <w:r w:rsidRPr="00E808BB">
        <w:rPr>
          <w:rFonts w:eastAsia="Arial"/>
          <w:spacing w:val="-1"/>
          <w:sz w:val="22"/>
          <w:szCs w:val="22"/>
          <w:lang w:val="es-HN"/>
        </w:rPr>
        <w:t>ol</w:t>
      </w:r>
      <w:r w:rsidRPr="00E808BB">
        <w:rPr>
          <w:rFonts w:eastAsia="Arial"/>
          <w:spacing w:val="1"/>
          <w:sz w:val="22"/>
          <w:szCs w:val="22"/>
          <w:lang w:val="es-HN"/>
        </w:rPr>
        <w:t>i</w:t>
      </w:r>
      <w:r w:rsidRPr="00E808BB">
        <w:rPr>
          <w:rFonts w:eastAsia="Arial"/>
          <w:spacing w:val="-1"/>
          <w:sz w:val="22"/>
          <w:szCs w:val="22"/>
          <w:lang w:val="es-HN"/>
        </w:rPr>
        <w:t>ndan</w:t>
      </w:r>
      <w:r w:rsidRPr="00E808BB">
        <w:rPr>
          <w:rFonts w:eastAsia="Arial"/>
          <w:spacing w:val="2"/>
          <w:sz w:val="22"/>
          <w:szCs w:val="22"/>
          <w:lang w:val="es-HN"/>
        </w:rPr>
        <w:t>c</w:t>
      </w:r>
      <w:r w:rsidRPr="00E808BB">
        <w:rPr>
          <w:rFonts w:eastAsia="Arial"/>
          <w:spacing w:val="-1"/>
          <w:sz w:val="22"/>
          <w:szCs w:val="22"/>
          <w:lang w:val="es-HN"/>
        </w:rPr>
        <w:t>ia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a</w:t>
      </w:r>
      <w:r w:rsidRPr="00E808BB">
        <w:rPr>
          <w:rFonts w:eastAsia="Arial"/>
          <w:spacing w:val="4"/>
          <w:sz w:val="22"/>
          <w:szCs w:val="22"/>
          <w:lang w:val="es-HN"/>
        </w:rPr>
        <w:t>.</w:t>
      </w:r>
    </w:p>
    <w:p w14:paraId="0E238000" w14:textId="77777777" w:rsidR="00361C53" w:rsidRDefault="00361C53">
      <w:pPr>
        <w:spacing w:line="260" w:lineRule="exact"/>
        <w:ind w:left="102" w:right="3142"/>
        <w:jc w:val="both"/>
        <w:rPr>
          <w:rFonts w:eastAsia="Arial"/>
          <w:b/>
          <w:spacing w:val="-1"/>
          <w:sz w:val="22"/>
          <w:szCs w:val="22"/>
          <w:u w:val="thick" w:color="000000"/>
          <w:lang w:val="es-HN"/>
        </w:rPr>
      </w:pPr>
    </w:p>
    <w:p w14:paraId="3B73BA2B" w14:textId="4E96C478" w:rsidR="00184006" w:rsidRPr="00D76409" w:rsidRDefault="00694E15">
      <w:pPr>
        <w:spacing w:line="260" w:lineRule="exact"/>
        <w:ind w:left="102" w:right="3142"/>
        <w:jc w:val="both"/>
        <w:rPr>
          <w:rFonts w:eastAsia="Arial"/>
          <w:sz w:val="22"/>
          <w:szCs w:val="22"/>
          <w:lang w:val="es-HN"/>
        </w:rPr>
      </w:pPr>
      <w:r w:rsidRPr="00D76409">
        <w:rPr>
          <w:rFonts w:eastAsia="Arial"/>
          <w:b/>
          <w:spacing w:val="-1"/>
          <w:sz w:val="22"/>
          <w:szCs w:val="22"/>
          <w:u w:val="thick" w:color="000000"/>
          <w:lang w:val="es-HN"/>
        </w:rPr>
        <w:t>C</w:t>
      </w:r>
      <w:r w:rsidRPr="00D76409">
        <w:rPr>
          <w:rFonts w:eastAsia="Arial"/>
          <w:b/>
          <w:spacing w:val="3"/>
          <w:sz w:val="22"/>
          <w:szCs w:val="22"/>
          <w:u w:val="thick" w:color="000000"/>
          <w:lang w:val="es-HN"/>
        </w:rPr>
        <w:t>L</w:t>
      </w:r>
      <w:r w:rsidR="00361C53" w:rsidRPr="00D76409">
        <w:rPr>
          <w:rFonts w:eastAsia="Arial"/>
          <w:b/>
          <w:spacing w:val="-6"/>
          <w:sz w:val="22"/>
          <w:szCs w:val="22"/>
          <w:u w:val="thick" w:color="000000"/>
          <w:lang w:val="es-HN"/>
        </w:rPr>
        <w:t>Á</w:t>
      </w:r>
      <w:r w:rsidRPr="00D76409">
        <w:rPr>
          <w:rFonts w:eastAsia="Arial"/>
          <w:b/>
          <w:spacing w:val="-1"/>
          <w:sz w:val="22"/>
          <w:szCs w:val="22"/>
          <w:u w:val="thick" w:color="000000"/>
          <w:lang w:val="es-HN"/>
        </w:rPr>
        <w:t>U</w:t>
      </w:r>
      <w:r w:rsidRPr="00D76409">
        <w:rPr>
          <w:rFonts w:eastAsia="Arial"/>
          <w:b/>
          <w:sz w:val="22"/>
          <w:szCs w:val="22"/>
          <w:u w:val="thick" w:color="000000"/>
          <w:lang w:val="es-HN"/>
        </w:rPr>
        <w:t>S</w:t>
      </w:r>
      <w:r w:rsidRPr="00D76409">
        <w:rPr>
          <w:rFonts w:eastAsia="Arial"/>
          <w:b/>
          <w:spacing w:val="-1"/>
          <w:sz w:val="22"/>
          <w:szCs w:val="22"/>
          <w:u w:val="thick" w:color="000000"/>
          <w:lang w:val="es-HN"/>
        </w:rPr>
        <w:t>U</w:t>
      </w:r>
      <w:r w:rsidRPr="00D76409">
        <w:rPr>
          <w:rFonts w:eastAsia="Arial"/>
          <w:b/>
          <w:spacing w:val="3"/>
          <w:sz w:val="22"/>
          <w:szCs w:val="22"/>
          <w:u w:val="thick" w:color="000000"/>
          <w:lang w:val="es-HN"/>
        </w:rPr>
        <w:t>L</w:t>
      </w:r>
      <w:r w:rsidRPr="00D76409">
        <w:rPr>
          <w:rFonts w:eastAsia="Arial"/>
          <w:b/>
          <w:sz w:val="22"/>
          <w:szCs w:val="22"/>
          <w:u w:val="thick" w:color="000000"/>
          <w:lang w:val="es-HN"/>
        </w:rPr>
        <w:t>A</w:t>
      </w:r>
      <w:r w:rsidRPr="00D76409">
        <w:rPr>
          <w:rFonts w:eastAsia="Arial"/>
          <w:b/>
          <w:spacing w:val="-3"/>
          <w:sz w:val="22"/>
          <w:szCs w:val="22"/>
          <w:u w:val="thick" w:color="000000"/>
          <w:lang w:val="es-HN"/>
        </w:rPr>
        <w:t xml:space="preserve"> </w:t>
      </w:r>
      <w:r w:rsidRPr="00D76409">
        <w:rPr>
          <w:rFonts w:eastAsia="Arial"/>
          <w:b/>
          <w:sz w:val="22"/>
          <w:szCs w:val="22"/>
          <w:u w:val="thick" w:color="000000"/>
          <w:lang w:val="es-HN"/>
        </w:rPr>
        <w:t>VI</w:t>
      </w:r>
      <w:r w:rsidRPr="00D76409">
        <w:rPr>
          <w:rFonts w:eastAsia="Arial"/>
          <w:b/>
          <w:spacing w:val="1"/>
          <w:sz w:val="22"/>
          <w:szCs w:val="22"/>
          <w:u w:val="thick" w:color="000000"/>
          <w:lang w:val="es-HN"/>
        </w:rPr>
        <w:t>G</w:t>
      </w:r>
      <w:r w:rsidR="00361C53" w:rsidRPr="00D76409">
        <w:rPr>
          <w:rFonts w:eastAsia="Arial"/>
          <w:b/>
          <w:sz w:val="22"/>
          <w:szCs w:val="22"/>
          <w:u w:val="thick" w:color="000000"/>
          <w:lang w:val="es-HN"/>
        </w:rPr>
        <w:t>É</w:t>
      </w:r>
      <w:r w:rsidRPr="00D76409">
        <w:rPr>
          <w:rFonts w:eastAsia="Arial"/>
          <w:b/>
          <w:sz w:val="22"/>
          <w:szCs w:val="22"/>
          <w:u w:val="thick" w:color="000000"/>
          <w:lang w:val="es-HN"/>
        </w:rPr>
        <w:t>SIMA</w:t>
      </w:r>
      <w:r w:rsidRPr="00D76409">
        <w:rPr>
          <w:rFonts w:eastAsia="Arial"/>
          <w:b/>
          <w:spacing w:val="-2"/>
          <w:sz w:val="22"/>
          <w:szCs w:val="22"/>
          <w:u w:val="thick" w:color="000000"/>
          <w:lang w:val="es-HN"/>
        </w:rPr>
        <w:t xml:space="preserve"> </w:t>
      </w:r>
      <w:r w:rsidRPr="00D76409">
        <w:rPr>
          <w:rFonts w:eastAsia="Arial"/>
          <w:b/>
          <w:spacing w:val="-1"/>
          <w:sz w:val="22"/>
          <w:szCs w:val="22"/>
          <w:u w:val="thick" w:color="000000"/>
          <w:lang w:val="es-HN"/>
        </w:rPr>
        <w:t>C</w:t>
      </w:r>
      <w:r w:rsidRPr="00D76409">
        <w:rPr>
          <w:rFonts w:eastAsia="Arial"/>
          <w:b/>
          <w:spacing w:val="1"/>
          <w:sz w:val="22"/>
          <w:szCs w:val="22"/>
          <w:u w:val="thick" w:color="000000"/>
          <w:lang w:val="es-HN"/>
        </w:rPr>
        <w:t>U</w:t>
      </w:r>
      <w:r w:rsidRPr="00D76409">
        <w:rPr>
          <w:rFonts w:eastAsia="Arial"/>
          <w:b/>
          <w:spacing w:val="-6"/>
          <w:sz w:val="22"/>
          <w:szCs w:val="22"/>
          <w:u w:val="thick" w:color="000000"/>
          <w:lang w:val="es-HN"/>
        </w:rPr>
        <w:t>A</w:t>
      </w:r>
      <w:r w:rsidRPr="00D76409">
        <w:rPr>
          <w:rFonts w:eastAsia="Arial"/>
          <w:b/>
          <w:spacing w:val="1"/>
          <w:sz w:val="22"/>
          <w:szCs w:val="22"/>
          <w:u w:val="thick" w:color="000000"/>
          <w:lang w:val="es-HN"/>
        </w:rPr>
        <w:t>RT</w:t>
      </w:r>
      <w:r w:rsidRPr="00D76409">
        <w:rPr>
          <w:rFonts w:eastAsia="Arial"/>
          <w:b/>
          <w:spacing w:val="-3"/>
          <w:sz w:val="22"/>
          <w:szCs w:val="22"/>
          <w:u w:val="thick" w:color="000000"/>
          <w:lang w:val="es-HN"/>
        </w:rPr>
        <w:t>A</w:t>
      </w:r>
      <w:r w:rsidRPr="00D76409">
        <w:rPr>
          <w:rFonts w:eastAsia="Arial"/>
          <w:b/>
          <w:sz w:val="22"/>
          <w:szCs w:val="22"/>
          <w:u w:val="thick" w:color="000000"/>
          <w:lang w:val="es-HN"/>
        </w:rPr>
        <w:t>:</w:t>
      </w:r>
      <w:r w:rsidRPr="00D76409">
        <w:rPr>
          <w:rFonts w:eastAsia="Arial"/>
          <w:b/>
          <w:spacing w:val="1"/>
          <w:sz w:val="22"/>
          <w:szCs w:val="22"/>
          <w:u w:val="thick" w:color="000000"/>
          <w:lang w:val="es-HN"/>
        </w:rPr>
        <w:t xml:space="preserve"> </w:t>
      </w:r>
      <w:r w:rsidRPr="00D76409">
        <w:rPr>
          <w:rFonts w:eastAsia="Arial"/>
          <w:b/>
          <w:spacing w:val="-1"/>
          <w:sz w:val="22"/>
          <w:szCs w:val="22"/>
          <w:u w:val="thick" w:color="000000"/>
          <w:lang w:val="es-HN"/>
        </w:rPr>
        <w:t>R</w:t>
      </w:r>
      <w:r w:rsidRPr="00D76409">
        <w:rPr>
          <w:rFonts w:eastAsia="Arial"/>
          <w:b/>
          <w:sz w:val="22"/>
          <w:szCs w:val="22"/>
          <w:u w:val="thick" w:color="000000"/>
          <w:lang w:val="es-HN"/>
        </w:rPr>
        <w:t>ESPONS</w:t>
      </w:r>
      <w:r w:rsidRPr="00D76409">
        <w:rPr>
          <w:rFonts w:eastAsia="Arial"/>
          <w:b/>
          <w:spacing w:val="-3"/>
          <w:sz w:val="22"/>
          <w:szCs w:val="22"/>
          <w:u w:val="thick" w:color="000000"/>
          <w:lang w:val="es-HN"/>
        </w:rPr>
        <w:t>A</w:t>
      </w:r>
      <w:r w:rsidRPr="00D76409">
        <w:rPr>
          <w:rFonts w:eastAsia="Arial"/>
          <w:b/>
          <w:spacing w:val="-1"/>
          <w:sz w:val="22"/>
          <w:szCs w:val="22"/>
          <w:u w:val="thick" w:color="000000"/>
          <w:lang w:val="es-HN"/>
        </w:rPr>
        <w:t>B</w:t>
      </w:r>
      <w:r w:rsidRPr="00D76409">
        <w:rPr>
          <w:rFonts w:eastAsia="Arial"/>
          <w:b/>
          <w:sz w:val="22"/>
          <w:szCs w:val="22"/>
          <w:u w:val="thick" w:color="000000"/>
          <w:lang w:val="es-HN"/>
        </w:rPr>
        <w:t>I</w:t>
      </w:r>
      <w:r w:rsidRPr="00D76409">
        <w:rPr>
          <w:rFonts w:eastAsia="Arial"/>
          <w:b/>
          <w:spacing w:val="1"/>
          <w:sz w:val="22"/>
          <w:szCs w:val="22"/>
          <w:u w:val="thick" w:color="000000"/>
          <w:lang w:val="es-HN"/>
        </w:rPr>
        <w:t>L</w:t>
      </w:r>
      <w:r w:rsidRPr="00D76409">
        <w:rPr>
          <w:rFonts w:eastAsia="Arial"/>
          <w:b/>
          <w:sz w:val="22"/>
          <w:szCs w:val="22"/>
          <w:u w:val="thick" w:color="000000"/>
          <w:lang w:val="es-HN"/>
        </w:rPr>
        <w:t>I</w:t>
      </w:r>
      <w:r w:rsidRPr="00D76409">
        <w:rPr>
          <w:rFonts w:eastAsia="Arial"/>
          <w:b/>
          <w:spacing w:val="1"/>
          <w:sz w:val="22"/>
          <w:szCs w:val="22"/>
          <w:u w:val="thick" w:color="000000"/>
          <w:lang w:val="es-HN"/>
        </w:rPr>
        <w:t>D</w:t>
      </w:r>
      <w:r w:rsidRPr="00D76409">
        <w:rPr>
          <w:rFonts w:eastAsia="Arial"/>
          <w:b/>
          <w:spacing w:val="-3"/>
          <w:sz w:val="22"/>
          <w:szCs w:val="22"/>
          <w:u w:val="thick" w:color="000000"/>
          <w:lang w:val="es-HN"/>
        </w:rPr>
        <w:t>A</w:t>
      </w:r>
      <w:r w:rsidRPr="00D76409">
        <w:rPr>
          <w:rFonts w:eastAsia="Arial"/>
          <w:b/>
          <w:sz w:val="22"/>
          <w:szCs w:val="22"/>
          <w:u w:val="thick" w:color="000000"/>
          <w:lang w:val="es-HN"/>
        </w:rPr>
        <w:t xml:space="preserve">D </w:t>
      </w:r>
      <w:r w:rsidRPr="00D76409">
        <w:rPr>
          <w:rFonts w:eastAsia="Arial"/>
          <w:b/>
          <w:spacing w:val="-1"/>
          <w:sz w:val="22"/>
          <w:szCs w:val="22"/>
          <w:u w:val="thick" w:color="000000"/>
          <w:lang w:val="es-HN"/>
        </w:rPr>
        <w:t>C</w:t>
      </w:r>
      <w:r w:rsidRPr="00D76409">
        <w:rPr>
          <w:rFonts w:eastAsia="Arial"/>
          <w:b/>
          <w:sz w:val="22"/>
          <w:szCs w:val="22"/>
          <w:u w:val="thick" w:color="000000"/>
          <w:lang w:val="es-HN"/>
        </w:rPr>
        <w:t>IVI</w:t>
      </w:r>
      <w:r w:rsidRPr="00D76409">
        <w:rPr>
          <w:rFonts w:eastAsia="Arial"/>
          <w:b/>
          <w:spacing w:val="6"/>
          <w:sz w:val="22"/>
          <w:szCs w:val="22"/>
          <w:u w:val="thick" w:color="000000"/>
          <w:lang w:val="es-HN"/>
        </w:rPr>
        <w:t>L</w:t>
      </w:r>
      <w:r w:rsidRPr="00D76409">
        <w:rPr>
          <w:rFonts w:eastAsia="Arial"/>
          <w:b/>
          <w:sz w:val="22"/>
          <w:szCs w:val="22"/>
          <w:lang w:val="es-HN"/>
        </w:rPr>
        <w:t>:</w:t>
      </w:r>
    </w:p>
    <w:p w14:paraId="61B9E207" w14:textId="3BC75FF7" w:rsidR="00184006" w:rsidRPr="00D76409" w:rsidRDefault="00694E15">
      <w:pPr>
        <w:spacing w:before="2"/>
        <w:ind w:left="102" w:right="79"/>
        <w:jc w:val="both"/>
        <w:rPr>
          <w:rFonts w:eastAsia="Arial"/>
          <w:sz w:val="22"/>
          <w:szCs w:val="22"/>
          <w:lang w:val="es-HN"/>
        </w:rPr>
      </w:pPr>
      <w:r w:rsidRPr="00D76409">
        <w:rPr>
          <w:rFonts w:eastAsia="Arial"/>
          <w:b/>
          <w:sz w:val="22"/>
          <w:szCs w:val="22"/>
          <w:lang w:val="es-HN"/>
        </w:rPr>
        <w:t>EL</w:t>
      </w:r>
      <w:r w:rsidRPr="00D76409">
        <w:rPr>
          <w:rFonts w:eastAsia="Arial"/>
          <w:b/>
          <w:spacing w:val="4"/>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1"/>
          <w:sz w:val="22"/>
          <w:szCs w:val="22"/>
          <w:lang w:val="es-HN"/>
        </w:rPr>
        <w:t>R</w:t>
      </w:r>
      <w:r w:rsidRPr="00D76409">
        <w:rPr>
          <w:rFonts w:eastAsia="Arial"/>
          <w:b/>
          <w:spacing w:val="-3"/>
          <w:sz w:val="22"/>
          <w:szCs w:val="22"/>
          <w:lang w:val="es-HN"/>
        </w:rPr>
        <w:t>A</w:t>
      </w:r>
      <w:r w:rsidRPr="00D76409">
        <w:rPr>
          <w:rFonts w:eastAsia="Arial"/>
          <w:b/>
          <w:spacing w:val="-2"/>
          <w:sz w:val="22"/>
          <w:szCs w:val="22"/>
          <w:lang w:val="es-HN"/>
        </w:rPr>
        <w:t>T</w:t>
      </w:r>
      <w:r w:rsidRPr="00D76409">
        <w:rPr>
          <w:rFonts w:eastAsia="Arial"/>
          <w:b/>
          <w:sz w:val="22"/>
          <w:szCs w:val="22"/>
          <w:lang w:val="es-HN"/>
        </w:rPr>
        <w:t>I</w:t>
      </w:r>
      <w:r w:rsidRPr="00D76409">
        <w:rPr>
          <w:rFonts w:eastAsia="Arial"/>
          <w:b/>
          <w:spacing w:val="2"/>
          <w:sz w:val="22"/>
          <w:szCs w:val="22"/>
          <w:lang w:val="es-HN"/>
        </w:rPr>
        <w:t>S</w:t>
      </w:r>
      <w:r w:rsidRPr="00D76409">
        <w:rPr>
          <w:rFonts w:eastAsia="Arial"/>
          <w:b/>
          <w:spacing w:val="1"/>
          <w:sz w:val="22"/>
          <w:szCs w:val="22"/>
          <w:lang w:val="es-HN"/>
        </w:rPr>
        <w:t>T</w:t>
      </w:r>
      <w:r w:rsidRPr="00D76409">
        <w:rPr>
          <w:rFonts w:eastAsia="Arial"/>
          <w:b/>
          <w:sz w:val="22"/>
          <w:szCs w:val="22"/>
          <w:lang w:val="es-HN"/>
        </w:rPr>
        <w:t xml:space="preserve">A </w:t>
      </w:r>
      <w:r w:rsidRPr="00D76409">
        <w:rPr>
          <w:rFonts w:eastAsia="Arial"/>
          <w:sz w:val="22"/>
          <w:szCs w:val="22"/>
          <w:lang w:val="es-HN"/>
        </w:rPr>
        <w:t>s</w:t>
      </w:r>
      <w:r w:rsidRPr="00D76409">
        <w:rPr>
          <w:rFonts w:eastAsia="Arial"/>
          <w:spacing w:val="1"/>
          <w:sz w:val="22"/>
          <w:szCs w:val="22"/>
          <w:lang w:val="es-HN"/>
        </w:rPr>
        <w:t>e</w:t>
      </w:r>
      <w:r w:rsidRPr="00D76409">
        <w:rPr>
          <w:rFonts w:eastAsia="Arial"/>
          <w:sz w:val="22"/>
          <w:szCs w:val="22"/>
          <w:lang w:val="es-HN"/>
        </w:rPr>
        <w:t>rá</w:t>
      </w:r>
      <w:r w:rsidRPr="00D76409">
        <w:rPr>
          <w:rFonts w:eastAsia="Arial"/>
          <w:spacing w:val="3"/>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3"/>
          <w:sz w:val="22"/>
          <w:szCs w:val="22"/>
          <w:lang w:val="es-HN"/>
        </w:rPr>
        <w:t xml:space="preserve"> </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pon</w:t>
      </w:r>
      <w:r w:rsidRPr="00D76409">
        <w:rPr>
          <w:rFonts w:eastAsia="Arial"/>
          <w:sz w:val="22"/>
          <w:szCs w:val="22"/>
          <w:lang w:val="es-HN"/>
        </w:rPr>
        <w:t>s</w:t>
      </w:r>
      <w:r w:rsidRPr="00D76409">
        <w:rPr>
          <w:rFonts w:eastAsia="Arial"/>
          <w:spacing w:val="-1"/>
          <w:sz w:val="22"/>
          <w:szCs w:val="22"/>
          <w:lang w:val="es-HN"/>
        </w:rPr>
        <w:t>ab</w:t>
      </w:r>
      <w:r w:rsidRPr="00D76409">
        <w:rPr>
          <w:rFonts w:eastAsia="Arial"/>
          <w:spacing w:val="1"/>
          <w:sz w:val="22"/>
          <w:szCs w:val="22"/>
          <w:lang w:val="es-HN"/>
        </w:rPr>
        <w:t>l</w:t>
      </w:r>
      <w:r w:rsidRPr="00D76409">
        <w:rPr>
          <w:rFonts w:eastAsia="Arial"/>
          <w:sz w:val="22"/>
          <w:szCs w:val="22"/>
          <w:lang w:val="es-HN"/>
        </w:rPr>
        <w:t>e</w:t>
      </w:r>
      <w:r w:rsidRPr="00D76409">
        <w:rPr>
          <w:rFonts w:eastAsia="Arial"/>
          <w:spacing w:val="3"/>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3"/>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ual</w:t>
      </w:r>
      <w:r w:rsidRPr="00D76409">
        <w:rPr>
          <w:rFonts w:eastAsia="Arial"/>
          <w:spacing w:val="1"/>
          <w:sz w:val="22"/>
          <w:szCs w:val="22"/>
          <w:lang w:val="es-HN"/>
        </w:rPr>
        <w:t>q</w:t>
      </w:r>
      <w:r w:rsidRPr="00D76409">
        <w:rPr>
          <w:rFonts w:eastAsia="Arial"/>
          <w:spacing w:val="-1"/>
          <w:sz w:val="22"/>
          <w:szCs w:val="22"/>
          <w:lang w:val="es-HN"/>
        </w:rPr>
        <w:t>uie</w:t>
      </w:r>
      <w:r w:rsidRPr="00D76409">
        <w:rPr>
          <w:rFonts w:eastAsia="Arial"/>
          <w:sz w:val="22"/>
          <w:szCs w:val="22"/>
          <w:lang w:val="es-HN"/>
        </w:rPr>
        <w:t>r</w:t>
      </w:r>
      <w:r w:rsidRPr="00D76409">
        <w:rPr>
          <w:rFonts w:eastAsia="Arial"/>
          <w:spacing w:val="4"/>
          <w:sz w:val="22"/>
          <w:szCs w:val="22"/>
          <w:lang w:val="es-HN"/>
        </w:rPr>
        <w:t xml:space="preserve"> </w:t>
      </w:r>
      <w:r w:rsidRPr="00D76409">
        <w:rPr>
          <w:rFonts w:eastAsia="Arial"/>
          <w:spacing w:val="-1"/>
          <w:sz w:val="22"/>
          <w:szCs w:val="22"/>
          <w:lang w:val="es-HN"/>
        </w:rPr>
        <w:t>a</w:t>
      </w:r>
      <w:r w:rsidRPr="00D76409">
        <w:rPr>
          <w:rFonts w:eastAsia="Arial"/>
          <w:sz w:val="22"/>
          <w:szCs w:val="22"/>
          <w:lang w:val="es-HN"/>
        </w:rPr>
        <w:t>cc</w:t>
      </w:r>
      <w:r w:rsidRPr="00D76409">
        <w:rPr>
          <w:rFonts w:eastAsia="Arial"/>
          <w:spacing w:val="-1"/>
          <w:sz w:val="22"/>
          <w:szCs w:val="22"/>
          <w:lang w:val="es-HN"/>
        </w:rPr>
        <w:t>id</w:t>
      </w:r>
      <w:r w:rsidRPr="00D76409">
        <w:rPr>
          <w:rFonts w:eastAsia="Arial"/>
          <w:spacing w:val="1"/>
          <w:sz w:val="22"/>
          <w:szCs w:val="22"/>
          <w:lang w:val="es-HN"/>
        </w:rPr>
        <w:t>e</w:t>
      </w:r>
      <w:r w:rsidRPr="00D76409">
        <w:rPr>
          <w:rFonts w:eastAsia="Arial"/>
          <w:spacing w:val="-1"/>
          <w:sz w:val="22"/>
          <w:szCs w:val="22"/>
          <w:lang w:val="es-HN"/>
        </w:rPr>
        <w:t>n</w:t>
      </w:r>
      <w:r w:rsidRPr="00D76409">
        <w:rPr>
          <w:rFonts w:eastAsia="Arial"/>
          <w:sz w:val="22"/>
          <w:szCs w:val="22"/>
          <w:lang w:val="es-HN"/>
        </w:rPr>
        <w:t>te</w:t>
      </w:r>
      <w:r w:rsidRPr="00D76409">
        <w:rPr>
          <w:rFonts w:eastAsia="Arial"/>
          <w:spacing w:val="3"/>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3"/>
          <w:sz w:val="22"/>
          <w:szCs w:val="22"/>
          <w:lang w:val="es-HN"/>
        </w:rPr>
        <w:t xml:space="preserve"> </w:t>
      </w:r>
      <w:r w:rsidRPr="00D76409">
        <w:rPr>
          <w:rFonts w:eastAsia="Arial"/>
          <w:sz w:val="22"/>
          <w:szCs w:val="22"/>
          <w:lang w:val="es-HN"/>
        </w:rPr>
        <w:t>tr</w:t>
      </w:r>
      <w:r w:rsidRPr="00D76409">
        <w:rPr>
          <w:rFonts w:eastAsia="Arial"/>
          <w:spacing w:val="-1"/>
          <w:sz w:val="22"/>
          <w:szCs w:val="22"/>
          <w:lang w:val="es-HN"/>
        </w:rPr>
        <w:t>aba</w:t>
      </w:r>
      <w:r w:rsidRPr="00D76409">
        <w:rPr>
          <w:rFonts w:eastAsia="Arial"/>
          <w:spacing w:val="1"/>
          <w:sz w:val="22"/>
          <w:szCs w:val="22"/>
          <w:lang w:val="es-HN"/>
        </w:rPr>
        <w:t>j</w:t>
      </w:r>
      <w:r w:rsidRPr="00D76409">
        <w:rPr>
          <w:rFonts w:eastAsia="Arial"/>
          <w:sz w:val="22"/>
          <w:szCs w:val="22"/>
          <w:lang w:val="es-HN"/>
        </w:rPr>
        <w:t>o</w:t>
      </w:r>
      <w:r w:rsidRPr="00D76409">
        <w:rPr>
          <w:rFonts w:eastAsia="Arial"/>
          <w:spacing w:val="3"/>
          <w:sz w:val="22"/>
          <w:szCs w:val="22"/>
          <w:lang w:val="es-HN"/>
        </w:rPr>
        <w:t xml:space="preserve"> </w:t>
      </w:r>
      <w:r w:rsidRPr="00D76409">
        <w:rPr>
          <w:rFonts w:eastAsia="Arial"/>
          <w:sz w:val="22"/>
          <w:szCs w:val="22"/>
          <w:lang w:val="es-HN"/>
        </w:rPr>
        <w:t>u</w:t>
      </w:r>
      <w:r w:rsidRPr="00D76409">
        <w:rPr>
          <w:rFonts w:eastAsia="Arial"/>
          <w:spacing w:val="3"/>
          <w:sz w:val="22"/>
          <w:szCs w:val="22"/>
          <w:lang w:val="es-HN"/>
        </w:rPr>
        <w:t xml:space="preserve"> </w:t>
      </w:r>
      <w:r w:rsidRPr="00D76409">
        <w:rPr>
          <w:rFonts w:eastAsia="Arial"/>
          <w:spacing w:val="-1"/>
          <w:sz w:val="22"/>
          <w:szCs w:val="22"/>
          <w:lang w:val="es-HN"/>
        </w:rPr>
        <w:t>o</w:t>
      </w:r>
      <w:r w:rsidRPr="00D76409">
        <w:rPr>
          <w:rFonts w:eastAsia="Arial"/>
          <w:sz w:val="22"/>
          <w:szCs w:val="22"/>
          <w:lang w:val="es-HN"/>
        </w:rPr>
        <w:t>tr</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4"/>
          <w:sz w:val="22"/>
          <w:szCs w:val="22"/>
          <w:lang w:val="es-HN"/>
        </w:rPr>
        <w:t xml:space="preserve"> </w:t>
      </w:r>
      <w:r w:rsidRPr="00D76409">
        <w:rPr>
          <w:rFonts w:eastAsia="Arial"/>
          <w:sz w:val="22"/>
          <w:szCs w:val="22"/>
          <w:lang w:val="es-HN"/>
        </w:rPr>
        <w:t>t</w:t>
      </w:r>
      <w:r w:rsidRPr="00D76409">
        <w:rPr>
          <w:rFonts w:eastAsia="Arial"/>
          <w:spacing w:val="-1"/>
          <w:sz w:val="22"/>
          <w:szCs w:val="22"/>
          <w:lang w:val="es-HN"/>
        </w:rPr>
        <w:t>ip</w:t>
      </w:r>
      <w:r w:rsidRPr="00D76409">
        <w:rPr>
          <w:rFonts w:eastAsia="Arial"/>
          <w:sz w:val="22"/>
          <w:szCs w:val="22"/>
          <w:lang w:val="es-HN"/>
        </w:rPr>
        <w:t>o</w:t>
      </w:r>
      <w:r w:rsidRPr="00D76409">
        <w:rPr>
          <w:rFonts w:eastAsia="Arial"/>
          <w:spacing w:val="3"/>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 r</w:t>
      </w:r>
      <w:r w:rsidRPr="00D76409">
        <w:rPr>
          <w:rFonts w:eastAsia="Arial"/>
          <w:spacing w:val="-1"/>
          <w:sz w:val="22"/>
          <w:szCs w:val="22"/>
          <w:lang w:val="es-HN"/>
        </w:rPr>
        <w:t>e</w:t>
      </w:r>
      <w:r w:rsidRPr="00D76409">
        <w:rPr>
          <w:rFonts w:eastAsia="Arial"/>
          <w:sz w:val="22"/>
          <w:szCs w:val="22"/>
          <w:lang w:val="es-HN"/>
        </w:rPr>
        <w:t>c</w:t>
      </w:r>
      <w:r w:rsidRPr="00D76409">
        <w:rPr>
          <w:rFonts w:eastAsia="Arial"/>
          <w:spacing w:val="-1"/>
          <w:sz w:val="22"/>
          <w:szCs w:val="22"/>
          <w:lang w:val="es-HN"/>
        </w:rPr>
        <w:t>la</w:t>
      </w:r>
      <w:r w:rsidRPr="00D76409">
        <w:rPr>
          <w:rFonts w:eastAsia="Arial"/>
          <w:spacing w:val="5"/>
          <w:sz w:val="22"/>
          <w:szCs w:val="22"/>
          <w:lang w:val="es-HN"/>
        </w:rPr>
        <w:t>m</w:t>
      </w:r>
      <w:r w:rsidRPr="00D76409">
        <w:rPr>
          <w:rFonts w:eastAsia="Arial"/>
          <w:spacing w:val="-1"/>
          <w:sz w:val="22"/>
          <w:szCs w:val="22"/>
          <w:lang w:val="es-HN"/>
        </w:rPr>
        <w:t>o</w:t>
      </w:r>
      <w:r w:rsidRPr="00D76409">
        <w:rPr>
          <w:rFonts w:eastAsia="Arial"/>
          <w:spacing w:val="-2"/>
          <w:sz w:val="22"/>
          <w:szCs w:val="22"/>
          <w:lang w:val="es-HN"/>
        </w:rPr>
        <w:t>s</w:t>
      </w:r>
      <w:r w:rsidRPr="00D76409">
        <w:rPr>
          <w:rFonts w:eastAsia="Arial"/>
          <w:sz w:val="22"/>
          <w:szCs w:val="22"/>
          <w:lang w:val="es-HN"/>
        </w:rPr>
        <w:t>,</w:t>
      </w:r>
      <w:r w:rsidRPr="00D76409">
        <w:rPr>
          <w:rFonts w:eastAsia="Arial"/>
          <w:spacing w:val="3"/>
          <w:sz w:val="22"/>
          <w:szCs w:val="22"/>
          <w:lang w:val="es-HN"/>
        </w:rPr>
        <w:t xml:space="preserve"> </w:t>
      </w:r>
      <w:r w:rsidRPr="00D76409">
        <w:rPr>
          <w:rFonts w:eastAsia="Arial"/>
          <w:spacing w:val="-1"/>
          <w:sz w:val="22"/>
          <w:szCs w:val="22"/>
          <w:lang w:val="es-HN"/>
        </w:rPr>
        <w:t>d</w:t>
      </w:r>
      <w:r w:rsidRPr="00D76409">
        <w:rPr>
          <w:rFonts w:eastAsia="Arial"/>
          <w:spacing w:val="-3"/>
          <w:sz w:val="22"/>
          <w:szCs w:val="22"/>
          <w:lang w:val="es-HN"/>
        </w:rPr>
        <w:t>e</w:t>
      </w:r>
      <w:r w:rsidRPr="00D76409">
        <w:rPr>
          <w:rFonts w:eastAsia="Arial"/>
          <w:spacing w:val="5"/>
          <w:sz w:val="22"/>
          <w:szCs w:val="22"/>
          <w:lang w:val="es-HN"/>
        </w:rPr>
        <w:t>m</w:t>
      </w:r>
      <w:r w:rsidRPr="00D76409">
        <w:rPr>
          <w:rFonts w:eastAsia="Arial"/>
          <w:spacing w:val="-1"/>
          <w:sz w:val="22"/>
          <w:szCs w:val="22"/>
          <w:lang w:val="es-HN"/>
        </w:rPr>
        <w:t>anda</w:t>
      </w:r>
      <w:r w:rsidRPr="00D76409">
        <w:rPr>
          <w:rFonts w:eastAsia="Arial"/>
          <w:sz w:val="22"/>
          <w:szCs w:val="22"/>
          <w:lang w:val="es-HN"/>
        </w:rPr>
        <w:t>,</w:t>
      </w:r>
      <w:r w:rsidRPr="00D76409">
        <w:rPr>
          <w:rFonts w:eastAsia="Arial"/>
          <w:spacing w:val="1"/>
          <w:sz w:val="22"/>
          <w:szCs w:val="22"/>
          <w:lang w:val="es-HN"/>
        </w:rPr>
        <w:t xml:space="preserve"> </w:t>
      </w:r>
      <w:r w:rsidRPr="00D76409">
        <w:rPr>
          <w:rFonts w:eastAsia="Arial"/>
          <w:spacing w:val="-1"/>
          <w:sz w:val="22"/>
          <w:szCs w:val="22"/>
          <w:lang w:val="es-HN"/>
        </w:rPr>
        <w:t>que</w:t>
      </w:r>
      <w:r w:rsidRPr="00D76409">
        <w:rPr>
          <w:rFonts w:eastAsia="Arial"/>
          <w:sz w:val="22"/>
          <w:szCs w:val="22"/>
          <w:lang w:val="es-HN"/>
        </w:rPr>
        <w:t>r</w:t>
      </w:r>
      <w:r w:rsidRPr="00D76409">
        <w:rPr>
          <w:rFonts w:eastAsia="Arial"/>
          <w:spacing w:val="-1"/>
          <w:sz w:val="22"/>
          <w:szCs w:val="22"/>
          <w:lang w:val="es-HN"/>
        </w:rPr>
        <w:t>e</w:t>
      </w:r>
      <w:r w:rsidRPr="00D76409">
        <w:rPr>
          <w:rFonts w:eastAsia="Arial"/>
          <w:spacing w:val="1"/>
          <w:sz w:val="22"/>
          <w:szCs w:val="22"/>
          <w:lang w:val="es-HN"/>
        </w:rPr>
        <w:t>l</w:t>
      </w:r>
      <w:r w:rsidRPr="00D76409">
        <w:rPr>
          <w:rFonts w:eastAsia="Arial"/>
          <w:spacing w:val="-1"/>
          <w:sz w:val="22"/>
          <w:szCs w:val="22"/>
          <w:lang w:val="es-HN"/>
        </w:rPr>
        <w:t>la</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pacing w:val="-1"/>
          <w:sz w:val="22"/>
          <w:szCs w:val="22"/>
          <w:lang w:val="es-HN"/>
        </w:rPr>
        <w:t>in</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d</w:t>
      </w:r>
      <w:r w:rsidRPr="00D76409">
        <w:rPr>
          <w:rFonts w:eastAsia="Arial"/>
          <w:spacing w:val="-1"/>
          <w:sz w:val="22"/>
          <w:szCs w:val="22"/>
          <w:lang w:val="es-HN"/>
        </w:rPr>
        <w:t>en</w:t>
      </w:r>
      <w:r w:rsidRPr="00D76409">
        <w:rPr>
          <w:rFonts w:eastAsia="Arial"/>
          <w:sz w:val="22"/>
          <w:szCs w:val="22"/>
          <w:lang w:val="es-HN"/>
        </w:rPr>
        <w:t>t</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z w:val="22"/>
          <w:szCs w:val="22"/>
          <w:lang w:val="es-HN"/>
        </w:rPr>
        <w:t xml:space="preserve">y </w:t>
      </w:r>
      <w:r w:rsidRPr="00D76409">
        <w:rPr>
          <w:rFonts w:eastAsia="Arial"/>
          <w:spacing w:val="-1"/>
          <w:sz w:val="22"/>
          <w:szCs w:val="22"/>
          <w:lang w:val="es-HN"/>
        </w:rPr>
        <w:t>o</w:t>
      </w:r>
      <w:r w:rsidRPr="00D76409">
        <w:rPr>
          <w:rFonts w:eastAsia="Arial"/>
          <w:sz w:val="22"/>
          <w:szCs w:val="22"/>
          <w:lang w:val="es-HN"/>
        </w:rPr>
        <w:t>tr</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o</w:t>
      </w:r>
      <w:r w:rsidRPr="00D76409">
        <w:rPr>
          <w:rFonts w:eastAsia="Arial"/>
          <w:spacing w:val="-2"/>
          <w:sz w:val="22"/>
          <w:szCs w:val="22"/>
          <w:lang w:val="es-HN"/>
        </w:rPr>
        <w:t>v</w:t>
      </w:r>
      <w:r w:rsidRPr="00D76409">
        <w:rPr>
          <w:rFonts w:eastAsia="Arial"/>
          <w:spacing w:val="-1"/>
          <w:sz w:val="22"/>
          <w:szCs w:val="22"/>
          <w:lang w:val="es-HN"/>
        </w:rPr>
        <w:t>e</w:t>
      </w:r>
      <w:r w:rsidRPr="00D76409">
        <w:rPr>
          <w:rFonts w:eastAsia="Arial"/>
          <w:spacing w:val="1"/>
          <w:sz w:val="22"/>
          <w:szCs w:val="22"/>
          <w:lang w:val="es-HN"/>
        </w:rPr>
        <w:t>n</w:t>
      </w:r>
      <w:r w:rsidRPr="00D76409">
        <w:rPr>
          <w:rFonts w:eastAsia="Arial"/>
          <w:spacing w:val="-1"/>
          <w:sz w:val="22"/>
          <w:szCs w:val="22"/>
          <w:lang w:val="es-HN"/>
        </w:rPr>
        <w:t>ien</w:t>
      </w:r>
      <w:r w:rsidRPr="00D76409">
        <w:rPr>
          <w:rFonts w:eastAsia="Arial"/>
          <w:sz w:val="22"/>
          <w:szCs w:val="22"/>
          <w:lang w:val="es-HN"/>
        </w:rPr>
        <w:t>t</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5"/>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2"/>
          <w:sz w:val="22"/>
          <w:szCs w:val="22"/>
          <w:lang w:val="es-HN"/>
        </w:rPr>
        <w:t xml:space="preserve"> </w:t>
      </w:r>
      <w:r w:rsidRPr="00D76409">
        <w:rPr>
          <w:rFonts w:eastAsia="Arial"/>
          <w:spacing w:val="5"/>
          <w:sz w:val="22"/>
          <w:szCs w:val="22"/>
          <w:lang w:val="es-HN"/>
        </w:rPr>
        <w:t>d</w:t>
      </w:r>
      <w:r w:rsidRPr="00D76409">
        <w:rPr>
          <w:rFonts w:eastAsia="Arial"/>
          <w:spacing w:val="-1"/>
          <w:sz w:val="22"/>
          <w:szCs w:val="22"/>
          <w:lang w:val="es-HN"/>
        </w:rPr>
        <w:t>año</w:t>
      </w:r>
      <w:r w:rsidRPr="00D76409">
        <w:rPr>
          <w:rFonts w:eastAsia="Arial"/>
          <w:sz w:val="22"/>
          <w:szCs w:val="22"/>
          <w:lang w:val="es-HN"/>
        </w:rPr>
        <w:t>s</w:t>
      </w:r>
      <w:r w:rsidRPr="00D76409">
        <w:rPr>
          <w:rFonts w:eastAsia="Arial"/>
          <w:spacing w:val="5"/>
          <w:sz w:val="22"/>
          <w:szCs w:val="22"/>
          <w:lang w:val="es-HN"/>
        </w:rPr>
        <w:t xml:space="preserve"> </w:t>
      </w:r>
      <w:r w:rsidRPr="00D76409">
        <w:rPr>
          <w:rFonts w:eastAsia="Arial"/>
          <w:sz w:val="22"/>
          <w:szCs w:val="22"/>
          <w:lang w:val="es-HN"/>
        </w:rPr>
        <w:t xml:space="preserve">y </w:t>
      </w:r>
      <w:r w:rsidRPr="00D76409">
        <w:rPr>
          <w:rFonts w:eastAsia="Arial"/>
          <w:spacing w:val="-1"/>
          <w:sz w:val="22"/>
          <w:szCs w:val="22"/>
          <w:lang w:val="es-HN"/>
        </w:rPr>
        <w:t>pe</w:t>
      </w:r>
      <w:r w:rsidRPr="00D76409">
        <w:rPr>
          <w:rFonts w:eastAsia="Arial"/>
          <w:sz w:val="22"/>
          <w:szCs w:val="22"/>
          <w:lang w:val="es-HN"/>
        </w:rPr>
        <w:t>r</w:t>
      </w:r>
      <w:r w:rsidRPr="00D76409">
        <w:rPr>
          <w:rFonts w:eastAsia="Arial"/>
          <w:spacing w:val="2"/>
          <w:sz w:val="22"/>
          <w:szCs w:val="22"/>
          <w:lang w:val="es-HN"/>
        </w:rPr>
        <w:t>j</w:t>
      </w:r>
      <w:r w:rsidRPr="00D76409">
        <w:rPr>
          <w:rFonts w:eastAsia="Arial"/>
          <w:spacing w:val="-1"/>
          <w:sz w:val="22"/>
          <w:szCs w:val="22"/>
          <w:lang w:val="es-HN"/>
        </w:rPr>
        <w:t>ui</w:t>
      </w:r>
      <w:r w:rsidRPr="00D76409">
        <w:rPr>
          <w:rFonts w:eastAsia="Arial"/>
          <w:sz w:val="22"/>
          <w:szCs w:val="22"/>
          <w:lang w:val="es-HN"/>
        </w:rPr>
        <w:t>c</w:t>
      </w:r>
      <w:r w:rsidRPr="00D76409">
        <w:rPr>
          <w:rFonts w:eastAsia="Arial"/>
          <w:spacing w:val="1"/>
          <w:sz w:val="22"/>
          <w:szCs w:val="22"/>
          <w:lang w:val="es-HN"/>
        </w:rPr>
        <w:t>io</w:t>
      </w:r>
      <w:r w:rsidRPr="00D76409">
        <w:rPr>
          <w:rFonts w:eastAsia="Arial"/>
          <w:sz w:val="22"/>
          <w:szCs w:val="22"/>
          <w:lang w:val="es-HN"/>
        </w:rPr>
        <w:t xml:space="preserve">s </w:t>
      </w:r>
      <w:r w:rsidRPr="00D76409">
        <w:rPr>
          <w:rFonts w:eastAsia="Arial"/>
          <w:spacing w:val="-1"/>
          <w:sz w:val="22"/>
          <w:szCs w:val="22"/>
          <w:lang w:val="es-HN"/>
        </w:rPr>
        <w:t>o</w:t>
      </w:r>
      <w:r w:rsidRPr="00D76409">
        <w:rPr>
          <w:rFonts w:eastAsia="Arial"/>
          <w:sz w:val="22"/>
          <w:szCs w:val="22"/>
          <w:lang w:val="es-HN"/>
        </w:rPr>
        <w:t>c</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1"/>
          <w:sz w:val="22"/>
          <w:szCs w:val="22"/>
          <w:lang w:val="es-HN"/>
        </w:rPr>
        <w:t>io</w:t>
      </w:r>
      <w:r w:rsidRPr="00D76409">
        <w:rPr>
          <w:rFonts w:eastAsia="Arial"/>
          <w:spacing w:val="1"/>
          <w:sz w:val="22"/>
          <w:szCs w:val="22"/>
          <w:lang w:val="es-HN"/>
        </w:rPr>
        <w:t>n</w:t>
      </w:r>
      <w:r w:rsidRPr="00D76409">
        <w:rPr>
          <w:rFonts w:eastAsia="Arial"/>
          <w:spacing w:val="-1"/>
          <w:sz w:val="22"/>
          <w:szCs w:val="22"/>
          <w:lang w:val="es-HN"/>
        </w:rPr>
        <w:t>ado</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z w:val="22"/>
          <w:szCs w:val="22"/>
          <w:lang w:val="es-HN"/>
        </w:rPr>
        <w:t>a t</w:t>
      </w:r>
      <w:r w:rsidRPr="00D76409">
        <w:rPr>
          <w:rFonts w:eastAsia="Arial"/>
          <w:spacing w:val="-1"/>
          <w:sz w:val="22"/>
          <w:szCs w:val="22"/>
          <w:lang w:val="es-HN"/>
        </w:rPr>
        <w:t>e</w:t>
      </w:r>
      <w:r w:rsidRPr="00D76409">
        <w:rPr>
          <w:rFonts w:eastAsia="Arial"/>
          <w:sz w:val="22"/>
          <w:szCs w:val="22"/>
          <w:lang w:val="es-HN"/>
        </w:rPr>
        <w:t>rc</w:t>
      </w:r>
      <w:r w:rsidRPr="00D76409">
        <w:rPr>
          <w:rFonts w:eastAsia="Arial"/>
          <w:spacing w:val="-1"/>
          <w:sz w:val="22"/>
          <w:szCs w:val="22"/>
          <w:lang w:val="es-HN"/>
        </w:rPr>
        <w:t>e</w:t>
      </w:r>
      <w:r w:rsidRPr="00D76409">
        <w:rPr>
          <w:rFonts w:eastAsia="Arial"/>
          <w:sz w:val="22"/>
          <w:szCs w:val="22"/>
          <w:lang w:val="es-HN"/>
        </w:rPr>
        <w:t>r</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 xml:space="preserve">n su </w:t>
      </w:r>
      <w:r w:rsidRPr="00D76409">
        <w:rPr>
          <w:rFonts w:eastAsia="Arial"/>
          <w:spacing w:val="-1"/>
          <w:sz w:val="22"/>
          <w:szCs w:val="22"/>
          <w:lang w:val="es-HN"/>
        </w:rPr>
        <w:t>pe</w:t>
      </w:r>
      <w:r w:rsidRPr="00D76409">
        <w:rPr>
          <w:rFonts w:eastAsia="Arial"/>
          <w:sz w:val="22"/>
          <w:szCs w:val="22"/>
          <w:lang w:val="es-HN"/>
        </w:rPr>
        <w:t>rs</w:t>
      </w:r>
      <w:r w:rsidRPr="00D76409">
        <w:rPr>
          <w:rFonts w:eastAsia="Arial"/>
          <w:spacing w:val="-1"/>
          <w:sz w:val="22"/>
          <w:szCs w:val="22"/>
          <w:lang w:val="es-HN"/>
        </w:rPr>
        <w:t>on</w:t>
      </w:r>
      <w:r w:rsidRPr="00D76409">
        <w:rPr>
          <w:rFonts w:eastAsia="Arial"/>
          <w:sz w:val="22"/>
          <w:szCs w:val="22"/>
          <w:lang w:val="es-HN"/>
        </w:rPr>
        <w:t xml:space="preserve">a o </w:t>
      </w:r>
      <w:r w:rsidRPr="00D76409">
        <w:rPr>
          <w:rFonts w:eastAsia="Arial"/>
          <w:spacing w:val="-1"/>
          <w:sz w:val="22"/>
          <w:szCs w:val="22"/>
          <w:lang w:val="es-HN"/>
        </w:rPr>
        <w:t>bie</w:t>
      </w:r>
      <w:r w:rsidRPr="00D76409">
        <w:rPr>
          <w:rFonts w:eastAsia="Arial"/>
          <w:spacing w:val="1"/>
          <w:sz w:val="22"/>
          <w:szCs w:val="22"/>
          <w:lang w:val="es-HN"/>
        </w:rPr>
        <w:t>ne</w:t>
      </w:r>
      <w:r w:rsidRPr="00D76409">
        <w:rPr>
          <w:rFonts w:eastAsia="Arial"/>
          <w:sz w:val="22"/>
          <w:szCs w:val="22"/>
          <w:lang w:val="es-HN"/>
        </w:rPr>
        <w:t>s,</w:t>
      </w:r>
      <w:r w:rsidRPr="00D76409">
        <w:rPr>
          <w:rFonts w:eastAsia="Arial"/>
          <w:spacing w:val="2"/>
          <w:sz w:val="22"/>
          <w:szCs w:val="22"/>
          <w:lang w:val="es-HN"/>
        </w:rPr>
        <w:t xml:space="preserve"> </w:t>
      </w:r>
      <w:r w:rsidRPr="00D76409">
        <w:rPr>
          <w:rFonts w:eastAsia="Arial"/>
          <w:sz w:val="22"/>
          <w:szCs w:val="22"/>
          <w:lang w:val="es-HN"/>
        </w:rPr>
        <w:t xml:space="preserve">o </w:t>
      </w:r>
      <w:r w:rsidRPr="00D76409">
        <w:rPr>
          <w:rFonts w:eastAsia="Arial"/>
          <w:spacing w:val="-1"/>
          <w:sz w:val="22"/>
          <w:szCs w:val="22"/>
          <w:lang w:val="es-HN"/>
        </w:rPr>
        <w:t>e</w:t>
      </w:r>
      <w:r w:rsidRPr="00D76409">
        <w:rPr>
          <w:rFonts w:eastAsia="Arial"/>
          <w:sz w:val="22"/>
          <w:szCs w:val="22"/>
          <w:lang w:val="es-HN"/>
        </w:rPr>
        <w:t>n c</w:t>
      </w:r>
      <w:r w:rsidRPr="00D76409">
        <w:rPr>
          <w:rFonts w:eastAsia="Arial"/>
          <w:spacing w:val="-1"/>
          <w:sz w:val="22"/>
          <w:szCs w:val="22"/>
          <w:lang w:val="es-HN"/>
        </w:rPr>
        <w:t>ualquie</w:t>
      </w:r>
      <w:r w:rsidRPr="00D76409">
        <w:rPr>
          <w:rFonts w:eastAsia="Arial"/>
          <w:sz w:val="22"/>
          <w:szCs w:val="22"/>
          <w:lang w:val="es-HN"/>
        </w:rPr>
        <w:t>r</w:t>
      </w:r>
      <w:r w:rsidRPr="00D76409">
        <w:rPr>
          <w:rFonts w:eastAsia="Arial"/>
          <w:spacing w:val="1"/>
          <w:sz w:val="22"/>
          <w:szCs w:val="22"/>
          <w:lang w:val="es-HN"/>
        </w:rPr>
        <w:t xml:space="preserve"> </w:t>
      </w:r>
      <w:r w:rsidRPr="00D76409">
        <w:rPr>
          <w:rFonts w:eastAsia="Arial"/>
          <w:spacing w:val="-1"/>
          <w:sz w:val="22"/>
          <w:szCs w:val="22"/>
          <w:lang w:val="es-HN"/>
        </w:rPr>
        <w:t>o</w:t>
      </w:r>
      <w:r w:rsidRPr="00D76409">
        <w:rPr>
          <w:rFonts w:eastAsia="Arial"/>
          <w:spacing w:val="1"/>
          <w:sz w:val="22"/>
          <w:szCs w:val="22"/>
          <w:lang w:val="es-HN"/>
        </w:rPr>
        <w:t>p</w:t>
      </w:r>
      <w:r w:rsidRPr="00D76409">
        <w:rPr>
          <w:rFonts w:eastAsia="Arial"/>
          <w:spacing w:val="-1"/>
          <w:sz w:val="22"/>
          <w:szCs w:val="22"/>
          <w:lang w:val="es-HN"/>
        </w:rPr>
        <w:t>e</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c</w:t>
      </w:r>
      <w:r w:rsidRPr="00D76409">
        <w:rPr>
          <w:rFonts w:eastAsia="Arial"/>
          <w:spacing w:val="-1"/>
          <w:sz w:val="22"/>
          <w:szCs w:val="22"/>
          <w:lang w:val="es-HN"/>
        </w:rPr>
        <w:t>ió</w:t>
      </w:r>
      <w:r w:rsidRPr="00D76409">
        <w:rPr>
          <w:rFonts w:eastAsia="Arial"/>
          <w:sz w:val="22"/>
          <w:szCs w:val="22"/>
          <w:lang w:val="es-HN"/>
        </w:rPr>
        <w:t xml:space="preserve">n </w:t>
      </w:r>
      <w:r w:rsidRPr="00D76409">
        <w:rPr>
          <w:rFonts w:eastAsia="Arial"/>
          <w:spacing w:val="-1"/>
          <w:sz w:val="22"/>
          <w:szCs w:val="22"/>
          <w:lang w:val="es-HN"/>
        </w:rPr>
        <w:t>ll</w:t>
      </w:r>
      <w:r w:rsidRPr="00D76409">
        <w:rPr>
          <w:rFonts w:eastAsia="Arial"/>
          <w:spacing w:val="1"/>
          <w:sz w:val="22"/>
          <w:szCs w:val="22"/>
          <w:lang w:val="es-HN"/>
        </w:rPr>
        <w:t>e</w:t>
      </w:r>
      <w:r w:rsidRPr="00D76409">
        <w:rPr>
          <w:rFonts w:eastAsia="Arial"/>
          <w:spacing w:val="-2"/>
          <w:sz w:val="22"/>
          <w:szCs w:val="22"/>
          <w:lang w:val="es-HN"/>
        </w:rPr>
        <w:t>v</w:t>
      </w:r>
      <w:r w:rsidRPr="00D76409">
        <w:rPr>
          <w:rFonts w:eastAsia="Arial"/>
          <w:spacing w:val="1"/>
          <w:sz w:val="22"/>
          <w:szCs w:val="22"/>
          <w:lang w:val="es-HN"/>
        </w:rPr>
        <w:t>a</w:t>
      </w:r>
      <w:r w:rsidRPr="00D76409">
        <w:rPr>
          <w:rFonts w:eastAsia="Arial"/>
          <w:spacing w:val="-1"/>
          <w:sz w:val="22"/>
          <w:szCs w:val="22"/>
          <w:lang w:val="es-HN"/>
        </w:rPr>
        <w:t>d</w:t>
      </w:r>
      <w:r w:rsidRPr="00D76409">
        <w:rPr>
          <w:rFonts w:eastAsia="Arial"/>
          <w:sz w:val="22"/>
          <w:szCs w:val="22"/>
          <w:lang w:val="es-HN"/>
        </w:rPr>
        <w:t>a a c</w:t>
      </w:r>
      <w:r w:rsidRPr="00D76409">
        <w:rPr>
          <w:rFonts w:eastAsia="Arial"/>
          <w:spacing w:val="-1"/>
          <w:sz w:val="22"/>
          <w:szCs w:val="22"/>
          <w:lang w:val="es-HN"/>
        </w:rPr>
        <w:t>ab</w:t>
      </w:r>
      <w:r w:rsidRPr="00D76409">
        <w:rPr>
          <w:rFonts w:eastAsia="Arial"/>
          <w:sz w:val="22"/>
          <w:szCs w:val="22"/>
          <w:lang w:val="es-HN"/>
        </w:rPr>
        <w:t xml:space="preserve">o </w:t>
      </w:r>
      <w:r w:rsidRPr="00D76409">
        <w:rPr>
          <w:rFonts w:eastAsia="Arial"/>
          <w:spacing w:val="1"/>
          <w:sz w:val="22"/>
          <w:szCs w:val="22"/>
          <w:lang w:val="es-HN"/>
        </w:rPr>
        <w:t>p</w:t>
      </w:r>
      <w:r w:rsidRPr="00D76409">
        <w:rPr>
          <w:rFonts w:eastAsia="Arial"/>
          <w:spacing w:val="-1"/>
          <w:sz w:val="22"/>
          <w:szCs w:val="22"/>
          <w:lang w:val="es-HN"/>
        </w:rPr>
        <w:t>o</w:t>
      </w:r>
      <w:r w:rsidRPr="00D76409">
        <w:rPr>
          <w:rFonts w:eastAsia="Arial"/>
          <w:sz w:val="22"/>
          <w:szCs w:val="22"/>
          <w:lang w:val="es-HN"/>
        </w:rPr>
        <w:t xml:space="preserve">r </w:t>
      </w:r>
      <w:r w:rsidRPr="00D76409">
        <w:rPr>
          <w:rFonts w:eastAsia="Arial"/>
          <w:b/>
          <w:sz w:val="22"/>
          <w:szCs w:val="22"/>
          <w:lang w:val="es-HN"/>
        </w:rPr>
        <w:t>EL</w:t>
      </w:r>
      <w:r w:rsidRPr="00D76409">
        <w:rPr>
          <w:rFonts w:eastAsia="Arial"/>
          <w:b/>
          <w:spacing w:val="1"/>
          <w:sz w:val="22"/>
          <w:szCs w:val="22"/>
          <w:lang w:val="es-HN"/>
        </w:rPr>
        <w:t xml:space="preserve"> </w:t>
      </w:r>
      <w:r w:rsidRPr="00D76409">
        <w:rPr>
          <w:rFonts w:eastAsia="Arial"/>
          <w:b/>
          <w:spacing w:val="-3"/>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4"/>
          <w:sz w:val="22"/>
          <w:szCs w:val="22"/>
          <w:lang w:val="es-HN"/>
        </w:rPr>
        <w:t>R</w:t>
      </w:r>
      <w:r w:rsidRPr="00D76409">
        <w:rPr>
          <w:rFonts w:eastAsia="Arial"/>
          <w:b/>
          <w:spacing w:val="-3"/>
          <w:sz w:val="22"/>
          <w:szCs w:val="22"/>
          <w:lang w:val="es-HN"/>
        </w:rPr>
        <w:t>A</w:t>
      </w:r>
      <w:r w:rsidRPr="00D76409">
        <w:rPr>
          <w:rFonts w:eastAsia="Arial"/>
          <w:b/>
          <w:spacing w:val="-2"/>
          <w:sz w:val="22"/>
          <w:szCs w:val="22"/>
          <w:lang w:val="es-HN"/>
        </w:rPr>
        <w:t>T</w:t>
      </w:r>
      <w:r w:rsidRPr="00D76409">
        <w:rPr>
          <w:rFonts w:eastAsia="Arial"/>
          <w:b/>
          <w:sz w:val="22"/>
          <w:szCs w:val="22"/>
          <w:lang w:val="es-HN"/>
        </w:rPr>
        <w:t>I</w:t>
      </w:r>
      <w:r w:rsidRPr="00D76409">
        <w:rPr>
          <w:rFonts w:eastAsia="Arial"/>
          <w:b/>
          <w:spacing w:val="2"/>
          <w:sz w:val="22"/>
          <w:szCs w:val="22"/>
          <w:lang w:val="es-HN"/>
        </w:rPr>
        <w:t>S</w:t>
      </w:r>
      <w:r w:rsidRPr="00D76409">
        <w:rPr>
          <w:rFonts w:eastAsia="Arial"/>
          <w:b/>
          <w:spacing w:val="-2"/>
          <w:sz w:val="22"/>
          <w:szCs w:val="22"/>
          <w:lang w:val="es-HN"/>
        </w:rPr>
        <w:t>T</w:t>
      </w:r>
      <w:r w:rsidRPr="00D76409">
        <w:rPr>
          <w:rFonts w:eastAsia="Arial"/>
          <w:b/>
          <w:sz w:val="22"/>
          <w:szCs w:val="22"/>
          <w:lang w:val="es-HN"/>
        </w:rPr>
        <w:t xml:space="preserve">A </w:t>
      </w:r>
      <w:r w:rsidRPr="00D76409">
        <w:rPr>
          <w:rFonts w:eastAsia="Arial"/>
          <w:spacing w:val="-1"/>
          <w:sz w:val="22"/>
          <w:szCs w:val="22"/>
          <w:lang w:val="es-HN"/>
        </w:rPr>
        <w:t>e</w:t>
      </w:r>
      <w:r w:rsidRPr="00D76409">
        <w:rPr>
          <w:rFonts w:eastAsia="Arial"/>
          <w:sz w:val="22"/>
          <w:szCs w:val="22"/>
          <w:lang w:val="es-HN"/>
        </w:rPr>
        <w:t>n c</w:t>
      </w:r>
      <w:r w:rsidRPr="00D76409">
        <w:rPr>
          <w:rFonts w:eastAsia="Arial"/>
          <w:spacing w:val="-3"/>
          <w:sz w:val="22"/>
          <w:szCs w:val="22"/>
          <w:lang w:val="es-HN"/>
        </w:rPr>
        <w:t>u</w:t>
      </w:r>
      <w:r w:rsidRPr="00D76409">
        <w:rPr>
          <w:rFonts w:eastAsia="Arial"/>
          <w:spacing w:val="5"/>
          <w:sz w:val="22"/>
          <w:szCs w:val="22"/>
          <w:lang w:val="es-HN"/>
        </w:rPr>
        <w:t>m</w:t>
      </w:r>
      <w:r w:rsidRPr="00D76409">
        <w:rPr>
          <w:rFonts w:eastAsia="Arial"/>
          <w:spacing w:val="-1"/>
          <w:sz w:val="22"/>
          <w:szCs w:val="22"/>
          <w:lang w:val="es-HN"/>
        </w:rPr>
        <w:t>pl</w:t>
      </w:r>
      <w:r w:rsidRPr="00D76409">
        <w:rPr>
          <w:rFonts w:eastAsia="Arial"/>
          <w:spacing w:val="-3"/>
          <w:sz w:val="22"/>
          <w:szCs w:val="22"/>
          <w:lang w:val="es-HN"/>
        </w:rPr>
        <w:t>i</w:t>
      </w:r>
      <w:r w:rsidRPr="00D76409">
        <w:rPr>
          <w:rFonts w:eastAsia="Arial"/>
          <w:spacing w:val="5"/>
          <w:sz w:val="22"/>
          <w:szCs w:val="22"/>
          <w:lang w:val="es-HN"/>
        </w:rPr>
        <w:t>m</w:t>
      </w:r>
      <w:r w:rsidRPr="00D76409">
        <w:rPr>
          <w:rFonts w:eastAsia="Arial"/>
          <w:spacing w:val="-1"/>
          <w:sz w:val="22"/>
          <w:szCs w:val="22"/>
          <w:lang w:val="es-HN"/>
        </w:rPr>
        <w:t>ien</w:t>
      </w:r>
      <w:r w:rsidRPr="00D76409">
        <w:rPr>
          <w:rFonts w:eastAsia="Arial"/>
          <w:sz w:val="22"/>
          <w:szCs w:val="22"/>
          <w:lang w:val="es-HN"/>
        </w:rPr>
        <w:t xml:space="preserve">to </w:t>
      </w:r>
      <w:r w:rsidRPr="00D76409">
        <w:rPr>
          <w:rFonts w:eastAsia="Arial"/>
          <w:spacing w:val="-1"/>
          <w:sz w:val="22"/>
          <w:szCs w:val="22"/>
          <w:lang w:val="es-HN"/>
        </w:rPr>
        <w:t>d</w:t>
      </w:r>
      <w:r w:rsidRPr="00D76409">
        <w:rPr>
          <w:rFonts w:eastAsia="Arial"/>
          <w:sz w:val="22"/>
          <w:szCs w:val="22"/>
          <w:lang w:val="es-HN"/>
        </w:rPr>
        <w:t xml:space="preserve">e </w:t>
      </w:r>
      <w:r w:rsidRPr="00D76409">
        <w:rPr>
          <w:rFonts w:eastAsia="Arial"/>
          <w:spacing w:val="-1"/>
          <w:sz w:val="22"/>
          <w:szCs w:val="22"/>
          <w:lang w:val="es-HN"/>
        </w:rPr>
        <w:t>e</w:t>
      </w:r>
      <w:r w:rsidRPr="00D76409">
        <w:rPr>
          <w:rFonts w:eastAsia="Arial"/>
          <w:spacing w:val="-2"/>
          <w:sz w:val="22"/>
          <w:szCs w:val="22"/>
          <w:lang w:val="es-HN"/>
        </w:rPr>
        <w:t>s</w:t>
      </w:r>
      <w:r w:rsidRPr="00D76409">
        <w:rPr>
          <w:rFonts w:eastAsia="Arial"/>
          <w:sz w:val="22"/>
          <w:szCs w:val="22"/>
          <w:lang w:val="es-HN"/>
        </w:rPr>
        <w:t xml:space="preserve">te </w:t>
      </w:r>
      <w:r w:rsidRPr="00D76409">
        <w:rPr>
          <w:rFonts w:eastAsia="Arial"/>
          <w:spacing w:val="-2"/>
          <w:sz w:val="22"/>
          <w:szCs w:val="22"/>
          <w:lang w:val="es-HN"/>
        </w:rPr>
        <w:t>c</w:t>
      </w:r>
      <w:r w:rsidRPr="00D76409">
        <w:rPr>
          <w:rFonts w:eastAsia="Arial"/>
          <w:spacing w:val="-1"/>
          <w:sz w:val="22"/>
          <w:szCs w:val="22"/>
          <w:lang w:val="es-HN"/>
        </w:rPr>
        <w:t>on</w:t>
      </w:r>
      <w:r w:rsidRPr="00D76409">
        <w:rPr>
          <w:rFonts w:eastAsia="Arial"/>
          <w:sz w:val="22"/>
          <w:szCs w:val="22"/>
          <w:lang w:val="es-HN"/>
        </w:rPr>
        <w:t>tr</w:t>
      </w:r>
      <w:r w:rsidRPr="00D76409">
        <w:rPr>
          <w:rFonts w:eastAsia="Arial"/>
          <w:spacing w:val="-1"/>
          <w:sz w:val="22"/>
          <w:szCs w:val="22"/>
          <w:lang w:val="es-HN"/>
        </w:rPr>
        <w:t>a</w:t>
      </w:r>
      <w:r w:rsidRPr="00D76409">
        <w:rPr>
          <w:rFonts w:eastAsia="Arial"/>
          <w:sz w:val="22"/>
          <w:szCs w:val="22"/>
          <w:lang w:val="es-HN"/>
        </w:rPr>
        <w:t>t</w:t>
      </w:r>
      <w:r w:rsidRPr="00D76409">
        <w:rPr>
          <w:rFonts w:eastAsia="Arial"/>
          <w:spacing w:val="-1"/>
          <w:sz w:val="22"/>
          <w:szCs w:val="22"/>
          <w:lang w:val="es-HN"/>
        </w:rPr>
        <w:t>o</w:t>
      </w:r>
      <w:r w:rsidRPr="00D76409">
        <w:rPr>
          <w:rFonts w:eastAsia="Arial"/>
          <w:sz w:val="22"/>
          <w:szCs w:val="22"/>
          <w:lang w:val="es-HN"/>
        </w:rPr>
        <w:t>;</w:t>
      </w:r>
      <w:r w:rsidRPr="00D76409">
        <w:rPr>
          <w:rFonts w:eastAsia="Arial"/>
          <w:spacing w:val="1"/>
          <w:sz w:val="22"/>
          <w:szCs w:val="22"/>
          <w:lang w:val="es-HN"/>
        </w:rPr>
        <w:t xml:space="preserve"> </w:t>
      </w:r>
      <w:r w:rsidR="00327C5B" w:rsidRPr="00D76409">
        <w:rPr>
          <w:rFonts w:eastAsia="Arial"/>
          <w:spacing w:val="-1"/>
          <w:sz w:val="22"/>
          <w:szCs w:val="22"/>
          <w:lang w:val="es-HN"/>
        </w:rPr>
        <w:t>A</w:t>
      </w:r>
      <w:r w:rsidRPr="00D76409">
        <w:rPr>
          <w:rFonts w:eastAsia="Arial"/>
          <w:sz w:val="22"/>
          <w:szCs w:val="22"/>
          <w:lang w:val="es-HN"/>
        </w:rPr>
        <w:t>s</w:t>
      </w:r>
      <w:r w:rsidRPr="00D76409">
        <w:rPr>
          <w:rFonts w:eastAsia="Arial"/>
          <w:spacing w:val="-3"/>
          <w:sz w:val="22"/>
          <w:szCs w:val="22"/>
          <w:lang w:val="es-HN"/>
        </w:rPr>
        <w:t>i</w:t>
      </w:r>
      <w:r w:rsidRPr="00D76409">
        <w:rPr>
          <w:rFonts w:eastAsia="Arial"/>
          <w:spacing w:val="5"/>
          <w:sz w:val="22"/>
          <w:szCs w:val="22"/>
          <w:lang w:val="es-HN"/>
        </w:rPr>
        <w:t>m</w:t>
      </w:r>
      <w:r w:rsidRPr="00D76409">
        <w:rPr>
          <w:rFonts w:eastAsia="Arial"/>
          <w:spacing w:val="-1"/>
          <w:sz w:val="22"/>
          <w:szCs w:val="22"/>
          <w:lang w:val="es-HN"/>
        </w:rPr>
        <w:t>i</w:t>
      </w:r>
      <w:r w:rsidRPr="00D76409">
        <w:rPr>
          <w:rFonts w:eastAsia="Arial"/>
          <w:spacing w:val="-2"/>
          <w:sz w:val="22"/>
          <w:szCs w:val="22"/>
          <w:lang w:val="es-HN"/>
        </w:rPr>
        <w:t>s</w:t>
      </w:r>
      <w:r w:rsidRPr="00D76409">
        <w:rPr>
          <w:rFonts w:eastAsia="Arial"/>
          <w:spacing w:val="2"/>
          <w:sz w:val="22"/>
          <w:szCs w:val="22"/>
          <w:lang w:val="es-HN"/>
        </w:rPr>
        <w:t>m</w:t>
      </w:r>
      <w:r w:rsidRPr="00D76409">
        <w:rPr>
          <w:rFonts w:eastAsia="Arial"/>
          <w:sz w:val="22"/>
          <w:szCs w:val="22"/>
          <w:lang w:val="es-HN"/>
        </w:rPr>
        <w:t>o</w:t>
      </w:r>
      <w:r w:rsidR="00327C5B" w:rsidRPr="00D76409">
        <w:rPr>
          <w:rFonts w:eastAsia="Arial"/>
          <w:sz w:val="22"/>
          <w:szCs w:val="22"/>
          <w:lang w:val="es-HN"/>
        </w:rPr>
        <w:t>,</w:t>
      </w:r>
      <w:r w:rsidRPr="00D76409">
        <w:rPr>
          <w:rFonts w:eastAsia="Arial"/>
          <w:spacing w:val="3"/>
          <w:sz w:val="22"/>
          <w:szCs w:val="22"/>
          <w:lang w:val="es-HN"/>
        </w:rPr>
        <w:t xml:space="preserve"> </w:t>
      </w:r>
      <w:r w:rsidRPr="00D76409">
        <w:rPr>
          <w:rFonts w:eastAsia="Arial"/>
          <w:b/>
          <w:spacing w:val="-3"/>
          <w:sz w:val="22"/>
          <w:szCs w:val="22"/>
          <w:lang w:val="es-HN"/>
        </w:rPr>
        <w:t>E</w:t>
      </w:r>
      <w:r w:rsidRPr="00D76409">
        <w:rPr>
          <w:rFonts w:eastAsia="Arial"/>
          <w:b/>
          <w:sz w:val="22"/>
          <w:szCs w:val="22"/>
          <w:lang w:val="es-HN"/>
        </w:rPr>
        <w:t>L</w:t>
      </w:r>
      <w:r w:rsidRPr="00D76409">
        <w:rPr>
          <w:rFonts w:eastAsia="Arial"/>
          <w:b/>
          <w:spacing w:val="1"/>
          <w:sz w:val="22"/>
          <w:szCs w:val="22"/>
          <w:lang w:val="es-HN"/>
        </w:rPr>
        <w:t xml:space="preserve"> </w:t>
      </w:r>
      <w:r w:rsidRPr="00D76409">
        <w:rPr>
          <w:rFonts w:eastAsia="Arial"/>
          <w:b/>
          <w:spacing w:val="-3"/>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2"/>
          <w:sz w:val="22"/>
          <w:szCs w:val="22"/>
          <w:lang w:val="es-HN"/>
        </w:rPr>
        <w:t>T</w:t>
      </w:r>
      <w:r w:rsidRPr="00D76409">
        <w:rPr>
          <w:rFonts w:eastAsia="Arial"/>
          <w:b/>
          <w:spacing w:val="1"/>
          <w:sz w:val="22"/>
          <w:szCs w:val="22"/>
          <w:lang w:val="es-HN"/>
        </w:rPr>
        <w:t>R</w:t>
      </w:r>
      <w:r w:rsidRPr="00D76409">
        <w:rPr>
          <w:rFonts w:eastAsia="Arial"/>
          <w:b/>
          <w:spacing w:val="-3"/>
          <w:sz w:val="22"/>
          <w:szCs w:val="22"/>
          <w:lang w:val="es-HN"/>
        </w:rPr>
        <w:t>A</w:t>
      </w:r>
      <w:r w:rsidRPr="00D76409">
        <w:rPr>
          <w:rFonts w:eastAsia="Arial"/>
          <w:b/>
          <w:spacing w:val="-2"/>
          <w:sz w:val="22"/>
          <w:szCs w:val="22"/>
          <w:lang w:val="es-HN"/>
        </w:rPr>
        <w:t>T</w:t>
      </w:r>
      <w:r w:rsidRPr="00D76409">
        <w:rPr>
          <w:rFonts w:eastAsia="Arial"/>
          <w:b/>
          <w:sz w:val="22"/>
          <w:szCs w:val="22"/>
          <w:lang w:val="es-HN"/>
        </w:rPr>
        <w:t>I</w:t>
      </w:r>
      <w:r w:rsidRPr="00D76409">
        <w:rPr>
          <w:rFonts w:eastAsia="Arial"/>
          <w:b/>
          <w:spacing w:val="2"/>
          <w:sz w:val="22"/>
          <w:szCs w:val="22"/>
          <w:lang w:val="es-HN"/>
        </w:rPr>
        <w:t>S</w:t>
      </w:r>
      <w:r w:rsidRPr="00D76409">
        <w:rPr>
          <w:rFonts w:eastAsia="Arial"/>
          <w:b/>
          <w:spacing w:val="1"/>
          <w:sz w:val="22"/>
          <w:szCs w:val="22"/>
          <w:lang w:val="es-HN"/>
        </w:rPr>
        <w:t>T</w:t>
      </w:r>
      <w:r w:rsidRPr="00D76409">
        <w:rPr>
          <w:rFonts w:eastAsia="Arial"/>
          <w:b/>
          <w:spacing w:val="-6"/>
          <w:sz w:val="22"/>
          <w:szCs w:val="22"/>
          <w:lang w:val="es-HN"/>
        </w:rPr>
        <w:t>A</w:t>
      </w:r>
      <w:r w:rsidRPr="00D76409">
        <w:rPr>
          <w:rFonts w:eastAsia="Arial"/>
          <w:b/>
          <w:sz w:val="22"/>
          <w:szCs w:val="22"/>
          <w:lang w:val="es-HN"/>
        </w:rPr>
        <w:t>,</w:t>
      </w:r>
      <w:r w:rsidRPr="00D76409">
        <w:rPr>
          <w:rFonts w:eastAsia="Arial"/>
          <w:b/>
          <w:spacing w:val="4"/>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ub</w:t>
      </w:r>
      <w:r w:rsidRPr="00D76409">
        <w:rPr>
          <w:rFonts w:eastAsia="Arial"/>
          <w:sz w:val="22"/>
          <w:szCs w:val="22"/>
          <w:lang w:val="es-HN"/>
        </w:rPr>
        <w:t>rirá</w:t>
      </w:r>
      <w:r w:rsidRPr="00D76409">
        <w:rPr>
          <w:rFonts w:eastAsia="Arial"/>
          <w:spacing w:val="-1"/>
          <w:sz w:val="22"/>
          <w:szCs w:val="22"/>
          <w:lang w:val="es-HN"/>
        </w:rPr>
        <w:t xml:space="preserve"> </w:t>
      </w:r>
      <w:r w:rsidR="002A1560" w:rsidRPr="00D76409">
        <w:rPr>
          <w:rFonts w:eastAsia="Arial"/>
          <w:b/>
          <w:sz w:val="22"/>
          <w:szCs w:val="22"/>
          <w:lang w:val="es-HN"/>
        </w:rPr>
        <w:t>A</w:t>
      </w:r>
      <w:r w:rsidR="00327C5B" w:rsidRPr="00D76409">
        <w:rPr>
          <w:rFonts w:eastAsia="Arial"/>
          <w:b/>
          <w:sz w:val="22"/>
          <w:szCs w:val="22"/>
          <w:lang w:val="es-HN"/>
        </w:rPr>
        <w:t>L</w:t>
      </w:r>
      <w:r w:rsidRPr="00D76409">
        <w:rPr>
          <w:rFonts w:eastAsia="Arial"/>
          <w:b/>
          <w:spacing w:val="1"/>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1"/>
          <w:sz w:val="22"/>
          <w:szCs w:val="22"/>
          <w:lang w:val="es-HN"/>
        </w:rPr>
        <w:t>R</w:t>
      </w:r>
      <w:r w:rsidRPr="00D76409">
        <w:rPr>
          <w:rFonts w:eastAsia="Arial"/>
          <w:b/>
          <w:spacing w:val="-3"/>
          <w:sz w:val="22"/>
          <w:szCs w:val="22"/>
          <w:lang w:val="es-HN"/>
        </w:rPr>
        <w:t>A</w:t>
      </w:r>
      <w:r w:rsidRPr="00D76409">
        <w:rPr>
          <w:rFonts w:eastAsia="Arial"/>
          <w:b/>
          <w:spacing w:val="1"/>
          <w:sz w:val="22"/>
          <w:szCs w:val="22"/>
          <w:lang w:val="es-HN"/>
        </w:rPr>
        <w:t>T</w:t>
      </w:r>
      <w:r w:rsidRPr="00D76409">
        <w:rPr>
          <w:rFonts w:eastAsia="Arial"/>
          <w:b/>
          <w:spacing w:val="-3"/>
          <w:sz w:val="22"/>
          <w:szCs w:val="22"/>
          <w:lang w:val="es-HN"/>
        </w:rPr>
        <w:t>A</w:t>
      </w:r>
      <w:r w:rsidRPr="00D76409">
        <w:rPr>
          <w:rFonts w:eastAsia="Arial"/>
          <w:b/>
          <w:spacing w:val="1"/>
          <w:sz w:val="22"/>
          <w:szCs w:val="22"/>
          <w:lang w:val="es-HN"/>
        </w:rPr>
        <w:t>N</w:t>
      </w:r>
      <w:r w:rsidRPr="00D76409">
        <w:rPr>
          <w:rFonts w:eastAsia="Arial"/>
          <w:b/>
          <w:spacing w:val="-2"/>
          <w:sz w:val="22"/>
          <w:szCs w:val="22"/>
          <w:lang w:val="es-HN"/>
        </w:rPr>
        <w:t>T</w:t>
      </w:r>
      <w:r w:rsidRPr="00D76409">
        <w:rPr>
          <w:rFonts w:eastAsia="Arial"/>
          <w:b/>
          <w:sz w:val="22"/>
          <w:szCs w:val="22"/>
          <w:lang w:val="es-HN"/>
        </w:rPr>
        <w:t>E</w:t>
      </w:r>
      <w:r w:rsidRPr="00D76409">
        <w:rPr>
          <w:rFonts w:eastAsia="Arial"/>
          <w:b/>
          <w:spacing w:val="28"/>
          <w:sz w:val="22"/>
          <w:szCs w:val="22"/>
          <w:lang w:val="es-HN"/>
        </w:rPr>
        <w:t xml:space="preserve"> </w:t>
      </w:r>
      <w:r w:rsidRPr="00D76409">
        <w:rPr>
          <w:rFonts w:eastAsia="Arial"/>
          <w:spacing w:val="-1"/>
          <w:sz w:val="22"/>
          <w:szCs w:val="22"/>
          <w:lang w:val="es-HN"/>
        </w:rPr>
        <w:t>po</w:t>
      </w:r>
      <w:r w:rsidR="00AD06C4" w:rsidRPr="00D76409">
        <w:rPr>
          <w:rFonts w:eastAsia="Arial"/>
          <w:sz w:val="22"/>
          <w:szCs w:val="22"/>
          <w:lang w:val="es-HN"/>
        </w:rPr>
        <w:t>r</w:t>
      </w:r>
      <w:r w:rsidRPr="00D76409">
        <w:rPr>
          <w:rFonts w:eastAsia="Arial"/>
          <w:spacing w:val="1"/>
          <w:sz w:val="22"/>
          <w:szCs w:val="22"/>
          <w:lang w:val="es-HN"/>
        </w:rPr>
        <w:t xml:space="preserve"> </w:t>
      </w:r>
      <w:r w:rsidRPr="00D76409">
        <w:rPr>
          <w:rFonts w:eastAsia="Arial"/>
          <w:sz w:val="22"/>
          <w:szCs w:val="22"/>
          <w:lang w:val="es-HN"/>
        </w:rPr>
        <w:t>t</w:t>
      </w:r>
      <w:r w:rsidRPr="00D76409">
        <w:rPr>
          <w:rFonts w:eastAsia="Arial"/>
          <w:spacing w:val="-1"/>
          <w:sz w:val="22"/>
          <w:szCs w:val="22"/>
          <w:lang w:val="es-HN"/>
        </w:rPr>
        <w:t>od</w:t>
      </w:r>
      <w:r w:rsidR="00AD06C4" w:rsidRPr="00D76409">
        <w:rPr>
          <w:rFonts w:eastAsia="Arial"/>
          <w:sz w:val="22"/>
          <w:szCs w:val="22"/>
          <w:lang w:val="es-HN"/>
        </w:rPr>
        <w:t>a</w:t>
      </w:r>
      <w:r w:rsidRPr="00D76409">
        <w:rPr>
          <w:rFonts w:eastAsia="Arial"/>
          <w:spacing w:val="64"/>
          <w:sz w:val="22"/>
          <w:szCs w:val="22"/>
          <w:lang w:val="es-HN"/>
        </w:rPr>
        <w:t xml:space="preserve"> </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c</w:t>
      </w:r>
      <w:r w:rsidRPr="00D76409">
        <w:rPr>
          <w:rFonts w:eastAsia="Arial"/>
          <w:spacing w:val="-1"/>
          <w:sz w:val="22"/>
          <w:szCs w:val="22"/>
          <w:lang w:val="es-HN"/>
        </w:rPr>
        <w:t>la</w:t>
      </w:r>
      <w:r w:rsidRPr="00D76409">
        <w:rPr>
          <w:rFonts w:eastAsia="Arial"/>
          <w:spacing w:val="5"/>
          <w:sz w:val="22"/>
          <w:szCs w:val="22"/>
          <w:lang w:val="es-HN"/>
        </w:rPr>
        <w:t>m</w:t>
      </w:r>
      <w:r w:rsidRPr="00D76409">
        <w:rPr>
          <w:rFonts w:eastAsia="Arial"/>
          <w:spacing w:val="-1"/>
          <w:sz w:val="22"/>
          <w:szCs w:val="22"/>
          <w:lang w:val="es-HN"/>
        </w:rPr>
        <w:t>a</w:t>
      </w:r>
      <w:r w:rsidRPr="00D76409">
        <w:rPr>
          <w:rFonts w:eastAsia="Arial"/>
          <w:sz w:val="22"/>
          <w:szCs w:val="22"/>
          <w:lang w:val="es-HN"/>
        </w:rPr>
        <w:t>c</w:t>
      </w:r>
      <w:r w:rsidRPr="00D76409">
        <w:rPr>
          <w:rFonts w:eastAsia="Arial"/>
          <w:spacing w:val="-1"/>
          <w:sz w:val="22"/>
          <w:szCs w:val="22"/>
          <w:lang w:val="es-HN"/>
        </w:rPr>
        <w:t>ión</w:t>
      </w:r>
      <w:r w:rsidRPr="00D76409">
        <w:rPr>
          <w:rFonts w:eastAsia="Arial"/>
          <w:sz w:val="22"/>
          <w:szCs w:val="22"/>
          <w:lang w:val="es-HN"/>
        </w:rPr>
        <w:t>,</w:t>
      </w:r>
      <w:r w:rsidRPr="00D76409">
        <w:rPr>
          <w:rFonts w:eastAsia="Arial"/>
          <w:spacing w:val="23"/>
          <w:sz w:val="22"/>
          <w:szCs w:val="22"/>
          <w:lang w:val="es-HN"/>
        </w:rPr>
        <w:t xml:space="preserve"> </w:t>
      </w:r>
      <w:r w:rsidRPr="00D76409">
        <w:rPr>
          <w:rFonts w:eastAsia="Arial"/>
          <w:spacing w:val="-1"/>
          <w:sz w:val="22"/>
          <w:szCs w:val="22"/>
          <w:lang w:val="es-HN"/>
        </w:rPr>
        <w:t>d</w:t>
      </w:r>
      <w:r w:rsidRPr="00D76409">
        <w:rPr>
          <w:rFonts w:eastAsia="Arial"/>
          <w:spacing w:val="-3"/>
          <w:sz w:val="22"/>
          <w:szCs w:val="22"/>
          <w:lang w:val="es-HN"/>
        </w:rPr>
        <w:t>e</w:t>
      </w:r>
      <w:r w:rsidRPr="00D76409">
        <w:rPr>
          <w:rFonts w:eastAsia="Arial"/>
          <w:spacing w:val="5"/>
          <w:sz w:val="22"/>
          <w:szCs w:val="22"/>
          <w:lang w:val="es-HN"/>
        </w:rPr>
        <w:t>m</w:t>
      </w:r>
      <w:r w:rsidRPr="00D76409">
        <w:rPr>
          <w:rFonts w:eastAsia="Arial"/>
          <w:spacing w:val="-1"/>
          <w:sz w:val="22"/>
          <w:szCs w:val="22"/>
          <w:lang w:val="es-HN"/>
        </w:rPr>
        <w:t>and</w:t>
      </w:r>
      <w:r w:rsidRPr="00D76409">
        <w:rPr>
          <w:rFonts w:eastAsia="Arial"/>
          <w:sz w:val="22"/>
          <w:szCs w:val="22"/>
          <w:lang w:val="es-HN"/>
        </w:rPr>
        <w:t>a</w:t>
      </w:r>
      <w:r w:rsidRPr="00D76409">
        <w:rPr>
          <w:rFonts w:eastAsia="Arial"/>
          <w:spacing w:val="22"/>
          <w:sz w:val="22"/>
          <w:szCs w:val="22"/>
          <w:lang w:val="es-HN"/>
        </w:rPr>
        <w:t xml:space="preserve"> </w:t>
      </w:r>
      <w:r w:rsidRPr="00D76409">
        <w:rPr>
          <w:rFonts w:eastAsia="Arial"/>
          <w:sz w:val="22"/>
          <w:szCs w:val="22"/>
          <w:lang w:val="es-HN"/>
        </w:rPr>
        <w:t>o</w:t>
      </w:r>
      <w:r w:rsidRPr="00D76409">
        <w:rPr>
          <w:rFonts w:eastAsia="Arial"/>
          <w:spacing w:val="22"/>
          <w:sz w:val="22"/>
          <w:szCs w:val="22"/>
          <w:lang w:val="es-HN"/>
        </w:rPr>
        <w:t xml:space="preserve"> </w:t>
      </w:r>
      <w:r w:rsidRPr="00D76409">
        <w:rPr>
          <w:rFonts w:eastAsia="Arial"/>
          <w:spacing w:val="-1"/>
          <w:sz w:val="22"/>
          <w:szCs w:val="22"/>
          <w:lang w:val="es-HN"/>
        </w:rPr>
        <w:t>a</w:t>
      </w:r>
      <w:r w:rsidRPr="00D76409">
        <w:rPr>
          <w:rFonts w:eastAsia="Arial"/>
          <w:sz w:val="22"/>
          <w:szCs w:val="22"/>
          <w:lang w:val="es-HN"/>
        </w:rPr>
        <w:t>cc</w:t>
      </w:r>
      <w:r w:rsidRPr="00D76409">
        <w:rPr>
          <w:rFonts w:eastAsia="Arial"/>
          <w:spacing w:val="-1"/>
          <w:sz w:val="22"/>
          <w:szCs w:val="22"/>
          <w:lang w:val="es-HN"/>
        </w:rPr>
        <w:t>ió</w:t>
      </w:r>
      <w:r w:rsidRPr="00D76409">
        <w:rPr>
          <w:rFonts w:eastAsia="Arial"/>
          <w:sz w:val="22"/>
          <w:szCs w:val="22"/>
          <w:lang w:val="es-HN"/>
        </w:rPr>
        <w:t xml:space="preserve">n </w:t>
      </w:r>
      <w:r w:rsidRPr="00D76409">
        <w:rPr>
          <w:rFonts w:eastAsia="Arial"/>
          <w:spacing w:val="64"/>
          <w:sz w:val="22"/>
          <w:szCs w:val="22"/>
          <w:lang w:val="es-HN"/>
        </w:rPr>
        <w:t xml:space="preserve"> </w:t>
      </w:r>
      <w:r w:rsidRPr="00D76409">
        <w:rPr>
          <w:rFonts w:eastAsia="Arial"/>
          <w:spacing w:val="1"/>
          <w:sz w:val="22"/>
          <w:szCs w:val="22"/>
          <w:lang w:val="es-HN"/>
        </w:rPr>
        <w:t>j</w:t>
      </w:r>
      <w:r w:rsidRPr="00D76409">
        <w:rPr>
          <w:rFonts w:eastAsia="Arial"/>
          <w:spacing w:val="-1"/>
          <w:sz w:val="22"/>
          <w:szCs w:val="22"/>
          <w:lang w:val="es-HN"/>
        </w:rPr>
        <w:t>ud</w:t>
      </w:r>
      <w:r w:rsidRPr="00D76409">
        <w:rPr>
          <w:rFonts w:eastAsia="Arial"/>
          <w:spacing w:val="4"/>
          <w:sz w:val="22"/>
          <w:szCs w:val="22"/>
          <w:lang w:val="es-HN"/>
        </w:rPr>
        <w:t>i</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a</w:t>
      </w:r>
      <w:r w:rsidRPr="00D76409">
        <w:rPr>
          <w:rFonts w:eastAsia="Arial"/>
          <w:spacing w:val="-1"/>
          <w:sz w:val="22"/>
          <w:szCs w:val="22"/>
          <w:lang w:val="es-HN"/>
        </w:rPr>
        <w:t>l</w:t>
      </w:r>
      <w:r w:rsidRPr="00D76409">
        <w:rPr>
          <w:rFonts w:eastAsia="Arial"/>
          <w:spacing w:val="1"/>
          <w:sz w:val="22"/>
          <w:szCs w:val="22"/>
          <w:lang w:val="es-HN"/>
        </w:rPr>
        <w:t xml:space="preserve">. </w:t>
      </w:r>
      <w:r w:rsidRPr="00D76409">
        <w:rPr>
          <w:rFonts w:eastAsia="Arial"/>
          <w:sz w:val="22"/>
          <w:szCs w:val="22"/>
          <w:lang w:val="es-HN"/>
        </w:rPr>
        <w:t xml:space="preserve">En </w:t>
      </w:r>
      <w:r w:rsidRPr="00D76409">
        <w:rPr>
          <w:rFonts w:eastAsia="Arial"/>
          <w:spacing w:val="64"/>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a</w:t>
      </w:r>
      <w:r w:rsidRPr="00D76409">
        <w:rPr>
          <w:rFonts w:eastAsia="Arial"/>
          <w:sz w:val="22"/>
          <w:szCs w:val="22"/>
          <w:lang w:val="es-HN"/>
        </w:rPr>
        <w:t xml:space="preserve">so </w:t>
      </w:r>
      <w:r w:rsidRPr="00D76409">
        <w:rPr>
          <w:rFonts w:eastAsia="Arial"/>
          <w:spacing w:val="-1"/>
          <w:sz w:val="22"/>
          <w:szCs w:val="22"/>
          <w:lang w:val="es-HN"/>
        </w:rPr>
        <w:t>d</w:t>
      </w:r>
      <w:r w:rsidRPr="00D76409">
        <w:rPr>
          <w:rFonts w:eastAsia="Arial"/>
          <w:sz w:val="22"/>
          <w:szCs w:val="22"/>
          <w:lang w:val="es-HN"/>
        </w:rPr>
        <w:t xml:space="preserve">e </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en</w:t>
      </w:r>
      <w:r w:rsidRPr="00D76409">
        <w:rPr>
          <w:rFonts w:eastAsia="Arial"/>
          <w:sz w:val="22"/>
          <w:szCs w:val="22"/>
          <w:lang w:val="es-HN"/>
        </w:rPr>
        <w:t>t</w:t>
      </w:r>
      <w:r w:rsidRPr="00D76409">
        <w:rPr>
          <w:rFonts w:eastAsia="Arial"/>
          <w:spacing w:val="-1"/>
          <w:sz w:val="22"/>
          <w:szCs w:val="22"/>
          <w:lang w:val="es-HN"/>
        </w:rPr>
        <w:t>a</w:t>
      </w:r>
      <w:r w:rsidRPr="00D76409">
        <w:rPr>
          <w:rFonts w:eastAsia="Arial"/>
          <w:sz w:val="22"/>
          <w:szCs w:val="22"/>
          <w:lang w:val="es-HN"/>
        </w:rPr>
        <w:t>rse</w:t>
      </w:r>
      <w:r w:rsidRPr="00D76409">
        <w:rPr>
          <w:rFonts w:eastAsia="Arial"/>
          <w:spacing w:val="2"/>
          <w:sz w:val="22"/>
          <w:szCs w:val="22"/>
          <w:lang w:val="es-HN"/>
        </w:rPr>
        <w:t xml:space="preserve"> </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c</w:t>
      </w:r>
      <w:r w:rsidRPr="00D76409">
        <w:rPr>
          <w:rFonts w:eastAsia="Arial"/>
          <w:spacing w:val="1"/>
          <w:sz w:val="22"/>
          <w:szCs w:val="22"/>
          <w:lang w:val="es-HN"/>
        </w:rPr>
        <w:t>l</w:t>
      </w:r>
      <w:r w:rsidRPr="00D76409">
        <w:rPr>
          <w:rFonts w:eastAsia="Arial"/>
          <w:spacing w:val="-1"/>
          <w:sz w:val="22"/>
          <w:szCs w:val="22"/>
          <w:lang w:val="es-HN"/>
        </w:rPr>
        <w:t>a</w:t>
      </w:r>
      <w:r w:rsidRPr="00D76409">
        <w:rPr>
          <w:rFonts w:eastAsia="Arial"/>
          <w:spacing w:val="5"/>
          <w:sz w:val="22"/>
          <w:szCs w:val="22"/>
          <w:lang w:val="es-HN"/>
        </w:rPr>
        <w:t>m</w:t>
      </w:r>
      <w:r w:rsidRPr="00D76409">
        <w:rPr>
          <w:rFonts w:eastAsia="Arial"/>
          <w:spacing w:val="-1"/>
          <w:sz w:val="22"/>
          <w:szCs w:val="22"/>
          <w:lang w:val="es-HN"/>
        </w:rPr>
        <w:t>o</w:t>
      </w:r>
      <w:r w:rsidRPr="00D76409">
        <w:rPr>
          <w:rFonts w:eastAsia="Arial"/>
          <w:sz w:val="22"/>
          <w:szCs w:val="22"/>
          <w:lang w:val="es-HN"/>
        </w:rPr>
        <w:t xml:space="preserve">s </w:t>
      </w:r>
      <w:r w:rsidRPr="00D76409">
        <w:rPr>
          <w:rFonts w:eastAsia="Arial"/>
          <w:spacing w:val="-1"/>
          <w:sz w:val="22"/>
          <w:szCs w:val="22"/>
          <w:lang w:val="es-HN"/>
        </w:rPr>
        <w:t>po</w:t>
      </w:r>
      <w:r w:rsidRPr="00D76409">
        <w:rPr>
          <w:rFonts w:eastAsia="Arial"/>
          <w:sz w:val="22"/>
          <w:szCs w:val="22"/>
          <w:lang w:val="es-HN"/>
        </w:rPr>
        <w:t>r</w:t>
      </w:r>
      <w:r w:rsidRPr="00D76409">
        <w:rPr>
          <w:rFonts w:eastAsia="Arial"/>
          <w:spacing w:val="3"/>
          <w:sz w:val="22"/>
          <w:szCs w:val="22"/>
          <w:lang w:val="es-HN"/>
        </w:rPr>
        <w:t xml:space="preserve"> </w:t>
      </w:r>
      <w:r w:rsidRPr="00D76409">
        <w:rPr>
          <w:rFonts w:eastAsia="Arial"/>
          <w:spacing w:val="-1"/>
          <w:sz w:val="22"/>
          <w:szCs w:val="22"/>
          <w:lang w:val="es-HN"/>
        </w:rPr>
        <w:t>pa</w:t>
      </w:r>
      <w:r w:rsidRPr="00D76409">
        <w:rPr>
          <w:rFonts w:eastAsia="Arial"/>
          <w:sz w:val="22"/>
          <w:szCs w:val="22"/>
          <w:lang w:val="es-HN"/>
        </w:rPr>
        <w:t>r</w:t>
      </w:r>
      <w:r w:rsidRPr="00D76409">
        <w:rPr>
          <w:rFonts w:eastAsia="Arial"/>
          <w:spacing w:val="1"/>
          <w:sz w:val="22"/>
          <w:szCs w:val="22"/>
          <w:lang w:val="es-HN"/>
        </w:rPr>
        <w:t>t</w:t>
      </w:r>
      <w:r w:rsidRPr="00D76409">
        <w:rPr>
          <w:rFonts w:eastAsia="Arial"/>
          <w:sz w:val="22"/>
          <w:szCs w:val="22"/>
          <w:lang w:val="es-HN"/>
        </w:rPr>
        <w:t>e</w:t>
      </w:r>
      <w:r w:rsidRPr="00D76409">
        <w:rPr>
          <w:rFonts w:eastAsia="Arial"/>
          <w:spacing w:val="2"/>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2"/>
          <w:sz w:val="22"/>
          <w:szCs w:val="22"/>
          <w:lang w:val="es-HN"/>
        </w:rPr>
        <w:t xml:space="preserve"> </w:t>
      </w:r>
      <w:r w:rsidRPr="00D76409">
        <w:rPr>
          <w:rFonts w:eastAsia="Arial"/>
          <w:sz w:val="22"/>
          <w:szCs w:val="22"/>
          <w:lang w:val="es-HN"/>
        </w:rPr>
        <w:t>t</w:t>
      </w:r>
      <w:r w:rsidRPr="00D76409">
        <w:rPr>
          <w:rFonts w:eastAsia="Arial"/>
          <w:spacing w:val="-1"/>
          <w:sz w:val="22"/>
          <w:szCs w:val="22"/>
          <w:lang w:val="es-HN"/>
        </w:rPr>
        <w:t>e</w:t>
      </w:r>
      <w:r w:rsidRPr="00D76409">
        <w:rPr>
          <w:rFonts w:eastAsia="Arial"/>
          <w:sz w:val="22"/>
          <w:szCs w:val="22"/>
          <w:lang w:val="es-HN"/>
        </w:rPr>
        <w:t>rc</w:t>
      </w:r>
      <w:r w:rsidRPr="00D76409">
        <w:rPr>
          <w:rFonts w:eastAsia="Arial"/>
          <w:spacing w:val="-1"/>
          <w:sz w:val="22"/>
          <w:szCs w:val="22"/>
          <w:lang w:val="es-HN"/>
        </w:rPr>
        <w:t>e</w:t>
      </w:r>
      <w:r w:rsidRPr="00D76409">
        <w:rPr>
          <w:rFonts w:eastAsia="Arial"/>
          <w:spacing w:val="2"/>
          <w:sz w:val="22"/>
          <w:szCs w:val="22"/>
          <w:lang w:val="es-HN"/>
        </w:rPr>
        <w:t>r</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pacing w:val="-1"/>
          <w:sz w:val="22"/>
          <w:szCs w:val="22"/>
          <w:lang w:val="es-HN"/>
        </w:rPr>
        <w:t>a</w:t>
      </w:r>
      <w:r w:rsidRPr="00D76409">
        <w:rPr>
          <w:rFonts w:eastAsia="Arial"/>
          <w:spacing w:val="3"/>
          <w:sz w:val="22"/>
          <w:szCs w:val="22"/>
          <w:lang w:val="es-HN"/>
        </w:rPr>
        <w:t>f</w:t>
      </w:r>
      <w:r w:rsidRPr="00D76409">
        <w:rPr>
          <w:rFonts w:eastAsia="Arial"/>
          <w:spacing w:val="-1"/>
          <w:sz w:val="22"/>
          <w:szCs w:val="22"/>
          <w:lang w:val="es-HN"/>
        </w:rPr>
        <w:t>e</w:t>
      </w:r>
      <w:r w:rsidRPr="00D76409">
        <w:rPr>
          <w:rFonts w:eastAsia="Arial"/>
          <w:sz w:val="22"/>
          <w:szCs w:val="22"/>
          <w:lang w:val="es-HN"/>
        </w:rPr>
        <w:t>ct</w:t>
      </w:r>
      <w:r w:rsidRPr="00D76409">
        <w:rPr>
          <w:rFonts w:eastAsia="Arial"/>
          <w:spacing w:val="-1"/>
          <w:sz w:val="22"/>
          <w:szCs w:val="22"/>
          <w:lang w:val="es-HN"/>
        </w:rPr>
        <w:t>ado</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pacing w:val="-1"/>
          <w:sz w:val="22"/>
          <w:szCs w:val="22"/>
          <w:lang w:val="es-HN"/>
        </w:rPr>
        <w:t>po</w:t>
      </w:r>
      <w:r w:rsidRPr="00D76409">
        <w:rPr>
          <w:rFonts w:eastAsia="Arial"/>
          <w:sz w:val="22"/>
          <w:szCs w:val="22"/>
          <w:lang w:val="es-HN"/>
        </w:rPr>
        <w:t>r</w:t>
      </w:r>
      <w:r w:rsidRPr="00D76409">
        <w:rPr>
          <w:rFonts w:eastAsia="Arial"/>
          <w:spacing w:val="3"/>
          <w:sz w:val="22"/>
          <w:szCs w:val="22"/>
          <w:lang w:val="es-HN"/>
        </w:rPr>
        <w:t xml:space="preserve"> </w:t>
      </w:r>
      <w:r w:rsidRPr="00D76409">
        <w:rPr>
          <w:rFonts w:eastAsia="Arial"/>
          <w:spacing w:val="-1"/>
          <w:sz w:val="22"/>
          <w:szCs w:val="22"/>
          <w:lang w:val="es-HN"/>
        </w:rPr>
        <w:t>la</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pacing w:val="-1"/>
          <w:sz w:val="22"/>
          <w:szCs w:val="22"/>
          <w:lang w:val="es-HN"/>
        </w:rPr>
        <w:t>ob</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z w:val="22"/>
          <w:szCs w:val="22"/>
          <w:lang w:val="es-HN"/>
        </w:rPr>
        <w:t>o</w:t>
      </w:r>
      <w:r w:rsidRPr="00D76409">
        <w:rPr>
          <w:rFonts w:eastAsia="Arial"/>
          <w:spacing w:val="2"/>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ualq</w:t>
      </w:r>
      <w:r w:rsidRPr="00D76409">
        <w:rPr>
          <w:rFonts w:eastAsia="Arial"/>
          <w:spacing w:val="1"/>
          <w:sz w:val="22"/>
          <w:szCs w:val="22"/>
          <w:lang w:val="es-HN"/>
        </w:rPr>
        <w:t>u</w:t>
      </w:r>
      <w:r w:rsidRPr="00D76409">
        <w:rPr>
          <w:rFonts w:eastAsia="Arial"/>
          <w:spacing w:val="-1"/>
          <w:sz w:val="22"/>
          <w:szCs w:val="22"/>
          <w:lang w:val="es-HN"/>
        </w:rPr>
        <w:t>ie</w:t>
      </w:r>
      <w:r w:rsidRPr="00D76409">
        <w:rPr>
          <w:rFonts w:eastAsia="Arial"/>
          <w:sz w:val="22"/>
          <w:szCs w:val="22"/>
          <w:lang w:val="es-HN"/>
        </w:rPr>
        <w:t>r</w:t>
      </w:r>
      <w:r w:rsidRPr="00D76409">
        <w:rPr>
          <w:rFonts w:eastAsia="Arial"/>
          <w:spacing w:val="3"/>
          <w:sz w:val="22"/>
          <w:szCs w:val="22"/>
          <w:lang w:val="es-HN"/>
        </w:rPr>
        <w:t xml:space="preserve"> </w:t>
      </w:r>
      <w:r w:rsidRPr="00D76409">
        <w:rPr>
          <w:rFonts w:eastAsia="Arial"/>
          <w:spacing w:val="-1"/>
          <w:sz w:val="22"/>
          <w:szCs w:val="22"/>
          <w:lang w:val="es-HN"/>
        </w:rPr>
        <w:t>o</w:t>
      </w:r>
      <w:r w:rsidRPr="00D76409">
        <w:rPr>
          <w:rFonts w:eastAsia="Arial"/>
          <w:sz w:val="22"/>
          <w:szCs w:val="22"/>
          <w:lang w:val="es-HN"/>
        </w:rPr>
        <w:t>tra</w:t>
      </w:r>
      <w:r w:rsidRPr="00D76409">
        <w:rPr>
          <w:rFonts w:eastAsia="Arial"/>
          <w:spacing w:val="2"/>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au</w:t>
      </w:r>
      <w:r w:rsidRPr="00D76409">
        <w:rPr>
          <w:rFonts w:eastAsia="Arial"/>
          <w:spacing w:val="2"/>
          <w:sz w:val="22"/>
          <w:szCs w:val="22"/>
          <w:lang w:val="es-HN"/>
        </w:rPr>
        <w:t>s</w:t>
      </w:r>
      <w:r w:rsidRPr="00D76409">
        <w:rPr>
          <w:rFonts w:eastAsia="Arial"/>
          <w:sz w:val="22"/>
          <w:szCs w:val="22"/>
          <w:lang w:val="es-HN"/>
        </w:rPr>
        <w:t>a r</w:t>
      </w:r>
      <w:r w:rsidRPr="00D76409">
        <w:rPr>
          <w:rFonts w:eastAsia="Arial"/>
          <w:spacing w:val="-1"/>
          <w:sz w:val="22"/>
          <w:szCs w:val="22"/>
          <w:lang w:val="es-HN"/>
        </w:rPr>
        <w:t>ela</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o</w:t>
      </w:r>
      <w:r w:rsidRPr="00D76409">
        <w:rPr>
          <w:rFonts w:eastAsia="Arial"/>
          <w:spacing w:val="-1"/>
          <w:sz w:val="22"/>
          <w:szCs w:val="22"/>
          <w:lang w:val="es-HN"/>
        </w:rPr>
        <w:t>na</w:t>
      </w:r>
      <w:r w:rsidRPr="00D76409">
        <w:rPr>
          <w:rFonts w:eastAsia="Arial"/>
          <w:spacing w:val="1"/>
          <w:sz w:val="22"/>
          <w:szCs w:val="22"/>
          <w:lang w:val="es-HN"/>
        </w:rPr>
        <w:t>d</w:t>
      </w:r>
      <w:r w:rsidRPr="00D76409">
        <w:rPr>
          <w:rFonts w:eastAsia="Arial"/>
          <w:spacing w:val="-1"/>
          <w:sz w:val="22"/>
          <w:szCs w:val="22"/>
          <w:lang w:val="es-HN"/>
        </w:rPr>
        <w:t>a</w:t>
      </w:r>
      <w:r w:rsidRPr="00D76409">
        <w:rPr>
          <w:rFonts w:eastAsia="Arial"/>
          <w:sz w:val="22"/>
          <w:szCs w:val="22"/>
          <w:lang w:val="es-HN"/>
        </w:rPr>
        <w:t>,</w:t>
      </w:r>
      <w:r w:rsidRPr="00D76409">
        <w:rPr>
          <w:rFonts w:eastAsia="Arial"/>
          <w:spacing w:val="4"/>
          <w:sz w:val="22"/>
          <w:szCs w:val="22"/>
          <w:lang w:val="es-HN"/>
        </w:rPr>
        <w:t xml:space="preserve"> </w:t>
      </w:r>
      <w:r w:rsidRPr="00D76409">
        <w:rPr>
          <w:rFonts w:eastAsia="Arial"/>
          <w:b/>
          <w:sz w:val="22"/>
          <w:szCs w:val="22"/>
          <w:lang w:val="es-HN"/>
        </w:rPr>
        <w:t>EL</w:t>
      </w:r>
      <w:r w:rsidRPr="00D76409">
        <w:rPr>
          <w:rFonts w:eastAsia="Arial"/>
          <w:b/>
          <w:spacing w:val="1"/>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3"/>
          <w:sz w:val="22"/>
          <w:szCs w:val="22"/>
          <w:lang w:val="es-HN"/>
        </w:rPr>
        <w:t>N</w:t>
      </w:r>
      <w:r w:rsidRPr="00D76409">
        <w:rPr>
          <w:rFonts w:eastAsia="Arial"/>
          <w:b/>
          <w:spacing w:val="-2"/>
          <w:sz w:val="22"/>
          <w:szCs w:val="22"/>
          <w:lang w:val="es-HN"/>
        </w:rPr>
        <w:t>T</w:t>
      </w:r>
      <w:r w:rsidRPr="00D76409">
        <w:rPr>
          <w:rFonts w:eastAsia="Arial"/>
          <w:b/>
          <w:spacing w:val="1"/>
          <w:sz w:val="22"/>
          <w:szCs w:val="22"/>
          <w:lang w:val="es-HN"/>
        </w:rPr>
        <w:t>R</w:t>
      </w:r>
      <w:r w:rsidRPr="00D76409">
        <w:rPr>
          <w:rFonts w:eastAsia="Arial"/>
          <w:b/>
          <w:spacing w:val="-1"/>
          <w:sz w:val="22"/>
          <w:szCs w:val="22"/>
          <w:lang w:val="es-HN"/>
        </w:rPr>
        <w:t>A</w:t>
      </w:r>
      <w:r w:rsidRPr="00D76409">
        <w:rPr>
          <w:rFonts w:eastAsia="Arial"/>
          <w:b/>
          <w:spacing w:val="-4"/>
          <w:sz w:val="22"/>
          <w:szCs w:val="22"/>
          <w:lang w:val="es-HN"/>
        </w:rPr>
        <w:t>T</w:t>
      </w:r>
      <w:r w:rsidRPr="00D76409">
        <w:rPr>
          <w:rFonts w:eastAsia="Arial"/>
          <w:b/>
          <w:sz w:val="22"/>
          <w:szCs w:val="22"/>
          <w:lang w:val="es-HN"/>
        </w:rPr>
        <w:t>I</w:t>
      </w:r>
      <w:r w:rsidRPr="00D76409">
        <w:rPr>
          <w:rFonts w:eastAsia="Arial"/>
          <w:b/>
          <w:spacing w:val="2"/>
          <w:sz w:val="22"/>
          <w:szCs w:val="22"/>
          <w:lang w:val="es-HN"/>
        </w:rPr>
        <w:t>S</w:t>
      </w:r>
      <w:r w:rsidRPr="00D76409">
        <w:rPr>
          <w:rFonts w:eastAsia="Arial"/>
          <w:b/>
          <w:spacing w:val="1"/>
          <w:sz w:val="22"/>
          <w:szCs w:val="22"/>
          <w:lang w:val="es-HN"/>
        </w:rPr>
        <w:t>T</w:t>
      </w:r>
      <w:r w:rsidRPr="00D76409">
        <w:rPr>
          <w:rFonts w:eastAsia="Arial"/>
          <w:b/>
          <w:sz w:val="22"/>
          <w:szCs w:val="22"/>
          <w:lang w:val="es-HN"/>
        </w:rPr>
        <w:t xml:space="preserve">A </w:t>
      </w:r>
      <w:r w:rsidRPr="00D76409">
        <w:rPr>
          <w:rFonts w:eastAsia="Arial"/>
          <w:sz w:val="22"/>
          <w:szCs w:val="22"/>
          <w:lang w:val="es-HN"/>
        </w:rPr>
        <w:t>se</w:t>
      </w:r>
      <w:r w:rsidRPr="00D76409">
        <w:rPr>
          <w:rFonts w:eastAsia="Arial"/>
          <w:spacing w:val="2"/>
          <w:sz w:val="22"/>
          <w:szCs w:val="22"/>
          <w:lang w:val="es-HN"/>
        </w:rPr>
        <w:t xml:space="preserve"> </w:t>
      </w:r>
      <w:r w:rsidRPr="00D76409">
        <w:rPr>
          <w:rFonts w:eastAsia="Arial"/>
          <w:spacing w:val="-1"/>
          <w:sz w:val="22"/>
          <w:szCs w:val="22"/>
          <w:lang w:val="es-HN"/>
        </w:rPr>
        <w:t>o</w:t>
      </w:r>
      <w:r w:rsidRPr="00D76409">
        <w:rPr>
          <w:rFonts w:eastAsia="Arial"/>
          <w:spacing w:val="1"/>
          <w:sz w:val="22"/>
          <w:szCs w:val="22"/>
          <w:lang w:val="es-HN"/>
        </w:rPr>
        <w:t>b</w:t>
      </w:r>
      <w:r w:rsidRPr="00D76409">
        <w:rPr>
          <w:rFonts w:eastAsia="Arial"/>
          <w:spacing w:val="-1"/>
          <w:sz w:val="22"/>
          <w:szCs w:val="22"/>
          <w:lang w:val="es-HN"/>
        </w:rPr>
        <w:t>li</w:t>
      </w:r>
      <w:r w:rsidRPr="00D76409">
        <w:rPr>
          <w:rFonts w:eastAsia="Arial"/>
          <w:spacing w:val="1"/>
          <w:sz w:val="22"/>
          <w:szCs w:val="22"/>
          <w:lang w:val="es-HN"/>
        </w:rPr>
        <w:t>g</w:t>
      </w:r>
      <w:r w:rsidRPr="00D76409">
        <w:rPr>
          <w:rFonts w:eastAsia="Arial"/>
          <w:sz w:val="22"/>
          <w:szCs w:val="22"/>
          <w:lang w:val="es-HN"/>
        </w:rPr>
        <w:t>a</w:t>
      </w:r>
      <w:r w:rsidRPr="00D76409">
        <w:rPr>
          <w:rFonts w:eastAsia="Arial"/>
          <w:spacing w:val="2"/>
          <w:sz w:val="22"/>
          <w:szCs w:val="22"/>
          <w:lang w:val="es-HN"/>
        </w:rPr>
        <w:t xml:space="preserve"> </w:t>
      </w:r>
      <w:r w:rsidRPr="00D76409">
        <w:rPr>
          <w:rFonts w:eastAsia="Arial"/>
          <w:sz w:val="22"/>
          <w:szCs w:val="22"/>
          <w:lang w:val="es-HN"/>
        </w:rPr>
        <w:t>a</w:t>
      </w:r>
      <w:r w:rsidRPr="00D76409">
        <w:rPr>
          <w:rFonts w:eastAsia="Arial"/>
          <w:spacing w:val="2"/>
          <w:sz w:val="22"/>
          <w:szCs w:val="22"/>
          <w:lang w:val="es-HN"/>
        </w:rPr>
        <w:t xml:space="preserve"> </w:t>
      </w:r>
      <w:r w:rsidRPr="00D76409">
        <w:rPr>
          <w:rFonts w:eastAsia="Arial"/>
          <w:spacing w:val="-1"/>
          <w:sz w:val="22"/>
          <w:szCs w:val="22"/>
          <w:lang w:val="es-HN"/>
        </w:rPr>
        <w:t>e</w:t>
      </w:r>
      <w:r w:rsidRPr="00D76409">
        <w:rPr>
          <w:rFonts w:eastAsia="Arial"/>
          <w:spacing w:val="3"/>
          <w:sz w:val="22"/>
          <w:szCs w:val="22"/>
          <w:lang w:val="es-HN"/>
        </w:rPr>
        <w:t>f</w:t>
      </w:r>
      <w:r w:rsidRPr="00D76409">
        <w:rPr>
          <w:rFonts w:eastAsia="Arial"/>
          <w:spacing w:val="-1"/>
          <w:sz w:val="22"/>
          <w:szCs w:val="22"/>
          <w:lang w:val="es-HN"/>
        </w:rPr>
        <w:t>e</w:t>
      </w:r>
      <w:r w:rsidRPr="00D76409">
        <w:rPr>
          <w:rFonts w:eastAsia="Arial"/>
          <w:spacing w:val="-2"/>
          <w:sz w:val="22"/>
          <w:szCs w:val="22"/>
          <w:lang w:val="es-HN"/>
        </w:rPr>
        <w:t>c</w:t>
      </w:r>
      <w:r w:rsidRPr="00D76409">
        <w:rPr>
          <w:rFonts w:eastAsia="Arial"/>
          <w:sz w:val="22"/>
          <w:szCs w:val="22"/>
          <w:lang w:val="es-HN"/>
        </w:rPr>
        <w:t>t</w:t>
      </w:r>
      <w:r w:rsidRPr="00D76409">
        <w:rPr>
          <w:rFonts w:eastAsia="Arial"/>
          <w:spacing w:val="-1"/>
          <w:sz w:val="22"/>
          <w:szCs w:val="22"/>
          <w:lang w:val="es-HN"/>
        </w:rPr>
        <w:t>ua</w:t>
      </w:r>
      <w:r w:rsidRPr="00D76409">
        <w:rPr>
          <w:rFonts w:eastAsia="Arial"/>
          <w:sz w:val="22"/>
          <w:szCs w:val="22"/>
          <w:lang w:val="es-HN"/>
        </w:rPr>
        <w:t>r</w:t>
      </w:r>
      <w:r w:rsidRPr="00D76409">
        <w:rPr>
          <w:rFonts w:eastAsia="Arial"/>
          <w:spacing w:val="3"/>
          <w:sz w:val="22"/>
          <w:szCs w:val="22"/>
          <w:lang w:val="es-HN"/>
        </w:rPr>
        <w:t xml:space="preserve"> </w:t>
      </w:r>
      <w:r w:rsidRPr="00D76409">
        <w:rPr>
          <w:rFonts w:eastAsia="Arial"/>
          <w:sz w:val="22"/>
          <w:szCs w:val="22"/>
          <w:lang w:val="es-HN"/>
        </w:rPr>
        <w:t>t</w:t>
      </w:r>
      <w:r w:rsidRPr="00D76409">
        <w:rPr>
          <w:rFonts w:eastAsia="Arial"/>
          <w:spacing w:val="-1"/>
          <w:sz w:val="22"/>
          <w:szCs w:val="22"/>
          <w:lang w:val="es-HN"/>
        </w:rPr>
        <w:t>oda</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pacing w:val="-1"/>
          <w:sz w:val="22"/>
          <w:szCs w:val="22"/>
          <w:lang w:val="es-HN"/>
        </w:rPr>
        <w:t>la</w:t>
      </w:r>
      <w:r w:rsidRPr="00D76409">
        <w:rPr>
          <w:rFonts w:eastAsia="Arial"/>
          <w:sz w:val="22"/>
          <w:szCs w:val="22"/>
          <w:lang w:val="es-HN"/>
        </w:rPr>
        <w:t xml:space="preserve">s </w:t>
      </w:r>
      <w:r w:rsidRPr="00D76409">
        <w:rPr>
          <w:rFonts w:eastAsia="Arial"/>
          <w:spacing w:val="-1"/>
          <w:sz w:val="22"/>
          <w:szCs w:val="22"/>
          <w:lang w:val="es-HN"/>
        </w:rPr>
        <w:t>dili</w:t>
      </w:r>
      <w:r w:rsidRPr="00D76409">
        <w:rPr>
          <w:rFonts w:eastAsia="Arial"/>
          <w:spacing w:val="1"/>
          <w:sz w:val="22"/>
          <w:szCs w:val="22"/>
          <w:lang w:val="es-HN"/>
        </w:rPr>
        <w:t>g</w:t>
      </w:r>
      <w:r w:rsidRPr="00D76409">
        <w:rPr>
          <w:rFonts w:eastAsia="Arial"/>
          <w:spacing w:val="-1"/>
          <w:sz w:val="22"/>
          <w:szCs w:val="22"/>
          <w:lang w:val="es-HN"/>
        </w:rPr>
        <w:t>en</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pacing w:val="-1"/>
          <w:sz w:val="22"/>
          <w:szCs w:val="22"/>
          <w:lang w:val="es-HN"/>
        </w:rPr>
        <w:t>pa</w:t>
      </w:r>
      <w:r w:rsidRPr="00D76409">
        <w:rPr>
          <w:rFonts w:eastAsia="Arial"/>
          <w:sz w:val="22"/>
          <w:szCs w:val="22"/>
          <w:lang w:val="es-HN"/>
        </w:rPr>
        <w:t>ra</w:t>
      </w:r>
      <w:r w:rsidRPr="00D76409">
        <w:rPr>
          <w:rFonts w:eastAsia="Arial"/>
          <w:spacing w:val="2"/>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v</w:t>
      </w:r>
      <w:r w:rsidRPr="00D76409">
        <w:rPr>
          <w:rFonts w:eastAsia="Arial"/>
          <w:spacing w:val="-1"/>
          <w:sz w:val="22"/>
          <w:szCs w:val="22"/>
          <w:lang w:val="es-HN"/>
        </w:rPr>
        <w:t>i</w:t>
      </w:r>
      <w:r w:rsidRPr="00D76409">
        <w:rPr>
          <w:rFonts w:eastAsia="Arial"/>
          <w:sz w:val="22"/>
          <w:szCs w:val="22"/>
          <w:lang w:val="es-HN"/>
        </w:rPr>
        <w:t>t</w:t>
      </w:r>
      <w:r w:rsidRPr="00D76409">
        <w:rPr>
          <w:rFonts w:eastAsia="Arial"/>
          <w:spacing w:val="-1"/>
          <w:sz w:val="22"/>
          <w:szCs w:val="22"/>
          <w:lang w:val="es-HN"/>
        </w:rPr>
        <w:t>a</w:t>
      </w:r>
      <w:r w:rsidRPr="00D76409">
        <w:rPr>
          <w:rFonts w:eastAsia="Arial"/>
          <w:sz w:val="22"/>
          <w:szCs w:val="22"/>
          <w:lang w:val="es-HN"/>
        </w:rPr>
        <w:t xml:space="preserve">r </w:t>
      </w:r>
      <w:r w:rsidRPr="00D76409">
        <w:rPr>
          <w:rFonts w:eastAsia="Arial"/>
          <w:spacing w:val="-1"/>
          <w:sz w:val="22"/>
          <w:szCs w:val="22"/>
          <w:lang w:val="es-HN"/>
        </w:rPr>
        <w:t>in</w:t>
      </w:r>
      <w:r w:rsidRPr="00D76409">
        <w:rPr>
          <w:rFonts w:eastAsia="Arial"/>
          <w:sz w:val="22"/>
          <w:szCs w:val="22"/>
          <w:lang w:val="es-HN"/>
        </w:rPr>
        <w:t>t</w:t>
      </w:r>
      <w:r w:rsidRPr="00D76409">
        <w:rPr>
          <w:rFonts w:eastAsia="Arial"/>
          <w:spacing w:val="-1"/>
          <w:sz w:val="22"/>
          <w:szCs w:val="22"/>
          <w:lang w:val="es-HN"/>
        </w:rPr>
        <w:t>e</w:t>
      </w:r>
      <w:r w:rsidRPr="00D76409">
        <w:rPr>
          <w:rFonts w:eastAsia="Arial"/>
          <w:sz w:val="22"/>
          <w:szCs w:val="22"/>
          <w:lang w:val="es-HN"/>
        </w:rPr>
        <w:t>rr</w:t>
      </w:r>
      <w:r w:rsidRPr="00D76409">
        <w:rPr>
          <w:rFonts w:eastAsia="Arial"/>
          <w:spacing w:val="-1"/>
          <w:sz w:val="22"/>
          <w:szCs w:val="22"/>
          <w:lang w:val="es-HN"/>
        </w:rPr>
        <w:t>up</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o</w:t>
      </w:r>
      <w:r w:rsidRPr="00D76409">
        <w:rPr>
          <w:rFonts w:eastAsia="Arial"/>
          <w:spacing w:val="-1"/>
          <w:sz w:val="22"/>
          <w:szCs w:val="22"/>
          <w:lang w:val="es-HN"/>
        </w:rPr>
        <w:t>ne</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 xml:space="preserve">n </w:t>
      </w:r>
      <w:r w:rsidRPr="00D76409">
        <w:rPr>
          <w:rFonts w:eastAsia="Arial"/>
          <w:spacing w:val="-1"/>
          <w:sz w:val="22"/>
          <w:szCs w:val="22"/>
          <w:lang w:val="es-HN"/>
        </w:rPr>
        <w:t>lo</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z w:val="22"/>
          <w:szCs w:val="22"/>
          <w:lang w:val="es-HN"/>
        </w:rPr>
        <w:t>tr</w:t>
      </w:r>
      <w:r w:rsidRPr="00D76409">
        <w:rPr>
          <w:rFonts w:eastAsia="Arial"/>
          <w:spacing w:val="1"/>
          <w:sz w:val="22"/>
          <w:szCs w:val="22"/>
          <w:lang w:val="es-HN"/>
        </w:rPr>
        <w:t>a</w:t>
      </w:r>
      <w:r w:rsidRPr="00D76409">
        <w:rPr>
          <w:rFonts w:eastAsia="Arial"/>
          <w:spacing w:val="-1"/>
          <w:sz w:val="22"/>
          <w:szCs w:val="22"/>
          <w:lang w:val="es-HN"/>
        </w:rPr>
        <w:t>ba</w:t>
      </w:r>
      <w:r w:rsidRPr="00D76409">
        <w:rPr>
          <w:rFonts w:eastAsia="Arial"/>
          <w:spacing w:val="1"/>
          <w:sz w:val="22"/>
          <w:szCs w:val="22"/>
          <w:lang w:val="es-HN"/>
        </w:rPr>
        <w:t>j</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3"/>
          <w:sz w:val="22"/>
          <w:szCs w:val="22"/>
          <w:lang w:val="es-HN"/>
        </w:rPr>
        <w:t>.</w:t>
      </w:r>
    </w:p>
    <w:p w14:paraId="593C12EC" w14:textId="77777777" w:rsidR="00361C53" w:rsidRPr="00D76409" w:rsidRDefault="00361C53">
      <w:pPr>
        <w:spacing w:line="260" w:lineRule="exact"/>
        <w:ind w:left="102" w:right="193"/>
        <w:jc w:val="both"/>
        <w:rPr>
          <w:rFonts w:eastAsia="Arial"/>
          <w:b/>
          <w:spacing w:val="-1"/>
          <w:sz w:val="22"/>
          <w:szCs w:val="22"/>
          <w:u w:val="thick" w:color="000000"/>
          <w:lang w:val="es-HN"/>
        </w:rPr>
      </w:pPr>
    </w:p>
    <w:p w14:paraId="332121A7" w14:textId="5769530A" w:rsidR="00184006" w:rsidRPr="00D76409" w:rsidRDefault="00694E15">
      <w:pPr>
        <w:spacing w:line="260" w:lineRule="exact"/>
        <w:ind w:left="102" w:right="193"/>
        <w:jc w:val="both"/>
        <w:rPr>
          <w:rFonts w:eastAsia="Arial"/>
          <w:sz w:val="22"/>
          <w:szCs w:val="22"/>
          <w:lang w:val="es-HN"/>
        </w:rPr>
      </w:pPr>
      <w:r w:rsidRPr="00D76409">
        <w:rPr>
          <w:rFonts w:eastAsia="Arial"/>
          <w:b/>
          <w:spacing w:val="-1"/>
          <w:sz w:val="22"/>
          <w:szCs w:val="22"/>
          <w:u w:val="thick" w:color="000000"/>
          <w:lang w:val="es-HN"/>
        </w:rPr>
        <w:t>C</w:t>
      </w:r>
      <w:r w:rsidRPr="00D76409">
        <w:rPr>
          <w:rFonts w:eastAsia="Arial"/>
          <w:b/>
          <w:spacing w:val="3"/>
          <w:sz w:val="22"/>
          <w:szCs w:val="22"/>
          <w:u w:val="thick" w:color="000000"/>
          <w:lang w:val="es-HN"/>
        </w:rPr>
        <w:t>L</w:t>
      </w:r>
      <w:r w:rsidR="00361C53" w:rsidRPr="00D76409">
        <w:rPr>
          <w:rFonts w:eastAsia="Arial"/>
          <w:b/>
          <w:spacing w:val="-6"/>
          <w:sz w:val="22"/>
          <w:szCs w:val="22"/>
          <w:u w:val="thick" w:color="000000"/>
          <w:lang w:val="es-HN"/>
        </w:rPr>
        <w:t>Á</w:t>
      </w:r>
      <w:r w:rsidRPr="00D76409">
        <w:rPr>
          <w:rFonts w:eastAsia="Arial"/>
          <w:b/>
          <w:spacing w:val="-1"/>
          <w:sz w:val="22"/>
          <w:szCs w:val="22"/>
          <w:u w:val="thick" w:color="000000"/>
          <w:lang w:val="es-HN"/>
        </w:rPr>
        <w:t>U</w:t>
      </w:r>
      <w:r w:rsidRPr="00D76409">
        <w:rPr>
          <w:rFonts w:eastAsia="Arial"/>
          <w:b/>
          <w:sz w:val="22"/>
          <w:szCs w:val="22"/>
          <w:u w:val="thick" w:color="000000"/>
          <w:lang w:val="es-HN"/>
        </w:rPr>
        <w:t>S</w:t>
      </w:r>
      <w:r w:rsidRPr="00D76409">
        <w:rPr>
          <w:rFonts w:eastAsia="Arial"/>
          <w:b/>
          <w:spacing w:val="-1"/>
          <w:sz w:val="22"/>
          <w:szCs w:val="22"/>
          <w:u w:val="thick" w:color="000000"/>
          <w:lang w:val="es-HN"/>
        </w:rPr>
        <w:t>U</w:t>
      </w:r>
      <w:r w:rsidRPr="00D76409">
        <w:rPr>
          <w:rFonts w:eastAsia="Arial"/>
          <w:b/>
          <w:spacing w:val="3"/>
          <w:sz w:val="22"/>
          <w:szCs w:val="22"/>
          <w:u w:val="thick" w:color="000000"/>
          <w:lang w:val="es-HN"/>
        </w:rPr>
        <w:t>L</w:t>
      </w:r>
      <w:r w:rsidRPr="00D76409">
        <w:rPr>
          <w:rFonts w:eastAsia="Arial"/>
          <w:b/>
          <w:sz w:val="22"/>
          <w:szCs w:val="22"/>
          <w:u w:val="thick" w:color="000000"/>
          <w:lang w:val="es-HN"/>
        </w:rPr>
        <w:t>A</w:t>
      </w:r>
      <w:r w:rsidRPr="00D76409">
        <w:rPr>
          <w:rFonts w:eastAsia="Arial"/>
          <w:b/>
          <w:spacing w:val="-3"/>
          <w:sz w:val="22"/>
          <w:szCs w:val="22"/>
          <w:u w:val="thick" w:color="000000"/>
          <w:lang w:val="es-HN"/>
        </w:rPr>
        <w:t xml:space="preserve"> </w:t>
      </w:r>
      <w:r w:rsidRPr="00D76409">
        <w:rPr>
          <w:rFonts w:eastAsia="Arial"/>
          <w:b/>
          <w:sz w:val="22"/>
          <w:szCs w:val="22"/>
          <w:u w:val="thick" w:color="000000"/>
          <w:lang w:val="es-HN"/>
        </w:rPr>
        <w:t>VI</w:t>
      </w:r>
      <w:r w:rsidRPr="00D76409">
        <w:rPr>
          <w:rFonts w:eastAsia="Arial"/>
          <w:b/>
          <w:spacing w:val="1"/>
          <w:sz w:val="22"/>
          <w:szCs w:val="22"/>
          <w:u w:val="thick" w:color="000000"/>
          <w:lang w:val="es-HN"/>
        </w:rPr>
        <w:t>G</w:t>
      </w:r>
      <w:r w:rsidR="00361C53" w:rsidRPr="00D76409">
        <w:rPr>
          <w:rFonts w:eastAsia="Arial"/>
          <w:b/>
          <w:sz w:val="22"/>
          <w:szCs w:val="22"/>
          <w:u w:val="thick" w:color="000000"/>
          <w:lang w:val="es-HN"/>
        </w:rPr>
        <w:t>É</w:t>
      </w:r>
      <w:r w:rsidRPr="00D76409">
        <w:rPr>
          <w:rFonts w:eastAsia="Arial"/>
          <w:b/>
          <w:sz w:val="22"/>
          <w:szCs w:val="22"/>
          <w:u w:val="thick" w:color="000000"/>
          <w:lang w:val="es-HN"/>
        </w:rPr>
        <w:t>SIMA</w:t>
      </w:r>
      <w:r w:rsidRPr="00D76409">
        <w:rPr>
          <w:rFonts w:eastAsia="Arial"/>
          <w:b/>
          <w:spacing w:val="-2"/>
          <w:sz w:val="22"/>
          <w:szCs w:val="22"/>
          <w:u w:val="thick" w:color="000000"/>
          <w:lang w:val="es-HN"/>
        </w:rPr>
        <w:t xml:space="preserve"> </w:t>
      </w:r>
      <w:r w:rsidRPr="00D76409">
        <w:rPr>
          <w:rFonts w:eastAsia="Arial"/>
          <w:b/>
          <w:sz w:val="22"/>
          <w:szCs w:val="22"/>
          <w:u w:val="thick" w:color="000000"/>
          <w:lang w:val="es-HN"/>
        </w:rPr>
        <w:t>Q</w:t>
      </w:r>
      <w:r w:rsidRPr="00D76409">
        <w:rPr>
          <w:rFonts w:eastAsia="Arial"/>
          <w:b/>
          <w:spacing w:val="-1"/>
          <w:sz w:val="22"/>
          <w:szCs w:val="22"/>
          <w:u w:val="thick" w:color="000000"/>
          <w:lang w:val="es-HN"/>
        </w:rPr>
        <w:t>U</w:t>
      </w:r>
      <w:r w:rsidRPr="00D76409">
        <w:rPr>
          <w:rFonts w:eastAsia="Arial"/>
          <w:b/>
          <w:sz w:val="22"/>
          <w:szCs w:val="22"/>
          <w:u w:val="thick" w:color="000000"/>
          <w:lang w:val="es-HN"/>
        </w:rPr>
        <w:t>I</w:t>
      </w:r>
      <w:r w:rsidRPr="00D76409">
        <w:rPr>
          <w:rFonts w:eastAsia="Arial"/>
          <w:b/>
          <w:spacing w:val="-1"/>
          <w:sz w:val="22"/>
          <w:szCs w:val="22"/>
          <w:u w:val="thick" w:color="000000"/>
          <w:lang w:val="es-HN"/>
        </w:rPr>
        <w:t>N</w:t>
      </w:r>
      <w:r w:rsidRPr="00D76409">
        <w:rPr>
          <w:rFonts w:eastAsia="Arial"/>
          <w:b/>
          <w:spacing w:val="-2"/>
          <w:sz w:val="22"/>
          <w:szCs w:val="22"/>
          <w:u w:val="thick" w:color="000000"/>
          <w:lang w:val="es-HN"/>
        </w:rPr>
        <w:t>T</w:t>
      </w:r>
      <w:r w:rsidRPr="00D76409">
        <w:rPr>
          <w:rFonts w:eastAsia="Arial"/>
          <w:b/>
          <w:spacing w:val="-3"/>
          <w:sz w:val="22"/>
          <w:szCs w:val="22"/>
          <w:u w:val="thick" w:color="000000"/>
          <w:lang w:val="es-HN"/>
        </w:rPr>
        <w:t>A</w:t>
      </w:r>
      <w:r w:rsidRPr="00D76409">
        <w:rPr>
          <w:rFonts w:eastAsia="Arial"/>
          <w:b/>
          <w:sz w:val="22"/>
          <w:szCs w:val="22"/>
          <w:u w:val="thick" w:color="000000"/>
          <w:lang w:val="es-HN"/>
        </w:rPr>
        <w:t>:</w:t>
      </w:r>
      <w:r w:rsidRPr="00D76409">
        <w:rPr>
          <w:rFonts w:eastAsia="Arial"/>
          <w:b/>
          <w:spacing w:val="1"/>
          <w:sz w:val="22"/>
          <w:szCs w:val="22"/>
          <w:u w:val="thick" w:color="000000"/>
          <w:lang w:val="es-HN"/>
        </w:rPr>
        <w:t xml:space="preserve"> </w:t>
      </w:r>
      <w:r w:rsidRPr="00D76409">
        <w:rPr>
          <w:rFonts w:eastAsia="Arial"/>
          <w:b/>
          <w:spacing w:val="2"/>
          <w:sz w:val="22"/>
          <w:szCs w:val="22"/>
          <w:u w:val="thick" w:color="000000"/>
          <w:lang w:val="es-HN"/>
        </w:rPr>
        <w:t>R</w:t>
      </w:r>
      <w:r w:rsidRPr="00D76409">
        <w:rPr>
          <w:rFonts w:eastAsia="Arial"/>
          <w:b/>
          <w:sz w:val="22"/>
          <w:szCs w:val="22"/>
          <w:u w:val="thick" w:color="000000"/>
          <w:lang w:val="es-HN"/>
        </w:rPr>
        <w:t>ESPON</w:t>
      </w:r>
      <w:r w:rsidRPr="00D76409">
        <w:rPr>
          <w:rFonts w:eastAsia="Arial"/>
          <w:b/>
          <w:spacing w:val="2"/>
          <w:sz w:val="22"/>
          <w:szCs w:val="22"/>
          <w:u w:val="thick" w:color="000000"/>
          <w:lang w:val="es-HN"/>
        </w:rPr>
        <w:t>S</w:t>
      </w:r>
      <w:r w:rsidRPr="00D76409">
        <w:rPr>
          <w:rFonts w:eastAsia="Arial"/>
          <w:b/>
          <w:spacing w:val="-3"/>
          <w:sz w:val="22"/>
          <w:szCs w:val="22"/>
          <w:u w:val="thick" w:color="000000"/>
          <w:lang w:val="es-HN"/>
        </w:rPr>
        <w:t>A</w:t>
      </w:r>
      <w:r w:rsidRPr="00D76409">
        <w:rPr>
          <w:rFonts w:eastAsia="Arial"/>
          <w:b/>
          <w:spacing w:val="-1"/>
          <w:sz w:val="22"/>
          <w:szCs w:val="22"/>
          <w:u w:val="thick" w:color="000000"/>
          <w:lang w:val="es-HN"/>
        </w:rPr>
        <w:t>B</w:t>
      </w:r>
      <w:r w:rsidRPr="00D76409">
        <w:rPr>
          <w:rFonts w:eastAsia="Arial"/>
          <w:b/>
          <w:sz w:val="22"/>
          <w:szCs w:val="22"/>
          <w:u w:val="thick" w:color="000000"/>
          <w:lang w:val="es-HN"/>
        </w:rPr>
        <w:t>I</w:t>
      </w:r>
      <w:r w:rsidRPr="00D76409">
        <w:rPr>
          <w:rFonts w:eastAsia="Arial"/>
          <w:b/>
          <w:spacing w:val="1"/>
          <w:sz w:val="22"/>
          <w:szCs w:val="22"/>
          <w:u w:val="thick" w:color="000000"/>
          <w:lang w:val="es-HN"/>
        </w:rPr>
        <w:t>L</w:t>
      </w:r>
      <w:r w:rsidRPr="00D76409">
        <w:rPr>
          <w:rFonts w:eastAsia="Arial"/>
          <w:b/>
          <w:sz w:val="22"/>
          <w:szCs w:val="22"/>
          <w:u w:val="thick" w:color="000000"/>
          <w:lang w:val="es-HN"/>
        </w:rPr>
        <w:t>I</w:t>
      </w:r>
      <w:r w:rsidRPr="00D76409">
        <w:rPr>
          <w:rFonts w:eastAsia="Arial"/>
          <w:b/>
          <w:spacing w:val="-1"/>
          <w:sz w:val="22"/>
          <w:szCs w:val="22"/>
          <w:u w:val="thick" w:color="000000"/>
          <w:lang w:val="es-HN"/>
        </w:rPr>
        <w:t>D</w:t>
      </w:r>
      <w:r w:rsidRPr="00D76409">
        <w:rPr>
          <w:rFonts w:eastAsia="Arial"/>
          <w:b/>
          <w:spacing w:val="-3"/>
          <w:sz w:val="22"/>
          <w:szCs w:val="22"/>
          <w:u w:val="thick" w:color="000000"/>
          <w:lang w:val="es-HN"/>
        </w:rPr>
        <w:t>A</w:t>
      </w:r>
      <w:r w:rsidRPr="00D76409">
        <w:rPr>
          <w:rFonts w:eastAsia="Arial"/>
          <w:b/>
          <w:sz w:val="22"/>
          <w:szCs w:val="22"/>
          <w:u w:val="thick" w:color="000000"/>
          <w:lang w:val="es-HN"/>
        </w:rPr>
        <w:t>D POR DEFE</w:t>
      </w:r>
      <w:r w:rsidRPr="00D76409">
        <w:rPr>
          <w:rFonts w:eastAsia="Arial"/>
          <w:b/>
          <w:spacing w:val="-3"/>
          <w:sz w:val="22"/>
          <w:szCs w:val="22"/>
          <w:u w:val="thick" w:color="000000"/>
          <w:lang w:val="es-HN"/>
        </w:rPr>
        <w:t>C</w:t>
      </w:r>
      <w:r w:rsidRPr="00D76409">
        <w:rPr>
          <w:rFonts w:eastAsia="Arial"/>
          <w:b/>
          <w:spacing w:val="-4"/>
          <w:sz w:val="22"/>
          <w:szCs w:val="22"/>
          <w:u w:val="thick" w:color="000000"/>
          <w:lang w:val="es-HN"/>
        </w:rPr>
        <w:t>T</w:t>
      </w:r>
      <w:r w:rsidRPr="00D76409">
        <w:rPr>
          <w:rFonts w:eastAsia="Arial"/>
          <w:b/>
          <w:sz w:val="22"/>
          <w:szCs w:val="22"/>
          <w:u w:val="thick" w:color="000000"/>
          <w:lang w:val="es-HN"/>
        </w:rPr>
        <w:t>OS O</w:t>
      </w:r>
      <w:r w:rsidRPr="00D76409">
        <w:rPr>
          <w:rFonts w:eastAsia="Arial"/>
          <w:b/>
          <w:spacing w:val="2"/>
          <w:sz w:val="22"/>
          <w:szCs w:val="22"/>
          <w:u w:val="thick" w:color="000000"/>
          <w:lang w:val="es-HN"/>
        </w:rPr>
        <w:t xml:space="preserve"> </w:t>
      </w:r>
      <w:r w:rsidRPr="00D76409">
        <w:rPr>
          <w:rFonts w:eastAsia="Arial"/>
          <w:b/>
          <w:sz w:val="22"/>
          <w:szCs w:val="22"/>
          <w:u w:val="thick" w:color="000000"/>
          <w:lang w:val="es-HN"/>
        </w:rPr>
        <w:t>I</w:t>
      </w:r>
      <w:r w:rsidRPr="00D76409">
        <w:rPr>
          <w:rFonts w:eastAsia="Arial"/>
          <w:b/>
          <w:spacing w:val="-2"/>
          <w:sz w:val="22"/>
          <w:szCs w:val="22"/>
          <w:u w:val="thick" w:color="000000"/>
          <w:lang w:val="es-HN"/>
        </w:rPr>
        <w:t>M</w:t>
      </w:r>
      <w:r w:rsidRPr="00D76409">
        <w:rPr>
          <w:rFonts w:eastAsia="Arial"/>
          <w:b/>
          <w:sz w:val="22"/>
          <w:szCs w:val="22"/>
          <w:u w:val="thick" w:color="000000"/>
          <w:lang w:val="es-HN"/>
        </w:rPr>
        <w:t>P</w:t>
      </w:r>
      <w:r w:rsidRPr="00D76409">
        <w:rPr>
          <w:rFonts w:eastAsia="Arial"/>
          <w:b/>
          <w:spacing w:val="-1"/>
          <w:sz w:val="22"/>
          <w:szCs w:val="22"/>
          <w:u w:val="thick" w:color="000000"/>
          <w:lang w:val="es-HN"/>
        </w:rPr>
        <w:t>R</w:t>
      </w:r>
      <w:r w:rsidRPr="00D76409">
        <w:rPr>
          <w:rFonts w:eastAsia="Arial"/>
          <w:b/>
          <w:sz w:val="22"/>
          <w:szCs w:val="22"/>
          <w:u w:val="thick" w:color="000000"/>
          <w:lang w:val="es-HN"/>
        </w:rPr>
        <w:t>EVIS</w:t>
      </w:r>
      <w:r w:rsidRPr="00D76409">
        <w:rPr>
          <w:rFonts w:eastAsia="Arial"/>
          <w:b/>
          <w:spacing w:val="1"/>
          <w:sz w:val="22"/>
          <w:szCs w:val="22"/>
          <w:u w:val="thick" w:color="000000"/>
          <w:lang w:val="es-HN"/>
        </w:rPr>
        <w:t>I</w:t>
      </w:r>
      <w:r w:rsidRPr="00D76409">
        <w:rPr>
          <w:rFonts w:eastAsia="Arial"/>
          <w:b/>
          <w:sz w:val="22"/>
          <w:szCs w:val="22"/>
          <w:u w:val="thick" w:color="000000"/>
          <w:lang w:val="es-HN"/>
        </w:rPr>
        <w:t>Ó</w:t>
      </w:r>
      <w:r w:rsidRPr="00D76409">
        <w:rPr>
          <w:rFonts w:eastAsia="Arial"/>
          <w:b/>
          <w:spacing w:val="-1"/>
          <w:sz w:val="22"/>
          <w:szCs w:val="22"/>
          <w:u w:val="thick" w:color="000000"/>
          <w:lang w:val="es-HN"/>
        </w:rPr>
        <w:t>N</w:t>
      </w:r>
      <w:r w:rsidRPr="00D76409">
        <w:rPr>
          <w:rFonts w:eastAsia="Arial"/>
          <w:b/>
          <w:sz w:val="22"/>
          <w:szCs w:val="22"/>
          <w:u w:val="thick" w:color="000000"/>
          <w:lang w:val="es-HN"/>
        </w:rPr>
        <w:t>:</w:t>
      </w:r>
    </w:p>
    <w:p w14:paraId="7DD68E12" w14:textId="63E5DC47" w:rsidR="00361C53" w:rsidRPr="00D76409" w:rsidRDefault="00694E15" w:rsidP="00E808BB">
      <w:pPr>
        <w:spacing w:before="2"/>
        <w:ind w:left="102" w:right="79"/>
        <w:jc w:val="both"/>
        <w:rPr>
          <w:rFonts w:eastAsia="Arial"/>
          <w:sz w:val="22"/>
          <w:szCs w:val="22"/>
          <w:lang w:val="es-HN"/>
        </w:rPr>
      </w:pP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2"/>
          <w:sz w:val="22"/>
          <w:szCs w:val="22"/>
          <w:lang w:val="es-HN"/>
        </w:rPr>
        <w:t xml:space="preserve"> </w:t>
      </w:r>
      <w:r w:rsidRPr="00D76409">
        <w:rPr>
          <w:rFonts w:eastAsia="Arial"/>
          <w:spacing w:val="-1"/>
          <w:sz w:val="22"/>
          <w:szCs w:val="22"/>
          <w:lang w:val="es-HN"/>
        </w:rPr>
        <w:t>a</w:t>
      </w:r>
      <w:r w:rsidRPr="00D76409">
        <w:rPr>
          <w:rFonts w:eastAsia="Arial"/>
          <w:sz w:val="22"/>
          <w:szCs w:val="22"/>
          <w:lang w:val="es-HN"/>
        </w:rPr>
        <w:t>c</w:t>
      </w:r>
      <w:r w:rsidRPr="00D76409">
        <w:rPr>
          <w:rFonts w:eastAsia="Arial"/>
          <w:spacing w:val="-1"/>
          <w:sz w:val="22"/>
          <w:szCs w:val="22"/>
          <w:lang w:val="es-HN"/>
        </w:rPr>
        <w:t>ue</w:t>
      </w:r>
      <w:r w:rsidRPr="00D76409">
        <w:rPr>
          <w:rFonts w:eastAsia="Arial"/>
          <w:sz w:val="22"/>
          <w:szCs w:val="22"/>
          <w:lang w:val="es-HN"/>
        </w:rPr>
        <w:t>r</w:t>
      </w:r>
      <w:r w:rsidRPr="00D76409">
        <w:rPr>
          <w:rFonts w:eastAsia="Arial"/>
          <w:spacing w:val="-1"/>
          <w:sz w:val="22"/>
          <w:szCs w:val="22"/>
          <w:lang w:val="es-HN"/>
        </w:rPr>
        <w:t>d</w:t>
      </w:r>
      <w:r w:rsidRPr="00D76409">
        <w:rPr>
          <w:rFonts w:eastAsia="Arial"/>
          <w:sz w:val="22"/>
          <w:szCs w:val="22"/>
          <w:lang w:val="es-HN"/>
        </w:rPr>
        <w:t>o</w:t>
      </w:r>
      <w:r w:rsidRPr="00D76409">
        <w:rPr>
          <w:rFonts w:eastAsia="Arial"/>
          <w:spacing w:val="2"/>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w:t>
      </w:r>
      <w:r w:rsidRPr="00D76409">
        <w:rPr>
          <w:rFonts w:eastAsia="Arial"/>
          <w:sz w:val="22"/>
          <w:szCs w:val="22"/>
          <w:lang w:val="es-HN"/>
        </w:rPr>
        <w:t>n</w:t>
      </w:r>
      <w:r w:rsidRPr="00D76409">
        <w:rPr>
          <w:rFonts w:eastAsia="Arial"/>
          <w:spacing w:val="2"/>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o</w:t>
      </w:r>
      <w:r w:rsidRPr="00D76409">
        <w:rPr>
          <w:rFonts w:eastAsia="Arial"/>
          <w:spacing w:val="2"/>
          <w:sz w:val="22"/>
          <w:szCs w:val="22"/>
          <w:lang w:val="es-HN"/>
        </w:rPr>
        <w:t xml:space="preserve"> </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v</w:t>
      </w:r>
      <w:r w:rsidRPr="00D76409">
        <w:rPr>
          <w:rFonts w:eastAsia="Arial"/>
          <w:spacing w:val="1"/>
          <w:sz w:val="22"/>
          <w:szCs w:val="22"/>
          <w:lang w:val="es-HN"/>
        </w:rPr>
        <w:t>i</w:t>
      </w:r>
      <w:r w:rsidRPr="00D76409">
        <w:rPr>
          <w:rFonts w:eastAsia="Arial"/>
          <w:sz w:val="22"/>
          <w:szCs w:val="22"/>
          <w:lang w:val="es-HN"/>
        </w:rPr>
        <w:t>sto</w:t>
      </w:r>
      <w:r w:rsidRPr="00D76409">
        <w:rPr>
          <w:rFonts w:eastAsia="Arial"/>
          <w:spacing w:val="2"/>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2"/>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3"/>
          <w:sz w:val="22"/>
          <w:szCs w:val="22"/>
          <w:lang w:val="es-HN"/>
        </w:rPr>
        <w:t xml:space="preserve"> </w:t>
      </w:r>
      <w:r w:rsidRPr="00D76409">
        <w:rPr>
          <w:rFonts w:eastAsia="Arial"/>
          <w:sz w:val="22"/>
          <w:szCs w:val="22"/>
          <w:lang w:val="es-HN"/>
        </w:rPr>
        <w:t>Artíc</w:t>
      </w:r>
      <w:r w:rsidRPr="00D76409">
        <w:rPr>
          <w:rFonts w:eastAsia="Arial"/>
          <w:spacing w:val="-1"/>
          <w:sz w:val="22"/>
          <w:szCs w:val="22"/>
          <w:lang w:val="es-HN"/>
        </w:rPr>
        <w:t>ul</w:t>
      </w:r>
      <w:r w:rsidRPr="00D76409">
        <w:rPr>
          <w:rFonts w:eastAsia="Arial"/>
          <w:sz w:val="22"/>
          <w:szCs w:val="22"/>
          <w:lang w:val="es-HN"/>
        </w:rPr>
        <w:t>o</w:t>
      </w:r>
      <w:r w:rsidRPr="00D76409">
        <w:rPr>
          <w:rFonts w:eastAsia="Arial"/>
          <w:spacing w:val="2"/>
          <w:sz w:val="22"/>
          <w:szCs w:val="22"/>
          <w:lang w:val="es-HN"/>
        </w:rPr>
        <w:t xml:space="preserve"> </w:t>
      </w:r>
      <w:r w:rsidRPr="00D76409">
        <w:rPr>
          <w:rFonts w:eastAsia="Arial"/>
          <w:spacing w:val="-1"/>
          <w:sz w:val="22"/>
          <w:szCs w:val="22"/>
          <w:lang w:val="es-HN"/>
        </w:rPr>
        <w:t>7</w:t>
      </w:r>
      <w:r w:rsidRPr="00D76409">
        <w:rPr>
          <w:rFonts w:eastAsia="Arial"/>
          <w:sz w:val="22"/>
          <w:szCs w:val="22"/>
          <w:lang w:val="es-HN"/>
        </w:rPr>
        <w:t>9</w:t>
      </w:r>
      <w:r w:rsidRPr="00D76409">
        <w:rPr>
          <w:rFonts w:eastAsia="Arial"/>
          <w:spacing w:val="2"/>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 xml:space="preserve">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2"/>
          <w:sz w:val="22"/>
          <w:szCs w:val="22"/>
          <w:lang w:val="es-HN"/>
        </w:rPr>
        <w:t xml:space="preserve"> </w:t>
      </w:r>
      <w:r w:rsidRPr="00D76409">
        <w:rPr>
          <w:rFonts w:eastAsia="Arial"/>
          <w:spacing w:val="-1"/>
          <w:sz w:val="22"/>
          <w:szCs w:val="22"/>
          <w:lang w:val="es-HN"/>
        </w:rPr>
        <w:t>L</w:t>
      </w:r>
      <w:r w:rsidRPr="00D76409">
        <w:rPr>
          <w:rFonts w:eastAsia="Arial"/>
          <w:spacing w:val="1"/>
          <w:sz w:val="22"/>
          <w:szCs w:val="22"/>
          <w:lang w:val="es-HN"/>
        </w:rPr>
        <w:t>e</w:t>
      </w:r>
      <w:r w:rsidRPr="00D76409">
        <w:rPr>
          <w:rFonts w:eastAsia="Arial"/>
          <w:sz w:val="22"/>
          <w:szCs w:val="22"/>
          <w:lang w:val="es-HN"/>
        </w:rPr>
        <w:t>y</w:t>
      </w:r>
      <w:r w:rsidRPr="00D76409">
        <w:rPr>
          <w:rFonts w:eastAsia="Arial"/>
          <w:spacing w:val="1"/>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2"/>
          <w:sz w:val="22"/>
          <w:szCs w:val="22"/>
          <w:lang w:val="es-HN"/>
        </w:rPr>
        <w:t xml:space="preserve"> </w:t>
      </w:r>
      <w:r w:rsidRPr="00D76409">
        <w:rPr>
          <w:rFonts w:eastAsia="Arial"/>
          <w:spacing w:val="-1"/>
          <w:sz w:val="22"/>
          <w:szCs w:val="22"/>
          <w:lang w:val="es-HN"/>
        </w:rPr>
        <w:t>Con</w:t>
      </w:r>
      <w:r w:rsidRPr="00D76409">
        <w:rPr>
          <w:rFonts w:eastAsia="Arial"/>
          <w:sz w:val="22"/>
          <w:szCs w:val="22"/>
          <w:lang w:val="es-HN"/>
        </w:rPr>
        <w:t>tr</w:t>
      </w:r>
      <w:r w:rsidRPr="00D76409">
        <w:rPr>
          <w:rFonts w:eastAsia="Arial"/>
          <w:spacing w:val="-1"/>
          <w:sz w:val="22"/>
          <w:szCs w:val="22"/>
          <w:lang w:val="es-HN"/>
        </w:rPr>
        <w:t>a</w:t>
      </w:r>
      <w:r w:rsidRPr="00D76409">
        <w:rPr>
          <w:rFonts w:eastAsia="Arial"/>
          <w:sz w:val="22"/>
          <w:szCs w:val="22"/>
          <w:lang w:val="es-HN"/>
        </w:rPr>
        <w:t>t</w:t>
      </w:r>
      <w:r w:rsidRPr="00D76409">
        <w:rPr>
          <w:rFonts w:eastAsia="Arial"/>
          <w:spacing w:val="-1"/>
          <w:sz w:val="22"/>
          <w:szCs w:val="22"/>
          <w:lang w:val="es-HN"/>
        </w:rPr>
        <w:t>a</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ó</w:t>
      </w:r>
      <w:r w:rsidRPr="00D76409">
        <w:rPr>
          <w:rFonts w:eastAsia="Arial"/>
          <w:sz w:val="22"/>
          <w:szCs w:val="22"/>
          <w:lang w:val="es-HN"/>
        </w:rPr>
        <w:t>n</w:t>
      </w:r>
      <w:r w:rsidRPr="00D76409">
        <w:rPr>
          <w:rFonts w:eastAsia="Arial"/>
          <w:spacing w:val="2"/>
          <w:sz w:val="22"/>
          <w:szCs w:val="22"/>
          <w:lang w:val="es-HN"/>
        </w:rPr>
        <w:t xml:space="preserve"> </w:t>
      </w:r>
      <w:r w:rsidRPr="00D76409">
        <w:rPr>
          <w:rFonts w:eastAsia="Arial"/>
          <w:spacing w:val="-1"/>
          <w:sz w:val="22"/>
          <w:szCs w:val="22"/>
          <w:lang w:val="es-HN"/>
        </w:rPr>
        <w:t>de</w:t>
      </w:r>
      <w:r w:rsidRPr="00D76409">
        <w:rPr>
          <w:rFonts w:eastAsia="Arial"/>
          <w:sz w:val="22"/>
          <w:szCs w:val="22"/>
          <w:lang w:val="es-HN"/>
        </w:rPr>
        <w:t>l</w:t>
      </w:r>
      <w:r w:rsidRPr="00D76409">
        <w:rPr>
          <w:rFonts w:eastAsia="Arial"/>
          <w:spacing w:val="3"/>
          <w:sz w:val="22"/>
          <w:szCs w:val="22"/>
          <w:lang w:val="es-HN"/>
        </w:rPr>
        <w:t xml:space="preserve"> </w:t>
      </w:r>
      <w:r w:rsidRPr="00D76409">
        <w:rPr>
          <w:rFonts w:eastAsia="Arial"/>
          <w:sz w:val="22"/>
          <w:szCs w:val="22"/>
          <w:lang w:val="es-HN"/>
        </w:rPr>
        <w:t>Esta</w:t>
      </w:r>
      <w:r w:rsidRPr="00D76409">
        <w:rPr>
          <w:rFonts w:eastAsia="Arial"/>
          <w:spacing w:val="-1"/>
          <w:sz w:val="22"/>
          <w:szCs w:val="22"/>
          <w:lang w:val="es-HN"/>
        </w:rPr>
        <w:t>d</w:t>
      </w:r>
      <w:r w:rsidRPr="00D76409">
        <w:rPr>
          <w:rFonts w:eastAsia="Arial"/>
          <w:sz w:val="22"/>
          <w:szCs w:val="22"/>
          <w:lang w:val="es-HN"/>
        </w:rPr>
        <w:t>o</w:t>
      </w:r>
      <w:r w:rsidRPr="00D76409">
        <w:rPr>
          <w:rFonts w:eastAsia="Arial"/>
          <w:spacing w:val="2"/>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2"/>
          <w:sz w:val="22"/>
          <w:szCs w:val="22"/>
          <w:lang w:val="es-HN"/>
        </w:rPr>
        <w:t xml:space="preserve"> </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c</w:t>
      </w:r>
      <w:r w:rsidRPr="00D76409">
        <w:rPr>
          <w:rFonts w:eastAsia="Arial"/>
          <w:spacing w:val="-1"/>
          <w:sz w:val="22"/>
          <w:szCs w:val="22"/>
          <w:lang w:val="es-HN"/>
        </w:rPr>
        <w:t>ep</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ó</w:t>
      </w:r>
      <w:r w:rsidRPr="00D76409">
        <w:rPr>
          <w:rFonts w:eastAsia="Arial"/>
          <w:sz w:val="22"/>
          <w:szCs w:val="22"/>
          <w:lang w:val="es-HN"/>
        </w:rPr>
        <w:t xml:space="preserve">n </w:t>
      </w:r>
      <w:r w:rsidRPr="00D76409">
        <w:rPr>
          <w:rFonts w:eastAsia="Arial"/>
          <w:spacing w:val="-1"/>
          <w:sz w:val="22"/>
          <w:szCs w:val="22"/>
          <w:lang w:val="es-HN"/>
        </w:rPr>
        <w:t>de</w:t>
      </w:r>
      <w:r w:rsidRPr="00D76409">
        <w:rPr>
          <w:rFonts w:eastAsia="Arial"/>
          <w:spacing w:val="3"/>
          <w:sz w:val="22"/>
          <w:szCs w:val="22"/>
          <w:lang w:val="es-HN"/>
        </w:rPr>
        <w:t>f</w:t>
      </w:r>
      <w:r w:rsidRPr="00D76409">
        <w:rPr>
          <w:rFonts w:eastAsia="Arial"/>
          <w:spacing w:val="-1"/>
          <w:sz w:val="22"/>
          <w:szCs w:val="22"/>
          <w:lang w:val="es-HN"/>
        </w:rPr>
        <w:t>ini</w:t>
      </w:r>
      <w:r w:rsidRPr="00D76409">
        <w:rPr>
          <w:rFonts w:eastAsia="Arial"/>
          <w:sz w:val="22"/>
          <w:szCs w:val="22"/>
          <w:lang w:val="es-HN"/>
        </w:rPr>
        <w:t>t</w:t>
      </w:r>
      <w:r w:rsidRPr="00D76409">
        <w:rPr>
          <w:rFonts w:eastAsia="Arial"/>
          <w:spacing w:val="-1"/>
          <w:sz w:val="22"/>
          <w:szCs w:val="22"/>
          <w:lang w:val="es-HN"/>
        </w:rPr>
        <w:t>i</w:t>
      </w:r>
      <w:r w:rsidRPr="00D76409">
        <w:rPr>
          <w:rFonts w:eastAsia="Arial"/>
          <w:spacing w:val="-2"/>
          <w:sz w:val="22"/>
          <w:szCs w:val="22"/>
          <w:lang w:val="es-HN"/>
        </w:rPr>
        <w:t>v</w:t>
      </w:r>
      <w:r w:rsidRPr="00D76409">
        <w:rPr>
          <w:rFonts w:eastAsia="Arial"/>
          <w:sz w:val="22"/>
          <w:szCs w:val="22"/>
          <w:lang w:val="es-HN"/>
        </w:rPr>
        <w:t>a</w:t>
      </w:r>
      <w:r w:rsidRPr="00D76409">
        <w:rPr>
          <w:rFonts w:eastAsia="Arial"/>
          <w:spacing w:val="-12"/>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12"/>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12"/>
          <w:sz w:val="22"/>
          <w:szCs w:val="22"/>
          <w:lang w:val="es-HN"/>
        </w:rPr>
        <w:t xml:space="preserve"> </w:t>
      </w:r>
      <w:r w:rsidRPr="00D76409">
        <w:rPr>
          <w:rFonts w:eastAsia="Arial"/>
          <w:spacing w:val="-1"/>
          <w:sz w:val="22"/>
          <w:szCs w:val="22"/>
          <w:lang w:val="es-HN"/>
        </w:rPr>
        <w:t>ob</w:t>
      </w:r>
      <w:r w:rsidRPr="00D76409">
        <w:rPr>
          <w:rFonts w:eastAsia="Arial"/>
          <w:sz w:val="22"/>
          <w:szCs w:val="22"/>
          <w:lang w:val="es-HN"/>
        </w:rPr>
        <w:t>ra</w:t>
      </w:r>
      <w:r w:rsidRPr="00D76409">
        <w:rPr>
          <w:rFonts w:eastAsia="Arial"/>
          <w:spacing w:val="-12"/>
          <w:sz w:val="22"/>
          <w:szCs w:val="22"/>
          <w:lang w:val="es-HN"/>
        </w:rPr>
        <w:t xml:space="preserve"> </w:t>
      </w:r>
      <w:r w:rsidRPr="00D76409">
        <w:rPr>
          <w:rFonts w:eastAsia="Arial"/>
          <w:spacing w:val="-1"/>
          <w:sz w:val="22"/>
          <w:szCs w:val="22"/>
          <w:lang w:val="es-HN"/>
        </w:rPr>
        <w:t>n</w:t>
      </w:r>
      <w:r w:rsidRPr="00D76409">
        <w:rPr>
          <w:rFonts w:eastAsia="Arial"/>
          <w:sz w:val="22"/>
          <w:szCs w:val="22"/>
          <w:lang w:val="es-HN"/>
        </w:rPr>
        <w:t>o</w:t>
      </w:r>
      <w:r w:rsidRPr="00D76409">
        <w:rPr>
          <w:rFonts w:eastAsia="Arial"/>
          <w:spacing w:val="-12"/>
          <w:sz w:val="22"/>
          <w:szCs w:val="22"/>
          <w:lang w:val="es-HN"/>
        </w:rPr>
        <w:t xml:space="preserve"> </w:t>
      </w:r>
      <w:r w:rsidRPr="00D76409">
        <w:rPr>
          <w:rFonts w:eastAsia="Arial"/>
          <w:spacing w:val="1"/>
          <w:sz w:val="22"/>
          <w:szCs w:val="22"/>
          <w:lang w:val="es-HN"/>
        </w:rPr>
        <w:t>e</w:t>
      </w:r>
      <w:r w:rsidRPr="00D76409">
        <w:rPr>
          <w:rFonts w:eastAsia="Arial"/>
          <w:spacing w:val="-2"/>
          <w:sz w:val="22"/>
          <w:szCs w:val="22"/>
          <w:lang w:val="es-HN"/>
        </w:rPr>
        <w:t>x</w:t>
      </w:r>
      <w:r w:rsidRPr="00D76409">
        <w:rPr>
          <w:rFonts w:eastAsia="Arial"/>
          <w:spacing w:val="-1"/>
          <w:sz w:val="22"/>
          <w:szCs w:val="22"/>
          <w:lang w:val="es-HN"/>
        </w:rPr>
        <w:t>i</w:t>
      </w:r>
      <w:r w:rsidRPr="00D76409">
        <w:rPr>
          <w:rFonts w:eastAsia="Arial"/>
          <w:spacing w:val="5"/>
          <w:sz w:val="22"/>
          <w:szCs w:val="22"/>
          <w:lang w:val="es-HN"/>
        </w:rPr>
        <w:t>m</w:t>
      </w:r>
      <w:r w:rsidRPr="00D76409">
        <w:rPr>
          <w:rFonts w:eastAsia="Arial"/>
          <w:sz w:val="22"/>
          <w:szCs w:val="22"/>
          <w:lang w:val="es-HN"/>
        </w:rPr>
        <w:t>e</w:t>
      </w:r>
      <w:r w:rsidRPr="00D76409">
        <w:rPr>
          <w:rFonts w:eastAsia="Arial"/>
          <w:spacing w:val="-12"/>
          <w:sz w:val="22"/>
          <w:szCs w:val="22"/>
          <w:lang w:val="es-HN"/>
        </w:rPr>
        <w:t xml:space="preserve"> </w:t>
      </w:r>
      <w:r w:rsidR="002A1560" w:rsidRPr="00D76409">
        <w:rPr>
          <w:rFonts w:eastAsia="Arial"/>
          <w:b/>
          <w:spacing w:val="-3"/>
          <w:sz w:val="22"/>
          <w:szCs w:val="22"/>
          <w:lang w:val="es-HN"/>
        </w:rPr>
        <w:t>A</w:t>
      </w:r>
      <w:r w:rsidRPr="00D76409">
        <w:rPr>
          <w:rFonts w:eastAsia="Arial"/>
          <w:b/>
          <w:sz w:val="22"/>
          <w:szCs w:val="22"/>
          <w:lang w:val="es-HN"/>
        </w:rPr>
        <w:t>L</w:t>
      </w:r>
      <w:r w:rsidRPr="00D76409">
        <w:rPr>
          <w:rFonts w:eastAsia="Arial"/>
          <w:b/>
          <w:spacing w:val="-10"/>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1"/>
          <w:sz w:val="22"/>
          <w:szCs w:val="22"/>
          <w:lang w:val="es-HN"/>
        </w:rPr>
        <w:t>R</w:t>
      </w:r>
      <w:r w:rsidRPr="00D76409">
        <w:rPr>
          <w:rFonts w:eastAsia="Arial"/>
          <w:b/>
          <w:spacing w:val="-3"/>
          <w:sz w:val="22"/>
          <w:szCs w:val="22"/>
          <w:lang w:val="es-HN"/>
        </w:rPr>
        <w:t>A</w:t>
      </w:r>
      <w:r w:rsidRPr="00D76409">
        <w:rPr>
          <w:rFonts w:eastAsia="Arial"/>
          <w:b/>
          <w:spacing w:val="-2"/>
          <w:sz w:val="22"/>
          <w:szCs w:val="22"/>
          <w:lang w:val="es-HN"/>
        </w:rPr>
        <w:t>T</w:t>
      </w:r>
      <w:r w:rsidRPr="00D76409">
        <w:rPr>
          <w:rFonts w:eastAsia="Arial"/>
          <w:b/>
          <w:sz w:val="22"/>
          <w:szCs w:val="22"/>
          <w:lang w:val="es-HN"/>
        </w:rPr>
        <w:t>I</w:t>
      </w:r>
      <w:r w:rsidRPr="00D76409">
        <w:rPr>
          <w:rFonts w:eastAsia="Arial"/>
          <w:b/>
          <w:spacing w:val="2"/>
          <w:sz w:val="22"/>
          <w:szCs w:val="22"/>
          <w:lang w:val="es-HN"/>
        </w:rPr>
        <w:t>S</w:t>
      </w:r>
      <w:r w:rsidRPr="00D76409">
        <w:rPr>
          <w:rFonts w:eastAsia="Arial"/>
          <w:b/>
          <w:spacing w:val="1"/>
          <w:sz w:val="22"/>
          <w:szCs w:val="22"/>
          <w:lang w:val="es-HN"/>
        </w:rPr>
        <w:t>T</w:t>
      </w:r>
      <w:r w:rsidRPr="00D76409">
        <w:rPr>
          <w:rFonts w:eastAsia="Arial"/>
          <w:b/>
          <w:sz w:val="22"/>
          <w:szCs w:val="22"/>
          <w:lang w:val="es-HN"/>
        </w:rPr>
        <w:t>A</w:t>
      </w:r>
      <w:r w:rsidRPr="00D76409">
        <w:rPr>
          <w:rFonts w:eastAsia="Arial"/>
          <w:b/>
          <w:spacing w:val="-12"/>
          <w:sz w:val="22"/>
          <w:szCs w:val="22"/>
          <w:lang w:val="es-HN"/>
        </w:rPr>
        <w:t xml:space="preserve"> </w:t>
      </w:r>
      <w:r w:rsidRPr="00D76409">
        <w:rPr>
          <w:rFonts w:eastAsia="Arial"/>
          <w:sz w:val="22"/>
          <w:szCs w:val="22"/>
          <w:lang w:val="es-HN"/>
        </w:rPr>
        <w:t>a</w:t>
      </w:r>
      <w:r w:rsidRPr="00D76409">
        <w:rPr>
          <w:rFonts w:eastAsia="Arial"/>
          <w:spacing w:val="-12"/>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u</w:t>
      </w:r>
      <w:r w:rsidRPr="00D76409">
        <w:rPr>
          <w:rFonts w:eastAsia="Arial"/>
          <w:sz w:val="22"/>
          <w:szCs w:val="22"/>
          <w:lang w:val="es-HN"/>
        </w:rPr>
        <w:t>yo</w:t>
      </w:r>
      <w:r w:rsidRPr="00D76409">
        <w:rPr>
          <w:rFonts w:eastAsia="Arial"/>
          <w:spacing w:val="-12"/>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1"/>
          <w:sz w:val="22"/>
          <w:szCs w:val="22"/>
          <w:lang w:val="es-HN"/>
        </w:rPr>
        <w:t>g</w:t>
      </w:r>
      <w:r w:rsidRPr="00D76409">
        <w:rPr>
          <w:rFonts w:eastAsia="Arial"/>
          <w:sz w:val="22"/>
          <w:szCs w:val="22"/>
          <w:lang w:val="es-HN"/>
        </w:rPr>
        <w:t>o</w:t>
      </w:r>
      <w:r w:rsidRPr="00D76409">
        <w:rPr>
          <w:rFonts w:eastAsia="Arial"/>
          <w:spacing w:val="-12"/>
          <w:sz w:val="22"/>
          <w:szCs w:val="22"/>
          <w:lang w:val="es-HN"/>
        </w:rPr>
        <w:t xml:space="preserve"> </w:t>
      </w:r>
      <w:r w:rsidRPr="00D76409">
        <w:rPr>
          <w:rFonts w:eastAsia="Arial"/>
          <w:spacing w:val="-1"/>
          <w:sz w:val="22"/>
          <w:szCs w:val="22"/>
          <w:lang w:val="es-HN"/>
        </w:rPr>
        <w:t>h</w:t>
      </w:r>
      <w:r w:rsidRPr="00D76409">
        <w:rPr>
          <w:rFonts w:eastAsia="Arial"/>
          <w:spacing w:val="1"/>
          <w:sz w:val="22"/>
          <w:szCs w:val="22"/>
          <w:lang w:val="es-HN"/>
        </w:rPr>
        <w:t>u</w:t>
      </w:r>
      <w:r w:rsidRPr="00D76409">
        <w:rPr>
          <w:rFonts w:eastAsia="Arial"/>
          <w:spacing w:val="-1"/>
          <w:sz w:val="22"/>
          <w:szCs w:val="22"/>
          <w:lang w:val="es-HN"/>
        </w:rPr>
        <w:t>bie</w:t>
      </w:r>
      <w:r w:rsidRPr="00D76409">
        <w:rPr>
          <w:rFonts w:eastAsia="Arial"/>
          <w:spacing w:val="2"/>
          <w:sz w:val="22"/>
          <w:szCs w:val="22"/>
          <w:lang w:val="es-HN"/>
        </w:rPr>
        <w:t>r</w:t>
      </w:r>
      <w:r w:rsidRPr="00D76409">
        <w:rPr>
          <w:rFonts w:eastAsia="Arial"/>
          <w:sz w:val="22"/>
          <w:szCs w:val="22"/>
          <w:lang w:val="es-HN"/>
        </w:rPr>
        <w:t>e</w:t>
      </w:r>
      <w:r w:rsidRPr="00D76409">
        <w:rPr>
          <w:rFonts w:eastAsia="Arial"/>
          <w:spacing w:val="-12"/>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st</w:t>
      </w:r>
      <w:r w:rsidRPr="00D76409">
        <w:rPr>
          <w:rFonts w:eastAsia="Arial"/>
          <w:spacing w:val="-1"/>
          <w:sz w:val="22"/>
          <w:szCs w:val="22"/>
          <w:lang w:val="es-HN"/>
        </w:rPr>
        <w:t>ad</w:t>
      </w:r>
      <w:r w:rsidRPr="00D76409">
        <w:rPr>
          <w:rFonts w:eastAsia="Arial"/>
          <w:sz w:val="22"/>
          <w:szCs w:val="22"/>
          <w:lang w:val="es-HN"/>
        </w:rPr>
        <w:t>o</w:t>
      </w:r>
      <w:r w:rsidRPr="00D76409">
        <w:rPr>
          <w:rFonts w:eastAsia="Arial"/>
          <w:spacing w:val="-12"/>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12"/>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on</w:t>
      </w:r>
      <w:r w:rsidRPr="00D76409">
        <w:rPr>
          <w:rFonts w:eastAsia="Arial"/>
          <w:sz w:val="22"/>
          <w:szCs w:val="22"/>
          <w:lang w:val="es-HN"/>
        </w:rPr>
        <w:t>str</w:t>
      </w:r>
      <w:r w:rsidRPr="00D76409">
        <w:rPr>
          <w:rFonts w:eastAsia="Arial"/>
          <w:spacing w:val="-1"/>
          <w:sz w:val="22"/>
          <w:szCs w:val="22"/>
          <w:lang w:val="es-HN"/>
        </w:rPr>
        <w:t>u</w:t>
      </w:r>
      <w:r w:rsidRPr="00D76409">
        <w:rPr>
          <w:rFonts w:eastAsia="Arial"/>
          <w:sz w:val="22"/>
          <w:szCs w:val="22"/>
          <w:lang w:val="es-HN"/>
        </w:rPr>
        <w:t>cc</w:t>
      </w:r>
      <w:r w:rsidRPr="00D76409">
        <w:rPr>
          <w:rFonts w:eastAsia="Arial"/>
          <w:spacing w:val="-1"/>
          <w:sz w:val="22"/>
          <w:szCs w:val="22"/>
          <w:lang w:val="es-HN"/>
        </w:rPr>
        <w:t>ió</w:t>
      </w:r>
      <w:r w:rsidRPr="00D76409">
        <w:rPr>
          <w:rFonts w:eastAsia="Arial"/>
          <w:sz w:val="22"/>
          <w:szCs w:val="22"/>
          <w:lang w:val="es-HN"/>
        </w:rPr>
        <w:t xml:space="preserve">n </w:t>
      </w:r>
      <w:r w:rsidRPr="00D76409">
        <w:rPr>
          <w:rFonts w:eastAsia="Arial"/>
          <w:spacing w:val="-1"/>
          <w:sz w:val="22"/>
          <w:szCs w:val="22"/>
          <w:lang w:val="es-HN"/>
        </w:rPr>
        <w:t>n</w:t>
      </w:r>
      <w:r w:rsidRPr="00D76409">
        <w:rPr>
          <w:rFonts w:eastAsia="Arial"/>
          <w:sz w:val="22"/>
          <w:szCs w:val="22"/>
          <w:lang w:val="es-HN"/>
        </w:rPr>
        <w:t>i</w:t>
      </w:r>
      <w:r w:rsidRPr="00D76409">
        <w:rPr>
          <w:rFonts w:eastAsia="Arial"/>
          <w:spacing w:val="7"/>
          <w:sz w:val="22"/>
          <w:szCs w:val="22"/>
          <w:lang w:val="es-HN"/>
        </w:rPr>
        <w:t xml:space="preserve"> </w:t>
      </w:r>
      <w:r w:rsidRPr="00D76409">
        <w:rPr>
          <w:rFonts w:eastAsia="Arial"/>
          <w:sz w:val="22"/>
          <w:szCs w:val="22"/>
          <w:lang w:val="es-HN"/>
        </w:rPr>
        <w:t>a</w:t>
      </w:r>
      <w:r w:rsidRPr="00D76409">
        <w:rPr>
          <w:rFonts w:eastAsia="Arial"/>
          <w:spacing w:val="7"/>
          <w:sz w:val="22"/>
          <w:szCs w:val="22"/>
          <w:lang w:val="es-HN"/>
        </w:rPr>
        <w:t xml:space="preserve"> </w:t>
      </w:r>
      <w:r w:rsidRPr="00D76409">
        <w:rPr>
          <w:rFonts w:eastAsia="Arial"/>
          <w:spacing w:val="1"/>
          <w:sz w:val="22"/>
          <w:szCs w:val="22"/>
          <w:lang w:val="es-HN"/>
        </w:rPr>
        <w:t>q</w:t>
      </w:r>
      <w:r w:rsidRPr="00D76409">
        <w:rPr>
          <w:rFonts w:eastAsia="Arial"/>
          <w:spacing w:val="-1"/>
          <w:sz w:val="22"/>
          <w:szCs w:val="22"/>
          <w:lang w:val="es-HN"/>
        </w:rPr>
        <w:t>ui</w:t>
      </w:r>
      <w:r w:rsidRPr="00D76409">
        <w:rPr>
          <w:rFonts w:eastAsia="Arial"/>
          <w:spacing w:val="1"/>
          <w:sz w:val="22"/>
          <w:szCs w:val="22"/>
          <w:lang w:val="es-HN"/>
        </w:rPr>
        <w:t>e</w:t>
      </w:r>
      <w:r w:rsidRPr="00D76409">
        <w:rPr>
          <w:rFonts w:eastAsia="Arial"/>
          <w:spacing w:val="-1"/>
          <w:sz w:val="22"/>
          <w:szCs w:val="22"/>
          <w:lang w:val="es-HN"/>
        </w:rPr>
        <w:t>ne</w:t>
      </w:r>
      <w:r w:rsidRPr="00D76409">
        <w:rPr>
          <w:rFonts w:eastAsia="Arial"/>
          <w:sz w:val="22"/>
          <w:szCs w:val="22"/>
          <w:lang w:val="es-HN"/>
        </w:rPr>
        <w:t>s</w:t>
      </w:r>
      <w:r w:rsidRPr="00D76409">
        <w:rPr>
          <w:rFonts w:eastAsia="Arial"/>
          <w:spacing w:val="8"/>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10"/>
          <w:sz w:val="22"/>
          <w:szCs w:val="22"/>
          <w:lang w:val="es-HN"/>
        </w:rPr>
        <w:t xml:space="preserve"> </w:t>
      </w:r>
      <w:r w:rsidRPr="00D76409">
        <w:rPr>
          <w:rFonts w:eastAsia="Arial"/>
          <w:spacing w:val="-1"/>
          <w:sz w:val="22"/>
          <w:szCs w:val="22"/>
          <w:lang w:val="es-HN"/>
        </w:rPr>
        <w:t>hu</w:t>
      </w:r>
      <w:r w:rsidRPr="00D76409">
        <w:rPr>
          <w:rFonts w:eastAsia="Arial"/>
          <w:spacing w:val="1"/>
          <w:sz w:val="22"/>
          <w:szCs w:val="22"/>
          <w:lang w:val="es-HN"/>
        </w:rPr>
        <w:t>b</w:t>
      </w:r>
      <w:r w:rsidRPr="00D76409">
        <w:rPr>
          <w:rFonts w:eastAsia="Arial"/>
          <w:spacing w:val="-1"/>
          <w:sz w:val="22"/>
          <w:szCs w:val="22"/>
          <w:lang w:val="es-HN"/>
        </w:rPr>
        <w:t>ie</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n</w:t>
      </w:r>
      <w:r w:rsidRPr="00D76409">
        <w:rPr>
          <w:rFonts w:eastAsia="Arial"/>
          <w:spacing w:val="7"/>
          <w:sz w:val="22"/>
          <w:szCs w:val="22"/>
          <w:lang w:val="es-HN"/>
        </w:rPr>
        <w:t xml:space="preserve"> </w:t>
      </w:r>
      <w:r w:rsidRPr="00D76409">
        <w:rPr>
          <w:rFonts w:eastAsia="Arial"/>
          <w:spacing w:val="1"/>
          <w:sz w:val="22"/>
          <w:szCs w:val="22"/>
          <w:lang w:val="es-HN"/>
        </w:rPr>
        <w:t>d</w:t>
      </w:r>
      <w:r w:rsidRPr="00D76409">
        <w:rPr>
          <w:rFonts w:eastAsia="Arial"/>
          <w:spacing w:val="-1"/>
          <w:sz w:val="22"/>
          <w:szCs w:val="22"/>
          <w:lang w:val="es-HN"/>
        </w:rPr>
        <w:t>i</w:t>
      </w:r>
      <w:r w:rsidRPr="00D76409">
        <w:rPr>
          <w:rFonts w:eastAsia="Arial"/>
          <w:sz w:val="22"/>
          <w:szCs w:val="22"/>
          <w:lang w:val="es-HN"/>
        </w:rPr>
        <w:t>s</w:t>
      </w:r>
      <w:r w:rsidRPr="00D76409">
        <w:rPr>
          <w:rFonts w:eastAsia="Arial"/>
          <w:spacing w:val="-1"/>
          <w:sz w:val="22"/>
          <w:szCs w:val="22"/>
          <w:lang w:val="es-HN"/>
        </w:rPr>
        <w:t>e</w:t>
      </w:r>
      <w:r w:rsidRPr="00D76409">
        <w:rPr>
          <w:rFonts w:eastAsia="Arial"/>
          <w:spacing w:val="1"/>
          <w:sz w:val="22"/>
          <w:szCs w:val="22"/>
          <w:lang w:val="es-HN"/>
        </w:rPr>
        <w:t>ñ</w:t>
      </w:r>
      <w:r w:rsidRPr="00D76409">
        <w:rPr>
          <w:rFonts w:eastAsia="Arial"/>
          <w:spacing w:val="-1"/>
          <w:sz w:val="22"/>
          <w:szCs w:val="22"/>
          <w:lang w:val="es-HN"/>
        </w:rPr>
        <w:t>ado</w:t>
      </w:r>
      <w:r w:rsidRPr="00D76409">
        <w:rPr>
          <w:rFonts w:eastAsia="Arial"/>
          <w:sz w:val="22"/>
          <w:szCs w:val="22"/>
          <w:lang w:val="es-HN"/>
        </w:rPr>
        <w:t>,</w:t>
      </w:r>
      <w:r w:rsidRPr="00D76409">
        <w:rPr>
          <w:rFonts w:eastAsia="Arial"/>
          <w:spacing w:val="9"/>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7"/>
          <w:sz w:val="22"/>
          <w:szCs w:val="22"/>
          <w:lang w:val="es-HN"/>
        </w:rPr>
        <w:t xml:space="preserve"> </w:t>
      </w:r>
      <w:r w:rsidRPr="00D76409">
        <w:rPr>
          <w:rFonts w:eastAsia="Arial"/>
          <w:sz w:val="22"/>
          <w:szCs w:val="22"/>
          <w:lang w:val="es-HN"/>
        </w:rPr>
        <w:t>su</w:t>
      </w:r>
      <w:r w:rsidRPr="00D76409">
        <w:rPr>
          <w:rFonts w:eastAsia="Arial"/>
          <w:spacing w:val="7"/>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1"/>
          <w:sz w:val="22"/>
          <w:szCs w:val="22"/>
          <w:lang w:val="es-HN"/>
        </w:rPr>
        <w:t>o</w:t>
      </w:r>
      <w:r w:rsidRPr="00D76409">
        <w:rPr>
          <w:rFonts w:eastAsia="Arial"/>
          <w:sz w:val="22"/>
          <w:szCs w:val="22"/>
          <w:lang w:val="es-HN"/>
        </w:rPr>
        <w:t>,</w:t>
      </w:r>
      <w:r w:rsidRPr="00D76409">
        <w:rPr>
          <w:rFonts w:eastAsia="Arial"/>
          <w:spacing w:val="9"/>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7"/>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7"/>
          <w:sz w:val="22"/>
          <w:szCs w:val="22"/>
          <w:lang w:val="es-HN"/>
        </w:rPr>
        <w:t xml:space="preserve"> </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p</w:t>
      </w:r>
      <w:r w:rsidRPr="00D76409">
        <w:rPr>
          <w:rFonts w:eastAsia="Arial"/>
          <w:spacing w:val="-1"/>
          <w:sz w:val="22"/>
          <w:szCs w:val="22"/>
          <w:lang w:val="es-HN"/>
        </w:rPr>
        <w:t>on</w:t>
      </w:r>
      <w:r w:rsidRPr="00D76409">
        <w:rPr>
          <w:rFonts w:eastAsia="Arial"/>
          <w:sz w:val="22"/>
          <w:szCs w:val="22"/>
          <w:lang w:val="es-HN"/>
        </w:rPr>
        <w:t>s</w:t>
      </w:r>
      <w:r w:rsidRPr="00D76409">
        <w:rPr>
          <w:rFonts w:eastAsia="Arial"/>
          <w:spacing w:val="1"/>
          <w:sz w:val="22"/>
          <w:szCs w:val="22"/>
          <w:lang w:val="es-HN"/>
        </w:rPr>
        <w:t>a</w:t>
      </w:r>
      <w:r w:rsidRPr="00D76409">
        <w:rPr>
          <w:rFonts w:eastAsia="Arial"/>
          <w:spacing w:val="-1"/>
          <w:sz w:val="22"/>
          <w:szCs w:val="22"/>
          <w:lang w:val="es-HN"/>
        </w:rPr>
        <w:t>bil</w:t>
      </w:r>
      <w:r w:rsidRPr="00D76409">
        <w:rPr>
          <w:rFonts w:eastAsia="Arial"/>
          <w:spacing w:val="1"/>
          <w:sz w:val="22"/>
          <w:szCs w:val="22"/>
          <w:lang w:val="es-HN"/>
        </w:rPr>
        <w:t>i</w:t>
      </w:r>
      <w:r w:rsidRPr="00D76409">
        <w:rPr>
          <w:rFonts w:eastAsia="Arial"/>
          <w:spacing w:val="-1"/>
          <w:sz w:val="22"/>
          <w:szCs w:val="22"/>
          <w:lang w:val="es-HN"/>
        </w:rPr>
        <w:t>da</w:t>
      </w:r>
      <w:r w:rsidRPr="00D76409">
        <w:rPr>
          <w:rFonts w:eastAsia="Arial"/>
          <w:sz w:val="22"/>
          <w:szCs w:val="22"/>
          <w:lang w:val="es-HN"/>
        </w:rPr>
        <w:t>d</w:t>
      </w:r>
      <w:r w:rsidRPr="00D76409">
        <w:rPr>
          <w:rFonts w:eastAsia="Arial"/>
          <w:spacing w:val="10"/>
          <w:sz w:val="22"/>
          <w:szCs w:val="22"/>
          <w:lang w:val="es-HN"/>
        </w:rPr>
        <w:t xml:space="preserve"> </w:t>
      </w:r>
      <w:r w:rsidRPr="00D76409">
        <w:rPr>
          <w:rFonts w:eastAsia="Arial"/>
          <w:spacing w:val="-1"/>
          <w:sz w:val="22"/>
          <w:szCs w:val="22"/>
          <w:lang w:val="es-HN"/>
        </w:rPr>
        <w:t>qu</w:t>
      </w:r>
      <w:r w:rsidRPr="00D76409">
        <w:rPr>
          <w:rFonts w:eastAsia="Arial"/>
          <w:sz w:val="22"/>
          <w:szCs w:val="22"/>
          <w:lang w:val="es-HN"/>
        </w:rPr>
        <w:t>e</w:t>
      </w:r>
      <w:r w:rsidRPr="00D76409">
        <w:rPr>
          <w:rFonts w:eastAsia="Arial"/>
          <w:spacing w:val="7"/>
          <w:sz w:val="22"/>
          <w:szCs w:val="22"/>
          <w:lang w:val="es-HN"/>
        </w:rPr>
        <w:t xml:space="preserve"> </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u</w:t>
      </w:r>
      <w:r w:rsidRPr="00D76409">
        <w:rPr>
          <w:rFonts w:eastAsia="Arial"/>
          <w:spacing w:val="-1"/>
          <w:sz w:val="22"/>
          <w:szCs w:val="22"/>
          <w:lang w:val="es-HN"/>
        </w:rPr>
        <w:t>l</w:t>
      </w:r>
      <w:r w:rsidRPr="00D76409">
        <w:rPr>
          <w:rFonts w:eastAsia="Arial"/>
          <w:sz w:val="22"/>
          <w:szCs w:val="22"/>
          <w:lang w:val="es-HN"/>
        </w:rPr>
        <w:t>te</w:t>
      </w:r>
      <w:r w:rsidRPr="00D76409">
        <w:rPr>
          <w:rFonts w:eastAsia="Arial"/>
          <w:spacing w:val="7"/>
          <w:sz w:val="22"/>
          <w:szCs w:val="22"/>
          <w:lang w:val="es-HN"/>
        </w:rPr>
        <w:t xml:space="preserve"> </w:t>
      </w:r>
      <w:r w:rsidRPr="00D76409">
        <w:rPr>
          <w:rFonts w:eastAsia="Arial"/>
          <w:spacing w:val="-1"/>
          <w:sz w:val="22"/>
          <w:szCs w:val="22"/>
          <w:lang w:val="es-HN"/>
        </w:rPr>
        <w:t>po</w:t>
      </w:r>
      <w:r w:rsidRPr="00D76409">
        <w:rPr>
          <w:rFonts w:eastAsia="Arial"/>
          <w:sz w:val="22"/>
          <w:szCs w:val="22"/>
          <w:lang w:val="es-HN"/>
        </w:rPr>
        <w:t>r</w:t>
      </w:r>
      <w:r w:rsidRPr="00D76409">
        <w:rPr>
          <w:rFonts w:eastAsia="Arial"/>
          <w:spacing w:val="10"/>
          <w:sz w:val="22"/>
          <w:szCs w:val="22"/>
          <w:lang w:val="es-HN"/>
        </w:rPr>
        <w:t xml:space="preserve"> </w:t>
      </w:r>
      <w:r w:rsidRPr="00D76409">
        <w:rPr>
          <w:rFonts w:eastAsia="Arial"/>
          <w:spacing w:val="-1"/>
          <w:sz w:val="22"/>
          <w:szCs w:val="22"/>
          <w:lang w:val="es-HN"/>
        </w:rPr>
        <w:t>de</w:t>
      </w:r>
      <w:r w:rsidRPr="00D76409">
        <w:rPr>
          <w:rFonts w:eastAsia="Arial"/>
          <w:spacing w:val="3"/>
          <w:sz w:val="22"/>
          <w:szCs w:val="22"/>
          <w:lang w:val="es-HN"/>
        </w:rPr>
        <w:t>f</w:t>
      </w:r>
      <w:r w:rsidRPr="00D76409">
        <w:rPr>
          <w:rFonts w:eastAsia="Arial"/>
          <w:spacing w:val="-1"/>
          <w:sz w:val="22"/>
          <w:szCs w:val="22"/>
          <w:lang w:val="es-HN"/>
        </w:rPr>
        <w:t>e</w:t>
      </w:r>
      <w:r w:rsidRPr="00D76409">
        <w:rPr>
          <w:rFonts w:eastAsia="Arial"/>
          <w:sz w:val="22"/>
          <w:szCs w:val="22"/>
          <w:lang w:val="es-HN"/>
        </w:rPr>
        <w:t>ct</w:t>
      </w:r>
      <w:r w:rsidRPr="00D76409">
        <w:rPr>
          <w:rFonts w:eastAsia="Arial"/>
          <w:spacing w:val="-1"/>
          <w:sz w:val="22"/>
          <w:szCs w:val="22"/>
          <w:lang w:val="es-HN"/>
        </w:rPr>
        <w:t>o</w:t>
      </w:r>
      <w:r w:rsidRPr="00D76409">
        <w:rPr>
          <w:rFonts w:eastAsia="Arial"/>
          <w:sz w:val="22"/>
          <w:szCs w:val="22"/>
          <w:lang w:val="es-HN"/>
        </w:rPr>
        <w:t>s o</w:t>
      </w:r>
      <w:r w:rsidRPr="00D76409">
        <w:rPr>
          <w:rFonts w:eastAsia="Arial"/>
          <w:spacing w:val="48"/>
          <w:sz w:val="22"/>
          <w:szCs w:val="22"/>
          <w:lang w:val="es-HN"/>
        </w:rPr>
        <w:t xml:space="preserve"> </w:t>
      </w:r>
      <w:r w:rsidRPr="00D76409">
        <w:rPr>
          <w:rFonts w:eastAsia="Arial"/>
          <w:sz w:val="22"/>
          <w:szCs w:val="22"/>
          <w:lang w:val="es-HN"/>
        </w:rPr>
        <w:t>v</w:t>
      </w:r>
      <w:r w:rsidRPr="00D76409">
        <w:rPr>
          <w:rFonts w:eastAsia="Arial"/>
          <w:spacing w:val="-1"/>
          <w:sz w:val="22"/>
          <w:szCs w:val="22"/>
          <w:lang w:val="es-HN"/>
        </w:rPr>
        <w:t>i</w:t>
      </w:r>
      <w:r w:rsidRPr="00D76409">
        <w:rPr>
          <w:rFonts w:eastAsia="Arial"/>
          <w:sz w:val="22"/>
          <w:szCs w:val="22"/>
          <w:lang w:val="es-HN"/>
        </w:rPr>
        <w:t>c</w:t>
      </w:r>
      <w:r w:rsidRPr="00D76409">
        <w:rPr>
          <w:rFonts w:eastAsia="Arial"/>
          <w:spacing w:val="-1"/>
          <w:sz w:val="22"/>
          <w:szCs w:val="22"/>
          <w:lang w:val="es-HN"/>
        </w:rPr>
        <w:t>io</w:t>
      </w:r>
      <w:r w:rsidRPr="00D76409">
        <w:rPr>
          <w:rFonts w:eastAsia="Arial"/>
          <w:sz w:val="22"/>
          <w:szCs w:val="22"/>
          <w:lang w:val="es-HN"/>
        </w:rPr>
        <w:t>s</w:t>
      </w:r>
      <w:r w:rsidRPr="00D76409">
        <w:rPr>
          <w:rFonts w:eastAsia="Arial"/>
          <w:spacing w:val="49"/>
          <w:sz w:val="22"/>
          <w:szCs w:val="22"/>
          <w:lang w:val="es-HN"/>
        </w:rPr>
        <w:t xml:space="preserve"> </w:t>
      </w:r>
      <w:r w:rsidRPr="00D76409">
        <w:rPr>
          <w:rFonts w:eastAsia="Arial"/>
          <w:spacing w:val="-1"/>
          <w:sz w:val="22"/>
          <w:szCs w:val="22"/>
          <w:lang w:val="es-HN"/>
        </w:rPr>
        <w:t>o</w:t>
      </w:r>
      <w:r w:rsidRPr="00D76409">
        <w:rPr>
          <w:rFonts w:eastAsia="Arial"/>
          <w:spacing w:val="2"/>
          <w:sz w:val="22"/>
          <w:szCs w:val="22"/>
          <w:lang w:val="es-HN"/>
        </w:rPr>
        <w:t>c</w:t>
      </w:r>
      <w:r w:rsidRPr="00D76409">
        <w:rPr>
          <w:rFonts w:eastAsia="Arial"/>
          <w:spacing w:val="-1"/>
          <w:sz w:val="22"/>
          <w:szCs w:val="22"/>
          <w:lang w:val="es-HN"/>
        </w:rPr>
        <w:t>ul</w:t>
      </w:r>
      <w:r w:rsidRPr="00D76409">
        <w:rPr>
          <w:rFonts w:eastAsia="Arial"/>
          <w:sz w:val="22"/>
          <w:szCs w:val="22"/>
          <w:lang w:val="es-HN"/>
        </w:rPr>
        <w:t>t</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49"/>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51"/>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51"/>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on</w:t>
      </w:r>
      <w:r w:rsidRPr="00D76409">
        <w:rPr>
          <w:rFonts w:eastAsia="Arial"/>
          <w:sz w:val="22"/>
          <w:szCs w:val="22"/>
          <w:lang w:val="es-HN"/>
        </w:rPr>
        <w:t>str</w:t>
      </w:r>
      <w:r w:rsidRPr="00D76409">
        <w:rPr>
          <w:rFonts w:eastAsia="Arial"/>
          <w:spacing w:val="-1"/>
          <w:sz w:val="22"/>
          <w:szCs w:val="22"/>
          <w:lang w:val="es-HN"/>
        </w:rPr>
        <w:t>u</w:t>
      </w:r>
      <w:r w:rsidRPr="00D76409">
        <w:rPr>
          <w:rFonts w:eastAsia="Arial"/>
          <w:sz w:val="22"/>
          <w:szCs w:val="22"/>
          <w:lang w:val="es-HN"/>
        </w:rPr>
        <w:t>cc</w:t>
      </w:r>
      <w:r w:rsidRPr="00D76409">
        <w:rPr>
          <w:rFonts w:eastAsia="Arial"/>
          <w:spacing w:val="-1"/>
          <w:sz w:val="22"/>
          <w:szCs w:val="22"/>
          <w:lang w:val="es-HN"/>
        </w:rPr>
        <w:t>ió</w:t>
      </w:r>
      <w:r w:rsidRPr="00D76409">
        <w:rPr>
          <w:rFonts w:eastAsia="Arial"/>
          <w:sz w:val="22"/>
          <w:szCs w:val="22"/>
          <w:lang w:val="es-HN"/>
        </w:rPr>
        <w:t>n</w:t>
      </w:r>
      <w:r w:rsidRPr="00D76409">
        <w:rPr>
          <w:rFonts w:eastAsia="Arial"/>
          <w:spacing w:val="48"/>
          <w:sz w:val="22"/>
          <w:szCs w:val="22"/>
          <w:lang w:val="es-HN"/>
        </w:rPr>
        <w:t xml:space="preserve"> </w:t>
      </w:r>
      <w:r w:rsidRPr="00D76409">
        <w:rPr>
          <w:rFonts w:eastAsia="Arial"/>
          <w:sz w:val="22"/>
          <w:szCs w:val="22"/>
          <w:lang w:val="es-HN"/>
        </w:rPr>
        <w:t>o</w:t>
      </w:r>
      <w:r w:rsidRPr="00D76409">
        <w:rPr>
          <w:rFonts w:eastAsia="Arial"/>
          <w:spacing w:val="51"/>
          <w:sz w:val="22"/>
          <w:szCs w:val="22"/>
          <w:lang w:val="es-HN"/>
        </w:rPr>
        <w:t xml:space="preserve"> </w:t>
      </w:r>
      <w:r w:rsidRPr="00D76409">
        <w:rPr>
          <w:rFonts w:eastAsia="Arial"/>
          <w:spacing w:val="-1"/>
          <w:sz w:val="22"/>
          <w:szCs w:val="22"/>
          <w:lang w:val="es-HN"/>
        </w:rPr>
        <w:t>po</w:t>
      </w:r>
      <w:r w:rsidRPr="00D76409">
        <w:rPr>
          <w:rFonts w:eastAsia="Arial"/>
          <w:sz w:val="22"/>
          <w:szCs w:val="22"/>
          <w:lang w:val="es-HN"/>
        </w:rPr>
        <w:t>r</w:t>
      </w:r>
      <w:r w:rsidRPr="00D76409">
        <w:rPr>
          <w:rFonts w:eastAsia="Arial"/>
          <w:spacing w:val="49"/>
          <w:sz w:val="22"/>
          <w:szCs w:val="22"/>
          <w:lang w:val="es-HN"/>
        </w:rPr>
        <w:t xml:space="preserve"> </w:t>
      </w:r>
      <w:r w:rsidRPr="00D76409">
        <w:rPr>
          <w:rFonts w:eastAsia="Arial"/>
          <w:spacing w:val="-1"/>
          <w:sz w:val="22"/>
          <w:szCs w:val="22"/>
          <w:lang w:val="es-HN"/>
        </w:rPr>
        <w:t>i</w:t>
      </w:r>
      <w:r w:rsidRPr="00D76409">
        <w:rPr>
          <w:rFonts w:eastAsia="Arial"/>
          <w:spacing w:val="2"/>
          <w:sz w:val="22"/>
          <w:szCs w:val="22"/>
          <w:lang w:val="es-HN"/>
        </w:rPr>
        <w:t>m</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v</w:t>
      </w:r>
      <w:r w:rsidRPr="00D76409">
        <w:rPr>
          <w:rFonts w:eastAsia="Arial"/>
          <w:spacing w:val="-1"/>
          <w:sz w:val="22"/>
          <w:szCs w:val="22"/>
          <w:lang w:val="es-HN"/>
        </w:rPr>
        <w:t>i</w:t>
      </w:r>
      <w:r w:rsidRPr="00D76409">
        <w:rPr>
          <w:rFonts w:eastAsia="Arial"/>
          <w:sz w:val="22"/>
          <w:szCs w:val="22"/>
          <w:lang w:val="es-HN"/>
        </w:rPr>
        <w:t>s</w:t>
      </w:r>
      <w:r w:rsidRPr="00D76409">
        <w:rPr>
          <w:rFonts w:eastAsia="Arial"/>
          <w:spacing w:val="-1"/>
          <w:sz w:val="22"/>
          <w:szCs w:val="22"/>
          <w:lang w:val="es-HN"/>
        </w:rPr>
        <w:t>i</w:t>
      </w:r>
      <w:r w:rsidRPr="00D76409">
        <w:rPr>
          <w:rFonts w:eastAsia="Arial"/>
          <w:spacing w:val="1"/>
          <w:sz w:val="22"/>
          <w:szCs w:val="22"/>
          <w:lang w:val="es-HN"/>
        </w:rPr>
        <w:t>o</w:t>
      </w:r>
      <w:r w:rsidRPr="00D76409">
        <w:rPr>
          <w:rFonts w:eastAsia="Arial"/>
          <w:spacing w:val="-1"/>
          <w:sz w:val="22"/>
          <w:szCs w:val="22"/>
          <w:lang w:val="es-HN"/>
        </w:rPr>
        <w:t>ne</w:t>
      </w:r>
      <w:r w:rsidRPr="00D76409">
        <w:rPr>
          <w:rFonts w:eastAsia="Arial"/>
          <w:sz w:val="22"/>
          <w:szCs w:val="22"/>
          <w:lang w:val="es-HN"/>
        </w:rPr>
        <w:t>s</w:t>
      </w:r>
      <w:r w:rsidRPr="00D76409">
        <w:rPr>
          <w:rFonts w:eastAsia="Arial"/>
          <w:spacing w:val="49"/>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51"/>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49"/>
          <w:sz w:val="22"/>
          <w:szCs w:val="22"/>
          <w:lang w:val="es-HN"/>
        </w:rPr>
        <w:t xml:space="preserve"> </w:t>
      </w:r>
      <w:r w:rsidRPr="00D76409">
        <w:rPr>
          <w:rFonts w:eastAsia="Arial"/>
          <w:spacing w:val="1"/>
          <w:sz w:val="22"/>
          <w:szCs w:val="22"/>
          <w:lang w:val="es-HN"/>
        </w:rPr>
        <w:t>d</w:t>
      </w:r>
      <w:r w:rsidRPr="00D76409">
        <w:rPr>
          <w:rFonts w:eastAsia="Arial"/>
          <w:spacing w:val="-1"/>
          <w:sz w:val="22"/>
          <w:szCs w:val="22"/>
          <w:lang w:val="es-HN"/>
        </w:rPr>
        <w:t>i</w:t>
      </w:r>
      <w:r w:rsidRPr="00D76409">
        <w:rPr>
          <w:rFonts w:eastAsia="Arial"/>
          <w:sz w:val="22"/>
          <w:szCs w:val="22"/>
          <w:lang w:val="es-HN"/>
        </w:rPr>
        <w:t>s</w:t>
      </w:r>
      <w:r w:rsidRPr="00D76409">
        <w:rPr>
          <w:rFonts w:eastAsia="Arial"/>
          <w:spacing w:val="1"/>
          <w:sz w:val="22"/>
          <w:szCs w:val="22"/>
          <w:lang w:val="es-HN"/>
        </w:rPr>
        <w:t>e</w:t>
      </w:r>
      <w:r w:rsidRPr="00D76409">
        <w:rPr>
          <w:rFonts w:eastAsia="Arial"/>
          <w:spacing w:val="-1"/>
          <w:sz w:val="22"/>
          <w:szCs w:val="22"/>
          <w:lang w:val="es-HN"/>
        </w:rPr>
        <w:t>ño</w:t>
      </w:r>
      <w:r w:rsidRPr="00D76409">
        <w:rPr>
          <w:rFonts w:eastAsia="Arial"/>
          <w:sz w:val="22"/>
          <w:szCs w:val="22"/>
          <w:lang w:val="es-HN"/>
        </w:rPr>
        <w:t>,</w:t>
      </w:r>
      <w:r w:rsidRPr="00D76409">
        <w:rPr>
          <w:rFonts w:eastAsia="Arial"/>
          <w:spacing w:val="50"/>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egú</w:t>
      </w:r>
      <w:r w:rsidRPr="00D76409">
        <w:rPr>
          <w:rFonts w:eastAsia="Arial"/>
          <w:sz w:val="22"/>
          <w:szCs w:val="22"/>
          <w:lang w:val="es-HN"/>
        </w:rPr>
        <w:t>n</w:t>
      </w:r>
      <w:r w:rsidRPr="00D76409">
        <w:rPr>
          <w:rFonts w:eastAsia="Arial"/>
          <w:spacing w:val="48"/>
          <w:sz w:val="22"/>
          <w:szCs w:val="22"/>
          <w:lang w:val="es-HN"/>
        </w:rPr>
        <w:t xml:space="preserve"> </w:t>
      </w:r>
      <w:r w:rsidRPr="00D76409">
        <w:rPr>
          <w:rFonts w:eastAsia="Arial"/>
          <w:spacing w:val="2"/>
          <w:sz w:val="22"/>
          <w:szCs w:val="22"/>
          <w:lang w:val="es-HN"/>
        </w:rPr>
        <w:t>c</w:t>
      </w:r>
      <w:r w:rsidRPr="00D76409">
        <w:rPr>
          <w:rFonts w:eastAsia="Arial"/>
          <w:spacing w:val="-1"/>
          <w:sz w:val="22"/>
          <w:szCs w:val="22"/>
          <w:lang w:val="es-HN"/>
        </w:rPr>
        <w:t>o</w:t>
      </w:r>
      <w:r w:rsidRPr="00D76409">
        <w:rPr>
          <w:rFonts w:eastAsia="Arial"/>
          <w:sz w:val="22"/>
          <w:szCs w:val="22"/>
          <w:lang w:val="es-HN"/>
        </w:rPr>
        <w:t>rr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p</w:t>
      </w:r>
      <w:r w:rsidRPr="00D76409">
        <w:rPr>
          <w:rFonts w:eastAsia="Arial"/>
          <w:spacing w:val="1"/>
          <w:sz w:val="22"/>
          <w:szCs w:val="22"/>
          <w:lang w:val="es-HN"/>
        </w:rPr>
        <w:t>o</w:t>
      </w:r>
      <w:r w:rsidRPr="00D76409">
        <w:rPr>
          <w:rFonts w:eastAsia="Arial"/>
          <w:spacing w:val="-1"/>
          <w:sz w:val="22"/>
          <w:szCs w:val="22"/>
          <w:lang w:val="es-HN"/>
        </w:rPr>
        <w:t>nd</w:t>
      </w:r>
      <w:r w:rsidRPr="00D76409">
        <w:rPr>
          <w:rFonts w:eastAsia="Arial"/>
          <w:spacing w:val="1"/>
          <w:sz w:val="22"/>
          <w:szCs w:val="22"/>
          <w:lang w:val="es-HN"/>
        </w:rPr>
        <w:t>a</w:t>
      </w:r>
      <w:r w:rsidRPr="00D76409">
        <w:rPr>
          <w:rFonts w:eastAsia="Arial"/>
          <w:sz w:val="22"/>
          <w:szCs w:val="22"/>
          <w:lang w:val="es-HN"/>
        </w:rPr>
        <w:t xml:space="preserve">, </w:t>
      </w:r>
      <w:r w:rsidRPr="00D76409">
        <w:rPr>
          <w:rFonts w:eastAsia="Arial"/>
          <w:spacing w:val="2"/>
          <w:sz w:val="22"/>
          <w:szCs w:val="22"/>
          <w:lang w:val="es-HN"/>
        </w:rPr>
        <w:t>m</w:t>
      </w:r>
      <w:r w:rsidRPr="00D76409">
        <w:rPr>
          <w:rFonts w:eastAsia="Arial"/>
          <w:spacing w:val="-1"/>
          <w:sz w:val="22"/>
          <w:szCs w:val="22"/>
          <w:lang w:val="es-HN"/>
        </w:rPr>
        <w:t>edian</w:t>
      </w:r>
      <w:r w:rsidRPr="00D76409">
        <w:rPr>
          <w:rFonts w:eastAsia="Arial"/>
          <w:sz w:val="22"/>
          <w:szCs w:val="22"/>
          <w:lang w:val="es-HN"/>
        </w:rPr>
        <w:t>te</w:t>
      </w:r>
      <w:r w:rsidRPr="00D76409">
        <w:rPr>
          <w:rFonts w:eastAsia="Arial"/>
          <w:spacing w:val="51"/>
          <w:sz w:val="22"/>
          <w:szCs w:val="22"/>
          <w:lang w:val="es-HN"/>
        </w:rPr>
        <w:t xml:space="preserve"> </w:t>
      </w:r>
      <w:r w:rsidRPr="00D76409">
        <w:rPr>
          <w:rFonts w:eastAsia="Arial"/>
          <w:spacing w:val="-1"/>
          <w:sz w:val="22"/>
          <w:szCs w:val="22"/>
          <w:lang w:val="es-HN"/>
        </w:rPr>
        <w:t>negli</w:t>
      </w:r>
      <w:r w:rsidRPr="00D76409">
        <w:rPr>
          <w:rFonts w:eastAsia="Arial"/>
          <w:spacing w:val="1"/>
          <w:sz w:val="22"/>
          <w:szCs w:val="22"/>
          <w:lang w:val="es-HN"/>
        </w:rPr>
        <w:t>g</w:t>
      </w:r>
      <w:r w:rsidRPr="00D76409">
        <w:rPr>
          <w:rFonts w:eastAsia="Arial"/>
          <w:spacing w:val="-1"/>
          <w:sz w:val="22"/>
          <w:szCs w:val="22"/>
          <w:lang w:val="es-HN"/>
        </w:rPr>
        <w:t>en</w:t>
      </w:r>
      <w:r w:rsidRPr="00D76409">
        <w:rPr>
          <w:rFonts w:eastAsia="Arial"/>
          <w:sz w:val="22"/>
          <w:szCs w:val="22"/>
          <w:lang w:val="es-HN"/>
        </w:rPr>
        <w:t>c</w:t>
      </w:r>
      <w:r w:rsidRPr="00D76409">
        <w:rPr>
          <w:rFonts w:eastAsia="Arial"/>
          <w:spacing w:val="1"/>
          <w:sz w:val="22"/>
          <w:szCs w:val="22"/>
          <w:lang w:val="es-HN"/>
        </w:rPr>
        <w:t>i</w:t>
      </w:r>
      <w:r w:rsidRPr="00D76409">
        <w:rPr>
          <w:rFonts w:eastAsia="Arial"/>
          <w:sz w:val="22"/>
          <w:szCs w:val="22"/>
          <w:lang w:val="es-HN"/>
        </w:rPr>
        <w:t>a</w:t>
      </w:r>
      <w:r w:rsidRPr="00D76409">
        <w:rPr>
          <w:rFonts w:eastAsia="Arial"/>
          <w:spacing w:val="51"/>
          <w:sz w:val="22"/>
          <w:szCs w:val="22"/>
          <w:lang w:val="es-HN"/>
        </w:rPr>
        <w:t xml:space="preserve"> </w:t>
      </w:r>
      <w:r w:rsidRPr="00D76409">
        <w:rPr>
          <w:rFonts w:eastAsia="Arial"/>
          <w:sz w:val="22"/>
          <w:szCs w:val="22"/>
          <w:lang w:val="es-HN"/>
        </w:rPr>
        <w:t>o</w:t>
      </w:r>
      <w:r w:rsidRPr="00D76409">
        <w:rPr>
          <w:rFonts w:eastAsia="Arial"/>
          <w:spacing w:val="51"/>
          <w:sz w:val="22"/>
          <w:szCs w:val="22"/>
          <w:lang w:val="es-HN"/>
        </w:rPr>
        <w:t xml:space="preserve"> </w:t>
      </w:r>
      <w:r w:rsidRPr="00D76409">
        <w:rPr>
          <w:rFonts w:eastAsia="Arial"/>
          <w:spacing w:val="-1"/>
          <w:sz w:val="22"/>
          <w:szCs w:val="22"/>
          <w:lang w:val="es-HN"/>
        </w:rPr>
        <w:t>dolo</w:t>
      </w:r>
      <w:r w:rsidRPr="00D76409">
        <w:rPr>
          <w:rFonts w:eastAsia="Arial"/>
          <w:spacing w:val="3"/>
          <w:sz w:val="22"/>
          <w:szCs w:val="22"/>
          <w:lang w:val="es-HN"/>
        </w:rPr>
        <w:t>.</w:t>
      </w:r>
      <w:r w:rsidRPr="00D76409">
        <w:rPr>
          <w:rFonts w:eastAsia="Arial"/>
          <w:spacing w:val="52"/>
          <w:sz w:val="22"/>
          <w:szCs w:val="22"/>
          <w:lang w:val="es-HN"/>
        </w:rPr>
        <w:t xml:space="preserve"> </w:t>
      </w:r>
      <w:r w:rsidRPr="00D76409">
        <w:rPr>
          <w:rFonts w:eastAsia="Arial"/>
          <w:spacing w:val="-1"/>
          <w:sz w:val="22"/>
          <w:szCs w:val="22"/>
          <w:lang w:val="es-HN"/>
        </w:rPr>
        <w:t>Cuan</w:t>
      </w:r>
      <w:r w:rsidRPr="00D76409">
        <w:rPr>
          <w:rFonts w:eastAsia="Arial"/>
          <w:spacing w:val="1"/>
          <w:sz w:val="22"/>
          <w:szCs w:val="22"/>
          <w:lang w:val="es-HN"/>
        </w:rPr>
        <w:t>d</w:t>
      </w:r>
      <w:r w:rsidRPr="00D76409">
        <w:rPr>
          <w:rFonts w:eastAsia="Arial"/>
          <w:sz w:val="22"/>
          <w:szCs w:val="22"/>
          <w:lang w:val="es-HN"/>
        </w:rPr>
        <w:t>o</w:t>
      </w:r>
      <w:r w:rsidRPr="00D76409">
        <w:rPr>
          <w:rFonts w:eastAsia="Arial"/>
          <w:spacing w:val="51"/>
          <w:sz w:val="22"/>
          <w:szCs w:val="22"/>
          <w:lang w:val="es-HN"/>
        </w:rPr>
        <w:t xml:space="preserve"> </w:t>
      </w:r>
      <w:r w:rsidRPr="00D76409">
        <w:rPr>
          <w:rFonts w:eastAsia="Arial"/>
          <w:spacing w:val="-1"/>
          <w:sz w:val="22"/>
          <w:szCs w:val="22"/>
          <w:lang w:val="es-HN"/>
        </w:rPr>
        <w:t>ell</w:t>
      </w:r>
      <w:r w:rsidRPr="00D76409">
        <w:rPr>
          <w:rFonts w:eastAsia="Arial"/>
          <w:sz w:val="22"/>
          <w:szCs w:val="22"/>
          <w:lang w:val="es-HN"/>
        </w:rPr>
        <w:t>o</w:t>
      </w:r>
      <w:r w:rsidRPr="00D76409">
        <w:rPr>
          <w:rFonts w:eastAsia="Arial"/>
          <w:spacing w:val="51"/>
          <w:sz w:val="22"/>
          <w:szCs w:val="22"/>
          <w:lang w:val="es-HN"/>
        </w:rPr>
        <w:t xml:space="preserve"> </w:t>
      </w:r>
      <w:r w:rsidRPr="00D76409">
        <w:rPr>
          <w:rFonts w:eastAsia="Arial"/>
          <w:spacing w:val="2"/>
          <w:sz w:val="22"/>
          <w:szCs w:val="22"/>
          <w:lang w:val="es-HN"/>
        </w:rPr>
        <w:t>s</w:t>
      </w:r>
      <w:r w:rsidRPr="00D76409">
        <w:rPr>
          <w:rFonts w:eastAsia="Arial"/>
          <w:sz w:val="22"/>
          <w:szCs w:val="22"/>
          <w:lang w:val="es-HN"/>
        </w:rPr>
        <w:t>e</w:t>
      </w:r>
      <w:r w:rsidRPr="00D76409">
        <w:rPr>
          <w:rFonts w:eastAsia="Arial"/>
          <w:spacing w:val="51"/>
          <w:sz w:val="22"/>
          <w:szCs w:val="22"/>
          <w:lang w:val="es-HN"/>
        </w:rPr>
        <w:t xml:space="preserve"> </w:t>
      </w:r>
      <w:r w:rsidRPr="00D76409">
        <w:rPr>
          <w:rFonts w:eastAsia="Arial"/>
          <w:spacing w:val="-1"/>
          <w:sz w:val="22"/>
          <w:szCs w:val="22"/>
          <w:lang w:val="es-HN"/>
        </w:rPr>
        <w:t>ad</w:t>
      </w:r>
      <w:r w:rsidRPr="00D76409">
        <w:rPr>
          <w:rFonts w:eastAsia="Arial"/>
          <w:sz w:val="22"/>
          <w:szCs w:val="22"/>
          <w:lang w:val="es-HN"/>
        </w:rPr>
        <w:t>v</w:t>
      </w:r>
      <w:r w:rsidRPr="00D76409">
        <w:rPr>
          <w:rFonts w:eastAsia="Arial"/>
          <w:spacing w:val="-1"/>
          <w:sz w:val="22"/>
          <w:szCs w:val="22"/>
          <w:lang w:val="es-HN"/>
        </w:rPr>
        <w:t>i</w:t>
      </w:r>
      <w:r w:rsidRPr="00D76409">
        <w:rPr>
          <w:rFonts w:eastAsia="Arial"/>
          <w:sz w:val="22"/>
          <w:szCs w:val="22"/>
          <w:lang w:val="es-HN"/>
        </w:rPr>
        <w:t>r</w:t>
      </w:r>
      <w:r w:rsidRPr="00D76409">
        <w:rPr>
          <w:rFonts w:eastAsia="Arial"/>
          <w:spacing w:val="1"/>
          <w:sz w:val="22"/>
          <w:szCs w:val="22"/>
          <w:lang w:val="es-HN"/>
        </w:rPr>
        <w:t>t</w:t>
      </w:r>
      <w:r w:rsidRPr="00D76409">
        <w:rPr>
          <w:rFonts w:eastAsia="Arial"/>
          <w:spacing w:val="-1"/>
          <w:sz w:val="22"/>
          <w:szCs w:val="22"/>
          <w:lang w:val="es-HN"/>
        </w:rPr>
        <w:t>ie</w:t>
      </w:r>
      <w:r w:rsidRPr="00D76409">
        <w:rPr>
          <w:rFonts w:eastAsia="Arial"/>
          <w:sz w:val="22"/>
          <w:szCs w:val="22"/>
          <w:lang w:val="es-HN"/>
        </w:rPr>
        <w:t>ra</w:t>
      </w:r>
      <w:r w:rsidRPr="00D76409">
        <w:rPr>
          <w:rFonts w:eastAsia="Arial"/>
          <w:spacing w:val="51"/>
          <w:sz w:val="22"/>
          <w:szCs w:val="22"/>
          <w:lang w:val="es-HN"/>
        </w:rPr>
        <w:t xml:space="preserve"> </w:t>
      </w:r>
      <w:r w:rsidRPr="00D76409">
        <w:rPr>
          <w:rFonts w:eastAsia="Arial"/>
          <w:spacing w:val="-1"/>
          <w:sz w:val="22"/>
          <w:szCs w:val="22"/>
          <w:lang w:val="es-HN"/>
        </w:rPr>
        <w:t>an</w:t>
      </w:r>
      <w:r w:rsidRPr="00D76409">
        <w:rPr>
          <w:rFonts w:eastAsia="Arial"/>
          <w:sz w:val="22"/>
          <w:szCs w:val="22"/>
          <w:lang w:val="es-HN"/>
        </w:rPr>
        <w:t>t</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52"/>
          <w:sz w:val="22"/>
          <w:szCs w:val="22"/>
          <w:lang w:val="es-HN"/>
        </w:rPr>
        <w:t xml:space="preserve"> </w:t>
      </w:r>
      <w:r w:rsidRPr="00D76409">
        <w:rPr>
          <w:rFonts w:eastAsia="Arial"/>
          <w:sz w:val="22"/>
          <w:szCs w:val="22"/>
          <w:lang w:val="es-HN"/>
        </w:rPr>
        <w:t>o</w:t>
      </w:r>
      <w:r w:rsidRPr="00D76409">
        <w:rPr>
          <w:rFonts w:eastAsia="Arial"/>
          <w:spacing w:val="51"/>
          <w:sz w:val="22"/>
          <w:szCs w:val="22"/>
          <w:lang w:val="es-HN"/>
        </w:rPr>
        <w:t xml:space="preserve"> </w:t>
      </w:r>
      <w:r w:rsidRPr="00D76409">
        <w:rPr>
          <w:rFonts w:eastAsia="Arial"/>
          <w:spacing w:val="-1"/>
          <w:sz w:val="22"/>
          <w:szCs w:val="22"/>
          <w:lang w:val="es-HN"/>
        </w:rPr>
        <w:t>de</w:t>
      </w:r>
      <w:r w:rsidRPr="00D76409">
        <w:rPr>
          <w:rFonts w:eastAsia="Arial"/>
          <w:sz w:val="22"/>
          <w:szCs w:val="22"/>
          <w:lang w:val="es-HN"/>
        </w:rPr>
        <w:t>s</w:t>
      </w:r>
      <w:r w:rsidRPr="00D76409">
        <w:rPr>
          <w:rFonts w:eastAsia="Arial"/>
          <w:spacing w:val="-1"/>
          <w:sz w:val="22"/>
          <w:szCs w:val="22"/>
          <w:lang w:val="es-HN"/>
        </w:rPr>
        <w:t>pué</w:t>
      </w:r>
      <w:r w:rsidRPr="00D76409">
        <w:rPr>
          <w:rFonts w:eastAsia="Arial"/>
          <w:sz w:val="22"/>
          <w:szCs w:val="22"/>
          <w:lang w:val="es-HN"/>
        </w:rPr>
        <w:t>s</w:t>
      </w:r>
      <w:r w:rsidRPr="00D76409">
        <w:rPr>
          <w:rFonts w:eastAsia="Arial"/>
          <w:spacing w:val="52"/>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51"/>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51"/>
          <w:sz w:val="22"/>
          <w:szCs w:val="22"/>
          <w:lang w:val="es-HN"/>
        </w:rPr>
        <w:t xml:space="preserve"> </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c</w:t>
      </w:r>
      <w:r w:rsidRPr="00D76409">
        <w:rPr>
          <w:rFonts w:eastAsia="Arial"/>
          <w:spacing w:val="-1"/>
          <w:sz w:val="22"/>
          <w:szCs w:val="22"/>
          <w:lang w:val="es-HN"/>
        </w:rPr>
        <w:t>ep</w:t>
      </w:r>
      <w:r w:rsidRPr="00D76409">
        <w:rPr>
          <w:rFonts w:eastAsia="Arial"/>
          <w:sz w:val="22"/>
          <w:szCs w:val="22"/>
          <w:lang w:val="es-HN"/>
        </w:rPr>
        <w:t>c</w:t>
      </w:r>
      <w:r w:rsidRPr="00D76409">
        <w:rPr>
          <w:rFonts w:eastAsia="Arial"/>
          <w:spacing w:val="1"/>
          <w:sz w:val="22"/>
          <w:szCs w:val="22"/>
          <w:lang w:val="es-HN"/>
        </w:rPr>
        <w:t>ió</w:t>
      </w:r>
      <w:r w:rsidRPr="00D76409">
        <w:rPr>
          <w:rFonts w:eastAsia="Arial"/>
          <w:sz w:val="22"/>
          <w:szCs w:val="22"/>
          <w:lang w:val="es-HN"/>
        </w:rPr>
        <w:t xml:space="preserve">n </w:t>
      </w:r>
      <w:r w:rsidRPr="00D76409">
        <w:rPr>
          <w:rFonts w:eastAsia="Arial"/>
          <w:spacing w:val="-1"/>
          <w:sz w:val="22"/>
          <w:szCs w:val="22"/>
          <w:lang w:val="es-HN"/>
        </w:rPr>
        <w:t>de</w:t>
      </w:r>
      <w:r w:rsidRPr="00D76409">
        <w:rPr>
          <w:rFonts w:eastAsia="Arial"/>
          <w:spacing w:val="3"/>
          <w:sz w:val="22"/>
          <w:szCs w:val="22"/>
          <w:lang w:val="es-HN"/>
        </w:rPr>
        <w:t>f</w:t>
      </w:r>
      <w:r w:rsidRPr="00D76409">
        <w:rPr>
          <w:rFonts w:eastAsia="Arial"/>
          <w:spacing w:val="-1"/>
          <w:sz w:val="22"/>
          <w:szCs w:val="22"/>
          <w:lang w:val="es-HN"/>
        </w:rPr>
        <w:t>ini</w:t>
      </w:r>
      <w:r w:rsidRPr="00D76409">
        <w:rPr>
          <w:rFonts w:eastAsia="Arial"/>
          <w:sz w:val="22"/>
          <w:szCs w:val="22"/>
          <w:lang w:val="es-HN"/>
        </w:rPr>
        <w:t>t</w:t>
      </w:r>
      <w:r w:rsidRPr="00D76409">
        <w:rPr>
          <w:rFonts w:eastAsia="Arial"/>
          <w:spacing w:val="-1"/>
          <w:sz w:val="22"/>
          <w:szCs w:val="22"/>
          <w:lang w:val="es-HN"/>
        </w:rPr>
        <w:t>i</w:t>
      </w:r>
      <w:r w:rsidRPr="00D76409">
        <w:rPr>
          <w:rFonts w:eastAsia="Arial"/>
          <w:spacing w:val="-2"/>
          <w:sz w:val="22"/>
          <w:szCs w:val="22"/>
          <w:lang w:val="es-HN"/>
        </w:rPr>
        <w:t>v</w:t>
      </w:r>
      <w:r w:rsidRPr="00D76409">
        <w:rPr>
          <w:rFonts w:eastAsia="Arial"/>
          <w:spacing w:val="-1"/>
          <w:sz w:val="22"/>
          <w:szCs w:val="22"/>
          <w:lang w:val="es-HN"/>
        </w:rPr>
        <w:t>a</w:t>
      </w:r>
      <w:r w:rsidRPr="00D76409">
        <w:rPr>
          <w:rFonts w:eastAsia="Arial"/>
          <w:sz w:val="22"/>
          <w:szCs w:val="22"/>
          <w:lang w:val="es-HN"/>
        </w:rPr>
        <w:t>,</w:t>
      </w:r>
      <w:r w:rsidRPr="00D76409">
        <w:rPr>
          <w:rFonts w:eastAsia="Arial"/>
          <w:spacing w:val="53"/>
          <w:sz w:val="22"/>
          <w:szCs w:val="22"/>
          <w:lang w:val="es-HN"/>
        </w:rPr>
        <w:t xml:space="preserve"> </w:t>
      </w:r>
      <w:r w:rsidRPr="00D76409">
        <w:rPr>
          <w:rFonts w:eastAsia="Arial"/>
          <w:b/>
          <w:sz w:val="22"/>
          <w:szCs w:val="22"/>
          <w:lang w:val="es-HN"/>
        </w:rPr>
        <w:t>EL</w:t>
      </w:r>
      <w:r w:rsidRPr="00D76409">
        <w:rPr>
          <w:rFonts w:eastAsia="Arial"/>
          <w:b/>
          <w:spacing w:val="52"/>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1"/>
          <w:sz w:val="22"/>
          <w:szCs w:val="22"/>
          <w:lang w:val="es-HN"/>
        </w:rPr>
        <w:t>R</w:t>
      </w:r>
      <w:r w:rsidRPr="00D76409">
        <w:rPr>
          <w:rFonts w:eastAsia="Arial"/>
          <w:b/>
          <w:spacing w:val="-1"/>
          <w:sz w:val="22"/>
          <w:szCs w:val="22"/>
          <w:lang w:val="es-HN"/>
        </w:rPr>
        <w:t>A</w:t>
      </w:r>
      <w:r w:rsidRPr="00D76409">
        <w:rPr>
          <w:rFonts w:eastAsia="Arial"/>
          <w:b/>
          <w:spacing w:val="1"/>
          <w:sz w:val="22"/>
          <w:szCs w:val="22"/>
          <w:lang w:val="es-HN"/>
        </w:rPr>
        <w:t>T</w:t>
      </w:r>
      <w:r w:rsidRPr="00D76409">
        <w:rPr>
          <w:rFonts w:eastAsia="Arial"/>
          <w:b/>
          <w:spacing w:val="-3"/>
          <w:sz w:val="22"/>
          <w:szCs w:val="22"/>
          <w:lang w:val="es-HN"/>
        </w:rPr>
        <w:t>A</w:t>
      </w:r>
      <w:r w:rsidRPr="00D76409">
        <w:rPr>
          <w:rFonts w:eastAsia="Arial"/>
          <w:b/>
          <w:spacing w:val="1"/>
          <w:sz w:val="22"/>
          <w:szCs w:val="22"/>
          <w:lang w:val="es-HN"/>
        </w:rPr>
        <w:t>N</w:t>
      </w:r>
      <w:r w:rsidRPr="00D76409">
        <w:rPr>
          <w:rFonts w:eastAsia="Arial"/>
          <w:b/>
          <w:spacing w:val="-2"/>
          <w:sz w:val="22"/>
          <w:szCs w:val="22"/>
          <w:lang w:val="es-HN"/>
        </w:rPr>
        <w:t>T</w:t>
      </w:r>
      <w:r w:rsidR="00AD06C4" w:rsidRPr="00D76409">
        <w:rPr>
          <w:rFonts w:eastAsia="Arial"/>
          <w:b/>
          <w:sz w:val="22"/>
          <w:szCs w:val="22"/>
          <w:lang w:val="es-HN"/>
        </w:rPr>
        <w:t>E</w:t>
      </w:r>
      <w:r w:rsidRPr="00D76409">
        <w:rPr>
          <w:rFonts w:eastAsia="Arial"/>
          <w:b/>
          <w:spacing w:val="41"/>
          <w:sz w:val="22"/>
          <w:szCs w:val="22"/>
          <w:lang w:val="es-HN"/>
        </w:rPr>
        <w:t xml:space="preserve"> </w:t>
      </w:r>
      <w:r w:rsidRPr="00D76409">
        <w:rPr>
          <w:rFonts w:eastAsia="Arial"/>
          <w:spacing w:val="-1"/>
          <w:sz w:val="22"/>
          <w:szCs w:val="22"/>
          <w:lang w:val="es-HN"/>
        </w:rPr>
        <w:t>o</w:t>
      </w:r>
      <w:r w:rsidRPr="00D76409">
        <w:rPr>
          <w:rFonts w:eastAsia="Arial"/>
          <w:sz w:val="22"/>
          <w:szCs w:val="22"/>
          <w:lang w:val="es-HN"/>
        </w:rPr>
        <w:t>r</w:t>
      </w:r>
      <w:r w:rsidRPr="00D76409">
        <w:rPr>
          <w:rFonts w:eastAsia="Arial"/>
          <w:spacing w:val="-1"/>
          <w:sz w:val="22"/>
          <w:szCs w:val="22"/>
          <w:lang w:val="es-HN"/>
        </w:rPr>
        <w:t>dena</w:t>
      </w:r>
      <w:r w:rsidRPr="00D76409">
        <w:rPr>
          <w:rFonts w:eastAsia="Arial"/>
          <w:sz w:val="22"/>
          <w:szCs w:val="22"/>
          <w:lang w:val="es-HN"/>
        </w:rPr>
        <w:t>rá</w:t>
      </w:r>
      <w:r w:rsidRPr="00D76409">
        <w:rPr>
          <w:rFonts w:eastAsia="Arial"/>
          <w:spacing w:val="51"/>
          <w:sz w:val="22"/>
          <w:szCs w:val="22"/>
          <w:lang w:val="es-HN"/>
        </w:rPr>
        <w:t xml:space="preserve"> </w:t>
      </w:r>
      <w:r w:rsidRPr="00D76409">
        <w:rPr>
          <w:rFonts w:eastAsia="Arial"/>
          <w:spacing w:val="-1"/>
          <w:sz w:val="22"/>
          <w:szCs w:val="22"/>
          <w:lang w:val="es-HN"/>
        </w:rPr>
        <w:t>l</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52"/>
          <w:sz w:val="22"/>
          <w:szCs w:val="22"/>
          <w:lang w:val="es-HN"/>
        </w:rPr>
        <w:t xml:space="preserve"> </w:t>
      </w:r>
      <w:r w:rsidRPr="00D76409">
        <w:rPr>
          <w:rFonts w:eastAsia="Arial"/>
          <w:spacing w:val="-1"/>
          <w:sz w:val="22"/>
          <w:szCs w:val="22"/>
          <w:lang w:val="es-HN"/>
        </w:rPr>
        <w:t>in</w:t>
      </w:r>
      <w:r w:rsidRPr="00D76409">
        <w:rPr>
          <w:rFonts w:eastAsia="Arial"/>
          <w:spacing w:val="-2"/>
          <w:sz w:val="22"/>
          <w:szCs w:val="22"/>
          <w:lang w:val="es-HN"/>
        </w:rPr>
        <w:t>v</w:t>
      </w:r>
      <w:r w:rsidRPr="00D76409">
        <w:rPr>
          <w:rFonts w:eastAsia="Arial"/>
          <w:spacing w:val="-1"/>
          <w:sz w:val="22"/>
          <w:szCs w:val="22"/>
          <w:lang w:val="es-HN"/>
        </w:rPr>
        <w:t>e</w:t>
      </w:r>
      <w:r w:rsidRPr="00D76409">
        <w:rPr>
          <w:rFonts w:eastAsia="Arial"/>
          <w:sz w:val="22"/>
          <w:szCs w:val="22"/>
          <w:lang w:val="es-HN"/>
        </w:rPr>
        <w:t>st</w:t>
      </w:r>
      <w:r w:rsidRPr="00D76409">
        <w:rPr>
          <w:rFonts w:eastAsia="Arial"/>
          <w:spacing w:val="-1"/>
          <w:sz w:val="22"/>
          <w:szCs w:val="22"/>
          <w:lang w:val="es-HN"/>
        </w:rPr>
        <w:t>i</w:t>
      </w:r>
      <w:r w:rsidRPr="00D76409">
        <w:rPr>
          <w:rFonts w:eastAsia="Arial"/>
          <w:spacing w:val="1"/>
          <w:sz w:val="22"/>
          <w:szCs w:val="22"/>
          <w:lang w:val="es-HN"/>
        </w:rPr>
        <w:t>g</w:t>
      </w:r>
      <w:r w:rsidRPr="00D76409">
        <w:rPr>
          <w:rFonts w:eastAsia="Arial"/>
          <w:spacing w:val="-1"/>
          <w:sz w:val="22"/>
          <w:szCs w:val="22"/>
          <w:lang w:val="es-HN"/>
        </w:rPr>
        <w:t>a</w:t>
      </w:r>
      <w:r w:rsidRPr="00D76409">
        <w:rPr>
          <w:rFonts w:eastAsia="Arial"/>
          <w:sz w:val="22"/>
          <w:szCs w:val="22"/>
          <w:lang w:val="es-HN"/>
        </w:rPr>
        <w:t>c</w:t>
      </w:r>
      <w:r w:rsidRPr="00D76409">
        <w:rPr>
          <w:rFonts w:eastAsia="Arial"/>
          <w:spacing w:val="-1"/>
          <w:sz w:val="22"/>
          <w:szCs w:val="22"/>
          <w:lang w:val="es-HN"/>
        </w:rPr>
        <w:t>io</w:t>
      </w:r>
      <w:r w:rsidRPr="00D76409">
        <w:rPr>
          <w:rFonts w:eastAsia="Arial"/>
          <w:spacing w:val="1"/>
          <w:sz w:val="22"/>
          <w:szCs w:val="22"/>
          <w:lang w:val="es-HN"/>
        </w:rPr>
        <w:t>n</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52"/>
          <w:sz w:val="22"/>
          <w:szCs w:val="22"/>
          <w:lang w:val="es-HN"/>
        </w:rPr>
        <w:t xml:space="preserve"> </w:t>
      </w:r>
      <w:r w:rsidRPr="00D76409">
        <w:rPr>
          <w:rFonts w:eastAsia="Arial"/>
          <w:spacing w:val="-1"/>
          <w:sz w:val="22"/>
          <w:szCs w:val="22"/>
          <w:lang w:val="es-HN"/>
        </w:rPr>
        <w:t>qu</w:t>
      </w:r>
      <w:r w:rsidRPr="00D76409">
        <w:rPr>
          <w:rFonts w:eastAsia="Arial"/>
          <w:sz w:val="22"/>
          <w:szCs w:val="22"/>
          <w:lang w:val="es-HN"/>
        </w:rPr>
        <w:t>e</w:t>
      </w:r>
      <w:r w:rsidRPr="00D76409">
        <w:rPr>
          <w:rFonts w:eastAsia="Arial"/>
          <w:spacing w:val="51"/>
          <w:sz w:val="22"/>
          <w:szCs w:val="22"/>
          <w:lang w:val="es-HN"/>
        </w:rPr>
        <w:t xml:space="preserve"> </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o</w:t>
      </w:r>
      <w:r w:rsidRPr="00D76409">
        <w:rPr>
          <w:rFonts w:eastAsia="Arial"/>
          <w:sz w:val="22"/>
          <w:szCs w:val="22"/>
          <w:lang w:val="es-HN"/>
        </w:rPr>
        <w:t>c</w:t>
      </w:r>
      <w:r w:rsidRPr="00D76409">
        <w:rPr>
          <w:rFonts w:eastAsia="Arial"/>
          <w:spacing w:val="-1"/>
          <w:sz w:val="22"/>
          <w:szCs w:val="22"/>
          <w:lang w:val="es-HN"/>
        </w:rPr>
        <w:t>ed</w:t>
      </w:r>
      <w:r w:rsidRPr="00D76409">
        <w:rPr>
          <w:rFonts w:eastAsia="Arial"/>
          <w:spacing w:val="1"/>
          <w:sz w:val="22"/>
          <w:szCs w:val="22"/>
          <w:lang w:val="es-HN"/>
        </w:rPr>
        <w:t>a</w:t>
      </w:r>
      <w:r w:rsidRPr="00D76409">
        <w:rPr>
          <w:rFonts w:eastAsia="Arial"/>
          <w:spacing w:val="-1"/>
          <w:sz w:val="22"/>
          <w:szCs w:val="22"/>
          <w:lang w:val="es-HN"/>
        </w:rPr>
        <w:t>n</w:t>
      </w:r>
      <w:r w:rsidRPr="00D76409">
        <w:rPr>
          <w:rFonts w:eastAsia="Arial"/>
          <w:sz w:val="22"/>
          <w:szCs w:val="22"/>
          <w:lang w:val="es-HN"/>
        </w:rPr>
        <w:t>,</w:t>
      </w:r>
      <w:r w:rsidRPr="00D76409">
        <w:rPr>
          <w:rFonts w:eastAsia="Arial"/>
          <w:spacing w:val="52"/>
          <w:sz w:val="22"/>
          <w:szCs w:val="22"/>
          <w:lang w:val="es-HN"/>
        </w:rPr>
        <w:t xml:space="preserve"> </w:t>
      </w:r>
      <w:r w:rsidRPr="00D76409">
        <w:rPr>
          <w:rFonts w:eastAsia="Arial"/>
          <w:spacing w:val="-1"/>
          <w:sz w:val="22"/>
          <w:szCs w:val="22"/>
          <w:lang w:val="es-HN"/>
        </w:rPr>
        <w:t>o</w:t>
      </w:r>
      <w:r w:rsidRPr="00D76409">
        <w:rPr>
          <w:rFonts w:eastAsia="Arial"/>
          <w:spacing w:val="-2"/>
          <w:sz w:val="22"/>
          <w:szCs w:val="22"/>
          <w:lang w:val="es-HN"/>
        </w:rPr>
        <w:t>y</w:t>
      </w:r>
      <w:r w:rsidRPr="00D76409">
        <w:rPr>
          <w:rFonts w:eastAsia="Arial"/>
          <w:spacing w:val="-1"/>
          <w:sz w:val="22"/>
          <w:szCs w:val="22"/>
          <w:lang w:val="es-HN"/>
        </w:rPr>
        <w:t>e</w:t>
      </w:r>
      <w:r w:rsidRPr="00D76409">
        <w:rPr>
          <w:rFonts w:eastAsia="Arial"/>
          <w:spacing w:val="1"/>
          <w:sz w:val="22"/>
          <w:szCs w:val="22"/>
          <w:lang w:val="es-HN"/>
        </w:rPr>
        <w:t>n</w:t>
      </w:r>
      <w:r w:rsidRPr="00D76409">
        <w:rPr>
          <w:rFonts w:eastAsia="Arial"/>
          <w:spacing w:val="-1"/>
          <w:sz w:val="22"/>
          <w:szCs w:val="22"/>
          <w:lang w:val="es-HN"/>
        </w:rPr>
        <w:t>d</w:t>
      </w:r>
      <w:r w:rsidRPr="00D76409">
        <w:rPr>
          <w:rFonts w:eastAsia="Arial"/>
          <w:sz w:val="22"/>
          <w:szCs w:val="22"/>
          <w:lang w:val="es-HN"/>
        </w:rPr>
        <w:t>o</w:t>
      </w:r>
      <w:r w:rsidRPr="00D76409">
        <w:rPr>
          <w:rFonts w:eastAsia="Arial"/>
          <w:spacing w:val="51"/>
          <w:sz w:val="22"/>
          <w:szCs w:val="22"/>
          <w:lang w:val="es-HN"/>
        </w:rPr>
        <w:t xml:space="preserve"> </w:t>
      </w:r>
      <w:r w:rsidR="002A1560" w:rsidRPr="00D76409">
        <w:rPr>
          <w:rFonts w:eastAsia="Arial"/>
          <w:b/>
          <w:sz w:val="22"/>
          <w:szCs w:val="22"/>
          <w:lang w:val="es-HN"/>
        </w:rPr>
        <w:t>A</w:t>
      </w:r>
      <w:r w:rsidRPr="00D76409">
        <w:rPr>
          <w:rFonts w:eastAsia="Arial"/>
          <w:b/>
          <w:sz w:val="22"/>
          <w:szCs w:val="22"/>
          <w:lang w:val="es-HN"/>
        </w:rPr>
        <w:t xml:space="preserve">L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1"/>
          <w:sz w:val="22"/>
          <w:szCs w:val="22"/>
          <w:lang w:val="es-HN"/>
        </w:rPr>
        <w:t>R</w:t>
      </w:r>
      <w:r w:rsidRPr="00D76409">
        <w:rPr>
          <w:rFonts w:eastAsia="Arial"/>
          <w:b/>
          <w:spacing w:val="-3"/>
          <w:sz w:val="22"/>
          <w:szCs w:val="22"/>
          <w:lang w:val="es-HN"/>
        </w:rPr>
        <w:t>A</w:t>
      </w:r>
      <w:r w:rsidRPr="00D76409">
        <w:rPr>
          <w:rFonts w:eastAsia="Arial"/>
          <w:b/>
          <w:spacing w:val="-2"/>
          <w:sz w:val="22"/>
          <w:szCs w:val="22"/>
          <w:lang w:val="es-HN"/>
        </w:rPr>
        <w:t>T</w:t>
      </w:r>
      <w:r w:rsidRPr="00D76409">
        <w:rPr>
          <w:rFonts w:eastAsia="Arial"/>
          <w:b/>
          <w:sz w:val="22"/>
          <w:szCs w:val="22"/>
          <w:lang w:val="es-HN"/>
        </w:rPr>
        <w:t>I</w:t>
      </w:r>
      <w:r w:rsidRPr="00D76409">
        <w:rPr>
          <w:rFonts w:eastAsia="Arial"/>
          <w:b/>
          <w:spacing w:val="2"/>
          <w:sz w:val="22"/>
          <w:szCs w:val="22"/>
          <w:lang w:val="es-HN"/>
        </w:rPr>
        <w:t>S</w:t>
      </w:r>
      <w:r w:rsidRPr="00D76409">
        <w:rPr>
          <w:rFonts w:eastAsia="Arial"/>
          <w:b/>
          <w:spacing w:val="1"/>
          <w:sz w:val="22"/>
          <w:szCs w:val="22"/>
          <w:lang w:val="es-HN"/>
        </w:rPr>
        <w:t>T</w:t>
      </w:r>
      <w:r w:rsidRPr="00D76409">
        <w:rPr>
          <w:rFonts w:eastAsia="Arial"/>
          <w:b/>
          <w:spacing w:val="-3"/>
          <w:sz w:val="22"/>
          <w:szCs w:val="22"/>
          <w:lang w:val="es-HN"/>
        </w:rPr>
        <w:t>A</w:t>
      </w:r>
      <w:r w:rsidRPr="00D76409">
        <w:rPr>
          <w:rFonts w:eastAsia="Arial"/>
          <w:b/>
          <w:sz w:val="22"/>
          <w:szCs w:val="22"/>
          <w:lang w:val="es-HN"/>
        </w:rPr>
        <w:t>;</w:t>
      </w:r>
      <w:r w:rsidRPr="00D76409">
        <w:rPr>
          <w:rFonts w:eastAsia="Arial"/>
          <w:b/>
          <w:spacing w:val="41"/>
          <w:sz w:val="22"/>
          <w:szCs w:val="22"/>
          <w:lang w:val="es-HN"/>
        </w:rPr>
        <w:t xml:space="preserve"> </w:t>
      </w:r>
      <w:r w:rsidRPr="00D76409">
        <w:rPr>
          <w:rFonts w:eastAsia="Arial"/>
          <w:spacing w:val="2"/>
          <w:sz w:val="22"/>
          <w:szCs w:val="22"/>
          <w:lang w:val="es-HN"/>
        </w:rPr>
        <w:t>s</w:t>
      </w:r>
      <w:r w:rsidRPr="00D76409">
        <w:rPr>
          <w:rFonts w:eastAsia="Arial"/>
          <w:sz w:val="22"/>
          <w:szCs w:val="22"/>
          <w:lang w:val="es-HN"/>
        </w:rPr>
        <w:t>i</w:t>
      </w:r>
      <w:r w:rsidRPr="00D76409">
        <w:rPr>
          <w:rFonts w:eastAsia="Arial"/>
          <w:spacing w:val="41"/>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w:t>
      </w:r>
      <w:r w:rsidRPr="00D76409">
        <w:rPr>
          <w:rFonts w:eastAsia="Arial"/>
          <w:spacing w:val="-1"/>
          <w:sz w:val="22"/>
          <w:szCs w:val="22"/>
          <w:lang w:val="es-HN"/>
        </w:rPr>
        <w:t>n</w:t>
      </w:r>
      <w:r w:rsidRPr="00D76409">
        <w:rPr>
          <w:rFonts w:eastAsia="Arial"/>
          <w:sz w:val="22"/>
          <w:szCs w:val="22"/>
          <w:lang w:val="es-HN"/>
        </w:rPr>
        <w:t>st</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41"/>
          <w:sz w:val="22"/>
          <w:szCs w:val="22"/>
          <w:lang w:val="es-HN"/>
        </w:rPr>
        <w:t xml:space="preserve"> </w:t>
      </w:r>
      <w:r w:rsidRPr="00D76409">
        <w:rPr>
          <w:rFonts w:eastAsia="Arial"/>
          <w:spacing w:val="-1"/>
          <w:sz w:val="22"/>
          <w:szCs w:val="22"/>
          <w:lang w:val="es-HN"/>
        </w:rPr>
        <w:t>a</w:t>
      </w:r>
      <w:r w:rsidRPr="00D76409">
        <w:rPr>
          <w:rFonts w:eastAsia="Arial"/>
          <w:sz w:val="22"/>
          <w:szCs w:val="22"/>
          <w:lang w:val="es-HN"/>
        </w:rPr>
        <w:t>cr</w:t>
      </w:r>
      <w:r w:rsidRPr="00D76409">
        <w:rPr>
          <w:rFonts w:eastAsia="Arial"/>
          <w:spacing w:val="-1"/>
          <w:sz w:val="22"/>
          <w:szCs w:val="22"/>
          <w:lang w:val="es-HN"/>
        </w:rPr>
        <w:t>edi</w:t>
      </w:r>
      <w:r w:rsidRPr="00D76409">
        <w:rPr>
          <w:rFonts w:eastAsia="Arial"/>
          <w:sz w:val="22"/>
          <w:szCs w:val="22"/>
          <w:lang w:val="es-HN"/>
        </w:rPr>
        <w:t>t</w:t>
      </w:r>
      <w:r w:rsidRPr="00D76409">
        <w:rPr>
          <w:rFonts w:eastAsia="Arial"/>
          <w:spacing w:val="1"/>
          <w:sz w:val="22"/>
          <w:szCs w:val="22"/>
          <w:lang w:val="es-HN"/>
        </w:rPr>
        <w:t>a</w:t>
      </w:r>
      <w:r w:rsidRPr="00D76409">
        <w:rPr>
          <w:rFonts w:eastAsia="Arial"/>
          <w:spacing w:val="-1"/>
          <w:sz w:val="22"/>
          <w:szCs w:val="22"/>
          <w:lang w:val="es-HN"/>
        </w:rPr>
        <w:t>do</w:t>
      </w:r>
      <w:r w:rsidRPr="00D76409">
        <w:rPr>
          <w:rFonts w:eastAsia="Arial"/>
          <w:sz w:val="22"/>
          <w:szCs w:val="22"/>
          <w:lang w:val="es-HN"/>
        </w:rPr>
        <w:t>s</w:t>
      </w:r>
      <w:r w:rsidRPr="00D76409">
        <w:rPr>
          <w:rFonts w:eastAsia="Arial"/>
          <w:spacing w:val="42"/>
          <w:sz w:val="22"/>
          <w:szCs w:val="22"/>
          <w:lang w:val="es-HN"/>
        </w:rPr>
        <w:t xml:space="preserve"> </w:t>
      </w:r>
      <w:r w:rsidRPr="00D76409">
        <w:rPr>
          <w:rFonts w:eastAsia="Arial"/>
          <w:spacing w:val="-1"/>
          <w:sz w:val="22"/>
          <w:szCs w:val="22"/>
          <w:lang w:val="es-HN"/>
        </w:rPr>
        <w:t>l</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42"/>
          <w:sz w:val="22"/>
          <w:szCs w:val="22"/>
          <w:lang w:val="es-HN"/>
        </w:rPr>
        <w:t xml:space="preserve"> </w:t>
      </w:r>
      <w:r w:rsidRPr="00D76409">
        <w:rPr>
          <w:rFonts w:eastAsia="Arial"/>
          <w:spacing w:val="-1"/>
          <w:sz w:val="22"/>
          <w:szCs w:val="22"/>
          <w:lang w:val="es-HN"/>
        </w:rPr>
        <w:t>he</w:t>
      </w:r>
      <w:r w:rsidRPr="00D76409">
        <w:rPr>
          <w:rFonts w:eastAsia="Arial"/>
          <w:sz w:val="22"/>
          <w:szCs w:val="22"/>
          <w:lang w:val="es-HN"/>
        </w:rPr>
        <w:t>c</w:t>
      </w:r>
      <w:r w:rsidRPr="00D76409">
        <w:rPr>
          <w:rFonts w:eastAsia="Arial"/>
          <w:spacing w:val="-1"/>
          <w:sz w:val="22"/>
          <w:szCs w:val="22"/>
          <w:lang w:val="es-HN"/>
        </w:rPr>
        <w:t>ho</w:t>
      </w:r>
      <w:r w:rsidRPr="00D76409">
        <w:rPr>
          <w:rFonts w:eastAsia="Arial"/>
          <w:sz w:val="22"/>
          <w:szCs w:val="22"/>
          <w:lang w:val="es-HN"/>
        </w:rPr>
        <w:t>s</w:t>
      </w:r>
      <w:r w:rsidRPr="00D76409">
        <w:rPr>
          <w:rFonts w:eastAsia="Arial"/>
          <w:spacing w:val="42"/>
          <w:sz w:val="22"/>
          <w:szCs w:val="22"/>
          <w:lang w:val="es-HN"/>
        </w:rPr>
        <w:t xml:space="preserve"> </w:t>
      </w:r>
      <w:r w:rsidRPr="00D76409">
        <w:rPr>
          <w:rFonts w:eastAsia="Arial"/>
          <w:spacing w:val="-1"/>
          <w:sz w:val="22"/>
          <w:szCs w:val="22"/>
          <w:lang w:val="es-HN"/>
        </w:rPr>
        <w:t>de</w:t>
      </w:r>
      <w:r w:rsidRPr="00D76409">
        <w:rPr>
          <w:rFonts w:eastAsia="Arial"/>
          <w:sz w:val="22"/>
          <w:szCs w:val="22"/>
          <w:lang w:val="es-HN"/>
        </w:rPr>
        <w:t>t</w:t>
      </w:r>
      <w:r w:rsidRPr="00D76409">
        <w:rPr>
          <w:rFonts w:eastAsia="Arial"/>
          <w:spacing w:val="-1"/>
          <w:sz w:val="22"/>
          <w:szCs w:val="22"/>
          <w:lang w:val="es-HN"/>
        </w:rPr>
        <w:t>e</w:t>
      </w:r>
      <w:r w:rsidRPr="00D76409">
        <w:rPr>
          <w:rFonts w:eastAsia="Arial"/>
          <w:sz w:val="22"/>
          <w:szCs w:val="22"/>
          <w:lang w:val="es-HN"/>
        </w:rPr>
        <w:t>r</w:t>
      </w:r>
      <w:r w:rsidRPr="00D76409">
        <w:rPr>
          <w:rFonts w:eastAsia="Arial"/>
          <w:spacing w:val="5"/>
          <w:sz w:val="22"/>
          <w:szCs w:val="22"/>
          <w:lang w:val="es-HN"/>
        </w:rPr>
        <w:t>m</w:t>
      </w:r>
      <w:r w:rsidRPr="00D76409">
        <w:rPr>
          <w:rFonts w:eastAsia="Arial"/>
          <w:spacing w:val="-1"/>
          <w:sz w:val="22"/>
          <w:szCs w:val="22"/>
          <w:lang w:val="es-HN"/>
        </w:rPr>
        <w:t>inan</w:t>
      </w:r>
      <w:r w:rsidRPr="00D76409">
        <w:rPr>
          <w:rFonts w:eastAsia="Arial"/>
          <w:sz w:val="22"/>
          <w:szCs w:val="22"/>
          <w:lang w:val="es-HN"/>
        </w:rPr>
        <w:t>t</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42"/>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41"/>
          <w:sz w:val="22"/>
          <w:szCs w:val="22"/>
          <w:lang w:val="es-HN"/>
        </w:rPr>
        <w:t xml:space="preserve"> </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pon</w:t>
      </w:r>
      <w:r w:rsidRPr="00D76409">
        <w:rPr>
          <w:rFonts w:eastAsia="Arial"/>
          <w:sz w:val="22"/>
          <w:szCs w:val="22"/>
          <w:lang w:val="es-HN"/>
        </w:rPr>
        <w:t>s</w:t>
      </w:r>
      <w:r w:rsidRPr="00D76409">
        <w:rPr>
          <w:rFonts w:eastAsia="Arial"/>
          <w:spacing w:val="1"/>
          <w:sz w:val="22"/>
          <w:szCs w:val="22"/>
          <w:lang w:val="es-HN"/>
        </w:rPr>
        <w:t>a</w:t>
      </w:r>
      <w:r w:rsidRPr="00D76409">
        <w:rPr>
          <w:rFonts w:eastAsia="Arial"/>
          <w:spacing w:val="-1"/>
          <w:sz w:val="22"/>
          <w:szCs w:val="22"/>
          <w:lang w:val="es-HN"/>
        </w:rPr>
        <w:t>bil</w:t>
      </w:r>
      <w:r w:rsidRPr="00D76409">
        <w:rPr>
          <w:rFonts w:eastAsia="Arial"/>
          <w:spacing w:val="1"/>
          <w:sz w:val="22"/>
          <w:szCs w:val="22"/>
          <w:lang w:val="es-HN"/>
        </w:rPr>
        <w:t>i</w:t>
      </w:r>
      <w:r w:rsidRPr="00D76409">
        <w:rPr>
          <w:rFonts w:eastAsia="Arial"/>
          <w:spacing w:val="-1"/>
          <w:sz w:val="22"/>
          <w:szCs w:val="22"/>
          <w:lang w:val="es-HN"/>
        </w:rPr>
        <w:t>da</w:t>
      </w:r>
      <w:r w:rsidRPr="00D76409">
        <w:rPr>
          <w:rFonts w:eastAsia="Arial"/>
          <w:sz w:val="22"/>
          <w:szCs w:val="22"/>
          <w:lang w:val="es-HN"/>
        </w:rPr>
        <w:t>d</w:t>
      </w:r>
      <w:r w:rsidRPr="00D76409">
        <w:rPr>
          <w:rFonts w:eastAsia="Arial"/>
          <w:spacing w:val="41"/>
          <w:sz w:val="22"/>
          <w:szCs w:val="22"/>
          <w:lang w:val="es-HN"/>
        </w:rPr>
        <w:t xml:space="preserve"> </w:t>
      </w:r>
      <w:r w:rsidRPr="00D76409">
        <w:rPr>
          <w:rFonts w:eastAsia="Arial"/>
          <w:spacing w:val="2"/>
          <w:sz w:val="22"/>
          <w:szCs w:val="22"/>
          <w:lang w:val="es-HN"/>
        </w:rPr>
        <w:t>s</w:t>
      </w:r>
      <w:r w:rsidRPr="00D76409">
        <w:rPr>
          <w:rFonts w:eastAsia="Arial"/>
          <w:sz w:val="22"/>
          <w:szCs w:val="22"/>
          <w:lang w:val="es-HN"/>
        </w:rPr>
        <w:t>e c</w:t>
      </w:r>
      <w:r w:rsidRPr="00D76409">
        <w:rPr>
          <w:rFonts w:eastAsia="Arial"/>
          <w:spacing w:val="-3"/>
          <w:sz w:val="22"/>
          <w:szCs w:val="22"/>
          <w:lang w:val="es-HN"/>
        </w:rPr>
        <w:t>o</w:t>
      </w:r>
      <w:r w:rsidRPr="00D76409">
        <w:rPr>
          <w:rFonts w:eastAsia="Arial"/>
          <w:spacing w:val="5"/>
          <w:sz w:val="22"/>
          <w:szCs w:val="22"/>
          <w:lang w:val="es-HN"/>
        </w:rPr>
        <w:t>m</w:t>
      </w:r>
      <w:r w:rsidRPr="00D76409">
        <w:rPr>
          <w:rFonts w:eastAsia="Arial"/>
          <w:spacing w:val="-1"/>
          <w:sz w:val="22"/>
          <w:szCs w:val="22"/>
          <w:lang w:val="es-HN"/>
        </w:rPr>
        <w:t>uni</w:t>
      </w:r>
      <w:r w:rsidRPr="00D76409">
        <w:rPr>
          <w:rFonts w:eastAsia="Arial"/>
          <w:sz w:val="22"/>
          <w:szCs w:val="22"/>
          <w:lang w:val="es-HN"/>
        </w:rPr>
        <w:t>c</w:t>
      </w:r>
      <w:r w:rsidRPr="00D76409">
        <w:rPr>
          <w:rFonts w:eastAsia="Arial"/>
          <w:spacing w:val="-1"/>
          <w:sz w:val="22"/>
          <w:szCs w:val="22"/>
          <w:lang w:val="es-HN"/>
        </w:rPr>
        <w:t>a</w:t>
      </w:r>
      <w:r w:rsidRPr="00D76409">
        <w:rPr>
          <w:rFonts w:eastAsia="Arial"/>
          <w:sz w:val="22"/>
          <w:szCs w:val="22"/>
          <w:lang w:val="es-HN"/>
        </w:rPr>
        <w:t>rá</w:t>
      </w:r>
      <w:r w:rsidRPr="00D76409">
        <w:rPr>
          <w:rFonts w:eastAsia="Arial"/>
          <w:spacing w:val="2"/>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o</w:t>
      </w:r>
      <w:r w:rsidRPr="00D76409">
        <w:rPr>
          <w:rFonts w:eastAsia="Arial"/>
          <w:spacing w:val="2"/>
          <w:sz w:val="22"/>
          <w:szCs w:val="22"/>
          <w:lang w:val="es-HN"/>
        </w:rPr>
        <w:t xml:space="preserve"> </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o</w:t>
      </w:r>
      <w:r w:rsidRPr="00D76409">
        <w:rPr>
          <w:rFonts w:eastAsia="Arial"/>
          <w:sz w:val="22"/>
          <w:szCs w:val="22"/>
          <w:lang w:val="es-HN"/>
        </w:rPr>
        <w:t>c</w:t>
      </w:r>
      <w:r w:rsidRPr="00D76409">
        <w:rPr>
          <w:rFonts w:eastAsia="Arial"/>
          <w:spacing w:val="-1"/>
          <w:sz w:val="22"/>
          <w:szCs w:val="22"/>
          <w:lang w:val="es-HN"/>
        </w:rPr>
        <w:t>e</w:t>
      </w:r>
      <w:r w:rsidRPr="00D76409">
        <w:rPr>
          <w:rFonts w:eastAsia="Arial"/>
          <w:spacing w:val="1"/>
          <w:sz w:val="22"/>
          <w:szCs w:val="22"/>
          <w:lang w:val="es-HN"/>
        </w:rPr>
        <w:t>de</w:t>
      </w:r>
      <w:r w:rsidRPr="00D76409">
        <w:rPr>
          <w:rFonts w:eastAsia="Arial"/>
          <w:spacing w:val="-1"/>
          <w:sz w:val="22"/>
          <w:szCs w:val="22"/>
          <w:lang w:val="es-HN"/>
        </w:rPr>
        <w:t>n</w:t>
      </w:r>
      <w:r w:rsidRPr="00D76409">
        <w:rPr>
          <w:rFonts w:eastAsia="Arial"/>
          <w:sz w:val="22"/>
          <w:szCs w:val="22"/>
          <w:lang w:val="es-HN"/>
        </w:rPr>
        <w:t>te</w:t>
      </w:r>
      <w:r w:rsidRPr="00D76409">
        <w:rPr>
          <w:rFonts w:eastAsia="Arial"/>
          <w:spacing w:val="2"/>
          <w:sz w:val="22"/>
          <w:szCs w:val="22"/>
          <w:lang w:val="es-HN"/>
        </w:rPr>
        <w:t xml:space="preserve"> </w:t>
      </w:r>
      <w:r w:rsidRPr="00D76409">
        <w:rPr>
          <w:rFonts w:eastAsia="Arial"/>
          <w:sz w:val="22"/>
          <w:szCs w:val="22"/>
          <w:lang w:val="es-HN"/>
        </w:rPr>
        <w:t>a</w:t>
      </w:r>
      <w:r w:rsidRPr="00D76409">
        <w:rPr>
          <w:rFonts w:eastAsia="Arial"/>
          <w:spacing w:val="2"/>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2"/>
          <w:sz w:val="22"/>
          <w:szCs w:val="22"/>
          <w:lang w:val="es-HN"/>
        </w:rPr>
        <w:t xml:space="preserve"> </w:t>
      </w:r>
      <w:r w:rsidRPr="00D76409">
        <w:rPr>
          <w:rFonts w:eastAsia="Arial"/>
          <w:sz w:val="22"/>
          <w:szCs w:val="22"/>
          <w:lang w:val="es-HN"/>
        </w:rPr>
        <w:t>Pr</w:t>
      </w:r>
      <w:r w:rsidRPr="00D76409">
        <w:rPr>
          <w:rFonts w:eastAsia="Arial"/>
          <w:spacing w:val="-1"/>
          <w:sz w:val="22"/>
          <w:szCs w:val="22"/>
          <w:lang w:val="es-HN"/>
        </w:rPr>
        <w:t>o</w:t>
      </w:r>
      <w:r w:rsidRPr="00D76409">
        <w:rPr>
          <w:rFonts w:eastAsia="Arial"/>
          <w:sz w:val="22"/>
          <w:szCs w:val="22"/>
          <w:lang w:val="es-HN"/>
        </w:rPr>
        <w:t>c</w:t>
      </w:r>
      <w:r w:rsidRPr="00D76409">
        <w:rPr>
          <w:rFonts w:eastAsia="Arial"/>
          <w:spacing w:val="-1"/>
          <w:sz w:val="22"/>
          <w:szCs w:val="22"/>
          <w:lang w:val="es-HN"/>
        </w:rPr>
        <w:t>u</w:t>
      </w:r>
      <w:r w:rsidRPr="00D76409">
        <w:rPr>
          <w:rFonts w:eastAsia="Arial"/>
          <w:sz w:val="22"/>
          <w:szCs w:val="22"/>
          <w:lang w:val="es-HN"/>
        </w:rPr>
        <w:t>r</w:t>
      </w:r>
      <w:r w:rsidRPr="00D76409">
        <w:rPr>
          <w:rFonts w:eastAsia="Arial"/>
          <w:spacing w:val="-1"/>
          <w:sz w:val="22"/>
          <w:szCs w:val="22"/>
          <w:lang w:val="es-HN"/>
        </w:rPr>
        <w:t>adu</w:t>
      </w:r>
      <w:r w:rsidRPr="00D76409">
        <w:rPr>
          <w:rFonts w:eastAsia="Arial"/>
          <w:sz w:val="22"/>
          <w:szCs w:val="22"/>
          <w:lang w:val="es-HN"/>
        </w:rPr>
        <w:t>r</w:t>
      </w:r>
      <w:r w:rsidRPr="00D76409">
        <w:rPr>
          <w:rFonts w:eastAsia="Arial"/>
          <w:spacing w:val="1"/>
          <w:sz w:val="22"/>
          <w:szCs w:val="22"/>
          <w:lang w:val="es-HN"/>
        </w:rPr>
        <w:t>í</w:t>
      </w:r>
      <w:r w:rsidRPr="00D76409">
        <w:rPr>
          <w:rFonts w:eastAsia="Arial"/>
          <w:sz w:val="22"/>
          <w:szCs w:val="22"/>
          <w:lang w:val="es-HN"/>
        </w:rPr>
        <w:t>a</w:t>
      </w:r>
      <w:r w:rsidRPr="00D76409">
        <w:rPr>
          <w:rFonts w:eastAsia="Arial"/>
          <w:spacing w:val="2"/>
          <w:sz w:val="22"/>
          <w:szCs w:val="22"/>
          <w:lang w:val="es-HN"/>
        </w:rPr>
        <w:t xml:space="preserve"> </w:t>
      </w:r>
      <w:r w:rsidRPr="00D76409">
        <w:rPr>
          <w:rFonts w:eastAsia="Arial"/>
          <w:sz w:val="22"/>
          <w:szCs w:val="22"/>
          <w:lang w:val="es-HN"/>
        </w:rPr>
        <w:t>G</w:t>
      </w:r>
      <w:r w:rsidRPr="00D76409">
        <w:rPr>
          <w:rFonts w:eastAsia="Arial"/>
          <w:spacing w:val="-1"/>
          <w:sz w:val="22"/>
          <w:szCs w:val="22"/>
          <w:lang w:val="es-HN"/>
        </w:rPr>
        <w:t>ene</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l</w:t>
      </w:r>
      <w:r w:rsidRPr="00D76409">
        <w:rPr>
          <w:rFonts w:eastAsia="Arial"/>
          <w:spacing w:val="3"/>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2"/>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2"/>
          <w:sz w:val="22"/>
          <w:szCs w:val="22"/>
          <w:lang w:val="es-HN"/>
        </w:rPr>
        <w:t xml:space="preserve"> </w:t>
      </w:r>
      <w:r w:rsidRPr="00D76409">
        <w:rPr>
          <w:rFonts w:eastAsia="Arial"/>
          <w:spacing w:val="-1"/>
          <w:sz w:val="22"/>
          <w:szCs w:val="22"/>
          <w:lang w:val="es-HN"/>
        </w:rPr>
        <w:t>Re</w:t>
      </w:r>
      <w:r w:rsidRPr="00D76409">
        <w:rPr>
          <w:rFonts w:eastAsia="Arial"/>
          <w:spacing w:val="1"/>
          <w:sz w:val="22"/>
          <w:szCs w:val="22"/>
          <w:lang w:val="es-HN"/>
        </w:rPr>
        <w:t>p</w:t>
      </w:r>
      <w:r w:rsidRPr="00D76409">
        <w:rPr>
          <w:rFonts w:eastAsia="Arial"/>
          <w:spacing w:val="-1"/>
          <w:sz w:val="22"/>
          <w:szCs w:val="22"/>
          <w:lang w:val="es-HN"/>
        </w:rPr>
        <w:t>úb</w:t>
      </w:r>
      <w:r w:rsidRPr="00D76409">
        <w:rPr>
          <w:rFonts w:eastAsia="Arial"/>
          <w:spacing w:val="1"/>
          <w:sz w:val="22"/>
          <w:szCs w:val="22"/>
          <w:lang w:val="es-HN"/>
        </w:rPr>
        <w:t>l</w:t>
      </w:r>
      <w:r w:rsidRPr="00D76409">
        <w:rPr>
          <w:rFonts w:eastAsia="Arial"/>
          <w:spacing w:val="-1"/>
          <w:sz w:val="22"/>
          <w:szCs w:val="22"/>
          <w:lang w:val="es-HN"/>
        </w:rPr>
        <w:t>i</w:t>
      </w:r>
      <w:r w:rsidRPr="00D76409">
        <w:rPr>
          <w:rFonts w:eastAsia="Arial"/>
          <w:sz w:val="22"/>
          <w:szCs w:val="22"/>
          <w:lang w:val="es-HN"/>
        </w:rPr>
        <w:t>c</w:t>
      </w:r>
      <w:r w:rsidRPr="00D76409">
        <w:rPr>
          <w:rFonts w:eastAsia="Arial"/>
          <w:spacing w:val="-1"/>
          <w:sz w:val="22"/>
          <w:szCs w:val="22"/>
          <w:lang w:val="es-HN"/>
        </w:rPr>
        <w:t>a</w:t>
      </w:r>
      <w:r w:rsidRPr="00D76409">
        <w:rPr>
          <w:rFonts w:eastAsia="Arial"/>
          <w:sz w:val="22"/>
          <w:szCs w:val="22"/>
          <w:lang w:val="es-HN"/>
        </w:rPr>
        <w:t>,</w:t>
      </w:r>
      <w:r w:rsidRPr="00D76409">
        <w:rPr>
          <w:rFonts w:eastAsia="Arial"/>
          <w:spacing w:val="4"/>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egú</w:t>
      </w:r>
      <w:r w:rsidRPr="00D76409">
        <w:rPr>
          <w:rFonts w:eastAsia="Arial"/>
          <w:sz w:val="22"/>
          <w:szCs w:val="22"/>
          <w:lang w:val="es-HN"/>
        </w:rPr>
        <w:t>n</w:t>
      </w:r>
      <w:r w:rsidRPr="00D76409">
        <w:rPr>
          <w:rFonts w:eastAsia="Arial"/>
          <w:spacing w:val="2"/>
          <w:sz w:val="22"/>
          <w:szCs w:val="22"/>
          <w:lang w:val="es-HN"/>
        </w:rPr>
        <w:t xml:space="preserve"> </w:t>
      </w:r>
      <w:r w:rsidRPr="00D76409">
        <w:rPr>
          <w:rFonts w:eastAsia="Arial"/>
          <w:spacing w:val="3"/>
          <w:sz w:val="22"/>
          <w:szCs w:val="22"/>
          <w:lang w:val="es-HN"/>
        </w:rPr>
        <w:t>f</w:t>
      </w:r>
      <w:r w:rsidRPr="00D76409">
        <w:rPr>
          <w:rFonts w:eastAsia="Arial"/>
          <w:spacing w:val="-1"/>
          <w:sz w:val="22"/>
          <w:szCs w:val="22"/>
          <w:lang w:val="es-HN"/>
        </w:rPr>
        <w:t>ue</w:t>
      </w:r>
      <w:r w:rsidRPr="00D76409">
        <w:rPr>
          <w:rFonts w:eastAsia="Arial"/>
          <w:sz w:val="22"/>
          <w:szCs w:val="22"/>
          <w:lang w:val="es-HN"/>
        </w:rPr>
        <w:t>re</w:t>
      </w:r>
      <w:r w:rsidRPr="00D76409">
        <w:rPr>
          <w:rFonts w:eastAsia="Arial"/>
          <w:spacing w:val="2"/>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3"/>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1"/>
          <w:sz w:val="22"/>
          <w:szCs w:val="22"/>
          <w:lang w:val="es-HN"/>
        </w:rPr>
        <w:t>o</w:t>
      </w:r>
      <w:r w:rsidRPr="00D76409">
        <w:rPr>
          <w:rFonts w:eastAsia="Arial"/>
          <w:spacing w:val="7"/>
          <w:sz w:val="22"/>
          <w:szCs w:val="22"/>
          <w:lang w:val="es-HN"/>
        </w:rPr>
        <w:t>.</w:t>
      </w:r>
      <w:r w:rsidRPr="00D76409">
        <w:rPr>
          <w:rFonts w:eastAsia="Arial"/>
          <w:spacing w:val="4"/>
          <w:sz w:val="22"/>
          <w:szCs w:val="22"/>
          <w:lang w:val="es-HN"/>
        </w:rPr>
        <w:t xml:space="preserve"> </w:t>
      </w:r>
      <w:r w:rsidRPr="00D76409">
        <w:rPr>
          <w:rFonts w:eastAsia="Arial"/>
          <w:spacing w:val="-1"/>
          <w:sz w:val="22"/>
          <w:szCs w:val="22"/>
          <w:lang w:val="es-HN"/>
        </w:rPr>
        <w:t xml:space="preserve">La </w:t>
      </w:r>
      <w:r w:rsidRPr="00D76409">
        <w:rPr>
          <w:rFonts w:eastAsia="Arial"/>
          <w:sz w:val="22"/>
          <w:szCs w:val="22"/>
          <w:lang w:val="es-HN"/>
        </w:rPr>
        <w:t>G</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1"/>
          <w:sz w:val="22"/>
          <w:szCs w:val="22"/>
          <w:lang w:val="es-HN"/>
        </w:rPr>
        <w:t>an</w:t>
      </w:r>
      <w:r w:rsidRPr="00D76409">
        <w:rPr>
          <w:rFonts w:eastAsia="Arial"/>
          <w:spacing w:val="1"/>
          <w:sz w:val="22"/>
          <w:szCs w:val="22"/>
          <w:lang w:val="es-HN"/>
        </w:rPr>
        <w:t>t</w:t>
      </w:r>
      <w:r w:rsidRPr="00D76409">
        <w:rPr>
          <w:rFonts w:eastAsia="Arial"/>
          <w:sz w:val="22"/>
          <w:szCs w:val="22"/>
          <w:lang w:val="es-HN"/>
        </w:rPr>
        <w:t xml:space="preserve">ía </w:t>
      </w:r>
      <w:r w:rsidRPr="00D76409">
        <w:rPr>
          <w:rFonts w:eastAsia="Arial"/>
          <w:spacing w:val="-1"/>
          <w:sz w:val="22"/>
          <w:szCs w:val="22"/>
          <w:lang w:val="es-HN"/>
        </w:rPr>
        <w:t>d</w:t>
      </w:r>
      <w:r w:rsidRPr="00D76409">
        <w:rPr>
          <w:rFonts w:eastAsia="Arial"/>
          <w:sz w:val="22"/>
          <w:szCs w:val="22"/>
          <w:lang w:val="es-HN"/>
        </w:rPr>
        <w:t xml:space="preserve">e </w:t>
      </w:r>
      <w:r w:rsidRPr="00D76409">
        <w:rPr>
          <w:rFonts w:eastAsia="Arial"/>
          <w:spacing w:val="-1"/>
          <w:sz w:val="22"/>
          <w:szCs w:val="22"/>
          <w:lang w:val="es-HN"/>
        </w:rPr>
        <w:t>Calid</w:t>
      </w:r>
      <w:r w:rsidRPr="00D76409">
        <w:rPr>
          <w:rFonts w:eastAsia="Arial"/>
          <w:spacing w:val="1"/>
          <w:sz w:val="22"/>
          <w:szCs w:val="22"/>
          <w:lang w:val="es-HN"/>
        </w:rPr>
        <w:t>a</w:t>
      </w:r>
      <w:r w:rsidRPr="00D76409">
        <w:rPr>
          <w:rFonts w:eastAsia="Arial"/>
          <w:sz w:val="22"/>
          <w:szCs w:val="22"/>
          <w:lang w:val="es-HN"/>
        </w:rPr>
        <w:t xml:space="preserve">d </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en</w:t>
      </w:r>
      <w:r w:rsidRPr="00D76409">
        <w:rPr>
          <w:rFonts w:eastAsia="Arial"/>
          <w:sz w:val="22"/>
          <w:szCs w:val="22"/>
          <w:lang w:val="es-HN"/>
        </w:rPr>
        <w:t>t</w:t>
      </w:r>
      <w:r w:rsidRPr="00D76409">
        <w:rPr>
          <w:rFonts w:eastAsia="Arial"/>
          <w:spacing w:val="-1"/>
          <w:sz w:val="22"/>
          <w:szCs w:val="22"/>
          <w:lang w:val="es-HN"/>
        </w:rPr>
        <w:t>ad</w:t>
      </w:r>
      <w:r w:rsidRPr="00D76409">
        <w:rPr>
          <w:rFonts w:eastAsia="Arial"/>
          <w:sz w:val="22"/>
          <w:szCs w:val="22"/>
          <w:lang w:val="es-HN"/>
        </w:rPr>
        <w:t xml:space="preserve">a </w:t>
      </w:r>
      <w:r w:rsidRPr="00D76409">
        <w:rPr>
          <w:rFonts w:eastAsia="Arial"/>
          <w:spacing w:val="-1"/>
          <w:sz w:val="22"/>
          <w:szCs w:val="22"/>
          <w:lang w:val="es-HN"/>
        </w:rPr>
        <w:t>po</w:t>
      </w:r>
      <w:r w:rsidRPr="00D76409">
        <w:rPr>
          <w:rFonts w:eastAsia="Arial"/>
          <w:sz w:val="22"/>
          <w:szCs w:val="22"/>
          <w:lang w:val="es-HN"/>
        </w:rPr>
        <w:t>r</w:t>
      </w:r>
      <w:r w:rsidRPr="00D76409">
        <w:rPr>
          <w:rFonts w:eastAsia="Arial"/>
          <w:spacing w:val="4"/>
          <w:sz w:val="22"/>
          <w:szCs w:val="22"/>
          <w:lang w:val="es-HN"/>
        </w:rPr>
        <w:t xml:space="preserve"> </w:t>
      </w:r>
      <w:r w:rsidRPr="00D76409">
        <w:rPr>
          <w:rFonts w:eastAsia="Arial"/>
          <w:b/>
          <w:sz w:val="22"/>
          <w:szCs w:val="22"/>
          <w:lang w:val="es-HN"/>
        </w:rPr>
        <w:t>EL</w:t>
      </w:r>
      <w:r w:rsidRPr="00D76409">
        <w:rPr>
          <w:rFonts w:eastAsia="Arial"/>
          <w:b/>
          <w:spacing w:val="1"/>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2"/>
          <w:sz w:val="22"/>
          <w:szCs w:val="22"/>
          <w:lang w:val="es-HN"/>
        </w:rPr>
        <w:t>T</w:t>
      </w:r>
      <w:r w:rsidRPr="00D76409">
        <w:rPr>
          <w:rFonts w:eastAsia="Arial"/>
          <w:b/>
          <w:spacing w:val="1"/>
          <w:sz w:val="22"/>
          <w:szCs w:val="22"/>
          <w:lang w:val="es-HN"/>
        </w:rPr>
        <w:t>R</w:t>
      </w:r>
      <w:r w:rsidRPr="00D76409">
        <w:rPr>
          <w:rFonts w:eastAsia="Arial"/>
          <w:b/>
          <w:spacing w:val="-1"/>
          <w:sz w:val="22"/>
          <w:szCs w:val="22"/>
          <w:lang w:val="es-HN"/>
        </w:rPr>
        <w:t>A</w:t>
      </w:r>
      <w:r w:rsidRPr="00D76409">
        <w:rPr>
          <w:rFonts w:eastAsia="Arial"/>
          <w:b/>
          <w:spacing w:val="-4"/>
          <w:sz w:val="22"/>
          <w:szCs w:val="22"/>
          <w:lang w:val="es-HN"/>
        </w:rPr>
        <w:t>T</w:t>
      </w:r>
      <w:r w:rsidRPr="00D76409">
        <w:rPr>
          <w:rFonts w:eastAsia="Arial"/>
          <w:b/>
          <w:sz w:val="22"/>
          <w:szCs w:val="22"/>
          <w:lang w:val="es-HN"/>
        </w:rPr>
        <w:t>I</w:t>
      </w:r>
      <w:r w:rsidRPr="00D76409">
        <w:rPr>
          <w:rFonts w:eastAsia="Arial"/>
          <w:b/>
          <w:spacing w:val="2"/>
          <w:sz w:val="22"/>
          <w:szCs w:val="22"/>
          <w:lang w:val="es-HN"/>
        </w:rPr>
        <w:t>S</w:t>
      </w:r>
      <w:r w:rsidRPr="00D76409">
        <w:rPr>
          <w:rFonts w:eastAsia="Arial"/>
          <w:b/>
          <w:spacing w:val="1"/>
          <w:sz w:val="22"/>
          <w:szCs w:val="22"/>
          <w:lang w:val="es-HN"/>
        </w:rPr>
        <w:t>T</w:t>
      </w:r>
      <w:r w:rsidRPr="00D76409">
        <w:rPr>
          <w:rFonts w:eastAsia="Arial"/>
          <w:b/>
          <w:sz w:val="22"/>
          <w:szCs w:val="22"/>
          <w:lang w:val="es-HN"/>
        </w:rPr>
        <w:t xml:space="preserve">A </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p</w:t>
      </w:r>
      <w:r w:rsidRPr="00D76409">
        <w:rPr>
          <w:rFonts w:eastAsia="Arial"/>
          <w:spacing w:val="1"/>
          <w:sz w:val="22"/>
          <w:szCs w:val="22"/>
          <w:lang w:val="es-HN"/>
        </w:rPr>
        <w:t>o</w:t>
      </w:r>
      <w:r w:rsidRPr="00D76409">
        <w:rPr>
          <w:rFonts w:eastAsia="Arial"/>
          <w:spacing w:val="-1"/>
          <w:sz w:val="22"/>
          <w:szCs w:val="22"/>
          <w:lang w:val="es-HN"/>
        </w:rPr>
        <w:t>nde</w:t>
      </w:r>
      <w:r w:rsidRPr="00D76409">
        <w:rPr>
          <w:rFonts w:eastAsia="Arial"/>
          <w:spacing w:val="2"/>
          <w:sz w:val="22"/>
          <w:szCs w:val="22"/>
          <w:lang w:val="es-HN"/>
        </w:rPr>
        <w:t>r</w:t>
      </w:r>
      <w:r w:rsidRPr="00D76409">
        <w:rPr>
          <w:rFonts w:eastAsia="Arial"/>
          <w:sz w:val="22"/>
          <w:szCs w:val="22"/>
          <w:lang w:val="es-HN"/>
        </w:rPr>
        <w:t xml:space="preserve">á </w:t>
      </w:r>
      <w:r w:rsidRPr="00D76409">
        <w:rPr>
          <w:rFonts w:eastAsia="Arial"/>
          <w:spacing w:val="-1"/>
          <w:sz w:val="22"/>
          <w:szCs w:val="22"/>
          <w:lang w:val="es-HN"/>
        </w:rPr>
        <w:t>po</w:t>
      </w:r>
      <w:r w:rsidRPr="00D76409">
        <w:rPr>
          <w:rFonts w:eastAsia="Arial"/>
          <w:sz w:val="22"/>
          <w:szCs w:val="22"/>
          <w:lang w:val="es-HN"/>
        </w:rPr>
        <w:t>r</w:t>
      </w:r>
      <w:r w:rsidRPr="00D76409">
        <w:rPr>
          <w:rFonts w:eastAsia="Arial"/>
          <w:spacing w:val="3"/>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u</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1"/>
          <w:sz w:val="22"/>
          <w:szCs w:val="22"/>
          <w:lang w:val="es-HN"/>
        </w:rPr>
        <w:t>obliga</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one</w:t>
      </w:r>
      <w:r w:rsidRPr="00D76409">
        <w:rPr>
          <w:rFonts w:eastAsia="Arial"/>
          <w:sz w:val="22"/>
          <w:szCs w:val="22"/>
          <w:lang w:val="es-HN"/>
        </w:rPr>
        <w:t>s</w:t>
      </w:r>
      <w:r w:rsidRPr="00D76409">
        <w:rPr>
          <w:rFonts w:eastAsia="Arial"/>
          <w:spacing w:val="3"/>
          <w:sz w:val="22"/>
          <w:szCs w:val="22"/>
          <w:lang w:val="es-HN"/>
        </w:rPr>
        <w:t>.</w:t>
      </w:r>
    </w:p>
    <w:p w14:paraId="68DF866D" w14:textId="77777777" w:rsidR="00361C53" w:rsidRPr="00D76409" w:rsidRDefault="00361C53">
      <w:pPr>
        <w:spacing w:before="2"/>
        <w:ind w:left="102" w:right="79"/>
        <w:rPr>
          <w:rFonts w:eastAsia="Arial"/>
          <w:sz w:val="22"/>
          <w:szCs w:val="22"/>
          <w:lang w:val="es-HN"/>
        </w:rPr>
      </w:pPr>
    </w:p>
    <w:p w14:paraId="1914C7DB" w14:textId="4A05A498" w:rsidR="00184006" w:rsidRPr="00D76409" w:rsidRDefault="00694E15">
      <w:pPr>
        <w:spacing w:before="2"/>
        <w:ind w:left="102" w:right="79"/>
        <w:rPr>
          <w:rFonts w:eastAsia="Arial"/>
          <w:sz w:val="22"/>
          <w:szCs w:val="22"/>
          <w:lang w:val="es-HN"/>
        </w:rPr>
      </w:pPr>
      <w:r w:rsidRPr="00D76409">
        <w:rPr>
          <w:rFonts w:eastAsia="Arial"/>
          <w:b/>
          <w:spacing w:val="-1"/>
          <w:sz w:val="22"/>
          <w:szCs w:val="22"/>
          <w:u w:val="thick" w:color="000000"/>
          <w:lang w:val="es-HN"/>
        </w:rPr>
        <w:t>C</w:t>
      </w:r>
      <w:r w:rsidRPr="00D76409">
        <w:rPr>
          <w:rFonts w:eastAsia="Arial"/>
          <w:b/>
          <w:spacing w:val="1"/>
          <w:sz w:val="22"/>
          <w:szCs w:val="22"/>
          <w:u w:val="thick" w:color="000000"/>
          <w:lang w:val="es-HN"/>
        </w:rPr>
        <w:t>L</w:t>
      </w:r>
      <w:r w:rsidRPr="00D76409">
        <w:rPr>
          <w:rFonts w:eastAsia="Arial"/>
          <w:b/>
          <w:spacing w:val="-1"/>
          <w:sz w:val="22"/>
          <w:szCs w:val="22"/>
          <w:u w:val="thick" w:color="000000"/>
          <w:lang w:val="es-HN"/>
        </w:rPr>
        <w:t>ÁU</w:t>
      </w:r>
      <w:r w:rsidRPr="00D76409">
        <w:rPr>
          <w:rFonts w:eastAsia="Arial"/>
          <w:b/>
          <w:sz w:val="22"/>
          <w:szCs w:val="22"/>
          <w:u w:val="thick" w:color="000000"/>
          <w:lang w:val="es-HN"/>
        </w:rPr>
        <w:t>S</w:t>
      </w:r>
      <w:r w:rsidRPr="00D76409">
        <w:rPr>
          <w:rFonts w:eastAsia="Arial"/>
          <w:b/>
          <w:spacing w:val="-1"/>
          <w:sz w:val="22"/>
          <w:szCs w:val="22"/>
          <w:u w:val="thick" w:color="000000"/>
          <w:lang w:val="es-HN"/>
        </w:rPr>
        <w:t>U</w:t>
      </w:r>
      <w:r w:rsidRPr="00D76409">
        <w:rPr>
          <w:rFonts w:eastAsia="Arial"/>
          <w:b/>
          <w:spacing w:val="3"/>
          <w:sz w:val="22"/>
          <w:szCs w:val="22"/>
          <w:u w:val="thick" w:color="000000"/>
          <w:lang w:val="es-HN"/>
        </w:rPr>
        <w:t>L</w:t>
      </w:r>
      <w:r w:rsidRPr="00D76409">
        <w:rPr>
          <w:rFonts w:eastAsia="Arial"/>
          <w:b/>
          <w:sz w:val="22"/>
          <w:szCs w:val="22"/>
          <w:u w:val="thick" w:color="000000"/>
          <w:lang w:val="es-HN"/>
        </w:rPr>
        <w:t>A</w:t>
      </w:r>
      <w:r w:rsidRPr="00D76409">
        <w:rPr>
          <w:rFonts w:eastAsia="Arial"/>
          <w:b/>
          <w:spacing w:val="-5"/>
          <w:sz w:val="22"/>
          <w:szCs w:val="22"/>
          <w:u w:val="thick" w:color="000000"/>
          <w:lang w:val="es-HN"/>
        </w:rPr>
        <w:t xml:space="preserve"> </w:t>
      </w:r>
      <w:r w:rsidRPr="00D76409">
        <w:rPr>
          <w:rFonts w:eastAsia="Arial"/>
          <w:b/>
          <w:sz w:val="22"/>
          <w:szCs w:val="22"/>
          <w:u w:val="thick" w:color="000000"/>
          <w:lang w:val="es-HN"/>
        </w:rPr>
        <w:t>VI</w:t>
      </w:r>
      <w:r w:rsidRPr="00D76409">
        <w:rPr>
          <w:rFonts w:eastAsia="Arial"/>
          <w:b/>
          <w:spacing w:val="1"/>
          <w:sz w:val="22"/>
          <w:szCs w:val="22"/>
          <w:u w:val="thick" w:color="000000"/>
          <w:lang w:val="es-HN"/>
        </w:rPr>
        <w:t>G</w:t>
      </w:r>
      <w:r w:rsidR="00361C53" w:rsidRPr="00D76409">
        <w:rPr>
          <w:rFonts w:eastAsia="Arial"/>
          <w:b/>
          <w:sz w:val="22"/>
          <w:szCs w:val="22"/>
          <w:u w:val="thick" w:color="000000"/>
          <w:lang w:val="es-HN"/>
        </w:rPr>
        <w:t>É</w:t>
      </w:r>
      <w:r w:rsidRPr="00D76409">
        <w:rPr>
          <w:rFonts w:eastAsia="Arial"/>
          <w:b/>
          <w:sz w:val="22"/>
          <w:szCs w:val="22"/>
          <w:u w:val="thick" w:color="000000"/>
          <w:lang w:val="es-HN"/>
        </w:rPr>
        <w:t>SIMA</w:t>
      </w:r>
      <w:r w:rsidRPr="00D76409">
        <w:rPr>
          <w:rFonts w:eastAsia="Arial"/>
          <w:b/>
          <w:spacing w:val="-2"/>
          <w:sz w:val="22"/>
          <w:szCs w:val="22"/>
          <w:u w:val="thick" w:color="000000"/>
          <w:lang w:val="es-HN"/>
        </w:rPr>
        <w:t xml:space="preserve"> </w:t>
      </w:r>
      <w:r w:rsidRPr="00D76409">
        <w:rPr>
          <w:rFonts w:eastAsia="Arial"/>
          <w:b/>
          <w:sz w:val="22"/>
          <w:szCs w:val="22"/>
          <w:u w:val="thick" w:color="000000"/>
          <w:lang w:val="es-HN"/>
        </w:rPr>
        <w:t>SEX</w:t>
      </w:r>
      <w:r w:rsidRPr="00D76409">
        <w:rPr>
          <w:rFonts w:eastAsia="Arial"/>
          <w:b/>
          <w:spacing w:val="-2"/>
          <w:sz w:val="22"/>
          <w:szCs w:val="22"/>
          <w:u w:val="thick" w:color="000000"/>
          <w:lang w:val="es-HN"/>
        </w:rPr>
        <w:t>T</w:t>
      </w:r>
      <w:r w:rsidRPr="00D76409">
        <w:rPr>
          <w:rFonts w:eastAsia="Arial"/>
          <w:b/>
          <w:spacing w:val="-3"/>
          <w:sz w:val="22"/>
          <w:szCs w:val="22"/>
          <w:u w:val="thick" w:color="000000"/>
          <w:lang w:val="es-HN"/>
        </w:rPr>
        <w:t>A</w:t>
      </w:r>
      <w:r w:rsidRPr="00D76409">
        <w:rPr>
          <w:rFonts w:eastAsia="Arial"/>
          <w:b/>
          <w:sz w:val="22"/>
          <w:szCs w:val="22"/>
          <w:u w:val="thick" w:color="000000"/>
          <w:lang w:val="es-HN"/>
        </w:rPr>
        <w:t>:</w:t>
      </w:r>
      <w:r w:rsidRPr="00D76409">
        <w:rPr>
          <w:rFonts w:eastAsia="Arial"/>
          <w:b/>
          <w:spacing w:val="3"/>
          <w:sz w:val="22"/>
          <w:szCs w:val="22"/>
          <w:u w:val="thick" w:color="000000"/>
          <w:lang w:val="es-HN"/>
        </w:rPr>
        <w:t xml:space="preserve"> </w:t>
      </w:r>
      <w:r w:rsidRPr="00D76409">
        <w:rPr>
          <w:rFonts w:eastAsia="Arial"/>
          <w:b/>
          <w:spacing w:val="-2"/>
          <w:sz w:val="22"/>
          <w:szCs w:val="22"/>
          <w:u w:val="thick" w:color="000000"/>
          <w:lang w:val="es-HN"/>
        </w:rPr>
        <w:t>M</w:t>
      </w:r>
      <w:r w:rsidRPr="00D76409">
        <w:rPr>
          <w:rFonts w:eastAsia="Arial"/>
          <w:b/>
          <w:sz w:val="22"/>
          <w:szCs w:val="22"/>
          <w:u w:val="thick" w:color="000000"/>
          <w:lang w:val="es-HN"/>
        </w:rPr>
        <w:t>E</w:t>
      </w:r>
      <w:r w:rsidRPr="00D76409">
        <w:rPr>
          <w:rFonts w:eastAsia="Arial"/>
          <w:b/>
          <w:spacing w:val="2"/>
          <w:sz w:val="22"/>
          <w:szCs w:val="22"/>
          <w:u w:val="thick" w:color="000000"/>
          <w:lang w:val="es-HN"/>
        </w:rPr>
        <w:t>S</w:t>
      </w:r>
      <w:r w:rsidRPr="00D76409">
        <w:rPr>
          <w:rFonts w:eastAsia="Arial"/>
          <w:b/>
          <w:spacing w:val="-3"/>
          <w:sz w:val="22"/>
          <w:szCs w:val="22"/>
          <w:u w:val="thick" w:color="000000"/>
          <w:lang w:val="es-HN"/>
        </w:rPr>
        <w:t>A</w:t>
      </w:r>
      <w:r w:rsidRPr="00D76409">
        <w:rPr>
          <w:rFonts w:eastAsia="Arial"/>
          <w:b/>
          <w:sz w:val="22"/>
          <w:szCs w:val="22"/>
          <w:u w:val="thick" w:color="000000"/>
          <w:lang w:val="es-HN"/>
        </w:rPr>
        <w:t>S DE RESO</w:t>
      </w:r>
      <w:r w:rsidRPr="00D76409">
        <w:rPr>
          <w:rFonts w:eastAsia="Arial"/>
          <w:b/>
          <w:spacing w:val="1"/>
          <w:sz w:val="22"/>
          <w:szCs w:val="22"/>
          <w:u w:val="thick" w:color="000000"/>
          <w:lang w:val="es-HN"/>
        </w:rPr>
        <w:t>L</w:t>
      </w:r>
      <w:r w:rsidRPr="00D76409">
        <w:rPr>
          <w:rFonts w:eastAsia="Arial"/>
          <w:b/>
          <w:spacing w:val="-1"/>
          <w:sz w:val="22"/>
          <w:szCs w:val="22"/>
          <w:u w:val="thick" w:color="000000"/>
          <w:lang w:val="es-HN"/>
        </w:rPr>
        <w:t>UC</w:t>
      </w:r>
      <w:r w:rsidRPr="00D76409">
        <w:rPr>
          <w:rFonts w:eastAsia="Arial"/>
          <w:b/>
          <w:sz w:val="22"/>
          <w:szCs w:val="22"/>
          <w:u w:val="thick" w:color="000000"/>
          <w:lang w:val="es-HN"/>
        </w:rPr>
        <w:t>I</w:t>
      </w:r>
      <w:r w:rsidR="00361C53" w:rsidRPr="00D76409">
        <w:rPr>
          <w:rFonts w:eastAsia="Arial"/>
          <w:b/>
          <w:sz w:val="22"/>
          <w:szCs w:val="22"/>
          <w:u w:val="thick" w:color="000000"/>
          <w:lang w:val="es-HN"/>
        </w:rPr>
        <w:t>Ó</w:t>
      </w:r>
      <w:r w:rsidRPr="00D76409">
        <w:rPr>
          <w:rFonts w:eastAsia="Arial"/>
          <w:b/>
          <w:sz w:val="22"/>
          <w:szCs w:val="22"/>
          <w:u w:val="thick" w:color="000000"/>
          <w:lang w:val="es-HN"/>
        </w:rPr>
        <w:t>N</w:t>
      </w:r>
      <w:r w:rsidRPr="00D76409">
        <w:rPr>
          <w:rFonts w:eastAsia="Arial"/>
          <w:b/>
          <w:spacing w:val="-3"/>
          <w:sz w:val="22"/>
          <w:szCs w:val="22"/>
          <w:u w:val="thick" w:color="000000"/>
          <w:lang w:val="es-HN"/>
        </w:rPr>
        <w:t xml:space="preserve"> </w:t>
      </w:r>
      <w:r w:rsidRPr="00D76409">
        <w:rPr>
          <w:rFonts w:eastAsia="Arial"/>
          <w:b/>
          <w:spacing w:val="-1"/>
          <w:sz w:val="22"/>
          <w:szCs w:val="22"/>
          <w:u w:val="thick" w:color="000000"/>
          <w:lang w:val="es-HN"/>
        </w:rPr>
        <w:t>D</w:t>
      </w:r>
      <w:r w:rsidRPr="00D76409">
        <w:rPr>
          <w:rFonts w:eastAsia="Arial"/>
          <w:b/>
          <w:sz w:val="22"/>
          <w:szCs w:val="22"/>
          <w:u w:val="thick" w:color="000000"/>
          <w:lang w:val="es-HN"/>
        </w:rPr>
        <w:t>E DIS</w:t>
      </w:r>
      <w:r w:rsidRPr="00D76409">
        <w:rPr>
          <w:rFonts w:eastAsia="Arial"/>
          <w:b/>
          <w:spacing w:val="-2"/>
          <w:sz w:val="22"/>
          <w:szCs w:val="22"/>
          <w:u w:val="thick" w:color="000000"/>
          <w:lang w:val="es-HN"/>
        </w:rPr>
        <w:t>P</w:t>
      </w:r>
      <w:r w:rsidRPr="00D76409">
        <w:rPr>
          <w:rFonts w:eastAsia="Arial"/>
          <w:b/>
          <w:spacing w:val="1"/>
          <w:sz w:val="22"/>
          <w:szCs w:val="22"/>
          <w:u w:val="thick" w:color="000000"/>
          <w:lang w:val="es-HN"/>
        </w:rPr>
        <w:t>U</w:t>
      </w:r>
      <w:r w:rsidRPr="00D76409">
        <w:rPr>
          <w:rFonts w:eastAsia="Arial"/>
          <w:b/>
          <w:spacing w:val="-2"/>
          <w:sz w:val="22"/>
          <w:szCs w:val="22"/>
          <w:u w:val="thick" w:color="000000"/>
          <w:lang w:val="es-HN"/>
        </w:rPr>
        <w:t>T</w:t>
      </w:r>
      <w:r w:rsidRPr="00D76409">
        <w:rPr>
          <w:rFonts w:eastAsia="Arial"/>
          <w:b/>
          <w:spacing w:val="-3"/>
          <w:sz w:val="22"/>
          <w:szCs w:val="22"/>
          <w:u w:val="thick" w:color="000000"/>
          <w:lang w:val="es-HN"/>
        </w:rPr>
        <w:t>A</w:t>
      </w:r>
      <w:r w:rsidRPr="00D76409">
        <w:rPr>
          <w:rFonts w:eastAsia="Arial"/>
          <w:b/>
          <w:spacing w:val="4"/>
          <w:sz w:val="22"/>
          <w:szCs w:val="22"/>
          <w:u w:val="thick" w:color="000000"/>
          <w:lang w:val="es-HN"/>
        </w:rPr>
        <w:t>S</w:t>
      </w:r>
      <w:r w:rsidRPr="00D76409">
        <w:rPr>
          <w:rFonts w:eastAsia="Arial"/>
          <w:sz w:val="22"/>
          <w:szCs w:val="22"/>
          <w:lang w:val="es-HN"/>
        </w:rPr>
        <w:t>:</w:t>
      </w:r>
    </w:p>
    <w:p w14:paraId="4D43DB46" w14:textId="22B5EA80" w:rsidR="00184006" w:rsidRPr="00D76409" w:rsidRDefault="00694E15">
      <w:pPr>
        <w:spacing w:before="2"/>
        <w:ind w:left="102" w:right="82"/>
        <w:jc w:val="both"/>
        <w:rPr>
          <w:rFonts w:eastAsia="Arial"/>
          <w:sz w:val="22"/>
          <w:szCs w:val="22"/>
          <w:lang w:val="es-HN"/>
        </w:rPr>
      </w:pPr>
      <w:r w:rsidRPr="00D76409">
        <w:rPr>
          <w:rFonts w:eastAsia="Arial"/>
          <w:sz w:val="22"/>
          <w:szCs w:val="22"/>
          <w:lang w:val="es-HN"/>
        </w:rPr>
        <w:t>Q</w:t>
      </w:r>
      <w:r w:rsidRPr="00D76409">
        <w:rPr>
          <w:rFonts w:eastAsia="Arial"/>
          <w:spacing w:val="-1"/>
          <w:sz w:val="22"/>
          <w:szCs w:val="22"/>
          <w:lang w:val="es-HN"/>
        </w:rPr>
        <w:t>ued</w:t>
      </w:r>
      <w:r w:rsidRPr="00D76409">
        <w:rPr>
          <w:rFonts w:eastAsia="Arial"/>
          <w:sz w:val="22"/>
          <w:szCs w:val="22"/>
          <w:lang w:val="es-HN"/>
        </w:rPr>
        <w:t>a</w:t>
      </w:r>
      <w:r w:rsidRPr="00D76409">
        <w:rPr>
          <w:rFonts w:eastAsia="Arial"/>
          <w:spacing w:val="-9"/>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w:t>
      </w:r>
      <w:r w:rsidRPr="00D76409">
        <w:rPr>
          <w:rFonts w:eastAsia="Arial"/>
          <w:spacing w:val="1"/>
          <w:sz w:val="22"/>
          <w:szCs w:val="22"/>
          <w:lang w:val="es-HN"/>
        </w:rPr>
        <w:t>n</w:t>
      </w:r>
      <w:r w:rsidRPr="00D76409">
        <w:rPr>
          <w:rFonts w:eastAsia="Arial"/>
          <w:spacing w:val="-2"/>
          <w:sz w:val="22"/>
          <w:szCs w:val="22"/>
          <w:lang w:val="es-HN"/>
        </w:rPr>
        <w:t>v</w:t>
      </w:r>
      <w:r w:rsidRPr="00D76409">
        <w:rPr>
          <w:rFonts w:eastAsia="Arial"/>
          <w:spacing w:val="1"/>
          <w:sz w:val="22"/>
          <w:szCs w:val="22"/>
          <w:lang w:val="es-HN"/>
        </w:rPr>
        <w:t>e</w:t>
      </w:r>
      <w:r w:rsidRPr="00D76409">
        <w:rPr>
          <w:rFonts w:eastAsia="Arial"/>
          <w:spacing w:val="-1"/>
          <w:sz w:val="22"/>
          <w:szCs w:val="22"/>
          <w:lang w:val="es-HN"/>
        </w:rPr>
        <w:t>ni</w:t>
      </w:r>
      <w:r w:rsidRPr="00D76409">
        <w:rPr>
          <w:rFonts w:eastAsia="Arial"/>
          <w:spacing w:val="1"/>
          <w:sz w:val="22"/>
          <w:szCs w:val="22"/>
          <w:lang w:val="es-HN"/>
        </w:rPr>
        <w:t>d</w:t>
      </w:r>
      <w:r w:rsidRPr="00D76409">
        <w:rPr>
          <w:rFonts w:eastAsia="Arial"/>
          <w:sz w:val="22"/>
          <w:szCs w:val="22"/>
          <w:lang w:val="es-HN"/>
        </w:rPr>
        <w:t>o</w:t>
      </w:r>
      <w:r w:rsidRPr="00D76409">
        <w:rPr>
          <w:rFonts w:eastAsia="Arial"/>
          <w:spacing w:val="-9"/>
          <w:sz w:val="22"/>
          <w:szCs w:val="22"/>
          <w:lang w:val="es-HN"/>
        </w:rPr>
        <w:t xml:space="preserve"> </w:t>
      </w:r>
      <w:r w:rsidRPr="00D76409">
        <w:rPr>
          <w:rFonts w:eastAsia="Arial"/>
          <w:spacing w:val="-1"/>
          <w:sz w:val="22"/>
          <w:szCs w:val="22"/>
          <w:lang w:val="es-HN"/>
        </w:rPr>
        <w:t>en</w:t>
      </w:r>
      <w:r w:rsidRPr="00D76409">
        <w:rPr>
          <w:rFonts w:eastAsia="Arial"/>
          <w:sz w:val="22"/>
          <w:szCs w:val="22"/>
          <w:lang w:val="es-HN"/>
        </w:rPr>
        <w:t>tre</w:t>
      </w:r>
      <w:r w:rsidRPr="00D76409">
        <w:rPr>
          <w:rFonts w:eastAsia="Arial"/>
          <w:spacing w:val="-7"/>
          <w:sz w:val="22"/>
          <w:szCs w:val="22"/>
          <w:lang w:val="es-HN"/>
        </w:rPr>
        <w:t xml:space="preserve"> </w:t>
      </w:r>
      <w:r w:rsidRPr="00D76409">
        <w:rPr>
          <w:rFonts w:eastAsia="Arial"/>
          <w:spacing w:val="-1"/>
          <w:sz w:val="22"/>
          <w:szCs w:val="22"/>
          <w:lang w:val="es-HN"/>
        </w:rPr>
        <w:t>la</w:t>
      </w:r>
      <w:r w:rsidRPr="00D76409">
        <w:rPr>
          <w:rFonts w:eastAsia="Arial"/>
          <w:sz w:val="22"/>
          <w:szCs w:val="22"/>
          <w:lang w:val="es-HN"/>
        </w:rPr>
        <w:t>s</w:t>
      </w:r>
      <w:r w:rsidRPr="00D76409">
        <w:rPr>
          <w:rFonts w:eastAsia="Arial"/>
          <w:spacing w:val="-8"/>
          <w:sz w:val="22"/>
          <w:szCs w:val="22"/>
          <w:lang w:val="es-HN"/>
        </w:rPr>
        <w:t xml:space="preserve"> </w:t>
      </w:r>
      <w:r w:rsidRPr="00D76409">
        <w:rPr>
          <w:rFonts w:eastAsia="Arial"/>
          <w:spacing w:val="-1"/>
          <w:sz w:val="22"/>
          <w:szCs w:val="22"/>
          <w:lang w:val="es-HN"/>
        </w:rPr>
        <w:t>pa</w:t>
      </w:r>
      <w:r w:rsidRPr="00D76409">
        <w:rPr>
          <w:rFonts w:eastAsia="Arial"/>
          <w:sz w:val="22"/>
          <w:szCs w:val="22"/>
          <w:lang w:val="es-HN"/>
        </w:rPr>
        <w:t>r</w:t>
      </w:r>
      <w:r w:rsidRPr="00D76409">
        <w:rPr>
          <w:rFonts w:eastAsia="Arial"/>
          <w:spacing w:val="1"/>
          <w:sz w:val="22"/>
          <w:szCs w:val="22"/>
          <w:lang w:val="es-HN"/>
        </w:rPr>
        <w:t>t</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8"/>
          <w:sz w:val="22"/>
          <w:szCs w:val="22"/>
          <w:lang w:val="es-HN"/>
        </w:rPr>
        <w:t xml:space="preserve"> </w:t>
      </w:r>
      <w:r w:rsidRPr="00D76409">
        <w:rPr>
          <w:rFonts w:eastAsia="Arial"/>
          <w:spacing w:val="-1"/>
          <w:sz w:val="22"/>
          <w:szCs w:val="22"/>
          <w:lang w:val="es-HN"/>
        </w:rPr>
        <w:t>qu</w:t>
      </w:r>
      <w:r w:rsidRPr="00D76409">
        <w:rPr>
          <w:rFonts w:eastAsia="Arial"/>
          <w:sz w:val="22"/>
          <w:szCs w:val="22"/>
          <w:lang w:val="es-HN"/>
        </w:rPr>
        <w:t>e</w:t>
      </w:r>
      <w:r w:rsidRPr="00D76409">
        <w:rPr>
          <w:rFonts w:eastAsia="Arial"/>
          <w:spacing w:val="-7"/>
          <w:sz w:val="22"/>
          <w:szCs w:val="22"/>
          <w:lang w:val="es-HN"/>
        </w:rPr>
        <w:t xml:space="preserve"> </w:t>
      </w:r>
      <w:r w:rsidRPr="00D76409">
        <w:rPr>
          <w:rFonts w:eastAsia="Arial"/>
          <w:spacing w:val="-1"/>
          <w:sz w:val="22"/>
          <w:szCs w:val="22"/>
          <w:lang w:val="es-HN"/>
        </w:rPr>
        <w:t>la</w:t>
      </w:r>
      <w:r w:rsidRPr="00D76409">
        <w:rPr>
          <w:rFonts w:eastAsia="Arial"/>
          <w:sz w:val="22"/>
          <w:szCs w:val="22"/>
          <w:lang w:val="es-HN"/>
        </w:rPr>
        <w:t>s</w:t>
      </w:r>
      <w:r w:rsidRPr="00D76409">
        <w:rPr>
          <w:rFonts w:eastAsia="Arial"/>
          <w:spacing w:val="-8"/>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on</w:t>
      </w:r>
      <w:r w:rsidRPr="00D76409">
        <w:rPr>
          <w:rFonts w:eastAsia="Arial"/>
          <w:sz w:val="22"/>
          <w:szCs w:val="22"/>
          <w:lang w:val="es-HN"/>
        </w:rPr>
        <w:t>t</w:t>
      </w:r>
      <w:r w:rsidRPr="00D76409">
        <w:rPr>
          <w:rFonts w:eastAsia="Arial"/>
          <w:spacing w:val="2"/>
          <w:sz w:val="22"/>
          <w:szCs w:val="22"/>
          <w:lang w:val="es-HN"/>
        </w:rPr>
        <w:t>r</w:t>
      </w:r>
      <w:r w:rsidRPr="00D76409">
        <w:rPr>
          <w:rFonts w:eastAsia="Arial"/>
          <w:spacing w:val="-1"/>
          <w:sz w:val="22"/>
          <w:szCs w:val="22"/>
          <w:lang w:val="es-HN"/>
        </w:rPr>
        <w:t>o</w:t>
      </w:r>
      <w:r w:rsidRPr="00D76409">
        <w:rPr>
          <w:rFonts w:eastAsia="Arial"/>
          <w:sz w:val="22"/>
          <w:szCs w:val="22"/>
          <w:lang w:val="es-HN"/>
        </w:rPr>
        <w:t>v</w:t>
      </w:r>
      <w:r w:rsidRPr="00D76409">
        <w:rPr>
          <w:rFonts w:eastAsia="Arial"/>
          <w:spacing w:val="-1"/>
          <w:sz w:val="22"/>
          <w:szCs w:val="22"/>
          <w:lang w:val="es-HN"/>
        </w:rPr>
        <w:t>e</w:t>
      </w:r>
      <w:r w:rsidRPr="00D76409">
        <w:rPr>
          <w:rFonts w:eastAsia="Arial"/>
          <w:sz w:val="22"/>
          <w:szCs w:val="22"/>
          <w:lang w:val="es-HN"/>
        </w:rPr>
        <w:t>rsi</w:t>
      </w:r>
      <w:r w:rsidRPr="00D76409">
        <w:rPr>
          <w:rFonts w:eastAsia="Arial"/>
          <w:spacing w:val="-2"/>
          <w:sz w:val="22"/>
          <w:szCs w:val="22"/>
          <w:lang w:val="es-HN"/>
        </w:rPr>
        <w:t>a</w:t>
      </w:r>
      <w:r w:rsidRPr="00D76409">
        <w:rPr>
          <w:rFonts w:eastAsia="Arial"/>
          <w:sz w:val="22"/>
          <w:szCs w:val="22"/>
          <w:lang w:val="es-HN"/>
        </w:rPr>
        <w:t>s</w:t>
      </w:r>
      <w:r w:rsidRPr="00D76409">
        <w:rPr>
          <w:rFonts w:eastAsia="Arial"/>
          <w:spacing w:val="-8"/>
          <w:sz w:val="22"/>
          <w:szCs w:val="22"/>
          <w:lang w:val="es-HN"/>
        </w:rPr>
        <w:t xml:space="preserve"> </w:t>
      </w:r>
      <w:r w:rsidRPr="00D76409">
        <w:rPr>
          <w:rFonts w:eastAsia="Arial"/>
          <w:spacing w:val="-1"/>
          <w:sz w:val="22"/>
          <w:szCs w:val="22"/>
          <w:lang w:val="es-HN"/>
        </w:rPr>
        <w:t>q</w:t>
      </w:r>
      <w:r w:rsidRPr="00D76409">
        <w:rPr>
          <w:rFonts w:eastAsia="Arial"/>
          <w:spacing w:val="1"/>
          <w:sz w:val="22"/>
          <w:szCs w:val="22"/>
          <w:lang w:val="es-HN"/>
        </w:rPr>
        <w:t>u</w:t>
      </w:r>
      <w:r w:rsidRPr="00D76409">
        <w:rPr>
          <w:rFonts w:eastAsia="Arial"/>
          <w:sz w:val="22"/>
          <w:szCs w:val="22"/>
          <w:lang w:val="es-HN"/>
        </w:rPr>
        <w:t>e</w:t>
      </w:r>
      <w:r w:rsidRPr="00D76409">
        <w:rPr>
          <w:rFonts w:eastAsia="Arial"/>
          <w:spacing w:val="-9"/>
          <w:sz w:val="22"/>
          <w:szCs w:val="22"/>
          <w:lang w:val="es-HN"/>
        </w:rPr>
        <w:t xml:space="preserve"> </w:t>
      </w:r>
      <w:r w:rsidRPr="00D76409">
        <w:rPr>
          <w:rFonts w:eastAsia="Arial"/>
          <w:spacing w:val="-1"/>
          <w:sz w:val="22"/>
          <w:szCs w:val="22"/>
          <w:lang w:val="es-HN"/>
        </w:rPr>
        <w:t>g</w:t>
      </w:r>
      <w:r w:rsidRPr="00D76409">
        <w:rPr>
          <w:rFonts w:eastAsia="Arial"/>
          <w:spacing w:val="1"/>
          <w:sz w:val="22"/>
          <w:szCs w:val="22"/>
          <w:lang w:val="es-HN"/>
        </w:rPr>
        <w:t>e</w:t>
      </w:r>
      <w:r w:rsidRPr="00D76409">
        <w:rPr>
          <w:rFonts w:eastAsia="Arial"/>
          <w:spacing w:val="-1"/>
          <w:sz w:val="22"/>
          <w:szCs w:val="22"/>
          <w:lang w:val="es-HN"/>
        </w:rPr>
        <w:t>ne</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7"/>
          <w:sz w:val="22"/>
          <w:szCs w:val="22"/>
          <w:lang w:val="es-HN"/>
        </w:rPr>
        <w:t xml:space="preserve"> </w:t>
      </w:r>
      <w:r w:rsidRPr="00D76409">
        <w:rPr>
          <w:rFonts w:eastAsia="Arial"/>
          <w:spacing w:val="-1"/>
          <w:sz w:val="22"/>
          <w:szCs w:val="22"/>
          <w:lang w:val="es-HN"/>
        </w:rPr>
        <w:t>l</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8"/>
          <w:sz w:val="22"/>
          <w:szCs w:val="22"/>
          <w:lang w:val="es-HN"/>
        </w:rPr>
        <w:t xml:space="preserve"> </w:t>
      </w:r>
      <w:r w:rsidRPr="00D76409">
        <w:rPr>
          <w:rFonts w:eastAsia="Arial"/>
          <w:spacing w:val="-1"/>
          <w:sz w:val="22"/>
          <w:szCs w:val="22"/>
          <w:lang w:val="es-HN"/>
        </w:rPr>
        <w:t>a</w:t>
      </w:r>
      <w:r w:rsidRPr="00D76409">
        <w:rPr>
          <w:rFonts w:eastAsia="Arial"/>
          <w:sz w:val="22"/>
          <w:szCs w:val="22"/>
          <w:lang w:val="es-HN"/>
        </w:rPr>
        <w:t>ct</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8"/>
          <w:sz w:val="22"/>
          <w:szCs w:val="22"/>
          <w:lang w:val="es-HN"/>
        </w:rPr>
        <w:t xml:space="preserve"> </w:t>
      </w:r>
      <w:r w:rsidRPr="00D76409">
        <w:rPr>
          <w:rFonts w:eastAsia="Arial"/>
          <w:spacing w:val="-1"/>
          <w:sz w:val="22"/>
          <w:szCs w:val="22"/>
          <w:lang w:val="es-HN"/>
        </w:rPr>
        <w:t>a</w:t>
      </w:r>
      <w:r w:rsidRPr="00D76409">
        <w:rPr>
          <w:rFonts w:eastAsia="Arial"/>
          <w:spacing w:val="-3"/>
          <w:sz w:val="22"/>
          <w:szCs w:val="22"/>
          <w:lang w:val="es-HN"/>
        </w:rPr>
        <w:t>d</w:t>
      </w:r>
      <w:r w:rsidRPr="00D76409">
        <w:rPr>
          <w:rFonts w:eastAsia="Arial"/>
          <w:spacing w:val="5"/>
          <w:sz w:val="22"/>
          <w:szCs w:val="22"/>
          <w:lang w:val="es-HN"/>
        </w:rPr>
        <w:t>m</w:t>
      </w:r>
      <w:r w:rsidRPr="00D76409">
        <w:rPr>
          <w:rFonts w:eastAsia="Arial"/>
          <w:spacing w:val="-1"/>
          <w:sz w:val="22"/>
          <w:szCs w:val="22"/>
          <w:lang w:val="es-HN"/>
        </w:rPr>
        <w:t>ini</w:t>
      </w:r>
      <w:r w:rsidRPr="00D76409">
        <w:rPr>
          <w:rFonts w:eastAsia="Arial"/>
          <w:sz w:val="22"/>
          <w:szCs w:val="22"/>
          <w:lang w:val="es-HN"/>
        </w:rPr>
        <w:t>str</w:t>
      </w:r>
      <w:r w:rsidRPr="00D76409">
        <w:rPr>
          <w:rFonts w:eastAsia="Arial"/>
          <w:spacing w:val="-1"/>
          <w:sz w:val="22"/>
          <w:szCs w:val="22"/>
          <w:lang w:val="es-HN"/>
        </w:rPr>
        <w:t>a</w:t>
      </w:r>
      <w:r w:rsidRPr="00D76409">
        <w:rPr>
          <w:rFonts w:eastAsia="Arial"/>
          <w:sz w:val="22"/>
          <w:szCs w:val="22"/>
          <w:lang w:val="es-HN"/>
        </w:rPr>
        <w:t>t</w:t>
      </w:r>
      <w:r w:rsidRPr="00D76409">
        <w:rPr>
          <w:rFonts w:eastAsia="Arial"/>
          <w:spacing w:val="-1"/>
          <w:sz w:val="22"/>
          <w:szCs w:val="22"/>
          <w:lang w:val="es-HN"/>
        </w:rPr>
        <w:t>i</w:t>
      </w:r>
      <w:r w:rsidRPr="00D76409">
        <w:rPr>
          <w:rFonts w:eastAsia="Arial"/>
          <w:spacing w:val="-2"/>
          <w:sz w:val="22"/>
          <w:szCs w:val="22"/>
          <w:lang w:val="es-HN"/>
        </w:rPr>
        <w:t>v</w:t>
      </w:r>
      <w:r w:rsidRPr="00D76409">
        <w:rPr>
          <w:rFonts w:eastAsia="Arial"/>
          <w:spacing w:val="-1"/>
          <w:sz w:val="22"/>
          <w:szCs w:val="22"/>
          <w:lang w:val="es-HN"/>
        </w:rPr>
        <w:t>o</w:t>
      </w:r>
      <w:r w:rsidRPr="00D76409">
        <w:rPr>
          <w:rFonts w:eastAsia="Arial"/>
          <w:sz w:val="22"/>
          <w:szCs w:val="22"/>
          <w:lang w:val="es-HN"/>
        </w:rPr>
        <w:t xml:space="preserve">s, </w:t>
      </w:r>
      <w:r w:rsidR="004764F8" w:rsidRPr="00D76409">
        <w:rPr>
          <w:rFonts w:eastAsia="Arial"/>
          <w:spacing w:val="-1"/>
          <w:sz w:val="22"/>
          <w:szCs w:val="22"/>
          <w:lang w:val="es-HN"/>
        </w:rPr>
        <w:t>serán</w:t>
      </w:r>
      <w:r w:rsidRPr="00D76409">
        <w:rPr>
          <w:rFonts w:eastAsia="Arial"/>
          <w:spacing w:val="-4"/>
          <w:sz w:val="22"/>
          <w:szCs w:val="22"/>
          <w:lang w:val="es-HN"/>
        </w:rPr>
        <w:t xml:space="preserve"> </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uel</w:t>
      </w:r>
      <w:r w:rsidRPr="00D76409">
        <w:rPr>
          <w:rFonts w:eastAsia="Arial"/>
          <w:sz w:val="22"/>
          <w:szCs w:val="22"/>
          <w:lang w:val="es-HN"/>
        </w:rPr>
        <w:t>t</w:t>
      </w:r>
      <w:r w:rsidRPr="00D76409">
        <w:rPr>
          <w:rFonts w:eastAsia="Arial"/>
          <w:spacing w:val="-1"/>
          <w:sz w:val="22"/>
          <w:szCs w:val="22"/>
          <w:lang w:val="es-HN"/>
        </w:rPr>
        <w:t>o</w:t>
      </w:r>
      <w:r w:rsidRPr="00D76409">
        <w:rPr>
          <w:rFonts w:eastAsia="Arial"/>
          <w:sz w:val="22"/>
          <w:szCs w:val="22"/>
          <w:lang w:val="es-HN"/>
        </w:rPr>
        <w:t>s</w:t>
      </w:r>
      <w:r w:rsidR="004764F8" w:rsidRPr="00D76409">
        <w:rPr>
          <w:rFonts w:eastAsia="Arial"/>
          <w:sz w:val="22"/>
          <w:szCs w:val="22"/>
          <w:lang w:val="es-HN"/>
        </w:rPr>
        <w:t xml:space="preserve"> en los Juzgados </w:t>
      </w:r>
      <w:r w:rsidRPr="00D76409">
        <w:rPr>
          <w:rFonts w:eastAsia="Arial"/>
          <w:spacing w:val="-3"/>
          <w:sz w:val="22"/>
          <w:szCs w:val="22"/>
          <w:lang w:val="es-HN"/>
        </w:rPr>
        <w:t xml:space="preserve"> </w:t>
      </w:r>
      <w:r w:rsidR="004764F8" w:rsidRPr="00D76409">
        <w:rPr>
          <w:rFonts w:eastAsia="Arial"/>
          <w:spacing w:val="-1"/>
          <w:sz w:val="22"/>
          <w:szCs w:val="22"/>
          <w:lang w:val="es-HN"/>
        </w:rPr>
        <w:t xml:space="preserve">de la </w:t>
      </w:r>
      <w:r w:rsidRPr="00D76409">
        <w:rPr>
          <w:rFonts w:eastAsia="Arial"/>
          <w:spacing w:val="1"/>
          <w:sz w:val="22"/>
          <w:szCs w:val="22"/>
          <w:lang w:val="es-HN"/>
        </w:rPr>
        <w:t>j</w:t>
      </w:r>
      <w:r w:rsidRPr="00D76409">
        <w:rPr>
          <w:rFonts w:eastAsia="Arial"/>
          <w:spacing w:val="-1"/>
          <w:sz w:val="22"/>
          <w:szCs w:val="22"/>
          <w:lang w:val="es-HN"/>
        </w:rPr>
        <w:t>u</w:t>
      </w:r>
      <w:r w:rsidRPr="00D76409">
        <w:rPr>
          <w:rFonts w:eastAsia="Arial"/>
          <w:sz w:val="22"/>
          <w:szCs w:val="22"/>
          <w:lang w:val="es-HN"/>
        </w:rPr>
        <w:t>ris</w:t>
      </w:r>
      <w:r w:rsidRPr="00D76409">
        <w:rPr>
          <w:rFonts w:eastAsia="Arial"/>
          <w:spacing w:val="-2"/>
          <w:sz w:val="22"/>
          <w:szCs w:val="22"/>
          <w:lang w:val="es-HN"/>
        </w:rPr>
        <w:t>d</w:t>
      </w:r>
      <w:r w:rsidRPr="00D76409">
        <w:rPr>
          <w:rFonts w:eastAsia="Arial"/>
          <w:spacing w:val="-1"/>
          <w:sz w:val="22"/>
          <w:szCs w:val="22"/>
          <w:lang w:val="es-HN"/>
        </w:rPr>
        <w:t>i</w:t>
      </w:r>
      <w:r w:rsidRPr="00D76409">
        <w:rPr>
          <w:rFonts w:eastAsia="Arial"/>
          <w:sz w:val="22"/>
          <w:szCs w:val="22"/>
          <w:lang w:val="es-HN"/>
        </w:rPr>
        <w:t>cc</w:t>
      </w:r>
      <w:r w:rsidRPr="00D76409">
        <w:rPr>
          <w:rFonts w:eastAsia="Arial"/>
          <w:spacing w:val="-1"/>
          <w:sz w:val="22"/>
          <w:szCs w:val="22"/>
          <w:lang w:val="es-HN"/>
        </w:rPr>
        <w:t>i</w:t>
      </w:r>
      <w:r w:rsidRPr="00D76409">
        <w:rPr>
          <w:rFonts w:eastAsia="Arial"/>
          <w:spacing w:val="1"/>
          <w:sz w:val="22"/>
          <w:szCs w:val="22"/>
          <w:lang w:val="es-HN"/>
        </w:rPr>
        <w:t>ó</w:t>
      </w:r>
      <w:r w:rsidRPr="00D76409">
        <w:rPr>
          <w:rFonts w:eastAsia="Arial"/>
          <w:sz w:val="22"/>
          <w:szCs w:val="22"/>
          <w:lang w:val="es-HN"/>
        </w:rPr>
        <w:t xml:space="preserve">n </w:t>
      </w:r>
      <w:r w:rsidRPr="00D76409">
        <w:rPr>
          <w:rFonts w:eastAsia="Arial"/>
          <w:spacing w:val="-1"/>
          <w:sz w:val="22"/>
          <w:szCs w:val="22"/>
          <w:lang w:val="es-HN"/>
        </w:rPr>
        <w:t>d</w:t>
      </w:r>
      <w:r w:rsidRPr="00D76409">
        <w:rPr>
          <w:rFonts w:eastAsia="Arial"/>
          <w:sz w:val="22"/>
          <w:szCs w:val="22"/>
          <w:lang w:val="es-HN"/>
        </w:rPr>
        <w:t xml:space="preserve">e </w:t>
      </w:r>
      <w:r w:rsidRPr="00D76409">
        <w:rPr>
          <w:rFonts w:eastAsia="Arial"/>
          <w:spacing w:val="-1"/>
          <w:sz w:val="22"/>
          <w:szCs w:val="22"/>
          <w:lang w:val="es-HN"/>
        </w:rPr>
        <w:t>l</w:t>
      </w:r>
      <w:r w:rsidRPr="00D76409">
        <w:rPr>
          <w:rFonts w:eastAsia="Arial"/>
          <w:sz w:val="22"/>
          <w:szCs w:val="22"/>
          <w:lang w:val="es-HN"/>
        </w:rPr>
        <w:t xml:space="preserve">o </w:t>
      </w:r>
      <w:r w:rsidRPr="00D76409">
        <w:rPr>
          <w:rFonts w:eastAsia="Arial"/>
          <w:spacing w:val="-1"/>
          <w:sz w:val="22"/>
          <w:szCs w:val="22"/>
          <w:lang w:val="es-HN"/>
        </w:rPr>
        <w:t>Con</w:t>
      </w:r>
      <w:r w:rsidRPr="00D76409">
        <w:rPr>
          <w:rFonts w:eastAsia="Arial"/>
          <w:sz w:val="22"/>
          <w:szCs w:val="22"/>
          <w:lang w:val="es-HN"/>
        </w:rPr>
        <w:t>t</w:t>
      </w:r>
      <w:r w:rsidRPr="00D76409">
        <w:rPr>
          <w:rFonts w:eastAsia="Arial"/>
          <w:spacing w:val="-1"/>
          <w:sz w:val="22"/>
          <w:szCs w:val="22"/>
          <w:lang w:val="es-HN"/>
        </w:rPr>
        <w:t>en</w:t>
      </w:r>
      <w:r w:rsidRPr="00D76409">
        <w:rPr>
          <w:rFonts w:eastAsia="Arial"/>
          <w:spacing w:val="2"/>
          <w:sz w:val="22"/>
          <w:szCs w:val="22"/>
          <w:lang w:val="es-HN"/>
        </w:rPr>
        <w:t>c</w:t>
      </w:r>
      <w:r w:rsidRPr="00D76409">
        <w:rPr>
          <w:rFonts w:eastAsia="Arial"/>
          <w:spacing w:val="-1"/>
          <w:sz w:val="22"/>
          <w:szCs w:val="22"/>
          <w:lang w:val="es-HN"/>
        </w:rPr>
        <w:t>io</w:t>
      </w:r>
      <w:r w:rsidRPr="00D76409">
        <w:rPr>
          <w:rFonts w:eastAsia="Arial"/>
          <w:sz w:val="22"/>
          <w:szCs w:val="22"/>
          <w:lang w:val="es-HN"/>
        </w:rPr>
        <w:t>so A</w:t>
      </w:r>
      <w:r w:rsidRPr="00D76409">
        <w:rPr>
          <w:rFonts w:eastAsia="Arial"/>
          <w:spacing w:val="-1"/>
          <w:sz w:val="22"/>
          <w:szCs w:val="22"/>
          <w:lang w:val="es-HN"/>
        </w:rPr>
        <w:t>d</w:t>
      </w:r>
      <w:r w:rsidRPr="00D76409">
        <w:rPr>
          <w:rFonts w:eastAsia="Arial"/>
          <w:spacing w:val="5"/>
          <w:sz w:val="22"/>
          <w:szCs w:val="22"/>
          <w:lang w:val="es-HN"/>
        </w:rPr>
        <w:t>m</w:t>
      </w:r>
      <w:r w:rsidRPr="00D76409">
        <w:rPr>
          <w:rFonts w:eastAsia="Arial"/>
          <w:spacing w:val="-3"/>
          <w:sz w:val="22"/>
          <w:szCs w:val="22"/>
          <w:lang w:val="es-HN"/>
        </w:rPr>
        <w:t>i</w:t>
      </w:r>
      <w:r w:rsidRPr="00D76409">
        <w:rPr>
          <w:rFonts w:eastAsia="Arial"/>
          <w:spacing w:val="-1"/>
          <w:sz w:val="22"/>
          <w:szCs w:val="22"/>
          <w:lang w:val="es-HN"/>
        </w:rPr>
        <w:t>ni</w:t>
      </w:r>
      <w:r w:rsidRPr="00D76409">
        <w:rPr>
          <w:rFonts w:eastAsia="Arial"/>
          <w:sz w:val="22"/>
          <w:szCs w:val="22"/>
          <w:lang w:val="es-HN"/>
        </w:rPr>
        <w:t>str</w:t>
      </w:r>
      <w:r w:rsidRPr="00D76409">
        <w:rPr>
          <w:rFonts w:eastAsia="Arial"/>
          <w:spacing w:val="-1"/>
          <w:sz w:val="22"/>
          <w:szCs w:val="22"/>
          <w:lang w:val="es-HN"/>
        </w:rPr>
        <w:t>a</w:t>
      </w:r>
      <w:r w:rsidRPr="00D76409">
        <w:rPr>
          <w:rFonts w:eastAsia="Arial"/>
          <w:sz w:val="22"/>
          <w:szCs w:val="22"/>
          <w:lang w:val="es-HN"/>
        </w:rPr>
        <w:t>t</w:t>
      </w:r>
      <w:r w:rsidRPr="00D76409">
        <w:rPr>
          <w:rFonts w:eastAsia="Arial"/>
          <w:spacing w:val="-1"/>
          <w:sz w:val="22"/>
          <w:szCs w:val="22"/>
          <w:lang w:val="es-HN"/>
        </w:rPr>
        <w:t>i</w:t>
      </w:r>
      <w:r w:rsidRPr="00D76409">
        <w:rPr>
          <w:rFonts w:eastAsia="Arial"/>
          <w:sz w:val="22"/>
          <w:szCs w:val="22"/>
          <w:lang w:val="es-HN"/>
        </w:rPr>
        <w:t>v</w:t>
      </w:r>
      <w:r w:rsidRPr="00D76409">
        <w:rPr>
          <w:rFonts w:eastAsia="Arial"/>
          <w:spacing w:val="-1"/>
          <w:sz w:val="22"/>
          <w:szCs w:val="22"/>
          <w:lang w:val="es-HN"/>
        </w:rPr>
        <w:t>o</w:t>
      </w:r>
      <w:r w:rsidR="004764F8" w:rsidRPr="00D76409">
        <w:rPr>
          <w:rFonts w:eastAsia="Arial"/>
          <w:spacing w:val="-1"/>
          <w:sz w:val="22"/>
          <w:szCs w:val="22"/>
          <w:lang w:val="es-HN"/>
        </w:rPr>
        <w:t>.</w:t>
      </w:r>
      <w:r w:rsidRPr="00D76409">
        <w:rPr>
          <w:rFonts w:eastAsia="Arial"/>
          <w:spacing w:val="1"/>
          <w:sz w:val="22"/>
          <w:szCs w:val="22"/>
          <w:lang w:val="es-HN"/>
        </w:rPr>
        <w:t xml:space="preserve"> </w:t>
      </w:r>
    </w:p>
    <w:p w14:paraId="12CBAE3B" w14:textId="77777777" w:rsidR="00361C53" w:rsidRPr="00D76409" w:rsidRDefault="00361C53">
      <w:pPr>
        <w:spacing w:line="260" w:lineRule="exact"/>
        <w:ind w:left="102" w:right="1916"/>
        <w:jc w:val="both"/>
        <w:rPr>
          <w:rFonts w:eastAsia="Arial"/>
          <w:b/>
          <w:spacing w:val="-1"/>
          <w:sz w:val="22"/>
          <w:szCs w:val="22"/>
          <w:u w:val="thick" w:color="000000"/>
          <w:lang w:val="es-HN"/>
        </w:rPr>
      </w:pPr>
    </w:p>
    <w:p w14:paraId="7074D690" w14:textId="77777777" w:rsidR="002E395D" w:rsidRDefault="002E395D">
      <w:pPr>
        <w:spacing w:line="260" w:lineRule="exact"/>
        <w:ind w:left="102" w:right="1916"/>
        <w:jc w:val="both"/>
        <w:rPr>
          <w:rFonts w:eastAsia="Arial"/>
          <w:b/>
          <w:spacing w:val="-1"/>
          <w:sz w:val="22"/>
          <w:szCs w:val="22"/>
          <w:u w:val="thick" w:color="000000"/>
          <w:lang w:val="es-HN"/>
        </w:rPr>
      </w:pPr>
    </w:p>
    <w:p w14:paraId="6DBAA4F8" w14:textId="77777777" w:rsidR="002E395D" w:rsidRDefault="002E395D">
      <w:pPr>
        <w:spacing w:line="260" w:lineRule="exact"/>
        <w:ind w:left="102" w:right="1916"/>
        <w:jc w:val="both"/>
        <w:rPr>
          <w:rFonts w:eastAsia="Arial"/>
          <w:b/>
          <w:spacing w:val="-1"/>
          <w:sz w:val="22"/>
          <w:szCs w:val="22"/>
          <w:u w:val="thick" w:color="000000"/>
          <w:lang w:val="es-HN"/>
        </w:rPr>
      </w:pPr>
    </w:p>
    <w:p w14:paraId="3F3FE78B" w14:textId="13242C0D" w:rsidR="00184006" w:rsidRPr="00E808BB" w:rsidRDefault="00694E15">
      <w:pPr>
        <w:spacing w:line="260" w:lineRule="exact"/>
        <w:ind w:left="102" w:right="1916"/>
        <w:jc w:val="both"/>
        <w:rPr>
          <w:rFonts w:eastAsia="Arial"/>
          <w:sz w:val="22"/>
          <w:szCs w:val="22"/>
          <w:lang w:val="es-HN"/>
        </w:rPr>
      </w:pPr>
      <w:r w:rsidRPr="00D76409">
        <w:rPr>
          <w:rFonts w:eastAsia="Arial"/>
          <w:b/>
          <w:spacing w:val="-1"/>
          <w:sz w:val="22"/>
          <w:szCs w:val="22"/>
          <w:u w:val="thick" w:color="000000"/>
          <w:lang w:val="es-HN"/>
        </w:rPr>
        <w:t>C</w:t>
      </w:r>
      <w:r w:rsidRPr="00D76409">
        <w:rPr>
          <w:rFonts w:eastAsia="Arial"/>
          <w:b/>
          <w:spacing w:val="1"/>
          <w:sz w:val="22"/>
          <w:szCs w:val="22"/>
          <w:u w:val="thick" w:color="000000"/>
          <w:lang w:val="es-HN"/>
        </w:rPr>
        <w:t>L</w:t>
      </w:r>
      <w:r w:rsidRPr="00D76409">
        <w:rPr>
          <w:rFonts w:eastAsia="Arial"/>
          <w:b/>
          <w:spacing w:val="-1"/>
          <w:sz w:val="22"/>
          <w:szCs w:val="22"/>
          <w:u w:val="thick" w:color="000000"/>
          <w:lang w:val="es-HN"/>
        </w:rPr>
        <w:t>ÁU</w:t>
      </w:r>
      <w:r w:rsidRPr="00D76409">
        <w:rPr>
          <w:rFonts w:eastAsia="Arial"/>
          <w:b/>
          <w:sz w:val="22"/>
          <w:szCs w:val="22"/>
          <w:u w:val="thick" w:color="000000"/>
          <w:lang w:val="es-HN"/>
        </w:rPr>
        <w:t>S</w:t>
      </w:r>
      <w:r w:rsidRPr="00D76409">
        <w:rPr>
          <w:rFonts w:eastAsia="Arial"/>
          <w:b/>
          <w:spacing w:val="-1"/>
          <w:sz w:val="22"/>
          <w:szCs w:val="22"/>
          <w:u w:val="thick" w:color="000000"/>
          <w:lang w:val="es-HN"/>
        </w:rPr>
        <w:t>U</w:t>
      </w:r>
      <w:r w:rsidRPr="00D76409">
        <w:rPr>
          <w:rFonts w:eastAsia="Arial"/>
          <w:b/>
          <w:spacing w:val="3"/>
          <w:sz w:val="22"/>
          <w:szCs w:val="22"/>
          <w:u w:val="thick" w:color="000000"/>
          <w:lang w:val="es-HN"/>
        </w:rPr>
        <w:t>L</w:t>
      </w:r>
      <w:r w:rsidRPr="00D76409">
        <w:rPr>
          <w:rFonts w:eastAsia="Arial"/>
          <w:b/>
          <w:sz w:val="22"/>
          <w:szCs w:val="22"/>
          <w:u w:val="thick" w:color="000000"/>
          <w:lang w:val="es-HN"/>
        </w:rPr>
        <w:t>A</w:t>
      </w:r>
      <w:r w:rsidRPr="00D76409">
        <w:rPr>
          <w:rFonts w:eastAsia="Arial"/>
          <w:b/>
          <w:spacing w:val="-5"/>
          <w:sz w:val="22"/>
          <w:szCs w:val="22"/>
          <w:u w:val="thick" w:color="000000"/>
          <w:lang w:val="es-HN"/>
        </w:rPr>
        <w:t xml:space="preserve"> </w:t>
      </w:r>
      <w:r w:rsidRPr="00D76409">
        <w:rPr>
          <w:rFonts w:eastAsia="Arial"/>
          <w:b/>
          <w:sz w:val="22"/>
          <w:szCs w:val="22"/>
          <w:u w:val="thick" w:color="000000"/>
          <w:lang w:val="es-HN"/>
        </w:rPr>
        <w:t>VI</w:t>
      </w:r>
      <w:r w:rsidRPr="00D76409">
        <w:rPr>
          <w:rFonts w:eastAsia="Arial"/>
          <w:b/>
          <w:spacing w:val="1"/>
          <w:sz w:val="22"/>
          <w:szCs w:val="22"/>
          <w:u w:val="thick" w:color="000000"/>
          <w:lang w:val="es-HN"/>
        </w:rPr>
        <w:t>G</w:t>
      </w:r>
      <w:r w:rsidR="00361C53" w:rsidRPr="00D76409">
        <w:rPr>
          <w:rFonts w:eastAsia="Arial"/>
          <w:b/>
          <w:sz w:val="22"/>
          <w:szCs w:val="22"/>
          <w:u w:val="thick" w:color="000000"/>
          <w:lang w:val="es-HN"/>
        </w:rPr>
        <w:t>É</w:t>
      </w:r>
      <w:r w:rsidRPr="00D76409">
        <w:rPr>
          <w:rFonts w:eastAsia="Arial"/>
          <w:b/>
          <w:sz w:val="22"/>
          <w:szCs w:val="22"/>
          <w:u w:val="thick" w:color="000000"/>
          <w:lang w:val="es-HN"/>
        </w:rPr>
        <w:t>SIMA</w:t>
      </w:r>
      <w:r w:rsidRPr="00D76409">
        <w:rPr>
          <w:rFonts w:eastAsia="Arial"/>
          <w:b/>
          <w:spacing w:val="-2"/>
          <w:sz w:val="22"/>
          <w:szCs w:val="22"/>
          <w:u w:val="thick" w:color="000000"/>
          <w:lang w:val="es-HN"/>
        </w:rPr>
        <w:t xml:space="preserve"> </w:t>
      </w:r>
      <w:r w:rsidRPr="00D76409">
        <w:rPr>
          <w:rFonts w:eastAsia="Arial"/>
          <w:b/>
          <w:sz w:val="22"/>
          <w:szCs w:val="22"/>
          <w:u w:val="thick" w:color="000000"/>
          <w:lang w:val="es-HN"/>
        </w:rPr>
        <w:t>S</w:t>
      </w:r>
      <w:r w:rsidR="00361C53" w:rsidRPr="00D76409">
        <w:rPr>
          <w:rFonts w:eastAsia="Arial"/>
          <w:b/>
          <w:sz w:val="22"/>
          <w:szCs w:val="22"/>
          <w:u w:val="thick" w:color="000000"/>
          <w:lang w:val="es-HN"/>
        </w:rPr>
        <w:t>É</w:t>
      </w:r>
      <w:r w:rsidRPr="00D76409">
        <w:rPr>
          <w:rFonts w:eastAsia="Arial"/>
          <w:b/>
          <w:sz w:val="22"/>
          <w:szCs w:val="22"/>
          <w:u w:val="thick" w:color="000000"/>
          <w:lang w:val="es-HN"/>
        </w:rPr>
        <w:t>P</w:t>
      </w:r>
      <w:r w:rsidRPr="00D76409">
        <w:rPr>
          <w:rFonts w:eastAsia="Arial"/>
          <w:b/>
          <w:spacing w:val="-4"/>
          <w:sz w:val="22"/>
          <w:szCs w:val="22"/>
          <w:u w:val="thick" w:color="000000"/>
          <w:lang w:val="es-HN"/>
        </w:rPr>
        <w:t>T</w:t>
      </w:r>
      <w:r w:rsidRPr="00D76409">
        <w:rPr>
          <w:rFonts w:eastAsia="Arial"/>
          <w:b/>
          <w:sz w:val="22"/>
          <w:szCs w:val="22"/>
          <w:u w:val="thick" w:color="000000"/>
          <w:lang w:val="es-HN"/>
        </w:rPr>
        <w:t>I</w:t>
      </w:r>
      <w:r w:rsidRPr="00D76409">
        <w:rPr>
          <w:rFonts w:eastAsia="Arial"/>
          <w:b/>
          <w:spacing w:val="2"/>
          <w:sz w:val="22"/>
          <w:szCs w:val="22"/>
          <w:u w:val="thick" w:color="000000"/>
          <w:lang w:val="es-HN"/>
        </w:rPr>
        <w:t>M</w:t>
      </w:r>
      <w:r w:rsidRPr="00D76409">
        <w:rPr>
          <w:rFonts w:eastAsia="Arial"/>
          <w:b/>
          <w:spacing w:val="-3"/>
          <w:sz w:val="22"/>
          <w:szCs w:val="22"/>
          <w:u w:val="thick" w:color="000000"/>
          <w:lang w:val="es-HN"/>
        </w:rPr>
        <w:t>A</w:t>
      </w:r>
      <w:r w:rsidRPr="00D76409">
        <w:rPr>
          <w:rFonts w:eastAsia="Arial"/>
          <w:b/>
          <w:sz w:val="22"/>
          <w:szCs w:val="22"/>
          <w:u w:val="thick" w:color="000000"/>
          <w:lang w:val="es-HN"/>
        </w:rPr>
        <w:t>:</w:t>
      </w:r>
      <w:r w:rsidRPr="00D76409">
        <w:rPr>
          <w:rFonts w:eastAsia="Arial"/>
          <w:b/>
          <w:spacing w:val="-2"/>
          <w:sz w:val="22"/>
          <w:szCs w:val="22"/>
          <w:u w:val="thick" w:color="000000"/>
          <w:lang w:val="es-HN"/>
        </w:rPr>
        <w:t xml:space="preserve"> </w:t>
      </w:r>
      <w:r w:rsidRPr="00D76409">
        <w:rPr>
          <w:rFonts w:eastAsia="Arial"/>
          <w:b/>
          <w:spacing w:val="4"/>
          <w:sz w:val="22"/>
          <w:szCs w:val="22"/>
          <w:u w:val="thick" w:color="000000"/>
          <w:lang w:val="es-HN"/>
        </w:rPr>
        <w:t>C</w:t>
      </w:r>
      <w:r w:rsidRPr="00D76409">
        <w:rPr>
          <w:rFonts w:eastAsia="Arial"/>
          <w:b/>
          <w:spacing w:val="-3"/>
          <w:sz w:val="22"/>
          <w:szCs w:val="22"/>
          <w:u w:val="thick" w:color="000000"/>
          <w:lang w:val="es-HN"/>
        </w:rPr>
        <w:t>A</w:t>
      </w:r>
      <w:r w:rsidRPr="00D76409">
        <w:rPr>
          <w:rFonts w:eastAsia="Arial"/>
          <w:b/>
          <w:sz w:val="22"/>
          <w:szCs w:val="22"/>
          <w:u w:val="thick" w:color="000000"/>
          <w:lang w:val="es-HN"/>
        </w:rPr>
        <w:t>SO</w:t>
      </w:r>
      <w:r w:rsidRPr="00D76409">
        <w:rPr>
          <w:rFonts w:eastAsia="Arial"/>
          <w:b/>
          <w:spacing w:val="1"/>
          <w:sz w:val="22"/>
          <w:szCs w:val="22"/>
          <w:u w:val="thick" w:color="000000"/>
          <w:lang w:val="es-HN"/>
        </w:rPr>
        <w:t xml:space="preserve"> F</w:t>
      </w:r>
      <w:r w:rsidRPr="00D76409">
        <w:rPr>
          <w:rFonts w:eastAsia="Arial"/>
          <w:b/>
          <w:sz w:val="22"/>
          <w:szCs w:val="22"/>
          <w:u w:val="thick" w:color="000000"/>
          <w:lang w:val="es-HN"/>
        </w:rPr>
        <w:t>O</w:t>
      </w:r>
      <w:r w:rsidRPr="00D76409">
        <w:rPr>
          <w:rFonts w:eastAsia="Arial"/>
          <w:b/>
          <w:spacing w:val="-3"/>
          <w:sz w:val="22"/>
          <w:szCs w:val="22"/>
          <w:u w:val="thick" w:color="000000"/>
          <w:lang w:val="es-HN"/>
        </w:rPr>
        <w:t>R</w:t>
      </w:r>
      <w:r w:rsidRPr="00D76409">
        <w:rPr>
          <w:rFonts w:eastAsia="Arial"/>
          <w:b/>
          <w:spacing w:val="-2"/>
          <w:sz w:val="22"/>
          <w:szCs w:val="22"/>
          <w:u w:val="thick" w:color="000000"/>
          <w:lang w:val="es-HN"/>
        </w:rPr>
        <w:t>T</w:t>
      </w:r>
      <w:r w:rsidRPr="00D76409">
        <w:rPr>
          <w:rFonts w:eastAsia="Arial"/>
          <w:b/>
          <w:spacing w:val="-1"/>
          <w:sz w:val="22"/>
          <w:szCs w:val="22"/>
          <w:u w:val="thick" w:color="000000"/>
          <w:lang w:val="es-HN"/>
        </w:rPr>
        <w:t>U</w:t>
      </w:r>
      <w:r w:rsidRPr="00D76409">
        <w:rPr>
          <w:rFonts w:eastAsia="Arial"/>
          <w:b/>
          <w:spacing w:val="3"/>
          <w:sz w:val="22"/>
          <w:szCs w:val="22"/>
          <w:u w:val="thick" w:color="000000"/>
          <w:lang w:val="es-HN"/>
        </w:rPr>
        <w:t>I</w:t>
      </w:r>
      <w:r w:rsidRPr="00D76409">
        <w:rPr>
          <w:rFonts w:eastAsia="Arial"/>
          <w:b/>
          <w:spacing w:val="-4"/>
          <w:sz w:val="22"/>
          <w:szCs w:val="22"/>
          <w:u w:val="thick" w:color="000000"/>
          <w:lang w:val="es-HN"/>
        </w:rPr>
        <w:t>T</w:t>
      </w:r>
      <w:r w:rsidRPr="00D76409">
        <w:rPr>
          <w:rFonts w:eastAsia="Arial"/>
          <w:b/>
          <w:sz w:val="22"/>
          <w:szCs w:val="22"/>
          <w:u w:val="thick" w:color="000000"/>
          <w:lang w:val="es-HN"/>
        </w:rPr>
        <w:t>O</w:t>
      </w:r>
      <w:r w:rsidRPr="00D76409">
        <w:rPr>
          <w:rFonts w:eastAsia="Arial"/>
          <w:b/>
          <w:spacing w:val="1"/>
          <w:sz w:val="22"/>
          <w:szCs w:val="22"/>
          <w:u w:val="thick" w:color="000000"/>
          <w:lang w:val="es-HN"/>
        </w:rPr>
        <w:t xml:space="preserve"> </w:t>
      </w:r>
      <w:r w:rsidRPr="00D76409">
        <w:rPr>
          <w:rFonts w:eastAsia="Arial"/>
          <w:b/>
          <w:sz w:val="22"/>
          <w:szCs w:val="22"/>
          <w:u w:val="thick" w:color="000000"/>
          <w:lang w:val="es-HN"/>
        </w:rPr>
        <w:t>O</w:t>
      </w:r>
      <w:r w:rsidRPr="00D76409">
        <w:rPr>
          <w:rFonts w:eastAsia="Arial"/>
          <w:b/>
          <w:spacing w:val="1"/>
          <w:sz w:val="22"/>
          <w:szCs w:val="22"/>
          <w:u w:val="thick" w:color="000000"/>
          <w:lang w:val="es-HN"/>
        </w:rPr>
        <w:t xml:space="preserve"> F</w:t>
      </w:r>
      <w:r w:rsidRPr="00D76409">
        <w:rPr>
          <w:rFonts w:eastAsia="Arial"/>
          <w:b/>
          <w:spacing w:val="-1"/>
          <w:sz w:val="22"/>
          <w:szCs w:val="22"/>
          <w:u w:val="thick" w:color="000000"/>
          <w:lang w:val="es-HN"/>
        </w:rPr>
        <w:t>U</w:t>
      </w:r>
      <w:r w:rsidRPr="00D76409">
        <w:rPr>
          <w:rFonts w:eastAsia="Arial"/>
          <w:b/>
          <w:sz w:val="22"/>
          <w:szCs w:val="22"/>
          <w:u w:val="thick" w:color="000000"/>
          <w:lang w:val="es-HN"/>
        </w:rPr>
        <w:t>E</w:t>
      </w:r>
      <w:r w:rsidRPr="00D76409">
        <w:rPr>
          <w:rFonts w:eastAsia="Arial"/>
          <w:b/>
          <w:spacing w:val="-1"/>
          <w:sz w:val="22"/>
          <w:szCs w:val="22"/>
          <w:u w:val="thick" w:color="000000"/>
          <w:lang w:val="es-HN"/>
        </w:rPr>
        <w:t>R</w:t>
      </w:r>
      <w:r w:rsidRPr="00D76409">
        <w:rPr>
          <w:rFonts w:eastAsia="Arial"/>
          <w:b/>
          <w:spacing w:val="1"/>
          <w:sz w:val="22"/>
          <w:szCs w:val="22"/>
          <w:u w:val="thick" w:color="000000"/>
          <w:lang w:val="es-HN"/>
        </w:rPr>
        <w:t>Z</w:t>
      </w:r>
      <w:r w:rsidRPr="00D76409">
        <w:rPr>
          <w:rFonts w:eastAsia="Arial"/>
          <w:b/>
          <w:sz w:val="22"/>
          <w:szCs w:val="22"/>
          <w:u w:val="thick" w:color="000000"/>
          <w:lang w:val="es-HN"/>
        </w:rPr>
        <w:t>A</w:t>
      </w:r>
      <w:r w:rsidRPr="00E808BB">
        <w:rPr>
          <w:rFonts w:eastAsia="Arial"/>
          <w:b/>
          <w:spacing w:val="-5"/>
          <w:sz w:val="22"/>
          <w:szCs w:val="22"/>
          <w:u w:val="thick" w:color="000000"/>
          <w:lang w:val="es-HN"/>
        </w:rPr>
        <w:t xml:space="preserve"> </w:t>
      </w:r>
      <w:r w:rsidRPr="00E808BB">
        <w:rPr>
          <w:rFonts w:eastAsia="Arial"/>
          <w:b/>
          <w:spacing w:val="2"/>
          <w:sz w:val="22"/>
          <w:szCs w:val="22"/>
          <w:u w:val="thick" w:color="000000"/>
          <w:lang w:val="es-HN"/>
        </w:rPr>
        <w:t>M</w:t>
      </w:r>
      <w:r w:rsidRPr="00E808BB">
        <w:rPr>
          <w:rFonts w:eastAsia="Arial"/>
          <w:b/>
          <w:spacing w:val="-1"/>
          <w:sz w:val="22"/>
          <w:szCs w:val="22"/>
          <w:u w:val="thick" w:color="000000"/>
          <w:lang w:val="es-HN"/>
        </w:rPr>
        <w:t>A</w:t>
      </w:r>
      <w:r w:rsidRPr="00E808BB">
        <w:rPr>
          <w:rFonts w:eastAsia="Arial"/>
          <w:b/>
          <w:spacing w:val="-3"/>
          <w:sz w:val="22"/>
          <w:szCs w:val="22"/>
          <w:u w:val="thick" w:color="000000"/>
          <w:lang w:val="es-HN"/>
        </w:rPr>
        <w:t>Y</w:t>
      </w:r>
      <w:r w:rsidRPr="00E808BB">
        <w:rPr>
          <w:rFonts w:eastAsia="Arial"/>
          <w:b/>
          <w:sz w:val="22"/>
          <w:szCs w:val="22"/>
          <w:u w:val="thick" w:color="000000"/>
          <w:lang w:val="es-HN"/>
        </w:rPr>
        <w:t>O</w:t>
      </w:r>
      <w:r w:rsidRPr="00E808BB">
        <w:rPr>
          <w:rFonts w:eastAsia="Arial"/>
          <w:b/>
          <w:spacing w:val="5"/>
          <w:sz w:val="22"/>
          <w:szCs w:val="22"/>
          <w:u w:val="thick" w:color="000000"/>
          <w:lang w:val="es-HN"/>
        </w:rPr>
        <w:t>R</w:t>
      </w:r>
      <w:r w:rsidRPr="00E808BB">
        <w:rPr>
          <w:rFonts w:eastAsia="Arial"/>
          <w:sz w:val="22"/>
          <w:szCs w:val="22"/>
          <w:lang w:val="es-HN"/>
        </w:rPr>
        <w:t>:</w:t>
      </w:r>
    </w:p>
    <w:p w14:paraId="1BC30F92" w14:textId="2059F2E9" w:rsidR="00361C53" w:rsidRDefault="00694E15" w:rsidP="00E808BB">
      <w:pPr>
        <w:spacing w:before="2"/>
        <w:ind w:left="102" w:right="77"/>
        <w:jc w:val="both"/>
        <w:rPr>
          <w:rFonts w:eastAsia="Arial"/>
          <w:sz w:val="22"/>
          <w:szCs w:val="22"/>
          <w:lang w:val="es-HN"/>
        </w:rPr>
      </w:pPr>
      <w:r w:rsidRPr="00E808BB">
        <w:rPr>
          <w:rFonts w:eastAsia="Arial"/>
          <w:sz w:val="22"/>
          <w:szCs w:val="22"/>
          <w:lang w:val="es-HN"/>
        </w:rPr>
        <w:t>P</w:t>
      </w:r>
      <w:r w:rsidRPr="00E808BB">
        <w:rPr>
          <w:rFonts w:eastAsia="Arial"/>
          <w:spacing w:val="-1"/>
          <w:sz w:val="22"/>
          <w:szCs w:val="22"/>
          <w:lang w:val="es-HN"/>
        </w:rPr>
        <w:t>a</w:t>
      </w:r>
      <w:r w:rsidRPr="00E808BB">
        <w:rPr>
          <w:rFonts w:eastAsia="Arial"/>
          <w:sz w:val="22"/>
          <w:szCs w:val="22"/>
          <w:lang w:val="es-HN"/>
        </w:rPr>
        <w:t>ra</w:t>
      </w:r>
      <w:r w:rsidRPr="00E808BB">
        <w:rPr>
          <w:rFonts w:eastAsia="Arial"/>
          <w:spacing w:val="2"/>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odo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3"/>
          <w:sz w:val="22"/>
          <w:szCs w:val="22"/>
          <w:lang w:val="es-HN"/>
        </w:rPr>
        <w:t>e</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ct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3"/>
          <w:sz w:val="22"/>
          <w:szCs w:val="22"/>
          <w:lang w:val="es-HN"/>
        </w:rPr>
        <w:t>l</w:t>
      </w:r>
      <w:r w:rsidRPr="00E808BB">
        <w:rPr>
          <w:rFonts w:eastAsia="Arial"/>
          <w:spacing w:val="-1"/>
          <w:sz w:val="22"/>
          <w:szCs w:val="22"/>
          <w:lang w:val="es-HN"/>
        </w:rPr>
        <w:t>ega</w:t>
      </w:r>
      <w:r w:rsidRPr="00E808BB">
        <w:rPr>
          <w:rFonts w:eastAsia="Arial"/>
          <w:spacing w:val="1"/>
          <w:sz w:val="22"/>
          <w:szCs w:val="22"/>
          <w:lang w:val="es-HN"/>
        </w:rPr>
        <w:t>l</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3"/>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pacing w:val="1"/>
          <w:sz w:val="22"/>
          <w:szCs w:val="22"/>
          <w:lang w:val="es-HN"/>
        </w:rPr>
        <w:t>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3"/>
          <w:sz w:val="22"/>
          <w:szCs w:val="22"/>
          <w:lang w:val="es-HN"/>
        </w:rPr>
        <w:t xml:space="preserve"> </w:t>
      </w:r>
      <w:r w:rsidRPr="00E808BB">
        <w:rPr>
          <w:rFonts w:eastAsia="Arial"/>
          <w:spacing w:val="-1"/>
          <w:sz w:val="22"/>
          <w:szCs w:val="22"/>
          <w:lang w:val="es-HN"/>
        </w:rPr>
        <w:t>in</w:t>
      </w:r>
      <w:r w:rsidRPr="00E808BB">
        <w:rPr>
          <w:rFonts w:eastAsia="Arial"/>
          <w:spacing w:val="5"/>
          <w:sz w:val="22"/>
          <w:szCs w:val="22"/>
          <w:lang w:val="es-HN"/>
        </w:rPr>
        <w:t>c</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pl</w:t>
      </w:r>
      <w:r w:rsidRPr="00E808BB">
        <w:rPr>
          <w:rFonts w:eastAsia="Arial"/>
          <w:spacing w:val="-3"/>
          <w:sz w:val="22"/>
          <w:szCs w:val="22"/>
          <w:lang w:val="es-HN"/>
        </w:rPr>
        <w:t>i</w:t>
      </w:r>
      <w:r w:rsidRPr="00E808BB">
        <w:rPr>
          <w:rFonts w:eastAsia="Arial"/>
          <w:spacing w:val="2"/>
          <w:sz w:val="22"/>
          <w:szCs w:val="22"/>
          <w:lang w:val="es-HN"/>
        </w:rPr>
        <w:t>m</w:t>
      </w:r>
      <w:r w:rsidRPr="00E808BB">
        <w:rPr>
          <w:rFonts w:eastAsia="Arial"/>
          <w:spacing w:val="-1"/>
          <w:sz w:val="22"/>
          <w:szCs w:val="22"/>
          <w:lang w:val="es-HN"/>
        </w:rPr>
        <w:t>ien</w:t>
      </w:r>
      <w:r w:rsidRPr="00E808BB">
        <w:rPr>
          <w:rFonts w:eastAsia="Arial"/>
          <w:sz w:val="22"/>
          <w:szCs w:val="22"/>
          <w:lang w:val="es-HN"/>
        </w:rPr>
        <w:t xml:space="preserve">to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obli</w:t>
      </w:r>
      <w:r w:rsidRPr="00E808BB">
        <w:rPr>
          <w:rFonts w:eastAsia="Arial"/>
          <w:spacing w:val="1"/>
          <w:sz w:val="22"/>
          <w:szCs w:val="22"/>
          <w:lang w:val="es-HN"/>
        </w:rPr>
        <w:t>g</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io</w:t>
      </w:r>
      <w:r w:rsidRPr="00E808BB">
        <w:rPr>
          <w:rFonts w:eastAsia="Arial"/>
          <w:spacing w:val="1"/>
          <w:sz w:val="22"/>
          <w:szCs w:val="22"/>
          <w:lang w:val="es-HN"/>
        </w:rPr>
        <w:t>n</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 c</w:t>
      </w:r>
      <w:r w:rsidRPr="00E808BB">
        <w:rPr>
          <w:rFonts w:eastAsia="Arial"/>
          <w:spacing w:val="-1"/>
          <w:sz w:val="22"/>
          <w:szCs w:val="22"/>
          <w:lang w:val="es-HN"/>
        </w:rPr>
        <w:t>a</w:t>
      </w:r>
      <w:r w:rsidRPr="00E808BB">
        <w:rPr>
          <w:rFonts w:eastAsia="Arial"/>
          <w:sz w:val="22"/>
          <w:szCs w:val="22"/>
          <w:lang w:val="es-HN"/>
        </w:rPr>
        <w:t>so</w:t>
      </w:r>
      <w:r w:rsidRPr="00E808BB">
        <w:rPr>
          <w:rFonts w:eastAsia="Arial"/>
          <w:spacing w:val="31"/>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ui</w:t>
      </w:r>
      <w:r w:rsidRPr="00E808BB">
        <w:rPr>
          <w:rFonts w:eastAsia="Arial"/>
          <w:sz w:val="22"/>
          <w:szCs w:val="22"/>
          <w:lang w:val="es-HN"/>
        </w:rPr>
        <w:t>to</w:t>
      </w:r>
      <w:r w:rsidRPr="00E808BB">
        <w:rPr>
          <w:rFonts w:eastAsia="Arial"/>
          <w:spacing w:val="31"/>
          <w:sz w:val="22"/>
          <w:szCs w:val="22"/>
          <w:lang w:val="es-HN"/>
        </w:rPr>
        <w:t xml:space="preserve"> </w:t>
      </w:r>
      <w:r w:rsidRPr="00E808BB">
        <w:rPr>
          <w:rFonts w:eastAsia="Arial"/>
          <w:sz w:val="22"/>
          <w:szCs w:val="22"/>
          <w:lang w:val="es-HN"/>
        </w:rPr>
        <w:t>o</w:t>
      </w:r>
      <w:r w:rsidRPr="00E808BB">
        <w:rPr>
          <w:rFonts w:eastAsia="Arial"/>
          <w:spacing w:val="31"/>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ue</w:t>
      </w:r>
      <w:r w:rsidRPr="00E808BB">
        <w:rPr>
          <w:rFonts w:eastAsia="Arial"/>
          <w:sz w:val="22"/>
          <w:szCs w:val="22"/>
          <w:lang w:val="es-HN"/>
        </w:rPr>
        <w:t>r</w:t>
      </w:r>
      <w:r w:rsidRPr="00E808BB">
        <w:rPr>
          <w:rFonts w:eastAsia="Arial"/>
          <w:spacing w:val="-2"/>
          <w:sz w:val="22"/>
          <w:szCs w:val="22"/>
          <w:lang w:val="es-HN"/>
        </w:rPr>
        <w:t>z</w:t>
      </w:r>
      <w:r w:rsidRPr="00E808BB">
        <w:rPr>
          <w:rFonts w:eastAsia="Arial"/>
          <w:sz w:val="22"/>
          <w:szCs w:val="22"/>
          <w:lang w:val="es-HN"/>
        </w:rPr>
        <w:t>a</w:t>
      </w:r>
      <w:r w:rsidRPr="00E808BB">
        <w:rPr>
          <w:rFonts w:eastAsia="Arial"/>
          <w:spacing w:val="31"/>
          <w:sz w:val="22"/>
          <w:szCs w:val="22"/>
          <w:lang w:val="es-HN"/>
        </w:rPr>
        <w:t xml:space="preserve"> </w:t>
      </w:r>
      <w:r w:rsidRPr="00E808BB">
        <w:rPr>
          <w:rFonts w:eastAsia="Arial"/>
          <w:spacing w:val="2"/>
          <w:sz w:val="22"/>
          <w:szCs w:val="22"/>
          <w:lang w:val="es-HN"/>
        </w:rPr>
        <w:t>m</w:t>
      </w:r>
      <w:r w:rsidRPr="00E808BB">
        <w:rPr>
          <w:rFonts w:eastAsia="Arial"/>
          <w:spacing w:val="-1"/>
          <w:sz w:val="22"/>
          <w:szCs w:val="22"/>
          <w:lang w:val="es-HN"/>
        </w:rPr>
        <w:t>a</w:t>
      </w:r>
      <w:r w:rsidRPr="00E808BB">
        <w:rPr>
          <w:rFonts w:eastAsia="Arial"/>
          <w:spacing w:val="-2"/>
          <w:sz w:val="22"/>
          <w:szCs w:val="22"/>
          <w:lang w:val="es-HN"/>
        </w:rPr>
        <w:t>y</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33"/>
          <w:sz w:val="22"/>
          <w:szCs w:val="22"/>
          <w:lang w:val="es-HN"/>
        </w:rPr>
        <w:t xml:space="preserve"> </w:t>
      </w:r>
      <w:r w:rsidRPr="00E808BB">
        <w:rPr>
          <w:rFonts w:eastAsia="Arial"/>
          <w:spacing w:val="-1"/>
          <w:sz w:val="22"/>
          <w:szCs w:val="22"/>
          <w:lang w:val="es-HN"/>
        </w:rPr>
        <w:t>libe</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n</w:t>
      </w:r>
      <w:r w:rsidRPr="00E808BB">
        <w:rPr>
          <w:rFonts w:eastAsia="Arial"/>
          <w:spacing w:val="31"/>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34"/>
          <w:sz w:val="22"/>
          <w:szCs w:val="22"/>
          <w:lang w:val="es-HN"/>
        </w:rPr>
        <w:t xml:space="preserve"> </w:t>
      </w:r>
      <w:r w:rsidRPr="00E808BB">
        <w:rPr>
          <w:rFonts w:eastAsia="Arial"/>
          <w:spacing w:val="-1"/>
          <w:sz w:val="22"/>
          <w:szCs w:val="22"/>
          <w:lang w:val="es-HN"/>
        </w:rPr>
        <w:t>ob</w:t>
      </w:r>
      <w:r w:rsidRPr="00E808BB">
        <w:rPr>
          <w:rFonts w:eastAsia="Arial"/>
          <w:spacing w:val="1"/>
          <w:sz w:val="22"/>
          <w:szCs w:val="22"/>
          <w:lang w:val="es-HN"/>
        </w:rPr>
        <w:t>l</w:t>
      </w:r>
      <w:r w:rsidRPr="00E808BB">
        <w:rPr>
          <w:rFonts w:eastAsia="Arial"/>
          <w:spacing w:val="-1"/>
          <w:sz w:val="22"/>
          <w:szCs w:val="22"/>
          <w:lang w:val="es-HN"/>
        </w:rPr>
        <w:t>i</w:t>
      </w:r>
      <w:r w:rsidRPr="00E808BB">
        <w:rPr>
          <w:rFonts w:eastAsia="Arial"/>
          <w:spacing w:val="1"/>
          <w:sz w:val="22"/>
          <w:szCs w:val="22"/>
          <w:lang w:val="es-HN"/>
        </w:rPr>
        <w:t>g</w:t>
      </w:r>
      <w:r w:rsidRPr="00E808BB">
        <w:rPr>
          <w:rFonts w:eastAsia="Arial"/>
          <w:spacing w:val="-1"/>
          <w:sz w:val="22"/>
          <w:szCs w:val="22"/>
          <w:lang w:val="es-HN"/>
        </w:rPr>
        <w:t>ad</w:t>
      </w:r>
      <w:r w:rsidRPr="00E808BB">
        <w:rPr>
          <w:rFonts w:eastAsia="Arial"/>
          <w:sz w:val="22"/>
          <w:szCs w:val="22"/>
          <w:lang w:val="es-HN"/>
        </w:rPr>
        <w:t>o</w:t>
      </w:r>
      <w:r w:rsidRPr="00E808BB">
        <w:rPr>
          <w:rFonts w:eastAsia="Arial"/>
          <w:spacing w:val="3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1"/>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w:t>
      </w:r>
      <w:r w:rsidRPr="00E808BB">
        <w:rPr>
          <w:rFonts w:eastAsia="Arial"/>
          <w:spacing w:val="1"/>
          <w:sz w:val="22"/>
          <w:szCs w:val="22"/>
          <w:lang w:val="es-HN"/>
        </w:rPr>
        <w:t>o</w:t>
      </w:r>
      <w:r w:rsidRPr="00E808BB">
        <w:rPr>
          <w:rFonts w:eastAsia="Arial"/>
          <w:spacing w:val="-1"/>
          <w:sz w:val="22"/>
          <w:szCs w:val="22"/>
          <w:lang w:val="es-HN"/>
        </w:rPr>
        <w:t>n</w:t>
      </w:r>
      <w:r w:rsidRPr="00E808BB">
        <w:rPr>
          <w:rFonts w:eastAsia="Arial"/>
          <w:sz w:val="22"/>
          <w:szCs w:val="22"/>
          <w:lang w:val="es-HN"/>
        </w:rPr>
        <w:t>s</w:t>
      </w:r>
      <w:r w:rsidRPr="00E808BB">
        <w:rPr>
          <w:rFonts w:eastAsia="Arial"/>
          <w:spacing w:val="-1"/>
          <w:sz w:val="22"/>
          <w:szCs w:val="22"/>
          <w:lang w:val="es-HN"/>
        </w:rPr>
        <w:t>ab</w:t>
      </w:r>
      <w:r w:rsidRPr="00E808BB">
        <w:rPr>
          <w:rFonts w:eastAsia="Arial"/>
          <w:spacing w:val="1"/>
          <w:sz w:val="22"/>
          <w:szCs w:val="22"/>
          <w:lang w:val="es-HN"/>
        </w:rPr>
        <w:t>i</w:t>
      </w:r>
      <w:r w:rsidRPr="00E808BB">
        <w:rPr>
          <w:rFonts w:eastAsia="Arial"/>
          <w:spacing w:val="-1"/>
          <w:sz w:val="22"/>
          <w:szCs w:val="22"/>
          <w:lang w:val="es-HN"/>
        </w:rPr>
        <w:t>li</w:t>
      </w:r>
      <w:r w:rsidRPr="00E808BB">
        <w:rPr>
          <w:rFonts w:eastAsia="Arial"/>
          <w:spacing w:val="1"/>
          <w:sz w:val="22"/>
          <w:szCs w:val="22"/>
          <w:lang w:val="es-HN"/>
        </w:rPr>
        <w:t>d</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pacing w:val="6"/>
          <w:sz w:val="22"/>
          <w:szCs w:val="22"/>
          <w:lang w:val="es-HN"/>
        </w:rPr>
        <w:t>.</w:t>
      </w:r>
      <w:r w:rsidR="00327C5B">
        <w:rPr>
          <w:rFonts w:eastAsia="Arial"/>
          <w:sz w:val="22"/>
          <w:szCs w:val="22"/>
          <w:lang w:val="es-HN"/>
        </w:rPr>
        <w:t xml:space="preserve"> </w:t>
      </w:r>
      <w:r w:rsidRPr="00E808BB">
        <w:rPr>
          <w:rFonts w:eastAsia="Arial"/>
          <w:sz w:val="22"/>
          <w:szCs w:val="22"/>
          <w:lang w:val="es-HN"/>
        </w:rPr>
        <w:t>Se</w:t>
      </w:r>
      <w:r w:rsidRPr="00E808BB">
        <w:rPr>
          <w:rFonts w:eastAsia="Arial"/>
          <w:spacing w:val="31"/>
          <w:sz w:val="22"/>
          <w:szCs w:val="22"/>
          <w:lang w:val="es-HN"/>
        </w:rPr>
        <w:t xml:space="preserve"> </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ien</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1"/>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3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w:t>
      </w:r>
      <w:r w:rsidRPr="00E808BB">
        <w:rPr>
          <w:rFonts w:eastAsia="Arial"/>
          <w:spacing w:val="2"/>
          <w:sz w:val="22"/>
          <w:szCs w:val="22"/>
          <w:lang w:val="es-HN"/>
        </w:rPr>
        <w:t>s</w:t>
      </w:r>
      <w:r w:rsidRPr="00E808BB">
        <w:rPr>
          <w:rFonts w:eastAsia="Arial"/>
          <w:sz w:val="22"/>
          <w:szCs w:val="22"/>
          <w:lang w:val="es-HN"/>
        </w:rPr>
        <w:t xml:space="preserve">o </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z w:val="22"/>
          <w:szCs w:val="22"/>
          <w:lang w:val="es-HN"/>
        </w:rPr>
        <w:t>t</w:t>
      </w:r>
      <w:r w:rsidRPr="00E808BB">
        <w:rPr>
          <w:rFonts w:eastAsia="Arial"/>
          <w:spacing w:val="-1"/>
          <w:sz w:val="22"/>
          <w:szCs w:val="22"/>
          <w:lang w:val="es-HN"/>
        </w:rPr>
        <w:t>ui</w:t>
      </w:r>
      <w:r w:rsidRPr="00E808BB">
        <w:rPr>
          <w:rFonts w:eastAsia="Arial"/>
          <w:sz w:val="22"/>
          <w:szCs w:val="22"/>
          <w:lang w:val="es-HN"/>
        </w:rPr>
        <w:t>to</w:t>
      </w:r>
      <w:r w:rsidRPr="00E808BB">
        <w:rPr>
          <w:rFonts w:eastAsia="Arial"/>
          <w:spacing w:val="5"/>
          <w:sz w:val="22"/>
          <w:szCs w:val="22"/>
          <w:lang w:val="es-HN"/>
        </w:rPr>
        <w:t xml:space="preserve"> </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ue</w:t>
      </w:r>
      <w:r w:rsidRPr="00E808BB">
        <w:rPr>
          <w:rFonts w:eastAsia="Arial"/>
          <w:sz w:val="22"/>
          <w:szCs w:val="22"/>
          <w:lang w:val="es-HN"/>
        </w:rPr>
        <w:t>r</w:t>
      </w:r>
      <w:r w:rsidRPr="00E808BB">
        <w:rPr>
          <w:rFonts w:eastAsia="Arial"/>
          <w:spacing w:val="-2"/>
          <w:sz w:val="22"/>
          <w:szCs w:val="22"/>
          <w:lang w:val="es-HN"/>
        </w:rPr>
        <w:t>z</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pacing w:val="-2"/>
          <w:sz w:val="22"/>
          <w:szCs w:val="22"/>
          <w:lang w:val="es-HN"/>
        </w:rPr>
        <w:t>y</w:t>
      </w:r>
      <w:r w:rsidRPr="00E808BB">
        <w:rPr>
          <w:rFonts w:eastAsia="Arial"/>
          <w:spacing w:val="-1"/>
          <w:sz w:val="22"/>
          <w:szCs w:val="22"/>
          <w:lang w:val="es-HN"/>
        </w:rPr>
        <w:t>o</w:t>
      </w:r>
      <w:r w:rsidRPr="00E808BB">
        <w:rPr>
          <w:rFonts w:eastAsia="Arial"/>
          <w:sz w:val="22"/>
          <w:szCs w:val="22"/>
          <w:lang w:val="es-HN"/>
        </w:rPr>
        <w:t xml:space="preserve">r </w:t>
      </w:r>
      <w:r w:rsidRPr="00E808BB">
        <w:rPr>
          <w:rFonts w:eastAsia="Arial"/>
          <w:spacing w:val="11"/>
          <w:sz w:val="22"/>
          <w:szCs w:val="22"/>
          <w:lang w:val="es-HN"/>
        </w:rPr>
        <w:t xml:space="preserve"> </w:t>
      </w:r>
      <w:r w:rsidRPr="00E808BB">
        <w:rPr>
          <w:rFonts w:eastAsia="Arial"/>
          <w:spacing w:val="-1"/>
          <w:sz w:val="22"/>
          <w:szCs w:val="22"/>
          <w:lang w:val="es-HN"/>
        </w:rPr>
        <w:t>aqu</w:t>
      </w:r>
      <w:r w:rsidRPr="00E808BB">
        <w:rPr>
          <w:rFonts w:eastAsia="Arial"/>
          <w:spacing w:val="1"/>
          <w:sz w:val="22"/>
          <w:szCs w:val="22"/>
          <w:lang w:val="es-HN"/>
        </w:rPr>
        <w:t>e</w:t>
      </w:r>
      <w:r w:rsidRPr="00E808BB">
        <w:rPr>
          <w:rFonts w:eastAsia="Arial"/>
          <w:spacing w:val="-1"/>
          <w:sz w:val="22"/>
          <w:szCs w:val="22"/>
          <w:lang w:val="es-HN"/>
        </w:rPr>
        <w:t>llo</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1"/>
          <w:sz w:val="22"/>
          <w:szCs w:val="22"/>
          <w:lang w:val="es-HN"/>
        </w:rPr>
        <w:lastRenderedPageBreak/>
        <w:t>he</w:t>
      </w:r>
      <w:r w:rsidRPr="00E808BB">
        <w:rPr>
          <w:rFonts w:eastAsia="Arial"/>
          <w:spacing w:val="2"/>
          <w:sz w:val="22"/>
          <w:szCs w:val="22"/>
          <w:lang w:val="es-HN"/>
        </w:rPr>
        <w:t>c</w:t>
      </w:r>
      <w:r w:rsidRPr="00E808BB">
        <w:rPr>
          <w:rFonts w:eastAsia="Arial"/>
          <w:spacing w:val="-1"/>
          <w:sz w:val="22"/>
          <w:szCs w:val="22"/>
          <w:lang w:val="es-HN"/>
        </w:rPr>
        <w:t>ho</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1"/>
          <w:sz w:val="22"/>
          <w:szCs w:val="22"/>
          <w:lang w:val="es-HN"/>
        </w:rPr>
        <w:t>a</w:t>
      </w:r>
      <w:r w:rsidRPr="00E808BB">
        <w:rPr>
          <w:rFonts w:eastAsia="Arial"/>
          <w:spacing w:val="1"/>
          <w:sz w:val="22"/>
          <w:szCs w:val="22"/>
          <w:lang w:val="es-HN"/>
        </w:rPr>
        <w:t>j</w:t>
      </w:r>
      <w:r w:rsidRPr="00E808BB">
        <w:rPr>
          <w:rFonts w:eastAsia="Arial"/>
          <w:spacing w:val="-1"/>
          <w:sz w:val="22"/>
          <w:szCs w:val="22"/>
          <w:lang w:val="es-HN"/>
        </w:rPr>
        <w:t>eno</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2"/>
          <w:sz w:val="22"/>
          <w:szCs w:val="22"/>
          <w:lang w:val="es-HN"/>
        </w:rPr>
        <w:t>v</w:t>
      </w:r>
      <w:r w:rsidRPr="00E808BB">
        <w:rPr>
          <w:rFonts w:eastAsia="Arial"/>
          <w:spacing w:val="1"/>
          <w:sz w:val="22"/>
          <w:szCs w:val="22"/>
          <w:lang w:val="es-HN"/>
        </w:rPr>
        <w:t>o</w:t>
      </w:r>
      <w:r w:rsidRPr="00E808BB">
        <w:rPr>
          <w:rFonts w:eastAsia="Arial"/>
          <w:spacing w:val="-1"/>
          <w:sz w:val="22"/>
          <w:szCs w:val="22"/>
          <w:lang w:val="es-HN"/>
        </w:rPr>
        <w:t>lun</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d</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w:t>
      </w:r>
      <w:r w:rsidRPr="00E808BB">
        <w:rPr>
          <w:rFonts w:eastAsia="Arial"/>
          <w:spacing w:val="1"/>
          <w:sz w:val="22"/>
          <w:szCs w:val="22"/>
          <w:lang w:val="es-HN"/>
        </w:rPr>
        <w:t>l</w:t>
      </w:r>
      <w:r w:rsidRPr="00E808BB">
        <w:rPr>
          <w:rFonts w:eastAsia="Arial"/>
          <w:spacing w:val="-1"/>
          <w:sz w:val="22"/>
          <w:szCs w:val="22"/>
          <w:lang w:val="es-HN"/>
        </w:rPr>
        <w:t>qu</w:t>
      </w:r>
      <w:r w:rsidRPr="00E808BB">
        <w:rPr>
          <w:rFonts w:eastAsia="Arial"/>
          <w:spacing w:val="1"/>
          <w:sz w:val="22"/>
          <w:szCs w:val="22"/>
          <w:lang w:val="es-HN"/>
        </w:rPr>
        <w:t>i</w:t>
      </w:r>
      <w:r w:rsidRPr="00E808BB">
        <w:rPr>
          <w:rFonts w:eastAsia="Arial"/>
          <w:spacing w:val="-1"/>
          <w:sz w:val="22"/>
          <w:szCs w:val="22"/>
          <w:lang w:val="es-HN"/>
        </w:rPr>
        <w:t>e</w:t>
      </w:r>
      <w:r w:rsidRPr="00E808BB">
        <w:rPr>
          <w:rFonts w:eastAsia="Arial"/>
          <w:sz w:val="22"/>
          <w:szCs w:val="22"/>
          <w:lang w:val="es-HN"/>
        </w:rPr>
        <w:t xml:space="preserve">ra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7"/>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8"/>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8"/>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ale</w:t>
      </w:r>
      <w:r w:rsidRPr="00E808BB">
        <w:rPr>
          <w:rFonts w:eastAsia="Arial"/>
          <w:sz w:val="22"/>
          <w:szCs w:val="22"/>
          <w:lang w:val="es-HN"/>
        </w:rPr>
        <w:t>s</w:t>
      </w:r>
      <w:r w:rsidRPr="00E808BB">
        <w:rPr>
          <w:rFonts w:eastAsia="Arial"/>
          <w:spacing w:val="18"/>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pacing w:val="2"/>
          <w:sz w:val="22"/>
          <w:szCs w:val="22"/>
          <w:lang w:val="es-HN"/>
        </w:rPr>
        <w:t>m</w:t>
      </w:r>
      <w:r w:rsidRPr="00E808BB">
        <w:rPr>
          <w:rFonts w:eastAsia="Arial"/>
          <w:sz w:val="22"/>
          <w:szCs w:val="22"/>
          <w:lang w:val="es-HN"/>
        </w:rPr>
        <w:t>o</w:t>
      </w:r>
      <w:r w:rsidRPr="00E808BB">
        <w:rPr>
          <w:rFonts w:eastAsia="Arial"/>
          <w:spacing w:val="17"/>
          <w:sz w:val="22"/>
          <w:szCs w:val="22"/>
          <w:lang w:val="es-HN"/>
        </w:rPr>
        <w:t xml:space="preserve"> </w:t>
      </w:r>
      <w:r w:rsidRPr="00E808BB">
        <w:rPr>
          <w:rFonts w:eastAsia="Arial"/>
          <w:spacing w:val="-1"/>
          <w:sz w:val="22"/>
          <w:szCs w:val="22"/>
          <w:lang w:val="es-HN"/>
        </w:rPr>
        <w:t>huelga</w:t>
      </w:r>
      <w:r w:rsidRPr="00E808BB">
        <w:rPr>
          <w:rFonts w:eastAsia="Arial"/>
          <w:sz w:val="22"/>
          <w:szCs w:val="22"/>
          <w:lang w:val="es-HN"/>
        </w:rPr>
        <w:t>s</w:t>
      </w:r>
      <w:r w:rsidRPr="00E808BB">
        <w:rPr>
          <w:rFonts w:eastAsia="Arial"/>
          <w:spacing w:val="23"/>
          <w:sz w:val="22"/>
          <w:szCs w:val="22"/>
          <w:lang w:val="es-HN"/>
        </w:rPr>
        <w:t xml:space="preserve"> </w:t>
      </w:r>
      <w:r w:rsidRPr="00E808BB">
        <w:rPr>
          <w:rFonts w:eastAsia="Arial"/>
          <w:sz w:val="22"/>
          <w:szCs w:val="22"/>
          <w:lang w:val="es-HN"/>
        </w:rPr>
        <w:t>y</w:t>
      </w:r>
      <w:r w:rsidRPr="00E808BB">
        <w:rPr>
          <w:rFonts w:eastAsia="Arial"/>
          <w:spacing w:val="15"/>
          <w:sz w:val="22"/>
          <w:szCs w:val="22"/>
          <w:lang w:val="es-HN"/>
        </w:rPr>
        <w:t xml:space="preserve"> </w:t>
      </w:r>
      <w:r w:rsidRPr="00E808BB">
        <w:rPr>
          <w:rFonts w:eastAsia="Arial"/>
          <w:spacing w:val="-1"/>
          <w:sz w:val="22"/>
          <w:szCs w:val="22"/>
          <w:lang w:val="es-HN"/>
        </w:rPr>
        <w:t>di</w:t>
      </w:r>
      <w:r w:rsidRPr="00E808BB">
        <w:rPr>
          <w:rFonts w:eastAsia="Arial"/>
          <w:sz w:val="22"/>
          <w:szCs w:val="22"/>
          <w:lang w:val="es-HN"/>
        </w:rPr>
        <w:t>st</w:t>
      </w:r>
      <w:r w:rsidRPr="00E808BB">
        <w:rPr>
          <w:rFonts w:eastAsia="Arial"/>
          <w:spacing w:val="-1"/>
          <w:sz w:val="22"/>
          <w:szCs w:val="22"/>
          <w:lang w:val="es-HN"/>
        </w:rPr>
        <w:t>u</w:t>
      </w:r>
      <w:r w:rsidRPr="00E808BB">
        <w:rPr>
          <w:rFonts w:eastAsia="Arial"/>
          <w:sz w:val="22"/>
          <w:szCs w:val="22"/>
          <w:lang w:val="es-HN"/>
        </w:rPr>
        <w:t>r</w:t>
      </w:r>
      <w:r w:rsidRPr="00E808BB">
        <w:rPr>
          <w:rFonts w:eastAsia="Arial"/>
          <w:spacing w:val="1"/>
          <w:sz w:val="22"/>
          <w:szCs w:val="22"/>
          <w:lang w:val="es-HN"/>
        </w:rPr>
        <w:t>b</w:t>
      </w:r>
      <w:r w:rsidRPr="00E808BB">
        <w:rPr>
          <w:rFonts w:eastAsia="Arial"/>
          <w:spacing w:val="-1"/>
          <w:sz w:val="22"/>
          <w:szCs w:val="22"/>
          <w:lang w:val="es-HN"/>
        </w:rPr>
        <w:t>i</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8"/>
          <w:sz w:val="22"/>
          <w:szCs w:val="22"/>
          <w:lang w:val="es-HN"/>
        </w:rPr>
        <w:t xml:space="preserve"> </w:t>
      </w:r>
      <w:r w:rsidRPr="00E808BB">
        <w:rPr>
          <w:rFonts w:eastAsia="Arial"/>
          <w:spacing w:val="-1"/>
          <w:sz w:val="22"/>
          <w:szCs w:val="22"/>
          <w:lang w:val="es-HN"/>
        </w:rPr>
        <w:t>labo</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1"/>
          <w:sz w:val="22"/>
          <w:szCs w:val="22"/>
          <w:lang w:val="es-HN"/>
        </w:rPr>
        <w:t>le</w:t>
      </w:r>
      <w:r w:rsidRPr="00E808BB">
        <w:rPr>
          <w:rFonts w:eastAsia="Arial"/>
          <w:sz w:val="22"/>
          <w:szCs w:val="22"/>
          <w:lang w:val="es-HN"/>
        </w:rPr>
        <w:t>s</w:t>
      </w:r>
      <w:r w:rsidRPr="00E808BB">
        <w:rPr>
          <w:rFonts w:eastAsia="Arial"/>
          <w:spacing w:val="18"/>
          <w:sz w:val="22"/>
          <w:szCs w:val="22"/>
          <w:lang w:val="es-HN"/>
        </w:rPr>
        <w:t xml:space="preserve"> </w:t>
      </w:r>
      <w:r w:rsidRPr="00E808BB">
        <w:rPr>
          <w:rFonts w:eastAsia="Arial"/>
          <w:sz w:val="22"/>
          <w:szCs w:val="22"/>
          <w:lang w:val="es-HN"/>
        </w:rPr>
        <w:t>(si</w:t>
      </w:r>
      <w:r w:rsidRPr="00E808BB">
        <w:rPr>
          <w:rFonts w:eastAsia="Arial"/>
          <w:spacing w:val="-2"/>
          <w:sz w:val="22"/>
          <w:szCs w:val="22"/>
          <w:lang w:val="es-HN"/>
        </w:rPr>
        <w:t>e</w:t>
      </w:r>
      <w:r w:rsidRPr="00E808BB">
        <w:rPr>
          <w:rFonts w:eastAsia="Arial"/>
          <w:spacing w:val="5"/>
          <w:sz w:val="22"/>
          <w:szCs w:val="22"/>
          <w:lang w:val="es-HN"/>
        </w:rPr>
        <w:t>m</w:t>
      </w:r>
      <w:r w:rsidRPr="00E808BB">
        <w:rPr>
          <w:rFonts w:eastAsia="Arial"/>
          <w:spacing w:val="-1"/>
          <w:sz w:val="22"/>
          <w:szCs w:val="22"/>
          <w:lang w:val="es-HN"/>
        </w:rPr>
        <w:t>p</w:t>
      </w:r>
      <w:r w:rsidRPr="00E808BB">
        <w:rPr>
          <w:rFonts w:eastAsia="Arial"/>
          <w:sz w:val="22"/>
          <w:szCs w:val="22"/>
          <w:lang w:val="es-HN"/>
        </w:rPr>
        <w:t>re</w:t>
      </w:r>
      <w:r w:rsidRPr="00E808BB">
        <w:rPr>
          <w:rFonts w:eastAsia="Arial"/>
          <w:spacing w:val="17"/>
          <w:sz w:val="22"/>
          <w:szCs w:val="22"/>
          <w:lang w:val="es-HN"/>
        </w:rPr>
        <w:t xml:space="preserve"> </w:t>
      </w:r>
      <w:r w:rsidRPr="00E808BB">
        <w:rPr>
          <w:rFonts w:eastAsia="Arial"/>
          <w:sz w:val="22"/>
          <w:szCs w:val="22"/>
          <w:lang w:val="es-HN"/>
        </w:rPr>
        <w:t>y</w:t>
      </w:r>
      <w:r w:rsidRPr="00E808BB">
        <w:rPr>
          <w:rFonts w:eastAsia="Arial"/>
          <w:spacing w:val="18"/>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uand</w:t>
      </w:r>
      <w:r w:rsidRPr="00E808BB">
        <w:rPr>
          <w:rFonts w:eastAsia="Arial"/>
          <w:sz w:val="22"/>
          <w:szCs w:val="22"/>
          <w:lang w:val="es-HN"/>
        </w:rPr>
        <w:t>o</w:t>
      </w:r>
      <w:r w:rsidRPr="00E808BB">
        <w:rPr>
          <w:rFonts w:eastAsia="Arial"/>
          <w:spacing w:val="19"/>
          <w:sz w:val="22"/>
          <w:szCs w:val="22"/>
          <w:lang w:val="es-HN"/>
        </w:rPr>
        <w:t xml:space="preserve"> </w:t>
      </w:r>
      <w:r w:rsidRPr="00E808BB">
        <w:rPr>
          <w:rFonts w:eastAsia="Arial"/>
          <w:spacing w:val="-1"/>
          <w:sz w:val="22"/>
          <w:szCs w:val="22"/>
          <w:lang w:val="es-HN"/>
        </w:rPr>
        <w:t>n</w:t>
      </w:r>
      <w:r w:rsidRPr="00E808BB">
        <w:rPr>
          <w:rFonts w:eastAsia="Arial"/>
          <w:sz w:val="22"/>
          <w:szCs w:val="22"/>
          <w:lang w:val="es-HN"/>
        </w:rPr>
        <w:t>o</w:t>
      </w:r>
      <w:r w:rsidRPr="00E808BB">
        <w:rPr>
          <w:rFonts w:eastAsia="Arial"/>
          <w:spacing w:val="17"/>
          <w:sz w:val="22"/>
          <w:szCs w:val="22"/>
          <w:lang w:val="es-HN"/>
        </w:rPr>
        <w:t xml:space="preserve"> </w:t>
      </w:r>
      <w:r w:rsidRPr="00E808BB">
        <w:rPr>
          <w:rFonts w:eastAsia="Arial"/>
          <w:sz w:val="22"/>
          <w:szCs w:val="22"/>
          <w:lang w:val="es-HN"/>
        </w:rPr>
        <w:t>se</w:t>
      </w:r>
      <w:r w:rsidRPr="00E808BB">
        <w:rPr>
          <w:rFonts w:eastAsia="Arial"/>
          <w:spacing w:val="19"/>
          <w:sz w:val="22"/>
          <w:szCs w:val="22"/>
          <w:lang w:val="es-HN"/>
        </w:rPr>
        <w:t xml:space="preserve"> </w:t>
      </w:r>
      <w:r w:rsidRPr="00E808BB">
        <w:rPr>
          <w:rFonts w:eastAsia="Arial"/>
          <w:spacing w:val="-1"/>
          <w:sz w:val="22"/>
          <w:szCs w:val="22"/>
          <w:lang w:val="es-HN"/>
        </w:rPr>
        <w:t>h</w:t>
      </w:r>
      <w:r w:rsidRPr="00E808BB">
        <w:rPr>
          <w:rFonts w:eastAsia="Arial"/>
          <w:spacing w:val="1"/>
          <w:sz w:val="22"/>
          <w:szCs w:val="22"/>
          <w:lang w:val="es-HN"/>
        </w:rPr>
        <w:t>a</w:t>
      </w:r>
      <w:r w:rsidRPr="00E808BB">
        <w:rPr>
          <w:rFonts w:eastAsia="Arial"/>
          <w:spacing w:val="-2"/>
          <w:sz w:val="22"/>
          <w:szCs w:val="22"/>
          <w:lang w:val="es-HN"/>
        </w:rPr>
        <w:t>y</w:t>
      </w:r>
      <w:r w:rsidRPr="00E808BB">
        <w:rPr>
          <w:rFonts w:eastAsia="Arial"/>
          <w:sz w:val="22"/>
          <w:szCs w:val="22"/>
          <w:lang w:val="es-HN"/>
        </w:rPr>
        <w:t>a</w:t>
      </w:r>
      <w:r w:rsidRPr="00E808BB">
        <w:rPr>
          <w:rFonts w:eastAsia="Arial"/>
          <w:spacing w:val="17"/>
          <w:sz w:val="22"/>
          <w:szCs w:val="22"/>
          <w:lang w:val="es-HN"/>
        </w:rPr>
        <w:t xml:space="preserve"> </w:t>
      </w:r>
      <w:r w:rsidRPr="00E808BB">
        <w:rPr>
          <w:rFonts w:eastAsia="Arial"/>
          <w:spacing w:val="1"/>
          <w:sz w:val="22"/>
          <w:szCs w:val="22"/>
          <w:lang w:val="es-HN"/>
        </w:rPr>
        <w:t>da</w:t>
      </w:r>
      <w:r w:rsidRPr="00E808BB">
        <w:rPr>
          <w:rFonts w:eastAsia="Arial"/>
          <w:spacing w:val="-1"/>
          <w:sz w:val="22"/>
          <w:szCs w:val="22"/>
          <w:lang w:val="es-HN"/>
        </w:rPr>
        <w:t>d</w:t>
      </w:r>
      <w:r w:rsidRPr="00E808BB">
        <w:rPr>
          <w:rFonts w:eastAsia="Arial"/>
          <w:sz w:val="22"/>
          <w:szCs w:val="22"/>
          <w:lang w:val="es-HN"/>
        </w:rPr>
        <w:t>o c</w:t>
      </w:r>
      <w:r w:rsidRPr="00E808BB">
        <w:rPr>
          <w:rFonts w:eastAsia="Arial"/>
          <w:spacing w:val="-1"/>
          <w:sz w:val="22"/>
          <w:szCs w:val="22"/>
          <w:lang w:val="es-HN"/>
        </w:rPr>
        <w:t>au</w:t>
      </w:r>
      <w:r w:rsidRPr="00E808BB">
        <w:rPr>
          <w:rFonts w:eastAsia="Arial"/>
          <w:sz w:val="22"/>
          <w:szCs w:val="22"/>
          <w:lang w:val="es-HN"/>
        </w:rPr>
        <w:t>sa</w:t>
      </w:r>
      <w:r w:rsidRPr="00E808BB">
        <w:rPr>
          <w:rFonts w:eastAsia="Arial"/>
          <w:spacing w:val="46"/>
          <w:sz w:val="22"/>
          <w:szCs w:val="22"/>
          <w:lang w:val="es-HN"/>
        </w:rPr>
        <w:t xml:space="preserve"> </w:t>
      </w:r>
      <w:r w:rsidRPr="00E808BB">
        <w:rPr>
          <w:rFonts w:eastAsia="Arial"/>
          <w:sz w:val="22"/>
          <w:szCs w:val="22"/>
          <w:lang w:val="es-HN"/>
        </w:rPr>
        <w:t>o</w:t>
      </w:r>
      <w:r w:rsidRPr="00E808BB">
        <w:rPr>
          <w:rFonts w:eastAsia="Arial"/>
          <w:spacing w:val="46"/>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2"/>
          <w:sz w:val="22"/>
          <w:szCs w:val="22"/>
          <w:lang w:val="es-HN"/>
        </w:rPr>
        <w:t>i</w:t>
      </w:r>
      <w:r w:rsidRPr="00E808BB">
        <w:rPr>
          <w:rFonts w:eastAsia="Arial"/>
          <w:spacing w:val="-1"/>
          <w:sz w:val="22"/>
          <w:szCs w:val="22"/>
          <w:lang w:val="es-HN"/>
        </w:rPr>
        <w:t>bui</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46"/>
          <w:sz w:val="22"/>
          <w:szCs w:val="22"/>
          <w:lang w:val="es-HN"/>
        </w:rPr>
        <w:t xml:space="preserve"> </w:t>
      </w:r>
      <w:r w:rsidRPr="00E808BB">
        <w:rPr>
          <w:rFonts w:eastAsia="Arial"/>
          <w:sz w:val="22"/>
          <w:szCs w:val="22"/>
          <w:lang w:val="es-HN"/>
        </w:rPr>
        <w:t>a</w:t>
      </w:r>
      <w:r w:rsidRPr="00E808BB">
        <w:rPr>
          <w:rFonts w:eastAsia="Arial"/>
          <w:spacing w:val="48"/>
          <w:sz w:val="22"/>
          <w:szCs w:val="22"/>
          <w:lang w:val="es-HN"/>
        </w:rPr>
        <w:t xml:space="preserve"> </w:t>
      </w:r>
      <w:r w:rsidRPr="00E808BB">
        <w:rPr>
          <w:rFonts w:eastAsia="Arial"/>
          <w:spacing w:val="-1"/>
          <w:sz w:val="22"/>
          <w:szCs w:val="22"/>
          <w:lang w:val="es-HN"/>
        </w:rPr>
        <w:t>ello</w:t>
      </w:r>
      <w:r w:rsidRPr="00E808BB">
        <w:rPr>
          <w:rFonts w:eastAsia="Arial"/>
          <w:sz w:val="22"/>
          <w:szCs w:val="22"/>
          <w:lang w:val="es-HN"/>
        </w:rPr>
        <w:t>s),</w:t>
      </w:r>
      <w:r w:rsidRPr="00E808BB">
        <w:rPr>
          <w:rFonts w:eastAsia="Arial"/>
          <w:spacing w:val="45"/>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o</w:t>
      </w:r>
      <w:r w:rsidRPr="00E808BB">
        <w:rPr>
          <w:rFonts w:eastAsia="Arial"/>
          <w:sz w:val="22"/>
          <w:szCs w:val="22"/>
          <w:lang w:val="es-HN"/>
        </w:rPr>
        <w:t>t</w:t>
      </w:r>
      <w:r w:rsidRPr="00E808BB">
        <w:rPr>
          <w:rFonts w:eastAsia="Arial"/>
          <w:spacing w:val="-1"/>
          <w:sz w:val="22"/>
          <w:szCs w:val="22"/>
          <w:lang w:val="es-HN"/>
        </w:rPr>
        <w:t>ine</w:t>
      </w:r>
      <w:r w:rsidRPr="00E808BB">
        <w:rPr>
          <w:rFonts w:eastAsia="Arial"/>
          <w:sz w:val="22"/>
          <w:szCs w:val="22"/>
          <w:lang w:val="es-HN"/>
        </w:rPr>
        <w:t>s,</w:t>
      </w:r>
      <w:r w:rsidRPr="00E808BB">
        <w:rPr>
          <w:rFonts w:eastAsia="Arial"/>
          <w:spacing w:val="47"/>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z w:val="22"/>
          <w:szCs w:val="22"/>
          <w:lang w:val="es-HN"/>
        </w:rPr>
        <w:t>t</w:t>
      </w:r>
      <w:r w:rsidRPr="00E808BB">
        <w:rPr>
          <w:rFonts w:eastAsia="Arial"/>
          <w:spacing w:val="-1"/>
          <w:sz w:val="22"/>
          <w:szCs w:val="22"/>
          <w:lang w:val="es-HN"/>
        </w:rPr>
        <w:t>ena</w:t>
      </w:r>
      <w:r w:rsidRPr="00E808BB">
        <w:rPr>
          <w:rFonts w:eastAsia="Arial"/>
          <w:sz w:val="22"/>
          <w:szCs w:val="22"/>
          <w:lang w:val="es-HN"/>
        </w:rPr>
        <w:t>s,</w:t>
      </w:r>
      <w:r w:rsidRPr="00E808BB">
        <w:rPr>
          <w:rFonts w:eastAsia="Arial"/>
          <w:spacing w:val="47"/>
          <w:sz w:val="22"/>
          <w:szCs w:val="22"/>
          <w:lang w:val="es-HN"/>
        </w:rPr>
        <w:t xml:space="preserve"> </w:t>
      </w:r>
      <w:r w:rsidRPr="00E808BB">
        <w:rPr>
          <w:rFonts w:eastAsia="Arial"/>
          <w:spacing w:val="-1"/>
          <w:sz w:val="22"/>
          <w:szCs w:val="22"/>
          <w:lang w:val="es-HN"/>
        </w:rPr>
        <w:t>epide</w:t>
      </w:r>
      <w:r w:rsidRPr="00E808BB">
        <w:rPr>
          <w:rFonts w:eastAsia="Arial"/>
          <w:spacing w:val="5"/>
          <w:sz w:val="22"/>
          <w:szCs w:val="22"/>
          <w:lang w:val="es-HN"/>
        </w:rPr>
        <w:t>m</w:t>
      </w:r>
      <w:r w:rsidRPr="00E808BB">
        <w:rPr>
          <w:rFonts w:eastAsia="Arial"/>
          <w:spacing w:val="-1"/>
          <w:sz w:val="22"/>
          <w:szCs w:val="22"/>
          <w:lang w:val="es-HN"/>
        </w:rPr>
        <w:t>ia</w:t>
      </w:r>
      <w:r w:rsidRPr="00E808BB">
        <w:rPr>
          <w:rFonts w:eastAsia="Arial"/>
          <w:sz w:val="22"/>
          <w:szCs w:val="22"/>
          <w:lang w:val="es-HN"/>
        </w:rPr>
        <w:t>s,</w:t>
      </w:r>
      <w:r w:rsidRPr="00E808BB">
        <w:rPr>
          <w:rFonts w:eastAsia="Arial"/>
          <w:spacing w:val="47"/>
          <w:sz w:val="22"/>
          <w:szCs w:val="22"/>
          <w:lang w:val="es-HN"/>
        </w:rPr>
        <w:t xml:space="preserve"> </w:t>
      </w:r>
      <w:r w:rsidRPr="00E808BB">
        <w:rPr>
          <w:rFonts w:eastAsia="Arial"/>
          <w:spacing w:val="-1"/>
          <w:sz w:val="22"/>
          <w:szCs w:val="22"/>
          <w:lang w:val="es-HN"/>
        </w:rPr>
        <w:t>gue</w:t>
      </w:r>
      <w:r w:rsidRPr="00E808BB">
        <w:rPr>
          <w:rFonts w:eastAsia="Arial"/>
          <w:sz w:val="22"/>
          <w:szCs w:val="22"/>
          <w:lang w:val="es-HN"/>
        </w:rPr>
        <w:t>rr</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47"/>
          <w:sz w:val="22"/>
          <w:szCs w:val="22"/>
          <w:lang w:val="es-HN"/>
        </w:rPr>
        <w:t xml:space="preserve"> </w:t>
      </w:r>
      <w:r w:rsidRPr="00E808BB">
        <w:rPr>
          <w:rFonts w:eastAsia="Arial"/>
          <w:sz w:val="22"/>
          <w:szCs w:val="22"/>
          <w:lang w:val="es-HN"/>
        </w:rPr>
        <w:t>(</w:t>
      </w:r>
      <w:r w:rsidRPr="00E808BB">
        <w:rPr>
          <w:rFonts w:eastAsia="Arial"/>
          <w:spacing w:val="-1"/>
          <w:sz w:val="22"/>
          <w:szCs w:val="22"/>
          <w:lang w:val="es-HN"/>
        </w:rPr>
        <w:t>de</w:t>
      </w:r>
      <w:r w:rsidRPr="00E808BB">
        <w:rPr>
          <w:rFonts w:eastAsia="Arial"/>
          <w:sz w:val="22"/>
          <w:szCs w:val="22"/>
          <w:lang w:val="es-HN"/>
        </w:rPr>
        <w:t>c</w:t>
      </w:r>
      <w:r w:rsidRPr="00E808BB">
        <w:rPr>
          <w:rFonts w:eastAsia="Arial"/>
          <w:spacing w:val="-1"/>
          <w:sz w:val="22"/>
          <w:szCs w:val="22"/>
          <w:lang w:val="es-HN"/>
        </w:rPr>
        <w:t>la</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1"/>
          <w:sz w:val="22"/>
          <w:szCs w:val="22"/>
          <w:lang w:val="es-HN"/>
        </w:rPr>
        <w:t>da</w:t>
      </w:r>
      <w:r w:rsidRPr="00E808BB">
        <w:rPr>
          <w:rFonts w:eastAsia="Arial"/>
          <w:sz w:val="22"/>
          <w:szCs w:val="22"/>
          <w:lang w:val="es-HN"/>
        </w:rPr>
        <w:t>s</w:t>
      </w:r>
      <w:r w:rsidRPr="00E808BB">
        <w:rPr>
          <w:rFonts w:eastAsia="Arial"/>
          <w:spacing w:val="47"/>
          <w:sz w:val="22"/>
          <w:szCs w:val="22"/>
          <w:lang w:val="es-HN"/>
        </w:rPr>
        <w:t xml:space="preserve"> </w:t>
      </w:r>
      <w:r w:rsidRPr="00E808BB">
        <w:rPr>
          <w:rFonts w:eastAsia="Arial"/>
          <w:sz w:val="22"/>
          <w:szCs w:val="22"/>
          <w:lang w:val="es-HN"/>
        </w:rPr>
        <w:t>o</w:t>
      </w:r>
      <w:r w:rsidRPr="00E808BB">
        <w:rPr>
          <w:rFonts w:eastAsia="Arial"/>
          <w:spacing w:val="46"/>
          <w:sz w:val="22"/>
          <w:szCs w:val="22"/>
          <w:lang w:val="es-HN"/>
        </w:rPr>
        <w:t xml:space="preserve"> </w:t>
      </w:r>
      <w:r w:rsidRPr="00E808BB">
        <w:rPr>
          <w:rFonts w:eastAsia="Arial"/>
          <w:spacing w:val="1"/>
          <w:sz w:val="22"/>
          <w:szCs w:val="22"/>
          <w:lang w:val="es-HN"/>
        </w:rPr>
        <w:t>n</w:t>
      </w:r>
      <w:r w:rsidRPr="00E808BB">
        <w:rPr>
          <w:rFonts w:eastAsia="Arial"/>
          <w:spacing w:val="-1"/>
          <w:sz w:val="22"/>
          <w:szCs w:val="22"/>
          <w:lang w:val="es-HN"/>
        </w:rPr>
        <w:t>o</w:t>
      </w:r>
      <w:r w:rsidRPr="00E808BB">
        <w:rPr>
          <w:rFonts w:eastAsia="Arial"/>
          <w:sz w:val="22"/>
          <w:szCs w:val="22"/>
          <w:lang w:val="es-HN"/>
        </w:rPr>
        <w:t>), B</w:t>
      </w:r>
      <w:r w:rsidRPr="00E808BB">
        <w:rPr>
          <w:rFonts w:eastAsia="Arial"/>
          <w:spacing w:val="-1"/>
          <w:sz w:val="22"/>
          <w:szCs w:val="22"/>
          <w:lang w:val="es-HN"/>
        </w:rPr>
        <w:t>loqu</w:t>
      </w:r>
      <w:r w:rsidRPr="00E808BB">
        <w:rPr>
          <w:rFonts w:eastAsia="Arial"/>
          <w:spacing w:val="1"/>
          <w:sz w:val="22"/>
          <w:szCs w:val="22"/>
          <w:lang w:val="es-HN"/>
        </w:rPr>
        <w:t>e</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59"/>
          <w:sz w:val="22"/>
          <w:szCs w:val="22"/>
          <w:lang w:val="es-HN"/>
        </w:rPr>
        <w:t xml:space="preserve"> </w:t>
      </w:r>
      <w:r w:rsidRPr="00E808BB">
        <w:rPr>
          <w:rFonts w:eastAsia="Arial"/>
          <w:spacing w:val="-1"/>
          <w:sz w:val="22"/>
          <w:szCs w:val="22"/>
          <w:lang w:val="es-HN"/>
        </w:rPr>
        <w:t>di</w:t>
      </w:r>
      <w:r w:rsidRPr="00E808BB">
        <w:rPr>
          <w:rFonts w:eastAsia="Arial"/>
          <w:sz w:val="22"/>
          <w:szCs w:val="22"/>
          <w:lang w:val="es-HN"/>
        </w:rPr>
        <w:t>st</w:t>
      </w:r>
      <w:r w:rsidRPr="00E808BB">
        <w:rPr>
          <w:rFonts w:eastAsia="Arial"/>
          <w:spacing w:val="-1"/>
          <w:sz w:val="22"/>
          <w:szCs w:val="22"/>
          <w:lang w:val="es-HN"/>
        </w:rPr>
        <w:t>u</w:t>
      </w:r>
      <w:r w:rsidRPr="00E808BB">
        <w:rPr>
          <w:rFonts w:eastAsia="Arial"/>
          <w:sz w:val="22"/>
          <w:szCs w:val="22"/>
          <w:lang w:val="es-HN"/>
        </w:rPr>
        <w:t>r</w:t>
      </w:r>
      <w:r w:rsidRPr="00E808BB">
        <w:rPr>
          <w:rFonts w:eastAsia="Arial"/>
          <w:spacing w:val="-1"/>
          <w:sz w:val="22"/>
          <w:szCs w:val="22"/>
          <w:lang w:val="es-HN"/>
        </w:rPr>
        <w:t>bio</w:t>
      </w:r>
      <w:r w:rsidRPr="00E808BB">
        <w:rPr>
          <w:rFonts w:eastAsia="Arial"/>
          <w:sz w:val="22"/>
          <w:szCs w:val="22"/>
          <w:lang w:val="es-HN"/>
        </w:rPr>
        <w:t>s</w:t>
      </w:r>
      <w:r w:rsidRPr="00E808BB">
        <w:rPr>
          <w:rFonts w:eastAsia="Arial"/>
          <w:spacing w:val="59"/>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pacing w:val="-1"/>
          <w:sz w:val="22"/>
          <w:szCs w:val="22"/>
          <w:lang w:val="es-HN"/>
        </w:rPr>
        <w:t>le</w:t>
      </w:r>
      <w:r w:rsidRPr="00E808BB">
        <w:rPr>
          <w:rFonts w:eastAsia="Arial"/>
          <w:sz w:val="22"/>
          <w:szCs w:val="22"/>
          <w:lang w:val="es-HN"/>
        </w:rPr>
        <w:t>s,</w:t>
      </w:r>
      <w:r w:rsidRPr="00E808BB">
        <w:rPr>
          <w:rFonts w:eastAsia="Arial"/>
          <w:spacing w:val="59"/>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s</w:t>
      </w:r>
      <w:r w:rsidRPr="00E808BB">
        <w:rPr>
          <w:rFonts w:eastAsia="Arial"/>
          <w:spacing w:val="-1"/>
          <w:sz w:val="22"/>
          <w:szCs w:val="22"/>
          <w:lang w:val="es-HN"/>
        </w:rPr>
        <w:t>u</w:t>
      </w:r>
      <w:r w:rsidRPr="00E808BB">
        <w:rPr>
          <w:rFonts w:eastAsia="Arial"/>
          <w:sz w:val="22"/>
          <w:szCs w:val="22"/>
          <w:lang w:val="es-HN"/>
        </w:rPr>
        <w:t>rr</w:t>
      </w:r>
      <w:r w:rsidRPr="00E808BB">
        <w:rPr>
          <w:rFonts w:eastAsia="Arial"/>
          <w:spacing w:val="-1"/>
          <w:sz w:val="22"/>
          <w:szCs w:val="22"/>
          <w:lang w:val="es-HN"/>
        </w:rPr>
        <w:t>e</w:t>
      </w:r>
      <w:r w:rsidRPr="00E808BB">
        <w:rPr>
          <w:rFonts w:eastAsia="Arial"/>
          <w:sz w:val="22"/>
          <w:szCs w:val="22"/>
          <w:lang w:val="es-HN"/>
        </w:rPr>
        <w:t>cc</w:t>
      </w:r>
      <w:r w:rsidRPr="00E808BB">
        <w:rPr>
          <w:rFonts w:eastAsia="Arial"/>
          <w:spacing w:val="-1"/>
          <w:sz w:val="22"/>
          <w:szCs w:val="22"/>
          <w:lang w:val="es-HN"/>
        </w:rPr>
        <w:t>i</w:t>
      </w:r>
      <w:r w:rsidRPr="00E808BB">
        <w:rPr>
          <w:rFonts w:eastAsia="Arial"/>
          <w:spacing w:val="1"/>
          <w:sz w:val="22"/>
          <w:szCs w:val="22"/>
          <w:lang w:val="es-HN"/>
        </w:rPr>
        <w:t>o</w:t>
      </w:r>
      <w:r w:rsidRPr="00E808BB">
        <w:rPr>
          <w:rFonts w:eastAsia="Arial"/>
          <w:spacing w:val="-1"/>
          <w:sz w:val="22"/>
          <w:szCs w:val="22"/>
          <w:lang w:val="es-HN"/>
        </w:rPr>
        <w:t>ne</w:t>
      </w:r>
      <w:r w:rsidRPr="00E808BB">
        <w:rPr>
          <w:rFonts w:eastAsia="Arial"/>
          <w:sz w:val="22"/>
          <w:szCs w:val="22"/>
          <w:lang w:val="es-HN"/>
        </w:rPr>
        <w:t>s,</w:t>
      </w:r>
      <w:r w:rsidRPr="00E808BB">
        <w:rPr>
          <w:rFonts w:eastAsia="Arial"/>
          <w:spacing w:val="59"/>
          <w:sz w:val="22"/>
          <w:szCs w:val="22"/>
          <w:lang w:val="es-HN"/>
        </w:rPr>
        <w:t xml:space="preserve"> </w:t>
      </w:r>
      <w:r w:rsidRPr="00E808BB">
        <w:rPr>
          <w:rFonts w:eastAsia="Arial"/>
          <w:spacing w:val="1"/>
          <w:sz w:val="22"/>
          <w:szCs w:val="22"/>
          <w:lang w:val="es-HN"/>
        </w:rPr>
        <w:t>i</w:t>
      </w:r>
      <w:r w:rsidRPr="00E808BB">
        <w:rPr>
          <w:rFonts w:eastAsia="Arial"/>
          <w:spacing w:val="-1"/>
          <w:sz w:val="22"/>
          <w:szCs w:val="22"/>
          <w:lang w:val="es-HN"/>
        </w:rPr>
        <w:t>n</w:t>
      </w:r>
      <w:r w:rsidRPr="00E808BB">
        <w:rPr>
          <w:rFonts w:eastAsia="Arial"/>
          <w:sz w:val="22"/>
          <w:szCs w:val="22"/>
          <w:lang w:val="es-HN"/>
        </w:rPr>
        <w:t>c</w:t>
      </w:r>
      <w:r w:rsidRPr="00E808BB">
        <w:rPr>
          <w:rFonts w:eastAsia="Arial"/>
          <w:spacing w:val="-1"/>
          <w:sz w:val="22"/>
          <w:szCs w:val="22"/>
          <w:lang w:val="es-HN"/>
        </w:rPr>
        <w:t>end</w:t>
      </w:r>
      <w:r w:rsidRPr="00E808BB">
        <w:rPr>
          <w:rFonts w:eastAsia="Arial"/>
          <w:spacing w:val="1"/>
          <w:sz w:val="22"/>
          <w:szCs w:val="22"/>
          <w:lang w:val="es-HN"/>
        </w:rPr>
        <w:t>i</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59"/>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uan</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58"/>
          <w:sz w:val="22"/>
          <w:szCs w:val="22"/>
          <w:lang w:val="es-HN"/>
        </w:rPr>
        <w:t xml:space="preserve"> </w:t>
      </w:r>
      <w:r w:rsidRPr="00E808BB">
        <w:rPr>
          <w:rFonts w:eastAsia="Arial"/>
          <w:spacing w:val="-1"/>
          <w:sz w:val="22"/>
          <w:szCs w:val="22"/>
          <w:lang w:val="es-HN"/>
        </w:rPr>
        <w:t>n</w:t>
      </w:r>
      <w:r w:rsidRPr="00E808BB">
        <w:rPr>
          <w:rFonts w:eastAsia="Arial"/>
          <w:sz w:val="22"/>
          <w:szCs w:val="22"/>
          <w:lang w:val="es-HN"/>
        </w:rPr>
        <w:t>o</w:t>
      </w:r>
      <w:r w:rsidRPr="00E808BB">
        <w:rPr>
          <w:rFonts w:eastAsia="Arial"/>
          <w:spacing w:val="60"/>
          <w:sz w:val="22"/>
          <w:szCs w:val="22"/>
          <w:lang w:val="es-HN"/>
        </w:rPr>
        <w:t xml:space="preserve"> </w:t>
      </w:r>
      <w:r w:rsidRPr="00E808BB">
        <w:rPr>
          <w:rFonts w:eastAsia="Arial"/>
          <w:sz w:val="22"/>
          <w:szCs w:val="22"/>
          <w:lang w:val="es-HN"/>
        </w:rPr>
        <w:t>se</w:t>
      </w:r>
      <w:r w:rsidRPr="00E808BB">
        <w:rPr>
          <w:rFonts w:eastAsia="Arial"/>
          <w:spacing w:val="58"/>
          <w:sz w:val="22"/>
          <w:szCs w:val="22"/>
          <w:lang w:val="es-HN"/>
        </w:rPr>
        <w:t xml:space="preserve"> </w:t>
      </w:r>
      <w:r w:rsidRPr="00E808BB">
        <w:rPr>
          <w:rFonts w:eastAsia="Arial"/>
          <w:spacing w:val="-1"/>
          <w:sz w:val="22"/>
          <w:szCs w:val="22"/>
          <w:lang w:val="es-HN"/>
        </w:rPr>
        <w:t>ha</w:t>
      </w:r>
      <w:r w:rsidRPr="00E808BB">
        <w:rPr>
          <w:rFonts w:eastAsia="Arial"/>
          <w:sz w:val="22"/>
          <w:szCs w:val="22"/>
          <w:lang w:val="es-HN"/>
        </w:rPr>
        <w:t>ya</w:t>
      </w:r>
      <w:r w:rsidRPr="00E808BB">
        <w:rPr>
          <w:rFonts w:eastAsia="Arial"/>
          <w:spacing w:val="58"/>
          <w:sz w:val="22"/>
          <w:szCs w:val="22"/>
          <w:lang w:val="es-HN"/>
        </w:rPr>
        <w:t xml:space="preserve"> </w:t>
      </w:r>
      <w:r w:rsidRPr="00E808BB">
        <w:rPr>
          <w:rFonts w:eastAsia="Arial"/>
          <w:spacing w:val="-1"/>
          <w:sz w:val="22"/>
          <w:szCs w:val="22"/>
          <w:lang w:val="es-HN"/>
        </w:rPr>
        <w:t>da</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58"/>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au</w:t>
      </w:r>
      <w:r w:rsidRPr="00E808BB">
        <w:rPr>
          <w:rFonts w:eastAsia="Arial"/>
          <w:sz w:val="22"/>
          <w:szCs w:val="22"/>
          <w:lang w:val="es-HN"/>
        </w:rPr>
        <w:t>sa</w:t>
      </w:r>
      <w:r w:rsidRPr="00E808BB">
        <w:rPr>
          <w:rFonts w:eastAsia="Arial"/>
          <w:spacing w:val="60"/>
          <w:sz w:val="22"/>
          <w:szCs w:val="22"/>
          <w:lang w:val="es-HN"/>
        </w:rPr>
        <w:t xml:space="preserve"> </w:t>
      </w:r>
      <w:r w:rsidRPr="00E808BB">
        <w:rPr>
          <w:rFonts w:eastAsia="Arial"/>
          <w:sz w:val="22"/>
          <w:szCs w:val="22"/>
          <w:lang w:val="es-HN"/>
        </w:rPr>
        <w:t>o c</w:t>
      </w:r>
      <w:r w:rsidRPr="00E808BB">
        <w:rPr>
          <w:rFonts w:eastAsia="Arial"/>
          <w:spacing w:val="-1"/>
          <w:sz w:val="22"/>
          <w:szCs w:val="22"/>
          <w:lang w:val="es-HN"/>
        </w:rPr>
        <w:t>on</w:t>
      </w:r>
      <w:r w:rsidRPr="00E808BB">
        <w:rPr>
          <w:rFonts w:eastAsia="Arial"/>
          <w:sz w:val="22"/>
          <w:szCs w:val="22"/>
          <w:lang w:val="es-HN"/>
        </w:rPr>
        <w:t>tri</w:t>
      </w:r>
      <w:r w:rsidRPr="00E808BB">
        <w:rPr>
          <w:rFonts w:eastAsia="Arial"/>
          <w:spacing w:val="-2"/>
          <w:sz w:val="22"/>
          <w:szCs w:val="22"/>
          <w:lang w:val="es-HN"/>
        </w:rPr>
        <w:t>b</w:t>
      </w:r>
      <w:r w:rsidRPr="00E808BB">
        <w:rPr>
          <w:rFonts w:eastAsia="Arial"/>
          <w:spacing w:val="-1"/>
          <w:sz w:val="22"/>
          <w:szCs w:val="22"/>
          <w:lang w:val="es-HN"/>
        </w:rPr>
        <w:t>u</w:t>
      </w:r>
      <w:r w:rsidRPr="00E808BB">
        <w:rPr>
          <w:rFonts w:eastAsia="Arial"/>
          <w:spacing w:val="1"/>
          <w:sz w:val="22"/>
          <w:szCs w:val="22"/>
          <w:lang w:val="es-HN"/>
        </w:rPr>
        <w:t>i</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10"/>
          <w:sz w:val="22"/>
          <w:szCs w:val="22"/>
          <w:lang w:val="es-HN"/>
        </w:rPr>
        <w:t xml:space="preserve"> </w:t>
      </w:r>
      <w:r w:rsidRPr="00E808BB">
        <w:rPr>
          <w:rFonts w:eastAsia="Arial"/>
          <w:sz w:val="22"/>
          <w:szCs w:val="22"/>
          <w:lang w:val="es-HN"/>
        </w:rPr>
        <w:t>a</w:t>
      </w:r>
      <w:r w:rsidRPr="00E808BB">
        <w:rPr>
          <w:rFonts w:eastAsia="Arial"/>
          <w:spacing w:val="10"/>
          <w:sz w:val="22"/>
          <w:szCs w:val="22"/>
          <w:lang w:val="es-HN"/>
        </w:rPr>
        <w:t xml:space="preserve"> </w:t>
      </w:r>
      <w:r w:rsidRPr="00E808BB">
        <w:rPr>
          <w:rFonts w:eastAsia="Arial"/>
          <w:spacing w:val="-1"/>
          <w:sz w:val="22"/>
          <w:szCs w:val="22"/>
          <w:lang w:val="es-HN"/>
        </w:rPr>
        <w:t>el</w:t>
      </w:r>
      <w:r w:rsidRPr="00E808BB">
        <w:rPr>
          <w:rFonts w:eastAsia="Arial"/>
          <w:spacing w:val="1"/>
          <w:sz w:val="22"/>
          <w:szCs w:val="22"/>
          <w:lang w:val="es-HN"/>
        </w:rPr>
        <w:t>l</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13"/>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0"/>
          <w:sz w:val="22"/>
          <w:szCs w:val="22"/>
          <w:lang w:val="es-HN"/>
        </w:rPr>
        <w:t xml:space="preserve"> </w:t>
      </w:r>
      <w:r w:rsidRPr="00E808BB">
        <w:rPr>
          <w:rFonts w:eastAsia="Arial"/>
          <w:sz w:val="22"/>
          <w:szCs w:val="22"/>
          <w:lang w:val="es-HN"/>
        </w:rPr>
        <w:t>o</w:t>
      </w:r>
      <w:r w:rsidRPr="00E808BB">
        <w:rPr>
          <w:rFonts w:eastAsia="Arial"/>
          <w:spacing w:val="10"/>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ual</w:t>
      </w:r>
      <w:r w:rsidRPr="00E808BB">
        <w:rPr>
          <w:rFonts w:eastAsia="Arial"/>
          <w:spacing w:val="1"/>
          <w:sz w:val="22"/>
          <w:szCs w:val="22"/>
          <w:lang w:val="es-HN"/>
        </w:rPr>
        <w:t>q</w:t>
      </w:r>
      <w:r w:rsidRPr="00E808BB">
        <w:rPr>
          <w:rFonts w:eastAsia="Arial"/>
          <w:spacing w:val="-1"/>
          <w:sz w:val="22"/>
          <w:szCs w:val="22"/>
          <w:lang w:val="es-HN"/>
        </w:rPr>
        <w:t>uie</w:t>
      </w:r>
      <w:r w:rsidRPr="00E808BB">
        <w:rPr>
          <w:rFonts w:eastAsia="Arial"/>
          <w:sz w:val="22"/>
          <w:szCs w:val="22"/>
          <w:lang w:val="es-HN"/>
        </w:rPr>
        <w:t>r</w:t>
      </w:r>
      <w:r w:rsidRPr="00E808BB">
        <w:rPr>
          <w:rFonts w:eastAsia="Arial"/>
          <w:spacing w:val="10"/>
          <w:sz w:val="22"/>
          <w:szCs w:val="22"/>
          <w:lang w:val="es-HN"/>
        </w:rPr>
        <w:t xml:space="preserve"> </w:t>
      </w:r>
      <w:r w:rsidRPr="00E808BB">
        <w:rPr>
          <w:rFonts w:eastAsia="Arial"/>
          <w:spacing w:val="-1"/>
          <w:sz w:val="22"/>
          <w:szCs w:val="22"/>
          <w:lang w:val="es-HN"/>
        </w:rPr>
        <w:t>o</w:t>
      </w:r>
      <w:r w:rsidRPr="00E808BB">
        <w:rPr>
          <w:rFonts w:eastAsia="Arial"/>
          <w:sz w:val="22"/>
          <w:szCs w:val="22"/>
          <w:lang w:val="es-HN"/>
        </w:rPr>
        <w:t>tra</w:t>
      </w:r>
      <w:r w:rsidRPr="00E808BB">
        <w:rPr>
          <w:rFonts w:eastAsia="Arial"/>
          <w:spacing w:val="10"/>
          <w:sz w:val="22"/>
          <w:szCs w:val="22"/>
          <w:lang w:val="es-HN"/>
        </w:rPr>
        <w:t xml:space="preserve"> </w:t>
      </w:r>
      <w:r w:rsidRPr="00E808BB">
        <w:rPr>
          <w:rFonts w:eastAsia="Arial"/>
          <w:spacing w:val="2"/>
          <w:sz w:val="22"/>
          <w:szCs w:val="22"/>
          <w:lang w:val="es-HN"/>
        </w:rPr>
        <w:t>c</w:t>
      </w:r>
      <w:r w:rsidRPr="00E808BB">
        <w:rPr>
          <w:rFonts w:eastAsia="Arial"/>
          <w:spacing w:val="-1"/>
          <w:sz w:val="22"/>
          <w:szCs w:val="22"/>
          <w:lang w:val="es-HN"/>
        </w:rPr>
        <w:t>au</w:t>
      </w:r>
      <w:r w:rsidRPr="00E808BB">
        <w:rPr>
          <w:rFonts w:eastAsia="Arial"/>
          <w:sz w:val="22"/>
          <w:szCs w:val="22"/>
          <w:lang w:val="es-HN"/>
        </w:rPr>
        <w:t>sa</w:t>
      </w:r>
      <w:r w:rsidRPr="00E808BB">
        <w:rPr>
          <w:rFonts w:eastAsia="Arial"/>
          <w:spacing w:val="10"/>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10"/>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10"/>
          <w:sz w:val="22"/>
          <w:szCs w:val="22"/>
          <w:lang w:val="es-HN"/>
        </w:rPr>
        <w:t xml:space="preserve"> </w:t>
      </w:r>
      <w:r w:rsidRPr="00E808BB">
        <w:rPr>
          <w:rFonts w:eastAsia="Arial"/>
          <w:spacing w:val="-1"/>
          <w:sz w:val="22"/>
          <w:szCs w:val="22"/>
          <w:lang w:val="es-HN"/>
        </w:rPr>
        <w:t>en</w:t>
      </w:r>
      <w:r w:rsidRPr="00E808BB">
        <w:rPr>
          <w:rFonts w:eastAsia="Arial"/>
          <w:sz w:val="22"/>
          <w:szCs w:val="22"/>
          <w:lang w:val="es-HN"/>
        </w:rPr>
        <w:t>c</w:t>
      </w:r>
      <w:r w:rsidRPr="00E808BB">
        <w:rPr>
          <w:rFonts w:eastAsia="Arial"/>
          <w:spacing w:val="1"/>
          <w:sz w:val="22"/>
          <w:szCs w:val="22"/>
          <w:lang w:val="es-HN"/>
        </w:rPr>
        <w:t>o</w:t>
      </w:r>
      <w:r w:rsidRPr="00E808BB">
        <w:rPr>
          <w:rFonts w:eastAsia="Arial"/>
          <w:spacing w:val="-1"/>
          <w:sz w:val="22"/>
          <w:szCs w:val="22"/>
          <w:lang w:val="es-HN"/>
        </w:rPr>
        <w:t>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rse</w:t>
      </w:r>
      <w:r w:rsidRPr="00E808BB">
        <w:rPr>
          <w:rFonts w:eastAsia="Arial"/>
          <w:spacing w:val="10"/>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ue</w:t>
      </w:r>
      <w:r w:rsidRPr="00E808BB">
        <w:rPr>
          <w:rFonts w:eastAsia="Arial"/>
          <w:sz w:val="22"/>
          <w:szCs w:val="22"/>
          <w:lang w:val="es-HN"/>
        </w:rPr>
        <w:t>ra</w:t>
      </w:r>
      <w:r w:rsidRPr="00E808BB">
        <w:rPr>
          <w:rFonts w:eastAsia="Arial"/>
          <w:spacing w:val="10"/>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0"/>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0"/>
          <w:sz w:val="22"/>
          <w:szCs w:val="22"/>
          <w:lang w:val="es-HN"/>
        </w:rPr>
        <w:t xml:space="preserve"> </w:t>
      </w:r>
      <w:r w:rsidRPr="00E808BB">
        <w:rPr>
          <w:rFonts w:eastAsia="Arial"/>
          <w:spacing w:val="-2"/>
          <w:sz w:val="22"/>
          <w:szCs w:val="22"/>
          <w:lang w:val="es-HN"/>
        </w:rPr>
        <w:t>v</w:t>
      </w:r>
      <w:r w:rsidRPr="00E808BB">
        <w:rPr>
          <w:rFonts w:eastAsia="Arial"/>
          <w:spacing w:val="-1"/>
          <w:sz w:val="22"/>
          <w:szCs w:val="22"/>
          <w:lang w:val="es-HN"/>
        </w:rPr>
        <w:t>o</w:t>
      </w:r>
      <w:r w:rsidRPr="00E808BB">
        <w:rPr>
          <w:rFonts w:eastAsia="Arial"/>
          <w:spacing w:val="1"/>
          <w:sz w:val="22"/>
          <w:szCs w:val="22"/>
          <w:lang w:val="es-HN"/>
        </w:rPr>
        <w:t>l</w:t>
      </w:r>
      <w:r w:rsidRPr="00E808BB">
        <w:rPr>
          <w:rFonts w:eastAsia="Arial"/>
          <w:spacing w:val="-1"/>
          <w:sz w:val="22"/>
          <w:szCs w:val="22"/>
          <w:lang w:val="es-HN"/>
        </w:rPr>
        <w:t>un</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 xml:space="preserve">d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pida</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4"/>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pl</w:t>
      </w:r>
      <w:r w:rsidRPr="00E808BB">
        <w:rPr>
          <w:rFonts w:eastAsia="Arial"/>
          <w:spacing w:val="-3"/>
          <w:sz w:val="22"/>
          <w:szCs w:val="22"/>
          <w:lang w:val="es-HN"/>
        </w:rPr>
        <w:t>i</w:t>
      </w:r>
      <w:r w:rsidRPr="00E808BB">
        <w:rPr>
          <w:rFonts w:eastAsia="Arial"/>
          <w:spacing w:val="2"/>
          <w:sz w:val="22"/>
          <w:szCs w:val="22"/>
          <w:lang w:val="es-HN"/>
        </w:rPr>
        <w:t>m</w:t>
      </w:r>
      <w:r w:rsidRPr="00E808BB">
        <w:rPr>
          <w:rFonts w:eastAsia="Arial"/>
          <w:spacing w:val="-1"/>
          <w:sz w:val="22"/>
          <w:szCs w:val="22"/>
          <w:lang w:val="es-HN"/>
        </w:rPr>
        <w:t>ien</w:t>
      </w:r>
      <w:r w:rsidRPr="00E808BB">
        <w:rPr>
          <w:rFonts w:eastAsia="Arial"/>
          <w:sz w:val="22"/>
          <w:szCs w:val="22"/>
          <w:lang w:val="es-HN"/>
        </w:rPr>
        <w:t>to</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algun</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obliga</w:t>
      </w:r>
      <w:r w:rsidRPr="00E808BB">
        <w:rPr>
          <w:rFonts w:eastAsia="Arial"/>
          <w:spacing w:val="2"/>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ela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on</w:t>
      </w:r>
      <w:r w:rsidRPr="00E808BB">
        <w:rPr>
          <w:rFonts w:eastAsia="Arial"/>
          <w:spacing w:val="1"/>
          <w:sz w:val="22"/>
          <w:szCs w:val="22"/>
          <w:lang w:val="es-HN"/>
        </w:rPr>
        <w:t>ad</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ob</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ob</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to</w:t>
      </w:r>
      <w:r w:rsidRPr="00E808BB">
        <w:rPr>
          <w:rFonts w:eastAsia="Arial"/>
          <w:spacing w:val="-7"/>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e</w:t>
      </w:r>
      <w:r w:rsidRPr="00E808BB">
        <w:rPr>
          <w:rFonts w:eastAsia="Arial"/>
          <w:sz w:val="22"/>
          <w:szCs w:val="22"/>
          <w:lang w:val="es-HN"/>
        </w:rPr>
        <w:t>ste</w:t>
      </w:r>
      <w:r w:rsidRPr="00E808BB">
        <w:rPr>
          <w:rFonts w:eastAsia="Arial"/>
          <w:spacing w:val="46"/>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o</w:t>
      </w:r>
      <w:r w:rsidRPr="00E808BB">
        <w:rPr>
          <w:rFonts w:eastAsia="Arial"/>
          <w:spacing w:val="2"/>
          <w:sz w:val="22"/>
          <w:szCs w:val="22"/>
          <w:lang w:val="es-HN"/>
        </w:rPr>
        <w:t>.</w:t>
      </w:r>
      <w:r w:rsidRPr="00E808BB">
        <w:rPr>
          <w:rFonts w:eastAsia="Arial"/>
          <w:spacing w:val="45"/>
          <w:sz w:val="22"/>
          <w:szCs w:val="22"/>
          <w:lang w:val="es-HN"/>
        </w:rPr>
        <w:t xml:space="preserve"> </w:t>
      </w:r>
      <w:r w:rsidRPr="00E808BB">
        <w:rPr>
          <w:rFonts w:eastAsia="Arial"/>
          <w:sz w:val="22"/>
          <w:szCs w:val="22"/>
          <w:lang w:val="es-HN"/>
        </w:rPr>
        <w:t>En</w:t>
      </w:r>
      <w:r w:rsidRPr="00E808BB">
        <w:rPr>
          <w:rFonts w:eastAsia="Arial"/>
          <w:spacing w:val="46"/>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4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upue</w:t>
      </w:r>
      <w:r w:rsidRPr="00E808BB">
        <w:rPr>
          <w:rFonts w:eastAsia="Arial"/>
          <w:sz w:val="22"/>
          <w:szCs w:val="22"/>
          <w:lang w:val="es-HN"/>
        </w:rPr>
        <w:t>sto</w:t>
      </w:r>
      <w:r w:rsidRPr="00E808BB">
        <w:rPr>
          <w:rFonts w:eastAsia="Arial"/>
          <w:spacing w:val="48"/>
          <w:sz w:val="22"/>
          <w:szCs w:val="22"/>
          <w:lang w:val="es-HN"/>
        </w:rPr>
        <w:t xml:space="preserve"> </w:t>
      </w:r>
      <w:r w:rsidRPr="00E808BB">
        <w:rPr>
          <w:rFonts w:eastAsia="Arial"/>
          <w:b/>
          <w:sz w:val="22"/>
          <w:szCs w:val="22"/>
          <w:lang w:val="es-HN"/>
        </w:rPr>
        <w:t>EL</w:t>
      </w:r>
      <w:r w:rsidRPr="00E808BB">
        <w:rPr>
          <w:rFonts w:eastAsia="Arial"/>
          <w:b/>
          <w:spacing w:val="47"/>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1"/>
          <w:sz w:val="22"/>
          <w:szCs w:val="22"/>
          <w:lang w:val="es-HN"/>
        </w:rPr>
        <w:t>A</w:t>
      </w:r>
      <w:r w:rsidRPr="00E808BB">
        <w:rPr>
          <w:rFonts w:eastAsia="Arial"/>
          <w:b/>
          <w:spacing w:val="1"/>
          <w:sz w:val="22"/>
          <w:szCs w:val="22"/>
          <w:lang w:val="es-HN"/>
        </w:rPr>
        <w:t>T</w:t>
      </w:r>
      <w:r w:rsidRPr="00E808BB">
        <w:rPr>
          <w:rFonts w:eastAsia="Arial"/>
          <w:b/>
          <w:spacing w:val="-3"/>
          <w:sz w:val="22"/>
          <w:szCs w:val="22"/>
          <w:lang w:val="es-HN"/>
        </w:rPr>
        <w:t>A</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z w:val="22"/>
          <w:szCs w:val="22"/>
          <w:lang w:val="es-HN"/>
        </w:rPr>
        <w:t>E</w:t>
      </w:r>
      <w:r w:rsidRPr="00E808BB">
        <w:rPr>
          <w:rFonts w:eastAsia="Arial"/>
          <w:b/>
          <w:spacing w:val="49"/>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o</w:t>
      </w:r>
      <w:r w:rsidRPr="00E808BB">
        <w:rPr>
          <w:rFonts w:eastAsia="Arial"/>
          <w:spacing w:val="-1"/>
          <w:sz w:val="22"/>
          <w:szCs w:val="22"/>
          <w:lang w:val="es-HN"/>
        </w:rPr>
        <w:t>d</w:t>
      </w:r>
      <w:r w:rsidRPr="00E808BB">
        <w:rPr>
          <w:rFonts w:eastAsia="Arial"/>
          <w:sz w:val="22"/>
          <w:szCs w:val="22"/>
          <w:lang w:val="es-HN"/>
        </w:rPr>
        <w:t>rá</w:t>
      </w:r>
      <w:r w:rsidRPr="00E808BB">
        <w:rPr>
          <w:rFonts w:eastAsia="Arial"/>
          <w:spacing w:val="46"/>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o</w:t>
      </w:r>
      <w:r w:rsidRPr="00E808BB">
        <w:rPr>
          <w:rFonts w:eastAsia="Arial"/>
          <w:spacing w:val="1"/>
          <w:sz w:val="22"/>
          <w:szCs w:val="22"/>
          <w:lang w:val="es-HN"/>
        </w:rPr>
        <w:t>l</w:t>
      </w:r>
      <w:r w:rsidRPr="00E808BB">
        <w:rPr>
          <w:rFonts w:eastAsia="Arial"/>
          <w:spacing w:val="-2"/>
          <w:sz w:val="22"/>
          <w:szCs w:val="22"/>
          <w:lang w:val="es-HN"/>
        </w:rPr>
        <w:t>v</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49"/>
          <w:sz w:val="22"/>
          <w:szCs w:val="22"/>
          <w:lang w:val="es-HN"/>
        </w:rPr>
        <w:t xml:space="preserve"> </w:t>
      </w:r>
      <w:r w:rsidRPr="00E808BB">
        <w:rPr>
          <w:rFonts w:eastAsia="Arial"/>
          <w:spacing w:val="-1"/>
          <w:sz w:val="22"/>
          <w:szCs w:val="22"/>
          <w:lang w:val="es-HN"/>
        </w:rPr>
        <w:t>a</w:t>
      </w:r>
      <w:r w:rsidRPr="00E808BB">
        <w:rPr>
          <w:rFonts w:eastAsia="Arial"/>
          <w:spacing w:val="-3"/>
          <w:sz w:val="22"/>
          <w:szCs w:val="22"/>
          <w:lang w:val="es-HN"/>
        </w:rPr>
        <w:t>d</w:t>
      </w:r>
      <w:r w:rsidRPr="00E808BB">
        <w:rPr>
          <w:rFonts w:eastAsia="Arial"/>
          <w:spacing w:val="5"/>
          <w:sz w:val="22"/>
          <w:szCs w:val="22"/>
          <w:lang w:val="es-HN"/>
        </w:rPr>
        <w:t>m</w:t>
      </w:r>
      <w:r w:rsidRPr="00E808BB">
        <w:rPr>
          <w:rFonts w:eastAsia="Arial"/>
          <w:spacing w:val="-1"/>
          <w:sz w:val="22"/>
          <w:szCs w:val="22"/>
          <w:lang w:val="es-HN"/>
        </w:rPr>
        <w:t>ini</w:t>
      </w:r>
      <w:r w:rsidRPr="00E808BB">
        <w:rPr>
          <w:rFonts w:eastAsia="Arial"/>
          <w:sz w:val="22"/>
          <w:szCs w:val="22"/>
          <w:lang w:val="es-HN"/>
        </w:rPr>
        <w:t>str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46"/>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 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to</w:t>
      </w:r>
      <w:r w:rsidRPr="00E808BB">
        <w:rPr>
          <w:rFonts w:eastAsia="Arial"/>
          <w:spacing w:val="-7"/>
          <w:sz w:val="22"/>
          <w:szCs w:val="22"/>
          <w:lang w:val="es-HN"/>
        </w:rPr>
        <w:t xml:space="preserve"> </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c</w:t>
      </w:r>
      <w:r w:rsidRPr="00E808BB">
        <w:rPr>
          <w:rFonts w:eastAsia="Arial"/>
          <w:spacing w:val="-1"/>
          <w:sz w:val="22"/>
          <w:szCs w:val="22"/>
          <w:lang w:val="es-HN"/>
        </w:rPr>
        <w:t>lu</w:t>
      </w:r>
      <w:r w:rsidRPr="00E808BB">
        <w:rPr>
          <w:rFonts w:eastAsia="Arial"/>
          <w:sz w:val="22"/>
          <w:szCs w:val="22"/>
          <w:lang w:val="es-HN"/>
        </w:rPr>
        <w:t>so</w:t>
      </w:r>
      <w:r w:rsidRPr="00E808BB">
        <w:rPr>
          <w:rFonts w:eastAsia="Arial"/>
          <w:spacing w:val="-6"/>
          <w:sz w:val="22"/>
          <w:szCs w:val="22"/>
          <w:lang w:val="es-HN"/>
        </w:rPr>
        <w:t xml:space="preserve"> </w:t>
      </w:r>
      <w:r w:rsidRPr="00E808BB">
        <w:rPr>
          <w:rFonts w:eastAsia="Arial"/>
          <w:b/>
          <w:sz w:val="22"/>
          <w:szCs w:val="22"/>
          <w:lang w:val="es-HN"/>
        </w:rPr>
        <w:t>EL</w:t>
      </w:r>
      <w:r w:rsidRPr="00E808BB">
        <w:rPr>
          <w:rFonts w:eastAsia="Arial"/>
          <w:b/>
          <w:spacing w:val="-6"/>
          <w:sz w:val="22"/>
          <w:szCs w:val="22"/>
          <w:lang w:val="es-HN"/>
        </w:rPr>
        <w:t xml:space="preserve"> </w:t>
      </w:r>
      <w:r w:rsidRPr="00E808BB">
        <w:rPr>
          <w:rFonts w:eastAsia="Arial"/>
          <w:b/>
          <w:spacing w:val="-3"/>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2"/>
          <w:sz w:val="22"/>
          <w:szCs w:val="22"/>
          <w:lang w:val="es-HN"/>
        </w:rPr>
        <w:t>T</w:t>
      </w:r>
      <w:r w:rsidRPr="00E808BB">
        <w:rPr>
          <w:rFonts w:eastAsia="Arial"/>
          <w:b/>
          <w:spacing w:val="1"/>
          <w:sz w:val="22"/>
          <w:szCs w:val="22"/>
          <w:lang w:val="es-HN"/>
        </w:rPr>
        <w:t>R</w:t>
      </w:r>
      <w:r w:rsidRPr="00E808BB">
        <w:rPr>
          <w:rFonts w:eastAsia="Arial"/>
          <w:b/>
          <w:spacing w:val="-3"/>
          <w:sz w:val="22"/>
          <w:szCs w:val="22"/>
          <w:lang w:val="es-HN"/>
        </w:rPr>
        <w:t>A</w:t>
      </w:r>
      <w:r w:rsidRPr="00E808BB">
        <w:rPr>
          <w:rFonts w:eastAsia="Arial"/>
          <w:b/>
          <w:spacing w:val="-2"/>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1"/>
          <w:sz w:val="22"/>
          <w:szCs w:val="22"/>
          <w:lang w:val="es-HN"/>
        </w:rPr>
        <w:t>T</w:t>
      </w:r>
      <w:r w:rsidRPr="00E808BB">
        <w:rPr>
          <w:rFonts w:eastAsia="Arial"/>
          <w:b/>
          <w:sz w:val="22"/>
          <w:szCs w:val="22"/>
          <w:lang w:val="es-HN"/>
        </w:rPr>
        <w:t>A</w:t>
      </w:r>
      <w:r w:rsidRPr="00E808BB">
        <w:rPr>
          <w:rFonts w:eastAsia="Arial"/>
          <w:b/>
          <w:spacing w:val="-9"/>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od</w:t>
      </w:r>
      <w:r w:rsidRPr="00E808BB">
        <w:rPr>
          <w:rFonts w:eastAsia="Arial"/>
          <w:sz w:val="22"/>
          <w:szCs w:val="22"/>
          <w:lang w:val="es-HN"/>
        </w:rPr>
        <w:t>rá</w:t>
      </w:r>
      <w:r w:rsidRPr="00E808BB">
        <w:rPr>
          <w:rFonts w:eastAsia="Arial"/>
          <w:spacing w:val="-7"/>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o</w:t>
      </w:r>
      <w:r w:rsidRPr="00E808BB">
        <w:rPr>
          <w:rFonts w:eastAsia="Arial"/>
          <w:spacing w:val="-1"/>
          <w:sz w:val="22"/>
          <w:szCs w:val="22"/>
          <w:lang w:val="es-HN"/>
        </w:rPr>
        <w:t>li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6"/>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ina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7"/>
          <w:sz w:val="22"/>
          <w:szCs w:val="22"/>
          <w:lang w:val="es-HN"/>
        </w:rPr>
        <w:t xml:space="preserve"> </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ipad</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7"/>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o</w:t>
      </w:r>
      <w:r w:rsidRPr="00E808BB">
        <w:rPr>
          <w:rFonts w:eastAsia="Arial"/>
          <w:spacing w:val="4"/>
          <w:sz w:val="22"/>
          <w:szCs w:val="22"/>
          <w:lang w:val="es-HN"/>
        </w:rPr>
        <w:t>.</w:t>
      </w:r>
      <w:r w:rsidRPr="00E808BB">
        <w:rPr>
          <w:rFonts w:eastAsia="Arial"/>
          <w:spacing w:val="-6"/>
          <w:sz w:val="22"/>
          <w:szCs w:val="22"/>
          <w:lang w:val="es-HN"/>
        </w:rPr>
        <w:t xml:space="preserve"> </w:t>
      </w:r>
      <w:r w:rsidRPr="00E808BB">
        <w:rPr>
          <w:rFonts w:eastAsia="Arial"/>
          <w:sz w:val="22"/>
          <w:szCs w:val="22"/>
          <w:lang w:val="es-HN"/>
        </w:rPr>
        <w:t>En t</w:t>
      </w:r>
      <w:r w:rsidRPr="00E808BB">
        <w:rPr>
          <w:rFonts w:eastAsia="Arial"/>
          <w:spacing w:val="-1"/>
          <w:sz w:val="22"/>
          <w:szCs w:val="22"/>
          <w:lang w:val="es-HN"/>
        </w:rPr>
        <w:t>a</w:t>
      </w:r>
      <w:r w:rsidRPr="00E808BB">
        <w:rPr>
          <w:rFonts w:eastAsia="Arial"/>
          <w:sz w:val="22"/>
          <w:szCs w:val="22"/>
          <w:lang w:val="es-HN"/>
        </w:rPr>
        <w:t>l c</w:t>
      </w:r>
      <w:r w:rsidRPr="00E808BB">
        <w:rPr>
          <w:rFonts w:eastAsia="Arial"/>
          <w:spacing w:val="-1"/>
          <w:sz w:val="22"/>
          <w:szCs w:val="22"/>
          <w:lang w:val="es-HN"/>
        </w:rPr>
        <w:t>a</w:t>
      </w:r>
      <w:r w:rsidRPr="00E808BB">
        <w:rPr>
          <w:rFonts w:eastAsia="Arial"/>
          <w:sz w:val="22"/>
          <w:szCs w:val="22"/>
          <w:lang w:val="es-HN"/>
        </w:rPr>
        <w:t>so</w:t>
      </w:r>
      <w:r w:rsidRPr="00E808BB">
        <w:rPr>
          <w:rFonts w:eastAsia="Arial"/>
          <w:spacing w:val="1"/>
          <w:sz w:val="22"/>
          <w:szCs w:val="22"/>
          <w:lang w:val="es-HN"/>
        </w:rPr>
        <w:t xml:space="preserve"> </w:t>
      </w:r>
      <w:r w:rsidRPr="00E808BB">
        <w:rPr>
          <w:rFonts w:eastAsia="Arial"/>
          <w:b/>
          <w:sz w:val="22"/>
          <w:szCs w:val="22"/>
          <w:lang w:val="es-HN"/>
        </w:rPr>
        <w:t>EL</w:t>
      </w:r>
      <w:r w:rsidRPr="00E808BB">
        <w:rPr>
          <w:rFonts w:eastAsia="Arial"/>
          <w:b/>
          <w:spacing w:val="-1"/>
          <w:sz w:val="22"/>
          <w:szCs w:val="22"/>
          <w:lang w:val="es-HN"/>
        </w:rPr>
        <w:t xml:space="preserve"> 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3"/>
          <w:sz w:val="22"/>
          <w:szCs w:val="22"/>
          <w:lang w:val="es-HN"/>
        </w:rPr>
        <w:t>A</w:t>
      </w:r>
      <w:r w:rsidRPr="00E808BB">
        <w:rPr>
          <w:rFonts w:eastAsia="Arial"/>
          <w:b/>
          <w:spacing w:val="1"/>
          <w:sz w:val="22"/>
          <w:szCs w:val="22"/>
          <w:lang w:val="es-HN"/>
        </w:rPr>
        <w:t>T</w:t>
      </w:r>
      <w:r w:rsidRPr="00E808BB">
        <w:rPr>
          <w:rFonts w:eastAsia="Arial"/>
          <w:b/>
          <w:spacing w:val="-3"/>
          <w:sz w:val="22"/>
          <w:szCs w:val="22"/>
          <w:lang w:val="es-HN"/>
        </w:rPr>
        <w:t>A</w:t>
      </w:r>
      <w:r w:rsidRPr="00E808BB">
        <w:rPr>
          <w:rFonts w:eastAsia="Arial"/>
          <w:b/>
          <w:spacing w:val="1"/>
          <w:sz w:val="22"/>
          <w:szCs w:val="22"/>
          <w:lang w:val="es-HN"/>
        </w:rPr>
        <w:t>N</w:t>
      </w:r>
      <w:r w:rsidRPr="00E808BB">
        <w:rPr>
          <w:rFonts w:eastAsia="Arial"/>
          <w:b/>
          <w:spacing w:val="-2"/>
          <w:sz w:val="22"/>
          <w:szCs w:val="22"/>
          <w:lang w:val="es-HN"/>
        </w:rPr>
        <w:t>T</w:t>
      </w:r>
      <w:r w:rsidRPr="00E808BB">
        <w:rPr>
          <w:rFonts w:eastAsia="Arial"/>
          <w:b/>
          <w:sz w:val="22"/>
          <w:szCs w:val="22"/>
          <w:lang w:val="es-HN"/>
        </w:rPr>
        <w:t>E</w:t>
      </w:r>
      <w:r w:rsidRPr="00E808BB">
        <w:rPr>
          <w:rFonts w:eastAsia="Arial"/>
          <w:b/>
          <w:spacing w:val="3"/>
          <w:sz w:val="22"/>
          <w:szCs w:val="22"/>
          <w:lang w:val="es-HN"/>
        </w:rPr>
        <w:t xml:space="preserve"> </w:t>
      </w:r>
      <w:r w:rsidRPr="00E808BB">
        <w:rPr>
          <w:rFonts w:eastAsia="Arial"/>
          <w:spacing w:val="-1"/>
          <w:sz w:val="22"/>
          <w:szCs w:val="22"/>
          <w:lang w:val="es-HN"/>
        </w:rPr>
        <w:t>ha</w:t>
      </w:r>
      <w:r w:rsidRPr="00E808BB">
        <w:rPr>
          <w:rFonts w:eastAsia="Arial"/>
          <w:sz w:val="22"/>
          <w:szCs w:val="22"/>
          <w:lang w:val="es-HN"/>
        </w:rPr>
        <w:t xml:space="preserve">rá </w:t>
      </w:r>
      <w:r w:rsidRPr="00E808BB">
        <w:rPr>
          <w:rFonts w:eastAsia="Arial"/>
          <w:spacing w:val="-1"/>
          <w:sz w:val="22"/>
          <w:szCs w:val="22"/>
          <w:lang w:val="es-HN"/>
        </w:rPr>
        <w:t>un</w:t>
      </w:r>
      <w:r w:rsidRPr="00E808BB">
        <w:rPr>
          <w:rFonts w:eastAsia="Arial"/>
          <w:sz w:val="22"/>
          <w:szCs w:val="22"/>
          <w:lang w:val="es-HN"/>
        </w:rPr>
        <w:t xml:space="preserve">a </w:t>
      </w:r>
      <w:r w:rsidRPr="00E808BB">
        <w:rPr>
          <w:rFonts w:eastAsia="Arial"/>
          <w:spacing w:val="-1"/>
          <w:sz w:val="22"/>
          <w:szCs w:val="22"/>
          <w:lang w:val="es-HN"/>
        </w:rPr>
        <w:t>liq</w:t>
      </w:r>
      <w:r w:rsidRPr="00E808BB">
        <w:rPr>
          <w:rFonts w:eastAsia="Arial"/>
          <w:spacing w:val="1"/>
          <w:sz w:val="22"/>
          <w:szCs w:val="22"/>
          <w:lang w:val="es-HN"/>
        </w:rPr>
        <w:t>u</w:t>
      </w:r>
      <w:r w:rsidRPr="00E808BB">
        <w:rPr>
          <w:rFonts w:eastAsia="Arial"/>
          <w:spacing w:val="-1"/>
          <w:sz w:val="22"/>
          <w:szCs w:val="22"/>
          <w:lang w:val="es-HN"/>
        </w:rPr>
        <w:t>ida</w:t>
      </w:r>
      <w:r w:rsidRPr="00E808BB">
        <w:rPr>
          <w:rFonts w:eastAsia="Arial"/>
          <w:spacing w:val="2"/>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tr</w:t>
      </w:r>
      <w:r w:rsidRPr="00E808BB">
        <w:rPr>
          <w:rFonts w:eastAsia="Arial"/>
          <w:spacing w:val="-1"/>
          <w:sz w:val="22"/>
          <w:szCs w:val="22"/>
          <w:lang w:val="es-HN"/>
        </w:rPr>
        <w:t>aba</w:t>
      </w:r>
      <w:r w:rsidRPr="00E808BB">
        <w:rPr>
          <w:rFonts w:eastAsia="Arial"/>
          <w:spacing w:val="1"/>
          <w:sz w:val="22"/>
          <w:szCs w:val="22"/>
          <w:lang w:val="es-HN"/>
        </w:rPr>
        <w:t>j</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eali</w:t>
      </w:r>
      <w:r w:rsidRPr="00E808BB">
        <w:rPr>
          <w:rFonts w:eastAsia="Arial"/>
          <w:spacing w:val="-2"/>
          <w:sz w:val="22"/>
          <w:szCs w:val="22"/>
          <w:lang w:val="es-HN"/>
        </w:rPr>
        <w:t>z</w:t>
      </w:r>
      <w:r w:rsidRPr="00E808BB">
        <w:rPr>
          <w:rFonts w:eastAsia="Arial"/>
          <w:spacing w:val="1"/>
          <w:sz w:val="22"/>
          <w:szCs w:val="22"/>
          <w:lang w:val="es-HN"/>
        </w:rPr>
        <w:t>a</w:t>
      </w:r>
      <w:r w:rsidRPr="00E808BB">
        <w:rPr>
          <w:rFonts w:eastAsia="Arial"/>
          <w:spacing w:val="-1"/>
          <w:sz w:val="22"/>
          <w:szCs w:val="22"/>
          <w:lang w:val="es-HN"/>
        </w:rPr>
        <w:t>do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 xml:space="preserve">a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h</w:t>
      </w:r>
      <w:r w:rsidRPr="00E808BB">
        <w:rPr>
          <w:rFonts w:eastAsia="Arial"/>
          <w:sz w:val="22"/>
          <w:szCs w:val="22"/>
          <w:lang w:val="es-HN"/>
        </w:rPr>
        <w:t>a y</w:t>
      </w:r>
      <w:r w:rsidRPr="00E808BB">
        <w:rPr>
          <w:rFonts w:eastAsia="Arial"/>
          <w:spacing w:val="-2"/>
          <w:sz w:val="22"/>
          <w:szCs w:val="22"/>
          <w:lang w:val="es-HN"/>
        </w:rPr>
        <w:t xml:space="preserve"> </w:t>
      </w:r>
      <w:r w:rsidRPr="00E808BB">
        <w:rPr>
          <w:rFonts w:eastAsia="Arial"/>
          <w:spacing w:val="-1"/>
          <w:sz w:val="22"/>
          <w:szCs w:val="22"/>
          <w:lang w:val="es-HN"/>
        </w:rPr>
        <w:t>pod</w:t>
      </w:r>
      <w:r w:rsidRPr="00E808BB">
        <w:rPr>
          <w:rFonts w:eastAsia="Arial"/>
          <w:sz w:val="22"/>
          <w:szCs w:val="22"/>
          <w:lang w:val="es-HN"/>
        </w:rPr>
        <w:t xml:space="preserve">rá </w:t>
      </w:r>
      <w:r w:rsidRPr="00E808BB">
        <w:rPr>
          <w:rFonts w:eastAsia="Arial"/>
          <w:spacing w:val="-1"/>
          <w:sz w:val="22"/>
          <w:szCs w:val="22"/>
          <w:lang w:val="es-HN"/>
        </w:rPr>
        <w:t>au</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2"/>
          <w:sz w:val="22"/>
          <w:szCs w:val="22"/>
          <w:lang w:val="es-HN"/>
        </w:rPr>
        <w:t>i</w:t>
      </w:r>
      <w:r w:rsidRPr="00E808BB">
        <w:rPr>
          <w:rFonts w:eastAsia="Arial"/>
          <w:spacing w:val="-2"/>
          <w:sz w:val="22"/>
          <w:szCs w:val="22"/>
          <w:lang w:val="es-HN"/>
        </w:rPr>
        <w:t>z</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an</w:t>
      </w:r>
      <w:r w:rsidRPr="00E808BB">
        <w:rPr>
          <w:rFonts w:eastAsia="Arial"/>
          <w:sz w:val="22"/>
          <w:szCs w:val="22"/>
          <w:lang w:val="es-HN"/>
        </w:rPr>
        <w:t xml:space="preserve">to </w:t>
      </w:r>
      <w:r w:rsidRPr="00E808BB">
        <w:rPr>
          <w:rFonts w:eastAsia="Arial"/>
          <w:spacing w:val="-1"/>
          <w:sz w:val="22"/>
          <w:szCs w:val="22"/>
          <w:lang w:val="es-HN"/>
        </w:rPr>
        <w:t>u</w:t>
      </w:r>
      <w:r w:rsidRPr="00E808BB">
        <w:rPr>
          <w:rFonts w:eastAsia="Arial"/>
          <w:spacing w:val="1"/>
          <w:sz w:val="22"/>
          <w:szCs w:val="22"/>
          <w:lang w:val="es-HN"/>
        </w:rPr>
        <w:t>n</w:t>
      </w:r>
      <w:r w:rsidRPr="00E808BB">
        <w:rPr>
          <w:rFonts w:eastAsia="Arial"/>
          <w:sz w:val="22"/>
          <w:szCs w:val="22"/>
          <w:lang w:val="es-HN"/>
        </w:rPr>
        <w:t xml:space="preserve">a </w:t>
      </w:r>
      <w:r w:rsidRPr="00E808BB">
        <w:rPr>
          <w:rFonts w:eastAsia="Arial"/>
          <w:spacing w:val="-1"/>
          <w:sz w:val="22"/>
          <w:szCs w:val="22"/>
          <w:lang w:val="es-HN"/>
        </w:rPr>
        <w:t>a</w:t>
      </w:r>
      <w:r w:rsidRPr="00E808BB">
        <w:rPr>
          <w:rFonts w:eastAsia="Arial"/>
          <w:spacing w:val="5"/>
          <w:sz w:val="22"/>
          <w:szCs w:val="22"/>
          <w:lang w:val="es-HN"/>
        </w:rPr>
        <w:t>m</w:t>
      </w:r>
      <w:r w:rsidRPr="00E808BB">
        <w:rPr>
          <w:rFonts w:eastAsia="Arial"/>
          <w:spacing w:val="-3"/>
          <w:sz w:val="22"/>
          <w:szCs w:val="22"/>
          <w:lang w:val="es-HN"/>
        </w:rPr>
        <w:t>p</w:t>
      </w:r>
      <w:r w:rsidRPr="00E808BB">
        <w:rPr>
          <w:rFonts w:eastAsia="Arial"/>
          <w:spacing w:val="-1"/>
          <w:sz w:val="22"/>
          <w:szCs w:val="22"/>
          <w:lang w:val="es-HN"/>
        </w:rPr>
        <w:t>lia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 xml:space="preserve">n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 xml:space="preserve">l </w:t>
      </w:r>
      <w:r w:rsidRPr="00E808BB">
        <w:rPr>
          <w:rFonts w:eastAsia="Arial"/>
          <w:spacing w:val="-1"/>
          <w:sz w:val="22"/>
          <w:szCs w:val="22"/>
          <w:lang w:val="es-HN"/>
        </w:rPr>
        <w:t>pl</w:t>
      </w:r>
      <w:r w:rsidRPr="00E808BB">
        <w:rPr>
          <w:rFonts w:eastAsia="Arial"/>
          <w:spacing w:val="1"/>
          <w:sz w:val="22"/>
          <w:szCs w:val="22"/>
          <w:lang w:val="es-HN"/>
        </w:rPr>
        <w:t>a</w:t>
      </w:r>
      <w:r w:rsidRPr="00E808BB">
        <w:rPr>
          <w:rFonts w:eastAsia="Arial"/>
          <w:sz w:val="22"/>
          <w:szCs w:val="22"/>
          <w:lang w:val="es-HN"/>
        </w:rPr>
        <w:t xml:space="preserve">zo </w:t>
      </w:r>
      <w:r w:rsidRPr="00E808BB">
        <w:rPr>
          <w:rFonts w:eastAsia="Arial"/>
          <w:spacing w:val="-1"/>
          <w:sz w:val="22"/>
          <w:szCs w:val="22"/>
          <w:lang w:val="es-HN"/>
        </w:rPr>
        <w:t>de</w:t>
      </w:r>
      <w:r w:rsidRPr="00E808BB">
        <w:rPr>
          <w:rFonts w:eastAsia="Arial"/>
          <w:sz w:val="22"/>
          <w:szCs w:val="22"/>
          <w:lang w:val="es-HN"/>
        </w:rPr>
        <w:t>l 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pacing w:val="-1"/>
          <w:sz w:val="22"/>
          <w:szCs w:val="22"/>
          <w:lang w:val="es-HN"/>
        </w:rPr>
        <w:t>dand</w:t>
      </w:r>
      <w:r w:rsidRPr="00E808BB">
        <w:rPr>
          <w:rFonts w:eastAsia="Arial"/>
          <w:sz w:val="22"/>
          <w:szCs w:val="22"/>
          <w:lang w:val="es-HN"/>
        </w:rPr>
        <w:t>o c</w:t>
      </w:r>
      <w:r w:rsidRPr="00E808BB">
        <w:rPr>
          <w:rFonts w:eastAsia="Arial"/>
          <w:spacing w:val="-1"/>
          <w:sz w:val="22"/>
          <w:szCs w:val="22"/>
          <w:lang w:val="es-HN"/>
        </w:rPr>
        <w:t>u</w:t>
      </w:r>
      <w:r w:rsidRPr="00E808BB">
        <w:rPr>
          <w:rFonts w:eastAsia="Arial"/>
          <w:spacing w:val="5"/>
          <w:sz w:val="22"/>
          <w:szCs w:val="22"/>
          <w:lang w:val="es-HN"/>
        </w:rPr>
        <w:t>m</w:t>
      </w:r>
      <w:r w:rsidRPr="00E808BB">
        <w:rPr>
          <w:rFonts w:eastAsia="Arial"/>
          <w:spacing w:val="-1"/>
          <w:sz w:val="22"/>
          <w:szCs w:val="22"/>
          <w:lang w:val="es-HN"/>
        </w:rPr>
        <w:t>pl</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ie</w:t>
      </w:r>
      <w:r w:rsidRPr="00E808BB">
        <w:rPr>
          <w:rFonts w:eastAsia="Arial"/>
          <w:spacing w:val="-3"/>
          <w:sz w:val="22"/>
          <w:szCs w:val="22"/>
          <w:lang w:val="es-HN"/>
        </w:rPr>
        <w:t>n</w:t>
      </w:r>
      <w:r w:rsidRPr="00E808BB">
        <w:rPr>
          <w:rFonts w:eastAsia="Arial"/>
          <w:sz w:val="22"/>
          <w:szCs w:val="22"/>
          <w:lang w:val="es-HN"/>
        </w:rPr>
        <w:t xml:space="preserve">to a </w:t>
      </w:r>
      <w:r w:rsidRPr="00E808BB">
        <w:rPr>
          <w:rFonts w:eastAsia="Arial"/>
          <w:spacing w:val="-1"/>
          <w:sz w:val="22"/>
          <w:szCs w:val="22"/>
          <w:lang w:val="es-HN"/>
        </w:rPr>
        <w:t>l</w:t>
      </w:r>
      <w:r w:rsidRPr="00E808BB">
        <w:rPr>
          <w:rFonts w:eastAsia="Arial"/>
          <w:sz w:val="22"/>
          <w:szCs w:val="22"/>
          <w:lang w:val="es-HN"/>
        </w:rPr>
        <w:t xml:space="preserve">o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ip</w:t>
      </w:r>
      <w:r w:rsidRPr="00E808BB">
        <w:rPr>
          <w:rFonts w:eastAsia="Arial"/>
          <w:spacing w:val="1"/>
          <w:sz w:val="22"/>
          <w:szCs w:val="22"/>
          <w:lang w:val="es-HN"/>
        </w:rPr>
        <w:t>u</w:t>
      </w:r>
      <w:r w:rsidRPr="00E808BB">
        <w:rPr>
          <w:rFonts w:eastAsia="Arial"/>
          <w:spacing w:val="-1"/>
          <w:sz w:val="22"/>
          <w:szCs w:val="22"/>
          <w:lang w:val="es-HN"/>
        </w:rPr>
        <w:t>lad</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Cláu</w:t>
      </w:r>
      <w:r w:rsidRPr="00E808BB">
        <w:rPr>
          <w:rFonts w:eastAsia="Arial"/>
          <w:sz w:val="22"/>
          <w:szCs w:val="22"/>
          <w:lang w:val="es-HN"/>
        </w:rPr>
        <w:t>s</w:t>
      </w:r>
      <w:r w:rsidRPr="00E808BB">
        <w:rPr>
          <w:rFonts w:eastAsia="Arial"/>
          <w:spacing w:val="1"/>
          <w:sz w:val="22"/>
          <w:szCs w:val="22"/>
          <w:lang w:val="es-HN"/>
        </w:rPr>
        <w:t>u</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0"/>
          <w:sz w:val="22"/>
          <w:szCs w:val="22"/>
          <w:lang w:val="es-HN"/>
        </w:rPr>
        <w:t xml:space="preserve"> </w:t>
      </w:r>
      <w:r w:rsidRPr="00E808BB">
        <w:rPr>
          <w:rFonts w:eastAsia="Arial"/>
          <w:spacing w:val="-1"/>
          <w:sz w:val="22"/>
          <w:szCs w:val="22"/>
          <w:lang w:val="es-HN"/>
        </w:rPr>
        <w:t>Dé</w:t>
      </w:r>
      <w:r w:rsidRPr="00E808BB">
        <w:rPr>
          <w:rFonts w:eastAsia="Arial"/>
          <w:spacing w:val="2"/>
          <w:sz w:val="22"/>
          <w:szCs w:val="22"/>
          <w:lang w:val="es-HN"/>
        </w:rPr>
        <w:t>c</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z w:val="22"/>
          <w:szCs w:val="22"/>
          <w:lang w:val="es-HN"/>
        </w:rPr>
        <w:t>a</w:t>
      </w:r>
      <w:r w:rsidRPr="00E808BB">
        <w:rPr>
          <w:rFonts w:eastAsia="Arial"/>
          <w:spacing w:val="10"/>
          <w:sz w:val="22"/>
          <w:szCs w:val="22"/>
          <w:lang w:val="es-HN"/>
        </w:rPr>
        <w:t xml:space="preserve"> </w:t>
      </w:r>
      <w:r w:rsidRPr="00E808BB">
        <w:rPr>
          <w:rFonts w:eastAsia="Arial"/>
          <w:spacing w:val="1"/>
          <w:sz w:val="22"/>
          <w:szCs w:val="22"/>
          <w:lang w:val="es-HN"/>
        </w:rPr>
        <w:t>T</w:t>
      </w:r>
      <w:r w:rsidRPr="00E808BB">
        <w:rPr>
          <w:rFonts w:eastAsia="Arial"/>
          <w:spacing w:val="-1"/>
          <w:sz w:val="22"/>
          <w:szCs w:val="22"/>
          <w:lang w:val="es-HN"/>
        </w:rPr>
        <w:t>e</w:t>
      </w:r>
      <w:r w:rsidRPr="00E808BB">
        <w:rPr>
          <w:rFonts w:eastAsia="Arial"/>
          <w:sz w:val="22"/>
          <w:szCs w:val="22"/>
          <w:lang w:val="es-HN"/>
        </w:rPr>
        <w:t>rc</w:t>
      </w:r>
      <w:r w:rsidRPr="00E808BB">
        <w:rPr>
          <w:rFonts w:eastAsia="Arial"/>
          <w:spacing w:val="-1"/>
          <w:sz w:val="22"/>
          <w:szCs w:val="22"/>
          <w:lang w:val="es-HN"/>
        </w:rPr>
        <w:t>e</w:t>
      </w:r>
      <w:r w:rsidR="00327C5B">
        <w:rPr>
          <w:rFonts w:eastAsia="Arial"/>
          <w:sz w:val="22"/>
          <w:szCs w:val="22"/>
          <w:lang w:val="es-HN"/>
        </w:rPr>
        <w:t>ra</w:t>
      </w:r>
      <w:r w:rsidRPr="00E808BB">
        <w:rPr>
          <w:rFonts w:eastAsia="Arial"/>
          <w:spacing w:val="20"/>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10"/>
          <w:sz w:val="22"/>
          <w:szCs w:val="22"/>
          <w:lang w:val="es-HN"/>
        </w:rPr>
        <w:t xml:space="preserve"> </w:t>
      </w:r>
      <w:r w:rsidRPr="00E808BB">
        <w:rPr>
          <w:rFonts w:eastAsia="Arial"/>
          <w:sz w:val="22"/>
          <w:szCs w:val="22"/>
          <w:lang w:val="es-HN"/>
        </w:rPr>
        <w:t>a</w:t>
      </w:r>
      <w:r w:rsidRPr="00E808BB">
        <w:rPr>
          <w:rFonts w:eastAsia="Arial"/>
          <w:spacing w:val="10"/>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20"/>
          <w:sz w:val="22"/>
          <w:szCs w:val="22"/>
          <w:lang w:val="es-HN"/>
        </w:rPr>
        <w:t xml:space="preserve"> </w:t>
      </w:r>
      <w:r w:rsidRPr="00E808BB">
        <w:rPr>
          <w:rFonts w:eastAsia="Arial"/>
          <w:spacing w:val="-1"/>
          <w:sz w:val="22"/>
          <w:szCs w:val="22"/>
          <w:lang w:val="es-HN"/>
        </w:rPr>
        <w:t>a</w:t>
      </w:r>
      <w:r w:rsidRPr="00E808BB">
        <w:rPr>
          <w:rFonts w:eastAsia="Arial"/>
          <w:spacing w:val="5"/>
          <w:sz w:val="22"/>
          <w:szCs w:val="22"/>
          <w:lang w:val="es-HN"/>
        </w:rPr>
        <w:t>m</w:t>
      </w:r>
      <w:r w:rsidRPr="00E808BB">
        <w:rPr>
          <w:rFonts w:eastAsia="Arial"/>
          <w:spacing w:val="-1"/>
          <w:sz w:val="22"/>
          <w:szCs w:val="22"/>
          <w:lang w:val="es-HN"/>
        </w:rPr>
        <w:t>pl</w:t>
      </w:r>
      <w:r w:rsidRPr="00E808BB">
        <w:rPr>
          <w:rFonts w:eastAsia="Arial"/>
          <w:spacing w:val="-3"/>
          <w:sz w:val="22"/>
          <w:szCs w:val="22"/>
          <w:lang w:val="es-HN"/>
        </w:rPr>
        <w:t>i</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10"/>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20"/>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0"/>
          <w:sz w:val="22"/>
          <w:szCs w:val="22"/>
          <w:lang w:val="es-HN"/>
        </w:rPr>
        <w:t xml:space="preserve"> </w:t>
      </w:r>
      <w:r w:rsidRPr="00E808BB">
        <w:rPr>
          <w:rFonts w:eastAsia="Arial"/>
          <w:spacing w:val="1"/>
          <w:sz w:val="22"/>
          <w:szCs w:val="22"/>
          <w:lang w:val="es-HN"/>
        </w:rPr>
        <w:t>g</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an</w:t>
      </w:r>
      <w:r w:rsidRPr="00E808BB">
        <w:rPr>
          <w:rFonts w:eastAsia="Arial"/>
          <w:sz w:val="22"/>
          <w:szCs w:val="22"/>
          <w:lang w:val="es-HN"/>
        </w:rPr>
        <w:t>tí</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z w:val="22"/>
          <w:szCs w:val="22"/>
          <w:lang w:val="es-HN"/>
        </w:rPr>
        <w:t>o</w:t>
      </w:r>
      <w:r w:rsidRPr="00E808BB">
        <w:rPr>
          <w:rFonts w:eastAsia="Arial"/>
          <w:spacing w:val="10"/>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e</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rá</w:t>
      </w:r>
      <w:r w:rsidRPr="00E808BB">
        <w:rPr>
          <w:rFonts w:eastAsia="Arial"/>
          <w:spacing w:val="10"/>
          <w:sz w:val="22"/>
          <w:szCs w:val="22"/>
          <w:lang w:val="es-HN"/>
        </w:rPr>
        <w:t xml:space="preserve"> </w:t>
      </w:r>
      <w:r w:rsidRPr="00E808BB">
        <w:rPr>
          <w:rFonts w:eastAsia="Arial"/>
          <w:sz w:val="22"/>
          <w:szCs w:val="22"/>
          <w:lang w:val="es-HN"/>
        </w:rPr>
        <w:t>a</w:t>
      </w:r>
      <w:r w:rsidRPr="00E808BB">
        <w:rPr>
          <w:rFonts w:eastAsia="Arial"/>
          <w:spacing w:val="10"/>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aga</w:t>
      </w:r>
      <w:r w:rsidRPr="00E808BB">
        <w:rPr>
          <w:rFonts w:eastAsia="Arial"/>
          <w:sz w:val="22"/>
          <w:szCs w:val="22"/>
          <w:lang w:val="es-HN"/>
        </w:rPr>
        <w:t>r</w:t>
      </w:r>
      <w:r w:rsidRPr="00E808BB">
        <w:rPr>
          <w:rFonts w:eastAsia="Arial"/>
          <w:spacing w:val="10"/>
          <w:sz w:val="22"/>
          <w:szCs w:val="22"/>
          <w:lang w:val="es-HN"/>
        </w:rPr>
        <w:t xml:space="preserve"> </w:t>
      </w:r>
      <w:r w:rsidR="002A1560">
        <w:rPr>
          <w:rFonts w:eastAsia="Arial"/>
          <w:b/>
          <w:sz w:val="22"/>
          <w:szCs w:val="22"/>
          <w:lang w:val="es-HN"/>
        </w:rPr>
        <w:t>A</w:t>
      </w:r>
      <w:r w:rsidRPr="00E808BB">
        <w:rPr>
          <w:rFonts w:eastAsia="Arial"/>
          <w:b/>
          <w:sz w:val="22"/>
          <w:szCs w:val="22"/>
          <w:lang w:val="es-HN"/>
        </w:rPr>
        <w:t>L</w:t>
      </w:r>
      <w:r w:rsidRPr="00E808BB">
        <w:rPr>
          <w:rFonts w:eastAsia="Arial"/>
          <w:b/>
          <w:spacing w:val="11"/>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1"/>
          <w:sz w:val="22"/>
          <w:szCs w:val="22"/>
          <w:lang w:val="es-HN"/>
        </w:rPr>
        <w:t>A</w:t>
      </w:r>
      <w:r w:rsidRPr="00E808BB">
        <w:rPr>
          <w:rFonts w:eastAsia="Arial"/>
          <w:b/>
          <w:spacing w:val="-2"/>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2"/>
          <w:sz w:val="22"/>
          <w:szCs w:val="22"/>
          <w:lang w:val="es-HN"/>
        </w:rPr>
        <w:t>T</w:t>
      </w:r>
      <w:r w:rsidRPr="00E808BB">
        <w:rPr>
          <w:rFonts w:eastAsia="Arial"/>
          <w:b/>
          <w:sz w:val="22"/>
          <w:szCs w:val="22"/>
          <w:lang w:val="es-HN"/>
        </w:rPr>
        <w:t>A</w:t>
      </w:r>
      <w:r w:rsidRPr="00E808BB">
        <w:rPr>
          <w:rFonts w:eastAsia="Arial"/>
          <w:b/>
          <w:spacing w:val="11"/>
          <w:sz w:val="22"/>
          <w:szCs w:val="22"/>
          <w:lang w:val="es-HN"/>
        </w:rPr>
        <w:t xml:space="preserve"> </w:t>
      </w:r>
      <w:r w:rsidRPr="00E808BB">
        <w:rPr>
          <w:rFonts w:eastAsia="Arial"/>
          <w:spacing w:val="-1"/>
          <w:sz w:val="22"/>
          <w:szCs w:val="22"/>
          <w:lang w:val="es-HN"/>
        </w:rPr>
        <w:t>u</w:t>
      </w:r>
      <w:r w:rsidRPr="00E808BB">
        <w:rPr>
          <w:rFonts w:eastAsia="Arial"/>
          <w:spacing w:val="1"/>
          <w:sz w:val="22"/>
          <w:szCs w:val="22"/>
          <w:lang w:val="es-HN"/>
        </w:rPr>
        <w:t>n</w:t>
      </w:r>
      <w:r w:rsidRPr="00E808BB">
        <w:rPr>
          <w:rFonts w:eastAsia="Arial"/>
          <w:sz w:val="22"/>
          <w:szCs w:val="22"/>
          <w:lang w:val="es-HN"/>
        </w:rPr>
        <w:t>a</w:t>
      </w:r>
      <w:r w:rsidRPr="00E808BB">
        <w:rPr>
          <w:rFonts w:eastAsia="Arial"/>
          <w:spacing w:val="10"/>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pen</w:t>
      </w:r>
      <w:r w:rsidRPr="00E808BB">
        <w:rPr>
          <w:rFonts w:eastAsia="Arial"/>
          <w:sz w:val="22"/>
          <w:szCs w:val="22"/>
          <w:lang w:val="es-HN"/>
        </w:rPr>
        <w:t>s</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10"/>
          <w:sz w:val="22"/>
          <w:szCs w:val="22"/>
          <w:lang w:val="es-HN"/>
        </w:rPr>
        <w:t xml:space="preserve"> </w:t>
      </w:r>
      <w:r w:rsidRPr="00E808BB">
        <w:rPr>
          <w:rFonts w:eastAsia="Arial"/>
          <w:spacing w:val="1"/>
          <w:sz w:val="22"/>
          <w:szCs w:val="22"/>
          <w:lang w:val="es-HN"/>
        </w:rPr>
        <w:t>j</w:t>
      </w:r>
      <w:r w:rsidRPr="00E808BB">
        <w:rPr>
          <w:rFonts w:eastAsia="Arial"/>
          <w:spacing w:val="-1"/>
          <w:sz w:val="22"/>
          <w:szCs w:val="22"/>
          <w:lang w:val="es-HN"/>
        </w:rPr>
        <w:t>u</w:t>
      </w:r>
      <w:r w:rsidRPr="00E808BB">
        <w:rPr>
          <w:rFonts w:eastAsia="Arial"/>
          <w:sz w:val="22"/>
          <w:szCs w:val="22"/>
          <w:lang w:val="es-HN"/>
        </w:rPr>
        <w:t>sta</w:t>
      </w:r>
      <w:r w:rsidRPr="00E808BB">
        <w:rPr>
          <w:rFonts w:eastAsia="Arial"/>
          <w:spacing w:val="12"/>
          <w:sz w:val="22"/>
          <w:szCs w:val="22"/>
          <w:lang w:val="es-HN"/>
        </w:rPr>
        <w:t xml:space="preserve"> </w:t>
      </w:r>
      <w:r w:rsidRPr="00E808BB">
        <w:rPr>
          <w:rFonts w:eastAsia="Arial"/>
          <w:sz w:val="22"/>
          <w:szCs w:val="22"/>
          <w:lang w:val="es-HN"/>
        </w:rPr>
        <w:t>y</w:t>
      </w:r>
      <w:r w:rsidRPr="00E808BB">
        <w:rPr>
          <w:rFonts w:eastAsia="Arial"/>
          <w:spacing w:val="10"/>
          <w:sz w:val="22"/>
          <w:szCs w:val="22"/>
          <w:lang w:val="es-HN"/>
        </w:rPr>
        <w:t xml:space="preserve"> </w:t>
      </w:r>
      <w:r w:rsidRPr="00E808BB">
        <w:rPr>
          <w:rFonts w:eastAsia="Arial"/>
          <w:spacing w:val="-1"/>
          <w:sz w:val="22"/>
          <w:szCs w:val="22"/>
          <w:lang w:val="es-HN"/>
        </w:rPr>
        <w:t>equi</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z w:val="22"/>
          <w:szCs w:val="22"/>
          <w:lang w:val="es-HN"/>
        </w:rPr>
        <w:t>a</w:t>
      </w:r>
      <w:r w:rsidRPr="00E808BB">
        <w:rPr>
          <w:rFonts w:eastAsia="Arial"/>
          <w:spacing w:val="10"/>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pacing w:val="-2"/>
          <w:sz w:val="22"/>
          <w:szCs w:val="22"/>
          <w:lang w:val="es-HN"/>
        </w:rPr>
        <w:t>v</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pacing w:val="-1"/>
          <w:sz w:val="22"/>
          <w:szCs w:val="22"/>
          <w:lang w:val="es-HN"/>
        </w:rPr>
        <w:t>id</w:t>
      </w:r>
      <w:r w:rsidRPr="00E808BB">
        <w:rPr>
          <w:rFonts w:eastAsia="Arial"/>
          <w:sz w:val="22"/>
          <w:szCs w:val="22"/>
          <w:lang w:val="es-HN"/>
        </w:rPr>
        <w:t>a</w:t>
      </w:r>
      <w:r w:rsidRPr="00E808BB">
        <w:rPr>
          <w:rFonts w:eastAsia="Arial"/>
          <w:spacing w:val="10"/>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u</w:t>
      </w:r>
      <w:r w:rsidRPr="00E808BB">
        <w:rPr>
          <w:rFonts w:eastAsia="Arial"/>
          <w:sz w:val="22"/>
          <w:szCs w:val="22"/>
          <w:lang w:val="es-HN"/>
        </w:rPr>
        <w:t>t</w:t>
      </w:r>
      <w:r w:rsidRPr="00E808BB">
        <w:rPr>
          <w:rFonts w:eastAsia="Arial"/>
          <w:spacing w:val="-1"/>
          <w:sz w:val="22"/>
          <w:szCs w:val="22"/>
          <w:lang w:val="es-HN"/>
        </w:rPr>
        <w:t>u</w:t>
      </w:r>
      <w:r w:rsidRPr="00E808BB">
        <w:rPr>
          <w:rFonts w:eastAsia="Arial"/>
          <w:sz w:val="22"/>
          <w:szCs w:val="22"/>
          <w:lang w:val="es-HN"/>
        </w:rPr>
        <w:t>o</w:t>
      </w:r>
      <w:r w:rsidRPr="00E808BB">
        <w:rPr>
          <w:rFonts w:eastAsia="Arial"/>
          <w:spacing w:val="10"/>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ue</w:t>
      </w:r>
      <w:r w:rsidRPr="00E808BB">
        <w:rPr>
          <w:rFonts w:eastAsia="Arial"/>
          <w:sz w:val="22"/>
          <w:szCs w:val="22"/>
          <w:lang w:val="es-HN"/>
        </w:rPr>
        <w:t>r</w:t>
      </w:r>
      <w:r w:rsidRPr="00E808BB">
        <w:rPr>
          <w:rFonts w:eastAsia="Arial"/>
          <w:spacing w:val="-1"/>
          <w:sz w:val="22"/>
          <w:szCs w:val="22"/>
          <w:lang w:val="es-HN"/>
        </w:rPr>
        <w:t>do</w:t>
      </w:r>
      <w:r w:rsidRPr="00E808BB">
        <w:rPr>
          <w:rFonts w:eastAsia="Arial"/>
          <w:sz w:val="22"/>
          <w:szCs w:val="22"/>
          <w:lang w:val="es-HN"/>
        </w:rPr>
        <w:t>,</w:t>
      </w:r>
      <w:r w:rsidRPr="00E808BB">
        <w:rPr>
          <w:rFonts w:eastAsia="Arial"/>
          <w:spacing w:val="11"/>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0"/>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ob</w:t>
      </w:r>
      <w:r w:rsidRPr="00E808BB">
        <w:rPr>
          <w:rFonts w:eastAsia="Arial"/>
          <w:sz w:val="22"/>
          <w:szCs w:val="22"/>
          <w:lang w:val="es-HN"/>
        </w:rPr>
        <w:t xml:space="preserve">ra </w:t>
      </w:r>
      <w:r w:rsidRPr="00E808BB">
        <w:rPr>
          <w:rFonts w:eastAsia="Arial"/>
          <w:spacing w:val="-1"/>
          <w:sz w:val="22"/>
          <w:szCs w:val="22"/>
          <w:lang w:val="es-HN"/>
        </w:rPr>
        <w:t>e</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ct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pacing w:val="-1"/>
          <w:sz w:val="22"/>
          <w:szCs w:val="22"/>
          <w:lang w:val="es-HN"/>
        </w:rPr>
        <w:t>a</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 xml:space="preserve">te </w:t>
      </w:r>
      <w:r w:rsidRPr="00E808BB">
        <w:rPr>
          <w:rFonts w:eastAsia="Arial"/>
          <w:spacing w:val="-3"/>
          <w:sz w:val="22"/>
          <w:szCs w:val="22"/>
          <w:lang w:val="es-HN"/>
        </w:rPr>
        <w:t>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t</w:t>
      </w:r>
      <w:r w:rsidRPr="00E808BB">
        <w:rPr>
          <w:rFonts w:eastAsia="Arial"/>
          <w:spacing w:val="-1"/>
          <w:sz w:val="22"/>
          <w:szCs w:val="22"/>
          <w:lang w:val="es-HN"/>
        </w:rPr>
        <w:t>ad</w:t>
      </w:r>
      <w:r w:rsidRPr="00E808BB">
        <w:rPr>
          <w:rFonts w:eastAsia="Arial"/>
          <w:sz w:val="22"/>
          <w:szCs w:val="22"/>
          <w:lang w:val="es-HN"/>
        </w:rPr>
        <w:t>a y</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ga</w:t>
      </w:r>
      <w:r w:rsidRPr="00E808BB">
        <w:rPr>
          <w:rFonts w:eastAsia="Arial"/>
          <w:sz w:val="22"/>
          <w:szCs w:val="22"/>
          <w:lang w:val="es-HN"/>
        </w:rPr>
        <w:t>st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q</w:t>
      </w:r>
      <w:r w:rsidRPr="00E808BB">
        <w:rPr>
          <w:rFonts w:eastAsia="Arial"/>
          <w:spacing w:val="-1"/>
          <w:sz w:val="22"/>
          <w:szCs w:val="22"/>
          <w:lang w:val="es-HN"/>
        </w:rPr>
        <w:t>u</w:t>
      </w:r>
      <w:r w:rsidRPr="00E808BB">
        <w:rPr>
          <w:rFonts w:eastAsia="Arial"/>
          <w:sz w:val="22"/>
          <w:szCs w:val="22"/>
          <w:lang w:val="es-HN"/>
        </w:rPr>
        <w:t xml:space="preserve">e </w:t>
      </w:r>
      <w:r w:rsidRPr="00E808BB">
        <w:rPr>
          <w:rFonts w:eastAsia="Arial"/>
          <w:spacing w:val="5"/>
          <w:sz w:val="22"/>
          <w:szCs w:val="22"/>
          <w:lang w:val="es-HN"/>
        </w:rPr>
        <w:t>h</w:t>
      </w:r>
      <w:r w:rsidRPr="00E808BB">
        <w:rPr>
          <w:rFonts w:eastAsia="Arial"/>
          <w:spacing w:val="1"/>
          <w:sz w:val="22"/>
          <w:szCs w:val="22"/>
          <w:lang w:val="es-HN"/>
        </w:rPr>
        <w:t>a</w:t>
      </w:r>
      <w:r w:rsidRPr="00E808BB">
        <w:rPr>
          <w:rFonts w:eastAsia="Arial"/>
          <w:spacing w:val="-2"/>
          <w:sz w:val="22"/>
          <w:szCs w:val="22"/>
          <w:lang w:val="es-HN"/>
        </w:rPr>
        <w:t>y</w:t>
      </w:r>
      <w:r w:rsidRPr="00E808BB">
        <w:rPr>
          <w:rFonts w:eastAsia="Arial"/>
          <w:sz w:val="22"/>
          <w:szCs w:val="22"/>
          <w:lang w:val="es-HN"/>
        </w:rPr>
        <w:t xml:space="preserve">a </w:t>
      </w:r>
      <w:r w:rsidRPr="00E808BB">
        <w:rPr>
          <w:rFonts w:eastAsia="Arial"/>
          <w:spacing w:val="-1"/>
          <w:sz w:val="22"/>
          <w:szCs w:val="22"/>
          <w:lang w:val="es-HN"/>
        </w:rPr>
        <w:t>in</w:t>
      </w:r>
      <w:r w:rsidRPr="00E808BB">
        <w:rPr>
          <w:rFonts w:eastAsia="Arial"/>
          <w:spacing w:val="2"/>
          <w:sz w:val="22"/>
          <w:szCs w:val="22"/>
          <w:lang w:val="es-HN"/>
        </w:rPr>
        <w:t>c</w:t>
      </w:r>
      <w:r w:rsidRPr="00E808BB">
        <w:rPr>
          <w:rFonts w:eastAsia="Arial"/>
          <w:spacing w:val="-1"/>
          <w:sz w:val="22"/>
          <w:szCs w:val="22"/>
          <w:lang w:val="es-HN"/>
        </w:rPr>
        <w:t>u</w:t>
      </w:r>
      <w:r w:rsidRPr="00E808BB">
        <w:rPr>
          <w:rFonts w:eastAsia="Arial"/>
          <w:sz w:val="22"/>
          <w:szCs w:val="22"/>
          <w:lang w:val="es-HN"/>
        </w:rPr>
        <w:t>rri</w:t>
      </w:r>
      <w:r w:rsidRPr="00E808BB">
        <w:rPr>
          <w:rFonts w:eastAsia="Arial"/>
          <w:spacing w:val="-2"/>
          <w:sz w:val="22"/>
          <w:szCs w:val="22"/>
          <w:lang w:val="es-HN"/>
        </w:rPr>
        <w:t>d</w:t>
      </w:r>
      <w:r w:rsidRPr="00E808BB">
        <w:rPr>
          <w:rFonts w:eastAsia="Arial"/>
          <w:sz w:val="22"/>
          <w:szCs w:val="22"/>
          <w:lang w:val="es-HN"/>
        </w:rPr>
        <w:t>o r</w:t>
      </w:r>
      <w:r w:rsidRPr="00E808BB">
        <w:rPr>
          <w:rFonts w:eastAsia="Arial"/>
          <w:spacing w:val="1"/>
          <w:sz w:val="22"/>
          <w:szCs w:val="22"/>
          <w:lang w:val="es-HN"/>
        </w:rPr>
        <w:t>a</w:t>
      </w:r>
      <w:r w:rsidRPr="00E808BB">
        <w:rPr>
          <w:rFonts w:eastAsia="Arial"/>
          <w:spacing w:val="-2"/>
          <w:sz w:val="22"/>
          <w:szCs w:val="22"/>
          <w:lang w:val="es-HN"/>
        </w:rPr>
        <w:t>z</w:t>
      </w:r>
      <w:r w:rsidRPr="00E808BB">
        <w:rPr>
          <w:rFonts w:eastAsia="Arial"/>
          <w:spacing w:val="1"/>
          <w:sz w:val="22"/>
          <w:szCs w:val="22"/>
          <w:lang w:val="es-HN"/>
        </w:rPr>
        <w:t>on</w:t>
      </w:r>
      <w:r w:rsidRPr="00E808BB">
        <w:rPr>
          <w:rFonts w:eastAsia="Arial"/>
          <w:spacing w:val="-1"/>
          <w:sz w:val="22"/>
          <w:szCs w:val="22"/>
          <w:lang w:val="es-HN"/>
        </w:rPr>
        <w:t>able</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3"/>
          <w:sz w:val="22"/>
          <w:szCs w:val="22"/>
          <w:lang w:val="es-HN"/>
        </w:rPr>
        <w:t>.</w:t>
      </w:r>
    </w:p>
    <w:p w14:paraId="13DF809B" w14:textId="77777777" w:rsidR="00F86E31" w:rsidRDefault="00F86E31" w:rsidP="00E808BB">
      <w:pPr>
        <w:spacing w:before="2"/>
        <w:ind w:left="102" w:right="77"/>
        <w:jc w:val="both"/>
        <w:rPr>
          <w:rFonts w:eastAsia="Arial"/>
          <w:b/>
          <w:spacing w:val="-1"/>
          <w:sz w:val="22"/>
          <w:szCs w:val="22"/>
          <w:u w:val="thick" w:color="000000"/>
          <w:lang w:val="es-HN"/>
        </w:rPr>
      </w:pPr>
    </w:p>
    <w:p w14:paraId="7FF993D2" w14:textId="77777777" w:rsidR="00F86E31" w:rsidRDefault="00694E15" w:rsidP="00E808BB">
      <w:pPr>
        <w:spacing w:before="2"/>
        <w:ind w:left="102" w:right="77"/>
        <w:jc w:val="both"/>
        <w:rPr>
          <w:rFonts w:eastAsia="Arial"/>
          <w:b/>
          <w:sz w:val="22"/>
          <w:szCs w:val="22"/>
          <w:lang w:val="es-HN"/>
        </w:rPr>
      </w:pPr>
      <w:r w:rsidRPr="00E808BB">
        <w:rPr>
          <w:rFonts w:eastAsia="Arial"/>
          <w:b/>
          <w:spacing w:val="-1"/>
          <w:sz w:val="22"/>
          <w:szCs w:val="22"/>
          <w:u w:val="thick" w:color="000000"/>
          <w:lang w:val="es-HN"/>
        </w:rPr>
        <w:t>C</w:t>
      </w:r>
      <w:r w:rsidRPr="00E808BB">
        <w:rPr>
          <w:rFonts w:eastAsia="Arial"/>
          <w:b/>
          <w:spacing w:val="1"/>
          <w:sz w:val="22"/>
          <w:szCs w:val="22"/>
          <w:u w:val="thick" w:color="000000"/>
          <w:lang w:val="es-HN"/>
        </w:rPr>
        <w:t>L</w:t>
      </w:r>
      <w:r w:rsidRPr="00E808BB">
        <w:rPr>
          <w:rFonts w:eastAsia="Arial"/>
          <w:b/>
          <w:spacing w:val="-1"/>
          <w:sz w:val="22"/>
          <w:szCs w:val="22"/>
          <w:u w:val="thick" w:color="000000"/>
          <w:lang w:val="es-HN"/>
        </w:rPr>
        <w:t>ÁU</w:t>
      </w:r>
      <w:r w:rsidRPr="00E808BB">
        <w:rPr>
          <w:rFonts w:eastAsia="Arial"/>
          <w:b/>
          <w:sz w:val="22"/>
          <w:szCs w:val="22"/>
          <w:u w:val="thick" w:color="000000"/>
          <w:lang w:val="es-HN"/>
        </w:rPr>
        <w:t>S</w:t>
      </w:r>
      <w:r w:rsidRPr="00E808BB">
        <w:rPr>
          <w:rFonts w:eastAsia="Arial"/>
          <w:b/>
          <w:spacing w:val="-1"/>
          <w:sz w:val="22"/>
          <w:szCs w:val="22"/>
          <w:u w:val="thick" w:color="000000"/>
          <w:lang w:val="es-HN"/>
        </w:rPr>
        <w:t>U</w:t>
      </w:r>
      <w:r w:rsidRPr="00E808BB">
        <w:rPr>
          <w:rFonts w:eastAsia="Arial"/>
          <w:b/>
          <w:spacing w:val="3"/>
          <w:sz w:val="22"/>
          <w:szCs w:val="22"/>
          <w:u w:val="thick" w:color="000000"/>
          <w:lang w:val="es-HN"/>
        </w:rPr>
        <w:t>L</w:t>
      </w:r>
      <w:r w:rsidRPr="00E808BB">
        <w:rPr>
          <w:rFonts w:eastAsia="Arial"/>
          <w:b/>
          <w:sz w:val="22"/>
          <w:szCs w:val="22"/>
          <w:u w:val="thick" w:color="000000"/>
          <w:lang w:val="es-HN"/>
        </w:rPr>
        <w:t>A</w:t>
      </w:r>
      <w:r w:rsidRPr="00E808BB">
        <w:rPr>
          <w:rFonts w:eastAsia="Arial"/>
          <w:b/>
          <w:spacing w:val="-5"/>
          <w:sz w:val="22"/>
          <w:szCs w:val="22"/>
          <w:u w:val="thick" w:color="000000"/>
          <w:lang w:val="es-HN"/>
        </w:rPr>
        <w:t xml:space="preserve"> </w:t>
      </w:r>
      <w:r w:rsidRPr="00E808BB">
        <w:rPr>
          <w:rFonts w:eastAsia="Arial"/>
          <w:b/>
          <w:sz w:val="22"/>
          <w:szCs w:val="22"/>
          <w:u w:val="thick" w:color="000000"/>
          <w:lang w:val="es-HN"/>
        </w:rPr>
        <w:t>VI</w:t>
      </w:r>
      <w:r w:rsidRPr="00E808BB">
        <w:rPr>
          <w:rFonts w:eastAsia="Arial"/>
          <w:b/>
          <w:spacing w:val="1"/>
          <w:sz w:val="22"/>
          <w:szCs w:val="22"/>
          <w:u w:val="thick" w:color="000000"/>
          <w:lang w:val="es-HN"/>
        </w:rPr>
        <w:t>G</w:t>
      </w:r>
      <w:r w:rsidR="00361C53">
        <w:rPr>
          <w:rFonts w:eastAsia="Arial"/>
          <w:b/>
          <w:sz w:val="22"/>
          <w:szCs w:val="22"/>
          <w:u w:val="thick" w:color="000000"/>
          <w:lang w:val="es-HN"/>
        </w:rPr>
        <w:t>É</w:t>
      </w:r>
      <w:r w:rsidRPr="00E808BB">
        <w:rPr>
          <w:rFonts w:eastAsia="Arial"/>
          <w:b/>
          <w:sz w:val="22"/>
          <w:szCs w:val="22"/>
          <w:u w:val="thick" w:color="000000"/>
          <w:lang w:val="es-HN"/>
        </w:rPr>
        <w:t>SIMA</w:t>
      </w:r>
      <w:r w:rsidRPr="00E808BB">
        <w:rPr>
          <w:rFonts w:eastAsia="Arial"/>
          <w:b/>
          <w:spacing w:val="-2"/>
          <w:sz w:val="22"/>
          <w:szCs w:val="22"/>
          <w:u w:val="thick" w:color="000000"/>
          <w:lang w:val="es-HN"/>
        </w:rPr>
        <w:t xml:space="preserve"> </w:t>
      </w:r>
      <w:r w:rsidRPr="00E808BB">
        <w:rPr>
          <w:rFonts w:eastAsia="Arial"/>
          <w:b/>
          <w:sz w:val="22"/>
          <w:szCs w:val="22"/>
          <w:u w:val="thick" w:color="000000"/>
          <w:lang w:val="es-HN"/>
        </w:rPr>
        <w:t>O</w:t>
      </w:r>
      <w:r w:rsidRPr="00E808BB">
        <w:rPr>
          <w:rFonts w:eastAsia="Arial"/>
          <w:b/>
          <w:spacing w:val="-1"/>
          <w:sz w:val="22"/>
          <w:szCs w:val="22"/>
          <w:u w:val="thick" w:color="000000"/>
          <w:lang w:val="es-HN"/>
        </w:rPr>
        <w:t>C</w:t>
      </w:r>
      <w:r w:rsidRPr="00E808BB">
        <w:rPr>
          <w:rFonts w:eastAsia="Arial"/>
          <w:b/>
          <w:spacing w:val="-2"/>
          <w:sz w:val="22"/>
          <w:szCs w:val="22"/>
          <w:u w:val="thick" w:color="000000"/>
          <w:lang w:val="es-HN"/>
        </w:rPr>
        <w:t>T</w:t>
      </w:r>
      <w:r w:rsidRPr="00E808BB">
        <w:rPr>
          <w:rFonts w:eastAsia="Arial"/>
          <w:b/>
          <w:spacing w:val="-3"/>
          <w:sz w:val="22"/>
          <w:szCs w:val="22"/>
          <w:u w:val="thick" w:color="000000"/>
          <w:lang w:val="es-HN"/>
        </w:rPr>
        <w:t>A</w:t>
      </w:r>
      <w:r w:rsidRPr="00E808BB">
        <w:rPr>
          <w:rFonts w:eastAsia="Arial"/>
          <w:b/>
          <w:spacing w:val="2"/>
          <w:sz w:val="22"/>
          <w:szCs w:val="22"/>
          <w:u w:val="thick" w:color="000000"/>
          <w:lang w:val="es-HN"/>
        </w:rPr>
        <w:t>V</w:t>
      </w:r>
      <w:r w:rsidRPr="00E808BB">
        <w:rPr>
          <w:rFonts w:eastAsia="Arial"/>
          <w:b/>
          <w:spacing w:val="-3"/>
          <w:sz w:val="22"/>
          <w:szCs w:val="22"/>
          <w:u w:val="thick" w:color="000000"/>
          <w:lang w:val="es-HN"/>
        </w:rPr>
        <w:t>A</w:t>
      </w:r>
      <w:r w:rsidRPr="00E808BB">
        <w:rPr>
          <w:rFonts w:eastAsia="Arial"/>
          <w:b/>
          <w:sz w:val="22"/>
          <w:szCs w:val="22"/>
          <w:u w:val="thick" w:color="000000"/>
          <w:lang w:val="es-HN"/>
        </w:rPr>
        <w:t>:</w:t>
      </w:r>
      <w:r w:rsidRPr="00E808BB">
        <w:rPr>
          <w:rFonts w:eastAsia="Arial"/>
          <w:b/>
          <w:spacing w:val="3"/>
          <w:sz w:val="22"/>
          <w:szCs w:val="22"/>
          <w:u w:val="thick" w:color="000000"/>
          <w:lang w:val="es-HN"/>
        </w:rPr>
        <w:t xml:space="preserve"> </w:t>
      </w:r>
      <w:r w:rsidRPr="00E808BB">
        <w:rPr>
          <w:rFonts w:eastAsia="Arial"/>
          <w:b/>
          <w:spacing w:val="-4"/>
          <w:sz w:val="22"/>
          <w:szCs w:val="22"/>
          <w:u w:val="thick" w:color="000000"/>
          <w:lang w:val="es-HN"/>
        </w:rPr>
        <w:t>T</w:t>
      </w:r>
      <w:r w:rsidRPr="00E808BB">
        <w:rPr>
          <w:rFonts w:eastAsia="Arial"/>
          <w:b/>
          <w:spacing w:val="2"/>
          <w:sz w:val="22"/>
          <w:szCs w:val="22"/>
          <w:u w:val="thick" w:color="000000"/>
          <w:lang w:val="es-HN"/>
        </w:rPr>
        <w:t>E</w:t>
      </w:r>
      <w:r w:rsidRPr="00E808BB">
        <w:rPr>
          <w:rFonts w:eastAsia="Arial"/>
          <w:b/>
          <w:spacing w:val="-1"/>
          <w:sz w:val="22"/>
          <w:szCs w:val="22"/>
          <w:u w:val="thick" w:color="000000"/>
          <w:lang w:val="es-HN"/>
        </w:rPr>
        <w:t>R</w:t>
      </w:r>
      <w:r w:rsidRPr="00E808BB">
        <w:rPr>
          <w:rFonts w:eastAsia="Arial"/>
          <w:b/>
          <w:spacing w:val="-2"/>
          <w:sz w:val="22"/>
          <w:szCs w:val="22"/>
          <w:u w:val="thick" w:color="000000"/>
          <w:lang w:val="es-HN"/>
        </w:rPr>
        <w:t>M</w:t>
      </w:r>
      <w:r w:rsidRPr="00E808BB">
        <w:rPr>
          <w:rFonts w:eastAsia="Arial"/>
          <w:b/>
          <w:sz w:val="22"/>
          <w:szCs w:val="22"/>
          <w:u w:val="thick" w:color="000000"/>
          <w:lang w:val="es-HN"/>
        </w:rPr>
        <w:t>I</w:t>
      </w:r>
      <w:r w:rsidRPr="00E808BB">
        <w:rPr>
          <w:rFonts w:eastAsia="Arial"/>
          <w:b/>
          <w:spacing w:val="1"/>
          <w:sz w:val="22"/>
          <w:szCs w:val="22"/>
          <w:u w:val="thick" w:color="000000"/>
          <w:lang w:val="es-HN"/>
        </w:rPr>
        <w:t>N</w:t>
      </w:r>
      <w:r w:rsidRPr="00E808BB">
        <w:rPr>
          <w:rFonts w:eastAsia="Arial"/>
          <w:b/>
          <w:spacing w:val="-3"/>
          <w:sz w:val="22"/>
          <w:szCs w:val="22"/>
          <w:u w:val="thick" w:color="000000"/>
          <w:lang w:val="es-HN"/>
        </w:rPr>
        <w:t>A</w:t>
      </w:r>
      <w:r w:rsidRPr="00E808BB">
        <w:rPr>
          <w:rFonts w:eastAsia="Arial"/>
          <w:b/>
          <w:spacing w:val="-1"/>
          <w:sz w:val="22"/>
          <w:szCs w:val="22"/>
          <w:u w:val="thick" w:color="000000"/>
          <w:lang w:val="es-HN"/>
        </w:rPr>
        <w:t>C</w:t>
      </w:r>
      <w:r w:rsidRPr="00E808BB">
        <w:rPr>
          <w:rFonts w:eastAsia="Arial"/>
          <w:b/>
          <w:spacing w:val="3"/>
          <w:sz w:val="22"/>
          <w:szCs w:val="22"/>
          <w:u w:val="thick" w:color="000000"/>
          <w:lang w:val="es-HN"/>
        </w:rPr>
        <w:t>I</w:t>
      </w:r>
      <w:r w:rsidR="00150511">
        <w:rPr>
          <w:rFonts w:eastAsia="Arial"/>
          <w:b/>
          <w:sz w:val="22"/>
          <w:szCs w:val="22"/>
          <w:u w:val="thick" w:color="000000"/>
          <w:lang w:val="es-HN"/>
        </w:rPr>
        <w:t>Ó</w:t>
      </w:r>
      <w:r w:rsidRPr="00E808BB">
        <w:rPr>
          <w:rFonts w:eastAsia="Arial"/>
          <w:b/>
          <w:sz w:val="22"/>
          <w:szCs w:val="22"/>
          <w:u w:val="thick" w:color="000000"/>
          <w:lang w:val="es-HN"/>
        </w:rPr>
        <w:t xml:space="preserve">N </w:t>
      </w:r>
      <w:r w:rsidRPr="00E808BB">
        <w:rPr>
          <w:rFonts w:eastAsia="Arial"/>
          <w:b/>
          <w:spacing w:val="-1"/>
          <w:sz w:val="22"/>
          <w:szCs w:val="22"/>
          <w:u w:val="thick" w:color="000000"/>
          <w:lang w:val="es-HN"/>
        </w:rPr>
        <w:t>D</w:t>
      </w:r>
      <w:r w:rsidRPr="00E808BB">
        <w:rPr>
          <w:rFonts w:eastAsia="Arial"/>
          <w:b/>
          <w:sz w:val="22"/>
          <w:szCs w:val="22"/>
          <w:u w:val="thick" w:color="000000"/>
          <w:lang w:val="es-HN"/>
        </w:rPr>
        <w:t>EL</w:t>
      </w:r>
      <w:r w:rsidRPr="00E808BB">
        <w:rPr>
          <w:rFonts w:eastAsia="Arial"/>
          <w:b/>
          <w:spacing w:val="1"/>
          <w:sz w:val="22"/>
          <w:szCs w:val="22"/>
          <w:u w:val="thick" w:color="000000"/>
          <w:lang w:val="es-HN"/>
        </w:rPr>
        <w:t xml:space="preserve"> </w:t>
      </w:r>
      <w:r w:rsidRPr="00E808BB">
        <w:rPr>
          <w:rFonts w:eastAsia="Arial"/>
          <w:b/>
          <w:spacing w:val="-3"/>
          <w:sz w:val="22"/>
          <w:szCs w:val="22"/>
          <w:u w:val="thick" w:color="000000"/>
          <w:lang w:val="es-HN"/>
        </w:rPr>
        <w:t>C</w:t>
      </w:r>
      <w:r w:rsidRPr="00E808BB">
        <w:rPr>
          <w:rFonts w:eastAsia="Arial"/>
          <w:b/>
          <w:sz w:val="22"/>
          <w:szCs w:val="22"/>
          <w:u w:val="thick" w:color="000000"/>
          <w:lang w:val="es-HN"/>
        </w:rPr>
        <w:t>O</w:t>
      </w:r>
      <w:r w:rsidRPr="00E808BB">
        <w:rPr>
          <w:rFonts w:eastAsia="Arial"/>
          <w:b/>
          <w:spacing w:val="-1"/>
          <w:sz w:val="22"/>
          <w:szCs w:val="22"/>
          <w:u w:val="thick" w:color="000000"/>
          <w:lang w:val="es-HN"/>
        </w:rPr>
        <w:t>N</w:t>
      </w:r>
      <w:r w:rsidRPr="00E808BB">
        <w:rPr>
          <w:rFonts w:eastAsia="Arial"/>
          <w:b/>
          <w:spacing w:val="-4"/>
          <w:sz w:val="22"/>
          <w:szCs w:val="22"/>
          <w:u w:val="thick" w:color="000000"/>
          <w:lang w:val="es-HN"/>
        </w:rPr>
        <w:t>T</w:t>
      </w:r>
      <w:r w:rsidRPr="00E808BB">
        <w:rPr>
          <w:rFonts w:eastAsia="Arial"/>
          <w:b/>
          <w:spacing w:val="4"/>
          <w:sz w:val="22"/>
          <w:szCs w:val="22"/>
          <w:u w:val="thick" w:color="000000"/>
          <w:lang w:val="es-HN"/>
        </w:rPr>
        <w:t>R</w:t>
      </w:r>
      <w:r w:rsidRPr="00E808BB">
        <w:rPr>
          <w:rFonts w:eastAsia="Arial"/>
          <w:b/>
          <w:spacing w:val="-3"/>
          <w:sz w:val="22"/>
          <w:szCs w:val="22"/>
          <w:u w:val="thick" w:color="000000"/>
          <w:lang w:val="es-HN"/>
        </w:rPr>
        <w:t>A</w:t>
      </w:r>
      <w:r w:rsidRPr="00E808BB">
        <w:rPr>
          <w:rFonts w:eastAsia="Arial"/>
          <w:b/>
          <w:spacing w:val="-2"/>
          <w:sz w:val="22"/>
          <w:szCs w:val="22"/>
          <w:u w:val="thick" w:color="000000"/>
          <w:lang w:val="es-HN"/>
        </w:rPr>
        <w:t>T</w:t>
      </w:r>
      <w:r w:rsidRPr="00E808BB">
        <w:rPr>
          <w:rFonts w:eastAsia="Arial"/>
          <w:b/>
          <w:sz w:val="22"/>
          <w:szCs w:val="22"/>
          <w:u w:val="thick" w:color="000000"/>
          <w:lang w:val="es-HN"/>
        </w:rPr>
        <w:t>O</w:t>
      </w:r>
      <w:r w:rsidRPr="00E808BB">
        <w:rPr>
          <w:rFonts w:eastAsia="Arial"/>
          <w:b/>
          <w:spacing w:val="1"/>
          <w:sz w:val="22"/>
          <w:szCs w:val="22"/>
          <w:u w:val="thick" w:color="000000"/>
          <w:lang w:val="es-HN"/>
        </w:rPr>
        <w:t xml:space="preserve"> </w:t>
      </w:r>
      <w:r w:rsidRPr="00E808BB">
        <w:rPr>
          <w:rFonts w:eastAsia="Arial"/>
          <w:b/>
          <w:sz w:val="22"/>
          <w:szCs w:val="22"/>
          <w:u w:val="thick" w:color="000000"/>
          <w:lang w:val="es-HN"/>
        </w:rPr>
        <w:t>POR CONVE</w:t>
      </w:r>
      <w:r w:rsidRPr="00E808BB">
        <w:rPr>
          <w:rFonts w:eastAsia="Arial"/>
          <w:b/>
          <w:spacing w:val="-1"/>
          <w:sz w:val="22"/>
          <w:szCs w:val="22"/>
          <w:u w:val="thick" w:color="000000"/>
          <w:lang w:val="es-HN"/>
        </w:rPr>
        <w:t>N</w:t>
      </w:r>
      <w:r w:rsidRPr="00E808BB">
        <w:rPr>
          <w:rFonts w:eastAsia="Arial"/>
          <w:b/>
          <w:sz w:val="22"/>
          <w:szCs w:val="22"/>
          <w:u w:val="thick" w:color="000000"/>
          <w:lang w:val="es-HN"/>
        </w:rPr>
        <w:t>IE</w:t>
      </w:r>
      <w:r w:rsidRPr="00E808BB">
        <w:rPr>
          <w:rFonts w:eastAsia="Arial"/>
          <w:b/>
          <w:spacing w:val="-1"/>
          <w:sz w:val="22"/>
          <w:szCs w:val="22"/>
          <w:u w:val="thick" w:color="000000"/>
          <w:lang w:val="es-HN"/>
        </w:rPr>
        <w:t>NC</w:t>
      </w:r>
      <w:r w:rsidRPr="00E808BB">
        <w:rPr>
          <w:rFonts w:eastAsia="Arial"/>
          <w:b/>
          <w:sz w:val="22"/>
          <w:szCs w:val="22"/>
          <w:u w:val="thick" w:color="000000"/>
          <w:lang w:val="es-HN"/>
        </w:rPr>
        <w:t>I</w:t>
      </w:r>
      <w:r w:rsidRPr="00E808BB">
        <w:rPr>
          <w:rFonts w:eastAsia="Arial"/>
          <w:b/>
          <w:spacing w:val="4"/>
          <w:sz w:val="22"/>
          <w:szCs w:val="22"/>
          <w:u w:val="thick" w:color="000000"/>
          <w:lang w:val="es-HN"/>
        </w:rPr>
        <w:t>A</w:t>
      </w:r>
      <w:r w:rsidRPr="00E808BB">
        <w:rPr>
          <w:rFonts w:eastAsia="Arial"/>
          <w:b/>
          <w:sz w:val="22"/>
          <w:szCs w:val="22"/>
          <w:lang w:val="es-HN"/>
        </w:rPr>
        <w:t xml:space="preserve">: </w:t>
      </w:r>
    </w:p>
    <w:p w14:paraId="11A2948B" w14:textId="6CBB6C29" w:rsidR="00184006" w:rsidRDefault="00694E15" w:rsidP="00E808BB">
      <w:pPr>
        <w:spacing w:before="2"/>
        <w:ind w:left="102" w:right="77"/>
        <w:jc w:val="both"/>
        <w:rPr>
          <w:rFonts w:eastAsia="Arial"/>
          <w:b/>
          <w:sz w:val="22"/>
          <w:szCs w:val="22"/>
          <w:lang w:val="es-HN"/>
        </w:rPr>
      </w:pPr>
      <w:r w:rsidRPr="00E808BB">
        <w:rPr>
          <w:rFonts w:eastAsia="Arial"/>
          <w:b/>
          <w:sz w:val="22"/>
          <w:szCs w:val="22"/>
          <w:lang w:val="es-HN"/>
        </w:rPr>
        <w:t>EL</w:t>
      </w:r>
      <w:r w:rsidRPr="00E808BB">
        <w:rPr>
          <w:rFonts w:eastAsia="Arial"/>
          <w:b/>
          <w:spacing w:val="30"/>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1"/>
          <w:sz w:val="22"/>
          <w:szCs w:val="22"/>
          <w:lang w:val="es-HN"/>
        </w:rPr>
        <w:t>A</w:t>
      </w:r>
      <w:r w:rsidRPr="00E808BB">
        <w:rPr>
          <w:rFonts w:eastAsia="Arial"/>
          <w:b/>
          <w:spacing w:val="1"/>
          <w:sz w:val="22"/>
          <w:szCs w:val="22"/>
          <w:lang w:val="es-HN"/>
        </w:rPr>
        <w:t>T</w:t>
      </w:r>
      <w:r w:rsidRPr="00E808BB">
        <w:rPr>
          <w:rFonts w:eastAsia="Arial"/>
          <w:b/>
          <w:spacing w:val="-3"/>
          <w:sz w:val="22"/>
          <w:szCs w:val="22"/>
          <w:lang w:val="es-HN"/>
        </w:rPr>
        <w:t>A</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z w:val="22"/>
          <w:szCs w:val="22"/>
          <w:lang w:val="es-HN"/>
        </w:rPr>
        <w:t>E</w:t>
      </w:r>
      <w:r w:rsidRPr="00E808BB">
        <w:rPr>
          <w:rFonts w:eastAsia="Arial"/>
          <w:b/>
          <w:spacing w:val="31"/>
          <w:sz w:val="22"/>
          <w:szCs w:val="22"/>
          <w:lang w:val="es-HN"/>
        </w:rPr>
        <w:t xml:space="preserve"> </w:t>
      </w:r>
      <w:r w:rsidRPr="00E808BB">
        <w:rPr>
          <w:rFonts w:eastAsia="Arial"/>
          <w:sz w:val="22"/>
          <w:szCs w:val="22"/>
          <w:lang w:val="es-HN"/>
        </w:rPr>
        <w:t>a</w:t>
      </w:r>
      <w:r w:rsidRPr="00E808BB">
        <w:rPr>
          <w:rFonts w:eastAsia="Arial"/>
          <w:spacing w:val="31"/>
          <w:sz w:val="22"/>
          <w:szCs w:val="22"/>
          <w:lang w:val="es-HN"/>
        </w:rPr>
        <w:t xml:space="preserve"> </w:t>
      </w:r>
      <w:r w:rsidRPr="00E808BB">
        <w:rPr>
          <w:rFonts w:eastAsia="Arial"/>
          <w:spacing w:val="1"/>
          <w:sz w:val="22"/>
          <w:szCs w:val="22"/>
          <w:lang w:val="es-HN"/>
        </w:rPr>
        <w:t>s</w:t>
      </w:r>
      <w:r w:rsidRPr="00E808BB">
        <w:rPr>
          <w:rFonts w:eastAsia="Arial"/>
          <w:sz w:val="22"/>
          <w:szCs w:val="22"/>
          <w:lang w:val="es-HN"/>
        </w:rPr>
        <w:t>u</w:t>
      </w:r>
      <w:r w:rsidRPr="00E808BB">
        <w:rPr>
          <w:rFonts w:eastAsia="Arial"/>
          <w:spacing w:val="29"/>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v</w:t>
      </w:r>
      <w:r w:rsidRPr="00E808BB">
        <w:rPr>
          <w:rFonts w:eastAsia="Arial"/>
          <w:spacing w:val="-1"/>
          <w:sz w:val="22"/>
          <w:szCs w:val="22"/>
          <w:lang w:val="es-HN"/>
        </w:rPr>
        <w:t>eni</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a</w:t>
      </w:r>
      <w:r w:rsidRPr="00E808BB">
        <w:rPr>
          <w:rFonts w:eastAsia="Arial"/>
          <w:spacing w:val="29"/>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u</w:t>
      </w:r>
      <w:r w:rsidRPr="00E808BB">
        <w:rPr>
          <w:rFonts w:eastAsia="Arial"/>
          <w:spacing w:val="-1"/>
          <w:sz w:val="22"/>
          <w:szCs w:val="22"/>
          <w:lang w:val="es-HN"/>
        </w:rPr>
        <w:t>ed</w:t>
      </w:r>
      <w:r w:rsidRPr="00E808BB">
        <w:rPr>
          <w:rFonts w:eastAsia="Arial"/>
          <w:sz w:val="22"/>
          <w:szCs w:val="22"/>
          <w:lang w:val="es-HN"/>
        </w:rPr>
        <w:t>e</w:t>
      </w:r>
      <w:r w:rsidRPr="00E808BB">
        <w:rPr>
          <w:rFonts w:eastAsia="Arial"/>
          <w:spacing w:val="3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9"/>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ualqu</w:t>
      </w:r>
      <w:r w:rsidRPr="00E808BB">
        <w:rPr>
          <w:rFonts w:eastAsia="Arial"/>
          <w:spacing w:val="1"/>
          <w:sz w:val="22"/>
          <w:szCs w:val="22"/>
          <w:lang w:val="es-HN"/>
        </w:rPr>
        <w:t>i</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27"/>
          <w:sz w:val="22"/>
          <w:szCs w:val="22"/>
          <w:lang w:val="es-HN"/>
        </w:rPr>
        <w:t xml:space="preserve"> </w:t>
      </w:r>
      <w:r w:rsidRPr="00E808BB">
        <w:rPr>
          <w:rFonts w:eastAsia="Arial"/>
          <w:spacing w:val="5"/>
          <w:sz w:val="22"/>
          <w:szCs w:val="22"/>
          <w:lang w:val="es-HN"/>
        </w:rPr>
        <w:t>m</w:t>
      </w:r>
      <w:r w:rsidRPr="00E808BB">
        <w:rPr>
          <w:rFonts w:eastAsia="Arial"/>
          <w:spacing w:val="-3"/>
          <w:sz w:val="22"/>
          <w:szCs w:val="22"/>
          <w:lang w:val="es-HN"/>
        </w:rPr>
        <w:t>o</w:t>
      </w:r>
      <w:r w:rsidRPr="00E808BB">
        <w:rPr>
          <w:rFonts w:eastAsia="Arial"/>
          <w:spacing w:val="2"/>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30"/>
          <w:sz w:val="22"/>
          <w:szCs w:val="22"/>
          <w:lang w:val="es-HN"/>
        </w:rPr>
        <w:t xml:space="preserve"> </w:t>
      </w:r>
      <w:r w:rsidRPr="00E808BB">
        <w:rPr>
          <w:rFonts w:eastAsia="Arial"/>
          <w:spacing w:val="-1"/>
          <w:sz w:val="22"/>
          <w:szCs w:val="22"/>
          <w:lang w:val="es-HN"/>
        </w:rPr>
        <w:t>da</w:t>
      </w:r>
      <w:r w:rsidRPr="00E808BB">
        <w:rPr>
          <w:rFonts w:eastAsia="Arial"/>
          <w:sz w:val="22"/>
          <w:szCs w:val="22"/>
          <w:lang w:val="es-HN"/>
        </w:rPr>
        <w:t>r</w:t>
      </w:r>
      <w:r w:rsidRPr="00E808BB">
        <w:rPr>
          <w:rFonts w:eastAsia="Arial"/>
          <w:spacing w:val="30"/>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30"/>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uel</w:t>
      </w:r>
      <w:r w:rsidRPr="00E808BB">
        <w:rPr>
          <w:rFonts w:eastAsia="Arial"/>
          <w:sz w:val="22"/>
          <w:szCs w:val="22"/>
          <w:lang w:val="es-HN"/>
        </w:rPr>
        <w:t>to</w:t>
      </w:r>
      <w:r w:rsidRPr="00E808BB">
        <w:rPr>
          <w:rFonts w:eastAsia="Arial"/>
          <w:spacing w:val="29"/>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ste 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 xml:space="preserve">l o </w:t>
      </w:r>
      <w:r w:rsidRPr="00E808BB">
        <w:rPr>
          <w:rFonts w:eastAsia="Arial"/>
          <w:spacing w:val="-1"/>
          <w:sz w:val="22"/>
          <w:szCs w:val="22"/>
          <w:lang w:val="es-HN"/>
        </w:rPr>
        <w:t>pa</w:t>
      </w:r>
      <w:r w:rsidRPr="00E808BB">
        <w:rPr>
          <w:rFonts w:eastAsia="Arial"/>
          <w:sz w:val="22"/>
          <w:szCs w:val="22"/>
          <w:lang w:val="es-HN"/>
        </w:rPr>
        <w:t>rc</w:t>
      </w:r>
      <w:r w:rsidRPr="00E808BB">
        <w:rPr>
          <w:rFonts w:eastAsia="Arial"/>
          <w:spacing w:val="1"/>
          <w:sz w:val="22"/>
          <w:szCs w:val="22"/>
          <w:lang w:val="es-HN"/>
        </w:rPr>
        <w:t>i</w:t>
      </w:r>
      <w:r w:rsidRPr="00E808BB">
        <w:rPr>
          <w:rFonts w:eastAsia="Arial"/>
          <w:spacing w:val="-1"/>
          <w:sz w:val="22"/>
          <w:szCs w:val="22"/>
          <w:lang w:val="es-HN"/>
        </w:rPr>
        <w:t>a</w:t>
      </w:r>
      <w:r w:rsidRPr="00E808BB">
        <w:rPr>
          <w:rFonts w:eastAsia="Arial"/>
          <w:spacing w:val="1"/>
          <w:sz w:val="22"/>
          <w:szCs w:val="22"/>
          <w:lang w:val="es-HN"/>
        </w:rPr>
        <w:t>l</w:t>
      </w:r>
      <w:r w:rsidRPr="00E808BB">
        <w:rPr>
          <w:rFonts w:eastAsia="Arial"/>
          <w:spacing w:val="2"/>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pacing w:val="2"/>
          <w:sz w:val="22"/>
          <w:szCs w:val="22"/>
          <w:lang w:val="es-HN"/>
        </w:rPr>
        <w:t>m</w:t>
      </w:r>
      <w:r w:rsidRPr="00E808BB">
        <w:rPr>
          <w:rFonts w:eastAsia="Arial"/>
          <w:spacing w:val="-1"/>
          <w:sz w:val="22"/>
          <w:szCs w:val="22"/>
          <w:lang w:val="es-HN"/>
        </w:rPr>
        <w:t>edian</w:t>
      </w:r>
      <w:r w:rsidRPr="00E808BB">
        <w:rPr>
          <w:rFonts w:eastAsia="Arial"/>
          <w:sz w:val="22"/>
          <w:szCs w:val="22"/>
          <w:lang w:val="es-HN"/>
        </w:rPr>
        <w:t>te c</w:t>
      </w:r>
      <w:r w:rsidRPr="00E808BB">
        <w:rPr>
          <w:rFonts w:eastAsia="Arial"/>
          <w:spacing w:val="-1"/>
          <w:sz w:val="22"/>
          <w:szCs w:val="22"/>
          <w:lang w:val="es-HN"/>
        </w:rPr>
        <w:t>o</w:t>
      </w:r>
      <w:r w:rsidRPr="00E808BB">
        <w:rPr>
          <w:rFonts w:eastAsia="Arial"/>
          <w:spacing w:val="5"/>
          <w:sz w:val="22"/>
          <w:szCs w:val="22"/>
          <w:lang w:val="es-HN"/>
        </w:rPr>
        <w:t>m</w:t>
      </w:r>
      <w:r w:rsidRPr="00E808BB">
        <w:rPr>
          <w:rFonts w:eastAsia="Arial"/>
          <w:spacing w:val="-3"/>
          <w:sz w:val="22"/>
          <w:szCs w:val="22"/>
          <w:lang w:val="es-HN"/>
        </w:rPr>
        <w:t>u</w:t>
      </w:r>
      <w:r w:rsidRPr="00E808BB">
        <w:rPr>
          <w:rFonts w:eastAsia="Arial"/>
          <w:spacing w:val="-1"/>
          <w:sz w:val="22"/>
          <w:szCs w:val="22"/>
          <w:lang w:val="es-HN"/>
        </w:rPr>
        <w:t>ni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 xml:space="preserve">n </w:t>
      </w:r>
      <w:r w:rsidRPr="00E808BB">
        <w:rPr>
          <w:rFonts w:eastAsia="Arial"/>
          <w:spacing w:val="-1"/>
          <w:sz w:val="22"/>
          <w:szCs w:val="22"/>
          <w:lang w:val="es-HN"/>
        </w:rPr>
        <w:t>e</w:t>
      </w:r>
      <w:r w:rsidRPr="00E808BB">
        <w:rPr>
          <w:rFonts w:eastAsia="Arial"/>
          <w:sz w:val="22"/>
          <w:szCs w:val="22"/>
          <w:lang w:val="es-HN"/>
        </w:rPr>
        <w:t xml:space="preserve">scrita </w:t>
      </w:r>
      <w:r w:rsidR="002A1560">
        <w:rPr>
          <w:rFonts w:eastAsia="Arial"/>
          <w:b/>
          <w:sz w:val="22"/>
          <w:szCs w:val="22"/>
          <w:lang w:val="es-HN"/>
        </w:rPr>
        <w:t>A</w:t>
      </w:r>
      <w:r w:rsidRPr="00E808BB">
        <w:rPr>
          <w:rFonts w:eastAsia="Arial"/>
          <w:b/>
          <w:sz w:val="22"/>
          <w:szCs w:val="22"/>
          <w:lang w:val="es-HN"/>
        </w:rPr>
        <w:t>L</w:t>
      </w:r>
      <w:r w:rsidRPr="00E808BB">
        <w:rPr>
          <w:rFonts w:eastAsia="Arial"/>
          <w:b/>
          <w:spacing w:val="1"/>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2"/>
          <w:sz w:val="22"/>
          <w:szCs w:val="22"/>
          <w:lang w:val="es-HN"/>
        </w:rPr>
        <w:t>T</w:t>
      </w:r>
      <w:r w:rsidRPr="00E808BB">
        <w:rPr>
          <w:rFonts w:eastAsia="Arial"/>
          <w:b/>
          <w:spacing w:val="1"/>
          <w:sz w:val="22"/>
          <w:szCs w:val="22"/>
          <w:lang w:val="es-HN"/>
        </w:rPr>
        <w:t>R</w:t>
      </w:r>
      <w:r w:rsidRPr="00E808BB">
        <w:rPr>
          <w:rFonts w:eastAsia="Arial"/>
          <w:b/>
          <w:spacing w:val="-3"/>
          <w:sz w:val="22"/>
          <w:szCs w:val="22"/>
          <w:lang w:val="es-HN"/>
        </w:rPr>
        <w:t>A</w:t>
      </w:r>
      <w:r w:rsidRPr="00E808BB">
        <w:rPr>
          <w:rFonts w:eastAsia="Arial"/>
          <w:b/>
          <w:spacing w:val="-2"/>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1"/>
          <w:sz w:val="22"/>
          <w:szCs w:val="22"/>
          <w:lang w:val="es-HN"/>
        </w:rPr>
        <w:t>T</w:t>
      </w:r>
      <w:r w:rsidRPr="00E808BB">
        <w:rPr>
          <w:rFonts w:eastAsia="Arial"/>
          <w:b/>
          <w:spacing w:val="-6"/>
          <w:sz w:val="22"/>
          <w:szCs w:val="22"/>
          <w:lang w:val="es-HN"/>
        </w:rPr>
        <w:t>A</w:t>
      </w:r>
      <w:r w:rsidRPr="00E808BB">
        <w:rPr>
          <w:rFonts w:eastAsia="Arial"/>
          <w:b/>
          <w:sz w:val="22"/>
          <w:szCs w:val="22"/>
          <w:lang w:val="es-HN"/>
        </w:rPr>
        <w:t>,</w:t>
      </w:r>
      <w:r w:rsidRPr="00E808BB">
        <w:rPr>
          <w:rFonts w:eastAsia="Arial"/>
          <w:b/>
          <w:spacing w:val="7"/>
          <w:sz w:val="22"/>
          <w:szCs w:val="22"/>
          <w:lang w:val="es-HN"/>
        </w:rPr>
        <w:t xml:space="preserve"> </w:t>
      </w:r>
      <w:r w:rsidRPr="00E808BB">
        <w:rPr>
          <w:rFonts w:eastAsia="Arial"/>
          <w:spacing w:val="-1"/>
          <w:sz w:val="22"/>
          <w:szCs w:val="22"/>
          <w:lang w:val="es-HN"/>
        </w:rPr>
        <w:t>indi</w:t>
      </w:r>
      <w:r w:rsidRPr="00E808BB">
        <w:rPr>
          <w:rFonts w:eastAsia="Arial"/>
          <w:spacing w:val="2"/>
          <w:sz w:val="22"/>
          <w:szCs w:val="22"/>
          <w:lang w:val="es-HN"/>
        </w:rPr>
        <w:t>c</w:t>
      </w:r>
      <w:r w:rsidRPr="00E808BB">
        <w:rPr>
          <w:rFonts w:eastAsia="Arial"/>
          <w:spacing w:val="-1"/>
          <w:sz w:val="22"/>
          <w:szCs w:val="22"/>
          <w:lang w:val="es-HN"/>
        </w:rPr>
        <w:t>a</w:t>
      </w:r>
      <w:r w:rsidRPr="00E808BB">
        <w:rPr>
          <w:rFonts w:eastAsia="Arial"/>
          <w:spacing w:val="1"/>
          <w:sz w:val="22"/>
          <w:szCs w:val="22"/>
          <w:lang w:val="es-HN"/>
        </w:rPr>
        <w:t>n</w:t>
      </w:r>
      <w:r w:rsidRPr="00E808BB">
        <w:rPr>
          <w:rFonts w:eastAsia="Arial"/>
          <w:spacing w:val="-1"/>
          <w:sz w:val="22"/>
          <w:szCs w:val="22"/>
          <w:lang w:val="es-HN"/>
        </w:rPr>
        <w:t>d</w:t>
      </w:r>
      <w:r w:rsidRPr="00E808BB">
        <w:rPr>
          <w:rFonts w:eastAsia="Arial"/>
          <w:sz w:val="22"/>
          <w:szCs w:val="22"/>
          <w:lang w:val="es-HN"/>
        </w:rPr>
        <w:t xml:space="preserve">o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o</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z w:val="22"/>
          <w:szCs w:val="22"/>
          <w:lang w:val="es-HN"/>
        </w:rPr>
        <w:t>su</w:t>
      </w:r>
      <w:r w:rsidRPr="00E808BB">
        <w:rPr>
          <w:rFonts w:eastAsia="Arial"/>
          <w:spacing w:val="2"/>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o</w:t>
      </w:r>
      <w:r w:rsidRPr="00E808BB">
        <w:rPr>
          <w:rFonts w:eastAsia="Arial"/>
          <w:spacing w:val="1"/>
          <w:sz w:val="22"/>
          <w:szCs w:val="22"/>
          <w:lang w:val="es-HN"/>
        </w:rPr>
        <w:t>l</w:t>
      </w:r>
      <w:r w:rsidRPr="00E808BB">
        <w:rPr>
          <w:rFonts w:eastAsia="Arial"/>
          <w:spacing w:val="-1"/>
          <w:sz w:val="22"/>
          <w:szCs w:val="22"/>
          <w:lang w:val="es-HN"/>
        </w:rPr>
        <w:t>u</w:t>
      </w:r>
      <w:r w:rsidRPr="00E808BB">
        <w:rPr>
          <w:rFonts w:eastAsia="Arial"/>
          <w:sz w:val="22"/>
          <w:szCs w:val="22"/>
          <w:lang w:val="es-HN"/>
        </w:rPr>
        <w:t>c</w:t>
      </w:r>
      <w:r w:rsidRPr="00E808BB">
        <w:rPr>
          <w:rFonts w:eastAsia="Arial"/>
          <w:spacing w:val="-1"/>
          <w:sz w:val="22"/>
          <w:szCs w:val="22"/>
          <w:lang w:val="es-HN"/>
        </w:rPr>
        <w:t>ión</w:t>
      </w:r>
      <w:r w:rsidRPr="00E808BB">
        <w:rPr>
          <w:rFonts w:eastAsia="Arial"/>
          <w:spacing w:val="3"/>
          <w:sz w:val="22"/>
          <w:szCs w:val="22"/>
          <w:lang w:val="es-HN"/>
        </w:rPr>
        <w:t>.</w:t>
      </w:r>
      <w:r w:rsidRPr="00E808BB">
        <w:rPr>
          <w:rFonts w:eastAsia="Arial"/>
          <w:spacing w:val="4"/>
          <w:sz w:val="22"/>
          <w:szCs w:val="22"/>
          <w:lang w:val="es-HN"/>
        </w:rPr>
        <w:t xml:space="preserve"> </w:t>
      </w:r>
      <w:r w:rsidRPr="00E808BB">
        <w:rPr>
          <w:rFonts w:eastAsia="Arial"/>
          <w:spacing w:val="-1"/>
          <w:sz w:val="22"/>
          <w:szCs w:val="22"/>
          <w:lang w:val="es-HN"/>
        </w:rPr>
        <w:t>Di</w:t>
      </w:r>
      <w:r w:rsidRPr="00E808BB">
        <w:rPr>
          <w:rFonts w:eastAsia="Arial"/>
          <w:sz w:val="22"/>
          <w:szCs w:val="22"/>
          <w:lang w:val="es-HN"/>
        </w:rPr>
        <w:t>c</w:t>
      </w:r>
      <w:r w:rsidRPr="00E808BB">
        <w:rPr>
          <w:rFonts w:eastAsia="Arial"/>
          <w:spacing w:val="-1"/>
          <w:sz w:val="22"/>
          <w:szCs w:val="22"/>
          <w:lang w:val="es-HN"/>
        </w:rPr>
        <w:t>h</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o</w:t>
      </w:r>
      <w:r w:rsidRPr="00E808BB">
        <w:rPr>
          <w:rFonts w:eastAsia="Arial"/>
          <w:spacing w:val="-1"/>
          <w:sz w:val="22"/>
          <w:szCs w:val="22"/>
          <w:lang w:val="es-HN"/>
        </w:rPr>
        <w:t>lu</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z w:val="22"/>
          <w:szCs w:val="22"/>
          <w:lang w:val="es-HN"/>
        </w:rPr>
        <w:t>se</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pacing w:val="-2"/>
          <w:sz w:val="22"/>
          <w:szCs w:val="22"/>
          <w:lang w:val="es-HN"/>
        </w:rPr>
        <w:t>c</w:t>
      </w:r>
      <w:r w:rsidRPr="00E808BB">
        <w:rPr>
          <w:rFonts w:eastAsia="Arial"/>
          <w:sz w:val="22"/>
          <w:szCs w:val="22"/>
          <w:lang w:val="es-HN"/>
        </w:rPr>
        <w:t>t</w:t>
      </w:r>
      <w:r w:rsidRPr="00E808BB">
        <w:rPr>
          <w:rFonts w:eastAsia="Arial"/>
          <w:spacing w:val="-1"/>
          <w:sz w:val="22"/>
          <w:szCs w:val="22"/>
          <w:lang w:val="es-HN"/>
        </w:rPr>
        <w:t>ua</w:t>
      </w:r>
      <w:r w:rsidRPr="00E808BB">
        <w:rPr>
          <w:rFonts w:eastAsia="Arial"/>
          <w:sz w:val="22"/>
          <w:szCs w:val="22"/>
          <w:lang w:val="es-HN"/>
        </w:rPr>
        <w:t>rá</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5"/>
          <w:sz w:val="22"/>
          <w:szCs w:val="22"/>
          <w:lang w:val="es-HN"/>
        </w:rPr>
        <w:t>m</w:t>
      </w:r>
      <w:r w:rsidRPr="00E808BB">
        <w:rPr>
          <w:rFonts w:eastAsia="Arial"/>
          <w:spacing w:val="-3"/>
          <w:sz w:val="22"/>
          <w:szCs w:val="22"/>
          <w:lang w:val="es-HN"/>
        </w:rPr>
        <w:t>a</w:t>
      </w:r>
      <w:r w:rsidRPr="00E808BB">
        <w:rPr>
          <w:rFonts w:eastAsia="Arial"/>
          <w:spacing w:val="-1"/>
          <w:sz w:val="22"/>
          <w:szCs w:val="22"/>
          <w:lang w:val="es-HN"/>
        </w:rPr>
        <w:t>ne</w:t>
      </w:r>
      <w:r w:rsidRPr="00E808BB">
        <w:rPr>
          <w:rFonts w:eastAsia="Arial"/>
          <w:sz w:val="22"/>
          <w:szCs w:val="22"/>
          <w:lang w:val="es-HN"/>
        </w:rPr>
        <w:t>ra</w:t>
      </w:r>
      <w:r w:rsidRPr="00E808BB">
        <w:rPr>
          <w:rFonts w:eastAsia="Arial"/>
          <w:spacing w:val="2"/>
          <w:sz w:val="22"/>
          <w:szCs w:val="22"/>
          <w:lang w:val="es-HN"/>
        </w:rPr>
        <w:t xml:space="preserve"> </w:t>
      </w:r>
      <w:r w:rsidRPr="00E808BB">
        <w:rPr>
          <w:rFonts w:eastAsia="Arial"/>
          <w:sz w:val="22"/>
          <w:szCs w:val="22"/>
          <w:lang w:val="es-HN"/>
        </w:rPr>
        <w:t>y</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a</w:t>
      </w:r>
      <w:r w:rsidRPr="00E808BB">
        <w:rPr>
          <w:rFonts w:eastAsia="Arial"/>
          <w:spacing w:val="2"/>
          <w:sz w:val="22"/>
          <w:szCs w:val="22"/>
          <w:lang w:val="es-HN"/>
        </w:rPr>
        <w:t>c</w:t>
      </w:r>
      <w:r w:rsidRPr="00E808BB">
        <w:rPr>
          <w:rFonts w:eastAsia="Arial"/>
          <w:spacing w:val="-1"/>
          <w:sz w:val="22"/>
          <w:szCs w:val="22"/>
          <w:lang w:val="es-HN"/>
        </w:rPr>
        <w:t>ue</w:t>
      </w:r>
      <w:r w:rsidRPr="00E808BB">
        <w:rPr>
          <w:rFonts w:eastAsia="Arial"/>
          <w:sz w:val="22"/>
          <w:szCs w:val="22"/>
          <w:lang w:val="es-HN"/>
        </w:rPr>
        <w:t>r</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in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3"/>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qu</w:t>
      </w:r>
      <w:r w:rsidRPr="00E808BB">
        <w:rPr>
          <w:rFonts w:eastAsia="Arial"/>
          <w:sz w:val="22"/>
          <w:szCs w:val="22"/>
          <w:lang w:val="es-HN"/>
        </w:rPr>
        <w:t xml:space="preserve">e se </w:t>
      </w:r>
      <w:r w:rsidRPr="00E808BB">
        <w:rPr>
          <w:rFonts w:eastAsia="Arial"/>
          <w:spacing w:val="-1"/>
          <w:sz w:val="22"/>
          <w:szCs w:val="22"/>
          <w:lang w:val="es-HN"/>
        </w:rPr>
        <w:t>d</w:t>
      </w:r>
      <w:r w:rsidRPr="00E808BB">
        <w:rPr>
          <w:rFonts w:eastAsia="Arial"/>
          <w:sz w:val="22"/>
          <w:szCs w:val="22"/>
          <w:lang w:val="es-HN"/>
        </w:rPr>
        <w:t xml:space="preserve">é </w:t>
      </w:r>
      <w:r w:rsidRPr="00E808BB">
        <w:rPr>
          <w:rFonts w:eastAsia="Arial"/>
          <w:spacing w:val="-3"/>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di</w:t>
      </w:r>
      <w:r w:rsidRPr="00E808BB">
        <w:rPr>
          <w:rFonts w:eastAsia="Arial"/>
          <w:sz w:val="22"/>
          <w:szCs w:val="22"/>
          <w:lang w:val="es-HN"/>
        </w:rPr>
        <w:t>c</w:t>
      </w:r>
      <w:r w:rsidRPr="00E808BB">
        <w:rPr>
          <w:rFonts w:eastAsia="Arial"/>
          <w:spacing w:val="-1"/>
          <w:sz w:val="22"/>
          <w:szCs w:val="22"/>
          <w:lang w:val="es-HN"/>
        </w:rPr>
        <w:t>h</w:t>
      </w:r>
      <w:r w:rsidRPr="00E808BB">
        <w:rPr>
          <w:rFonts w:eastAsia="Arial"/>
          <w:sz w:val="22"/>
          <w:szCs w:val="22"/>
          <w:lang w:val="es-HN"/>
        </w:rPr>
        <w:t>a 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uni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 y</w:t>
      </w:r>
      <w:r w:rsidRPr="00E808BB">
        <w:rPr>
          <w:rFonts w:eastAsia="Arial"/>
          <w:spacing w:val="-2"/>
          <w:sz w:val="22"/>
          <w:szCs w:val="22"/>
          <w:lang w:val="es-HN"/>
        </w:rPr>
        <w:t xml:space="preserve"> </w:t>
      </w:r>
      <w:r w:rsidRPr="00E808BB">
        <w:rPr>
          <w:rFonts w:eastAsia="Arial"/>
          <w:spacing w:val="-1"/>
          <w:sz w:val="22"/>
          <w:szCs w:val="22"/>
          <w:lang w:val="es-HN"/>
        </w:rPr>
        <w:t>n</w:t>
      </w:r>
      <w:r w:rsidRPr="00E808BB">
        <w:rPr>
          <w:rFonts w:eastAsia="Arial"/>
          <w:sz w:val="22"/>
          <w:szCs w:val="22"/>
          <w:lang w:val="es-HN"/>
        </w:rPr>
        <w:t xml:space="preserve">o </w:t>
      </w:r>
      <w:r w:rsidRPr="00E808BB">
        <w:rPr>
          <w:rFonts w:eastAsia="Arial"/>
          <w:spacing w:val="-1"/>
          <w:sz w:val="22"/>
          <w:szCs w:val="22"/>
          <w:lang w:val="es-HN"/>
        </w:rPr>
        <w:t>pe</w:t>
      </w:r>
      <w:r w:rsidRPr="00E808BB">
        <w:rPr>
          <w:rFonts w:eastAsia="Arial"/>
          <w:sz w:val="22"/>
          <w:szCs w:val="22"/>
          <w:lang w:val="es-HN"/>
        </w:rPr>
        <w:t>r</w:t>
      </w:r>
      <w:r w:rsidRPr="00E808BB">
        <w:rPr>
          <w:rFonts w:eastAsia="Arial"/>
          <w:spacing w:val="2"/>
          <w:sz w:val="22"/>
          <w:szCs w:val="22"/>
          <w:lang w:val="es-HN"/>
        </w:rPr>
        <w:t>j</w:t>
      </w:r>
      <w:r w:rsidRPr="00E808BB">
        <w:rPr>
          <w:rFonts w:eastAsia="Arial"/>
          <w:spacing w:val="-1"/>
          <w:sz w:val="22"/>
          <w:szCs w:val="22"/>
          <w:lang w:val="es-HN"/>
        </w:rPr>
        <w:t>udi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 xml:space="preserve">rá </w:t>
      </w:r>
      <w:r w:rsidRPr="00E808BB">
        <w:rPr>
          <w:rFonts w:eastAsia="Arial"/>
          <w:spacing w:val="-1"/>
          <w:sz w:val="22"/>
          <w:szCs w:val="22"/>
          <w:lang w:val="es-HN"/>
        </w:rPr>
        <w:t>nin</w:t>
      </w:r>
      <w:r w:rsidRPr="00E808BB">
        <w:rPr>
          <w:rFonts w:eastAsia="Arial"/>
          <w:spacing w:val="1"/>
          <w:sz w:val="22"/>
          <w:szCs w:val="22"/>
          <w:lang w:val="es-HN"/>
        </w:rPr>
        <w:t>g</w:t>
      </w:r>
      <w:r w:rsidRPr="00E808BB">
        <w:rPr>
          <w:rFonts w:eastAsia="Arial"/>
          <w:spacing w:val="-1"/>
          <w:sz w:val="22"/>
          <w:szCs w:val="22"/>
          <w:lang w:val="es-HN"/>
        </w:rPr>
        <w:t>ú</w:t>
      </w:r>
      <w:r w:rsidRPr="00E808BB">
        <w:rPr>
          <w:rFonts w:eastAsia="Arial"/>
          <w:sz w:val="22"/>
          <w:szCs w:val="22"/>
          <w:lang w:val="es-HN"/>
        </w:rPr>
        <w:t>n r</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la</w:t>
      </w:r>
      <w:r w:rsidRPr="00E808BB">
        <w:rPr>
          <w:rFonts w:eastAsia="Arial"/>
          <w:spacing w:val="5"/>
          <w:sz w:val="22"/>
          <w:szCs w:val="22"/>
          <w:lang w:val="es-HN"/>
        </w:rPr>
        <w:t>m</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ri</w:t>
      </w:r>
      <w:r w:rsidRPr="00E808BB">
        <w:rPr>
          <w:rFonts w:eastAsia="Arial"/>
          <w:spacing w:val="-2"/>
          <w:sz w:val="22"/>
          <w:szCs w:val="22"/>
          <w:lang w:val="es-HN"/>
        </w:rPr>
        <w:t>o</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b/>
          <w:spacing w:val="-3"/>
          <w:sz w:val="22"/>
          <w:szCs w:val="22"/>
          <w:lang w:val="es-HN"/>
        </w:rPr>
        <w:t>E</w:t>
      </w:r>
      <w:r w:rsidRPr="00E808BB">
        <w:rPr>
          <w:rFonts w:eastAsia="Arial"/>
          <w:b/>
          <w:sz w:val="22"/>
          <w:szCs w:val="22"/>
          <w:lang w:val="es-HN"/>
        </w:rPr>
        <w:t xml:space="preserve">L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3"/>
          <w:sz w:val="22"/>
          <w:szCs w:val="22"/>
          <w:lang w:val="es-HN"/>
        </w:rPr>
        <w:t>A</w:t>
      </w:r>
      <w:r w:rsidRPr="00E808BB">
        <w:rPr>
          <w:rFonts w:eastAsia="Arial"/>
          <w:b/>
          <w:spacing w:val="1"/>
          <w:sz w:val="22"/>
          <w:szCs w:val="22"/>
          <w:lang w:val="es-HN"/>
        </w:rPr>
        <w:t>T</w:t>
      </w:r>
      <w:r w:rsidRPr="00E808BB">
        <w:rPr>
          <w:rFonts w:eastAsia="Arial"/>
          <w:b/>
          <w:spacing w:val="-3"/>
          <w:sz w:val="22"/>
          <w:szCs w:val="22"/>
          <w:lang w:val="es-HN"/>
        </w:rPr>
        <w:t>A</w:t>
      </w:r>
      <w:r w:rsidRPr="00E808BB">
        <w:rPr>
          <w:rFonts w:eastAsia="Arial"/>
          <w:b/>
          <w:spacing w:val="1"/>
          <w:sz w:val="22"/>
          <w:szCs w:val="22"/>
          <w:lang w:val="es-HN"/>
        </w:rPr>
        <w:t>N</w:t>
      </w:r>
      <w:r w:rsidRPr="00E808BB">
        <w:rPr>
          <w:rFonts w:eastAsia="Arial"/>
          <w:b/>
          <w:spacing w:val="-2"/>
          <w:sz w:val="22"/>
          <w:szCs w:val="22"/>
          <w:lang w:val="es-HN"/>
        </w:rPr>
        <w:t>T</w:t>
      </w:r>
      <w:r w:rsidR="00AD06C4">
        <w:rPr>
          <w:rFonts w:eastAsia="Arial"/>
          <w:b/>
          <w:sz w:val="22"/>
          <w:szCs w:val="22"/>
          <w:lang w:val="es-HN"/>
        </w:rPr>
        <w:t>E</w:t>
      </w:r>
      <w:r w:rsidRPr="00E808BB">
        <w:rPr>
          <w:rFonts w:eastAsia="Arial"/>
          <w:b/>
          <w:spacing w:val="54"/>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ud</w:t>
      </w:r>
      <w:r w:rsidRPr="00E808BB">
        <w:rPr>
          <w:rFonts w:eastAsia="Arial"/>
          <w:spacing w:val="1"/>
          <w:sz w:val="22"/>
          <w:szCs w:val="22"/>
          <w:lang w:val="es-HN"/>
        </w:rPr>
        <w:t>i</w:t>
      </w:r>
      <w:r w:rsidRPr="00E808BB">
        <w:rPr>
          <w:rFonts w:eastAsia="Arial"/>
          <w:spacing w:val="-1"/>
          <w:sz w:val="22"/>
          <w:szCs w:val="22"/>
          <w:lang w:val="es-HN"/>
        </w:rPr>
        <w:t>e</w:t>
      </w:r>
      <w:r w:rsidR="00AD06C4">
        <w:rPr>
          <w:rFonts w:eastAsia="Arial"/>
          <w:sz w:val="22"/>
          <w:szCs w:val="22"/>
          <w:lang w:val="es-HN"/>
        </w:rPr>
        <w:t>ra</w:t>
      </w:r>
      <w:r w:rsidRPr="00E808BB">
        <w:rPr>
          <w:rFonts w:eastAsia="Arial"/>
          <w:spacing w:val="52"/>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ene</w:t>
      </w:r>
      <w:r w:rsidRPr="00E808BB">
        <w:rPr>
          <w:rFonts w:eastAsia="Arial"/>
          <w:sz w:val="22"/>
          <w:szCs w:val="22"/>
          <w:lang w:val="es-HN"/>
        </w:rPr>
        <w:t>r c</w:t>
      </w:r>
      <w:r w:rsidRPr="00E808BB">
        <w:rPr>
          <w:rFonts w:eastAsia="Arial"/>
          <w:spacing w:val="-1"/>
          <w:sz w:val="22"/>
          <w:szCs w:val="22"/>
          <w:lang w:val="es-HN"/>
        </w:rPr>
        <w:t>on</w:t>
      </w:r>
      <w:r w:rsidRPr="00E808BB">
        <w:rPr>
          <w:rFonts w:eastAsia="Arial"/>
          <w:sz w:val="22"/>
          <w:szCs w:val="22"/>
          <w:lang w:val="es-HN"/>
        </w:rPr>
        <w:t xml:space="preserve">tra </w:t>
      </w:r>
      <w:r w:rsidRPr="00E808BB">
        <w:rPr>
          <w:rFonts w:eastAsia="Arial"/>
          <w:spacing w:val="54"/>
          <w:sz w:val="22"/>
          <w:szCs w:val="22"/>
          <w:lang w:val="es-HN"/>
        </w:rPr>
        <w:t xml:space="preserve"> </w:t>
      </w:r>
      <w:r w:rsidR="00AD06C4">
        <w:rPr>
          <w:rFonts w:eastAsia="Arial"/>
          <w:b/>
          <w:sz w:val="22"/>
          <w:szCs w:val="22"/>
          <w:lang w:val="es-HN"/>
        </w:rPr>
        <w:t>EL</w:t>
      </w:r>
      <w:r w:rsidRPr="00E808BB">
        <w:rPr>
          <w:rFonts w:eastAsia="Arial"/>
          <w:b/>
          <w:spacing w:val="53"/>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4"/>
          <w:sz w:val="22"/>
          <w:szCs w:val="22"/>
          <w:lang w:val="es-HN"/>
        </w:rPr>
        <w:t>R</w:t>
      </w:r>
      <w:r w:rsidRPr="00E808BB">
        <w:rPr>
          <w:rFonts w:eastAsia="Arial"/>
          <w:b/>
          <w:spacing w:val="-3"/>
          <w:sz w:val="22"/>
          <w:szCs w:val="22"/>
          <w:lang w:val="es-HN"/>
        </w:rPr>
        <w:t>A</w:t>
      </w:r>
      <w:r w:rsidRPr="00E808BB">
        <w:rPr>
          <w:rFonts w:eastAsia="Arial"/>
          <w:b/>
          <w:spacing w:val="-2"/>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2"/>
          <w:sz w:val="22"/>
          <w:szCs w:val="22"/>
          <w:lang w:val="es-HN"/>
        </w:rPr>
        <w:t>T</w:t>
      </w:r>
      <w:r w:rsidRPr="00E808BB">
        <w:rPr>
          <w:rFonts w:eastAsia="Arial"/>
          <w:b/>
          <w:spacing w:val="-3"/>
          <w:sz w:val="22"/>
          <w:szCs w:val="22"/>
          <w:lang w:val="es-HN"/>
        </w:rPr>
        <w:t>A</w:t>
      </w:r>
      <w:r w:rsidRPr="00E808BB">
        <w:rPr>
          <w:rFonts w:eastAsia="Arial"/>
          <w:b/>
          <w:spacing w:val="3"/>
          <w:sz w:val="22"/>
          <w:szCs w:val="22"/>
          <w:lang w:val="es-HN"/>
        </w:rPr>
        <w:t>.</w:t>
      </w:r>
      <w:r w:rsidRPr="00E808BB">
        <w:rPr>
          <w:rFonts w:eastAsia="Arial"/>
          <w:b/>
          <w:spacing w:val="53"/>
          <w:sz w:val="22"/>
          <w:szCs w:val="22"/>
          <w:lang w:val="es-HN"/>
        </w:rPr>
        <w:t xml:space="preserve"> </w:t>
      </w:r>
      <w:r w:rsidR="00AD06C4">
        <w:rPr>
          <w:rFonts w:eastAsia="Arial"/>
          <w:sz w:val="22"/>
          <w:szCs w:val="22"/>
          <w:lang w:val="es-HN"/>
        </w:rPr>
        <w:t>Al</w:t>
      </w:r>
      <w:r w:rsidRPr="00E808BB">
        <w:rPr>
          <w:rFonts w:eastAsia="Arial"/>
          <w:spacing w:val="54"/>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ibi</w:t>
      </w:r>
      <w:r w:rsidR="00AD06C4">
        <w:rPr>
          <w:rFonts w:eastAsia="Arial"/>
          <w:sz w:val="22"/>
          <w:szCs w:val="22"/>
          <w:lang w:val="es-HN"/>
        </w:rPr>
        <w:t>r</w:t>
      </w:r>
      <w:r w:rsidRPr="00E808BB">
        <w:rPr>
          <w:rFonts w:eastAsia="Arial"/>
          <w:spacing w:val="53"/>
          <w:sz w:val="22"/>
          <w:szCs w:val="22"/>
          <w:lang w:val="es-HN"/>
        </w:rPr>
        <w:t xml:space="preserve"> </w:t>
      </w:r>
      <w:r w:rsidRPr="00E808BB">
        <w:rPr>
          <w:rFonts w:eastAsia="Arial"/>
          <w:spacing w:val="-1"/>
          <w:sz w:val="22"/>
          <w:szCs w:val="22"/>
          <w:lang w:val="es-HN"/>
        </w:rPr>
        <w:t>l</w:t>
      </w:r>
      <w:r w:rsidR="00AD06C4">
        <w:rPr>
          <w:rFonts w:eastAsia="Arial"/>
          <w:sz w:val="22"/>
          <w:szCs w:val="22"/>
          <w:lang w:val="es-HN"/>
        </w:rPr>
        <w:t>a</w:t>
      </w:r>
      <w:r w:rsidRPr="00E808BB">
        <w:rPr>
          <w:rFonts w:eastAsia="Arial"/>
          <w:spacing w:val="49"/>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c</w:t>
      </w:r>
      <w:r w:rsidRPr="00E808BB">
        <w:rPr>
          <w:rFonts w:eastAsia="Arial"/>
          <w:spacing w:val="-1"/>
          <w:sz w:val="22"/>
          <w:szCs w:val="22"/>
          <w:lang w:val="es-HN"/>
        </w:rPr>
        <w:t>ion</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z w:val="22"/>
          <w:szCs w:val="22"/>
          <w:lang w:val="es-HN"/>
        </w:rPr>
        <w:t>a 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uni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ión</w:t>
      </w:r>
      <w:r w:rsidRPr="00E808BB">
        <w:rPr>
          <w:rFonts w:eastAsia="Arial"/>
          <w:sz w:val="22"/>
          <w:szCs w:val="22"/>
          <w:lang w:val="es-HN"/>
        </w:rPr>
        <w:t>,</w:t>
      </w:r>
      <w:r w:rsidRPr="00E808BB">
        <w:rPr>
          <w:rFonts w:eastAsia="Arial"/>
          <w:spacing w:val="45"/>
          <w:sz w:val="22"/>
          <w:szCs w:val="22"/>
          <w:lang w:val="es-HN"/>
        </w:rPr>
        <w:t xml:space="preserve"> </w:t>
      </w:r>
      <w:r w:rsidRPr="00E808BB">
        <w:rPr>
          <w:rFonts w:eastAsia="Arial"/>
          <w:b/>
          <w:sz w:val="22"/>
          <w:szCs w:val="22"/>
          <w:lang w:val="es-HN"/>
        </w:rPr>
        <w:t>EL</w:t>
      </w:r>
      <w:r w:rsidR="002A1560">
        <w:rPr>
          <w:rFonts w:eastAsia="Arial"/>
          <w:b/>
          <w:spacing w:val="43"/>
          <w:sz w:val="22"/>
          <w:szCs w:val="22"/>
          <w:lang w:val="es-HN"/>
        </w:rPr>
        <w:t xml:space="preserve"> </w:t>
      </w:r>
      <w:r w:rsidRPr="00E808BB">
        <w:rPr>
          <w:rFonts w:eastAsia="Arial"/>
          <w:b/>
          <w:spacing w:val="-1"/>
          <w:sz w:val="22"/>
          <w:szCs w:val="22"/>
          <w:lang w:val="es-HN"/>
        </w:rPr>
        <w:t>C</w:t>
      </w:r>
      <w:r w:rsidRPr="00E808BB">
        <w:rPr>
          <w:rFonts w:eastAsia="Arial"/>
          <w:b/>
          <w:spacing w:val="-2"/>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1"/>
          <w:sz w:val="22"/>
          <w:szCs w:val="22"/>
          <w:lang w:val="es-HN"/>
        </w:rPr>
        <w:t>A</w:t>
      </w:r>
      <w:r w:rsidRPr="00E808BB">
        <w:rPr>
          <w:rFonts w:eastAsia="Arial"/>
          <w:b/>
          <w:spacing w:val="-4"/>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1"/>
          <w:sz w:val="22"/>
          <w:szCs w:val="22"/>
          <w:lang w:val="es-HN"/>
        </w:rPr>
        <w:t>T</w:t>
      </w:r>
      <w:r w:rsidRPr="00E808BB">
        <w:rPr>
          <w:rFonts w:eastAsia="Arial"/>
          <w:b/>
          <w:sz w:val="22"/>
          <w:szCs w:val="22"/>
          <w:lang w:val="es-HN"/>
        </w:rPr>
        <w:t>A</w:t>
      </w:r>
      <w:r w:rsidRPr="00E808BB">
        <w:rPr>
          <w:rFonts w:eastAsia="Arial"/>
          <w:b/>
          <w:spacing w:val="41"/>
          <w:sz w:val="22"/>
          <w:szCs w:val="22"/>
          <w:lang w:val="es-HN"/>
        </w:rPr>
        <w:t xml:space="preserve"> </w:t>
      </w:r>
      <w:r w:rsidRPr="00E808BB">
        <w:rPr>
          <w:rFonts w:eastAsia="Arial"/>
          <w:spacing w:val="1"/>
          <w:sz w:val="22"/>
          <w:szCs w:val="22"/>
          <w:lang w:val="es-HN"/>
        </w:rPr>
        <w:t>i</w:t>
      </w:r>
      <w:r w:rsidRPr="00E808BB">
        <w:rPr>
          <w:rFonts w:eastAsia="Arial"/>
          <w:spacing w:val="-1"/>
          <w:sz w:val="22"/>
          <w:szCs w:val="22"/>
          <w:lang w:val="es-HN"/>
        </w:rPr>
        <w:t>n</w:t>
      </w:r>
      <w:r w:rsidRPr="00E808BB">
        <w:rPr>
          <w:rFonts w:eastAsia="Arial"/>
          <w:spacing w:val="5"/>
          <w:sz w:val="22"/>
          <w:szCs w:val="22"/>
          <w:lang w:val="es-HN"/>
        </w:rPr>
        <w:t>m</w:t>
      </w:r>
      <w:r w:rsidRPr="00E808BB">
        <w:rPr>
          <w:rFonts w:eastAsia="Arial"/>
          <w:spacing w:val="-1"/>
          <w:sz w:val="22"/>
          <w:szCs w:val="22"/>
          <w:lang w:val="es-HN"/>
        </w:rPr>
        <w:t>edia</w:t>
      </w:r>
      <w:r w:rsidRPr="00E808BB">
        <w:rPr>
          <w:rFonts w:eastAsia="Arial"/>
          <w:sz w:val="22"/>
          <w:szCs w:val="22"/>
          <w:lang w:val="es-HN"/>
        </w:rPr>
        <w:t>t</w:t>
      </w:r>
      <w:r w:rsidRPr="00E808BB">
        <w:rPr>
          <w:rFonts w:eastAsia="Arial"/>
          <w:spacing w:val="-1"/>
          <w:sz w:val="22"/>
          <w:szCs w:val="22"/>
          <w:lang w:val="es-HN"/>
        </w:rPr>
        <w:t>a</w:t>
      </w:r>
      <w:r w:rsidRPr="00E808BB">
        <w:rPr>
          <w:rFonts w:eastAsia="Arial"/>
          <w:spacing w:val="2"/>
          <w:sz w:val="22"/>
          <w:szCs w:val="22"/>
          <w:lang w:val="es-HN"/>
        </w:rPr>
        <w:t>m</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4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z w:val="22"/>
          <w:szCs w:val="22"/>
          <w:lang w:val="es-HN"/>
        </w:rPr>
        <w:t>s</w:t>
      </w:r>
      <w:r w:rsidRPr="00E808BB">
        <w:rPr>
          <w:rFonts w:eastAsia="Arial"/>
          <w:spacing w:val="-1"/>
          <w:sz w:val="22"/>
          <w:szCs w:val="22"/>
          <w:lang w:val="es-HN"/>
        </w:rPr>
        <w:t>pende</w:t>
      </w:r>
      <w:r w:rsidRPr="00E808BB">
        <w:rPr>
          <w:rFonts w:eastAsia="Arial"/>
          <w:sz w:val="22"/>
          <w:szCs w:val="22"/>
          <w:lang w:val="es-HN"/>
        </w:rPr>
        <w:t>rá</w:t>
      </w:r>
      <w:r w:rsidRPr="00E808BB">
        <w:rPr>
          <w:rFonts w:eastAsia="Arial"/>
          <w:spacing w:val="4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44"/>
          <w:sz w:val="22"/>
          <w:szCs w:val="22"/>
          <w:lang w:val="es-HN"/>
        </w:rPr>
        <w:t xml:space="preserve"> </w:t>
      </w:r>
      <w:r w:rsidRPr="00E808BB">
        <w:rPr>
          <w:rFonts w:eastAsia="Arial"/>
          <w:sz w:val="22"/>
          <w:szCs w:val="22"/>
          <w:lang w:val="es-HN"/>
        </w:rPr>
        <w:t>tr</w:t>
      </w:r>
      <w:r w:rsidRPr="00E808BB">
        <w:rPr>
          <w:rFonts w:eastAsia="Arial"/>
          <w:spacing w:val="-1"/>
          <w:sz w:val="22"/>
          <w:szCs w:val="22"/>
          <w:lang w:val="es-HN"/>
        </w:rPr>
        <w:t>aba</w:t>
      </w:r>
      <w:r w:rsidRPr="00E808BB">
        <w:rPr>
          <w:rFonts w:eastAsia="Arial"/>
          <w:spacing w:val="1"/>
          <w:sz w:val="22"/>
          <w:szCs w:val="22"/>
          <w:lang w:val="es-HN"/>
        </w:rPr>
        <w:t>j</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45"/>
          <w:sz w:val="22"/>
          <w:szCs w:val="22"/>
          <w:lang w:val="es-HN"/>
        </w:rPr>
        <w:t xml:space="preserve"> </w:t>
      </w:r>
      <w:r w:rsidRPr="00E808BB">
        <w:rPr>
          <w:rFonts w:eastAsia="Arial"/>
          <w:sz w:val="22"/>
          <w:szCs w:val="22"/>
          <w:lang w:val="es-HN"/>
        </w:rPr>
        <w:t>a</w:t>
      </w:r>
      <w:r w:rsidRPr="00E808BB">
        <w:rPr>
          <w:rFonts w:eastAsia="Arial"/>
          <w:spacing w:val="39"/>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eno</w:t>
      </w:r>
      <w:r w:rsidRPr="00E808BB">
        <w:rPr>
          <w:rFonts w:eastAsia="Arial"/>
          <w:sz w:val="22"/>
          <w:szCs w:val="22"/>
          <w:lang w:val="es-HN"/>
        </w:rPr>
        <w:t>s</w:t>
      </w:r>
      <w:r w:rsidRPr="00E808BB">
        <w:rPr>
          <w:rFonts w:eastAsia="Arial"/>
          <w:spacing w:val="42"/>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43"/>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 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uni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34"/>
          <w:sz w:val="22"/>
          <w:szCs w:val="22"/>
          <w:lang w:val="es-HN"/>
        </w:rPr>
        <w:t xml:space="preserve"> </w:t>
      </w:r>
      <w:r w:rsidRPr="00E808BB">
        <w:rPr>
          <w:rFonts w:eastAsia="Arial"/>
          <w:sz w:val="22"/>
          <w:szCs w:val="22"/>
          <w:lang w:val="es-HN"/>
        </w:rPr>
        <w:t>i</w:t>
      </w:r>
      <w:r w:rsidRPr="00E808BB">
        <w:rPr>
          <w:rFonts w:eastAsia="Arial"/>
          <w:spacing w:val="-1"/>
          <w:sz w:val="22"/>
          <w:szCs w:val="22"/>
          <w:lang w:val="es-HN"/>
        </w:rPr>
        <w:t>nd</w:t>
      </w:r>
      <w:r w:rsidRPr="00E808BB">
        <w:rPr>
          <w:rFonts w:eastAsia="Arial"/>
          <w:spacing w:val="1"/>
          <w:sz w:val="22"/>
          <w:szCs w:val="22"/>
          <w:lang w:val="es-HN"/>
        </w:rPr>
        <w:t>i</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34"/>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o</w:t>
      </w:r>
      <w:r w:rsidRPr="00E808BB">
        <w:rPr>
          <w:rFonts w:eastAsia="Arial"/>
          <w:spacing w:val="34"/>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ri</w:t>
      </w:r>
      <w:r w:rsidRPr="00E808BB">
        <w:rPr>
          <w:rFonts w:eastAsia="Arial"/>
          <w:spacing w:val="-2"/>
          <w:sz w:val="22"/>
          <w:szCs w:val="22"/>
          <w:lang w:val="es-HN"/>
        </w:rPr>
        <w:t>o</w:t>
      </w:r>
      <w:r w:rsidRPr="00E808BB">
        <w:rPr>
          <w:rFonts w:eastAsia="Arial"/>
          <w:sz w:val="22"/>
          <w:szCs w:val="22"/>
          <w:lang w:val="es-HN"/>
        </w:rPr>
        <w:t>,</w:t>
      </w:r>
      <w:r w:rsidRPr="00E808BB">
        <w:rPr>
          <w:rFonts w:eastAsia="Arial"/>
          <w:spacing w:val="35"/>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odo</w:t>
      </w:r>
      <w:r w:rsidRPr="00E808BB">
        <w:rPr>
          <w:rFonts w:eastAsia="Arial"/>
          <w:sz w:val="22"/>
          <w:szCs w:val="22"/>
          <w:lang w:val="es-HN"/>
        </w:rPr>
        <w:t>s</w:t>
      </w:r>
      <w:r w:rsidRPr="00E808BB">
        <w:rPr>
          <w:rFonts w:eastAsia="Arial"/>
          <w:spacing w:val="35"/>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35"/>
          <w:sz w:val="22"/>
          <w:szCs w:val="22"/>
          <w:lang w:val="es-HN"/>
        </w:rPr>
        <w:t xml:space="preserve"> </w:t>
      </w:r>
      <w:r w:rsidRPr="00E808BB">
        <w:rPr>
          <w:rFonts w:eastAsia="Arial"/>
          <w:spacing w:val="-2"/>
          <w:sz w:val="22"/>
          <w:szCs w:val="22"/>
          <w:lang w:val="es-HN"/>
        </w:rPr>
        <w:t>t</w:t>
      </w:r>
      <w:r w:rsidRPr="00E808BB">
        <w:rPr>
          <w:rFonts w:eastAsia="Arial"/>
          <w:sz w:val="22"/>
          <w:szCs w:val="22"/>
          <w:lang w:val="es-HN"/>
        </w:rPr>
        <w:t>r</w:t>
      </w:r>
      <w:r w:rsidRPr="00E808BB">
        <w:rPr>
          <w:rFonts w:eastAsia="Arial"/>
          <w:spacing w:val="-1"/>
          <w:sz w:val="22"/>
          <w:szCs w:val="22"/>
          <w:lang w:val="es-HN"/>
        </w:rPr>
        <w:t>aba</w:t>
      </w:r>
      <w:r w:rsidRPr="00E808BB">
        <w:rPr>
          <w:rFonts w:eastAsia="Arial"/>
          <w:spacing w:val="1"/>
          <w:sz w:val="22"/>
          <w:szCs w:val="22"/>
          <w:lang w:val="es-HN"/>
        </w:rPr>
        <w:t>j</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35"/>
          <w:sz w:val="22"/>
          <w:szCs w:val="22"/>
          <w:lang w:val="es-HN"/>
        </w:rPr>
        <w:t xml:space="preserve"> </w:t>
      </w:r>
      <w:r w:rsidRPr="00E808BB">
        <w:rPr>
          <w:rFonts w:eastAsia="Arial"/>
          <w:sz w:val="22"/>
          <w:szCs w:val="22"/>
          <w:lang w:val="es-HN"/>
        </w:rPr>
        <w:t>y</w:t>
      </w:r>
      <w:r w:rsidRPr="00E808BB">
        <w:rPr>
          <w:rFonts w:eastAsia="Arial"/>
          <w:spacing w:val="32"/>
          <w:sz w:val="22"/>
          <w:szCs w:val="22"/>
          <w:lang w:val="es-HN"/>
        </w:rPr>
        <w:t xml:space="preserve"> </w:t>
      </w:r>
      <w:r w:rsidRPr="00E808BB">
        <w:rPr>
          <w:rFonts w:eastAsia="Arial"/>
          <w:spacing w:val="-1"/>
          <w:sz w:val="22"/>
          <w:szCs w:val="22"/>
          <w:lang w:val="es-HN"/>
        </w:rPr>
        <w:t>pedi</w:t>
      </w:r>
      <w:r w:rsidRPr="00E808BB">
        <w:rPr>
          <w:rFonts w:eastAsia="Arial"/>
          <w:spacing w:val="1"/>
          <w:sz w:val="22"/>
          <w:szCs w:val="22"/>
          <w:lang w:val="es-HN"/>
        </w:rPr>
        <w:t>d</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3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4"/>
          <w:sz w:val="22"/>
          <w:szCs w:val="22"/>
          <w:lang w:val="es-HN"/>
        </w:rPr>
        <w:t xml:space="preserve"> </w:t>
      </w:r>
      <w:r w:rsidRPr="00E808BB">
        <w:rPr>
          <w:rFonts w:eastAsia="Arial"/>
          <w:spacing w:val="2"/>
          <w:sz w:val="22"/>
          <w:szCs w:val="22"/>
          <w:lang w:val="es-HN"/>
        </w:rPr>
        <w:t>m</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ri</w:t>
      </w:r>
      <w:r w:rsidRPr="00E808BB">
        <w:rPr>
          <w:rFonts w:eastAsia="Arial"/>
          <w:spacing w:val="-2"/>
          <w:sz w:val="22"/>
          <w:szCs w:val="22"/>
          <w:lang w:val="es-HN"/>
        </w:rPr>
        <w:t>a</w:t>
      </w:r>
      <w:r w:rsidRPr="00E808BB">
        <w:rPr>
          <w:rFonts w:eastAsia="Arial"/>
          <w:spacing w:val="-1"/>
          <w:sz w:val="22"/>
          <w:szCs w:val="22"/>
          <w:lang w:val="es-HN"/>
        </w:rPr>
        <w:t>le</w:t>
      </w:r>
      <w:r w:rsidRPr="00E808BB">
        <w:rPr>
          <w:rFonts w:eastAsia="Arial"/>
          <w:sz w:val="22"/>
          <w:szCs w:val="22"/>
          <w:lang w:val="es-HN"/>
        </w:rPr>
        <w:t>s,</w:t>
      </w:r>
      <w:r w:rsidRPr="00E808BB">
        <w:rPr>
          <w:rFonts w:eastAsia="Arial"/>
          <w:spacing w:val="33"/>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ilidade</w:t>
      </w:r>
      <w:r w:rsidRPr="00E808BB">
        <w:rPr>
          <w:rFonts w:eastAsia="Arial"/>
          <w:sz w:val="22"/>
          <w:szCs w:val="22"/>
          <w:lang w:val="es-HN"/>
        </w:rPr>
        <w:t>s</w:t>
      </w:r>
      <w:r w:rsidRPr="00E808BB">
        <w:rPr>
          <w:rFonts w:eastAsia="Arial"/>
          <w:spacing w:val="35"/>
          <w:sz w:val="22"/>
          <w:szCs w:val="22"/>
          <w:lang w:val="es-HN"/>
        </w:rPr>
        <w:t xml:space="preserve"> </w:t>
      </w:r>
      <w:r w:rsidRPr="00E808BB">
        <w:rPr>
          <w:rFonts w:eastAsia="Arial"/>
          <w:sz w:val="22"/>
          <w:szCs w:val="22"/>
          <w:lang w:val="es-HN"/>
        </w:rPr>
        <w:t>o s</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ini</w:t>
      </w:r>
      <w:r w:rsidRPr="00E808BB">
        <w:rPr>
          <w:rFonts w:eastAsia="Arial"/>
          <w:sz w:val="22"/>
          <w:szCs w:val="22"/>
          <w:lang w:val="es-HN"/>
        </w:rPr>
        <w:t>str</w:t>
      </w:r>
      <w:r w:rsidRPr="00E808BB">
        <w:rPr>
          <w:rFonts w:eastAsia="Arial"/>
          <w:spacing w:val="-1"/>
          <w:sz w:val="22"/>
          <w:szCs w:val="22"/>
          <w:lang w:val="es-HN"/>
        </w:rPr>
        <w:t>o</w:t>
      </w:r>
      <w:r w:rsidRPr="00E808BB">
        <w:rPr>
          <w:rFonts w:eastAsia="Arial"/>
          <w:sz w:val="22"/>
          <w:szCs w:val="22"/>
          <w:lang w:val="es-HN"/>
        </w:rPr>
        <w:t xml:space="preserve">s </w:t>
      </w:r>
      <w:r w:rsidRPr="00E808BB">
        <w:rPr>
          <w:rFonts w:eastAsia="Arial"/>
          <w:spacing w:val="19"/>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ela</w:t>
      </w:r>
      <w:r w:rsidRPr="00E808BB">
        <w:rPr>
          <w:rFonts w:eastAsia="Arial"/>
          <w:sz w:val="22"/>
          <w:szCs w:val="22"/>
          <w:lang w:val="es-HN"/>
        </w:rPr>
        <w:t>c</w:t>
      </w:r>
      <w:r w:rsidRPr="00E808BB">
        <w:rPr>
          <w:rFonts w:eastAsia="Arial"/>
          <w:spacing w:val="-1"/>
          <w:sz w:val="22"/>
          <w:szCs w:val="22"/>
          <w:lang w:val="es-HN"/>
        </w:rPr>
        <w:t>iona</w:t>
      </w:r>
      <w:r w:rsidRPr="00E808BB">
        <w:rPr>
          <w:rFonts w:eastAsia="Arial"/>
          <w:spacing w:val="1"/>
          <w:sz w:val="22"/>
          <w:szCs w:val="22"/>
          <w:lang w:val="es-HN"/>
        </w:rPr>
        <w:t>d</w:t>
      </w:r>
      <w:r w:rsidRPr="00E808BB">
        <w:rPr>
          <w:rFonts w:eastAsia="Arial"/>
          <w:spacing w:val="-1"/>
          <w:sz w:val="22"/>
          <w:szCs w:val="22"/>
          <w:lang w:val="es-HN"/>
        </w:rPr>
        <w:t>o</w:t>
      </w:r>
      <w:r w:rsidRPr="00E808BB">
        <w:rPr>
          <w:rFonts w:eastAsia="Arial"/>
          <w:sz w:val="22"/>
          <w:szCs w:val="22"/>
          <w:lang w:val="es-HN"/>
        </w:rPr>
        <w:t xml:space="preserve">s </w:t>
      </w:r>
      <w:r w:rsidRPr="00E808BB">
        <w:rPr>
          <w:rFonts w:eastAsia="Arial"/>
          <w:spacing w:val="19"/>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 xml:space="preserve">n </w:t>
      </w:r>
      <w:r w:rsidRPr="00E808BB">
        <w:rPr>
          <w:rFonts w:eastAsia="Arial"/>
          <w:spacing w:val="18"/>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8"/>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 xml:space="preserve">e </w:t>
      </w:r>
      <w:r w:rsidRPr="00E808BB">
        <w:rPr>
          <w:rFonts w:eastAsia="Arial"/>
          <w:spacing w:val="15"/>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 xml:space="preserve">l </w:t>
      </w:r>
      <w:r w:rsidRPr="00E808BB">
        <w:rPr>
          <w:rFonts w:eastAsia="Arial"/>
          <w:spacing w:val="16"/>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 xml:space="preserve">to </w:t>
      </w:r>
      <w:r w:rsidRPr="00E808BB">
        <w:rPr>
          <w:rFonts w:eastAsia="Arial"/>
          <w:spacing w:val="18"/>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 xml:space="preserve">e </w:t>
      </w:r>
      <w:r w:rsidRPr="00E808BB">
        <w:rPr>
          <w:rFonts w:eastAsia="Arial"/>
          <w:spacing w:val="18"/>
          <w:sz w:val="22"/>
          <w:szCs w:val="22"/>
          <w:lang w:val="es-HN"/>
        </w:rPr>
        <w:t xml:space="preserve"> </w:t>
      </w:r>
      <w:r w:rsidRPr="00E808BB">
        <w:rPr>
          <w:rFonts w:eastAsia="Arial"/>
          <w:sz w:val="22"/>
          <w:szCs w:val="22"/>
          <w:lang w:val="es-HN"/>
        </w:rPr>
        <w:t xml:space="preserve">se </w:t>
      </w:r>
      <w:r w:rsidRPr="00E808BB">
        <w:rPr>
          <w:rFonts w:eastAsia="Arial"/>
          <w:spacing w:val="18"/>
          <w:sz w:val="22"/>
          <w:szCs w:val="22"/>
          <w:lang w:val="es-HN"/>
        </w:rPr>
        <w:t xml:space="preserve"> </w:t>
      </w:r>
      <w:r w:rsidRPr="00E808BB">
        <w:rPr>
          <w:rFonts w:eastAsia="Arial"/>
          <w:spacing w:val="-1"/>
          <w:sz w:val="22"/>
          <w:szCs w:val="22"/>
          <w:lang w:val="es-HN"/>
        </w:rPr>
        <w:t>h</w:t>
      </w:r>
      <w:r w:rsidRPr="00E808BB">
        <w:rPr>
          <w:rFonts w:eastAsia="Arial"/>
          <w:sz w:val="22"/>
          <w:szCs w:val="22"/>
          <w:lang w:val="es-HN"/>
        </w:rPr>
        <w:t xml:space="preserve">a </w:t>
      </w:r>
      <w:r w:rsidRPr="00E808BB">
        <w:rPr>
          <w:rFonts w:eastAsia="Arial"/>
          <w:spacing w:val="18"/>
          <w:sz w:val="22"/>
          <w:szCs w:val="22"/>
          <w:lang w:val="es-HN"/>
        </w:rPr>
        <w:t xml:space="preserve"> </w:t>
      </w:r>
      <w:r w:rsidRPr="00E808BB">
        <w:rPr>
          <w:rFonts w:eastAsia="Arial"/>
          <w:spacing w:val="-3"/>
          <w:sz w:val="22"/>
          <w:szCs w:val="22"/>
          <w:lang w:val="es-HN"/>
        </w:rPr>
        <w:t>d</w:t>
      </w:r>
      <w:r w:rsidRPr="00E808BB">
        <w:rPr>
          <w:rFonts w:eastAsia="Arial"/>
          <w:spacing w:val="-1"/>
          <w:sz w:val="22"/>
          <w:szCs w:val="22"/>
          <w:lang w:val="es-HN"/>
        </w:rPr>
        <w:t>ad</w:t>
      </w:r>
      <w:r w:rsidRPr="00E808BB">
        <w:rPr>
          <w:rFonts w:eastAsia="Arial"/>
          <w:sz w:val="22"/>
          <w:szCs w:val="22"/>
          <w:lang w:val="es-HN"/>
        </w:rPr>
        <w:t xml:space="preserve">o </w:t>
      </w:r>
      <w:r w:rsidRPr="00E808BB">
        <w:rPr>
          <w:rFonts w:eastAsia="Arial"/>
          <w:spacing w:val="18"/>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 xml:space="preserve">r </w:t>
      </w:r>
      <w:r w:rsidRPr="00E808BB">
        <w:rPr>
          <w:rFonts w:eastAsia="Arial"/>
          <w:spacing w:val="19"/>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inad</w:t>
      </w:r>
      <w:r w:rsidRPr="00E808BB">
        <w:rPr>
          <w:rFonts w:eastAsia="Arial"/>
          <w:sz w:val="22"/>
          <w:szCs w:val="22"/>
          <w:lang w:val="es-HN"/>
        </w:rPr>
        <w:t xml:space="preserve">o </w:t>
      </w:r>
      <w:r w:rsidRPr="00E808BB">
        <w:rPr>
          <w:rFonts w:eastAsia="Arial"/>
          <w:spacing w:val="18"/>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 c</w:t>
      </w:r>
      <w:r w:rsidRPr="00E808BB">
        <w:rPr>
          <w:rFonts w:eastAsia="Arial"/>
          <w:spacing w:val="-1"/>
          <w:sz w:val="22"/>
          <w:szCs w:val="22"/>
          <w:lang w:val="es-HN"/>
        </w:rPr>
        <w:t>on</w:t>
      </w:r>
      <w:r w:rsidRPr="00E808BB">
        <w:rPr>
          <w:rFonts w:eastAsia="Arial"/>
          <w:sz w:val="22"/>
          <w:szCs w:val="22"/>
          <w:lang w:val="es-HN"/>
        </w:rPr>
        <w:t>v</w:t>
      </w:r>
      <w:r w:rsidRPr="00E808BB">
        <w:rPr>
          <w:rFonts w:eastAsia="Arial"/>
          <w:spacing w:val="-1"/>
          <w:sz w:val="22"/>
          <w:szCs w:val="22"/>
          <w:lang w:val="es-HN"/>
        </w:rPr>
        <w:t>en</w:t>
      </w:r>
      <w:r w:rsidRPr="00E808BB">
        <w:rPr>
          <w:rFonts w:eastAsia="Arial"/>
          <w:spacing w:val="1"/>
          <w:sz w:val="22"/>
          <w:szCs w:val="22"/>
          <w:lang w:val="es-HN"/>
        </w:rPr>
        <w:t>i</w:t>
      </w:r>
      <w:r w:rsidRPr="00E808BB">
        <w:rPr>
          <w:rFonts w:eastAsia="Arial"/>
          <w:spacing w:val="-1"/>
          <w:sz w:val="22"/>
          <w:szCs w:val="22"/>
          <w:lang w:val="es-HN"/>
        </w:rPr>
        <w:t>en</w:t>
      </w:r>
      <w:r w:rsidRPr="00E808BB">
        <w:rPr>
          <w:rFonts w:eastAsia="Arial"/>
          <w:sz w:val="22"/>
          <w:szCs w:val="22"/>
          <w:lang w:val="es-HN"/>
        </w:rPr>
        <w:t>c</w:t>
      </w:r>
      <w:r w:rsidRPr="00E808BB">
        <w:rPr>
          <w:rFonts w:eastAsia="Arial"/>
          <w:spacing w:val="-1"/>
          <w:sz w:val="22"/>
          <w:szCs w:val="22"/>
          <w:lang w:val="es-HN"/>
        </w:rPr>
        <w:t>ia</w:t>
      </w:r>
      <w:r w:rsidRPr="00E808BB">
        <w:rPr>
          <w:rFonts w:eastAsia="Arial"/>
          <w:sz w:val="22"/>
          <w:szCs w:val="22"/>
          <w:lang w:val="es-HN"/>
        </w:rPr>
        <w:t xml:space="preserve">, </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pacing w:val="-1"/>
          <w:sz w:val="22"/>
          <w:szCs w:val="22"/>
          <w:lang w:val="es-HN"/>
        </w:rPr>
        <w:t>be</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 xml:space="preserve">n </w:t>
      </w:r>
      <w:r w:rsidRPr="00E808BB">
        <w:rPr>
          <w:rFonts w:eastAsia="Arial"/>
          <w:spacing w:val="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 xml:space="preserve">r </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z w:val="22"/>
          <w:szCs w:val="22"/>
          <w:lang w:val="es-HN"/>
        </w:rPr>
        <w:t>s</w:t>
      </w:r>
      <w:r w:rsidRPr="00E808BB">
        <w:rPr>
          <w:rFonts w:eastAsia="Arial"/>
          <w:spacing w:val="-1"/>
          <w:sz w:val="22"/>
          <w:szCs w:val="22"/>
          <w:lang w:val="es-HN"/>
        </w:rPr>
        <w:t>pend</w:t>
      </w:r>
      <w:r w:rsidRPr="00E808BB">
        <w:rPr>
          <w:rFonts w:eastAsia="Arial"/>
          <w:spacing w:val="1"/>
          <w:sz w:val="22"/>
          <w:szCs w:val="22"/>
          <w:lang w:val="es-HN"/>
        </w:rPr>
        <w:t>i</w:t>
      </w:r>
      <w:r w:rsidRPr="00E808BB">
        <w:rPr>
          <w:rFonts w:eastAsia="Arial"/>
          <w:spacing w:val="-1"/>
          <w:sz w:val="22"/>
          <w:szCs w:val="22"/>
          <w:lang w:val="es-HN"/>
        </w:rPr>
        <w:t>do</w:t>
      </w:r>
      <w:r w:rsidRPr="00E808BB">
        <w:rPr>
          <w:rFonts w:eastAsia="Arial"/>
          <w:sz w:val="22"/>
          <w:szCs w:val="22"/>
          <w:lang w:val="es-HN"/>
        </w:rPr>
        <w:t xml:space="preserve">s </w:t>
      </w:r>
      <w:r w:rsidRPr="00E808BB">
        <w:rPr>
          <w:rFonts w:eastAsia="Arial"/>
          <w:spacing w:val="2"/>
          <w:sz w:val="22"/>
          <w:szCs w:val="22"/>
          <w:lang w:val="es-HN"/>
        </w:rPr>
        <w:t xml:space="preserve"> </w:t>
      </w:r>
      <w:r w:rsidRPr="00E808BB">
        <w:rPr>
          <w:rFonts w:eastAsia="Arial"/>
          <w:sz w:val="22"/>
          <w:szCs w:val="22"/>
          <w:lang w:val="es-HN"/>
        </w:rPr>
        <w:t>t</w:t>
      </w:r>
      <w:r w:rsidRPr="00E808BB">
        <w:rPr>
          <w:rFonts w:eastAsia="Arial"/>
          <w:spacing w:val="-3"/>
          <w:sz w:val="22"/>
          <w:szCs w:val="22"/>
          <w:lang w:val="es-HN"/>
        </w:rPr>
        <w:t>a</w:t>
      </w:r>
      <w:r w:rsidRPr="00E808BB">
        <w:rPr>
          <w:rFonts w:eastAsia="Arial"/>
          <w:spacing w:val="2"/>
          <w:sz w:val="22"/>
          <w:szCs w:val="22"/>
          <w:lang w:val="es-HN"/>
        </w:rPr>
        <w:t>m</w:t>
      </w:r>
      <w:r w:rsidRPr="00E808BB">
        <w:rPr>
          <w:rFonts w:eastAsia="Arial"/>
          <w:spacing w:val="-1"/>
          <w:sz w:val="22"/>
          <w:szCs w:val="22"/>
          <w:lang w:val="es-HN"/>
        </w:rPr>
        <w:t>bién</w:t>
      </w:r>
      <w:r w:rsidRPr="00E808BB">
        <w:rPr>
          <w:rFonts w:eastAsia="Arial"/>
          <w:spacing w:val="4"/>
          <w:sz w:val="22"/>
          <w:szCs w:val="22"/>
          <w:lang w:val="es-HN"/>
        </w:rPr>
        <w:t>.</w:t>
      </w:r>
      <w:r w:rsidRPr="00E808BB">
        <w:rPr>
          <w:rFonts w:eastAsia="Arial"/>
          <w:spacing w:val="2"/>
          <w:sz w:val="22"/>
          <w:szCs w:val="22"/>
          <w:lang w:val="es-HN"/>
        </w:rPr>
        <w:t xml:space="preserve"> </w:t>
      </w:r>
      <w:r w:rsidRPr="00E808BB">
        <w:rPr>
          <w:rFonts w:eastAsia="Arial"/>
          <w:b/>
          <w:sz w:val="22"/>
          <w:szCs w:val="22"/>
          <w:lang w:val="es-HN"/>
        </w:rPr>
        <w:t xml:space="preserve">EL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4"/>
          <w:sz w:val="22"/>
          <w:szCs w:val="22"/>
          <w:lang w:val="es-HN"/>
        </w:rPr>
        <w:t>R</w:t>
      </w:r>
      <w:r w:rsidRPr="00E808BB">
        <w:rPr>
          <w:rFonts w:eastAsia="Arial"/>
          <w:b/>
          <w:spacing w:val="-3"/>
          <w:sz w:val="22"/>
          <w:szCs w:val="22"/>
          <w:lang w:val="es-HN"/>
        </w:rPr>
        <w:t>A</w:t>
      </w:r>
      <w:r w:rsidRPr="00E808BB">
        <w:rPr>
          <w:rFonts w:eastAsia="Arial"/>
          <w:b/>
          <w:spacing w:val="1"/>
          <w:sz w:val="22"/>
          <w:szCs w:val="22"/>
          <w:lang w:val="es-HN"/>
        </w:rPr>
        <w:t>T</w:t>
      </w:r>
      <w:r w:rsidRPr="00E808BB">
        <w:rPr>
          <w:rFonts w:eastAsia="Arial"/>
          <w:b/>
          <w:spacing w:val="-1"/>
          <w:sz w:val="22"/>
          <w:szCs w:val="22"/>
          <w:lang w:val="es-HN"/>
        </w:rPr>
        <w:t>A</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z w:val="22"/>
          <w:szCs w:val="22"/>
          <w:lang w:val="es-HN"/>
        </w:rPr>
        <w:t xml:space="preserve">E </w:t>
      </w:r>
      <w:r w:rsidRPr="00E808BB">
        <w:rPr>
          <w:rFonts w:eastAsia="Arial"/>
          <w:b/>
          <w:spacing w:val="3"/>
          <w:sz w:val="22"/>
          <w:szCs w:val="22"/>
          <w:lang w:val="es-HN"/>
        </w:rPr>
        <w:t xml:space="preserve"> </w:t>
      </w:r>
      <w:r w:rsidRPr="00E808BB">
        <w:rPr>
          <w:rFonts w:eastAsia="Arial"/>
          <w:sz w:val="22"/>
          <w:szCs w:val="22"/>
          <w:lang w:val="es-HN"/>
        </w:rPr>
        <w:t xml:space="preserve">a </w:t>
      </w:r>
      <w:r w:rsidRPr="00E808BB">
        <w:rPr>
          <w:rFonts w:eastAsia="Arial"/>
          <w:spacing w:val="1"/>
          <w:sz w:val="22"/>
          <w:szCs w:val="22"/>
          <w:lang w:val="es-HN"/>
        </w:rPr>
        <w:t xml:space="preserve"> </w:t>
      </w:r>
      <w:r w:rsidRPr="00E808BB">
        <w:rPr>
          <w:rFonts w:eastAsia="Arial"/>
          <w:sz w:val="22"/>
          <w:szCs w:val="22"/>
          <w:lang w:val="es-HN"/>
        </w:rPr>
        <w:t xml:space="preserve">su </w:t>
      </w:r>
      <w:r w:rsidRPr="00E808BB">
        <w:rPr>
          <w:rFonts w:eastAsia="Arial"/>
          <w:spacing w:val="1"/>
          <w:sz w:val="22"/>
          <w:szCs w:val="22"/>
          <w:lang w:val="es-HN"/>
        </w:rPr>
        <w:t xml:space="preserve"> j</w:t>
      </w:r>
      <w:r w:rsidRPr="00E808BB">
        <w:rPr>
          <w:rFonts w:eastAsia="Arial"/>
          <w:spacing w:val="-1"/>
          <w:sz w:val="22"/>
          <w:szCs w:val="22"/>
          <w:lang w:val="es-HN"/>
        </w:rPr>
        <w:t>ui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 xml:space="preserve">o </w:t>
      </w:r>
      <w:r w:rsidRPr="00E808BB">
        <w:rPr>
          <w:rFonts w:eastAsia="Arial"/>
          <w:spacing w:val="1"/>
          <w:sz w:val="22"/>
          <w:szCs w:val="22"/>
          <w:lang w:val="es-HN"/>
        </w:rPr>
        <w:t xml:space="preserve"> </w:t>
      </w:r>
      <w:r w:rsidRPr="00E808BB">
        <w:rPr>
          <w:rFonts w:eastAsia="Arial"/>
          <w:spacing w:val="-1"/>
          <w:sz w:val="22"/>
          <w:szCs w:val="22"/>
          <w:lang w:val="es-HN"/>
        </w:rPr>
        <w:t>pod</w:t>
      </w:r>
      <w:r w:rsidRPr="00E808BB">
        <w:rPr>
          <w:rFonts w:eastAsia="Arial"/>
          <w:spacing w:val="2"/>
          <w:sz w:val="22"/>
          <w:szCs w:val="22"/>
          <w:lang w:val="es-HN"/>
        </w:rPr>
        <w:t>r</w:t>
      </w:r>
      <w:r w:rsidRPr="00E808BB">
        <w:rPr>
          <w:rFonts w:eastAsia="Arial"/>
          <w:sz w:val="22"/>
          <w:szCs w:val="22"/>
          <w:lang w:val="es-HN"/>
        </w:rPr>
        <w:t>á r</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bol</w:t>
      </w:r>
      <w:r w:rsidRPr="00E808BB">
        <w:rPr>
          <w:rFonts w:eastAsia="Arial"/>
          <w:sz w:val="22"/>
          <w:szCs w:val="22"/>
          <w:lang w:val="es-HN"/>
        </w:rPr>
        <w:t>s</w:t>
      </w:r>
      <w:r w:rsidRPr="00E808BB">
        <w:rPr>
          <w:rFonts w:eastAsia="Arial"/>
          <w:spacing w:val="-1"/>
          <w:sz w:val="22"/>
          <w:szCs w:val="22"/>
          <w:lang w:val="es-HN"/>
        </w:rPr>
        <w:t>a</w:t>
      </w:r>
      <w:r w:rsidRPr="00E808BB">
        <w:rPr>
          <w:rFonts w:eastAsia="Arial"/>
          <w:sz w:val="22"/>
          <w:szCs w:val="22"/>
          <w:lang w:val="es-HN"/>
        </w:rPr>
        <w:t xml:space="preserve">r </w:t>
      </w:r>
      <w:r w:rsidRPr="00E808BB">
        <w:rPr>
          <w:rFonts w:eastAsia="Arial"/>
          <w:spacing w:val="33"/>
          <w:sz w:val="22"/>
          <w:szCs w:val="22"/>
          <w:lang w:val="es-HN"/>
        </w:rPr>
        <w:t xml:space="preserve"> </w:t>
      </w:r>
      <w:r w:rsidR="002A1560">
        <w:rPr>
          <w:rFonts w:eastAsia="Arial"/>
          <w:b/>
          <w:spacing w:val="-3"/>
          <w:sz w:val="22"/>
          <w:szCs w:val="22"/>
          <w:lang w:val="es-HN"/>
        </w:rPr>
        <w:t>A</w:t>
      </w:r>
      <w:r w:rsidRPr="00E808BB">
        <w:rPr>
          <w:rFonts w:eastAsia="Arial"/>
          <w:b/>
          <w:sz w:val="22"/>
          <w:szCs w:val="22"/>
          <w:lang w:val="es-HN"/>
        </w:rPr>
        <w:t xml:space="preserve">L </w:t>
      </w:r>
      <w:r w:rsidRPr="00E808BB">
        <w:rPr>
          <w:rFonts w:eastAsia="Arial"/>
          <w:b/>
          <w:spacing w:val="-3"/>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2"/>
          <w:sz w:val="22"/>
          <w:szCs w:val="22"/>
          <w:lang w:val="es-HN"/>
        </w:rPr>
        <w:t>T</w:t>
      </w:r>
      <w:r w:rsidRPr="00E808BB">
        <w:rPr>
          <w:rFonts w:eastAsia="Arial"/>
          <w:b/>
          <w:spacing w:val="1"/>
          <w:sz w:val="22"/>
          <w:szCs w:val="22"/>
          <w:lang w:val="es-HN"/>
        </w:rPr>
        <w:t>R</w:t>
      </w:r>
      <w:r w:rsidRPr="00E808BB">
        <w:rPr>
          <w:rFonts w:eastAsia="Arial"/>
          <w:b/>
          <w:spacing w:val="-1"/>
          <w:sz w:val="22"/>
          <w:szCs w:val="22"/>
          <w:lang w:val="es-HN"/>
        </w:rPr>
        <w:t>A</w:t>
      </w:r>
      <w:r w:rsidRPr="00E808BB">
        <w:rPr>
          <w:rFonts w:eastAsia="Arial"/>
          <w:b/>
          <w:spacing w:val="-4"/>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1"/>
          <w:sz w:val="22"/>
          <w:szCs w:val="22"/>
          <w:lang w:val="es-HN"/>
        </w:rPr>
        <w:t>T</w:t>
      </w:r>
      <w:r w:rsidR="00AD06C4">
        <w:rPr>
          <w:rFonts w:eastAsia="Arial"/>
          <w:b/>
          <w:sz w:val="22"/>
          <w:szCs w:val="22"/>
          <w:lang w:val="es-HN"/>
        </w:rPr>
        <w:t>A</w:t>
      </w:r>
      <w:r w:rsidRPr="00E808BB">
        <w:rPr>
          <w:rFonts w:eastAsia="Arial"/>
          <w:b/>
          <w:spacing w:val="30"/>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o</w:t>
      </w:r>
      <w:r w:rsidRPr="00E808BB">
        <w:rPr>
          <w:rFonts w:eastAsia="Arial"/>
          <w:spacing w:val="1"/>
          <w:sz w:val="22"/>
          <w:szCs w:val="22"/>
          <w:lang w:val="es-HN"/>
        </w:rPr>
        <w:t>d</w:t>
      </w:r>
      <w:r w:rsidRPr="00E808BB">
        <w:rPr>
          <w:rFonts w:eastAsia="Arial"/>
          <w:spacing w:val="-1"/>
          <w:sz w:val="22"/>
          <w:szCs w:val="22"/>
          <w:lang w:val="es-HN"/>
        </w:rPr>
        <w:t>o</w:t>
      </w:r>
      <w:r w:rsidR="00AD06C4">
        <w:rPr>
          <w:rFonts w:eastAsia="Arial"/>
          <w:sz w:val="22"/>
          <w:szCs w:val="22"/>
          <w:lang w:val="es-HN"/>
        </w:rPr>
        <w:t>s</w:t>
      </w:r>
      <w:r w:rsidRPr="00E808BB">
        <w:rPr>
          <w:rFonts w:eastAsia="Arial"/>
          <w:spacing w:val="33"/>
          <w:sz w:val="22"/>
          <w:szCs w:val="22"/>
          <w:lang w:val="es-HN"/>
        </w:rPr>
        <w:t xml:space="preserve"> </w:t>
      </w:r>
      <w:r w:rsidRPr="00E808BB">
        <w:rPr>
          <w:rFonts w:eastAsia="Arial"/>
          <w:spacing w:val="-1"/>
          <w:sz w:val="22"/>
          <w:szCs w:val="22"/>
          <w:lang w:val="es-HN"/>
        </w:rPr>
        <w:t>lo</w:t>
      </w:r>
      <w:r w:rsidR="00AD06C4">
        <w:rPr>
          <w:rFonts w:eastAsia="Arial"/>
          <w:sz w:val="22"/>
          <w:szCs w:val="22"/>
          <w:lang w:val="es-HN"/>
        </w:rPr>
        <w:t>s</w:t>
      </w:r>
      <w:r w:rsidRPr="00E808BB">
        <w:rPr>
          <w:rFonts w:eastAsia="Arial"/>
          <w:spacing w:val="33"/>
          <w:sz w:val="22"/>
          <w:szCs w:val="22"/>
          <w:lang w:val="es-HN"/>
        </w:rPr>
        <w:t xml:space="preserve"> </w:t>
      </w:r>
      <w:r w:rsidRPr="00E808BB">
        <w:rPr>
          <w:rFonts w:eastAsia="Arial"/>
          <w:spacing w:val="-1"/>
          <w:sz w:val="22"/>
          <w:szCs w:val="22"/>
          <w:lang w:val="es-HN"/>
        </w:rPr>
        <w:t>ga</w:t>
      </w:r>
      <w:r w:rsidRPr="00E808BB">
        <w:rPr>
          <w:rFonts w:eastAsia="Arial"/>
          <w:sz w:val="22"/>
          <w:szCs w:val="22"/>
          <w:lang w:val="es-HN"/>
        </w:rPr>
        <w:t>st</w:t>
      </w:r>
      <w:r w:rsidRPr="00E808BB">
        <w:rPr>
          <w:rFonts w:eastAsia="Arial"/>
          <w:spacing w:val="-1"/>
          <w:sz w:val="22"/>
          <w:szCs w:val="22"/>
          <w:lang w:val="es-HN"/>
        </w:rPr>
        <w:t>o</w:t>
      </w:r>
      <w:r w:rsidR="00AD06C4">
        <w:rPr>
          <w:rFonts w:eastAsia="Arial"/>
          <w:sz w:val="22"/>
          <w:szCs w:val="22"/>
          <w:lang w:val="es-HN"/>
        </w:rPr>
        <w:t>s</w:t>
      </w:r>
      <w:r w:rsidRPr="00E808BB">
        <w:rPr>
          <w:rFonts w:eastAsia="Arial"/>
          <w:spacing w:val="33"/>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st</w:t>
      </w:r>
      <w:r w:rsidRPr="00E808BB">
        <w:rPr>
          <w:rFonts w:eastAsia="Arial"/>
          <w:spacing w:val="-1"/>
          <w:sz w:val="22"/>
          <w:szCs w:val="22"/>
          <w:lang w:val="es-HN"/>
        </w:rPr>
        <w:t>e</w:t>
      </w:r>
      <w:r w:rsidRPr="00E808BB">
        <w:rPr>
          <w:rFonts w:eastAsia="Arial"/>
          <w:sz w:val="22"/>
          <w:szCs w:val="22"/>
          <w:lang w:val="es-HN"/>
        </w:rPr>
        <w:t>ri</w:t>
      </w:r>
      <w:r w:rsidRPr="00E808BB">
        <w:rPr>
          <w:rFonts w:eastAsia="Arial"/>
          <w:spacing w:val="-2"/>
          <w:sz w:val="22"/>
          <w:szCs w:val="22"/>
          <w:lang w:val="es-HN"/>
        </w:rPr>
        <w:t>o</w:t>
      </w:r>
      <w:r w:rsidRPr="00E808BB">
        <w:rPr>
          <w:rFonts w:eastAsia="Arial"/>
          <w:sz w:val="22"/>
          <w:szCs w:val="22"/>
          <w:lang w:val="es-HN"/>
        </w:rPr>
        <w:t>r</w:t>
      </w:r>
      <w:r w:rsidRPr="00E808BB">
        <w:rPr>
          <w:rFonts w:eastAsia="Arial"/>
          <w:spacing w:val="-1"/>
          <w:sz w:val="22"/>
          <w:szCs w:val="22"/>
          <w:lang w:val="es-HN"/>
        </w:rPr>
        <w:t>e</w:t>
      </w:r>
      <w:r w:rsidR="00AD06C4">
        <w:rPr>
          <w:rFonts w:eastAsia="Arial"/>
          <w:sz w:val="22"/>
          <w:szCs w:val="22"/>
          <w:lang w:val="es-HN"/>
        </w:rPr>
        <w:t>s</w:t>
      </w:r>
      <w:r w:rsidRPr="00E808BB">
        <w:rPr>
          <w:rFonts w:eastAsia="Arial"/>
          <w:spacing w:val="33"/>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 s</w:t>
      </w:r>
      <w:r w:rsidRPr="00E808BB">
        <w:rPr>
          <w:rFonts w:eastAsia="Arial"/>
          <w:spacing w:val="-1"/>
          <w:sz w:val="22"/>
          <w:szCs w:val="22"/>
          <w:lang w:val="es-HN"/>
        </w:rPr>
        <w:t>ea</w:t>
      </w:r>
      <w:r w:rsidRPr="00E808BB">
        <w:rPr>
          <w:rFonts w:eastAsia="Arial"/>
          <w:sz w:val="22"/>
          <w:szCs w:val="22"/>
          <w:lang w:val="es-HN"/>
        </w:rPr>
        <w:t>n r</w:t>
      </w:r>
      <w:r w:rsidRPr="00E808BB">
        <w:rPr>
          <w:rFonts w:eastAsia="Arial"/>
          <w:spacing w:val="-1"/>
          <w:sz w:val="22"/>
          <w:szCs w:val="22"/>
          <w:lang w:val="es-HN"/>
        </w:rPr>
        <w:t>a</w:t>
      </w:r>
      <w:r w:rsidRPr="00E808BB">
        <w:rPr>
          <w:rFonts w:eastAsia="Arial"/>
          <w:spacing w:val="-2"/>
          <w:sz w:val="22"/>
          <w:szCs w:val="22"/>
          <w:lang w:val="es-HN"/>
        </w:rPr>
        <w:t>z</w:t>
      </w:r>
      <w:r w:rsidRPr="00E808BB">
        <w:rPr>
          <w:rFonts w:eastAsia="Arial"/>
          <w:spacing w:val="1"/>
          <w:sz w:val="22"/>
          <w:szCs w:val="22"/>
          <w:lang w:val="es-HN"/>
        </w:rPr>
        <w:t>o</w:t>
      </w:r>
      <w:r w:rsidRPr="00E808BB">
        <w:rPr>
          <w:rFonts w:eastAsia="Arial"/>
          <w:spacing w:val="-1"/>
          <w:sz w:val="22"/>
          <w:szCs w:val="22"/>
          <w:lang w:val="es-HN"/>
        </w:rPr>
        <w:t>na</w:t>
      </w:r>
      <w:r w:rsidRPr="00E808BB">
        <w:rPr>
          <w:rFonts w:eastAsia="Arial"/>
          <w:spacing w:val="1"/>
          <w:sz w:val="22"/>
          <w:szCs w:val="22"/>
          <w:lang w:val="es-HN"/>
        </w:rPr>
        <w:t>b</w:t>
      </w:r>
      <w:r w:rsidRPr="00E808BB">
        <w:rPr>
          <w:rFonts w:eastAsia="Arial"/>
          <w:spacing w:val="-1"/>
          <w:sz w:val="22"/>
          <w:szCs w:val="22"/>
          <w:lang w:val="es-HN"/>
        </w:rPr>
        <w:t>le</w:t>
      </w:r>
      <w:r w:rsidRPr="00E808BB">
        <w:rPr>
          <w:rFonts w:eastAsia="Arial"/>
          <w:sz w:val="22"/>
          <w:szCs w:val="22"/>
          <w:lang w:val="es-HN"/>
        </w:rPr>
        <w:t xml:space="preserve">s y </w:t>
      </w:r>
      <w:r w:rsidRPr="00E808BB">
        <w:rPr>
          <w:rFonts w:eastAsia="Arial"/>
          <w:spacing w:val="-1"/>
          <w:sz w:val="22"/>
          <w:szCs w:val="22"/>
          <w:lang w:val="es-HN"/>
        </w:rPr>
        <w:t>ne</w:t>
      </w:r>
      <w:r w:rsidRPr="00E808BB">
        <w:rPr>
          <w:rFonts w:eastAsia="Arial"/>
          <w:sz w:val="22"/>
          <w:szCs w:val="22"/>
          <w:lang w:val="es-HN"/>
        </w:rPr>
        <w:t>c</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2"/>
          <w:sz w:val="22"/>
          <w:szCs w:val="22"/>
          <w:lang w:val="es-HN"/>
        </w:rPr>
        <w:t>i</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28"/>
          <w:sz w:val="22"/>
          <w:szCs w:val="22"/>
          <w:lang w:val="es-HN"/>
        </w:rPr>
        <w:t xml:space="preserve"> </w:t>
      </w:r>
      <w:r w:rsidRPr="00E808BB">
        <w:rPr>
          <w:rFonts w:eastAsia="Arial"/>
          <w:spacing w:val="-3"/>
          <w:sz w:val="22"/>
          <w:szCs w:val="22"/>
          <w:lang w:val="es-HN"/>
        </w:rPr>
        <w:t>e</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ct</w:t>
      </w:r>
      <w:r w:rsidRPr="00E808BB">
        <w:rPr>
          <w:rFonts w:eastAsia="Arial"/>
          <w:spacing w:val="-1"/>
          <w:sz w:val="22"/>
          <w:szCs w:val="22"/>
          <w:lang w:val="es-HN"/>
        </w:rPr>
        <w:t>uado</w:t>
      </w:r>
      <w:r w:rsidRPr="00E808BB">
        <w:rPr>
          <w:rFonts w:eastAsia="Arial"/>
          <w:sz w:val="22"/>
          <w:szCs w:val="22"/>
          <w:lang w:val="es-HN"/>
        </w:rPr>
        <w:t>s</w:t>
      </w:r>
      <w:r w:rsidRPr="00E808BB">
        <w:rPr>
          <w:rFonts w:eastAsia="Arial"/>
          <w:spacing w:val="27"/>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s</w:t>
      </w:r>
      <w:r w:rsidRPr="00E808BB">
        <w:rPr>
          <w:rFonts w:eastAsia="Arial"/>
          <w:spacing w:val="-1"/>
          <w:sz w:val="22"/>
          <w:szCs w:val="22"/>
          <w:lang w:val="es-HN"/>
        </w:rPr>
        <w:t>pué</w:t>
      </w:r>
      <w:r w:rsidRPr="00E808BB">
        <w:rPr>
          <w:rFonts w:eastAsia="Arial"/>
          <w:sz w:val="22"/>
          <w:szCs w:val="22"/>
          <w:lang w:val="es-HN"/>
        </w:rPr>
        <w:t>s</w:t>
      </w:r>
      <w:r w:rsidRPr="00E808BB">
        <w:rPr>
          <w:rFonts w:eastAsia="Arial"/>
          <w:spacing w:val="27"/>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6"/>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4"/>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h</w:t>
      </w:r>
      <w:r w:rsidRPr="00E808BB">
        <w:rPr>
          <w:rFonts w:eastAsia="Arial"/>
          <w:sz w:val="22"/>
          <w:szCs w:val="22"/>
          <w:lang w:val="es-HN"/>
        </w:rPr>
        <w:t>a</w:t>
      </w:r>
      <w:r w:rsidRPr="00E808BB">
        <w:rPr>
          <w:rFonts w:eastAsia="Arial"/>
          <w:spacing w:val="26"/>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n</w:t>
      </w:r>
      <w:r w:rsidRPr="00E808BB">
        <w:rPr>
          <w:rFonts w:eastAsia="Arial"/>
          <w:spacing w:val="26"/>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26"/>
          <w:sz w:val="22"/>
          <w:szCs w:val="22"/>
          <w:lang w:val="es-HN"/>
        </w:rPr>
        <w:t xml:space="preserve"> </w:t>
      </w:r>
      <w:r w:rsidRPr="00E808BB">
        <w:rPr>
          <w:rFonts w:eastAsia="Arial"/>
          <w:sz w:val="22"/>
          <w:szCs w:val="22"/>
          <w:lang w:val="es-HN"/>
        </w:rPr>
        <w:t>se</w:t>
      </w:r>
      <w:r w:rsidRPr="00E808BB">
        <w:rPr>
          <w:rFonts w:eastAsia="Arial"/>
          <w:spacing w:val="26"/>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é</w:t>
      </w:r>
      <w:r w:rsidRPr="00E808BB">
        <w:rPr>
          <w:rFonts w:eastAsia="Arial"/>
          <w:spacing w:val="26"/>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25"/>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pacing w:val="-1"/>
          <w:sz w:val="22"/>
          <w:szCs w:val="22"/>
          <w:lang w:val="es-HN"/>
        </w:rPr>
        <w:t>inad</w:t>
      </w:r>
      <w:r w:rsidRPr="00E808BB">
        <w:rPr>
          <w:rFonts w:eastAsia="Arial"/>
          <w:sz w:val="22"/>
          <w:szCs w:val="22"/>
          <w:lang w:val="es-HN"/>
        </w:rPr>
        <w:t>o</w:t>
      </w:r>
      <w:r w:rsidRPr="00E808BB">
        <w:rPr>
          <w:rFonts w:eastAsia="Arial"/>
          <w:spacing w:val="26"/>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27"/>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o</w:t>
      </w:r>
      <w:r w:rsidRPr="00E808BB">
        <w:rPr>
          <w:rFonts w:eastAsia="Arial"/>
          <w:spacing w:val="7"/>
          <w:sz w:val="22"/>
          <w:szCs w:val="22"/>
          <w:lang w:val="es-HN"/>
        </w:rPr>
        <w:t>.</w:t>
      </w:r>
      <w:r w:rsidRPr="00E808BB">
        <w:rPr>
          <w:rFonts w:eastAsia="Arial"/>
          <w:spacing w:val="28"/>
          <w:sz w:val="22"/>
          <w:szCs w:val="22"/>
          <w:lang w:val="es-HN"/>
        </w:rPr>
        <w:t xml:space="preserve"> </w:t>
      </w:r>
      <w:r w:rsidRPr="00E808BB">
        <w:rPr>
          <w:rFonts w:eastAsia="Arial"/>
          <w:sz w:val="22"/>
          <w:szCs w:val="22"/>
          <w:lang w:val="es-HN"/>
        </w:rPr>
        <w:t>E</w:t>
      </w:r>
      <w:r w:rsidRPr="00E808BB">
        <w:rPr>
          <w:rFonts w:eastAsia="Arial"/>
          <w:spacing w:val="-3"/>
          <w:sz w:val="22"/>
          <w:szCs w:val="22"/>
          <w:lang w:val="es-HN"/>
        </w:rPr>
        <w:t>s</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 xml:space="preserve">s </w:t>
      </w:r>
      <w:r w:rsidRPr="00E808BB">
        <w:rPr>
          <w:rFonts w:eastAsia="Arial"/>
          <w:spacing w:val="-1"/>
          <w:sz w:val="22"/>
          <w:szCs w:val="22"/>
          <w:lang w:val="es-HN"/>
        </w:rPr>
        <w:t>ga</w:t>
      </w:r>
      <w:r w:rsidRPr="00E808BB">
        <w:rPr>
          <w:rFonts w:eastAsia="Arial"/>
          <w:sz w:val="22"/>
          <w:szCs w:val="22"/>
          <w:lang w:val="es-HN"/>
        </w:rPr>
        <w:t>st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debe</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 s</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 xml:space="preserve">te </w:t>
      </w:r>
      <w:r w:rsidRPr="00E808BB">
        <w:rPr>
          <w:rFonts w:eastAsia="Arial"/>
          <w:spacing w:val="1"/>
          <w:sz w:val="22"/>
          <w:szCs w:val="22"/>
          <w:lang w:val="es-HN"/>
        </w:rPr>
        <w:t>j</w:t>
      </w:r>
      <w:r w:rsidRPr="00E808BB">
        <w:rPr>
          <w:rFonts w:eastAsia="Arial"/>
          <w:spacing w:val="-1"/>
          <w:sz w:val="22"/>
          <w:szCs w:val="22"/>
          <w:lang w:val="es-HN"/>
        </w:rPr>
        <w:t>u</w:t>
      </w:r>
      <w:r w:rsidRPr="00E808BB">
        <w:rPr>
          <w:rFonts w:eastAsia="Arial"/>
          <w:sz w:val="22"/>
          <w:szCs w:val="22"/>
          <w:lang w:val="es-HN"/>
        </w:rPr>
        <w:t>st</w:t>
      </w:r>
      <w:r w:rsidRPr="00E808BB">
        <w:rPr>
          <w:rFonts w:eastAsia="Arial"/>
          <w:spacing w:val="-3"/>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ado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5"/>
          <w:sz w:val="22"/>
          <w:szCs w:val="22"/>
          <w:lang w:val="es-HN"/>
        </w:rPr>
        <w:t xml:space="preserve"> </w:t>
      </w:r>
      <w:r w:rsidRPr="00E808BB">
        <w:rPr>
          <w:rFonts w:eastAsia="Arial"/>
          <w:b/>
          <w:sz w:val="22"/>
          <w:szCs w:val="22"/>
          <w:lang w:val="es-HN"/>
        </w:rPr>
        <w:t>EL</w:t>
      </w:r>
      <w:r w:rsidRPr="00E808BB">
        <w:rPr>
          <w:rFonts w:eastAsia="Arial"/>
          <w:b/>
          <w:spacing w:val="1"/>
          <w:sz w:val="22"/>
          <w:szCs w:val="22"/>
          <w:lang w:val="es-HN"/>
        </w:rPr>
        <w:t xml:space="preserve"> </w:t>
      </w:r>
      <w:r w:rsidRPr="00E808BB">
        <w:rPr>
          <w:rFonts w:eastAsia="Arial"/>
          <w:b/>
          <w:spacing w:val="-3"/>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4"/>
          <w:sz w:val="22"/>
          <w:szCs w:val="22"/>
          <w:lang w:val="es-HN"/>
        </w:rPr>
        <w:t>R</w:t>
      </w:r>
      <w:r w:rsidRPr="00E808BB">
        <w:rPr>
          <w:rFonts w:eastAsia="Arial"/>
          <w:b/>
          <w:spacing w:val="-3"/>
          <w:sz w:val="22"/>
          <w:szCs w:val="22"/>
          <w:lang w:val="es-HN"/>
        </w:rPr>
        <w:t>A</w:t>
      </w:r>
      <w:r w:rsidRPr="00E808BB">
        <w:rPr>
          <w:rFonts w:eastAsia="Arial"/>
          <w:b/>
          <w:spacing w:val="-2"/>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2"/>
          <w:sz w:val="22"/>
          <w:szCs w:val="22"/>
          <w:lang w:val="es-HN"/>
        </w:rPr>
        <w:t>T</w:t>
      </w:r>
      <w:r w:rsidRPr="00E808BB">
        <w:rPr>
          <w:rFonts w:eastAsia="Arial"/>
          <w:b/>
          <w:spacing w:val="-3"/>
          <w:sz w:val="22"/>
          <w:szCs w:val="22"/>
          <w:lang w:val="es-HN"/>
        </w:rPr>
        <w:t>A</w:t>
      </w:r>
      <w:r w:rsidRPr="00E808BB">
        <w:rPr>
          <w:rFonts w:eastAsia="Arial"/>
          <w:b/>
          <w:sz w:val="22"/>
          <w:szCs w:val="22"/>
          <w:lang w:val="es-HN"/>
        </w:rPr>
        <w:t>.</w:t>
      </w:r>
    </w:p>
    <w:p w14:paraId="77B9474D" w14:textId="77777777" w:rsidR="002A1560" w:rsidRDefault="002A1560" w:rsidP="00E808BB">
      <w:pPr>
        <w:spacing w:before="2"/>
        <w:ind w:left="102" w:right="77"/>
        <w:jc w:val="both"/>
        <w:rPr>
          <w:rFonts w:eastAsia="Arial"/>
          <w:sz w:val="22"/>
          <w:szCs w:val="22"/>
          <w:lang w:val="es-HN"/>
        </w:rPr>
      </w:pPr>
    </w:p>
    <w:p w14:paraId="25295231" w14:textId="35576FEA" w:rsidR="00184006" w:rsidRPr="00E808BB" w:rsidRDefault="00694E15">
      <w:pPr>
        <w:spacing w:before="74"/>
        <w:ind w:left="102" w:right="1176"/>
        <w:jc w:val="both"/>
        <w:rPr>
          <w:rFonts w:eastAsia="Arial"/>
          <w:sz w:val="22"/>
          <w:szCs w:val="22"/>
          <w:lang w:val="es-HN"/>
        </w:rPr>
      </w:pPr>
      <w:r w:rsidRPr="00E808BB">
        <w:rPr>
          <w:rFonts w:eastAsia="Arial"/>
          <w:b/>
          <w:spacing w:val="-1"/>
          <w:sz w:val="22"/>
          <w:szCs w:val="22"/>
          <w:u w:val="thick" w:color="000000"/>
          <w:lang w:val="es-HN"/>
        </w:rPr>
        <w:t>C</w:t>
      </w:r>
      <w:r w:rsidRPr="00E808BB">
        <w:rPr>
          <w:rFonts w:eastAsia="Arial"/>
          <w:b/>
          <w:spacing w:val="3"/>
          <w:sz w:val="22"/>
          <w:szCs w:val="22"/>
          <w:u w:val="thick" w:color="000000"/>
          <w:lang w:val="es-HN"/>
        </w:rPr>
        <w:t>L</w:t>
      </w:r>
      <w:r w:rsidRPr="00E808BB">
        <w:rPr>
          <w:rFonts w:eastAsia="Arial"/>
          <w:b/>
          <w:spacing w:val="-6"/>
          <w:sz w:val="22"/>
          <w:szCs w:val="22"/>
          <w:u w:val="thick" w:color="000000"/>
          <w:lang w:val="es-HN"/>
        </w:rPr>
        <w:t>A</w:t>
      </w:r>
      <w:r w:rsidRPr="00E808BB">
        <w:rPr>
          <w:rFonts w:eastAsia="Arial"/>
          <w:b/>
          <w:spacing w:val="-1"/>
          <w:sz w:val="22"/>
          <w:szCs w:val="22"/>
          <w:u w:val="thick" w:color="000000"/>
          <w:lang w:val="es-HN"/>
        </w:rPr>
        <w:t>Ú</w:t>
      </w:r>
      <w:r w:rsidRPr="00E808BB">
        <w:rPr>
          <w:rFonts w:eastAsia="Arial"/>
          <w:b/>
          <w:sz w:val="22"/>
          <w:szCs w:val="22"/>
          <w:u w:val="thick" w:color="000000"/>
          <w:lang w:val="es-HN"/>
        </w:rPr>
        <w:t>S</w:t>
      </w:r>
      <w:r w:rsidRPr="00E808BB">
        <w:rPr>
          <w:rFonts w:eastAsia="Arial"/>
          <w:b/>
          <w:spacing w:val="-1"/>
          <w:sz w:val="22"/>
          <w:szCs w:val="22"/>
          <w:u w:val="thick" w:color="000000"/>
          <w:lang w:val="es-HN"/>
        </w:rPr>
        <w:t>U</w:t>
      </w:r>
      <w:r w:rsidRPr="00E808BB">
        <w:rPr>
          <w:rFonts w:eastAsia="Arial"/>
          <w:b/>
          <w:spacing w:val="3"/>
          <w:sz w:val="22"/>
          <w:szCs w:val="22"/>
          <w:u w:val="thick" w:color="000000"/>
          <w:lang w:val="es-HN"/>
        </w:rPr>
        <w:t>L</w:t>
      </w:r>
      <w:r w:rsidRPr="00E808BB">
        <w:rPr>
          <w:rFonts w:eastAsia="Arial"/>
          <w:b/>
          <w:sz w:val="22"/>
          <w:szCs w:val="22"/>
          <w:u w:val="thick" w:color="000000"/>
          <w:lang w:val="es-HN"/>
        </w:rPr>
        <w:t>A</w:t>
      </w:r>
      <w:r w:rsidRPr="00E808BB">
        <w:rPr>
          <w:rFonts w:eastAsia="Arial"/>
          <w:b/>
          <w:spacing w:val="-3"/>
          <w:sz w:val="22"/>
          <w:szCs w:val="22"/>
          <w:u w:val="thick" w:color="000000"/>
          <w:lang w:val="es-HN"/>
        </w:rPr>
        <w:t xml:space="preserve"> </w:t>
      </w:r>
      <w:r w:rsidRPr="00E808BB">
        <w:rPr>
          <w:rFonts w:eastAsia="Arial"/>
          <w:b/>
          <w:sz w:val="22"/>
          <w:szCs w:val="22"/>
          <w:u w:val="thick" w:color="000000"/>
          <w:lang w:val="es-HN"/>
        </w:rPr>
        <w:t>VI</w:t>
      </w:r>
      <w:r w:rsidRPr="00E808BB">
        <w:rPr>
          <w:rFonts w:eastAsia="Arial"/>
          <w:b/>
          <w:spacing w:val="1"/>
          <w:sz w:val="22"/>
          <w:szCs w:val="22"/>
          <w:u w:val="thick" w:color="000000"/>
          <w:lang w:val="es-HN"/>
        </w:rPr>
        <w:t>G</w:t>
      </w:r>
      <w:r w:rsidR="00150511">
        <w:rPr>
          <w:rFonts w:eastAsia="Arial"/>
          <w:b/>
          <w:sz w:val="22"/>
          <w:szCs w:val="22"/>
          <w:u w:val="thick" w:color="000000"/>
          <w:lang w:val="es-HN"/>
        </w:rPr>
        <w:t>É</w:t>
      </w:r>
      <w:r w:rsidRPr="00E808BB">
        <w:rPr>
          <w:rFonts w:eastAsia="Arial"/>
          <w:b/>
          <w:sz w:val="22"/>
          <w:szCs w:val="22"/>
          <w:u w:val="thick" w:color="000000"/>
          <w:lang w:val="es-HN"/>
        </w:rPr>
        <w:t>SIMA</w:t>
      </w:r>
      <w:r w:rsidRPr="00E808BB">
        <w:rPr>
          <w:rFonts w:eastAsia="Arial"/>
          <w:b/>
          <w:spacing w:val="-2"/>
          <w:sz w:val="22"/>
          <w:szCs w:val="22"/>
          <w:u w:val="thick" w:color="000000"/>
          <w:lang w:val="es-HN"/>
        </w:rPr>
        <w:t xml:space="preserve"> </w:t>
      </w:r>
      <w:r w:rsidRPr="00E808BB">
        <w:rPr>
          <w:rFonts w:eastAsia="Arial"/>
          <w:b/>
          <w:spacing w:val="-1"/>
          <w:sz w:val="22"/>
          <w:szCs w:val="22"/>
          <w:u w:val="thick" w:color="000000"/>
          <w:lang w:val="es-HN"/>
        </w:rPr>
        <w:t>N</w:t>
      </w:r>
      <w:r w:rsidRPr="00E808BB">
        <w:rPr>
          <w:rFonts w:eastAsia="Arial"/>
          <w:b/>
          <w:sz w:val="22"/>
          <w:szCs w:val="22"/>
          <w:u w:val="thick" w:color="000000"/>
          <w:lang w:val="es-HN"/>
        </w:rPr>
        <w:t>OVE</w:t>
      </w:r>
      <w:r w:rsidRPr="00E808BB">
        <w:rPr>
          <w:rFonts w:eastAsia="Arial"/>
          <w:b/>
          <w:spacing w:val="1"/>
          <w:sz w:val="22"/>
          <w:szCs w:val="22"/>
          <w:u w:val="thick" w:color="000000"/>
          <w:lang w:val="es-HN"/>
        </w:rPr>
        <w:t>N</w:t>
      </w:r>
      <w:r w:rsidRPr="00E808BB">
        <w:rPr>
          <w:rFonts w:eastAsia="Arial"/>
          <w:b/>
          <w:spacing w:val="-3"/>
          <w:sz w:val="22"/>
          <w:szCs w:val="22"/>
          <w:u w:val="thick" w:color="000000"/>
          <w:lang w:val="es-HN"/>
        </w:rPr>
        <w:t>A</w:t>
      </w:r>
      <w:r w:rsidRPr="00E808BB">
        <w:rPr>
          <w:rFonts w:eastAsia="Arial"/>
          <w:b/>
          <w:sz w:val="22"/>
          <w:szCs w:val="22"/>
          <w:u w:val="thick" w:color="000000"/>
          <w:lang w:val="es-HN"/>
        </w:rPr>
        <w:t>:</w:t>
      </w:r>
      <w:r w:rsidRPr="00E808BB">
        <w:rPr>
          <w:rFonts w:eastAsia="Arial"/>
          <w:b/>
          <w:spacing w:val="-2"/>
          <w:sz w:val="22"/>
          <w:szCs w:val="22"/>
          <w:u w:val="thick" w:color="000000"/>
          <w:lang w:val="es-HN"/>
        </w:rPr>
        <w:t xml:space="preserve"> </w:t>
      </w:r>
      <w:r w:rsidRPr="00E808BB">
        <w:rPr>
          <w:rFonts w:eastAsia="Arial"/>
          <w:b/>
          <w:spacing w:val="1"/>
          <w:sz w:val="22"/>
          <w:szCs w:val="22"/>
          <w:u w:val="thick" w:color="000000"/>
          <w:lang w:val="es-HN"/>
        </w:rPr>
        <w:t>C</w:t>
      </w:r>
      <w:r w:rsidRPr="00E808BB">
        <w:rPr>
          <w:rFonts w:eastAsia="Arial"/>
          <w:b/>
          <w:spacing w:val="-3"/>
          <w:sz w:val="22"/>
          <w:szCs w:val="22"/>
          <w:u w:val="thick" w:color="000000"/>
          <w:lang w:val="es-HN"/>
        </w:rPr>
        <w:t>A</w:t>
      </w:r>
      <w:r w:rsidRPr="00E808BB">
        <w:rPr>
          <w:rFonts w:eastAsia="Arial"/>
          <w:b/>
          <w:spacing w:val="-1"/>
          <w:sz w:val="22"/>
          <w:szCs w:val="22"/>
          <w:u w:val="thick" w:color="000000"/>
          <w:lang w:val="es-HN"/>
        </w:rPr>
        <w:t>U</w:t>
      </w:r>
      <w:r w:rsidRPr="00E808BB">
        <w:rPr>
          <w:rFonts w:eastAsia="Arial"/>
          <w:b/>
          <w:spacing w:val="2"/>
          <w:sz w:val="22"/>
          <w:szCs w:val="22"/>
          <w:u w:val="thick" w:color="000000"/>
          <w:lang w:val="es-HN"/>
        </w:rPr>
        <w:t>S</w:t>
      </w:r>
      <w:r w:rsidRPr="00E808BB">
        <w:rPr>
          <w:rFonts w:eastAsia="Arial"/>
          <w:b/>
          <w:spacing w:val="-3"/>
          <w:sz w:val="22"/>
          <w:szCs w:val="22"/>
          <w:u w:val="thick" w:color="000000"/>
          <w:lang w:val="es-HN"/>
        </w:rPr>
        <w:t>A</w:t>
      </w:r>
      <w:r w:rsidRPr="00E808BB">
        <w:rPr>
          <w:rFonts w:eastAsia="Arial"/>
          <w:b/>
          <w:sz w:val="22"/>
          <w:szCs w:val="22"/>
          <w:u w:val="thick" w:color="000000"/>
          <w:lang w:val="es-HN"/>
        </w:rPr>
        <w:t>S</w:t>
      </w:r>
      <w:r w:rsidRPr="00E808BB">
        <w:rPr>
          <w:rFonts w:eastAsia="Arial"/>
          <w:b/>
          <w:spacing w:val="4"/>
          <w:sz w:val="22"/>
          <w:szCs w:val="22"/>
          <w:u w:val="thick" w:color="000000"/>
          <w:lang w:val="es-HN"/>
        </w:rPr>
        <w:t xml:space="preserve"> </w:t>
      </w:r>
      <w:r w:rsidRPr="00E808BB">
        <w:rPr>
          <w:rFonts w:eastAsia="Arial"/>
          <w:b/>
          <w:spacing w:val="1"/>
          <w:sz w:val="22"/>
          <w:szCs w:val="22"/>
          <w:u w:val="thick" w:color="000000"/>
          <w:lang w:val="es-HN"/>
        </w:rPr>
        <w:t>D</w:t>
      </w:r>
      <w:r w:rsidRPr="00E808BB">
        <w:rPr>
          <w:rFonts w:eastAsia="Arial"/>
          <w:b/>
          <w:sz w:val="22"/>
          <w:szCs w:val="22"/>
          <w:u w:val="thick" w:color="000000"/>
          <w:lang w:val="es-HN"/>
        </w:rPr>
        <w:t>E RESO</w:t>
      </w:r>
      <w:r w:rsidRPr="00E808BB">
        <w:rPr>
          <w:rFonts w:eastAsia="Arial"/>
          <w:b/>
          <w:spacing w:val="1"/>
          <w:sz w:val="22"/>
          <w:szCs w:val="22"/>
          <w:u w:val="thick" w:color="000000"/>
          <w:lang w:val="es-HN"/>
        </w:rPr>
        <w:t>L</w:t>
      </w:r>
      <w:r w:rsidRPr="00E808BB">
        <w:rPr>
          <w:rFonts w:eastAsia="Arial"/>
          <w:b/>
          <w:spacing w:val="-1"/>
          <w:sz w:val="22"/>
          <w:szCs w:val="22"/>
          <w:u w:val="thick" w:color="000000"/>
          <w:lang w:val="es-HN"/>
        </w:rPr>
        <w:t>UC</w:t>
      </w:r>
      <w:r w:rsidRPr="00E808BB">
        <w:rPr>
          <w:rFonts w:eastAsia="Arial"/>
          <w:b/>
          <w:spacing w:val="-2"/>
          <w:sz w:val="22"/>
          <w:szCs w:val="22"/>
          <w:u w:val="thick" w:color="000000"/>
          <w:lang w:val="es-HN"/>
        </w:rPr>
        <w:t>I</w:t>
      </w:r>
      <w:r w:rsidRPr="00E808BB">
        <w:rPr>
          <w:rFonts w:eastAsia="Arial"/>
          <w:b/>
          <w:sz w:val="22"/>
          <w:szCs w:val="22"/>
          <w:u w:val="thick" w:color="000000"/>
          <w:lang w:val="es-HN"/>
        </w:rPr>
        <w:t xml:space="preserve">ÓN </w:t>
      </w:r>
      <w:r w:rsidRPr="00E808BB">
        <w:rPr>
          <w:rFonts w:eastAsia="Arial"/>
          <w:b/>
          <w:spacing w:val="-1"/>
          <w:sz w:val="22"/>
          <w:szCs w:val="22"/>
          <w:u w:val="thick" w:color="000000"/>
          <w:lang w:val="es-HN"/>
        </w:rPr>
        <w:t>D</w:t>
      </w:r>
      <w:r w:rsidRPr="00E808BB">
        <w:rPr>
          <w:rFonts w:eastAsia="Arial"/>
          <w:b/>
          <w:sz w:val="22"/>
          <w:szCs w:val="22"/>
          <w:u w:val="thick" w:color="000000"/>
          <w:lang w:val="es-HN"/>
        </w:rPr>
        <w:t>EL</w:t>
      </w:r>
      <w:r w:rsidRPr="00E808BB">
        <w:rPr>
          <w:rFonts w:eastAsia="Arial"/>
          <w:b/>
          <w:spacing w:val="-3"/>
          <w:sz w:val="22"/>
          <w:szCs w:val="22"/>
          <w:u w:val="thick" w:color="000000"/>
          <w:lang w:val="es-HN"/>
        </w:rPr>
        <w:t xml:space="preserve"> </w:t>
      </w:r>
      <w:r w:rsidRPr="00E808BB">
        <w:rPr>
          <w:rFonts w:eastAsia="Arial"/>
          <w:b/>
          <w:spacing w:val="-1"/>
          <w:sz w:val="22"/>
          <w:szCs w:val="22"/>
          <w:u w:val="thick" w:color="000000"/>
          <w:lang w:val="es-HN"/>
        </w:rPr>
        <w:t>C</w:t>
      </w:r>
      <w:r w:rsidRPr="00E808BB">
        <w:rPr>
          <w:rFonts w:eastAsia="Arial"/>
          <w:b/>
          <w:sz w:val="22"/>
          <w:szCs w:val="22"/>
          <w:u w:val="thick" w:color="000000"/>
          <w:lang w:val="es-HN"/>
        </w:rPr>
        <w:t>O</w:t>
      </w:r>
      <w:r w:rsidRPr="00E808BB">
        <w:rPr>
          <w:rFonts w:eastAsia="Arial"/>
          <w:b/>
          <w:spacing w:val="1"/>
          <w:sz w:val="22"/>
          <w:szCs w:val="22"/>
          <w:u w:val="thick" w:color="000000"/>
          <w:lang w:val="es-HN"/>
        </w:rPr>
        <w:t>N</w:t>
      </w:r>
      <w:r w:rsidRPr="00E808BB">
        <w:rPr>
          <w:rFonts w:eastAsia="Arial"/>
          <w:b/>
          <w:spacing w:val="-4"/>
          <w:sz w:val="22"/>
          <w:szCs w:val="22"/>
          <w:u w:val="thick" w:color="000000"/>
          <w:lang w:val="es-HN"/>
        </w:rPr>
        <w:t>T</w:t>
      </w:r>
      <w:r w:rsidRPr="00E808BB">
        <w:rPr>
          <w:rFonts w:eastAsia="Arial"/>
          <w:b/>
          <w:spacing w:val="1"/>
          <w:sz w:val="22"/>
          <w:szCs w:val="22"/>
          <w:u w:val="thick" w:color="000000"/>
          <w:lang w:val="es-HN"/>
        </w:rPr>
        <w:t>R</w:t>
      </w:r>
      <w:r w:rsidRPr="00E808BB">
        <w:rPr>
          <w:rFonts w:eastAsia="Arial"/>
          <w:b/>
          <w:spacing w:val="-3"/>
          <w:sz w:val="22"/>
          <w:szCs w:val="22"/>
          <w:u w:val="thick" w:color="000000"/>
          <w:lang w:val="es-HN"/>
        </w:rPr>
        <w:t>A</w:t>
      </w:r>
      <w:r w:rsidRPr="00E808BB">
        <w:rPr>
          <w:rFonts w:eastAsia="Arial"/>
          <w:b/>
          <w:spacing w:val="-2"/>
          <w:sz w:val="22"/>
          <w:szCs w:val="22"/>
          <w:u w:val="thick" w:color="000000"/>
          <w:lang w:val="es-HN"/>
        </w:rPr>
        <w:t>T</w:t>
      </w:r>
      <w:r w:rsidRPr="00E808BB">
        <w:rPr>
          <w:rFonts w:eastAsia="Arial"/>
          <w:b/>
          <w:spacing w:val="3"/>
          <w:sz w:val="22"/>
          <w:szCs w:val="22"/>
          <w:u w:val="thick" w:color="000000"/>
          <w:lang w:val="es-HN"/>
        </w:rPr>
        <w:t>O</w:t>
      </w:r>
      <w:r w:rsidRPr="00E808BB">
        <w:rPr>
          <w:rFonts w:eastAsia="Arial"/>
          <w:sz w:val="22"/>
          <w:szCs w:val="22"/>
          <w:lang w:val="es-HN"/>
        </w:rPr>
        <w:t>:</w:t>
      </w:r>
    </w:p>
    <w:p w14:paraId="4CF35D4D" w14:textId="220D185B" w:rsidR="00184006" w:rsidRPr="00E808BB" w:rsidRDefault="00694E15" w:rsidP="00F86E31">
      <w:pPr>
        <w:spacing w:before="2"/>
        <w:ind w:left="102" w:right="78"/>
        <w:jc w:val="both"/>
        <w:rPr>
          <w:rFonts w:eastAsia="Arial"/>
          <w:sz w:val="22"/>
          <w:szCs w:val="22"/>
          <w:lang w:val="es-HN"/>
        </w:rPr>
      </w:pPr>
      <w:r w:rsidRPr="00E808BB">
        <w:rPr>
          <w:rFonts w:eastAsia="Arial"/>
          <w:sz w:val="22"/>
          <w:szCs w:val="22"/>
          <w:lang w:val="es-HN"/>
        </w:rPr>
        <w:t>A</w:t>
      </w:r>
      <w:r w:rsidRPr="00E808BB">
        <w:rPr>
          <w:rFonts w:eastAsia="Arial"/>
          <w:spacing w:val="-1"/>
          <w:sz w:val="22"/>
          <w:szCs w:val="22"/>
          <w:lang w:val="es-HN"/>
        </w:rPr>
        <w:t>d</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á</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 t</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ina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1"/>
          <w:sz w:val="22"/>
          <w:szCs w:val="22"/>
          <w:lang w:val="es-HN"/>
        </w:rPr>
        <w:t>no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3"/>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 xml:space="preserve">to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pl</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z w:val="22"/>
          <w:szCs w:val="22"/>
          <w:lang w:val="es-HN"/>
        </w:rPr>
        <w:t>to</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obliga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one</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ct</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pacing w:val="-1"/>
          <w:sz w:val="22"/>
          <w:szCs w:val="22"/>
          <w:lang w:val="es-HN"/>
        </w:rPr>
        <w:t>a</w:t>
      </w:r>
      <w:r w:rsidRPr="00E808BB">
        <w:rPr>
          <w:rFonts w:eastAsia="Arial"/>
          <w:sz w:val="22"/>
          <w:szCs w:val="22"/>
          <w:lang w:val="es-HN"/>
        </w:rPr>
        <w:t xml:space="preserve">s,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to</w:t>
      </w:r>
      <w:r w:rsidRPr="00E808BB">
        <w:rPr>
          <w:rFonts w:eastAsia="Arial"/>
          <w:spacing w:val="2"/>
          <w:sz w:val="22"/>
          <w:szCs w:val="22"/>
          <w:lang w:val="es-HN"/>
        </w:rPr>
        <w:t xml:space="preserve"> </w:t>
      </w:r>
      <w:r w:rsidRPr="00E808BB">
        <w:rPr>
          <w:rFonts w:eastAsia="Arial"/>
          <w:spacing w:val="-1"/>
          <w:sz w:val="22"/>
          <w:szCs w:val="22"/>
          <w:lang w:val="es-HN"/>
        </w:rPr>
        <w:t>pod</w:t>
      </w:r>
      <w:r w:rsidRPr="00E808BB">
        <w:rPr>
          <w:rFonts w:eastAsia="Arial"/>
          <w:sz w:val="22"/>
          <w:szCs w:val="22"/>
          <w:lang w:val="es-HN"/>
        </w:rPr>
        <w:t>rá</w:t>
      </w:r>
      <w:r w:rsidRPr="00E808BB">
        <w:rPr>
          <w:rFonts w:eastAsia="Arial"/>
          <w:spacing w:val="2"/>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z w:val="22"/>
          <w:szCs w:val="22"/>
          <w:lang w:val="es-HN"/>
        </w:rPr>
        <w:t>mi</w:t>
      </w:r>
      <w:r w:rsidRPr="00E808BB">
        <w:rPr>
          <w:rFonts w:eastAsia="Arial"/>
          <w:spacing w:val="-2"/>
          <w:sz w:val="22"/>
          <w:szCs w:val="22"/>
          <w:lang w:val="es-HN"/>
        </w:rPr>
        <w:t>n</w:t>
      </w:r>
      <w:r w:rsidRPr="00E808BB">
        <w:rPr>
          <w:rFonts w:eastAsia="Arial"/>
          <w:spacing w:val="-1"/>
          <w:sz w:val="22"/>
          <w:szCs w:val="22"/>
          <w:lang w:val="es-HN"/>
        </w:rPr>
        <w:t>a</w:t>
      </w:r>
      <w:r w:rsidRPr="00E808BB">
        <w:rPr>
          <w:rFonts w:eastAsia="Arial"/>
          <w:sz w:val="22"/>
          <w:szCs w:val="22"/>
          <w:lang w:val="es-HN"/>
        </w:rPr>
        <w:t>rse</w:t>
      </w:r>
      <w:r w:rsidRPr="00E808BB">
        <w:rPr>
          <w:rFonts w:eastAsia="Arial"/>
          <w:spacing w:val="2"/>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pacing w:val="-1"/>
          <w:sz w:val="22"/>
          <w:szCs w:val="22"/>
          <w:lang w:val="es-HN"/>
        </w:rPr>
        <w:t>Re</w:t>
      </w:r>
      <w:r w:rsidRPr="00E808BB">
        <w:rPr>
          <w:rFonts w:eastAsia="Arial"/>
          <w:sz w:val="22"/>
          <w:szCs w:val="22"/>
          <w:lang w:val="es-HN"/>
        </w:rPr>
        <w:t>s</w:t>
      </w:r>
      <w:r w:rsidRPr="00E808BB">
        <w:rPr>
          <w:rFonts w:eastAsia="Arial"/>
          <w:spacing w:val="-1"/>
          <w:sz w:val="22"/>
          <w:szCs w:val="22"/>
          <w:lang w:val="es-HN"/>
        </w:rPr>
        <w:t>olu</w:t>
      </w:r>
      <w:r w:rsidRPr="00E808BB">
        <w:rPr>
          <w:rFonts w:eastAsia="Arial"/>
          <w:spacing w:val="2"/>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c</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pl</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z w:val="22"/>
          <w:szCs w:val="22"/>
          <w:lang w:val="es-HN"/>
        </w:rPr>
        <w:t>to o</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uand</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hubie</w:t>
      </w:r>
      <w:r w:rsidRPr="00E808BB">
        <w:rPr>
          <w:rFonts w:eastAsia="Arial"/>
          <w:spacing w:val="2"/>
          <w:sz w:val="22"/>
          <w:szCs w:val="22"/>
          <w:lang w:val="es-HN"/>
        </w:rPr>
        <w:t>r</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au</w:t>
      </w:r>
      <w:r w:rsidRPr="00E808BB">
        <w:rPr>
          <w:rFonts w:eastAsia="Arial"/>
          <w:sz w:val="22"/>
          <w:szCs w:val="22"/>
          <w:lang w:val="es-HN"/>
        </w:rPr>
        <w:t>sa s</w:t>
      </w:r>
      <w:r w:rsidRPr="00E808BB">
        <w:rPr>
          <w:rFonts w:eastAsia="Arial"/>
          <w:spacing w:val="-1"/>
          <w:sz w:val="22"/>
          <w:szCs w:val="22"/>
          <w:lang w:val="es-HN"/>
        </w:rPr>
        <w:t>u</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ien</w:t>
      </w:r>
      <w:r w:rsidRPr="00E808BB">
        <w:rPr>
          <w:rFonts w:eastAsia="Arial"/>
          <w:sz w:val="22"/>
          <w:szCs w:val="22"/>
          <w:lang w:val="es-HN"/>
        </w:rPr>
        <w:t>te</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ue</w:t>
      </w:r>
      <w:r w:rsidRPr="00E808BB">
        <w:rPr>
          <w:rFonts w:eastAsia="Arial"/>
          <w:sz w:val="22"/>
          <w:szCs w:val="22"/>
          <w:lang w:val="es-HN"/>
        </w:rPr>
        <w:t>r</w:t>
      </w:r>
      <w:r w:rsidRPr="00E808BB">
        <w:rPr>
          <w:rFonts w:eastAsia="Arial"/>
          <w:spacing w:val="-1"/>
          <w:sz w:val="22"/>
          <w:szCs w:val="22"/>
          <w:lang w:val="es-HN"/>
        </w:rPr>
        <w:t>d</w:t>
      </w:r>
      <w:r w:rsidRPr="00E808BB">
        <w:rPr>
          <w:rFonts w:eastAsia="Arial"/>
          <w:sz w:val="22"/>
          <w:szCs w:val="22"/>
          <w:lang w:val="es-HN"/>
        </w:rPr>
        <w:t>o a</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able</w:t>
      </w:r>
      <w:r w:rsidRPr="00E808BB">
        <w:rPr>
          <w:rFonts w:eastAsia="Arial"/>
          <w:spacing w:val="2"/>
          <w:sz w:val="22"/>
          <w:szCs w:val="22"/>
          <w:lang w:val="es-HN"/>
        </w:rPr>
        <w:t>c</w:t>
      </w:r>
      <w:r w:rsidRPr="00E808BB">
        <w:rPr>
          <w:rFonts w:eastAsia="Arial"/>
          <w:spacing w:val="-1"/>
          <w:sz w:val="22"/>
          <w:szCs w:val="22"/>
          <w:lang w:val="es-HN"/>
        </w:rPr>
        <w:t>id</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e</w:t>
      </w:r>
      <w:r w:rsidRPr="00E808BB">
        <w:rPr>
          <w:rFonts w:eastAsia="Arial"/>
          <w:sz w:val="22"/>
          <w:szCs w:val="22"/>
          <w:lang w:val="es-HN"/>
        </w:rPr>
        <w:t>y</w:t>
      </w:r>
      <w:r w:rsidRPr="00E808BB">
        <w:rPr>
          <w:rFonts w:eastAsia="Arial"/>
          <w:spacing w:val="-1"/>
          <w:sz w:val="22"/>
          <w:szCs w:val="22"/>
          <w:lang w:val="es-HN"/>
        </w:rPr>
        <w:t xml:space="preserve"> 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Con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z w:val="22"/>
          <w:szCs w:val="22"/>
          <w:lang w:val="es-HN"/>
        </w:rPr>
        <w:t>Es</w:t>
      </w:r>
      <w:r w:rsidRPr="00E808BB">
        <w:rPr>
          <w:rFonts w:eastAsia="Arial"/>
          <w:spacing w:val="3"/>
          <w:sz w:val="22"/>
          <w:szCs w:val="22"/>
          <w:lang w:val="es-HN"/>
        </w:rPr>
        <w:t>t</w:t>
      </w:r>
      <w:r w:rsidRPr="00E808BB">
        <w:rPr>
          <w:rFonts w:eastAsia="Arial"/>
          <w:spacing w:val="-1"/>
          <w:sz w:val="22"/>
          <w:szCs w:val="22"/>
          <w:lang w:val="es-HN"/>
        </w:rPr>
        <w:t>ado</w:t>
      </w:r>
      <w:r w:rsidRPr="00E808BB">
        <w:rPr>
          <w:rFonts w:eastAsia="Arial"/>
          <w:sz w:val="22"/>
          <w:szCs w:val="22"/>
          <w:lang w:val="es-HN"/>
        </w:rPr>
        <w:t>,</w:t>
      </w:r>
      <w:r w:rsidRPr="00E808BB">
        <w:rPr>
          <w:rFonts w:eastAsia="Arial"/>
          <w:spacing w:val="-1"/>
          <w:sz w:val="22"/>
          <w:szCs w:val="22"/>
          <w:lang w:val="es-HN"/>
        </w:rPr>
        <w:t xml:space="preserve"> </w:t>
      </w:r>
      <w:r w:rsidRPr="00D76409">
        <w:rPr>
          <w:rFonts w:eastAsia="Arial"/>
          <w:spacing w:val="4"/>
          <w:sz w:val="22"/>
          <w:szCs w:val="22"/>
          <w:lang w:val="es-HN"/>
        </w:rPr>
        <w:t>s</w:t>
      </w:r>
      <w:r w:rsidRPr="00D76409">
        <w:rPr>
          <w:rFonts w:eastAsia="Arial"/>
          <w:sz w:val="22"/>
          <w:szCs w:val="22"/>
          <w:lang w:val="es-HN"/>
        </w:rPr>
        <w:t>e</w:t>
      </w:r>
      <w:r w:rsidRPr="00D76409">
        <w:rPr>
          <w:rFonts w:eastAsia="Arial"/>
          <w:spacing w:val="-2"/>
          <w:sz w:val="22"/>
          <w:szCs w:val="22"/>
          <w:lang w:val="es-HN"/>
        </w:rPr>
        <w:t xml:space="preserve"> </w:t>
      </w:r>
      <w:r w:rsidRPr="00D76409">
        <w:rPr>
          <w:rFonts w:eastAsia="Arial"/>
          <w:spacing w:val="-1"/>
          <w:sz w:val="22"/>
          <w:szCs w:val="22"/>
          <w:lang w:val="es-HN"/>
        </w:rPr>
        <w:t>no</w:t>
      </w:r>
      <w:r w:rsidRPr="00D76409">
        <w:rPr>
          <w:rFonts w:eastAsia="Arial"/>
          <w:sz w:val="22"/>
          <w:szCs w:val="22"/>
          <w:lang w:val="es-HN"/>
        </w:rPr>
        <w:t>t</w:t>
      </w:r>
      <w:r w:rsidRPr="00D76409">
        <w:rPr>
          <w:rFonts w:eastAsia="Arial"/>
          <w:spacing w:val="-1"/>
          <w:sz w:val="22"/>
          <w:szCs w:val="22"/>
          <w:lang w:val="es-HN"/>
        </w:rPr>
        <w:t>i</w:t>
      </w:r>
      <w:r w:rsidRPr="00D76409">
        <w:rPr>
          <w:rFonts w:eastAsia="Arial"/>
          <w:spacing w:val="3"/>
          <w:sz w:val="22"/>
          <w:szCs w:val="22"/>
          <w:lang w:val="es-HN"/>
        </w:rPr>
        <w:t>f</w:t>
      </w:r>
      <w:r w:rsidRPr="00D76409">
        <w:rPr>
          <w:rFonts w:eastAsia="Arial"/>
          <w:spacing w:val="-1"/>
          <w:sz w:val="22"/>
          <w:szCs w:val="22"/>
          <w:lang w:val="es-HN"/>
        </w:rPr>
        <w:t>i</w:t>
      </w:r>
      <w:r w:rsidRPr="00D76409">
        <w:rPr>
          <w:rFonts w:eastAsia="Arial"/>
          <w:sz w:val="22"/>
          <w:szCs w:val="22"/>
          <w:lang w:val="es-HN"/>
        </w:rPr>
        <w:t>c</w:t>
      </w:r>
      <w:r w:rsidRPr="00D76409">
        <w:rPr>
          <w:rFonts w:eastAsia="Arial"/>
          <w:spacing w:val="-1"/>
          <w:sz w:val="22"/>
          <w:szCs w:val="22"/>
          <w:lang w:val="es-HN"/>
        </w:rPr>
        <w:t>a</w:t>
      </w:r>
      <w:r w:rsidR="00327C5B" w:rsidRPr="00D76409">
        <w:rPr>
          <w:rFonts w:eastAsia="Arial"/>
          <w:sz w:val="22"/>
          <w:szCs w:val="22"/>
          <w:lang w:val="es-HN"/>
        </w:rPr>
        <w:t>rá</w:t>
      </w:r>
      <w:r w:rsidRPr="00D76409">
        <w:rPr>
          <w:rFonts w:eastAsia="Arial"/>
          <w:spacing w:val="-2"/>
          <w:sz w:val="22"/>
          <w:szCs w:val="22"/>
          <w:lang w:val="es-HN"/>
        </w:rPr>
        <w:t xml:space="preserve"> </w:t>
      </w:r>
      <w:r w:rsidRPr="00D76409">
        <w:rPr>
          <w:rFonts w:eastAsia="Arial"/>
          <w:spacing w:val="-1"/>
          <w:sz w:val="22"/>
          <w:szCs w:val="22"/>
          <w:lang w:val="es-HN"/>
        </w:rPr>
        <w:t>di</w:t>
      </w:r>
      <w:r w:rsidRPr="00D76409">
        <w:rPr>
          <w:rFonts w:eastAsia="Arial"/>
          <w:sz w:val="22"/>
          <w:szCs w:val="22"/>
          <w:lang w:val="es-HN"/>
        </w:rPr>
        <w:t>c</w:t>
      </w:r>
      <w:r w:rsidRPr="00D76409">
        <w:rPr>
          <w:rFonts w:eastAsia="Arial"/>
          <w:spacing w:val="-1"/>
          <w:sz w:val="22"/>
          <w:szCs w:val="22"/>
          <w:lang w:val="es-HN"/>
        </w:rPr>
        <w:t>h</w:t>
      </w:r>
      <w:r w:rsidRPr="00D76409">
        <w:rPr>
          <w:rFonts w:eastAsia="Arial"/>
          <w:sz w:val="22"/>
          <w:szCs w:val="22"/>
          <w:lang w:val="es-HN"/>
        </w:rPr>
        <w:t>a 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olu</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ó</w:t>
      </w:r>
      <w:r w:rsidRPr="00D76409">
        <w:rPr>
          <w:rFonts w:eastAsia="Arial"/>
          <w:sz w:val="22"/>
          <w:szCs w:val="22"/>
          <w:lang w:val="es-HN"/>
        </w:rPr>
        <w:t>n</w:t>
      </w:r>
      <w:r w:rsidRPr="00D76409">
        <w:rPr>
          <w:rFonts w:eastAsia="Arial"/>
          <w:spacing w:val="2"/>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2"/>
          <w:sz w:val="22"/>
          <w:szCs w:val="22"/>
          <w:lang w:val="es-HN"/>
        </w:rPr>
        <w:t xml:space="preserve"> </w:t>
      </w:r>
      <w:r w:rsidRPr="00D76409">
        <w:rPr>
          <w:rFonts w:eastAsia="Arial"/>
          <w:spacing w:val="3"/>
          <w:sz w:val="22"/>
          <w:szCs w:val="22"/>
          <w:lang w:val="es-HN"/>
        </w:rPr>
        <w:t>f</w:t>
      </w:r>
      <w:r w:rsidRPr="00D76409">
        <w:rPr>
          <w:rFonts w:eastAsia="Arial"/>
          <w:spacing w:val="-1"/>
          <w:sz w:val="22"/>
          <w:szCs w:val="22"/>
          <w:lang w:val="es-HN"/>
        </w:rPr>
        <w:t>o</w:t>
      </w:r>
      <w:r w:rsidRPr="00D76409">
        <w:rPr>
          <w:rFonts w:eastAsia="Arial"/>
          <w:spacing w:val="-2"/>
          <w:sz w:val="22"/>
          <w:szCs w:val="22"/>
          <w:lang w:val="es-HN"/>
        </w:rPr>
        <w:t>r</w:t>
      </w:r>
      <w:r w:rsidRPr="00D76409">
        <w:rPr>
          <w:rFonts w:eastAsia="Arial"/>
          <w:spacing w:val="2"/>
          <w:sz w:val="22"/>
          <w:szCs w:val="22"/>
          <w:lang w:val="es-HN"/>
        </w:rPr>
        <w:t>m</w:t>
      </w:r>
      <w:r w:rsidRPr="00D76409">
        <w:rPr>
          <w:rFonts w:eastAsia="Arial"/>
          <w:sz w:val="22"/>
          <w:szCs w:val="22"/>
          <w:lang w:val="es-HN"/>
        </w:rPr>
        <w:t xml:space="preserve">a </w:t>
      </w:r>
      <w:r w:rsidRPr="00D76409">
        <w:rPr>
          <w:rFonts w:eastAsia="Arial"/>
          <w:spacing w:val="-1"/>
          <w:sz w:val="22"/>
          <w:szCs w:val="22"/>
          <w:lang w:val="es-HN"/>
        </w:rPr>
        <w:t>pe</w:t>
      </w:r>
      <w:r w:rsidRPr="00D76409">
        <w:rPr>
          <w:rFonts w:eastAsia="Arial"/>
          <w:sz w:val="22"/>
          <w:szCs w:val="22"/>
          <w:lang w:val="es-HN"/>
        </w:rPr>
        <w:t>rs</w:t>
      </w:r>
      <w:r w:rsidRPr="00D76409">
        <w:rPr>
          <w:rFonts w:eastAsia="Arial"/>
          <w:spacing w:val="-1"/>
          <w:sz w:val="22"/>
          <w:szCs w:val="22"/>
          <w:lang w:val="es-HN"/>
        </w:rPr>
        <w:t>ona</w:t>
      </w:r>
      <w:r w:rsidRPr="00D76409">
        <w:rPr>
          <w:rFonts w:eastAsia="Arial"/>
          <w:sz w:val="22"/>
          <w:szCs w:val="22"/>
          <w:lang w:val="es-HN"/>
        </w:rPr>
        <w:t>l</w:t>
      </w:r>
      <w:r w:rsidRPr="00D76409">
        <w:rPr>
          <w:rFonts w:eastAsia="Arial"/>
          <w:spacing w:val="3"/>
          <w:sz w:val="22"/>
          <w:szCs w:val="22"/>
          <w:lang w:val="es-HN"/>
        </w:rPr>
        <w:t xml:space="preserve"> </w:t>
      </w:r>
      <w:r w:rsidRPr="00D76409">
        <w:rPr>
          <w:rFonts w:eastAsia="Arial"/>
          <w:sz w:val="22"/>
          <w:szCs w:val="22"/>
          <w:lang w:val="es-HN"/>
        </w:rPr>
        <w:t>o</w:t>
      </w:r>
      <w:r w:rsidRPr="00D76409">
        <w:rPr>
          <w:rFonts w:eastAsia="Arial"/>
          <w:spacing w:val="2"/>
          <w:sz w:val="22"/>
          <w:szCs w:val="22"/>
          <w:lang w:val="es-HN"/>
        </w:rPr>
        <w:t xml:space="preserve"> </w:t>
      </w:r>
      <w:r w:rsidRPr="00D76409">
        <w:rPr>
          <w:rFonts w:eastAsia="Arial"/>
          <w:spacing w:val="-1"/>
          <w:sz w:val="22"/>
          <w:szCs w:val="22"/>
          <w:lang w:val="es-HN"/>
        </w:rPr>
        <w:t>ele</w:t>
      </w:r>
      <w:r w:rsidRPr="00D76409">
        <w:rPr>
          <w:rFonts w:eastAsia="Arial"/>
          <w:sz w:val="22"/>
          <w:szCs w:val="22"/>
          <w:lang w:val="es-HN"/>
        </w:rPr>
        <w:t>ctr</w:t>
      </w:r>
      <w:r w:rsidRPr="00D76409">
        <w:rPr>
          <w:rFonts w:eastAsia="Arial"/>
          <w:spacing w:val="-1"/>
          <w:sz w:val="22"/>
          <w:szCs w:val="22"/>
          <w:lang w:val="es-HN"/>
        </w:rPr>
        <w:t>óni</w:t>
      </w:r>
      <w:r w:rsidRPr="00D76409">
        <w:rPr>
          <w:rFonts w:eastAsia="Arial"/>
          <w:sz w:val="22"/>
          <w:szCs w:val="22"/>
          <w:lang w:val="es-HN"/>
        </w:rPr>
        <w:t>c</w:t>
      </w:r>
      <w:r w:rsidRPr="00D76409">
        <w:rPr>
          <w:rFonts w:eastAsia="Arial"/>
          <w:spacing w:val="-1"/>
          <w:sz w:val="22"/>
          <w:szCs w:val="22"/>
          <w:lang w:val="es-HN"/>
        </w:rPr>
        <w:t>a</w:t>
      </w:r>
      <w:r w:rsidRPr="00D76409">
        <w:rPr>
          <w:rFonts w:eastAsia="Arial"/>
          <w:spacing w:val="5"/>
          <w:sz w:val="22"/>
          <w:szCs w:val="22"/>
          <w:lang w:val="es-HN"/>
        </w:rPr>
        <w:t>m</w:t>
      </w:r>
      <w:r w:rsidRPr="00D76409">
        <w:rPr>
          <w:rFonts w:eastAsia="Arial"/>
          <w:spacing w:val="-3"/>
          <w:sz w:val="22"/>
          <w:szCs w:val="22"/>
          <w:lang w:val="es-HN"/>
        </w:rPr>
        <w:t>e</w:t>
      </w:r>
      <w:r w:rsidRPr="00D76409">
        <w:rPr>
          <w:rFonts w:eastAsia="Arial"/>
          <w:spacing w:val="-1"/>
          <w:sz w:val="22"/>
          <w:szCs w:val="22"/>
          <w:lang w:val="es-HN"/>
        </w:rPr>
        <w:t>n</w:t>
      </w:r>
      <w:r w:rsidRPr="00D76409">
        <w:rPr>
          <w:rFonts w:eastAsia="Arial"/>
          <w:sz w:val="22"/>
          <w:szCs w:val="22"/>
          <w:lang w:val="es-HN"/>
        </w:rPr>
        <w:t>te</w:t>
      </w:r>
      <w:r w:rsidRPr="00D76409">
        <w:rPr>
          <w:rFonts w:eastAsia="Arial"/>
          <w:spacing w:val="2"/>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2"/>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3"/>
          <w:sz w:val="22"/>
          <w:szCs w:val="22"/>
          <w:lang w:val="es-HN"/>
        </w:rPr>
        <w:t xml:space="preserve"> </w:t>
      </w:r>
      <w:r w:rsidRPr="00D76409">
        <w:rPr>
          <w:rFonts w:eastAsia="Arial"/>
          <w:spacing w:val="-1"/>
          <w:sz w:val="22"/>
          <w:szCs w:val="22"/>
          <w:lang w:val="es-HN"/>
        </w:rPr>
        <w:t>pla</w:t>
      </w:r>
      <w:r w:rsidRPr="00D76409">
        <w:rPr>
          <w:rFonts w:eastAsia="Arial"/>
          <w:spacing w:val="-2"/>
          <w:sz w:val="22"/>
          <w:szCs w:val="22"/>
          <w:lang w:val="es-HN"/>
        </w:rPr>
        <w:t>z</w:t>
      </w:r>
      <w:r w:rsidRPr="00D76409">
        <w:rPr>
          <w:rFonts w:eastAsia="Arial"/>
          <w:sz w:val="22"/>
          <w:szCs w:val="22"/>
          <w:lang w:val="es-HN"/>
        </w:rPr>
        <w:t xml:space="preserve">o </w:t>
      </w:r>
      <w:r w:rsidRPr="00D76409">
        <w:rPr>
          <w:rFonts w:eastAsia="Arial"/>
          <w:spacing w:val="5"/>
          <w:sz w:val="22"/>
          <w:szCs w:val="22"/>
          <w:lang w:val="es-HN"/>
        </w:rPr>
        <w:t>m</w:t>
      </w:r>
      <w:r w:rsidRPr="00D76409">
        <w:rPr>
          <w:rFonts w:eastAsia="Arial"/>
          <w:spacing w:val="-1"/>
          <w:sz w:val="22"/>
          <w:szCs w:val="22"/>
          <w:lang w:val="es-HN"/>
        </w:rPr>
        <w:t>á</w:t>
      </w:r>
      <w:r w:rsidRPr="00D76409">
        <w:rPr>
          <w:rFonts w:eastAsia="Arial"/>
          <w:spacing w:val="-2"/>
          <w:sz w:val="22"/>
          <w:szCs w:val="22"/>
          <w:lang w:val="es-HN"/>
        </w:rPr>
        <w:t>x</w:t>
      </w:r>
      <w:r w:rsidRPr="00D76409">
        <w:rPr>
          <w:rFonts w:eastAsia="Arial"/>
          <w:spacing w:val="-1"/>
          <w:sz w:val="22"/>
          <w:szCs w:val="22"/>
          <w:lang w:val="es-HN"/>
        </w:rPr>
        <w:t>i</w:t>
      </w:r>
      <w:r w:rsidRPr="00D76409">
        <w:rPr>
          <w:rFonts w:eastAsia="Arial"/>
          <w:spacing w:val="5"/>
          <w:sz w:val="22"/>
          <w:szCs w:val="22"/>
          <w:lang w:val="es-HN"/>
        </w:rPr>
        <w:t>m</w:t>
      </w:r>
      <w:r w:rsidRPr="00D76409">
        <w:rPr>
          <w:rFonts w:eastAsia="Arial"/>
          <w:sz w:val="22"/>
          <w:szCs w:val="22"/>
          <w:lang w:val="es-HN"/>
        </w:rPr>
        <w:t xml:space="preserve">o </w:t>
      </w:r>
      <w:r w:rsidRPr="00D76409">
        <w:rPr>
          <w:rFonts w:eastAsia="Arial"/>
          <w:spacing w:val="-1"/>
          <w:sz w:val="22"/>
          <w:szCs w:val="22"/>
          <w:lang w:val="es-HN"/>
        </w:rPr>
        <w:t>d</w:t>
      </w:r>
      <w:r w:rsidR="00327C5B" w:rsidRPr="00D76409">
        <w:rPr>
          <w:rFonts w:eastAsia="Arial"/>
          <w:sz w:val="22"/>
          <w:szCs w:val="22"/>
          <w:lang w:val="es-HN"/>
        </w:rPr>
        <w:t>e</w:t>
      </w:r>
      <w:r w:rsidRPr="00D76409">
        <w:rPr>
          <w:rFonts w:eastAsia="Arial"/>
          <w:spacing w:val="15"/>
          <w:sz w:val="22"/>
          <w:szCs w:val="22"/>
          <w:lang w:val="es-HN"/>
        </w:rPr>
        <w:t xml:space="preserve"> </w:t>
      </w:r>
      <w:r w:rsidRPr="00D76409">
        <w:rPr>
          <w:rFonts w:eastAsia="Arial"/>
          <w:sz w:val="22"/>
          <w:szCs w:val="22"/>
          <w:lang w:val="es-HN"/>
        </w:rPr>
        <w:t>(</w:t>
      </w:r>
      <w:r w:rsidRPr="00D76409">
        <w:rPr>
          <w:rFonts w:eastAsia="Arial"/>
          <w:spacing w:val="-1"/>
          <w:sz w:val="22"/>
          <w:szCs w:val="22"/>
          <w:lang w:val="es-HN"/>
        </w:rPr>
        <w:t>5</w:t>
      </w:r>
      <w:r w:rsidRPr="00D76409">
        <w:rPr>
          <w:rFonts w:eastAsia="Arial"/>
          <w:sz w:val="22"/>
          <w:szCs w:val="22"/>
          <w:lang w:val="es-HN"/>
        </w:rPr>
        <w:t>)</w:t>
      </w:r>
      <w:r w:rsidRPr="00D76409">
        <w:rPr>
          <w:rFonts w:eastAsia="Arial"/>
          <w:spacing w:val="3"/>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í</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on</w:t>
      </w:r>
      <w:r w:rsidRPr="00D76409">
        <w:rPr>
          <w:rFonts w:eastAsia="Arial"/>
          <w:sz w:val="22"/>
          <w:szCs w:val="22"/>
          <w:lang w:val="es-HN"/>
        </w:rPr>
        <w:t>t</w:t>
      </w:r>
      <w:r w:rsidRPr="00D76409">
        <w:rPr>
          <w:rFonts w:eastAsia="Arial"/>
          <w:spacing w:val="-1"/>
          <w:sz w:val="22"/>
          <w:szCs w:val="22"/>
          <w:lang w:val="es-HN"/>
        </w:rPr>
        <w:t>ado</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z w:val="22"/>
          <w:szCs w:val="22"/>
          <w:lang w:val="es-HN"/>
        </w:rPr>
        <w:t xml:space="preserve">a </w:t>
      </w:r>
      <w:r w:rsidRPr="00D76409">
        <w:rPr>
          <w:rFonts w:eastAsia="Arial"/>
          <w:spacing w:val="-1"/>
          <w:sz w:val="22"/>
          <w:szCs w:val="22"/>
          <w:lang w:val="es-HN"/>
        </w:rPr>
        <w:t>pa</w:t>
      </w:r>
      <w:r w:rsidRPr="00D76409">
        <w:rPr>
          <w:rFonts w:eastAsia="Arial"/>
          <w:sz w:val="22"/>
          <w:szCs w:val="22"/>
          <w:lang w:val="es-HN"/>
        </w:rPr>
        <w:t>r</w:t>
      </w:r>
      <w:r w:rsidRPr="00D76409">
        <w:rPr>
          <w:rFonts w:eastAsia="Arial"/>
          <w:spacing w:val="1"/>
          <w:sz w:val="22"/>
          <w:szCs w:val="22"/>
          <w:lang w:val="es-HN"/>
        </w:rPr>
        <w:t>t</w:t>
      </w:r>
      <w:r w:rsidRPr="00D76409">
        <w:rPr>
          <w:rFonts w:eastAsia="Arial"/>
          <w:spacing w:val="-1"/>
          <w:sz w:val="22"/>
          <w:szCs w:val="22"/>
          <w:lang w:val="es-HN"/>
        </w:rPr>
        <w:t>i</w:t>
      </w:r>
      <w:r w:rsidRPr="00D76409">
        <w:rPr>
          <w:rFonts w:eastAsia="Arial"/>
          <w:sz w:val="22"/>
          <w:szCs w:val="22"/>
          <w:lang w:val="es-HN"/>
        </w:rPr>
        <w:t>r</w:t>
      </w:r>
      <w:r w:rsidRPr="00D76409">
        <w:rPr>
          <w:rFonts w:eastAsia="Arial"/>
          <w:spacing w:val="-6"/>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7"/>
          <w:sz w:val="22"/>
          <w:szCs w:val="22"/>
          <w:lang w:val="es-HN"/>
        </w:rPr>
        <w:t xml:space="preserve"> </w:t>
      </w:r>
      <w:r w:rsidRPr="00D76409">
        <w:rPr>
          <w:rFonts w:eastAsia="Arial"/>
          <w:sz w:val="22"/>
          <w:szCs w:val="22"/>
          <w:lang w:val="es-HN"/>
        </w:rPr>
        <w:t>su</w:t>
      </w:r>
      <w:r w:rsidRPr="00D76409">
        <w:rPr>
          <w:rFonts w:eastAsia="Arial"/>
          <w:spacing w:val="-5"/>
          <w:sz w:val="22"/>
          <w:szCs w:val="22"/>
          <w:lang w:val="es-HN"/>
        </w:rPr>
        <w:t xml:space="preserve"> </w:t>
      </w:r>
      <w:r w:rsidRPr="00D76409">
        <w:rPr>
          <w:rFonts w:eastAsia="Arial"/>
          <w:spacing w:val="3"/>
          <w:sz w:val="22"/>
          <w:szCs w:val="22"/>
          <w:lang w:val="es-HN"/>
        </w:rPr>
        <w:t>f</w:t>
      </w:r>
      <w:r w:rsidRPr="00D76409">
        <w:rPr>
          <w:rFonts w:eastAsia="Arial"/>
          <w:spacing w:val="-1"/>
          <w:sz w:val="22"/>
          <w:szCs w:val="22"/>
          <w:lang w:val="es-HN"/>
        </w:rPr>
        <w:t>e</w:t>
      </w:r>
      <w:r w:rsidRPr="00D76409">
        <w:rPr>
          <w:rFonts w:eastAsia="Arial"/>
          <w:sz w:val="22"/>
          <w:szCs w:val="22"/>
          <w:lang w:val="es-HN"/>
        </w:rPr>
        <w:t>c</w:t>
      </w:r>
      <w:r w:rsidRPr="00D76409">
        <w:rPr>
          <w:rFonts w:eastAsia="Arial"/>
          <w:spacing w:val="-1"/>
          <w:sz w:val="22"/>
          <w:szCs w:val="22"/>
          <w:lang w:val="es-HN"/>
        </w:rPr>
        <w:t>ha</w:t>
      </w:r>
      <w:r w:rsidRPr="00D76409">
        <w:rPr>
          <w:rFonts w:eastAsia="Arial"/>
          <w:spacing w:val="1"/>
          <w:sz w:val="22"/>
          <w:szCs w:val="22"/>
          <w:lang w:val="es-HN"/>
        </w:rPr>
        <w:t>.</w:t>
      </w:r>
      <w:r w:rsidRPr="00D76409">
        <w:rPr>
          <w:rFonts w:eastAsia="Arial"/>
          <w:spacing w:val="-6"/>
          <w:sz w:val="22"/>
          <w:szCs w:val="22"/>
          <w:lang w:val="es-HN"/>
        </w:rPr>
        <w:t xml:space="preserve"> </w:t>
      </w:r>
      <w:r w:rsidRPr="00D76409">
        <w:rPr>
          <w:rFonts w:eastAsia="Arial"/>
          <w:b/>
          <w:sz w:val="22"/>
          <w:szCs w:val="22"/>
          <w:lang w:val="es-HN"/>
        </w:rPr>
        <w:t>EL</w:t>
      </w:r>
      <w:r w:rsidRPr="00D76409">
        <w:rPr>
          <w:rFonts w:eastAsia="Arial"/>
          <w:b/>
          <w:spacing w:val="-8"/>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1"/>
          <w:sz w:val="22"/>
          <w:szCs w:val="22"/>
          <w:lang w:val="es-HN"/>
        </w:rPr>
        <w:t>R</w:t>
      </w:r>
      <w:r w:rsidRPr="00D76409">
        <w:rPr>
          <w:rFonts w:eastAsia="Arial"/>
          <w:b/>
          <w:spacing w:val="-3"/>
          <w:sz w:val="22"/>
          <w:szCs w:val="22"/>
          <w:lang w:val="es-HN"/>
        </w:rPr>
        <w:t>A</w:t>
      </w:r>
      <w:r w:rsidRPr="00D76409">
        <w:rPr>
          <w:rFonts w:eastAsia="Arial"/>
          <w:b/>
          <w:spacing w:val="1"/>
          <w:sz w:val="22"/>
          <w:szCs w:val="22"/>
          <w:lang w:val="es-HN"/>
        </w:rPr>
        <w:t>T</w:t>
      </w:r>
      <w:r w:rsidRPr="00D76409">
        <w:rPr>
          <w:rFonts w:eastAsia="Arial"/>
          <w:b/>
          <w:spacing w:val="-3"/>
          <w:sz w:val="22"/>
          <w:szCs w:val="22"/>
          <w:lang w:val="es-HN"/>
        </w:rPr>
        <w:t>A</w:t>
      </w:r>
      <w:r w:rsidRPr="00D76409">
        <w:rPr>
          <w:rFonts w:eastAsia="Arial"/>
          <w:b/>
          <w:spacing w:val="1"/>
          <w:sz w:val="22"/>
          <w:szCs w:val="22"/>
          <w:lang w:val="es-HN"/>
        </w:rPr>
        <w:t>N</w:t>
      </w:r>
      <w:r w:rsidRPr="00D76409">
        <w:rPr>
          <w:rFonts w:eastAsia="Arial"/>
          <w:b/>
          <w:spacing w:val="-2"/>
          <w:sz w:val="22"/>
          <w:szCs w:val="22"/>
          <w:lang w:val="es-HN"/>
        </w:rPr>
        <w:t>T</w:t>
      </w:r>
      <w:r w:rsidRPr="00D76409">
        <w:rPr>
          <w:rFonts w:eastAsia="Arial"/>
          <w:b/>
          <w:sz w:val="22"/>
          <w:szCs w:val="22"/>
          <w:lang w:val="es-HN"/>
        </w:rPr>
        <w:t>E</w:t>
      </w:r>
      <w:r w:rsidRPr="00D76409">
        <w:rPr>
          <w:rFonts w:eastAsia="Arial"/>
          <w:b/>
          <w:spacing w:val="-2"/>
          <w:sz w:val="22"/>
          <w:szCs w:val="22"/>
          <w:lang w:val="es-HN"/>
        </w:rPr>
        <w:t xml:space="preserve"> </w:t>
      </w:r>
      <w:r w:rsidRPr="00D76409">
        <w:rPr>
          <w:rFonts w:eastAsia="Arial"/>
          <w:spacing w:val="-1"/>
          <w:sz w:val="22"/>
          <w:szCs w:val="22"/>
          <w:lang w:val="es-HN"/>
        </w:rPr>
        <w:t>pod</w:t>
      </w:r>
      <w:r w:rsidRPr="00D76409">
        <w:rPr>
          <w:rFonts w:eastAsia="Arial"/>
          <w:spacing w:val="2"/>
          <w:sz w:val="22"/>
          <w:szCs w:val="22"/>
          <w:lang w:val="es-HN"/>
        </w:rPr>
        <w:t>r</w:t>
      </w:r>
      <w:r w:rsidRPr="00D76409">
        <w:rPr>
          <w:rFonts w:eastAsia="Arial"/>
          <w:sz w:val="22"/>
          <w:szCs w:val="22"/>
          <w:lang w:val="es-HN"/>
        </w:rPr>
        <w:t>á</w:t>
      </w:r>
      <w:r w:rsidRPr="00D76409">
        <w:rPr>
          <w:rFonts w:eastAsia="Arial"/>
          <w:spacing w:val="-5"/>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i</w:t>
      </w:r>
      <w:r w:rsidRPr="00D76409">
        <w:rPr>
          <w:rFonts w:eastAsia="Arial"/>
          <w:sz w:val="22"/>
          <w:szCs w:val="22"/>
          <w:lang w:val="es-HN"/>
        </w:rPr>
        <w:t>n</w:t>
      </w:r>
      <w:r w:rsidRPr="00D76409">
        <w:rPr>
          <w:rFonts w:eastAsia="Arial"/>
          <w:spacing w:val="-7"/>
          <w:sz w:val="22"/>
          <w:szCs w:val="22"/>
          <w:lang w:val="es-HN"/>
        </w:rPr>
        <w:t xml:space="preserve"> </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p</w:t>
      </w:r>
      <w:r w:rsidRPr="00D76409">
        <w:rPr>
          <w:rFonts w:eastAsia="Arial"/>
          <w:spacing w:val="1"/>
          <w:sz w:val="22"/>
          <w:szCs w:val="22"/>
          <w:lang w:val="es-HN"/>
        </w:rPr>
        <w:t>o</w:t>
      </w:r>
      <w:r w:rsidRPr="00D76409">
        <w:rPr>
          <w:rFonts w:eastAsia="Arial"/>
          <w:spacing w:val="-1"/>
          <w:sz w:val="22"/>
          <w:szCs w:val="22"/>
          <w:lang w:val="es-HN"/>
        </w:rPr>
        <w:t>n</w:t>
      </w:r>
      <w:r w:rsidRPr="00D76409">
        <w:rPr>
          <w:rFonts w:eastAsia="Arial"/>
          <w:sz w:val="22"/>
          <w:szCs w:val="22"/>
          <w:lang w:val="es-HN"/>
        </w:rPr>
        <w:t>s</w:t>
      </w:r>
      <w:r w:rsidRPr="00D76409">
        <w:rPr>
          <w:rFonts w:eastAsia="Arial"/>
          <w:spacing w:val="-1"/>
          <w:sz w:val="22"/>
          <w:szCs w:val="22"/>
          <w:lang w:val="es-HN"/>
        </w:rPr>
        <w:t>ab</w:t>
      </w:r>
      <w:r w:rsidRPr="00D76409">
        <w:rPr>
          <w:rFonts w:eastAsia="Arial"/>
          <w:spacing w:val="1"/>
          <w:sz w:val="22"/>
          <w:szCs w:val="22"/>
          <w:lang w:val="es-HN"/>
        </w:rPr>
        <w:t>i</w:t>
      </w:r>
      <w:r w:rsidRPr="00D76409">
        <w:rPr>
          <w:rFonts w:eastAsia="Arial"/>
          <w:spacing w:val="-1"/>
          <w:sz w:val="22"/>
          <w:szCs w:val="22"/>
          <w:lang w:val="es-HN"/>
        </w:rPr>
        <w:t>li</w:t>
      </w:r>
      <w:r w:rsidRPr="00D76409">
        <w:rPr>
          <w:rFonts w:eastAsia="Arial"/>
          <w:spacing w:val="1"/>
          <w:sz w:val="22"/>
          <w:szCs w:val="22"/>
          <w:lang w:val="es-HN"/>
        </w:rPr>
        <w:t>d</w:t>
      </w:r>
      <w:r w:rsidRPr="00D76409">
        <w:rPr>
          <w:rFonts w:eastAsia="Arial"/>
          <w:spacing w:val="-1"/>
          <w:sz w:val="22"/>
          <w:szCs w:val="22"/>
          <w:lang w:val="es-HN"/>
        </w:rPr>
        <w:t>a</w:t>
      </w:r>
      <w:r w:rsidRPr="00D76409">
        <w:rPr>
          <w:rFonts w:eastAsia="Arial"/>
          <w:sz w:val="22"/>
          <w:szCs w:val="22"/>
          <w:lang w:val="es-HN"/>
        </w:rPr>
        <w:t>d</w:t>
      </w:r>
      <w:r w:rsidRPr="00D76409">
        <w:rPr>
          <w:rFonts w:eastAsia="Arial"/>
          <w:spacing w:val="-7"/>
          <w:sz w:val="22"/>
          <w:szCs w:val="22"/>
          <w:lang w:val="es-HN"/>
        </w:rPr>
        <w:t xml:space="preserve"> </w:t>
      </w:r>
      <w:r w:rsidRPr="00D76409">
        <w:rPr>
          <w:rFonts w:eastAsia="Arial"/>
          <w:spacing w:val="1"/>
          <w:sz w:val="22"/>
          <w:szCs w:val="22"/>
          <w:lang w:val="es-HN"/>
        </w:rPr>
        <w:t>a</w:t>
      </w:r>
      <w:r w:rsidRPr="00D76409">
        <w:rPr>
          <w:rFonts w:eastAsia="Arial"/>
          <w:spacing w:val="-1"/>
          <w:sz w:val="22"/>
          <w:szCs w:val="22"/>
          <w:lang w:val="es-HN"/>
        </w:rPr>
        <w:t>lg</w:t>
      </w:r>
      <w:r w:rsidRPr="00D76409">
        <w:rPr>
          <w:rFonts w:eastAsia="Arial"/>
          <w:spacing w:val="1"/>
          <w:sz w:val="22"/>
          <w:szCs w:val="22"/>
          <w:lang w:val="es-HN"/>
        </w:rPr>
        <w:t>u</w:t>
      </w:r>
      <w:r w:rsidRPr="00D76409">
        <w:rPr>
          <w:rFonts w:eastAsia="Arial"/>
          <w:spacing w:val="-1"/>
          <w:sz w:val="22"/>
          <w:szCs w:val="22"/>
          <w:lang w:val="es-HN"/>
        </w:rPr>
        <w:t>na</w:t>
      </w:r>
      <w:r w:rsidRPr="00D76409">
        <w:rPr>
          <w:rFonts w:eastAsia="Arial"/>
          <w:sz w:val="22"/>
          <w:szCs w:val="22"/>
          <w:lang w:val="es-HN"/>
        </w:rPr>
        <w:t>,</w:t>
      </w:r>
      <w:r w:rsidRPr="00D76409">
        <w:rPr>
          <w:rFonts w:eastAsia="Arial"/>
          <w:spacing w:val="-6"/>
          <w:sz w:val="22"/>
          <w:szCs w:val="22"/>
          <w:lang w:val="es-HN"/>
        </w:rPr>
        <w:t xml:space="preserve"> </w:t>
      </w:r>
      <w:r w:rsidRPr="00D76409">
        <w:rPr>
          <w:rFonts w:eastAsia="Arial"/>
          <w:spacing w:val="-1"/>
          <w:sz w:val="22"/>
          <w:szCs w:val="22"/>
          <w:lang w:val="es-HN"/>
        </w:rPr>
        <w:t>da</w:t>
      </w:r>
      <w:r w:rsidRPr="00D76409">
        <w:rPr>
          <w:rFonts w:eastAsia="Arial"/>
          <w:sz w:val="22"/>
          <w:szCs w:val="22"/>
          <w:lang w:val="es-HN"/>
        </w:rPr>
        <w:t>r</w:t>
      </w:r>
      <w:r w:rsidRPr="00D76409">
        <w:rPr>
          <w:rFonts w:eastAsia="Arial"/>
          <w:spacing w:val="-6"/>
          <w:sz w:val="22"/>
          <w:szCs w:val="22"/>
          <w:lang w:val="es-HN"/>
        </w:rPr>
        <w:t xml:space="preserve"> </w:t>
      </w:r>
      <w:r w:rsidRPr="00D76409">
        <w:rPr>
          <w:rFonts w:eastAsia="Arial"/>
          <w:spacing w:val="1"/>
          <w:sz w:val="22"/>
          <w:szCs w:val="22"/>
          <w:lang w:val="es-HN"/>
        </w:rPr>
        <w:t>p</w:t>
      </w:r>
      <w:r w:rsidRPr="00D76409">
        <w:rPr>
          <w:rFonts w:eastAsia="Arial"/>
          <w:spacing w:val="-1"/>
          <w:sz w:val="22"/>
          <w:szCs w:val="22"/>
          <w:lang w:val="es-HN"/>
        </w:rPr>
        <w:t>o</w:t>
      </w:r>
      <w:r w:rsidRPr="00D76409">
        <w:rPr>
          <w:rFonts w:eastAsia="Arial"/>
          <w:sz w:val="22"/>
          <w:szCs w:val="22"/>
          <w:lang w:val="es-HN"/>
        </w:rPr>
        <w:t>r</w:t>
      </w:r>
      <w:r w:rsidRPr="00D76409">
        <w:rPr>
          <w:rFonts w:eastAsia="Arial"/>
          <w:spacing w:val="-6"/>
          <w:sz w:val="22"/>
          <w:szCs w:val="22"/>
          <w:lang w:val="es-HN"/>
        </w:rPr>
        <w:t xml:space="preserve"> </w:t>
      </w:r>
      <w:r w:rsidRPr="00D76409">
        <w:rPr>
          <w:rFonts w:eastAsia="Arial"/>
          <w:sz w:val="22"/>
          <w:szCs w:val="22"/>
          <w:lang w:val="es-HN"/>
        </w:rPr>
        <w:t>t</w:t>
      </w:r>
      <w:r w:rsidRPr="00D76409">
        <w:rPr>
          <w:rFonts w:eastAsia="Arial"/>
          <w:spacing w:val="-1"/>
          <w:sz w:val="22"/>
          <w:szCs w:val="22"/>
          <w:lang w:val="es-HN"/>
        </w:rPr>
        <w:t>e</w:t>
      </w:r>
      <w:r w:rsidRPr="00D76409">
        <w:rPr>
          <w:rFonts w:eastAsia="Arial"/>
          <w:spacing w:val="-2"/>
          <w:sz w:val="22"/>
          <w:szCs w:val="22"/>
          <w:lang w:val="es-HN"/>
        </w:rPr>
        <w:t>r</w:t>
      </w:r>
      <w:r w:rsidRPr="00D76409">
        <w:rPr>
          <w:rFonts w:eastAsia="Arial"/>
          <w:spacing w:val="5"/>
          <w:sz w:val="22"/>
          <w:szCs w:val="22"/>
          <w:lang w:val="es-HN"/>
        </w:rPr>
        <w:t>m</w:t>
      </w:r>
      <w:r w:rsidRPr="00D76409">
        <w:rPr>
          <w:rFonts w:eastAsia="Arial"/>
          <w:spacing w:val="-1"/>
          <w:sz w:val="22"/>
          <w:szCs w:val="22"/>
          <w:lang w:val="es-HN"/>
        </w:rPr>
        <w:t>inad</w:t>
      </w:r>
      <w:r w:rsidRPr="00D76409">
        <w:rPr>
          <w:rFonts w:eastAsia="Arial"/>
          <w:sz w:val="22"/>
          <w:szCs w:val="22"/>
          <w:lang w:val="es-HN"/>
        </w:rPr>
        <w:t>o</w:t>
      </w:r>
      <w:r w:rsidRPr="00D76409">
        <w:rPr>
          <w:rFonts w:eastAsia="Arial"/>
          <w:spacing w:val="-7"/>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 xml:space="preserve">l </w:t>
      </w:r>
      <w:r w:rsidRPr="00D76409">
        <w:rPr>
          <w:rFonts w:eastAsia="Arial"/>
          <w:spacing w:val="-1"/>
          <w:sz w:val="22"/>
          <w:szCs w:val="22"/>
          <w:lang w:val="es-HN"/>
        </w:rPr>
        <w:t>de</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c</w:t>
      </w:r>
      <w:r w:rsidRPr="00D76409">
        <w:rPr>
          <w:rFonts w:eastAsia="Arial"/>
          <w:spacing w:val="-1"/>
          <w:sz w:val="22"/>
          <w:szCs w:val="22"/>
          <w:lang w:val="es-HN"/>
        </w:rPr>
        <w:t>h</w:t>
      </w:r>
      <w:r w:rsidRPr="00D76409">
        <w:rPr>
          <w:rFonts w:eastAsia="Arial"/>
          <w:sz w:val="22"/>
          <w:szCs w:val="22"/>
          <w:lang w:val="es-HN"/>
        </w:rPr>
        <w:t xml:space="preserve">o </w:t>
      </w:r>
      <w:r w:rsidR="002A1560" w:rsidRPr="00D76409">
        <w:rPr>
          <w:rFonts w:eastAsia="Arial"/>
          <w:b/>
          <w:sz w:val="22"/>
          <w:szCs w:val="22"/>
          <w:lang w:val="es-HN"/>
        </w:rPr>
        <w:t>DE</w:t>
      </w:r>
      <w:r w:rsidRPr="00D76409">
        <w:rPr>
          <w:rFonts w:eastAsia="Arial"/>
          <w:b/>
          <w:sz w:val="22"/>
          <w:szCs w:val="22"/>
          <w:lang w:val="es-HN"/>
        </w:rPr>
        <w:t>L</w:t>
      </w:r>
      <w:r w:rsidRPr="00D76409">
        <w:rPr>
          <w:rFonts w:eastAsia="Arial"/>
          <w:b/>
          <w:spacing w:val="1"/>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2"/>
          <w:sz w:val="22"/>
          <w:szCs w:val="22"/>
          <w:lang w:val="es-HN"/>
        </w:rPr>
        <w:t>T</w:t>
      </w:r>
      <w:r w:rsidRPr="00D76409">
        <w:rPr>
          <w:rFonts w:eastAsia="Arial"/>
          <w:b/>
          <w:spacing w:val="1"/>
          <w:sz w:val="22"/>
          <w:szCs w:val="22"/>
          <w:lang w:val="es-HN"/>
        </w:rPr>
        <w:t>R</w:t>
      </w:r>
      <w:r w:rsidRPr="00D76409">
        <w:rPr>
          <w:rFonts w:eastAsia="Arial"/>
          <w:b/>
          <w:spacing w:val="-3"/>
          <w:sz w:val="22"/>
          <w:szCs w:val="22"/>
          <w:lang w:val="es-HN"/>
        </w:rPr>
        <w:t>A</w:t>
      </w:r>
      <w:r w:rsidRPr="00D76409">
        <w:rPr>
          <w:rFonts w:eastAsia="Arial"/>
          <w:b/>
          <w:spacing w:val="-2"/>
          <w:sz w:val="22"/>
          <w:szCs w:val="22"/>
          <w:lang w:val="es-HN"/>
        </w:rPr>
        <w:t>T</w:t>
      </w:r>
      <w:r w:rsidRPr="00D76409">
        <w:rPr>
          <w:rFonts w:eastAsia="Arial"/>
          <w:b/>
          <w:sz w:val="22"/>
          <w:szCs w:val="22"/>
          <w:lang w:val="es-HN"/>
        </w:rPr>
        <w:t>I</w:t>
      </w:r>
      <w:r w:rsidRPr="00D76409">
        <w:rPr>
          <w:rFonts w:eastAsia="Arial"/>
          <w:b/>
          <w:spacing w:val="2"/>
          <w:sz w:val="22"/>
          <w:szCs w:val="22"/>
          <w:lang w:val="es-HN"/>
        </w:rPr>
        <w:t>S</w:t>
      </w:r>
      <w:r w:rsidRPr="00D76409">
        <w:rPr>
          <w:rFonts w:eastAsia="Arial"/>
          <w:b/>
          <w:spacing w:val="-2"/>
          <w:sz w:val="22"/>
          <w:szCs w:val="22"/>
          <w:lang w:val="es-HN"/>
        </w:rPr>
        <w:t>T</w:t>
      </w:r>
      <w:r w:rsidRPr="00D76409">
        <w:rPr>
          <w:rFonts w:eastAsia="Arial"/>
          <w:b/>
          <w:sz w:val="22"/>
          <w:szCs w:val="22"/>
          <w:lang w:val="es-HN"/>
        </w:rPr>
        <w:t xml:space="preserve">A </w:t>
      </w:r>
      <w:r w:rsidRPr="00D76409">
        <w:rPr>
          <w:rFonts w:eastAsia="Arial"/>
          <w:spacing w:val="1"/>
          <w:sz w:val="22"/>
          <w:szCs w:val="22"/>
          <w:lang w:val="es-HN"/>
        </w:rPr>
        <w:t>p</w:t>
      </w:r>
      <w:r w:rsidRPr="00D76409">
        <w:rPr>
          <w:rFonts w:eastAsia="Arial"/>
          <w:spacing w:val="-1"/>
          <w:sz w:val="22"/>
          <w:szCs w:val="22"/>
          <w:lang w:val="es-HN"/>
        </w:rPr>
        <w:t>a</w:t>
      </w:r>
      <w:r w:rsidRPr="00D76409">
        <w:rPr>
          <w:rFonts w:eastAsia="Arial"/>
          <w:sz w:val="22"/>
          <w:szCs w:val="22"/>
          <w:lang w:val="es-HN"/>
        </w:rPr>
        <w:t xml:space="preserve">ra </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1"/>
          <w:sz w:val="22"/>
          <w:szCs w:val="22"/>
          <w:lang w:val="es-HN"/>
        </w:rPr>
        <w:t>eg</w:t>
      </w:r>
      <w:r w:rsidRPr="00D76409">
        <w:rPr>
          <w:rFonts w:eastAsia="Arial"/>
          <w:spacing w:val="-1"/>
          <w:sz w:val="22"/>
          <w:szCs w:val="22"/>
          <w:lang w:val="es-HN"/>
        </w:rPr>
        <w:t>ui</w:t>
      </w:r>
      <w:r w:rsidRPr="00D76409">
        <w:rPr>
          <w:rFonts w:eastAsia="Arial"/>
          <w:sz w:val="22"/>
          <w:szCs w:val="22"/>
          <w:lang w:val="es-HN"/>
        </w:rPr>
        <w:t>r</w:t>
      </w:r>
      <w:r w:rsidRPr="00D76409">
        <w:rPr>
          <w:rFonts w:eastAsia="Arial"/>
          <w:spacing w:val="1"/>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 xml:space="preserve">a </w:t>
      </w:r>
      <w:r w:rsidRPr="00D76409">
        <w:rPr>
          <w:rFonts w:eastAsia="Arial"/>
          <w:spacing w:val="-1"/>
          <w:sz w:val="22"/>
          <w:szCs w:val="22"/>
          <w:lang w:val="es-HN"/>
        </w:rPr>
        <w:t>e</w:t>
      </w:r>
      <w:r w:rsidRPr="00D76409">
        <w:rPr>
          <w:rFonts w:eastAsia="Arial"/>
          <w:spacing w:val="1"/>
          <w:sz w:val="22"/>
          <w:szCs w:val="22"/>
          <w:lang w:val="es-HN"/>
        </w:rPr>
        <w:t>j</w:t>
      </w:r>
      <w:r w:rsidRPr="00D76409">
        <w:rPr>
          <w:rFonts w:eastAsia="Arial"/>
          <w:spacing w:val="-1"/>
          <w:sz w:val="22"/>
          <w:szCs w:val="22"/>
          <w:lang w:val="es-HN"/>
        </w:rPr>
        <w:t>e</w:t>
      </w:r>
      <w:r w:rsidRPr="00D76409">
        <w:rPr>
          <w:rFonts w:eastAsia="Arial"/>
          <w:sz w:val="22"/>
          <w:szCs w:val="22"/>
          <w:lang w:val="es-HN"/>
        </w:rPr>
        <w:t>c</w:t>
      </w:r>
      <w:r w:rsidRPr="00D76409">
        <w:rPr>
          <w:rFonts w:eastAsia="Arial"/>
          <w:spacing w:val="-1"/>
          <w:sz w:val="22"/>
          <w:szCs w:val="22"/>
          <w:lang w:val="es-HN"/>
        </w:rPr>
        <w:t>u</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ó</w:t>
      </w:r>
      <w:r w:rsidRPr="00D76409">
        <w:rPr>
          <w:rFonts w:eastAsia="Arial"/>
          <w:sz w:val="22"/>
          <w:szCs w:val="22"/>
          <w:lang w:val="es-HN"/>
        </w:rPr>
        <w:t xml:space="preserve">n </w:t>
      </w:r>
      <w:r w:rsidRPr="00D76409">
        <w:rPr>
          <w:rFonts w:eastAsia="Arial"/>
          <w:spacing w:val="1"/>
          <w:sz w:val="22"/>
          <w:szCs w:val="22"/>
          <w:lang w:val="es-HN"/>
        </w:rPr>
        <w:t>d</w:t>
      </w:r>
      <w:r w:rsidRPr="00D76409">
        <w:rPr>
          <w:rFonts w:eastAsia="Arial"/>
          <w:sz w:val="22"/>
          <w:szCs w:val="22"/>
          <w:lang w:val="es-HN"/>
        </w:rPr>
        <w:t xml:space="preserve">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2"/>
          <w:sz w:val="22"/>
          <w:szCs w:val="22"/>
          <w:lang w:val="es-HN"/>
        </w:rPr>
        <w:t xml:space="preserve"> </w:t>
      </w:r>
      <w:r w:rsidRPr="00D76409">
        <w:rPr>
          <w:rFonts w:eastAsia="Arial"/>
          <w:spacing w:val="-1"/>
          <w:sz w:val="22"/>
          <w:szCs w:val="22"/>
          <w:lang w:val="es-HN"/>
        </w:rPr>
        <w:t>ob</w:t>
      </w:r>
      <w:r w:rsidRPr="00D76409">
        <w:rPr>
          <w:rFonts w:eastAsia="Arial"/>
          <w:sz w:val="22"/>
          <w:szCs w:val="22"/>
          <w:lang w:val="es-HN"/>
        </w:rPr>
        <w:t>ra c</w:t>
      </w:r>
      <w:r w:rsidRPr="00D76409">
        <w:rPr>
          <w:rFonts w:eastAsia="Arial"/>
          <w:spacing w:val="-1"/>
          <w:sz w:val="22"/>
          <w:szCs w:val="22"/>
          <w:lang w:val="es-HN"/>
        </w:rPr>
        <w:t>on</w:t>
      </w:r>
      <w:r w:rsidRPr="00D76409">
        <w:rPr>
          <w:rFonts w:eastAsia="Arial"/>
          <w:sz w:val="22"/>
          <w:szCs w:val="22"/>
          <w:lang w:val="es-HN"/>
        </w:rPr>
        <w:t>tr</w:t>
      </w:r>
      <w:r w:rsidRPr="00D76409">
        <w:rPr>
          <w:rFonts w:eastAsia="Arial"/>
          <w:spacing w:val="-1"/>
          <w:sz w:val="22"/>
          <w:szCs w:val="22"/>
          <w:lang w:val="es-HN"/>
        </w:rPr>
        <w:t>a</w:t>
      </w:r>
      <w:r w:rsidRPr="00D76409">
        <w:rPr>
          <w:rFonts w:eastAsia="Arial"/>
          <w:sz w:val="22"/>
          <w:szCs w:val="22"/>
          <w:lang w:val="es-HN"/>
        </w:rPr>
        <w:t>t</w:t>
      </w:r>
      <w:r w:rsidRPr="00D76409">
        <w:rPr>
          <w:rFonts w:eastAsia="Arial"/>
          <w:spacing w:val="-1"/>
          <w:sz w:val="22"/>
          <w:szCs w:val="22"/>
          <w:lang w:val="es-HN"/>
        </w:rPr>
        <w:t>ada</w:t>
      </w:r>
      <w:r w:rsidRPr="00D76409">
        <w:rPr>
          <w:rFonts w:eastAsia="Arial"/>
          <w:sz w:val="22"/>
          <w:szCs w:val="22"/>
          <w:lang w:val="es-HN"/>
        </w:rPr>
        <w:t>,</w:t>
      </w:r>
      <w:r w:rsidRPr="00D76409">
        <w:rPr>
          <w:rFonts w:eastAsia="Arial"/>
          <w:spacing w:val="1"/>
          <w:sz w:val="22"/>
          <w:szCs w:val="22"/>
          <w:lang w:val="es-HN"/>
        </w:rPr>
        <w:t xml:space="preserve"> </w:t>
      </w:r>
      <w:r w:rsidRPr="00D76409">
        <w:rPr>
          <w:rFonts w:eastAsia="Arial"/>
          <w:spacing w:val="-1"/>
          <w:sz w:val="22"/>
          <w:szCs w:val="22"/>
          <w:lang w:val="es-HN"/>
        </w:rPr>
        <w:t>po</w:t>
      </w:r>
      <w:r w:rsidRPr="00D76409">
        <w:rPr>
          <w:rFonts w:eastAsia="Arial"/>
          <w:sz w:val="22"/>
          <w:szCs w:val="22"/>
          <w:lang w:val="es-HN"/>
        </w:rPr>
        <w:t>r</w:t>
      </w:r>
      <w:r w:rsidRPr="00D76409">
        <w:rPr>
          <w:rFonts w:eastAsia="Arial"/>
          <w:spacing w:val="1"/>
          <w:sz w:val="22"/>
          <w:szCs w:val="22"/>
          <w:lang w:val="es-HN"/>
        </w:rPr>
        <w:t xml:space="preserve"> la</w:t>
      </w:r>
      <w:r w:rsidRPr="00D76409">
        <w:rPr>
          <w:rFonts w:eastAsia="Arial"/>
          <w:sz w:val="22"/>
          <w:szCs w:val="22"/>
          <w:lang w:val="es-HN"/>
        </w:rPr>
        <w:t>s c</w:t>
      </w:r>
      <w:r w:rsidRPr="00D76409">
        <w:rPr>
          <w:rFonts w:eastAsia="Arial"/>
          <w:spacing w:val="-1"/>
          <w:sz w:val="22"/>
          <w:szCs w:val="22"/>
          <w:lang w:val="es-HN"/>
        </w:rPr>
        <w:t>au</w:t>
      </w:r>
      <w:r w:rsidRPr="00D76409">
        <w:rPr>
          <w:rFonts w:eastAsia="Arial"/>
          <w:sz w:val="22"/>
          <w:szCs w:val="22"/>
          <w:lang w:val="es-HN"/>
        </w:rPr>
        <w:t>s</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2"/>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st</w:t>
      </w:r>
      <w:r w:rsidRPr="00D76409">
        <w:rPr>
          <w:rFonts w:eastAsia="Arial"/>
          <w:spacing w:val="-1"/>
          <w:sz w:val="22"/>
          <w:szCs w:val="22"/>
          <w:lang w:val="es-HN"/>
        </w:rPr>
        <w:t>ipu</w:t>
      </w:r>
      <w:r w:rsidRPr="00D76409">
        <w:rPr>
          <w:rFonts w:eastAsia="Arial"/>
          <w:spacing w:val="1"/>
          <w:sz w:val="22"/>
          <w:szCs w:val="22"/>
          <w:lang w:val="es-HN"/>
        </w:rPr>
        <w:t>l</w:t>
      </w:r>
      <w:r w:rsidRPr="00D76409">
        <w:rPr>
          <w:rFonts w:eastAsia="Arial"/>
          <w:spacing w:val="-1"/>
          <w:sz w:val="22"/>
          <w:szCs w:val="22"/>
          <w:lang w:val="es-HN"/>
        </w:rPr>
        <w:t>ada</w:t>
      </w:r>
      <w:r w:rsidRPr="00D76409">
        <w:rPr>
          <w:rFonts w:eastAsia="Arial"/>
          <w:sz w:val="22"/>
          <w:szCs w:val="22"/>
          <w:lang w:val="es-HN"/>
        </w:rPr>
        <w:t>s</w:t>
      </w:r>
      <w:r w:rsidRPr="00D76409">
        <w:rPr>
          <w:rFonts w:eastAsia="Arial"/>
          <w:spacing w:val="2"/>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1"/>
          <w:sz w:val="22"/>
          <w:szCs w:val="22"/>
          <w:lang w:val="es-HN"/>
        </w:rPr>
        <w:t xml:space="preserve"> l</w:t>
      </w:r>
      <w:r w:rsidRPr="00D76409">
        <w:rPr>
          <w:rFonts w:eastAsia="Arial"/>
          <w:spacing w:val="-1"/>
          <w:sz w:val="22"/>
          <w:szCs w:val="22"/>
          <w:lang w:val="es-HN"/>
        </w:rPr>
        <w:t>a</w:t>
      </w:r>
      <w:r w:rsidRPr="00D76409">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le</w:t>
      </w:r>
      <w:r w:rsidRPr="00E808BB">
        <w:rPr>
          <w:rFonts w:eastAsia="Arial"/>
          <w:sz w:val="22"/>
          <w:szCs w:val="22"/>
          <w:lang w:val="es-HN"/>
        </w:rPr>
        <w:t>y</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 xml:space="preserve">y </w:t>
      </w:r>
      <w:r w:rsidRPr="00E808BB">
        <w:rPr>
          <w:rFonts w:eastAsia="Arial"/>
          <w:spacing w:val="1"/>
          <w:sz w:val="22"/>
          <w:szCs w:val="22"/>
          <w:lang w:val="es-HN"/>
        </w:rPr>
        <w:t>a</w:t>
      </w:r>
      <w:r w:rsidRPr="00E808BB">
        <w:rPr>
          <w:rFonts w:eastAsia="Arial"/>
          <w:spacing w:val="-1"/>
          <w:sz w:val="22"/>
          <w:szCs w:val="22"/>
          <w:lang w:val="es-HN"/>
        </w:rPr>
        <w:t>de</w:t>
      </w:r>
      <w:r w:rsidRPr="00E808BB">
        <w:rPr>
          <w:rFonts w:eastAsia="Arial"/>
          <w:spacing w:val="5"/>
          <w:sz w:val="22"/>
          <w:szCs w:val="22"/>
          <w:lang w:val="es-HN"/>
        </w:rPr>
        <w:t>m</w:t>
      </w:r>
      <w:r w:rsidRPr="00E808BB">
        <w:rPr>
          <w:rFonts w:eastAsia="Arial"/>
          <w:spacing w:val="-1"/>
          <w:sz w:val="22"/>
          <w:szCs w:val="22"/>
          <w:lang w:val="es-HN"/>
        </w:rPr>
        <w:t>á</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 xml:space="preserve">r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au</w:t>
      </w:r>
      <w:r w:rsidRPr="00E808BB">
        <w:rPr>
          <w:rFonts w:eastAsia="Arial"/>
          <w:sz w:val="22"/>
          <w:szCs w:val="22"/>
          <w:lang w:val="es-HN"/>
        </w:rPr>
        <w:t>s</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igu</w:t>
      </w:r>
      <w:r w:rsidRPr="00E808BB">
        <w:rPr>
          <w:rFonts w:eastAsia="Arial"/>
          <w:spacing w:val="1"/>
          <w:sz w:val="22"/>
          <w:szCs w:val="22"/>
          <w:lang w:val="es-HN"/>
        </w:rPr>
        <w:t>i</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b/>
          <w:spacing w:val="4"/>
          <w:sz w:val="22"/>
          <w:szCs w:val="22"/>
          <w:lang w:val="es-HN"/>
        </w:rPr>
        <w:t>1</w:t>
      </w:r>
      <w:r w:rsidRPr="00E808BB">
        <w:rPr>
          <w:rFonts w:eastAsia="Arial"/>
          <w:b/>
          <w:sz w:val="22"/>
          <w:szCs w:val="22"/>
          <w:lang w:val="es-HN"/>
        </w:rPr>
        <w:t>)</w:t>
      </w:r>
      <w:r w:rsidRPr="00E808BB">
        <w:rPr>
          <w:rFonts w:eastAsia="Arial"/>
          <w:b/>
          <w:spacing w:val="2"/>
          <w:sz w:val="22"/>
          <w:szCs w:val="22"/>
          <w:lang w:val="es-HN"/>
        </w:rPr>
        <w:t xml:space="preserve"> </w:t>
      </w:r>
      <w:r w:rsidRPr="00E808BB">
        <w:rPr>
          <w:rFonts w:eastAsia="Arial"/>
          <w:sz w:val="22"/>
          <w:szCs w:val="22"/>
          <w:lang w:val="es-HN"/>
        </w:rPr>
        <w:t>El</w:t>
      </w:r>
      <w:r w:rsidRPr="00E808BB">
        <w:rPr>
          <w:rFonts w:eastAsia="Arial"/>
          <w:spacing w:val="1"/>
          <w:sz w:val="22"/>
          <w:szCs w:val="22"/>
          <w:lang w:val="es-HN"/>
        </w:rPr>
        <w:t xml:space="preserve"> </w:t>
      </w:r>
      <w:r w:rsidRPr="00E808BB">
        <w:rPr>
          <w:rFonts w:eastAsia="Arial"/>
          <w:spacing w:val="-1"/>
          <w:sz w:val="22"/>
          <w:szCs w:val="22"/>
          <w:lang w:val="es-HN"/>
        </w:rPr>
        <w:t>g</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ve</w:t>
      </w:r>
      <w:r w:rsidRPr="00E808BB">
        <w:rPr>
          <w:rFonts w:eastAsia="Arial"/>
          <w:spacing w:val="1"/>
          <w:sz w:val="22"/>
          <w:szCs w:val="22"/>
          <w:lang w:val="es-HN"/>
        </w:rPr>
        <w:t xml:space="preserve"> </w:t>
      </w:r>
      <w:r w:rsidRPr="00E808BB">
        <w:rPr>
          <w:rFonts w:eastAsia="Arial"/>
          <w:sz w:val="22"/>
          <w:szCs w:val="22"/>
          <w:lang w:val="es-HN"/>
        </w:rPr>
        <w:t>o</w:t>
      </w:r>
      <w:r w:rsidRPr="00E808BB">
        <w:rPr>
          <w:rFonts w:eastAsia="Arial"/>
          <w:spacing w:val="1"/>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ei</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z w:val="22"/>
          <w:szCs w:val="22"/>
          <w:lang w:val="es-HN"/>
        </w:rPr>
        <w:t xml:space="preserve">o </w:t>
      </w:r>
      <w:r w:rsidRPr="00E808BB">
        <w:rPr>
          <w:rFonts w:eastAsia="Arial"/>
          <w:spacing w:val="-1"/>
          <w:sz w:val="22"/>
          <w:szCs w:val="22"/>
          <w:lang w:val="es-HN"/>
        </w:rPr>
        <w:t>in</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5"/>
          <w:sz w:val="22"/>
          <w:szCs w:val="22"/>
          <w:lang w:val="es-HN"/>
        </w:rPr>
        <w:t>m</w:t>
      </w:r>
      <w:r w:rsidRPr="00E808BB">
        <w:rPr>
          <w:rFonts w:eastAsia="Arial"/>
          <w:spacing w:val="-1"/>
          <w:sz w:val="22"/>
          <w:szCs w:val="22"/>
          <w:lang w:val="es-HN"/>
        </w:rPr>
        <w:t>pl</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z w:val="22"/>
          <w:szCs w:val="22"/>
          <w:lang w:val="es-HN"/>
        </w:rPr>
        <w:t>to</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 c</w:t>
      </w:r>
      <w:r w:rsidRPr="00E808BB">
        <w:rPr>
          <w:rFonts w:eastAsia="Arial"/>
          <w:spacing w:val="-1"/>
          <w:sz w:val="22"/>
          <w:szCs w:val="22"/>
          <w:lang w:val="es-HN"/>
        </w:rPr>
        <w:t>láu</w:t>
      </w:r>
      <w:r w:rsidRPr="00E808BB">
        <w:rPr>
          <w:rFonts w:eastAsia="Arial"/>
          <w:sz w:val="22"/>
          <w:szCs w:val="22"/>
          <w:lang w:val="es-HN"/>
        </w:rPr>
        <w:t>s</w:t>
      </w:r>
      <w:r w:rsidRPr="00E808BB">
        <w:rPr>
          <w:rFonts w:eastAsia="Arial"/>
          <w:spacing w:val="-1"/>
          <w:sz w:val="22"/>
          <w:szCs w:val="22"/>
          <w:lang w:val="es-HN"/>
        </w:rPr>
        <w:t>u</w:t>
      </w:r>
      <w:r w:rsidRPr="00E808BB">
        <w:rPr>
          <w:rFonts w:eastAsia="Arial"/>
          <w:spacing w:val="1"/>
          <w:sz w:val="22"/>
          <w:szCs w:val="22"/>
          <w:lang w:val="es-HN"/>
        </w:rPr>
        <w:t>l</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pacing w:val="1"/>
          <w:sz w:val="22"/>
          <w:szCs w:val="22"/>
          <w:lang w:val="es-HN"/>
        </w:rPr>
        <w:t>n</w:t>
      </w:r>
      <w:r w:rsidRPr="00E808BB">
        <w:rPr>
          <w:rFonts w:eastAsia="Arial"/>
          <w:spacing w:val="-2"/>
          <w:sz w:val="22"/>
          <w:szCs w:val="22"/>
          <w:lang w:val="es-HN"/>
        </w:rPr>
        <w:t>v</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pacing w:val="-1"/>
          <w:sz w:val="22"/>
          <w:szCs w:val="22"/>
          <w:lang w:val="es-HN"/>
        </w:rPr>
        <w:t>ida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9"/>
          <w:sz w:val="22"/>
          <w:szCs w:val="22"/>
          <w:lang w:val="es-HN"/>
        </w:rPr>
        <w:t xml:space="preserve"> </w:t>
      </w:r>
      <w:r w:rsidRPr="00E808BB">
        <w:rPr>
          <w:rFonts w:eastAsia="Arial"/>
          <w:b/>
          <w:spacing w:val="-1"/>
          <w:sz w:val="22"/>
          <w:szCs w:val="22"/>
          <w:lang w:val="es-HN"/>
        </w:rPr>
        <w:t>2</w:t>
      </w:r>
      <w:r w:rsidRPr="00E808BB">
        <w:rPr>
          <w:rFonts w:eastAsia="Arial"/>
          <w:b/>
          <w:sz w:val="22"/>
          <w:szCs w:val="22"/>
          <w:lang w:val="es-HN"/>
        </w:rPr>
        <w:t>)</w:t>
      </w:r>
      <w:r w:rsidRPr="00E808BB">
        <w:rPr>
          <w:rFonts w:eastAsia="Arial"/>
          <w:b/>
          <w:spacing w:val="3"/>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al</w:t>
      </w:r>
      <w:r w:rsidRPr="00E808BB">
        <w:rPr>
          <w:rFonts w:eastAsia="Arial"/>
          <w:spacing w:val="-2"/>
          <w:sz w:val="22"/>
          <w:szCs w:val="22"/>
          <w:lang w:val="es-HN"/>
        </w:rPr>
        <w:t>t</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st</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u</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 G</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an</w:t>
      </w:r>
      <w:r w:rsidRPr="00E808BB">
        <w:rPr>
          <w:rFonts w:eastAsia="Arial"/>
          <w:sz w:val="22"/>
          <w:szCs w:val="22"/>
          <w:lang w:val="es-HN"/>
        </w:rPr>
        <w:t>tía</w:t>
      </w:r>
      <w:r w:rsidRPr="00E808BB">
        <w:rPr>
          <w:rFonts w:eastAsia="Arial"/>
          <w:spacing w:val="-1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4"/>
          <w:sz w:val="22"/>
          <w:szCs w:val="22"/>
          <w:lang w:val="es-HN"/>
        </w:rPr>
        <w:t xml:space="preserve"> </w:t>
      </w:r>
      <w:r w:rsidRPr="00E808BB">
        <w:rPr>
          <w:rFonts w:eastAsia="Arial"/>
          <w:spacing w:val="-1"/>
          <w:sz w:val="22"/>
          <w:szCs w:val="22"/>
          <w:lang w:val="es-HN"/>
        </w:rPr>
        <w:t>Cu</w:t>
      </w:r>
      <w:r w:rsidRPr="00E808BB">
        <w:rPr>
          <w:rFonts w:eastAsia="Arial"/>
          <w:spacing w:val="5"/>
          <w:sz w:val="22"/>
          <w:szCs w:val="22"/>
          <w:lang w:val="es-HN"/>
        </w:rPr>
        <w:t>m</w:t>
      </w:r>
      <w:r w:rsidRPr="00E808BB">
        <w:rPr>
          <w:rFonts w:eastAsia="Arial"/>
          <w:spacing w:val="-1"/>
          <w:sz w:val="22"/>
          <w:szCs w:val="22"/>
          <w:lang w:val="es-HN"/>
        </w:rPr>
        <w:t>pl</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pacing w:val="-3"/>
          <w:sz w:val="22"/>
          <w:szCs w:val="22"/>
          <w:lang w:val="es-HN"/>
        </w:rPr>
        <w:t>e</w:t>
      </w:r>
      <w:r w:rsidRPr="00E808BB">
        <w:rPr>
          <w:rFonts w:eastAsia="Arial"/>
          <w:spacing w:val="-1"/>
          <w:sz w:val="22"/>
          <w:szCs w:val="22"/>
          <w:lang w:val="es-HN"/>
        </w:rPr>
        <w:t>n</w:t>
      </w:r>
      <w:r w:rsidRPr="00E808BB">
        <w:rPr>
          <w:rFonts w:eastAsia="Arial"/>
          <w:sz w:val="22"/>
          <w:szCs w:val="22"/>
          <w:lang w:val="es-HN"/>
        </w:rPr>
        <w:t>to</w:t>
      </w:r>
      <w:r w:rsidRPr="00E808BB">
        <w:rPr>
          <w:rFonts w:eastAsia="Arial"/>
          <w:spacing w:val="-1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4"/>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to</w:t>
      </w:r>
      <w:r w:rsidRPr="00E808BB">
        <w:rPr>
          <w:rFonts w:eastAsia="Arial"/>
          <w:spacing w:val="-14"/>
          <w:sz w:val="22"/>
          <w:szCs w:val="22"/>
          <w:lang w:val="es-HN"/>
        </w:rPr>
        <w:t xml:space="preserve"> </w:t>
      </w:r>
      <w:r w:rsidRPr="00E808BB">
        <w:rPr>
          <w:rFonts w:eastAsia="Arial"/>
          <w:sz w:val="22"/>
          <w:szCs w:val="22"/>
          <w:lang w:val="es-HN"/>
        </w:rPr>
        <w:t>o</w:t>
      </w:r>
      <w:r w:rsidRPr="00E808BB">
        <w:rPr>
          <w:rFonts w:eastAsia="Arial"/>
          <w:spacing w:val="-1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1"/>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pacing w:val="-1"/>
          <w:sz w:val="22"/>
          <w:szCs w:val="22"/>
          <w:lang w:val="es-HN"/>
        </w:rPr>
        <w:t>d</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á</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pacing w:val="-1"/>
          <w:sz w:val="22"/>
          <w:szCs w:val="22"/>
          <w:lang w:val="es-HN"/>
        </w:rPr>
        <w:t>ga</w:t>
      </w:r>
      <w:r w:rsidRPr="00E808BB">
        <w:rPr>
          <w:rFonts w:eastAsia="Arial"/>
          <w:sz w:val="22"/>
          <w:szCs w:val="22"/>
          <w:lang w:val="es-HN"/>
        </w:rPr>
        <w:t>r</w:t>
      </w:r>
      <w:r w:rsidRPr="00E808BB">
        <w:rPr>
          <w:rFonts w:eastAsia="Arial"/>
          <w:spacing w:val="-1"/>
          <w:sz w:val="22"/>
          <w:szCs w:val="22"/>
          <w:lang w:val="es-HN"/>
        </w:rPr>
        <w:t>an</w:t>
      </w:r>
      <w:r w:rsidRPr="00E808BB">
        <w:rPr>
          <w:rFonts w:eastAsia="Arial"/>
          <w:sz w:val="22"/>
          <w:szCs w:val="22"/>
          <w:lang w:val="es-HN"/>
        </w:rPr>
        <w:t>tí</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z w:val="22"/>
          <w:szCs w:val="22"/>
          <w:lang w:val="es-HN"/>
        </w:rPr>
        <w:t>a</w:t>
      </w:r>
      <w:r w:rsidRPr="00E808BB">
        <w:rPr>
          <w:rFonts w:eastAsia="Arial"/>
          <w:spacing w:val="-14"/>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g</w:t>
      </w:r>
      <w:r w:rsidRPr="00E808BB">
        <w:rPr>
          <w:rFonts w:eastAsia="Arial"/>
          <w:sz w:val="22"/>
          <w:szCs w:val="22"/>
          <w:lang w:val="es-HN"/>
        </w:rPr>
        <w:t>o</w:t>
      </w:r>
      <w:r w:rsidRPr="00E808BB">
        <w:rPr>
          <w:rFonts w:eastAsia="Arial"/>
          <w:spacing w:val="-14"/>
          <w:sz w:val="22"/>
          <w:szCs w:val="22"/>
          <w:lang w:val="es-HN"/>
        </w:rPr>
        <w:t xml:space="preserve"> </w:t>
      </w:r>
      <w:r w:rsidR="002A1560">
        <w:rPr>
          <w:rFonts w:eastAsia="Arial"/>
          <w:b/>
          <w:sz w:val="22"/>
          <w:szCs w:val="22"/>
          <w:lang w:val="es-HN"/>
        </w:rPr>
        <w:t>DE</w:t>
      </w:r>
      <w:r w:rsidRPr="00E808BB">
        <w:rPr>
          <w:rFonts w:eastAsia="Arial"/>
          <w:b/>
          <w:sz w:val="22"/>
          <w:szCs w:val="22"/>
          <w:lang w:val="es-HN"/>
        </w:rPr>
        <w:t>L</w:t>
      </w:r>
      <w:r w:rsidRPr="00E808BB">
        <w:rPr>
          <w:rFonts w:eastAsia="Arial"/>
          <w:b/>
          <w:spacing w:val="-13"/>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2"/>
          <w:sz w:val="22"/>
          <w:szCs w:val="22"/>
          <w:lang w:val="es-HN"/>
        </w:rPr>
        <w:t>T</w:t>
      </w:r>
      <w:r w:rsidRPr="00E808BB">
        <w:rPr>
          <w:rFonts w:eastAsia="Arial"/>
          <w:b/>
          <w:spacing w:val="1"/>
          <w:sz w:val="22"/>
          <w:szCs w:val="22"/>
          <w:lang w:val="es-HN"/>
        </w:rPr>
        <w:t>R</w:t>
      </w:r>
      <w:r w:rsidRPr="00E808BB">
        <w:rPr>
          <w:rFonts w:eastAsia="Arial"/>
          <w:b/>
          <w:spacing w:val="-3"/>
          <w:sz w:val="22"/>
          <w:szCs w:val="22"/>
          <w:lang w:val="es-HN"/>
        </w:rPr>
        <w:t>A</w:t>
      </w:r>
      <w:r w:rsidRPr="00E808BB">
        <w:rPr>
          <w:rFonts w:eastAsia="Arial"/>
          <w:b/>
          <w:spacing w:val="-2"/>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1"/>
          <w:sz w:val="22"/>
          <w:szCs w:val="22"/>
          <w:lang w:val="es-HN"/>
        </w:rPr>
        <w:t>T</w:t>
      </w:r>
      <w:r w:rsidRPr="00E808BB">
        <w:rPr>
          <w:rFonts w:eastAsia="Arial"/>
          <w:b/>
          <w:spacing w:val="-3"/>
          <w:sz w:val="22"/>
          <w:szCs w:val="22"/>
          <w:lang w:val="es-HN"/>
        </w:rPr>
        <w:t>A</w:t>
      </w:r>
      <w:r w:rsidRPr="00E808BB">
        <w:rPr>
          <w:rFonts w:eastAsia="Arial"/>
          <w:b/>
          <w:sz w:val="22"/>
          <w:szCs w:val="22"/>
          <w:lang w:val="es-HN"/>
        </w:rPr>
        <w:t xml:space="preserve">, </w:t>
      </w:r>
      <w:r w:rsidRPr="00E808BB">
        <w:rPr>
          <w:rFonts w:eastAsia="Arial"/>
          <w:spacing w:val="-1"/>
          <w:sz w:val="22"/>
          <w:szCs w:val="22"/>
          <w:lang w:val="es-HN"/>
        </w:rPr>
        <w:t>den</w:t>
      </w:r>
      <w:r w:rsidRPr="00E808BB">
        <w:rPr>
          <w:rFonts w:eastAsia="Arial"/>
          <w:sz w:val="22"/>
          <w:szCs w:val="22"/>
          <w:lang w:val="es-HN"/>
        </w:rPr>
        <w:t>tro</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pla</w:t>
      </w:r>
      <w:r w:rsidRPr="00E808BB">
        <w:rPr>
          <w:rFonts w:eastAsia="Arial"/>
          <w:sz w:val="22"/>
          <w:szCs w:val="22"/>
          <w:lang w:val="es-HN"/>
        </w:rPr>
        <w:t>z</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rr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pon</w:t>
      </w:r>
      <w:r w:rsidRPr="00E808BB">
        <w:rPr>
          <w:rFonts w:eastAsia="Arial"/>
          <w:spacing w:val="1"/>
          <w:sz w:val="22"/>
          <w:szCs w:val="22"/>
          <w:lang w:val="es-HN"/>
        </w:rPr>
        <w:t>d</w:t>
      </w:r>
      <w:r w:rsidRPr="00E808BB">
        <w:rPr>
          <w:rFonts w:eastAsia="Arial"/>
          <w:spacing w:val="-1"/>
          <w:sz w:val="22"/>
          <w:szCs w:val="22"/>
          <w:lang w:val="es-HN"/>
        </w:rPr>
        <w:t>ien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b/>
          <w:spacing w:val="-1"/>
          <w:sz w:val="22"/>
          <w:szCs w:val="22"/>
          <w:lang w:val="es-HN"/>
        </w:rPr>
        <w:t>3</w:t>
      </w:r>
      <w:r w:rsidRPr="00E808BB">
        <w:rPr>
          <w:rFonts w:eastAsia="Arial"/>
          <w:b/>
          <w:sz w:val="22"/>
          <w:szCs w:val="22"/>
          <w:lang w:val="es-HN"/>
        </w:rPr>
        <w:t>)</w:t>
      </w:r>
      <w:r w:rsidRPr="00E808BB">
        <w:rPr>
          <w:rFonts w:eastAsia="Arial"/>
          <w:b/>
          <w:spacing w:val="-4"/>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z w:val="22"/>
          <w:szCs w:val="22"/>
          <w:lang w:val="es-HN"/>
        </w:rPr>
        <w:t>s</w:t>
      </w:r>
      <w:r w:rsidRPr="00E808BB">
        <w:rPr>
          <w:rFonts w:eastAsia="Arial"/>
          <w:spacing w:val="-3"/>
          <w:sz w:val="22"/>
          <w:szCs w:val="22"/>
          <w:lang w:val="es-HN"/>
        </w:rPr>
        <w:t>u</w:t>
      </w:r>
      <w:r w:rsidRPr="00E808BB">
        <w:rPr>
          <w:rFonts w:eastAsia="Arial"/>
          <w:sz w:val="22"/>
          <w:szCs w:val="22"/>
          <w:lang w:val="es-HN"/>
        </w:rPr>
        <w:t>s</w:t>
      </w:r>
      <w:r w:rsidRPr="00E808BB">
        <w:rPr>
          <w:rFonts w:eastAsia="Arial"/>
          <w:spacing w:val="-1"/>
          <w:sz w:val="22"/>
          <w:szCs w:val="22"/>
          <w:lang w:val="es-HN"/>
        </w:rPr>
        <w:t>pen</w:t>
      </w:r>
      <w:r w:rsidRPr="00E808BB">
        <w:rPr>
          <w:rFonts w:eastAsia="Arial"/>
          <w:sz w:val="22"/>
          <w:szCs w:val="22"/>
          <w:lang w:val="es-HN"/>
        </w:rPr>
        <w:t>s</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de</w:t>
      </w:r>
      <w:r w:rsidRPr="00E808BB">
        <w:rPr>
          <w:rFonts w:eastAsia="Arial"/>
          <w:spacing w:val="3"/>
          <w:sz w:val="22"/>
          <w:szCs w:val="22"/>
          <w:lang w:val="es-HN"/>
        </w:rPr>
        <w:t>f</w:t>
      </w:r>
      <w:r w:rsidRPr="00E808BB">
        <w:rPr>
          <w:rFonts w:eastAsia="Arial"/>
          <w:spacing w:val="-1"/>
          <w:sz w:val="22"/>
          <w:szCs w:val="22"/>
          <w:lang w:val="es-HN"/>
        </w:rPr>
        <w:t>ini</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ob</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z w:val="22"/>
          <w:szCs w:val="22"/>
          <w:lang w:val="es-HN"/>
        </w:rPr>
        <w:t>s</w:t>
      </w:r>
      <w:r w:rsidRPr="00E808BB">
        <w:rPr>
          <w:rFonts w:eastAsia="Arial"/>
          <w:spacing w:val="-1"/>
          <w:sz w:val="22"/>
          <w:szCs w:val="22"/>
          <w:lang w:val="es-HN"/>
        </w:rPr>
        <w:t>pen</w:t>
      </w:r>
      <w:r w:rsidRPr="00E808BB">
        <w:rPr>
          <w:rFonts w:eastAsia="Arial"/>
          <w:sz w:val="22"/>
          <w:szCs w:val="22"/>
          <w:lang w:val="es-HN"/>
        </w:rPr>
        <w:t>s</w:t>
      </w:r>
      <w:r w:rsidRPr="00E808BB">
        <w:rPr>
          <w:rFonts w:eastAsia="Arial"/>
          <w:spacing w:val="-1"/>
          <w:sz w:val="22"/>
          <w:szCs w:val="22"/>
          <w:lang w:val="es-HN"/>
        </w:rPr>
        <w:t>ió</w:t>
      </w:r>
      <w:r w:rsidRPr="00E808BB">
        <w:rPr>
          <w:rFonts w:eastAsia="Arial"/>
          <w:sz w:val="22"/>
          <w:szCs w:val="22"/>
          <w:lang w:val="es-HN"/>
        </w:rPr>
        <w:t>n t</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9"/>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9"/>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pacing w:val="-2"/>
          <w:sz w:val="22"/>
          <w:szCs w:val="22"/>
          <w:lang w:val="es-HN"/>
        </w:rPr>
        <w:t>s</w:t>
      </w:r>
      <w:r w:rsidRPr="00E808BB">
        <w:rPr>
          <w:rFonts w:eastAsia="Arial"/>
          <w:spacing w:val="2"/>
          <w:sz w:val="22"/>
          <w:szCs w:val="22"/>
          <w:lang w:val="es-HN"/>
        </w:rPr>
        <w:t>m</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8"/>
          <w:sz w:val="22"/>
          <w:szCs w:val="22"/>
          <w:lang w:val="es-HN"/>
        </w:rPr>
        <w:t xml:space="preserve"> </w:t>
      </w:r>
      <w:r w:rsidRPr="00E808BB">
        <w:rPr>
          <w:rFonts w:eastAsia="Arial"/>
          <w:spacing w:val="-1"/>
          <w:sz w:val="22"/>
          <w:szCs w:val="22"/>
          <w:lang w:val="es-HN"/>
        </w:rPr>
        <w:t>u</w:t>
      </w:r>
      <w:r w:rsidRPr="00E808BB">
        <w:rPr>
          <w:rFonts w:eastAsia="Arial"/>
          <w:sz w:val="22"/>
          <w:szCs w:val="22"/>
          <w:lang w:val="es-HN"/>
        </w:rPr>
        <w:t>n</w:t>
      </w:r>
      <w:r w:rsidRPr="00E808BB">
        <w:rPr>
          <w:rFonts w:eastAsia="Arial"/>
          <w:spacing w:val="-9"/>
          <w:sz w:val="22"/>
          <w:szCs w:val="22"/>
          <w:lang w:val="es-HN"/>
        </w:rPr>
        <w:t xml:space="preserve"> </w:t>
      </w:r>
      <w:r w:rsidRPr="00E808BB">
        <w:rPr>
          <w:rFonts w:eastAsia="Arial"/>
          <w:spacing w:val="-1"/>
          <w:sz w:val="22"/>
          <w:szCs w:val="22"/>
          <w:lang w:val="es-HN"/>
        </w:rPr>
        <w:t>pl</w:t>
      </w:r>
      <w:r w:rsidRPr="00E808BB">
        <w:rPr>
          <w:rFonts w:eastAsia="Arial"/>
          <w:spacing w:val="1"/>
          <w:sz w:val="22"/>
          <w:szCs w:val="22"/>
          <w:lang w:val="es-HN"/>
        </w:rPr>
        <w:t>a</w:t>
      </w:r>
      <w:r w:rsidRPr="00E808BB">
        <w:rPr>
          <w:rFonts w:eastAsia="Arial"/>
          <w:sz w:val="22"/>
          <w:szCs w:val="22"/>
          <w:lang w:val="es-HN"/>
        </w:rPr>
        <w:t>zo</w:t>
      </w:r>
      <w:r w:rsidRPr="00E808BB">
        <w:rPr>
          <w:rFonts w:eastAsia="Arial"/>
          <w:spacing w:val="-9"/>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upe</w:t>
      </w:r>
      <w:r w:rsidRPr="00E808BB">
        <w:rPr>
          <w:rFonts w:eastAsia="Arial"/>
          <w:sz w:val="22"/>
          <w:szCs w:val="22"/>
          <w:lang w:val="es-HN"/>
        </w:rPr>
        <w:t>r</w:t>
      </w:r>
      <w:r w:rsidRPr="00E808BB">
        <w:rPr>
          <w:rFonts w:eastAsia="Arial"/>
          <w:spacing w:val="2"/>
          <w:sz w:val="22"/>
          <w:szCs w:val="22"/>
          <w:lang w:val="es-HN"/>
        </w:rPr>
        <w:t>i</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8"/>
          <w:sz w:val="22"/>
          <w:szCs w:val="22"/>
          <w:lang w:val="es-HN"/>
        </w:rPr>
        <w:t xml:space="preserve"> </w:t>
      </w:r>
      <w:r w:rsidRPr="00E808BB">
        <w:rPr>
          <w:rFonts w:eastAsia="Arial"/>
          <w:sz w:val="22"/>
          <w:szCs w:val="22"/>
          <w:lang w:val="es-HN"/>
        </w:rPr>
        <w:t>a</w:t>
      </w:r>
      <w:r w:rsidRPr="00E808BB">
        <w:rPr>
          <w:rFonts w:eastAsia="Arial"/>
          <w:spacing w:val="-9"/>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ei</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z w:val="22"/>
          <w:szCs w:val="22"/>
          <w:lang w:val="es-HN"/>
        </w:rPr>
        <w:t>(</w:t>
      </w:r>
      <w:r w:rsidRPr="00E808BB">
        <w:rPr>
          <w:rFonts w:eastAsia="Arial"/>
          <w:spacing w:val="-1"/>
          <w:sz w:val="22"/>
          <w:szCs w:val="22"/>
          <w:lang w:val="es-HN"/>
        </w:rPr>
        <w:t>6</w:t>
      </w:r>
      <w:r w:rsidRPr="00E808BB">
        <w:rPr>
          <w:rFonts w:eastAsia="Arial"/>
          <w:sz w:val="22"/>
          <w:szCs w:val="22"/>
          <w:lang w:val="es-HN"/>
        </w:rPr>
        <w:t>)</w:t>
      </w:r>
      <w:r w:rsidRPr="00E808BB">
        <w:rPr>
          <w:rFonts w:eastAsia="Arial"/>
          <w:spacing w:val="-11"/>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9"/>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so</w:t>
      </w:r>
      <w:r w:rsidRPr="00E808BB">
        <w:rPr>
          <w:rFonts w:eastAsia="Arial"/>
          <w:spacing w:val="-1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9"/>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ue</w:t>
      </w:r>
      <w:r w:rsidRPr="00E808BB">
        <w:rPr>
          <w:rFonts w:eastAsia="Arial"/>
          <w:sz w:val="22"/>
          <w:szCs w:val="22"/>
          <w:lang w:val="es-HN"/>
        </w:rPr>
        <w:t>r</w:t>
      </w:r>
      <w:r w:rsidRPr="00E808BB">
        <w:rPr>
          <w:rFonts w:eastAsia="Arial"/>
          <w:spacing w:val="-2"/>
          <w:sz w:val="22"/>
          <w:szCs w:val="22"/>
          <w:lang w:val="es-HN"/>
        </w:rPr>
        <w:t>z</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pacing w:val="-2"/>
          <w:sz w:val="22"/>
          <w:szCs w:val="22"/>
          <w:lang w:val="es-HN"/>
        </w:rPr>
        <w:t>y</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8"/>
          <w:sz w:val="22"/>
          <w:szCs w:val="22"/>
          <w:lang w:val="es-HN"/>
        </w:rPr>
        <w:t xml:space="preserve"> </w:t>
      </w:r>
      <w:r w:rsidRPr="00E808BB">
        <w:rPr>
          <w:rFonts w:eastAsia="Arial"/>
          <w:sz w:val="22"/>
          <w:szCs w:val="22"/>
          <w:lang w:val="es-HN"/>
        </w:rPr>
        <w:t>o</w:t>
      </w:r>
      <w:r w:rsidRPr="00E808BB">
        <w:rPr>
          <w:rFonts w:eastAsia="Arial"/>
          <w:spacing w:val="-9"/>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 xml:space="preserve">so </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z w:val="22"/>
          <w:szCs w:val="22"/>
          <w:lang w:val="es-HN"/>
        </w:rPr>
        <w:t>t</w:t>
      </w:r>
      <w:r w:rsidRPr="00E808BB">
        <w:rPr>
          <w:rFonts w:eastAsia="Arial"/>
          <w:spacing w:val="-1"/>
          <w:sz w:val="22"/>
          <w:szCs w:val="22"/>
          <w:lang w:val="es-HN"/>
        </w:rPr>
        <w:t>ui</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u</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pl</w:t>
      </w:r>
      <w:r w:rsidRPr="00E808BB">
        <w:rPr>
          <w:rFonts w:eastAsia="Arial"/>
          <w:spacing w:val="1"/>
          <w:sz w:val="22"/>
          <w:szCs w:val="22"/>
          <w:lang w:val="es-HN"/>
        </w:rPr>
        <w:t>a</w:t>
      </w:r>
      <w:r w:rsidRPr="00E808BB">
        <w:rPr>
          <w:rFonts w:eastAsia="Arial"/>
          <w:spacing w:val="-2"/>
          <w:sz w:val="22"/>
          <w:szCs w:val="22"/>
          <w:lang w:val="es-HN"/>
        </w:rPr>
        <w:t>z</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do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w:t>
      </w:r>
      <w:r w:rsidRPr="00E808BB">
        <w:rPr>
          <w:rFonts w:eastAsia="Arial"/>
          <w:spacing w:val="-1"/>
          <w:sz w:val="22"/>
          <w:szCs w:val="22"/>
          <w:lang w:val="es-HN"/>
        </w:rPr>
        <w:t>2</w:t>
      </w:r>
      <w:r w:rsidRPr="00E808BB">
        <w:rPr>
          <w:rFonts w:eastAsia="Arial"/>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 xml:space="preserve">e </w:t>
      </w:r>
      <w:r w:rsidRPr="00E808BB">
        <w:rPr>
          <w:rFonts w:eastAsia="Arial"/>
          <w:spacing w:val="2"/>
          <w:sz w:val="22"/>
          <w:szCs w:val="22"/>
          <w:lang w:val="es-HN"/>
        </w:rPr>
        <w:t>m</w:t>
      </w:r>
      <w:r w:rsidRPr="00E808BB">
        <w:rPr>
          <w:rFonts w:eastAsia="Arial"/>
          <w:spacing w:val="-1"/>
          <w:sz w:val="22"/>
          <w:szCs w:val="22"/>
          <w:lang w:val="es-HN"/>
        </w:rPr>
        <w:t>edie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é</w:t>
      </w:r>
      <w:r w:rsidRPr="00E808BB">
        <w:rPr>
          <w:rFonts w:eastAsia="Arial"/>
          <w:sz w:val="22"/>
          <w:szCs w:val="22"/>
          <w:lang w:val="es-HN"/>
        </w:rPr>
        <w:t>st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1"/>
          <w:sz w:val="22"/>
          <w:szCs w:val="22"/>
          <w:lang w:val="es-HN"/>
        </w:rPr>
        <w:t>da</w:t>
      </w:r>
      <w:r w:rsidRPr="00E808BB">
        <w:rPr>
          <w:rFonts w:eastAsia="Arial"/>
          <w:spacing w:val="1"/>
          <w:sz w:val="22"/>
          <w:szCs w:val="22"/>
          <w:lang w:val="es-HN"/>
        </w:rPr>
        <w:t>d</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1"/>
          <w:sz w:val="22"/>
          <w:szCs w:val="22"/>
          <w:lang w:val="es-HN"/>
        </w:rPr>
        <w:t>bo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 A</w:t>
      </w:r>
      <w:r w:rsidRPr="00E808BB">
        <w:rPr>
          <w:rFonts w:eastAsia="Arial"/>
          <w:spacing w:val="-3"/>
          <w:sz w:val="22"/>
          <w:szCs w:val="22"/>
          <w:lang w:val="es-HN"/>
        </w:rPr>
        <w:t>d</w:t>
      </w:r>
      <w:r w:rsidRPr="00E808BB">
        <w:rPr>
          <w:rFonts w:eastAsia="Arial"/>
          <w:spacing w:val="5"/>
          <w:sz w:val="22"/>
          <w:szCs w:val="22"/>
          <w:lang w:val="es-HN"/>
        </w:rPr>
        <w:t>m</w:t>
      </w:r>
      <w:r w:rsidRPr="00E808BB">
        <w:rPr>
          <w:rFonts w:eastAsia="Arial"/>
          <w:spacing w:val="-1"/>
          <w:sz w:val="22"/>
          <w:szCs w:val="22"/>
          <w:lang w:val="es-HN"/>
        </w:rPr>
        <w:t>ini</w:t>
      </w:r>
      <w:r w:rsidRPr="00E808BB">
        <w:rPr>
          <w:rFonts w:eastAsia="Arial"/>
          <w:sz w:val="22"/>
          <w:szCs w:val="22"/>
          <w:lang w:val="es-HN"/>
        </w:rPr>
        <w:t>str</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1"/>
          <w:sz w:val="22"/>
          <w:szCs w:val="22"/>
          <w:lang w:val="es-HN"/>
        </w:rPr>
        <w:t xml:space="preserve"> </w:t>
      </w:r>
      <w:r w:rsidR="002A1560">
        <w:rPr>
          <w:rFonts w:eastAsia="Arial"/>
          <w:b/>
          <w:sz w:val="22"/>
          <w:szCs w:val="22"/>
          <w:lang w:val="es-HN"/>
        </w:rPr>
        <w:t>DE</w:t>
      </w:r>
      <w:r w:rsidRPr="00E808BB">
        <w:rPr>
          <w:rFonts w:eastAsia="Arial"/>
          <w:b/>
          <w:sz w:val="22"/>
          <w:szCs w:val="22"/>
          <w:lang w:val="es-HN"/>
        </w:rPr>
        <w:t xml:space="preserve">L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3"/>
          <w:sz w:val="22"/>
          <w:szCs w:val="22"/>
          <w:lang w:val="es-HN"/>
        </w:rPr>
        <w:t>A</w:t>
      </w:r>
      <w:r w:rsidRPr="00E808BB">
        <w:rPr>
          <w:rFonts w:eastAsia="Arial"/>
          <w:b/>
          <w:spacing w:val="1"/>
          <w:sz w:val="22"/>
          <w:szCs w:val="22"/>
          <w:lang w:val="es-HN"/>
        </w:rPr>
        <w:t>T</w:t>
      </w:r>
      <w:r w:rsidRPr="00E808BB">
        <w:rPr>
          <w:rFonts w:eastAsia="Arial"/>
          <w:b/>
          <w:spacing w:val="-3"/>
          <w:sz w:val="22"/>
          <w:szCs w:val="22"/>
          <w:lang w:val="es-HN"/>
        </w:rPr>
        <w:t>A</w:t>
      </w:r>
      <w:r w:rsidRPr="00E808BB">
        <w:rPr>
          <w:rFonts w:eastAsia="Arial"/>
          <w:b/>
          <w:spacing w:val="1"/>
          <w:sz w:val="22"/>
          <w:szCs w:val="22"/>
          <w:lang w:val="es-HN"/>
        </w:rPr>
        <w:t>N</w:t>
      </w:r>
      <w:r w:rsidRPr="00E808BB">
        <w:rPr>
          <w:rFonts w:eastAsia="Arial"/>
          <w:b/>
          <w:spacing w:val="-2"/>
          <w:sz w:val="22"/>
          <w:szCs w:val="22"/>
          <w:lang w:val="es-HN"/>
        </w:rPr>
        <w:t>T</w:t>
      </w:r>
      <w:r w:rsidRPr="00E808BB">
        <w:rPr>
          <w:rFonts w:eastAsia="Arial"/>
          <w:b/>
          <w:spacing w:val="2"/>
          <w:sz w:val="22"/>
          <w:szCs w:val="22"/>
          <w:lang w:val="es-HN"/>
        </w:rPr>
        <w:t>E</w:t>
      </w:r>
      <w:r w:rsidRPr="00E808BB">
        <w:rPr>
          <w:rFonts w:eastAsia="Arial"/>
          <w:b/>
          <w:sz w:val="22"/>
          <w:szCs w:val="22"/>
          <w:lang w:val="es-HN"/>
        </w:rPr>
        <w:t xml:space="preserve">; </w:t>
      </w:r>
      <w:r w:rsidR="004764F8">
        <w:rPr>
          <w:rFonts w:eastAsia="Arial"/>
          <w:b/>
          <w:spacing w:val="5"/>
          <w:sz w:val="22"/>
          <w:szCs w:val="22"/>
          <w:lang w:val="es-HN"/>
        </w:rPr>
        <w:t>4</w:t>
      </w:r>
      <w:r w:rsidRPr="00E808BB">
        <w:rPr>
          <w:rFonts w:eastAsia="Arial"/>
          <w:b/>
          <w:sz w:val="22"/>
          <w:szCs w:val="22"/>
          <w:lang w:val="es-HN"/>
        </w:rPr>
        <w:t>)</w:t>
      </w:r>
      <w:r w:rsidRPr="00E808BB">
        <w:rPr>
          <w:rFonts w:eastAsia="Arial"/>
          <w:b/>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di</w:t>
      </w:r>
      <w:r w:rsidRPr="00E808BB">
        <w:rPr>
          <w:rFonts w:eastAsia="Arial"/>
          <w:sz w:val="22"/>
          <w:szCs w:val="22"/>
          <w:lang w:val="es-HN"/>
        </w:rPr>
        <w:t>s</w:t>
      </w:r>
      <w:r w:rsidRPr="00E808BB">
        <w:rPr>
          <w:rFonts w:eastAsia="Arial"/>
          <w:spacing w:val="1"/>
          <w:sz w:val="22"/>
          <w:szCs w:val="22"/>
          <w:lang w:val="es-HN"/>
        </w:rPr>
        <w:t>o</w:t>
      </w:r>
      <w:r w:rsidRPr="00E808BB">
        <w:rPr>
          <w:rFonts w:eastAsia="Arial"/>
          <w:spacing w:val="-1"/>
          <w:sz w:val="22"/>
          <w:szCs w:val="22"/>
          <w:lang w:val="es-HN"/>
        </w:rPr>
        <w:t>lu</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 xml:space="preserve">n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2"/>
          <w:sz w:val="22"/>
          <w:szCs w:val="22"/>
          <w:lang w:val="es-HN"/>
        </w:rPr>
        <w:t>S</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ied</w:t>
      </w:r>
      <w:r w:rsidRPr="00E808BB">
        <w:rPr>
          <w:rFonts w:eastAsia="Arial"/>
          <w:spacing w:val="1"/>
          <w:sz w:val="22"/>
          <w:szCs w:val="22"/>
          <w:lang w:val="es-HN"/>
        </w:rPr>
        <w:t>a</w:t>
      </w:r>
      <w:r w:rsidRPr="00E808BB">
        <w:rPr>
          <w:rFonts w:eastAsia="Arial"/>
          <w:sz w:val="22"/>
          <w:szCs w:val="22"/>
          <w:lang w:val="es-HN"/>
        </w:rPr>
        <w:t>d</w:t>
      </w:r>
      <w:r w:rsidRPr="00E808BB">
        <w:rPr>
          <w:rFonts w:eastAsia="Arial"/>
          <w:spacing w:val="3"/>
          <w:sz w:val="22"/>
          <w:szCs w:val="22"/>
          <w:lang w:val="es-HN"/>
        </w:rPr>
        <w:t xml:space="preserve"> </w:t>
      </w:r>
      <w:r w:rsidRPr="00E808BB">
        <w:rPr>
          <w:rFonts w:eastAsia="Arial"/>
          <w:spacing w:val="-2"/>
          <w:sz w:val="22"/>
          <w:szCs w:val="22"/>
          <w:lang w:val="es-HN"/>
        </w:rPr>
        <w:t>M</w:t>
      </w:r>
      <w:r w:rsidRPr="00E808BB">
        <w:rPr>
          <w:rFonts w:eastAsia="Arial"/>
          <w:spacing w:val="-1"/>
          <w:sz w:val="22"/>
          <w:szCs w:val="22"/>
          <w:lang w:val="es-HN"/>
        </w:rPr>
        <w:t>e</w:t>
      </w:r>
      <w:r w:rsidRPr="00E808BB">
        <w:rPr>
          <w:rFonts w:eastAsia="Arial"/>
          <w:sz w:val="22"/>
          <w:szCs w:val="22"/>
          <w:lang w:val="es-HN"/>
        </w:rPr>
        <w:t>rc</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l</w:t>
      </w:r>
      <w:r w:rsidRPr="00E808BB">
        <w:rPr>
          <w:rFonts w:eastAsia="Arial"/>
          <w:spacing w:val="1"/>
          <w:sz w:val="22"/>
          <w:szCs w:val="22"/>
          <w:lang w:val="es-HN"/>
        </w:rPr>
        <w:t xml:space="preserve"> </w:t>
      </w:r>
      <w:r w:rsidR="002A1560">
        <w:rPr>
          <w:rFonts w:eastAsia="Arial"/>
          <w:b/>
          <w:spacing w:val="2"/>
          <w:sz w:val="22"/>
          <w:szCs w:val="22"/>
          <w:lang w:val="es-HN"/>
        </w:rPr>
        <w:t>DE</w:t>
      </w:r>
      <w:r w:rsidRPr="00E808BB">
        <w:rPr>
          <w:rFonts w:eastAsia="Arial"/>
          <w:b/>
          <w:sz w:val="22"/>
          <w:szCs w:val="22"/>
          <w:lang w:val="es-HN"/>
        </w:rPr>
        <w:t xml:space="preserve">L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3"/>
          <w:sz w:val="22"/>
          <w:szCs w:val="22"/>
          <w:lang w:val="es-HN"/>
        </w:rPr>
        <w:t>A</w:t>
      </w:r>
      <w:r w:rsidRPr="00E808BB">
        <w:rPr>
          <w:rFonts w:eastAsia="Arial"/>
          <w:b/>
          <w:spacing w:val="-2"/>
          <w:sz w:val="22"/>
          <w:szCs w:val="22"/>
          <w:lang w:val="es-HN"/>
        </w:rPr>
        <w:t>T</w:t>
      </w:r>
      <w:r w:rsidRPr="00E808BB">
        <w:rPr>
          <w:rFonts w:eastAsia="Arial"/>
          <w:b/>
          <w:spacing w:val="1"/>
          <w:sz w:val="22"/>
          <w:szCs w:val="22"/>
          <w:lang w:val="es-HN"/>
        </w:rPr>
        <w:t>I</w:t>
      </w:r>
      <w:r w:rsidRPr="00E808BB">
        <w:rPr>
          <w:rFonts w:eastAsia="Arial"/>
          <w:b/>
          <w:spacing w:val="2"/>
          <w:sz w:val="22"/>
          <w:szCs w:val="22"/>
          <w:lang w:val="es-HN"/>
        </w:rPr>
        <w:t>S</w:t>
      </w:r>
      <w:r w:rsidRPr="00E808BB">
        <w:rPr>
          <w:rFonts w:eastAsia="Arial"/>
          <w:b/>
          <w:spacing w:val="1"/>
          <w:sz w:val="22"/>
          <w:szCs w:val="22"/>
          <w:lang w:val="es-HN"/>
        </w:rPr>
        <w:t>T</w:t>
      </w:r>
      <w:r w:rsidRPr="00E808BB">
        <w:rPr>
          <w:rFonts w:eastAsia="Arial"/>
          <w:b/>
          <w:spacing w:val="-3"/>
          <w:sz w:val="22"/>
          <w:szCs w:val="22"/>
          <w:lang w:val="es-HN"/>
        </w:rPr>
        <w:t>A</w:t>
      </w:r>
      <w:r w:rsidRPr="00E808BB">
        <w:rPr>
          <w:rFonts w:eastAsia="Arial"/>
          <w:b/>
          <w:sz w:val="22"/>
          <w:szCs w:val="22"/>
          <w:lang w:val="es-HN"/>
        </w:rPr>
        <w:t>;</w:t>
      </w:r>
      <w:r w:rsidRPr="00E808BB">
        <w:rPr>
          <w:rFonts w:eastAsia="Arial"/>
          <w:b/>
          <w:spacing w:val="-11"/>
          <w:sz w:val="22"/>
          <w:szCs w:val="22"/>
          <w:lang w:val="es-HN"/>
        </w:rPr>
        <w:t xml:space="preserve"> </w:t>
      </w:r>
      <w:r w:rsidR="004764F8">
        <w:rPr>
          <w:rFonts w:eastAsia="Arial"/>
          <w:b/>
          <w:spacing w:val="-1"/>
          <w:sz w:val="22"/>
          <w:szCs w:val="22"/>
          <w:lang w:val="es-HN"/>
        </w:rPr>
        <w:t>5</w:t>
      </w:r>
      <w:r w:rsidRPr="00E808BB">
        <w:rPr>
          <w:rFonts w:eastAsia="Arial"/>
          <w:b/>
          <w:sz w:val="22"/>
          <w:szCs w:val="22"/>
          <w:lang w:val="es-HN"/>
        </w:rPr>
        <w:t>)</w:t>
      </w:r>
      <w:r w:rsidRPr="00E808BB">
        <w:rPr>
          <w:rFonts w:eastAsia="Arial"/>
          <w:b/>
          <w:spacing w:val="-10"/>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9"/>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c</w:t>
      </w:r>
      <w:r w:rsidRPr="00E808BB">
        <w:rPr>
          <w:rFonts w:eastAsia="Arial"/>
          <w:spacing w:val="-1"/>
          <w:sz w:val="22"/>
          <w:szCs w:val="22"/>
          <w:lang w:val="es-HN"/>
        </w:rPr>
        <w:t>la</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2"/>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9"/>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1"/>
          <w:sz w:val="22"/>
          <w:szCs w:val="22"/>
          <w:lang w:val="es-HN"/>
        </w:rPr>
        <w:t>q</w:t>
      </w:r>
      <w:r w:rsidRPr="00E808BB">
        <w:rPr>
          <w:rFonts w:eastAsia="Arial"/>
          <w:spacing w:val="-1"/>
          <w:sz w:val="22"/>
          <w:szCs w:val="22"/>
          <w:lang w:val="es-HN"/>
        </w:rPr>
        <w:t>uieb</w:t>
      </w:r>
      <w:r w:rsidRPr="00E808BB">
        <w:rPr>
          <w:rFonts w:eastAsia="Arial"/>
          <w:spacing w:val="2"/>
          <w:sz w:val="22"/>
          <w:szCs w:val="22"/>
          <w:lang w:val="es-HN"/>
        </w:rPr>
        <w:t>r</w:t>
      </w:r>
      <w:r w:rsidRPr="00E808BB">
        <w:rPr>
          <w:rFonts w:eastAsia="Arial"/>
          <w:sz w:val="22"/>
          <w:szCs w:val="22"/>
          <w:lang w:val="es-HN"/>
        </w:rPr>
        <w:t>a</w:t>
      </w:r>
      <w:r w:rsidRPr="00E808BB">
        <w:rPr>
          <w:rFonts w:eastAsia="Arial"/>
          <w:spacing w:val="-9"/>
          <w:sz w:val="22"/>
          <w:szCs w:val="22"/>
          <w:lang w:val="es-HN"/>
        </w:rPr>
        <w:t xml:space="preserve"> </w:t>
      </w:r>
      <w:r w:rsidRPr="00E808BB">
        <w:rPr>
          <w:rFonts w:eastAsia="Arial"/>
          <w:sz w:val="22"/>
          <w:szCs w:val="22"/>
          <w:lang w:val="es-HN"/>
        </w:rPr>
        <w:t>o</w:t>
      </w:r>
      <w:r w:rsidRPr="00E808BB">
        <w:rPr>
          <w:rFonts w:eastAsia="Arial"/>
          <w:spacing w:val="-1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pacing w:val="2"/>
          <w:sz w:val="22"/>
          <w:szCs w:val="22"/>
          <w:lang w:val="es-HN"/>
        </w:rPr>
        <w:t>s</w:t>
      </w:r>
      <w:r w:rsidRPr="00E808BB">
        <w:rPr>
          <w:rFonts w:eastAsia="Arial"/>
          <w:spacing w:val="-1"/>
          <w:sz w:val="22"/>
          <w:szCs w:val="22"/>
          <w:lang w:val="es-HN"/>
        </w:rPr>
        <w:t>pen</w:t>
      </w:r>
      <w:r w:rsidRPr="00E808BB">
        <w:rPr>
          <w:rFonts w:eastAsia="Arial"/>
          <w:sz w:val="22"/>
          <w:szCs w:val="22"/>
          <w:lang w:val="es-HN"/>
        </w:rPr>
        <w:t>s</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1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ag</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1"/>
          <w:sz w:val="22"/>
          <w:szCs w:val="22"/>
          <w:lang w:val="es-HN"/>
        </w:rPr>
        <w:t xml:space="preserve"> </w:t>
      </w:r>
      <w:r w:rsidR="002A1560">
        <w:rPr>
          <w:rFonts w:eastAsia="Arial"/>
          <w:b/>
          <w:sz w:val="22"/>
          <w:szCs w:val="22"/>
          <w:lang w:val="es-HN"/>
        </w:rPr>
        <w:t>A</w:t>
      </w:r>
      <w:r w:rsidRPr="00E808BB">
        <w:rPr>
          <w:rFonts w:eastAsia="Arial"/>
          <w:b/>
          <w:sz w:val="22"/>
          <w:szCs w:val="22"/>
          <w:lang w:val="es-HN"/>
        </w:rPr>
        <w:t>L</w:t>
      </w:r>
      <w:r w:rsidRPr="00E808BB">
        <w:rPr>
          <w:rFonts w:eastAsia="Arial"/>
          <w:b/>
          <w:spacing w:val="-10"/>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1"/>
          <w:sz w:val="22"/>
          <w:szCs w:val="22"/>
          <w:lang w:val="es-HN"/>
        </w:rPr>
        <w:t>A</w:t>
      </w:r>
      <w:r w:rsidRPr="00E808BB">
        <w:rPr>
          <w:rFonts w:eastAsia="Arial"/>
          <w:b/>
          <w:spacing w:val="-4"/>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1"/>
          <w:sz w:val="22"/>
          <w:szCs w:val="22"/>
          <w:lang w:val="es-HN"/>
        </w:rPr>
        <w:t>T</w:t>
      </w:r>
      <w:r w:rsidRPr="00E808BB">
        <w:rPr>
          <w:rFonts w:eastAsia="Arial"/>
          <w:b/>
          <w:spacing w:val="-3"/>
          <w:sz w:val="22"/>
          <w:szCs w:val="22"/>
          <w:lang w:val="es-HN"/>
        </w:rPr>
        <w:t>A</w:t>
      </w:r>
      <w:r w:rsidRPr="00E808BB">
        <w:rPr>
          <w:rFonts w:eastAsia="Arial"/>
          <w:b/>
          <w:sz w:val="22"/>
          <w:szCs w:val="22"/>
          <w:lang w:val="es-HN"/>
        </w:rPr>
        <w:t xml:space="preserve">, </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z w:val="22"/>
          <w:szCs w:val="22"/>
          <w:lang w:val="es-HN"/>
        </w:rPr>
        <w:t>su</w:t>
      </w:r>
      <w:r w:rsidRPr="00E808BB">
        <w:rPr>
          <w:rFonts w:eastAsia="Arial"/>
          <w:spacing w:val="-5"/>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obad</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i</w:t>
      </w:r>
      <w:r w:rsidRPr="00E808BB">
        <w:rPr>
          <w:rFonts w:eastAsia="Arial"/>
          <w:spacing w:val="-1"/>
          <w:sz w:val="22"/>
          <w:szCs w:val="22"/>
          <w:lang w:val="es-HN"/>
        </w:rPr>
        <w:t>n</w:t>
      </w:r>
      <w:r w:rsidRPr="00E808BB">
        <w:rPr>
          <w:rFonts w:eastAsia="Arial"/>
          <w:sz w:val="22"/>
          <w:szCs w:val="22"/>
          <w:lang w:val="es-HN"/>
        </w:rPr>
        <w:t>c</w:t>
      </w:r>
      <w:r w:rsidRPr="00E808BB">
        <w:rPr>
          <w:rFonts w:eastAsia="Arial"/>
          <w:spacing w:val="-1"/>
          <w:sz w:val="22"/>
          <w:szCs w:val="22"/>
          <w:lang w:val="es-HN"/>
        </w:rPr>
        <w:t>a</w:t>
      </w:r>
      <w:r w:rsidRPr="00E808BB">
        <w:rPr>
          <w:rFonts w:eastAsia="Arial"/>
          <w:spacing w:val="1"/>
          <w:sz w:val="22"/>
          <w:szCs w:val="22"/>
          <w:lang w:val="es-HN"/>
        </w:rPr>
        <w:t>p</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ida</w:t>
      </w:r>
      <w:r w:rsidRPr="00E808BB">
        <w:rPr>
          <w:rFonts w:eastAsia="Arial"/>
          <w:sz w:val="22"/>
          <w:szCs w:val="22"/>
          <w:lang w:val="es-HN"/>
        </w:rPr>
        <w:t>d</w:t>
      </w:r>
      <w:r w:rsidRPr="00E808BB">
        <w:rPr>
          <w:rFonts w:eastAsia="Arial"/>
          <w:spacing w:val="-5"/>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inan</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w:t>
      </w:r>
      <w:r w:rsidRPr="00E808BB">
        <w:rPr>
          <w:rFonts w:eastAsia="Arial"/>
          <w:spacing w:val="-1"/>
          <w:sz w:val="22"/>
          <w:szCs w:val="22"/>
          <w:lang w:val="es-HN"/>
        </w:rPr>
        <w:t xml:space="preserve"> </w:t>
      </w:r>
      <w:r w:rsidR="004764F8">
        <w:rPr>
          <w:rFonts w:eastAsia="Arial"/>
          <w:b/>
          <w:spacing w:val="-1"/>
          <w:sz w:val="22"/>
          <w:szCs w:val="22"/>
          <w:lang w:val="es-HN"/>
        </w:rPr>
        <w:t>6</w:t>
      </w:r>
      <w:r w:rsidRPr="00E808BB">
        <w:rPr>
          <w:rFonts w:eastAsia="Arial"/>
          <w:b/>
          <w:sz w:val="22"/>
          <w:szCs w:val="22"/>
          <w:lang w:val="es-HN"/>
        </w:rPr>
        <w:t>)</w:t>
      </w:r>
      <w:r w:rsidRPr="00E808BB">
        <w:rPr>
          <w:rFonts w:eastAsia="Arial"/>
          <w:b/>
          <w:spacing w:val="-4"/>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o</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é</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pú</w:t>
      </w:r>
      <w:r w:rsidRPr="00E808BB">
        <w:rPr>
          <w:rFonts w:eastAsia="Arial"/>
          <w:spacing w:val="-1"/>
          <w:sz w:val="22"/>
          <w:szCs w:val="22"/>
          <w:lang w:val="es-HN"/>
        </w:rPr>
        <w:t>bli</w:t>
      </w:r>
      <w:r w:rsidRPr="00E808BB">
        <w:rPr>
          <w:rFonts w:eastAsia="Arial"/>
          <w:sz w:val="22"/>
          <w:szCs w:val="22"/>
          <w:lang w:val="es-HN"/>
        </w:rPr>
        <w:t>co</w:t>
      </w:r>
      <w:r w:rsidRPr="00E808BB">
        <w:rPr>
          <w:rFonts w:eastAsia="Arial"/>
          <w:spacing w:val="-5"/>
          <w:sz w:val="22"/>
          <w:szCs w:val="22"/>
          <w:lang w:val="es-HN"/>
        </w:rPr>
        <w:t xml:space="preserve"> </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rc</w:t>
      </w:r>
      <w:r w:rsidRPr="00E808BB">
        <w:rPr>
          <w:rFonts w:eastAsia="Arial"/>
          <w:spacing w:val="-1"/>
          <w:sz w:val="22"/>
          <w:szCs w:val="22"/>
          <w:lang w:val="es-HN"/>
        </w:rPr>
        <w:t>un</w:t>
      </w:r>
      <w:r w:rsidRPr="00E808BB">
        <w:rPr>
          <w:rFonts w:eastAsia="Arial"/>
          <w:sz w:val="22"/>
          <w:szCs w:val="22"/>
          <w:lang w:val="es-HN"/>
        </w:rPr>
        <w:t>st</w:t>
      </w:r>
      <w:r w:rsidRPr="00E808BB">
        <w:rPr>
          <w:rFonts w:eastAsia="Arial"/>
          <w:spacing w:val="-1"/>
          <w:sz w:val="22"/>
          <w:szCs w:val="22"/>
          <w:lang w:val="es-HN"/>
        </w:rPr>
        <w:t>an</w:t>
      </w:r>
      <w:r w:rsidRPr="00E808BB">
        <w:rPr>
          <w:rFonts w:eastAsia="Arial"/>
          <w:spacing w:val="2"/>
          <w:sz w:val="22"/>
          <w:szCs w:val="22"/>
          <w:lang w:val="es-HN"/>
        </w:rPr>
        <w:t>c</w:t>
      </w:r>
      <w:r w:rsidRPr="00E808BB">
        <w:rPr>
          <w:rFonts w:eastAsia="Arial"/>
          <w:spacing w:val="-1"/>
          <w:sz w:val="22"/>
          <w:szCs w:val="22"/>
          <w:lang w:val="es-HN"/>
        </w:rPr>
        <w:t>i</w:t>
      </w:r>
      <w:r w:rsidRPr="00E808BB">
        <w:rPr>
          <w:rFonts w:eastAsia="Arial"/>
          <w:spacing w:val="1"/>
          <w:sz w:val="22"/>
          <w:szCs w:val="22"/>
          <w:lang w:val="es-HN"/>
        </w:rPr>
        <w:t>a</w:t>
      </w:r>
      <w:r w:rsidRPr="00E808BB">
        <w:rPr>
          <w:rFonts w:eastAsia="Arial"/>
          <w:sz w:val="22"/>
          <w:szCs w:val="22"/>
          <w:lang w:val="es-HN"/>
        </w:rPr>
        <w:t xml:space="preserve">s </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z w:val="22"/>
          <w:szCs w:val="22"/>
          <w:lang w:val="es-HN"/>
        </w:rPr>
        <w:t>st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5"/>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ali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ada</w:t>
      </w:r>
      <w:r w:rsidRPr="00E808BB">
        <w:rPr>
          <w:rFonts w:eastAsia="Arial"/>
          <w:sz w:val="22"/>
          <w:szCs w:val="22"/>
          <w:lang w:val="es-HN"/>
        </w:rPr>
        <w:t>s</w:t>
      </w:r>
      <w:r w:rsidRPr="00E808BB">
        <w:rPr>
          <w:rFonts w:eastAsia="Arial"/>
          <w:spacing w:val="5"/>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z w:val="22"/>
          <w:szCs w:val="22"/>
          <w:lang w:val="es-HN"/>
        </w:rPr>
        <w:t>o</w:t>
      </w:r>
      <w:r w:rsidRPr="00E808BB">
        <w:rPr>
          <w:rFonts w:eastAsia="Arial"/>
          <w:spacing w:val="4"/>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 xml:space="preserve">so </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ui</w:t>
      </w:r>
      <w:r w:rsidRPr="00E808BB">
        <w:rPr>
          <w:rFonts w:eastAsia="Arial"/>
          <w:sz w:val="22"/>
          <w:szCs w:val="22"/>
          <w:lang w:val="es-HN"/>
        </w:rPr>
        <w:t>to</w:t>
      </w:r>
      <w:r w:rsidRPr="00E808BB">
        <w:rPr>
          <w:rFonts w:eastAsia="Arial"/>
          <w:spacing w:val="4"/>
          <w:sz w:val="22"/>
          <w:szCs w:val="22"/>
          <w:lang w:val="es-HN"/>
        </w:rPr>
        <w:t xml:space="preserve"> </w:t>
      </w:r>
      <w:r w:rsidRPr="00E808BB">
        <w:rPr>
          <w:rFonts w:eastAsia="Arial"/>
          <w:sz w:val="22"/>
          <w:szCs w:val="22"/>
          <w:lang w:val="es-HN"/>
        </w:rPr>
        <w:t xml:space="preserve">y </w:t>
      </w:r>
      <w:r w:rsidRPr="00E808BB">
        <w:rPr>
          <w:rFonts w:eastAsia="Arial"/>
          <w:spacing w:val="3"/>
          <w:sz w:val="22"/>
          <w:szCs w:val="22"/>
          <w:lang w:val="es-HN"/>
        </w:rPr>
        <w:t>f</w:t>
      </w:r>
      <w:r w:rsidRPr="00E808BB">
        <w:rPr>
          <w:rFonts w:eastAsia="Arial"/>
          <w:spacing w:val="-3"/>
          <w:sz w:val="22"/>
          <w:szCs w:val="22"/>
          <w:lang w:val="es-HN"/>
        </w:rPr>
        <w:t>u</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2"/>
          <w:sz w:val="22"/>
          <w:szCs w:val="22"/>
          <w:lang w:val="es-HN"/>
        </w:rPr>
        <w:t>z</w:t>
      </w:r>
      <w:r w:rsidRPr="00E808BB">
        <w:rPr>
          <w:rFonts w:eastAsia="Arial"/>
          <w:sz w:val="22"/>
          <w:szCs w:val="22"/>
          <w:lang w:val="es-HN"/>
        </w:rPr>
        <w:t>a</w:t>
      </w:r>
      <w:r w:rsidRPr="00E808BB">
        <w:rPr>
          <w:rFonts w:eastAsia="Arial"/>
          <w:spacing w:val="4"/>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pacing w:val="-2"/>
          <w:sz w:val="22"/>
          <w:szCs w:val="22"/>
          <w:lang w:val="es-HN"/>
        </w:rPr>
        <w:t>y</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6"/>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ob</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5"/>
          <w:sz w:val="22"/>
          <w:szCs w:val="22"/>
          <w:lang w:val="es-HN"/>
        </w:rPr>
        <w:t xml:space="preserve"> </w:t>
      </w:r>
      <w:r w:rsidRPr="00E808BB">
        <w:rPr>
          <w:rFonts w:eastAsia="Arial"/>
          <w:sz w:val="22"/>
          <w:szCs w:val="22"/>
          <w:lang w:val="es-HN"/>
        </w:rPr>
        <w:t>a</w:t>
      </w:r>
      <w:r w:rsidRPr="00E808BB">
        <w:rPr>
          <w:rFonts w:eastAsia="Arial"/>
          <w:spacing w:val="4"/>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4"/>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ele</w:t>
      </w:r>
      <w:r w:rsidRPr="00E808BB">
        <w:rPr>
          <w:rFonts w:eastAsia="Arial"/>
          <w:spacing w:val="5"/>
          <w:sz w:val="22"/>
          <w:szCs w:val="22"/>
          <w:lang w:val="es-HN"/>
        </w:rPr>
        <w:t>b</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l 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2"/>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 xml:space="preserve">e </w:t>
      </w:r>
      <w:r w:rsidRPr="00E808BB">
        <w:rPr>
          <w:rFonts w:eastAsia="Arial"/>
          <w:spacing w:val="-1"/>
          <w:sz w:val="22"/>
          <w:szCs w:val="22"/>
          <w:lang w:val="es-HN"/>
        </w:rPr>
        <w:t>i</w:t>
      </w:r>
      <w:r w:rsidRPr="00E808BB">
        <w:rPr>
          <w:rFonts w:eastAsia="Arial"/>
          <w:spacing w:val="5"/>
          <w:sz w:val="22"/>
          <w:szCs w:val="22"/>
          <w:lang w:val="es-HN"/>
        </w:rPr>
        <w:t>m</w:t>
      </w:r>
      <w:r w:rsidRPr="00E808BB">
        <w:rPr>
          <w:rFonts w:eastAsia="Arial"/>
          <w:spacing w:val="-1"/>
          <w:sz w:val="22"/>
          <w:szCs w:val="22"/>
          <w:lang w:val="es-HN"/>
        </w:rPr>
        <w:t>po</w:t>
      </w:r>
      <w:r w:rsidRPr="00E808BB">
        <w:rPr>
          <w:rFonts w:eastAsia="Arial"/>
          <w:sz w:val="22"/>
          <w:szCs w:val="22"/>
          <w:lang w:val="es-HN"/>
        </w:rPr>
        <w:t>s</w:t>
      </w:r>
      <w:r w:rsidRPr="00E808BB">
        <w:rPr>
          <w:rFonts w:eastAsia="Arial"/>
          <w:spacing w:val="-1"/>
          <w:sz w:val="22"/>
          <w:szCs w:val="22"/>
          <w:lang w:val="es-HN"/>
        </w:rPr>
        <w:t>ibili</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z w:val="22"/>
          <w:szCs w:val="22"/>
          <w:lang w:val="es-HN"/>
        </w:rPr>
        <w:t xml:space="preserve">o </w:t>
      </w:r>
      <w:r w:rsidRPr="00E808BB">
        <w:rPr>
          <w:rFonts w:eastAsia="Arial"/>
          <w:spacing w:val="-1"/>
          <w:sz w:val="22"/>
          <w:szCs w:val="22"/>
          <w:lang w:val="es-HN"/>
        </w:rPr>
        <w:t>ag</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v</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8"/>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s</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pacing w:val="1"/>
          <w:sz w:val="22"/>
          <w:szCs w:val="22"/>
          <w:lang w:val="es-HN"/>
        </w:rPr>
        <w:t>p</w:t>
      </w:r>
      <w:r w:rsidRPr="00E808BB">
        <w:rPr>
          <w:rFonts w:eastAsia="Arial"/>
          <w:spacing w:val="-1"/>
          <w:sz w:val="22"/>
          <w:szCs w:val="22"/>
          <w:lang w:val="es-HN"/>
        </w:rPr>
        <w:t>o</w:t>
      </w:r>
      <w:r w:rsidRPr="00E808BB">
        <w:rPr>
          <w:rFonts w:eastAsia="Arial"/>
          <w:sz w:val="22"/>
          <w:szCs w:val="22"/>
          <w:lang w:val="es-HN"/>
        </w:rPr>
        <w:t>rci</w:t>
      </w:r>
      <w:r w:rsidRPr="00E808BB">
        <w:rPr>
          <w:rFonts w:eastAsia="Arial"/>
          <w:spacing w:val="-2"/>
          <w:sz w:val="22"/>
          <w:szCs w:val="22"/>
          <w:lang w:val="es-HN"/>
        </w:rPr>
        <w:t>o</w:t>
      </w:r>
      <w:r w:rsidRPr="00E808BB">
        <w:rPr>
          <w:rFonts w:eastAsia="Arial"/>
          <w:spacing w:val="1"/>
          <w:sz w:val="22"/>
          <w:szCs w:val="22"/>
          <w:lang w:val="es-HN"/>
        </w:rPr>
        <w:t>n</w:t>
      </w:r>
      <w:r w:rsidRPr="00E808BB">
        <w:rPr>
          <w:rFonts w:eastAsia="Arial"/>
          <w:spacing w:val="-1"/>
          <w:sz w:val="22"/>
          <w:szCs w:val="22"/>
          <w:lang w:val="es-HN"/>
        </w:rPr>
        <w:t>ada</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pacing w:val="-2"/>
          <w:sz w:val="22"/>
          <w:szCs w:val="22"/>
          <w:lang w:val="es-HN"/>
        </w:rPr>
        <w:t>t</w:t>
      </w:r>
      <w:r w:rsidRPr="00E808BB">
        <w:rPr>
          <w:rFonts w:eastAsia="Arial"/>
          <w:sz w:val="22"/>
          <w:szCs w:val="22"/>
          <w:lang w:val="es-HN"/>
        </w:rPr>
        <w:t xml:space="preserve">e su </w:t>
      </w:r>
      <w:r w:rsidRPr="00E808BB">
        <w:rPr>
          <w:rFonts w:eastAsia="Arial"/>
          <w:spacing w:val="-1"/>
          <w:sz w:val="22"/>
          <w:szCs w:val="22"/>
          <w:lang w:val="es-HN"/>
        </w:rPr>
        <w:t>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c</w:t>
      </w:r>
      <w:r w:rsidRPr="00E808BB">
        <w:rPr>
          <w:rFonts w:eastAsia="Arial"/>
          <w:spacing w:val="-1"/>
          <w:sz w:val="22"/>
          <w:szCs w:val="22"/>
          <w:lang w:val="es-HN"/>
        </w:rPr>
        <w:t>ión</w:t>
      </w:r>
      <w:r w:rsidRPr="00E808BB">
        <w:rPr>
          <w:rFonts w:eastAsia="Arial"/>
          <w:sz w:val="22"/>
          <w:szCs w:val="22"/>
          <w:lang w:val="es-HN"/>
        </w:rPr>
        <w:t>;</w:t>
      </w:r>
      <w:r w:rsidRPr="00E808BB">
        <w:rPr>
          <w:rFonts w:eastAsia="Arial"/>
          <w:spacing w:val="9"/>
          <w:sz w:val="22"/>
          <w:szCs w:val="22"/>
          <w:lang w:val="es-HN"/>
        </w:rPr>
        <w:t xml:space="preserve"> </w:t>
      </w:r>
      <w:r w:rsidR="004764F8">
        <w:rPr>
          <w:rFonts w:eastAsia="Arial"/>
          <w:b/>
          <w:spacing w:val="-1"/>
          <w:sz w:val="22"/>
          <w:szCs w:val="22"/>
          <w:lang w:val="es-HN"/>
        </w:rPr>
        <w:t>7</w:t>
      </w:r>
      <w:r w:rsidRPr="00E808BB">
        <w:rPr>
          <w:rFonts w:eastAsia="Arial"/>
          <w:b/>
          <w:sz w:val="22"/>
          <w:szCs w:val="22"/>
          <w:lang w:val="es-HN"/>
        </w:rPr>
        <w:t>)</w:t>
      </w:r>
      <w:r w:rsidRPr="00E808BB">
        <w:rPr>
          <w:rFonts w:eastAsia="Arial"/>
          <w:b/>
          <w:spacing w:val="4"/>
          <w:sz w:val="22"/>
          <w:szCs w:val="22"/>
          <w:lang w:val="es-HN"/>
        </w:rPr>
        <w:t xml:space="preserve"> </w:t>
      </w:r>
      <w:r w:rsidRPr="00E808BB">
        <w:rPr>
          <w:rFonts w:eastAsia="Arial"/>
          <w:sz w:val="22"/>
          <w:szCs w:val="22"/>
          <w:lang w:val="es-HN"/>
        </w:rPr>
        <w:t xml:space="preserve">El </w:t>
      </w:r>
      <w:r w:rsidRPr="00E808BB">
        <w:rPr>
          <w:rFonts w:eastAsia="Arial"/>
          <w:spacing w:val="-1"/>
          <w:sz w:val="22"/>
          <w:szCs w:val="22"/>
          <w:lang w:val="es-HN"/>
        </w:rPr>
        <w:t>in</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5"/>
          <w:sz w:val="22"/>
          <w:szCs w:val="22"/>
          <w:lang w:val="es-HN"/>
        </w:rPr>
        <w:t>m</w:t>
      </w:r>
      <w:r w:rsidRPr="00E808BB">
        <w:rPr>
          <w:rFonts w:eastAsia="Arial"/>
          <w:spacing w:val="-1"/>
          <w:sz w:val="22"/>
          <w:szCs w:val="22"/>
          <w:lang w:val="es-HN"/>
        </w:rPr>
        <w:t>pl</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z w:val="22"/>
          <w:szCs w:val="22"/>
          <w:lang w:val="es-HN"/>
        </w:rPr>
        <w:t>to</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obli</w:t>
      </w:r>
      <w:r w:rsidRPr="00E808BB">
        <w:rPr>
          <w:rFonts w:eastAsia="Arial"/>
          <w:spacing w:val="1"/>
          <w:sz w:val="22"/>
          <w:szCs w:val="22"/>
          <w:lang w:val="es-HN"/>
        </w:rPr>
        <w:t>g</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o</w:t>
      </w:r>
      <w:r w:rsidRPr="00E808BB">
        <w:rPr>
          <w:rFonts w:eastAsia="Arial"/>
          <w:spacing w:val="-1"/>
          <w:sz w:val="22"/>
          <w:szCs w:val="22"/>
          <w:lang w:val="es-HN"/>
        </w:rPr>
        <w:t>ne</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p</w:t>
      </w:r>
      <w:r w:rsidRPr="00E808BB">
        <w:rPr>
          <w:rFonts w:eastAsia="Arial"/>
          <w:spacing w:val="-1"/>
          <w:sz w:val="22"/>
          <w:szCs w:val="22"/>
          <w:lang w:val="es-HN"/>
        </w:rPr>
        <w:t>ag</w:t>
      </w:r>
      <w:r w:rsidRPr="00E808BB">
        <w:rPr>
          <w:rFonts w:eastAsia="Arial"/>
          <w:sz w:val="22"/>
          <w:szCs w:val="22"/>
          <w:lang w:val="es-HN"/>
        </w:rPr>
        <w:t>o</w:t>
      </w:r>
      <w:r w:rsidRPr="00E808BB">
        <w:rPr>
          <w:rFonts w:eastAsia="Arial"/>
          <w:spacing w:val="4"/>
          <w:sz w:val="22"/>
          <w:szCs w:val="22"/>
          <w:lang w:val="es-HN"/>
        </w:rPr>
        <w:t xml:space="preserve"> </w:t>
      </w:r>
      <w:r w:rsidRPr="00E808BB">
        <w:rPr>
          <w:rFonts w:eastAsia="Arial"/>
          <w:spacing w:val="2"/>
          <w:sz w:val="22"/>
          <w:szCs w:val="22"/>
          <w:lang w:val="es-HN"/>
        </w:rPr>
        <w:t>m</w:t>
      </w:r>
      <w:r w:rsidRPr="00E808BB">
        <w:rPr>
          <w:rFonts w:eastAsia="Arial"/>
          <w:spacing w:val="-1"/>
          <w:sz w:val="22"/>
          <w:szCs w:val="22"/>
          <w:lang w:val="es-HN"/>
        </w:rPr>
        <w:t>á</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all</w:t>
      </w:r>
      <w:r w:rsidRPr="00E808BB">
        <w:rPr>
          <w:rFonts w:eastAsia="Arial"/>
          <w:sz w:val="22"/>
          <w:szCs w:val="22"/>
          <w:lang w:val="es-HN"/>
        </w:rPr>
        <w:t>á</w:t>
      </w:r>
      <w:r w:rsidRPr="00E808BB">
        <w:rPr>
          <w:rFonts w:eastAsia="Arial"/>
          <w:spacing w:val="1"/>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1"/>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la</w:t>
      </w:r>
      <w:r w:rsidRPr="00E808BB">
        <w:rPr>
          <w:rFonts w:eastAsia="Arial"/>
          <w:spacing w:val="-2"/>
          <w:sz w:val="22"/>
          <w:szCs w:val="22"/>
          <w:lang w:val="es-HN"/>
        </w:rPr>
        <w:t>z</w:t>
      </w:r>
      <w:r w:rsidRPr="00E808BB">
        <w:rPr>
          <w:rFonts w:eastAsia="Arial"/>
          <w:sz w:val="22"/>
          <w:szCs w:val="22"/>
          <w:lang w:val="es-HN"/>
        </w:rPr>
        <w:t>o</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pacing w:val="2"/>
          <w:sz w:val="22"/>
          <w:szCs w:val="22"/>
          <w:lang w:val="es-HN"/>
        </w:rPr>
        <w:t>c</w:t>
      </w:r>
      <w:r w:rsidRPr="00E808BB">
        <w:rPr>
          <w:rFonts w:eastAsia="Arial"/>
          <w:spacing w:val="-1"/>
          <w:sz w:val="22"/>
          <w:szCs w:val="22"/>
          <w:lang w:val="es-HN"/>
        </w:rPr>
        <w:t>ua</w:t>
      </w:r>
      <w:r w:rsidRPr="00E808BB">
        <w:rPr>
          <w:rFonts w:eastAsia="Arial"/>
          <w:sz w:val="22"/>
          <w:szCs w:val="22"/>
          <w:lang w:val="es-HN"/>
        </w:rPr>
        <w:t>tro</w:t>
      </w:r>
      <w:r w:rsidRPr="00E808BB">
        <w:rPr>
          <w:rFonts w:eastAsia="Arial"/>
          <w:spacing w:val="1"/>
          <w:sz w:val="22"/>
          <w:szCs w:val="22"/>
          <w:lang w:val="es-HN"/>
        </w:rPr>
        <w:t xml:space="preserve"> </w:t>
      </w:r>
      <w:r w:rsidRPr="00E808BB">
        <w:rPr>
          <w:rFonts w:eastAsia="Arial"/>
          <w:sz w:val="22"/>
          <w:szCs w:val="22"/>
          <w:lang w:val="es-HN"/>
        </w:rPr>
        <w:t>(</w:t>
      </w:r>
      <w:r w:rsidRPr="00E808BB">
        <w:rPr>
          <w:rFonts w:eastAsia="Arial"/>
          <w:spacing w:val="-1"/>
          <w:sz w:val="22"/>
          <w:szCs w:val="22"/>
          <w:lang w:val="es-HN"/>
        </w:rPr>
        <w:t>4</w:t>
      </w:r>
      <w:r w:rsidRPr="00E808BB">
        <w:rPr>
          <w:rFonts w:eastAsia="Arial"/>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si</w:t>
      </w:r>
      <w:r w:rsidRPr="00E808BB">
        <w:rPr>
          <w:rFonts w:eastAsia="Arial"/>
          <w:spacing w:val="1"/>
          <w:sz w:val="22"/>
          <w:szCs w:val="22"/>
          <w:lang w:val="es-HN"/>
        </w:rPr>
        <w:t xml:space="preserve"> </w:t>
      </w:r>
      <w:r w:rsidRPr="00E808BB">
        <w:rPr>
          <w:rFonts w:eastAsia="Arial"/>
          <w:spacing w:val="-1"/>
          <w:sz w:val="22"/>
          <w:szCs w:val="22"/>
          <w:lang w:val="es-HN"/>
        </w:rPr>
        <w:t>n</w:t>
      </w:r>
      <w:r w:rsidRPr="00E808BB">
        <w:rPr>
          <w:rFonts w:eastAsia="Arial"/>
          <w:sz w:val="22"/>
          <w:szCs w:val="22"/>
          <w:lang w:val="es-HN"/>
        </w:rPr>
        <w:t>o</w:t>
      </w:r>
      <w:r w:rsidRPr="00E808BB">
        <w:rPr>
          <w:rFonts w:eastAsia="Arial"/>
          <w:spacing w:val="1"/>
          <w:sz w:val="22"/>
          <w:szCs w:val="22"/>
          <w:lang w:val="es-HN"/>
        </w:rPr>
        <w:t xml:space="preserve"> </w:t>
      </w:r>
      <w:r w:rsidRPr="00E808BB">
        <w:rPr>
          <w:rFonts w:eastAsia="Arial"/>
          <w:sz w:val="22"/>
          <w:szCs w:val="22"/>
          <w:lang w:val="es-HN"/>
        </w:rPr>
        <w:t xml:space="preserve">se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able</w:t>
      </w:r>
      <w:r w:rsidRPr="00E808BB">
        <w:rPr>
          <w:rFonts w:eastAsia="Arial"/>
          <w:sz w:val="22"/>
          <w:szCs w:val="22"/>
          <w:lang w:val="es-HN"/>
        </w:rPr>
        <w:t>ce</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to</w:t>
      </w:r>
      <w:r w:rsidRPr="00E808BB">
        <w:rPr>
          <w:rFonts w:eastAsia="Arial"/>
          <w:spacing w:val="5"/>
          <w:sz w:val="22"/>
          <w:szCs w:val="22"/>
          <w:lang w:val="es-HN"/>
        </w:rPr>
        <w:t xml:space="preserve"> </w:t>
      </w:r>
      <w:r w:rsidRPr="00E808BB">
        <w:rPr>
          <w:rFonts w:eastAsia="Arial"/>
          <w:spacing w:val="-1"/>
          <w:sz w:val="22"/>
          <w:szCs w:val="22"/>
          <w:lang w:val="es-HN"/>
        </w:rPr>
        <w:t>u</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1"/>
          <w:sz w:val="22"/>
          <w:szCs w:val="22"/>
          <w:lang w:val="es-HN"/>
        </w:rPr>
        <w:t>pla</w:t>
      </w:r>
      <w:r w:rsidRPr="00E808BB">
        <w:rPr>
          <w:rFonts w:eastAsia="Arial"/>
          <w:spacing w:val="-2"/>
          <w:sz w:val="22"/>
          <w:szCs w:val="22"/>
          <w:lang w:val="es-HN"/>
        </w:rPr>
        <w:t>z</w:t>
      </w:r>
      <w:r w:rsidRPr="00E808BB">
        <w:rPr>
          <w:rFonts w:eastAsia="Arial"/>
          <w:sz w:val="22"/>
          <w:szCs w:val="22"/>
          <w:lang w:val="es-HN"/>
        </w:rPr>
        <w:t>o</w:t>
      </w:r>
      <w:r w:rsidRPr="00E808BB">
        <w:rPr>
          <w:rFonts w:eastAsia="Arial"/>
          <w:spacing w:val="3"/>
          <w:sz w:val="22"/>
          <w:szCs w:val="22"/>
          <w:lang w:val="es-HN"/>
        </w:rPr>
        <w:t xml:space="preserve"> </w:t>
      </w:r>
      <w:r w:rsidRPr="00E808BB">
        <w:rPr>
          <w:rFonts w:eastAsia="Arial"/>
          <w:spacing w:val="-1"/>
          <w:sz w:val="22"/>
          <w:szCs w:val="22"/>
          <w:lang w:val="es-HN"/>
        </w:rPr>
        <w:t>di</w:t>
      </w:r>
      <w:r w:rsidRPr="00E808BB">
        <w:rPr>
          <w:rFonts w:eastAsia="Arial"/>
          <w:sz w:val="22"/>
          <w:szCs w:val="22"/>
          <w:lang w:val="es-HN"/>
        </w:rPr>
        <w:t>st</w:t>
      </w:r>
      <w:r w:rsidRPr="00E808BB">
        <w:rPr>
          <w:rFonts w:eastAsia="Arial"/>
          <w:spacing w:val="-1"/>
          <w:sz w:val="22"/>
          <w:szCs w:val="22"/>
          <w:lang w:val="es-HN"/>
        </w:rPr>
        <w:t>in</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8"/>
          <w:sz w:val="22"/>
          <w:szCs w:val="22"/>
          <w:lang w:val="es-HN"/>
        </w:rPr>
        <w:t xml:space="preserve"> </w:t>
      </w:r>
      <w:r w:rsidR="004764F8">
        <w:rPr>
          <w:rFonts w:eastAsia="Arial"/>
          <w:b/>
          <w:spacing w:val="-1"/>
          <w:sz w:val="22"/>
          <w:szCs w:val="22"/>
          <w:lang w:val="es-HN"/>
        </w:rPr>
        <w:t>8</w:t>
      </w:r>
      <w:r w:rsidRPr="00E808BB">
        <w:rPr>
          <w:rFonts w:eastAsia="Arial"/>
          <w:b/>
          <w:sz w:val="22"/>
          <w:szCs w:val="22"/>
          <w:lang w:val="es-HN"/>
        </w:rPr>
        <w:t>)</w:t>
      </w:r>
      <w:r w:rsidRPr="00E808BB">
        <w:rPr>
          <w:rFonts w:eastAsia="Arial"/>
          <w:b/>
          <w:spacing w:val="4"/>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3"/>
          <w:sz w:val="22"/>
          <w:szCs w:val="22"/>
          <w:lang w:val="es-HN"/>
        </w:rPr>
        <w:t>f</w:t>
      </w:r>
      <w:r w:rsidRPr="00E808BB">
        <w:rPr>
          <w:rFonts w:eastAsia="Arial"/>
          <w:spacing w:val="-1"/>
          <w:sz w:val="22"/>
          <w:szCs w:val="22"/>
          <w:lang w:val="es-HN"/>
        </w:rPr>
        <w:t>al</w:t>
      </w:r>
      <w:r w:rsidRPr="00E808BB">
        <w:rPr>
          <w:rFonts w:eastAsia="Arial"/>
          <w:sz w:val="22"/>
          <w:szCs w:val="22"/>
          <w:lang w:val="es-HN"/>
        </w:rPr>
        <w:t>ta</w:t>
      </w:r>
      <w:r w:rsidRPr="00E808BB">
        <w:rPr>
          <w:rFonts w:eastAsia="Arial"/>
          <w:spacing w:val="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rr</w:t>
      </w:r>
      <w:r w:rsidRPr="00E808BB">
        <w:rPr>
          <w:rFonts w:eastAsia="Arial"/>
          <w:spacing w:val="-1"/>
          <w:sz w:val="22"/>
          <w:szCs w:val="22"/>
          <w:lang w:val="es-HN"/>
        </w:rPr>
        <w:t>e</w:t>
      </w:r>
      <w:r w:rsidRPr="00E808BB">
        <w:rPr>
          <w:rFonts w:eastAsia="Arial"/>
          <w:sz w:val="22"/>
          <w:szCs w:val="22"/>
          <w:lang w:val="es-HN"/>
        </w:rPr>
        <w:t>cc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pacing w:val="-3"/>
          <w:sz w:val="22"/>
          <w:szCs w:val="22"/>
          <w:lang w:val="es-HN"/>
        </w:rPr>
        <w:t>e</w:t>
      </w:r>
      <w:r w:rsidRPr="00E808BB">
        <w:rPr>
          <w:rFonts w:eastAsia="Arial"/>
          <w:spacing w:val="2"/>
          <w:sz w:val="22"/>
          <w:szCs w:val="22"/>
          <w:lang w:val="es-HN"/>
        </w:rPr>
        <w:t>f</w:t>
      </w:r>
      <w:r w:rsidRPr="00E808BB">
        <w:rPr>
          <w:rFonts w:eastAsia="Arial"/>
          <w:spacing w:val="-1"/>
          <w:sz w:val="22"/>
          <w:szCs w:val="22"/>
          <w:lang w:val="es-HN"/>
        </w:rPr>
        <w:t>e</w:t>
      </w:r>
      <w:r w:rsidRPr="00E808BB">
        <w:rPr>
          <w:rFonts w:eastAsia="Arial"/>
          <w:sz w:val="22"/>
          <w:szCs w:val="22"/>
          <w:lang w:val="es-HN"/>
        </w:rPr>
        <w:t>ct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1"/>
          <w:sz w:val="22"/>
          <w:szCs w:val="22"/>
          <w:lang w:val="es-HN"/>
        </w:rPr>
        <w:t>di</w:t>
      </w:r>
      <w:r w:rsidRPr="00E808BB">
        <w:rPr>
          <w:rFonts w:eastAsia="Arial"/>
          <w:sz w:val="22"/>
          <w:szCs w:val="22"/>
          <w:lang w:val="es-HN"/>
        </w:rPr>
        <w:t>s</w:t>
      </w:r>
      <w:r w:rsidRPr="00E808BB">
        <w:rPr>
          <w:rFonts w:eastAsia="Arial"/>
          <w:spacing w:val="-1"/>
          <w:sz w:val="22"/>
          <w:szCs w:val="22"/>
          <w:lang w:val="es-HN"/>
        </w:rPr>
        <w:t>eñ</w:t>
      </w:r>
      <w:r w:rsidRPr="00E808BB">
        <w:rPr>
          <w:rFonts w:eastAsia="Arial"/>
          <w:sz w:val="22"/>
          <w:szCs w:val="22"/>
          <w:lang w:val="es-HN"/>
        </w:rPr>
        <w:t>o</w:t>
      </w:r>
      <w:r w:rsidRPr="00E808BB">
        <w:rPr>
          <w:rFonts w:eastAsia="Arial"/>
          <w:spacing w:val="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uand</w:t>
      </w:r>
      <w:r w:rsidRPr="00E808BB">
        <w:rPr>
          <w:rFonts w:eastAsia="Arial"/>
          <w:sz w:val="22"/>
          <w:szCs w:val="22"/>
          <w:lang w:val="es-HN"/>
        </w:rPr>
        <w:t xml:space="preserve">o </w:t>
      </w:r>
      <w:r w:rsidRPr="00E808BB">
        <w:rPr>
          <w:rFonts w:eastAsia="Arial"/>
          <w:spacing w:val="-1"/>
          <w:sz w:val="22"/>
          <w:szCs w:val="22"/>
          <w:lang w:val="es-HN"/>
        </w:rPr>
        <w:t>é</w:t>
      </w:r>
      <w:r w:rsidRPr="00E808BB">
        <w:rPr>
          <w:rFonts w:eastAsia="Arial"/>
          <w:sz w:val="22"/>
          <w:szCs w:val="22"/>
          <w:lang w:val="es-HN"/>
        </w:rPr>
        <w:t>st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ea</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é</w:t>
      </w:r>
      <w:r w:rsidRPr="00E808BB">
        <w:rPr>
          <w:rFonts w:eastAsia="Arial"/>
          <w:sz w:val="22"/>
          <w:szCs w:val="22"/>
          <w:lang w:val="es-HN"/>
        </w:rPr>
        <w:t>c</w:t>
      </w:r>
      <w:r w:rsidRPr="00E808BB">
        <w:rPr>
          <w:rFonts w:eastAsia="Arial"/>
          <w:spacing w:val="-1"/>
          <w:sz w:val="22"/>
          <w:szCs w:val="22"/>
          <w:lang w:val="es-HN"/>
        </w:rPr>
        <w:t>ni</w:t>
      </w:r>
      <w:r w:rsidRPr="00E808BB">
        <w:rPr>
          <w:rFonts w:eastAsia="Arial"/>
          <w:sz w:val="22"/>
          <w:szCs w:val="22"/>
          <w:lang w:val="es-HN"/>
        </w:rPr>
        <w:t>c</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1"/>
          <w:sz w:val="22"/>
          <w:szCs w:val="22"/>
          <w:lang w:val="es-HN"/>
        </w:rPr>
        <w:t xml:space="preserve"> </w:t>
      </w:r>
      <w:r w:rsidRPr="00E808BB">
        <w:rPr>
          <w:rFonts w:eastAsia="Arial"/>
          <w:spacing w:val="-1"/>
          <w:sz w:val="22"/>
          <w:szCs w:val="22"/>
          <w:lang w:val="es-HN"/>
        </w:rPr>
        <w:t>ine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t</w:t>
      </w:r>
      <w:r w:rsidRPr="00E808BB">
        <w:rPr>
          <w:rFonts w:eastAsia="Arial"/>
          <w:spacing w:val="-1"/>
          <w:sz w:val="22"/>
          <w:szCs w:val="22"/>
          <w:lang w:val="es-HN"/>
        </w:rPr>
        <w:t>able</w:t>
      </w:r>
      <w:r w:rsidRPr="00E808BB">
        <w:rPr>
          <w:rFonts w:eastAsia="Arial"/>
          <w:sz w:val="22"/>
          <w:szCs w:val="22"/>
          <w:lang w:val="es-HN"/>
        </w:rPr>
        <w:t>s;</w:t>
      </w:r>
      <w:r w:rsidRPr="00E808BB">
        <w:rPr>
          <w:rFonts w:eastAsia="Arial"/>
          <w:spacing w:val="6"/>
          <w:sz w:val="22"/>
          <w:szCs w:val="22"/>
          <w:lang w:val="es-HN"/>
        </w:rPr>
        <w:t xml:space="preserve"> </w:t>
      </w:r>
      <w:r w:rsidR="004764F8">
        <w:rPr>
          <w:rFonts w:eastAsia="Arial"/>
          <w:b/>
          <w:spacing w:val="-1"/>
          <w:sz w:val="22"/>
          <w:szCs w:val="22"/>
          <w:lang w:val="es-HN"/>
        </w:rPr>
        <w:t>9</w:t>
      </w:r>
      <w:r w:rsidRPr="00E808BB">
        <w:rPr>
          <w:rFonts w:eastAsia="Arial"/>
          <w:b/>
          <w:sz w:val="22"/>
          <w:szCs w:val="22"/>
          <w:lang w:val="es-HN"/>
        </w:rPr>
        <w:t>)</w:t>
      </w:r>
      <w:r w:rsidRPr="00E808BB">
        <w:rPr>
          <w:rFonts w:eastAsia="Arial"/>
          <w:b/>
          <w:spacing w:val="2"/>
          <w:sz w:val="22"/>
          <w:szCs w:val="22"/>
          <w:lang w:val="es-HN"/>
        </w:rPr>
        <w:t xml:space="preserve"> </w:t>
      </w:r>
      <w:r w:rsidRPr="00E808BB">
        <w:rPr>
          <w:rFonts w:eastAsia="Arial"/>
          <w:sz w:val="22"/>
          <w:szCs w:val="22"/>
          <w:lang w:val="es-HN"/>
        </w:rPr>
        <w:t>En</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so</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upue</w:t>
      </w:r>
      <w:r w:rsidRPr="00E808BB">
        <w:rPr>
          <w:rFonts w:eastAsia="Arial"/>
          <w:sz w:val="22"/>
          <w:szCs w:val="22"/>
          <w:lang w:val="es-HN"/>
        </w:rPr>
        <w:t>st</w:t>
      </w:r>
      <w:r w:rsidRPr="00E808BB">
        <w:rPr>
          <w:rFonts w:eastAsia="Arial"/>
          <w:spacing w:val="-1"/>
          <w:sz w:val="22"/>
          <w:szCs w:val="22"/>
          <w:lang w:val="es-HN"/>
        </w:rPr>
        <w:t>a</w:t>
      </w:r>
      <w:r w:rsidRPr="00E808BB">
        <w:rPr>
          <w:rFonts w:eastAsia="Arial"/>
          <w:sz w:val="22"/>
          <w:szCs w:val="22"/>
          <w:lang w:val="es-HN"/>
        </w:rPr>
        <w:t xml:space="preserve">rio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F</w:t>
      </w:r>
      <w:r w:rsidRPr="00E808BB">
        <w:rPr>
          <w:rFonts w:eastAsia="Arial"/>
          <w:spacing w:val="-1"/>
          <w:sz w:val="22"/>
          <w:szCs w:val="22"/>
          <w:lang w:val="es-HN"/>
        </w:rPr>
        <w:t>on</w:t>
      </w:r>
      <w:r w:rsidRPr="00E808BB">
        <w:rPr>
          <w:rFonts w:eastAsia="Arial"/>
          <w:spacing w:val="1"/>
          <w:sz w:val="22"/>
          <w:szCs w:val="22"/>
          <w:lang w:val="es-HN"/>
        </w:rPr>
        <w:t>d</w:t>
      </w:r>
      <w:r w:rsidRPr="00E808BB">
        <w:rPr>
          <w:rFonts w:eastAsia="Arial"/>
          <w:spacing w:val="-3"/>
          <w:sz w:val="22"/>
          <w:szCs w:val="22"/>
          <w:lang w:val="es-HN"/>
        </w:rPr>
        <w:t>o</w:t>
      </w:r>
      <w:r w:rsidRPr="00E808BB">
        <w:rPr>
          <w:rFonts w:eastAsia="Arial"/>
          <w:sz w:val="22"/>
          <w:szCs w:val="22"/>
          <w:lang w:val="es-HN"/>
        </w:rPr>
        <w:t xml:space="preserve">s </w:t>
      </w:r>
      <w:r w:rsidRPr="00E808BB">
        <w:rPr>
          <w:rFonts w:eastAsia="Arial"/>
          <w:spacing w:val="-1"/>
          <w:sz w:val="22"/>
          <w:szCs w:val="22"/>
          <w:lang w:val="es-HN"/>
        </w:rPr>
        <w:t>Na</w:t>
      </w:r>
      <w:r w:rsidRPr="00E808BB">
        <w:rPr>
          <w:rFonts w:eastAsia="Arial"/>
          <w:sz w:val="22"/>
          <w:szCs w:val="22"/>
          <w:lang w:val="es-HN"/>
        </w:rPr>
        <w:t>c</w:t>
      </w:r>
      <w:r w:rsidRPr="00E808BB">
        <w:rPr>
          <w:rFonts w:eastAsia="Arial"/>
          <w:spacing w:val="-1"/>
          <w:sz w:val="22"/>
          <w:szCs w:val="22"/>
          <w:lang w:val="es-HN"/>
        </w:rPr>
        <w:t>io</w:t>
      </w:r>
      <w:r w:rsidRPr="00E808BB">
        <w:rPr>
          <w:rFonts w:eastAsia="Arial"/>
          <w:spacing w:val="1"/>
          <w:sz w:val="22"/>
          <w:szCs w:val="22"/>
          <w:lang w:val="es-HN"/>
        </w:rPr>
        <w:t>n</w:t>
      </w:r>
      <w:r w:rsidRPr="00E808BB">
        <w:rPr>
          <w:rFonts w:eastAsia="Arial"/>
          <w:spacing w:val="-1"/>
          <w:sz w:val="22"/>
          <w:szCs w:val="22"/>
          <w:lang w:val="es-HN"/>
        </w:rPr>
        <w:t>ale</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9"/>
          <w:sz w:val="22"/>
          <w:szCs w:val="22"/>
          <w:lang w:val="es-HN"/>
        </w:rPr>
        <w:t xml:space="preserve"> </w:t>
      </w:r>
      <w:r w:rsidRPr="00E808BB">
        <w:rPr>
          <w:rFonts w:eastAsia="Arial"/>
          <w:sz w:val="22"/>
          <w:szCs w:val="22"/>
          <w:lang w:val="es-HN"/>
        </w:rPr>
        <w:t>se</w:t>
      </w:r>
      <w:r w:rsidRPr="00E808BB">
        <w:rPr>
          <w:rFonts w:eastAsia="Arial"/>
          <w:spacing w:val="-9"/>
          <w:sz w:val="22"/>
          <w:szCs w:val="22"/>
          <w:lang w:val="es-HN"/>
        </w:rPr>
        <w:t xml:space="preserve"> </w:t>
      </w:r>
      <w:r w:rsidRPr="00E808BB">
        <w:rPr>
          <w:rFonts w:eastAsia="Arial"/>
          <w:spacing w:val="-1"/>
          <w:sz w:val="22"/>
          <w:szCs w:val="22"/>
          <w:lang w:val="es-HN"/>
        </w:rPr>
        <w:t>e</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2"/>
          <w:sz w:val="22"/>
          <w:szCs w:val="22"/>
          <w:lang w:val="es-HN"/>
        </w:rPr>
        <w:t>t</w:t>
      </w:r>
      <w:r w:rsidRPr="00E808BB">
        <w:rPr>
          <w:rFonts w:eastAsia="Arial"/>
          <w:spacing w:val="-1"/>
          <w:sz w:val="22"/>
          <w:szCs w:val="22"/>
          <w:lang w:val="es-HN"/>
        </w:rPr>
        <w:t>ú</w:t>
      </w:r>
      <w:r w:rsidRPr="00E808BB">
        <w:rPr>
          <w:rFonts w:eastAsia="Arial"/>
          <w:sz w:val="22"/>
          <w:szCs w:val="22"/>
          <w:lang w:val="es-HN"/>
        </w:rPr>
        <w:t>e</w:t>
      </w:r>
      <w:r w:rsidRPr="00E808BB">
        <w:rPr>
          <w:rFonts w:eastAsia="Arial"/>
          <w:spacing w:val="-9"/>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8"/>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2"/>
          <w:sz w:val="22"/>
          <w:szCs w:val="22"/>
          <w:lang w:val="es-HN"/>
        </w:rPr>
        <w:t>z</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9"/>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9"/>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9"/>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u</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9"/>
          <w:sz w:val="22"/>
          <w:szCs w:val="22"/>
          <w:lang w:val="es-HN"/>
        </w:rPr>
        <w:t xml:space="preserve"> </w:t>
      </w:r>
      <w:r w:rsidRPr="00E808BB">
        <w:rPr>
          <w:rFonts w:eastAsia="Arial"/>
          <w:sz w:val="22"/>
          <w:szCs w:val="22"/>
          <w:lang w:val="es-HN"/>
        </w:rPr>
        <w:t>Ec</w:t>
      </w:r>
      <w:r w:rsidRPr="00E808BB">
        <w:rPr>
          <w:rFonts w:eastAsia="Arial"/>
          <w:spacing w:val="-1"/>
          <w:sz w:val="22"/>
          <w:szCs w:val="22"/>
          <w:lang w:val="es-HN"/>
        </w:rPr>
        <w:t>onó</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z w:val="22"/>
          <w:szCs w:val="22"/>
          <w:lang w:val="es-HN"/>
        </w:rPr>
        <w:t>ca</w:t>
      </w:r>
      <w:r w:rsidRPr="00E808BB">
        <w:rPr>
          <w:rFonts w:eastAsia="Arial"/>
          <w:spacing w:val="-12"/>
          <w:sz w:val="22"/>
          <w:szCs w:val="22"/>
          <w:lang w:val="es-HN"/>
        </w:rPr>
        <w:t xml:space="preserve"> </w:t>
      </w:r>
      <w:r w:rsidRPr="00E808BB">
        <w:rPr>
          <w:rFonts w:eastAsia="Arial"/>
          <w:sz w:val="22"/>
          <w:szCs w:val="22"/>
          <w:lang w:val="es-HN"/>
        </w:rPr>
        <w:t>y</w:t>
      </w:r>
      <w:r w:rsidRPr="00E808BB">
        <w:rPr>
          <w:rFonts w:eastAsia="Arial"/>
          <w:spacing w:val="-11"/>
          <w:sz w:val="22"/>
          <w:szCs w:val="22"/>
          <w:lang w:val="es-HN"/>
        </w:rPr>
        <w:t xml:space="preserve"> </w:t>
      </w:r>
      <w:r w:rsidRPr="00E808BB">
        <w:rPr>
          <w:rFonts w:eastAsia="Arial"/>
          <w:spacing w:val="1"/>
          <w:sz w:val="22"/>
          <w:szCs w:val="22"/>
          <w:lang w:val="es-HN"/>
        </w:rPr>
        <w:t>F</w:t>
      </w:r>
      <w:r w:rsidRPr="00E808BB">
        <w:rPr>
          <w:rFonts w:eastAsia="Arial"/>
          <w:spacing w:val="-1"/>
          <w:sz w:val="22"/>
          <w:szCs w:val="22"/>
          <w:lang w:val="es-HN"/>
        </w:rPr>
        <w:t>inan</w:t>
      </w:r>
      <w:r w:rsidRPr="00E808BB">
        <w:rPr>
          <w:rFonts w:eastAsia="Arial"/>
          <w:sz w:val="22"/>
          <w:szCs w:val="22"/>
          <w:lang w:val="es-HN"/>
        </w:rPr>
        <w:t>c</w:t>
      </w:r>
      <w:r w:rsidRPr="00E808BB">
        <w:rPr>
          <w:rFonts w:eastAsia="Arial"/>
          <w:spacing w:val="-1"/>
          <w:sz w:val="22"/>
          <w:szCs w:val="22"/>
          <w:lang w:val="es-HN"/>
        </w:rPr>
        <w:t>ie</w:t>
      </w:r>
      <w:r w:rsidRPr="00E808BB">
        <w:rPr>
          <w:rFonts w:eastAsia="Arial"/>
          <w:sz w:val="22"/>
          <w:szCs w:val="22"/>
          <w:lang w:val="es-HN"/>
        </w:rPr>
        <w:t>ra</w:t>
      </w:r>
      <w:r w:rsidRPr="00E808BB">
        <w:rPr>
          <w:rFonts w:eastAsia="Arial"/>
          <w:spacing w:val="-9"/>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9"/>
          <w:sz w:val="22"/>
          <w:szCs w:val="22"/>
          <w:lang w:val="es-HN"/>
        </w:rPr>
        <w:t xml:space="preserve"> </w:t>
      </w:r>
      <w:r w:rsidRPr="00E808BB">
        <w:rPr>
          <w:rFonts w:eastAsia="Arial"/>
          <w:sz w:val="22"/>
          <w:szCs w:val="22"/>
          <w:lang w:val="es-HN"/>
        </w:rPr>
        <w:t>P</w:t>
      </w:r>
      <w:r w:rsidRPr="00E808BB">
        <w:rPr>
          <w:rFonts w:eastAsia="Arial"/>
          <w:spacing w:val="-1"/>
          <w:sz w:val="22"/>
          <w:szCs w:val="22"/>
          <w:lang w:val="es-HN"/>
        </w:rPr>
        <w:t>a</w:t>
      </w:r>
      <w:r w:rsidRPr="00E808BB">
        <w:rPr>
          <w:rFonts w:eastAsia="Arial"/>
          <w:sz w:val="22"/>
          <w:szCs w:val="22"/>
          <w:lang w:val="es-HN"/>
        </w:rPr>
        <w:t>ís,</w:t>
      </w:r>
      <w:r w:rsidRPr="00E808BB">
        <w:rPr>
          <w:rFonts w:eastAsia="Arial"/>
          <w:spacing w:val="-8"/>
          <w:sz w:val="22"/>
          <w:szCs w:val="22"/>
          <w:lang w:val="es-HN"/>
        </w:rPr>
        <w:t xml:space="preserve"> </w:t>
      </w:r>
      <w:r w:rsidR="00150511">
        <w:rPr>
          <w:rFonts w:eastAsia="Arial"/>
          <w:spacing w:val="-8"/>
          <w:sz w:val="22"/>
          <w:szCs w:val="22"/>
          <w:lang w:val="es-HN"/>
        </w:rPr>
        <w:t>la estimación de la percepción de ingresos menores a los gastos proyectados y en caso de necesidades imprevistas o de emergencia, podrá dar lugar a la rescisión o resolución del contrato, sin más obligación por parte del Estado, que al pago correspondiente a las obras o servicios ya ejecutados a la fecha de vigencia de la rescisión o resolución del contrato</w:t>
      </w:r>
      <w:r w:rsidR="002A1560">
        <w:rPr>
          <w:rFonts w:eastAsia="Arial"/>
          <w:spacing w:val="-8"/>
          <w:sz w:val="22"/>
          <w:szCs w:val="22"/>
          <w:lang w:val="es-HN"/>
        </w:rPr>
        <w:t>;</w:t>
      </w:r>
      <w:r w:rsidRPr="00E808BB">
        <w:rPr>
          <w:rFonts w:eastAsia="Arial"/>
          <w:spacing w:val="-3"/>
          <w:sz w:val="22"/>
          <w:szCs w:val="22"/>
          <w:lang w:val="es-HN"/>
        </w:rPr>
        <w:t xml:space="preserve"> </w:t>
      </w:r>
      <w:r w:rsidRPr="00E808BB">
        <w:rPr>
          <w:rFonts w:eastAsia="Arial"/>
          <w:b/>
          <w:spacing w:val="1"/>
          <w:sz w:val="22"/>
          <w:szCs w:val="22"/>
          <w:lang w:val="es-HN"/>
        </w:rPr>
        <w:t>1</w:t>
      </w:r>
      <w:r w:rsidR="004764F8">
        <w:rPr>
          <w:rFonts w:eastAsia="Arial"/>
          <w:b/>
          <w:spacing w:val="-1"/>
          <w:sz w:val="22"/>
          <w:szCs w:val="22"/>
          <w:lang w:val="es-HN"/>
        </w:rPr>
        <w:t>0</w:t>
      </w:r>
      <w:r w:rsidRPr="00E808BB">
        <w:rPr>
          <w:rFonts w:eastAsia="Arial"/>
          <w:b/>
          <w:sz w:val="22"/>
          <w:szCs w:val="22"/>
          <w:lang w:val="es-HN"/>
        </w:rPr>
        <w:t>)</w:t>
      </w:r>
      <w:r w:rsidRPr="00E808BB">
        <w:rPr>
          <w:rFonts w:eastAsia="Arial"/>
          <w:b/>
          <w:spacing w:val="-1"/>
          <w:sz w:val="22"/>
          <w:szCs w:val="22"/>
          <w:lang w:val="es-HN"/>
        </w:rPr>
        <w:t xml:space="preserve"> </w:t>
      </w:r>
      <w:r w:rsidRPr="00E808BB">
        <w:rPr>
          <w:rFonts w:eastAsia="Arial"/>
          <w:sz w:val="22"/>
          <w:szCs w:val="22"/>
          <w:lang w:val="es-HN"/>
        </w:rPr>
        <w:t>El</w:t>
      </w:r>
      <w:r w:rsidRPr="00E808BB">
        <w:rPr>
          <w:rFonts w:eastAsia="Arial"/>
          <w:spacing w:val="-7"/>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u</w:t>
      </w:r>
      <w:r w:rsidRPr="00E808BB">
        <w:rPr>
          <w:rFonts w:eastAsia="Arial"/>
          <w:sz w:val="22"/>
          <w:szCs w:val="22"/>
          <w:lang w:val="es-HN"/>
        </w:rPr>
        <w:t>t</w:t>
      </w:r>
      <w:r w:rsidRPr="00E808BB">
        <w:rPr>
          <w:rFonts w:eastAsia="Arial"/>
          <w:spacing w:val="-1"/>
          <w:sz w:val="22"/>
          <w:szCs w:val="22"/>
          <w:lang w:val="es-HN"/>
        </w:rPr>
        <w:t>u</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ue</w:t>
      </w:r>
      <w:r w:rsidRPr="00E808BB">
        <w:rPr>
          <w:rFonts w:eastAsia="Arial"/>
          <w:sz w:val="22"/>
          <w:szCs w:val="22"/>
          <w:lang w:val="es-HN"/>
        </w:rPr>
        <w:t>r</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002A1560">
        <w:rPr>
          <w:rFonts w:eastAsia="Arial"/>
          <w:sz w:val="22"/>
          <w:szCs w:val="22"/>
          <w:lang w:val="es-HN"/>
        </w:rPr>
        <w:t>;</w:t>
      </w:r>
      <w:r w:rsidR="002A1560" w:rsidRPr="00E808BB">
        <w:rPr>
          <w:rFonts w:eastAsia="Arial"/>
          <w:sz w:val="22"/>
          <w:szCs w:val="22"/>
          <w:lang w:val="es-HN"/>
        </w:rPr>
        <w:t xml:space="preserve"> </w:t>
      </w:r>
      <w:r w:rsidR="004764F8">
        <w:rPr>
          <w:rFonts w:eastAsia="Arial"/>
          <w:b/>
          <w:spacing w:val="-1"/>
          <w:sz w:val="22"/>
          <w:szCs w:val="22"/>
          <w:lang w:val="es-HN"/>
        </w:rPr>
        <w:t>11</w:t>
      </w:r>
      <w:r w:rsidRPr="00E808BB">
        <w:rPr>
          <w:rFonts w:eastAsia="Arial"/>
          <w:b/>
          <w:sz w:val="22"/>
          <w:szCs w:val="22"/>
          <w:lang w:val="es-HN"/>
        </w:rPr>
        <w:t>)</w:t>
      </w:r>
      <w:r w:rsidRPr="00E808BB">
        <w:rPr>
          <w:rFonts w:eastAsia="Arial"/>
          <w:b/>
          <w:spacing w:val="-4"/>
          <w:sz w:val="22"/>
          <w:szCs w:val="22"/>
          <w:lang w:val="es-HN"/>
        </w:rPr>
        <w:t xml:space="preserve"> </w:t>
      </w:r>
      <w:r w:rsidRPr="00E808BB">
        <w:rPr>
          <w:rFonts w:eastAsia="Arial"/>
          <w:sz w:val="22"/>
          <w:szCs w:val="22"/>
          <w:lang w:val="es-HN"/>
        </w:rPr>
        <w:t>En</w:t>
      </w:r>
      <w:r w:rsidRPr="00E808BB">
        <w:rPr>
          <w:rFonts w:eastAsia="Arial"/>
          <w:spacing w:val="-5"/>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w:t>
      </w:r>
      <w:r w:rsidRPr="00E808BB">
        <w:rPr>
          <w:rFonts w:eastAsia="Arial"/>
          <w:spacing w:val="2"/>
          <w:sz w:val="22"/>
          <w:szCs w:val="22"/>
          <w:lang w:val="es-HN"/>
        </w:rPr>
        <w:t>s</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pacing w:val="1"/>
          <w:sz w:val="22"/>
          <w:szCs w:val="22"/>
          <w:lang w:val="es-HN"/>
        </w:rPr>
        <w:t>d</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5"/>
          <w:sz w:val="22"/>
          <w:szCs w:val="22"/>
          <w:lang w:val="es-HN"/>
        </w:rPr>
        <w:t xml:space="preserve"> </w:t>
      </w:r>
      <w:r w:rsidRPr="00E808BB">
        <w:rPr>
          <w:rFonts w:eastAsia="Arial"/>
          <w:spacing w:val="-1"/>
          <w:sz w:val="22"/>
          <w:szCs w:val="22"/>
          <w:lang w:val="es-HN"/>
        </w:rPr>
        <w:t>n</w:t>
      </w:r>
      <w:r w:rsidRPr="00E808BB">
        <w:rPr>
          <w:rFonts w:eastAsia="Arial"/>
          <w:spacing w:val="1"/>
          <w:sz w:val="22"/>
          <w:szCs w:val="22"/>
          <w:lang w:val="es-HN"/>
        </w:rPr>
        <w:t>e</w:t>
      </w:r>
      <w:r w:rsidRPr="00E808BB">
        <w:rPr>
          <w:rFonts w:eastAsia="Arial"/>
          <w:spacing w:val="-1"/>
          <w:sz w:val="22"/>
          <w:szCs w:val="22"/>
          <w:lang w:val="es-HN"/>
        </w:rPr>
        <w:t>gl</w:t>
      </w:r>
      <w:r w:rsidRPr="00E808BB">
        <w:rPr>
          <w:rFonts w:eastAsia="Arial"/>
          <w:spacing w:val="1"/>
          <w:sz w:val="22"/>
          <w:szCs w:val="22"/>
          <w:lang w:val="es-HN"/>
        </w:rPr>
        <w:t>i</w:t>
      </w:r>
      <w:r w:rsidRPr="00E808BB">
        <w:rPr>
          <w:rFonts w:eastAsia="Arial"/>
          <w:spacing w:val="-1"/>
          <w:sz w:val="22"/>
          <w:szCs w:val="22"/>
          <w:lang w:val="es-HN"/>
        </w:rPr>
        <w:t>gen</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a</w:t>
      </w:r>
      <w:r w:rsidRPr="00E808BB">
        <w:rPr>
          <w:rFonts w:eastAsia="Arial"/>
          <w:spacing w:val="-2"/>
          <w:sz w:val="22"/>
          <w:szCs w:val="22"/>
          <w:lang w:val="es-HN"/>
        </w:rPr>
        <w:t xml:space="preserve"> </w:t>
      </w:r>
      <w:r w:rsidR="002A1560">
        <w:rPr>
          <w:rFonts w:eastAsia="Arial"/>
          <w:b/>
          <w:sz w:val="22"/>
          <w:szCs w:val="22"/>
          <w:lang w:val="es-HN"/>
        </w:rPr>
        <w:t>DE</w:t>
      </w:r>
      <w:r w:rsidRPr="00E808BB">
        <w:rPr>
          <w:rFonts w:eastAsia="Arial"/>
          <w:b/>
          <w:sz w:val="22"/>
          <w:szCs w:val="22"/>
          <w:lang w:val="es-HN"/>
        </w:rPr>
        <w:t>L</w:t>
      </w:r>
      <w:r w:rsidRPr="00E808BB">
        <w:rPr>
          <w:rFonts w:eastAsia="Arial"/>
          <w:b/>
          <w:spacing w:val="4"/>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1"/>
          <w:sz w:val="22"/>
          <w:szCs w:val="22"/>
          <w:lang w:val="es-HN"/>
        </w:rPr>
        <w:t>A</w:t>
      </w:r>
      <w:r w:rsidRPr="00E808BB">
        <w:rPr>
          <w:rFonts w:eastAsia="Arial"/>
          <w:b/>
          <w:spacing w:val="-4"/>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1"/>
          <w:sz w:val="22"/>
          <w:szCs w:val="22"/>
          <w:lang w:val="es-HN"/>
        </w:rPr>
        <w:t>T</w:t>
      </w:r>
      <w:r w:rsidRPr="00E808BB">
        <w:rPr>
          <w:rFonts w:eastAsia="Arial"/>
          <w:b/>
          <w:sz w:val="22"/>
          <w:szCs w:val="22"/>
          <w:lang w:val="es-HN"/>
        </w:rPr>
        <w:t>A</w:t>
      </w:r>
      <w:r w:rsidRPr="00E808BB">
        <w:rPr>
          <w:rFonts w:eastAsia="Arial"/>
          <w:b/>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tr</w:t>
      </w:r>
      <w:r w:rsidRPr="00E808BB">
        <w:rPr>
          <w:rFonts w:eastAsia="Arial"/>
          <w:spacing w:val="-1"/>
          <w:sz w:val="22"/>
          <w:szCs w:val="22"/>
          <w:lang w:val="es-HN"/>
        </w:rPr>
        <w:t>a</w:t>
      </w:r>
      <w:r w:rsidRPr="00E808BB">
        <w:rPr>
          <w:rFonts w:eastAsia="Arial"/>
          <w:spacing w:val="1"/>
          <w:sz w:val="22"/>
          <w:szCs w:val="22"/>
          <w:lang w:val="es-HN"/>
        </w:rPr>
        <w:t>b</w:t>
      </w:r>
      <w:r w:rsidRPr="00E808BB">
        <w:rPr>
          <w:rFonts w:eastAsia="Arial"/>
          <w:spacing w:val="-1"/>
          <w:sz w:val="22"/>
          <w:szCs w:val="22"/>
          <w:lang w:val="es-HN"/>
        </w:rPr>
        <w:t>a</w:t>
      </w:r>
      <w:r w:rsidRPr="00E808BB">
        <w:rPr>
          <w:rFonts w:eastAsia="Arial"/>
          <w:spacing w:val="1"/>
          <w:sz w:val="22"/>
          <w:szCs w:val="22"/>
          <w:lang w:val="es-HN"/>
        </w:rPr>
        <w:t>j</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ado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debi</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in</w:t>
      </w:r>
      <w:r w:rsidRPr="00E808BB">
        <w:rPr>
          <w:rFonts w:eastAsia="Arial"/>
          <w:spacing w:val="2"/>
          <w:sz w:val="22"/>
          <w:szCs w:val="22"/>
          <w:lang w:val="es-HN"/>
        </w:rPr>
        <w:t>s</w:t>
      </w:r>
      <w:r w:rsidRPr="00E808BB">
        <w:rPr>
          <w:rFonts w:eastAsia="Arial"/>
          <w:spacing w:val="-1"/>
          <w:sz w:val="22"/>
          <w:szCs w:val="22"/>
          <w:lang w:val="es-HN"/>
        </w:rPr>
        <w:t>u</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ien</w:t>
      </w:r>
      <w:r w:rsidRPr="00E808BB">
        <w:rPr>
          <w:rFonts w:eastAsia="Arial"/>
          <w:sz w:val="22"/>
          <w:szCs w:val="22"/>
          <w:lang w:val="es-HN"/>
        </w:rPr>
        <w:t xml:space="preserve">te </w:t>
      </w:r>
      <w:r w:rsidRPr="00E808BB">
        <w:rPr>
          <w:rFonts w:eastAsia="Arial"/>
          <w:spacing w:val="5"/>
          <w:sz w:val="22"/>
          <w:szCs w:val="22"/>
          <w:lang w:val="es-HN"/>
        </w:rPr>
        <w:t>m</w:t>
      </w:r>
      <w:r w:rsidRPr="00E808BB">
        <w:rPr>
          <w:rFonts w:eastAsia="Arial"/>
          <w:spacing w:val="-1"/>
          <w:sz w:val="22"/>
          <w:szCs w:val="22"/>
          <w:lang w:val="es-HN"/>
        </w:rPr>
        <w:t>an</w:t>
      </w:r>
      <w:r w:rsidRPr="00E808BB">
        <w:rPr>
          <w:rFonts w:eastAsia="Arial"/>
          <w:sz w:val="22"/>
          <w:szCs w:val="22"/>
          <w:lang w:val="es-HN"/>
        </w:rPr>
        <w:t xml:space="preserve">o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1"/>
          <w:sz w:val="22"/>
          <w:szCs w:val="22"/>
          <w:lang w:val="es-HN"/>
        </w:rPr>
        <w:t>ob</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al</w:t>
      </w:r>
      <w:r w:rsidRPr="00E808BB">
        <w:rPr>
          <w:rFonts w:eastAsia="Arial"/>
          <w:sz w:val="22"/>
          <w:szCs w:val="22"/>
          <w:lang w:val="es-HN"/>
        </w:rPr>
        <w:t>ta</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1"/>
          <w:sz w:val="22"/>
          <w:szCs w:val="22"/>
          <w:lang w:val="es-HN"/>
        </w:rPr>
        <w:t>equi</w:t>
      </w:r>
      <w:r w:rsidRPr="00E808BB">
        <w:rPr>
          <w:rFonts w:eastAsia="Arial"/>
          <w:spacing w:val="1"/>
          <w:sz w:val="22"/>
          <w:szCs w:val="22"/>
          <w:lang w:val="es-HN"/>
        </w:rPr>
        <w:t>p</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2"/>
          <w:sz w:val="22"/>
          <w:szCs w:val="22"/>
          <w:lang w:val="es-HN"/>
        </w:rPr>
        <w:t xml:space="preserve"> </w:t>
      </w:r>
      <w:r w:rsidRPr="00E808BB">
        <w:rPr>
          <w:rFonts w:eastAsia="Arial"/>
          <w:spacing w:val="5"/>
          <w:sz w:val="22"/>
          <w:szCs w:val="22"/>
          <w:lang w:val="es-HN"/>
        </w:rPr>
        <w:t>m</w:t>
      </w:r>
      <w:r w:rsidRPr="00E808BB">
        <w:rPr>
          <w:rFonts w:eastAsia="Arial"/>
          <w:spacing w:val="-3"/>
          <w:sz w:val="22"/>
          <w:szCs w:val="22"/>
          <w:lang w:val="es-HN"/>
        </w:rPr>
        <w:t>a</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ri</w:t>
      </w:r>
      <w:r w:rsidRPr="00E808BB">
        <w:rPr>
          <w:rFonts w:eastAsia="Arial"/>
          <w:spacing w:val="-2"/>
          <w:sz w:val="22"/>
          <w:szCs w:val="22"/>
          <w:lang w:val="es-HN"/>
        </w:rPr>
        <w:t>a</w:t>
      </w:r>
      <w:r w:rsidRPr="00E808BB">
        <w:rPr>
          <w:rFonts w:eastAsia="Arial"/>
          <w:spacing w:val="-1"/>
          <w:sz w:val="22"/>
          <w:szCs w:val="22"/>
          <w:lang w:val="es-HN"/>
        </w:rPr>
        <w:t>le</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z w:val="22"/>
          <w:szCs w:val="22"/>
          <w:lang w:val="es-HN"/>
        </w:rPr>
        <w:t xml:space="preserve">o </w:t>
      </w:r>
      <w:r w:rsidRPr="00E808BB">
        <w:rPr>
          <w:rFonts w:eastAsia="Arial"/>
          <w:spacing w:val="3"/>
          <w:sz w:val="22"/>
          <w:szCs w:val="22"/>
          <w:lang w:val="es-HN"/>
        </w:rPr>
        <w:t>f</w:t>
      </w:r>
      <w:r w:rsidRPr="00E808BB">
        <w:rPr>
          <w:rFonts w:eastAsia="Arial"/>
          <w:spacing w:val="-1"/>
          <w:sz w:val="22"/>
          <w:szCs w:val="22"/>
          <w:lang w:val="es-HN"/>
        </w:rPr>
        <w:t>ondo</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1"/>
          <w:sz w:val="22"/>
          <w:szCs w:val="22"/>
          <w:lang w:val="es-HN"/>
        </w:rPr>
        <w:t>ne</w:t>
      </w:r>
      <w:r w:rsidRPr="00E808BB">
        <w:rPr>
          <w:rFonts w:eastAsia="Arial"/>
          <w:sz w:val="22"/>
          <w:szCs w:val="22"/>
          <w:lang w:val="es-HN"/>
        </w:rPr>
        <w:t>c</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a</w:t>
      </w:r>
      <w:r w:rsidRPr="00E808BB">
        <w:rPr>
          <w:rFonts w:eastAsia="Arial"/>
          <w:sz w:val="22"/>
          <w:szCs w:val="22"/>
          <w:lang w:val="es-HN"/>
        </w:rPr>
        <w:t>ri</w:t>
      </w:r>
      <w:r w:rsidRPr="00E808BB">
        <w:rPr>
          <w:rFonts w:eastAsia="Arial"/>
          <w:spacing w:val="-2"/>
          <w:sz w:val="22"/>
          <w:szCs w:val="22"/>
          <w:lang w:val="es-HN"/>
        </w:rPr>
        <w:t>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pa</w:t>
      </w:r>
      <w:r w:rsidRPr="00E808BB">
        <w:rPr>
          <w:rFonts w:eastAsia="Arial"/>
          <w:spacing w:val="2"/>
          <w:sz w:val="22"/>
          <w:szCs w:val="22"/>
          <w:lang w:val="es-HN"/>
        </w:rPr>
        <w:t>r</w:t>
      </w:r>
      <w:r w:rsidRPr="00E808BB">
        <w:rPr>
          <w:rFonts w:eastAsia="Arial"/>
          <w:sz w:val="22"/>
          <w:szCs w:val="22"/>
          <w:lang w:val="es-HN"/>
        </w:rPr>
        <w:t>a</w:t>
      </w:r>
      <w:r w:rsidRPr="00E808BB">
        <w:rPr>
          <w:rFonts w:eastAsia="Arial"/>
          <w:spacing w:val="3"/>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pli</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3"/>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og</w:t>
      </w:r>
      <w:r w:rsidRPr="00E808BB">
        <w:rPr>
          <w:rFonts w:eastAsia="Arial"/>
          <w:spacing w:val="2"/>
          <w:sz w:val="22"/>
          <w:szCs w:val="22"/>
          <w:lang w:val="es-HN"/>
        </w:rPr>
        <w:t>r</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z w:val="22"/>
          <w:szCs w:val="22"/>
          <w:lang w:val="es-HN"/>
        </w:rPr>
        <w:t>a</w:t>
      </w:r>
      <w:r w:rsidRPr="00E808BB">
        <w:rPr>
          <w:rFonts w:eastAsia="Arial"/>
          <w:spacing w:val="3"/>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 tr</w:t>
      </w:r>
      <w:r w:rsidRPr="00E808BB">
        <w:rPr>
          <w:rFonts w:eastAsia="Arial"/>
          <w:spacing w:val="-1"/>
          <w:sz w:val="22"/>
          <w:szCs w:val="22"/>
          <w:lang w:val="es-HN"/>
        </w:rPr>
        <w:t>aba</w:t>
      </w:r>
      <w:r w:rsidRPr="00E808BB">
        <w:rPr>
          <w:rFonts w:eastAsia="Arial"/>
          <w:spacing w:val="1"/>
          <w:sz w:val="22"/>
          <w:szCs w:val="22"/>
          <w:lang w:val="es-HN"/>
        </w:rPr>
        <w:t>j</w:t>
      </w:r>
      <w:r w:rsidRPr="00E808BB">
        <w:rPr>
          <w:rFonts w:eastAsia="Arial"/>
          <w:sz w:val="22"/>
          <w:szCs w:val="22"/>
          <w:lang w:val="es-HN"/>
        </w:rPr>
        <w:t xml:space="preserve">o </w:t>
      </w:r>
      <w:r w:rsidRPr="00E808BB">
        <w:rPr>
          <w:rFonts w:eastAsia="Arial"/>
          <w:spacing w:val="-1"/>
          <w:sz w:val="22"/>
          <w:szCs w:val="22"/>
          <w:lang w:val="es-HN"/>
        </w:rPr>
        <w:t>ap</w:t>
      </w:r>
      <w:r w:rsidRPr="00E808BB">
        <w:rPr>
          <w:rFonts w:eastAsia="Arial"/>
          <w:sz w:val="22"/>
          <w:szCs w:val="22"/>
          <w:lang w:val="es-HN"/>
        </w:rPr>
        <w:t>r</w:t>
      </w:r>
      <w:r w:rsidRPr="00E808BB">
        <w:rPr>
          <w:rFonts w:eastAsia="Arial"/>
          <w:spacing w:val="-1"/>
          <w:sz w:val="22"/>
          <w:szCs w:val="22"/>
          <w:lang w:val="es-HN"/>
        </w:rPr>
        <w:t>oba</w:t>
      </w:r>
      <w:r w:rsidRPr="00E808BB">
        <w:rPr>
          <w:rFonts w:eastAsia="Arial"/>
          <w:spacing w:val="1"/>
          <w:sz w:val="22"/>
          <w:szCs w:val="22"/>
          <w:lang w:val="es-HN"/>
        </w:rPr>
        <w:t>d</w:t>
      </w:r>
      <w:r w:rsidRPr="00E808BB">
        <w:rPr>
          <w:rFonts w:eastAsia="Arial"/>
          <w:sz w:val="22"/>
          <w:szCs w:val="22"/>
          <w:lang w:val="es-HN"/>
        </w:rPr>
        <w:t xml:space="preserve">o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2"/>
          <w:sz w:val="22"/>
          <w:szCs w:val="22"/>
          <w:lang w:val="es-HN"/>
        </w:rPr>
        <w:t>s</w:t>
      </w:r>
      <w:r w:rsidRPr="00E808BB">
        <w:rPr>
          <w:rFonts w:eastAsia="Arial"/>
          <w:sz w:val="22"/>
          <w:szCs w:val="22"/>
          <w:lang w:val="es-HN"/>
        </w:rPr>
        <w:t xml:space="preserve">u </w:t>
      </w:r>
      <w:r w:rsidRPr="00E808BB">
        <w:rPr>
          <w:rFonts w:eastAsia="Arial"/>
          <w:spacing w:val="-1"/>
          <w:sz w:val="22"/>
          <w:szCs w:val="22"/>
          <w:lang w:val="es-HN"/>
        </w:rPr>
        <w:t>opo</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un</w:t>
      </w:r>
      <w:r w:rsidRPr="00E808BB">
        <w:rPr>
          <w:rFonts w:eastAsia="Arial"/>
          <w:spacing w:val="1"/>
          <w:sz w:val="22"/>
          <w:szCs w:val="22"/>
          <w:lang w:val="es-HN"/>
        </w:rPr>
        <w:t>i</w:t>
      </w:r>
      <w:r w:rsidRPr="00E808BB">
        <w:rPr>
          <w:rFonts w:eastAsia="Arial"/>
          <w:spacing w:val="-1"/>
          <w:sz w:val="22"/>
          <w:szCs w:val="22"/>
          <w:lang w:val="es-HN"/>
        </w:rPr>
        <w:t>dad</w:t>
      </w:r>
      <w:r w:rsidRPr="00E808BB">
        <w:rPr>
          <w:rFonts w:eastAsia="Arial"/>
          <w:sz w:val="22"/>
          <w:szCs w:val="22"/>
          <w:lang w:val="es-HN"/>
        </w:rPr>
        <w:t>,</w:t>
      </w:r>
      <w:r w:rsidRPr="00E808BB">
        <w:rPr>
          <w:rFonts w:eastAsia="Arial"/>
          <w:spacing w:val="2"/>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 xml:space="preserve">ra </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egu</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 c</w:t>
      </w:r>
      <w:r w:rsidRPr="00E808BB">
        <w:rPr>
          <w:rFonts w:eastAsia="Arial"/>
          <w:spacing w:val="1"/>
          <w:sz w:val="22"/>
          <w:szCs w:val="22"/>
          <w:lang w:val="es-HN"/>
        </w:rPr>
        <w:t>o</w:t>
      </w:r>
      <w:r w:rsidRPr="00E808BB">
        <w:rPr>
          <w:rFonts w:eastAsia="Arial"/>
          <w:spacing w:val="-1"/>
          <w:sz w:val="22"/>
          <w:szCs w:val="22"/>
          <w:lang w:val="es-HN"/>
        </w:rPr>
        <w:t>n</w:t>
      </w:r>
      <w:r w:rsidRPr="00E808BB">
        <w:rPr>
          <w:rFonts w:eastAsia="Arial"/>
          <w:sz w:val="22"/>
          <w:szCs w:val="22"/>
          <w:lang w:val="es-HN"/>
        </w:rPr>
        <w:t>c</w:t>
      </w:r>
      <w:r w:rsidRPr="00E808BB">
        <w:rPr>
          <w:rFonts w:eastAsia="Arial"/>
          <w:spacing w:val="-1"/>
          <w:sz w:val="22"/>
          <w:szCs w:val="22"/>
          <w:lang w:val="es-HN"/>
        </w:rPr>
        <w:t>lu</w:t>
      </w:r>
      <w:r w:rsidRPr="00E808BB">
        <w:rPr>
          <w:rFonts w:eastAsia="Arial"/>
          <w:sz w:val="22"/>
          <w:szCs w:val="22"/>
          <w:lang w:val="es-HN"/>
        </w:rPr>
        <w:t>s</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ob</w:t>
      </w:r>
      <w:r w:rsidRPr="00E808BB">
        <w:rPr>
          <w:rFonts w:eastAsia="Arial"/>
          <w:sz w:val="22"/>
          <w:szCs w:val="22"/>
          <w:lang w:val="es-HN"/>
        </w:rPr>
        <w:t xml:space="preserve">ra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1"/>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la</w:t>
      </w:r>
      <w:r w:rsidRPr="00E808BB">
        <w:rPr>
          <w:rFonts w:eastAsia="Arial"/>
          <w:sz w:val="22"/>
          <w:szCs w:val="22"/>
          <w:lang w:val="es-HN"/>
        </w:rPr>
        <w:t xml:space="preserve">zo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able</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ste</w:t>
      </w:r>
      <w:r w:rsidRPr="00E808BB">
        <w:rPr>
          <w:rFonts w:eastAsia="Arial"/>
          <w:spacing w:val="-5"/>
          <w:sz w:val="22"/>
          <w:szCs w:val="22"/>
          <w:lang w:val="es-HN"/>
        </w:rPr>
        <w:t xml:space="preserve"> </w:t>
      </w:r>
      <w:r w:rsidRPr="00E808BB">
        <w:rPr>
          <w:rFonts w:eastAsia="Arial"/>
          <w:spacing w:val="-1"/>
          <w:sz w:val="22"/>
          <w:szCs w:val="22"/>
          <w:lang w:val="es-HN"/>
        </w:rPr>
        <w:t>Co</w:t>
      </w:r>
      <w:r w:rsidRPr="00E808BB">
        <w:rPr>
          <w:rFonts w:eastAsia="Arial"/>
          <w:spacing w:val="1"/>
          <w:sz w:val="22"/>
          <w:szCs w:val="22"/>
          <w:lang w:val="es-HN"/>
        </w:rPr>
        <w:t>n</w:t>
      </w:r>
      <w:r w:rsidRPr="00E808BB">
        <w:rPr>
          <w:rFonts w:eastAsia="Arial"/>
          <w:spacing w:val="3"/>
          <w:sz w:val="22"/>
          <w:szCs w:val="22"/>
          <w:lang w:val="es-HN"/>
        </w:rPr>
        <w:t>t</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o</w:t>
      </w:r>
      <w:r w:rsidRPr="00E808BB">
        <w:rPr>
          <w:rFonts w:eastAsia="Arial"/>
          <w:spacing w:val="1"/>
          <w:sz w:val="22"/>
          <w:szCs w:val="22"/>
          <w:lang w:val="es-HN"/>
        </w:rPr>
        <w:t>.</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neglig</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z w:val="22"/>
          <w:szCs w:val="22"/>
          <w:lang w:val="es-HN"/>
        </w:rPr>
        <w:t>se</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oba</w:t>
      </w:r>
      <w:r w:rsidRPr="00E808BB">
        <w:rPr>
          <w:rFonts w:eastAsia="Arial"/>
          <w:sz w:val="22"/>
          <w:szCs w:val="22"/>
          <w:lang w:val="es-HN"/>
        </w:rPr>
        <w:t>rá</w:t>
      </w:r>
      <w:r w:rsidRPr="00E808BB">
        <w:rPr>
          <w:rFonts w:eastAsia="Arial"/>
          <w:spacing w:val="-5"/>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4"/>
          <w:sz w:val="22"/>
          <w:szCs w:val="22"/>
          <w:lang w:val="es-HN"/>
        </w:rPr>
        <w:t xml:space="preserve"> </w:t>
      </w:r>
      <w:r w:rsidRPr="00E808BB">
        <w:rPr>
          <w:rFonts w:eastAsia="Arial"/>
          <w:spacing w:val="-1"/>
          <w:sz w:val="22"/>
          <w:szCs w:val="22"/>
          <w:lang w:val="es-HN"/>
        </w:rPr>
        <w:t>di</w:t>
      </w:r>
      <w:r w:rsidRPr="00E808BB">
        <w:rPr>
          <w:rFonts w:eastAsia="Arial"/>
          <w:sz w:val="22"/>
          <w:szCs w:val="22"/>
          <w:lang w:val="es-HN"/>
        </w:rPr>
        <w:t>ct</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5"/>
          <w:sz w:val="22"/>
          <w:szCs w:val="22"/>
          <w:lang w:val="es-HN"/>
        </w:rPr>
        <w:t xml:space="preserve"> </w:t>
      </w:r>
      <w:r w:rsidRPr="00E808BB">
        <w:rPr>
          <w:rFonts w:eastAsia="Arial"/>
          <w:sz w:val="22"/>
          <w:szCs w:val="22"/>
          <w:lang w:val="es-HN"/>
        </w:rPr>
        <w:t>El</w:t>
      </w:r>
      <w:r w:rsidRPr="00E808BB">
        <w:rPr>
          <w:rFonts w:eastAsia="Arial"/>
          <w:spacing w:val="-5"/>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upe</w:t>
      </w:r>
      <w:r w:rsidRPr="00E808BB">
        <w:rPr>
          <w:rFonts w:eastAsia="Arial"/>
          <w:sz w:val="22"/>
          <w:szCs w:val="22"/>
          <w:lang w:val="es-HN"/>
        </w:rPr>
        <w:t>r</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r y</w:t>
      </w:r>
      <w:r w:rsidRPr="00E808BB">
        <w:rPr>
          <w:rFonts w:eastAsia="Arial"/>
          <w:spacing w:val="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rá</w:t>
      </w:r>
      <w:r w:rsidRPr="00E808BB">
        <w:rPr>
          <w:rFonts w:eastAsia="Arial"/>
          <w:spacing w:val="5"/>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pacing w:val="2"/>
          <w:sz w:val="22"/>
          <w:szCs w:val="22"/>
          <w:lang w:val="es-HN"/>
        </w:rPr>
        <w:t>s</w:t>
      </w:r>
      <w:r w:rsidRPr="00E808BB">
        <w:rPr>
          <w:rFonts w:eastAsia="Arial"/>
          <w:spacing w:val="-1"/>
          <w:sz w:val="22"/>
          <w:szCs w:val="22"/>
          <w:lang w:val="es-HN"/>
        </w:rPr>
        <w:t>ad</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7"/>
          <w:sz w:val="22"/>
          <w:szCs w:val="22"/>
          <w:lang w:val="es-HN"/>
        </w:rPr>
        <w:t xml:space="preserve"> </w:t>
      </w:r>
      <w:r w:rsidRPr="00E808BB">
        <w:rPr>
          <w:rFonts w:eastAsia="Arial"/>
          <w:spacing w:val="-1"/>
          <w:sz w:val="22"/>
          <w:szCs w:val="22"/>
          <w:lang w:val="es-HN"/>
        </w:rPr>
        <w:t>Coo</w:t>
      </w:r>
      <w:r w:rsidRPr="00E808BB">
        <w:rPr>
          <w:rFonts w:eastAsia="Arial"/>
          <w:sz w:val="22"/>
          <w:szCs w:val="22"/>
          <w:lang w:val="es-HN"/>
        </w:rPr>
        <w:t>r</w:t>
      </w:r>
      <w:r w:rsidRPr="00E808BB">
        <w:rPr>
          <w:rFonts w:eastAsia="Arial"/>
          <w:spacing w:val="-1"/>
          <w:sz w:val="22"/>
          <w:szCs w:val="22"/>
          <w:lang w:val="es-HN"/>
        </w:rPr>
        <w:t>d</w:t>
      </w:r>
      <w:r w:rsidRPr="00E808BB">
        <w:rPr>
          <w:rFonts w:eastAsia="Arial"/>
          <w:spacing w:val="1"/>
          <w:sz w:val="22"/>
          <w:szCs w:val="22"/>
          <w:lang w:val="es-HN"/>
        </w:rPr>
        <w:t>i</w:t>
      </w:r>
      <w:r w:rsidRPr="00E808BB">
        <w:rPr>
          <w:rFonts w:eastAsia="Arial"/>
          <w:spacing w:val="-1"/>
          <w:sz w:val="22"/>
          <w:szCs w:val="22"/>
          <w:lang w:val="es-HN"/>
        </w:rPr>
        <w:t>na</w:t>
      </w:r>
      <w:r w:rsidRPr="00E808BB">
        <w:rPr>
          <w:rFonts w:eastAsia="Arial"/>
          <w:spacing w:val="1"/>
          <w:sz w:val="22"/>
          <w:szCs w:val="22"/>
          <w:lang w:val="es-HN"/>
        </w:rPr>
        <w:t>d</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5"/>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5"/>
          <w:sz w:val="22"/>
          <w:szCs w:val="22"/>
          <w:lang w:val="es-HN"/>
        </w:rPr>
        <w:t xml:space="preserve"> </w:t>
      </w:r>
      <w:r w:rsidRPr="00E808BB">
        <w:rPr>
          <w:rFonts w:eastAsia="Arial"/>
          <w:spacing w:val="-1"/>
          <w:sz w:val="22"/>
          <w:szCs w:val="22"/>
          <w:lang w:val="es-HN"/>
        </w:rPr>
        <w:t>p</w:t>
      </w:r>
      <w:r w:rsidRPr="00E808BB">
        <w:rPr>
          <w:rFonts w:eastAsia="Arial"/>
          <w:spacing w:val="2"/>
          <w:sz w:val="22"/>
          <w:szCs w:val="22"/>
          <w:lang w:val="es-HN"/>
        </w:rPr>
        <w:t>r</w:t>
      </w:r>
      <w:r w:rsidRPr="00E808BB">
        <w:rPr>
          <w:rFonts w:eastAsia="Arial"/>
          <w:spacing w:val="-1"/>
          <w:sz w:val="22"/>
          <w:szCs w:val="22"/>
          <w:lang w:val="es-HN"/>
        </w:rPr>
        <w:t>o</w:t>
      </w:r>
      <w:r w:rsidRPr="00E808BB">
        <w:rPr>
          <w:rFonts w:eastAsia="Arial"/>
          <w:sz w:val="22"/>
          <w:szCs w:val="22"/>
          <w:lang w:val="es-HN"/>
        </w:rPr>
        <w:t>y</w:t>
      </w:r>
      <w:r w:rsidRPr="00E808BB">
        <w:rPr>
          <w:rFonts w:eastAsia="Arial"/>
          <w:spacing w:val="-1"/>
          <w:sz w:val="22"/>
          <w:szCs w:val="22"/>
          <w:lang w:val="es-HN"/>
        </w:rPr>
        <w:t>e</w:t>
      </w:r>
      <w:r w:rsidRPr="00E808BB">
        <w:rPr>
          <w:rFonts w:eastAsia="Arial"/>
          <w:spacing w:val="2"/>
          <w:sz w:val="22"/>
          <w:szCs w:val="22"/>
          <w:lang w:val="es-HN"/>
        </w:rPr>
        <w:t>c</w:t>
      </w:r>
      <w:r w:rsidRPr="00E808BB">
        <w:rPr>
          <w:rFonts w:eastAsia="Arial"/>
          <w:sz w:val="22"/>
          <w:szCs w:val="22"/>
          <w:lang w:val="es-HN"/>
        </w:rPr>
        <w:t>to</w:t>
      </w:r>
      <w:r w:rsidRPr="00E808BB">
        <w:rPr>
          <w:rFonts w:eastAsia="Arial"/>
          <w:spacing w:val="5"/>
          <w:sz w:val="22"/>
          <w:szCs w:val="22"/>
          <w:lang w:val="es-HN"/>
        </w:rPr>
        <w:t xml:space="preserve"> </w:t>
      </w:r>
      <w:r w:rsidRPr="00E808BB">
        <w:rPr>
          <w:rFonts w:eastAsia="Arial"/>
          <w:sz w:val="22"/>
          <w:szCs w:val="22"/>
          <w:lang w:val="es-HN"/>
        </w:rPr>
        <w:t>y</w:t>
      </w:r>
      <w:r w:rsidRPr="00E808BB">
        <w:rPr>
          <w:rFonts w:eastAsia="Arial"/>
          <w:spacing w:val="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rá</w:t>
      </w:r>
      <w:r w:rsidRPr="00E808BB">
        <w:rPr>
          <w:rFonts w:eastAsia="Arial"/>
          <w:spacing w:val="5"/>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w:t>
      </w:r>
      <w:r w:rsidRPr="00E808BB">
        <w:rPr>
          <w:rFonts w:eastAsia="Arial"/>
          <w:spacing w:val="1"/>
          <w:sz w:val="22"/>
          <w:szCs w:val="22"/>
          <w:lang w:val="es-HN"/>
        </w:rPr>
        <w:t>l</w:t>
      </w:r>
      <w:r w:rsidRPr="00E808BB">
        <w:rPr>
          <w:rFonts w:eastAsia="Arial"/>
          <w:spacing w:val="-1"/>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ad</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4"/>
          <w:sz w:val="22"/>
          <w:szCs w:val="22"/>
          <w:lang w:val="es-HN"/>
        </w:rPr>
        <w:t xml:space="preserve"> </w:t>
      </w:r>
      <w:r w:rsidRPr="00E808BB">
        <w:rPr>
          <w:rFonts w:eastAsia="Arial"/>
          <w:b/>
          <w:spacing w:val="3"/>
          <w:sz w:val="22"/>
          <w:szCs w:val="22"/>
          <w:lang w:val="es-HN"/>
        </w:rPr>
        <w:t>L</w:t>
      </w:r>
      <w:r w:rsidRPr="00E808BB">
        <w:rPr>
          <w:rFonts w:eastAsia="Arial"/>
          <w:b/>
          <w:sz w:val="22"/>
          <w:szCs w:val="22"/>
          <w:lang w:val="es-HN"/>
        </w:rPr>
        <w:t xml:space="preserve">A </w:t>
      </w:r>
      <w:r w:rsidRPr="00E808BB">
        <w:rPr>
          <w:rFonts w:eastAsia="Arial"/>
          <w:b/>
          <w:spacing w:val="-1"/>
          <w:sz w:val="22"/>
          <w:szCs w:val="22"/>
          <w:lang w:val="es-HN"/>
        </w:rPr>
        <w:t>D</w:t>
      </w:r>
      <w:r w:rsidRPr="00E808BB">
        <w:rPr>
          <w:rFonts w:eastAsia="Arial"/>
          <w:b/>
          <w:sz w:val="22"/>
          <w:szCs w:val="22"/>
          <w:lang w:val="es-HN"/>
        </w:rPr>
        <w:t>I</w:t>
      </w:r>
      <w:r w:rsidRPr="00E808BB">
        <w:rPr>
          <w:rFonts w:eastAsia="Arial"/>
          <w:b/>
          <w:spacing w:val="-1"/>
          <w:sz w:val="22"/>
          <w:szCs w:val="22"/>
          <w:lang w:val="es-HN"/>
        </w:rPr>
        <w:t>R</w:t>
      </w:r>
      <w:r w:rsidRPr="00E808BB">
        <w:rPr>
          <w:rFonts w:eastAsia="Arial"/>
          <w:b/>
          <w:sz w:val="22"/>
          <w:szCs w:val="22"/>
          <w:lang w:val="es-HN"/>
        </w:rPr>
        <w:t>E</w:t>
      </w:r>
      <w:r w:rsidRPr="00E808BB">
        <w:rPr>
          <w:rFonts w:eastAsia="Arial"/>
          <w:b/>
          <w:spacing w:val="-1"/>
          <w:sz w:val="22"/>
          <w:szCs w:val="22"/>
          <w:lang w:val="es-HN"/>
        </w:rPr>
        <w:t>CC</w:t>
      </w:r>
      <w:r w:rsidRPr="00E808BB">
        <w:rPr>
          <w:rFonts w:eastAsia="Arial"/>
          <w:b/>
          <w:sz w:val="22"/>
          <w:szCs w:val="22"/>
          <w:lang w:val="es-HN"/>
        </w:rPr>
        <w:t>I</w:t>
      </w:r>
      <w:r w:rsidR="005B720C">
        <w:rPr>
          <w:rFonts w:eastAsia="Arial"/>
          <w:b/>
          <w:sz w:val="22"/>
          <w:szCs w:val="22"/>
          <w:lang w:val="es-HN"/>
        </w:rPr>
        <w:t>Ó</w:t>
      </w:r>
      <w:r w:rsidRPr="00E808BB">
        <w:rPr>
          <w:rFonts w:eastAsia="Arial"/>
          <w:b/>
          <w:spacing w:val="1"/>
          <w:sz w:val="22"/>
          <w:szCs w:val="22"/>
          <w:lang w:val="es-HN"/>
        </w:rPr>
        <w:t>N</w:t>
      </w:r>
      <w:r w:rsidR="002A1560">
        <w:rPr>
          <w:rFonts w:eastAsia="Arial"/>
          <w:spacing w:val="1"/>
          <w:sz w:val="22"/>
          <w:szCs w:val="22"/>
          <w:lang w:val="es-HN"/>
        </w:rPr>
        <w:t>;</w:t>
      </w:r>
      <w:r w:rsidRPr="00E808BB">
        <w:rPr>
          <w:rFonts w:eastAsia="Arial"/>
          <w:spacing w:val="6"/>
          <w:sz w:val="22"/>
          <w:szCs w:val="22"/>
          <w:lang w:val="es-HN"/>
        </w:rPr>
        <w:t xml:space="preserve"> </w:t>
      </w:r>
      <w:r w:rsidRPr="00E808BB">
        <w:rPr>
          <w:rFonts w:eastAsia="Arial"/>
          <w:b/>
          <w:spacing w:val="-1"/>
          <w:sz w:val="22"/>
          <w:szCs w:val="22"/>
          <w:lang w:val="es-HN"/>
        </w:rPr>
        <w:t>1</w:t>
      </w:r>
      <w:r w:rsidR="004764F8">
        <w:rPr>
          <w:rFonts w:eastAsia="Arial"/>
          <w:b/>
          <w:spacing w:val="-1"/>
          <w:sz w:val="22"/>
          <w:szCs w:val="22"/>
          <w:lang w:val="es-HN"/>
        </w:rPr>
        <w:t>2</w:t>
      </w:r>
      <w:r w:rsidRPr="00E808BB">
        <w:rPr>
          <w:rFonts w:eastAsia="Arial"/>
          <w:b/>
          <w:sz w:val="22"/>
          <w:szCs w:val="22"/>
          <w:lang w:val="es-HN"/>
        </w:rPr>
        <w:t>)</w:t>
      </w:r>
      <w:r w:rsidRPr="00E808BB">
        <w:rPr>
          <w:rFonts w:eastAsia="Arial"/>
          <w:b/>
          <w:spacing w:val="6"/>
          <w:sz w:val="22"/>
          <w:szCs w:val="22"/>
          <w:lang w:val="es-HN"/>
        </w:rPr>
        <w:t xml:space="preserve"> </w:t>
      </w:r>
      <w:r w:rsidRPr="00E808BB">
        <w:rPr>
          <w:rFonts w:eastAsia="Arial"/>
          <w:sz w:val="22"/>
          <w:szCs w:val="22"/>
          <w:lang w:val="es-HN"/>
        </w:rPr>
        <w:t xml:space="preserve">Si </w:t>
      </w:r>
      <w:r w:rsidRPr="00E808BB">
        <w:rPr>
          <w:rFonts w:eastAsia="Arial"/>
          <w:spacing w:val="-1"/>
          <w:sz w:val="22"/>
          <w:szCs w:val="22"/>
          <w:lang w:val="es-HN"/>
        </w:rPr>
        <w:t>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tr</w:t>
      </w:r>
      <w:r w:rsidRPr="00E808BB">
        <w:rPr>
          <w:rFonts w:eastAsia="Arial"/>
          <w:spacing w:val="-1"/>
          <w:sz w:val="22"/>
          <w:szCs w:val="22"/>
          <w:lang w:val="es-HN"/>
        </w:rPr>
        <w:t>aba</w:t>
      </w:r>
      <w:r w:rsidRPr="00E808BB">
        <w:rPr>
          <w:rFonts w:eastAsia="Arial"/>
          <w:spacing w:val="1"/>
          <w:sz w:val="22"/>
          <w:szCs w:val="22"/>
          <w:lang w:val="es-HN"/>
        </w:rPr>
        <w:t>j</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z w:val="22"/>
          <w:szCs w:val="22"/>
          <w:lang w:val="es-HN"/>
        </w:rPr>
        <w:t xml:space="preserve">a </w:t>
      </w:r>
      <w:r w:rsidRPr="00E808BB">
        <w:rPr>
          <w:rFonts w:eastAsia="Arial"/>
          <w:spacing w:val="-1"/>
          <w:sz w:val="22"/>
          <w:szCs w:val="22"/>
          <w:lang w:val="es-HN"/>
        </w:rPr>
        <w:t>inade</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1"/>
          <w:sz w:val="22"/>
          <w:szCs w:val="22"/>
          <w:lang w:val="es-HN"/>
        </w:rPr>
        <w:t>a</w:t>
      </w:r>
      <w:r w:rsidRPr="00E808BB">
        <w:rPr>
          <w:rFonts w:eastAsia="Arial"/>
          <w:spacing w:val="-1"/>
          <w:sz w:val="22"/>
          <w:szCs w:val="22"/>
          <w:lang w:val="es-HN"/>
        </w:rPr>
        <w:t>da</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sz w:val="22"/>
          <w:szCs w:val="22"/>
          <w:lang w:val="es-HN"/>
        </w:rPr>
        <w:t>si</w:t>
      </w:r>
      <w:r w:rsidRPr="00E808BB">
        <w:rPr>
          <w:rFonts w:eastAsia="Arial"/>
          <w:spacing w:val="3"/>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rr</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p</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w:t>
      </w:r>
      <w:r w:rsidRPr="00E808BB">
        <w:rPr>
          <w:rFonts w:eastAsia="Arial"/>
          <w:spacing w:val="-1"/>
          <w:sz w:val="22"/>
          <w:szCs w:val="22"/>
          <w:lang w:val="es-HN"/>
        </w:rPr>
        <w:t>inua</w:t>
      </w:r>
      <w:r w:rsidRPr="00E808BB">
        <w:rPr>
          <w:rFonts w:eastAsia="Arial"/>
          <w:spacing w:val="2"/>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ob</w:t>
      </w:r>
      <w:r w:rsidRPr="00E808BB">
        <w:rPr>
          <w:rFonts w:eastAsia="Arial"/>
          <w:spacing w:val="2"/>
          <w:sz w:val="22"/>
          <w:szCs w:val="22"/>
          <w:lang w:val="es-HN"/>
        </w:rPr>
        <w:t>r</w:t>
      </w:r>
      <w:r w:rsidRPr="00E808BB">
        <w:rPr>
          <w:rFonts w:eastAsia="Arial"/>
          <w:spacing w:val="-1"/>
          <w:sz w:val="22"/>
          <w:szCs w:val="22"/>
          <w:lang w:val="es-HN"/>
        </w:rPr>
        <w:t>a</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sz w:val="22"/>
          <w:szCs w:val="22"/>
          <w:lang w:val="es-HN"/>
        </w:rPr>
        <w:t>si</w:t>
      </w:r>
      <w:r w:rsidRPr="00E808BB">
        <w:rPr>
          <w:rFonts w:eastAsia="Arial"/>
          <w:spacing w:val="3"/>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 xml:space="preserve">r </w:t>
      </w:r>
      <w:r w:rsidRPr="00E808BB">
        <w:rPr>
          <w:rFonts w:eastAsia="Arial"/>
          <w:spacing w:val="-1"/>
          <w:sz w:val="22"/>
          <w:szCs w:val="22"/>
          <w:lang w:val="es-HN"/>
        </w:rPr>
        <w:t>o</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au</w:t>
      </w:r>
      <w:r w:rsidRPr="00E808BB">
        <w:rPr>
          <w:rFonts w:eastAsia="Arial"/>
          <w:sz w:val="22"/>
          <w:szCs w:val="22"/>
          <w:lang w:val="es-HN"/>
        </w:rPr>
        <w:t>s</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n</w:t>
      </w:r>
      <w:r w:rsidRPr="00E808BB">
        <w:rPr>
          <w:rFonts w:eastAsia="Arial"/>
          <w:sz w:val="22"/>
          <w:szCs w:val="22"/>
          <w:lang w:val="es-HN"/>
        </w:rPr>
        <w:t xml:space="preserve">o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2"/>
          <w:sz w:val="22"/>
          <w:szCs w:val="22"/>
          <w:lang w:val="es-HN"/>
        </w:rPr>
        <w:t>r</w:t>
      </w:r>
      <w:r w:rsidRPr="00E808BB">
        <w:rPr>
          <w:rFonts w:eastAsia="Arial"/>
          <w:spacing w:val="-1"/>
          <w:sz w:val="22"/>
          <w:szCs w:val="22"/>
          <w:lang w:val="es-HN"/>
        </w:rPr>
        <w:t>oll</w:t>
      </w:r>
      <w:r w:rsidRPr="00E808BB">
        <w:rPr>
          <w:rFonts w:eastAsia="Arial"/>
          <w:sz w:val="22"/>
          <w:szCs w:val="22"/>
          <w:lang w:val="es-HN"/>
        </w:rPr>
        <w:t xml:space="preserve">a </w:t>
      </w:r>
      <w:r w:rsidRPr="00E808BB">
        <w:rPr>
          <w:rFonts w:eastAsia="Arial"/>
          <w:spacing w:val="1"/>
          <w:sz w:val="22"/>
          <w:szCs w:val="22"/>
          <w:lang w:val="es-HN"/>
        </w:rPr>
        <w:t>e</w:t>
      </w:r>
      <w:r w:rsidRPr="00E808BB">
        <w:rPr>
          <w:rFonts w:eastAsia="Arial"/>
          <w:sz w:val="22"/>
          <w:szCs w:val="22"/>
          <w:lang w:val="es-HN"/>
        </w:rPr>
        <w:t>l tr</w:t>
      </w:r>
      <w:r w:rsidRPr="00E808BB">
        <w:rPr>
          <w:rFonts w:eastAsia="Arial"/>
          <w:spacing w:val="-1"/>
          <w:sz w:val="22"/>
          <w:szCs w:val="22"/>
          <w:lang w:val="es-HN"/>
        </w:rPr>
        <w:t>aba</w:t>
      </w:r>
      <w:r w:rsidRPr="00E808BB">
        <w:rPr>
          <w:rFonts w:eastAsia="Arial"/>
          <w:spacing w:val="1"/>
          <w:sz w:val="22"/>
          <w:szCs w:val="22"/>
          <w:lang w:val="es-HN"/>
        </w:rPr>
        <w:t>j</w:t>
      </w:r>
      <w:r w:rsidRPr="00E808BB">
        <w:rPr>
          <w:rFonts w:eastAsia="Arial"/>
          <w:sz w:val="22"/>
          <w:szCs w:val="22"/>
          <w:lang w:val="es-HN"/>
        </w:rPr>
        <w:t xml:space="preserve">o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ep</w:t>
      </w:r>
      <w:r w:rsidRPr="00E808BB">
        <w:rPr>
          <w:rFonts w:eastAsia="Arial"/>
          <w:sz w:val="22"/>
          <w:szCs w:val="22"/>
          <w:lang w:val="es-HN"/>
        </w:rPr>
        <w:t>t</w:t>
      </w:r>
      <w:r w:rsidRPr="00E808BB">
        <w:rPr>
          <w:rFonts w:eastAsia="Arial"/>
          <w:spacing w:val="-1"/>
          <w:sz w:val="22"/>
          <w:szCs w:val="22"/>
          <w:lang w:val="es-HN"/>
        </w:rPr>
        <w:t>ab</w:t>
      </w:r>
      <w:r w:rsidRPr="00E808BB">
        <w:rPr>
          <w:rFonts w:eastAsia="Arial"/>
          <w:spacing w:val="1"/>
          <w:sz w:val="22"/>
          <w:szCs w:val="22"/>
          <w:lang w:val="es-HN"/>
        </w:rPr>
        <w:t>l</w:t>
      </w:r>
      <w:r w:rsidRPr="00E808BB">
        <w:rPr>
          <w:rFonts w:eastAsia="Arial"/>
          <w:sz w:val="22"/>
          <w:szCs w:val="22"/>
          <w:lang w:val="es-HN"/>
        </w:rPr>
        <w:t>e y</w:t>
      </w:r>
      <w:r w:rsidRPr="00E808BB">
        <w:rPr>
          <w:rFonts w:eastAsia="Arial"/>
          <w:spacing w:val="1"/>
          <w:sz w:val="22"/>
          <w:szCs w:val="22"/>
          <w:lang w:val="es-HN"/>
        </w:rPr>
        <w:t xml:space="preserve"> </w:t>
      </w:r>
      <w:r w:rsidRPr="00E808BB">
        <w:rPr>
          <w:rFonts w:eastAsia="Arial"/>
          <w:spacing w:val="-1"/>
          <w:sz w:val="22"/>
          <w:szCs w:val="22"/>
          <w:lang w:val="es-HN"/>
        </w:rPr>
        <w:t>di</w:t>
      </w:r>
      <w:r w:rsidRPr="00E808BB">
        <w:rPr>
          <w:rFonts w:eastAsia="Arial"/>
          <w:spacing w:val="1"/>
          <w:sz w:val="22"/>
          <w:szCs w:val="22"/>
          <w:lang w:val="es-HN"/>
        </w:rPr>
        <w:t>l</w:t>
      </w:r>
      <w:r w:rsidRPr="00E808BB">
        <w:rPr>
          <w:rFonts w:eastAsia="Arial"/>
          <w:spacing w:val="-1"/>
          <w:sz w:val="22"/>
          <w:szCs w:val="22"/>
          <w:lang w:val="es-HN"/>
        </w:rPr>
        <w:t>ig</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 c</w:t>
      </w:r>
      <w:r w:rsidRPr="00E808BB">
        <w:rPr>
          <w:rFonts w:eastAsia="Arial"/>
          <w:spacing w:val="-1"/>
          <w:sz w:val="22"/>
          <w:szCs w:val="22"/>
          <w:lang w:val="es-HN"/>
        </w:rPr>
        <w:t>on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ida</w:t>
      </w:r>
      <w:r w:rsidRPr="00E808BB">
        <w:rPr>
          <w:rFonts w:eastAsia="Arial"/>
          <w:sz w:val="22"/>
          <w:szCs w:val="22"/>
          <w:lang w:val="es-HN"/>
        </w:rPr>
        <w:t xml:space="preserve">d </w:t>
      </w:r>
      <w:r w:rsidRPr="00E808BB">
        <w:rPr>
          <w:rFonts w:eastAsia="Arial"/>
          <w:spacing w:val="-1"/>
          <w:sz w:val="22"/>
          <w:szCs w:val="22"/>
          <w:lang w:val="es-HN"/>
        </w:rPr>
        <w:t>a</w:t>
      </w:r>
      <w:r w:rsidRPr="00E808BB">
        <w:rPr>
          <w:rFonts w:eastAsia="Arial"/>
          <w:sz w:val="22"/>
          <w:szCs w:val="22"/>
          <w:lang w:val="es-HN"/>
        </w:rPr>
        <w:t xml:space="preserve">l </w:t>
      </w:r>
      <w:r w:rsidRPr="00E808BB">
        <w:rPr>
          <w:rFonts w:eastAsia="Arial"/>
          <w:spacing w:val="-1"/>
          <w:sz w:val="22"/>
          <w:szCs w:val="22"/>
          <w:lang w:val="es-HN"/>
        </w:rPr>
        <w:t>in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z w:val="22"/>
          <w:szCs w:val="22"/>
          <w:lang w:val="es-HN"/>
        </w:rPr>
        <w:t xml:space="preserve">me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a  S</w:t>
      </w:r>
      <w:r w:rsidRPr="00E808BB">
        <w:rPr>
          <w:rFonts w:eastAsia="Arial"/>
          <w:spacing w:val="-1"/>
          <w:sz w:val="22"/>
          <w:szCs w:val="22"/>
          <w:lang w:val="es-HN"/>
        </w:rPr>
        <w:t>upe</w:t>
      </w:r>
      <w:r w:rsidRPr="00E808BB">
        <w:rPr>
          <w:rFonts w:eastAsia="Arial"/>
          <w:spacing w:val="2"/>
          <w:sz w:val="22"/>
          <w:szCs w:val="22"/>
          <w:lang w:val="es-HN"/>
        </w:rPr>
        <w:t>r</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pacing w:val="2"/>
          <w:sz w:val="22"/>
          <w:szCs w:val="22"/>
          <w:lang w:val="es-HN"/>
        </w:rPr>
        <w:t>s</w:t>
      </w:r>
      <w:r w:rsidRPr="00E808BB">
        <w:rPr>
          <w:rFonts w:eastAsia="Arial"/>
          <w:spacing w:val="-1"/>
          <w:sz w:val="22"/>
          <w:szCs w:val="22"/>
          <w:lang w:val="es-HN"/>
        </w:rPr>
        <w:t>ión</w:t>
      </w:r>
      <w:r w:rsidR="002A1560">
        <w:rPr>
          <w:rFonts w:eastAsia="Arial"/>
          <w:spacing w:val="1"/>
          <w:sz w:val="22"/>
          <w:szCs w:val="22"/>
          <w:lang w:val="es-HN"/>
        </w:rPr>
        <w:t>;</w:t>
      </w:r>
      <w:r w:rsidRPr="00E808BB">
        <w:rPr>
          <w:rFonts w:eastAsia="Arial"/>
          <w:spacing w:val="1"/>
          <w:sz w:val="22"/>
          <w:szCs w:val="22"/>
          <w:lang w:val="es-HN"/>
        </w:rPr>
        <w:t xml:space="preserve"> </w:t>
      </w:r>
      <w:r w:rsidRPr="00E808BB">
        <w:rPr>
          <w:rFonts w:eastAsia="Arial"/>
          <w:b/>
          <w:spacing w:val="-1"/>
          <w:sz w:val="22"/>
          <w:szCs w:val="22"/>
          <w:lang w:val="es-HN"/>
        </w:rPr>
        <w:t>1</w:t>
      </w:r>
      <w:r w:rsidR="004764F8">
        <w:rPr>
          <w:rFonts w:eastAsia="Arial"/>
          <w:b/>
          <w:spacing w:val="1"/>
          <w:sz w:val="22"/>
          <w:szCs w:val="22"/>
          <w:lang w:val="es-HN"/>
        </w:rPr>
        <w:t>3</w:t>
      </w:r>
      <w:r w:rsidRPr="00E808BB">
        <w:rPr>
          <w:rFonts w:eastAsia="Arial"/>
          <w:b/>
          <w:sz w:val="22"/>
          <w:szCs w:val="22"/>
          <w:lang w:val="es-HN"/>
        </w:rPr>
        <w:t xml:space="preserve">) </w:t>
      </w:r>
      <w:r w:rsidRPr="00E808BB">
        <w:rPr>
          <w:rFonts w:eastAsia="Arial"/>
          <w:b/>
          <w:spacing w:val="2"/>
          <w:sz w:val="22"/>
          <w:szCs w:val="22"/>
          <w:lang w:val="es-HN"/>
        </w:rPr>
        <w:t xml:space="preserve"> </w:t>
      </w:r>
      <w:r w:rsidRPr="00E808BB">
        <w:rPr>
          <w:rFonts w:eastAsia="Arial"/>
          <w:sz w:val="22"/>
          <w:szCs w:val="22"/>
          <w:lang w:val="es-HN"/>
        </w:rPr>
        <w:t xml:space="preserve">Si  se  </w:t>
      </w:r>
      <w:r w:rsidRPr="00E808BB">
        <w:rPr>
          <w:rFonts w:eastAsia="Arial"/>
          <w:spacing w:val="-1"/>
          <w:sz w:val="22"/>
          <w:szCs w:val="22"/>
          <w:lang w:val="es-HN"/>
        </w:rPr>
        <w:t>l</w:t>
      </w:r>
      <w:r w:rsidRPr="00E808BB">
        <w:rPr>
          <w:rFonts w:eastAsia="Arial"/>
          <w:sz w:val="22"/>
          <w:szCs w:val="22"/>
          <w:lang w:val="es-HN"/>
        </w:rPr>
        <w:t xml:space="preserve">e  </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ba</w:t>
      </w:r>
      <w:r w:rsidRPr="00E808BB">
        <w:rPr>
          <w:rFonts w:eastAsia="Arial"/>
          <w:sz w:val="22"/>
          <w:szCs w:val="22"/>
          <w:lang w:val="es-HN"/>
        </w:rPr>
        <w:t>r</w:t>
      </w:r>
      <w:r w:rsidRPr="00E808BB">
        <w:rPr>
          <w:rFonts w:eastAsia="Arial"/>
          <w:spacing w:val="-1"/>
          <w:sz w:val="22"/>
          <w:szCs w:val="22"/>
          <w:lang w:val="es-HN"/>
        </w:rPr>
        <w:t>g</w:t>
      </w:r>
      <w:r w:rsidRPr="00E808BB">
        <w:rPr>
          <w:rFonts w:eastAsia="Arial"/>
          <w:sz w:val="22"/>
          <w:szCs w:val="22"/>
          <w:lang w:val="es-HN"/>
        </w:rPr>
        <w:t xml:space="preserve">a  </w:t>
      </w:r>
      <w:r w:rsidRPr="00E808BB">
        <w:rPr>
          <w:rFonts w:eastAsia="Arial"/>
          <w:spacing w:val="-1"/>
          <w:sz w:val="22"/>
          <w:szCs w:val="22"/>
          <w:lang w:val="es-HN"/>
        </w:rPr>
        <w:t>e</w:t>
      </w:r>
      <w:r w:rsidRPr="00E808BB">
        <w:rPr>
          <w:rFonts w:eastAsia="Arial"/>
          <w:sz w:val="22"/>
          <w:szCs w:val="22"/>
          <w:lang w:val="es-HN"/>
        </w:rPr>
        <w:t xml:space="preserve">l  </w:t>
      </w:r>
      <w:r w:rsidRPr="00E808BB">
        <w:rPr>
          <w:rFonts w:eastAsia="Arial"/>
          <w:spacing w:val="-1"/>
          <w:sz w:val="22"/>
          <w:szCs w:val="22"/>
          <w:lang w:val="es-HN"/>
        </w:rPr>
        <w:t>equipo</w:t>
      </w:r>
      <w:r w:rsidRPr="00E808BB">
        <w:rPr>
          <w:rFonts w:eastAsia="Arial"/>
          <w:sz w:val="22"/>
          <w:szCs w:val="22"/>
          <w:lang w:val="es-HN"/>
        </w:rPr>
        <w:t>,</w:t>
      </w:r>
      <w:r w:rsidRPr="00E808BB">
        <w:rPr>
          <w:rFonts w:eastAsia="Arial"/>
          <w:spacing w:val="63"/>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aquina</w:t>
      </w:r>
      <w:r w:rsidRPr="00E808BB">
        <w:rPr>
          <w:rFonts w:eastAsia="Arial"/>
          <w:sz w:val="22"/>
          <w:szCs w:val="22"/>
          <w:lang w:val="es-HN"/>
        </w:rPr>
        <w:t>r</w:t>
      </w:r>
      <w:r w:rsidRPr="00E808BB">
        <w:rPr>
          <w:rFonts w:eastAsia="Arial"/>
          <w:spacing w:val="2"/>
          <w:sz w:val="22"/>
          <w:szCs w:val="22"/>
          <w:lang w:val="es-HN"/>
        </w:rPr>
        <w:t>i</w:t>
      </w:r>
      <w:r w:rsidRPr="00E808BB">
        <w:rPr>
          <w:rFonts w:eastAsia="Arial"/>
          <w:spacing w:val="-1"/>
          <w:sz w:val="22"/>
          <w:szCs w:val="22"/>
          <w:lang w:val="es-HN"/>
        </w:rPr>
        <w:t>a</w:t>
      </w:r>
      <w:r w:rsidRPr="00E808BB">
        <w:rPr>
          <w:rFonts w:eastAsia="Arial"/>
          <w:sz w:val="22"/>
          <w:szCs w:val="22"/>
          <w:lang w:val="es-HN"/>
        </w:rPr>
        <w:t xml:space="preserve">, </w:t>
      </w:r>
      <w:r w:rsidRPr="00E808BB">
        <w:rPr>
          <w:rFonts w:eastAsia="Arial"/>
          <w:spacing w:val="2"/>
          <w:sz w:val="22"/>
          <w:szCs w:val="22"/>
          <w:lang w:val="es-HN"/>
        </w:rPr>
        <w:t xml:space="preserve"> </w:t>
      </w:r>
      <w:r w:rsidRPr="00E808BB">
        <w:rPr>
          <w:rFonts w:eastAsia="Arial"/>
          <w:sz w:val="22"/>
          <w:szCs w:val="22"/>
          <w:lang w:val="es-HN"/>
        </w:rPr>
        <w:t>f</w:t>
      </w:r>
      <w:r w:rsidRPr="00E808BB">
        <w:rPr>
          <w:rFonts w:eastAsia="Arial"/>
          <w:spacing w:val="-1"/>
          <w:sz w:val="22"/>
          <w:szCs w:val="22"/>
          <w:lang w:val="es-HN"/>
        </w:rPr>
        <w:t>ondo</w:t>
      </w:r>
      <w:r w:rsidRPr="00E808BB">
        <w:rPr>
          <w:rFonts w:eastAsia="Arial"/>
          <w:sz w:val="22"/>
          <w:szCs w:val="22"/>
          <w:lang w:val="es-HN"/>
        </w:rPr>
        <w:t xml:space="preserve">s, </w:t>
      </w:r>
      <w:r w:rsidRPr="00E808BB">
        <w:rPr>
          <w:rFonts w:eastAsia="Arial"/>
          <w:spacing w:val="2"/>
          <w:sz w:val="22"/>
          <w:szCs w:val="22"/>
          <w:lang w:val="es-HN"/>
        </w:rPr>
        <w:t xml:space="preserve"> </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pl</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63"/>
          <w:sz w:val="22"/>
          <w:szCs w:val="22"/>
          <w:lang w:val="es-HN"/>
        </w:rPr>
        <w:t xml:space="preserve"> </w:t>
      </w:r>
      <w:r w:rsidRPr="00E808BB">
        <w:rPr>
          <w:rFonts w:eastAsia="Arial"/>
          <w:sz w:val="22"/>
          <w:szCs w:val="22"/>
          <w:lang w:val="es-HN"/>
        </w:rPr>
        <w:t xml:space="preserve">o </w:t>
      </w:r>
      <w:r w:rsidRPr="00E808BB">
        <w:rPr>
          <w:rFonts w:eastAsia="Arial"/>
          <w:spacing w:val="2"/>
          <w:sz w:val="22"/>
          <w:szCs w:val="22"/>
          <w:lang w:val="es-HN"/>
        </w:rPr>
        <w:t>m</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ri</w:t>
      </w:r>
      <w:r w:rsidRPr="00E808BB">
        <w:rPr>
          <w:rFonts w:eastAsia="Arial"/>
          <w:spacing w:val="-2"/>
          <w:sz w:val="22"/>
          <w:szCs w:val="22"/>
          <w:lang w:val="es-HN"/>
        </w:rPr>
        <w:t>a</w:t>
      </w:r>
      <w:r w:rsidRPr="00E808BB">
        <w:rPr>
          <w:rFonts w:eastAsia="Arial"/>
          <w:spacing w:val="-1"/>
          <w:sz w:val="22"/>
          <w:szCs w:val="22"/>
          <w:lang w:val="es-HN"/>
        </w:rPr>
        <w:t>le</w:t>
      </w:r>
      <w:r w:rsidRPr="00E808BB">
        <w:rPr>
          <w:rFonts w:eastAsia="Arial"/>
          <w:sz w:val="22"/>
          <w:szCs w:val="22"/>
          <w:lang w:val="es-HN"/>
        </w:rPr>
        <w:t>s</w:t>
      </w:r>
      <w:r w:rsidRPr="00E808BB">
        <w:rPr>
          <w:rFonts w:eastAsia="Arial"/>
          <w:spacing w:val="-1"/>
          <w:sz w:val="22"/>
          <w:szCs w:val="22"/>
          <w:lang w:val="es-HN"/>
        </w:rPr>
        <w:t xml:space="preserve"> qu</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z w:val="22"/>
          <w:szCs w:val="22"/>
          <w:lang w:val="es-HN"/>
        </w:rPr>
        <w:t>se</w:t>
      </w:r>
      <w:r w:rsidRPr="00E808BB">
        <w:rPr>
          <w:rFonts w:eastAsia="Arial"/>
          <w:spacing w:val="-2"/>
          <w:sz w:val="22"/>
          <w:szCs w:val="22"/>
          <w:lang w:val="es-HN"/>
        </w:rPr>
        <w:t xml:space="preserve"> </w:t>
      </w:r>
      <w:r w:rsidRPr="00E808BB">
        <w:rPr>
          <w:rFonts w:eastAsia="Arial"/>
          <w:spacing w:val="-1"/>
          <w:sz w:val="22"/>
          <w:szCs w:val="22"/>
          <w:lang w:val="es-HN"/>
        </w:rPr>
        <w:t>u</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ob</w:t>
      </w:r>
      <w:r w:rsidRPr="00E808BB">
        <w:rPr>
          <w:rFonts w:eastAsia="Arial"/>
          <w:spacing w:val="2"/>
          <w:sz w:val="22"/>
          <w:szCs w:val="22"/>
          <w:lang w:val="es-HN"/>
        </w:rPr>
        <w:t>r</w:t>
      </w:r>
      <w:r w:rsidRPr="00E808BB">
        <w:rPr>
          <w:rFonts w:eastAsia="Arial"/>
          <w:spacing w:val="-1"/>
          <w:sz w:val="22"/>
          <w:szCs w:val="22"/>
          <w:lang w:val="es-HN"/>
        </w:rPr>
        <w:t>a</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ual</w:t>
      </w:r>
      <w:r w:rsidRPr="00E808BB">
        <w:rPr>
          <w:rFonts w:eastAsia="Arial"/>
          <w:spacing w:val="1"/>
          <w:sz w:val="22"/>
          <w:szCs w:val="22"/>
          <w:lang w:val="es-HN"/>
        </w:rPr>
        <w:t>q</w:t>
      </w:r>
      <w:r w:rsidRPr="00E808BB">
        <w:rPr>
          <w:rFonts w:eastAsia="Arial"/>
          <w:spacing w:val="-1"/>
          <w:sz w:val="22"/>
          <w:szCs w:val="22"/>
          <w:lang w:val="es-HN"/>
        </w:rPr>
        <w:t>uie</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2"/>
          <w:sz w:val="22"/>
          <w:szCs w:val="22"/>
          <w:lang w:val="es-HN"/>
        </w:rPr>
        <w:t>s</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deb</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agá</w:t>
      </w:r>
      <w:r w:rsidRPr="00E808BB">
        <w:rPr>
          <w:rFonts w:eastAsia="Arial"/>
          <w:sz w:val="22"/>
          <w:szCs w:val="22"/>
          <w:lang w:val="es-HN"/>
        </w:rPr>
        <w:t>rs</w:t>
      </w:r>
      <w:r w:rsidRPr="00E808BB">
        <w:rPr>
          <w:rFonts w:eastAsia="Arial"/>
          <w:spacing w:val="1"/>
          <w:sz w:val="22"/>
          <w:szCs w:val="22"/>
          <w:lang w:val="es-HN"/>
        </w:rPr>
        <w:t>el</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p</w:t>
      </w:r>
      <w:r w:rsidRPr="00E808BB">
        <w:rPr>
          <w:rFonts w:eastAsia="Arial"/>
          <w:spacing w:val="3"/>
          <w:sz w:val="22"/>
          <w:szCs w:val="22"/>
          <w:lang w:val="es-HN"/>
        </w:rPr>
        <w:t>o</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z w:val="22"/>
          <w:szCs w:val="22"/>
          <w:lang w:val="es-HN"/>
        </w:rPr>
        <w:t>tr</w:t>
      </w:r>
      <w:r w:rsidRPr="00E808BB">
        <w:rPr>
          <w:rFonts w:eastAsia="Arial"/>
          <w:spacing w:val="-1"/>
          <w:sz w:val="22"/>
          <w:szCs w:val="22"/>
          <w:lang w:val="es-HN"/>
        </w:rPr>
        <w:t>aba</w:t>
      </w:r>
      <w:r w:rsidRPr="00E808BB">
        <w:rPr>
          <w:rFonts w:eastAsia="Arial"/>
          <w:spacing w:val="1"/>
          <w:sz w:val="22"/>
          <w:szCs w:val="22"/>
          <w:lang w:val="es-HN"/>
        </w:rPr>
        <w:t>j</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t</w:t>
      </w:r>
      <w:r w:rsidRPr="00E808BB">
        <w:rPr>
          <w:rFonts w:eastAsia="Arial"/>
          <w:spacing w:val="-1"/>
          <w:sz w:val="22"/>
          <w:szCs w:val="22"/>
          <w:lang w:val="es-HN"/>
        </w:rPr>
        <w:t>ad</w:t>
      </w:r>
      <w:r w:rsidRPr="00E808BB">
        <w:rPr>
          <w:rFonts w:eastAsia="Arial"/>
          <w:sz w:val="22"/>
          <w:szCs w:val="22"/>
          <w:lang w:val="es-HN"/>
        </w:rPr>
        <w:t>o c</w:t>
      </w:r>
      <w:r w:rsidRPr="00E808BB">
        <w:rPr>
          <w:rFonts w:eastAsia="Arial"/>
          <w:spacing w:val="-1"/>
          <w:sz w:val="22"/>
          <w:szCs w:val="22"/>
          <w:lang w:val="es-HN"/>
        </w:rPr>
        <w:t>uand</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l </w:t>
      </w:r>
      <w:r w:rsidRPr="00E808BB">
        <w:rPr>
          <w:rFonts w:eastAsia="Arial"/>
          <w:spacing w:val="5"/>
          <w:sz w:val="22"/>
          <w:szCs w:val="22"/>
          <w:lang w:val="es-HN"/>
        </w:rPr>
        <w:t>m</w:t>
      </w:r>
      <w:r w:rsidRPr="00E808BB">
        <w:rPr>
          <w:rFonts w:eastAsia="Arial"/>
          <w:spacing w:val="-1"/>
          <w:sz w:val="22"/>
          <w:szCs w:val="22"/>
          <w:lang w:val="es-HN"/>
        </w:rPr>
        <w:t>on</w:t>
      </w:r>
      <w:r w:rsidRPr="00E808BB">
        <w:rPr>
          <w:rFonts w:eastAsia="Arial"/>
          <w:sz w:val="22"/>
          <w:szCs w:val="22"/>
          <w:lang w:val="es-HN"/>
        </w:rPr>
        <w:t>to</w:t>
      </w:r>
      <w:r w:rsidRPr="00E808BB">
        <w:rPr>
          <w:rFonts w:eastAsia="Arial"/>
          <w:spacing w:val="2"/>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pacing w:val="2"/>
          <w:sz w:val="22"/>
          <w:szCs w:val="22"/>
          <w:lang w:val="es-HN"/>
        </w:rPr>
        <w:t>m</w:t>
      </w:r>
      <w:r w:rsidRPr="00E808BB">
        <w:rPr>
          <w:rFonts w:eastAsia="Arial"/>
          <w:spacing w:val="-1"/>
          <w:sz w:val="22"/>
          <w:szCs w:val="22"/>
          <w:lang w:val="es-HN"/>
        </w:rPr>
        <w:t>ba</w:t>
      </w:r>
      <w:r w:rsidRPr="00E808BB">
        <w:rPr>
          <w:rFonts w:eastAsia="Arial"/>
          <w:sz w:val="22"/>
          <w:szCs w:val="22"/>
          <w:lang w:val="es-HN"/>
        </w:rPr>
        <w:t>r</w:t>
      </w:r>
      <w:r w:rsidRPr="00E808BB">
        <w:rPr>
          <w:rFonts w:eastAsia="Arial"/>
          <w:spacing w:val="-1"/>
          <w:sz w:val="22"/>
          <w:szCs w:val="22"/>
          <w:lang w:val="es-HN"/>
        </w:rPr>
        <w:t>g</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pid</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u</w:t>
      </w:r>
      <w:r w:rsidRPr="00E808BB">
        <w:rPr>
          <w:rFonts w:eastAsia="Arial"/>
          <w:spacing w:val="2"/>
          <w:sz w:val="22"/>
          <w:szCs w:val="22"/>
          <w:lang w:val="es-HN"/>
        </w:rPr>
        <w:t>m</w:t>
      </w:r>
      <w:r w:rsidRPr="00E808BB">
        <w:rPr>
          <w:rFonts w:eastAsia="Arial"/>
          <w:spacing w:val="-1"/>
          <w:sz w:val="22"/>
          <w:szCs w:val="22"/>
          <w:lang w:val="es-HN"/>
        </w:rPr>
        <w:t>pli</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ob</w:t>
      </w:r>
      <w:r w:rsidRPr="00E808BB">
        <w:rPr>
          <w:rFonts w:eastAsia="Arial"/>
          <w:spacing w:val="1"/>
          <w:sz w:val="22"/>
          <w:szCs w:val="22"/>
          <w:lang w:val="es-HN"/>
        </w:rPr>
        <w:t>l</w:t>
      </w:r>
      <w:r w:rsidRPr="00E808BB">
        <w:rPr>
          <w:rFonts w:eastAsia="Arial"/>
          <w:spacing w:val="-1"/>
          <w:sz w:val="22"/>
          <w:szCs w:val="22"/>
          <w:lang w:val="es-HN"/>
        </w:rPr>
        <w:t>iga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o</w:t>
      </w:r>
      <w:r w:rsidRPr="00E808BB">
        <w:rPr>
          <w:rFonts w:eastAsia="Arial"/>
          <w:spacing w:val="1"/>
          <w:sz w:val="22"/>
          <w:szCs w:val="22"/>
          <w:lang w:val="es-HN"/>
        </w:rPr>
        <w:t>n</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ct</w:t>
      </w:r>
      <w:r w:rsidRPr="00E808BB">
        <w:rPr>
          <w:rFonts w:eastAsia="Arial"/>
          <w:spacing w:val="-1"/>
          <w:sz w:val="22"/>
          <w:szCs w:val="22"/>
          <w:lang w:val="es-HN"/>
        </w:rPr>
        <w:t>uale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o</w:t>
      </w:r>
      <w:r w:rsidRPr="00E808BB">
        <w:rPr>
          <w:rFonts w:eastAsia="Arial"/>
          <w:spacing w:val="9"/>
          <w:sz w:val="22"/>
          <w:szCs w:val="22"/>
          <w:lang w:val="es-HN"/>
        </w:rPr>
        <w:t xml:space="preserve"> </w:t>
      </w:r>
      <w:r w:rsidRPr="00E808BB">
        <w:rPr>
          <w:rFonts w:eastAsia="Arial"/>
          <w:b/>
          <w:sz w:val="22"/>
          <w:szCs w:val="22"/>
          <w:lang w:val="es-HN"/>
        </w:rPr>
        <w:t xml:space="preserve">EL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3"/>
          <w:sz w:val="22"/>
          <w:szCs w:val="22"/>
          <w:lang w:val="es-HN"/>
        </w:rPr>
        <w:t>A</w:t>
      </w:r>
      <w:r w:rsidRPr="00E808BB">
        <w:rPr>
          <w:rFonts w:eastAsia="Arial"/>
          <w:b/>
          <w:spacing w:val="-2"/>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1"/>
          <w:sz w:val="22"/>
          <w:szCs w:val="22"/>
          <w:lang w:val="es-HN"/>
        </w:rPr>
        <w:t>T</w:t>
      </w:r>
      <w:r w:rsidRPr="00E808BB">
        <w:rPr>
          <w:rFonts w:eastAsia="Arial"/>
          <w:b/>
          <w:sz w:val="22"/>
          <w:szCs w:val="22"/>
          <w:lang w:val="es-HN"/>
        </w:rPr>
        <w:t>A</w:t>
      </w:r>
      <w:r w:rsidRPr="00E808BB">
        <w:rPr>
          <w:rFonts w:eastAsia="Arial"/>
          <w:b/>
          <w:spacing w:val="-8"/>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5"/>
          <w:sz w:val="22"/>
          <w:szCs w:val="22"/>
          <w:lang w:val="es-HN"/>
        </w:rPr>
        <w:t>m</w:t>
      </w:r>
      <w:r w:rsidRPr="00E808BB">
        <w:rPr>
          <w:rFonts w:eastAsia="Arial"/>
          <w:spacing w:val="-3"/>
          <w:sz w:val="22"/>
          <w:szCs w:val="22"/>
          <w:lang w:val="es-HN"/>
        </w:rPr>
        <w:t>u</w:t>
      </w:r>
      <w:r w:rsidRPr="00E808BB">
        <w:rPr>
          <w:rFonts w:eastAsia="Arial"/>
          <w:spacing w:val="-1"/>
          <w:sz w:val="22"/>
          <w:szCs w:val="22"/>
          <w:lang w:val="es-HN"/>
        </w:rPr>
        <w:t>e</w:t>
      </w:r>
      <w:r w:rsidRPr="00E808BB">
        <w:rPr>
          <w:rFonts w:eastAsia="Arial"/>
          <w:sz w:val="22"/>
          <w:szCs w:val="22"/>
          <w:lang w:val="es-HN"/>
        </w:rPr>
        <w:t>str</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c</w:t>
      </w:r>
      <w:r w:rsidRPr="00E808BB">
        <w:rPr>
          <w:rFonts w:eastAsia="Arial"/>
          <w:spacing w:val="1"/>
          <w:sz w:val="22"/>
          <w:szCs w:val="22"/>
          <w:lang w:val="es-HN"/>
        </w:rPr>
        <w:t>a</w:t>
      </w:r>
      <w:r w:rsidRPr="00E808BB">
        <w:rPr>
          <w:rFonts w:eastAsia="Arial"/>
          <w:spacing w:val="-1"/>
          <w:sz w:val="22"/>
          <w:szCs w:val="22"/>
          <w:lang w:val="es-HN"/>
        </w:rPr>
        <w:t>pa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d</w:t>
      </w:r>
      <w:r w:rsidRPr="00E808BB">
        <w:rPr>
          <w:rFonts w:eastAsia="Arial"/>
          <w:spacing w:val="-1"/>
          <w:sz w:val="22"/>
          <w:szCs w:val="22"/>
          <w:lang w:val="es-HN"/>
        </w:rPr>
        <w:t>a</w:t>
      </w:r>
      <w:r w:rsidRPr="00E808BB">
        <w:rPr>
          <w:rFonts w:eastAsia="Arial"/>
          <w:sz w:val="22"/>
          <w:szCs w:val="22"/>
          <w:lang w:val="es-HN"/>
        </w:rPr>
        <w:t>d</w:t>
      </w:r>
      <w:r w:rsidRPr="00E808BB">
        <w:rPr>
          <w:rFonts w:eastAsia="Arial"/>
          <w:spacing w:val="-7"/>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inan</w:t>
      </w:r>
      <w:r w:rsidRPr="00E808BB">
        <w:rPr>
          <w:rFonts w:eastAsia="Arial"/>
          <w:sz w:val="22"/>
          <w:szCs w:val="22"/>
          <w:lang w:val="es-HN"/>
        </w:rPr>
        <w:t>c</w:t>
      </w:r>
      <w:r w:rsidRPr="00E808BB">
        <w:rPr>
          <w:rFonts w:eastAsia="Arial"/>
          <w:spacing w:val="-1"/>
          <w:sz w:val="22"/>
          <w:szCs w:val="22"/>
          <w:lang w:val="es-HN"/>
        </w:rPr>
        <w:t>ie</w:t>
      </w:r>
      <w:r w:rsidRPr="00E808BB">
        <w:rPr>
          <w:rFonts w:eastAsia="Arial"/>
          <w:spacing w:val="2"/>
          <w:sz w:val="22"/>
          <w:szCs w:val="22"/>
          <w:lang w:val="es-HN"/>
        </w:rPr>
        <w:t>r</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pacing w:val="1"/>
          <w:sz w:val="22"/>
          <w:szCs w:val="22"/>
          <w:lang w:val="es-HN"/>
        </w:rPr>
        <w:t>j</w:t>
      </w:r>
      <w:r w:rsidRPr="00E808BB">
        <w:rPr>
          <w:rFonts w:eastAsia="Arial"/>
          <w:spacing w:val="-1"/>
          <w:sz w:val="22"/>
          <w:szCs w:val="22"/>
          <w:lang w:val="es-HN"/>
        </w:rPr>
        <w:t>ui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b/>
          <w:spacing w:val="3"/>
          <w:sz w:val="22"/>
          <w:szCs w:val="22"/>
          <w:lang w:val="es-HN"/>
        </w:rPr>
        <w:t>L</w:t>
      </w:r>
      <w:r w:rsidRPr="00E808BB">
        <w:rPr>
          <w:rFonts w:eastAsia="Arial"/>
          <w:b/>
          <w:sz w:val="22"/>
          <w:szCs w:val="22"/>
          <w:lang w:val="es-HN"/>
        </w:rPr>
        <w:t>A</w:t>
      </w:r>
      <w:r w:rsidRPr="00E808BB">
        <w:rPr>
          <w:rFonts w:eastAsia="Arial"/>
          <w:b/>
          <w:spacing w:val="-12"/>
          <w:sz w:val="22"/>
          <w:szCs w:val="22"/>
          <w:lang w:val="es-HN"/>
        </w:rPr>
        <w:t xml:space="preserve"> </w:t>
      </w:r>
      <w:r w:rsidRPr="00E808BB">
        <w:rPr>
          <w:rFonts w:eastAsia="Arial"/>
          <w:b/>
          <w:spacing w:val="-1"/>
          <w:sz w:val="22"/>
          <w:szCs w:val="22"/>
          <w:lang w:val="es-HN"/>
        </w:rPr>
        <w:t>D</w:t>
      </w:r>
      <w:r w:rsidRPr="00E808BB">
        <w:rPr>
          <w:rFonts w:eastAsia="Arial"/>
          <w:b/>
          <w:sz w:val="22"/>
          <w:szCs w:val="22"/>
          <w:lang w:val="es-HN"/>
        </w:rPr>
        <w:t>I</w:t>
      </w:r>
      <w:r w:rsidRPr="00E808BB">
        <w:rPr>
          <w:rFonts w:eastAsia="Arial"/>
          <w:b/>
          <w:spacing w:val="-1"/>
          <w:sz w:val="22"/>
          <w:szCs w:val="22"/>
          <w:lang w:val="es-HN"/>
        </w:rPr>
        <w:t>R</w:t>
      </w:r>
      <w:r w:rsidRPr="00E808BB">
        <w:rPr>
          <w:rFonts w:eastAsia="Arial"/>
          <w:b/>
          <w:sz w:val="22"/>
          <w:szCs w:val="22"/>
          <w:lang w:val="es-HN"/>
        </w:rPr>
        <w:t>E</w:t>
      </w:r>
      <w:r w:rsidRPr="00E808BB">
        <w:rPr>
          <w:rFonts w:eastAsia="Arial"/>
          <w:b/>
          <w:spacing w:val="-1"/>
          <w:sz w:val="22"/>
          <w:szCs w:val="22"/>
          <w:lang w:val="es-HN"/>
        </w:rPr>
        <w:t>CC</w:t>
      </w:r>
      <w:r w:rsidRPr="00E808BB">
        <w:rPr>
          <w:rFonts w:eastAsia="Arial"/>
          <w:b/>
          <w:sz w:val="22"/>
          <w:szCs w:val="22"/>
          <w:lang w:val="es-HN"/>
        </w:rPr>
        <w:t>I</w:t>
      </w:r>
      <w:r w:rsidR="005B720C">
        <w:rPr>
          <w:rFonts w:eastAsia="Arial"/>
          <w:b/>
          <w:sz w:val="22"/>
          <w:szCs w:val="22"/>
          <w:lang w:val="es-HN"/>
        </w:rPr>
        <w:t>Ó</w:t>
      </w:r>
      <w:r w:rsidRPr="00E808BB">
        <w:rPr>
          <w:rFonts w:eastAsia="Arial"/>
          <w:b/>
          <w:sz w:val="22"/>
          <w:szCs w:val="22"/>
          <w:lang w:val="es-HN"/>
        </w:rPr>
        <w:t>N</w:t>
      </w:r>
      <w:r w:rsidRPr="00E808BB">
        <w:rPr>
          <w:rFonts w:eastAsia="Arial"/>
          <w:b/>
          <w:spacing w:val="-5"/>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da</w:t>
      </w:r>
      <w:r w:rsidRPr="00E808BB">
        <w:rPr>
          <w:rFonts w:eastAsia="Arial"/>
          <w:sz w:val="22"/>
          <w:szCs w:val="22"/>
          <w:lang w:val="es-HN"/>
        </w:rPr>
        <w:t xml:space="preserve">n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4"/>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v</w:t>
      </w:r>
      <w:r w:rsidRPr="00E808BB">
        <w:rPr>
          <w:rFonts w:eastAsia="Arial"/>
          <w:spacing w:val="-1"/>
          <w:sz w:val="22"/>
          <w:szCs w:val="22"/>
          <w:lang w:val="es-HN"/>
        </w:rPr>
        <w:t>an</w:t>
      </w:r>
      <w:r w:rsidRPr="00E808BB">
        <w:rPr>
          <w:rFonts w:eastAsia="Arial"/>
          <w:sz w:val="22"/>
          <w:szCs w:val="22"/>
          <w:lang w:val="es-HN"/>
        </w:rPr>
        <w:t>ce</w:t>
      </w:r>
      <w:r w:rsidRPr="00E808BB">
        <w:rPr>
          <w:rFonts w:eastAsia="Arial"/>
          <w:spacing w:val="-2"/>
          <w:sz w:val="22"/>
          <w:szCs w:val="22"/>
          <w:lang w:val="es-HN"/>
        </w:rPr>
        <w:t xml:space="preserve"> </w:t>
      </w:r>
      <w:r w:rsidRPr="00E808BB">
        <w:rPr>
          <w:rFonts w:eastAsia="Arial"/>
          <w:spacing w:val="-1"/>
          <w:sz w:val="22"/>
          <w:szCs w:val="22"/>
          <w:lang w:val="es-HN"/>
        </w:rPr>
        <w:t>no</w:t>
      </w:r>
      <w:r w:rsidRPr="00E808BB">
        <w:rPr>
          <w:rFonts w:eastAsia="Arial"/>
          <w:sz w:val="22"/>
          <w:szCs w:val="22"/>
          <w:lang w:val="es-HN"/>
        </w:rPr>
        <w:t>r</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ob</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s</w:t>
      </w:r>
      <w:r w:rsidR="002A1560">
        <w:rPr>
          <w:rFonts w:eastAsia="Arial"/>
          <w:spacing w:val="2"/>
          <w:sz w:val="22"/>
          <w:szCs w:val="22"/>
          <w:lang w:val="es-HN"/>
        </w:rPr>
        <w:t>;</w:t>
      </w:r>
      <w:r w:rsidRPr="00E808BB">
        <w:rPr>
          <w:rFonts w:eastAsia="Arial"/>
          <w:spacing w:val="-4"/>
          <w:sz w:val="22"/>
          <w:szCs w:val="22"/>
          <w:lang w:val="es-HN"/>
        </w:rPr>
        <w:t xml:space="preserve"> </w:t>
      </w:r>
      <w:r w:rsidR="004764F8">
        <w:rPr>
          <w:rFonts w:eastAsia="Arial"/>
          <w:b/>
          <w:spacing w:val="-1"/>
          <w:sz w:val="22"/>
          <w:szCs w:val="22"/>
          <w:lang w:val="es-HN"/>
        </w:rPr>
        <w:t>14</w:t>
      </w:r>
      <w:r w:rsidRPr="00E808BB">
        <w:rPr>
          <w:rFonts w:eastAsia="Arial"/>
          <w:b/>
          <w:sz w:val="22"/>
          <w:szCs w:val="22"/>
          <w:lang w:val="es-HN"/>
        </w:rPr>
        <w:t>)</w:t>
      </w:r>
      <w:r w:rsidRPr="00E808BB">
        <w:rPr>
          <w:rFonts w:eastAsia="Arial"/>
          <w:b/>
          <w:spacing w:val="-4"/>
          <w:sz w:val="22"/>
          <w:szCs w:val="22"/>
          <w:lang w:val="es-HN"/>
        </w:rPr>
        <w:t xml:space="preserve"> </w:t>
      </w:r>
      <w:r w:rsidRPr="00E808BB">
        <w:rPr>
          <w:rFonts w:eastAsia="Arial"/>
          <w:spacing w:val="2"/>
          <w:sz w:val="22"/>
          <w:szCs w:val="22"/>
          <w:lang w:val="es-HN"/>
        </w:rPr>
        <w:t>S</w:t>
      </w:r>
      <w:r w:rsidRPr="00E808BB">
        <w:rPr>
          <w:rFonts w:eastAsia="Arial"/>
          <w:sz w:val="22"/>
          <w:szCs w:val="22"/>
          <w:lang w:val="es-HN"/>
        </w:rPr>
        <w:t>i</w:t>
      </w:r>
      <w:r w:rsidRPr="00E808BB">
        <w:rPr>
          <w:rFonts w:eastAsia="Arial"/>
          <w:spacing w:val="-4"/>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pacing w:val="5"/>
          <w:sz w:val="22"/>
          <w:szCs w:val="22"/>
          <w:lang w:val="es-HN"/>
        </w:rPr>
        <w:t>m</w:t>
      </w:r>
      <w:r w:rsidRPr="00E808BB">
        <w:rPr>
          <w:rFonts w:eastAsia="Arial"/>
          <w:spacing w:val="-1"/>
          <w:sz w:val="22"/>
          <w:szCs w:val="22"/>
          <w:lang w:val="es-HN"/>
        </w:rPr>
        <w:t>e</w:t>
      </w:r>
      <w:r w:rsidRPr="00E808BB">
        <w:rPr>
          <w:rFonts w:eastAsia="Arial"/>
          <w:spacing w:val="-2"/>
          <w:sz w:val="22"/>
          <w:szCs w:val="22"/>
          <w:lang w:val="es-HN"/>
        </w:rPr>
        <w:t>t</w:t>
      </w:r>
      <w:r w:rsidRPr="00E808BB">
        <w:rPr>
          <w:rFonts w:eastAsia="Arial"/>
          <w:spacing w:val="-1"/>
          <w:sz w:val="22"/>
          <w:szCs w:val="22"/>
          <w:lang w:val="es-HN"/>
        </w:rPr>
        <w:t>ie</w:t>
      </w:r>
      <w:r w:rsidRPr="00E808BB">
        <w:rPr>
          <w:rFonts w:eastAsia="Arial"/>
          <w:sz w:val="22"/>
          <w:szCs w:val="22"/>
          <w:lang w:val="es-HN"/>
        </w:rPr>
        <w:t>ra</w:t>
      </w:r>
      <w:r w:rsidRPr="00E808BB">
        <w:rPr>
          <w:rFonts w:eastAsia="Arial"/>
          <w:spacing w:val="-5"/>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o</w:t>
      </w:r>
      <w:r w:rsidRPr="00E808BB">
        <w:rPr>
          <w:rFonts w:eastAsia="Arial"/>
          <w:spacing w:val="-1"/>
          <w:sz w:val="22"/>
          <w:szCs w:val="22"/>
          <w:lang w:val="es-HN"/>
        </w:rPr>
        <w:t>lo</w:t>
      </w:r>
      <w:r w:rsidRPr="00E808BB">
        <w:rPr>
          <w:rFonts w:eastAsia="Arial"/>
          <w:spacing w:val="2"/>
          <w:sz w:val="22"/>
          <w:szCs w:val="22"/>
          <w:lang w:val="es-HN"/>
        </w:rPr>
        <w:t>s</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1"/>
          <w:sz w:val="22"/>
          <w:szCs w:val="22"/>
          <w:lang w:val="es-HN"/>
        </w:rPr>
        <w:t>l</w:t>
      </w:r>
      <w:r w:rsidRPr="00E808BB">
        <w:rPr>
          <w:rFonts w:eastAsia="Arial"/>
          <w:spacing w:val="-1"/>
          <w:sz w:val="22"/>
          <w:szCs w:val="22"/>
          <w:lang w:val="es-HN"/>
        </w:rPr>
        <w:t>po</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pe</w:t>
      </w:r>
      <w:r w:rsidRPr="00E808BB">
        <w:rPr>
          <w:rFonts w:eastAsia="Arial"/>
          <w:sz w:val="22"/>
          <w:szCs w:val="22"/>
          <w:lang w:val="es-HN"/>
        </w:rPr>
        <w:t>r</w:t>
      </w:r>
      <w:r w:rsidRPr="00E808BB">
        <w:rPr>
          <w:rFonts w:eastAsia="Arial"/>
          <w:spacing w:val="2"/>
          <w:sz w:val="22"/>
          <w:szCs w:val="22"/>
          <w:lang w:val="es-HN"/>
        </w:rPr>
        <w:t>j</w:t>
      </w:r>
      <w:r w:rsidRPr="00E808BB">
        <w:rPr>
          <w:rFonts w:eastAsia="Arial"/>
          <w:spacing w:val="-1"/>
          <w:sz w:val="22"/>
          <w:szCs w:val="22"/>
          <w:lang w:val="es-HN"/>
        </w:rPr>
        <w:t>ui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Ha</w:t>
      </w:r>
      <w:r w:rsidRPr="00E808BB">
        <w:rPr>
          <w:rFonts w:eastAsia="Arial"/>
          <w:sz w:val="22"/>
          <w:szCs w:val="22"/>
          <w:lang w:val="es-HN"/>
        </w:rPr>
        <w:t>c</w:t>
      </w:r>
      <w:r w:rsidRPr="00E808BB">
        <w:rPr>
          <w:rFonts w:eastAsia="Arial"/>
          <w:spacing w:val="-1"/>
          <w:sz w:val="22"/>
          <w:szCs w:val="22"/>
          <w:lang w:val="es-HN"/>
        </w:rPr>
        <w:t>ie</w:t>
      </w:r>
      <w:r w:rsidRPr="00E808BB">
        <w:rPr>
          <w:rFonts w:eastAsia="Arial"/>
          <w:spacing w:val="1"/>
          <w:sz w:val="22"/>
          <w:szCs w:val="22"/>
          <w:lang w:val="es-HN"/>
        </w:rPr>
        <w:t>n</w:t>
      </w:r>
      <w:r w:rsidRPr="00E808BB">
        <w:rPr>
          <w:rFonts w:eastAsia="Arial"/>
          <w:spacing w:val="-1"/>
          <w:sz w:val="22"/>
          <w:szCs w:val="22"/>
          <w:lang w:val="es-HN"/>
        </w:rPr>
        <w:t>d</w:t>
      </w:r>
      <w:r w:rsidRPr="00E808BB">
        <w:rPr>
          <w:rFonts w:eastAsia="Arial"/>
          <w:sz w:val="22"/>
          <w:szCs w:val="22"/>
          <w:lang w:val="es-HN"/>
        </w:rPr>
        <w:t>a</w:t>
      </w:r>
      <w:r w:rsidRPr="00E808BB">
        <w:rPr>
          <w:rFonts w:eastAsia="Arial"/>
          <w:spacing w:val="-14"/>
          <w:sz w:val="22"/>
          <w:szCs w:val="22"/>
          <w:lang w:val="es-HN"/>
        </w:rPr>
        <w:t xml:space="preserve"> </w:t>
      </w:r>
      <w:r w:rsidRPr="00E808BB">
        <w:rPr>
          <w:rFonts w:eastAsia="Arial"/>
          <w:sz w:val="22"/>
          <w:szCs w:val="22"/>
          <w:lang w:val="es-HN"/>
        </w:rPr>
        <w:t>P</w:t>
      </w:r>
      <w:r w:rsidRPr="00E808BB">
        <w:rPr>
          <w:rFonts w:eastAsia="Arial"/>
          <w:spacing w:val="-1"/>
          <w:sz w:val="22"/>
          <w:szCs w:val="22"/>
          <w:lang w:val="es-HN"/>
        </w:rPr>
        <w:t>ú</w:t>
      </w:r>
      <w:r w:rsidRPr="00E808BB">
        <w:rPr>
          <w:rFonts w:eastAsia="Arial"/>
          <w:spacing w:val="1"/>
          <w:sz w:val="22"/>
          <w:szCs w:val="22"/>
          <w:lang w:val="es-HN"/>
        </w:rPr>
        <w:t>b</w:t>
      </w:r>
      <w:r w:rsidRPr="00E808BB">
        <w:rPr>
          <w:rFonts w:eastAsia="Arial"/>
          <w:spacing w:val="-1"/>
          <w:sz w:val="22"/>
          <w:szCs w:val="22"/>
          <w:lang w:val="es-HN"/>
        </w:rPr>
        <w:t>li</w:t>
      </w:r>
      <w:r w:rsidRPr="00E808BB">
        <w:rPr>
          <w:rFonts w:eastAsia="Arial"/>
          <w:sz w:val="22"/>
          <w:szCs w:val="22"/>
          <w:lang w:val="es-HN"/>
        </w:rPr>
        <w:t>ca</w:t>
      </w:r>
      <w:r w:rsidRPr="00E808BB">
        <w:rPr>
          <w:rFonts w:eastAsia="Arial"/>
          <w:spacing w:val="-14"/>
          <w:sz w:val="22"/>
          <w:szCs w:val="22"/>
          <w:lang w:val="es-HN"/>
        </w:rPr>
        <w:t xml:space="preserve"> </w:t>
      </w:r>
      <w:r w:rsidRPr="00E808BB">
        <w:rPr>
          <w:rFonts w:eastAsia="Arial"/>
          <w:sz w:val="22"/>
          <w:szCs w:val="22"/>
          <w:lang w:val="es-HN"/>
        </w:rPr>
        <w:t>o</w:t>
      </w:r>
      <w:r w:rsidRPr="00E808BB">
        <w:rPr>
          <w:rFonts w:eastAsia="Arial"/>
          <w:spacing w:val="-1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14"/>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2"/>
          <w:sz w:val="22"/>
          <w:szCs w:val="22"/>
          <w:lang w:val="es-HN"/>
        </w:rPr>
        <w:t>j</w:t>
      </w:r>
      <w:r w:rsidRPr="00E808BB">
        <w:rPr>
          <w:rFonts w:eastAsia="Arial"/>
          <w:spacing w:val="-1"/>
          <w:sz w:val="22"/>
          <w:szCs w:val="22"/>
          <w:lang w:val="es-HN"/>
        </w:rPr>
        <w:t>ui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o</w:t>
      </w:r>
      <w:r w:rsidRPr="00E808BB">
        <w:rPr>
          <w:rFonts w:eastAsia="Arial"/>
          <w:spacing w:val="-1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4"/>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4"/>
          <w:sz w:val="22"/>
          <w:szCs w:val="22"/>
          <w:lang w:val="es-HN"/>
        </w:rPr>
        <w:t xml:space="preserve"> </w:t>
      </w:r>
      <w:r w:rsidRPr="00E808BB">
        <w:rPr>
          <w:rFonts w:eastAsia="Arial"/>
          <w:spacing w:val="-1"/>
          <w:sz w:val="22"/>
          <w:szCs w:val="22"/>
          <w:lang w:val="es-HN"/>
        </w:rPr>
        <w:t>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1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4"/>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z w:val="22"/>
          <w:szCs w:val="22"/>
          <w:lang w:val="es-HN"/>
        </w:rPr>
        <w:t>tr</w:t>
      </w:r>
      <w:r w:rsidRPr="00E808BB">
        <w:rPr>
          <w:rFonts w:eastAsia="Arial"/>
          <w:spacing w:val="-1"/>
          <w:sz w:val="22"/>
          <w:szCs w:val="22"/>
          <w:lang w:val="es-HN"/>
        </w:rPr>
        <w:t>aba</w:t>
      </w:r>
      <w:r w:rsidRPr="00E808BB">
        <w:rPr>
          <w:rFonts w:eastAsia="Arial"/>
          <w:spacing w:val="1"/>
          <w:sz w:val="22"/>
          <w:szCs w:val="22"/>
          <w:lang w:val="es-HN"/>
        </w:rPr>
        <w:t>j</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a</w:t>
      </w:r>
      <w:r w:rsidRPr="00E808BB">
        <w:rPr>
          <w:rFonts w:eastAsia="Arial"/>
          <w:spacing w:val="-1"/>
          <w:sz w:val="22"/>
          <w:szCs w:val="22"/>
          <w:lang w:val="es-HN"/>
        </w:rPr>
        <w:t>do</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z w:val="22"/>
          <w:szCs w:val="22"/>
          <w:lang w:val="es-HN"/>
        </w:rPr>
        <w:t>a</w:t>
      </w:r>
      <w:r w:rsidRPr="00E808BB">
        <w:rPr>
          <w:rFonts w:eastAsia="Arial"/>
          <w:spacing w:val="-14"/>
          <w:sz w:val="22"/>
          <w:szCs w:val="22"/>
          <w:lang w:val="es-HN"/>
        </w:rPr>
        <w:t xml:space="preserve"> </w:t>
      </w:r>
      <w:r w:rsidRPr="00E808BB">
        <w:rPr>
          <w:rFonts w:eastAsia="Arial"/>
          <w:spacing w:val="1"/>
          <w:sz w:val="22"/>
          <w:szCs w:val="22"/>
          <w:lang w:val="es-HN"/>
        </w:rPr>
        <w:t>j</w:t>
      </w:r>
      <w:r w:rsidRPr="00E808BB">
        <w:rPr>
          <w:rFonts w:eastAsia="Arial"/>
          <w:spacing w:val="-1"/>
          <w:sz w:val="22"/>
          <w:szCs w:val="22"/>
          <w:lang w:val="es-HN"/>
        </w:rPr>
        <w:t>ui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o</w:t>
      </w:r>
      <w:r w:rsidRPr="00E808BB">
        <w:rPr>
          <w:rFonts w:eastAsia="Arial"/>
          <w:spacing w:val="-12"/>
          <w:sz w:val="22"/>
          <w:szCs w:val="22"/>
          <w:lang w:val="es-HN"/>
        </w:rPr>
        <w:t xml:space="preserve"> </w:t>
      </w:r>
      <w:r w:rsidRPr="00E808BB">
        <w:rPr>
          <w:rFonts w:eastAsia="Arial"/>
          <w:sz w:val="22"/>
          <w:szCs w:val="22"/>
          <w:lang w:val="es-HN"/>
        </w:rPr>
        <w:t>y</w:t>
      </w:r>
      <w:r w:rsidRPr="00E808BB">
        <w:rPr>
          <w:rFonts w:eastAsia="Arial"/>
          <w:spacing w:val="35"/>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ali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 xml:space="preserve">n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5"/>
          <w:sz w:val="22"/>
          <w:szCs w:val="22"/>
          <w:lang w:val="es-HN"/>
        </w:rPr>
        <w:t xml:space="preserve"> </w:t>
      </w:r>
      <w:r w:rsidRPr="00E808BB">
        <w:rPr>
          <w:rFonts w:eastAsia="Arial"/>
          <w:b/>
          <w:spacing w:val="3"/>
          <w:sz w:val="22"/>
          <w:szCs w:val="22"/>
          <w:lang w:val="es-HN"/>
        </w:rPr>
        <w:t>L</w:t>
      </w:r>
      <w:r w:rsidRPr="00E808BB">
        <w:rPr>
          <w:rFonts w:eastAsia="Arial"/>
          <w:b/>
          <w:sz w:val="22"/>
          <w:szCs w:val="22"/>
          <w:lang w:val="es-HN"/>
        </w:rPr>
        <w:t xml:space="preserve">A </w:t>
      </w:r>
      <w:r w:rsidRPr="00E808BB">
        <w:rPr>
          <w:rFonts w:eastAsia="Arial"/>
          <w:b/>
          <w:spacing w:val="-1"/>
          <w:sz w:val="22"/>
          <w:szCs w:val="22"/>
          <w:lang w:val="es-HN"/>
        </w:rPr>
        <w:t>D</w:t>
      </w:r>
      <w:r w:rsidRPr="00E808BB">
        <w:rPr>
          <w:rFonts w:eastAsia="Arial"/>
          <w:b/>
          <w:sz w:val="22"/>
          <w:szCs w:val="22"/>
          <w:lang w:val="es-HN"/>
        </w:rPr>
        <w:t>I</w:t>
      </w:r>
      <w:r w:rsidRPr="00E808BB">
        <w:rPr>
          <w:rFonts w:eastAsia="Arial"/>
          <w:b/>
          <w:spacing w:val="-1"/>
          <w:sz w:val="22"/>
          <w:szCs w:val="22"/>
          <w:lang w:val="es-HN"/>
        </w:rPr>
        <w:t>R</w:t>
      </w:r>
      <w:r w:rsidRPr="00E808BB">
        <w:rPr>
          <w:rFonts w:eastAsia="Arial"/>
          <w:b/>
          <w:sz w:val="22"/>
          <w:szCs w:val="22"/>
          <w:lang w:val="es-HN"/>
        </w:rPr>
        <w:t>E</w:t>
      </w:r>
      <w:r w:rsidRPr="00E808BB">
        <w:rPr>
          <w:rFonts w:eastAsia="Arial"/>
          <w:b/>
          <w:spacing w:val="-1"/>
          <w:sz w:val="22"/>
          <w:szCs w:val="22"/>
          <w:lang w:val="es-HN"/>
        </w:rPr>
        <w:t>CC</w:t>
      </w:r>
      <w:r w:rsidRPr="00E808BB">
        <w:rPr>
          <w:rFonts w:eastAsia="Arial"/>
          <w:b/>
          <w:sz w:val="22"/>
          <w:szCs w:val="22"/>
          <w:lang w:val="es-HN"/>
        </w:rPr>
        <w:t>I</w:t>
      </w:r>
      <w:r w:rsidR="005B720C">
        <w:rPr>
          <w:rFonts w:eastAsia="Arial"/>
          <w:b/>
          <w:sz w:val="22"/>
          <w:szCs w:val="22"/>
          <w:lang w:val="es-HN"/>
        </w:rPr>
        <w:t>Ó</w:t>
      </w:r>
      <w:r w:rsidRPr="00E808BB">
        <w:rPr>
          <w:rFonts w:eastAsia="Arial"/>
          <w:b/>
          <w:sz w:val="22"/>
          <w:szCs w:val="22"/>
          <w:lang w:val="es-HN"/>
        </w:rPr>
        <w:t>N</w:t>
      </w:r>
      <w:r w:rsidR="002A1560">
        <w:rPr>
          <w:rFonts w:eastAsia="Arial"/>
          <w:spacing w:val="1"/>
          <w:sz w:val="22"/>
          <w:szCs w:val="22"/>
          <w:lang w:val="es-HN"/>
        </w:rPr>
        <w:t>;</w:t>
      </w:r>
      <w:r w:rsidRPr="00E808BB">
        <w:rPr>
          <w:rFonts w:eastAsia="Arial"/>
          <w:spacing w:val="24"/>
          <w:sz w:val="22"/>
          <w:szCs w:val="22"/>
          <w:lang w:val="es-HN"/>
        </w:rPr>
        <w:t xml:space="preserve"> </w:t>
      </w:r>
      <w:r w:rsidR="004764F8">
        <w:rPr>
          <w:rFonts w:eastAsia="Arial"/>
          <w:b/>
          <w:spacing w:val="-1"/>
          <w:sz w:val="22"/>
          <w:szCs w:val="22"/>
          <w:lang w:val="es-HN"/>
        </w:rPr>
        <w:t>15</w:t>
      </w:r>
      <w:r w:rsidRPr="00E808BB">
        <w:rPr>
          <w:rFonts w:eastAsia="Arial"/>
          <w:b/>
          <w:sz w:val="22"/>
          <w:szCs w:val="22"/>
          <w:lang w:val="es-HN"/>
        </w:rPr>
        <w:t>)</w:t>
      </w:r>
      <w:r w:rsidRPr="00E808BB">
        <w:rPr>
          <w:rFonts w:eastAsia="Arial"/>
          <w:b/>
          <w:spacing w:val="5"/>
          <w:sz w:val="22"/>
          <w:szCs w:val="22"/>
          <w:lang w:val="es-HN"/>
        </w:rPr>
        <w:t xml:space="preserve"> </w:t>
      </w:r>
      <w:r w:rsidRPr="00E808BB">
        <w:rPr>
          <w:rFonts w:eastAsia="Arial"/>
          <w:sz w:val="22"/>
          <w:szCs w:val="22"/>
          <w:lang w:val="es-HN"/>
        </w:rPr>
        <w:t>Si</w:t>
      </w:r>
      <w:r w:rsidRPr="00E808BB">
        <w:rPr>
          <w:rFonts w:eastAsia="Arial"/>
          <w:spacing w:val="4"/>
          <w:sz w:val="22"/>
          <w:szCs w:val="22"/>
          <w:lang w:val="es-HN"/>
        </w:rPr>
        <w:t xml:space="preserve"> </w:t>
      </w:r>
      <w:r w:rsidRPr="00E808BB">
        <w:rPr>
          <w:rFonts w:eastAsia="Arial"/>
          <w:spacing w:val="-1"/>
          <w:sz w:val="22"/>
          <w:szCs w:val="22"/>
          <w:lang w:val="es-HN"/>
        </w:rPr>
        <w:t>de</w:t>
      </w:r>
      <w:r w:rsidRPr="00E808BB">
        <w:rPr>
          <w:rFonts w:eastAsia="Arial"/>
          <w:spacing w:val="1"/>
          <w:sz w:val="22"/>
          <w:szCs w:val="22"/>
          <w:lang w:val="es-HN"/>
        </w:rPr>
        <w:t>j</w:t>
      </w:r>
      <w:r w:rsidRPr="00E808BB">
        <w:rPr>
          <w:rFonts w:eastAsia="Arial"/>
          <w:spacing w:val="-1"/>
          <w:sz w:val="22"/>
          <w:szCs w:val="22"/>
          <w:lang w:val="es-HN"/>
        </w:rPr>
        <w:t>a</w:t>
      </w:r>
      <w:r w:rsidRPr="00E808BB">
        <w:rPr>
          <w:rFonts w:eastAsia="Arial"/>
          <w:sz w:val="22"/>
          <w:szCs w:val="22"/>
          <w:lang w:val="es-HN"/>
        </w:rPr>
        <w:t xml:space="preserve">ra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4"/>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pli</w:t>
      </w:r>
      <w:r w:rsidRPr="00E808BB">
        <w:rPr>
          <w:rFonts w:eastAsia="Arial"/>
          <w:sz w:val="22"/>
          <w:szCs w:val="22"/>
          <w:lang w:val="es-HN"/>
        </w:rPr>
        <w:t xml:space="preserve">r </w:t>
      </w:r>
      <w:r w:rsidRPr="00E808BB">
        <w:rPr>
          <w:rFonts w:eastAsia="Arial"/>
          <w:spacing w:val="26"/>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uale</w:t>
      </w:r>
      <w:r w:rsidRPr="00E808BB">
        <w:rPr>
          <w:rFonts w:eastAsia="Arial"/>
          <w:sz w:val="22"/>
          <w:szCs w:val="22"/>
          <w:lang w:val="es-HN"/>
        </w:rPr>
        <w:t>s</w:t>
      </w:r>
      <w:r w:rsidRPr="00E808BB">
        <w:rPr>
          <w:rFonts w:eastAsia="Arial"/>
          <w:spacing w:val="5"/>
          <w:sz w:val="22"/>
          <w:szCs w:val="22"/>
          <w:lang w:val="es-HN"/>
        </w:rPr>
        <w:t xml:space="preserve"> </w:t>
      </w:r>
      <w:r w:rsidRPr="00E808BB">
        <w:rPr>
          <w:rFonts w:eastAsia="Arial"/>
          <w:spacing w:val="1"/>
          <w:sz w:val="22"/>
          <w:szCs w:val="22"/>
          <w:lang w:val="es-HN"/>
        </w:rPr>
        <w:t>q</w:t>
      </w:r>
      <w:r w:rsidRPr="00E808BB">
        <w:rPr>
          <w:rFonts w:eastAsia="Arial"/>
          <w:spacing w:val="-1"/>
          <w:sz w:val="22"/>
          <w:szCs w:val="22"/>
          <w:lang w:val="es-HN"/>
        </w:rPr>
        <w:t>uie</w:t>
      </w:r>
      <w:r w:rsidRPr="00E808BB">
        <w:rPr>
          <w:rFonts w:eastAsia="Arial"/>
          <w:sz w:val="22"/>
          <w:szCs w:val="22"/>
          <w:lang w:val="es-HN"/>
        </w:rPr>
        <w:t>ra</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5"/>
          <w:sz w:val="22"/>
          <w:szCs w:val="22"/>
          <w:lang w:val="es-HN"/>
        </w:rPr>
        <w:t xml:space="preserve"> </w:t>
      </w:r>
      <w:r w:rsidRPr="00E808BB">
        <w:rPr>
          <w:rFonts w:eastAsia="Arial"/>
          <w:spacing w:val="-1"/>
          <w:sz w:val="22"/>
          <w:szCs w:val="22"/>
          <w:lang w:val="es-HN"/>
        </w:rPr>
        <w:t>obli</w:t>
      </w:r>
      <w:r w:rsidRPr="00E808BB">
        <w:rPr>
          <w:rFonts w:eastAsia="Arial"/>
          <w:spacing w:val="1"/>
          <w:sz w:val="22"/>
          <w:szCs w:val="22"/>
          <w:lang w:val="es-HN"/>
        </w:rPr>
        <w:t>g</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o</w:t>
      </w:r>
      <w:r w:rsidRPr="00E808BB">
        <w:rPr>
          <w:rFonts w:eastAsia="Arial"/>
          <w:spacing w:val="-1"/>
          <w:sz w:val="22"/>
          <w:szCs w:val="22"/>
          <w:lang w:val="es-HN"/>
        </w:rPr>
        <w:t>ne</w:t>
      </w:r>
      <w:r w:rsidRPr="00E808BB">
        <w:rPr>
          <w:rFonts w:eastAsia="Arial"/>
          <w:sz w:val="22"/>
          <w:szCs w:val="22"/>
          <w:lang w:val="es-HN"/>
        </w:rPr>
        <w:t>s</w:t>
      </w:r>
      <w:r w:rsidRPr="00E808BB">
        <w:rPr>
          <w:rFonts w:eastAsia="Arial"/>
          <w:spacing w:val="5"/>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 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ste</w:t>
      </w:r>
      <w:r w:rsidRPr="00E808BB">
        <w:rPr>
          <w:rFonts w:eastAsia="Arial"/>
          <w:spacing w:val="-5"/>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pacing w:val="3"/>
          <w:sz w:val="22"/>
          <w:szCs w:val="22"/>
          <w:lang w:val="es-HN"/>
        </w:rPr>
        <w:t>t</w:t>
      </w:r>
      <w:r w:rsidRPr="00E808BB">
        <w:rPr>
          <w:rFonts w:eastAsia="Arial"/>
          <w:spacing w:val="-1"/>
          <w:sz w:val="22"/>
          <w:szCs w:val="22"/>
          <w:lang w:val="es-HN"/>
        </w:rPr>
        <w:t>o</w:t>
      </w:r>
      <w:r w:rsidR="002A1560">
        <w:rPr>
          <w:rFonts w:eastAsia="Arial"/>
          <w:spacing w:val="3"/>
          <w:sz w:val="22"/>
          <w:szCs w:val="22"/>
          <w:lang w:val="es-HN"/>
        </w:rPr>
        <w:t>;</w:t>
      </w:r>
      <w:r w:rsidR="002A1560" w:rsidRPr="00E808BB">
        <w:rPr>
          <w:rFonts w:eastAsia="Arial"/>
          <w:spacing w:val="-4"/>
          <w:sz w:val="22"/>
          <w:szCs w:val="22"/>
          <w:lang w:val="es-HN"/>
        </w:rPr>
        <w:t xml:space="preserve"> </w:t>
      </w:r>
      <w:r w:rsidR="004764F8">
        <w:rPr>
          <w:rFonts w:eastAsia="Arial"/>
          <w:b/>
          <w:spacing w:val="-1"/>
          <w:sz w:val="22"/>
          <w:szCs w:val="22"/>
          <w:lang w:val="es-HN"/>
        </w:rPr>
        <w:t>16</w:t>
      </w:r>
      <w:r w:rsidRPr="00E808BB">
        <w:rPr>
          <w:rFonts w:eastAsia="Arial"/>
          <w:b/>
          <w:sz w:val="22"/>
          <w:szCs w:val="22"/>
          <w:lang w:val="es-HN"/>
        </w:rPr>
        <w:t>)</w:t>
      </w:r>
      <w:r w:rsidRPr="00E808BB">
        <w:rPr>
          <w:rFonts w:eastAsia="Arial"/>
          <w:b/>
          <w:spacing w:val="-4"/>
          <w:sz w:val="22"/>
          <w:szCs w:val="22"/>
          <w:lang w:val="es-HN"/>
        </w:rPr>
        <w:t xml:space="preserve"> </w:t>
      </w:r>
      <w:r w:rsidRPr="00E808BB">
        <w:rPr>
          <w:rFonts w:eastAsia="Arial"/>
          <w:sz w:val="22"/>
          <w:szCs w:val="22"/>
          <w:lang w:val="es-HN"/>
        </w:rPr>
        <w:t>Si</w:t>
      </w:r>
      <w:r w:rsidRPr="00E808BB">
        <w:rPr>
          <w:rFonts w:eastAsia="Arial"/>
          <w:spacing w:val="-5"/>
          <w:sz w:val="22"/>
          <w:szCs w:val="22"/>
          <w:lang w:val="es-HN"/>
        </w:rPr>
        <w:t xml:space="preserve"> </w:t>
      </w:r>
      <w:r w:rsidRPr="00E808BB">
        <w:rPr>
          <w:rFonts w:eastAsia="Arial"/>
          <w:b/>
          <w:sz w:val="22"/>
          <w:szCs w:val="22"/>
          <w:lang w:val="es-HN"/>
        </w:rPr>
        <w:t>EL</w:t>
      </w:r>
      <w:r w:rsidRPr="00E808BB">
        <w:rPr>
          <w:rFonts w:eastAsia="Arial"/>
          <w:b/>
          <w:spacing w:val="-3"/>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1"/>
          <w:sz w:val="22"/>
          <w:szCs w:val="22"/>
          <w:lang w:val="es-HN"/>
        </w:rPr>
        <w:t>A</w:t>
      </w:r>
      <w:r w:rsidRPr="00E808BB">
        <w:rPr>
          <w:rFonts w:eastAsia="Arial"/>
          <w:b/>
          <w:spacing w:val="-4"/>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1"/>
          <w:sz w:val="22"/>
          <w:szCs w:val="22"/>
          <w:lang w:val="es-HN"/>
        </w:rPr>
        <w:t>T</w:t>
      </w:r>
      <w:r w:rsidRPr="00E808BB">
        <w:rPr>
          <w:rFonts w:eastAsia="Arial"/>
          <w:b/>
          <w:sz w:val="22"/>
          <w:szCs w:val="22"/>
          <w:lang w:val="es-HN"/>
        </w:rPr>
        <w:t>A</w:t>
      </w:r>
      <w:r w:rsidRPr="00E808BB">
        <w:rPr>
          <w:rFonts w:eastAsia="Arial"/>
          <w:b/>
          <w:spacing w:val="-5"/>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1"/>
          <w:sz w:val="22"/>
          <w:szCs w:val="22"/>
          <w:lang w:val="es-HN"/>
        </w:rPr>
        <w:t>h</w:t>
      </w:r>
      <w:r w:rsidRPr="00E808BB">
        <w:rPr>
          <w:rFonts w:eastAsia="Arial"/>
          <w:spacing w:val="-1"/>
          <w:sz w:val="22"/>
          <w:szCs w:val="22"/>
          <w:lang w:val="es-HN"/>
        </w:rPr>
        <w:t>u</w:t>
      </w:r>
      <w:r w:rsidRPr="00E808BB">
        <w:rPr>
          <w:rFonts w:eastAsia="Arial"/>
          <w:sz w:val="22"/>
          <w:szCs w:val="22"/>
          <w:lang w:val="es-HN"/>
        </w:rPr>
        <w:t>s</w:t>
      </w:r>
      <w:r w:rsidRPr="00E808BB">
        <w:rPr>
          <w:rFonts w:eastAsia="Arial"/>
          <w:spacing w:val="-1"/>
          <w:sz w:val="22"/>
          <w:szCs w:val="22"/>
          <w:lang w:val="es-HN"/>
        </w:rPr>
        <w:t>a</w:t>
      </w:r>
      <w:r w:rsidRPr="00E808BB">
        <w:rPr>
          <w:rFonts w:eastAsia="Arial"/>
          <w:sz w:val="22"/>
          <w:szCs w:val="22"/>
          <w:lang w:val="es-HN"/>
        </w:rPr>
        <w:t>ra</w:t>
      </w:r>
      <w:r w:rsidRPr="00E808BB">
        <w:rPr>
          <w:rFonts w:eastAsia="Arial"/>
          <w:spacing w:val="-2"/>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e</w:t>
      </w:r>
      <w:r w:rsidRPr="00E808BB">
        <w:rPr>
          <w:rFonts w:eastAsia="Arial"/>
          <w:spacing w:val="1"/>
          <w:sz w:val="22"/>
          <w:szCs w:val="22"/>
          <w:lang w:val="es-HN"/>
        </w:rPr>
        <w:t>g</w:t>
      </w:r>
      <w:r w:rsidRPr="00E808BB">
        <w:rPr>
          <w:rFonts w:eastAsia="Arial"/>
          <w:spacing w:val="-1"/>
          <w:sz w:val="22"/>
          <w:szCs w:val="22"/>
          <w:lang w:val="es-HN"/>
        </w:rPr>
        <w:t>ui</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pacing w:val="1"/>
          <w:sz w:val="22"/>
          <w:szCs w:val="22"/>
          <w:lang w:val="es-HN"/>
        </w:rPr>
        <w:t>j</w:t>
      </w:r>
      <w:r w:rsidRPr="00E808BB">
        <w:rPr>
          <w:rFonts w:eastAsia="Arial"/>
          <w:spacing w:val="-1"/>
          <w:sz w:val="22"/>
          <w:szCs w:val="22"/>
          <w:lang w:val="es-HN"/>
        </w:rPr>
        <w:t>a</w:t>
      </w:r>
      <w:r w:rsidRPr="00E808BB">
        <w:rPr>
          <w:rFonts w:eastAsia="Arial"/>
          <w:sz w:val="22"/>
          <w:szCs w:val="22"/>
          <w:lang w:val="es-HN"/>
        </w:rPr>
        <w:t>ra</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 xml:space="preserve"> e</w:t>
      </w:r>
      <w:r w:rsidRPr="00E808BB">
        <w:rPr>
          <w:rFonts w:eastAsia="Arial"/>
          <w:sz w:val="22"/>
          <w:szCs w:val="22"/>
          <w:lang w:val="es-HN"/>
        </w:rPr>
        <w:t>l tr</w:t>
      </w:r>
      <w:r w:rsidRPr="00E808BB">
        <w:rPr>
          <w:rFonts w:eastAsia="Arial"/>
          <w:spacing w:val="-1"/>
          <w:sz w:val="22"/>
          <w:szCs w:val="22"/>
          <w:lang w:val="es-HN"/>
        </w:rPr>
        <w:t>aba</w:t>
      </w:r>
      <w:r w:rsidRPr="00E808BB">
        <w:rPr>
          <w:rFonts w:eastAsia="Arial"/>
          <w:spacing w:val="1"/>
          <w:sz w:val="22"/>
          <w:szCs w:val="22"/>
          <w:lang w:val="es-HN"/>
        </w:rPr>
        <w:t>j</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rci</w:t>
      </w:r>
      <w:r w:rsidRPr="00E808BB">
        <w:rPr>
          <w:rFonts w:eastAsia="Arial"/>
          <w:spacing w:val="-2"/>
          <w:sz w:val="22"/>
          <w:szCs w:val="22"/>
          <w:lang w:val="es-HN"/>
        </w:rPr>
        <w:t>a</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t</w:t>
      </w:r>
      <w:r w:rsidRPr="00E808BB">
        <w:rPr>
          <w:rFonts w:eastAsia="Arial"/>
          <w:spacing w:val="-1"/>
          <w:sz w:val="22"/>
          <w:szCs w:val="22"/>
          <w:lang w:val="es-HN"/>
        </w:rPr>
        <w:t>a</w:t>
      </w:r>
      <w:r w:rsidRPr="00E808BB">
        <w:rPr>
          <w:rFonts w:eastAsia="Arial"/>
          <w:spacing w:val="-3"/>
          <w:sz w:val="22"/>
          <w:szCs w:val="22"/>
          <w:lang w:val="es-HN"/>
        </w:rPr>
        <w:t>l</w:t>
      </w:r>
      <w:r w:rsidRPr="00E808BB">
        <w:rPr>
          <w:rFonts w:eastAsia="Arial"/>
          <w:spacing w:val="5"/>
          <w:sz w:val="22"/>
          <w:szCs w:val="22"/>
          <w:lang w:val="es-HN"/>
        </w:rPr>
        <w:t>m</w:t>
      </w:r>
      <w:r w:rsidRPr="00E808BB">
        <w:rPr>
          <w:rFonts w:eastAsia="Arial"/>
          <w:spacing w:val="-3"/>
          <w:sz w:val="22"/>
          <w:szCs w:val="22"/>
          <w:lang w:val="es-HN"/>
        </w:rPr>
        <w:t>e</w:t>
      </w:r>
      <w:r w:rsidRPr="00E808BB">
        <w:rPr>
          <w:rFonts w:eastAsia="Arial"/>
          <w:spacing w:val="-1"/>
          <w:sz w:val="22"/>
          <w:szCs w:val="22"/>
          <w:lang w:val="es-HN"/>
        </w:rPr>
        <w:t>n</w:t>
      </w:r>
      <w:r w:rsidRPr="00E808BB">
        <w:rPr>
          <w:rFonts w:eastAsia="Arial"/>
          <w:sz w:val="22"/>
          <w:szCs w:val="22"/>
          <w:lang w:val="es-HN"/>
        </w:rPr>
        <w:t>te</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dilig</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ne</w:t>
      </w:r>
      <w:r w:rsidRPr="00E808BB">
        <w:rPr>
          <w:rFonts w:eastAsia="Arial"/>
          <w:spacing w:val="2"/>
          <w:sz w:val="22"/>
          <w:szCs w:val="22"/>
          <w:lang w:val="es-HN"/>
        </w:rPr>
        <w:t>c</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a</w:t>
      </w:r>
      <w:r w:rsidRPr="00E808BB">
        <w:rPr>
          <w:rFonts w:eastAsia="Arial"/>
          <w:sz w:val="22"/>
          <w:szCs w:val="22"/>
          <w:lang w:val="es-HN"/>
        </w:rPr>
        <w:t>ria</w:t>
      </w:r>
      <w:r w:rsidRPr="00E808BB">
        <w:rPr>
          <w:rFonts w:eastAsia="Arial"/>
          <w:spacing w:val="-3"/>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ra</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5"/>
          <w:sz w:val="22"/>
          <w:szCs w:val="22"/>
          <w:lang w:val="es-HN"/>
        </w:rPr>
        <w:t>m</w:t>
      </w:r>
      <w:r w:rsidRPr="00E808BB">
        <w:rPr>
          <w:rFonts w:eastAsia="Arial"/>
          <w:spacing w:val="-1"/>
          <w:sz w:val="22"/>
          <w:szCs w:val="22"/>
          <w:lang w:val="es-HN"/>
        </w:rPr>
        <w:t>pli</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og</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5"/>
          <w:sz w:val="22"/>
          <w:szCs w:val="22"/>
          <w:lang w:val="es-HN"/>
        </w:rPr>
        <w:t>m</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z w:val="22"/>
          <w:szCs w:val="22"/>
          <w:lang w:val="es-HN"/>
        </w:rPr>
        <w:t>tr</w:t>
      </w:r>
      <w:r w:rsidRPr="00E808BB">
        <w:rPr>
          <w:rFonts w:eastAsia="Arial"/>
          <w:spacing w:val="-1"/>
          <w:sz w:val="22"/>
          <w:szCs w:val="22"/>
          <w:lang w:val="es-HN"/>
        </w:rPr>
        <w:t>aba</w:t>
      </w:r>
      <w:r w:rsidRPr="00E808BB">
        <w:rPr>
          <w:rFonts w:eastAsia="Arial"/>
          <w:spacing w:val="1"/>
          <w:sz w:val="22"/>
          <w:szCs w:val="22"/>
          <w:lang w:val="es-HN"/>
        </w:rPr>
        <w:t>j</w:t>
      </w:r>
      <w:r w:rsidRPr="00E808BB">
        <w:rPr>
          <w:rFonts w:eastAsia="Arial"/>
          <w:sz w:val="22"/>
          <w:szCs w:val="22"/>
          <w:lang w:val="es-HN"/>
        </w:rPr>
        <w:t xml:space="preserve">o </w:t>
      </w:r>
      <w:r w:rsidRPr="00E808BB">
        <w:rPr>
          <w:rFonts w:eastAsia="Arial"/>
          <w:spacing w:val="-1"/>
          <w:sz w:val="22"/>
          <w:szCs w:val="22"/>
          <w:lang w:val="es-HN"/>
        </w:rPr>
        <w:t>ap</w:t>
      </w:r>
      <w:r w:rsidRPr="00E808BB">
        <w:rPr>
          <w:rFonts w:eastAsia="Arial"/>
          <w:sz w:val="22"/>
          <w:szCs w:val="22"/>
          <w:lang w:val="es-HN"/>
        </w:rPr>
        <w:t>r</w:t>
      </w:r>
      <w:r w:rsidRPr="00E808BB">
        <w:rPr>
          <w:rFonts w:eastAsia="Arial"/>
          <w:spacing w:val="-1"/>
          <w:sz w:val="22"/>
          <w:szCs w:val="22"/>
          <w:lang w:val="es-HN"/>
        </w:rPr>
        <w:t>ob</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4"/>
          <w:sz w:val="22"/>
          <w:szCs w:val="22"/>
          <w:lang w:val="es-HN"/>
        </w:rPr>
        <w:t xml:space="preserve"> </w:t>
      </w:r>
      <w:r w:rsidRPr="00E808BB">
        <w:rPr>
          <w:rFonts w:eastAsia="Arial"/>
          <w:sz w:val="22"/>
          <w:szCs w:val="22"/>
          <w:lang w:val="es-HN"/>
        </w:rPr>
        <w:t xml:space="preserve">y </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egu</w:t>
      </w:r>
      <w:r w:rsidRPr="00E808BB">
        <w:rPr>
          <w:rFonts w:eastAsia="Arial"/>
          <w:spacing w:val="2"/>
          <w:sz w:val="22"/>
          <w:szCs w:val="22"/>
          <w:lang w:val="es-HN"/>
        </w:rPr>
        <w:t>r</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2"/>
          <w:sz w:val="22"/>
          <w:szCs w:val="22"/>
          <w:lang w:val="es-HN"/>
        </w:rPr>
        <w:t xml:space="preserve"> </w:t>
      </w:r>
      <w:r w:rsidRPr="00E808BB">
        <w:rPr>
          <w:rFonts w:eastAsia="Arial"/>
          <w:sz w:val="22"/>
          <w:szCs w:val="22"/>
          <w:lang w:val="es-HN"/>
        </w:rPr>
        <w:t>su</w:t>
      </w:r>
      <w:r w:rsidRPr="00E808BB">
        <w:rPr>
          <w:rFonts w:eastAsia="Arial"/>
          <w:spacing w:val="2"/>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ina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den</w:t>
      </w:r>
      <w:r w:rsidRPr="00E808BB">
        <w:rPr>
          <w:rFonts w:eastAsia="Arial"/>
          <w:sz w:val="22"/>
          <w:szCs w:val="22"/>
          <w:lang w:val="es-HN"/>
        </w:rPr>
        <w:t>tro</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1"/>
          <w:sz w:val="22"/>
          <w:szCs w:val="22"/>
          <w:lang w:val="es-HN"/>
        </w:rPr>
        <w:t>pl</w:t>
      </w:r>
      <w:r w:rsidRPr="00E808BB">
        <w:rPr>
          <w:rFonts w:eastAsia="Arial"/>
          <w:spacing w:val="1"/>
          <w:sz w:val="22"/>
          <w:szCs w:val="22"/>
          <w:lang w:val="es-HN"/>
        </w:rPr>
        <w:t>a</w:t>
      </w:r>
      <w:r w:rsidRPr="00E808BB">
        <w:rPr>
          <w:rFonts w:eastAsia="Arial"/>
          <w:spacing w:val="-2"/>
          <w:sz w:val="22"/>
          <w:szCs w:val="22"/>
          <w:lang w:val="es-HN"/>
        </w:rPr>
        <w:t>z</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ab</w:t>
      </w:r>
      <w:r w:rsidRPr="00E808BB">
        <w:rPr>
          <w:rFonts w:eastAsia="Arial"/>
          <w:spacing w:val="1"/>
          <w:sz w:val="22"/>
          <w:szCs w:val="22"/>
          <w:lang w:val="es-HN"/>
        </w:rPr>
        <w:t>l</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ste</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to</w:t>
      </w:r>
      <w:r w:rsidRPr="00E808BB">
        <w:rPr>
          <w:rFonts w:eastAsia="Arial"/>
          <w:spacing w:val="2"/>
          <w:sz w:val="22"/>
          <w:szCs w:val="22"/>
          <w:lang w:val="es-HN"/>
        </w:rPr>
        <w:t xml:space="preserve"> </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ualquie</w:t>
      </w:r>
      <w:r w:rsidRPr="00E808BB">
        <w:rPr>
          <w:rFonts w:eastAsia="Arial"/>
          <w:sz w:val="22"/>
          <w:szCs w:val="22"/>
          <w:lang w:val="es-HN"/>
        </w:rPr>
        <w:t xml:space="preserve">r </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1"/>
          <w:sz w:val="22"/>
          <w:szCs w:val="22"/>
          <w:lang w:val="es-HN"/>
        </w:rPr>
        <w:t>plia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12"/>
          <w:sz w:val="22"/>
          <w:szCs w:val="22"/>
          <w:lang w:val="es-HN"/>
        </w:rPr>
        <w:t xml:space="preserve"> </w:t>
      </w:r>
      <w:r w:rsidRPr="00E808BB">
        <w:rPr>
          <w:rFonts w:eastAsia="Arial"/>
          <w:spacing w:val="-1"/>
          <w:sz w:val="22"/>
          <w:szCs w:val="22"/>
          <w:lang w:val="es-HN"/>
        </w:rPr>
        <w:t>q</w:t>
      </w:r>
      <w:r w:rsidRPr="00E808BB">
        <w:rPr>
          <w:rFonts w:eastAsia="Arial"/>
          <w:spacing w:val="1"/>
          <w:sz w:val="22"/>
          <w:szCs w:val="22"/>
          <w:lang w:val="es-HN"/>
        </w:rPr>
        <w:t>u</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z w:val="22"/>
          <w:szCs w:val="22"/>
          <w:lang w:val="es-HN"/>
        </w:rPr>
        <w:t>se</w:t>
      </w:r>
      <w:r w:rsidRPr="00E808BB">
        <w:rPr>
          <w:rFonts w:eastAsia="Arial"/>
          <w:spacing w:val="-1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pacing w:val="-1"/>
          <w:sz w:val="22"/>
          <w:szCs w:val="22"/>
          <w:lang w:val="es-HN"/>
        </w:rPr>
        <w:t>n</w:t>
      </w:r>
      <w:r w:rsidRPr="00E808BB">
        <w:rPr>
          <w:rFonts w:eastAsia="Arial"/>
          <w:sz w:val="22"/>
          <w:szCs w:val="22"/>
          <w:lang w:val="es-HN"/>
        </w:rPr>
        <w:t>c</w:t>
      </w:r>
      <w:r w:rsidRPr="00E808BB">
        <w:rPr>
          <w:rFonts w:eastAsia="Arial"/>
          <w:spacing w:val="-1"/>
          <w:sz w:val="22"/>
          <w:szCs w:val="22"/>
          <w:lang w:val="es-HN"/>
        </w:rPr>
        <w:t>eda</w:t>
      </w:r>
      <w:r w:rsidRPr="00E808BB">
        <w:rPr>
          <w:rFonts w:eastAsia="Arial"/>
          <w:spacing w:val="2"/>
          <w:sz w:val="22"/>
          <w:szCs w:val="22"/>
          <w:lang w:val="es-HN"/>
        </w:rPr>
        <w:t>.</w:t>
      </w:r>
      <w:r w:rsidRPr="00E808BB">
        <w:rPr>
          <w:rFonts w:eastAsia="Arial"/>
          <w:spacing w:val="-11"/>
          <w:sz w:val="22"/>
          <w:szCs w:val="22"/>
          <w:lang w:val="es-HN"/>
        </w:rPr>
        <w:t xml:space="preserve"> </w:t>
      </w:r>
      <w:r w:rsidRPr="00E808BB">
        <w:rPr>
          <w:rFonts w:eastAsia="Arial"/>
          <w:spacing w:val="-1"/>
          <w:sz w:val="22"/>
          <w:szCs w:val="22"/>
          <w:lang w:val="es-HN"/>
        </w:rPr>
        <w:t>Cua</w:t>
      </w:r>
      <w:r w:rsidRPr="00E808BB">
        <w:rPr>
          <w:rFonts w:eastAsia="Arial"/>
          <w:spacing w:val="1"/>
          <w:sz w:val="22"/>
          <w:szCs w:val="22"/>
          <w:lang w:val="es-HN"/>
        </w:rPr>
        <w:t>n</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12"/>
          <w:sz w:val="22"/>
          <w:szCs w:val="22"/>
          <w:lang w:val="es-HN"/>
        </w:rPr>
        <w:t xml:space="preserve"> </w:t>
      </w:r>
      <w:r w:rsidRPr="00E808BB">
        <w:rPr>
          <w:rFonts w:eastAsia="Arial"/>
          <w:b/>
          <w:sz w:val="22"/>
          <w:szCs w:val="22"/>
          <w:lang w:val="es-HN"/>
        </w:rPr>
        <w:t>EL</w:t>
      </w:r>
      <w:r w:rsidRPr="00E808BB">
        <w:rPr>
          <w:rFonts w:eastAsia="Arial"/>
          <w:b/>
          <w:spacing w:val="-10"/>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1"/>
          <w:sz w:val="22"/>
          <w:szCs w:val="22"/>
          <w:lang w:val="es-HN"/>
        </w:rPr>
        <w:t>A</w:t>
      </w:r>
      <w:r w:rsidRPr="00E808BB">
        <w:rPr>
          <w:rFonts w:eastAsia="Arial"/>
          <w:b/>
          <w:spacing w:val="-4"/>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1"/>
          <w:sz w:val="22"/>
          <w:szCs w:val="22"/>
          <w:lang w:val="es-HN"/>
        </w:rPr>
        <w:t>T</w:t>
      </w:r>
      <w:r w:rsidRPr="00E808BB">
        <w:rPr>
          <w:rFonts w:eastAsia="Arial"/>
          <w:b/>
          <w:sz w:val="22"/>
          <w:szCs w:val="22"/>
          <w:lang w:val="es-HN"/>
        </w:rPr>
        <w:t>A</w:t>
      </w:r>
      <w:r w:rsidRPr="00E808BB">
        <w:rPr>
          <w:rFonts w:eastAsia="Arial"/>
          <w:b/>
          <w:spacing w:val="-12"/>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r</w:t>
      </w:r>
      <w:r w:rsidRPr="00E808BB">
        <w:rPr>
          <w:rFonts w:eastAsia="Arial"/>
          <w:spacing w:val="2"/>
          <w:sz w:val="22"/>
          <w:szCs w:val="22"/>
          <w:lang w:val="es-HN"/>
        </w:rPr>
        <w:t>r</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9"/>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ualq</w:t>
      </w:r>
      <w:r w:rsidRPr="00E808BB">
        <w:rPr>
          <w:rFonts w:eastAsia="Arial"/>
          <w:spacing w:val="1"/>
          <w:sz w:val="22"/>
          <w:szCs w:val="22"/>
          <w:lang w:val="es-HN"/>
        </w:rPr>
        <w:t>u</w:t>
      </w:r>
      <w:r w:rsidRPr="00E808BB">
        <w:rPr>
          <w:rFonts w:eastAsia="Arial"/>
          <w:spacing w:val="-1"/>
          <w:sz w:val="22"/>
          <w:szCs w:val="22"/>
          <w:lang w:val="es-HN"/>
        </w:rPr>
        <w:t>ie</w:t>
      </w:r>
      <w:r w:rsidRPr="00E808BB">
        <w:rPr>
          <w:rFonts w:eastAsia="Arial"/>
          <w:sz w:val="22"/>
          <w:szCs w:val="22"/>
          <w:lang w:val="es-HN"/>
        </w:rPr>
        <w:t>ra</w:t>
      </w:r>
      <w:r w:rsidRPr="00E808BB">
        <w:rPr>
          <w:rFonts w:eastAsia="Arial"/>
          <w:spacing w:val="-1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au</w:t>
      </w:r>
      <w:r w:rsidRPr="00E808BB">
        <w:rPr>
          <w:rFonts w:eastAsia="Arial"/>
          <w:sz w:val="22"/>
          <w:szCs w:val="22"/>
          <w:lang w:val="es-HN"/>
        </w:rPr>
        <w:t>s</w:t>
      </w:r>
      <w:r w:rsidRPr="00E808BB">
        <w:rPr>
          <w:rFonts w:eastAsia="Arial"/>
          <w:spacing w:val="-1"/>
          <w:sz w:val="22"/>
          <w:szCs w:val="22"/>
          <w:lang w:val="es-HN"/>
        </w:rPr>
        <w:t>a</w:t>
      </w:r>
      <w:r w:rsidRPr="00E808BB">
        <w:rPr>
          <w:rFonts w:eastAsia="Arial"/>
          <w:sz w:val="22"/>
          <w:szCs w:val="22"/>
          <w:lang w:val="es-HN"/>
        </w:rPr>
        <w:t xml:space="preserve">s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v</w:t>
      </w:r>
      <w:r w:rsidRPr="00E808BB">
        <w:rPr>
          <w:rFonts w:eastAsia="Arial"/>
          <w:spacing w:val="-1"/>
          <w:sz w:val="22"/>
          <w:szCs w:val="22"/>
          <w:lang w:val="es-HN"/>
        </w:rPr>
        <w:t>i</w:t>
      </w:r>
      <w:r w:rsidRPr="00E808BB">
        <w:rPr>
          <w:rFonts w:eastAsia="Arial"/>
          <w:sz w:val="22"/>
          <w:szCs w:val="22"/>
          <w:lang w:val="es-HN"/>
        </w:rPr>
        <w:t>st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1"/>
          <w:sz w:val="22"/>
          <w:szCs w:val="22"/>
          <w:lang w:val="es-HN"/>
        </w:rPr>
        <w:t>nu</w:t>
      </w:r>
      <w:r w:rsidRPr="00E808BB">
        <w:rPr>
          <w:rFonts w:eastAsia="Arial"/>
          <w:spacing w:val="5"/>
          <w:sz w:val="22"/>
          <w:szCs w:val="22"/>
          <w:lang w:val="es-HN"/>
        </w:rPr>
        <w:t>m</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pacing w:val="-1"/>
          <w:sz w:val="22"/>
          <w:szCs w:val="22"/>
          <w:lang w:val="es-HN"/>
        </w:rPr>
        <w:t>ale</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1"/>
          <w:sz w:val="22"/>
          <w:szCs w:val="22"/>
          <w:lang w:val="es-HN"/>
        </w:rPr>
        <w:t>q</w:t>
      </w:r>
      <w:r w:rsidRPr="00E808BB">
        <w:rPr>
          <w:rFonts w:eastAsia="Arial"/>
          <w:spacing w:val="1"/>
          <w:sz w:val="22"/>
          <w:szCs w:val="22"/>
          <w:lang w:val="es-HN"/>
        </w:rPr>
        <w:t>u</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2"/>
          <w:sz w:val="22"/>
          <w:szCs w:val="22"/>
          <w:lang w:val="es-HN"/>
        </w:rPr>
        <w:t>c</w:t>
      </w:r>
      <w:r w:rsidRPr="00E808BB">
        <w:rPr>
          <w:rFonts w:eastAsia="Arial"/>
          <w:spacing w:val="-1"/>
          <w:sz w:val="22"/>
          <w:szCs w:val="22"/>
          <w:lang w:val="es-HN"/>
        </w:rPr>
        <w:t>eden</w:t>
      </w:r>
      <w:r w:rsidRPr="00E808BB">
        <w:rPr>
          <w:rFonts w:eastAsia="Arial"/>
          <w:sz w:val="22"/>
          <w:szCs w:val="22"/>
          <w:lang w:val="es-HN"/>
        </w:rPr>
        <w:t>,</w:t>
      </w:r>
      <w:r w:rsidRPr="00E808BB">
        <w:rPr>
          <w:rFonts w:eastAsia="Arial"/>
          <w:spacing w:val="10"/>
          <w:sz w:val="22"/>
          <w:szCs w:val="22"/>
          <w:lang w:val="es-HN"/>
        </w:rPr>
        <w:t xml:space="preserve"> </w:t>
      </w:r>
      <w:r w:rsidRPr="00E808BB">
        <w:rPr>
          <w:rFonts w:eastAsia="Arial"/>
          <w:b/>
          <w:spacing w:val="3"/>
          <w:sz w:val="22"/>
          <w:szCs w:val="22"/>
          <w:lang w:val="es-HN"/>
        </w:rPr>
        <w:t>L</w:t>
      </w:r>
      <w:r w:rsidRPr="00E808BB">
        <w:rPr>
          <w:rFonts w:eastAsia="Arial"/>
          <w:b/>
          <w:sz w:val="22"/>
          <w:szCs w:val="22"/>
          <w:lang w:val="es-HN"/>
        </w:rPr>
        <w:t>A</w:t>
      </w:r>
      <w:r w:rsidRPr="00E808BB">
        <w:rPr>
          <w:rFonts w:eastAsia="Arial"/>
          <w:b/>
          <w:spacing w:val="2"/>
          <w:sz w:val="22"/>
          <w:szCs w:val="22"/>
          <w:lang w:val="es-HN"/>
        </w:rPr>
        <w:t xml:space="preserve"> </w:t>
      </w:r>
      <w:r w:rsidRPr="00E808BB">
        <w:rPr>
          <w:rFonts w:eastAsia="Arial"/>
          <w:b/>
          <w:spacing w:val="-1"/>
          <w:sz w:val="22"/>
          <w:szCs w:val="22"/>
          <w:lang w:val="es-HN"/>
        </w:rPr>
        <w:t>D</w:t>
      </w:r>
      <w:r w:rsidRPr="00E808BB">
        <w:rPr>
          <w:rFonts w:eastAsia="Arial"/>
          <w:b/>
          <w:sz w:val="22"/>
          <w:szCs w:val="22"/>
          <w:lang w:val="es-HN"/>
        </w:rPr>
        <w:t>I</w:t>
      </w:r>
      <w:r w:rsidRPr="00E808BB">
        <w:rPr>
          <w:rFonts w:eastAsia="Arial"/>
          <w:b/>
          <w:spacing w:val="-1"/>
          <w:sz w:val="22"/>
          <w:szCs w:val="22"/>
          <w:lang w:val="es-HN"/>
        </w:rPr>
        <w:t>R</w:t>
      </w:r>
      <w:r w:rsidRPr="00E808BB">
        <w:rPr>
          <w:rFonts w:eastAsia="Arial"/>
          <w:b/>
          <w:sz w:val="22"/>
          <w:szCs w:val="22"/>
          <w:lang w:val="es-HN"/>
        </w:rPr>
        <w:t>E</w:t>
      </w:r>
      <w:r w:rsidRPr="00E808BB">
        <w:rPr>
          <w:rFonts w:eastAsia="Arial"/>
          <w:b/>
          <w:spacing w:val="1"/>
          <w:sz w:val="22"/>
          <w:szCs w:val="22"/>
          <w:lang w:val="es-HN"/>
        </w:rPr>
        <w:t>C</w:t>
      </w:r>
      <w:r w:rsidRPr="00E808BB">
        <w:rPr>
          <w:rFonts w:eastAsia="Arial"/>
          <w:b/>
          <w:spacing w:val="-1"/>
          <w:sz w:val="22"/>
          <w:szCs w:val="22"/>
          <w:lang w:val="es-HN"/>
        </w:rPr>
        <w:t>C</w:t>
      </w:r>
      <w:r w:rsidRPr="00E808BB">
        <w:rPr>
          <w:rFonts w:eastAsia="Arial"/>
          <w:b/>
          <w:sz w:val="22"/>
          <w:szCs w:val="22"/>
          <w:lang w:val="es-HN"/>
        </w:rPr>
        <w:t>IO</w:t>
      </w:r>
      <w:r w:rsidRPr="00E808BB">
        <w:rPr>
          <w:rFonts w:eastAsia="Arial"/>
          <w:b/>
          <w:spacing w:val="1"/>
          <w:sz w:val="22"/>
          <w:szCs w:val="22"/>
          <w:lang w:val="es-HN"/>
        </w:rPr>
        <w:t>N</w:t>
      </w:r>
      <w:r w:rsidRPr="00E808BB">
        <w:rPr>
          <w:rFonts w:eastAsia="Arial"/>
          <w:sz w:val="22"/>
          <w:szCs w:val="22"/>
          <w:lang w:val="es-HN"/>
        </w:rPr>
        <w:t>,</w:t>
      </w:r>
      <w:r w:rsidRPr="00E808BB">
        <w:rPr>
          <w:rFonts w:eastAsia="Arial"/>
          <w:spacing w:val="6"/>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c</w:t>
      </w:r>
      <w:r w:rsidRPr="00E808BB">
        <w:rPr>
          <w:rFonts w:eastAsia="Arial"/>
          <w:spacing w:val="-1"/>
          <w:sz w:val="22"/>
          <w:szCs w:val="22"/>
          <w:lang w:val="es-HN"/>
        </w:rPr>
        <w:t>e</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rá</w:t>
      </w:r>
      <w:r w:rsidRPr="00E808BB">
        <w:rPr>
          <w:rFonts w:eastAsia="Arial"/>
          <w:spacing w:val="5"/>
          <w:sz w:val="22"/>
          <w:szCs w:val="22"/>
          <w:lang w:val="es-HN"/>
        </w:rPr>
        <w:t xml:space="preserve"> </w:t>
      </w:r>
      <w:r w:rsidR="002A1560" w:rsidRPr="00E808BB">
        <w:rPr>
          <w:rFonts w:eastAsia="Arial"/>
          <w:b/>
          <w:sz w:val="22"/>
          <w:szCs w:val="22"/>
          <w:lang w:val="es-HN"/>
        </w:rPr>
        <w:t>A</w:t>
      </w:r>
      <w:r w:rsidRPr="00E808BB">
        <w:rPr>
          <w:rFonts w:eastAsia="Arial"/>
          <w:b/>
          <w:sz w:val="22"/>
          <w:szCs w:val="22"/>
          <w:lang w:val="es-HN"/>
        </w:rPr>
        <w:t>L</w:t>
      </w:r>
      <w:r w:rsidRPr="00E808BB">
        <w:rPr>
          <w:rFonts w:eastAsia="Arial"/>
          <w:b/>
          <w:spacing w:val="6"/>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1"/>
          <w:sz w:val="22"/>
          <w:szCs w:val="22"/>
          <w:lang w:val="es-HN"/>
        </w:rPr>
        <w:t>A</w:t>
      </w:r>
      <w:r w:rsidRPr="00E808BB">
        <w:rPr>
          <w:rFonts w:eastAsia="Arial"/>
          <w:b/>
          <w:spacing w:val="-4"/>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1"/>
          <w:sz w:val="22"/>
          <w:szCs w:val="22"/>
          <w:lang w:val="es-HN"/>
        </w:rPr>
        <w:t>T</w:t>
      </w:r>
      <w:r w:rsidRPr="00E808BB">
        <w:rPr>
          <w:rFonts w:eastAsia="Arial"/>
          <w:b/>
          <w:sz w:val="22"/>
          <w:szCs w:val="22"/>
          <w:lang w:val="es-HN"/>
        </w:rPr>
        <w:t xml:space="preserve">A </w:t>
      </w:r>
      <w:r w:rsidRPr="00E808BB">
        <w:rPr>
          <w:rFonts w:eastAsia="Arial"/>
          <w:spacing w:val="-1"/>
          <w:sz w:val="22"/>
          <w:szCs w:val="22"/>
          <w:lang w:val="es-HN"/>
        </w:rPr>
        <w:t>e</w:t>
      </w:r>
      <w:r w:rsidRPr="00E808BB">
        <w:rPr>
          <w:rFonts w:eastAsia="Arial"/>
          <w:sz w:val="22"/>
          <w:szCs w:val="22"/>
          <w:lang w:val="es-HN"/>
        </w:rPr>
        <w:t>l t</w:t>
      </w:r>
      <w:r w:rsidRPr="00E808BB">
        <w:rPr>
          <w:rFonts w:eastAsia="Arial"/>
          <w:spacing w:val="-1"/>
          <w:sz w:val="22"/>
          <w:szCs w:val="22"/>
          <w:lang w:val="es-HN"/>
        </w:rPr>
        <w:t>é</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pacing w:val="-3"/>
          <w:sz w:val="22"/>
          <w:szCs w:val="22"/>
          <w:lang w:val="es-HN"/>
        </w:rPr>
        <w:t>n</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die</w:t>
      </w:r>
      <w:r w:rsidRPr="00E808BB">
        <w:rPr>
          <w:rFonts w:eastAsia="Arial"/>
          <w:sz w:val="22"/>
          <w:szCs w:val="22"/>
          <w:lang w:val="es-HN"/>
        </w:rPr>
        <w:t>z</w:t>
      </w:r>
      <w:r w:rsidRPr="00E808BB">
        <w:rPr>
          <w:rFonts w:eastAsia="Arial"/>
          <w:spacing w:val="1"/>
          <w:sz w:val="22"/>
          <w:szCs w:val="22"/>
          <w:lang w:val="es-HN"/>
        </w:rPr>
        <w:t xml:space="preserve"> </w:t>
      </w:r>
      <w:r w:rsidRPr="00E808BB">
        <w:rPr>
          <w:rFonts w:eastAsia="Arial"/>
          <w:sz w:val="22"/>
          <w:szCs w:val="22"/>
          <w:lang w:val="es-HN"/>
        </w:rPr>
        <w:t>(</w:t>
      </w:r>
      <w:r w:rsidRPr="00E808BB">
        <w:rPr>
          <w:rFonts w:eastAsia="Arial"/>
          <w:spacing w:val="-1"/>
          <w:sz w:val="22"/>
          <w:szCs w:val="22"/>
          <w:lang w:val="es-HN"/>
        </w:rPr>
        <w:t>10</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í</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hábile</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ra</w:t>
      </w:r>
      <w:r w:rsidRPr="00E808BB">
        <w:rPr>
          <w:rFonts w:eastAsia="Arial"/>
          <w:spacing w:val="2"/>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o</w:t>
      </w:r>
      <w:r w:rsidRPr="00E808BB">
        <w:rPr>
          <w:rFonts w:eastAsia="Arial"/>
          <w:spacing w:val="2"/>
          <w:sz w:val="22"/>
          <w:szCs w:val="22"/>
          <w:lang w:val="es-HN"/>
        </w:rPr>
        <w:t>m</w:t>
      </w:r>
      <w:r w:rsidRPr="00E808BB">
        <w:rPr>
          <w:rFonts w:eastAsia="Arial"/>
          <w:spacing w:val="-1"/>
          <w:sz w:val="22"/>
          <w:szCs w:val="22"/>
          <w:lang w:val="es-HN"/>
        </w:rPr>
        <w:t>pañ</w:t>
      </w:r>
      <w:r w:rsidRPr="00E808BB">
        <w:rPr>
          <w:rFonts w:eastAsia="Arial"/>
          <w:spacing w:val="1"/>
          <w:sz w:val="22"/>
          <w:szCs w:val="22"/>
          <w:lang w:val="es-HN"/>
        </w:rPr>
        <w:t>a</w:t>
      </w:r>
      <w:r w:rsidRPr="00E808BB">
        <w:rPr>
          <w:rFonts w:eastAsia="Arial"/>
          <w:spacing w:val="-1"/>
          <w:sz w:val="22"/>
          <w:szCs w:val="22"/>
          <w:lang w:val="es-HN"/>
        </w:rPr>
        <w:t>nd</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ueba</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z w:val="22"/>
          <w:szCs w:val="22"/>
          <w:lang w:val="es-HN"/>
        </w:rPr>
        <w:t xml:space="preserve">y </w:t>
      </w:r>
      <w:r w:rsidRPr="00E808BB">
        <w:rPr>
          <w:rFonts w:eastAsia="Arial"/>
          <w:spacing w:val="-1"/>
          <w:sz w:val="22"/>
          <w:szCs w:val="22"/>
          <w:lang w:val="es-HN"/>
        </w:rPr>
        <w:t>do</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pe</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in</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pacing w:val="-2"/>
          <w:sz w:val="22"/>
          <w:szCs w:val="22"/>
          <w:lang w:val="es-HN"/>
        </w:rPr>
        <w:t>x</w:t>
      </w:r>
      <w:r w:rsidRPr="00E808BB">
        <w:rPr>
          <w:rFonts w:eastAsia="Arial"/>
          <w:spacing w:val="-1"/>
          <w:sz w:val="22"/>
          <w:szCs w:val="22"/>
          <w:lang w:val="es-HN"/>
        </w:rPr>
        <w:t>p</w:t>
      </w:r>
      <w:r w:rsidRPr="00E808BB">
        <w:rPr>
          <w:rFonts w:eastAsia="Arial"/>
          <w:spacing w:val="2"/>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l</w:t>
      </w:r>
      <w:r w:rsidRPr="00E808BB">
        <w:rPr>
          <w:rFonts w:eastAsia="Arial"/>
          <w:sz w:val="22"/>
          <w:szCs w:val="22"/>
          <w:lang w:val="es-HN"/>
        </w:rPr>
        <w:t xml:space="preserve">o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pacing w:val="2"/>
          <w:sz w:val="22"/>
          <w:szCs w:val="22"/>
          <w:lang w:val="es-HN"/>
        </w:rPr>
        <w:t>s</w:t>
      </w:r>
      <w:r w:rsidRPr="00E808BB">
        <w:rPr>
          <w:rFonts w:eastAsia="Arial"/>
          <w:sz w:val="22"/>
          <w:szCs w:val="22"/>
          <w:lang w:val="es-HN"/>
        </w:rPr>
        <w:t>t</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eden</w:t>
      </w:r>
      <w:r w:rsidRPr="00E808BB">
        <w:rPr>
          <w:rFonts w:eastAsia="Arial"/>
          <w:sz w:val="22"/>
          <w:szCs w:val="22"/>
          <w:lang w:val="es-HN"/>
        </w:rPr>
        <w:t xml:space="preserve">te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pacing w:val="3"/>
          <w:sz w:val="22"/>
          <w:szCs w:val="22"/>
          <w:lang w:val="es-HN"/>
        </w:rPr>
        <w:t>f</w:t>
      </w:r>
      <w:r w:rsidRPr="00E808BB">
        <w:rPr>
          <w:rFonts w:eastAsia="Arial"/>
          <w:spacing w:val="-1"/>
          <w:sz w:val="22"/>
          <w:szCs w:val="22"/>
          <w:lang w:val="es-HN"/>
        </w:rPr>
        <w:t>en</w:t>
      </w:r>
      <w:r w:rsidRPr="00E808BB">
        <w:rPr>
          <w:rFonts w:eastAsia="Arial"/>
          <w:sz w:val="22"/>
          <w:szCs w:val="22"/>
          <w:lang w:val="es-HN"/>
        </w:rPr>
        <w:t xml:space="preserve">sa </w:t>
      </w:r>
      <w:r w:rsidRPr="00E808BB">
        <w:rPr>
          <w:rFonts w:eastAsia="Arial"/>
          <w:spacing w:val="-1"/>
          <w:sz w:val="22"/>
          <w:szCs w:val="22"/>
          <w:lang w:val="es-HN"/>
        </w:rPr>
        <w:t>d</w:t>
      </w:r>
      <w:r w:rsidRPr="00E808BB">
        <w:rPr>
          <w:rFonts w:eastAsia="Arial"/>
          <w:sz w:val="22"/>
          <w:szCs w:val="22"/>
          <w:lang w:val="es-HN"/>
        </w:rPr>
        <w:t>e s</w:t>
      </w:r>
      <w:r w:rsidRPr="00E808BB">
        <w:rPr>
          <w:rFonts w:eastAsia="Arial"/>
          <w:spacing w:val="-1"/>
          <w:sz w:val="22"/>
          <w:szCs w:val="22"/>
          <w:lang w:val="es-HN"/>
        </w:rPr>
        <w:t>u</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9"/>
          <w:sz w:val="22"/>
          <w:szCs w:val="22"/>
          <w:lang w:val="es-HN"/>
        </w:rPr>
        <w:t>.</w:t>
      </w:r>
      <w:r w:rsidRPr="00E808BB">
        <w:rPr>
          <w:rFonts w:eastAsia="Arial"/>
          <w:sz w:val="22"/>
          <w:szCs w:val="22"/>
          <w:lang w:val="es-HN"/>
        </w:rPr>
        <w:t xml:space="preserve"> V</w:t>
      </w:r>
      <w:r w:rsidRPr="00E808BB">
        <w:rPr>
          <w:rFonts w:eastAsia="Arial"/>
          <w:spacing w:val="-1"/>
          <w:sz w:val="22"/>
          <w:szCs w:val="22"/>
          <w:lang w:val="es-HN"/>
        </w:rPr>
        <w:t>en</w:t>
      </w:r>
      <w:r w:rsidRPr="00E808BB">
        <w:rPr>
          <w:rFonts w:eastAsia="Arial"/>
          <w:sz w:val="22"/>
          <w:szCs w:val="22"/>
          <w:lang w:val="es-HN"/>
        </w:rPr>
        <w:t>c</w:t>
      </w:r>
      <w:r w:rsidRPr="00E808BB">
        <w:rPr>
          <w:rFonts w:eastAsia="Arial"/>
          <w:spacing w:val="-1"/>
          <w:sz w:val="22"/>
          <w:szCs w:val="22"/>
          <w:lang w:val="es-HN"/>
        </w:rPr>
        <w:t>id</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5"/>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é</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in</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indi</w:t>
      </w:r>
      <w:r w:rsidRPr="00E808BB">
        <w:rPr>
          <w:rFonts w:eastAsia="Arial"/>
          <w:sz w:val="22"/>
          <w:szCs w:val="22"/>
          <w:lang w:val="es-HN"/>
        </w:rPr>
        <w:t>c</w:t>
      </w:r>
      <w:r w:rsidRPr="00E808BB">
        <w:rPr>
          <w:rFonts w:eastAsia="Arial"/>
          <w:spacing w:val="-1"/>
          <w:sz w:val="22"/>
          <w:szCs w:val="22"/>
          <w:lang w:val="es-HN"/>
        </w:rPr>
        <w:t>ad</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b/>
          <w:spacing w:val="3"/>
          <w:sz w:val="22"/>
          <w:szCs w:val="22"/>
          <w:lang w:val="es-HN"/>
        </w:rPr>
        <w:t>L</w:t>
      </w:r>
      <w:r w:rsidRPr="00E808BB">
        <w:rPr>
          <w:rFonts w:eastAsia="Arial"/>
          <w:b/>
          <w:sz w:val="22"/>
          <w:szCs w:val="22"/>
          <w:lang w:val="es-HN"/>
        </w:rPr>
        <w:t xml:space="preserve">A </w:t>
      </w:r>
      <w:r w:rsidRPr="00E808BB">
        <w:rPr>
          <w:rFonts w:eastAsia="Arial"/>
          <w:b/>
          <w:spacing w:val="-1"/>
          <w:sz w:val="22"/>
          <w:szCs w:val="22"/>
          <w:lang w:val="es-HN"/>
        </w:rPr>
        <w:t>D</w:t>
      </w:r>
      <w:r w:rsidRPr="00E808BB">
        <w:rPr>
          <w:rFonts w:eastAsia="Arial"/>
          <w:b/>
          <w:sz w:val="22"/>
          <w:szCs w:val="22"/>
          <w:lang w:val="es-HN"/>
        </w:rPr>
        <w:t>I</w:t>
      </w:r>
      <w:r w:rsidRPr="00E808BB">
        <w:rPr>
          <w:rFonts w:eastAsia="Arial"/>
          <w:b/>
          <w:spacing w:val="-1"/>
          <w:sz w:val="22"/>
          <w:szCs w:val="22"/>
          <w:lang w:val="es-HN"/>
        </w:rPr>
        <w:t>R</w:t>
      </w:r>
      <w:r w:rsidRPr="00E808BB">
        <w:rPr>
          <w:rFonts w:eastAsia="Arial"/>
          <w:b/>
          <w:sz w:val="22"/>
          <w:szCs w:val="22"/>
          <w:lang w:val="es-HN"/>
        </w:rPr>
        <w:t>E</w:t>
      </w:r>
      <w:r w:rsidRPr="00E808BB">
        <w:rPr>
          <w:rFonts w:eastAsia="Arial"/>
          <w:b/>
          <w:spacing w:val="-1"/>
          <w:sz w:val="22"/>
          <w:szCs w:val="22"/>
          <w:lang w:val="es-HN"/>
        </w:rPr>
        <w:t>CC</w:t>
      </w:r>
      <w:r w:rsidRPr="00E808BB">
        <w:rPr>
          <w:rFonts w:eastAsia="Arial"/>
          <w:b/>
          <w:sz w:val="22"/>
          <w:szCs w:val="22"/>
          <w:lang w:val="es-HN"/>
        </w:rPr>
        <w:t>I</w:t>
      </w:r>
      <w:r w:rsidR="005B720C">
        <w:rPr>
          <w:rFonts w:eastAsia="Arial"/>
          <w:b/>
          <w:sz w:val="22"/>
          <w:szCs w:val="22"/>
          <w:lang w:val="es-HN"/>
        </w:rPr>
        <w:t>Ó</w:t>
      </w:r>
      <w:r w:rsidRPr="00E808BB">
        <w:rPr>
          <w:rFonts w:eastAsia="Arial"/>
          <w:b/>
          <w:sz w:val="22"/>
          <w:szCs w:val="22"/>
          <w:lang w:val="es-HN"/>
        </w:rPr>
        <w:t>N</w:t>
      </w:r>
      <w:r w:rsidRPr="00E808BB">
        <w:rPr>
          <w:rFonts w:eastAsia="Arial"/>
          <w:sz w:val="22"/>
          <w:szCs w:val="22"/>
          <w:lang w:val="es-HN"/>
        </w:rPr>
        <w:t>,</w:t>
      </w:r>
      <w:r w:rsidRPr="00E808BB">
        <w:rPr>
          <w:rFonts w:eastAsia="Arial"/>
          <w:spacing w:val="6"/>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o</w:t>
      </w:r>
      <w:r w:rsidRPr="00E808BB">
        <w:rPr>
          <w:rFonts w:eastAsia="Arial"/>
          <w:spacing w:val="1"/>
          <w:sz w:val="22"/>
          <w:szCs w:val="22"/>
          <w:lang w:val="es-HN"/>
        </w:rPr>
        <w:t>l</w:t>
      </w:r>
      <w:r w:rsidRPr="00E808BB">
        <w:rPr>
          <w:rFonts w:eastAsia="Arial"/>
          <w:spacing w:val="-2"/>
          <w:sz w:val="22"/>
          <w:szCs w:val="22"/>
          <w:lang w:val="es-HN"/>
        </w:rPr>
        <w:t>v</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w:t>
      </w:r>
      <w:r w:rsidRPr="00E808BB">
        <w:rPr>
          <w:rFonts w:eastAsia="Arial"/>
          <w:spacing w:val="6"/>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eni</w:t>
      </w:r>
      <w:r w:rsidRPr="00E808BB">
        <w:rPr>
          <w:rFonts w:eastAsia="Arial"/>
          <w:spacing w:val="1"/>
          <w:sz w:val="22"/>
          <w:szCs w:val="22"/>
          <w:lang w:val="es-HN"/>
        </w:rPr>
        <w:t>e</w:t>
      </w:r>
      <w:r w:rsidRPr="00E808BB">
        <w:rPr>
          <w:rFonts w:eastAsia="Arial"/>
          <w:spacing w:val="-1"/>
          <w:sz w:val="22"/>
          <w:szCs w:val="22"/>
          <w:lang w:val="es-HN"/>
        </w:rPr>
        <w:t>nd</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8"/>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s</w:t>
      </w:r>
      <w:r w:rsidRPr="00E808BB">
        <w:rPr>
          <w:rFonts w:eastAsia="Arial"/>
          <w:spacing w:val="-2"/>
          <w:sz w:val="22"/>
          <w:szCs w:val="22"/>
          <w:lang w:val="es-HN"/>
        </w:rPr>
        <w:t>v</w:t>
      </w:r>
      <w:r w:rsidRPr="00E808BB">
        <w:rPr>
          <w:rFonts w:eastAsia="Arial"/>
          <w:spacing w:val="1"/>
          <w:sz w:val="22"/>
          <w:szCs w:val="22"/>
          <w:lang w:val="es-HN"/>
        </w:rPr>
        <w:t>a</w:t>
      </w:r>
      <w:r w:rsidRPr="00E808BB">
        <w:rPr>
          <w:rFonts w:eastAsia="Arial"/>
          <w:spacing w:val="-1"/>
          <w:sz w:val="22"/>
          <w:szCs w:val="22"/>
          <w:lang w:val="es-HN"/>
        </w:rPr>
        <w:t>ne</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5"/>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g</w:t>
      </w:r>
      <w:r w:rsidRPr="00E808BB">
        <w:rPr>
          <w:rFonts w:eastAsia="Arial"/>
          <w:sz w:val="22"/>
          <w:szCs w:val="22"/>
          <w:lang w:val="es-HN"/>
        </w:rPr>
        <w:t xml:space="preserve">o </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pacing w:val="-1"/>
          <w:sz w:val="22"/>
          <w:szCs w:val="22"/>
          <w:lang w:val="es-HN"/>
        </w:rPr>
        <w:t>ulado</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z w:val="22"/>
          <w:szCs w:val="22"/>
          <w:lang w:val="es-HN"/>
        </w:rPr>
        <w:t>o</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z w:val="22"/>
          <w:szCs w:val="22"/>
          <w:lang w:val="es-HN"/>
        </w:rPr>
        <w:t>su</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w:t>
      </w:r>
      <w:r w:rsidRPr="00E808BB">
        <w:rPr>
          <w:rFonts w:eastAsia="Arial"/>
          <w:spacing w:val="-2"/>
          <w:sz w:val="22"/>
          <w:szCs w:val="22"/>
          <w:lang w:val="es-HN"/>
        </w:rPr>
        <w:t>s</w:t>
      </w:r>
      <w:r w:rsidRPr="00E808BB">
        <w:rPr>
          <w:rFonts w:eastAsia="Arial"/>
          <w:sz w:val="22"/>
          <w:szCs w:val="22"/>
          <w:lang w:val="es-HN"/>
        </w:rPr>
        <w:t>o</w:t>
      </w:r>
      <w:r w:rsidRPr="00E808BB">
        <w:rPr>
          <w:rFonts w:eastAsia="Arial"/>
          <w:spacing w:val="1"/>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ede</w:t>
      </w:r>
      <w:r w:rsidRPr="00E808BB">
        <w:rPr>
          <w:rFonts w:eastAsia="Arial"/>
          <w:sz w:val="22"/>
          <w:szCs w:val="22"/>
          <w:lang w:val="es-HN"/>
        </w:rPr>
        <w:t>rá</w:t>
      </w:r>
      <w:r w:rsidRPr="00E808BB">
        <w:rPr>
          <w:rFonts w:eastAsia="Arial"/>
          <w:spacing w:val="1"/>
          <w:sz w:val="22"/>
          <w:szCs w:val="22"/>
          <w:lang w:val="es-HN"/>
        </w:rPr>
        <w:t xml:space="preserve"> </w:t>
      </w:r>
      <w:r w:rsidR="001E7195">
        <w:rPr>
          <w:rFonts w:eastAsia="Arial"/>
          <w:spacing w:val="1"/>
          <w:sz w:val="22"/>
          <w:szCs w:val="22"/>
          <w:lang w:val="es-HN"/>
        </w:rPr>
        <w:t xml:space="preserve">por </w:t>
      </w:r>
      <w:r w:rsidR="00320EDE">
        <w:rPr>
          <w:rFonts w:eastAsia="Arial"/>
          <w:spacing w:val="-1"/>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o</w:t>
      </w:r>
      <w:r w:rsidRPr="00E808BB">
        <w:rPr>
          <w:rFonts w:eastAsia="Arial"/>
          <w:spacing w:val="1"/>
          <w:sz w:val="22"/>
          <w:szCs w:val="22"/>
          <w:lang w:val="es-HN"/>
        </w:rPr>
        <w:t>l</w:t>
      </w:r>
      <w:r w:rsidRPr="00E808BB">
        <w:rPr>
          <w:rFonts w:eastAsia="Arial"/>
          <w:spacing w:val="-2"/>
          <w:sz w:val="22"/>
          <w:szCs w:val="22"/>
          <w:lang w:val="es-HN"/>
        </w:rPr>
        <w:t>v</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3"/>
          <w:sz w:val="22"/>
          <w:szCs w:val="22"/>
          <w:lang w:val="es-HN"/>
        </w:rPr>
        <w:t xml:space="preserve"> </w:t>
      </w:r>
      <w:r w:rsidRPr="00E808BB">
        <w:rPr>
          <w:rFonts w:eastAsia="Arial"/>
          <w:spacing w:val="-1"/>
          <w:sz w:val="22"/>
          <w:szCs w:val="22"/>
          <w:lang w:val="es-HN"/>
        </w:rPr>
        <w:t>C</w:t>
      </w:r>
      <w:r w:rsidRPr="00E808BB">
        <w:rPr>
          <w:rFonts w:eastAsia="Arial"/>
          <w:spacing w:val="1"/>
          <w:sz w:val="22"/>
          <w:szCs w:val="22"/>
          <w:lang w:val="es-HN"/>
        </w:rPr>
        <w:t>o</w:t>
      </w:r>
      <w:r w:rsidRPr="00E808BB">
        <w:rPr>
          <w:rFonts w:eastAsia="Arial"/>
          <w:spacing w:val="-1"/>
          <w:sz w:val="22"/>
          <w:szCs w:val="22"/>
          <w:lang w:val="es-HN"/>
        </w:rPr>
        <w:t>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to</w:t>
      </w:r>
      <w:r w:rsidRPr="00E808BB">
        <w:rPr>
          <w:rFonts w:eastAsia="Arial"/>
          <w:spacing w:val="3"/>
          <w:sz w:val="22"/>
          <w:szCs w:val="22"/>
          <w:lang w:val="es-HN"/>
        </w:rPr>
        <w:t xml:space="preserve"> </w:t>
      </w:r>
      <w:r w:rsidRPr="00E808BB">
        <w:rPr>
          <w:rFonts w:eastAsia="Arial"/>
          <w:sz w:val="22"/>
          <w:szCs w:val="22"/>
          <w:lang w:val="es-HN"/>
        </w:rPr>
        <w:t>y</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pacing w:val="-1"/>
          <w:sz w:val="22"/>
          <w:szCs w:val="22"/>
          <w:lang w:val="es-HN"/>
        </w:rPr>
        <w:t>n</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uen</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ob</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 xml:space="preserve">l </w:t>
      </w:r>
      <w:r w:rsidR="00320EDE">
        <w:rPr>
          <w:rFonts w:eastAsia="Arial"/>
          <w:sz w:val="22"/>
          <w:szCs w:val="22"/>
          <w:lang w:val="es-HN"/>
        </w:rPr>
        <w:t>Garante</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l </w:t>
      </w:r>
      <w:r w:rsidRPr="00E808BB">
        <w:rPr>
          <w:rFonts w:eastAsia="Arial"/>
          <w:spacing w:val="5"/>
          <w:sz w:val="22"/>
          <w:szCs w:val="22"/>
          <w:lang w:val="es-HN"/>
        </w:rPr>
        <w:t>m</w:t>
      </w:r>
      <w:r w:rsidRPr="00E808BB">
        <w:rPr>
          <w:rFonts w:eastAsia="Arial"/>
          <w:spacing w:val="-1"/>
          <w:sz w:val="22"/>
          <w:szCs w:val="22"/>
          <w:lang w:val="es-HN"/>
        </w:rPr>
        <w:t>on</w:t>
      </w:r>
      <w:r w:rsidRPr="00E808BB">
        <w:rPr>
          <w:rFonts w:eastAsia="Arial"/>
          <w:sz w:val="22"/>
          <w:szCs w:val="22"/>
          <w:lang w:val="es-HN"/>
        </w:rPr>
        <w:t>to</w:t>
      </w:r>
      <w:r w:rsidRPr="00E808BB">
        <w:rPr>
          <w:rFonts w:eastAsia="Arial"/>
          <w:spacing w:val="3"/>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t</w:t>
      </w:r>
      <w:r w:rsidRPr="00E808BB">
        <w:rPr>
          <w:rFonts w:eastAsia="Arial"/>
          <w:spacing w:val="-3"/>
          <w:sz w:val="22"/>
          <w:szCs w:val="22"/>
          <w:lang w:val="es-HN"/>
        </w:rPr>
        <w:t>a</w:t>
      </w:r>
      <w:r w:rsidRPr="00E808BB">
        <w:rPr>
          <w:rFonts w:eastAsia="Arial"/>
          <w:sz w:val="22"/>
          <w:szCs w:val="22"/>
          <w:lang w:val="es-HN"/>
        </w:rPr>
        <w:t xml:space="preserve">l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g</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an</w:t>
      </w:r>
      <w:r w:rsidRPr="00E808BB">
        <w:rPr>
          <w:rFonts w:eastAsia="Arial"/>
          <w:sz w:val="22"/>
          <w:szCs w:val="22"/>
          <w:lang w:val="es-HN"/>
        </w:rPr>
        <w:t>tí</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z w:val="22"/>
          <w:szCs w:val="22"/>
          <w:lang w:val="es-HN"/>
        </w:rPr>
        <w:t>t</w:t>
      </w:r>
      <w:r w:rsidRPr="00E808BB">
        <w:rPr>
          <w:rFonts w:eastAsia="Arial"/>
          <w:spacing w:val="-1"/>
          <w:sz w:val="22"/>
          <w:szCs w:val="22"/>
          <w:lang w:val="es-HN"/>
        </w:rPr>
        <w:t>ada</w:t>
      </w:r>
      <w:r w:rsidRPr="00E808BB">
        <w:rPr>
          <w:rFonts w:eastAsia="Arial"/>
          <w:sz w:val="22"/>
          <w:szCs w:val="22"/>
          <w:lang w:val="es-HN"/>
        </w:rPr>
        <w:t>s</w:t>
      </w:r>
      <w:r w:rsidRPr="00E808BB">
        <w:rPr>
          <w:rFonts w:eastAsia="Arial"/>
          <w:spacing w:val="5"/>
          <w:sz w:val="22"/>
          <w:szCs w:val="22"/>
          <w:lang w:val="es-HN"/>
        </w:rPr>
        <w:t xml:space="preserve"> </w:t>
      </w:r>
      <w:r w:rsidRPr="00E808BB">
        <w:rPr>
          <w:rFonts w:eastAsia="Arial"/>
          <w:sz w:val="22"/>
          <w:szCs w:val="22"/>
          <w:lang w:val="es-HN"/>
        </w:rPr>
        <w:t xml:space="preserve">y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1"/>
          <w:sz w:val="22"/>
          <w:szCs w:val="22"/>
          <w:lang w:val="es-HN"/>
        </w:rPr>
        <w:t>da</w:t>
      </w:r>
      <w:r w:rsidRPr="00E808BB">
        <w:rPr>
          <w:rFonts w:eastAsia="Arial"/>
          <w:spacing w:val="1"/>
          <w:sz w:val="22"/>
          <w:szCs w:val="22"/>
          <w:lang w:val="es-HN"/>
        </w:rPr>
        <w:t>de</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rr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w:t>
      </w:r>
      <w:r w:rsidRPr="00E808BB">
        <w:rPr>
          <w:rFonts w:eastAsia="Arial"/>
          <w:spacing w:val="-1"/>
          <w:sz w:val="22"/>
          <w:szCs w:val="22"/>
          <w:lang w:val="es-HN"/>
        </w:rPr>
        <w:t>ond</w:t>
      </w:r>
      <w:r w:rsidRPr="00E808BB">
        <w:rPr>
          <w:rFonts w:eastAsia="Arial"/>
          <w:spacing w:val="1"/>
          <w:sz w:val="22"/>
          <w:szCs w:val="22"/>
          <w:lang w:val="es-HN"/>
        </w:rPr>
        <w:t>a</w:t>
      </w:r>
      <w:r w:rsidRPr="00E808BB">
        <w:rPr>
          <w:rFonts w:eastAsia="Arial"/>
          <w:sz w:val="22"/>
          <w:szCs w:val="22"/>
          <w:lang w:val="es-HN"/>
        </w:rPr>
        <w:t>n</w:t>
      </w:r>
      <w:r w:rsidRPr="00E808BB">
        <w:rPr>
          <w:rFonts w:eastAsia="Arial"/>
          <w:spacing w:val="1"/>
          <w:sz w:val="22"/>
          <w:szCs w:val="22"/>
          <w:lang w:val="es-HN"/>
        </w:rPr>
        <w:t xml:space="preserve"> 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de</w:t>
      </w:r>
      <w:r w:rsidRPr="00E808BB">
        <w:rPr>
          <w:rFonts w:eastAsia="Arial"/>
          <w:spacing w:val="5"/>
          <w:sz w:val="22"/>
          <w:szCs w:val="22"/>
          <w:lang w:val="es-HN"/>
        </w:rPr>
        <w:t>m</w:t>
      </w:r>
      <w:r w:rsidRPr="00E808BB">
        <w:rPr>
          <w:rFonts w:eastAsia="Arial"/>
          <w:spacing w:val="-1"/>
          <w:sz w:val="22"/>
          <w:szCs w:val="22"/>
          <w:lang w:val="es-HN"/>
        </w:rPr>
        <w:t>á</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ga</w:t>
      </w:r>
      <w:r w:rsidRPr="00E808BB">
        <w:rPr>
          <w:rFonts w:eastAsia="Arial"/>
          <w:sz w:val="22"/>
          <w:szCs w:val="22"/>
          <w:lang w:val="es-HN"/>
        </w:rPr>
        <w:t>r</w:t>
      </w:r>
      <w:r w:rsidRPr="00E808BB">
        <w:rPr>
          <w:rFonts w:eastAsia="Arial"/>
          <w:spacing w:val="-1"/>
          <w:sz w:val="22"/>
          <w:szCs w:val="22"/>
          <w:lang w:val="es-HN"/>
        </w:rPr>
        <w:t>an</w:t>
      </w:r>
      <w:r w:rsidRPr="00E808BB">
        <w:rPr>
          <w:rFonts w:eastAsia="Arial"/>
          <w:sz w:val="22"/>
          <w:szCs w:val="22"/>
          <w:lang w:val="es-HN"/>
        </w:rPr>
        <w:t>tí</w:t>
      </w:r>
      <w:r w:rsidRPr="00E808BB">
        <w:rPr>
          <w:rFonts w:eastAsia="Arial"/>
          <w:spacing w:val="-1"/>
          <w:sz w:val="22"/>
          <w:szCs w:val="22"/>
          <w:lang w:val="es-HN"/>
        </w:rPr>
        <w:t>a</w:t>
      </w:r>
      <w:r w:rsidRPr="00E808BB">
        <w:rPr>
          <w:rFonts w:eastAsia="Arial"/>
          <w:sz w:val="22"/>
          <w:szCs w:val="22"/>
          <w:lang w:val="es-HN"/>
        </w:rPr>
        <w:t>s r</w:t>
      </w:r>
      <w:r w:rsidRPr="00E808BB">
        <w:rPr>
          <w:rFonts w:eastAsia="Arial"/>
          <w:spacing w:val="-1"/>
          <w:sz w:val="22"/>
          <w:szCs w:val="22"/>
          <w:lang w:val="es-HN"/>
        </w:rPr>
        <w:t>endi</w:t>
      </w:r>
      <w:r w:rsidRPr="00E808BB">
        <w:rPr>
          <w:rFonts w:eastAsia="Arial"/>
          <w:spacing w:val="1"/>
          <w:sz w:val="22"/>
          <w:szCs w:val="22"/>
          <w:lang w:val="es-HN"/>
        </w:rPr>
        <w:t>d</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b/>
          <w:sz w:val="22"/>
          <w:szCs w:val="22"/>
          <w:lang w:val="es-HN"/>
        </w:rPr>
        <w:t>EL</w:t>
      </w:r>
      <w:r w:rsidRPr="00E808BB">
        <w:rPr>
          <w:rFonts w:eastAsia="Arial"/>
          <w:b/>
          <w:spacing w:val="1"/>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3"/>
          <w:sz w:val="22"/>
          <w:szCs w:val="22"/>
          <w:lang w:val="es-HN"/>
        </w:rPr>
        <w:t>N</w:t>
      </w:r>
      <w:r w:rsidRPr="00E808BB">
        <w:rPr>
          <w:rFonts w:eastAsia="Arial"/>
          <w:b/>
          <w:spacing w:val="-2"/>
          <w:sz w:val="22"/>
          <w:szCs w:val="22"/>
          <w:lang w:val="es-HN"/>
        </w:rPr>
        <w:t>T</w:t>
      </w:r>
      <w:r w:rsidRPr="00E808BB">
        <w:rPr>
          <w:rFonts w:eastAsia="Arial"/>
          <w:b/>
          <w:spacing w:val="1"/>
          <w:sz w:val="22"/>
          <w:szCs w:val="22"/>
          <w:lang w:val="es-HN"/>
        </w:rPr>
        <w:t>R</w:t>
      </w:r>
      <w:r w:rsidRPr="00E808BB">
        <w:rPr>
          <w:rFonts w:eastAsia="Arial"/>
          <w:b/>
          <w:spacing w:val="-1"/>
          <w:sz w:val="22"/>
          <w:szCs w:val="22"/>
          <w:lang w:val="es-HN"/>
        </w:rPr>
        <w:t>A</w:t>
      </w:r>
      <w:r w:rsidRPr="00E808BB">
        <w:rPr>
          <w:rFonts w:eastAsia="Arial"/>
          <w:b/>
          <w:spacing w:val="-4"/>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1"/>
          <w:sz w:val="22"/>
          <w:szCs w:val="22"/>
          <w:lang w:val="es-HN"/>
        </w:rPr>
        <w:t>T</w:t>
      </w:r>
      <w:r w:rsidRPr="00E808BB">
        <w:rPr>
          <w:rFonts w:eastAsia="Arial"/>
          <w:b/>
          <w:spacing w:val="-6"/>
          <w:sz w:val="22"/>
          <w:szCs w:val="22"/>
          <w:lang w:val="es-HN"/>
        </w:rPr>
        <w:t>A</w:t>
      </w:r>
      <w:r w:rsidRPr="00E808BB">
        <w:rPr>
          <w:rFonts w:eastAsia="Arial"/>
          <w:b/>
          <w:spacing w:val="3"/>
          <w:sz w:val="22"/>
          <w:szCs w:val="22"/>
          <w:lang w:val="es-HN"/>
        </w:rPr>
        <w:t xml:space="preserve">. </w:t>
      </w:r>
      <w:r w:rsidRPr="00E808BB">
        <w:rPr>
          <w:rFonts w:eastAsia="Arial"/>
          <w:spacing w:val="-1"/>
          <w:sz w:val="22"/>
          <w:szCs w:val="22"/>
          <w:lang w:val="es-HN"/>
        </w:rPr>
        <w:t>Cu</w:t>
      </w:r>
      <w:r w:rsidRPr="00E808BB">
        <w:rPr>
          <w:rFonts w:eastAsia="Arial"/>
          <w:spacing w:val="1"/>
          <w:sz w:val="22"/>
          <w:szCs w:val="22"/>
          <w:lang w:val="es-HN"/>
        </w:rPr>
        <w:t>a</w:t>
      </w:r>
      <w:r w:rsidRPr="00E808BB">
        <w:rPr>
          <w:rFonts w:eastAsia="Arial"/>
          <w:spacing w:val="-1"/>
          <w:sz w:val="22"/>
          <w:szCs w:val="22"/>
          <w:lang w:val="es-HN"/>
        </w:rPr>
        <w:t>nd</w:t>
      </w:r>
      <w:r w:rsidRPr="00E808BB">
        <w:rPr>
          <w:rFonts w:eastAsia="Arial"/>
          <w:sz w:val="22"/>
          <w:szCs w:val="22"/>
          <w:lang w:val="es-HN"/>
        </w:rPr>
        <w:t>o</w:t>
      </w:r>
      <w:r w:rsidRPr="00E808BB">
        <w:rPr>
          <w:rFonts w:eastAsia="Arial"/>
          <w:spacing w:val="1"/>
          <w:sz w:val="22"/>
          <w:szCs w:val="22"/>
          <w:lang w:val="es-HN"/>
        </w:rPr>
        <w:t xml:space="preserve"> i</w:t>
      </w:r>
      <w:r w:rsidRPr="00E808BB">
        <w:rPr>
          <w:rFonts w:eastAsia="Arial"/>
          <w:spacing w:val="-1"/>
          <w:sz w:val="22"/>
          <w:szCs w:val="22"/>
          <w:lang w:val="es-HN"/>
        </w:rPr>
        <w:t>n</w:t>
      </w:r>
      <w:r w:rsidRPr="00E808BB">
        <w:rPr>
          <w:rFonts w:eastAsia="Arial"/>
          <w:sz w:val="22"/>
          <w:szCs w:val="22"/>
          <w:lang w:val="es-HN"/>
        </w:rPr>
        <w:t>curra</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au</w:t>
      </w:r>
      <w:r w:rsidRPr="00E808BB">
        <w:rPr>
          <w:rFonts w:eastAsia="Arial"/>
          <w:sz w:val="22"/>
          <w:szCs w:val="22"/>
          <w:lang w:val="es-HN"/>
        </w:rPr>
        <w:t>s</w:t>
      </w:r>
      <w:r w:rsidRPr="00E808BB">
        <w:rPr>
          <w:rFonts w:eastAsia="Arial"/>
          <w:spacing w:val="-1"/>
          <w:sz w:val="22"/>
          <w:szCs w:val="22"/>
          <w:lang w:val="es-HN"/>
        </w:rPr>
        <w:t>a</w:t>
      </w:r>
      <w:r w:rsidRPr="00E808BB">
        <w:rPr>
          <w:rFonts w:eastAsia="Arial"/>
          <w:sz w:val="22"/>
          <w:szCs w:val="22"/>
          <w:lang w:val="es-HN"/>
        </w:rPr>
        <w:t xml:space="preserve">s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v</w:t>
      </w:r>
      <w:r w:rsidRPr="00E808BB">
        <w:rPr>
          <w:rFonts w:eastAsia="Arial"/>
          <w:spacing w:val="-1"/>
          <w:sz w:val="22"/>
          <w:szCs w:val="22"/>
          <w:lang w:val="es-HN"/>
        </w:rPr>
        <w:t>i</w:t>
      </w:r>
      <w:r w:rsidRPr="00E808BB">
        <w:rPr>
          <w:rFonts w:eastAsia="Arial"/>
          <w:sz w:val="22"/>
          <w:szCs w:val="22"/>
          <w:lang w:val="es-HN"/>
        </w:rPr>
        <w:t>st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1"/>
          <w:sz w:val="22"/>
          <w:szCs w:val="22"/>
          <w:lang w:val="es-HN"/>
        </w:rPr>
        <w:t>li</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1"/>
          <w:sz w:val="22"/>
          <w:szCs w:val="22"/>
          <w:lang w:val="es-HN"/>
        </w:rPr>
        <w:t>g</w:t>
      </w:r>
      <w:r w:rsidRPr="00E808BB">
        <w:rPr>
          <w:rFonts w:eastAsia="Arial"/>
          <w:sz w:val="22"/>
          <w:szCs w:val="22"/>
          <w:lang w:val="es-HN"/>
        </w:rPr>
        <w:t xml:space="preserve">), </w:t>
      </w:r>
      <w:r w:rsidRPr="00E808BB">
        <w:rPr>
          <w:rFonts w:eastAsia="Arial"/>
          <w:spacing w:val="-1"/>
          <w:sz w:val="22"/>
          <w:szCs w:val="22"/>
          <w:lang w:val="es-HN"/>
        </w:rPr>
        <w:t>debe</w:t>
      </w:r>
      <w:r w:rsidRPr="00E808BB">
        <w:rPr>
          <w:rFonts w:eastAsia="Arial"/>
          <w:sz w:val="22"/>
          <w:szCs w:val="22"/>
          <w:lang w:val="es-HN"/>
        </w:rPr>
        <w:t>rá</w:t>
      </w:r>
      <w:r w:rsidRPr="00E808BB">
        <w:rPr>
          <w:rFonts w:eastAsia="Arial"/>
          <w:spacing w:val="3"/>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pacing w:val="2"/>
          <w:sz w:val="22"/>
          <w:szCs w:val="22"/>
          <w:lang w:val="es-HN"/>
        </w:rPr>
        <w:t>c</w:t>
      </w:r>
      <w:r w:rsidRPr="00E808BB">
        <w:rPr>
          <w:rFonts w:eastAsia="Arial"/>
          <w:spacing w:val="-1"/>
          <w:sz w:val="22"/>
          <w:szCs w:val="22"/>
          <w:lang w:val="es-HN"/>
        </w:rPr>
        <w:t>ede</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z w:val="22"/>
          <w:szCs w:val="22"/>
          <w:lang w:val="es-HN"/>
        </w:rPr>
        <w:t xml:space="preserve">a </w:t>
      </w:r>
      <w:r w:rsidRPr="00E808BB">
        <w:rPr>
          <w:rFonts w:eastAsia="Arial"/>
          <w:spacing w:val="-1"/>
          <w:sz w:val="22"/>
          <w:szCs w:val="22"/>
          <w:lang w:val="es-HN"/>
        </w:rPr>
        <w:t>l</w:t>
      </w:r>
      <w:r w:rsidRPr="00E808BB">
        <w:rPr>
          <w:rFonts w:eastAsia="Arial"/>
          <w:sz w:val="22"/>
          <w:szCs w:val="22"/>
          <w:lang w:val="es-HN"/>
        </w:rPr>
        <w:t>o</w:t>
      </w:r>
      <w:r w:rsidRPr="00E808BB">
        <w:rPr>
          <w:rFonts w:eastAsia="Arial"/>
          <w:spacing w:val="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eñala</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3"/>
          <w:sz w:val="22"/>
          <w:szCs w:val="22"/>
          <w:lang w:val="es-HN"/>
        </w:rPr>
        <w:t xml:space="preserve"> </w:t>
      </w:r>
      <w:r w:rsidRPr="00E808BB">
        <w:rPr>
          <w:rFonts w:eastAsia="Arial"/>
          <w:spacing w:val="-1"/>
          <w:sz w:val="22"/>
          <w:szCs w:val="22"/>
          <w:lang w:val="es-HN"/>
        </w:rPr>
        <w:t>Cláu</w:t>
      </w:r>
      <w:r w:rsidRPr="00E808BB">
        <w:rPr>
          <w:rFonts w:eastAsia="Arial"/>
          <w:sz w:val="22"/>
          <w:szCs w:val="22"/>
          <w:lang w:val="es-HN"/>
        </w:rPr>
        <w:t>s</w:t>
      </w:r>
      <w:r w:rsidRPr="00E808BB">
        <w:rPr>
          <w:rFonts w:eastAsia="Arial"/>
          <w:spacing w:val="-1"/>
          <w:sz w:val="22"/>
          <w:szCs w:val="22"/>
          <w:lang w:val="es-HN"/>
        </w:rPr>
        <w:t>u</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3"/>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3"/>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so</w:t>
      </w:r>
      <w:r w:rsidRPr="00E808BB">
        <w:rPr>
          <w:rFonts w:eastAsia="Arial"/>
          <w:spacing w:val="3"/>
          <w:sz w:val="22"/>
          <w:szCs w:val="22"/>
          <w:lang w:val="es-HN"/>
        </w:rPr>
        <w:t xml:space="preserve"> </w:t>
      </w:r>
      <w:r w:rsidRPr="00E808BB">
        <w:rPr>
          <w:rFonts w:eastAsia="Arial"/>
          <w:spacing w:val="1"/>
          <w:sz w:val="22"/>
          <w:szCs w:val="22"/>
          <w:lang w:val="es-HN"/>
        </w:rPr>
        <w:t>F</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ui</w:t>
      </w:r>
      <w:r w:rsidRPr="00E808BB">
        <w:rPr>
          <w:rFonts w:eastAsia="Arial"/>
          <w:sz w:val="22"/>
          <w:szCs w:val="22"/>
          <w:lang w:val="es-HN"/>
        </w:rPr>
        <w:t>to</w:t>
      </w:r>
      <w:r w:rsidRPr="00E808BB">
        <w:rPr>
          <w:rFonts w:eastAsia="Arial"/>
          <w:spacing w:val="3"/>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 xml:space="preserve"> </w:t>
      </w:r>
      <w:r w:rsidRPr="00E808BB">
        <w:rPr>
          <w:rFonts w:eastAsia="Arial"/>
          <w:spacing w:val="1"/>
          <w:sz w:val="22"/>
          <w:szCs w:val="22"/>
          <w:lang w:val="es-HN"/>
        </w:rPr>
        <w:t>F</w:t>
      </w:r>
      <w:r w:rsidRPr="00E808BB">
        <w:rPr>
          <w:rFonts w:eastAsia="Arial"/>
          <w:spacing w:val="-1"/>
          <w:sz w:val="22"/>
          <w:szCs w:val="22"/>
          <w:lang w:val="es-HN"/>
        </w:rPr>
        <w:t>ue</w:t>
      </w:r>
      <w:r w:rsidRPr="00E808BB">
        <w:rPr>
          <w:rFonts w:eastAsia="Arial"/>
          <w:sz w:val="22"/>
          <w:szCs w:val="22"/>
          <w:lang w:val="es-HN"/>
        </w:rPr>
        <w:t>r</w:t>
      </w:r>
      <w:r w:rsidRPr="00E808BB">
        <w:rPr>
          <w:rFonts w:eastAsia="Arial"/>
          <w:spacing w:val="-2"/>
          <w:sz w:val="22"/>
          <w:szCs w:val="22"/>
          <w:lang w:val="es-HN"/>
        </w:rPr>
        <w:t>z</w:t>
      </w:r>
      <w:r w:rsidRPr="00E808BB">
        <w:rPr>
          <w:rFonts w:eastAsia="Arial"/>
          <w:sz w:val="22"/>
          <w:szCs w:val="22"/>
          <w:lang w:val="es-HN"/>
        </w:rPr>
        <w:t xml:space="preserve">a </w:t>
      </w:r>
      <w:r w:rsidRPr="00E808BB">
        <w:rPr>
          <w:rFonts w:eastAsia="Arial"/>
          <w:spacing w:val="-2"/>
          <w:sz w:val="22"/>
          <w:szCs w:val="22"/>
          <w:lang w:val="es-HN"/>
        </w:rPr>
        <w:t>M</w:t>
      </w:r>
      <w:r w:rsidRPr="00E808BB">
        <w:rPr>
          <w:rFonts w:eastAsia="Arial"/>
          <w:spacing w:val="1"/>
          <w:sz w:val="22"/>
          <w:szCs w:val="22"/>
          <w:lang w:val="es-HN"/>
        </w:rPr>
        <w:t>a</w:t>
      </w:r>
      <w:r w:rsidRPr="00E808BB">
        <w:rPr>
          <w:rFonts w:eastAsia="Arial"/>
          <w:spacing w:val="-2"/>
          <w:sz w:val="22"/>
          <w:szCs w:val="22"/>
          <w:lang w:val="es-HN"/>
        </w:rPr>
        <w:t>y</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1"/>
          <w:sz w:val="22"/>
          <w:szCs w:val="22"/>
          <w:lang w:val="es-HN"/>
        </w:rPr>
        <w:t>.</w:t>
      </w:r>
      <w:r w:rsidRPr="00E808BB">
        <w:rPr>
          <w:rFonts w:eastAsia="Arial"/>
          <w:spacing w:val="2"/>
          <w:sz w:val="22"/>
          <w:szCs w:val="22"/>
          <w:lang w:val="es-HN"/>
        </w:rPr>
        <w:t xml:space="preserve"> </w:t>
      </w:r>
      <w:r w:rsidRPr="00E808BB">
        <w:rPr>
          <w:rFonts w:eastAsia="Arial"/>
          <w:b/>
          <w:sz w:val="22"/>
          <w:szCs w:val="22"/>
          <w:lang w:val="es-HN"/>
        </w:rPr>
        <w:t>EL</w:t>
      </w:r>
      <w:r w:rsidRPr="00E808BB">
        <w:rPr>
          <w:rFonts w:eastAsia="Arial"/>
          <w:b/>
          <w:spacing w:val="2"/>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3"/>
          <w:sz w:val="22"/>
          <w:szCs w:val="22"/>
          <w:lang w:val="es-HN"/>
        </w:rPr>
        <w:t>A</w:t>
      </w:r>
      <w:r w:rsidRPr="00E808BB">
        <w:rPr>
          <w:rFonts w:eastAsia="Arial"/>
          <w:b/>
          <w:spacing w:val="1"/>
          <w:sz w:val="22"/>
          <w:szCs w:val="22"/>
          <w:lang w:val="es-HN"/>
        </w:rPr>
        <w:t>T</w:t>
      </w:r>
      <w:r w:rsidRPr="00E808BB">
        <w:rPr>
          <w:rFonts w:eastAsia="Arial"/>
          <w:b/>
          <w:sz w:val="22"/>
          <w:szCs w:val="22"/>
          <w:lang w:val="es-HN"/>
        </w:rPr>
        <w:t>IS</w:t>
      </w:r>
      <w:r w:rsidRPr="00E808BB">
        <w:rPr>
          <w:rFonts w:eastAsia="Arial"/>
          <w:b/>
          <w:spacing w:val="-2"/>
          <w:sz w:val="22"/>
          <w:szCs w:val="22"/>
          <w:lang w:val="es-HN"/>
        </w:rPr>
        <w:t>T</w:t>
      </w:r>
      <w:r w:rsidRPr="00E808BB">
        <w:rPr>
          <w:rFonts w:eastAsia="Arial"/>
          <w:b/>
          <w:sz w:val="22"/>
          <w:szCs w:val="22"/>
          <w:lang w:val="es-HN"/>
        </w:rPr>
        <w:t xml:space="preserve">A </w:t>
      </w:r>
      <w:r w:rsidRPr="00E808BB">
        <w:rPr>
          <w:rFonts w:eastAsia="Arial"/>
          <w:spacing w:val="-1"/>
          <w:sz w:val="22"/>
          <w:szCs w:val="22"/>
          <w:lang w:val="es-HN"/>
        </w:rPr>
        <w:t>p</w:t>
      </w:r>
      <w:r w:rsidRPr="00E808BB">
        <w:rPr>
          <w:rFonts w:eastAsia="Arial"/>
          <w:spacing w:val="1"/>
          <w:sz w:val="22"/>
          <w:szCs w:val="22"/>
          <w:lang w:val="es-HN"/>
        </w:rPr>
        <w:t>o</w:t>
      </w:r>
      <w:r w:rsidRPr="00E808BB">
        <w:rPr>
          <w:rFonts w:eastAsia="Arial"/>
          <w:spacing w:val="-1"/>
          <w:sz w:val="22"/>
          <w:szCs w:val="22"/>
          <w:lang w:val="es-HN"/>
        </w:rPr>
        <w:t>d</w:t>
      </w:r>
      <w:r w:rsidRPr="00E808BB">
        <w:rPr>
          <w:rFonts w:eastAsia="Arial"/>
          <w:sz w:val="22"/>
          <w:szCs w:val="22"/>
          <w:lang w:val="es-HN"/>
        </w:rPr>
        <w:t>rá s</w:t>
      </w:r>
      <w:r w:rsidRPr="00E808BB">
        <w:rPr>
          <w:rFonts w:eastAsia="Arial"/>
          <w:spacing w:val="-1"/>
          <w:sz w:val="22"/>
          <w:szCs w:val="22"/>
          <w:lang w:val="es-HN"/>
        </w:rPr>
        <w:t>oli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3"/>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olu</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 o c</w:t>
      </w:r>
      <w:r w:rsidRPr="00E808BB">
        <w:rPr>
          <w:rFonts w:eastAsia="Arial"/>
          <w:spacing w:val="-1"/>
          <w:sz w:val="22"/>
          <w:szCs w:val="22"/>
          <w:lang w:val="es-HN"/>
        </w:rPr>
        <w:t>an</w:t>
      </w:r>
      <w:r w:rsidRPr="00E808BB">
        <w:rPr>
          <w:rFonts w:eastAsia="Arial"/>
          <w:sz w:val="22"/>
          <w:szCs w:val="22"/>
          <w:lang w:val="es-HN"/>
        </w:rPr>
        <w:t>c</w:t>
      </w:r>
      <w:r w:rsidRPr="00E808BB">
        <w:rPr>
          <w:rFonts w:eastAsia="Arial"/>
          <w:spacing w:val="-1"/>
          <w:sz w:val="22"/>
          <w:szCs w:val="22"/>
          <w:lang w:val="es-HN"/>
        </w:rPr>
        <w:t>e</w:t>
      </w:r>
      <w:r w:rsidRPr="00E808BB">
        <w:rPr>
          <w:rFonts w:eastAsia="Arial"/>
          <w:spacing w:val="1"/>
          <w:sz w:val="22"/>
          <w:szCs w:val="22"/>
          <w:lang w:val="es-HN"/>
        </w:rPr>
        <w:t>l</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 xml:space="preserve">n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e</w:t>
      </w:r>
      <w:r w:rsidRPr="00E808BB">
        <w:rPr>
          <w:rFonts w:eastAsia="Arial"/>
          <w:sz w:val="22"/>
          <w:szCs w:val="22"/>
          <w:lang w:val="es-HN"/>
        </w:rPr>
        <w:t xml:space="preserve">ste </w:t>
      </w:r>
      <w:r w:rsidRPr="00E808BB">
        <w:rPr>
          <w:rFonts w:eastAsia="Arial"/>
          <w:spacing w:val="-1"/>
          <w:sz w:val="22"/>
          <w:szCs w:val="22"/>
          <w:lang w:val="es-HN"/>
        </w:rPr>
        <w:t>Con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to o s</w:t>
      </w:r>
      <w:r w:rsidRPr="00E808BB">
        <w:rPr>
          <w:rFonts w:eastAsia="Arial"/>
          <w:spacing w:val="-1"/>
          <w:sz w:val="22"/>
          <w:szCs w:val="22"/>
          <w:lang w:val="es-HN"/>
        </w:rPr>
        <w:t>u</w:t>
      </w:r>
      <w:r w:rsidRPr="00E808BB">
        <w:rPr>
          <w:rFonts w:eastAsia="Arial"/>
          <w:sz w:val="22"/>
          <w:szCs w:val="22"/>
          <w:lang w:val="es-HN"/>
        </w:rPr>
        <w:t>s</w:t>
      </w:r>
      <w:r w:rsidRPr="00E808BB">
        <w:rPr>
          <w:rFonts w:eastAsia="Arial"/>
          <w:spacing w:val="-1"/>
          <w:sz w:val="22"/>
          <w:szCs w:val="22"/>
          <w:lang w:val="es-HN"/>
        </w:rPr>
        <w:t>pen</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z w:val="22"/>
          <w:szCs w:val="22"/>
          <w:lang w:val="es-HN"/>
        </w:rPr>
        <w:t>t</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3"/>
          <w:sz w:val="22"/>
          <w:szCs w:val="22"/>
          <w:lang w:val="es-HN"/>
        </w:rPr>
        <w:t>l</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 xml:space="preserve">te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tr</w:t>
      </w:r>
      <w:r w:rsidRPr="00E808BB">
        <w:rPr>
          <w:rFonts w:eastAsia="Arial"/>
          <w:spacing w:val="-1"/>
          <w:sz w:val="22"/>
          <w:szCs w:val="22"/>
          <w:lang w:val="es-HN"/>
        </w:rPr>
        <w:t>aba</w:t>
      </w:r>
      <w:r w:rsidRPr="00E808BB">
        <w:rPr>
          <w:rFonts w:eastAsia="Arial"/>
          <w:spacing w:val="1"/>
          <w:sz w:val="22"/>
          <w:szCs w:val="22"/>
          <w:lang w:val="es-HN"/>
        </w:rPr>
        <w:t>j</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5"/>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rr</w:t>
      </w:r>
      <w:r w:rsidRPr="00E808BB">
        <w:rPr>
          <w:rFonts w:eastAsia="Arial"/>
          <w:spacing w:val="-1"/>
          <w:sz w:val="22"/>
          <w:szCs w:val="22"/>
          <w:lang w:val="es-HN"/>
        </w:rPr>
        <w:t>e</w:t>
      </w:r>
      <w:r w:rsidRPr="00E808BB">
        <w:rPr>
          <w:rFonts w:eastAsia="Arial"/>
          <w:spacing w:val="2"/>
          <w:sz w:val="22"/>
          <w:szCs w:val="22"/>
          <w:lang w:val="es-HN"/>
        </w:rPr>
        <w:t>s</w:t>
      </w:r>
      <w:r w:rsidRPr="00E808BB">
        <w:rPr>
          <w:rFonts w:eastAsia="Arial"/>
          <w:spacing w:val="-1"/>
          <w:sz w:val="22"/>
          <w:szCs w:val="22"/>
          <w:lang w:val="es-HN"/>
        </w:rPr>
        <w:t>pon</w:t>
      </w:r>
      <w:r w:rsidRPr="00E808BB">
        <w:rPr>
          <w:rFonts w:eastAsia="Arial"/>
          <w:spacing w:val="1"/>
          <w:sz w:val="22"/>
          <w:szCs w:val="22"/>
          <w:lang w:val="es-HN"/>
        </w:rPr>
        <w:t>d</w:t>
      </w:r>
      <w:r w:rsidRPr="00E808BB">
        <w:rPr>
          <w:rFonts w:eastAsia="Arial"/>
          <w:spacing w:val="-1"/>
          <w:sz w:val="22"/>
          <w:szCs w:val="22"/>
          <w:lang w:val="es-HN"/>
        </w:rPr>
        <w:t>ien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 xml:space="preserve">n </w:t>
      </w:r>
      <w:r w:rsidRPr="00E808BB">
        <w:rPr>
          <w:rFonts w:eastAsia="Arial"/>
          <w:spacing w:val="2"/>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po</w:t>
      </w:r>
      <w:r w:rsidRPr="00E808BB">
        <w:rPr>
          <w:rFonts w:eastAsia="Arial"/>
          <w:spacing w:val="1"/>
          <w:sz w:val="22"/>
          <w:szCs w:val="22"/>
          <w:lang w:val="es-HN"/>
        </w:rPr>
        <w:t>n</w:t>
      </w:r>
      <w:r w:rsidRPr="00E808BB">
        <w:rPr>
          <w:rFonts w:eastAsia="Arial"/>
          <w:sz w:val="22"/>
          <w:szCs w:val="22"/>
          <w:lang w:val="es-HN"/>
        </w:rPr>
        <w:t>s</w:t>
      </w:r>
      <w:r w:rsidRPr="00E808BB">
        <w:rPr>
          <w:rFonts w:eastAsia="Arial"/>
          <w:spacing w:val="-1"/>
          <w:sz w:val="22"/>
          <w:szCs w:val="22"/>
          <w:lang w:val="es-HN"/>
        </w:rPr>
        <w:t>abil</w:t>
      </w:r>
      <w:r w:rsidRPr="00E808BB">
        <w:rPr>
          <w:rFonts w:eastAsia="Arial"/>
          <w:spacing w:val="1"/>
          <w:sz w:val="22"/>
          <w:szCs w:val="22"/>
          <w:lang w:val="es-HN"/>
        </w:rPr>
        <w:t>i</w:t>
      </w:r>
      <w:r w:rsidRPr="00E808BB">
        <w:rPr>
          <w:rFonts w:eastAsia="Arial"/>
          <w:spacing w:val="-1"/>
          <w:sz w:val="22"/>
          <w:szCs w:val="22"/>
          <w:lang w:val="es-HN"/>
        </w:rPr>
        <w:t>da</w:t>
      </w:r>
      <w:r w:rsidRPr="00E808BB">
        <w:rPr>
          <w:rFonts w:eastAsia="Arial"/>
          <w:sz w:val="22"/>
          <w:szCs w:val="22"/>
          <w:lang w:val="es-HN"/>
        </w:rPr>
        <w:t>d</w:t>
      </w:r>
      <w:r w:rsidRPr="00E808BB">
        <w:rPr>
          <w:rFonts w:eastAsia="Arial"/>
          <w:spacing w:val="2"/>
          <w:sz w:val="22"/>
          <w:szCs w:val="22"/>
          <w:lang w:val="es-HN"/>
        </w:rPr>
        <w:t xml:space="preserve"> </w:t>
      </w:r>
      <w:r w:rsidRPr="00E808BB">
        <w:rPr>
          <w:rFonts w:eastAsia="Arial"/>
          <w:spacing w:val="-1"/>
          <w:sz w:val="22"/>
          <w:szCs w:val="22"/>
          <w:lang w:val="es-HN"/>
        </w:rPr>
        <w:t>alg</w:t>
      </w:r>
      <w:r w:rsidRPr="00E808BB">
        <w:rPr>
          <w:rFonts w:eastAsia="Arial"/>
          <w:spacing w:val="1"/>
          <w:sz w:val="22"/>
          <w:szCs w:val="22"/>
          <w:lang w:val="es-HN"/>
        </w:rPr>
        <w:t>u</w:t>
      </w:r>
      <w:r w:rsidRPr="00E808BB">
        <w:rPr>
          <w:rFonts w:eastAsia="Arial"/>
          <w:spacing w:val="-1"/>
          <w:sz w:val="22"/>
          <w:szCs w:val="22"/>
          <w:lang w:val="es-HN"/>
        </w:rPr>
        <w:t>n</w:t>
      </w:r>
      <w:r w:rsidRPr="00E808BB">
        <w:rPr>
          <w:rFonts w:eastAsia="Arial"/>
          <w:sz w:val="22"/>
          <w:szCs w:val="22"/>
          <w:lang w:val="es-HN"/>
        </w:rPr>
        <w:t xml:space="preserve">a </w:t>
      </w:r>
      <w:r w:rsidRPr="00E808BB">
        <w:rPr>
          <w:rFonts w:eastAsia="Arial"/>
          <w:spacing w:val="1"/>
          <w:sz w:val="22"/>
          <w:szCs w:val="22"/>
          <w:lang w:val="es-HN"/>
        </w:rPr>
        <w:t>d</w:t>
      </w:r>
      <w:r w:rsidRPr="00E808BB">
        <w:rPr>
          <w:rFonts w:eastAsia="Arial"/>
          <w:sz w:val="22"/>
          <w:szCs w:val="22"/>
          <w:lang w:val="es-HN"/>
        </w:rPr>
        <w:t xml:space="preserve">e su </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e</w:t>
      </w:r>
      <w:r w:rsidRPr="00E808BB">
        <w:rPr>
          <w:rFonts w:eastAsia="Arial"/>
          <w:sz w:val="22"/>
          <w:szCs w:val="22"/>
          <w:lang w:val="es-HN"/>
        </w:rPr>
        <w:t>,</w:t>
      </w:r>
      <w:r w:rsidRPr="00E808BB">
        <w:rPr>
          <w:rFonts w:eastAsia="Arial"/>
          <w:spacing w:val="64"/>
          <w:sz w:val="22"/>
          <w:szCs w:val="22"/>
          <w:lang w:val="es-HN"/>
        </w:rPr>
        <w:t xml:space="preserve"> </w:t>
      </w:r>
      <w:r w:rsidRPr="00E808BB">
        <w:rPr>
          <w:rFonts w:eastAsia="Arial"/>
          <w:sz w:val="22"/>
          <w:szCs w:val="22"/>
          <w:lang w:val="es-HN"/>
        </w:rPr>
        <w:t>si</w:t>
      </w:r>
      <w:r w:rsidRPr="00E808BB">
        <w:rPr>
          <w:rFonts w:eastAsia="Arial"/>
          <w:spacing w:val="64"/>
          <w:sz w:val="22"/>
          <w:szCs w:val="22"/>
          <w:lang w:val="es-HN"/>
        </w:rPr>
        <w:t xml:space="preserve"> </w:t>
      </w:r>
      <w:r w:rsidRPr="00E808BB">
        <w:rPr>
          <w:rFonts w:eastAsia="Arial"/>
          <w:b/>
          <w:sz w:val="22"/>
          <w:szCs w:val="22"/>
          <w:lang w:val="es-HN"/>
        </w:rPr>
        <w:t xml:space="preserve">EL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1"/>
          <w:sz w:val="22"/>
          <w:szCs w:val="22"/>
          <w:lang w:val="es-HN"/>
        </w:rPr>
        <w:t>A</w:t>
      </w:r>
      <w:r w:rsidRPr="00E808BB">
        <w:rPr>
          <w:rFonts w:eastAsia="Arial"/>
          <w:b/>
          <w:spacing w:val="1"/>
          <w:sz w:val="22"/>
          <w:szCs w:val="22"/>
          <w:lang w:val="es-HN"/>
        </w:rPr>
        <w:t>T</w:t>
      </w:r>
      <w:r w:rsidRPr="00E808BB">
        <w:rPr>
          <w:rFonts w:eastAsia="Arial"/>
          <w:b/>
          <w:spacing w:val="-3"/>
          <w:sz w:val="22"/>
          <w:szCs w:val="22"/>
          <w:lang w:val="es-HN"/>
        </w:rPr>
        <w:t>A</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z w:val="22"/>
          <w:szCs w:val="22"/>
          <w:lang w:val="es-HN"/>
        </w:rPr>
        <w:t xml:space="preserve">E </w:t>
      </w:r>
      <w:r w:rsidRPr="00E808BB">
        <w:rPr>
          <w:rFonts w:eastAsia="Arial"/>
          <w:b/>
          <w:spacing w:val="2"/>
          <w:sz w:val="22"/>
          <w:szCs w:val="22"/>
          <w:lang w:val="es-HN"/>
        </w:rPr>
        <w:t xml:space="preserve"> </w:t>
      </w:r>
      <w:r w:rsidRPr="00E808BB">
        <w:rPr>
          <w:rFonts w:eastAsia="Arial"/>
          <w:spacing w:val="1"/>
          <w:sz w:val="22"/>
          <w:szCs w:val="22"/>
          <w:lang w:val="es-HN"/>
        </w:rPr>
        <w:t>i</w:t>
      </w:r>
      <w:r w:rsidRPr="00E808BB">
        <w:rPr>
          <w:rFonts w:eastAsia="Arial"/>
          <w:spacing w:val="-1"/>
          <w:sz w:val="22"/>
          <w:szCs w:val="22"/>
          <w:lang w:val="es-HN"/>
        </w:rPr>
        <w:t>n</w:t>
      </w:r>
      <w:r w:rsidRPr="00E808BB">
        <w:rPr>
          <w:rFonts w:eastAsia="Arial"/>
          <w:spacing w:val="1"/>
          <w:sz w:val="22"/>
          <w:szCs w:val="22"/>
          <w:lang w:val="es-HN"/>
        </w:rPr>
        <w:t>j</w:t>
      </w:r>
      <w:r w:rsidRPr="00E808BB">
        <w:rPr>
          <w:rFonts w:eastAsia="Arial"/>
          <w:spacing w:val="-1"/>
          <w:sz w:val="22"/>
          <w:szCs w:val="22"/>
          <w:lang w:val="es-HN"/>
        </w:rPr>
        <w:t>u</w:t>
      </w:r>
      <w:r w:rsidRPr="00E808BB">
        <w:rPr>
          <w:rFonts w:eastAsia="Arial"/>
          <w:sz w:val="22"/>
          <w:szCs w:val="22"/>
          <w:lang w:val="es-HN"/>
        </w:rPr>
        <w:t>st</w:t>
      </w:r>
      <w:r w:rsidRPr="00E808BB">
        <w:rPr>
          <w:rFonts w:eastAsia="Arial"/>
          <w:spacing w:val="-1"/>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ad</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3"/>
          <w:sz w:val="22"/>
          <w:szCs w:val="22"/>
          <w:lang w:val="es-HN"/>
        </w:rPr>
        <w:t>e</w:t>
      </w:r>
      <w:r w:rsidRPr="00E808BB">
        <w:rPr>
          <w:rFonts w:eastAsia="Arial"/>
          <w:spacing w:val="-1"/>
          <w:sz w:val="22"/>
          <w:szCs w:val="22"/>
          <w:lang w:val="es-HN"/>
        </w:rPr>
        <w:t>n</w:t>
      </w:r>
      <w:r w:rsidRPr="00E808BB">
        <w:rPr>
          <w:rFonts w:eastAsia="Arial"/>
          <w:sz w:val="22"/>
          <w:szCs w:val="22"/>
          <w:lang w:val="es-HN"/>
        </w:rPr>
        <w:t>te</w:t>
      </w:r>
      <w:r w:rsidRPr="00E808BB">
        <w:rPr>
          <w:rFonts w:eastAsia="Arial"/>
          <w:spacing w:val="63"/>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a</w:t>
      </w:r>
      <w:r w:rsidRPr="00E808BB">
        <w:rPr>
          <w:rFonts w:eastAsia="Arial"/>
          <w:sz w:val="22"/>
          <w:szCs w:val="22"/>
          <w:lang w:val="es-HN"/>
        </w:rPr>
        <w:t>ra</w:t>
      </w:r>
      <w:r w:rsidRPr="00E808BB">
        <w:rPr>
          <w:rFonts w:eastAsia="Arial"/>
          <w:spacing w:val="63"/>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64"/>
          <w:sz w:val="22"/>
          <w:szCs w:val="22"/>
          <w:lang w:val="es-HN"/>
        </w:rPr>
        <w:t xml:space="preserve"> </w:t>
      </w:r>
      <w:r w:rsidRPr="00E808BB">
        <w:rPr>
          <w:rFonts w:eastAsia="Arial"/>
          <w:spacing w:val="-1"/>
          <w:sz w:val="22"/>
          <w:szCs w:val="22"/>
          <w:lang w:val="es-HN"/>
        </w:rPr>
        <w:t>pa</w:t>
      </w:r>
      <w:r w:rsidRPr="00E808BB">
        <w:rPr>
          <w:rFonts w:eastAsia="Arial"/>
          <w:spacing w:val="1"/>
          <w:sz w:val="22"/>
          <w:szCs w:val="22"/>
          <w:lang w:val="es-HN"/>
        </w:rPr>
        <w:t>go</w:t>
      </w:r>
      <w:r w:rsidRPr="00E808BB">
        <w:rPr>
          <w:rFonts w:eastAsia="Arial"/>
          <w:sz w:val="22"/>
          <w:szCs w:val="22"/>
          <w:lang w:val="es-HN"/>
        </w:rPr>
        <w:t>s</w:t>
      </w:r>
      <w:r w:rsidRPr="00E808BB">
        <w:rPr>
          <w:rFonts w:eastAsia="Arial"/>
          <w:spacing w:val="6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63"/>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64"/>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ione</w:t>
      </w:r>
      <w:r w:rsidRPr="00E808BB">
        <w:rPr>
          <w:rFonts w:eastAsia="Arial"/>
          <w:sz w:val="22"/>
          <w:szCs w:val="22"/>
          <w:lang w:val="es-HN"/>
        </w:rPr>
        <w:t xml:space="preserve">s </w:t>
      </w:r>
      <w:r w:rsidRPr="00E808BB">
        <w:rPr>
          <w:rFonts w:eastAsia="Arial"/>
          <w:spacing w:val="2"/>
          <w:sz w:val="22"/>
          <w:szCs w:val="22"/>
          <w:lang w:val="es-HN"/>
        </w:rPr>
        <w:t>m</w:t>
      </w:r>
      <w:r w:rsidRPr="00E808BB">
        <w:rPr>
          <w:rFonts w:eastAsia="Arial"/>
          <w:spacing w:val="-1"/>
          <w:sz w:val="22"/>
          <w:szCs w:val="22"/>
          <w:lang w:val="es-HN"/>
        </w:rPr>
        <w:t>en</w:t>
      </w:r>
      <w:r w:rsidRPr="00E808BB">
        <w:rPr>
          <w:rFonts w:eastAsia="Arial"/>
          <w:sz w:val="22"/>
          <w:szCs w:val="22"/>
          <w:lang w:val="es-HN"/>
        </w:rPr>
        <w:t>s</w:t>
      </w:r>
      <w:r w:rsidRPr="00E808BB">
        <w:rPr>
          <w:rFonts w:eastAsia="Arial"/>
          <w:spacing w:val="-1"/>
          <w:sz w:val="22"/>
          <w:szCs w:val="22"/>
          <w:lang w:val="es-HN"/>
        </w:rPr>
        <w:t>uale</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lastRenderedPageBreak/>
        <w:t>po</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pacing w:val="-1"/>
          <w:sz w:val="22"/>
          <w:szCs w:val="22"/>
          <w:lang w:val="es-HN"/>
        </w:rPr>
        <w:t>u</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1"/>
          <w:sz w:val="22"/>
          <w:szCs w:val="22"/>
          <w:lang w:val="es-HN"/>
        </w:rPr>
        <w:t>pl</w:t>
      </w:r>
      <w:r w:rsidRPr="00E808BB">
        <w:rPr>
          <w:rFonts w:eastAsia="Arial"/>
          <w:spacing w:val="1"/>
          <w:sz w:val="22"/>
          <w:szCs w:val="22"/>
          <w:lang w:val="es-HN"/>
        </w:rPr>
        <w:t>a</w:t>
      </w:r>
      <w:r w:rsidRPr="00E808BB">
        <w:rPr>
          <w:rFonts w:eastAsia="Arial"/>
          <w:spacing w:val="-2"/>
          <w:sz w:val="22"/>
          <w:szCs w:val="22"/>
          <w:lang w:val="es-HN"/>
        </w:rPr>
        <w:t>z</w:t>
      </w:r>
      <w:r w:rsidRPr="00E808BB">
        <w:rPr>
          <w:rFonts w:eastAsia="Arial"/>
          <w:sz w:val="22"/>
          <w:szCs w:val="22"/>
          <w:lang w:val="es-HN"/>
        </w:rPr>
        <w:t>o</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w:t>
      </w:r>
      <w:r w:rsidRPr="00E808BB">
        <w:rPr>
          <w:rFonts w:eastAsia="Arial"/>
          <w:spacing w:val="2"/>
          <w:sz w:val="22"/>
          <w:szCs w:val="22"/>
          <w:lang w:val="es-HN"/>
        </w:rPr>
        <w:t>r</w:t>
      </w:r>
      <w:r w:rsidRPr="00E808BB">
        <w:rPr>
          <w:rFonts w:eastAsia="Arial"/>
          <w:spacing w:val="-1"/>
          <w:sz w:val="22"/>
          <w:szCs w:val="22"/>
          <w:lang w:val="es-HN"/>
        </w:rPr>
        <w:t>en</w:t>
      </w:r>
      <w:r w:rsidRPr="00E808BB">
        <w:rPr>
          <w:rFonts w:eastAsia="Arial"/>
          <w:sz w:val="22"/>
          <w:szCs w:val="22"/>
          <w:lang w:val="es-HN"/>
        </w:rPr>
        <w:t>ta</w:t>
      </w:r>
      <w:r w:rsidRPr="00E808BB">
        <w:rPr>
          <w:rFonts w:eastAsia="Arial"/>
          <w:spacing w:val="3"/>
          <w:sz w:val="22"/>
          <w:szCs w:val="22"/>
          <w:lang w:val="es-HN"/>
        </w:rPr>
        <w:t xml:space="preserve"> </w:t>
      </w:r>
      <w:r w:rsidRPr="00E808BB">
        <w:rPr>
          <w:rFonts w:eastAsia="Arial"/>
          <w:sz w:val="22"/>
          <w:szCs w:val="22"/>
          <w:lang w:val="es-HN"/>
        </w:rPr>
        <w:t>y</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in</w:t>
      </w:r>
      <w:r w:rsidRPr="00E808BB">
        <w:rPr>
          <w:rFonts w:eastAsia="Arial"/>
          <w:spacing w:val="2"/>
          <w:sz w:val="22"/>
          <w:szCs w:val="22"/>
          <w:lang w:val="es-HN"/>
        </w:rPr>
        <w:t>c</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z w:val="22"/>
          <w:szCs w:val="22"/>
          <w:lang w:val="es-HN"/>
        </w:rPr>
        <w:t>(</w:t>
      </w:r>
      <w:r w:rsidRPr="00E808BB">
        <w:rPr>
          <w:rFonts w:eastAsia="Arial"/>
          <w:spacing w:val="-1"/>
          <w:sz w:val="22"/>
          <w:szCs w:val="22"/>
          <w:lang w:val="es-HN"/>
        </w:rPr>
        <w:t>45</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í</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z w:val="22"/>
          <w:szCs w:val="22"/>
          <w:lang w:val="es-HN"/>
        </w:rPr>
        <w:t xml:space="preserve">o </w:t>
      </w:r>
      <w:r w:rsidRPr="00E808BB">
        <w:rPr>
          <w:rFonts w:eastAsia="Arial"/>
          <w:spacing w:val="2"/>
          <w:sz w:val="22"/>
          <w:szCs w:val="22"/>
          <w:lang w:val="es-HN"/>
        </w:rPr>
        <w:t>m</w:t>
      </w:r>
      <w:r w:rsidRPr="00E808BB">
        <w:rPr>
          <w:rFonts w:eastAsia="Arial"/>
          <w:spacing w:val="-1"/>
          <w:sz w:val="22"/>
          <w:szCs w:val="22"/>
          <w:lang w:val="es-HN"/>
        </w:rPr>
        <w:t>á</w:t>
      </w:r>
      <w:r w:rsidRPr="00E808BB">
        <w:rPr>
          <w:rFonts w:eastAsia="Arial"/>
          <w:spacing w:val="-2"/>
          <w:sz w:val="22"/>
          <w:szCs w:val="22"/>
          <w:lang w:val="es-HN"/>
        </w:rPr>
        <w:t>s</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sz w:val="22"/>
          <w:szCs w:val="22"/>
          <w:lang w:val="es-HN"/>
        </w:rPr>
        <w:t>a</w:t>
      </w:r>
      <w:r w:rsidRPr="00E808BB">
        <w:rPr>
          <w:rFonts w:eastAsia="Arial"/>
          <w:spacing w:val="3"/>
          <w:sz w:val="22"/>
          <w:szCs w:val="22"/>
          <w:lang w:val="es-HN"/>
        </w:rPr>
        <w:t xml:space="preserve"> </w:t>
      </w:r>
      <w:r w:rsidRPr="00E808BB">
        <w:rPr>
          <w:rFonts w:eastAsia="Arial"/>
          <w:spacing w:val="-3"/>
          <w:sz w:val="22"/>
          <w:szCs w:val="22"/>
          <w:lang w:val="es-HN"/>
        </w:rPr>
        <w:t>p</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i</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3"/>
          <w:sz w:val="22"/>
          <w:szCs w:val="22"/>
          <w:lang w:val="es-HN"/>
        </w:rPr>
        <w:t xml:space="preserve"> f</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h</w:t>
      </w:r>
      <w:r w:rsidRPr="00E808BB">
        <w:rPr>
          <w:rFonts w:eastAsia="Arial"/>
          <w:sz w:val="22"/>
          <w:szCs w:val="22"/>
          <w:lang w:val="es-HN"/>
        </w:rPr>
        <w:t>a</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2"/>
          <w:sz w:val="22"/>
          <w:szCs w:val="22"/>
          <w:lang w:val="es-HN"/>
        </w:rPr>
        <w:t>s</w:t>
      </w:r>
      <w:r w:rsidRPr="00E808BB">
        <w:rPr>
          <w:rFonts w:eastAsia="Arial"/>
          <w:sz w:val="22"/>
          <w:szCs w:val="22"/>
          <w:lang w:val="es-HN"/>
        </w:rPr>
        <w:t xml:space="preserve">u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b/>
          <w:spacing w:val="3"/>
          <w:sz w:val="22"/>
          <w:szCs w:val="22"/>
          <w:lang w:val="es-HN"/>
        </w:rPr>
        <w:t>L</w:t>
      </w:r>
      <w:r w:rsidRPr="00E808BB">
        <w:rPr>
          <w:rFonts w:eastAsia="Arial"/>
          <w:b/>
          <w:sz w:val="22"/>
          <w:szCs w:val="22"/>
          <w:lang w:val="es-HN"/>
        </w:rPr>
        <w:t>A</w:t>
      </w:r>
      <w:r w:rsidRPr="00E808BB">
        <w:rPr>
          <w:rFonts w:eastAsia="Arial"/>
          <w:b/>
          <w:spacing w:val="-7"/>
          <w:sz w:val="22"/>
          <w:szCs w:val="22"/>
          <w:lang w:val="es-HN"/>
        </w:rPr>
        <w:t xml:space="preserve"> </w:t>
      </w:r>
      <w:r w:rsidRPr="00E808BB">
        <w:rPr>
          <w:rFonts w:eastAsia="Arial"/>
          <w:b/>
          <w:spacing w:val="-1"/>
          <w:sz w:val="22"/>
          <w:szCs w:val="22"/>
          <w:lang w:val="es-HN"/>
        </w:rPr>
        <w:t>D</w:t>
      </w:r>
      <w:r w:rsidRPr="00E808BB">
        <w:rPr>
          <w:rFonts w:eastAsia="Arial"/>
          <w:b/>
          <w:sz w:val="22"/>
          <w:szCs w:val="22"/>
          <w:lang w:val="es-HN"/>
        </w:rPr>
        <w:t>I</w:t>
      </w:r>
      <w:r w:rsidRPr="00E808BB">
        <w:rPr>
          <w:rFonts w:eastAsia="Arial"/>
          <w:b/>
          <w:spacing w:val="1"/>
          <w:sz w:val="22"/>
          <w:szCs w:val="22"/>
          <w:lang w:val="es-HN"/>
        </w:rPr>
        <w:t>R</w:t>
      </w:r>
      <w:r w:rsidRPr="00E808BB">
        <w:rPr>
          <w:rFonts w:eastAsia="Arial"/>
          <w:b/>
          <w:sz w:val="22"/>
          <w:szCs w:val="22"/>
          <w:lang w:val="es-HN"/>
        </w:rPr>
        <w:t>E</w:t>
      </w:r>
      <w:r w:rsidRPr="00E808BB">
        <w:rPr>
          <w:rFonts w:eastAsia="Arial"/>
          <w:b/>
          <w:spacing w:val="-1"/>
          <w:sz w:val="22"/>
          <w:szCs w:val="22"/>
          <w:lang w:val="es-HN"/>
        </w:rPr>
        <w:t>CC</w:t>
      </w:r>
      <w:r w:rsidRPr="00E808BB">
        <w:rPr>
          <w:rFonts w:eastAsia="Arial"/>
          <w:b/>
          <w:sz w:val="22"/>
          <w:szCs w:val="22"/>
          <w:lang w:val="es-HN"/>
        </w:rPr>
        <w:t>I</w:t>
      </w:r>
      <w:r w:rsidR="005B720C">
        <w:rPr>
          <w:rFonts w:eastAsia="Arial"/>
          <w:b/>
          <w:sz w:val="22"/>
          <w:szCs w:val="22"/>
          <w:lang w:val="es-HN"/>
        </w:rPr>
        <w:t>Ó</w:t>
      </w:r>
      <w:r w:rsidRPr="00E808BB">
        <w:rPr>
          <w:rFonts w:eastAsia="Arial"/>
          <w:b/>
          <w:spacing w:val="1"/>
          <w:sz w:val="22"/>
          <w:szCs w:val="22"/>
          <w:lang w:val="es-HN"/>
        </w:rPr>
        <w:t>N</w:t>
      </w:r>
      <w:r w:rsidRPr="00E808BB">
        <w:rPr>
          <w:rFonts w:eastAsia="Arial"/>
          <w:sz w:val="22"/>
          <w:szCs w:val="22"/>
          <w:lang w:val="es-HN"/>
        </w:rPr>
        <w:t>,</w:t>
      </w:r>
      <w:r w:rsidRPr="00E808BB">
        <w:rPr>
          <w:rFonts w:eastAsia="Arial"/>
          <w:spacing w:val="-1"/>
          <w:sz w:val="22"/>
          <w:szCs w:val="22"/>
          <w:lang w:val="es-HN"/>
        </w:rPr>
        <w:t xml:space="preserve"> e</w:t>
      </w:r>
      <w:r w:rsidRPr="00E808BB">
        <w:rPr>
          <w:rFonts w:eastAsia="Arial"/>
          <w:spacing w:val="-2"/>
          <w:sz w:val="22"/>
          <w:szCs w:val="22"/>
          <w:lang w:val="es-HN"/>
        </w:rPr>
        <w:t>x</w:t>
      </w:r>
      <w:r w:rsidRPr="00E808BB">
        <w:rPr>
          <w:rFonts w:eastAsia="Arial"/>
          <w:sz w:val="22"/>
          <w:szCs w:val="22"/>
          <w:lang w:val="es-HN"/>
        </w:rPr>
        <w:t>c</w:t>
      </w:r>
      <w:r w:rsidRPr="00E808BB">
        <w:rPr>
          <w:rFonts w:eastAsia="Arial"/>
          <w:spacing w:val="-1"/>
          <w:sz w:val="22"/>
          <w:szCs w:val="22"/>
          <w:lang w:val="es-HN"/>
        </w:rPr>
        <w:t>ep</w:t>
      </w:r>
      <w:r w:rsidRPr="00E808BB">
        <w:rPr>
          <w:rFonts w:eastAsia="Arial"/>
          <w:sz w:val="22"/>
          <w:szCs w:val="22"/>
          <w:lang w:val="es-HN"/>
        </w:rPr>
        <w:t>to</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w:t>
      </w:r>
      <w:r w:rsidRPr="00E808BB">
        <w:rPr>
          <w:rFonts w:eastAsia="Arial"/>
          <w:spacing w:val="1"/>
          <w:sz w:val="22"/>
          <w:szCs w:val="22"/>
          <w:lang w:val="es-HN"/>
        </w:rPr>
        <w:t>n</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al</w:t>
      </w:r>
      <w:r w:rsidRPr="00E808BB">
        <w:rPr>
          <w:rFonts w:eastAsia="Arial"/>
          <w:sz w:val="22"/>
          <w:szCs w:val="22"/>
          <w:lang w:val="es-HN"/>
        </w:rPr>
        <w:t>ta</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pag</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z w:val="22"/>
          <w:szCs w:val="22"/>
          <w:lang w:val="es-HN"/>
        </w:rPr>
        <w:t>se</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eb</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au</w:t>
      </w:r>
      <w:r w:rsidRPr="00E808BB">
        <w:rPr>
          <w:rFonts w:eastAsia="Arial"/>
          <w:spacing w:val="2"/>
          <w:sz w:val="22"/>
          <w:szCs w:val="22"/>
          <w:lang w:val="es-HN"/>
        </w:rPr>
        <w:t>s</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pu</w:t>
      </w:r>
      <w:r w:rsidRPr="00E808BB">
        <w:rPr>
          <w:rFonts w:eastAsia="Arial"/>
          <w:sz w:val="22"/>
          <w:szCs w:val="22"/>
          <w:lang w:val="es-HN"/>
        </w:rPr>
        <w:t>t</w:t>
      </w:r>
      <w:r w:rsidRPr="00E808BB">
        <w:rPr>
          <w:rFonts w:eastAsia="Arial"/>
          <w:spacing w:val="-1"/>
          <w:sz w:val="22"/>
          <w:szCs w:val="22"/>
          <w:lang w:val="es-HN"/>
        </w:rPr>
        <w:t>abl</w:t>
      </w:r>
      <w:r w:rsidRPr="00E808BB">
        <w:rPr>
          <w:rFonts w:eastAsia="Arial"/>
          <w:spacing w:val="1"/>
          <w:sz w:val="22"/>
          <w:szCs w:val="22"/>
          <w:lang w:val="es-HN"/>
        </w:rPr>
        <w:t>e</w:t>
      </w:r>
      <w:r w:rsidRPr="00E808BB">
        <w:rPr>
          <w:rFonts w:eastAsia="Arial"/>
          <w:sz w:val="22"/>
          <w:szCs w:val="22"/>
          <w:lang w:val="es-HN"/>
        </w:rPr>
        <w:t>s</w:t>
      </w:r>
      <w:r w:rsidR="002A1560">
        <w:rPr>
          <w:rFonts w:eastAsia="Arial"/>
          <w:spacing w:val="34"/>
          <w:sz w:val="22"/>
          <w:szCs w:val="22"/>
          <w:lang w:val="es-HN"/>
        </w:rPr>
        <w:t xml:space="preserve"> </w:t>
      </w:r>
      <w:r w:rsidR="002A1560">
        <w:rPr>
          <w:rFonts w:eastAsia="Arial"/>
          <w:b/>
          <w:sz w:val="22"/>
          <w:szCs w:val="22"/>
          <w:lang w:val="es-HN"/>
        </w:rPr>
        <w:t>A</w:t>
      </w:r>
      <w:r w:rsidRPr="00E808BB">
        <w:rPr>
          <w:rFonts w:eastAsia="Arial"/>
          <w:b/>
          <w:sz w:val="22"/>
          <w:szCs w:val="22"/>
          <w:lang w:val="es-HN"/>
        </w:rPr>
        <w:t>L</w:t>
      </w:r>
      <w:r w:rsidRPr="00E808BB">
        <w:rPr>
          <w:rFonts w:eastAsia="Arial"/>
          <w:b/>
          <w:spacing w:val="35"/>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1"/>
          <w:sz w:val="22"/>
          <w:szCs w:val="22"/>
          <w:lang w:val="es-HN"/>
        </w:rPr>
        <w:t>A</w:t>
      </w:r>
      <w:r w:rsidRPr="00E808BB">
        <w:rPr>
          <w:rFonts w:eastAsia="Arial"/>
          <w:b/>
          <w:spacing w:val="-4"/>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1"/>
          <w:sz w:val="22"/>
          <w:szCs w:val="22"/>
          <w:lang w:val="es-HN"/>
        </w:rPr>
        <w:t>T</w:t>
      </w:r>
      <w:r w:rsidRPr="00E808BB">
        <w:rPr>
          <w:rFonts w:eastAsia="Arial"/>
          <w:b/>
          <w:sz w:val="22"/>
          <w:szCs w:val="22"/>
          <w:lang w:val="es-HN"/>
        </w:rPr>
        <w:t>A</w:t>
      </w:r>
      <w:r w:rsidRPr="00E808BB">
        <w:rPr>
          <w:rFonts w:eastAsia="Arial"/>
          <w:b/>
          <w:spacing w:val="36"/>
          <w:sz w:val="22"/>
          <w:szCs w:val="22"/>
          <w:lang w:val="es-HN"/>
        </w:rPr>
        <w:t xml:space="preserve"> </w:t>
      </w:r>
      <w:r w:rsidRPr="00E808BB">
        <w:rPr>
          <w:rFonts w:eastAsia="Arial"/>
          <w:sz w:val="22"/>
          <w:szCs w:val="22"/>
          <w:lang w:val="es-HN"/>
        </w:rPr>
        <w:t>o</w:t>
      </w:r>
      <w:r w:rsidRPr="00E808BB">
        <w:rPr>
          <w:rFonts w:eastAsia="Arial"/>
          <w:spacing w:val="34"/>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34"/>
          <w:sz w:val="22"/>
          <w:szCs w:val="22"/>
          <w:lang w:val="es-HN"/>
        </w:rPr>
        <w:t xml:space="preserve"> </w:t>
      </w:r>
      <w:r w:rsidRPr="00E808BB">
        <w:rPr>
          <w:rFonts w:eastAsia="Arial"/>
          <w:sz w:val="22"/>
          <w:szCs w:val="22"/>
          <w:lang w:val="es-HN"/>
        </w:rPr>
        <w:t>se</w:t>
      </w:r>
      <w:r w:rsidRPr="00E808BB">
        <w:rPr>
          <w:rFonts w:eastAsia="Arial"/>
          <w:spacing w:val="34"/>
          <w:sz w:val="22"/>
          <w:szCs w:val="22"/>
          <w:lang w:val="es-HN"/>
        </w:rPr>
        <w:t xml:space="preserve"> </w:t>
      </w:r>
      <w:r w:rsidRPr="00E808BB">
        <w:rPr>
          <w:rFonts w:eastAsia="Arial"/>
          <w:spacing w:val="-1"/>
          <w:sz w:val="22"/>
          <w:szCs w:val="22"/>
          <w:lang w:val="es-HN"/>
        </w:rPr>
        <w:t>en</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1"/>
          <w:sz w:val="22"/>
          <w:szCs w:val="22"/>
          <w:lang w:val="es-HN"/>
        </w:rPr>
        <w:t>en</w:t>
      </w:r>
      <w:r w:rsidRPr="00E808BB">
        <w:rPr>
          <w:rFonts w:eastAsia="Arial"/>
          <w:sz w:val="22"/>
          <w:szCs w:val="22"/>
          <w:lang w:val="es-HN"/>
        </w:rPr>
        <w:t>tre</w:t>
      </w:r>
      <w:r w:rsidRPr="00E808BB">
        <w:rPr>
          <w:rFonts w:eastAsia="Arial"/>
          <w:spacing w:val="34"/>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ad</w:t>
      </w:r>
      <w:r w:rsidRPr="00E808BB">
        <w:rPr>
          <w:rFonts w:eastAsia="Arial"/>
          <w:sz w:val="22"/>
          <w:szCs w:val="22"/>
          <w:lang w:val="es-HN"/>
        </w:rPr>
        <w:t>o</w:t>
      </w:r>
      <w:r w:rsidRPr="00E808BB">
        <w:rPr>
          <w:rFonts w:eastAsia="Arial"/>
          <w:spacing w:val="34"/>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34"/>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34"/>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pl</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z w:val="22"/>
          <w:szCs w:val="22"/>
          <w:lang w:val="es-HN"/>
        </w:rPr>
        <w:t>to</w:t>
      </w:r>
      <w:r w:rsidRPr="00E808BB">
        <w:rPr>
          <w:rFonts w:eastAsia="Arial"/>
          <w:spacing w:val="3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4"/>
          <w:sz w:val="22"/>
          <w:szCs w:val="22"/>
          <w:lang w:val="es-HN"/>
        </w:rPr>
        <w:t xml:space="preserve"> </w:t>
      </w:r>
      <w:r w:rsidRPr="00E808BB">
        <w:rPr>
          <w:rFonts w:eastAsia="Arial"/>
          <w:sz w:val="22"/>
          <w:szCs w:val="22"/>
          <w:lang w:val="es-HN"/>
        </w:rPr>
        <w:t>su</w:t>
      </w:r>
      <w:r w:rsidRPr="00E808BB">
        <w:rPr>
          <w:rFonts w:eastAsia="Arial"/>
          <w:spacing w:val="34"/>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og</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5"/>
          <w:sz w:val="22"/>
          <w:szCs w:val="22"/>
          <w:lang w:val="es-HN"/>
        </w:rPr>
        <w:t>m</w:t>
      </w:r>
      <w:r w:rsidRPr="00E808BB">
        <w:rPr>
          <w:rFonts w:eastAsia="Arial"/>
          <w:sz w:val="22"/>
          <w:szCs w:val="22"/>
          <w:lang w:val="es-HN"/>
        </w:rPr>
        <w:t>a</w:t>
      </w:r>
      <w:r w:rsidRPr="00E808BB">
        <w:rPr>
          <w:rFonts w:eastAsia="Arial"/>
          <w:spacing w:val="34"/>
          <w:sz w:val="22"/>
          <w:szCs w:val="22"/>
          <w:lang w:val="es-HN"/>
        </w:rPr>
        <w:t xml:space="preserve"> </w:t>
      </w:r>
      <w:r w:rsidRPr="00E808BB">
        <w:rPr>
          <w:rFonts w:eastAsia="Arial"/>
          <w:spacing w:val="-3"/>
          <w:sz w:val="22"/>
          <w:szCs w:val="22"/>
          <w:lang w:val="es-HN"/>
        </w:rPr>
        <w:t>d</w:t>
      </w:r>
      <w:r w:rsidRPr="00E808BB">
        <w:rPr>
          <w:rFonts w:eastAsia="Arial"/>
          <w:sz w:val="22"/>
          <w:szCs w:val="22"/>
          <w:lang w:val="es-HN"/>
        </w:rPr>
        <w:t>e</w:t>
      </w:r>
      <w:r w:rsidR="00F86E31">
        <w:rPr>
          <w:rFonts w:eastAsia="Arial"/>
          <w:sz w:val="22"/>
          <w:szCs w:val="22"/>
          <w:lang w:val="es-HN"/>
        </w:rPr>
        <w:t xml:space="preserve"> t</w:t>
      </w:r>
      <w:r w:rsidRPr="00E808BB">
        <w:rPr>
          <w:rFonts w:eastAsia="Arial"/>
          <w:sz w:val="22"/>
          <w:szCs w:val="22"/>
          <w:lang w:val="es-HN"/>
        </w:rPr>
        <w:t>r</w:t>
      </w:r>
      <w:r w:rsidRPr="00E808BB">
        <w:rPr>
          <w:rFonts w:eastAsia="Arial"/>
          <w:spacing w:val="-1"/>
          <w:sz w:val="22"/>
          <w:szCs w:val="22"/>
          <w:lang w:val="es-HN"/>
        </w:rPr>
        <w:t>aba</w:t>
      </w:r>
      <w:r w:rsidRPr="00E808BB">
        <w:rPr>
          <w:rFonts w:eastAsia="Arial"/>
          <w:spacing w:val="1"/>
          <w:sz w:val="22"/>
          <w:szCs w:val="22"/>
          <w:lang w:val="es-HN"/>
        </w:rPr>
        <w:t>j</w:t>
      </w:r>
      <w:r w:rsidRPr="00E808BB">
        <w:rPr>
          <w:rFonts w:eastAsia="Arial"/>
          <w:spacing w:val="-1"/>
          <w:sz w:val="22"/>
          <w:szCs w:val="22"/>
          <w:lang w:val="es-HN"/>
        </w:rPr>
        <w:t>o</w:t>
      </w:r>
      <w:r w:rsidRPr="00E808BB">
        <w:rPr>
          <w:rFonts w:eastAsia="Arial"/>
          <w:spacing w:val="1"/>
          <w:sz w:val="22"/>
          <w:szCs w:val="22"/>
          <w:lang w:val="es-HN"/>
        </w:rPr>
        <w:t>.</w:t>
      </w:r>
      <w:r w:rsidRPr="00E808BB">
        <w:rPr>
          <w:rFonts w:eastAsia="Arial"/>
          <w:spacing w:val="-4"/>
          <w:sz w:val="22"/>
          <w:szCs w:val="22"/>
          <w:lang w:val="es-HN"/>
        </w:rPr>
        <w:t xml:space="preserve"> </w:t>
      </w:r>
      <w:r w:rsidRPr="00E808BB">
        <w:rPr>
          <w:rFonts w:eastAsia="Arial"/>
          <w:sz w:val="22"/>
          <w:szCs w:val="22"/>
          <w:lang w:val="es-HN"/>
        </w:rPr>
        <w:t>V</w:t>
      </w:r>
      <w:r w:rsidRPr="00E808BB">
        <w:rPr>
          <w:rFonts w:eastAsia="Arial"/>
          <w:spacing w:val="-1"/>
          <w:sz w:val="22"/>
          <w:szCs w:val="22"/>
          <w:lang w:val="es-HN"/>
        </w:rPr>
        <w:t>en</w:t>
      </w:r>
      <w:r w:rsidRPr="00E808BB">
        <w:rPr>
          <w:rFonts w:eastAsia="Arial"/>
          <w:sz w:val="22"/>
          <w:szCs w:val="22"/>
          <w:lang w:val="es-HN"/>
        </w:rPr>
        <w:t>c</w:t>
      </w:r>
      <w:r w:rsidRPr="00E808BB">
        <w:rPr>
          <w:rFonts w:eastAsia="Arial"/>
          <w:spacing w:val="-1"/>
          <w:sz w:val="22"/>
          <w:szCs w:val="22"/>
          <w:lang w:val="es-HN"/>
        </w:rPr>
        <w:t>id</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4"/>
          <w:sz w:val="22"/>
          <w:szCs w:val="22"/>
          <w:lang w:val="es-HN"/>
        </w:rPr>
        <w:t xml:space="preserve"> </w:t>
      </w:r>
      <w:r w:rsidRPr="00E808BB">
        <w:rPr>
          <w:rFonts w:eastAsia="Arial"/>
          <w:spacing w:val="-1"/>
          <w:sz w:val="22"/>
          <w:szCs w:val="22"/>
          <w:lang w:val="es-HN"/>
        </w:rPr>
        <w:t>pl</w:t>
      </w:r>
      <w:r w:rsidRPr="00E808BB">
        <w:rPr>
          <w:rFonts w:eastAsia="Arial"/>
          <w:spacing w:val="1"/>
          <w:sz w:val="22"/>
          <w:szCs w:val="22"/>
          <w:lang w:val="es-HN"/>
        </w:rPr>
        <w:t>a</w:t>
      </w:r>
      <w:r w:rsidRPr="00E808BB">
        <w:rPr>
          <w:rFonts w:eastAsia="Arial"/>
          <w:sz w:val="22"/>
          <w:szCs w:val="22"/>
          <w:lang w:val="es-HN"/>
        </w:rPr>
        <w:t>zo</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ta</w:t>
      </w:r>
      <w:r w:rsidRPr="00E808BB">
        <w:rPr>
          <w:rFonts w:eastAsia="Arial"/>
          <w:spacing w:val="-5"/>
          <w:sz w:val="22"/>
          <w:szCs w:val="22"/>
          <w:lang w:val="es-HN"/>
        </w:rPr>
        <w:t xml:space="preserve"> </w:t>
      </w:r>
      <w:r w:rsidRPr="00E808BB">
        <w:rPr>
          <w:rFonts w:eastAsia="Arial"/>
          <w:sz w:val="22"/>
          <w:szCs w:val="22"/>
          <w:lang w:val="es-HN"/>
        </w:rPr>
        <w:t>y</w:t>
      </w:r>
      <w:r w:rsidRPr="00E808BB">
        <w:rPr>
          <w:rFonts w:eastAsia="Arial"/>
          <w:spacing w:val="-6"/>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in</w:t>
      </w:r>
      <w:r w:rsidRPr="00E808BB">
        <w:rPr>
          <w:rFonts w:eastAsia="Arial"/>
          <w:spacing w:val="2"/>
          <w:sz w:val="22"/>
          <w:szCs w:val="22"/>
          <w:lang w:val="es-HN"/>
        </w:rPr>
        <w:t>c</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z w:val="22"/>
          <w:szCs w:val="22"/>
          <w:lang w:val="es-HN"/>
        </w:rPr>
        <w:t>(</w:t>
      </w:r>
      <w:r w:rsidRPr="00E808BB">
        <w:rPr>
          <w:rFonts w:eastAsia="Arial"/>
          <w:spacing w:val="-1"/>
          <w:sz w:val="22"/>
          <w:szCs w:val="22"/>
          <w:lang w:val="es-HN"/>
        </w:rPr>
        <w:t>45</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í</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c</w:t>
      </w:r>
      <w:r w:rsidRPr="00E808BB">
        <w:rPr>
          <w:rFonts w:eastAsia="Arial"/>
          <w:spacing w:val="-1"/>
          <w:sz w:val="22"/>
          <w:szCs w:val="22"/>
          <w:lang w:val="es-HN"/>
        </w:rPr>
        <w:t>ionado</w:t>
      </w:r>
      <w:r w:rsidRPr="00E808BB">
        <w:rPr>
          <w:rFonts w:eastAsia="Arial"/>
          <w:sz w:val="22"/>
          <w:szCs w:val="22"/>
          <w:lang w:val="es-HN"/>
        </w:rPr>
        <w:t xml:space="preserve">, </w:t>
      </w:r>
      <w:r w:rsidRPr="00E808BB">
        <w:rPr>
          <w:rFonts w:eastAsia="Arial"/>
          <w:b/>
          <w:sz w:val="22"/>
          <w:szCs w:val="22"/>
          <w:lang w:val="es-HN"/>
        </w:rPr>
        <w:t>EL</w:t>
      </w:r>
      <w:r w:rsidRPr="00E808BB">
        <w:rPr>
          <w:rFonts w:eastAsia="Arial"/>
          <w:b/>
          <w:spacing w:val="-3"/>
          <w:sz w:val="22"/>
          <w:szCs w:val="22"/>
          <w:lang w:val="es-HN"/>
        </w:rPr>
        <w:t xml:space="preserve"> 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4"/>
          <w:sz w:val="22"/>
          <w:szCs w:val="22"/>
          <w:lang w:val="es-HN"/>
        </w:rPr>
        <w:t>R</w:t>
      </w:r>
      <w:r w:rsidRPr="00E808BB">
        <w:rPr>
          <w:rFonts w:eastAsia="Arial"/>
          <w:b/>
          <w:spacing w:val="-3"/>
          <w:sz w:val="22"/>
          <w:szCs w:val="22"/>
          <w:lang w:val="es-HN"/>
        </w:rPr>
        <w:t>A</w:t>
      </w:r>
      <w:r w:rsidRPr="00E808BB">
        <w:rPr>
          <w:rFonts w:eastAsia="Arial"/>
          <w:b/>
          <w:spacing w:val="-2"/>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1"/>
          <w:sz w:val="22"/>
          <w:szCs w:val="22"/>
          <w:lang w:val="es-HN"/>
        </w:rPr>
        <w:t>T</w:t>
      </w:r>
      <w:r w:rsidRPr="00E808BB">
        <w:rPr>
          <w:rFonts w:eastAsia="Arial"/>
          <w:b/>
          <w:sz w:val="22"/>
          <w:szCs w:val="22"/>
          <w:lang w:val="es-HN"/>
        </w:rPr>
        <w:t xml:space="preserve">A </w:t>
      </w:r>
      <w:r w:rsidRPr="00E808BB">
        <w:rPr>
          <w:rFonts w:eastAsia="Arial"/>
          <w:spacing w:val="-1"/>
          <w:sz w:val="22"/>
          <w:szCs w:val="22"/>
          <w:lang w:val="es-HN"/>
        </w:rPr>
        <w:t>debe</w:t>
      </w:r>
      <w:r w:rsidRPr="00E808BB">
        <w:rPr>
          <w:rFonts w:eastAsia="Arial"/>
          <w:sz w:val="22"/>
          <w:szCs w:val="22"/>
          <w:lang w:val="es-HN"/>
        </w:rPr>
        <w:t>rá</w:t>
      </w:r>
      <w:r w:rsidRPr="00E808BB">
        <w:rPr>
          <w:rFonts w:eastAsia="Arial"/>
          <w:spacing w:val="-5"/>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pacing w:val="5"/>
          <w:sz w:val="22"/>
          <w:szCs w:val="22"/>
          <w:lang w:val="es-HN"/>
        </w:rPr>
        <w:t>m</w:t>
      </w:r>
      <w:r w:rsidRPr="00E808BB">
        <w:rPr>
          <w:rFonts w:eastAsia="Arial"/>
          <w:spacing w:val="-1"/>
          <w:sz w:val="22"/>
          <w:szCs w:val="22"/>
          <w:lang w:val="es-HN"/>
        </w:rPr>
        <w:t>uni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scri</w:t>
      </w:r>
      <w:r w:rsidRPr="00E808BB">
        <w:rPr>
          <w:rFonts w:eastAsia="Arial"/>
          <w:spacing w:val="1"/>
          <w:sz w:val="22"/>
          <w:szCs w:val="22"/>
          <w:lang w:val="es-HN"/>
        </w:rPr>
        <w:t>t</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b/>
          <w:spacing w:val="3"/>
          <w:sz w:val="22"/>
          <w:szCs w:val="22"/>
          <w:lang w:val="es-HN"/>
        </w:rPr>
        <w:t>L</w:t>
      </w:r>
      <w:r w:rsidRPr="00E808BB">
        <w:rPr>
          <w:rFonts w:eastAsia="Arial"/>
          <w:b/>
          <w:sz w:val="22"/>
          <w:szCs w:val="22"/>
          <w:lang w:val="es-HN"/>
        </w:rPr>
        <w:t>A</w:t>
      </w:r>
      <w:r w:rsidRPr="00E808BB">
        <w:rPr>
          <w:rFonts w:eastAsia="Arial"/>
          <w:b/>
          <w:spacing w:val="-9"/>
          <w:sz w:val="22"/>
          <w:szCs w:val="22"/>
          <w:lang w:val="es-HN"/>
        </w:rPr>
        <w:t xml:space="preserve"> </w:t>
      </w:r>
      <w:r w:rsidRPr="00E808BB">
        <w:rPr>
          <w:rFonts w:eastAsia="Arial"/>
          <w:b/>
          <w:spacing w:val="-1"/>
          <w:sz w:val="22"/>
          <w:szCs w:val="22"/>
          <w:lang w:val="es-HN"/>
        </w:rPr>
        <w:t>D</w:t>
      </w:r>
      <w:r w:rsidRPr="00E808BB">
        <w:rPr>
          <w:rFonts w:eastAsia="Arial"/>
          <w:b/>
          <w:sz w:val="22"/>
          <w:szCs w:val="22"/>
          <w:lang w:val="es-HN"/>
        </w:rPr>
        <w:t>I</w:t>
      </w:r>
      <w:r w:rsidRPr="00E808BB">
        <w:rPr>
          <w:rFonts w:eastAsia="Arial"/>
          <w:b/>
          <w:spacing w:val="-1"/>
          <w:sz w:val="22"/>
          <w:szCs w:val="22"/>
          <w:lang w:val="es-HN"/>
        </w:rPr>
        <w:t>R</w:t>
      </w:r>
      <w:r w:rsidRPr="00E808BB">
        <w:rPr>
          <w:rFonts w:eastAsia="Arial"/>
          <w:b/>
          <w:sz w:val="22"/>
          <w:szCs w:val="22"/>
          <w:lang w:val="es-HN"/>
        </w:rPr>
        <w:t>E</w:t>
      </w:r>
      <w:r w:rsidRPr="00E808BB">
        <w:rPr>
          <w:rFonts w:eastAsia="Arial"/>
          <w:b/>
          <w:spacing w:val="-1"/>
          <w:sz w:val="22"/>
          <w:szCs w:val="22"/>
          <w:lang w:val="es-HN"/>
        </w:rPr>
        <w:t>CC</w:t>
      </w:r>
      <w:r w:rsidRPr="00E808BB">
        <w:rPr>
          <w:rFonts w:eastAsia="Arial"/>
          <w:b/>
          <w:sz w:val="22"/>
          <w:szCs w:val="22"/>
          <w:lang w:val="es-HN"/>
        </w:rPr>
        <w:t>I</w:t>
      </w:r>
      <w:r w:rsidR="005B720C">
        <w:rPr>
          <w:rFonts w:eastAsia="Arial"/>
          <w:b/>
          <w:sz w:val="22"/>
          <w:szCs w:val="22"/>
          <w:lang w:val="es-HN"/>
        </w:rPr>
        <w:t>Ó</w:t>
      </w:r>
      <w:r w:rsidRPr="00E808BB">
        <w:rPr>
          <w:rFonts w:eastAsia="Arial"/>
          <w:b/>
          <w:sz w:val="22"/>
          <w:szCs w:val="22"/>
          <w:lang w:val="es-HN"/>
        </w:rPr>
        <w:t>N</w:t>
      </w:r>
      <w:r w:rsidRPr="00E808BB">
        <w:rPr>
          <w:rFonts w:eastAsia="Arial"/>
          <w:b/>
          <w:spacing w:val="-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t</w:t>
      </w:r>
      <w:r w:rsidRPr="00E808BB">
        <w:rPr>
          <w:rFonts w:eastAsia="Arial"/>
          <w:spacing w:val="-1"/>
          <w:sz w:val="22"/>
          <w:szCs w:val="22"/>
          <w:lang w:val="es-HN"/>
        </w:rPr>
        <w:t>en</w:t>
      </w:r>
      <w:r w:rsidRPr="00E808BB">
        <w:rPr>
          <w:rFonts w:eastAsia="Arial"/>
          <w:sz w:val="22"/>
          <w:szCs w:val="22"/>
          <w:lang w:val="es-HN"/>
        </w:rPr>
        <w:t>c</w:t>
      </w:r>
      <w:r w:rsidRPr="00E808BB">
        <w:rPr>
          <w:rFonts w:eastAsia="Arial"/>
          <w:spacing w:val="-1"/>
          <w:sz w:val="22"/>
          <w:szCs w:val="22"/>
          <w:lang w:val="es-HN"/>
        </w:rPr>
        <w:t>ione</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z w:val="22"/>
          <w:szCs w:val="22"/>
          <w:lang w:val="es-HN"/>
        </w:rPr>
        <w:t>s</w:t>
      </w:r>
      <w:r w:rsidRPr="00E808BB">
        <w:rPr>
          <w:rFonts w:eastAsia="Arial"/>
          <w:spacing w:val="-1"/>
          <w:sz w:val="22"/>
          <w:szCs w:val="22"/>
          <w:lang w:val="es-HN"/>
        </w:rPr>
        <w:t>pen</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z w:val="22"/>
          <w:szCs w:val="22"/>
          <w:lang w:val="es-HN"/>
        </w:rPr>
        <w:t>tr</w:t>
      </w:r>
      <w:r w:rsidRPr="00E808BB">
        <w:rPr>
          <w:rFonts w:eastAsia="Arial"/>
          <w:spacing w:val="-1"/>
          <w:sz w:val="22"/>
          <w:szCs w:val="22"/>
          <w:lang w:val="es-HN"/>
        </w:rPr>
        <w:t>aba</w:t>
      </w:r>
      <w:r w:rsidRPr="00E808BB">
        <w:rPr>
          <w:rFonts w:eastAsia="Arial"/>
          <w:spacing w:val="1"/>
          <w:sz w:val="22"/>
          <w:szCs w:val="22"/>
          <w:lang w:val="es-HN"/>
        </w:rPr>
        <w:t>j</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5"/>
          <w:sz w:val="22"/>
          <w:szCs w:val="22"/>
          <w:lang w:val="es-HN"/>
        </w:rPr>
        <w:t xml:space="preserve"> </w:t>
      </w:r>
      <w:r w:rsidRPr="00E808BB">
        <w:rPr>
          <w:rFonts w:eastAsia="Arial"/>
          <w:sz w:val="22"/>
          <w:szCs w:val="22"/>
          <w:lang w:val="es-HN"/>
        </w:rPr>
        <w:t>y</w:t>
      </w:r>
      <w:r w:rsidRPr="00E808BB">
        <w:rPr>
          <w:rFonts w:eastAsia="Arial"/>
          <w:spacing w:val="-6"/>
          <w:sz w:val="22"/>
          <w:szCs w:val="22"/>
          <w:lang w:val="es-HN"/>
        </w:rPr>
        <w:t xml:space="preserve"> </w:t>
      </w:r>
      <w:r w:rsidRPr="00E808BB">
        <w:rPr>
          <w:rFonts w:eastAsia="Arial"/>
          <w:sz w:val="22"/>
          <w:szCs w:val="22"/>
          <w:lang w:val="es-HN"/>
        </w:rPr>
        <w:t xml:space="preserve">si </w:t>
      </w:r>
      <w:r w:rsidRPr="00E808BB">
        <w:rPr>
          <w:rFonts w:eastAsia="Arial"/>
          <w:spacing w:val="-1"/>
          <w:sz w:val="22"/>
          <w:szCs w:val="22"/>
          <w:lang w:val="es-HN"/>
        </w:rPr>
        <w:t>den</w:t>
      </w:r>
      <w:r w:rsidRPr="00E808BB">
        <w:rPr>
          <w:rFonts w:eastAsia="Arial"/>
          <w:sz w:val="22"/>
          <w:szCs w:val="22"/>
          <w:lang w:val="es-HN"/>
        </w:rPr>
        <w:t xml:space="preserve">tro </w:t>
      </w:r>
      <w:r w:rsidRPr="00E808BB">
        <w:rPr>
          <w:rFonts w:eastAsia="Arial"/>
          <w:spacing w:val="-1"/>
          <w:sz w:val="22"/>
          <w:szCs w:val="22"/>
          <w:lang w:val="es-HN"/>
        </w:rPr>
        <w:t>de</w:t>
      </w:r>
      <w:r w:rsidRPr="00E808BB">
        <w:rPr>
          <w:rFonts w:eastAsia="Arial"/>
          <w:sz w:val="22"/>
          <w:szCs w:val="22"/>
          <w:lang w:val="es-HN"/>
        </w:rPr>
        <w:t>l t</w:t>
      </w:r>
      <w:r w:rsidRPr="00E808BB">
        <w:rPr>
          <w:rFonts w:eastAsia="Arial"/>
          <w:spacing w:val="-1"/>
          <w:sz w:val="22"/>
          <w:szCs w:val="22"/>
          <w:lang w:val="es-HN"/>
        </w:rPr>
        <w:t>é</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in</w:t>
      </w:r>
      <w:r w:rsidRPr="00E808BB">
        <w:rPr>
          <w:rFonts w:eastAsia="Arial"/>
          <w:sz w:val="22"/>
          <w:szCs w:val="22"/>
          <w:lang w:val="es-HN"/>
        </w:rPr>
        <w:t xml:space="preserve">o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quin</w:t>
      </w:r>
      <w:r w:rsidRPr="00E808BB">
        <w:rPr>
          <w:rFonts w:eastAsia="Arial"/>
          <w:sz w:val="22"/>
          <w:szCs w:val="22"/>
          <w:lang w:val="es-HN"/>
        </w:rPr>
        <w:t>ce (</w:t>
      </w:r>
      <w:r w:rsidRPr="00E808BB">
        <w:rPr>
          <w:rFonts w:eastAsia="Arial"/>
          <w:spacing w:val="-1"/>
          <w:sz w:val="22"/>
          <w:szCs w:val="22"/>
          <w:lang w:val="es-HN"/>
        </w:rPr>
        <w:t>15</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í</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háb</w:t>
      </w:r>
      <w:r w:rsidRPr="00E808BB">
        <w:rPr>
          <w:rFonts w:eastAsia="Arial"/>
          <w:spacing w:val="1"/>
          <w:sz w:val="22"/>
          <w:szCs w:val="22"/>
          <w:lang w:val="es-HN"/>
        </w:rPr>
        <w:t>i</w:t>
      </w:r>
      <w:r w:rsidRPr="00E808BB">
        <w:rPr>
          <w:rFonts w:eastAsia="Arial"/>
          <w:spacing w:val="-1"/>
          <w:sz w:val="22"/>
          <w:szCs w:val="22"/>
          <w:lang w:val="es-HN"/>
        </w:rPr>
        <w:t>le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s</w:t>
      </w:r>
      <w:r w:rsidRPr="00E808BB">
        <w:rPr>
          <w:rFonts w:eastAsia="Arial"/>
          <w:spacing w:val="-1"/>
          <w:sz w:val="22"/>
          <w:szCs w:val="22"/>
          <w:lang w:val="es-HN"/>
        </w:rPr>
        <w:t>pué</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h</w:t>
      </w:r>
      <w:r w:rsidRPr="00E808BB">
        <w:rPr>
          <w:rFonts w:eastAsia="Arial"/>
          <w:spacing w:val="-1"/>
          <w:sz w:val="22"/>
          <w:szCs w:val="22"/>
          <w:lang w:val="es-HN"/>
        </w:rPr>
        <w:t>abe</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2"/>
          <w:sz w:val="22"/>
          <w:szCs w:val="22"/>
          <w:lang w:val="es-HN"/>
        </w:rPr>
        <w:t>r</w:t>
      </w:r>
      <w:r w:rsidRPr="00E808BB">
        <w:rPr>
          <w:rFonts w:eastAsia="Arial"/>
          <w:spacing w:val="-1"/>
          <w:sz w:val="22"/>
          <w:szCs w:val="22"/>
          <w:lang w:val="es-HN"/>
        </w:rPr>
        <w:t>ega</w:t>
      </w:r>
      <w:r w:rsidRPr="00E808BB">
        <w:rPr>
          <w:rFonts w:eastAsia="Arial"/>
          <w:spacing w:val="1"/>
          <w:sz w:val="22"/>
          <w:szCs w:val="22"/>
          <w:lang w:val="es-HN"/>
        </w:rPr>
        <w:t>d</w:t>
      </w:r>
      <w:r w:rsidRPr="00E808BB">
        <w:rPr>
          <w:rFonts w:eastAsia="Arial"/>
          <w:sz w:val="22"/>
          <w:szCs w:val="22"/>
          <w:lang w:val="es-HN"/>
        </w:rPr>
        <w:t xml:space="preserve">o </w:t>
      </w:r>
      <w:r w:rsidRPr="00E808BB">
        <w:rPr>
          <w:rFonts w:eastAsia="Arial"/>
          <w:spacing w:val="-1"/>
          <w:sz w:val="22"/>
          <w:szCs w:val="22"/>
          <w:lang w:val="es-HN"/>
        </w:rPr>
        <w:t>di</w:t>
      </w:r>
      <w:r w:rsidRPr="00E808BB">
        <w:rPr>
          <w:rFonts w:eastAsia="Arial"/>
          <w:sz w:val="22"/>
          <w:szCs w:val="22"/>
          <w:lang w:val="es-HN"/>
        </w:rPr>
        <w:t>c</w:t>
      </w:r>
      <w:r w:rsidRPr="00E808BB">
        <w:rPr>
          <w:rFonts w:eastAsia="Arial"/>
          <w:spacing w:val="-1"/>
          <w:sz w:val="22"/>
          <w:szCs w:val="22"/>
          <w:lang w:val="es-HN"/>
        </w:rPr>
        <w:t>h</w:t>
      </w:r>
      <w:r w:rsidRPr="00E808BB">
        <w:rPr>
          <w:rFonts w:eastAsia="Arial"/>
          <w:sz w:val="22"/>
          <w:szCs w:val="22"/>
          <w:lang w:val="es-HN"/>
        </w:rPr>
        <w:t xml:space="preserve">o </w:t>
      </w:r>
      <w:r w:rsidRPr="00E808BB">
        <w:rPr>
          <w:rFonts w:eastAsia="Arial"/>
          <w:spacing w:val="1"/>
          <w:sz w:val="22"/>
          <w:szCs w:val="22"/>
          <w:lang w:val="es-HN"/>
        </w:rPr>
        <w:t>a</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z w:val="22"/>
          <w:szCs w:val="22"/>
          <w:lang w:val="es-HN"/>
        </w:rPr>
        <w:t>so a</w:t>
      </w:r>
      <w:r w:rsidRPr="00E808BB">
        <w:rPr>
          <w:rFonts w:eastAsia="Arial"/>
          <w:spacing w:val="8"/>
          <w:sz w:val="22"/>
          <w:szCs w:val="22"/>
          <w:lang w:val="es-HN"/>
        </w:rPr>
        <w:t xml:space="preserve"> </w:t>
      </w:r>
      <w:r w:rsidRPr="00E808BB">
        <w:rPr>
          <w:rFonts w:eastAsia="Arial"/>
          <w:b/>
          <w:spacing w:val="1"/>
          <w:sz w:val="22"/>
          <w:szCs w:val="22"/>
          <w:lang w:val="es-HN"/>
        </w:rPr>
        <w:t>L</w:t>
      </w:r>
      <w:r w:rsidRPr="00E808BB">
        <w:rPr>
          <w:rFonts w:eastAsia="Arial"/>
          <w:b/>
          <w:sz w:val="22"/>
          <w:szCs w:val="22"/>
          <w:lang w:val="es-HN"/>
        </w:rPr>
        <w:t xml:space="preserve">A </w:t>
      </w:r>
      <w:r w:rsidRPr="00E808BB">
        <w:rPr>
          <w:rFonts w:eastAsia="Arial"/>
          <w:b/>
          <w:spacing w:val="-1"/>
          <w:sz w:val="22"/>
          <w:szCs w:val="22"/>
          <w:lang w:val="es-HN"/>
        </w:rPr>
        <w:t>D</w:t>
      </w:r>
      <w:r w:rsidRPr="00E808BB">
        <w:rPr>
          <w:rFonts w:eastAsia="Arial"/>
          <w:b/>
          <w:sz w:val="22"/>
          <w:szCs w:val="22"/>
          <w:lang w:val="es-HN"/>
        </w:rPr>
        <w:t>I</w:t>
      </w:r>
      <w:r w:rsidRPr="00E808BB">
        <w:rPr>
          <w:rFonts w:eastAsia="Arial"/>
          <w:b/>
          <w:spacing w:val="-1"/>
          <w:sz w:val="22"/>
          <w:szCs w:val="22"/>
          <w:lang w:val="es-HN"/>
        </w:rPr>
        <w:t>R</w:t>
      </w:r>
      <w:r w:rsidRPr="00E808BB">
        <w:rPr>
          <w:rFonts w:eastAsia="Arial"/>
          <w:b/>
          <w:sz w:val="22"/>
          <w:szCs w:val="22"/>
          <w:lang w:val="es-HN"/>
        </w:rPr>
        <w:t>E</w:t>
      </w:r>
      <w:r w:rsidRPr="00E808BB">
        <w:rPr>
          <w:rFonts w:eastAsia="Arial"/>
          <w:b/>
          <w:spacing w:val="-1"/>
          <w:sz w:val="22"/>
          <w:szCs w:val="22"/>
          <w:lang w:val="es-HN"/>
        </w:rPr>
        <w:t>CC</w:t>
      </w:r>
      <w:r w:rsidRPr="00E808BB">
        <w:rPr>
          <w:rFonts w:eastAsia="Arial"/>
          <w:b/>
          <w:sz w:val="22"/>
          <w:szCs w:val="22"/>
          <w:lang w:val="es-HN"/>
        </w:rPr>
        <w:t>I</w:t>
      </w:r>
      <w:r w:rsidR="005B720C">
        <w:rPr>
          <w:rFonts w:eastAsia="Arial"/>
          <w:b/>
          <w:sz w:val="22"/>
          <w:szCs w:val="22"/>
          <w:lang w:val="es-HN"/>
        </w:rPr>
        <w:t>Ó</w:t>
      </w:r>
      <w:r w:rsidRPr="00E808BB">
        <w:rPr>
          <w:rFonts w:eastAsia="Arial"/>
          <w:b/>
          <w:sz w:val="22"/>
          <w:szCs w:val="22"/>
          <w:lang w:val="es-HN"/>
        </w:rPr>
        <w:t>N</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pacing w:val="-1"/>
          <w:sz w:val="22"/>
          <w:szCs w:val="22"/>
          <w:lang w:val="es-HN"/>
        </w:rPr>
        <w:t>n</w:t>
      </w:r>
      <w:r w:rsidRPr="00E808BB">
        <w:rPr>
          <w:rFonts w:eastAsia="Arial"/>
          <w:sz w:val="22"/>
          <w:szCs w:val="22"/>
          <w:lang w:val="es-HN"/>
        </w:rPr>
        <w:t xml:space="preserve">o </w:t>
      </w:r>
      <w:r w:rsidRPr="00E808BB">
        <w:rPr>
          <w:rFonts w:eastAsia="Arial"/>
          <w:spacing w:val="-1"/>
          <w:sz w:val="22"/>
          <w:szCs w:val="22"/>
          <w:lang w:val="es-HN"/>
        </w:rPr>
        <w:t>l</w:t>
      </w:r>
      <w:r w:rsidRPr="00E808BB">
        <w:rPr>
          <w:rFonts w:eastAsia="Arial"/>
          <w:sz w:val="22"/>
          <w:szCs w:val="22"/>
          <w:lang w:val="es-HN"/>
        </w:rPr>
        <w:t xml:space="preserve">e </w:t>
      </w:r>
      <w:r w:rsidRPr="00E808BB">
        <w:rPr>
          <w:rFonts w:eastAsia="Arial"/>
          <w:spacing w:val="-1"/>
          <w:sz w:val="22"/>
          <w:szCs w:val="22"/>
          <w:lang w:val="es-HN"/>
        </w:rPr>
        <w:t>h</w:t>
      </w:r>
      <w:r w:rsidRPr="00E808BB">
        <w:rPr>
          <w:rFonts w:eastAsia="Arial"/>
          <w:sz w:val="22"/>
          <w:szCs w:val="22"/>
          <w:lang w:val="es-HN"/>
        </w:rPr>
        <w:t xml:space="preserve">a </w:t>
      </w:r>
      <w:r w:rsidRPr="00E808BB">
        <w:rPr>
          <w:rFonts w:eastAsia="Arial"/>
          <w:spacing w:val="-2"/>
          <w:sz w:val="22"/>
          <w:szCs w:val="22"/>
          <w:lang w:val="es-HN"/>
        </w:rPr>
        <w:t>s</w:t>
      </w:r>
      <w:r w:rsidRPr="00E808BB">
        <w:rPr>
          <w:rFonts w:eastAsia="Arial"/>
          <w:spacing w:val="-1"/>
          <w:sz w:val="22"/>
          <w:szCs w:val="22"/>
          <w:lang w:val="es-HN"/>
        </w:rPr>
        <w:t>id</w:t>
      </w:r>
      <w:r w:rsidRPr="00E808BB">
        <w:rPr>
          <w:rFonts w:eastAsia="Arial"/>
          <w:sz w:val="22"/>
          <w:szCs w:val="22"/>
          <w:lang w:val="es-HN"/>
        </w:rPr>
        <w:t>o s</w:t>
      </w:r>
      <w:r w:rsidRPr="00E808BB">
        <w:rPr>
          <w:rFonts w:eastAsia="Arial"/>
          <w:spacing w:val="-1"/>
          <w:sz w:val="22"/>
          <w:szCs w:val="22"/>
          <w:lang w:val="es-HN"/>
        </w:rPr>
        <w:t>ub</w:t>
      </w:r>
      <w:r w:rsidRPr="00E808BB">
        <w:rPr>
          <w:rFonts w:eastAsia="Arial"/>
          <w:sz w:val="22"/>
          <w:szCs w:val="22"/>
          <w:lang w:val="es-HN"/>
        </w:rPr>
        <w:t>s</w:t>
      </w:r>
      <w:r w:rsidRPr="00E808BB">
        <w:rPr>
          <w:rFonts w:eastAsia="Arial"/>
          <w:spacing w:val="-1"/>
          <w:sz w:val="22"/>
          <w:szCs w:val="22"/>
          <w:lang w:val="es-HN"/>
        </w:rPr>
        <w:t>a</w:t>
      </w:r>
      <w:r w:rsidRPr="00E808BB">
        <w:rPr>
          <w:rFonts w:eastAsia="Arial"/>
          <w:spacing w:val="1"/>
          <w:sz w:val="22"/>
          <w:szCs w:val="22"/>
          <w:lang w:val="es-HN"/>
        </w:rPr>
        <w:t>n</w:t>
      </w:r>
      <w:r w:rsidRPr="00E808BB">
        <w:rPr>
          <w:rFonts w:eastAsia="Arial"/>
          <w:spacing w:val="-1"/>
          <w:sz w:val="22"/>
          <w:szCs w:val="22"/>
          <w:lang w:val="es-HN"/>
        </w:rPr>
        <w:t>ad</w:t>
      </w:r>
      <w:r w:rsidRPr="00E808BB">
        <w:rPr>
          <w:rFonts w:eastAsia="Arial"/>
          <w:sz w:val="22"/>
          <w:szCs w:val="22"/>
          <w:lang w:val="es-HN"/>
        </w:rPr>
        <w:t xml:space="preserve">a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3"/>
          <w:sz w:val="22"/>
          <w:szCs w:val="22"/>
          <w:lang w:val="es-HN"/>
        </w:rPr>
        <w:t>f</w:t>
      </w:r>
      <w:r w:rsidRPr="00E808BB">
        <w:rPr>
          <w:rFonts w:eastAsia="Arial"/>
          <w:spacing w:val="-1"/>
          <w:sz w:val="22"/>
          <w:szCs w:val="22"/>
          <w:lang w:val="es-HN"/>
        </w:rPr>
        <w:t>al</w:t>
      </w:r>
      <w:r w:rsidRPr="00E808BB">
        <w:rPr>
          <w:rFonts w:eastAsia="Arial"/>
          <w:sz w:val="22"/>
          <w:szCs w:val="22"/>
          <w:lang w:val="es-HN"/>
        </w:rPr>
        <w:t xml:space="preserve">ta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pag</w:t>
      </w:r>
      <w:r w:rsidRPr="00E808BB">
        <w:rPr>
          <w:rFonts w:eastAsia="Arial"/>
          <w:sz w:val="22"/>
          <w:szCs w:val="22"/>
          <w:lang w:val="es-HN"/>
        </w:rPr>
        <w:t xml:space="preserve">o o se </w:t>
      </w:r>
      <w:r w:rsidRPr="00E808BB">
        <w:rPr>
          <w:rFonts w:eastAsia="Arial"/>
          <w:spacing w:val="-1"/>
          <w:sz w:val="22"/>
          <w:szCs w:val="22"/>
          <w:lang w:val="es-HN"/>
        </w:rPr>
        <w:t>ha</w:t>
      </w:r>
      <w:r w:rsidRPr="00E808BB">
        <w:rPr>
          <w:rFonts w:eastAsia="Arial"/>
          <w:sz w:val="22"/>
          <w:szCs w:val="22"/>
          <w:lang w:val="es-HN"/>
        </w:rPr>
        <w:t xml:space="preserve">ya </w:t>
      </w:r>
      <w:r w:rsidRPr="00E808BB">
        <w:rPr>
          <w:rFonts w:eastAsia="Arial"/>
          <w:spacing w:val="-1"/>
          <w:sz w:val="22"/>
          <w:szCs w:val="22"/>
          <w:lang w:val="es-HN"/>
        </w:rPr>
        <w:t>lleg</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z w:val="22"/>
          <w:szCs w:val="22"/>
          <w:lang w:val="es-HN"/>
        </w:rPr>
        <w:t xml:space="preserve">o a </w:t>
      </w:r>
      <w:r w:rsidRPr="00E808BB">
        <w:rPr>
          <w:rFonts w:eastAsia="Arial"/>
          <w:spacing w:val="-1"/>
          <w:sz w:val="22"/>
          <w:szCs w:val="22"/>
          <w:lang w:val="es-HN"/>
        </w:rPr>
        <w:t>algú</w:t>
      </w:r>
      <w:r w:rsidRPr="00E808BB">
        <w:rPr>
          <w:rFonts w:eastAsia="Arial"/>
          <w:sz w:val="22"/>
          <w:szCs w:val="22"/>
          <w:lang w:val="es-HN"/>
        </w:rPr>
        <w:t xml:space="preserve">n </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ue</w:t>
      </w:r>
      <w:r w:rsidRPr="00E808BB">
        <w:rPr>
          <w:rFonts w:eastAsia="Arial"/>
          <w:spacing w:val="2"/>
          <w:sz w:val="22"/>
          <w:szCs w:val="22"/>
          <w:lang w:val="es-HN"/>
        </w:rPr>
        <w:t>r</w:t>
      </w:r>
      <w:r w:rsidRPr="00E808BB">
        <w:rPr>
          <w:rFonts w:eastAsia="Arial"/>
          <w:spacing w:val="-1"/>
          <w:sz w:val="22"/>
          <w:szCs w:val="22"/>
          <w:lang w:val="es-HN"/>
        </w:rPr>
        <w:t>d</w:t>
      </w:r>
      <w:r w:rsidRPr="00E808BB">
        <w:rPr>
          <w:rFonts w:eastAsia="Arial"/>
          <w:sz w:val="22"/>
          <w:szCs w:val="22"/>
          <w:lang w:val="es-HN"/>
        </w:rPr>
        <w:t>o c</w:t>
      </w:r>
      <w:r w:rsidRPr="00E808BB">
        <w:rPr>
          <w:rFonts w:eastAsia="Arial"/>
          <w:spacing w:val="-1"/>
          <w:sz w:val="22"/>
          <w:szCs w:val="22"/>
          <w:lang w:val="es-HN"/>
        </w:rPr>
        <w:t>o</w:t>
      </w:r>
      <w:r w:rsidRPr="00E808BB">
        <w:rPr>
          <w:rFonts w:eastAsia="Arial"/>
          <w:sz w:val="22"/>
          <w:szCs w:val="22"/>
          <w:lang w:val="es-HN"/>
        </w:rPr>
        <w:t xml:space="preserve">n </w:t>
      </w:r>
      <w:r w:rsidRPr="00E808BB">
        <w:rPr>
          <w:rFonts w:eastAsia="Arial"/>
          <w:spacing w:val="-1"/>
          <w:sz w:val="22"/>
          <w:szCs w:val="22"/>
          <w:lang w:val="es-HN"/>
        </w:rPr>
        <w:t>é</w:t>
      </w:r>
      <w:r w:rsidRPr="00E808BB">
        <w:rPr>
          <w:rFonts w:eastAsia="Arial"/>
          <w:sz w:val="22"/>
          <w:szCs w:val="22"/>
          <w:lang w:val="es-HN"/>
        </w:rPr>
        <w:t>st</w:t>
      </w:r>
      <w:r w:rsidRPr="00E808BB">
        <w:rPr>
          <w:rFonts w:eastAsia="Arial"/>
          <w:spacing w:val="-1"/>
          <w:sz w:val="22"/>
          <w:szCs w:val="22"/>
          <w:lang w:val="es-HN"/>
        </w:rPr>
        <w:t>a</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b/>
          <w:sz w:val="22"/>
          <w:szCs w:val="22"/>
          <w:lang w:val="es-HN"/>
        </w:rPr>
        <w:t xml:space="preserve">EL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3"/>
          <w:sz w:val="22"/>
          <w:szCs w:val="22"/>
          <w:lang w:val="es-HN"/>
        </w:rPr>
        <w:t>A</w:t>
      </w:r>
      <w:r w:rsidRPr="00E808BB">
        <w:rPr>
          <w:rFonts w:eastAsia="Arial"/>
          <w:b/>
          <w:spacing w:val="-2"/>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1"/>
          <w:sz w:val="22"/>
          <w:szCs w:val="22"/>
          <w:lang w:val="es-HN"/>
        </w:rPr>
        <w:t>T</w:t>
      </w:r>
      <w:r w:rsidRPr="00E808BB">
        <w:rPr>
          <w:rFonts w:eastAsia="Arial"/>
          <w:b/>
          <w:sz w:val="22"/>
          <w:szCs w:val="22"/>
          <w:lang w:val="es-HN"/>
        </w:rPr>
        <w:t>A</w:t>
      </w:r>
      <w:r w:rsidRPr="00E808BB">
        <w:rPr>
          <w:rFonts w:eastAsia="Arial"/>
          <w:b/>
          <w:spacing w:val="1"/>
          <w:sz w:val="22"/>
          <w:szCs w:val="22"/>
          <w:lang w:val="es-HN"/>
        </w:rPr>
        <w:t xml:space="preserve"> </w:t>
      </w:r>
      <w:r w:rsidRPr="00E808BB">
        <w:rPr>
          <w:rFonts w:eastAsia="Arial"/>
          <w:spacing w:val="-1"/>
          <w:sz w:val="22"/>
          <w:szCs w:val="22"/>
          <w:lang w:val="es-HN"/>
        </w:rPr>
        <w:t>pod</w:t>
      </w:r>
      <w:r w:rsidRPr="00E808BB">
        <w:rPr>
          <w:rFonts w:eastAsia="Arial"/>
          <w:spacing w:val="2"/>
          <w:sz w:val="22"/>
          <w:szCs w:val="22"/>
          <w:lang w:val="es-HN"/>
        </w:rPr>
        <w:t>r</w:t>
      </w:r>
      <w:r w:rsidRPr="00E808BB">
        <w:rPr>
          <w:rFonts w:eastAsia="Arial"/>
          <w:sz w:val="22"/>
          <w:szCs w:val="22"/>
          <w:lang w:val="es-HN"/>
        </w:rPr>
        <w:t>á</w:t>
      </w:r>
      <w:r w:rsidRPr="00E808BB">
        <w:rPr>
          <w:rFonts w:eastAsia="Arial"/>
          <w:spacing w:val="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oli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sc</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z w:val="22"/>
          <w:szCs w:val="22"/>
          <w:lang w:val="es-HN"/>
        </w:rPr>
        <w:t>o</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an</w:t>
      </w:r>
      <w:r w:rsidRPr="00E808BB">
        <w:rPr>
          <w:rFonts w:eastAsia="Arial"/>
          <w:sz w:val="22"/>
          <w:szCs w:val="22"/>
          <w:lang w:val="es-HN"/>
        </w:rPr>
        <w:t>c</w:t>
      </w:r>
      <w:r w:rsidRPr="00E808BB">
        <w:rPr>
          <w:rFonts w:eastAsia="Arial"/>
          <w:spacing w:val="-1"/>
          <w:sz w:val="22"/>
          <w:szCs w:val="22"/>
          <w:lang w:val="es-HN"/>
        </w:rPr>
        <w:t>ela</w:t>
      </w:r>
      <w:r w:rsidRPr="00E808BB">
        <w:rPr>
          <w:rFonts w:eastAsia="Arial"/>
          <w:spacing w:val="2"/>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o</w:t>
      </w:r>
      <w:r w:rsidRPr="00E808BB">
        <w:rPr>
          <w:rFonts w:eastAsia="Arial"/>
          <w:spacing w:val="5"/>
          <w:sz w:val="22"/>
          <w:szCs w:val="22"/>
          <w:lang w:val="es-HN"/>
        </w:rPr>
        <w:t>.</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olu</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to</w:t>
      </w:r>
      <w:r w:rsidRPr="00E808BB">
        <w:rPr>
          <w:rFonts w:eastAsia="Arial"/>
          <w:spacing w:val="3"/>
          <w:sz w:val="22"/>
          <w:szCs w:val="22"/>
          <w:lang w:val="es-HN"/>
        </w:rPr>
        <w:t xml:space="preserve"> </w:t>
      </w:r>
      <w:r w:rsidRPr="00E808BB">
        <w:rPr>
          <w:rFonts w:eastAsia="Arial"/>
          <w:sz w:val="22"/>
          <w:szCs w:val="22"/>
          <w:lang w:val="es-HN"/>
        </w:rPr>
        <w:t>se</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ct</w:t>
      </w:r>
      <w:r w:rsidRPr="00E808BB">
        <w:rPr>
          <w:rFonts w:eastAsia="Arial"/>
          <w:spacing w:val="-3"/>
          <w:sz w:val="22"/>
          <w:szCs w:val="22"/>
          <w:lang w:val="es-HN"/>
        </w:rPr>
        <w:t>u</w:t>
      </w:r>
      <w:r w:rsidRPr="00E808BB">
        <w:rPr>
          <w:rFonts w:eastAsia="Arial"/>
          <w:spacing w:val="-1"/>
          <w:sz w:val="22"/>
          <w:szCs w:val="22"/>
          <w:lang w:val="es-HN"/>
        </w:rPr>
        <w:t>a</w:t>
      </w:r>
      <w:r w:rsidRPr="00E808BB">
        <w:rPr>
          <w:rFonts w:eastAsia="Arial"/>
          <w:sz w:val="22"/>
          <w:szCs w:val="22"/>
          <w:lang w:val="es-HN"/>
        </w:rPr>
        <w:t>rá</w:t>
      </w:r>
      <w:r w:rsidRPr="00E808BB">
        <w:rPr>
          <w:rFonts w:eastAsia="Arial"/>
          <w:spacing w:val="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 xml:space="preserve">n </w:t>
      </w:r>
      <w:r w:rsidRPr="00E808BB">
        <w:rPr>
          <w:rFonts w:eastAsia="Arial"/>
          <w:spacing w:val="5"/>
          <w:sz w:val="22"/>
          <w:szCs w:val="22"/>
          <w:lang w:val="es-HN"/>
        </w:rPr>
        <w:t>m</w:t>
      </w:r>
      <w:r w:rsidRPr="00E808BB">
        <w:rPr>
          <w:rFonts w:eastAsia="Arial"/>
          <w:spacing w:val="-1"/>
          <w:sz w:val="22"/>
          <w:szCs w:val="22"/>
          <w:lang w:val="es-HN"/>
        </w:rPr>
        <w:t>á</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tr</w:t>
      </w:r>
      <w:r w:rsidRPr="00E808BB">
        <w:rPr>
          <w:rFonts w:eastAsia="Arial"/>
          <w:spacing w:val="-3"/>
          <w:sz w:val="22"/>
          <w:szCs w:val="22"/>
          <w:lang w:val="es-HN"/>
        </w:rPr>
        <w:t>á</w:t>
      </w:r>
      <w:r w:rsidRPr="00E808BB">
        <w:rPr>
          <w:rFonts w:eastAsia="Arial"/>
          <w:spacing w:val="5"/>
          <w:sz w:val="22"/>
          <w:szCs w:val="22"/>
          <w:lang w:val="es-HN"/>
        </w:rPr>
        <w:t>m</w:t>
      </w:r>
      <w:r w:rsidRPr="00E808BB">
        <w:rPr>
          <w:rFonts w:eastAsia="Arial"/>
          <w:spacing w:val="-3"/>
          <w:sz w:val="22"/>
          <w:szCs w:val="22"/>
          <w:lang w:val="es-HN"/>
        </w:rPr>
        <w:t>i</w:t>
      </w:r>
      <w:r w:rsidRPr="00E808BB">
        <w:rPr>
          <w:rFonts w:eastAsia="Arial"/>
          <w:sz w:val="22"/>
          <w:szCs w:val="22"/>
          <w:lang w:val="es-HN"/>
        </w:rPr>
        <w:t xml:space="preserve">te </w:t>
      </w:r>
      <w:r w:rsidRPr="00E808BB">
        <w:rPr>
          <w:rFonts w:eastAsia="Arial"/>
          <w:spacing w:val="1"/>
          <w:sz w:val="22"/>
          <w:szCs w:val="22"/>
          <w:lang w:val="es-HN"/>
        </w:rPr>
        <w:t>j</w:t>
      </w:r>
      <w:r w:rsidRPr="00E808BB">
        <w:rPr>
          <w:rFonts w:eastAsia="Arial"/>
          <w:spacing w:val="-1"/>
          <w:sz w:val="22"/>
          <w:szCs w:val="22"/>
          <w:lang w:val="es-HN"/>
        </w:rPr>
        <w:t>udi</w:t>
      </w:r>
      <w:r w:rsidRPr="00E808BB">
        <w:rPr>
          <w:rFonts w:eastAsia="Arial"/>
          <w:sz w:val="22"/>
          <w:szCs w:val="22"/>
          <w:lang w:val="es-HN"/>
        </w:rPr>
        <w:t>c</w:t>
      </w:r>
      <w:r w:rsidRPr="00E808BB">
        <w:rPr>
          <w:rFonts w:eastAsia="Arial"/>
          <w:spacing w:val="-1"/>
          <w:sz w:val="22"/>
          <w:szCs w:val="22"/>
          <w:lang w:val="es-HN"/>
        </w:rPr>
        <w:t>ia</w:t>
      </w:r>
      <w:r w:rsidRPr="00E808BB">
        <w:rPr>
          <w:rFonts w:eastAsia="Arial"/>
          <w:sz w:val="22"/>
          <w:szCs w:val="22"/>
          <w:lang w:val="es-HN"/>
        </w:rPr>
        <w:t>l</w:t>
      </w:r>
      <w:r w:rsidRPr="00E808BB">
        <w:rPr>
          <w:rFonts w:eastAsia="Arial"/>
          <w:spacing w:val="3"/>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 xml:space="preserve"> </w:t>
      </w:r>
      <w:r w:rsidRPr="00E808BB">
        <w:rPr>
          <w:rFonts w:eastAsia="Arial"/>
          <w:spacing w:val="-1"/>
          <w:sz w:val="22"/>
          <w:szCs w:val="22"/>
          <w:lang w:val="es-HN"/>
        </w:rPr>
        <w:t>ad</w:t>
      </w:r>
      <w:r w:rsidRPr="00E808BB">
        <w:rPr>
          <w:rFonts w:eastAsia="Arial"/>
          <w:spacing w:val="5"/>
          <w:sz w:val="22"/>
          <w:szCs w:val="22"/>
          <w:lang w:val="es-HN"/>
        </w:rPr>
        <w:t>m</w:t>
      </w:r>
      <w:r w:rsidRPr="00E808BB">
        <w:rPr>
          <w:rFonts w:eastAsia="Arial"/>
          <w:spacing w:val="-1"/>
          <w:sz w:val="22"/>
          <w:szCs w:val="22"/>
          <w:lang w:val="es-HN"/>
        </w:rPr>
        <w:t>ini</w:t>
      </w:r>
      <w:r w:rsidRPr="00E808BB">
        <w:rPr>
          <w:rFonts w:eastAsia="Arial"/>
          <w:sz w:val="22"/>
          <w:szCs w:val="22"/>
          <w:lang w:val="es-HN"/>
        </w:rPr>
        <w:t>str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7"/>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3"/>
          <w:sz w:val="22"/>
          <w:szCs w:val="22"/>
          <w:lang w:val="es-HN"/>
        </w:rPr>
        <w:t xml:space="preserve"> </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pacing w:val="8"/>
          <w:sz w:val="22"/>
          <w:szCs w:val="22"/>
          <w:lang w:val="es-HN"/>
        </w:rPr>
        <w:t>s</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z w:val="22"/>
          <w:szCs w:val="22"/>
          <w:lang w:val="es-HN"/>
        </w:rPr>
        <w:t>su 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pe</w:t>
      </w:r>
      <w:r w:rsidRPr="00E808BB">
        <w:rPr>
          <w:rFonts w:eastAsia="Arial"/>
          <w:sz w:val="22"/>
          <w:szCs w:val="22"/>
          <w:lang w:val="es-HN"/>
        </w:rPr>
        <w:t>ct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z w:val="22"/>
          <w:szCs w:val="22"/>
          <w:lang w:val="es-HN"/>
        </w:rPr>
        <w:t>o Ac</w:t>
      </w:r>
      <w:r w:rsidRPr="00E808BB">
        <w:rPr>
          <w:rFonts w:eastAsia="Arial"/>
          <w:spacing w:val="-1"/>
          <w:sz w:val="22"/>
          <w:szCs w:val="22"/>
          <w:lang w:val="es-HN"/>
        </w:rPr>
        <w:t>ue</w:t>
      </w:r>
      <w:r w:rsidRPr="00E808BB">
        <w:rPr>
          <w:rFonts w:eastAsia="Arial"/>
          <w:sz w:val="22"/>
          <w:szCs w:val="22"/>
          <w:lang w:val="es-HN"/>
        </w:rPr>
        <w:t>r</w:t>
      </w:r>
      <w:r w:rsidRPr="00E808BB">
        <w:rPr>
          <w:rFonts w:eastAsia="Arial"/>
          <w:spacing w:val="-1"/>
          <w:sz w:val="22"/>
          <w:szCs w:val="22"/>
          <w:lang w:val="es-HN"/>
        </w:rPr>
        <w:t>do</w:t>
      </w:r>
      <w:r w:rsidRPr="00E808BB">
        <w:rPr>
          <w:rFonts w:eastAsia="Arial"/>
          <w:spacing w:val="2"/>
          <w:sz w:val="22"/>
          <w:szCs w:val="22"/>
          <w:lang w:val="es-HN"/>
        </w:rPr>
        <w:t>.</w:t>
      </w:r>
    </w:p>
    <w:p w14:paraId="6ED4C122" w14:textId="77777777" w:rsidR="00150511" w:rsidRDefault="00150511">
      <w:pPr>
        <w:spacing w:line="260" w:lineRule="exact"/>
        <w:ind w:left="102" w:right="907"/>
        <w:jc w:val="both"/>
        <w:rPr>
          <w:rFonts w:eastAsia="Arial"/>
          <w:b/>
          <w:spacing w:val="-1"/>
          <w:sz w:val="22"/>
          <w:szCs w:val="22"/>
          <w:u w:val="thick" w:color="000000"/>
          <w:lang w:val="es-HN"/>
        </w:rPr>
      </w:pPr>
    </w:p>
    <w:p w14:paraId="2F4F404B" w14:textId="5EFAE6E1" w:rsidR="00184006" w:rsidRPr="00E808BB" w:rsidRDefault="00694E15">
      <w:pPr>
        <w:spacing w:line="260" w:lineRule="exact"/>
        <w:ind w:left="102" w:right="907"/>
        <w:jc w:val="both"/>
        <w:rPr>
          <w:rFonts w:eastAsia="Arial"/>
          <w:sz w:val="22"/>
          <w:szCs w:val="22"/>
          <w:lang w:val="es-HN"/>
        </w:rPr>
      </w:pPr>
      <w:r w:rsidRPr="00E808BB">
        <w:rPr>
          <w:rFonts w:eastAsia="Arial"/>
          <w:b/>
          <w:spacing w:val="-1"/>
          <w:sz w:val="22"/>
          <w:szCs w:val="22"/>
          <w:u w:val="thick" w:color="000000"/>
          <w:lang w:val="es-HN"/>
        </w:rPr>
        <w:t>C</w:t>
      </w:r>
      <w:r w:rsidRPr="00E808BB">
        <w:rPr>
          <w:rFonts w:eastAsia="Arial"/>
          <w:b/>
          <w:spacing w:val="1"/>
          <w:sz w:val="22"/>
          <w:szCs w:val="22"/>
          <w:u w:val="thick" w:color="000000"/>
          <w:lang w:val="es-HN"/>
        </w:rPr>
        <w:t>L</w:t>
      </w:r>
      <w:r w:rsidRPr="00E808BB">
        <w:rPr>
          <w:rFonts w:eastAsia="Arial"/>
          <w:b/>
          <w:spacing w:val="-1"/>
          <w:sz w:val="22"/>
          <w:szCs w:val="22"/>
          <w:u w:val="thick" w:color="000000"/>
          <w:lang w:val="es-HN"/>
        </w:rPr>
        <w:t>ÁU</w:t>
      </w:r>
      <w:r w:rsidRPr="00E808BB">
        <w:rPr>
          <w:rFonts w:eastAsia="Arial"/>
          <w:b/>
          <w:sz w:val="22"/>
          <w:szCs w:val="22"/>
          <w:u w:val="thick" w:color="000000"/>
          <w:lang w:val="es-HN"/>
        </w:rPr>
        <w:t>S</w:t>
      </w:r>
      <w:r w:rsidRPr="00E808BB">
        <w:rPr>
          <w:rFonts w:eastAsia="Arial"/>
          <w:b/>
          <w:spacing w:val="-1"/>
          <w:sz w:val="22"/>
          <w:szCs w:val="22"/>
          <w:u w:val="thick" w:color="000000"/>
          <w:lang w:val="es-HN"/>
        </w:rPr>
        <w:t>U</w:t>
      </w:r>
      <w:r w:rsidRPr="00E808BB">
        <w:rPr>
          <w:rFonts w:eastAsia="Arial"/>
          <w:b/>
          <w:spacing w:val="3"/>
          <w:sz w:val="22"/>
          <w:szCs w:val="22"/>
          <w:u w:val="thick" w:color="000000"/>
          <w:lang w:val="es-HN"/>
        </w:rPr>
        <w:t>L</w:t>
      </w:r>
      <w:r w:rsidRPr="00E808BB">
        <w:rPr>
          <w:rFonts w:eastAsia="Arial"/>
          <w:b/>
          <w:sz w:val="22"/>
          <w:szCs w:val="22"/>
          <w:u w:val="thick" w:color="000000"/>
          <w:lang w:val="es-HN"/>
        </w:rPr>
        <w:t>A</w:t>
      </w:r>
      <w:r w:rsidRPr="00E808BB">
        <w:rPr>
          <w:rFonts w:eastAsia="Arial"/>
          <w:b/>
          <w:spacing w:val="-3"/>
          <w:sz w:val="22"/>
          <w:szCs w:val="22"/>
          <w:u w:val="thick" w:color="000000"/>
          <w:lang w:val="es-HN"/>
        </w:rPr>
        <w:t xml:space="preserve"> </w:t>
      </w:r>
      <w:r w:rsidRPr="00E808BB">
        <w:rPr>
          <w:rFonts w:eastAsia="Arial"/>
          <w:b/>
          <w:spacing w:val="-4"/>
          <w:sz w:val="22"/>
          <w:szCs w:val="22"/>
          <w:u w:val="thick" w:color="000000"/>
          <w:lang w:val="es-HN"/>
        </w:rPr>
        <w:t>T</w:t>
      </w:r>
      <w:r w:rsidRPr="00E808BB">
        <w:rPr>
          <w:rFonts w:eastAsia="Arial"/>
          <w:b/>
          <w:spacing w:val="-1"/>
          <w:sz w:val="22"/>
          <w:szCs w:val="22"/>
          <w:u w:val="thick" w:color="000000"/>
          <w:lang w:val="es-HN"/>
        </w:rPr>
        <w:t>R</w:t>
      </w:r>
      <w:r w:rsidRPr="00E808BB">
        <w:rPr>
          <w:rFonts w:eastAsia="Arial"/>
          <w:b/>
          <w:sz w:val="22"/>
          <w:szCs w:val="22"/>
          <w:u w:val="thick" w:color="000000"/>
          <w:lang w:val="es-HN"/>
        </w:rPr>
        <w:t>IG</w:t>
      </w:r>
      <w:r w:rsidR="00150511">
        <w:rPr>
          <w:rFonts w:eastAsia="Arial"/>
          <w:b/>
          <w:sz w:val="22"/>
          <w:szCs w:val="22"/>
          <w:u w:val="thick" w:color="000000"/>
          <w:lang w:val="es-HN"/>
        </w:rPr>
        <w:t>É</w:t>
      </w:r>
      <w:r w:rsidRPr="00E808BB">
        <w:rPr>
          <w:rFonts w:eastAsia="Arial"/>
          <w:b/>
          <w:sz w:val="22"/>
          <w:szCs w:val="22"/>
          <w:u w:val="thick" w:color="000000"/>
          <w:lang w:val="es-HN"/>
        </w:rPr>
        <w:t>SIM</w:t>
      </w:r>
      <w:r w:rsidRPr="00E808BB">
        <w:rPr>
          <w:rFonts w:eastAsia="Arial"/>
          <w:b/>
          <w:spacing w:val="-3"/>
          <w:sz w:val="22"/>
          <w:szCs w:val="22"/>
          <w:u w:val="thick" w:color="000000"/>
          <w:lang w:val="es-HN"/>
        </w:rPr>
        <w:t>A</w:t>
      </w:r>
      <w:r w:rsidRPr="00E808BB">
        <w:rPr>
          <w:rFonts w:eastAsia="Arial"/>
          <w:b/>
          <w:sz w:val="22"/>
          <w:szCs w:val="22"/>
          <w:u w:val="thick" w:color="000000"/>
          <w:lang w:val="es-HN"/>
        </w:rPr>
        <w:t>:</w:t>
      </w:r>
      <w:r w:rsidRPr="00E808BB">
        <w:rPr>
          <w:rFonts w:eastAsia="Arial"/>
          <w:b/>
          <w:spacing w:val="1"/>
          <w:sz w:val="22"/>
          <w:szCs w:val="22"/>
          <w:u w:val="thick" w:color="000000"/>
          <w:lang w:val="es-HN"/>
        </w:rPr>
        <w:t xml:space="preserve"> </w:t>
      </w:r>
      <w:r w:rsidRPr="00E808BB">
        <w:rPr>
          <w:rFonts w:eastAsia="Arial"/>
          <w:b/>
          <w:spacing w:val="-1"/>
          <w:sz w:val="22"/>
          <w:szCs w:val="22"/>
          <w:u w:val="thick" w:color="000000"/>
          <w:lang w:val="es-HN"/>
        </w:rPr>
        <w:t>R</w:t>
      </w:r>
      <w:r w:rsidRPr="00E808BB">
        <w:rPr>
          <w:rFonts w:eastAsia="Arial"/>
          <w:b/>
          <w:sz w:val="22"/>
          <w:szCs w:val="22"/>
          <w:u w:val="thick" w:color="000000"/>
          <w:lang w:val="es-HN"/>
        </w:rPr>
        <w:t>E</w:t>
      </w:r>
      <w:r w:rsidRPr="00E808BB">
        <w:rPr>
          <w:rFonts w:eastAsia="Arial"/>
          <w:b/>
          <w:spacing w:val="-1"/>
          <w:sz w:val="22"/>
          <w:szCs w:val="22"/>
          <w:u w:val="thick" w:color="000000"/>
          <w:lang w:val="es-HN"/>
        </w:rPr>
        <w:t>C</w:t>
      </w:r>
      <w:r w:rsidRPr="00E808BB">
        <w:rPr>
          <w:rFonts w:eastAsia="Arial"/>
          <w:b/>
          <w:sz w:val="22"/>
          <w:szCs w:val="22"/>
          <w:u w:val="thick" w:color="000000"/>
          <w:lang w:val="es-HN"/>
        </w:rPr>
        <w:t>EP</w:t>
      </w:r>
      <w:r w:rsidRPr="00E808BB">
        <w:rPr>
          <w:rFonts w:eastAsia="Arial"/>
          <w:b/>
          <w:spacing w:val="-1"/>
          <w:sz w:val="22"/>
          <w:szCs w:val="22"/>
          <w:u w:val="thick" w:color="000000"/>
          <w:lang w:val="es-HN"/>
        </w:rPr>
        <w:t>C</w:t>
      </w:r>
      <w:r w:rsidRPr="00E808BB">
        <w:rPr>
          <w:rFonts w:eastAsia="Arial"/>
          <w:b/>
          <w:sz w:val="22"/>
          <w:szCs w:val="22"/>
          <w:u w:val="thick" w:color="000000"/>
          <w:lang w:val="es-HN"/>
        </w:rPr>
        <w:t>I</w:t>
      </w:r>
      <w:r w:rsidR="005B720C">
        <w:rPr>
          <w:rFonts w:eastAsia="Arial"/>
          <w:b/>
          <w:sz w:val="22"/>
          <w:szCs w:val="22"/>
          <w:u w:val="thick" w:color="000000"/>
          <w:lang w:val="es-HN"/>
        </w:rPr>
        <w:t>Ó</w:t>
      </w:r>
      <w:r w:rsidRPr="00E808BB">
        <w:rPr>
          <w:rFonts w:eastAsia="Arial"/>
          <w:b/>
          <w:sz w:val="22"/>
          <w:szCs w:val="22"/>
          <w:u w:val="thick" w:color="000000"/>
          <w:lang w:val="es-HN"/>
        </w:rPr>
        <w:t>N P</w:t>
      </w:r>
      <w:r w:rsidRPr="00E808BB">
        <w:rPr>
          <w:rFonts w:eastAsia="Arial"/>
          <w:b/>
          <w:spacing w:val="-1"/>
          <w:sz w:val="22"/>
          <w:szCs w:val="22"/>
          <w:u w:val="thick" w:color="000000"/>
          <w:lang w:val="es-HN"/>
        </w:rPr>
        <w:t>R</w:t>
      </w:r>
      <w:r w:rsidRPr="00E808BB">
        <w:rPr>
          <w:rFonts w:eastAsia="Arial"/>
          <w:b/>
          <w:sz w:val="22"/>
          <w:szCs w:val="22"/>
          <w:u w:val="thick" w:color="000000"/>
          <w:lang w:val="es-HN"/>
        </w:rPr>
        <w:t>OV</w:t>
      </w:r>
      <w:r w:rsidRPr="00E808BB">
        <w:rPr>
          <w:rFonts w:eastAsia="Arial"/>
          <w:b/>
          <w:spacing w:val="-2"/>
          <w:sz w:val="22"/>
          <w:szCs w:val="22"/>
          <w:u w:val="thick" w:color="000000"/>
          <w:lang w:val="es-HN"/>
        </w:rPr>
        <w:t>I</w:t>
      </w:r>
      <w:r w:rsidRPr="00E808BB">
        <w:rPr>
          <w:rFonts w:eastAsia="Arial"/>
          <w:b/>
          <w:sz w:val="22"/>
          <w:szCs w:val="22"/>
          <w:u w:val="thick" w:color="000000"/>
          <w:lang w:val="es-HN"/>
        </w:rPr>
        <w:t>SI</w:t>
      </w:r>
      <w:r w:rsidRPr="00E808BB">
        <w:rPr>
          <w:rFonts w:eastAsia="Arial"/>
          <w:b/>
          <w:spacing w:val="1"/>
          <w:sz w:val="22"/>
          <w:szCs w:val="22"/>
          <w:u w:val="thick" w:color="000000"/>
          <w:lang w:val="es-HN"/>
        </w:rPr>
        <w:t>ON</w:t>
      </w:r>
      <w:r w:rsidRPr="00E808BB">
        <w:rPr>
          <w:rFonts w:eastAsia="Arial"/>
          <w:b/>
          <w:spacing w:val="-6"/>
          <w:sz w:val="22"/>
          <w:szCs w:val="22"/>
          <w:u w:val="thick" w:color="000000"/>
          <w:lang w:val="es-HN"/>
        </w:rPr>
        <w:t>A</w:t>
      </w:r>
      <w:r w:rsidRPr="00E808BB">
        <w:rPr>
          <w:rFonts w:eastAsia="Arial"/>
          <w:b/>
          <w:sz w:val="22"/>
          <w:szCs w:val="22"/>
          <w:u w:val="thick" w:color="000000"/>
          <w:lang w:val="es-HN"/>
        </w:rPr>
        <w:t>L</w:t>
      </w:r>
      <w:r w:rsidRPr="00E808BB">
        <w:rPr>
          <w:rFonts w:eastAsia="Arial"/>
          <w:b/>
          <w:spacing w:val="1"/>
          <w:sz w:val="22"/>
          <w:szCs w:val="22"/>
          <w:u w:val="thick" w:color="000000"/>
          <w:lang w:val="es-HN"/>
        </w:rPr>
        <w:t xml:space="preserve"> </w:t>
      </w:r>
      <w:r w:rsidRPr="00E808BB">
        <w:rPr>
          <w:rFonts w:eastAsia="Arial"/>
          <w:b/>
          <w:sz w:val="22"/>
          <w:szCs w:val="22"/>
          <w:u w:val="thick" w:color="000000"/>
          <w:lang w:val="es-HN"/>
        </w:rPr>
        <w:t>Y</w:t>
      </w:r>
      <w:r w:rsidRPr="00E808BB">
        <w:rPr>
          <w:rFonts w:eastAsia="Arial"/>
          <w:b/>
          <w:spacing w:val="-2"/>
          <w:sz w:val="22"/>
          <w:szCs w:val="22"/>
          <w:u w:val="thick" w:color="000000"/>
          <w:lang w:val="es-HN"/>
        </w:rPr>
        <w:t xml:space="preserve"> </w:t>
      </w:r>
      <w:r w:rsidRPr="00E808BB">
        <w:rPr>
          <w:rFonts w:eastAsia="Arial"/>
          <w:b/>
          <w:spacing w:val="-1"/>
          <w:sz w:val="22"/>
          <w:szCs w:val="22"/>
          <w:u w:val="thick" w:color="000000"/>
          <w:lang w:val="es-HN"/>
        </w:rPr>
        <w:t>R</w:t>
      </w:r>
      <w:r w:rsidRPr="00E808BB">
        <w:rPr>
          <w:rFonts w:eastAsia="Arial"/>
          <w:b/>
          <w:sz w:val="22"/>
          <w:szCs w:val="22"/>
          <w:u w:val="thick" w:color="000000"/>
          <w:lang w:val="es-HN"/>
        </w:rPr>
        <w:t>E</w:t>
      </w:r>
      <w:r w:rsidRPr="00E808BB">
        <w:rPr>
          <w:rFonts w:eastAsia="Arial"/>
          <w:b/>
          <w:spacing w:val="-1"/>
          <w:sz w:val="22"/>
          <w:szCs w:val="22"/>
          <w:u w:val="thick" w:color="000000"/>
          <w:lang w:val="es-HN"/>
        </w:rPr>
        <w:t>C</w:t>
      </w:r>
      <w:r w:rsidRPr="00E808BB">
        <w:rPr>
          <w:rFonts w:eastAsia="Arial"/>
          <w:b/>
          <w:sz w:val="22"/>
          <w:szCs w:val="22"/>
          <w:u w:val="thick" w:color="000000"/>
          <w:lang w:val="es-HN"/>
        </w:rPr>
        <w:t>EP</w:t>
      </w:r>
      <w:r w:rsidRPr="00E808BB">
        <w:rPr>
          <w:rFonts w:eastAsia="Arial"/>
          <w:b/>
          <w:spacing w:val="-1"/>
          <w:sz w:val="22"/>
          <w:szCs w:val="22"/>
          <w:u w:val="thick" w:color="000000"/>
          <w:lang w:val="es-HN"/>
        </w:rPr>
        <w:t>C</w:t>
      </w:r>
      <w:r w:rsidRPr="00E808BB">
        <w:rPr>
          <w:rFonts w:eastAsia="Arial"/>
          <w:b/>
          <w:sz w:val="22"/>
          <w:szCs w:val="22"/>
          <w:u w:val="thick" w:color="000000"/>
          <w:lang w:val="es-HN"/>
        </w:rPr>
        <w:t>I</w:t>
      </w:r>
      <w:r w:rsidR="00150511">
        <w:rPr>
          <w:rFonts w:eastAsia="Arial"/>
          <w:b/>
          <w:sz w:val="22"/>
          <w:szCs w:val="22"/>
          <w:u w:val="thick" w:color="000000"/>
          <w:lang w:val="es-HN"/>
        </w:rPr>
        <w:t>Ó</w:t>
      </w:r>
      <w:r w:rsidRPr="00E808BB">
        <w:rPr>
          <w:rFonts w:eastAsia="Arial"/>
          <w:b/>
          <w:sz w:val="22"/>
          <w:szCs w:val="22"/>
          <w:u w:val="thick" w:color="000000"/>
          <w:lang w:val="es-HN"/>
        </w:rPr>
        <w:t xml:space="preserve">N </w:t>
      </w:r>
      <w:r w:rsidRPr="00E808BB">
        <w:rPr>
          <w:rFonts w:eastAsia="Arial"/>
          <w:b/>
          <w:spacing w:val="-1"/>
          <w:sz w:val="22"/>
          <w:szCs w:val="22"/>
          <w:u w:val="thick" w:color="000000"/>
          <w:lang w:val="es-HN"/>
        </w:rPr>
        <w:t>D</w:t>
      </w:r>
      <w:r w:rsidRPr="00E808BB">
        <w:rPr>
          <w:rFonts w:eastAsia="Arial"/>
          <w:b/>
          <w:sz w:val="22"/>
          <w:szCs w:val="22"/>
          <w:u w:val="thick" w:color="000000"/>
          <w:lang w:val="es-HN"/>
        </w:rPr>
        <w:t>EFI</w:t>
      </w:r>
      <w:r w:rsidRPr="00E808BB">
        <w:rPr>
          <w:rFonts w:eastAsia="Arial"/>
          <w:b/>
          <w:spacing w:val="-1"/>
          <w:sz w:val="22"/>
          <w:szCs w:val="22"/>
          <w:u w:val="thick" w:color="000000"/>
          <w:lang w:val="es-HN"/>
        </w:rPr>
        <w:t>N</w:t>
      </w:r>
      <w:r w:rsidRPr="00E808BB">
        <w:rPr>
          <w:rFonts w:eastAsia="Arial"/>
          <w:b/>
          <w:sz w:val="22"/>
          <w:szCs w:val="22"/>
          <w:u w:val="thick" w:color="000000"/>
          <w:lang w:val="es-HN"/>
        </w:rPr>
        <w:t>I</w:t>
      </w:r>
      <w:r w:rsidRPr="00E808BB">
        <w:rPr>
          <w:rFonts w:eastAsia="Arial"/>
          <w:b/>
          <w:spacing w:val="3"/>
          <w:sz w:val="22"/>
          <w:szCs w:val="22"/>
          <w:u w:val="thick" w:color="000000"/>
          <w:lang w:val="es-HN"/>
        </w:rPr>
        <w:t>T</w:t>
      </w:r>
      <w:r w:rsidRPr="00E808BB">
        <w:rPr>
          <w:rFonts w:eastAsia="Arial"/>
          <w:b/>
          <w:sz w:val="22"/>
          <w:szCs w:val="22"/>
          <w:u w:val="thick" w:color="000000"/>
          <w:lang w:val="es-HN"/>
        </w:rPr>
        <w:t>I</w:t>
      </w:r>
      <w:r w:rsidRPr="00E808BB">
        <w:rPr>
          <w:rFonts w:eastAsia="Arial"/>
          <w:b/>
          <w:spacing w:val="2"/>
          <w:sz w:val="22"/>
          <w:szCs w:val="22"/>
          <w:u w:val="thick" w:color="000000"/>
          <w:lang w:val="es-HN"/>
        </w:rPr>
        <w:t>V</w:t>
      </w:r>
      <w:r w:rsidRPr="00E808BB">
        <w:rPr>
          <w:rFonts w:eastAsia="Arial"/>
          <w:b/>
          <w:spacing w:val="-5"/>
          <w:sz w:val="22"/>
          <w:szCs w:val="22"/>
          <w:u w:val="thick" w:color="000000"/>
          <w:lang w:val="es-HN"/>
        </w:rPr>
        <w:t>A</w:t>
      </w:r>
      <w:r w:rsidRPr="00E808BB">
        <w:rPr>
          <w:rFonts w:eastAsia="Arial"/>
          <w:sz w:val="22"/>
          <w:szCs w:val="22"/>
          <w:lang w:val="es-HN"/>
        </w:rPr>
        <w:t>:</w:t>
      </w:r>
    </w:p>
    <w:p w14:paraId="442DFF77" w14:textId="77777777" w:rsidR="00320EDE" w:rsidRDefault="00694E15" w:rsidP="00E808BB">
      <w:pPr>
        <w:spacing w:before="1" w:line="260" w:lineRule="exact"/>
        <w:ind w:left="102" w:right="84"/>
        <w:jc w:val="both"/>
        <w:rPr>
          <w:rFonts w:eastAsia="Arial"/>
          <w:spacing w:val="-11"/>
          <w:sz w:val="22"/>
          <w:szCs w:val="22"/>
          <w:lang w:val="es-HN"/>
        </w:rPr>
      </w:pPr>
      <w:r w:rsidRPr="00E808BB">
        <w:rPr>
          <w:rFonts w:eastAsia="Arial"/>
          <w:b/>
          <w:spacing w:val="-1"/>
          <w:sz w:val="22"/>
          <w:szCs w:val="22"/>
          <w:lang w:val="es-HN"/>
        </w:rPr>
        <w:t>1</w:t>
      </w:r>
      <w:r w:rsidRPr="00E808BB">
        <w:rPr>
          <w:rFonts w:eastAsia="Arial"/>
          <w:b/>
          <w:spacing w:val="1"/>
          <w:sz w:val="22"/>
          <w:szCs w:val="22"/>
          <w:lang w:val="es-HN"/>
        </w:rPr>
        <w:t>.</w:t>
      </w:r>
      <w:r w:rsidRPr="00E808BB">
        <w:rPr>
          <w:rFonts w:eastAsia="Arial"/>
          <w:b/>
          <w:sz w:val="22"/>
          <w:szCs w:val="22"/>
          <w:lang w:val="es-HN"/>
        </w:rPr>
        <w:t>-</w:t>
      </w:r>
      <w:r w:rsidRPr="00E808BB">
        <w:rPr>
          <w:rFonts w:eastAsia="Arial"/>
          <w:b/>
          <w:spacing w:val="2"/>
          <w:sz w:val="22"/>
          <w:szCs w:val="22"/>
          <w:lang w:val="es-HN"/>
        </w:rPr>
        <w:t xml:space="preserve"> </w:t>
      </w:r>
      <w:r w:rsidRPr="00E808BB">
        <w:rPr>
          <w:rFonts w:eastAsia="Arial"/>
          <w:spacing w:val="1"/>
          <w:sz w:val="22"/>
          <w:szCs w:val="22"/>
          <w:lang w:val="es-HN"/>
        </w:rPr>
        <w:t>T</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pacing w:val="-1"/>
          <w:sz w:val="22"/>
          <w:szCs w:val="22"/>
          <w:lang w:val="es-HN"/>
        </w:rPr>
        <w:t>inad</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z w:val="22"/>
          <w:szCs w:val="22"/>
          <w:lang w:val="es-HN"/>
        </w:rPr>
        <w:t>st</w:t>
      </w:r>
      <w:r w:rsidRPr="00E808BB">
        <w:rPr>
          <w:rFonts w:eastAsia="Arial"/>
          <w:spacing w:val="-1"/>
          <w:sz w:val="22"/>
          <w:szCs w:val="22"/>
          <w:lang w:val="es-HN"/>
        </w:rPr>
        <w:t>a</w:t>
      </w:r>
      <w:r w:rsidRPr="00E808BB">
        <w:rPr>
          <w:rFonts w:eastAsia="Arial"/>
          <w:spacing w:val="1"/>
          <w:sz w:val="22"/>
          <w:szCs w:val="22"/>
          <w:lang w:val="es-HN"/>
        </w:rPr>
        <w:t>n</w:t>
      </w:r>
      <w:r w:rsidRPr="00E808BB">
        <w:rPr>
          <w:rFonts w:eastAsia="Arial"/>
          <w:sz w:val="22"/>
          <w:szCs w:val="22"/>
          <w:lang w:val="es-HN"/>
        </w:rPr>
        <w:t>c</w:t>
      </w:r>
      <w:r w:rsidRPr="00E808BB">
        <w:rPr>
          <w:rFonts w:eastAsia="Arial"/>
          <w:spacing w:val="-1"/>
          <w:sz w:val="22"/>
          <w:szCs w:val="22"/>
          <w:lang w:val="es-HN"/>
        </w:rPr>
        <w:t>ial</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1"/>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pacing w:val="-1"/>
          <w:sz w:val="22"/>
          <w:szCs w:val="22"/>
          <w:lang w:val="es-HN"/>
        </w:rPr>
        <w:t>ob</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w:t>
      </w:r>
      <w:r w:rsidRPr="00E808BB">
        <w:rPr>
          <w:rFonts w:eastAsia="Arial"/>
          <w:spacing w:val="2"/>
          <w:sz w:val="22"/>
          <w:szCs w:val="22"/>
          <w:lang w:val="es-HN"/>
        </w:rPr>
        <w:t xml:space="preserve"> </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eque</w:t>
      </w:r>
      <w:r w:rsidRPr="00E808BB">
        <w:rPr>
          <w:rFonts w:eastAsia="Arial"/>
          <w:sz w:val="22"/>
          <w:szCs w:val="22"/>
          <w:lang w:val="es-HN"/>
        </w:rPr>
        <w:t>ri</w:t>
      </w:r>
      <w:r w:rsidRPr="00E808BB">
        <w:rPr>
          <w:rFonts w:eastAsia="Arial"/>
          <w:spacing w:val="4"/>
          <w:sz w:val="22"/>
          <w:szCs w:val="22"/>
          <w:lang w:val="es-HN"/>
        </w:rPr>
        <w:t>m</w:t>
      </w:r>
      <w:r w:rsidRPr="00E808BB">
        <w:rPr>
          <w:rFonts w:eastAsia="Arial"/>
          <w:spacing w:val="-1"/>
          <w:sz w:val="22"/>
          <w:szCs w:val="22"/>
          <w:lang w:val="es-HN"/>
        </w:rPr>
        <w:t>ien</w:t>
      </w:r>
      <w:r w:rsidRPr="00E808BB">
        <w:rPr>
          <w:rFonts w:eastAsia="Arial"/>
          <w:sz w:val="22"/>
          <w:szCs w:val="22"/>
          <w:lang w:val="es-HN"/>
        </w:rPr>
        <w:t>to</w:t>
      </w:r>
      <w:r w:rsidRPr="00E808BB">
        <w:rPr>
          <w:rFonts w:eastAsia="Arial"/>
          <w:spacing w:val="1"/>
          <w:sz w:val="22"/>
          <w:szCs w:val="22"/>
          <w:lang w:val="es-HN"/>
        </w:rPr>
        <w:t xml:space="preserve"> </w:t>
      </w:r>
      <w:r w:rsidR="002A1560" w:rsidRPr="00E808BB">
        <w:rPr>
          <w:rFonts w:eastAsia="Arial"/>
          <w:b/>
          <w:spacing w:val="1"/>
          <w:sz w:val="22"/>
          <w:szCs w:val="22"/>
          <w:lang w:val="es-HN"/>
        </w:rPr>
        <w:t>D</w:t>
      </w:r>
      <w:r w:rsidRPr="00E808BB">
        <w:rPr>
          <w:rFonts w:eastAsia="Arial"/>
          <w:b/>
          <w:sz w:val="22"/>
          <w:szCs w:val="22"/>
          <w:lang w:val="es-HN"/>
        </w:rPr>
        <w:t>EL</w:t>
      </w:r>
      <w:r w:rsidRPr="00E808BB">
        <w:rPr>
          <w:rFonts w:eastAsia="Arial"/>
          <w:b/>
          <w:spacing w:val="1"/>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1"/>
          <w:sz w:val="22"/>
          <w:szCs w:val="22"/>
          <w:lang w:val="es-HN"/>
        </w:rPr>
        <w:t>T</w:t>
      </w:r>
      <w:r w:rsidRPr="00E808BB">
        <w:rPr>
          <w:rFonts w:eastAsia="Arial"/>
          <w:b/>
          <w:spacing w:val="-1"/>
          <w:sz w:val="22"/>
          <w:szCs w:val="22"/>
          <w:lang w:val="es-HN"/>
        </w:rPr>
        <w:t>R</w:t>
      </w:r>
      <w:r w:rsidRPr="00E808BB">
        <w:rPr>
          <w:rFonts w:eastAsia="Arial"/>
          <w:b/>
          <w:sz w:val="22"/>
          <w:szCs w:val="22"/>
          <w:lang w:val="es-HN"/>
        </w:rPr>
        <w:t>ATI</w:t>
      </w:r>
      <w:r w:rsidRPr="00E808BB">
        <w:rPr>
          <w:rFonts w:eastAsia="Arial"/>
          <w:b/>
          <w:spacing w:val="-3"/>
          <w:sz w:val="22"/>
          <w:szCs w:val="22"/>
          <w:lang w:val="es-HN"/>
        </w:rPr>
        <w:t>S</w:t>
      </w:r>
      <w:r w:rsidRPr="00E808BB">
        <w:rPr>
          <w:rFonts w:eastAsia="Arial"/>
          <w:b/>
          <w:spacing w:val="1"/>
          <w:sz w:val="22"/>
          <w:szCs w:val="22"/>
          <w:lang w:val="es-HN"/>
        </w:rPr>
        <w:t>T</w:t>
      </w:r>
      <w:r w:rsidRPr="00E808BB">
        <w:rPr>
          <w:rFonts w:eastAsia="Arial"/>
          <w:b/>
          <w:sz w:val="22"/>
          <w:szCs w:val="22"/>
          <w:lang w:val="es-HN"/>
        </w:rPr>
        <w:t xml:space="preserve">A, </w:t>
      </w:r>
      <w:r w:rsidRPr="00E808BB">
        <w:rPr>
          <w:rFonts w:eastAsia="Arial"/>
          <w:b/>
          <w:spacing w:val="-3"/>
          <w:sz w:val="22"/>
          <w:szCs w:val="22"/>
          <w:lang w:val="es-HN"/>
        </w:rPr>
        <w:t>E</w:t>
      </w:r>
      <w:r w:rsidRPr="00E808BB">
        <w:rPr>
          <w:rFonts w:eastAsia="Arial"/>
          <w:b/>
          <w:sz w:val="22"/>
          <w:szCs w:val="22"/>
          <w:lang w:val="es-HN"/>
        </w:rPr>
        <w:t xml:space="preserve">L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1"/>
          <w:sz w:val="22"/>
          <w:szCs w:val="22"/>
          <w:lang w:val="es-HN"/>
        </w:rPr>
        <w:t>T</w:t>
      </w:r>
      <w:r w:rsidRPr="00E808BB">
        <w:rPr>
          <w:rFonts w:eastAsia="Arial"/>
          <w:b/>
          <w:spacing w:val="-1"/>
          <w:sz w:val="22"/>
          <w:szCs w:val="22"/>
          <w:lang w:val="es-HN"/>
        </w:rPr>
        <w:t>R</w:t>
      </w:r>
      <w:r w:rsidRPr="00E808BB">
        <w:rPr>
          <w:rFonts w:eastAsia="Arial"/>
          <w:b/>
          <w:sz w:val="22"/>
          <w:szCs w:val="22"/>
          <w:lang w:val="es-HN"/>
        </w:rPr>
        <w:t>ATA</w:t>
      </w:r>
      <w:r w:rsidRPr="00E808BB">
        <w:rPr>
          <w:rFonts w:eastAsia="Arial"/>
          <w:b/>
          <w:spacing w:val="-1"/>
          <w:sz w:val="22"/>
          <w:szCs w:val="22"/>
          <w:lang w:val="es-HN"/>
        </w:rPr>
        <w:t>N</w:t>
      </w:r>
      <w:r w:rsidRPr="00E808BB">
        <w:rPr>
          <w:rFonts w:eastAsia="Arial"/>
          <w:b/>
          <w:spacing w:val="1"/>
          <w:sz w:val="22"/>
          <w:szCs w:val="22"/>
          <w:lang w:val="es-HN"/>
        </w:rPr>
        <w:t>T</w:t>
      </w:r>
      <w:r w:rsidRPr="00E808BB">
        <w:rPr>
          <w:rFonts w:eastAsia="Arial"/>
          <w:b/>
          <w:sz w:val="22"/>
          <w:szCs w:val="22"/>
          <w:lang w:val="es-HN"/>
        </w:rPr>
        <w:t>E</w:t>
      </w:r>
      <w:r w:rsidRPr="00E808BB">
        <w:rPr>
          <w:rFonts w:eastAsia="Arial"/>
          <w:sz w:val="22"/>
          <w:szCs w:val="22"/>
          <w:lang w:val="es-HN"/>
        </w:rPr>
        <w:t xml:space="preserve"> </w:t>
      </w:r>
      <w:r w:rsidRPr="00E808BB">
        <w:rPr>
          <w:rFonts w:eastAsia="Arial"/>
          <w:spacing w:val="33"/>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pacing w:val="-2"/>
          <w:sz w:val="22"/>
          <w:szCs w:val="22"/>
          <w:lang w:val="es-HN"/>
        </w:rPr>
        <w:t>c</w:t>
      </w:r>
      <w:r w:rsidRPr="00E808BB">
        <w:rPr>
          <w:rFonts w:eastAsia="Arial"/>
          <w:spacing w:val="-1"/>
          <w:sz w:val="22"/>
          <w:szCs w:val="22"/>
          <w:lang w:val="es-HN"/>
        </w:rPr>
        <w:t>ede</w:t>
      </w:r>
      <w:r w:rsidRPr="00E808BB">
        <w:rPr>
          <w:rFonts w:eastAsia="Arial"/>
          <w:sz w:val="22"/>
          <w:szCs w:val="22"/>
          <w:lang w:val="es-HN"/>
        </w:rPr>
        <w:t xml:space="preserve">rá </w:t>
      </w:r>
      <w:r w:rsidRPr="00E808BB">
        <w:rPr>
          <w:rFonts w:eastAsia="Arial"/>
          <w:spacing w:val="33"/>
          <w:sz w:val="22"/>
          <w:szCs w:val="22"/>
          <w:lang w:val="es-HN"/>
        </w:rPr>
        <w:t xml:space="preserve"> </w:t>
      </w:r>
      <w:r w:rsidRPr="00E808BB">
        <w:rPr>
          <w:rFonts w:eastAsia="Arial"/>
          <w:sz w:val="22"/>
          <w:szCs w:val="22"/>
          <w:lang w:val="es-HN"/>
        </w:rPr>
        <w:t xml:space="preserve">a </w:t>
      </w:r>
      <w:r w:rsidRPr="00E808BB">
        <w:rPr>
          <w:rFonts w:eastAsia="Arial"/>
          <w:spacing w:val="33"/>
          <w:sz w:val="22"/>
          <w:szCs w:val="22"/>
          <w:lang w:val="es-HN"/>
        </w:rPr>
        <w:t xml:space="preserve"> </w:t>
      </w:r>
      <w:r w:rsidRPr="00E808BB">
        <w:rPr>
          <w:rFonts w:eastAsia="Arial"/>
          <w:sz w:val="22"/>
          <w:szCs w:val="22"/>
          <w:lang w:val="es-HN"/>
        </w:rPr>
        <w:t xml:space="preserve">su </w:t>
      </w:r>
      <w:r w:rsidRPr="00E808BB">
        <w:rPr>
          <w:rFonts w:eastAsia="Arial"/>
          <w:spacing w:val="33"/>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e</w:t>
      </w:r>
      <w:r w:rsidRPr="00E808BB">
        <w:rPr>
          <w:rFonts w:eastAsia="Arial"/>
          <w:spacing w:val="-1"/>
          <w:sz w:val="22"/>
          <w:szCs w:val="22"/>
          <w:lang w:val="es-HN"/>
        </w:rPr>
        <w:t>p</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 xml:space="preserve">n </w:t>
      </w:r>
      <w:r w:rsidRPr="00E808BB">
        <w:rPr>
          <w:rFonts w:eastAsia="Arial"/>
          <w:spacing w:val="35"/>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v</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1"/>
          <w:sz w:val="22"/>
          <w:szCs w:val="22"/>
          <w:lang w:val="es-HN"/>
        </w:rPr>
        <w:t>io</w:t>
      </w:r>
      <w:r w:rsidRPr="00E808BB">
        <w:rPr>
          <w:rFonts w:eastAsia="Arial"/>
          <w:spacing w:val="1"/>
          <w:sz w:val="22"/>
          <w:szCs w:val="22"/>
          <w:lang w:val="es-HN"/>
        </w:rPr>
        <w:t>n</w:t>
      </w:r>
      <w:r w:rsidRPr="00E808BB">
        <w:rPr>
          <w:rFonts w:eastAsia="Arial"/>
          <w:spacing w:val="-1"/>
          <w:sz w:val="22"/>
          <w:szCs w:val="22"/>
          <w:lang w:val="es-HN"/>
        </w:rPr>
        <w:t>al</w:t>
      </w:r>
      <w:r w:rsidRPr="00E808BB">
        <w:rPr>
          <w:rFonts w:eastAsia="Arial"/>
          <w:sz w:val="22"/>
          <w:szCs w:val="22"/>
          <w:lang w:val="es-HN"/>
        </w:rPr>
        <w:t xml:space="preserve">, </w:t>
      </w:r>
      <w:r w:rsidRPr="00E808BB">
        <w:rPr>
          <w:rFonts w:eastAsia="Arial"/>
          <w:spacing w:val="34"/>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z w:val="22"/>
          <w:szCs w:val="22"/>
          <w:lang w:val="es-HN"/>
        </w:rPr>
        <w:t xml:space="preserve">o </w:t>
      </w:r>
      <w:r w:rsidRPr="00E808BB">
        <w:rPr>
          <w:rFonts w:eastAsia="Arial"/>
          <w:spacing w:val="35"/>
          <w:sz w:val="22"/>
          <w:szCs w:val="22"/>
          <w:lang w:val="es-HN"/>
        </w:rPr>
        <w:t xml:space="preserve"> </w:t>
      </w:r>
      <w:r w:rsidRPr="00E808BB">
        <w:rPr>
          <w:rFonts w:eastAsia="Arial"/>
          <w:spacing w:val="-1"/>
          <w:sz w:val="22"/>
          <w:szCs w:val="22"/>
          <w:lang w:val="es-HN"/>
        </w:rPr>
        <w:t>i</w:t>
      </w:r>
      <w:r w:rsidRPr="00E808BB">
        <w:rPr>
          <w:rFonts w:eastAsia="Arial"/>
          <w:spacing w:val="1"/>
          <w:sz w:val="22"/>
          <w:szCs w:val="22"/>
          <w:lang w:val="es-HN"/>
        </w:rPr>
        <w:t>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z w:val="22"/>
          <w:szCs w:val="22"/>
          <w:lang w:val="es-HN"/>
        </w:rPr>
        <w:t xml:space="preserve">e </w:t>
      </w:r>
      <w:r w:rsidRPr="00E808BB">
        <w:rPr>
          <w:rFonts w:eastAsia="Arial"/>
          <w:spacing w:val="33"/>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 xml:space="preserve">l </w:t>
      </w:r>
      <w:r w:rsidRPr="00E808BB">
        <w:rPr>
          <w:rFonts w:eastAsia="Arial"/>
          <w:spacing w:val="3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upe</w:t>
      </w:r>
      <w:r w:rsidRPr="00E808BB">
        <w:rPr>
          <w:rFonts w:eastAsia="Arial"/>
          <w:sz w:val="22"/>
          <w:szCs w:val="22"/>
          <w:lang w:val="es-HN"/>
        </w:rPr>
        <w:t>r</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pacing w:val="2"/>
          <w:sz w:val="22"/>
          <w:szCs w:val="22"/>
          <w:lang w:val="es-HN"/>
        </w:rPr>
        <w:t>s</w:t>
      </w:r>
      <w:r w:rsidRPr="00E808BB">
        <w:rPr>
          <w:rFonts w:eastAsia="Arial"/>
          <w:spacing w:val="-1"/>
          <w:sz w:val="22"/>
          <w:szCs w:val="22"/>
          <w:lang w:val="es-HN"/>
        </w:rPr>
        <w:t>ió</w:t>
      </w:r>
      <w:r w:rsidRPr="00E808BB">
        <w:rPr>
          <w:rFonts w:eastAsia="Arial"/>
          <w:sz w:val="22"/>
          <w:szCs w:val="22"/>
          <w:lang w:val="es-HN"/>
        </w:rPr>
        <w:t>n</w:t>
      </w:r>
      <w:r w:rsidR="00150511">
        <w:rPr>
          <w:rFonts w:eastAsia="Arial"/>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s</w:t>
      </w:r>
      <w:r w:rsidRPr="00E808BB">
        <w:rPr>
          <w:rFonts w:eastAsia="Arial"/>
          <w:spacing w:val="-1"/>
          <w:sz w:val="22"/>
          <w:szCs w:val="22"/>
          <w:lang w:val="es-HN"/>
        </w:rPr>
        <w:t>ig</w:t>
      </w:r>
      <w:r w:rsidRPr="00E808BB">
        <w:rPr>
          <w:rFonts w:eastAsia="Arial"/>
          <w:spacing w:val="1"/>
          <w:sz w:val="22"/>
          <w:szCs w:val="22"/>
          <w:lang w:val="es-HN"/>
        </w:rPr>
        <w:t>n</w:t>
      </w:r>
      <w:r w:rsidRPr="00E808BB">
        <w:rPr>
          <w:rFonts w:eastAsia="Arial"/>
          <w:spacing w:val="-1"/>
          <w:sz w:val="22"/>
          <w:szCs w:val="22"/>
          <w:lang w:val="es-HN"/>
        </w:rPr>
        <w:t>ado</w:t>
      </w:r>
      <w:r w:rsidRPr="00E808BB">
        <w:rPr>
          <w:rFonts w:eastAsia="Arial"/>
          <w:spacing w:val="1"/>
          <w:sz w:val="22"/>
          <w:szCs w:val="22"/>
          <w:lang w:val="es-HN"/>
        </w:rPr>
        <w:t>.</w:t>
      </w:r>
      <w:r w:rsidRPr="00E808BB">
        <w:rPr>
          <w:rFonts w:eastAsia="Arial"/>
          <w:spacing w:val="-1"/>
          <w:sz w:val="22"/>
          <w:szCs w:val="22"/>
          <w:lang w:val="es-HN"/>
        </w:rPr>
        <w:t xml:space="preserve"> </w:t>
      </w:r>
      <w:r w:rsidRPr="00E808BB">
        <w:rPr>
          <w:rFonts w:eastAsia="Arial"/>
          <w:sz w:val="22"/>
          <w:szCs w:val="22"/>
          <w:lang w:val="es-HN"/>
        </w:rPr>
        <w:t>E</w:t>
      </w:r>
      <w:r w:rsidRPr="00E808BB">
        <w:rPr>
          <w:rFonts w:eastAsia="Arial"/>
          <w:spacing w:val="-1"/>
          <w:sz w:val="22"/>
          <w:szCs w:val="22"/>
          <w:lang w:val="es-HN"/>
        </w:rPr>
        <w:t>n</w:t>
      </w:r>
      <w:r w:rsidRPr="00E808BB">
        <w:rPr>
          <w:rFonts w:eastAsia="Arial"/>
          <w:sz w:val="22"/>
          <w:szCs w:val="22"/>
          <w:lang w:val="es-HN"/>
        </w:rPr>
        <w:t>t</w:t>
      </w:r>
      <w:r w:rsidRPr="00E808BB">
        <w:rPr>
          <w:rFonts w:eastAsia="Arial"/>
          <w:spacing w:val="-1"/>
          <w:sz w:val="22"/>
          <w:szCs w:val="22"/>
          <w:lang w:val="es-HN"/>
        </w:rPr>
        <w:t>en</w:t>
      </w:r>
      <w:r w:rsidRPr="00E808BB">
        <w:rPr>
          <w:rFonts w:eastAsia="Arial"/>
          <w:spacing w:val="1"/>
          <w:sz w:val="22"/>
          <w:szCs w:val="22"/>
          <w:lang w:val="es-HN"/>
        </w:rPr>
        <w:t>d</w:t>
      </w:r>
      <w:r w:rsidRPr="00E808BB">
        <w:rPr>
          <w:rFonts w:eastAsia="Arial"/>
          <w:spacing w:val="-1"/>
          <w:sz w:val="22"/>
          <w:szCs w:val="22"/>
          <w:lang w:val="es-HN"/>
        </w:rPr>
        <w:t>ién</w:t>
      </w:r>
      <w:r w:rsidRPr="00E808BB">
        <w:rPr>
          <w:rFonts w:eastAsia="Arial"/>
          <w:spacing w:val="1"/>
          <w:sz w:val="22"/>
          <w:szCs w:val="22"/>
          <w:lang w:val="es-HN"/>
        </w:rPr>
        <w:t>d</w:t>
      </w:r>
      <w:r w:rsidRPr="00E808BB">
        <w:rPr>
          <w:rFonts w:eastAsia="Arial"/>
          <w:spacing w:val="-1"/>
          <w:sz w:val="22"/>
          <w:szCs w:val="22"/>
          <w:lang w:val="es-HN"/>
        </w:rPr>
        <w:t>o</w:t>
      </w:r>
      <w:r w:rsidRPr="00E808BB">
        <w:rPr>
          <w:rFonts w:eastAsia="Arial"/>
          <w:sz w:val="22"/>
          <w:szCs w:val="22"/>
          <w:lang w:val="es-HN"/>
        </w:rPr>
        <w:t>se</w:t>
      </w:r>
      <w:r w:rsidRPr="00E808BB">
        <w:rPr>
          <w:rFonts w:eastAsia="Arial"/>
          <w:spacing w:val="-2"/>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ina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z w:val="22"/>
          <w:szCs w:val="22"/>
          <w:lang w:val="es-HN"/>
        </w:rPr>
        <w:t>st</w:t>
      </w:r>
      <w:r w:rsidRPr="00E808BB">
        <w:rPr>
          <w:rFonts w:eastAsia="Arial"/>
          <w:spacing w:val="-1"/>
          <w:sz w:val="22"/>
          <w:szCs w:val="22"/>
          <w:lang w:val="es-HN"/>
        </w:rPr>
        <w:t>an</w:t>
      </w:r>
      <w:r w:rsidRPr="00E808BB">
        <w:rPr>
          <w:rFonts w:eastAsia="Arial"/>
          <w:sz w:val="22"/>
          <w:szCs w:val="22"/>
          <w:lang w:val="es-HN"/>
        </w:rPr>
        <w:t>c</w:t>
      </w:r>
      <w:r w:rsidRPr="00E808BB">
        <w:rPr>
          <w:rFonts w:eastAsia="Arial"/>
          <w:spacing w:val="-1"/>
          <w:sz w:val="22"/>
          <w:szCs w:val="22"/>
          <w:lang w:val="es-HN"/>
        </w:rPr>
        <w:t>ia</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pacing w:val="2"/>
          <w:sz w:val="22"/>
          <w:szCs w:val="22"/>
          <w:lang w:val="es-HN"/>
        </w:rPr>
        <w:t>c</w:t>
      </w:r>
      <w:r w:rsidRPr="00E808BB">
        <w:rPr>
          <w:rFonts w:eastAsia="Arial"/>
          <w:spacing w:val="-1"/>
          <w:sz w:val="22"/>
          <w:szCs w:val="22"/>
          <w:lang w:val="es-HN"/>
        </w:rPr>
        <w:t>lu</w:t>
      </w:r>
      <w:r w:rsidRPr="00E808BB">
        <w:rPr>
          <w:rFonts w:eastAsia="Arial"/>
          <w:sz w:val="22"/>
          <w:szCs w:val="22"/>
          <w:lang w:val="es-HN"/>
        </w:rPr>
        <w:t>s</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ob</w:t>
      </w:r>
      <w:r w:rsidRPr="00E808BB">
        <w:rPr>
          <w:rFonts w:eastAsia="Arial"/>
          <w:sz w:val="22"/>
          <w:szCs w:val="22"/>
          <w:lang w:val="es-HN"/>
        </w:rPr>
        <w:t>ra</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00150511">
        <w:rPr>
          <w:rFonts w:eastAsia="Arial"/>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pla</w:t>
      </w:r>
      <w:r w:rsidRPr="00E808BB">
        <w:rPr>
          <w:rFonts w:eastAsia="Arial"/>
          <w:spacing w:val="1"/>
          <w:sz w:val="22"/>
          <w:szCs w:val="22"/>
          <w:lang w:val="es-HN"/>
        </w:rPr>
        <w:t>n</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pe</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ione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y</w:t>
      </w:r>
      <w:r w:rsidRPr="00E808BB">
        <w:rPr>
          <w:rFonts w:eastAsia="Arial"/>
          <w:spacing w:val="-2"/>
          <w:sz w:val="22"/>
          <w:szCs w:val="22"/>
          <w:lang w:val="es-HN"/>
        </w:rPr>
        <w:t xml:space="preserve"> </w:t>
      </w:r>
      <w:r w:rsidRPr="00E808BB">
        <w:rPr>
          <w:rFonts w:eastAsia="Arial"/>
          <w:spacing w:val="-1"/>
          <w:sz w:val="22"/>
          <w:szCs w:val="22"/>
          <w:lang w:val="es-HN"/>
        </w:rPr>
        <w:t>de</w:t>
      </w:r>
      <w:r w:rsidRPr="00E808BB">
        <w:rPr>
          <w:rFonts w:eastAsia="Arial"/>
          <w:spacing w:val="5"/>
          <w:sz w:val="22"/>
          <w:szCs w:val="22"/>
          <w:lang w:val="es-HN"/>
        </w:rPr>
        <w:t>m</w:t>
      </w:r>
      <w:r w:rsidRPr="00E808BB">
        <w:rPr>
          <w:rFonts w:eastAsia="Arial"/>
          <w:spacing w:val="-1"/>
          <w:sz w:val="22"/>
          <w:szCs w:val="22"/>
          <w:lang w:val="es-HN"/>
        </w:rPr>
        <w:t>á</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do</w:t>
      </w:r>
      <w:r w:rsidRPr="00E808BB">
        <w:rPr>
          <w:rFonts w:eastAsia="Arial"/>
          <w:sz w:val="22"/>
          <w:szCs w:val="22"/>
          <w:lang w:val="es-HN"/>
        </w:rPr>
        <w:t>c</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e</w:t>
      </w:r>
      <w:r w:rsidRPr="00E808BB">
        <w:rPr>
          <w:rFonts w:eastAsia="Arial"/>
          <w:spacing w:val="-3"/>
          <w:sz w:val="22"/>
          <w:szCs w:val="22"/>
          <w:lang w:val="es-HN"/>
        </w:rPr>
        <w:t>n</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ct</w:t>
      </w:r>
      <w:r w:rsidRPr="00E808BB">
        <w:rPr>
          <w:rFonts w:eastAsia="Arial"/>
          <w:spacing w:val="-1"/>
          <w:sz w:val="22"/>
          <w:szCs w:val="22"/>
          <w:lang w:val="es-HN"/>
        </w:rPr>
        <w:t>uale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2"/>
          <w:sz w:val="22"/>
          <w:szCs w:val="22"/>
          <w:lang w:val="es-HN"/>
        </w:rPr>
        <w:t>m</w:t>
      </w:r>
      <w:r w:rsidRPr="00E808BB">
        <w:rPr>
          <w:rFonts w:eastAsia="Arial"/>
          <w:spacing w:val="-1"/>
          <w:sz w:val="22"/>
          <w:szCs w:val="22"/>
          <w:lang w:val="es-HN"/>
        </w:rPr>
        <w:t>ane</w:t>
      </w:r>
      <w:r w:rsidRPr="00E808BB">
        <w:rPr>
          <w:rFonts w:eastAsia="Arial"/>
          <w:sz w:val="22"/>
          <w:szCs w:val="22"/>
          <w:lang w:val="es-HN"/>
        </w:rPr>
        <w:t xml:space="preserve">ra </w:t>
      </w:r>
      <w:r w:rsidRPr="00E808BB">
        <w:rPr>
          <w:rFonts w:eastAsia="Arial"/>
          <w:spacing w:val="-1"/>
          <w:sz w:val="22"/>
          <w:szCs w:val="22"/>
          <w:lang w:val="es-HN"/>
        </w:rPr>
        <w:t>q</w:t>
      </w:r>
      <w:r w:rsidRPr="00E808BB">
        <w:rPr>
          <w:rFonts w:eastAsia="Arial"/>
          <w:spacing w:val="1"/>
          <w:sz w:val="22"/>
          <w:szCs w:val="22"/>
          <w:lang w:val="es-HN"/>
        </w:rPr>
        <w:t>u</w:t>
      </w:r>
      <w:r w:rsidRPr="00E808BB">
        <w:rPr>
          <w:rFonts w:eastAsia="Arial"/>
          <w:sz w:val="22"/>
          <w:szCs w:val="22"/>
          <w:lang w:val="es-HN"/>
        </w:rPr>
        <w:t xml:space="preserve">e </w:t>
      </w:r>
      <w:r w:rsidRPr="00E808BB">
        <w:rPr>
          <w:rFonts w:eastAsia="Arial"/>
          <w:spacing w:val="-1"/>
          <w:sz w:val="22"/>
          <w:szCs w:val="22"/>
          <w:lang w:val="es-HN"/>
        </w:rPr>
        <w:t>lue</w:t>
      </w:r>
      <w:r w:rsidRPr="00E808BB">
        <w:rPr>
          <w:rFonts w:eastAsia="Arial"/>
          <w:spacing w:val="1"/>
          <w:sz w:val="22"/>
          <w:szCs w:val="22"/>
          <w:lang w:val="es-HN"/>
        </w:rPr>
        <w:t>g</w:t>
      </w:r>
      <w:r w:rsidRPr="00E808BB">
        <w:rPr>
          <w:rFonts w:eastAsia="Arial"/>
          <w:sz w:val="22"/>
          <w:szCs w:val="22"/>
          <w:lang w:val="es-HN"/>
        </w:rPr>
        <w:t xml:space="preserve">o </w:t>
      </w:r>
      <w:r w:rsidRPr="00E808BB">
        <w:rPr>
          <w:rFonts w:eastAsia="Arial"/>
          <w:spacing w:val="-1"/>
          <w:sz w:val="22"/>
          <w:szCs w:val="22"/>
          <w:lang w:val="es-HN"/>
        </w:rPr>
        <w:t>qu</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pacing w:val="1"/>
          <w:sz w:val="22"/>
          <w:szCs w:val="22"/>
          <w:lang w:val="es-HN"/>
        </w:rPr>
        <w:t>a</w:t>
      </w:r>
      <w:r w:rsidRPr="00E808BB">
        <w:rPr>
          <w:rFonts w:eastAsia="Arial"/>
          <w:sz w:val="22"/>
          <w:szCs w:val="22"/>
          <w:lang w:val="es-HN"/>
        </w:rPr>
        <w:t>s 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oba</w:t>
      </w:r>
      <w:r w:rsidRPr="00E808BB">
        <w:rPr>
          <w:rFonts w:eastAsia="Arial"/>
          <w:sz w:val="22"/>
          <w:szCs w:val="22"/>
          <w:lang w:val="es-HN"/>
        </w:rPr>
        <w:t>c</w:t>
      </w:r>
      <w:r w:rsidRPr="00E808BB">
        <w:rPr>
          <w:rFonts w:eastAsia="Arial"/>
          <w:spacing w:val="-1"/>
          <w:sz w:val="22"/>
          <w:szCs w:val="22"/>
          <w:lang w:val="es-HN"/>
        </w:rPr>
        <w:t>ione</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q</w:t>
      </w:r>
      <w:r w:rsidRPr="00E808BB">
        <w:rPr>
          <w:rFonts w:eastAsia="Arial"/>
          <w:spacing w:val="1"/>
          <w:sz w:val="22"/>
          <w:szCs w:val="22"/>
          <w:lang w:val="es-HN"/>
        </w:rPr>
        <w:t>u</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edan</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pacing w:val="-1"/>
          <w:sz w:val="22"/>
          <w:szCs w:val="22"/>
          <w:lang w:val="es-HN"/>
        </w:rPr>
        <w:t>pu</w:t>
      </w:r>
      <w:r w:rsidRPr="00E808BB">
        <w:rPr>
          <w:rFonts w:eastAsia="Arial"/>
          <w:spacing w:val="1"/>
          <w:sz w:val="22"/>
          <w:szCs w:val="22"/>
          <w:lang w:val="es-HN"/>
        </w:rPr>
        <w:t>e</w:t>
      </w:r>
      <w:r w:rsidRPr="00E808BB">
        <w:rPr>
          <w:rFonts w:eastAsia="Arial"/>
          <w:spacing w:val="-1"/>
          <w:sz w:val="22"/>
          <w:szCs w:val="22"/>
          <w:lang w:val="es-HN"/>
        </w:rPr>
        <w:t>d</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b</w:t>
      </w:r>
      <w:r w:rsidRPr="00E808BB">
        <w:rPr>
          <w:rFonts w:eastAsia="Arial"/>
          <w:spacing w:val="-1"/>
          <w:sz w:val="22"/>
          <w:szCs w:val="22"/>
          <w:lang w:val="es-HN"/>
        </w:rPr>
        <w:t>id</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de</w:t>
      </w:r>
      <w:r w:rsidRPr="00E808BB">
        <w:rPr>
          <w:rFonts w:eastAsia="Arial"/>
          <w:spacing w:val="3"/>
          <w:sz w:val="22"/>
          <w:szCs w:val="22"/>
          <w:lang w:val="es-HN"/>
        </w:rPr>
        <w:t>f</w:t>
      </w:r>
      <w:r w:rsidRPr="00E808BB">
        <w:rPr>
          <w:rFonts w:eastAsia="Arial"/>
          <w:spacing w:val="-1"/>
          <w:sz w:val="22"/>
          <w:szCs w:val="22"/>
          <w:lang w:val="es-HN"/>
        </w:rPr>
        <w:t>ini</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v</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5"/>
          <w:sz w:val="22"/>
          <w:szCs w:val="22"/>
          <w:lang w:val="es-HN"/>
        </w:rPr>
        <w:t xml:space="preserve"> </w:t>
      </w:r>
      <w:r w:rsidRPr="00E808BB">
        <w:rPr>
          <w:rFonts w:eastAsia="Arial"/>
          <w:sz w:val="22"/>
          <w:szCs w:val="22"/>
          <w:lang w:val="es-HN"/>
        </w:rPr>
        <w:t>y</w:t>
      </w:r>
      <w:r w:rsidRPr="00E808BB">
        <w:rPr>
          <w:rFonts w:eastAsia="Arial"/>
          <w:spacing w:val="-6"/>
          <w:sz w:val="22"/>
          <w:szCs w:val="22"/>
          <w:lang w:val="es-HN"/>
        </w:rPr>
        <w:t xml:space="preserve"> </w:t>
      </w:r>
      <w:r w:rsidRPr="00E808BB">
        <w:rPr>
          <w:rFonts w:eastAsia="Arial"/>
          <w:spacing w:val="-1"/>
          <w:sz w:val="22"/>
          <w:szCs w:val="22"/>
          <w:lang w:val="es-HN"/>
        </w:rPr>
        <w:t>pue</w:t>
      </w:r>
      <w:r w:rsidRPr="00E808BB">
        <w:rPr>
          <w:rFonts w:eastAsia="Arial"/>
          <w:sz w:val="22"/>
          <w:szCs w:val="22"/>
          <w:lang w:val="es-HN"/>
        </w:rPr>
        <w:t>sta</w:t>
      </w:r>
      <w:r w:rsidRPr="00E808BB">
        <w:rPr>
          <w:rFonts w:eastAsia="Arial"/>
          <w:spacing w:val="-5"/>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4"/>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z w:val="22"/>
          <w:szCs w:val="22"/>
          <w:lang w:val="es-HN"/>
        </w:rPr>
        <w:t>Si</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in</w:t>
      </w:r>
      <w:r w:rsidRPr="00E808BB">
        <w:rPr>
          <w:rFonts w:eastAsia="Arial"/>
          <w:sz w:val="22"/>
          <w:szCs w:val="22"/>
          <w:lang w:val="es-HN"/>
        </w:rPr>
        <w:t>s</w:t>
      </w:r>
      <w:r w:rsidRPr="00E808BB">
        <w:rPr>
          <w:rFonts w:eastAsia="Arial"/>
          <w:spacing w:val="-1"/>
          <w:sz w:val="22"/>
          <w:szCs w:val="22"/>
          <w:lang w:val="es-HN"/>
        </w:rPr>
        <w:t>pe</w:t>
      </w:r>
      <w:r w:rsidRPr="00E808BB">
        <w:rPr>
          <w:rFonts w:eastAsia="Arial"/>
          <w:sz w:val="22"/>
          <w:szCs w:val="22"/>
          <w:lang w:val="es-HN"/>
        </w:rPr>
        <w:t>cc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 xml:space="preserve">n </w:t>
      </w:r>
      <w:r w:rsidRPr="00E808BB">
        <w:rPr>
          <w:rFonts w:eastAsia="Arial"/>
          <w:spacing w:val="27"/>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eli</w:t>
      </w:r>
      <w:r w:rsidRPr="00E808BB">
        <w:rPr>
          <w:rFonts w:eastAsia="Arial"/>
          <w:spacing w:val="5"/>
          <w:sz w:val="22"/>
          <w:szCs w:val="22"/>
          <w:lang w:val="es-HN"/>
        </w:rPr>
        <w:t>m</w:t>
      </w:r>
      <w:r w:rsidRPr="00E808BB">
        <w:rPr>
          <w:rFonts w:eastAsia="Arial"/>
          <w:spacing w:val="-1"/>
          <w:sz w:val="22"/>
          <w:szCs w:val="22"/>
          <w:lang w:val="es-HN"/>
        </w:rPr>
        <w:t>ina</w:t>
      </w:r>
      <w:r w:rsidRPr="00E808BB">
        <w:rPr>
          <w:rFonts w:eastAsia="Arial"/>
          <w:sz w:val="22"/>
          <w:szCs w:val="22"/>
          <w:lang w:val="es-HN"/>
        </w:rPr>
        <w:t xml:space="preserve">r </w:t>
      </w:r>
      <w:r w:rsidRPr="00E808BB">
        <w:rPr>
          <w:rFonts w:eastAsia="Arial"/>
          <w:spacing w:val="26"/>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ul</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 xml:space="preserve">re </w:t>
      </w:r>
      <w:r w:rsidRPr="00E808BB">
        <w:rPr>
          <w:rFonts w:eastAsia="Arial"/>
          <w:spacing w:val="27"/>
          <w:sz w:val="22"/>
          <w:szCs w:val="22"/>
          <w:lang w:val="es-HN"/>
        </w:rPr>
        <w:t xml:space="preserve"> </w:t>
      </w:r>
      <w:r w:rsidRPr="00E808BB">
        <w:rPr>
          <w:rFonts w:eastAsia="Arial"/>
          <w:spacing w:val="-1"/>
          <w:sz w:val="22"/>
          <w:szCs w:val="22"/>
          <w:lang w:val="es-HN"/>
        </w:rPr>
        <w:t>ne</w:t>
      </w:r>
      <w:r w:rsidRPr="00E808BB">
        <w:rPr>
          <w:rFonts w:eastAsia="Arial"/>
          <w:sz w:val="22"/>
          <w:szCs w:val="22"/>
          <w:lang w:val="es-HN"/>
        </w:rPr>
        <w:t>c</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a</w:t>
      </w:r>
      <w:r w:rsidRPr="00E808BB">
        <w:rPr>
          <w:rFonts w:eastAsia="Arial"/>
          <w:spacing w:val="2"/>
          <w:sz w:val="22"/>
          <w:szCs w:val="22"/>
          <w:lang w:val="es-HN"/>
        </w:rPr>
        <w:t>r</w:t>
      </w:r>
      <w:r w:rsidRPr="00E808BB">
        <w:rPr>
          <w:rFonts w:eastAsia="Arial"/>
          <w:spacing w:val="-1"/>
          <w:sz w:val="22"/>
          <w:szCs w:val="22"/>
          <w:lang w:val="es-HN"/>
        </w:rPr>
        <w:t>i</w:t>
      </w:r>
      <w:r w:rsidRPr="00E808BB">
        <w:rPr>
          <w:rFonts w:eastAsia="Arial"/>
          <w:sz w:val="22"/>
          <w:szCs w:val="22"/>
          <w:lang w:val="es-HN"/>
        </w:rPr>
        <w:t xml:space="preserve">o </w:t>
      </w:r>
      <w:r w:rsidRPr="00E808BB">
        <w:rPr>
          <w:rFonts w:eastAsia="Arial"/>
          <w:spacing w:val="27"/>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f</w:t>
      </w:r>
      <w:r w:rsidRPr="00E808BB">
        <w:rPr>
          <w:rFonts w:eastAsia="Arial"/>
          <w:spacing w:val="-1"/>
          <w:sz w:val="22"/>
          <w:szCs w:val="22"/>
          <w:lang w:val="es-HN"/>
        </w:rPr>
        <w:t>e</w:t>
      </w:r>
      <w:r w:rsidRPr="00E808BB">
        <w:rPr>
          <w:rFonts w:eastAsia="Arial"/>
          <w:sz w:val="22"/>
          <w:szCs w:val="22"/>
          <w:lang w:val="es-HN"/>
        </w:rPr>
        <w:t>ct</w:t>
      </w:r>
      <w:r w:rsidRPr="00E808BB">
        <w:rPr>
          <w:rFonts w:eastAsia="Arial"/>
          <w:spacing w:val="-1"/>
          <w:sz w:val="22"/>
          <w:szCs w:val="22"/>
          <w:lang w:val="es-HN"/>
        </w:rPr>
        <w:t>ua</w:t>
      </w:r>
      <w:r w:rsidRPr="00E808BB">
        <w:rPr>
          <w:rFonts w:eastAsia="Arial"/>
          <w:sz w:val="22"/>
          <w:szCs w:val="22"/>
          <w:lang w:val="es-HN"/>
        </w:rPr>
        <w:t xml:space="preserve">r </w:t>
      </w:r>
      <w:r w:rsidRPr="00E808BB">
        <w:rPr>
          <w:rFonts w:eastAsia="Arial"/>
          <w:spacing w:val="28"/>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rr</w:t>
      </w:r>
      <w:r w:rsidRPr="00E808BB">
        <w:rPr>
          <w:rFonts w:eastAsia="Arial"/>
          <w:spacing w:val="-1"/>
          <w:sz w:val="22"/>
          <w:szCs w:val="22"/>
          <w:lang w:val="es-HN"/>
        </w:rPr>
        <w:t>e</w:t>
      </w:r>
      <w:r w:rsidRPr="00E808BB">
        <w:rPr>
          <w:rFonts w:eastAsia="Arial"/>
          <w:sz w:val="22"/>
          <w:szCs w:val="22"/>
          <w:lang w:val="es-HN"/>
        </w:rPr>
        <w:t>cc</w:t>
      </w:r>
      <w:r w:rsidRPr="00E808BB">
        <w:rPr>
          <w:rFonts w:eastAsia="Arial"/>
          <w:spacing w:val="-1"/>
          <w:sz w:val="22"/>
          <w:szCs w:val="22"/>
          <w:lang w:val="es-HN"/>
        </w:rPr>
        <w:t>ione</w:t>
      </w:r>
      <w:r w:rsidRPr="00E808BB">
        <w:rPr>
          <w:rFonts w:eastAsia="Arial"/>
          <w:sz w:val="22"/>
          <w:szCs w:val="22"/>
          <w:lang w:val="es-HN"/>
        </w:rPr>
        <w:t xml:space="preserve">s </w:t>
      </w:r>
      <w:r w:rsidRPr="00E808BB">
        <w:rPr>
          <w:rFonts w:eastAsia="Arial"/>
          <w:spacing w:val="28"/>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o</w:t>
      </w:r>
      <w:r w:rsidRPr="00E808BB">
        <w:rPr>
          <w:rFonts w:eastAsia="Arial"/>
          <w:sz w:val="22"/>
          <w:szCs w:val="22"/>
          <w:lang w:val="es-HN"/>
        </w:rPr>
        <w:t xml:space="preserve">r </w:t>
      </w:r>
      <w:r w:rsidRPr="00E808BB">
        <w:rPr>
          <w:rFonts w:eastAsia="Arial"/>
          <w:spacing w:val="28"/>
          <w:sz w:val="22"/>
          <w:szCs w:val="22"/>
          <w:lang w:val="es-HN"/>
        </w:rPr>
        <w:t xml:space="preserve"> </w:t>
      </w:r>
      <w:r w:rsidRPr="00E808BB">
        <w:rPr>
          <w:rFonts w:eastAsia="Arial"/>
          <w:spacing w:val="4"/>
          <w:sz w:val="22"/>
          <w:szCs w:val="22"/>
          <w:lang w:val="es-HN"/>
        </w:rPr>
        <w:t>d</w:t>
      </w:r>
      <w:r w:rsidRPr="00E808BB">
        <w:rPr>
          <w:rFonts w:eastAsia="Arial"/>
          <w:spacing w:val="-1"/>
          <w:sz w:val="22"/>
          <w:szCs w:val="22"/>
          <w:lang w:val="es-HN"/>
        </w:rPr>
        <w:t>e</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ct</w:t>
      </w:r>
      <w:r w:rsidRPr="00E808BB">
        <w:rPr>
          <w:rFonts w:eastAsia="Arial"/>
          <w:spacing w:val="-1"/>
          <w:sz w:val="22"/>
          <w:szCs w:val="22"/>
          <w:lang w:val="es-HN"/>
        </w:rPr>
        <w:t>o</w:t>
      </w:r>
      <w:r w:rsidRPr="00E808BB">
        <w:rPr>
          <w:rFonts w:eastAsia="Arial"/>
          <w:sz w:val="22"/>
          <w:szCs w:val="22"/>
          <w:lang w:val="es-HN"/>
        </w:rPr>
        <w:t xml:space="preserve">s </w:t>
      </w:r>
      <w:r w:rsidRPr="00E808BB">
        <w:rPr>
          <w:rFonts w:eastAsia="Arial"/>
          <w:spacing w:val="26"/>
          <w:sz w:val="22"/>
          <w:szCs w:val="22"/>
          <w:lang w:val="es-HN"/>
        </w:rPr>
        <w:t xml:space="preserve"> </w:t>
      </w:r>
      <w:r w:rsidRPr="00E808BB">
        <w:rPr>
          <w:rFonts w:eastAsia="Arial"/>
          <w:sz w:val="22"/>
          <w:szCs w:val="22"/>
          <w:lang w:val="es-HN"/>
        </w:rPr>
        <w:t xml:space="preserve">o </w:t>
      </w:r>
      <w:r w:rsidRPr="00E808BB">
        <w:rPr>
          <w:rFonts w:eastAsia="Arial"/>
          <w:spacing w:val="27"/>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t</w:t>
      </w:r>
      <w:r w:rsidRPr="00E808BB">
        <w:rPr>
          <w:rFonts w:eastAsia="Arial"/>
          <w:spacing w:val="-1"/>
          <w:sz w:val="22"/>
          <w:szCs w:val="22"/>
          <w:lang w:val="es-HN"/>
        </w:rPr>
        <w:t>alle</w:t>
      </w:r>
      <w:r w:rsidRPr="00E808BB">
        <w:rPr>
          <w:rFonts w:eastAsia="Arial"/>
          <w:sz w:val="22"/>
          <w:szCs w:val="22"/>
          <w:lang w:val="es-HN"/>
        </w:rPr>
        <w:t>s</w:t>
      </w:r>
      <w:r w:rsidR="00150511">
        <w:rPr>
          <w:rFonts w:eastAsia="Arial"/>
          <w:sz w:val="22"/>
          <w:szCs w:val="22"/>
          <w:lang w:val="es-HN"/>
        </w:rPr>
        <w:t xml:space="preserve"> </w:t>
      </w:r>
      <w:r w:rsidRPr="00E808BB">
        <w:rPr>
          <w:rFonts w:eastAsia="Arial"/>
          <w:spacing w:val="-1"/>
          <w:sz w:val="22"/>
          <w:szCs w:val="22"/>
          <w:lang w:val="es-HN"/>
        </w:rPr>
        <w:t>pen</w:t>
      </w:r>
      <w:r w:rsidRPr="00E808BB">
        <w:rPr>
          <w:rFonts w:eastAsia="Arial"/>
          <w:spacing w:val="1"/>
          <w:sz w:val="22"/>
          <w:szCs w:val="22"/>
          <w:lang w:val="es-HN"/>
        </w:rPr>
        <w:t>d</w:t>
      </w:r>
      <w:r w:rsidRPr="00E808BB">
        <w:rPr>
          <w:rFonts w:eastAsia="Arial"/>
          <w:spacing w:val="-1"/>
          <w:sz w:val="22"/>
          <w:szCs w:val="22"/>
          <w:lang w:val="es-HN"/>
        </w:rPr>
        <w:t>ien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se</w:t>
      </w:r>
      <w:r w:rsidRPr="00E808BB">
        <w:rPr>
          <w:rFonts w:eastAsia="Arial"/>
          <w:spacing w:val="-2"/>
          <w:sz w:val="22"/>
          <w:szCs w:val="22"/>
          <w:lang w:val="es-HN"/>
        </w:rPr>
        <w:t xml:space="preserve"> </w:t>
      </w:r>
      <w:r w:rsidRPr="00E808BB">
        <w:rPr>
          <w:rFonts w:eastAsia="Arial"/>
          <w:spacing w:val="-1"/>
          <w:sz w:val="22"/>
          <w:szCs w:val="22"/>
          <w:lang w:val="es-HN"/>
        </w:rPr>
        <w:t>da</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str</w:t>
      </w:r>
      <w:r w:rsidRPr="00E808BB">
        <w:rPr>
          <w:rFonts w:eastAsia="Arial"/>
          <w:spacing w:val="-1"/>
          <w:sz w:val="22"/>
          <w:szCs w:val="22"/>
          <w:lang w:val="es-HN"/>
        </w:rPr>
        <w:t>u</w:t>
      </w:r>
      <w:r w:rsidRPr="00E808BB">
        <w:rPr>
          <w:rFonts w:eastAsia="Arial"/>
          <w:sz w:val="22"/>
          <w:szCs w:val="22"/>
          <w:lang w:val="es-HN"/>
        </w:rPr>
        <w:t>cc</w:t>
      </w:r>
      <w:r w:rsidRPr="00E808BB">
        <w:rPr>
          <w:rFonts w:eastAsia="Arial"/>
          <w:spacing w:val="-1"/>
          <w:sz w:val="22"/>
          <w:szCs w:val="22"/>
          <w:lang w:val="es-HN"/>
        </w:rPr>
        <w:t>ione</w:t>
      </w:r>
      <w:r w:rsidRPr="00E808BB">
        <w:rPr>
          <w:rFonts w:eastAsia="Arial"/>
          <w:sz w:val="22"/>
          <w:szCs w:val="22"/>
          <w:lang w:val="es-HN"/>
        </w:rPr>
        <w:t>s</w:t>
      </w:r>
      <w:r w:rsidRPr="00E808BB">
        <w:rPr>
          <w:rFonts w:eastAsia="Arial"/>
          <w:spacing w:val="-1"/>
          <w:sz w:val="22"/>
          <w:szCs w:val="22"/>
          <w:lang w:val="es-HN"/>
        </w:rPr>
        <w:t xml:space="preserve"> 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002A1560" w:rsidRPr="00E808BB">
        <w:rPr>
          <w:rFonts w:eastAsia="Arial"/>
          <w:b/>
          <w:sz w:val="22"/>
          <w:szCs w:val="22"/>
          <w:lang w:val="es-HN"/>
        </w:rPr>
        <w:t>A</w:t>
      </w:r>
      <w:r w:rsidRPr="00E808BB">
        <w:rPr>
          <w:rFonts w:eastAsia="Arial"/>
          <w:b/>
          <w:sz w:val="22"/>
          <w:szCs w:val="22"/>
          <w:lang w:val="es-HN"/>
        </w:rPr>
        <w:t>L</w:t>
      </w:r>
      <w:r w:rsidRPr="00E808BB">
        <w:rPr>
          <w:rFonts w:eastAsia="Arial"/>
          <w:b/>
          <w:spacing w:val="-2"/>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1"/>
          <w:sz w:val="22"/>
          <w:szCs w:val="22"/>
          <w:lang w:val="es-HN"/>
        </w:rPr>
        <w:t>T</w:t>
      </w:r>
      <w:r w:rsidRPr="00E808BB">
        <w:rPr>
          <w:rFonts w:eastAsia="Arial"/>
          <w:b/>
          <w:spacing w:val="-1"/>
          <w:sz w:val="22"/>
          <w:szCs w:val="22"/>
          <w:lang w:val="es-HN"/>
        </w:rPr>
        <w:t>R</w:t>
      </w:r>
      <w:r w:rsidRPr="00E808BB">
        <w:rPr>
          <w:rFonts w:eastAsia="Arial"/>
          <w:b/>
          <w:sz w:val="22"/>
          <w:szCs w:val="22"/>
          <w:lang w:val="es-HN"/>
        </w:rPr>
        <w:t>A</w:t>
      </w:r>
      <w:r w:rsidRPr="00E808BB">
        <w:rPr>
          <w:rFonts w:eastAsia="Arial"/>
          <w:b/>
          <w:spacing w:val="-2"/>
          <w:sz w:val="22"/>
          <w:szCs w:val="22"/>
          <w:lang w:val="es-HN"/>
        </w:rPr>
        <w:t>T</w:t>
      </w:r>
      <w:r w:rsidRPr="00E808BB">
        <w:rPr>
          <w:rFonts w:eastAsia="Arial"/>
          <w:b/>
          <w:sz w:val="22"/>
          <w:szCs w:val="22"/>
          <w:lang w:val="es-HN"/>
        </w:rPr>
        <w:t>ISTA</w:t>
      </w:r>
      <w:r w:rsidRPr="00E808BB">
        <w:rPr>
          <w:rFonts w:eastAsia="Arial"/>
          <w:spacing w:val="-4"/>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ra</w:t>
      </w:r>
      <w:r w:rsidRPr="00E808BB">
        <w:rPr>
          <w:rFonts w:eastAsia="Arial"/>
          <w:spacing w:val="-2"/>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su</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sto</w:t>
      </w:r>
      <w:r w:rsidRPr="00E808BB">
        <w:rPr>
          <w:rFonts w:eastAsia="Arial"/>
          <w:spacing w:val="-4"/>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ed</w:t>
      </w:r>
      <w:r w:rsidRPr="00E808BB">
        <w:rPr>
          <w:rFonts w:eastAsia="Arial"/>
          <w:sz w:val="22"/>
          <w:szCs w:val="22"/>
          <w:lang w:val="es-HN"/>
        </w:rPr>
        <w:t xml:space="preserve">a </w:t>
      </w:r>
      <w:r w:rsidRPr="00E808BB">
        <w:rPr>
          <w:rFonts w:eastAsia="Arial"/>
          <w:spacing w:val="-1"/>
          <w:sz w:val="22"/>
          <w:szCs w:val="22"/>
          <w:lang w:val="es-HN"/>
        </w:rPr>
        <w:t>den</w:t>
      </w:r>
      <w:r w:rsidRPr="00E808BB">
        <w:rPr>
          <w:rFonts w:eastAsia="Arial"/>
          <w:sz w:val="22"/>
          <w:szCs w:val="22"/>
          <w:lang w:val="es-HN"/>
        </w:rPr>
        <w:t>tro</w:t>
      </w:r>
      <w:r w:rsidRPr="00E808BB">
        <w:rPr>
          <w:rFonts w:eastAsia="Arial"/>
          <w:spacing w:val="-12"/>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12"/>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la</w:t>
      </w:r>
      <w:r w:rsidRPr="00E808BB">
        <w:rPr>
          <w:rFonts w:eastAsia="Arial"/>
          <w:spacing w:val="-2"/>
          <w:sz w:val="22"/>
          <w:szCs w:val="22"/>
          <w:lang w:val="es-HN"/>
        </w:rPr>
        <w:t>z</w:t>
      </w:r>
      <w:r w:rsidRPr="00E808BB">
        <w:rPr>
          <w:rFonts w:eastAsia="Arial"/>
          <w:sz w:val="22"/>
          <w:szCs w:val="22"/>
          <w:lang w:val="es-HN"/>
        </w:rPr>
        <w:t>o</w:t>
      </w:r>
      <w:r w:rsidRPr="00E808BB">
        <w:rPr>
          <w:rFonts w:eastAsia="Arial"/>
          <w:spacing w:val="-12"/>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z w:val="22"/>
          <w:szCs w:val="22"/>
          <w:lang w:val="es-HN"/>
        </w:rPr>
        <w:t>se</w:t>
      </w:r>
      <w:r w:rsidRPr="00E808BB">
        <w:rPr>
          <w:rFonts w:eastAsia="Arial"/>
          <w:spacing w:val="-9"/>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eñal</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1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12"/>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cta</w:t>
      </w:r>
      <w:r w:rsidRPr="00E808BB">
        <w:rPr>
          <w:rFonts w:eastAsia="Arial"/>
          <w:spacing w:val="-1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ep</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12"/>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v</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1"/>
          <w:sz w:val="22"/>
          <w:szCs w:val="22"/>
          <w:lang w:val="es-HN"/>
        </w:rPr>
        <w:t>i</w:t>
      </w:r>
      <w:r w:rsidRPr="00E808BB">
        <w:rPr>
          <w:rFonts w:eastAsia="Arial"/>
          <w:spacing w:val="1"/>
          <w:sz w:val="22"/>
          <w:szCs w:val="22"/>
          <w:lang w:val="es-HN"/>
        </w:rPr>
        <w:t>o</w:t>
      </w:r>
      <w:r w:rsidRPr="00E808BB">
        <w:rPr>
          <w:rFonts w:eastAsia="Arial"/>
          <w:spacing w:val="-1"/>
          <w:sz w:val="22"/>
          <w:szCs w:val="22"/>
          <w:lang w:val="es-HN"/>
        </w:rPr>
        <w:t>nal</w:t>
      </w:r>
      <w:r w:rsidRPr="00E808BB">
        <w:rPr>
          <w:rFonts w:eastAsia="Arial"/>
          <w:sz w:val="22"/>
          <w:szCs w:val="22"/>
          <w:lang w:val="es-HN"/>
        </w:rPr>
        <w:t>,</w:t>
      </w:r>
      <w:r w:rsidRPr="00E808BB">
        <w:rPr>
          <w:rFonts w:eastAsia="Arial"/>
          <w:spacing w:val="-10"/>
          <w:sz w:val="22"/>
          <w:szCs w:val="22"/>
          <w:lang w:val="es-HN"/>
        </w:rPr>
        <w:t xml:space="preserve"> </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epa</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12"/>
          <w:sz w:val="22"/>
          <w:szCs w:val="22"/>
          <w:lang w:val="es-HN"/>
        </w:rPr>
        <w:t xml:space="preserve"> </w:t>
      </w:r>
      <w:r w:rsidRPr="00E808BB">
        <w:rPr>
          <w:rFonts w:eastAsia="Arial"/>
          <w:sz w:val="22"/>
          <w:szCs w:val="22"/>
          <w:lang w:val="es-HN"/>
        </w:rPr>
        <w:t>o</w:t>
      </w:r>
      <w:r w:rsidRPr="00E808BB">
        <w:rPr>
          <w:rFonts w:eastAsia="Arial"/>
          <w:spacing w:val="-12"/>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ina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00150511">
        <w:rPr>
          <w:rFonts w:eastAsia="Arial"/>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002A1560">
        <w:rPr>
          <w:rFonts w:eastAsia="Arial"/>
          <w:spacing w:val="-12"/>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ue</w:t>
      </w:r>
      <w:r w:rsidRPr="00E808BB">
        <w:rPr>
          <w:rFonts w:eastAsia="Arial"/>
          <w:sz w:val="22"/>
          <w:szCs w:val="22"/>
          <w:lang w:val="es-HN"/>
        </w:rPr>
        <w:t>r</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1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12"/>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pacing w:val="-1"/>
          <w:sz w:val="22"/>
          <w:szCs w:val="22"/>
          <w:lang w:val="es-HN"/>
        </w:rPr>
        <w:t>pla</w:t>
      </w:r>
      <w:r w:rsidRPr="00E808BB">
        <w:rPr>
          <w:rFonts w:eastAsia="Arial"/>
          <w:spacing w:val="1"/>
          <w:sz w:val="22"/>
          <w:szCs w:val="22"/>
          <w:lang w:val="es-HN"/>
        </w:rPr>
        <w:t>n</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0"/>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pe</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ione</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z w:val="22"/>
          <w:szCs w:val="22"/>
          <w:lang w:val="es-HN"/>
        </w:rPr>
        <w:t>y</w:t>
      </w:r>
      <w:r w:rsidRPr="00E808BB">
        <w:rPr>
          <w:rFonts w:eastAsia="Arial"/>
          <w:spacing w:val="-13"/>
          <w:sz w:val="22"/>
          <w:szCs w:val="22"/>
          <w:lang w:val="es-HN"/>
        </w:rPr>
        <w:t xml:space="preserve"> </w:t>
      </w:r>
      <w:r w:rsidRPr="00E808BB">
        <w:rPr>
          <w:rFonts w:eastAsia="Arial"/>
          <w:spacing w:val="-1"/>
          <w:sz w:val="22"/>
          <w:szCs w:val="22"/>
          <w:lang w:val="es-HN"/>
        </w:rPr>
        <w:t>d</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á</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pacing w:val="-1"/>
          <w:sz w:val="22"/>
          <w:szCs w:val="22"/>
          <w:lang w:val="es-HN"/>
        </w:rPr>
        <w:t>do</w:t>
      </w:r>
      <w:r w:rsidRPr="00E808BB">
        <w:rPr>
          <w:rFonts w:eastAsia="Arial"/>
          <w:sz w:val="22"/>
          <w:szCs w:val="22"/>
          <w:lang w:val="es-HN"/>
        </w:rPr>
        <w:t>c</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w:t>
      </w:r>
      <w:r w:rsidRPr="00E808BB">
        <w:rPr>
          <w:rFonts w:eastAsia="Arial"/>
          <w:spacing w:val="-2"/>
          <w:sz w:val="22"/>
          <w:szCs w:val="22"/>
          <w:lang w:val="es-HN"/>
        </w:rPr>
        <w:t>r</w:t>
      </w:r>
      <w:r w:rsidRPr="00E808BB">
        <w:rPr>
          <w:rFonts w:eastAsia="Arial"/>
          <w:spacing w:val="-1"/>
          <w:sz w:val="22"/>
          <w:szCs w:val="22"/>
          <w:lang w:val="es-HN"/>
        </w:rPr>
        <w:t>a</w:t>
      </w:r>
      <w:r w:rsidRPr="00E808BB">
        <w:rPr>
          <w:rFonts w:eastAsia="Arial"/>
          <w:sz w:val="22"/>
          <w:szCs w:val="22"/>
          <w:lang w:val="es-HN"/>
        </w:rPr>
        <w:t>ct</w:t>
      </w:r>
      <w:r w:rsidRPr="00E808BB">
        <w:rPr>
          <w:rFonts w:eastAsia="Arial"/>
          <w:spacing w:val="-1"/>
          <w:sz w:val="22"/>
          <w:szCs w:val="22"/>
          <w:lang w:val="es-HN"/>
        </w:rPr>
        <w:t>uale</w:t>
      </w:r>
      <w:r w:rsidRPr="00E808BB">
        <w:rPr>
          <w:rFonts w:eastAsia="Arial"/>
          <w:sz w:val="22"/>
          <w:szCs w:val="22"/>
          <w:lang w:val="es-HN"/>
        </w:rPr>
        <w:t>s</w:t>
      </w:r>
      <w:r w:rsidRPr="00E808BB">
        <w:rPr>
          <w:rFonts w:eastAsia="Arial"/>
          <w:spacing w:val="3"/>
          <w:sz w:val="22"/>
          <w:szCs w:val="22"/>
          <w:lang w:val="es-HN"/>
        </w:rPr>
        <w:t>.</w:t>
      </w:r>
      <w:r w:rsidRPr="00E808BB">
        <w:rPr>
          <w:rFonts w:eastAsia="Arial"/>
          <w:spacing w:val="-11"/>
          <w:sz w:val="22"/>
          <w:szCs w:val="22"/>
          <w:lang w:val="es-HN"/>
        </w:rPr>
        <w:t xml:space="preserve"> </w:t>
      </w:r>
    </w:p>
    <w:p w14:paraId="7F4ED6AB" w14:textId="04765BA8" w:rsidR="00184006" w:rsidRPr="00E808BB" w:rsidRDefault="00694E15" w:rsidP="00320EDE">
      <w:pPr>
        <w:spacing w:before="1" w:line="260" w:lineRule="exact"/>
        <w:ind w:left="102" w:right="84"/>
        <w:jc w:val="both"/>
        <w:rPr>
          <w:rFonts w:eastAsia="Arial"/>
          <w:sz w:val="22"/>
          <w:szCs w:val="22"/>
          <w:lang w:val="es-HN"/>
        </w:rPr>
      </w:pPr>
      <w:r w:rsidRPr="00E808BB">
        <w:rPr>
          <w:rFonts w:eastAsia="Arial"/>
          <w:b/>
          <w:spacing w:val="-1"/>
          <w:sz w:val="22"/>
          <w:szCs w:val="22"/>
          <w:lang w:val="es-HN"/>
        </w:rPr>
        <w:t>2</w:t>
      </w:r>
      <w:r w:rsidRPr="00E808BB">
        <w:rPr>
          <w:rFonts w:eastAsia="Arial"/>
          <w:b/>
          <w:spacing w:val="1"/>
          <w:sz w:val="22"/>
          <w:szCs w:val="22"/>
          <w:lang w:val="es-HN"/>
        </w:rPr>
        <w:t>.</w:t>
      </w:r>
      <w:r w:rsidRPr="00E808BB">
        <w:rPr>
          <w:rFonts w:eastAsia="Arial"/>
          <w:b/>
          <w:spacing w:val="-23"/>
          <w:sz w:val="22"/>
          <w:szCs w:val="22"/>
          <w:lang w:val="es-HN"/>
        </w:rPr>
        <w:t xml:space="preserve"> </w:t>
      </w:r>
      <w:r w:rsidRPr="00E808BB">
        <w:rPr>
          <w:rFonts w:eastAsia="Arial"/>
          <w:b/>
          <w:sz w:val="22"/>
          <w:szCs w:val="22"/>
          <w:lang w:val="es-HN"/>
        </w:rPr>
        <w:t>RE</w:t>
      </w:r>
      <w:r w:rsidRPr="00E808BB">
        <w:rPr>
          <w:rFonts w:eastAsia="Arial"/>
          <w:b/>
          <w:spacing w:val="-1"/>
          <w:sz w:val="22"/>
          <w:szCs w:val="22"/>
          <w:lang w:val="es-HN"/>
        </w:rPr>
        <w:t>C</w:t>
      </w:r>
      <w:r w:rsidRPr="00E808BB">
        <w:rPr>
          <w:rFonts w:eastAsia="Arial"/>
          <w:b/>
          <w:sz w:val="22"/>
          <w:szCs w:val="22"/>
          <w:lang w:val="es-HN"/>
        </w:rPr>
        <w:t>EPCI</w:t>
      </w:r>
      <w:r w:rsidRPr="00E808BB">
        <w:rPr>
          <w:rFonts w:eastAsia="Arial"/>
          <w:b/>
          <w:spacing w:val="-1"/>
          <w:sz w:val="22"/>
          <w:szCs w:val="22"/>
          <w:lang w:val="es-HN"/>
        </w:rPr>
        <w:t>Ó</w:t>
      </w:r>
      <w:r w:rsidRPr="00E808BB">
        <w:rPr>
          <w:rFonts w:eastAsia="Arial"/>
          <w:b/>
          <w:sz w:val="22"/>
          <w:szCs w:val="22"/>
          <w:lang w:val="es-HN"/>
        </w:rPr>
        <w:t>N</w:t>
      </w:r>
      <w:r w:rsidR="00320EDE">
        <w:rPr>
          <w:rFonts w:eastAsia="Arial"/>
          <w:sz w:val="22"/>
          <w:szCs w:val="22"/>
          <w:lang w:val="es-HN"/>
        </w:rPr>
        <w:t xml:space="preserve"> </w:t>
      </w:r>
      <w:r w:rsidRPr="00E808BB">
        <w:rPr>
          <w:rFonts w:eastAsia="Arial"/>
          <w:b/>
          <w:spacing w:val="-1"/>
          <w:sz w:val="22"/>
          <w:szCs w:val="22"/>
          <w:lang w:val="es-HN"/>
        </w:rPr>
        <w:t>D</w:t>
      </w:r>
      <w:r w:rsidRPr="00E808BB">
        <w:rPr>
          <w:rFonts w:eastAsia="Arial"/>
          <w:b/>
          <w:sz w:val="22"/>
          <w:szCs w:val="22"/>
          <w:lang w:val="es-HN"/>
        </w:rPr>
        <w:t>EFI</w:t>
      </w:r>
      <w:r w:rsidRPr="00E808BB">
        <w:rPr>
          <w:rFonts w:eastAsia="Arial"/>
          <w:b/>
          <w:spacing w:val="-1"/>
          <w:sz w:val="22"/>
          <w:szCs w:val="22"/>
          <w:lang w:val="es-HN"/>
        </w:rPr>
        <w:t>N</w:t>
      </w:r>
      <w:r w:rsidRPr="00E808BB">
        <w:rPr>
          <w:rFonts w:eastAsia="Arial"/>
          <w:b/>
          <w:sz w:val="22"/>
          <w:szCs w:val="22"/>
          <w:lang w:val="es-HN"/>
        </w:rPr>
        <w:t>I</w:t>
      </w:r>
      <w:r w:rsidRPr="00E808BB">
        <w:rPr>
          <w:rFonts w:eastAsia="Arial"/>
          <w:b/>
          <w:spacing w:val="-4"/>
          <w:sz w:val="22"/>
          <w:szCs w:val="22"/>
          <w:lang w:val="es-HN"/>
        </w:rPr>
        <w:t>T</w:t>
      </w:r>
      <w:r w:rsidRPr="00E808BB">
        <w:rPr>
          <w:rFonts w:eastAsia="Arial"/>
          <w:b/>
          <w:sz w:val="22"/>
          <w:szCs w:val="22"/>
          <w:lang w:val="es-HN"/>
        </w:rPr>
        <w:t>I</w:t>
      </w:r>
      <w:r w:rsidRPr="00E808BB">
        <w:rPr>
          <w:rFonts w:eastAsia="Arial"/>
          <w:b/>
          <w:spacing w:val="2"/>
          <w:sz w:val="22"/>
          <w:szCs w:val="22"/>
          <w:lang w:val="es-HN"/>
        </w:rPr>
        <w:t>V</w:t>
      </w:r>
      <w:r w:rsidRPr="00E808BB">
        <w:rPr>
          <w:rFonts w:eastAsia="Arial"/>
          <w:b/>
          <w:spacing w:val="-6"/>
          <w:sz w:val="22"/>
          <w:szCs w:val="22"/>
          <w:lang w:val="es-HN"/>
        </w:rPr>
        <w:t>A</w:t>
      </w:r>
      <w:r w:rsidRPr="00E808BB">
        <w:rPr>
          <w:rFonts w:eastAsia="Arial"/>
          <w:b/>
          <w:sz w:val="22"/>
          <w:szCs w:val="22"/>
          <w:lang w:val="es-HN"/>
        </w:rPr>
        <w:t xml:space="preserve">. </w:t>
      </w:r>
      <w:r w:rsidR="002A1560" w:rsidRPr="00E808BB">
        <w:rPr>
          <w:rFonts w:eastAsia="Arial"/>
          <w:b/>
          <w:sz w:val="22"/>
          <w:szCs w:val="22"/>
          <w:lang w:val="es-HN"/>
        </w:rPr>
        <w:t>EL CONTRATISTA</w:t>
      </w:r>
      <w:r w:rsidRPr="00E808BB">
        <w:rPr>
          <w:rFonts w:eastAsia="Arial"/>
          <w:spacing w:val="19"/>
          <w:sz w:val="22"/>
          <w:szCs w:val="22"/>
          <w:lang w:val="es-HN"/>
        </w:rPr>
        <w:t xml:space="preserve"> </w:t>
      </w:r>
      <w:r w:rsidRPr="00E808BB">
        <w:rPr>
          <w:rFonts w:eastAsia="Arial"/>
          <w:spacing w:val="-1"/>
          <w:sz w:val="22"/>
          <w:szCs w:val="22"/>
          <w:lang w:val="es-HN"/>
        </w:rPr>
        <w:t>debe</w:t>
      </w:r>
      <w:r w:rsidRPr="00E808BB">
        <w:rPr>
          <w:rFonts w:eastAsia="Arial"/>
          <w:sz w:val="22"/>
          <w:szCs w:val="22"/>
          <w:lang w:val="es-HN"/>
        </w:rPr>
        <w:t>rá</w:t>
      </w:r>
      <w:r w:rsidRPr="00E808BB">
        <w:rPr>
          <w:rFonts w:eastAsia="Arial"/>
          <w:spacing w:val="19"/>
          <w:sz w:val="22"/>
          <w:szCs w:val="22"/>
          <w:lang w:val="es-HN"/>
        </w:rPr>
        <w:t xml:space="preserve"> </w:t>
      </w:r>
      <w:r w:rsidRPr="00E808BB">
        <w:rPr>
          <w:rFonts w:eastAsia="Arial"/>
          <w:spacing w:val="-1"/>
          <w:sz w:val="22"/>
          <w:szCs w:val="22"/>
          <w:lang w:val="es-HN"/>
        </w:rPr>
        <w:t>da</w:t>
      </w:r>
      <w:r w:rsidRPr="00E808BB">
        <w:rPr>
          <w:rFonts w:eastAsia="Arial"/>
          <w:sz w:val="22"/>
          <w:szCs w:val="22"/>
          <w:lang w:val="es-HN"/>
        </w:rPr>
        <w:t>r</w:t>
      </w:r>
      <w:r w:rsidRPr="00E808BB">
        <w:rPr>
          <w:rFonts w:eastAsia="Arial"/>
          <w:spacing w:val="20"/>
          <w:sz w:val="22"/>
          <w:szCs w:val="22"/>
          <w:lang w:val="es-HN"/>
        </w:rPr>
        <w:t xml:space="preserve"> </w:t>
      </w:r>
      <w:r w:rsidRPr="00E808BB">
        <w:rPr>
          <w:rFonts w:eastAsia="Arial"/>
          <w:spacing w:val="-1"/>
          <w:sz w:val="22"/>
          <w:szCs w:val="22"/>
          <w:lang w:val="es-HN"/>
        </w:rPr>
        <w:t>a</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pacing w:val="2"/>
          <w:sz w:val="22"/>
          <w:szCs w:val="22"/>
          <w:lang w:val="es-HN"/>
        </w:rPr>
        <w:t>s</w:t>
      </w:r>
      <w:r w:rsidRPr="00E808BB">
        <w:rPr>
          <w:rFonts w:eastAsia="Arial"/>
          <w:sz w:val="22"/>
          <w:szCs w:val="22"/>
          <w:lang w:val="es-HN"/>
        </w:rPr>
        <w:t>o</w:t>
      </w:r>
      <w:r w:rsidRPr="00E808BB">
        <w:rPr>
          <w:rFonts w:eastAsia="Arial"/>
          <w:spacing w:val="19"/>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20"/>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scrito</w:t>
      </w:r>
      <w:r w:rsidRPr="00E808BB">
        <w:rPr>
          <w:rFonts w:eastAsia="Arial"/>
          <w:spacing w:val="16"/>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uand</w:t>
      </w:r>
      <w:r w:rsidRPr="00E808BB">
        <w:rPr>
          <w:rFonts w:eastAsia="Arial"/>
          <w:sz w:val="22"/>
          <w:szCs w:val="22"/>
          <w:lang w:val="es-HN"/>
        </w:rPr>
        <w:t>o</w:t>
      </w:r>
      <w:r w:rsidRPr="00E808BB">
        <w:rPr>
          <w:rFonts w:eastAsia="Arial"/>
          <w:spacing w:val="19"/>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9"/>
          <w:sz w:val="22"/>
          <w:szCs w:val="22"/>
          <w:lang w:val="es-HN"/>
        </w:rPr>
        <w:t xml:space="preserve"> </w:t>
      </w:r>
      <w:r w:rsidRPr="00E808BB">
        <w:rPr>
          <w:rFonts w:eastAsia="Arial"/>
          <w:spacing w:val="-1"/>
          <w:sz w:val="22"/>
          <w:szCs w:val="22"/>
          <w:lang w:val="es-HN"/>
        </w:rPr>
        <w:t>ob</w:t>
      </w:r>
      <w:r w:rsidRPr="00E808BB">
        <w:rPr>
          <w:rFonts w:eastAsia="Arial"/>
          <w:sz w:val="22"/>
          <w:szCs w:val="22"/>
          <w:lang w:val="es-HN"/>
        </w:rPr>
        <w:t>ra</w:t>
      </w:r>
      <w:r w:rsidRPr="00E808BB">
        <w:rPr>
          <w:rFonts w:eastAsia="Arial"/>
          <w:spacing w:val="19"/>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sté</w:t>
      </w:r>
      <w:r w:rsidRPr="00E808BB">
        <w:rPr>
          <w:rFonts w:eastAsia="Arial"/>
          <w:spacing w:val="16"/>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t</w:t>
      </w:r>
      <w:r w:rsidRPr="00E808BB">
        <w:rPr>
          <w:rFonts w:eastAsia="Arial"/>
          <w:spacing w:val="-1"/>
          <w:sz w:val="22"/>
          <w:szCs w:val="22"/>
          <w:lang w:val="es-HN"/>
        </w:rPr>
        <w:t>a</w:t>
      </w:r>
      <w:r w:rsidRPr="00E808BB">
        <w:rPr>
          <w:rFonts w:eastAsia="Arial"/>
          <w:spacing w:val="-3"/>
          <w:sz w:val="22"/>
          <w:szCs w:val="22"/>
          <w:lang w:val="es-HN"/>
        </w:rPr>
        <w:t>l</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pacing w:val="-2"/>
          <w:sz w:val="22"/>
          <w:szCs w:val="22"/>
          <w:lang w:val="es-HN"/>
        </w:rPr>
        <w:t>t</w:t>
      </w:r>
      <w:r w:rsidRPr="00E808BB">
        <w:rPr>
          <w:rFonts w:eastAsia="Arial"/>
          <w:sz w:val="22"/>
          <w:szCs w:val="22"/>
          <w:lang w:val="es-HN"/>
        </w:rPr>
        <w:t>e t</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inad</w:t>
      </w:r>
      <w:r w:rsidR="00320EDE">
        <w:rPr>
          <w:rFonts w:eastAsia="Arial"/>
          <w:sz w:val="22"/>
          <w:szCs w:val="22"/>
          <w:lang w:val="es-HN"/>
        </w:rPr>
        <w:t>a</w:t>
      </w:r>
      <w:r w:rsidRPr="00E808BB">
        <w:rPr>
          <w:rFonts w:eastAsia="Arial"/>
          <w:spacing w:val="8"/>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e</w:t>
      </w:r>
      <w:r w:rsidRPr="00E808BB">
        <w:rPr>
          <w:rFonts w:eastAsia="Arial"/>
          <w:sz w:val="22"/>
          <w:szCs w:val="22"/>
          <w:lang w:val="es-HN"/>
        </w:rPr>
        <w:t>l t</w:t>
      </w:r>
      <w:r w:rsidRPr="00E808BB">
        <w:rPr>
          <w:rFonts w:eastAsia="Arial"/>
          <w:spacing w:val="-1"/>
          <w:sz w:val="22"/>
          <w:szCs w:val="22"/>
          <w:lang w:val="es-HN"/>
        </w:rPr>
        <w:t>ie</w:t>
      </w:r>
      <w:r w:rsidRPr="00E808BB">
        <w:rPr>
          <w:rFonts w:eastAsia="Arial"/>
          <w:spacing w:val="5"/>
          <w:sz w:val="22"/>
          <w:szCs w:val="22"/>
          <w:lang w:val="es-HN"/>
        </w:rPr>
        <w:t>m</w:t>
      </w:r>
      <w:r w:rsidRPr="00E808BB">
        <w:rPr>
          <w:rFonts w:eastAsia="Arial"/>
          <w:spacing w:val="-3"/>
          <w:sz w:val="22"/>
          <w:szCs w:val="22"/>
          <w:lang w:val="es-HN"/>
        </w:rPr>
        <w:t>p</w:t>
      </w:r>
      <w:r w:rsidRPr="00E808BB">
        <w:rPr>
          <w:rFonts w:eastAsia="Arial"/>
          <w:sz w:val="22"/>
          <w:szCs w:val="22"/>
          <w:lang w:val="es-HN"/>
        </w:rPr>
        <w:t xml:space="preserve">o </w:t>
      </w:r>
      <w:r w:rsidRPr="00E808BB">
        <w:rPr>
          <w:rFonts w:eastAsia="Arial"/>
          <w:spacing w:val="-1"/>
          <w:sz w:val="22"/>
          <w:szCs w:val="22"/>
          <w:lang w:val="es-HN"/>
        </w:rPr>
        <w:t>qu</w:t>
      </w:r>
      <w:r w:rsidRPr="00E808BB">
        <w:rPr>
          <w:rFonts w:eastAsia="Arial"/>
          <w:sz w:val="22"/>
          <w:szCs w:val="22"/>
          <w:lang w:val="es-HN"/>
        </w:rPr>
        <w:t xml:space="preserve">e se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ab</w:t>
      </w:r>
      <w:r w:rsidRPr="00E808BB">
        <w:rPr>
          <w:rFonts w:eastAsia="Arial"/>
          <w:spacing w:val="1"/>
          <w:sz w:val="22"/>
          <w:szCs w:val="22"/>
          <w:lang w:val="es-HN"/>
        </w:rPr>
        <w:t>le</w:t>
      </w:r>
      <w:r w:rsidRPr="00E808BB">
        <w:rPr>
          <w:rFonts w:eastAsia="Arial"/>
          <w:spacing w:val="-2"/>
          <w:sz w:val="22"/>
          <w:szCs w:val="22"/>
          <w:lang w:val="es-HN"/>
        </w:rPr>
        <w:t>z</w:t>
      </w:r>
      <w:r w:rsidRPr="00E808BB">
        <w:rPr>
          <w:rFonts w:eastAsia="Arial"/>
          <w:sz w:val="22"/>
          <w:szCs w:val="22"/>
          <w:lang w:val="es-HN"/>
        </w:rPr>
        <w:t xml:space="preserve">ca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e</w:t>
      </w:r>
      <w:r w:rsidRPr="00E808BB">
        <w:rPr>
          <w:rFonts w:eastAsia="Arial"/>
          <w:sz w:val="22"/>
          <w:szCs w:val="22"/>
          <w:lang w:val="es-HN"/>
        </w:rPr>
        <w:t xml:space="preserve">l </w:t>
      </w:r>
      <w:r w:rsidRPr="00E808BB">
        <w:rPr>
          <w:rFonts w:eastAsia="Arial"/>
          <w:spacing w:val="-1"/>
          <w:sz w:val="22"/>
          <w:szCs w:val="22"/>
          <w:lang w:val="es-HN"/>
        </w:rPr>
        <w:t>a</w:t>
      </w:r>
      <w:r w:rsidRPr="00E808BB">
        <w:rPr>
          <w:rFonts w:eastAsia="Arial"/>
          <w:sz w:val="22"/>
          <w:szCs w:val="22"/>
          <w:lang w:val="es-HN"/>
        </w:rPr>
        <w:t xml:space="preserve">cta </w:t>
      </w:r>
      <w:r w:rsidRPr="00E808BB">
        <w:rPr>
          <w:rFonts w:eastAsia="Arial"/>
          <w:spacing w:val="-1"/>
          <w:sz w:val="22"/>
          <w:szCs w:val="22"/>
          <w:lang w:val="es-HN"/>
        </w:rPr>
        <w:t>d</w:t>
      </w:r>
      <w:r w:rsidRPr="00E808BB">
        <w:rPr>
          <w:rFonts w:eastAsia="Arial"/>
          <w:sz w:val="22"/>
          <w:szCs w:val="22"/>
          <w:lang w:val="es-HN"/>
        </w:rPr>
        <w:t>e r</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e</w:t>
      </w:r>
      <w:r w:rsidRPr="00E808BB">
        <w:rPr>
          <w:rFonts w:eastAsia="Arial"/>
          <w:spacing w:val="-1"/>
          <w:sz w:val="22"/>
          <w:szCs w:val="22"/>
          <w:lang w:val="es-HN"/>
        </w:rPr>
        <w:t>p</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 xml:space="preserve">n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1"/>
          <w:sz w:val="22"/>
          <w:szCs w:val="22"/>
          <w:lang w:val="es-HN"/>
        </w:rPr>
        <w:t>i</w:t>
      </w:r>
      <w:r w:rsidRPr="00E808BB">
        <w:rPr>
          <w:rFonts w:eastAsia="Arial"/>
          <w:spacing w:val="-1"/>
          <w:sz w:val="22"/>
          <w:szCs w:val="22"/>
          <w:lang w:val="es-HN"/>
        </w:rPr>
        <w:t>onal</w:t>
      </w:r>
      <w:r w:rsidRPr="00E808BB">
        <w:rPr>
          <w:rFonts w:eastAsia="Arial"/>
          <w:sz w:val="22"/>
          <w:szCs w:val="22"/>
          <w:lang w:val="es-HN"/>
        </w:rPr>
        <w:t xml:space="preserve">, a </w:t>
      </w:r>
      <w:r w:rsidRPr="00E808BB">
        <w:rPr>
          <w:rFonts w:eastAsia="Arial"/>
          <w:b/>
          <w:spacing w:val="3"/>
          <w:sz w:val="22"/>
          <w:szCs w:val="22"/>
          <w:lang w:val="es-HN"/>
        </w:rPr>
        <w:t>L</w:t>
      </w:r>
      <w:r w:rsidRPr="00E808BB">
        <w:rPr>
          <w:rFonts w:eastAsia="Arial"/>
          <w:b/>
          <w:sz w:val="22"/>
          <w:szCs w:val="22"/>
          <w:lang w:val="es-HN"/>
        </w:rPr>
        <w:t>A</w:t>
      </w:r>
      <w:r w:rsidR="00150511">
        <w:rPr>
          <w:rFonts w:eastAsia="Arial"/>
          <w:b/>
          <w:sz w:val="22"/>
          <w:szCs w:val="22"/>
          <w:lang w:val="es-HN"/>
        </w:rPr>
        <w:t xml:space="preserve"> </w:t>
      </w:r>
      <w:r w:rsidRPr="00E808BB">
        <w:rPr>
          <w:rFonts w:eastAsia="Arial"/>
          <w:b/>
          <w:spacing w:val="-1"/>
          <w:sz w:val="22"/>
          <w:szCs w:val="22"/>
          <w:lang w:val="es-HN"/>
        </w:rPr>
        <w:t>D</w:t>
      </w:r>
      <w:r w:rsidRPr="00E808BB">
        <w:rPr>
          <w:rFonts w:eastAsia="Arial"/>
          <w:b/>
          <w:sz w:val="22"/>
          <w:szCs w:val="22"/>
          <w:lang w:val="es-HN"/>
        </w:rPr>
        <w:t>I</w:t>
      </w:r>
      <w:r w:rsidRPr="00E808BB">
        <w:rPr>
          <w:rFonts w:eastAsia="Arial"/>
          <w:b/>
          <w:spacing w:val="-1"/>
          <w:sz w:val="22"/>
          <w:szCs w:val="22"/>
          <w:lang w:val="es-HN"/>
        </w:rPr>
        <w:t>R</w:t>
      </w:r>
      <w:r w:rsidRPr="00E808BB">
        <w:rPr>
          <w:rFonts w:eastAsia="Arial"/>
          <w:b/>
          <w:sz w:val="22"/>
          <w:szCs w:val="22"/>
          <w:lang w:val="es-HN"/>
        </w:rPr>
        <w:t>E</w:t>
      </w:r>
      <w:r w:rsidRPr="00E808BB">
        <w:rPr>
          <w:rFonts w:eastAsia="Arial"/>
          <w:b/>
          <w:spacing w:val="-1"/>
          <w:sz w:val="22"/>
          <w:szCs w:val="22"/>
          <w:lang w:val="es-HN"/>
        </w:rPr>
        <w:t>CC</w:t>
      </w:r>
      <w:r w:rsidRPr="00E808BB">
        <w:rPr>
          <w:rFonts w:eastAsia="Arial"/>
          <w:b/>
          <w:sz w:val="22"/>
          <w:szCs w:val="22"/>
          <w:lang w:val="es-HN"/>
        </w:rPr>
        <w:t>I</w:t>
      </w:r>
      <w:r w:rsidR="002A1560">
        <w:rPr>
          <w:rFonts w:eastAsia="Arial"/>
          <w:b/>
          <w:sz w:val="22"/>
          <w:szCs w:val="22"/>
          <w:lang w:val="es-HN"/>
        </w:rPr>
        <w:t>Ó</w:t>
      </w:r>
      <w:r w:rsidRPr="00E808BB">
        <w:rPr>
          <w:rFonts w:eastAsia="Arial"/>
          <w:b/>
          <w:sz w:val="22"/>
          <w:szCs w:val="22"/>
          <w:lang w:val="es-HN"/>
        </w:rPr>
        <w:t>N</w:t>
      </w:r>
      <w:r w:rsidRPr="00E808BB">
        <w:rPr>
          <w:rFonts w:eastAsia="Arial"/>
          <w:b/>
          <w:spacing w:val="30"/>
          <w:sz w:val="22"/>
          <w:szCs w:val="22"/>
          <w:lang w:val="es-HN"/>
        </w:rPr>
        <w:t xml:space="preserve"> </w:t>
      </w:r>
      <w:r w:rsidRPr="00E808BB">
        <w:rPr>
          <w:rFonts w:eastAsia="Arial"/>
          <w:sz w:val="22"/>
          <w:szCs w:val="22"/>
          <w:lang w:val="es-HN"/>
        </w:rPr>
        <w:t>y</w:t>
      </w:r>
      <w:r w:rsidRPr="00E808BB">
        <w:rPr>
          <w:rFonts w:eastAsia="Arial"/>
          <w:spacing w:val="27"/>
          <w:sz w:val="22"/>
          <w:szCs w:val="22"/>
          <w:lang w:val="es-HN"/>
        </w:rPr>
        <w:t xml:space="preserve"> </w:t>
      </w:r>
      <w:r w:rsidRPr="00E808BB">
        <w:rPr>
          <w:rFonts w:eastAsia="Arial"/>
          <w:b/>
          <w:sz w:val="22"/>
          <w:szCs w:val="22"/>
          <w:lang w:val="es-HN"/>
        </w:rPr>
        <w:t>la</w:t>
      </w:r>
      <w:r w:rsidRPr="00E808BB">
        <w:rPr>
          <w:rFonts w:eastAsia="Arial"/>
          <w:b/>
          <w:spacing w:val="29"/>
          <w:sz w:val="22"/>
          <w:szCs w:val="22"/>
          <w:lang w:val="es-HN"/>
        </w:rPr>
        <w:t xml:space="preserve"> </w:t>
      </w:r>
      <w:r w:rsidRPr="00E808BB">
        <w:rPr>
          <w:rFonts w:eastAsia="Arial"/>
          <w:b/>
          <w:sz w:val="22"/>
          <w:szCs w:val="22"/>
          <w:lang w:val="es-HN"/>
        </w:rPr>
        <w:t>S</w:t>
      </w:r>
      <w:r w:rsidRPr="00E808BB">
        <w:rPr>
          <w:rFonts w:eastAsia="Arial"/>
          <w:b/>
          <w:spacing w:val="-2"/>
          <w:sz w:val="22"/>
          <w:szCs w:val="22"/>
          <w:lang w:val="es-HN"/>
        </w:rPr>
        <w:t>u</w:t>
      </w:r>
      <w:r w:rsidRPr="00E808BB">
        <w:rPr>
          <w:rFonts w:eastAsia="Arial"/>
          <w:b/>
          <w:spacing w:val="1"/>
          <w:sz w:val="22"/>
          <w:szCs w:val="22"/>
          <w:lang w:val="es-HN"/>
        </w:rPr>
        <w:t>p</w:t>
      </w:r>
      <w:r w:rsidRPr="00E808BB">
        <w:rPr>
          <w:rFonts w:eastAsia="Arial"/>
          <w:b/>
          <w:spacing w:val="-1"/>
          <w:sz w:val="22"/>
          <w:szCs w:val="22"/>
          <w:lang w:val="es-HN"/>
        </w:rPr>
        <w:t>e</w:t>
      </w:r>
      <w:r w:rsidRPr="00E808BB">
        <w:rPr>
          <w:rFonts w:eastAsia="Arial"/>
          <w:b/>
          <w:spacing w:val="1"/>
          <w:sz w:val="22"/>
          <w:szCs w:val="22"/>
          <w:lang w:val="es-HN"/>
        </w:rPr>
        <w:t>r</w:t>
      </w:r>
      <w:r w:rsidRPr="00E808BB">
        <w:rPr>
          <w:rFonts w:eastAsia="Arial"/>
          <w:b/>
          <w:spacing w:val="-3"/>
          <w:sz w:val="22"/>
          <w:szCs w:val="22"/>
          <w:lang w:val="es-HN"/>
        </w:rPr>
        <w:t>v</w:t>
      </w:r>
      <w:r w:rsidRPr="00E808BB">
        <w:rPr>
          <w:rFonts w:eastAsia="Arial"/>
          <w:b/>
          <w:sz w:val="22"/>
          <w:szCs w:val="22"/>
          <w:lang w:val="es-HN"/>
        </w:rPr>
        <w:t>i</w:t>
      </w:r>
      <w:r w:rsidRPr="00E808BB">
        <w:rPr>
          <w:rFonts w:eastAsia="Arial"/>
          <w:b/>
          <w:spacing w:val="-1"/>
          <w:sz w:val="22"/>
          <w:szCs w:val="22"/>
          <w:lang w:val="es-HN"/>
        </w:rPr>
        <w:t>s</w:t>
      </w:r>
      <w:r w:rsidRPr="00E808BB">
        <w:rPr>
          <w:rFonts w:eastAsia="Arial"/>
          <w:b/>
          <w:sz w:val="22"/>
          <w:szCs w:val="22"/>
          <w:lang w:val="es-HN"/>
        </w:rPr>
        <w:t>i</w:t>
      </w:r>
      <w:r w:rsidRPr="00E808BB">
        <w:rPr>
          <w:rFonts w:eastAsia="Arial"/>
          <w:b/>
          <w:spacing w:val="1"/>
          <w:sz w:val="22"/>
          <w:szCs w:val="22"/>
          <w:lang w:val="es-HN"/>
        </w:rPr>
        <w:t>ó</w:t>
      </w:r>
      <w:r w:rsidRPr="00E808BB">
        <w:rPr>
          <w:rFonts w:eastAsia="Arial"/>
          <w:b/>
          <w:sz w:val="22"/>
          <w:szCs w:val="22"/>
          <w:lang w:val="es-HN"/>
        </w:rPr>
        <w:t>n</w:t>
      </w:r>
      <w:r w:rsidRPr="00E808BB">
        <w:rPr>
          <w:rFonts w:eastAsia="Arial"/>
          <w:b/>
          <w:spacing w:val="33"/>
          <w:sz w:val="22"/>
          <w:szCs w:val="22"/>
          <w:lang w:val="es-HN"/>
        </w:rPr>
        <w:t xml:space="preserve"> </w:t>
      </w:r>
      <w:r w:rsidRPr="00E808BB">
        <w:rPr>
          <w:rFonts w:eastAsia="Arial"/>
          <w:sz w:val="22"/>
          <w:szCs w:val="22"/>
          <w:lang w:val="es-HN"/>
        </w:rPr>
        <w:t>y</w:t>
      </w:r>
      <w:r w:rsidRPr="00E808BB">
        <w:rPr>
          <w:rFonts w:eastAsia="Arial"/>
          <w:spacing w:val="27"/>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ste</w:t>
      </w:r>
      <w:r w:rsidRPr="00E808BB">
        <w:rPr>
          <w:rFonts w:eastAsia="Arial"/>
          <w:spacing w:val="29"/>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endi</w:t>
      </w:r>
      <w:r w:rsidRPr="00E808BB">
        <w:rPr>
          <w:rFonts w:eastAsia="Arial"/>
          <w:sz w:val="22"/>
          <w:szCs w:val="22"/>
          <w:lang w:val="es-HN"/>
        </w:rPr>
        <w:t>rá</w:t>
      </w:r>
      <w:r w:rsidRPr="00E808BB">
        <w:rPr>
          <w:rFonts w:eastAsia="Arial"/>
          <w:spacing w:val="30"/>
          <w:sz w:val="22"/>
          <w:szCs w:val="22"/>
          <w:lang w:val="es-HN"/>
        </w:rPr>
        <w:t xml:space="preserve"> </w:t>
      </w:r>
      <w:r w:rsidRPr="00E808BB">
        <w:rPr>
          <w:rFonts w:eastAsia="Arial"/>
          <w:spacing w:val="-1"/>
          <w:sz w:val="22"/>
          <w:szCs w:val="22"/>
          <w:lang w:val="es-HN"/>
        </w:rPr>
        <w:t>u</w:t>
      </w:r>
      <w:r w:rsidRPr="00E808BB">
        <w:rPr>
          <w:rFonts w:eastAsia="Arial"/>
          <w:sz w:val="22"/>
          <w:szCs w:val="22"/>
          <w:lang w:val="es-HN"/>
        </w:rPr>
        <w:t>n</w:t>
      </w:r>
      <w:r w:rsidRPr="00E808BB">
        <w:rPr>
          <w:rFonts w:eastAsia="Arial"/>
          <w:spacing w:val="29"/>
          <w:sz w:val="22"/>
          <w:szCs w:val="22"/>
          <w:lang w:val="es-HN"/>
        </w:rPr>
        <w:t xml:space="preserve"> </w:t>
      </w:r>
      <w:r w:rsidRPr="00E808BB">
        <w:rPr>
          <w:rFonts w:eastAsia="Arial"/>
          <w:spacing w:val="-1"/>
          <w:sz w:val="22"/>
          <w:szCs w:val="22"/>
          <w:lang w:val="es-HN"/>
        </w:rPr>
        <w:t>in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z w:val="22"/>
          <w:szCs w:val="22"/>
          <w:lang w:val="es-HN"/>
        </w:rPr>
        <w:t>e</w:t>
      </w:r>
      <w:r w:rsidRPr="00E808BB">
        <w:rPr>
          <w:rFonts w:eastAsia="Arial"/>
          <w:spacing w:val="26"/>
          <w:sz w:val="22"/>
          <w:szCs w:val="22"/>
          <w:lang w:val="es-HN"/>
        </w:rPr>
        <w:t xml:space="preserve"> </w:t>
      </w:r>
      <w:r w:rsidRPr="00E808BB">
        <w:rPr>
          <w:rFonts w:eastAsia="Arial"/>
          <w:spacing w:val="-1"/>
          <w:sz w:val="22"/>
          <w:szCs w:val="22"/>
          <w:lang w:val="es-HN"/>
        </w:rPr>
        <w:t>po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eno</w:t>
      </w:r>
      <w:r w:rsidRPr="00E808BB">
        <w:rPr>
          <w:rFonts w:eastAsia="Arial"/>
          <w:sz w:val="22"/>
          <w:szCs w:val="22"/>
          <w:lang w:val="es-HN"/>
        </w:rPr>
        <w:t>riz</w:t>
      </w:r>
      <w:r w:rsidRPr="00E808BB">
        <w:rPr>
          <w:rFonts w:eastAsia="Arial"/>
          <w:spacing w:val="-2"/>
          <w:sz w:val="22"/>
          <w:szCs w:val="22"/>
          <w:lang w:val="es-HN"/>
        </w:rPr>
        <w:t>a</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29"/>
          <w:sz w:val="22"/>
          <w:szCs w:val="22"/>
          <w:lang w:val="es-HN"/>
        </w:rPr>
        <w:t xml:space="preserve"> </w:t>
      </w:r>
      <w:r w:rsidRPr="00E808BB">
        <w:rPr>
          <w:rFonts w:eastAsia="Arial"/>
          <w:sz w:val="22"/>
          <w:szCs w:val="22"/>
          <w:lang w:val="es-HN"/>
        </w:rPr>
        <w:t>a</w:t>
      </w:r>
      <w:r w:rsidRPr="00E808BB">
        <w:rPr>
          <w:rFonts w:eastAsia="Arial"/>
          <w:spacing w:val="32"/>
          <w:sz w:val="22"/>
          <w:szCs w:val="22"/>
          <w:lang w:val="es-HN"/>
        </w:rPr>
        <w:t xml:space="preserve"> </w:t>
      </w:r>
      <w:r w:rsidRPr="00E808BB">
        <w:rPr>
          <w:rFonts w:eastAsia="Arial"/>
          <w:b/>
          <w:spacing w:val="3"/>
          <w:sz w:val="22"/>
          <w:szCs w:val="22"/>
          <w:lang w:val="es-HN"/>
        </w:rPr>
        <w:t>L</w:t>
      </w:r>
      <w:r w:rsidRPr="00E808BB">
        <w:rPr>
          <w:rFonts w:eastAsia="Arial"/>
          <w:b/>
          <w:sz w:val="22"/>
          <w:szCs w:val="22"/>
          <w:lang w:val="es-HN"/>
        </w:rPr>
        <w:t>A</w:t>
      </w:r>
      <w:r w:rsidRPr="00E808BB">
        <w:rPr>
          <w:rFonts w:eastAsia="Arial"/>
          <w:b/>
          <w:spacing w:val="24"/>
          <w:sz w:val="22"/>
          <w:szCs w:val="22"/>
          <w:lang w:val="es-HN"/>
        </w:rPr>
        <w:t xml:space="preserve"> </w:t>
      </w:r>
      <w:r w:rsidRPr="00E808BB">
        <w:rPr>
          <w:rFonts w:eastAsia="Arial"/>
          <w:b/>
          <w:spacing w:val="-1"/>
          <w:sz w:val="22"/>
          <w:szCs w:val="22"/>
          <w:lang w:val="es-HN"/>
        </w:rPr>
        <w:t>D</w:t>
      </w:r>
      <w:r w:rsidRPr="00E808BB">
        <w:rPr>
          <w:rFonts w:eastAsia="Arial"/>
          <w:b/>
          <w:sz w:val="22"/>
          <w:szCs w:val="22"/>
          <w:lang w:val="es-HN"/>
        </w:rPr>
        <w:t>I</w:t>
      </w:r>
      <w:r w:rsidRPr="00E808BB">
        <w:rPr>
          <w:rFonts w:eastAsia="Arial"/>
          <w:b/>
          <w:spacing w:val="-1"/>
          <w:sz w:val="22"/>
          <w:szCs w:val="22"/>
          <w:lang w:val="es-HN"/>
        </w:rPr>
        <w:t>R</w:t>
      </w:r>
      <w:r w:rsidRPr="00E808BB">
        <w:rPr>
          <w:rFonts w:eastAsia="Arial"/>
          <w:b/>
          <w:sz w:val="22"/>
          <w:szCs w:val="22"/>
          <w:lang w:val="es-HN"/>
        </w:rPr>
        <w:t>E</w:t>
      </w:r>
      <w:r w:rsidRPr="00E808BB">
        <w:rPr>
          <w:rFonts w:eastAsia="Arial"/>
          <w:b/>
          <w:spacing w:val="-1"/>
          <w:sz w:val="22"/>
          <w:szCs w:val="22"/>
          <w:lang w:val="es-HN"/>
        </w:rPr>
        <w:t>CC</w:t>
      </w:r>
      <w:r w:rsidRPr="00E808BB">
        <w:rPr>
          <w:rFonts w:eastAsia="Arial"/>
          <w:b/>
          <w:sz w:val="22"/>
          <w:szCs w:val="22"/>
          <w:lang w:val="es-HN"/>
        </w:rPr>
        <w:t>I</w:t>
      </w:r>
      <w:r w:rsidR="002A1560">
        <w:rPr>
          <w:rFonts w:eastAsia="Arial"/>
          <w:b/>
          <w:sz w:val="22"/>
          <w:szCs w:val="22"/>
          <w:lang w:val="es-HN"/>
        </w:rPr>
        <w:t>Ó</w:t>
      </w:r>
      <w:r w:rsidRPr="00E808BB">
        <w:rPr>
          <w:rFonts w:eastAsia="Arial"/>
          <w:b/>
          <w:spacing w:val="-1"/>
          <w:sz w:val="22"/>
          <w:szCs w:val="22"/>
          <w:lang w:val="es-HN"/>
        </w:rPr>
        <w:t>N</w:t>
      </w:r>
      <w:r w:rsidRPr="00E808BB">
        <w:rPr>
          <w:rFonts w:eastAsia="Arial"/>
          <w:b/>
          <w:sz w:val="22"/>
          <w:szCs w:val="22"/>
          <w:lang w:val="es-HN"/>
        </w:rPr>
        <w:t>,</w:t>
      </w:r>
      <w:r w:rsidR="00150511">
        <w:rPr>
          <w:rFonts w:eastAsia="Arial"/>
          <w:b/>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s</w:t>
      </w:r>
      <w:r w:rsidRPr="00E808BB">
        <w:rPr>
          <w:rFonts w:eastAsia="Arial"/>
          <w:spacing w:val="-1"/>
          <w:sz w:val="22"/>
          <w:szCs w:val="22"/>
          <w:lang w:val="es-HN"/>
        </w:rPr>
        <w:t>pué</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h</w:t>
      </w:r>
      <w:r w:rsidRPr="00E808BB">
        <w:rPr>
          <w:rFonts w:eastAsia="Arial"/>
          <w:spacing w:val="1"/>
          <w:sz w:val="22"/>
          <w:szCs w:val="22"/>
          <w:lang w:val="es-HN"/>
        </w:rPr>
        <w:t>a</w:t>
      </w:r>
      <w:r w:rsidRPr="00E808BB">
        <w:rPr>
          <w:rFonts w:eastAsia="Arial"/>
          <w:spacing w:val="-1"/>
          <w:sz w:val="22"/>
          <w:szCs w:val="22"/>
          <w:lang w:val="es-HN"/>
        </w:rPr>
        <w:t>be</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b</w:t>
      </w:r>
      <w:r w:rsidRPr="00E808BB">
        <w:rPr>
          <w:rFonts w:eastAsia="Arial"/>
          <w:spacing w:val="-1"/>
          <w:sz w:val="22"/>
          <w:szCs w:val="22"/>
          <w:lang w:val="es-HN"/>
        </w:rPr>
        <w:t>id</w:t>
      </w:r>
      <w:r w:rsidRPr="00E808BB">
        <w:rPr>
          <w:rFonts w:eastAsia="Arial"/>
          <w:sz w:val="22"/>
          <w:szCs w:val="22"/>
          <w:lang w:val="es-HN"/>
        </w:rPr>
        <w:t xml:space="preserve">o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3"/>
          <w:sz w:val="22"/>
          <w:szCs w:val="22"/>
          <w:lang w:val="es-HN"/>
        </w:rPr>
        <w:t xml:space="preserve"> </w:t>
      </w:r>
      <w:r w:rsidRPr="00E808BB">
        <w:rPr>
          <w:rFonts w:eastAsia="Arial"/>
          <w:spacing w:val="-1"/>
          <w:sz w:val="22"/>
          <w:szCs w:val="22"/>
          <w:lang w:val="es-HN"/>
        </w:rPr>
        <w:t>in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z w:val="22"/>
          <w:szCs w:val="22"/>
          <w:lang w:val="es-HN"/>
        </w:rPr>
        <w:t xml:space="preserve">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a S</w:t>
      </w:r>
      <w:r w:rsidRPr="00E808BB">
        <w:rPr>
          <w:rFonts w:eastAsia="Arial"/>
          <w:spacing w:val="-1"/>
          <w:sz w:val="22"/>
          <w:szCs w:val="22"/>
          <w:lang w:val="es-HN"/>
        </w:rPr>
        <w:t>upe</w:t>
      </w:r>
      <w:r w:rsidRPr="00E808BB">
        <w:rPr>
          <w:rFonts w:eastAsia="Arial"/>
          <w:sz w:val="22"/>
          <w:szCs w:val="22"/>
          <w:lang w:val="es-HN"/>
        </w:rPr>
        <w:t>rvis</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pacing w:val="-1"/>
          <w:sz w:val="22"/>
          <w:szCs w:val="22"/>
          <w:lang w:val="es-HN"/>
        </w:rPr>
        <w:t>n</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z w:val="22"/>
          <w:szCs w:val="22"/>
          <w:lang w:val="es-HN"/>
        </w:rPr>
        <w:t xml:space="preserve">se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ede</w:t>
      </w:r>
      <w:r w:rsidRPr="00E808BB">
        <w:rPr>
          <w:rFonts w:eastAsia="Arial"/>
          <w:spacing w:val="2"/>
          <w:sz w:val="22"/>
          <w:szCs w:val="22"/>
          <w:lang w:val="es-HN"/>
        </w:rPr>
        <w:t>r</w:t>
      </w:r>
      <w:r w:rsidRPr="00E808BB">
        <w:rPr>
          <w:rFonts w:eastAsia="Arial"/>
          <w:sz w:val="22"/>
          <w:szCs w:val="22"/>
          <w:lang w:val="es-HN"/>
        </w:rPr>
        <w:t>á</w:t>
      </w:r>
      <w:r w:rsidRPr="00E808BB">
        <w:rPr>
          <w:rFonts w:eastAsia="Arial"/>
          <w:spacing w:val="2"/>
          <w:sz w:val="22"/>
          <w:szCs w:val="22"/>
          <w:lang w:val="es-HN"/>
        </w:rPr>
        <w:t xml:space="preserve"> </w:t>
      </w:r>
      <w:r w:rsidRPr="00E808BB">
        <w:rPr>
          <w:rFonts w:eastAsia="Arial"/>
          <w:sz w:val="22"/>
          <w:szCs w:val="22"/>
          <w:lang w:val="es-HN"/>
        </w:rPr>
        <w:t xml:space="preserve">a </w:t>
      </w:r>
      <w:r w:rsidRPr="00E808BB">
        <w:rPr>
          <w:rFonts w:eastAsia="Arial"/>
          <w:spacing w:val="-1"/>
          <w:sz w:val="22"/>
          <w:szCs w:val="22"/>
          <w:lang w:val="es-HN"/>
        </w:rPr>
        <w:t>n</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b</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Co</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Re</w:t>
      </w:r>
      <w:r w:rsidRPr="00E808BB">
        <w:rPr>
          <w:rFonts w:eastAsia="Arial"/>
          <w:sz w:val="22"/>
          <w:szCs w:val="22"/>
          <w:lang w:val="es-HN"/>
        </w:rPr>
        <w:t>c</w:t>
      </w:r>
      <w:r w:rsidRPr="00E808BB">
        <w:rPr>
          <w:rFonts w:eastAsia="Arial"/>
          <w:spacing w:val="-1"/>
          <w:sz w:val="22"/>
          <w:szCs w:val="22"/>
          <w:lang w:val="es-HN"/>
        </w:rPr>
        <w:t>ep</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 xml:space="preserve">n </w:t>
      </w:r>
      <w:r w:rsidRPr="00E808BB">
        <w:rPr>
          <w:rFonts w:eastAsia="Arial"/>
          <w:spacing w:val="-1"/>
          <w:sz w:val="22"/>
          <w:szCs w:val="22"/>
          <w:lang w:val="es-HN"/>
        </w:rPr>
        <w:t>de</w:t>
      </w:r>
      <w:r w:rsidRPr="00E808BB">
        <w:rPr>
          <w:rFonts w:eastAsia="Arial"/>
          <w:sz w:val="22"/>
          <w:szCs w:val="22"/>
          <w:lang w:val="es-HN"/>
        </w:rPr>
        <w:t>l Pr</w:t>
      </w:r>
      <w:r w:rsidRPr="00E808BB">
        <w:rPr>
          <w:rFonts w:eastAsia="Arial"/>
          <w:spacing w:val="-1"/>
          <w:sz w:val="22"/>
          <w:szCs w:val="22"/>
          <w:lang w:val="es-HN"/>
        </w:rPr>
        <w:t>o</w:t>
      </w:r>
      <w:r w:rsidRPr="00E808BB">
        <w:rPr>
          <w:rFonts w:eastAsia="Arial"/>
          <w:spacing w:val="-2"/>
          <w:sz w:val="22"/>
          <w:szCs w:val="22"/>
          <w:lang w:val="es-HN"/>
        </w:rPr>
        <w:t>y</w:t>
      </w:r>
      <w:r w:rsidRPr="00E808BB">
        <w:rPr>
          <w:rFonts w:eastAsia="Arial"/>
          <w:spacing w:val="-1"/>
          <w:sz w:val="22"/>
          <w:szCs w:val="22"/>
          <w:lang w:val="es-HN"/>
        </w:rPr>
        <w:t>e</w:t>
      </w:r>
      <w:r w:rsidRPr="00E808BB">
        <w:rPr>
          <w:rFonts w:eastAsia="Arial"/>
          <w:sz w:val="22"/>
          <w:szCs w:val="22"/>
          <w:lang w:val="es-HN"/>
        </w:rPr>
        <w:t>ct</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 c</w:t>
      </w:r>
      <w:r w:rsidRPr="00E808BB">
        <w:rPr>
          <w:rFonts w:eastAsia="Arial"/>
          <w:spacing w:val="-1"/>
          <w:sz w:val="22"/>
          <w:szCs w:val="22"/>
          <w:lang w:val="es-HN"/>
        </w:rPr>
        <w:t>ua</w:t>
      </w:r>
      <w:r w:rsidRPr="00E808BB">
        <w:rPr>
          <w:rFonts w:eastAsia="Arial"/>
          <w:sz w:val="22"/>
          <w:szCs w:val="22"/>
          <w:lang w:val="es-HN"/>
        </w:rPr>
        <w:t xml:space="preserve">l si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ed</w:t>
      </w:r>
      <w:r w:rsidRPr="00E808BB">
        <w:rPr>
          <w:rFonts w:eastAsia="Arial"/>
          <w:sz w:val="22"/>
          <w:szCs w:val="22"/>
          <w:lang w:val="es-HN"/>
        </w:rPr>
        <w:t xml:space="preserve">e </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 xml:space="preserve">rá </w:t>
      </w:r>
      <w:r w:rsidRPr="00E808BB">
        <w:rPr>
          <w:rFonts w:eastAsia="Arial"/>
          <w:spacing w:val="-1"/>
          <w:sz w:val="22"/>
          <w:szCs w:val="22"/>
          <w:lang w:val="es-HN"/>
        </w:rPr>
        <w:t>e</w:t>
      </w:r>
      <w:r w:rsidRPr="00E808BB">
        <w:rPr>
          <w:rFonts w:eastAsia="Arial"/>
          <w:sz w:val="22"/>
          <w:szCs w:val="22"/>
          <w:lang w:val="es-HN"/>
        </w:rPr>
        <w:t>l A</w:t>
      </w:r>
      <w:r w:rsidRPr="00E808BB">
        <w:rPr>
          <w:rFonts w:eastAsia="Arial"/>
          <w:spacing w:val="-3"/>
          <w:sz w:val="22"/>
          <w:szCs w:val="22"/>
          <w:lang w:val="es-HN"/>
        </w:rPr>
        <w:t>c</w:t>
      </w:r>
      <w:r w:rsidRPr="00E808BB">
        <w:rPr>
          <w:rFonts w:eastAsia="Arial"/>
          <w:sz w:val="22"/>
          <w:szCs w:val="22"/>
          <w:lang w:val="es-HN"/>
        </w:rPr>
        <w:t xml:space="preserve">ta </w:t>
      </w:r>
      <w:r w:rsidRPr="00E808BB">
        <w:rPr>
          <w:rFonts w:eastAsia="Arial"/>
          <w:spacing w:val="-3"/>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Re</w:t>
      </w:r>
      <w:r w:rsidRPr="00E808BB">
        <w:rPr>
          <w:rFonts w:eastAsia="Arial"/>
          <w:sz w:val="22"/>
          <w:szCs w:val="22"/>
          <w:lang w:val="es-HN"/>
        </w:rPr>
        <w:t>c</w:t>
      </w:r>
      <w:r w:rsidRPr="00E808BB">
        <w:rPr>
          <w:rFonts w:eastAsia="Arial"/>
          <w:spacing w:val="-1"/>
          <w:sz w:val="22"/>
          <w:szCs w:val="22"/>
          <w:lang w:val="es-HN"/>
        </w:rPr>
        <w:t>ep</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De</w:t>
      </w:r>
      <w:r w:rsidRPr="00E808BB">
        <w:rPr>
          <w:rFonts w:eastAsia="Arial"/>
          <w:spacing w:val="3"/>
          <w:sz w:val="22"/>
          <w:szCs w:val="22"/>
          <w:lang w:val="es-HN"/>
        </w:rPr>
        <w:t>f</w:t>
      </w:r>
      <w:r w:rsidRPr="00E808BB">
        <w:rPr>
          <w:rFonts w:eastAsia="Arial"/>
          <w:spacing w:val="-1"/>
          <w:sz w:val="22"/>
          <w:szCs w:val="22"/>
          <w:lang w:val="es-HN"/>
        </w:rPr>
        <w:t>ini</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z w:val="22"/>
          <w:szCs w:val="22"/>
          <w:lang w:val="es-HN"/>
        </w:rPr>
        <w:t>a c</w:t>
      </w:r>
      <w:r w:rsidRPr="00E808BB">
        <w:rPr>
          <w:rFonts w:eastAsia="Arial"/>
          <w:spacing w:val="-1"/>
          <w:sz w:val="22"/>
          <w:szCs w:val="22"/>
          <w:lang w:val="es-HN"/>
        </w:rPr>
        <w:t>o</w:t>
      </w:r>
      <w:r w:rsidRPr="00E808BB">
        <w:rPr>
          <w:rFonts w:eastAsia="Arial"/>
          <w:sz w:val="22"/>
          <w:szCs w:val="22"/>
          <w:lang w:val="es-HN"/>
        </w:rPr>
        <w:t>rr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pon</w:t>
      </w:r>
      <w:r w:rsidRPr="00E808BB">
        <w:rPr>
          <w:rFonts w:eastAsia="Arial"/>
          <w:spacing w:val="1"/>
          <w:sz w:val="22"/>
          <w:szCs w:val="22"/>
          <w:lang w:val="es-HN"/>
        </w:rPr>
        <w:t>d</w:t>
      </w:r>
      <w:r w:rsidRPr="00E808BB">
        <w:rPr>
          <w:rFonts w:eastAsia="Arial"/>
          <w:spacing w:val="-1"/>
          <w:sz w:val="22"/>
          <w:szCs w:val="22"/>
          <w:lang w:val="es-HN"/>
        </w:rPr>
        <w:t>ien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pacing w:val="-1"/>
          <w:sz w:val="22"/>
          <w:szCs w:val="22"/>
          <w:lang w:val="es-HN"/>
        </w:rPr>
        <w:t>den</w:t>
      </w:r>
      <w:r w:rsidRPr="00E808BB">
        <w:rPr>
          <w:rFonts w:eastAsia="Arial"/>
          <w:sz w:val="22"/>
          <w:szCs w:val="22"/>
          <w:lang w:val="es-HN"/>
        </w:rPr>
        <w:t>tro</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in</w:t>
      </w:r>
      <w:r w:rsidRPr="00E808BB">
        <w:rPr>
          <w:rFonts w:eastAsia="Arial"/>
          <w:sz w:val="22"/>
          <w:szCs w:val="22"/>
          <w:lang w:val="es-HN"/>
        </w:rPr>
        <w:t>co (</w:t>
      </w:r>
      <w:r w:rsidRPr="00E808BB">
        <w:rPr>
          <w:rFonts w:eastAsia="Arial"/>
          <w:spacing w:val="-1"/>
          <w:sz w:val="22"/>
          <w:szCs w:val="22"/>
          <w:lang w:val="es-HN"/>
        </w:rPr>
        <w:t>5</w:t>
      </w:r>
      <w:r w:rsidRPr="00E808BB">
        <w:rPr>
          <w:rFonts w:eastAsia="Arial"/>
          <w:sz w:val="22"/>
          <w:szCs w:val="22"/>
          <w:lang w:val="es-HN"/>
        </w:rPr>
        <w:t>)</w:t>
      </w:r>
      <w:r w:rsidRPr="00E808BB">
        <w:rPr>
          <w:rFonts w:eastAsia="Arial"/>
          <w:spacing w:val="1"/>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í</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1"/>
          <w:sz w:val="22"/>
          <w:szCs w:val="22"/>
          <w:lang w:val="es-HN"/>
        </w:rPr>
        <w:t xml:space="preserve"> </w:t>
      </w:r>
      <w:r w:rsidR="00320EDE" w:rsidRPr="00D76409">
        <w:rPr>
          <w:rFonts w:eastAsia="Arial"/>
          <w:spacing w:val="1"/>
          <w:sz w:val="22"/>
          <w:szCs w:val="22"/>
          <w:lang w:val="es-HN"/>
        </w:rPr>
        <w:t xml:space="preserve">hábiles </w:t>
      </w:r>
      <w:r w:rsidRPr="00D76409">
        <w:rPr>
          <w:rFonts w:eastAsia="Arial"/>
          <w:sz w:val="22"/>
          <w:szCs w:val="22"/>
          <w:lang w:val="es-HN"/>
        </w:rPr>
        <w:t>s</w:t>
      </w:r>
      <w:r w:rsidRPr="00D76409">
        <w:rPr>
          <w:rFonts w:eastAsia="Arial"/>
          <w:spacing w:val="-1"/>
          <w:sz w:val="22"/>
          <w:szCs w:val="22"/>
          <w:lang w:val="es-HN"/>
        </w:rPr>
        <w:t>igui</w:t>
      </w:r>
      <w:r w:rsidRPr="00D76409">
        <w:rPr>
          <w:rFonts w:eastAsia="Arial"/>
          <w:spacing w:val="1"/>
          <w:sz w:val="22"/>
          <w:szCs w:val="22"/>
          <w:lang w:val="es-HN"/>
        </w:rPr>
        <w:t>e</w:t>
      </w:r>
      <w:r w:rsidRPr="00D76409">
        <w:rPr>
          <w:rFonts w:eastAsia="Arial"/>
          <w:spacing w:val="-1"/>
          <w:sz w:val="22"/>
          <w:szCs w:val="22"/>
          <w:lang w:val="es-HN"/>
        </w:rPr>
        <w:t>n</w:t>
      </w:r>
      <w:r w:rsidRPr="00D76409">
        <w:rPr>
          <w:rFonts w:eastAsia="Arial"/>
          <w:sz w:val="22"/>
          <w:szCs w:val="22"/>
          <w:lang w:val="es-HN"/>
        </w:rPr>
        <w:t>t</w:t>
      </w:r>
      <w:r w:rsidRPr="00D76409">
        <w:rPr>
          <w:rFonts w:eastAsia="Arial"/>
          <w:spacing w:val="-1"/>
          <w:sz w:val="22"/>
          <w:szCs w:val="22"/>
          <w:lang w:val="es-HN"/>
        </w:rPr>
        <w:t>e</w:t>
      </w:r>
      <w:r w:rsidRPr="00D76409">
        <w:rPr>
          <w:rFonts w:eastAsia="Arial"/>
          <w:sz w:val="22"/>
          <w:szCs w:val="22"/>
          <w:lang w:val="es-HN"/>
        </w:rPr>
        <w:t>s</w:t>
      </w:r>
      <w:r w:rsidRPr="00E808BB">
        <w:rPr>
          <w:rFonts w:eastAsia="Arial"/>
          <w:sz w:val="22"/>
          <w:szCs w:val="22"/>
          <w:lang w:val="es-HN"/>
        </w:rPr>
        <w:t>.</w:t>
      </w:r>
    </w:p>
    <w:p w14:paraId="0E8E61D9" w14:textId="77777777" w:rsidR="00184006" w:rsidRPr="00E808BB" w:rsidRDefault="00184006">
      <w:pPr>
        <w:spacing w:before="7" w:line="180" w:lineRule="exact"/>
        <w:rPr>
          <w:sz w:val="22"/>
          <w:szCs w:val="22"/>
          <w:lang w:val="es-HN"/>
        </w:rPr>
      </w:pPr>
    </w:p>
    <w:p w14:paraId="4482E035" w14:textId="11966616" w:rsidR="00184006" w:rsidRPr="00E808BB" w:rsidRDefault="00694E15">
      <w:pPr>
        <w:ind w:left="102" w:right="2785"/>
        <w:jc w:val="both"/>
        <w:rPr>
          <w:rFonts w:eastAsia="Arial"/>
          <w:sz w:val="22"/>
          <w:szCs w:val="22"/>
          <w:lang w:val="es-HN"/>
        </w:rPr>
      </w:pPr>
      <w:r w:rsidRPr="00E808BB">
        <w:rPr>
          <w:rFonts w:eastAsia="Arial"/>
          <w:b/>
          <w:spacing w:val="-1"/>
          <w:sz w:val="22"/>
          <w:szCs w:val="22"/>
          <w:u w:val="thick" w:color="000000"/>
          <w:lang w:val="es-HN"/>
        </w:rPr>
        <w:t>C</w:t>
      </w:r>
      <w:r w:rsidRPr="00E808BB">
        <w:rPr>
          <w:rFonts w:eastAsia="Arial"/>
          <w:b/>
          <w:spacing w:val="1"/>
          <w:sz w:val="22"/>
          <w:szCs w:val="22"/>
          <w:u w:val="thick" w:color="000000"/>
          <w:lang w:val="es-HN"/>
        </w:rPr>
        <w:t>L</w:t>
      </w:r>
      <w:r w:rsidRPr="00E808BB">
        <w:rPr>
          <w:rFonts w:eastAsia="Arial"/>
          <w:b/>
          <w:spacing w:val="-1"/>
          <w:sz w:val="22"/>
          <w:szCs w:val="22"/>
          <w:u w:val="thick" w:color="000000"/>
          <w:lang w:val="es-HN"/>
        </w:rPr>
        <w:t>ÁU</w:t>
      </w:r>
      <w:r w:rsidRPr="00E808BB">
        <w:rPr>
          <w:rFonts w:eastAsia="Arial"/>
          <w:b/>
          <w:sz w:val="22"/>
          <w:szCs w:val="22"/>
          <w:u w:val="thick" w:color="000000"/>
          <w:lang w:val="es-HN"/>
        </w:rPr>
        <w:t>S</w:t>
      </w:r>
      <w:r w:rsidRPr="00E808BB">
        <w:rPr>
          <w:rFonts w:eastAsia="Arial"/>
          <w:b/>
          <w:spacing w:val="-1"/>
          <w:sz w:val="22"/>
          <w:szCs w:val="22"/>
          <w:u w:val="thick" w:color="000000"/>
          <w:lang w:val="es-HN"/>
        </w:rPr>
        <w:t>U</w:t>
      </w:r>
      <w:r w:rsidRPr="00E808BB">
        <w:rPr>
          <w:rFonts w:eastAsia="Arial"/>
          <w:b/>
          <w:spacing w:val="3"/>
          <w:sz w:val="22"/>
          <w:szCs w:val="22"/>
          <w:u w:val="thick" w:color="000000"/>
          <w:lang w:val="es-HN"/>
        </w:rPr>
        <w:t>L</w:t>
      </w:r>
      <w:r w:rsidRPr="00E808BB">
        <w:rPr>
          <w:rFonts w:eastAsia="Arial"/>
          <w:b/>
          <w:sz w:val="22"/>
          <w:szCs w:val="22"/>
          <w:u w:val="thick" w:color="000000"/>
          <w:lang w:val="es-HN"/>
        </w:rPr>
        <w:t>A</w:t>
      </w:r>
      <w:r w:rsidRPr="00E808BB">
        <w:rPr>
          <w:rFonts w:eastAsia="Arial"/>
          <w:b/>
          <w:spacing w:val="-3"/>
          <w:sz w:val="22"/>
          <w:szCs w:val="22"/>
          <w:u w:val="thick" w:color="000000"/>
          <w:lang w:val="es-HN"/>
        </w:rPr>
        <w:t xml:space="preserve"> </w:t>
      </w:r>
      <w:r w:rsidRPr="00E808BB">
        <w:rPr>
          <w:rFonts w:eastAsia="Arial"/>
          <w:b/>
          <w:spacing w:val="-4"/>
          <w:sz w:val="22"/>
          <w:szCs w:val="22"/>
          <w:u w:val="thick" w:color="000000"/>
          <w:lang w:val="es-HN"/>
        </w:rPr>
        <w:t>T</w:t>
      </w:r>
      <w:r w:rsidRPr="00E808BB">
        <w:rPr>
          <w:rFonts w:eastAsia="Arial"/>
          <w:b/>
          <w:spacing w:val="-1"/>
          <w:sz w:val="22"/>
          <w:szCs w:val="22"/>
          <w:u w:val="thick" w:color="000000"/>
          <w:lang w:val="es-HN"/>
        </w:rPr>
        <w:t>R</w:t>
      </w:r>
      <w:r w:rsidRPr="00E808BB">
        <w:rPr>
          <w:rFonts w:eastAsia="Arial"/>
          <w:b/>
          <w:sz w:val="22"/>
          <w:szCs w:val="22"/>
          <w:u w:val="thick" w:color="000000"/>
          <w:lang w:val="es-HN"/>
        </w:rPr>
        <w:t>IG</w:t>
      </w:r>
      <w:r w:rsidR="00150511">
        <w:rPr>
          <w:rFonts w:eastAsia="Arial"/>
          <w:b/>
          <w:sz w:val="22"/>
          <w:szCs w:val="22"/>
          <w:u w:val="thick" w:color="000000"/>
          <w:lang w:val="es-HN"/>
        </w:rPr>
        <w:t>É</w:t>
      </w:r>
      <w:r w:rsidRPr="00E808BB">
        <w:rPr>
          <w:rFonts w:eastAsia="Arial"/>
          <w:b/>
          <w:sz w:val="22"/>
          <w:szCs w:val="22"/>
          <w:u w:val="thick" w:color="000000"/>
          <w:lang w:val="es-HN"/>
        </w:rPr>
        <w:t>SIMA</w:t>
      </w:r>
      <w:r w:rsidRPr="00E808BB">
        <w:rPr>
          <w:rFonts w:eastAsia="Arial"/>
          <w:b/>
          <w:spacing w:val="-2"/>
          <w:sz w:val="22"/>
          <w:szCs w:val="22"/>
          <w:u w:val="thick" w:color="000000"/>
          <w:lang w:val="es-HN"/>
        </w:rPr>
        <w:t xml:space="preserve"> </w:t>
      </w:r>
      <w:r w:rsidRPr="00E808BB">
        <w:rPr>
          <w:rFonts w:eastAsia="Arial"/>
          <w:b/>
          <w:sz w:val="22"/>
          <w:szCs w:val="22"/>
          <w:u w:val="thick" w:color="000000"/>
          <w:lang w:val="es-HN"/>
        </w:rPr>
        <w:t>P</w:t>
      </w:r>
      <w:r w:rsidRPr="00E808BB">
        <w:rPr>
          <w:rFonts w:eastAsia="Arial"/>
          <w:b/>
          <w:spacing w:val="-1"/>
          <w:sz w:val="22"/>
          <w:szCs w:val="22"/>
          <w:u w:val="thick" w:color="000000"/>
          <w:lang w:val="es-HN"/>
        </w:rPr>
        <w:t>R</w:t>
      </w:r>
      <w:r w:rsidRPr="00E808BB">
        <w:rPr>
          <w:rFonts w:eastAsia="Arial"/>
          <w:b/>
          <w:sz w:val="22"/>
          <w:szCs w:val="22"/>
          <w:u w:val="thick" w:color="000000"/>
          <w:lang w:val="es-HN"/>
        </w:rPr>
        <w:t>I</w:t>
      </w:r>
      <w:r w:rsidRPr="00E808BB">
        <w:rPr>
          <w:rFonts w:eastAsia="Arial"/>
          <w:b/>
          <w:spacing w:val="-2"/>
          <w:sz w:val="22"/>
          <w:szCs w:val="22"/>
          <w:u w:val="thick" w:color="000000"/>
          <w:lang w:val="es-HN"/>
        </w:rPr>
        <w:t>M</w:t>
      </w:r>
      <w:r w:rsidRPr="00E808BB">
        <w:rPr>
          <w:rFonts w:eastAsia="Arial"/>
          <w:b/>
          <w:spacing w:val="2"/>
          <w:sz w:val="22"/>
          <w:szCs w:val="22"/>
          <w:u w:val="thick" w:color="000000"/>
          <w:lang w:val="es-HN"/>
        </w:rPr>
        <w:t>E</w:t>
      </w:r>
      <w:r w:rsidRPr="00E808BB">
        <w:rPr>
          <w:rFonts w:eastAsia="Arial"/>
          <w:b/>
          <w:spacing w:val="1"/>
          <w:sz w:val="22"/>
          <w:szCs w:val="22"/>
          <w:u w:val="thick" w:color="000000"/>
          <w:lang w:val="es-HN"/>
        </w:rPr>
        <w:t>R</w:t>
      </w:r>
      <w:r w:rsidRPr="00E808BB">
        <w:rPr>
          <w:rFonts w:eastAsia="Arial"/>
          <w:b/>
          <w:spacing w:val="-3"/>
          <w:sz w:val="22"/>
          <w:szCs w:val="22"/>
          <w:u w:val="thick" w:color="000000"/>
          <w:lang w:val="es-HN"/>
        </w:rPr>
        <w:t>A</w:t>
      </w:r>
      <w:r w:rsidRPr="00E808BB">
        <w:rPr>
          <w:rFonts w:eastAsia="Arial"/>
          <w:b/>
          <w:sz w:val="22"/>
          <w:szCs w:val="22"/>
          <w:u w:val="thick" w:color="000000"/>
          <w:lang w:val="es-HN"/>
        </w:rPr>
        <w:t>:</w:t>
      </w:r>
      <w:r w:rsidRPr="00E808BB">
        <w:rPr>
          <w:rFonts w:eastAsia="Arial"/>
          <w:b/>
          <w:spacing w:val="1"/>
          <w:sz w:val="22"/>
          <w:szCs w:val="22"/>
          <w:u w:val="thick" w:color="000000"/>
          <w:lang w:val="es-HN"/>
        </w:rPr>
        <w:t xml:space="preserve"> </w:t>
      </w:r>
      <w:r w:rsidRPr="00E808BB">
        <w:rPr>
          <w:rFonts w:eastAsia="Arial"/>
          <w:b/>
          <w:spacing w:val="-1"/>
          <w:sz w:val="22"/>
          <w:szCs w:val="22"/>
          <w:u w:val="thick" w:color="000000"/>
          <w:lang w:val="es-HN"/>
        </w:rPr>
        <w:t>CU</w:t>
      </w:r>
      <w:r w:rsidRPr="00E808BB">
        <w:rPr>
          <w:rFonts w:eastAsia="Arial"/>
          <w:b/>
          <w:spacing w:val="2"/>
          <w:sz w:val="22"/>
          <w:szCs w:val="22"/>
          <w:u w:val="thick" w:color="000000"/>
          <w:lang w:val="es-HN"/>
        </w:rPr>
        <w:t>S</w:t>
      </w:r>
      <w:r w:rsidRPr="00E808BB">
        <w:rPr>
          <w:rFonts w:eastAsia="Arial"/>
          <w:b/>
          <w:spacing w:val="-4"/>
          <w:sz w:val="22"/>
          <w:szCs w:val="22"/>
          <w:u w:val="thick" w:color="000000"/>
          <w:lang w:val="es-HN"/>
        </w:rPr>
        <w:t>T</w:t>
      </w:r>
      <w:r w:rsidRPr="00E808BB">
        <w:rPr>
          <w:rFonts w:eastAsia="Arial"/>
          <w:b/>
          <w:sz w:val="22"/>
          <w:szCs w:val="22"/>
          <w:u w:val="thick" w:color="000000"/>
          <w:lang w:val="es-HN"/>
        </w:rPr>
        <w:t>O</w:t>
      </w:r>
      <w:r w:rsidRPr="00E808BB">
        <w:rPr>
          <w:rFonts w:eastAsia="Arial"/>
          <w:b/>
          <w:spacing w:val="1"/>
          <w:sz w:val="22"/>
          <w:szCs w:val="22"/>
          <w:u w:val="thick" w:color="000000"/>
          <w:lang w:val="es-HN"/>
        </w:rPr>
        <w:t>D</w:t>
      </w:r>
      <w:r w:rsidRPr="00E808BB">
        <w:rPr>
          <w:rFonts w:eastAsia="Arial"/>
          <w:b/>
          <w:spacing w:val="3"/>
          <w:sz w:val="22"/>
          <w:szCs w:val="22"/>
          <w:u w:val="thick" w:color="000000"/>
          <w:lang w:val="es-HN"/>
        </w:rPr>
        <w:t>I</w:t>
      </w:r>
      <w:r w:rsidRPr="00E808BB">
        <w:rPr>
          <w:rFonts w:eastAsia="Arial"/>
          <w:b/>
          <w:sz w:val="22"/>
          <w:szCs w:val="22"/>
          <w:u w:val="thick" w:color="000000"/>
          <w:lang w:val="es-HN"/>
        </w:rPr>
        <w:t>A</w:t>
      </w:r>
      <w:r w:rsidRPr="00E808BB">
        <w:rPr>
          <w:rFonts w:eastAsia="Arial"/>
          <w:b/>
          <w:spacing w:val="-5"/>
          <w:sz w:val="22"/>
          <w:szCs w:val="22"/>
          <w:u w:val="thick" w:color="000000"/>
          <w:lang w:val="es-HN"/>
        </w:rPr>
        <w:t xml:space="preserve"> </w:t>
      </w:r>
      <w:r w:rsidRPr="00E808BB">
        <w:rPr>
          <w:rFonts w:eastAsia="Arial"/>
          <w:b/>
          <w:spacing w:val="-1"/>
          <w:sz w:val="22"/>
          <w:szCs w:val="22"/>
          <w:u w:val="thick" w:color="000000"/>
          <w:lang w:val="es-HN"/>
        </w:rPr>
        <w:t>D</w:t>
      </w:r>
      <w:r w:rsidRPr="00E808BB">
        <w:rPr>
          <w:rFonts w:eastAsia="Arial"/>
          <w:b/>
          <w:sz w:val="22"/>
          <w:szCs w:val="22"/>
          <w:u w:val="thick" w:color="000000"/>
          <w:lang w:val="es-HN"/>
        </w:rPr>
        <w:t xml:space="preserve">E </w:t>
      </w:r>
      <w:r w:rsidRPr="00E808BB">
        <w:rPr>
          <w:rFonts w:eastAsia="Arial"/>
          <w:b/>
          <w:spacing w:val="4"/>
          <w:sz w:val="22"/>
          <w:szCs w:val="22"/>
          <w:u w:val="thick" w:color="000000"/>
          <w:lang w:val="es-HN"/>
        </w:rPr>
        <w:t>L</w:t>
      </w:r>
      <w:r w:rsidRPr="00E808BB">
        <w:rPr>
          <w:rFonts w:eastAsia="Arial"/>
          <w:b/>
          <w:spacing w:val="-6"/>
          <w:sz w:val="22"/>
          <w:szCs w:val="22"/>
          <w:u w:val="thick" w:color="000000"/>
          <w:lang w:val="es-HN"/>
        </w:rPr>
        <w:t>A</w:t>
      </w:r>
      <w:r w:rsidRPr="00E808BB">
        <w:rPr>
          <w:rFonts w:eastAsia="Arial"/>
          <w:b/>
          <w:sz w:val="22"/>
          <w:szCs w:val="22"/>
          <w:u w:val="thick" w:color="000000"/>
          <w:lang w:val="es-HN"/>
        </w:rPr>
        <w:t xml:space="preserve">S </w:t>
      </w:r>
      <w:r w:rsidRPr="00E808BB">
        <w:rPr>
          <w:rFonts w:eastAsia="Arial"/>
          <w:b/>
          <w:spacing w:val="1"/>
          <w:sz w:val="22"/>
          <w:szCs w:val="22"/>
          <w:u w:val="thick" w:color="000000"/>
          <w:lang w:val="es-HN"/>
        </w:rPr>
        <w:t>O</w:t>
      </w:r>
      <w:r w:rsidRPr="00E808BB">
        <w:rPr>
          <w:rFonts w:eastAsia="Arial"/>
          <w:b/>
          <w:spacing w:val="-1"/>
          <w:sz w:val="22"/>
          <w:szCs w:val="22"/>
          <w:u w:val="thick" w:color="000000"/>
          <w:lang w:val="es-HN"/>
        </w:rPr>
        <w:t>B</w:t>
      </w:r>
      <w:r w:rsidRPr="00E808BB">
        <w:rPr>
          <w:rFonts w:eastAsia="Arial"/>
          <w:b/>
          <w:spacing w:val="1"/>
          <w:sz w:val="22"/>
          <w:szCs w:val="22"/>
          <w:u w:val="thick" w:color="000000"/>
          <w:lang w:val="es-HN"/>
        </w:rPr>
        <w:t>R</w:t>
      </w:r>
      <w:r w:rsidRPr="00E808BB">
        <w:rPr>
          <w:rFonts w:eastAsia="Arial"/>
          <w:b/>
          <w:spacing w:val="-3"/>
          <w:sz w:val="22"/>
          <w:szCs w:val="22"/>
          <w:u w:val="thick" w:color="000000"/>
          <w:lang w:val="es-HN"/>
        </w:rPr>
        <w:t>A</w:t>
      </w:r>
      <w:r w:rsidRPr="00E808BB">
        <w:rPr>
          <w:rFonts w:eastAsia="Arial"/>
          <w:b/>
          <w:spacing w:val="5"/>
          <w:sz w:val="22"/>
          <w:szCs w:val="22"/>
          <w:u w:val="thick" w:color="000000"/>
          <w:lang w:val="es-HN"/>
        </w:rPr>
        <w:t>S</w:t>
      </w:r>
      <w:r w:rsidRPr="00E808BB">
        <w:rPr>
          <w:rFonts w:eastAsia="Arial"/>
          <w:sz w:val="22"/>
          <w:szCs w:val="22"/>
          <w:lang w:val="es-HN"/>
        </w:rPr>
        <w:t>:</w:t>
      </w:r>
    </w:p>
    <w:p w14:paraId="6BE0332F" w14:textId="6F5ADEB3" w:rsidR="00184006" w:rsidRPr="00E808BB" w:rsidRDefault="00694E15">
      <w:pPr>
        <w:spacing w:before="2"/>
        <w:ind w:left="102" w:right="80"/>
        <w:jc w:val="both"/>
        <w:rPr>
          <w:rFonts w:eastAsia="Arial"/>
          <w:sz w:val="22"/>
          <w:szCs w:val="22"/>
          <w:lang w:val="es-HN"/>
        </w:rPr>
      </w:pPr>
      <w:r w:rsidRPr="00E808BB">
        <w:rPr>
          <w:rFonts w:eastAsia="Arial"/>
          <w:spacing w:val="-1"/>
          <w:sz w:val="22"/>
          <w:szCs w:val="22"/>
          <w:lang w:val="es-HN"/>
        </w:rPr>
        <w:t>Ha</w:t>
      </w:r>
      <w:r w:rsidRPr="00E808BB">
        <w:rPr>
          <w:rFonts w:eastAsia="Arial"/>
          <w:sz w:val="22"/>
          <w:szCs w:val="22"/>
          <w:lang w:val="es-HN"/>
        </w:rPr>
        <w:t xml:space="preserve">sta </w:t>
      </w:r>
      <w:r w:rsidRPr="00E808BB">
        <w:rPr>
          <w:rFonts w:eastAsia="Arial"/>
          <w:spacing w:val="-1"/>
          <w:sz w:val="22"/>
          <w:szCs w:val="22"/>
          <w:lang w:val="es-HN"/>
        </w:rPr>
        <w:t>qu</w:t>
      </w:r>
      <w:r w:rsidRPr="00E808BB">
        <w:rPr>
          <w:rFonts w:eastAsia="Arial"/>
          <w:sz w:val="22"/>
          <w:szCs w:val="22"/>
          <w:lang w:val="es-HN"/>
        </w:rPr>
        <w:t xml:space="preserve">e se </w:t>
      </w:r>
      <w:r w:rsidRPr="00E808BB">
        <w:rPr>
          <w:rFonts w:eastAsia="Arial"/>
          <w:spacing w:val="-1"/>
          <w:sz w:val="22"/>
          <w:szCs w:val="22"/>
          <w:lang w:val="es-HN"/>
        </w:rPr>
        <w:t>p</w:t>
      </w:r>
      <w:r w:rsidRPr="00E808BB">
        <w:rPr>
          <w:rFonts w:eastAsia="Arial"/>
          <w:spacing w:val="2"/>
          <w:sz w:val="22"/>
          <w:szCs w:val="22"/>
          <w:lang w:val="es-HN"/>
        </w:rPr>
        <w:t>r</w:t>
      </w:r>
      <w:r w:rsidRPr="00E808BB">
        <w:rPr>
          <w:rFonts w:eastAsia="Arial"/>
          <w:spacing w:val="-1"/>
          <w:sz w:val="22"/>
          <w:szCs w:val="22"/>
          <w:lang w:val="es-HN"/>
        </w:rPr>
        <w:t>od</w:t>
      </w:r>
      <w:r w:rsidRPr="00E808BB">
        <w:rPr>
          <w:rFonts w:eastAsia="Arial"/>
          <w:spacing w:val="1"/>
          <w:sz w:val="22"/>
          <w:szCs w:val="22"/>
          <w:lang w:val="es-HN"/>
        </w:rPr>
        <w:t>u</w:t>
      </w:r>
      <w:r w:rsidRPr="00E808BB">
        <w:rPr>
          <w:rFonts w:eastAsia="Arial"/>
          <w:spacing w:val="-2"/>
          <w:sz w:val="22"/>
          <w:szCs w:val="22"/>
          <w:lang w:val="es-HN"/>
        </w:rPr>
        <w:t>z</w:t>
      </w:r>
      <w:r w:rsidRPr="00E808BB">
        <w:rPr>
          <w:rFonts w:eastAsia="Arial"/>
          <w:sz w:val="22"/>
          <w:szCs w:val="22"/>
          <w:lang w:val="es-HN"/>
        </w:rPr>
        <w:t>ca</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Re</w:t>
      </w:r>
      <w:r w:rsidRPr="00E808BB">
        <w:rPr>
          <w:rFonts w:eastAsia="Arial"/>
          <w:sz w:val="22"/>
          <w:szCs w:val="22"/>
          <w:lang w:val="es-HN"/>
        </w:rPr>
        <w:t>c</w:t>
      </w:r>
      <w:r w:rsidRPr="00E808BB">
        <w:rPr>
          <w:rFonts w:eastAsia="Arial"/>
          <w:spacing w:val="-1"/>
          <w:sz w:val="22"/>
          <w:szCs w:val="22"/>
          <w:lang w:val="es-HN"/>
        </w:rPr>
        <w:t>ep</w:t>
      </w:r>
      <w:r w:rsidRPr="00E808BB">
        <w:rPr>
          <w:rFonts w:eastAsia="Arial"/>
          <w:spacing w:val="2"/>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pacing w:val="3"/>
          <w:sz w:val="22"/>
          <w:szCs w:val="22"/>
          <w:lang w:val="es-HN"/>
        </w:rPr>
        <w:t>f</w:t>
      </w:r>
      <w:r w:rsidRPr="00E808BB">
        <w:rPr>
          <w:rFonts w:eastAsia="Arial"/>
          <w:spacing w:val="-1"/>
          <w:sz w:val="22"/>
          <w:szCs w:val="22"/>
          <w:lang w:val="es-HN"/>
        </w:rPr>
        <w:t>ini</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O</w:t>
      </w:r>
      <w:r w:rsidRPr="00E808BB">
        <w:rPr>
          <w:rFonts w:eastAsia="Arial"/>
          <w:spacing w:val="-1"/>
          <w:sz w:val="22"/>
          <w:szCs w:val="22"/>
          <w:lang w:val="es-HN"/>
        </w:rPr>
        <w:t>b</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su c</w:t>
      </w:r>
      <w:r w:rsidRPr="00E808BB">
        <w:rPr>
          <w:rFonts w:eastAsia="Arial"/>
          <w:spacing w:val="-1"/>
          <w:sz w:val="22"/>
          <w:szCs w:val="22"/>
          <w:lang w:val="es-HN"/>
        </w:rPr>
        <w:t>u</w:t>
      </w:r>
      <w:r w:rsidRPr="00E808BB">
        <w:rPr>
          <w:rFonts w:eastAsia="Arial"/>
          <w:sz w:val="22"/>
          <w:szCs w:val="22"/>
          <w:lang w:val="es-HN"/>
        </w:rPr>
        <w:t>st</w:t>
      </w:r>
      <w:r w:rsidRPr="00E808BB">
        <w:rPr>
          <w:rFonts w:eastAsia="Arial"/>
          <w:spacing w:val="-1"/>
          <w:sz w:val="22"/>
          <w:szCs w:val="22"/>
          <w:lang w:val="es-HN"/>
        </w:rPr>
        <w:t>odi</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y</w:t>
      </w:r>
      <w:r w:rsidRPr="00E808BB">
        <w:rPr>
          <w:rFonts w:eastAsia="Arial"/>
          <w:spacing w:val="1"/>
          <w:sz w:val="22"/>
          <w:szCs w:val="22"/>
          <w:lang w:val="es-HN"/>
        </w:rPr>
        <w:t xml:space="preserve"> </w:t>
      </w:r>
      <w:r w:rsidRPr="00E808BB">
        <w:rPr>
          <w:rFonts w:eastAsia="Arial"/>
          <w:spacing w:val="-2"/>
          <w:sz w:val="22"/>
          <w:szCs w:val="22"/>
          <w:lang w:val="es-HN"/>
        </w:rPr>
        <w:t>v</w:t>
      </w:r>
      <w:r w:rsidRPr="00E808BB">
        <w:rPr>
          <w:rFonts w:eastAsia="Arial"/>
          <w:spacing w:val="-1"/>
          <w:sz w:val="22"/>
          <w:szCs w:val="22"/>
          <w:lang w:val="es-HN"/>
        </w:rPr>
        <w:t>ig</w:t>
      </w:r>
      <w:r w:rsidRPr="00E808BB">
        <w:rPr>
          <w:rFonts w:eastAsia="Arial"/>
          <w:spacing w:val="1"/>
          <w:sz w:val="22"/>
          <w:szCs w:val="22"/>
          <w:lang w:val="es-HN"/>
        </w:rPr>
        <w:t>i</w:t>
      </w:r>
      <w:r w:rsidRPr="00E808BB">
        <w:rPr>
          <w:rFonts w:eastAsia="Arial"/>
          <w:spacing w:val="-1"/>
          <w:sz w:val="22"/>
          <w:szCs w:val="22"/>
          <w:lang w:val="es-HN"/>
        </w:rPr>
        <w:t>lan</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a s</w:t>
      </w:r>
      <w:r w:rsidRPr="00E808BB">
        <w:rPr>
          <w:rFonts w:eastAsia="Arial"/>
          <w:spacing w:val="-1"/>
          <w:sz w:val="22"/>
          <w:szCs w:val="22"/>
          <w:lang w:val="es-HN"/>
        </w:rPr>
        <w:t>e</w:t>
      </w:r>
      <w:r w:rsidRPr="00E808BB">
        <w:rPr>
          <w:rFonts w:eastAsia="Arial"/>
          <w:sz w:val="22"/>
          <w:szCs w:val="22"/>
          <w:lang w:val="es-HN"/>
        </w:rPr>
        <w:t xml:space="preserve">rá </w:t>
      </w:r>
      <w:r w:rsidRPr="00E808BB">
        <w:rPr>
          <w:rFonts w:eastAsia="Arial"/>
          <w:spacing w:val="1"/>
          <w:sz w:val="22"/>
          <w:szCs w:val="22"/>
          <w:lang w:val="es-HN"/>
        </w:rPr>
        <w:t>d</w:t>
      </w:r>
      <w:r w:rsidRPr="00E808BB">
        <w:rPr>
          <w:rFonts w:eastAsia="Arial"/>
          <w:sz w:val="22"/>
          <w:szCs w:val="22"/>
          <w:lang w:val="es-HN"/>
        </w:rPr>
        <w:t>e c</w:t>
      </w:r>
      <w:r w:rsidRPr="00E808BB">
        <w:rPr>
          <w:rFonts w:eastAsia="Arial"/>
          <w:spacing w:val="-1"/>
          <w:sz w:val="22"/>
          <w:szCs w:val="22"/>
          <w:lang w:val="es-HN"/>
        </w:rPr>
        <w:t>uen</w:t>
      </w:r>
      <w:r w:rsidRPr="00E808BB">
        <w:rPr>
          <w:rFonts w:eastAsia="Arial"/>
          <w:sz w:val="22"/>
          <w:szCs w:val="22"/>
          <w:lang w:val="es-HN"/>
        </w:rPr>
        <w:t>ta</w:t>
      </w:r>
      <w:r w:rsidRPr="00E808BB">
        <w:rPr>
          <w:rFonts w:eastAsia="Arial"/>
          <w:spacing w:val="2"/>
          <w:sz w:val="22"/>
          <w:szCs w:val="22"/>
          <w:lang w:val="es-HN"/>
        </w:rPr>
        <w:t xml:space="preserve"> </w:t>
      </w:r>
      <w:r w:rsidR="002A1560">
        <w:rPr>
          <w:rFonts w:eastAsia="Arial"/>
          <w:b/>
          <w:sz w:val="22"/>
          <w:szCs w:val="22"/>
          <w:lang w:val="es-HN"/>
        </w:rPr>
        <w:t>DE</w:t>
      </w:r>
      <w:r w:rsidRPr="00E808BB">
        <w:rPr>
          <w:rFonts w:eastAsia="Arial"/>
          <w:b/>
          <w:sz w:val="22"/>
          <w:szCs w:val="22"/>
          <w:lang w:val="es-HN"/>
        </w:rPr>
        <w:t>L</w:t>
      </w:r>
      <w:r w:rsidRPr="00E808BB">
        <w:rPr>
          <w:rFonts w:eastAsia="Arial"/>
          <w:b/>
          <w:spacing w:val="3"/>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1"/>
          <w:sz w:val="22"/>
          <w:szCs w:val="22"/>
          <w:lang w:val="es-HN"/>
        </w:rPr>
        <w:t>A</w:t>
      </w:r>
      <w:r w:rsidRPr="00E808BB">
        <w:rPr>
          <w:rFonts w:eastAsia="Arial"/>
          <w:b/>
          <w:spacing w:val="-4"/>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1"/>
          <w:sz w:val="22"/>
          <w:szCs w:val="22"/>
          <w:lang w:val="es-HN"/>
        </w:rPr>
        <w:t>T</w:t>
      </w:r>
      <w:r w:rsidRPr="00E808BB">
        <w:rPr>
          <w:rFonts w:eastAsia="Arial"/>
          <w:b/>
          <w:spacing w:val="-6"/>
          <w:sz w:val="22"/>
          <w:szCs w:val="22"/>
          <w:lang w:val="es-HN"/>
        </w:rPr>
        <w:t>A</w:t>
      </w:r>
      <w:r w:rsidRPr="00E808BB">
        <w:rPr>
          <w:rFonts w:eastAsia="Arial"/>
          <w:b/>
          <w:sz w:val="22"/>
          <w:szCs w:val="22"/>
          <w:lang w:val="es-HN"/>
        </w:rPr>
        <w:t>,</w:t>
      </w:r>
      <w:r w:rsidRPr="00E808BB">
        <w:rPr>
          <w:rFonts w:eastAsia="Arial"/>
          <w:b/>
          <w:spacing w:val="6"/>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pacing w:val="-1"/>
          <w:sz w:val="22"/>
          <w:szCs w:val="22"/>
          <w:lang w:val="es-HN"/>
        </w:rPr>
        <w:t>ien</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1"/>
          <w:sz w:val="22"/>
          <w:szCs w:val="22"/>
          <w:lang w:val="es-HN"/>
        </w:rPr>
        <w:t>en</w:t>
      </w:r>
      <w:r w:rsidRPr="00E808BB">
        <w:rPr>
          <w:rFonts w:eastAsia="Arial"/>
          <w:sz w:val="22"/>
          <w:szCs w:val="22"/>
          <w:lang w:val="es-HN"/>
        </w:rPr>
        <w:t>ta</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na</w:t>
      </w:r>
      <w:r w:rsidRPr="00E808BB">
        <w:rPr>
          <w:rFonts w:eastAsia="Arial"/>
          <w:sz w:val="22"/>
          <w:szCs w:val="22"/>
          <w:lang w:val="es-HN"/>
        </w:rPr>
        <w:t>t</w:t>
      </w:r>
      <w:r w:rsidRPr="00E808BB">
        <w:rPr>
          <w:rFonts w:eastAsia="Arial"/>
          <w:spacing w:val="-1"/>
          <w:sz w:val="22"/>
          <w:szCs w:val="22"/>
          <w:lang w:val="es-HN"/>
        </w:rPr>
        <w:t>u</w:t>
      </w:r>
      <w:r w:rsidRPr="00E808BB">
        <w:rPr>
          <w:rFonts w:eastAsia="Arial"/>
          <w:sz w:val="22"/>
          <w:szCs w:val="22"/>
          <w:lang w:val="es-HN"/>
        </w:rPr>
        <w:t>r</w:t>
      </w:r>
      <w:r w:rsidRPr="00E808BB">
        <w:rPr>
          <w:rFonts w:eastAsia="Arial"/>
          <w:spacing w:val="-1"/>
          <w:sz w:val="22"/>
          <w:szCs w:val="22"/>
          <w:lang w:val="es-HN"/>
        </w:rPr>
        <w:t>al</w:t>
      </w:r>
      <w:r w:rsidRPr="00E808BB">
        <w:rPr>
          <w:rFonts w:eastAsia="Arial"/>
          <w:spacing w:val="1"/>
          <w:sz w:val="22"/>
          <w:szCs w:val="22"/>
          <w:lang w:val="es-HN"/>
        </w:rPr>
        <w:t>e</w:t>
      </w:r>
      <w:r w:rsidRPr="00E808BB">
        <w:rPr>
          <w:rFonts w:eastAsia="Arial"/>
          <w:sz w:val="22"/>
          <w:szCs w:val="22"/>
          <w:lang w:val="es-HN"/>
        </w:rPr>
        <w:t>za</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a</w:t>
      </w:r>
      <w:r w:rsidRPr="00E808BB">
        <w:rPr>
          <w:rFonts w:eastAsia="Arial"/>
          <w:sz w:val="22"/>
          <w:szCs w:val="22"/>
          <w:lang w:val="es-HN"/>
        </w:rPr>
        <w:t xml:space="preserve">s </w:t>
      </w:r>
      <w:r w:rsidRPr="00E808BB">
        <w:rPr>
          <w:rFonts w:eastAsia="Arial"/>
          <w:spacing w:val="5"/>
          <w:sz w:val="22"/>
          <w:szCs w:val="22"/>
          <w:lang w:val="es-HN"/>
        </w:rPr>
        <w:t>m</w:t>
      </w:r>
      <w:r w:rsidRPr="00E808BB">
        <w:rPr>
          <w:rFonts w:eastAsia="Arial"/>
          <w:spacing w:val="-3"/>
          <w:sz w:val="22"/>
          <w:szCs w:val="22"/>
          <w:lang w:val="es-HN"/>
        </w:rPr>
        <w:t>i</w:t>
      </w:r>
      <w:r w:rsidRPr="00E808BB">
        <w:rPr>
          <w:rFonts w:eastAsia="Arial"/>
          <w:spacing w:val="-2"/>
          <w:sz w:val="22"/>
          <w:szCs w:val="22"/>
          <w:lang w:val="es-HN"/>
        </w:rPr>
        <w:t>s</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z w:val="22"/>
          <w:szCs w:val="22"/>
          <w:lang w:val="es-HN"/>
        </w:rPr>
        <w:t xml:space="preserve">s y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8"/>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ue</w:t>
      </w:r>
      <w:r w:rsidRPr="00E808BB">
        <w:rPr>
          <w:rFonts w:eastAsia="Arial"/>
          <w:sz w:val="22"/>
          <w:szCs w:val="22"/>
          <w:lang w:val="es-HN"/>
        </w:rPr>
        <w:t>r</w:t>
      </w:r>
      <w:r w:rsidRPr="00E808BB">
        <w:rPr>
          <w:rFonts w:eastAsia="Arial"/>
          <w:spacing w:val="-1"/>
          <w:sz w:val="22"/>
          <w:szCs w:val="22"/>
          <w:lang w:val="es-HN"/>
        </w:rPr>
        <w:t>d</w:t>
      </w:r>
      <w:r w:rsidRPr="00E808BB">
        <w:rPr>
          <w:rFonts w:eastAsia="Arial"/>
          <w:sz w:val="22"/>
          <w:szCs w:val="22"/>
          <w:lang w:val="es-HN"/>
        </w:rPr>
        <w:t>o c</w:t>
      </w:r>
      <w:r w:rsidRPr="00E808BB">
        <w:rPr>
          <w:rFonts w:eastAsia="Arial"/>
          <w:spacing w:val="-1"/>
          <w:sz w:val="22"/>
          <w:szCs w:val="22"/>
          <w:lang w:val="es-HN"/>
        </w:rPr>
        <w:t>o</w:t>
      </w:r>
      <w:r w:rsidRPr="00E808BB">
        <w:rPr>
          <w:rFonts w:eastAsia="Arial"/>
          <w:sz w:val="22"/>
          <w:szCs w:val="22"/>
          <w:lang w:val="es-HN"/>
        </w:rPr>
        <w:t xml:space="preserve">n </w:t>
      </w:r>
      <w:r w:rsidRPr="00E808BB">
        <w:rPr>
          <w:rFonts w:eastAsia="Arial"/>
          <w:spacing w:val="-1"/>
          <w:sz w:val="22"/>
          <w:szCs w:val="22"/>
          <w:lang w:val="es-HN"/>
        </w:rPr>
        <w:t>l</w:t>
      </w:r>
      <w:r w:rsidRPr="00E808BB">
        <w:rPr>
          <w:rFonts w:eastAsia="Arial"/>
          <w:sz w:val="22"/>
          <w:szCs w:val="22"/>
          <w:lang w:val="es-HN"/>
        </w:rPr>
        <w:t xml:space="preserve">o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1"/>
          <w:sz w:val="22"/>
          <w:szCs w:val="22"/>
          <w:lang w:val="es-HN"/>
        </w:rPr>
        <w:t xml:space="preserve"> p</w:t>
      </w:r>
      <w:r w:rsidRPr="00E808BB">
        <w:rPr>
          <w:rFonts w:eastAsia="Arial"/>
          <w:spacing w:val="-1"/>
          <w:sz w:val="22"/>
          <w:szCs w:val="22"/>
          <w:lang w:val="es-HN"/>
        </w:rPr>
        <w:t>a</w:t>
      </w:r>
      <w:r w:rsidRPr="00E808BB">
        <w:rPr>
          <w:rFonts w:eastAsia="Arial"/>
          <w:sz w:val="22"/>
          <w:szCs w:val="22"/>
          <w:lang w:val="es-HN"/>
        </w:rPr>
        <w:t>ra t</w:t>
      </w:r>
      <w:r w:rsidRPr="00E808BB">
        <w:rPr>
          <w:rFonts w:eastAsia="Arial"/>
          <w:spacing w:val="-1"/>
          <w:sz w:val="22"/>
          <w:szCs w:val="22"/>
          <w:lang w:val="es-HN"/>
        </w:rPr>
        <w:t>a</w:t>
      </w:r>
      <w:r w:rsidRPr="00E808BB">
        <w:rPr>
          <w:rFonts w:eastAsia="Arial"/>
          <w:sz w:val="22"/>
          <w:szCs w:val="22"/>
          <w:lang w:val="es-HN"/>
        </w:rPr>
        <w:t xml:space="preserve">l </w:t>
      </w:r>
      <w:r w:rsidRPr="00E808BB">
        <w:rPr>
          <w:rFonts w:eastAsia="Arial"/>
          <w:spacing w:val="-1"/>
          <w:sz w:val="22"/>
          <w:szCs w:val="22"/>
          <w:lang w:val="es-HN"/>
        </w:rPr>
        <w:t>e</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2"/>
          <w:sz w:val="22"/>
          <w:szCs w:val="22"/>
          <w:lang w:val="es-HN"/>
        </w:rPr>
        <w:t>t</w:t>
      </w:r>
      <w:r w:rsidRPr="00E808BB">
        <w:rPr>
          <w:rFonts w:eastAsia="Arial"/>
          <w:sz w:val="22"/>
          <w:szCs w:val="22"/>
          <w:lang w:val="es-HN"/>
        </w:rPr>
        <w:t xml:space="preserve">o se </w:t>
      </w:r>
      <w:r w:rsidRPr="00E808BB">
        <w:rPr>
          <w:rFonts w:eastAsia="Arial"/>
          <w:spacing w:val="-1"/>
          <w:sz w:val="22"/>
          <w:szCs w:val="22"/>
          <w:lang w:val="es-HN"/>
        </w:rPr>
        <w:t>di</w:t>
      </w:r>
      <w:r w:rsidRPr="00E808BB">
        <w:rPr>
          <w:rFonts w:eastAsia="Arial"/>
          <w:sz w:val="22"/>
          <w:szCs w:val="22"/>
          <w:lang w:val="es-HN"/>
        </w:rPr>
        <w:t>s</w:t>
      </w:r>
      <w:r w:rsidRPr="00E808BB">
        <w:rPr>
          <w:rFonts w:eastAsia="Arial"/>
          <w:spacing w:val="-1"/>
          <w:sz w:val="22"/>
          <w:szCs w:val="22"/>
          <w:lang w:val="es-HN"/>
        </w:rPr>
        <w:t>po</w:t>
      </w:r>
      <w:r w:rsidRPr="00E808BB">
        <w:rPr>
          <w:rFonts w:eastAsia="Arial"/>
          <w:spacing w:val="1"/>
          <w:sz w:val="22"/>
          <w:szCs w:val="22"/>
          <w:lang w:val="es-HN"/>
        </w:rPr>
        <w:t>n</w:t>
      </w:r>
      <w:r w:rsidRPr="00E808BB">
        <w:rPr>
          <w:rFonts w:eastAsia="Arial"/>
          <w:spacing w:val="-1"/>
          <w:sz w:val="22"/>
          <w:szCs w:val="22"/>
          <w:lang w:val="es-HN"/>
        </w:rPr>
        <w:t>ga</w:t>
      </w:r>
      <w:r w:rsidRPr="00E808BB">
        <w:rPr>
          <w:rFonts w:eastAsia="Arial"/>
          <w:spacing w:val="3"/>
          <w:sz w:val="22"/>
          <w:szCs w:val="22"/>
          <w:lang w:val="es-HN"/>
        </w:rPr>
        <w:t>.</w:t>
      </w:r>
    </w:p>
    <w:p w14:paraId="1BBD4E1D" w14:textId="77777777" w:rsidR="00150511" w:rsidRDefault="00150511">
      <w:pPr>
        <w:spacing w:line="260" w:lineRule="exact"/>
        <w:ind w:left="102" w:right="3682"/>
        <w:jc w:val="both"/>
        <w:rPr>
          <w:rFonts w:eastAsia="Arial"/>
          <w:b/>
          <w:spacing w:val="-1"/>
          <w:sz w:val="22"/>
          <w:szCs w:val="22"/>
          <w:u w:val="thick" w:color="000000"/>
          <w:lang w:val="es-HN"/>
        </w:rPr>
      </w:pPr>
    </w:p>
    <w:p w14:paraId="13187B6D" w14:textId="0C1E7EA1" w:rsidR="00184006" w:rsidRPr="00E808BB" w:rsidRDefault="00694E15">
      <w:pPr>
        <w:spacing w:line="260" w:lineRule="exact"/>
        <w:ind w:left="102" w:right="3682"/>
        <w:jc w:val="both"/>
        <w:rPr>
          <w:rFonts w:eastAsia="Arial"/>
          <w:sz w:val="22"/>
          <w:szCs w:val="22"/>
          <w:lang w:val="es-HN"/>
        </w:rPr>
      </w:pPr>
      <w:r w:rsidRPr="00E808BB">
        <w:rPr>
          <w:rFonts w:eastAsia="Arial"/>
          <w:b/>
          <w:spacing w:val="-1"/>
          <w:sz w:val="22"/>
          <w:szCs w:val="22"/>
          <w:u w:val="thick" w:color="000000"/>
          <w:lang w:val="es-HN"/>
        </w:rPr>
        <w:t>C</w:t>
      </w:r>
      <w:r w:rsidRPr="00E808BB">
        <w:rPr>
          <w:rFonts w:eastAsia="Arial"/>
          <w:b/>
          <w:spacing w:val="1"/>
          <w:sz w:val="22"/>
          <w:szCs w:val="22"/>
          <w:u w:val="thick" w:color="000000"/>
          <w:lang w:val="es-HN"/>
        </w:rPr>
        <w:t>L</w:t>
      </w:r>
      <w:r w:rsidRPr="00E808BB">
        <w:rPr>
          <w:rFonts w:eastAsia="Arial"/>
          <w:b/>
          <w:spacing w:val="-1"/>
          <w:sz w:val="22"/>
          <w:szCs w:val="22"/>
          <w:u w:val="thick" w:color="000000"/>
          <w:lang w:val="es-HN"/>
        </w:rPr>
        <w:t>ÁU</w:t>
      </w:r>
      <w:r w:rsidRPr="00E808BB">
        <w:rPr>
          <w:rFonts w:eastAsia="Arial"/>
          <w:b/>
          <w:sz w:val="22"/>
          <w:szCs w:val="22"/>
          <w:u w:val="thick" w:color="000000"/>
          <w:lang w:val="es-HN"/>
        </w:rPr>
        <w:t>S</w:t>
      </w:r>
      <w:r w:rsidRPr="00E808BB">
        <w:rPr>
          <w:rFonts w:eastAsia="Arial"/>
          <w:b/>
          <w:spacing w:val="-1"/>
          <w:sz w:val="22"/>
          <w:szCs w:val="22"/>
          <w:u w:val="thick" w:color="000000"/>
          <w:lang w:val="es-HN"/>
        </w:rPr>
        <w:t>U</w:t>
      </w:r>
      <w:r w:rsidRPr="00E808BB">
        <w:rPr>
          <w:rFonts w:eastAsia="Arial"/>
          <w:b/>
          <w:spacing w:val="3"/>
          <w:sz w:val="22"/>
          <w:szCs w:val="22"/>
          <w:u w:val="thick" w:color="000000"/>
          <w:lang w:val="es-HN"/>
        </w:rPr>
        <w:t>L</w:t>
      </w:r>
      <w:r w:rsidRPr="00E808BB">
        <w:rPr>
          <w:rFonts w:eastAsia="Arial"/>
          <w:b/>
          <w:sz w:val="22"/>
          <w:szCs w:val="22"/>
          <w:u w:val="thick" w:color="000000"/>
          <w:lang w:val="es-HN"/>
        </w:rPr>
        <w:t>A</w:t>
      </w:r>
      <w:r w:rsidRPr="00E808BB">
        <w:rPr>
          <w:rFonts w:eastAsia="Arial"/>
          <w:b/>
          <w:spacing w:val="-3"/>
          <w:sz w:val="22"/>
          <w:szCs w:val="22"/>
          <w:u w:val="thick" w:color="000000"/>
          <w:lang w:val="es-HN"/>
        </w:rPr>
        <w:t xml:space="preserve"> </w:t>
      </w:r>
      <w:r w:rsidRPr="00E808BB">
        <w:rPr>
          <w:rFonts w:eastAsia="Arial"/>
          <w:b/>
          <w:spacing w:val="-4"/>
          <w:sz w:val="22"/>
          <w:szCs w:val="22"/>
          <w:u w:val="thick" w:color="000000"/>
          <w:lang w:val="es-HN"/>
        </w:rPr>
        <w:t>T</w:t>
      </w:r>
      <w:r w:rsidRPr="00E808BB">
        <w:rPr>
          <w:rFonts w:eastAsia="Arial"/>
          <w:b/>
          <w:spacing w:val="-1"/>
          <w:sz w:val="22"/>
          <w:szCs w:val="22"/>
          <w:u w:val="thick" w:color="000000"/>
          <w:lang w:val="es-HN"/>
        </w:rPr>
        <w:t>R</w:t>
      </w:r>
      <w:r w:rsidRPr="00E808BB">
        <w:rPr>
          <w:rFonts w:eastAsia="Arial"/>
          <w:b/>
          <w:sz w:val="22"/>
          <w:szCs w:val="22"/>
          <w:u w:val="thick" w:color="000000"/>
          <w:lang w:val="es-HN"/>
        </w:rPr>
        <w:t>IG</w:t>
      </w:r>
      <w:r w:rsidR="00150511">
        <w:rPr>
          <w:rFonts w:eastAsia="Arial"/>
          <w:b/>
          <w:sz w:val="22"/>
          <w:szCs w:val="22"/>
          <w:u w:val="thick" w:color="000000"/>
          <w:lang w:val="es-HN"/>
        </w:rPr>
        <w:t>É</w:t>
      </w:r>
      <w:r w:rsidRPr="00E808BB">
        <w:rPr>
          <w:rFonts w:eastAsia="Arial"/>
          <w:b/>
          <w:sz w:val="22"/>
          <w:szCs w:val="22"/>
          <w:u w:val="thick" w:color="000000"/>
          <w:lang w:val="es-HN"/>
        </w:rPr>
        <w:t>SIMA</w:t>
      </w:r>
      <w:r w:rsidRPr="00E808BB">
        <w:rPr>
          <w:rFonts w:eastAsia="Arial"/>
          <w:b/>
          <w:spacing w:val="-2"/>
          <w:sz w:val="22"/>
          <w:szCs w:val="22"/>
          <w:u w:val="thick" w:color="000000"/>
          <w:lang w:val="es-HN"/>
        </w:rPr>
        <w:t xml:space="preserve"> </w:t>
      </w:r>
      <w:r w:rsidRPr="00E808BB">
        <w:rPr>
          <w:rFonts w:eastAsia="Arial"/>
          <w:b/>
          <w:sz w:val="22"/>
          <w:szCs w:val="22"/>
          <w:u w:val="thick" w:color="000000"/>
          <w:lang w:val="es-HN"/>
        </w:rPr>
        <w:t>SEGU</w:t>
      </w:r>
      <w:r w:rsidRPr="00E808BB">
        <w:rPr>
          <w:rFonts w:eastAsia="Arial"/>
          <w:b/>
          <w:spacing w:val="-1"/>
          <w:sz w:val="22"/>
          <w:szCs w:val="22"/>
          <w:u w:val="thick" w:color="000000"/>
          <w:lang w:val="es-HN"/>
        </w:rPr>
        <w:t>N</w:t>
      </w:r>
      <w:r w:rsidRPr="00E808BB">
        <w:rPr>
          <w:rFonts w:eastAsia="Arial"/>
          <w:b/>
          <w:spacing w:val="1"/>
          <w:sz w:val="22"/>
          <w:szCs w:val="22"/>
          <w:u w:val="thick" w:color="000000"/>
          <w:lang w:val="es-HN"/>
        </w:rPr>
        <w:t>D</w:t>
      </w:r>
      <w:r w:rsidRPr="00E808BB">
        <w:rPr>
          <w:rFonts w:eastAsia="Arial"/>
          <w:b/>
          <w:spacing w:val="-3"/>
          <w:sz w:val="22"/>
          <w:szCs w:val="22"/>
          <w:u w:val="thick" w:color="000000"/>
          <w:lang w:val="es-HN"/>
        </w:rPr>
        <w:t>A</w:t>
      </w:r>
      <w:r w:rsidRPr="00E808BB">
        <w:rPr>
          <w:rFonts w:eastAsia="Arial"/>
          <w:b/>
          <w:sz w:val="22"/>
          <w:szCs w:val="22"/>
          <w:u w:val="thick" w:color="000000"/>
          <w:lang w:val="es-HN"/>
        </w:rPr>
        <w:t>:</w:t>
      </w:r>
      <w:r w:rsidRPr="00E808BB">
        <w:rPr>
          <w:rFonts w:eastAsia="Arial"/>
          <w:b/>
          <w:spacing w:val="1"/>
          <w:sz w:val="22"/>
          <w:szCs w:val="22"/>
          <w:u w:val="thick" w:color="000000"/>
          <w:lang w:val="es-HN"/>
        </w:rPr>
        <w:t xml:space="preserve"> </w:t>
      </w:r>
      <w:r w:rsidRPr="00E808BB">
        <w:rPr>
          <w:rFonts w:eastAsia="Arial"/>
          <w:b/>
          <w:spacing w:val="-2"/>
          <w:sz w:val="22"/>
          <w:szCs w:val="22"/>
          <w:u w:val="thick" w:color="000000"/>
          <w:lang w:val="es-HN"/>
        </w:rPr>
        <w:t>M</w:t>
      </w:r>
      <w:r w:rsidRPr="00E808BB">
        <w:rPr>
          <w:rFonts w:eastAsia="Arial"/>
          <w:b/>
          <w:spacing w:val="2"/>
          <w:sz w:val="22"/>
          <w:szCs w:val="22"/>
          <w:u w:val="thick" w:color="000000"/>
          <w:lang w:val="es-HN"/>
        </w:rPr>
        <w:t>E</w:t>
      </w:r>
      <w:r w:rsidRPr="00E808BB">
        <w:rPr>
          <w:rFonts w:eastAsia="Arial"/>
          <w:b/>
          <w:spacing w:val="-1"/>
          <w:sz w:val="22"/>
          <w:szCs w:val="22"/>
          <w:u w:val="thick" w:color="000000"/>
          <w:lang w:val="es-HN"/>
        </w:rPr>
        <w:t>D</w:t>
      </w:r>
      <w:r w:rsidRPr="00E808BB">
        <w:rPr>
          <w:rFonts w:eastAsia="Arial"/>
          <w:b/>
          <w:sz w:val="22"/>
          <w:szCs w:val="22"/>
          <w:u w:val="thick" w:color="000000"/>
          <w:lang w:val="es-HN"/>
        </w:rPr>
        <w:t>IO</w:t>
      </w:r>
      <w:r w:rsidRPr="00E808BB">
        <w:rPr>
          <w:rFonts w:eastAsia="Arial"/>
          <w:b/>
          <w:spacing w:val="-1"/>
          <w:sz w:val="22"/>
          <w:szCs w:val="22"/>
          <w:u w:val="thick" w:color="000000"/>
          <w:lang w:val="es-HN"/>
        </w:rPr>
        <w:t xml:space="preserve"> </w:t>
      </w:r>
      <w:r w:rsidRPr="00E808BB">
        <w:rPr>
          <w:rFonts w:eastAsia="Arial"/>
          <w:b/>
          <w:spacing w:val="-3"/>
          <w:sz w:val="22"/>
          <w:szCs w:val="22"/>
          <w:u w:val="thick" w:color="000000"/>
          <w:lang w:val="es-HN"/>
        </w:rPr>
        <w:t>A</w:t>
      </w:r>
      <w:r w:rsidRPr="00E808BB">
        <w:rPr>
          <w:rFonts w:eastAsia="Arial"/>
          <w:b/>
          <w:sz w:val="22"/>
          <w:szCs w:val="22"/>
          <w:u w:val="thick" w:color="000000"/>
          <w:lang w:val="es-HN"/>
        </w:rPr>
        <w:t>MBIE</w:t>
      </w:r>
      <w:r w:rsidRPr="00E808BB">
        <w:rPr>
          <w:rFonts w:eastAsia="Arial"/>
          <w:b/>
          <w:spacing w:val="1"/>
          <w:sz w:val="22"/>
          <w:szCs w:val="22"/>
          <w:u w:val="thick" w:color="000000"/>
          <w:lang w:val="es-HN"/>
        </w:rPr>
        <w:t>N</w:t>
      </w:r>
      <w:r w:rsidRPr="00E808BB">
        <w:rPr>
          <w:rFonts w:eastAsia="Arial"/>
          <w:b/>
          <w:spacing w:val="-4"/>
          <w:sz w:val="22"/>
          <w:szCs w:val="22"/>
          <w:u w:val="thick" w:color="000000"/>
          <w:lang w:val="es-HN"/>
        </w:rPr>
        <w:t>T</w:t>
      </w:r>
      <w:r w:rsidRPr="00E808BB">
        <w:rPr>
          <w:rFonts w:eastAsia="Arial"/>
          <w:b/>
          <w:spacing w:val="4"/>
          <w:sz w:val="22"/>
          <w:szCs w:val="22"/>
          <w:u w:val="thick" w:color="000000"/>
          <w:lang w:val="es-HN"/>
        </w:rPr>
        <w:t>E</w:t>
      </w:r>
      <w:r w:rsidRPr="00E808BB">
        <w:rPr>
          <w:rFonts w:eastAsia="Arial"/>
          <w:sz w:val="22"/>
          <w:szCs w:val="22"/>
          <w:lang w:val="es-HN"/>
        </w:rPr>
        <w:t>:</w:t>
      </w:r>
    </w:p>
    <w:p w14:paraId="3B15D4ED" w14:textId="3FD8B209" w:rsidR="00184006" w:rsidRPr="00E808BB" w:rsidRDefault="00694E15" w:rsidP="00F86E31">
      <w:pPr>
        <w:spacing w:line="260" w:lineRule="exact"/>
        <w:ind w:left="102" w:right="89"/>
        <w:jc w:val="both"/>
        <w:rPr>
          <w:rFonts w:eastAsia="Arial"/>
          <w:sz w:val="22"/>
          <w:szCs w:val="22"/>
          <w:lang w:val="es-HN"/>
        </w:rPr>
      </w:pPr>
      <w:r w:rsidRPr="00E808BB">
        <w:rPr>
          <w:rFonts w:eastAsia="Arial"/>
          <w:b/>
          <w:sz w:val="22"/>
          <w:szCs w:val="22"/>
          <w:lang w:val="es-HN"/>
        </w:rPr>
        <w:t>EL</w:t>
      </w:r>
      <w:r w:rsidRPr="00E808BB">
        <w:rPr>
          <w:rFonts w:eastAsia="Arial"/>
          <w:b/>
          <w:spacing w:val="52"/>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3"/>
          <w:sz w:val="22"/>
          <w:szCs w:val="22"/>
          <w:lang w:val="es-HN"/>
        </w:rPr>
        <w:t>A</w:t>
      </w:r>
      <w:r w:rsidRPr="00E808BB">
        <w:rPr>
          <w:rFonts w:eastAsia="Arial"/>
          <w:b/>
          <w:spacing w:val="-2"/>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1"/>
          <w:sz w:val="22"/>
          <w:szCs w:val="22"/>
          <w:lang w:val="es-HN"/>
        </w:rPr>
        <w:t>T</w:t>
      </w:r>
      <w:r w:rsidRPr="00E808BB">
        <w:rPr>
          <w:rFonts w:eastAsia="Arial"/>
          <w:b/>
          <w:sz w:val="22"/>
          <w:szCs w:val="22"/>
          <w:lang w:val="es-HN"/>
        </w:rPr>
        <w:t>A</w:t>
      </w:r>
      <w:r w:rsidRPr="00E808BB">
        <w:rPr>
          <w:rFonts w:eastAsia="Arial"/>
          <w:b/>
          <w:spacing w:val="48"/>
          <w:sz w:val="22"/>
          <w:szCs w:val="22"/>
          <w:lang w:val="es-HN"/>
        </w:rPr>
        <w:t xml:space="preserve"> </w:t>
      </w:r>
      <w:r w:rsidRPr="00E808BB">
        <w:rPr>
          <w:rFonts w:eastAsia="Arial"/>
          <w:spacing w:val="1"/>
          <w:sz w:val="22"/>
          <w:szCs w:val="22"/>
          <w:lang w:val="es-HN"/>
        </w:rPr>
        <w:t>de</w:t>
      </w:r>
      <w:r w:rsidRPr="00E808BB">
        <w:rPr>
          <w:rFonts w:eastAsia="Arial"/>
          <w:spacing w:val="-1"/>
          <w:sz w:val="22"/>
          <w:szCs w:val="22"/>
          <w:lang w:val="es-HN"/>
        </w:rPr>
        <w:t>be</w:t>
      </w:r>
      <w:r w:rsidRPr="00E808BB">
        <w:rPr>
          <w:rFonts w:eastAsia="Arial"/>
          <w:sz w:val="22"/>
          <w:szCs w:val="22"/>
          <w:lang w:val="es-HN"/>
        </w:rPr>
        <w:t>rá</w:t>
      </w:r>
      <w:r w:rsidRPr="00E808BB">
        <w:rPr>
          <w:rFonts w:eastAsia="Arial"/>
          <w:spacing w:val="51"/>
          <w:sz w:val="22"/>
          <w:szCs w:val="22"/>
          <w:lang w:val="es-HN"/>
        </w:rPr>
        <w:t xml:space="preserve"> </w:t>
      </w:r>
      <w:r w:rsidRPr="00E808BB">
        <w:rPr>
          <w:rFonts w:eastAsia="Arial"/>
          <w:sz w:val="22"/>
          <w:szCs w:val="22"/>
          <w:lang w:val="es-HN"/>
        </w:rPr>
        <w:t>t</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52"/>
          <w:sz w:val="22"/>
          <w:szCs w:val="22"/>
          <w:lang w:val="es-HN"/>
        </w:rPr>
        <w:t xml:space="preserve"> </w:t>
      </w:r>
      <w:r w:rsidRPr="00E808BB">
        <w:rPr>
          <w:rFonts w:eastAsia="Arial"/>
          <w:spacing w:val="-1"/>
          <w:sz w:val="22"/>
          <w:szCs w:val="22"/>
          <w:lang w:val="es-HN"/>
        </w:rPr>
        <w:t>ab</w:t>
      </w:r>
      <w:r w:rsidRPr="00E808BB">
        <w:rPr>
          <w:rFonts w:eastAsia="Arial"/>
          <w:sz w:val="22"/>
          <w:szCs w:val="22"/>
          <w:lang w:val="es-HN"/>
        </w:rPr>
        <w:t>s</w:t>
      </w:r>
      <w:r w:rsidRPr="00E808BB">
        <w:rPr>
          <w:rFonts w:eastAsia="Arial"/>
          <w:spacing w:val="-1"/>
          <w:sz w:val="22"/>
          <w:szCs w:val="22"/>
          <w:lang w:val="es-HN"/>
        </w:rPr>
        <w:t>olu</w:t>
      </w:r>
      <w:r w:rsidRPr="00E808BB">
        <w:rPr>
          <w:rFonts w:eastAsia="Arial"/>
          <w:sz w:val="22"/>
          <w:szCs w:val="22"/>
          <w:lang w:val="es-HN"/>
        </w:rPr>
        <w:t>t</w:t>
      </w:r>
      <w:r w:rsidRPr="00E808BB">
        <w:rPr>
          <w:rFonts w:eastAsia="Arial"/>
          <w:spacing w:val="-3"/>
          <w:sz w:val="22"/>
          <w:szCs w:val="22"/>
          <w:lang w:val="es-HN"/>
        </w:rPr>
        <w:t>a</w:t>
      </w:r>
      <w:r w:rsidRPr="00E808BB">
        <w:rPr>
          <w:rFonts w:eastAsia="Arial"/>
          <w:spacing w:val="2"/>
          <w:sz w:val="22"/>
          <w:szCs w:val="22"/>
          <w:lang w:val="es-HN"/>
        </w:rPr>
        <w:t>m</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51"/>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oda</w:t>
      </w:r>
      <w:r w:rsidRPr="00E808BB">
        <w:rPr>
          <w:rFonts w:eastAsia="Arial"/>
          <w:sz w:val="22"/>
          <w:szCs w:val="22"/>
          <w:lang w:val="es-HN"/>
        </w:rPr>
        <w:t>s</w:t>
      </w:r>
      <w:r w:rsidRPr="00E808BB">
        <w:rPr>
          <w:rFonts w:eastAsia="Arial"/>
          <w:spacing w:val="52"/>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52"/>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2"/>
          <w:sz w:val="22"/>
          <w:szCs w:val="22"/>
          <w:lang w:val="es-HN"/>
        </w:rPr>
        <w:t>v</w:t>
      </w:r>
      <w:r w:rsidRPr="00E808BB">
        <w:rPr>
          <w:rFonts w:eastAsia="Arial"/>
          <w:spacing w:val="1"/>
          <w:sz w:val="22"/>
          <w:szCs w:val="22"/>
          <w:lang w:val="es-HN"/>
        </w:rPr>
        <w:t>en</w:t>
      </w:r>
      <w:r w:rsidRPr="00E808BB">
        <w:rPr>
          <w:rFonts w:eastAsia="Arial"/>
          <w:sz w:val="22"/>
          <w:szCs w:val="22"/>
          <w:lang w:val="es-HN"/>
        </w:rPr>
        <w:t>c</w:t>
      </w:r>
      <w:r w:rsidRPr="00E808BB">
        <w:rPr>
          <w:rFonts w:eastAsia="Arial"/>
          <w:spacing w:val="-1"/>
          <w:sz w:val="22"/>
          <w:szCs w:val="22"/>
          <w:lang w:val="es-HN"/>
        </w:rPr>
        <w:t>ione</w:t>
      </w:r>
      <w:r w:rsidRPr="00E808BB">
        <w:rPr>
          <w:rFonts w:eastAsia="Arial"/>
          <w:sz w:val="22"/>
          <w:szCs w:val="22"/>
          <w:lang w:val="es-HN"/>
        </w:rPr>
        <w:t>s</w:t>
      </w:r>
      <w:r w:rsidRPr="00E808BB">
        <w:rPr>
          <w:rFonts w:eastAsia="Arial"/>
          <w:spacing w:val="52"/>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5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5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5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00150511">
        <w:rPr>
          <w:rFonts w:eastAsia="Arial"/>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opó</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to</w:t>
      </w:r>
      <w:r w:rsidRPr="00E808BB">
        <w:rPr>
          <w:rFonts w:eastAsia="Arial"/>
          <w:spacing w:val="-1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pacing w:val="-2"/>
          <w:sz w:val="22"/>
          <w:szCs w:val="22"/>
          <w:lang w:val="es-HN"/>
        </w:rPr>
        <w:t>v</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14"/>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edi</w:t>
      </w:r>
      <w:r w:rsidRPr="00E808BB">
        <w:rPr>
          <w:rFonts w:eastAsia="Arial"/>
          <w:sz w:val="22"/>
          <w:szCs w:val="22"/>
          <w:lang w:val="es-HN"/>
        </w:rPr>
        <w:t>o</w:t>
      </w:r>
      <w:r w:rsidRPr="00E808BB">
        <w:rPr>
          <w:rFonts w:eastAsia="Arial"/>
          <w:spacing w:val="-12"/>
          <w:sz w:val="22"/>
          <w:szCs w:val="22"/>
          <w:lang w:val="es-HN"/>
        </w:rPr>
        <w:t xml:space="preserve"> </w:t>
      </w:r>
      <w:r w:rsidRPr="00E808BB">
        <w:rPr>
          <w:rFonts w:eastAsia="Arial"/>
          <w:spacing w:val="-3"/>
          <w:sz w:val="22"/>
          <w:szCs w:val="22"/>
          <w:lang w:val="es-HN"/>
        </w:rPr>
        <w:t>a</w:t>
      </w:r>
      <w:r w:rsidRPr="00E808BB">
        <w:rPr>
          <w:rFonts w:eastAsia="Arial"/>
          <w:spacing w:val="2"/>
          <w:sz w:val="22"/>
          <w:szCs w:val="22"/>
          <w:lang w:val="es-HN"/>
        </w:rPr>
        <w:t>m</w:t>
      </w:r>
      <w:r w:rsidRPr="00E808BB">
        <w:rPr>
          <w:rFonts w:eastAsia="Arial"/>
          <w:spacing w:val="-1"/>
          <w:sz w:val="22"/>
          <w:szCs w:val="22"/>
          <w:lang w:val="es-HN"/>
        </w:rPr>
        <w:t>bien</w:t>
      </w:r>
      <w:r w:rsidRPr="00E808BB">
        <w:rPr>
          <w:rFonts w:eastAsia="Arial"/>
          <w:sz w:val="22"/>
          <w:szCs w:val="22"/>
          <w:lang w:val="es-HN"/>
        </w:rPr>
        <w:t>te</w:t>
      </w:r>
      <w:r w:rsidRPr="00E808BB">
        <w:rPr>
          <w:rFonts w:eastAsia="Arial"/>
          <w:spacing w:val="-12"/>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12"/>
          <w:sz w:val="22"/>
          <w:szCs w:val="22"/>
          <w:lang w:val="es-HN"/>
        </w:rPr>
        <w:t xml:space="preserve"> </w:t>
      </w:r>
      <w:r w:rsidRPr="00E808BB">
        <w:rPr>
          <w:rFonts w:eastAsia="Arial"/>
          <w:spacing w:val="-1"/>
          <w:sz w:val="22"/>
          <w:szCs w:val="22"/>
          <w:lang w:val="es-HN"/>
        </w:rPr>
        <w:t>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pacing w:val="-2"/>
          <w:sz w:val="22"/>
          <w:szCs w:val="22"/>
          <w:lang w:val="es-HN"/>
        </w:rPr>
        <w:t>c</w:t>
      </w:r>
      <w:r w:rsidRPr="00E808BB">
        <w:rPr>
          <w:rFonts w:eastAsia="Arial"/>
          <w:spacing w:val="-1"/>
          <w:sz w:val="22"/>
          <w:szCs w:val="22"/>
          <w:lang w:val="es-HN"/>
        </w:rPr>
        <w:t>u</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1"/>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z w:val="22"/>
          <w:szCs w:val="22"/>
          <w:lang w:val="es-HN"/>
        </w:rPr>
        <w:t>tr</w:t>
      </w:r>
      <w:r w:rsidRPr="00E808BB">
        <w:rPr>
          <w:rFonts w:eastAsia="Arial"/>
          <w:spacing w:val="-1"/>
          <w:sz w:val="22"/>
          <w:szCs w:val="22"/>
          <w:lang w:val="es-HN"/>
        </w:rPr>
        <w:t>aba</w:t>
      </w:r>
      <w:r w:rsidRPr="00E808BB">
        <w:rPr>
          <w:rFonts w:eastAsia="Arial"/>
          <w:spacing w:val="1"/>
          <w:sz w:val="22"/>
          <w:szCs w:val="22"/>
          <w:lang w:val="es-HN"/>
        </w:rPr>
        <w:t>j</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pacing w:val="-2"/>
          <w:sz w:val="22"/>
          <w:szCs w:val="22"/>
          <w:lang w:val="es-HN"/>
        </w:rPr>
        <w:t>s</w:t>
      </w:r>
      <w:r w:rsidRPr="00E808BB">
        <w:rPr>
          <w:rFonts w:eastAsia="Arial"/>
          <w:sz w:val="22"/>
          <w:szCs w:val="22"/>
          <w:lang w:val="es-HN"/>
        </w:rPr>
        <w:t>tr</w:t>
      </w:r>
      <w:r w:rsidRPr="00E808BB">
        <w:rPr>
          <w:rFonts w:eastAsia="Arial"/>
          <w:spacing w:val="-1"/>
          <w:sz w:val="22"/>
          <w:szCs w:val="22"/>
          <w:lang w:val="es-HN"/>
        </w:rPr>
        <w:t>u</w:t>
      </w:r>
      <w:r w:rsidRPr="00E808BB">
        <w:rPr>
          <w:rFonts w:eastAsia="Arial"/>
          <w:sz w:val="22"/>
          <w:szCs w:val="22"/>
          <w:lang w:val="es-HN"/>
        </w:rPr>
        <w:t>cc</w:t>
      </w:r>
      <w:r w:rsidRPr="00E808BB">
        <w:rPr>
          <w:rFonts w:eastAsia="Arial"/>
          <w:spacing w:val="4"/>
          <w:sz w:val="22"/>
          <w:szCs w:val="22"/>
          <w:lang w:val="es-HN"/>
        </w:rPr>
        <w:t>i</w:t>
      </w:r>
      <w:r w:rsidRPr="00E808BB">
        <w:rPr>
          <w:rFonts w:eastAsia="Arial"/>
          <w:spacing w:val="-1"/>
          <w:sz w:val="22"/>
          <w:szCs w:val="22"/>
          <w:lang w:val="es-HN"/>
        </w:rPr>
        <w:t>one</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ola</w:t>
      </w:r>
      <w:r w:rsidRPr="00E808BB">
        <w:rPr>
          <w:rFonts w:eastAsia="Arial"/>
          <w:spacing w:val="1"/>
          <w:sz w:val="22"/>
          <w:szCs w:val="22"/>
          <w:lang w:val="es-HN"/>
        </w:rPr>
        <w:t>n</w:t>
      </w:r>
      <w:r w:rsidRPr="00E808BB">
        <w:rPr>
          <w:rFonts w:eastAsia="Arial"/>
          <w:spacing w:val="-1"/>
          <w:sz w:val="22"/>
          <w:szCs w:val="22"/>
          <w:lang w:val="es-HN"/>
        </w:rPr>
        <w:t>d</w:t>
      </w:r>
      <w:r w:rsidRPr="00E808BB">
        <w:rPr>
          <w:rFonts w:eastAsia="Arial"/>
          <w:sz w:val="22"/>
          <w:szCs w:val="22"/>
          <w:lang w:val="es-HN"/>
        </w:rPr>
        <w:t>o y</w:t>
      </w:r>
      <w:r w:rsidRPr="00E808BB">
        <w:rPr>
          <w:rFonts w:eastAsia="Arial"/>
          <w:spacing w:val="15"/>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v</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and</w:t>
      </w:r>
      <w:r w:rsidRPr="00E808BB">
        <w:rPr>
          <w:rFonts w:eastAsia="Arial"/>
          <w:sz w:val="22"/>
          <w:szCs w:val="22"/>
          <w:lang w:val="es-HN"/>
        </w:rPr>
        <w:t>o</w:t>
      </w:r>
      <w:r w:rsidRPr="00E808BB">
        <w:rPr>
          <w:rFonts w:eastAsia="Arial"/>
          <w:spacing w:val="17"/>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7"/>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17"/>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17"/>
          <w:sz w:val="22"/>
          <w:szCs w:val="22"/>
          <w:lang w:val="es-HN"/>
        </w:rPr>
        <w:t xml:space="preserve"> </w:t>
      </w:r>
      <w:r w:rsidRPr="00E808BB">
        <w:rPr>
          <w:rFonts w:eastAsia="Arial"/>
          <w:spacing w:val="-1"/>
          <w:sz w:val="22"/>
          <w:szCs w:val="22"/>
          <w:lang w:val="es-HN"/>
        </w:rPr>
        <w:t>lade</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8"/>
          <w:sz w:val="22"/>
          <w:szCs w:val="22"/>
          <w:lang w:val="es-HN"/>
        </w:rPr>
        <w:t xml:space="preserve"> </w:t>
      </w:r>
      <w:r w:rsidRPr="00E808BB">
        <w:rPr>
          <w:rFonts w:eastAsia="Arial"/>
          <w:sz w:val="22"/>
          <w:szCs w:val="22"/>
          <w:lang w:val="es-HN"/>
        </w:rPr>
        <w:t>y</w:t>
      </w:r>
      <w:r w:rsidRPr="00E808BB">
        <w:rPr>
          <w:rFonts w:eastAsia="Arial"/>
          <w:spacing w:val="15"/>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alude</w:t>
      </w:r>
      <w:r w:rsidRPr="00E808BB">
        <w:rPr>
          <w:rFonts w:eastAsia="Arial"/>
          <w:sz w:val="22"/>
          <w:szCs w:val="22"/>
          <w:lang w:val="es-HN"/>
        </w:rPr>
        <w:t>s</w:t>
      </w:r>
      <w:r w:rsidRPr="00E808BB">
        <w:rPr>
          <w:rFonts w:eastAsia="Arial"/>
          <w:spacing w:val="18"/>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7"/>
          <w:sz w:val="22"/>
          <w:szCs w:val="22"/>
          <w:lang w:val="es-HN"/>
        </w:rPr>
        <w:t xml:space="preserve"> </w:t>
      </w:r>
      <w:r w:rsidRPr="00E808BB">
        <w:rPr>
          <w:rFonts w:eastAsia="Arial"/>
          <w:spacing w:val="-1"/>
          <w:sz w:val="22"/>
          <w:szCs w:val="22"/>
          <w:lang w:val="es-HN"/>
        </w:rPr>
        <w:t>pen</w:t>
      </w:r>
      <w:r w:rsidRPr="00E808BB">
        <w:rPr>
          <w:rFonts w:eastAsia="Arial"/>
          <w:spacing w:val="1"/>
          <w:sz w:val="22"/>
          <w:szCs w:val="22"/>
          <w:lang w:val="es-HN"/>
        </w:rPr>
        <w:t>d</w:t>
      </w:r>
      <w:r w:rsidRPr="00E808BB">
        <w:rPr>
          <w:rFonts w:eastAsia="Arial"/>
          <w:spacing w:val="-1"/>
          <w:sz w:val="22"/>
          <w:szCs w:val="22"/>
          <w:lang w:val="es-HN"/>
        </w:rPr>
        <w:t>ien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8"/>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on</w:t>
      </w:r>
      <w:r w:rsidRPr="00E808BB">
        <w:rPr>
          <w:rFonts w:eastAsia="Arial"/>
          <w:spacing w:val="1"/>
          <w:sz w:val="22"/>
          <w:szCs w:val="22"/>
          <w:lang w:val="es-HN"/>
        </w:rPr>
        <w:t>u</w:t>
      </w:r>
      <w:r w:rsidRPr="00E808BB">
        <w:rPr>
          <w:rFonts w:eastAsia="Arial"/>
          <w:spacing w:val="-1"/>
          <w:sz w:val="22"/>
          <w:szCs w:val="22"/>
          <w:lang w:val="es-HN"/>
        </w:rPr>
        <w:t>n</w:t>
      </w:r>
      <w:r w:rsidRPr="00E808BB">
        <w:rPr>
          <w:rFonts w:eastAsia="Arial"/>
          <w:sz w:val="22"/>
          <w:szCs w:val="22"/>
          <w:lang w:val="es-HN"/>
        </w:rPr>
        <w:t>c</w:t>
      </w:r>
      <w:r w:rsidRPr="00E808BB">
        <w:rPr>
          <w:rFonts w:eastAsia="Arial"/>
          <w:spacing w:val="-1"/>
          <w:sz w:val="22"/>
          <w:szCs w:val="22"/>
          <w:lang w:val="es-HN"/>
        </w:rPr>
        <w:t>ia</w:t>
      </w:r>
      <w:r w:rsidRPr="00E808BB">
        <w:rPr>
          <w:rFonts w:eastAsia="Arial"/>
          <w:spacing w:val="1"/>
          <w:sz w:val="22"/>
          <w:szCs w:val="22"/>
          <w:lang w:val="es-HN"/>
        </w:rPr>
        <w:t>d</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8"/>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pacing w:val="-1"/>
          <w:sz w:val="22"/>
          <w:szCs w:val="22"/>
          <w:lang w:val="es-HN"/>
        </w:rPr>
        <w:t>and</w:t>
      </w:r>
      <w:r w:rsidRPr="00E808BB">
        <w:rPr>
          <w:rFonts w:eastAsia="Arial"/>
          <w:sz w:val="22"/>
          <w:szCs w:val="22"/>
          <w:lang w:val="es-HN"/>
        </w:rPr>
        <w:t>o</w:t>
      </w:r>
      <w:r w:rsidRPr="00E808BB">
        <w:rPr>
          <w:rFonts w:eastAsia="Arial"/>
          <w:spacing w:val="17"/>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anale</w:t>
      </w:r>
      <w:r w:rsidRPr="00E808BB">
        <w:rPr>
          <w:rFonts w:eastAsia="Arial"/>
          <w:sz w:val="22"/>
          <w:szCs w:val="22"/>
          <w:lang w:val="es-HN"/>
        </w:rPr>
        <w:t xml:space="preserve">s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pacing w:val="-1"/>
          <w:sz w:val="22"/>
          <w:szCs w:val="22"/>
          <w:lang w:val="es-HN"/>
        </w:rPr>
        <w:t>en</w:t>
      </w:r>
      <w:r w:rsidRPr="00E808BB">
        <w:rPr>
          <w:rFonts w:eastAsia="Arial"/>
          <w:sz w:val="22"/>
          <w:szCs w:val="22"/>
          <w:lang w:val="es-HN"/>
        </w:rPr>
        <w:t>tr</w:t>
      </w:r>
      <w:r w:rsidRPr="00E808BB">
        <w:rPr>
          <w:rFonts w:eastAsia="Arial"/>
          <w:spacing w:val="-1"/>
          <w:sz w:val="22"/>
          <w:szCs w:val="22"/>
          <w:lang w:val="es-HN"/>
        </w:rPr>
        <w:t>eg</w:t>
      </w:r>
      <w:r w:rsidRPr="00E808BB">
        <w:rPr>
          <w:rFonts w:eastAsia="Arial"/>
          <w:sz w:val="22"/>
          <w:szCs w:val="22"/>
          <w:lang w:val="es-HN"/>
        </w:rPr>
        <w:t>a</w:t>
      </w:r>
      <w:r w:rsidRPr="00E808BB">
        <w:rPr>
          <w:rFonts w:eastAsia="Arial"/>
          <w:spacing w:val="1"/>
          <w:sz w:val="22"/>
          <w:szCs w:val="22"/>
          <w:lang w:val="es-HN"/>
        </w:rPr>
        <w:t xml:space="preserve"> e</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str</w:t>
      </w:r>
      <w:r w:rsidRPr="00E808BB">
        <w:rPr>
          <w:rFonts w:eastAsia="Arial"/>
          <w:spacing w:val="-1"/>
          <w:sz w:val="22"/>
          <w:szCs w:val="22"/>
          <w:lang w:val="es-HN"/>
        </w:rPr>
        <w:t>u</w:t>
      </w:r>
      <w:r w:rsidRPr="00E808BB">
        <w:rPr>
          <w:rFonts w:eastAsia="Arial"/>
          <w:sz w:val="22"/>
          <w:szCs w:val="22"/>
          <w:lang w:val="es-HN"/>
        </w:rPr>
        <w:t>ct</w:t>
      </w:r>
      <w:r w:rsidRPr="00E808BB">
        <w:rPr>
          <w:rFonts w:eastAsia="Arial"/>
          <w:spacing w:val="-1"/>
          <w:sz w:val="22"/>
          <w:szCs w:val="22"/>
          <w:lang w:val="es-HN"/>
        </w:rPr>
        <w:t>u</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r</w:t>
      </w:r>
      <w:r w:rsidRPr="00E808BB">
        <w:rPr>
          <w:rFonts w:eastAsia="Arial"/>
          <w:spacing w:val="-1"/>
          <w:sz w:val="22"/>
          <w:szCs w:val="22"/>
          <w:lang w:val="es-HN"/>
        </w:rPr>
        <w:t>ena</w:t>
      </w:r>
      <w:r w:rsidRPr="00E808BB">
        <w:rPr>
          <w:rFonts w:eastAsia="Arial"/>
          <w:spacing w:val="1"/>
          <w:sz w:val="22"/>
          <w:szCs w:val="22"/>
          <w:lang w:val="es-HN"/>
        </w:rPr>
        <w:t>j</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pacing w:val="-2"/>
          <w:sz w:val="22"/>
          <w:szCs w:val="22"/>
          <w:lang w:val="es-HN"/>
        </w:rPr>
        <w:t>y</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2"/>
          <w:sz w:val="22"/>
          <w:szCs w:val="22"/>
          <w:lang w:val="es-HN"/>
        </w:rPr>
        <w:t xml:space="preserve"> </w:t>
      </w:r>
      <w:r w:rsidRPr="00E808BB">
        <w:rPr>
          <w:rFonts w:eastAsia="Arial"/>
          <w:sz w:val="22"/>
          <w:szCs w:val="22"/>
          <w:lang w:val="es-HN"/>
        </w:rPr>
        <w:t xml:space="preserve">y </w:t>
      </w:r>
      <w:r w:rsidRPr="00E808BB">
        <w:rPr>
          <w:rFonts w:eastAsia="Arial"/>
          <w:spacing w:val="2"/>
          <w:sz w:val="22"/>
          <w:szCs w:val="22"/>
          <w:lang w:val="es-HN"/>
        </w:rPr>
        <w:t>m</w:t>
      </w:r>
      <w:r w:rsidRPr="00E808BB">
        <w:rPr>
          <w:rFonts w:eastAsia="Arial"/>
          <w:spacing w:val="-1"/>
          <w:sz w:val="22"/>
          <w:szCs w:val="22"/>
          <w:lang w:val="es-HN"/>
        </w:rPr>
        <w:t>eno</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pacing w:val="-1"/>
          <w:sz w:val="22"/>
          <w:szCs w:val="22"/>
          <w:lang w:val="es-HN"/>
        </w:rPr>
        <w:t>ga</w:t>
      </w:r>
      <w:r w:rsidRPr="00E808BB">
        <w:rPr>
          <w:rFonts w:eastAsia="Arial"/>
          <w:sz w:val="22"/>
          <w:szCs w:val="22"/>
          <w:lang w:val="es-HN"/>
        </w:rPr>
        <w:t>r</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1"/>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lu</w:t>
      </w:r>
      <w:r w:rsidRPr="00E808BB">
        <w:rPr>
          <w:rFonts w:eastAsia="Arial"/>
          <w:spacing w:val="1"/>
          <w:sz w:val="22"/>
          <w:szCs w:val="22"/>
          <w:lang w:val="es-HN"/>
        </w:rPr>
        <w:t>j</w:t>
      </w:r>
      <w:r w:rsidRPr="00E808BB">
        <w:rPr>
          <w:rFonts w:eastAsia="Arial"/>
          <w:sz w:val="22"/>
          <w:szCs w:val="22"/>
          <w:lang w:val="es-HN"/>
        </w:rPr>
        <w:t>o</w:t>
      </w:r>
      <w:r w:rsidRPr="00E808BB">
        <w:rPr>
          <w:rFonts w:eastAsia="Arial"/>
          <w:spacing w:val="1"/>
          <w:sz w:val="22"/>
          <w:szCs w:val="22"/>
          <w:lang w:val="es-HN"/>
        </w:rPr>
        <w:t xml:space="preserve"> </w:t>
      </w:r>
      <w:r w:rsidRPr="00E808BB">
        <w:rPr>
          <w:rFonts w:eastAsia="Arial"/>
          <w:spacing w:val="-1"/>
          <w:sz w:val="22"/>
          <w:szCs w:val="22"/>
          <w:lang w:val="es-HN"/>
        </w:rPr>
        <w:t>na</w:t>
      </w:r>
      <w:r w:rsidRPr="00E808BB">
        <w:rPr>
          <w:rFonts w:eastAsia="Arial"/>
          <w:sz w:val="22"/>
          <w:szCs w:val="22"/>
          <w:lang w:val="es-HN"/>
        </w:rPr>
        <w:t>t</w:t>
      </w:r>
      <w:r w:rsidRPr="00E808BB">
        <w:rPr>
          <w:rFonts w:eastAsia="Arial"/>
          <w:spacing w:val="-1"/>
          <w:sz w:val="22"/>
          <w:szCs w:val="22"/>
          <w:lang w:val="es-HN"/>
        </w:rPr>
        <w:t>u</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pacing w:val="-1"/>
          <w:sz w:val="22"/>
          <w:szCs w:val="22"/>
          <w:lang w:val="es-HN"/>
        </w:rPr>
        <w:t>agu</w:t>
      </w:r>
      <w:r w:rsidRPr="00E808BB">
        <w:rPr>
          <w:rFonts w:eastAsia="Arial"/>
          <w:spacing w:val="1"/>
          <w:sz w:val="22"/>
          <w:szCs w:val="22"/>
          <w:lang w:val="es-HN"/>
        </w:rPr>
        <w:t>a</w:t>
      </w:r>
      <w:r w:rsidRPr="00E808BB">
        <w:rPr>
          <w:rFonts w:eastAsia="Arial"/>
          <w:sz w:val="22"/>
          <w:szCs w:val="22"/>
          <w:lang w:val="es-HN"/>
        </w:rPr>
        <w:t xml:space="preserve">s </w:t>
      </w:r>
      <w:r w:rsidRPr="00E808BB">
        <w:rPr>
          <w:rFonts w:eastAsia="Arial"/>
          <w:spacing w:val="-1"/>
          <w:sz w:val="22"/>
          <w:szCs w:val="22"/>
          <w:lang w:val="es-HN"/>
        </w:rPr>
        <w:t>pl</w:t>
      </w:r>
      <w:r w:rsidRPr="00E808BB">
        <w:rPr>
          <w:rFonts w:eastAsia="Arial"/>
          <w:spacing w:val="1"/>
          <w:sz w:val="22"/>
          <w:szCs w:val="22"/>
          <w:lang w:val="es-HN"/>
        </w:rPr>
        <w:t>u</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pacing w:val="1"/>
          <w:sz w:val="22"/>
          <w:szCs w:val="22"/>
          <w:lang w:val="es-HN"/>
        </w:rPr>
        <w:t>a</w:t>
      </w:r>
      <w:r w:rsidRPr="00E808BB">
        <w:rPr>
          <w:rFonts w:eastAsia="Arial"/>
          <w:spacing w:val="-1"/>
          <w:sz w:val="22"/>
          <w:szCs w:val="22"/>
          <w:lang w:val="es-HN"/>
        </w:rPr>
        <w:t>le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pacing w:val="1"/>
          <w:sz w:val="22"/>
          <w:szCs w:val="22"/>
          <w:lang w:val="es-HN"/>
        </w:rPr>
        <w:t>l</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inand</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b</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2"/>
          <w:sz w:val="22"/>
          <w:szCs w:val="22"/>
          <w:lang w:val="es-HN"/>
        </w:rPr>
        <w:t>v</w:t>
      </w:r>
      <w:r w:rsidRPr="00E808BB">
        <w:rPr>
          <w:rFonts w:eastAsia="Arial"/>
          <w:spacing w:val="-1"/>
          <w:sz w:val="22"/>
          <w:szCs w:val="22"/>
          <w:lang w:val="es-HN"/>
        </w:rPr>
        <w:t>ege</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 tr</w:t>
      </w:r>
      <w:r w:rsidRPr="00E808BB">
        <w:rPr>
          <w:rFonts w:eastAsia="Arial"/>
          <w:spacing w:val="-1"/>
          <w:sz w:val="22"/>
          <w:szCs w:val="22"/>
          <w:lang w:val="es-HN"/>
        </w:rPr>
        <w:t>on</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t</w:t>
      </w:r>
      <w:r w:rsidRPr="00E808BB">
        <w:rPr>
          <w:rFonts w:eastAsia="Arial"/>
          <w:spacing w:val="6"/>
          <w:sz w:val="22"/>
          <w:szCs w:val="22"/>
          <w:lang w:val="es-HN"/>
        </w:rPr>
        <w:t>c</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z w:val="22"/>
          <w:szCs w:val="22"/>
          <w:lang w:val="es-HN"/>
        </w:rPr>
        <w:t>Q</w:t>
      </w:r>
      <w:r w:rsidRPr="00E808BB">
        <w:rPr>
          <w:rFonts w:eastAsia="Arial"/>
          <w:spacing w:val="-1"/>
          <w:sz w:val="22"/>
          <w:szCs w:val="22"/>
          <w:lang w:val="es-HN"/>
        </w:rPr>
        <w:t>u</w:t>
      </w:r>
      <w:r w:rsidRPr="00E808BB">
        <w:rPr>
          <w:rFonts w:eastAsia="Arial"/>
          <w:sz w:val="22"/>
          <w:szCs w:val="22"/>
          <w:lang w:val="es-HN"/>
        </w:rPr>
        <w:t>e 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z w:val="22"/>
          <w:szCs w:val="22"/>
          <w:lang w:val="es-HN"/>
        </w:rPr>
        <w:t xml:space="preserve">o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odu</w:t>
      </w:r>
      <w:r w:rsidRPr="00E808BB">
        <w:rPr>
          <w:rFonts w:eastAsia="Arial"/>
          <w:sz w:val="22"/>
          <w:szCs w:val="22"/>
          <w:lang w:val="es-HN"/>
        </w:rPr>
        <w:t xml:space="preserve">cto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la</w:t>
      </w:r>
      <w:r w:rsidRPr="00E808BB">
        <w:rPr>
          <w:rFonts w:eastAsia="Arial"/>
          <w:sz w:val="22"/>
          <w:szCs w:val="22"/>
          <w:lang w:val="es-HN"/>
        </w:rPr>
        <w:t xml:space="preserve">s </w:t>
      </w:r>
      <w:r w:rsidRPr="00E808BB">
        <w:rPr>
          <w:rFonts w:eastAsia="Arial"/>
          <w:spacing w:val="-1"/>
          <w:sz w:val="22"/>
          <w:szCs w:val="22"/>
          <w:lang w:val="es-HN"/>
        </w:rPr>
        <w:t>a</w:t>
      </w:r>
      <w:r w:rsidRPr="00E808BB">
        <w:rPr>
          <w:rFonts w:eastAsia="Arial"/>
          <w:sz w:val="22"/>
          <w:szCs w:val="22"/>
          <w:lang w:val="es-HN"/>
        </w:rPr>
        <w:t>ct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pacing w:val="-1"/>
          <w:sz w:val="22"/>
          <w:szCs w:val="22"/>
          <w:lang w:val="es-HN"/>
        </w:rPr>
        <w:t>da</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 xml:space="preserve">e </w:t>
      </w:r>
      <w:r w:rsidRPr="00E808BB">
        <w:rPr>
          <w:rFonts w:eastAsia="Arial"/>
          <w:spacing w:val="-1"/>
          <w:sz w:val="22"/>
          <w:szCs w:val="22"/>
          <w:lang w:val="es-HN"/>
        </w:rPr>
        <w:t>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l</w:t>
      </w:r>
      <w:r w:rsidRPr="00E808BB">
        <w:rPr>
          <w:rFonts w:eastAsia="Arial"/>
          <w:sz w:val="22"/>
          <w:szCs w:val="22"/>
          <w:lang w:val="es-HN"/>
        </w:rPr>
        <w:t>a z</w:t>
      </w:r>
      <w:r w:rsidRPr="00E808BB">
        <w:rPr>
          <w:rFonts w:eastAsia="Arial"/>
          <w:spacing w:val="-1"/>
          <w:sz w:val="22"/>
          <w:szCs w:val="22"/>
          <w:lang w:val="es-HN"/>
        </w:rPr>
        <w:t>ona</w:t>
      </w:r>
      <w:r w:rsidRPr="00E808BB">
        <w:rPr>
          <w:rFonts w:eastAsia="Arial"/>
          <w:sz w:val="22"/>
          <w:szCs w:val="22"/>
          <w:lang w:val="es-HN"/>
        </w:rPr>
        <w:t>,</w:t>
      </w:r>
      <w:r w:rsidRPr="00E808BB">
        <w:rPr>
          <w:rFonts w:eastAsia="Arial"/>
          <w:spacing w:val="2"/>
          <w:sz w:val="22"/>
          <w:szCs w:val="22"/>
          <w:lang w:val="es-HN"/>
        </w:rPr>
        <w:t xml:space="preserve"> </w:t>
      </w:r>
      <w:r w:rsidRPr="00E808BB">
        <w:rPr>
          <w:rFonts w:eastAsia="Arial"/>
          <w:sz w:val="22"/>
          <w:szCs w:val="22"/>
          <w:lang w:val="es-HN"/>
        </w:rPr>
        <w:t xml:space="preserve">se </w:t>
      </w:r>
      <w:r w:rsidRPr="00E808BB">
        <w:rPr>
          <w:rFonts w:eastAsia="Arial"/>
          <w:spacing w:val="-1"/>
          <w:sz w:val="22"/>
          <w:szCs w:val="22"/>
          <w:lang w:val="es-HN"/>
        </w:rPr>
        <w:t>en</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z w:val="22"/>
          <w:szCs w:val="22"/>
          <w:lang w:val="es-HN"/>
        </w:rPr>
        <w:t>tr</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str</w:t>
      </w:r>
      <w:r w:rsidRPr="00E808BB">
        <w:rPr>
          <w:rFonts w:eastAsia="Arial"/>
          <w:spacing w:val="-1"/>
          <w:sz w:val="22"/>
          <w:szCs w:val="22"/>
          <w:lang w:val="es-HN"/>
        </w:rPr>
        <w:t>u</w:t>
      </w:r>
      <w:r w:rsidRPr="00E808BB">
        <w:rPr>
          <w:rFonts w:eastAsia="Arial"/>
          <w:sz w:val="22"/>
          <w:szCs w:val="22"/>
          <w:lang w:val="es-HN"/>
        </w:rPr>
        <w:t>ct</w:t>
      </w:r>
      <w:r w:rsidRPr="00E808BB">
        <w:rPr>
          <w:rFonts w:eastAsia="Arial"/>
          <w:spacing w:val="-1"/>
          <w:sz w:val="22"/>
          <w:szCs w:val="22"/>
          <w:lang w:val="es-HN"/>
        </w:rPr>
        <w:t>u</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d</w:t>
      </w:r>
      <w:r w:rsidRPr="00E808BB">
        <w:rPr>
          <w:rFonts w:eastAsia="Arial"/>
          <w:sz w:val="22"/>
          <w:szCs w:val="22"/>
          <w:lang w:val="es-HN"/>
        </w:rPr>
        <w:t>r</w:t>
      </w:r>
      <w:r w:rsidRPr="00E808BB">
        <w:rPr>
          <w:rFonts w:eastAsia="Arial"/>
          <w:spacing w:val="-1"/>
          <w:sz w:val="22"/>
          <w:szCs w:val="22"/>
          <w:lang w:val="es-HN"/>
        </w:rPr>
        <w:t>ena</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pacing w:val="8"/>
          <w:sz w:val="22"/>
          <w:szCs w:val="22"/>
          <w:lang w:val="es-HN"/>
        </w:rPr>
        <w:t>.</w:t>
      </w:r>
      <w:r w:rsidRPr="00E808BB">
        <w:rPr>
          <w:rFonts w:eastAsia="Arial"/>
          <w:sz w:val="22"/>
          <w:szCs w:val="22"/>
          <w:lang w:val="es-HN"/>
        </w:rPr>
        <w:t xml:space="preserve"> </w:t>
      </w:r>
      <w:r w:rsidRPr="00E808BB">
        <w:rPr>
          <w:rFonts w:eastAsia="Arial"/>
          <w:spacing w:val="5"/>
          <w:sz w:val="22"/>
          <w:szCs w:val="22"/>
          <w:lang w:val="es-HN"/>
        </w:rPr>
        <w:t xml:space="preserve"> </w:t>
      </w:r>
      <w:r w:rsidRPr="00E808BB">
        <w:rPr>
          <w:rFonts w:eastAsia="Arial"/>
          <w:sz w:val="22"/>
          <w:szCs w:val="22"/>
          <w:lang w:val="es-HN"/>
        </w:rPr>
        <w:t>As</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pacing w:val="-2"/>
          <w:sz w:val="22"/>
          <w:szCs w:val="22"/>
          <w:lang w:val="es-HN"/>
        </w:rPr>
        <w:t>s</w:t>
      </w:r>
      <w:r w:rsidRPr="00E808BB">
        <w:rPr>
          <w:rFonts w:eastAsia="Arial"/>
          <w:spacing w:val="2"/>
          <w:sz w:val="22"/>
          <w:szCs w:val="22"/>
          <w:lang w:val="es-HN"/>
        </w:rPr>
        <w:t>m</w:t>
      </w:r>
      <w:r w:rsidRPr="00E808BB">
        <w:rPr>
          <w:rFonts w:eastAsia="Arial"/>
          <w:spacing w:val="-3"/>
          <w:sz w:val="22"/>
          <w:szCs w:val="22"/>
          <w:lang w:val="es-HN"/>
        </w:rPr>
        <w:t>o</w:t>
      </w:r>
      <w:r w:rsidRPr="00E808BB">
        <w:rPr>
          <w:rFonts w:eastAsia="Arial"/>
          <w:sz w:val="22"/>
          <w:szCs w:val="22"/>
          <w:lang w:val="es-HN"/>
        </w:rPr>
        <w:t xml:space="preserve">, </w:t>
      </w:r>
      <w:r w:rsidRPr="00E808BB">
        <w:rPr>
          <w:rFonts w:eastAsia="Arial"/>
          <w:spacing w:val="-1"/>
          <w:sz w:val="22"/>
          <w:szCs w:val="22"/>
          <w:lang w:val="es-HN"/>
        </w:rPr>
        <w:t>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 xml:space="preserve">rá </w:t>
      </w:r>
      <w:r w:rsidRPr="00E808BB">
        <w:rPr>
          <w:rFonts w:eastAsia="Arial"/>
          <w:spacing w:val="-1"/>
          <w:sz w:val="22"/>
          <w:szCs w:val="22"/>
          <w:lang w:val="es-HN"/>
        </w:rPr>
        <w:t>lo</w:t>
      </w:r>
      <w:r w:rsidRPr="00E808BB">
        <w:rPr>
          <w:rFonts w:eastAsia="Arial"/>
          <w:sz w:val="22"/>
          <w:szCs w:val="22"/>
          <w:lang w:val="es-HN"/>
        </w:rPr>
        <w:t>s tr</w:t>
      </w:r>
      <w:r w:rsidRPr="00E808BB">
        <w:rPr>
          <w:rFonts w:eastAsia="Arial"/>
          <w:spacing w:val="-1"/>
          <w:sz w:val="22"/>
          <w:szCs w:val="22"/>
          <w:lang w:val="es-HN"/>
        </w:rPr>
        <w:t>aba</w:t>
      </w:r>
      <w:r w:rsidRPr="00E808BB">
        <w:rPr>
          <w:rFonts w:eastAsia="Arial"/>
          <w:spacing w:val="1"/>
          <w:sz w:val="22"/>
          <w:szCs w:val="22"/>
          <w:lang w:val="es-HN"/>
        </w:rPr>
        <w:t>j</w:t>
      </w:r>
      <w:r w:rsidRPr="00E808BB">
        <w:rPr>
          <w:rFonts w:eastAsia="Arial"/>
          <w:spacing w:val="-1"/>
          <w:sz w:val="22"/>
          <w:szCs w:val="22"/>
          <w:lang w:val="es-HN"/>
        </w:rPr>
        <w:t>o</w:t>
      </w:r>
      <w:r w:rsidRPr="00E808BB">
        <w:rPr>
          <w:rFonts w:eastAsia="Arial"/>
          <w:sz w:val="22"/>
          <w:szCs w:val="22"/>
          <w:lang w:val="es-HN"/>
        </w:rPr>
        <w:t>s r</w:t>
      </w:r>
      <w:r w:rsidRPr="00E808BB">
        <w:rPr>
          <w:rFonts w:eastAsia="Arial"/>
          <w:spacing w:val="-1"/>
          <w:sz w:val="22"/>
          <w:szCs w:val="22"/>
          <w:lang w:val="es-HN"/>
        </w:rPr>
        <w:t>eque</w:t>
      </w:r>
      <w:r w:rsidRPr="00E808BB">
        <w:rPr>
          <w:rFonts w:eastAsia="Arial"/>
          <w:sz w:val="22"/>
          <w:szCs w:val="22"/>
          <w:lang w:val="es-HN"/>
        </w:rPr>
        <w:t>r</w:t>
      </w:r>
      <w:r w:rsidRPr="00E808BB">
        <w:rPr>
          <w:rFonts w:eastAsia="Arial"/>
          <w:spacing w:val="2"/>
          <w:sz w:val="22"/>
          <w:szCs w:val="22"/>
          <w:lang w:val="es-HN"/>
        </w:rPr>
        <w:t>i</w:t>
      </w:r>
      <w:r w:rsidRPr="00E808BB">
        <w:rPr>
          <w:rFonts w:eastAsia="Arial"/>
          <w:spacing w:val="-1"/>
          <w:sz w:val="22"/>
          <w:szCs w:val="22"/>
          <w:lang w:val="es-HN"/>
        </w:rPr>
        <w:t>do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 xml:space="preserve">ra </w:t>
      </w:r>
      <w:r w:rsidRPr="00E808BB">
        <w:rPr>
          <w:rFonts w:eastAsia="Arial"/>
          <w:spacing w:val="-1"/>
          <w:sz w:val="22"/>
          <w:szCs w:val="22"/>
          <w:lang w:val="es-HN"/>
        </w:rPr>
        <w:t>e</w:t>
      </w:r>
      <w:r w:rsidRPr="00E808BB">
        <w:rPr>
          <w:rFonts w:eastAsia="Arial"/>
          <w:sz w:val="22"/>
          <w:szCs w:val="22"/>
          <w:lang w:val="es-HN"/>
        </w:rPr>
        <w:t>v</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 xml:space="preserve">r </w:t>
      </w:r>
      <w:r w:rsidRPr="00E808BB">
        <w:rPr>
          <w:rFonts w:eastAsia="Arial"/>
          <w:spacing w:val="-1"/>
          <w:sz w:val="22"/>
          <w:szCs w:val="22"/>
          <w:lang w:val="es-HN"/>
        </w:rPr>
        <w:t>al</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ri</w:t>
      </w:r>
      <w:r w:rsidRPr="00E808BB">
        <w:rPr>
          <w:rFonts w:eastAsia="Arial"/>
          <w:spacing w:val="-2"/>
          <w:sz w:val="22"/>
          <w:szCs w:val="22"/>
          <w:lang w:val="es-HN"/>
        </w:rPr>
        <w:t>e</w:t>
      </w:r>
      <w:r w:rsidRPr="00E808BB">
        <w:rPr>
          <w:rFonts w:eastAsia="Arial"/>
          <w:sz w:val="22"/>
          <w:szCs w:val="22"/>
          <w:lang w:val="es-HN"/>
        </w:rPr>
        <w:t>s</w:t>
      </w:r>
      <w:r w:rsidRPr="00E808BB">
        <w:rPr>
          <w:rFonts w:eastAsia="Arial"/>
          <w:spacing w:val="-1"/>
          <w:sz w:val="22"/>
          <w:szCs w:val="22"/>
          <w:lang w:val="es-HN"/>
        </w:rPr>
        <w:t>go</w:t>
      </w:r>
      <w:r w:rsidRPr="00E808BB">
        <w:rPr>
          <w:rFonts w:eastAsia="Arial"/>
          <w:sz w:val="22"/>
          <w:szCs w:val="22"/>
          <w:lang w:val="es-HN"/>
        </w:rPr>
        <w:t xml:space="preserve">s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inun</w:t>
      </w:r>
      <w:r w:rsidRPr="00E808BB">
        <w:rPr>
          <w:rFonts w:eastAsia="Arial"/>
          <w:spacing w:val="1"/>
          <w:sz w:val="22"/>
          <w:szCs w:val="22"/>
          <w:lang w:val="es-HN"/>
        </w:rPr>
        <w:t>d</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ione</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a</w:t>
      </w:r>
      <w:r w:rsidRPr="00E808BB">
        <w:rPr>
          <w:rFonts w:eastAsia="Arial"/>
          <w:spacing w:val="1"/>
          <w:sz w:val="22"/>
          <w:szCs w:val="22"/>
          <w:lang w:val="es-HN"/>
        </w:rPr>
        <w:t>g</w:t>
      </w:r>
      <w:r w:rsidRPr="00E808BB">
        <w:rPr>
          <w:rFonts w:eastAsia="Arial"/>
          <w:spacing w:val="-1"/>
          <w:sz w:val="22"/>
          <w:szCs w:val="22"/>
          <w:lang w:val="es-HN"/>
        </w:rPr>
        <w:t>ua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aba</w:t>
      </w:r>
      <w:r w:rsidRPr="00E808BB">
        <w:rPr>
          <w:rFonts w:eastAsia="Arial"/>
          <w:spacing w:val="1"/>
          <w:sz w:val="22"/>
          <w:szCs w:val="22"/>
          <w:lang w:val="es-HN"/>
        </w:rPr>
        <w:t>j</w:t>
      </w:r>
      <w:r w:rsidRPr="00E808BB">
        <w:rPr>
          <w:rFonts w:eastAsia="Arial"/>
          <w:sz w:val="22"/>
          <w:szCs w:val="22"/>
          <w:lang w:val="es-HN"/>
        </w:rPr>
        <w:t>o</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str</w:t>
      </w:r>
      <w:r w:rsidRPr="00E808BB">
        <w:rPr>
          <w:rFonts w:eastAsia="Arial"/>
          <w:spacing w:val="-1"/>
          <w:sz w:val="22"/>
          <w:szCs w:val="22"/>
          <w:lang w:val="es-HN"/>
        </w:rPr>
        <w:t>u</w:t>
      </w:r>
      <w:r w:rsidRPr="00E808BB">
        <w:rPr>
          <w:rFonts w:eastAsia="Arial"/>
          <w:sz w:val="22"/>
          <w:szCs w:val="22"/>
          <w:lang w:val="es-HN"/>
        </w:rPr>
        <w:t>ct</w:t>
      </w:r>
      <w:r w:rsidRPr="00E808BB">
        <w:rPr>
          <w:rFonts w:eastAsia="Arial"/>
          <w:spacing w:val="-1"/>
          <w:sz w:val="22"/>
          <w:szCs w:val="22"/>
          <w:lang w:val="es-HN"/>
        </w:rPr>
        <w:t>u</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d</w:t>
      </w:r>
      <w:r w:rsidRPr="00E808BB">
        <w:rPr>
          <w:rFonts w:eastAsia="Arial"/>
          <w:sz w:val="22"/>
          <w:szCs w:val="22"/>
          <w:lang w:val="es-HN"/>
        </w:rPr>
        <w:t>r</w:t>
      </w:r>
      <w:r w:rsidRPr="00E808BB">
        <w:rPr>
          <w:rFonts w:eastAsia="Arial"/>
          <w:spacing w:val="1"/>
          <w:sz w:val="22"/>
          <w:szCs w:val="22"/>
          <w:lang w:val="es-HN"/>
        </w:rPr>
        <w:t>en</w:t>
      </w:r>
      <w:r w:rsidRPr="00E808BB">
        <w:rPr>
          <w:rFonts w:eastAsia="Arial"/>
          <w:spacing w:val="-1"/>
          <w:sz w:val="22"/>
          <w:szCs w:val="22"/>
          <w:lang w:val="es-HN"/>
        </w:rPr>
        <w:t>a</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w:t>
      </w:r>
      <w:r w:rsidRPr="00E808BB">
        <w:rPr>
          <w:rFonts w:eastAsia="Arial"/>
          <w:spacing w:val="2"/>
          <w:sz w:val="22"/>
          <w:szCs w:val="22"/>
          <w:lang w:val="es-HN"/>
        </w:rPr>
        <w:t xml:space="preserve"> </w:t>
      </w:r>
      <w:r w:rsidRPr="00E808BB">
        <w:rPr>
          <w:rFonts w:eastAsia="Arial"/>
          <w:spacing w:val="-1"/>
          <w:sz w:val="22"/>
          <w:szCs w:val="22"/>
          <w:lang w:val="es-HN"/>
        </w:rPr>
        <w:t>debid</w:t>
      </w:r>
      <w:r w:rsidRPr="00E808BB">
        <w:rPr>
          <w:rFonts w:eastAsia="Arial"/>
          <w:sz w:val="22"/>
          <w:szCs w:val="22"/>
          <w:lang w:val="es-HN"/>
        </w:rPr>
        <w:t xml:space="preserve">o </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4"/>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edi</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pacing w:val="-2"/>
          <w:sz w:val="22"/>
          <w:szCs w:val="22"/>
          <w:lang w:val="es-HN"/>
        </w:rPr>
        <w:t>t</w:t>
      </w:r>
      <w:r w:rsidRPr="00E808BB">
        <w:rPr>
          <w:rFonts w:eastAsia="Arial"/>
          <w:sz w:val="22"/>
          <w:szCs w:val="22"/>
          <w:lang w:val="es-HN"/>
        </w:rPr>
        <w:t>o o v</w:t>
      </w:r>
      <w:r w:rsidRPr="00E808BB">
        <w:rPr>
          <w:rFonts w:eastAsia="Arial"/>
          <w:spacing w:val="-1"/>
          <w:sz w:val="22"/>
          <w:szCs w:val="22"/>
          <w:lang w:val="es-HN"/>
        </w:rPr>
        <w:t>ege</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 xml:space="preserve">n </w:t>
      </w:r>
      <w:r w:rsidRPr="00E808BB">
        <w:rPr>
          <w:rFonts w:eastAsia="Arial"/>
          <w:spacing w:val="-1"/>
          <w:sz w:val="22"/>
          <w:szCs w:val="22"/>
          <w:lang w:val="es-HN"/>
        </w:rPr>
        <w:t>q</w:t>
      </w:r>
      <w:r w:rsidRPr="00E808BB">
        <w:rPr>
          <w:rFonts w:eastAsia="Arial"/>
          <w:spacing w:val="1"/>
          <w:sz w:val="22"/>
          <w:szCs w:val="22"/>
          <w:lang w:val="es-HN"/>
        </w:rPr>
        <w:t>u</w:t>
      </w:r>
      <w:r w:rsidRPr="00E808BB">
        <w:rPr>
          <w:rFonts w:eastAsia="Arial"/>
          <w:sz w:val="22"/>
          <w:szCs w:val="22"/>
          <w:lang w:val="es-HN"/>
        </w:rPr>
        <w:t xml:space="preserve">e </w:t>
      </w:r>
      <w:r w:rsidRPr="00E808BB">
        <w:rPr>
          <w:rFonts w:eastAsia="Arial"/>
          <w:spacing w:val="-1"/>
          <w:sz w:val="22"/>
          <w:szCs w:val="22"/>
          <w:lang w:val="es-HN"/>
        </w:rPr>
        <w:t>o</w:t>
      </w:r>
      <w:r w:rsidRPr="00E808BB">
        <w:rPr>
          <w:rFonts w:eastAsia="Arial"/>
          <w:spacing w:val="1"/>
          <w:sz w:val="22"/>
          <w:szCs w:val="22"/>
          <w:lang w:val="es-HN"/>
        </w:rPr>
        <w:t>b</w:t>
      </w:r>
      <w:r w:rsidRPr="00E808BB">
        <w:rPr>
          <w:rFonts w:eastAsia="Arial"/>
          <w:sz w:val="22"/>
          <w:szCs w:val="22"/>
          <w:lang w:val="es-HN"/>
        </w:rPr>
        <w:t>str</w:t>
      </w:r>
      <w:r w:rsidRPr="00E808BB">
        <w:rPr>
          <w:rFonts w:eastAsia="Arial"/>
          <w:spacing w:val="-1"/>
          <w:sz w:val="22"/>
          <w:szCs w:val="22"/>
          <w:lang w:val="es-HN"/>
        </w:rPr>
        <w:t>u</w:t>
      </w:r>
      <w:r w:rsidRPr="00E808BB">
        <w:rPr>
          <w:rFonts w:eastAsia="Arial"/>
          <w:spacing w:val="-2"/>
          <w:sz w:val="22"/>
          <w:szCs w:val="22"/>
          <w:lang w:val="es-HN"/>
        </w:rPr>
        <w:t>y</w:t>
      </w:r>
      <w:r w:rsidRPr="00E808BB">
        <w:rPr>
          <w:rFonts w:eastAsia="Arial"/>
          <w:sz w:val="22"/>
          <w:szCs w:val="22"/>
          <w:lang w:val="es-HN"/>
        </w:rPr>
        <w:t xml:space="preserve">a </w:t>
      </w:r>
      <w:r w:rsidRPr="00E808BB">
        <w:rPr>
          <w:rFonts w:eastAsia="Arial"/>
          <w:spacing w:val="-1"/>
          <w:sz w:val="22"/>
          <w:szCs w:val="22"/>
          <w:lang w:val="es-HN"/>
        </w:rPr>
        <w:t>e</w:t>
      </w:r>
      <w:r w:rsidRPr="00E808BB">
        <w:rPr>
          <w:rFonts w:eastAsia="Arial"/>
          <w:sz w:val="22"/>
          <w:szCs w:val="22"/>
          <w:lang w:val="es-HN"/>
        </w:rPr>
        <w:t xml:space="preserve">l </w:t>
      </w:r>
      <w:r w:rsidRPr="00E808BB">
        <w:rPr>
          <w:rFonts w:eastAsia="Arial"/>
          <w:spacing w:val="3"/>
          <w:sz w:val="22"/>
          <w:szCs w:val="22"/>
          <w:lang w:val="es-HN"/>
        </w:rPr>
        <w:t>f</w:t>
      </w:r>
      <w:r w:rsidRPr="00E808BB">
        <w:rPr>
          <w:rFonts w:eastAsia="Arial"/>
          <w:spacing w:val="-1"/>
          <w:sz w:val="22"/>
          <w:szCs w:val="22"/>
          <w:lang w:val="es-HN"/>
        </w:rPr>
        <w:t>lu</w:t>
      </w:r>
      <w:r w:rsidRPr="00E808BB">
        <w:rPr>
          <w:rFonts w:eastAsia="Arial"/>
          <w:spacing w:val="1"/>
          <w:sz w:val="22"/>
          <w:szCs w:val="22"/>
          <w:lang w:val="es-HN"/>
        </w:rPr>
        <w:t>j</w:t>
      </w:r>
      <w:r w:rsidRPr="00E808BB">
        <w:rPr>
          <w:rFonts w:eastAsia="Arial"/>
          <w:sz w:val="22"/>
          <w:szCs w:val="22"/>
          <w:lang w:val="es-HN"/>
        </w:rPr>
        <w:t xml:space="preserve">o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ag</w:t>
      </w:r>
      <w:r w:rsidRPr="00E808BB">
        <w:rPr>
          <w:rFonts w:eastAsia="Arial"/>
          <w:spacing w:val="1"/>
          <w:sz w:val="22"/>
          <w:szCs w:val="22"/>
          <w:lang w:val="es-HN"/>
        </w:rPr>
        <w:t>u</w:t>
      </w:r>
      <w:r w:rsidRPr="00E808BB">
        <w:rPr>
          <w:rFonts w:eastAsia="Arial"/>
          <w:spacing w:val="-1"/>
          <w:sz w:val="22"/>
          <w:szCs w:val="22"/>
          <w:lang w:val="es-HN"/>
        </w:rPr>
        <w:t>a</w:t>
      </w:r>
      <w:r w:rsidRPr="00E808BB">
        <w:rPr>
          <w:rFonts w:eastAsia="Arial"/>
          <w:spacing w:val="5"/>
          <w:sz w:val="22"/>
          <w:szCs w:val="22"/>
          <w:lang w:val="es-HN"/>
        </w:rPr>
        <w:t>.</w:t>
      </w:r>
      <w:r w:rsidRPr="00E808BB">
        <w:rPr>
          <w:rFonts w:eastAsia="Arial"/>
          <w:sz w:val="22"/>
          <w:szCs w:val="22"/>
          <w:lang w:val="es-HN"/>
        </w:rPr>
        <w:t>- E</w:t>
      </w:r>
      <w:r w:rsidRPr="00E808BB">
        <w:rPr>
          <w:rFonts w:eastAsia="Arial"/>
          <w:spacing w:val="-1"/>
          <w:sz w:val="22"/>
          <w:szCs w:val="22"/>
          <w:lang w:val="es-HN"/>
        </w:rPr>
        <w:t>l</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ina</w:t>
      </w:r>
      <w:r w:rsidRPr="00E808BB">
        <w:rPr>
          <w:rFonts w:eastAsia="Arial"/>
          <w:sz w:val="22"/>
          <w:szCs w:val="22"/>
          <w:lang w:val="es-HN"/>
        </w:rPr>
        <w:t>rá</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s</w:t>
      </w:r>
      <w:r w:rsidRPr="00E808BB">
        <w:rPr>
          <w:rFonts w:eastAsia="Arial"/>
          <w:spacing w:val="-1"/>
          <w:sz w:val="22"/>
          <w:szCs w:val="22"/>
          <w:lang w:val="es-HN"/>
        </w:rPr>
        <w:t>i</w:t>
      </w:r>
      <w:r w:rsidRPr="00E808BB">
        <w:rPr>
          <w:rFonts w:eastAsia="Arial"/>
          <w:spacing w:val="1"/>
          <w:sz w:val="22"/>
          <w:szCs w:val="22"/>
          <w:lang w:val="es-HN"/>
        </w:rPr>
        <w:t>b</w:t>
      </w:r>
      <w:r w:rsidRPr="00E808BB">
        <w:rPr>
          <w:rFonts w:eastAsia="Arial"/>
          <w:spacing w:val="-1"/>
          <w:sz w:val="22"/>
          <w:szCs w:val="22"/>
          <w:lang w:val="es-HN"/>
        </w:rPr>
        <w:t>ili</w:t>
      </w:r>
      <w:r w:rsidRPr="00E808BB">
        <w:rPr>
          <w:rFonts w:eastAsia="Arial"/>
          <w:spacing w:val="1"/>
          <w:sz w:val="22"/>
          <w:szCs w:val="22"/>
          <w:lang w:val="es-HN"/>
        </w:rPr>
        <w:t>d</w:t>
      </w:r>
      <w:r w:rsidRPr="00E808BB">
        <w:rPr>
          <w:rFonts w:eastAsia="Arial"/>
          <w:spacing w:val="-1"/>
          <w:sz w:val="22"/>
          <w:szCs w:val="22"/>
          <w:lang w:val="es-HN"/>
        </w:rPr>
        <w:t>a</w:t>
      </w:r>
      <w:r w:rsidRPr="00E808BB">
        <w:rPr>
          <w:rFonts w:eastAsia="Arial"/>
          <w:sz w:val="22"/>
          <w:szCs w:val="22"/>
          <w:lang w:val="es-HN"/>
        </w:rPr>
        <w:t>d</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cr</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3"/>
          <w:sz w:val="22"/>
          <w:szCs w:val="22"/>
          <w:lang w:val="es-HN"/>
        </w:rPr>
        <w:t>e</w:t>
      </w:r>
      <w:r w:rsidRPr="00E808BB">
        <w:rPr>
          <w:rFonts w:eastAsia="Arial"/>
          <w:spacing w:val="-1"/>
          <w:sz w:val="22"/>
          <w:szCs w:val="22"/>
          <w:lang w:val="es-HN"/>
        </w:rPr>
        <w:t>n</w:t>
      </w:r>
      <w:r w:rsidRPr="00E808BB">
        <w:rPr>
          <w:rFonts w:eastAsia="Arial"/>
          <w:sz w:val="22"/>
          <w:szCs w:val="22"/>
          <w:lang w:val="es-HN"/>
        </w:rPr>
        <w:t>to</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lo</w:t>
      </w:r>
      <w:r w:rsidRPr="00E808BB">
        <w:rPr>
          <w:rFonts w:eastAsia="Arial"/>
          <w:sz w:val="22"/>
          <w:szCs w:val="22"/>
          <w:lang w:val="es-HN"/>
        </w:rPr>
        <w:t xml:space="preserve">s </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 xml:space="preserve">s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z w:val="22"/>
          <w:szCs w:val="22"/>
          <w:lang w:val="es-HN"/>
        </w:rPr>
        <w:t>r</w:t>
      </w:r>
      <w:r w:rsidRPr="00E808BB">
        <w:rPr>
          <w:rFonts w:eastAsia="Arial"/>
          <w:spacing w:val="-3"/>
          <w:sz w:val="22"/>
          <w:szCs w:val="22"/>
          <w:lang w:val="es-HN"/>
        </w:rPr>
        <w:t>e</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odu</w:t>
      </w:r>
      <w:r w:rsidRPr="00E808BB">
        <w:rPr>
          <w:rFonts w:eastAsia="Arial"/>
          <w:sz w:val="22"/>
          <w:szCs w:val="22"/>
          <w:lang w:val="es-HN"/>
        </w:rPr>
        <w:t>cc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 xml:space="preserve">n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ct</w:t>
      </w:r>
      <w:r w:rsidRPr="00E808BB">
        <w:rPr>
          <w:rFonts w:eastAsia="Arial"/>
          <w:spacing w:val="-1"/>
          <w:sz w:val="22"/>
          <w:szCs w:val="22"/>
          <w:lang w:val="es-HN"/>
        </w:rPr>
        <w:t>o</w:t>
      </w:r>
      <w:r w:rsidRPr="00E808BB">
        <w:rPr>
          <w:rFonts w:eastAsia="Arial"/>
          <w:sz w:val="22"/>
          <w:szCs w:val="22"/>
          <w:lang w:val="es-HN"/>
        </w:rPr>
        <w:t>s tr</w:t>
      </w:r>
      <w:r w:rsidRPr="00E808BB">
        <w:rPr>
          <w:rFonts w:eastAsia="Arial"/>
          <w:spacing w:val="-1"/>
          <w:sz w:val="22"/>
          <w:szCs w:val="22"/>
          <w:lang w:val="es-HN"/>
        </w:rPr>
        <w:t>an</w:t>
      </w:r>
      <w:r w:rsidRPr="00E808BB">
        <w:rPr>
          <w:rFonts w:eastAsia="Arial"/>
          <w:spacing w:val="-2"/>
          <w:sz w:val="22"/>
          <w:szCs w:val="22"/>
          <w:lang w:val="es-HN"/>
        </w:rPr>
        <w:t>s</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en</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pacing w:val="-2"/>
          <w:sz w:val="22"/>
          <w:szCs w:val="22"/>
          <w:lang w:val="es-HN"/>
        </w:rPr>
        <w:t>r</w:t>
      </w:r>
      <w:r w:rsidRPr="00E808BB">
        <w:rPr>
          <w:rFonts w:eastAsia="Arial"/>
          <w:sz w:val="22"/>
          <w:szCs w:val="22"/>
          <w:lang w:val="es-HN"/>
        </w:rPr>
        <w:t>m</w:t>
      </w:r>
      <w:r w:rsidRPr="00E808BB">
        <w:rPr>
          <w:rFonts w:eastAsia="Arial"/>
          <w:spacing w:val="-1"/>
          <w:sz w:val="22"/>
          <w:szCs w:val="22"/>
          <w:lang w:val="es-HN"/>
        </w:rPr>
        <w:t>eda</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w:t>
      </w:r>
      <w:r w:rsidRPr="00E808BB">
        <w:rPr>
          <w:rFonts w:eastAsia="Arial"/>
          <w:spacing w:val="-1"/>
          <w:sz w:val="22"/>
          <w:szCs w:val="22"/>
          <w:lang w:val="es-HN"/>
        </w:rPr>
        <w:t>ag</w:t>
      </w:r>
      <w:r w:rsidRPr="00E808BB">
        <w:rPr>
          <w:rFonts w:eastAsia="Arial"/>
          <w:spacing w:val="1"/>
          <w:sz w:val="22"/>
          <w:szCs w:val="22"/>
          <w:lang w:val="es-HN"/>
        </w:rPr>
        <w:t>i</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pacing w:val="-1"/>
          <w:sz w:val="22"/>
          <w:szCs w:val="22"/>
          <w:lang w:val="es-HN"/>
        </w:rPr>
        <w:t>bid</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agua</w:t>
      </w:r>
      <w:r w:rsidRPr="00E808BB">
        <w:rPr>
          <w:rFonts w:eastAsia="Arial"/>
          <w:sz w:val="22"/>
          <w:szCs w:val="22"/>
          <w:lang w:val="es-HN"/>
        </w:rPr>
        <w:t>s</w:t>
      </w:r>
      <w:r w:rsidRPr="00E808BB">
        <w:rPr>
          <w:rFonts w:eastAsia="Arial"/>
          <w:spacing w:val="-1"/>
          <w:sz w:val="22"/>
          <w:szCs w:val="22"/>
          <w:lang w:val="es-HN"/>
        </w:rPr>
        <w:t xml:space="preserve"> e</w:t>
      </w:r>
      <w:r w:rsidRPr="00E808BB">
        <w:rPr>
          <w:rFonts w:eastAsia="Arial"/>
          <w:sz w:val="22"/>
          <w:szCs w:val="22"/>
          <w:lang w:val="es-HN"/>
        </w:rPr>
        <w:t>st</w:t>
      </w:r>
      <w:r w:rsidRPr="00E808BB">
        <w:rPr>
          <w:rFonts w:eastAsia="Arial"/>
          <w:spacing w:val="-1"/>
          <w:sz w:val="22"/>
          <w:szCs w:val="22"/>
          <w:lang w:val="es-HN"/>
        </w:rPr>
        <w:t>an</w:t>
      </w:r>
      <w:r w:rsidRPr="00E808BB">
        <w:rPr>
          <w:rFonts w:eastAsia="Arial"/>
          <w:sz w:val="22"/>
          <w:szCs w:val="22"/>
          <w:lang w:val="es-HN"/>
        </w:rPr>
        <w:t>c</w:t>
      </w:r>
      <w:r w:rsidRPr="00E808BB">
        <w:rPr>
          <w:rFonts w:eastAsia="Arial"/>
          <w:spacing w:val="-1"/>
          <w:sz w:val="22"/>
          <w:szCs w:val="22"/>
          <w:lang w:val="es-HN"/>
        </w:rPr>
        <w:t>a</w:t>
      </w:r>
      <w:r w:rsidRPr="00E808BB">
        <w:rPr>
          <w:rFonts w:eastAsia="Arial"/>
          <w:spacing w:val="1"/>
          <w:sz w:val="22"/>
          <w:szCs w:val="22"/>
          <w:lang w:val="es-HN"/>
        </w:rPr>
        <w:t>da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egu</w:t>
      </w:r>
      <w:r w:rsidRPr="00E808BB">
        <w:rPr>
          <w:rFonts w:eastAsia="Arial"/>
          <w:sz w:val="22"/>
          <w:szCs w:val="22"/>
          <w:lang w:val="es-HN"/>
        </w:rPr>
        <w:t>r</w:t>
      </w:r>
      <w:r w:rsidRPr="00E808BB">
        <w:rPr>
          <w:rFonts w:eastAsia="Arial"/>
          <w:spacing w:val="-1"/>
          <w:sz w:val="22"/>
          <w:szCs w:val="22"/>
          <w:lang w:val="es-HN"/>
        </w:rPr>
        <w:t>án</w:t>
      </w:r>
      <w:r w:rsidRPr="00E808BB">
        <w:rPr>
          <w:rFonts w:eastAsia="Arial"/>
          <w:spacing w:val="1"/>
          <w:sz w:val="22"/>
          <w:szCs w:val="22"/>
          <w:lang w:val="es-HN"/>
        </w:rPr>
        <w:t>d</w:t>
      </w:r>
      <w:r w:rsidRPr="00E808BB">
        <w:rPr>
          <w:rFonts w:eastAsia="Arial"/>
          <w:spacing w:val="-1"/>
          <w:sz w:val="22"/>
          <w:szCs w:val="22"/>
          <w:lang w:val="es-HN"/>
        </w:rPr>
        <w:t>o</w:t>
      </w:r>
      <w:r w:rsidRPr="00E808BB">
        <w:rPr>
          <w:rFonts w:eastAsia="Arial"/>
          <w:sz w:val="22"/>
          <w:szCs w:val="22"/>
          <w:lang w:val="es-HN"/>
        </w:rPr>
        <w:t>se</w:t>
      </w:r>
      <w:r w:rsidRPr="00E808BB">
        <w:rPr>
          <w:rFonts w:eastAsia="Arial"/>
          <w:spacing w:val="-5"/>
          <w:sz w:val="22"/>
          <w:szCs w:val="22"/>
          <w:lang w:val="es-HN"/>
        </w:rPr>
        <w:t xml:space="preserve"> </w:t>
      </w:r>
      <w:r w:rsidRPr="00E808BB">
        <w:rPr>
          <w:rFonts w:eastAsia="Arial"/>
          <w:spacing w:val="-1"/>
          <w:sz w:val="22"/>
          <w:szCs w:val="22"/>
          <w:lang w:val="es-HN"/>
        </w:rPr>
        <w:t>q</w:t>
      </w:r>
      <w:r w:rsidRPr="00E808BB">
        <w:rPr>
          <w:rFonts w:eastAsia="Arial"/>
          <w:spacing w:val="1"/>
          <w:sz w:val="22"/>
          <w:szCs w:val="22"/>
          <w:lang w:val="es-HN"/>
        </w:rPr>
        <w:t>u</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l </w:t>
      </w:r>
      <w:r w:rsidRPr="00E808BB">
        <w:rPr>
          <w:rFonts w:eastAsia="Arial"/>
          <w:spacing w:val="-1"/>
          <w:sz w:val="22"/>
          <w:szCs w:val="22"/>
          <w:lang w:val="es-HN"/>
        </w:rPr>
        <w:t>agu</w:t>
      </w:r>
      <w:r w:rsidRPr="00E808BB">
        <w:rPr>
          <w:rFonts w:eastAsia="Arial"/>
          <w:sz w:val="22"/>
          <w:szCs w:val="22"/>
          <w:lang w:val="es-HN"/>
        </w:rPr>
        <w:t xml:space="preserve">a </w:t>
      </w:r>
      <w:r w:rsidRPr="00E808BB">
        <w:rPr>
          <w:rFonts w:eastAsia="Arial"/>
          <w:spacing w:val="-1"/>
          <w:sz w:val="22"/>
          <w:szCs w:val="22"/>
          <w:lang w:val="es-HN"/>
        </w:rPr>
        <w:t>ll</w:t>
      </w:r>
      <w:r w:rsidRPr="00E808BB">
        <w:rPr>
          <w:rFonts w:eastAsia="Arial"/>
          <w:spacing w:val="1"/>
          <w:sz w:val="22"/>
          <w:szCs w:val="22"/>
          <w:lang w:val="es-HN"/>
        </w:rPr>
        <w:t>u</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z w:val="22"/>
          <w:szCs w:val="22"/>
          <w:lang w:val="es-HN"/>
        </w:rPr>
        <w:t>a</w:t>
      </w:r>
      <w:r w:rsidRPr="00E808BB">
        <w:rPr>
          <w:rFonts w:eastAsia="Arial"/>
          <w:spacing w:val="23"/>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re</w:t>
      </w:r>
      <w:r w:rsidRPr="00E808BB">
        <w:rPr>
          <w:rFonts w:eastAsia="Arial"/>
          <w:spacing w:val="-1"/>
          <w:sz w:val="22"/>
          <w:szCs w:val="22"/>
          <w:lang w:val="es-HN"/>
        </w:rPr>
        <w:t>n</w:t>
      </w:r>
      <w:r w:rsidRPr="00E808BB">
        <w:rPr>
          <w:rFonts w:eastAsia="Arial"/>
          <w:sz w:val="22"/>
          <w:szCs w:val="22"/>
          <w:lang w:val="es-HN"/>
        </w:rPr>
        <w:t>e</w:t>
      </w:r>
      <w:r w:rsidRPr="00E808BB">
        <w:rPr>
          <w:rFonts w:eastAsia="Arial"/>
          <w:spacing w:val="23"/>
          <w:sz w:val="22"/>
          <w:szCs w:val="22"/>
          <w:lang w:val="es-HN"/>
        </w:rPr>
        <w:t xml:space="preserve"> </w:t>
      </w:r>
      <w:r w:rsidRPr="00E808BB">
        <w:rPr>
          <w:rFonts w:eastAsia="Arial"/>
          <w:spacing w:val="-1"/>
          <w:sz w:val="22"/>
          <w:szCs w:val="22"/>
          <w:lang w:val="es-HN"/>
        </w:rPr>
        <w:t>no</w:t>
      </w:r>
      <w:r w:rsidRPr="00E808BB">
        <w:rPr>
          <w:rFonts w:eastAsia="Arial"/>
          <w:spacing w:val="2"/>
          <w:sz w:val="22"/>
          <w:szCs w:val="22"/>
          <w:lang w:val="es-HN"/>
        </w:rPr>
        <w:t>rm</w:t>
      </w:r>
      <w:r w:rsidRPr="00E808BB">
        <w:rPr>
          <w:rFonts w:eastAsia="Arial"/>
          <w:spacing w:val="-1"/>
          <w:sz w:val="22"/>
          <w:szCs w:val="22"/>
          <w:lang w:val="es-HN"/>
        </w:rPr>
        <w:t>a</w:t>
      </w:r>
      <w:r w:rsidRPr="00E808BB">
        <w:rPr>
          <w:rFonts w:eastAsia="Arial"/>
          <w:spacing w:val="-3"/>
          <w:sz w:val="22"/>
          <w:szCs w:val="22"/>
          <w:lang w:val="es-HN"/>
        </w:rPr>
        <w:t>l</w:t>
      </w:r>
      <w:r w:rsidRPr="00E808BB">
        <w:rPr>
          <w:rFonts w:eastAsia="Arial"/>
          <w:spacing w:val="5"/>
          <w:sz w:val="22"/>
          <w:szCs w:val="22"/>
          <w:lang w:val="es-HN"/>
        </w:rPr>
        <w:t>m</w:t>
      </w:r>
      <w:r w:rsidRPr="00E808BB">
        <w:rPr>
          <w:rFonts w:eastAsia="Arial"/>
          <w:spacing w:val="-1"/>
          <w:sz w:val="22"/>
          <w:szCs w:val="22"/>
          <w:lang w:val="es-HN"/>
        </w:rPr>
        <w:t>e</w:t>
      </w:r>
      <w:r w:rsidRPr="00E808BB">
        <w:rPr>
          <w:rFonts w:eastAsia="Arial"/>
          <w:spacing w:val="-3"/>
          <w:sz w:val="22"/>
          <w:szCs w:val="22"/>
          <w:lang w:val="es-HN"/>
        </w:rPr>
        <w:t>n</w:t>
      </w:r>
      <w:r w:rsidRPr="00E808BB">
        <w:rPr>
          <w:rFonts w:eastAsia="Arial"/>
          <w:sz w:val="22"/>
          <w:szCs w:val="22"/>
          <w:lang w:val="es-HN"/>
        </w:rPr>
        <w:t>te</w:t>
      </w:r>
      <w:r w:rsidRPr="00E808BB">
        <w:rPr>
          <w:rFonts w:eastAsia="Arial"/>
          <w:spacing w:val="23"/>
          <w:sz w:val="22"/>
          <w:szCs w:val="22"/>
          <w:lang w:val="es-HN"/>
        </w:rPr>
        <w:t xml:space="preserve"> </w:t>
      </w:r>
      <w:r w:rsidRPr="00E808BB">
        <w:rPr>
          <w:rFonts w:eastAsia="Arial"/>
          <w:spacing w:val="-1"/>
          <w:sz w:val="22"/>
          <w:szCs w:val="22"/>
          <w:lang w:val="es-HN"/>
        </w:rPr>
        <w:t>ha</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a</w:t>
      </w:r>
      <w:r w:rsidRPr="00E808BB">
        <w:rPr>
          <w:rFonts w:eastAsia="Arial"/>
          <w:spacing w:val="2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w:t>
      </w:r>
      <w:r w:rsidRPr="00E808BB">
        <w:rPr>
          <w:rFonts w:eastAsia="Arial"/>
          <w:spacing w:val="-1"/>
          <w:sz w:val="22"/>
          <w:szCs w:val="22"/>
          <w:lang w:val="es-HN"/>
        </w:rPr>
        <w:t>u</w:t>
      </w:r>
      <w:r w:rsidRPr="00E808BB">
        <w:rPr>
          <w:rFonts w:eastAsia="Arial"/>
          <w:sz w:val="22"/>
          <w:szCs w:val="22"/>
          <w:lang w:val="es-HN"/>
        </w:rPr>
        <w:t>c</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24"/>
          <w:sz w:val="22"/>
          <w:szCs w:val="22"/>
          <w:lang w:val="es-HN"/>
        </w:rPr>
        <w:t xml:space="preserve"> </w:t>
      </w:r>
      <w:r w:rsidRPr="00E808BB">
        <w:rPr>
          <w:rFonts w:eastAsia="Arial"/>
          <w:spacing w:val="-1"/>
          <w:sz w:val="22"/>
          <w:szCs w:val="22"/>
          <w:lang w:val="es-HN"/>
        </w:rPr>
        <w:t>na</w:t>
      </w:r>
      <w:r w:rsidRPr="00E808BB">
        <w:rPr>
          <w:rFonts w:eastAsia="Arial"/>
          <w:sz w:val="22"/>
          <w:szCs w:val="22"/>
          <w:lang w:val="es-HN"/>
        </w:rPr>
        <w:t>t</w:t>
      </w:r>
      <w:r w:rsidRPr="00E808BB">
        <w:rPr>
          <w:rFonts w:eastAsia="Arial"/>
          <w:spacing w:val="-1"/>
          <w:sz w:val="22"/>
          <w:szCs w:val="22"/>
          <w:lang w:val="es-HN"/>
        </w:rPr>
        <w:t>u</w:t>
      </w:r>
      <w:r w:rsidRPr="00E808BB">
        <w:rPr>
          <w:rFonts w:eastAsia="Arial"/>
          <w:sz w:val="22"/>
          <w:szCs w:val="22"/>
          <w:lang w:val="es-HN"/>
        </w:rPr>
        <w:t>r</w:t>
      </w:r>
      <w:r w:rsidRPr="00E808BB">
        <w:rPr>
          <w:rFonts w:eastAsia="Arial"/>
          <w:spacing w:val="-1"/>
          <w:sz w:val="22"/>
          <w:szCs w:val="22"/>
          <w:lang w:val="es-HN"/>
        </w:rPr>
        <w:t>ale</w:t>
      </w:r>
      <w:r w:rsidRPr="00E808BB">
        <w:rPr>
          <w:rFonts w:eastAsia="Arial"/>
          <w:sz w:val="22"/>
          <w:szCs w:val="22"/>
          <w:lang w:val="es-HN"/>
        </w:rPr>
        <w:t>s</w:t>
      </w:r>
      <w:r w:rsidRPr="00E808BB">
        <w:rPr>
          <w:rFonts w:eastAsia="Arial"/>
          <w:spacing w:val="4"/>
          <w:sz w:val="22"/>
          <w:szCs w:val="22"/>
          <w:lang w:val="es-HN"/>
        </w:rPr>
        <w:t>.</w:t>
      </w:r>
      <w:r w:rsidRPr="00E808BB">
        <w:rPr>
          <w:rFonts w:eastAsia="Arial"/>
          <w:spacing w:val="24"/>
          <w:sz w:val="22"/>
          <w:szCs w:val="22"/>
          <w:lang w:val="es-HN"/>
        </w:rPr>
        <w:t xml:space="preserve"> </w:t>
      </w:r>
      <w:r w:rsidRPr="00E808BB">
        <w:rPr>
          <w:rFonts w:eastAsia="Arial"/>
          <w:b/>
          <w:sz w:val="22"/>
          <w:szCs w:val="22"/>
          <w:lang w:val="es-HN"/>
        </w:rPr>
        <w:t>EL</w:t>
      </w:r>
      <w:r w:rsidRPr="00E808BB">
        <w:rPr>
          <w:rFonts w:eastAsia="Arial"/>
          <w:b/>
          <w:spacing w:val="24"/>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2"/>
          <w:sz w:val="22"/>
          <w:szCs w:val="22"/>
          <w:lang w:val="es-HN"/>
        </w:rPr>
        <w:t>T</w:t>
      </w:r>
      <w:r w:rsidRPr="00E808BB">
        <w:rPr>
          <w:rFonts w:eastAsia="Arial"/>
          <w:b/>
          <w:spacing w:val="1"/>
          <w:sz w:val="22"/>
          <w:szCs w:val="22"/>
          <w:lang w:val="es-HN"/>
        </w:rPr>
        <w:t>R</w:t>
      </w:r>
      <w:r w:rsidRPr="00E808BB">
        <w:rPr>
          <w:rFonts w:eastAsia="Arial"/>
          <w:b/>
          <w:spacing w:val="-1"/>
          <w:sz w:val="22"/>
          <w:szCs w:val="22"/>
          <w:lang w:val="es-HN"/>
        </w:rPr>
        <w:t>A</w:t>
      </w:r>
      <w:r w:rsidRPr="00E808BB">
        <w:rPr>
          <w:rFonts w:eastAsia="Arial"/>
          <w:b/>
          <w:spacing w:val="-4"/>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1"/>
          <w:sz w:val="22"/>
          <w:szCs w:val="22"/>
          <w:lang w:val="es-HN"/>
        </w:rPr>
        <w:t>T</w:t>
      </w:r>
      <w:r w:rsidRPr="00E808BB">
        <w:rPr>
          <w:rFonts w:eastAsia="Arial"/>
          <w:b/>
          <w:sz w:val="22"/>
          <w:szCs w:val="22"/>
          <w:lang w:val="es-HN"/>
        </w:rPr>
        <w:t>A</w:t>
      </w:r>
      <w:r w:rsidRPr="00E808BB">
        <w:rPr>
          <w:rFonts w:eastAsia="Arial"/>
          <w:b/>
          <w:spacing w:val="23"/>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pacing w:val="-1"/>
          <w:sz w:val="22"/>
          <w:szCs w:val="22"/>
          <w:lang w:val="es-HN"/>
        </w:rPr>
        <w:t>be</w:t>
      </w:r>
      <w:r w:rsidRPr="00E808BB">
        <w:rPr>
          <w:rFonts w:eastAsia="Arial"/>
          <w:sz w:val="22"/>
          <w:szCs w:val="22"/>
          <w:lang w:val="es-HN"/>
        </w:rPr>
        <w:t>rá</w:t>
      </w:r>
      <w:r w:rsidRPr="00E808BB">
        <w:rPr>
          <w:rFonts w:eastAsia="Arial"/>
          <w:spacing w:val="25"/>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a</w:t>
      </w:r>
      <w:r w:rsidRPr="00E808BB">
        <w:rPr>
          <w:rFonts w:eastAsia="Arial"/>
          <w:sz w:val="22"/>
          <w:szCs w:val="22"/>
          <w:lang w:val="es-HN"/>
        </w:rPr>
        <w:t xml:space="preserve">r </w:t>
      </w:r>
      <w:r w:rsidRPr="00E808BB">
        <w:rPr>
          <w:rFonts w:eastAsia="Arial"/>
          <w:spacing w:val="-1"/>
          <w:sz w:val="22"/>
          <w:szCs w:val="22"/>
          <w:lang w:val="es-HN"/>
        </w:rPr>
        <w:t>ple</w:t>
      </w:r>
      <w:r w:rsidRPr="00E808BB">
        <w:rPr>
          <w:rFonts w:eastAsia="Arial"/>
          <w:spacing w:val="1"/>
          <w:sz w:val="22"/>
          <w:szCs w:val="22"/>
          <w:lang w:val="es-HN"/>
        </w:rPr>
        <w:t>n</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5"/>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sc</w:t>
      </w:r>
      <w:r w:rsidRPr="00E808BB">
        <w:rPr>
          <w:rFonts w:eastAsia="Arial"/>
          <w:spacing w:val="-1"/>
          <w:sz w:val="22"/>
          <w:szCs w:val="22"/>
          <w:lang w:val="es-HN"/>
        </w:rPr>
        <w:t>ien</w:t>
      </w:r>
      <w:r w:rsidRPr="00E808BB">
        <w:rPr>
          <w:rFonts w:eastAsia="Arial"/>
          <w:sz w:val="22"/>
          <w:szCs w:val="22"/>
          <w:lang w:val="es-HN"/>
        </w:rPr>
        <w:t>te</w:t>
      </w:r>
      <w:r w:rsidRPr="00E808BB">
        <w:rPr>
          <w:rFonts w:eastAsia="Arial"/>
          <w:spacing w:val="-2"/>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st</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ui</w:t>
      </w:r>
      <w:r w:rsidRPr="00E808BB">
        <w:rPr>
          <w:rFonts w:eastAsia="Arial"/>
          <w:spacing w:val="2"/>
          <w:sz w:val="22"/>
          <w:szCs w:val="22"/>
          <w:lang w:val="es-HN"/>
        </w:rPr>
        <w:t>r</w:t>
      </w:r>
      <w:r w:rsidRPr="00E808BB">
        <w:rPr>
          <w:rFonts w:eastAsia="Arial"/>
          <w:sz w:val="22"/>
          <w:szCs w:val="22"/>
          <w:lang w:val="es-HN"/>
        </w:rPr>
        <w:t>á</w:t>
      </w:r>
      <w:r w:rsidRPr="00E808BB">
        <w:rPr>
          <w:rFonts w:eastAsia="Arial"/>
          <w:spacing w:val="-5"/>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w:t>
      </w:r>
      <w:r w:rsidRPr="00E808BB">
        <w:rPr>
          <w:rFonts w:eastAsia="Arial"/>
          <w:spacing w:val="1"/>
          <w:sz w:val="22"/>
          <w:szCs w:val="22"/>
          <w:lang w:val="es-HN"/>
        </w:rPr>
        <w:t>o</w:t>
      </w:r>
      <w:r w:rsidRPr="00E808BB">
        <w:rPr>
          <w:rFonts w:eastAsia="Arial"/>
          <w:spacing w:val="-1"/>
          <w:sz w:val="22"/>
          <w:szCs w:val="22"/>
          <w:lang w:val="es-HN"/>
        </w:rPr>
        <w:t>n</w:t>
      </w:r>
      <w:r w:rsidRPr="00E808BB">
        <w:rPr>
          <w:rFonts w:eastAsia="Arial"/>
          <w:spacing w:val="2"/>
          <w:sz w:val="22"/>
          <w:szCs w:val="22"/>
          <w:lang w:val="es-HN"/>
        </w:rPr>
        <w:t>s</w:t>
      </w:r>
      <w:r w:rsidRPr="00E808BB">
        <w:rPr>
          <w:rFonts w:eastAsia="Arial"/>
          <w:spacing w:val="-1"/>
          <w:sz w:val="22"/>
          <w:szCs w:val="22"/>
          <w:lang w:val="es-HN"/>
        </w:rPr>
        <w:t>abil</w:t>
      </w:r>
      <w:r w:rsidRPr="00E808BB">
        <w:rPr>
          <w:rFonts w:eastAsia="Arial"/>
          <w:spacing w:val="1"/>
          <w:sz w:val="22"/>
          <w:szCs w:val="22"/>
          <w:lang w:val="es-HN"/>
        </w:rPr>
        <w:t>i</w:t>
      </w:r>
      <w:r w:rsidRPr="00E808BB">
        <w:rPr>
          <w:rFonts w:eastAsia="Arial"/>
          <w:spacing w:val="-1"/>
          <w:sz w:val="22"/>
          <w:szCs w:val="22"/>
          <w:lang w:val="es-HN"/>
        </w:rPr>
        <w:t>da</w:t>
      </w:r>
      <w:r w:rsidRPr="00E808BB">
        <w:rPr>
          <w:rFonts w:eastAsia="Arial"/>
          <w:sz w:val="22"/>
          <w:szCs w:val="22"/>
          <w:lang w:val="es-HN"/>
        </w:rPr>
        <w:t>d</w:t>
      </w:r>
      <w:r w:rsidRPr="00E808BB">
        <w:rPr>
          <w:rFonts w:eastAsia="Arial"/>
          <w:spacing w:val="-5"/>
          <w:sz w:val="22"/>
          <w:szCs w:val="22"/>
          <w:lang w:val="es-HN"/>
        </w:rPr>
        <w:t xml:space="preserve"> </w:t>
      </w:r>
      <w:r w:rsidRPr="00E808BB">
        <w:rPr>
          <w:rFonts w:eastAsia="Arial"/>
          <w:spacing w:val="2"/>
          <w:sz w:val="22"/>
          <w:szCs w:val="22"/>
          <w:lang w:val="es-HN"/>
        </w:rPr>
        <w:t>s</w:t>
      </w:r>
      <w:r w:rsidRPr="00E808BB">
        <w:rPr>
          <w:rFonts w:eastAsia="Arial"/>
          <w:spacing w:val="1"/>
          <w:sz w:val="22"/>
          <w:szCs w:val="22"/>
          <w:lang w:val="es-HN"/>
        </w:rPr>
        <w:t>u</w:t>
      </w:r>
      <w:r w:rsidRPr="00E808BB">
        <w:rPr>
          <w:rFonts w:eastAsia="Arial"/>
          <w:spacing w:val="-2"/>
          <w:sz w:val="22"/>
          <w:szCs w:val="22"/>
          <w:lang w:val="es-HN"/>
        </w:rPr>
        <w:t>y</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58"/>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en</w:t>
      </w:r>
      <w:r w:rsidRPr="00E808BB">
        <w:rPr>
          <w:rFonts w:eastAsia="Arial"/>
          <w:spacing w:val="1"/>
          <w:sz w:val="22"/>
          <w:szCs w:val="22"/>
          <w:lang w:val="es-HN"/>
        </w:rPr>
        <w:t>de</w:t>
      </w:r>
      <w:r w:rsidRPr="00E808BB">
        <w:rPr>
          <w:rFonts w:eastAsia="Arial"/>
          <w:sz w:val="22"/>
          <w:szCs w:val="22"/>
          <w:lang w:val="es-HN"/>
        </w:rPr>
        <w:t>r</w:t>
      </w:r>
      <w:r w:rsidRPr="00E808BB">
        <w:rPr>
          <w:rFonts w:eastAsia="Arial"/>
          <w:spacing w:val="57"/>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7"/>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edi</w:t>
      </w:r>
      <w:r w:rsidRPr="00E808BB">
        <w:rPr>
          <w:rFonts w:eastAsia="Arial"/>
          <w:sz w:val="22"/>
          <w:szCs w:val="22"/>
          <w:lang w:val="es-HN"/>
        </w:rPr>
        <w:t>o</w:t>
      </w:r>
      <w:r w:rsidRPr="00E808BB">
        <w:rPr>
          <w:rFonts w:eastAsia="Arial"/>
          <w:spacing w:val="55"/>
          <w:sz w:val="22"/>
          <w:szCs w:val="22"/>
          <w:lang w:val="es-HN"/>
        </w:rPr>
        <w:t xml:space="preserve"> </w:t>
      </w:r>
      <w:r w:rsidRPr="00E808BB">
        <w:rPr>
          <w:rFonts w:eastAsia="Arial"/>
          <w:spacing w:val="-1"/>
          <w:sz w:val="22"/>
          <w:szCs w:val="22"/>
          <w:lang w:val="es-HN"/>
        </w:rPr>
        <w:t>a</w:t>
      </w:r>
      <w:r w:rsidRPr="00E808BB">
        <w:rPr>
          <w:rFonts w:eastAsia="Arial"/>
          <w:spacing w:val="5"/>
          <w:sz w:val="22"/>
          <w:szCs w:val="22"/>
          <w:lang w:val="es-HN"/>
        </w:rPr>
        <w:t>m</w:t>
      </w:r>
      <w:r w:rsidRPr="00E808BB">
        <w:rPr>
          <w:rFonts w:eastAsia="Arial"/>
          <w:spacing w:val="-1"/>
          <w:sz w:val="22"/>
          <w:szCs w:val="22"/>
          <w:lang w:val="es-HN"/>
        </w:rPr>
        <w:t>bien</w:t>
      </w:r>
      <w:r w:rsidRPr="00E808BB">
        <w:rPr>
          <w:rFonts w:eastAsia="Arial"/>
          <w:sz w:val="22"/>
          <w:szCs w:val="22"/>
          <w:lang w:val="es-HN"/>
        </w:rPr>
        <w:t>te</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2"/>
          <w:sz w:val="22"/>
          <w:szCs w:val="22"/>
          <w:lang w:val="es-HN"/>
        </w:rPr>
        <w:t>z</w:t>
      </w:r>
      <w:r w:rsidRPr="00E808BB">
        <w:rPr>
          <w:rFonts w:eastAsia="Arial"/>
          <w:spacing w:val="-1"/>
          <w:sz w:val="22"/>
          <w:szCs w:val="22"/>
          <w:lang w:val="es-HN"/>
        </w:rPr>
        <w:t>on</w:t>
      </w:r>
      <w:r w:rsidRPr="00E808BB">
        <w:rPr>
          <w:rFonts w:eastAsia="Arial"/>
          <w:sz w:val="22"/>
          <w:szCs w:val="22"/>
          <w:lang w:val="es-HN"/>
        </w:rPr>
        <w:t>a</w:t>
      </w:r>
      <w:r w:rsidRPr="00E808BB">
        <w:rPr>
          <w:rFonts w:eastAsia="Arial"/>
          <w:spacing w:val="19"/>
          <w:sz w:val="22"/>
          <w:szCs w:val="22"/>
          <w:lang w:val="es-HN"/>
        </w:rPr>
        <w:t xml:space="preserve"> </w:t>
      </w:r>
      <w:r w:rsidRPr="00E808BB">
        <w:rPr>
          <w:rFonts w:eastAsia="Arial"/>
          <w:spacing w:val="-1"/>
          <w:sz w:val="22"/>
          <w:szCs w:val="22"/>
          <w:lang w:val="es-HN"/>
        </w:rPr>
        <w:t>don</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3"/>
          <w:sz w:val="22"/>
          <w:szCs w:val="22"/>
          <w:lang w:val="es-HN"/>
        </w:rPr>
        <w:t>u</w:t>
      </w:r>
      <w:r w:rsidRPr="00E808BB">
        <w:rPr>
          <w:rFonts w:eastAsia="Arial"/>
          <w:sz w:val="22"/>
          <w:szCs w:val="22"/>
          <w:lang w:val="es-HN"/>
        </w:rPr>
        <w:t>te</w:t>
      </w:r>
      <w:r w:rsidRPr="00E808BB">
        <w:rPr>
          <w:rFonts w:eastAsia="Arial"/>
          <w:spacing w:val="19"/>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z w:val="22"/>
          <w:szCs w:val="22"/>
          <w:lang w:val="es-HN"/>
        </w:rPr>
        <w:t>s</w:t>
      </w:r>
      <w:r w:rsidRPr="00E808BB">
        <w:rPr>
          <w:rFonts w:eastAsia="Arial"/>
          <w:spacing w:val="20"/>
          <w:sz w:val="22"/>
          <w:szCs w:val="22"/>
          <w:lang w:val="es-HN"/>
        </w:rPr>
        <w:t xml:space="preserve"> </w:t>
      </w:r>
      <w:r w:rsidRPr="00E808BB">
        <w:rPr>
          <w:rFonts w:eastAsia="Arial"/>
          <w:spacing w:val="-1"/>
          <w:sz w:val="22"/>
          <w:szCs w:val="22"/>
          <w:lang w:val="es-HN"/>
        </w:rPr>
        <w:t>a</w:t>
      </w:r>
      <w:r w:rsidRPr="00E808BB">
        <w:rPr>
          <w:rFonts w:eastAsia="Arial"/>
          <w:spacing w:val="-2"/>
          <w:sz w:val="22"/>
          <w:szCs w:val="22"/>
          <w:lang w:val="es-HN"/>
        </w:rPr>
        <w:t>c</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pacing w:val="1"/>
          <w:sz w:val="22"/>
          <w:szCs w:val="22"/>
          <w:lang w:val="es-HN"/>
        </w:rPr>
        <w:t>d</w:t>
      </w:r>
      <w:r w:rsidRPr="00E808BB">
        <w:rPr>
          <w:rFonts w:eastAsia="Arial"/>
          <w:spacing w:val="-1"/>
          <w:sz w:val="22"/>
          <w:szCs w:val="22"/>
          <w:lang w:val="es-HN"/>
        </w:rPr>
        <w:t>ade</w:t>
      </w:r>
      <w:r w:rsidRPr="00E808BB">
        <w:rPr>
          <w:rFonts w:eastAsia="Arial"/>
          <w:sz w:val="22"/>
          <w:szCs w:val="22"/>
          <w:lang w:val="es-HN"/>
        </w:rPr>
        <w:t>s.</w:t>
      </w:r>
      <w:r w:rsidRPr="00E808BB">
        <w:rPr>
          <w:rFonts w:eastAsia="Arial"/>
          <w:spacing w:val="21"/>
          <w:sz w:val="22"/>
          <w:szCs w:val="22"/>
          <w:lang w:val="es-HN"/>
        </w:rPr>
        <w:t xml:space="preserve"> </w:t>
      </w:r>
      <w:r w:rsidRPr="00E808BB">
        <w:rPr>
          <w:rFonts w:eastAsia="Arial"/>
          <w:sz w:val="22"/>
          <w:szCs w:val="22"/>
          <w:lang w:val="es-HN"/>
        </w:rPr>
        <w:t>En</w:t>
      </w:r>
      <w:r w:rsidRPr="00E808BB">
        <w:rPr>
          <w:rFonts w:eastAsia="Arial"/>
          <w:spacing w:val="19"/>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20"/>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id</w:t>
      </w:r>
      <w:r w:rsidRPr="00E808BB">
        <w:rPr>
          <w:rFonts w:eastAsia="Arial"/>
          <w:sz w:val="22"/>
          <w:szCs w:val="22"/>
          <w:lang w:val="es-HN"/>
        </w:rPr>
        <w:t>o</w:t>
      </w:r>
      <w:r w:rsidRPr="00E808BB">
        <w:rPr>
          <w:rFonts w:eastAsia="Arial"/>
          <w:spacing w:val="19"/>
          <w:sz w:val="22"/>
          <w:szCs w:val="22"/>
          <w:lang w:val="es-HN"/>
        </w:rPr>
        <w:t xml:space="preserve"> </w:t>
      </w:r>
      <w:r w:rsidRPr="00E808BB">
        <w:rPr>
          <w:rFonts w:eastAsia="Arial"/>
          <w:spacing w:val="-1"/>
          <w:sz w:val="22"/>
          <w:szCs w:val="22"/>
          <w:lang w:val="es-HN"/>
        </w:rPr>
        <w:t>debe</w:t>
      </w:r>
      <w:r w:rsidRPr="00E808BB">
        <w:rPr>
          <w:rFonts w:eastAsia="Arial"/>
          <w:sz w:val="22"/>
          <w:szCs w:val="22"/>
          <w:lang w:val="es-HN"/>
        </w:rPr>
        <w:t>rá</w:t>
      </w:r>
      <w:r w:rsidRPr="00E808BB">
        <w:rPr>
          <w:rFonts w:eastAsia="Arial"/>
          <w:spacing w:val="19"/>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s</w:t>
      </w:r>
      <w:r w:rsidRPr="00E808BB">
        <w:rPr>
          <w:rFonts w:eastAsia="Arial"/>
          <w:spacing w:val="-1"/>
          <w:sz w:val="22"/>
          <w:szCs w:val="22"/>
          <w:lang w:val="es-HN"/>
        </w:rPr>
        <w:t>ide</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20"/>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o</w:t>
      </w:r>
      <w:r w:rsidRPr="00E808BB">
        <w:rPr>
          <w:rFonts w:eastAsia="Arial"/>
          <w:spacing w:val="19"/>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ig</w:t>
      </w:r>
      <w:r w:rsidRPr="00E808BB">
        <w:rPr>
          <w:rFonts w:eastAsia="Arial"/>
          <w:spacing w:val="1"/>
          <w:sz w:val="22"/>
          <w:szCs w:val="22"/>
          <w:lang w:val="es-HN"/>
        </w:rPr>
        <w:t>u</w:t>
      </w:r>
      <w:r w:rsidRPr="00E808BB">
        <w:rPr>
          <w:rFonts w:eastAsia="Arial"/>
          <w:spacing w:val="-1"/>
          <w:sz w:val="22"/>
          <w:szCs w:val="22"/>
          <w:lang w:val="es-HN"/>
        </w:rPr>
        <w:t>ien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w:t>
      </w:r>
      <w:r w:rsidRPr="00E808BB">
        <w:rPr>
          <w:rFonts w:eastAsia="Arial"/>
          <w:spacing w:val="28"/>
          <w:sz w:val="22"/>
          <w:szCs w:val="22"/>
          <w:lang w:val="es-HN"/>
        </w:rPr>
        <w:t xml:space="preserve"> </w:t>
      </w:r>
      <w:r w:rsidRPr="00E808BB">
        <w:rPr>
          <w:rFonts w:eastAsia="Arial"/>
          <w:b/>
          <w:spacing w:val="-1"/>
          <w:sz w:val="22"/>
          <w:szCs w:val="22"/>
          <w:lang w:val="es-HN"/>
        </w:rPr>
        <w:t>1</w:t>
      </w:r>
      <w:r w:rsidRPr="00E808BB">
        <w:rPr>
          <w:rFonts w:eastAsia="Arial"/>
          <w:b/>
          <w:sz w:val="22"/>
          <w:szCs w:val="22"/>
          <w:lang w:val="es-HN"/>
        </w:rPr>
        <w:t xml:space="preserve">. </w:t>
      </w:r>
      <w:r w:rsidRPr="00E808BB">
        <w:rPr>
          <w:rFonts w:eastAsia="Arial"/>
          <w:sz w:val="22"/>
          <w:szCs w:val="22"/>
          <w:lang w:val="es-HN"/>
        </w:rPr>
        <w:t>Est</w:t>
      </w:r>
      <w:r w:rsidRPr="00E808BB">
        <w:rPr>
          <w:rFonts w:eastAsia="Arial"/>
          <w:spacing w:val="-1"/>
          <w:sz w:val="22"/>
          <w:szCs w:val="22"/>
          <w:lang w:val="es-HN"/>
        </w:rPr>
        <w:t>able</w:t>
      </w:r>
      <w:r w:rsidRPr="00E808BB">
        <w:rPr>
          <w:rFonts w:eastAsia="Arial"/>
          <w:sz w:val="22"/>
          <w:szCs w:val="22"/>
          <w:lang w:val="es-HN"/>
        </w:rPr>
        <w:t>c</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2"/>
          <w:sz w:val="22"/>
          <w:szCs w:val="22"/>
          <w:lang w:val="es-HN"/>
        </w:rPr>
        <w:t xml:space="preserve"> </w:t>
      </w:r>
      <w:r w:rsidRPr="00E808BB">
        <w:rPr>
          <w:rFonts w:eastAsia="Arial"/>
          <w:sz w:val="22"/>
          <w:szCs w:val="22"/>
          <w:lang w:val="es-HN"/>
        </w:rPr>
        <w:t>su</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w:t>
      </w:r>
      <w:r w:rsidRPr="00E808BB">
        <w:rPr>
          <w:rFonts w:eastAsia="Arial"/>
          <w:spacing w:val="5"/>
          <w:sz w:val="22"/>
          <w:szCs w:val="22"/>
          <w:lang w:val="es-HN"/>
        </w:rPr>
        <w:t>m</w:t>
      </w:r>
      <w:r w:rsidRPr="00E808BB">
        <w:rPr>
          <w:rFonts w:eastAsia="Arial"/>
          <w:spacing w:val="-1"/>
          <w:sz w:val="22"/>
          <w:szCs w:val="22"/>
          <w:lang w:val="es-HN"/>
        </w:rPr>
        <w:t>p</w:t>
      </w:r>
      <w:r w:rsidRPr="00E808BB">
        <w:rPr>
          <w:rFonts w:eastAsia="Arial"/>
          <w:spacing w:val="-3"/>
          <w:sz w:val="22"/>
          <w:szCs w:val="22"/>
          <w:lang w:val="es-HN"/>
        </w:rPr>
        <w:t>a</w:t>
      </w:r>
      <w:r w:rsidRPr="00E808BB">
        <w:rPr>
          <w:rFonts w:eastAsia="Arial"/>
          <w:spacing w:val="2"/>
          <w:sz w:val="22"/>
          <w:szCs w:val="22"/>
          <w:lang w:val="es-HN"/>
        </w:rPr>
        <w:t>m</w:t>
      </w:r>
      <w:r w:rsidRPr="00E808BB">
        <w:rPr>
          <w:rFonts w:eastAsia="Arial"/>
          <w:spacing w:val="-1"/>
          <w:sz w:val="22"/>
          <w:szCs w:val="22"/>
          <w:lang w:val="es-HN"/>
        </w:rPr>
        <w:t>en</w:t>
      </w:r>
      <w:r w:rsidRPr="00E808BB">
        <w:rPr>
          <w:rFonts w:eastAsia="Arial"/>
          <w:sz w:val="22"/>
          <w:szCs w:val="22"/>
          <w:lang w:val="es-HN"/>
        </w:rPr>
        <w:t>to</w:t>
      </w:r>
      <w:r w:rsidRPr="00E808BB">
        <w:rPr>
          <w:rFonts w:eastAsia="Arial"/>
          <w:spacing w:val="3"/>
          <w:sz w:val="22"/>
          <w:szCs w:val="22"/>
          <w:lang w:val="es-HN"/>
        </w:rPr>
        <w:t xml:space="preserve"> </w:t>
      </w:r>
      <w:r w:rsidRPr="00E808BB">
        <w:rPr>
          <w:rFonts w:eastAsia="Arial"/>
          <w:sz w:val="22"/>
          <w:szCs w:val="22"/>
          <w:lang w:val="es-HN"/>
        </w:rPr>
        <w:t xml:space="preserve">y </w:t>
      </w:r>
      <w:r w:rsidRPr="00E808BB">
        <w:rPr>
          <w:rFonts w:eastAsia="Arial"/>
          <w:spacing w:val="-1"/>
          <w:sz w:val="22"/>
          <w:szCs w:val="22"/>
          <w:lang w:val="es-HN"/>
        </w:rPr>
        <w:t>o</w:t>
      </w:r>
      <w:r w:rsidRPr="00E808BB">
        <w:rPr>
          <w:rFonts w:eastAsia="Arial"/>
          <w:sz w:val="22"/>
          <w:szCs w:val="22"/>
          <w:lang w:val="es-HN"/>
        </w:rPr>
        <w:t>tr</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l</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ele</w:t>
      </w:r>
      <w:r w:rsidRPr="00E808BB">
        <w:rPr>
          <w:rFonts w:eastAsia="Arial"/>
          <w:sz w:val="22"/>
          <w:szCs w:val="22"/>
          <w:lang w:val="es-HN"/>
        </w:rPr>
        <w:t>s,</w:t>
      </w:r>
      <w:r w:rsidRPr="00E808BB">
        <w:rPr>
          <w:rFonts w:eastAsia="Arial"/>
          <w:spacing w:val="5"/>
          <w:sz w:val="22"/>
          <w:szCs w:val="22"/>
          <w:lang w:val="es-HN"/>
        </w:rPr>
        <w:t xml:space="preserve"> </w:t>
      </w:r>
      <w:r w:rsidRPr="00E808BB">
        <w:rPr>
          <w:rFonts w:eastAsia="Arial"/>
          <w:spacing w:val="-1"/>
          <w:sz w:val="22"/>
          <w:szCs w:val="22"/>
          <w:lang w:val="es-HN"/>
        </w:rPr>
        <w:t>ale</w:t>
      </w:r>
      <w:r w:rsidRPr="00E808BB">
        <w:rPr>
          <w:rFonts w:eastAsia="Arial"/>
          <w:spacing w:val="1"/>
          <w:sz w:val="22"/>
          <w:szCs w:val="22"/>
          <w:lang w:val="es-HN"/>
        </w:rPr>
        <w:t>j</w:t>
      </w:r>
      <w:r w:rsidRPr="00E808BB">
        <w:rPr>
          <w:rFonts w:eastAsia="Arial"/>
          <w:spacing w:val="-1"/>
          <w:sz w:val="22"/>
          <w:szCs w:val="22"/>
          <w:lang w:val="es-HN"/>
        </w:rPr>
        <w:t>ado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í</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5"/>
          <w:sz w:val="22"/>
          <w:szCs w:val="22"/>
          <w:lang w:val="es-HN"/>
        </w:rPr>
        <w:t xml:space="preserve"> </w:t>
      </w:r>
      <w:r w:rsidRPr="00E808BB">
        <w:rPr>
          <w:rFonts w:eastAsia="Arial"/>
          <w:spacing w:val="2"/>
          <w:sz w:val="22"/>
          <w:szCs w:val="22"/>
          <w:lang w:val="es-HN"/>
        </w:rPr>
        <w:t>m</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o</w:t>
      </w:r>
      <w:r w:rsidRPr="00E808BB">
        <w:rPr>
          <w:rFonts w:eastAsia="Arial"/>
          <w:spacing w:val="1"/>
          <w:sz w:val="22"/>
          <w:szCs w:val="22"/>
          <w:lang w:val="es-HN"/>
        </w:rPr>
        <w:t xml:space="preserve"> </w:t>
      </w:r>
      <w:r w:rsidRPr="00E808BB">
        <w:rPr>
          <w:rFonts w:eastAsia="Arial"/>
          <w:spacing w:val="-1"/>
          <w:sz w:val="22"/>
          <w:szCs w:val="22"/>
          <w:lang w:val="es-HN"/>
        </w:rPr>
        <w:t>queb</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o c</w:t>
      </w:r>
      <w:r w:rsidRPr="00E808BB">
        <w:rPr>
          <w:rFonts w:eastAsia="Arial"/>
          <w:spacing w:val="-1"/>
          <w:sz w:val="22"/>
          <w:szCs w:val="22"/>
          <w:lang w:val="es-HN"/>
        </w:rPr>
        <w:t>ualq</w:t>
      </w:r>
      <w:r w:rsidRPr="00E808BB">
        <w:rPr>
          <w:rFonts w:eastAsia="Arial"/>
          <w:spacing w:val="1"/>
          <w:sz w:val="22"/>
          <w:szCs w:val="22"/>
          <w:lang w:val="es-HN"/>
        </w:rPr>
        <w:t>u</w:t>
      </w:r>
      <w:r w:rsidRPr="00E808BB">
        <w:rPr>
          <w:rFonts w:eastAsia="Arial"/>
          <w:spacing w:val="-1"/>
          <w:sz w:val="22"/>
          <w:szCs w:val="22"/>
          <w:lang w:val="es-HN"/>
        </w:rPr>
        <w:t>ie</w:t>
      </w:r>
      <w:r w:rsidRPr="00E808BB">
        <w:rPr>
          <w:rFonts w:eastAsia="Arial"/>
          <w:sz w:val="22"/>
          <w:szCs w:val="22"/>
          <w:lang w:val="es-HN"/>
        </w:rPr>
        <w:t>ra</w:t>
      </w:r>
      <w:r w:rsidRPr="00E808BB">
        <w:rPr>
          <w:rFonts w:eastAsia="Arial"/>
          <w:spacing w:val="3"/>
          <w:sz w:val="22"/>
          <w:szCs w:val="22"/>
          <w:lang w:val="es-HN"/>
        </w:rPr>
        <w:t xml:space="preserve"> </w:t>
      </w:r>
      <w:r w:rsidRPr="00E808BB">
        <w:rPr>
          <w:rFonts w:eastAsia="Arial"/>
          <w:spacing w:val="-1"/>
          <w:sz w:val="22"/>
          <w:szCs w:val="22"/>
          <w:lang w:val="es-HN"/>
        </w:rPr>
        <w:t>o</w:t>
      </w:r>
      <w:r w:rsidRPr="00E808BB">
        <w:rPr>
          <w:rFonts w:eastAsia="Arial"/>
          <w:sz w:val="22"/>
          <w:szCs w:val="22"/>
          <w:lang w:val="es-HN"/>
        </w:rPr>
        <w:t xml:space="preserve">tra </w:t>
      </w:r>
      <w:r w:rsidRPr="00E808BB">
        <w:rPr>
          <w:rFonts w:eastAsia="Arial"/>
          <w:spacing w:val="3"/>
          <w:sz w:val="22"/>
          <w:szCs w:val="22"/>
          <w:lang w:val="es-HN"/>
        </w:rPr>
        <w:t>f</w:t>
      </w:r>
      <w:r w:rsidRPr="00E808BB">
        <w:rPr>
          <w:rFonts w:eastAsia="Arial"/>
          <w:spacing w:val="-1"/>
          <w:sz w:val="22"/>
          <w:szCs w:val="22"/>
          <w:lang w:val="es-HN"/>
        </w:rPr>
        <w:t>uen</w:t>
      </w:r>
      <w:r w:rsidRPr="00E808BB">
        <w:rPr>
          <w:rFonts w:eastAsia="Arial"/>
          <w:sz w:val="22"/>
          <w:szCs w:val="22"/>
          <w:lang w:val="es-HN"/>
        </w:rPr>
        <w:t xml:space="preserve">te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a</w:t>
      </w:r>
      <w:r w:rsidRPr="00E808BB">
        <w:rPr>
          <w:rFonts w:eastAsia="Arial"/>
          <w:spacing w:val="1"/>
          <w:sz w:val="22"/>
          <w:szCs w:val="22"/>
          <w:lang w:val="es-HN"/>
        </w:rPr>
        <w:t>g</w:t>
      </w:r>
      <w:r w:rsidRPr="00E808BB">
        <w:rPr>
          <w:rFonts w:eastAsia="Arial"/>
          <w:spacing w:val="-1"/>
          <w:sz w:val="22"/>
          <w:szCs w:val="22"/>
          <w:lang w:val="es-HN"/>
        </w:rPr>
        <w:t>ua</w:t>
      </w:r>
      <w:r w:rsidRPr="00E808BB">
        <w:rPr>
          <w:rFonts w:eastAsia="Arial"/>
          <w:sz w:val="22"/>
          <w:szCs w:val="22"/>
          <w:lang w:val="es-HN"/>
        </w:rPr>
        <w:t>,</w:t>
      </w:r>
      <w:r w:rsidRPr="00E808BB">
        <w:rPr>
          <w:rFonts w:eastAsia="Arial"/>
          <w:spacing w:val="2"/>
          <w:sz w:val="22"/>
          <w:szCs w:val="22"/>
          <w:lang w:val="es-HN"/>
        </w:rPr>
        <w:t xml:space="preserve"> </w:t>
      </w:r>
      <w:r w:rsidRPr="00E808BB">
        <w:rPr>
          <w:rFonts w:eastAsia="Arial"/>
          <w:sz w:val="22"/>
          <w:szCs w:val="22"/>
          <w:lang w:val="es-HN"/>
        </w:rPr>
        <w:t xml:space="preserve">a </w:t>
      </w:r>
      <w:r w:rsidRPr="00E808BB">
        <w:rPr>
          <w:rFonts w:eastAsia="Arial"/>
          <w:spacing w:val="-1"/>
          <w:sz w:val="22"/>
          <w:szCs w:val="22"/>
          <w:lang w:val="es-HN"/>
        </w:rPr>
        <w:t>u</w:t>
      </w:r>
      <w:r w:rsidRPr="00E808BB">
        <w:rPr>
          <w:rFonts w:eastAsia="Arial"/>
          <w:spacing w:val="1"/>
          <w:sz w:val="22"/>
          <w:szCs w:val="22"/>
          <w:lang w:val="es-HN"/>
        </w:rPr>
        <w:t>n</w:t>
      </w:r>
      <w:r w:rsidRPr="00E808BB">
        <w:rPr>
          <w:rFonts w:eastAsia="Arial"/>
          <w:sz w:val="22"/>
          <w:szCs w:val="22"/>
          <w:lang w:val="es-HN"/>
        </w:rPr>
        <w:t xml:space="preserve">a </w:t>
      </w:r>
      <w:r w:rsidRPr="00E808BB">
        <w:rPr>
          <w:rFonts w:eastAsia="Arial"/>
          <w:spacing w:val="-1"/>
          <w:sz w:val="22"/>
          <w:szCs w:val="22"/>
          <w:lang w:val="es-HN"/>
        </w:rPr>
        <w:t>di</w:t>
      </w:r>
      <w:r w:rsidRPr="00E808BB">
        <w:rPr>
          <w:rFonts w:eastAsia="Arial"/>
          <w:sz w:val="22"/>
          <w:szCs w:val="22"/>
          <w:lang w:val="es-HN"/>
        </w:rPr>
        <w:t>st</w:t>
      </w:r>
      <w:r w:rsidRPr="00E808BB">
        <w:rPr>
          <w:rFonts w:eastAsia="Arial"/>
          <w:spacing w:val="1"/>
          <w:sz w:val="22"/>
          <w:szCs w:val="22"/>
          <w:lang w:val="es-HN"/>
        </w:rPr>
        <w:t>a</w:t>
      </w:r>
      <w:r w:rsidRPr="00E808BB">
        <w:rPr>
          <w:rFonts w:eastAsia="Arial"/>
          <w:spacing w:val="-1"/>
          <w:sz w:val="22"/>
          <w:szCs w:val="22"/>
          <w:lang w:val="es-HN"/>
        </w:rPr>
        <w:t>n</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 xml:space="preserve">a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u</w:t>
      </w:r>
      <w:r w:rsidRPr="00E808BB">
        <w:rPr>
          <w:rFonts w:eastAsia="Arial"/>
          <w:spacing w:val="-1"/>
          <w:sz w:val="22"/>
          <w:szCs w:val="22"/>
          <w:lang w:val="es-HN"/>
        </w:rPr>
        <w:t>den</w:t>
      </w:r>
      <w:r w:rsidRPr="00E808BB">
        <w:rPr>
          <w:rFonts w:eastAsia="Arial"/>
          <w:sz w:val="22"/>
          <w:szCs w:val="22"/>
          <w:lang w:val="es-HN"/>
        </w:rPr>
        <w:t>te c</w:t>
      </w:r>
      <w:r w:rsidRPr="00E808BB">
        <w:rPr>
          <w:rFonts w:eastAsia="Arial"/>
          <w:spacing w:val="1"/>
          <w:sz w:val="22"/>
          <w:szCs w:val="22"/>
          <w:lang w:val="es-HN"/>
        </w:rPr>
        <w:t>o</w:t>
      </w:r>
      <w:r w:rsidRPr="00E808BB">
        <w:rPr>
          <w:rFonts w:eastAsia="Arial"/>
          <w:sz w:val="22"/>
          <w:szCs w:val="22"/>
          <w:lang w:val="es-HN"/>
        </w:rPr>
        <w:t xml:space="preserve">n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3"/>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opó</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to</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 r</w:t>
      </w:r>
      <w:r w:rsidRPr="00E808BB">
        <w:rPr>
          <w:rFonts w:eastAsia="Arial"/>
          <w:spacing w:val="-1"/>
          <w:sz w:val="22"/>
          <w:szCs w:val="22"/>
          <w:lang w:val="es-HN"/>
        </w:rPr>
        <w:t>e</w:t>
      </w:r>
      <w:r w:rsidRPr="00E808BB">
        <w:rPr>
          <w:rFonts w:eastAsia="Arial"/>
          <w:spacing w:val="1"/>
          <w:sz w:val="22"/>
          <w:szCs w:val="22"/>
          <w:lang w:val="es-HN"/>
        </w:rPr>
        <w:t>d</w:t>
      </w:r>
      <w:r w:rsidRPr="00E808BB">
        <w:rPr>
          <w:rFonts w:eastAsia="Arial"/>
          <w:spacing w:val="-1"/>
          <w:sz w:val="22"/>
          <w:szCs w:val="22"/>
          <w:lang w:val="es-HN"/>
        </w:rPr>
        <w:t>u</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r</w:t>
      </w:r>
      <w:r w:rsidRPr="00E808BB">
        <w:rPr>
          <w:rFonts w:eastAsia="Arial"/>
          <w:spacing w:val="1"/>
          <w:sz w:val="22"/>
          <w:szCs w:val="22"/>
          <w:lang w:val="es-HN"/>
        </w:rPr>
        <w:t xml:space="preserve"> l</w:t>
      </w:r>
      <w:r w:rsidRPr="00E808BB">
        <w:rPr>
          <w:rFonts w:eastAsia="Arial"/>
          <w:sz w:val="22"/>
          <w:szCs w:val="22"/>
          <w:lang w:val="es-HN"/>
        </w:rPr>
        <w:t>a c</w:t>
      </w:r>
      <w:r w:rsidRPr="00E808BB">
        <w:rPr>
          <w:rFonts w:eastAsia="Arial"/>
          <w:spacing w:val="-1"/>
          <w:sz w:val="22"/>
          <w:szCs w:val="22"/>
          <w:lang w:val="es-HN"/>
        </w:rPr>
        <w:t>on</w:t>
      </w:r>
      <w:r w:rsidRPr="00E808BB">
        <w:rPr>
          <w:rFonts w:eastAsia="Arial"/>
          <w:sz w:val="22"/>
          <w:szCs w:val="22"/>
          <w:lang w:val="es-HN"/>
        </w:rPr>
        <w:t>t</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1"/>
          <w:sz w:val="22"/>
          <w:szCs w:val="22"/>
          <w:lang w:val="es-HN"/>
        </w:rPr>
        <w:t>ina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a</w:t>
      </w:r>
      <w:r w:rsidRPr="00E808BB">
        <w:rPr>
          <w:rFonts w:eastAsia="Arial"/>
          <w:spacing w:val="-1"/>
          <w:sz w:val="22"/>
          <w:szCs w:val="22"/>
          <w:lang w:val="es-HN"/>
        </w:rPr>
        <w:t>gua</w:t>
      </w:r>
      <w:r w:rsidRPr="00E808BB">
        <w:rPr>
          <w:rFonts w:eastAsia="Arial"/>
          <w:sz w:val="22"/>
          <w:szCs w:val="22"/>
          <w:lang w:val="es-HN"/>
        </w:rPr>
        <w:t>s</w:t>
      </w:r>
      <w:r w:rsidRPr="00E808BB">
        <w:rPr>
          <w:rFonts w:eastAsia="Arial"/>
          <w:spacing w:val="-1"/>
          <w:sz w:val="22"/>
          <w:szCs w:val="22"/>
          <w:lang w:val="es-HN"/>
        </w:rPr>
        <w:t xml:space="preserve"> na</w:t>
      </w:r>
      <w:r w:rsidRPr="00E808BB">
        <w:rPr>
          <w:rFonts w:eastAsia="Arial"/>
          <w:sz w:val="22"/>
          <w:szCs w:val="22"/>
          <w:lang w:val="es-HN"/>
        </w:rPr>
        <w:t>t</w:t>
      </w:r>
      <w:r w:rsidRPr="00E808BB">
        <w:rPr>
          <w:rFonts w:eastAsia="Arial"/>
          <w:spacing w:val="-1"/>
          <w:sz w:val="22"/>
          <w:szCs w:val="22"/>
          <w:lang w:val="es-HN"/>
        </w:rPr>
        <w:t>u</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1"/>
          <w:sz w:val="22"/>
          <w:szCs w:val="22"/>
          <w:lang w:val="es-HN"/>
        </w:rPr>
        <w:t>le</w:t>
      </w:r>
      <w:r w:rsidRPr="00E808BB">
        <w:rPr>
          <w:rFonts w:eastAsia="Arial"/>
          <w:sz w:val="22"/>
          <w:szCs w:val="22"/>
          <w:lang w:val="es-HN"/>
        </w:rPr>
        <w:t>s.</w:t>
      </w:r>
      <w:r w:rsidRPr="00E808BB">
        <w:rPr>
          <w:rFonts w:eastAsia="Arial"/>
          <w:spacing w:val="-1"/>
          <w:sz w:val="22"/>
          <w:szCs w:val="22"/>
          <w:lang w:val="es-HN"/>
        </w:rPr>
        <w:t xml:space="preserve"> Di</w:t>
      </w:r>
      <w:r w:rsidRPr="00E808BB">
        <w:rPr>
          <w:rFonts w:eastAsia="Arial"/>
          <w:sz w:val="22"/>
          <w:szCs w:val="22"/>
          <w:lang w:val="es-HN"/>
        </w:rPr>
        <w:t>c</w:t>
      </w:r>
      <w:r w:rsidRPr="00E808BB">
        <w:rPr>
          <w:rFonts w:eastAsia="Arial"/>
          <w:spacing w:val="-1"/>
          <w:sz w:val="22"/>
          <w:szCs w:val="22"/>
          <w:lang w:val="es-HN"/>
        </w:rPr>
        <w:t>h</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i</w:t>
      </w:r>
      <w:r w:rsidRPr="00E808BB">
        <w:rPr>
          <w:rFonts w:eastAsia="Arial"/>
          <w:sz w:val="22"/>
          <w:szCs w:val="22"/>
          <w:lang w:val="es-HN"/>
        </w:rPr>
        <w:t>st</w:t>
      </w:r>
      <w:r w:rsidRPr="00E808BB">
        <w:rPr>
          <w:rFonts w:eastAsia="Arial"/>
          <w:spacing w:val="-1"/>
          <w:sz w:val="22"/>
          <w:szCs w:val="22"/>
          <w:lang w:val="es-HN"/>
        </w:rPr>
        <w:t>an</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rá</w:t>
      </w:r>
      <w:r w:rsidRPr="00E808BB">
        <w:rPr>
          <w:rFonts w:eastAsia="Arial"/>
          <w:spacing w:val="-2"/>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pacing w:val="1"/>
          <w:sz w:val="22"/>
          <w:szCs w:val="22"/>
          <w:lang w:val="es-HN"/>
        </w:rPr>
        <w:t>j</w:t>
      </w:r>
      <w:r w:rsidRPr="00E808BB">
        <w:rPr>
          <w:rFonts w:eastAsia="Arial"/>
          <w:spacing w:val="-1"/>
          <w:sz w:val="22"/>
          <w:szCs w:val="22"/>
          <w:lang w:val="es-HN"/>
        </w:rPr>
        <w:t>ad</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
          <w:sz w:val="22"/>
          <w:szCs w:val="22"/>
          <w:lang w:val="es-HN"/>
        </w:rPr>
        <w:t xml:space="preserve"> 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upe</w:t>
      </w:r>
      <w:r w:rsidRPr="00E808BB">
        <w:rPr>
          <w:rFonts w:eastAsia="Arial"/>
          <w:spacing w:val="2"/>
          <w:sz w:val="22"/>
          <w:szCs w:val="22"/>
          <w:lang w:val="es-HN"/>
        </w:rPr>
        <w:t>r</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pacing w:val="2"/>
          <w:sz w:val="22"/>
          <w:szCs w:val="22"/>
          <w:lang w:val="es-HN"/>
        </w:rPr>
        <w:t>s</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5"/>
          <w:sz w:val="22"/>
          <w:szCs w:val="22"/>
          <w:lang w:val="es-HN"/>
        </w:rPr>
        <w:t>.</w:t>
      </w:r>
      <w:r w:rsidRPr="00E808BB">
        <w:rPr>
          <w:rFonts w:eastAsia="Arial"/>
          <w:spacing w:val="-1"/>
          <w:sz w:val="22"/>
          <w:szCs w:val="22"/>
          <w:lang w:val="es-HN"/>
        </w:rPr>
        <w:t xml:space="preserve"> </w:t>
      </w:r>
      <w:r w:rsidRPr="00E808BB">
        <w:rPr>
          <w:rFonts w:eastAsia="Arial"/>
          <w:b/>
          <w:spacing w:val="-1"/>
          <w:sz w:val="22"/>
          <w:szCs w:val="22"/>
          <w:lang w:val="es-HN"/>
        </w:rPr>
        <w:t>2</w:t>
      </w:r>
      <w:r w:rsidRPr="00E808BB">
        <w:rPr>
          <w:rFonts w:eastAsia="Arial"/>
          <w:b/>
          <w:sz w:val="22"/>
          <w:szCs w:val="22"/>
          <w:lang w:val="es-HN"/>
        </w:rPr>
        <w:t xml:space="preserve">. </w:t>
      </w:r>
      <w:r w:rsidRPr="00E808BB">
        <w:rPr>
          <w:rFonts w:eastAsia="Arial"/>
          <w:sz w:val="22"/>
          <w:szCs w:val="22"/>
          <w:lang w:val="es-HN"/>
        </w:rPr>
        <w:t>El</w:t>
      </w:r>
      <w:r w:rsidRPr="00E808BB">
        <w:rPr>
          <w:rFonts w:eastAsia="Arial"/>
          <w:spacing w:val="-2"/>
          <w:sz w:val="22"/>
          <w:szCs w:val="22"/>
          <w:lang w:val="es-HN"/>
        </w:rPr>
        <w:t xml:space="preserve"> </w:t>
      </w:r>
      <w:r w:rsidRPr="00E808BB">
        <w:rPr>
          <w:rFonts w:eastAsia="Arial"/>
          <w:spacing w:val="-1"/>
          <w:sz w:val="22"/>
          <w:szCs w:val="22"/>
          <w:lang w:val="es-HN"/>
        </w:rPr>
        <w:t>á</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 xml:space="preserve">a </w:t>
      </w:r>
      <w:r w:rsidRPr="00E808BB">
        <w:rPr>
          <w:rFonts w:eastAsia="Arial"/>
          <w:spacing w:val="-1"/>
          <w:sz w:val="22"/>
          <w:szCs w:val="22"/>
          <w:lang w:val="es-HN"/>
        </w:rPr>
        <w:t>d</w:t>
      </w:r>
      <w:r w:rsidRPr="00E808BB">
        <w:rPr>
          <w:rFonts w:eastAsia="Arial"/>
          <w:sz w:val="22"/>
          <w:szCs w:val="22"/>
          <w:lang w:val="es-HN"/>
        </w:rPr>
        <w:t>e t</w:t>
      </w:r>
      <w:r w:rsidRPr="00E808BB">
        <w:rPr>
          <w:rFonts w:eastAsia="Arial"/>
          <w:spacing w:val="-1"/>
          <w:sz w:val="22"/>
          <w:szCs w:val="22"/>
          <w:lang w:val="es-HN"/>
        </w:rPr>
        <w:t>alle</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áni</w:t>
      </w:r>
      <w:r w:rsidRPr="00E808BB">
        <w:rPr>
          <w:rFonts w:eastAsia="Arial"/>
          <w:sz w:val="22"/>
          <w:szCs w:val="22"/>
          <w:lang w:val="es-HN"/>
        </w:rPr>
        <w:t xml:space="preserve">co </w:t>
      </w:r>
      <w:r w:rsidRPr="00E808BB">
        <w:rPr>
          <w:rFonts w:eastAsia="Arial"/>
          <w:spacing w:val="-1"/>
          <w:sz w:val="22"/>
          <w:szCs w:val="22"/>
          <w:lang w:val="es-HN"/>
        </w:rPr>
        <w:t>de</w:t>
      </w:r>
      <w:r w:rsidRPr="00E808BB">
        <w:rPr>
          <w:rFonts w:eastAsia="Arial"/>
          <w:spacing w:val="1"/>
          <w:sz w:val="22"/>
          <w:szCs w:val="22"/>
          <w:lang w:val="es-HN"/>
        </w:rPr>
        <w:t>b</w:t>
      </w:r>
      <w:r w:rsidRPr="00E808BB">
        <w:rPr>
          <w:rFonts w:eastAsia="Arial"/>
          <w:sz w:val="22"/>
          <w:szCs w:val="22"/>
          <w:lang w:val="es-HN"/>
        </w:rPr>
        <w:t xml:space="preserve">e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z w:val="22"/>
          <w:szCs w:val="22"/>
          <w:lang w:val="es-HN"/>
        </w:rPr>
        <w:t xml:space="preserve">sta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u</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pi</w:t>
      </w:r>
      <w:r w:rsidRPr="00E808BB">
        <w:rPr>
          <w:rFonts w:eastAsia="Arial"/>
          <w:sz w:val="22"/>
          <w:szCs w:val="22"/>
          <w:lang w:val="es-HN"/>
        </w:rPr>
        <w:t xml:space="preserve">so </w:t>
      </w:r>
      <w:r w:rsidRPr="00E808BB">
        <w:rPr>
          <w:rFonts w:eastAsia="Arial"/>
          <w:spacing w:val="-1"/>
          <w:sz w:val="22"/>
          <w:szCs w:val="22"/>
          <w:lang w:val="es-HN"/>
        </w:rPr>
        <w:t>i</w:t>
      </w:r>
      <w:r w:rsidRPr="00E808BB">
        <w:rPr>
          <w:rFonts w:eastAsia="Arial"/>
          <w:spacing w:val="5"/>
          <w:sz w:val="22"/>
          <w:szCs w:val="22"/>
          <w:lang w:val="es-HN"/>
        </w:rPr>
        <w:t>m</w:t>
      </w:r>
      <w:r w:rsidRPr="00E808BB">
        <w:rPr>
          <w:rFonts w:eastAsia="Arial"/>
          <w:spacing w:val="-1"/>
          <w:sz w:val="22"/>
          <w:szCs w:val="22"/>
          <w:lang w:val="es-HN"/>
        </w:rPr>
        <w:t>pe</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eabl</w:t>
      </w:r>
      <w:r w:rsidRPr="00E808BB">
        <w:rPr>
          <w:rFonts w:eastAsia="Arial"/>
          <w:sz w:val="22"/>
          <w:szCs w:val="22"/>
          <w:lang w:val="es-HN"/>
        </w:rPr>
        <w:t xml:space="preserve">e </w:t>
      </w:r>
      <w:r w:rsidRPr="00E808BB">
        <w:rPr>
          <w:rFonts w:eastAsia="Arial"/>
          <w:spacing w:val="-1"/>
          <w:sz w:val="22"/>
          <w:szCs w:val="22"/>
          <w:lang w:val="es-HN"/>
        </w:rPr>
        <w:t>pa</w:t>
      </w:r>
      <w:r w:rsidRPr="00E808BB">
        <w:rPr>
          <w:rFonts w:eastAsia="Arial"/>
          <w:sz w:val="22"/>
          <w:szCs w:val="22"/>
          <w:lang w:val="es-HN"/>
        </w:rPr>
        <w:t>ra</w:t>
      </w:r>
      <w:r w:rsidRPr="00E808BB">
        <w:rPr>
          <w:rFonts w:eastAsia="Arial"/>
          <w:spacing w:val="2"/>
          <w:sz w:val="22"/>
          <w:szCs w:val="22"/>
          <w:lang w:val="es-HN"/>
        </w:rPr>
        <w:t xml:space="preserve"> </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pedi</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en</w:t>
      </w:r>
      <w:r w:rsidRPr="00E808BB">
        <w:rPr>
          <w:rFonts w:eastAsia="Arial"/>
          <w:sz w:val="22"/>
          <w:szCs w:val="22"/>
          <w:lang w:val="es-HN"/>
        </w:rPr>
        <w:t>tr</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z w:val="22"/>
          <w:szCs w:val="22"/>
          <w:lang w:val="es-HN"/>
        </w:rPr>
        <w:t xml:space="preserve">a </w:t>
      </w:r>
      <w:r w:rsidRPr="00E808BB">
        <w:rPr>
          <w:rFonts w:eastAsia="Arial"/>
          <w:spacing w:val="1"/>
          <w:sz w:val="22"/>
          <w:szCs w:val="22"/>
          <w:lang w:val="es-HN"/>
        </w:rPr>
        <w:t>d</w:t>
      </w:r>
      <w:r w:rsidRPr="00E808BB">
        <w:rPr>
          <w:rFonts w:eastAsia="Arial"/>
          <w:sz w:val="22"/>
          <w:szCs w:val="22"/>
          <w:lang w:val="es-HN"/>
        </w:rPr>
        <w:t>e s</w:t>
      </w:r>
      <w:r w:rsidRPr="00E808BB">
        <w:rPr>
          <w:rFonts w:eastAsia="Arial"/>
          <w:spacing w:val="-1"/>
          <w:sz w:val="22"/>
          <w:szCs w:val="22"/>
          <w:lang w:val="es-HN"/>
        </w:rPr>
        <w:t>u</w:t>
      </w:r>
      <w:r w:rsidRPr="00E808BB">
        <w:rPr>
          <w:rFonts w:eastAsia="Arial"/>
          <w:sz w:val="22"/>
          <w:szCs w:val="22"/>
          <w:lang w:val="es-HN"/>
        </w:rPr>
        <w:t>st</w:t>
      </w:r>
      <w:r w:rsidRPr="00E808BB">
        <w:rPr>
          <w:rFonts w:eastAsia="Arial"/>
          <w:spacing w:val="-1"/>
          <w:sz w:val="22"/>
          <w:szCs w:val="22"/>
          <w:lang w:val="es-HN"/>
        </w:rPr>
        <w:t>an</w:t>
      </w:r>
      <w:r w:rsidRPr="00E808BB">
        <w:rPr>
          <w:rFonts w:eastAsia="Arial"/>
          <w:sz w:val="22"/>
          <w:szCs w:val="22"/>
          <w:lang w:val="es-HN"/>
        </w:rPr>
        <w:t>c</w:t>
      </w:r>
      <w:r w:rsidRPr="00E808BB">
        <w:rPr>
          <w:rFonts w:eastAsia="Arial"/>
          <w:spacing w:val="-1"/>
          <w:sz w:val="22"/>
          <w:szCs w:val="22"/>
          <w:lang w:val="es-HN"/>
        </w:rPr>
        <w:t>ia</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pacing w:val="-1"/>
          <w:sz w:val="22"/>
          <w:szCs w:val="22"/>
          <w:lang w:val="es-HN"/>
        </w:rPr>
        <w:t>pe</w:t>
      </w:r>
      <w:r w:rsidRPr="00E808BB">
        <w:rPr>
          <w:rFonts w:eastAsia="Arial"/>
          <w:sz w:val="22"/>
          <w:szCs w:val="22"/>
          <w:lang w:val="es-HN"/>
        </w:rPr>
        <w:t>tr</w:t>
      </w:r>
      <w:r w:rsidRPr="00E808BB">
        <w:rPr>
          <w:rFonts w:eastAsia="Arial"/>
          <w:spacing w:val="-1"/>
          <w:sz w:val="22"/>
          <w:szCs w:val="22"/>
          <w:lang w:val="es-HN"/>
        </w:rPr>
        <w:t>ole</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7"/>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uelo</w:t>
      </w:r>
      <w:r w:rsidRPr="00E808BB">
        <w:rPr>
          <w:rFonts w:eastAsia="Arial"/>
          <w:spacing w:val="2"/>
          <w:sz w:val="22"/>
          <w:szCs w:val="22"/>
          <w:lang w:val="es-HN"/>
        </w:rPr>
        <w:t>.</w:t>
      </w:r>
      <w:r w:rsidR="00320EDE">
        <w:rPr>
          <w:rFonts w:eastAsia="Arial"/>
          <w:sz w:val="22"/>
          <w:szCs w:val="22"/>
          <w:lang w:val="es-HN"/>
        </w:rPr>
        <w:t xml:space="preserve"> </w:t>
      </w:r>
      <w:r w:rsidRPr="00E808BB">
        <w:rPr>
          <w:rFonts w:eastAsia="Arial"/>
          <w:sz w:val="22"/>
          <w:szCs w:val="22"/>
          <w:lang w:val="es-HN"/>
        </w:rPr>
        <w:t>Si</w:t>
      </w:r>
      <w:r w:rsidRPr="00E808BB">
        <w:rPr>
          <w:rFonts w:eastAsia="Arial"/>
          <w:spacing w:val="-9"/>
          <w:sz w:val="22"/>
          <w:szCs w:val="22"/>
          <w:lang w:val="es-HN"/>
        </w:rPr>
        <w:t xml:space="preserve"> </w:t>
      </w:r>
      <w:r w:rsidRPr="00E808BB">
        <w:rPr>
          <w:rFonts w:eastAsia="Arial"/>
          <w:b/>
          <w:sz w:val="22"/>
          <w:szCs w:val="22"/>
          <w:lang w:val="es-HN"/>
        </w:rPr>
        <w:t>EL</w:t>
      </w:r>
      <w:r w:rsidRPr="00E808BB">
        <w:rPr>
          <w:rFonts w:eastAsia="Arial"/>
          <w:b/>
          <w:spacing w:val="-10"/>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1"/>
          <w:sz w:val="22"/>
          <w:szCs w:val="22"/>
          <w:lang w:val="es-HN"/>
        </w:rPr>
        <w:t>A</w:t>
      </w:r>
      <w:r w:rsidRPr="00E808BB">
        <w:rPr>
          <w:rFonts w:eastAsia="Arial"/>
          <w:b/>
          <w:spacing w:val="-4"/>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1"/>
          <w:sz w:val="22"/>
          <w:szCs w:val="22"/>
          <w:lang w:val="es-HN"/>
        </w:rPr>
        <w:t>T</w:t>
      </w:r>
      <w:r w:rsidRPr="00E808BB">
        <w:rPr>
          <w:rFonts w:eastAsia="Arial"/>
          <w:b/>
          <w:sz w:val="22"/>
          <w:szCs w:val="22"/>
          <w:lang w:val="es-HN"/>
        </w:rPr>
        <w:t>A</w:t>
      </w:r>
      <w:r w:rsidRPr="00E808BB">
        <w:rPr>
          <w:rFonts w:eastAsia="Arial"/>
          <w:b/>
          <w:spacing w:val="-13"/>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ien</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ilid</w:t>
      </w:r>
      <w:r w:rsidRPr="00E808BB">
        <w:rPr>
          <w:rFonts w:eastAsia="Arial"/>
          <w:spacing w:val="1"/>
          <w:sz w:val="22"/>
          <w:szCs w:val="22"/>
          <w:lang w:val="es-HN"/>
        </w:rPr>
        <w:t>a</w:t>
      </w:r>
      <w:r w:rsidRPr="00E808BB">
        <w:rPr>
          <w:rFonts w:eastAsia="Arial"/>
          <w:spacing w:val="-1"/>
          <w:sz w:val="22"/>
          <w:szCs w:val="22"/>
          <w:lang w:val="es-HN"/>
        </w:rPr>
        <w:t>de</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9"/>
          <w:sz w:val="22"/>
          <w:szCs w:val="22"/>
          <w:lang w:val="es-HN"/>
        </w:rPr>
        <w:t xml:space="preserve"> </w:t>
      </w:r>
      <w:r w:rsidRPr="00E808BB">
        <w:rPr>
          <w:rFonts w:eastAsia="Arial"/>
          <w:spacing w:val="-1"/>
          <w:sz w:val="22"/>
          <w:szCs w:val="22"/>
          <w:lang w:val="es-HN"/>
        </w:rPr>
        <w:t>a</w:t>
      </w:r>
      <w:r w:rsidRPr="00E808BB">
        <w:rPr>
          <w:rFonts w:eastAsia="Arial"/>
          <w:spacing w:val="-3"/>
          <w:sz w:val="22"/>
          <w:szCs w:val="22"/>
          <w:lang w:val="es-HN"/>
        </w:rPr>
        <w:t>l</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en</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z w:val="22"/>
          <w:szCs w:val="22"/>
          <w:lang w:val="es-HN"/>
        </w:rPr>
        <w:t xml:space="preserve">to </w:t>
      </w:r>
      <w:r w:rsidRPr="00E808BB">
        <w:rPr>
          <w:rFonts w:eastAsia="Arial"/>
          <w:spacing w:val="-1"/>
          <w:sz w:val="22"/>
          <w:szCs w:val="22"/>
          <w:lang w:val="es-HN"/>
        </w:rPr>
        <w:t>pa</w:t>
      </w:r>
      <w:r w:rsidRPr="00E808BB">
        <w:rPr>
          <w:rFonts w:eastAsia="Arial"/>
          <w:sz w:val="22"/>
          <w:szCs w:val="22"/>
          <w:lang w:val="es-HN"/>
        </w:rPr>
        <w:t xml:space="preserve">ra </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ei</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odu</w:t>
      </w:r>
      <w:r w:rsidRPr="00E808BB">
        <w:rPr>
          <w:rFonts w:eastAsia="Arial"/>
          <w:sz w:val="22"/>
          <w:szCs w:val="22"/>
          <w:lang w:val="es-HN"/>
        </w:rPr>
        <w:t>ct</w:t>
      </w:r>
      <w:r w:rsidRPr="00E808BB">
        <w:rPr>
          <w:rFonts w:eastAsia="Arial"/>
          <w:spacing w:val="-1"/>
          <w:sz w:val="22"/>
          <w:szCs w:val="22"/>
          <w:lang w:val="es-HN"/>
        </w:rPr>
        <w:t>o</w:t>
      </w:r>
      <w:r w:rsidRPr="00E808BB">
        <w:rPr>
          <w:rFonts w:eastAsia="Arial"/>
          <w:sz w:val="22"/>
          <w:szCs w:val="22"/>
          <w:lang w:val="es-HN"/>
        </w:rPr>
        <w:t xml:space="preserve">s </w:t>
      </w:r>
      <w:r w:rsidRPr="00E808BB">
        <w:rPr>
          <w:rFonts w:eastAsia="Arial"/>
          <w:spacing w:val="-1"/>
          <w:sz w:val="22"/>
          <w:szCs w:val="22"/>
          <w:lang w:val="es-HN"/>
        </w:rPr>
        <w:t>de</w:t>
      </w:r>
      <w:r w:rsidRPr="00E808BB">
        <w:rPr>
          <w:rFonts w:eastAsia="Arial"/>
          <w:sz w:val="22"/>
          <w:szCs w:val="22"/>
          <w:lang w:val="es-HN"/>
        </w:rPr>
        <w:t>ri</w:t>
      </w:r>
      <w:r w:rsidRPr="00E808BB">
        <w:rPr>
          <w:rFonts w:eastAsia="Arial"/>
          <w:spacing w:val="-3"/>
          <w:sz w:val="22"/>
          <w:szCs w:val="22"/>
          <w:lang w:val="es-HN"/>
        </w:rPr>
        <w:t>v</w:t>
      </w:r>
      <w:r w:rsidRPr="00E808BB">
        <w:rPr>
          <w:rFonts w:eastAsia="Arial"/>
          <w:spacing w:val="1"/>
          <w:sz w:val="22"/>
          <w:szCs w:val="22"/>
          <w:lang w:val="es-HN"/>
        </w:rPr>
        <w:t>a</w:t>
      </w:r>
      <w:r w:rsidRPr="00E808BB">
        <w:rPr>
          <w:rFonts w:eastAsia="Arial"/>
          <w:spacing w:val="-1"/>
          <w:sz w:val="22"/>
          <w:szCs w:val="22"/>
          <w:lang w:val="es-HN"/>
        </w:rPr>
        <w:t>do</w:t>
      </w:r>
      <w:r w:rsidRPr="00E808BB">
        <w:rPr>
          <w:rFonts w:eastAsia="Arial"/>
          <w:sz w:val="22"/>
          <w:szCs w:val="22"/>
          <w:lang w:val="es-HN"/>
        </w:rPr>
        <w:t xml:space="preserve">s </w:t>
      </w:r>
      <w:r w:rsidRPr="00E808BB">
        <w:rPr>
          <w:rFonts w:eastAsia="Arial"/>
          <w:spacing w:val="-1"/>
          <w:sz w:val="22"/>
          <w:szCs w:val="22"/>
          <w:lang w:val="es-HN"/>
        </w:rPr>
        <w:t>de</w:t>
      </w:r>
      <w:r w:rsidRPr="00E808BB">
        <w:rPr>
          <w:rFonts w:eastAsia="Arial"/>
          <w:sz w:val="22"/>
          <w:szCs w:val="22"/>
          <w:lang w:val="es-HN"/>
        </w:rPr>
        <w:t xml:space="preserve">l </w:t>
      </w:r>
      <w:r w:rsidRPr="00E808BB">
        <w:rPr>
          <w:rFonts w:eastAsia="Arial"/>
          <w:spacing w:val="-1"/>
          <w:sz w:val="22"/>
          <w:szCs w:val="22"/>
          <w:lang w:val="es-HN"/>
        </w:rPr>
        <w:t>pe</w:t>
      </w:r>
      <w:r w:rsidRPr="00E808BB">
        <w:rPr>
          <w:rFonts w:eastAsia="Arial"/>
          <w:sz w:val="22"/>
          <w:szCs w:val="22"/>
          <w:lang w:val="es-HN"/>
        </w:rPr>
        <w:t>tr</w:t>
      </w:r>
      <w:r w:rsidRPr="00E808BB">
        <w:rPr>
          <w:rFonts w:eastAsia="Arial"/>
          <w:spacing w:val="-1"/>
          <w:sz w:val="22"/>
          <w:szCs w:val="22"/>
          <w:lang w:val="es-HN"/>
        </w:rPr>
        <w:t>óle</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z w:val="22"/>
          <w:szCs w:val="22"/>
          <w:lang w:val="es-HN"/>
        </w:rPr>
        <w:t xml:space="preserve">u </w:t>
      </w:r>
      <w:r w:rsidRPr="00E808BB">
        <w:rPr>
          <w:rFonts w:eastAsia="Arial"/>
          <w:spacing w:val="-1"/>
          <w:sz w:val="22"/>
          <w:szCs w:val="22"/>
          <w:lang w:val="es-HN"/>
        </w:rPr>
        <w:t>o</w:t>
      </w:r>
      <w:r w:rsidRPr="00E808BB">
        <w:rPr>
          <w:rFonts w:eastAsia="Arial"/>
          <w:sz w:val="22"/>
          <w:szCs w:val="22"/>
          <w:lang w:val="es-HN"/>
        </w:rPr>
        <w:t>tr</w:t>
      </w:r>
      <w:r w:rsidRPr="00E808BB">
        <w:rPr>
          <w:rFonts w:eastAsia="Arial"/>
          <w:spacing w:val="-1"/>
          <w:sz w:val="22"/>
          <w:szCs w:val="22"/>
          <w:lang w:val="es-HN"/>
        </w:rPr>
        <w:t>o</w:t>
      </w:r>
      <w:r w:rsidRPr="00E808BB">
        <w:rPr>
          <w:rFonts w:eastAsia="Arial"/>
          <w:sz w:val="22"/>
          <w:szCs w:val="22"/>
          <w:lang w:val="es-HN"/>
        </w:rPr>
        <w:t xml:space="preserve">s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odu</w:t>
      </w:r>
      <w:r w:rsidRPr="00E808BB">
        <w:rPr>
          <w:rFonts w:eastAsia="Arial"/>
          <w:sz w:val="22"/>
          <w:szCs w:val="22"/>
          <w:lang w:val="es-HN"/>
        </w:rPr>
        <w:t>ct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1"/>
          <w:sz w:val="22"/>
          <w:szCs w:val="22"/>
          <w:lang w:val="es-HN"/>
        </w:rPr>
        <w:t>qu</w:t>
      </w:r>
      <w:r w:rsidRPr="00E808BB">
        <w:rPr>
          <w:rFonts w:eastAsia="Arial"/>
          <w:spacing w:val="-2"/>
          <w:sz w:val="22"/>
          <w:szCs w:val="22"/>
          <w:lang w:val="es-HN"/>
        </w:rPr>
        <w:t>í</w:t>
      </w:r>
      <w:r w:rsidRPr="00E808BB">
        <w:rPr>
          <w:rFonts w:eastAsia="Arial"/>
          <w:spacing w:val="2"/>
          <w:sz w:val="22"/>
          <w:szCs w:val="22"/>
          <w:lang w:val="es-HN"/>
        </w:rPr>
        <w:t>m</w:t>
      </w:r>
      <w:r w:rsidRPr="00E808BB">
        <w:rPr>
          <w:rFonts w:eastAsia="Arial"/>
          <w:spacing w:val="-3"/>
          <w:sz w:val="22"/>
          <w:szCs w:val="22"/>
          <w:lang w:val="es-HN"/>
        </w:rPr>
        <w:t>i</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 xml:space="preserve">s </w:t>
      </w:r>
      <w:r w:rsidRPr="00E808BB">
        <w:rPr>
          <w:rFonts w:eastAsia="Arial"/>
          <w:spacing w:val="-1"/>
          <w:sz w:val="22"/>
          <w:szCs w:val="22"/>
          <w:lang w:val="es-HN"/>
        </w:rPr>
        <w:t>den</w:t>
      </w:r>
      <w:r w:rsidRPr="00E808BB">
        <w:rPr>
          <w:rFonts w:eastAsia="Arial"/>
          <w:sz w:val="22"/>
          <w:szCs w:val="22"/>
          <w:lang w:val="es-HN"/>
        </w:rPr>
        <w:t xml:space="preserve">tro </w:t>
      </w:r>
      <w:r w:rsidRPr="00E808BB">
        <w:rPr>
          <w:rFonts w:eastAsia="Arial"/>
          <w:spacing w:val="-1"/>
          <w:sz w:val="22"/>
          <w:szCs w:val="22"/>
          <w:lang w:val="es-HN"/>
        </w:rPr>
        <w:t>de</w:t>
      </w:r>
      <w:r w:rsidRPr="00E808BB">
        <w:rPr>
          <w:rFonts w:eastAsia="Arial"/>
          <w:sz w:val="22"/>
          <w:szCs w:val="22"/>
          <w:lang w:val="es-HN"/>
        </w:rPr>
        <w:t xml:space="preserve">l </w:t>
      </w:r>
      <w:r w:rsidRPr="00E808BB">
        <w:rPr>
          <w:rFonts w:eastAsia="Arial"/>
          <w:spacing w:val="-1"/>
          <w:sz w:val="22"/>
          <w:szCs w:val="22"/>
          <w:lang w:val="es-HN"/>
        </w:rPr>
        <w:t>á</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 xml:space="preserve">a </w:t>
      </w:r>
      <w:r w:rsidRPr="00E808BB">
        <w:rPr>
          <w:rFonts w:eastAsia="Arial"/>
          <w:spacing w:val="-1"/>
          <w:sz w:val="22"/>
          <w:szCs w:val="22"/>
          <w:lang w:val="es-HN"/>
        </w:rPr>
        <w:t>de</w:t>
      </w:r>
      <w:r w:rsidRPr="00E808BB">
        <w:rPr>
          <w:rFonts w:eastAsia="Arial"/>
          <w:sz w:val="22"/>
          <w:szCs w:val="22"/>
          <w:lang w:val="es-HN"/>
        </w:rPr>
        <w:t>l Pr</w:t>
      </w:r>
      <w:r w:rsidRPr="00E808BB">
        <w:rPr>
          <w:rFonts w:eastAsia="Arial"/>
          <w:spacing w:val="-1"/>
          <w:sz w:val="22"/>
          <w:szCs w:val="22"/>
          <w:lang w:val="es-HN"/>
        </w:rPr>
        <w:t>o</w:t>
      </w:r>
      <w:r w:rsidRPr="00E808BB">
        <w:rPr>
          <w:rFonts w:eastAsia="Arial"/>
          <w:spacing w:val="-2"/>
          <w:sz w:val="22"/>
          <w:szCs w:val="22"/>
          <w:lang w:val="es-HN"/>
        </w:rPr>
        <w:t>y</w:t>
      </w:r>
      <w:r w:rsidRPr="00E808BB">
        <w:rPr>
          <w:rFonts w:eastAsia="Arial"/>
          <w:spacing w:val="-1"/>
          <w:sz w:val="22"/>
          <w:szCs w:val="22"/>
          <w:lang w:val="es-HN"/>
        </w:rPr>
        <w:t>e</w:t>
      </w:r>
      <w:r w:rsidRPr="00E808BB">
        <w:rPr>
          <w:rFonts w:eastAsia="Arial"/>
          <w:sz w:val="22"/>
          <w:szCs w:val="22"/>
          <w:lang w:val="es-HN"/>
        </w:rPr>
        <w:t>ct</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pacing w:val="-1"/>
          <w:sz w:val="22"/>
          <w:szCs w:val="22"/>
          <w:lang w:val="es-HN"/>
        </w:rPr>
        <w:t>b</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o</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z w:val="22"/>
          <w:szCs w:val="22"/>
          <w:lang w:val="es-HN"/>
        </w:rPr>
        <w:t>r t</w:t>
      </w:r>
      <w:r w:rsidRPr="00E808BB">
        <w:rPr>
          <w:rFonts w:eastAsia="Arial"/>
          <w:spacing w:val="-1"/>
          <w:sz w:val="22"/>
          <w:szCs w:val="22"/>
          <w:lang w:val="es-HN"/>
        </w:rPr>
        <w:t>oda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edida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2"/>
          <w:sz w:val="22"/>
          <w:szCs w:val="22"/>
          <w:lang w:val="es-HN"/>
        </w:rPr>
        <w:t>v</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v</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ne</w:t>
      </w:r>
      <w:r w:rsidRPr="00E808BB">
        <w:rPr>
          <w:rFonts w:eastAsia="Arial"/>
          <w:sz w:val="22"/>
          <w:szCs w:val="22"/>
          <w:lang w:val="es-HN"/>
        </w:rPr>
        <w:t>c</w:t>
      </w:r>
      <w:r w:rsidRPr="00E808BB">
        <w:rPr>
          <w:rFonts w:eastAsia="Arial"/>
          <w:spacing w:val="-1"/>
          <w:sz w:val="22"/>
          <w:szCs w:val="22"/>
          <w:lang w:val="es-HN"/>
        </w:rPr>
        <w:t>e</w:t>
      </w:r>
      <w:r w:rsidRPr="00E808BB">
        <w:rPr>
          <w:rFonts w:eastAsia="Arial"/>
          <w:spacing w:val="2"/>
          <w:sz w:val="22"/>
          <w:szCs w:val="22"/>
          <w:lang w:val="es-HN"/>
        </w:rPr>
        <w:t>s</w:t>
      </w:r>
      <w:r w:rsidRPr="00E808BB">
        <w:rPr>
          <w:rFonts w:eastAsia="Arial"/>
          <w:spacing w:val="-1"/>
          <w:sz w:val="22"/>
          <w:szCs w:val="22"/>
          <w:lang w:val="es-HN"/>
        </w:rPr>
        <w:t>a</w:t>
      </w:r>
      <w:r w:rsidRPr="00E808BB">
        <w:rPr>
          <w:rFonts w:eastAsia="Arial"/>
          <w:sz w:val="22"/>
          <w:szCs w:val="22"/>
          <w:lang w:val="es-HN"/>
        </w:rPr>
        <w:t>ri</w:t>
      </w:r>
      <w:r w:rsidRPr="00E808BB">
        <w:rPr>
          <w:rFonts w:eastAsia="Arial"/>
          <w:spacing w:val="-2"/>
          <w:sz w:val="22"/>
          <w:szCs w:val="22"/>
          <w:lang w:val="es-HN"/>
        </w:rPr>
        <w:t>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a</w:t>
      </w:r>
      <w:r w:rsidRPr="00E808BB">
        <w:rPr>
          <w:rFonts w:eastAsia="Arial"/>
          <w:sz w:val="22"/>
          <w:szCs w:val="22"/>
          <w:lang w:val="es-HN"/>
        </w:rPr>
        <w:t>ra</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v</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1"/>
          <w:sz w:val="22"/>
          <w:szCs w:val="22"/>
          <w:lang w:val="es-HN"/>
        </w:rPr>
        <w:t>al</w:t>
      </w:r>
      <w:r w:rsidRPr="00E808BB">
        <w:rPr>
          <w:rFonts w:eastAsia="Arial"/>
          <w:spacing w:val="1"/>
          <w:sz w:val="22"/>
          <w:szCs w:val="22"/>
          <w:lang w:val="es-HN"/>
        </w:rPr>
        <w:t>q</w:t>
      </w:r>
      <w:r w:rsidRPr="00E808BB">
        <w:rPr>
          <w:rFonts w:eastAsia="Arial"/>
          <w:spacing w:val="-1"/>
          <w:sz w:val="22"/>
          <w:szCs w:val="22"/>
          <w:lang w:val="es-HN"/>
        </w:rPr>
        <w:t>uie</w:t>
      </w:r>
      <w:r w:rsidRPr="00E808BB">
        <w:rPr>
          <w:rFonts w:eastAsia="Arial"/>
          <w:sz w:val="22"/>
          <w:szCs w:val="22"/>
          <w:lang w:val="es-HN"/>
        </w:rPr>
        <w:t xml:space="preserve">r </w:t>
      </w:r>
      <w:r w:rsidRPr="00E808BB">
        <w:rPr>
          <w:rFonts w:eastAsia="Arial"/>
          <w:spacing w:val="-1"/>
          <w:sz w:val="22"/>
          <w:szCs w:val="22"/>
          <w:lang w:val="es-HN"/>
        </w:rPr>
        <w:t>de</w:t>
      </w:r>
      <w:r w:rsidRPr="00E808BB">
        <w:rPr>
          <w:rFonts w:eastAsia="Arial"/>
          <w:sz w:val="22"/>
          <w:szCs w:val="22"/>
          <w:lang w:val="es-HN"/>
        </w:rPr>
        <w:t>rr</w:t>
      </w:r>
      <w:r w:rsidRPr="00E808BB">
        <w:rPr>
          <w:rFonts w:eastAsia="Arial"/>
          <w:spacing w:val="-1"/>
          <w:sz w:val="22"/>
          <w:szCs w:val="22"/>
          <w:lang w:val="es-HN"/>
        </w:rPr>
        <w:t>a</w:t>
      </w:r>
      <w:r w:rsidRPr="00E808BB">
        <w:rPr>
          <w:rFonts w:eastAsia="Arial"/>
          <w:spacing w:val="5"/>
          <w:sz w:val="22"/>
          <w:szCs w:val="22"/>
          <w:lang w:val="es-HN"/>
        </w:rPr>
        <w:t>m</w:t>
      </w:r>
      <w:r w:rsidRPr="00E808BB">
        <w:rPr>
          <w:rFonts w:eastAsia="Arial"/>
          <w:sz w:val="22"/>
          <w:szCs w:val="22"/>
          <w:lang w:val="es-HN"/>
        </w:rPr>
        <w:t xml:space="preserve">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ei</w:t>
      </w:r>
      <w:r w:rsidRPr="00E808BB">
        <w:rPr>
          <w:rFonts w:eastAsia="Arial"/>
          <w:sz w:val="22"/>
          <w:szCs w:val="22"/>
          <w:lang w:val="es-HN"/>
        </w:rPr>
        <w:t>te</w:t>
      </w:r>
      <w:r w:rsidRPr="00E808BB">
        <w:rPr>
          <w:rFonts w:eastAsia="Arial"/>
          <w:spacing w:val="2"/>
          <w:sz w:val="22"/>
          <w:szCs w:val="22"/>
          <w:lang w:val="es-HN"/>
        </w:rPr>
        <w:t xml:space="preserve"> </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algú</w:t>
      </w:r>
      <w:r w:rsidRPr="00E808BB">
        <w:rPr>
          <w:rFonts w:eastAsia="Arial"/>
          <w:sz w:val="22"/>
          <w:szCs w:val="22"/>
          <w:lang w:val="es-HN"/>
        </w:rPr>
        <w:t xml:space="preserve">n </w:t>
      </w:r>
      <w:r w:rsidRPr="00E808BB">
        <w:rPr>
          <w:rFonts w:eastAsia="Arial"/>
          <w:spacing w:val="27"/>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r</w:t>
      </w:r>
      <w:r w:rsidRPr="00E808BB">
        <w:rPr>
          <w:rFonts w:eastAsia="Arial"/>
          <w:spacing w:val="2"/>
          <w:sz w:val="22"/>
          <w:szCs w:val="22"/>
          <w:lang w:val="es-HN"/>
        </w:rPr>
        <w:t>i</w:t>
      </w:r>
      <w:r w:rsidRPr="00E808BB">
        <w:rPr>
          <w:rFonts w:eastAsia="Arial"/>
          <w:sz w:val="22"/>
          <w:szCs w:val="22"/>
          <w:lang w:val="es-HN"/>
        </w:rPr>
        <w:t>v</w:t>
      </w:r>
      <w:r w:rsidRPr="00E808BB">
        <w:rPr>
          <w:rFonts w:eastAsia="Arial"/>
          <w:spacing w:val="-1"/>
          <w:sz w:val="22"/>
          <w:szCs w:val="22"/>
          <w:lang w:val="es-HN"/>
        </w:rPr>
        <w:t>ad</w:t>
      </w:r>
      <w:r w:rsidRPr="00E808BB">
        <w:rPr>
          <w:rFonts w:eastAsia="Arial"/>
          <w:sz w:val="22"/>
          <w:szCs w:val="22"/>
          <w:lang w:val="es-HN"/>
        </w:rPr>
        <w:t xml:space="preserve">o </w:t>
      </w:r>
      <w:r w:rsidRPr="00E808BB">
        <w:rPr>
          <w:rFonts w:eastAsia="Arial"/>
          <w:spacing w:val="27"/>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5"/>
          <w:sz w:val="22"/>
          <w:szCs w:val="22"/>
          <w:lang w:val="es-HN"/>
        </w:rPr>
        <w:t xml:space="preserve"> </w:t>
      </w:r>
      <w:r w:rsidRPr="00E808BB">
        <w:rPr>
          <w:rFonts w:eastAsia="Arial"/>
          <w:spacing w:val="-1"/>
          <w:sz w:val="22"/>
          <w:szCs w:val="22"/>
          <w:lang w:val="es-HN"/>
        </w:rPr>
        <w:t>pe</w:t>
      </w:r>
      <w:r w:rsidRPr="00E808BB">
        <w:rPr>
          <w:rFonts w:eastAsia="Arial"/>
          <w:sz w:val="22"/>
          <w:szCs w:val="22"/>
          <w:lang w:val="es-HN"/>
        </w:rPr>
        <w:t>tr</w:t>
      </w:r>
      <w:r w:rsidRPr="00E808BB">
        <w:rPr>
          <w:rFonts w:eastAsia="Arial"/>
          <w:spacing w:val="-1"/>
          <w:sz w:val="22"/>
          <w:szCs w:val="22"/>
          <w:lang w:val="es-HN"/>
        </w:rPr>
        <w:t>óle</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w:t>
      </w:r>
      <w:r w:rsidRPr="00E808BB">
        <w:rPr>
          <w:rFonts w:eastAsia="Arial"/>
          <w:spacing w:val="1"/>
          <w:sz w:val="22"/>
          <w:szCs w:val="22"/>
          <w:lang w:val="es-HN"/>
        </w:rPr>
        <w:t>i</w:t>
      </w:r>
      <w:r w:rsidRPr="00E808BB">
        <w:rPr>
          <w:rFonts w:eastAsia="Arial"/>
          <w:spacing w:val="-1"/>
          <w:sz w:val="22"/>
          <w:szCs w:val="22"/>
          <w:lang w:val="es-HN"/>
        </w:rPr>
        <w:t>g</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27"/>
          <w:sz w:val="22"/>
          <w:szCs w:val="22"/>
          <w:lang w:val="es-HN"/>
        </w:rPr>
        <w:t xml:space="preserve"> </w:t>
      </w:r>
      <w:r w:rsidRPr="00E808BB">
        <w:rPr>
          <w:rFonts w:eastAsia="Arial"/>
          <w:spacing w:val="-1"/>
          <w:sz w:val="22"/>
          <w:szCs w:val="22"/>
          <w:lang w:val="es-HN"/>
        </w:rPr>
        <w:t>al</w:t>
      </w:r>
      <w:r w:rsidRPr="00E808BB">
        <w:rPr>
          <w:rFonts w:eastAsia="Arial"/>
          <w:spacing w:val="1"/>
          <w:sz w:val="22"/>
          <w:szCs w:val="22"/>
          <w:lang w:val="es-HN"/>
        </w:rPr>
        <w:t>gu</w:t>
      </w:r>
      <w:r w:rsidRPr="00E808BB">
        <w:rPr>
          <w:rFonts w:eastAsia="Arial"/>
          <w:spacing w:val="-1"/>
          <w:sz w:val="22"/>
          <w:szCs w:val="22"/>
          <w:lang w:val="es-HN"/>
        </w:rPr>
        <w:t>n</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rri</w:t>
      </w:r>
      <w:r w:rsidRPr="00E808BB">
        <w:rPr>
          <w:rFonts w:eastAsia="Arial"/>
          <w:spacing w:val="-2"/>
          <w:sz w:val="22"/>
          <w:szCs w:val="22"/>
          <w:lang w:val="es-HN"/>
        </w:rPr>
        <w:t>e</w:t>
      </w:r>
      <w:r w:rsidRPr="00E808BB">
        <w:rPr>
          <w:rFonts w:eastAsia="Arial"/>
          <w:spacing w:val="-1"/>
          <w:sz w:val="22"/>
          <w:szCs w:val="22"/>
          <w:lang w:val="es-HN"/>
        </w:rPr>
        <w:t>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pacing w:val="-1"/>
          <w:sz w:val="22"/>
          <w:szCs w:val="22"/>
          <w:lang w:val="es-HN"/>
        </w:rPr>
        <w:t>depó</w:t>
      </w:r>
      <w:r w:rsidRPr="00E808BB">
        <w:rPr>
          <w:rFonts w:eastAsia="Arial"/>
          <w:spacing w:val="2"/>
          <w:sz w:val="22"/>
          <w:szCs w:val="22"/>
          <w:lang w:val="es-HN"/>
        </w:rPr>
        <w:t>s</w:t>
      </w:r>
      <w:r w:rsidRPr="00E808BB">
        <w:rPr>
          <w:rFonts w:eastAsia="Arial"/>
          <w:spacing w:val="-1"/>
          <w:sz w:val="22"/>
          <w:szCs w:val="22"/>
          <w:lang w:val="es-HN"/>
        </w:rPr>
        <w:t>i</w:t>
      </w:r>
      <w:r w:rsidRPr="00E808BB">
        <w:rPr>
          <w:rFonts w:eastAsia="Arial"/>
          <w:sz w:val="22"/>
          <w:szCs w:val="22"/>
          <w:lang w:val="es-HN"/>
        </w:rPr>
        <w:t>to</w:t>
      </w:r>
      <w:r w:rsidRPr="00E808BB">
        <w:rPr>
          <w:rFonts w:eastAsia="Arial"/>
          <w:spacing w:val="2"/>
          <w:sz w:val="22"/>
          <w:szCs w:val="22"/>
          <w:lang w:val="es-HN"/>
        </w:rPr>
        <w:t xml:space="preserve"> </w:t>
      </w:r>
      <w:r w:rsidRPr="00E808BB">
        <w:rPr>
          <w:rFonts w:eastAsia="Arial"/>
          <w:sz w:val="22"/>
          <w:szCs w:val="22"/>
          <w:lang w:val="es-HN"/>
        </w:rPr>
        <w:t xml:space="preserve">o </w:t>
      </w:r>
      <w:r w:rsidRPr="00E808BB">
        <w:rPr>
          <w:rFonts w:eastAsia="Arial"/>
          <w:spacing w:val="3"/>
          <w:sz w:val="22"/>
          <w:szCs w:val="22"/>
          <w:lang w:val="es-HN"/>
        </w:rPr>
        <w:t>f</w:t>
      </w:r>
      <w:r w:rsidRPr="00E808BB">
        <w:rPr>
          <w:rFonts w:eastAsia="Arial"/>
          <w:spacing w:val="-1"/>
          <w:sz w:val="22"/>
          <w:szCs w:val="22"/>
          <w:lang w:val="es-HN"/>
        </w:rPr>
        <w:t>uen</w:t>
      </w:r>
      <w:r w:rsidRPr="00E808BB">
        <w:rPr>
          <w:rFonts w:eastAsia="Arial"/>
          <w:sz w:val="22"/>
          <w:szCs w:val="22"/>
          <w:lang w:val="es-HN"/>
        </w:rPr>
        <w:t>te</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3"/>
          <w:sz w:val="22"/>
          <w:szCs w:val="22"/>
          <w:lang w:val="es-HN"/>
        </w:rPr>
        <w:t xml:space="preserve"> </w:t>
      </w:r>
      <w:r w:rsidRPr="00E808BB">
        <w:rPr>
          <w:rFonts w:eastAsia="Arial"/>
          <w:spacing w:val="-1"/>
          <w:sz w:val="22"/>
          <w:szCs w:val="22"/>
          <w:lang w:val="es-HN"/>
        </w:rPr>
        <w:t>agua</w:t>
      </w:r>
      <w:r w:rsidRPr="00E808BB">
        <w:rPr>
          <w:rFonts w:eastAsia="Arial"/>
          <w:spacing w:val="1"/>
          <w:sz w:val="22"/>
          <w:szCs w:val="22"/>
          <w:lang w:val="es-HN"/>
        </w:rPr>
        <w:t>.</w:t>
      </w:r>
      <w:r w:rsidRPr="00E808BB">
        <w:rPr>
          <w:rFonts w:eastAsia="Arial"/>
          <w:spacing w:val="54"/>
          <w:sz w:val="22"/>
          <w:szCs w:val="22"/>
          <w:lang w:val="es-HN"/>
        </w:rPr>
        <w:t xml:space="preserve"> </w:t>
      </w:r>
      <w:r w:rsidRPr="00E808BB">
        <w:rPr>
          <w:rFonts w:eastAsia="Arial"/>
          <w:b/>
          <w:spacing w:val="-1"/>
          <w:sz w:val="22"/>
          <w:szCs w:val="22"/>
          <w:lang w:val="es-HN"/>
        </w:rPr>
        <w:t>3</w:t>
      </w:r>
      <w:r w:rsidRPr="00E808BB">
        <w:rPr>
          <w:rFonts w:eastAsia="Arial"/>
          <w:b/>
          <w:sz w:val="22"/>
          <w:szCs w:val="22"/>
          <w:lang w:val="es-HN"/>
        </w:rPr>
        <w:t>.</w:t>
      </w:r>
      <w:r w:rsidRPr="00E808BB">
        <w:rPr>
          <w:rFonts w:eastAsia="Arial"/>
          <w:b/>
          <w:spacing w:val="-5"/>
          <w:sz w:val="22"/>
          <w:szCs w:val="22"/>
          <w:lang w:val="es-HN"/>
        </w:rPr>
        <w:t xml:space="preserve"> </w:t>
      </w:r>
      <w:r w:rsidRPr="00E808BB">
        <w:rPr>
          <w:rFonts w:eastAsia="Arial"/>
          <w:sz w:val="22"/>
          <w:szCs w:val="22"/>
          <w:lang w:val="es-HN"/>
        </w:rPr>
        <w:t>Pr</w:t>
      </w:r>
      <w:r w:rsidRPr="00E808BB">
        <w:rPr>
          <w:rFonts w:eastAsia="Arial"/>
          <w:spacing w:val="-3"/>
          <w:sz w:val="22"/>
          <w:szCs w:val="22"/>
          <w:lang w:val="es-HN"/>
        </w:rPr>
        <w:t>e</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2"/>
          <w:sz w:val="22"/>
          <w:szCs w:val="22"/>
          <w:lang w:val="es-HN"/>
        </w:rPr>
        <w:t>v</w:t>
      </w:r>
      <w:r w:rsidRPr="00E808BB">
        <w:rPr>
          <w:rFonts w:eastAsia="Arial"/>
          <w:spacing w:val="-1"/>
          <w:sz w:val="22"/>
          <w:szCs w:val="22"/>
          <w:lang w:val="es-HN"/>
        </w:rPr>
        <w:t>a</w:t>
      </w:r>
      <w:r w:rsidRPr="00E808BB">
        <w:rPr>
          <w:rFonts w:eastAsia="Arial"/>
          <w:spacing w:val="2"/>
          <w:sz w:val="22"/>
          <w:szCs w:val="22"/>
          <w:lang w:val="es-HN"/>
        </w:rPr>
        <w:t>r</w:t>
      </w:r>
      <w:r w:rsidRPr="00E808BB">
        <w:rPr>
          <w:rFonts w:eastAsia="Arial"/>
          <w:sz w:val="22"/>
          <w:szCs w:val="22"/>
          <w:lang w:val="es-HN"/>
        </w:rPr>
        <w:t>á</w:t>
      </w:r>
      <w:r w:rsidRPr="00E808BB">
        <w:rPr>
          <w:rFonts w:eastAsia="Arial"/>
          <w:spacing w:val="55"/>
          <w:sz w:val="22"/>
          <w:szCs w:val="22"/>
          <w:lang w:val="es-HN"/>
        </w:rPr>
        <w:t xml:space="preserve"> </w:t>
      </w:r>
      <w:r w:rsidRPr="00E808BB">
        <w:rPr>
          <w:rFonts w:eastAsia="Arial"/>
          <w:sz w:val="22"/>
          <w:szCs w:val="22"/>
          <w:lang w:val="es-HN"/>
        </w:rPr>
        <w:t>y</w:t>
      </w:r>
      <w:r w:rsidRPr="00E808BB">
        <w:rPr>
          <w:rFonts w:eastAsia="Arial"/>
          <w:spacing w:val="-6"/>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t</w:t>
      </w:r>
      <w:r w:rsidRPr="00E808BB">
        <w:rPr>
          <w:rFonts w:eastAsia="Arial"/>
          <w:spacing w:val="-1"/>
          <w:sz w:val="22"/>
          <w:szCs w:val="22"/>
          <w:lang w:val="es-HN"/>
        </w:rPr>
        <w:t>ege</w:t>
      </w:r>
      <w:r w:rsidRPr="00E808BB">
        <w:rPr>
          <w:rFonts w:eastAsia="Arial"/>
          <w:sz w:val="22"/>
          <w:szCs w:val="22"/>
          <w:lang w:val="es-HN"/>
        </w:rPr>
        <w:t>rá</w:t>
      </w:r>
      <w:r w:rsidRPr="00E808BB">
        <w:rPr>
          <w:rFonts w:eastAsia="Arial"/>
          <w:spacing w:val="55"/>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od</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55"/>
          <w:sz w:val="22"/>
          <w:szCs w:val="22"/>
          <w:lang w:val="es-HN"/>
        </w:rPr>
        <w:t xml:space="preserve"> </w:t>
      </w:r>
      <w:r w:rsidRPr="00E808BB">
        <w:rPr>
          <w:rFonts w:eastAsia="Arial"/>
          <w:spacing w:val="-2"/>
          <w:sz w:val="22"/>
          <w:szCs w:val="22"/>
          <w:lang w:val="es-HN"/>
        </w:rPr>
        <w:t>v</w:t>
      </w:r>
      <w:r w:rsidRPr="00E808BB">
        <w:rPr>
          <w:rFonts w:eastAsia="Arial"/>
          <w:spacing w:val="-1"/>
          <w:sz w:val="22"/>
          <w:szCs w:val="22"/>
          <w:lang w:val="es-HN"/>
        </w:rPr>
        <w:t>ege</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z w:val="22"/>
          <w:szCs w:val="22"/>
          <w:lang w:val="es-HN"/>
        </w:rPr>
        <w:t>(</w:t>
      </w:r>
      <w:r w:rsidRPr="00E808BB">
        <w:rPr>
          <w:rFonts w:eastAsia="Arial"/>
          <w:spacing w:val="1"/>
          <w:sz w:val="22"/>
          <w:szCs w:val="22"/>
          <w:lang w:val="es-HN"/>
        </w:rPr>
        <w:t>t</w:t>
      </w:r>
      <w:r w:rsidRPr="00E808BB">
        <w:rPr>
          <w:rFonts w:eastAsia="Arial"/>
          <w:spacing w:val="-1"/>
          <w:sz w:val="22"/>
          <w:szCs w:val="22"/>
          <w:lang w:val="es-HN"/>
        </w:rPr>
        <w:t>ale</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á</w:t>
      </w:r>
      <w:r w:rsidRPr="00E808BB">
        <w:rPr>
          <w:rFonts w:eastAsia="Arial"/>
          <w:sz w:val="22"/>
          <w:szCs w:val="22"/>
          <w:lang w:val="es-HN"/>
        </w:rPr>
        <w:t>r</w:t>
      </w:r>
      <w:r w:rsidRPr="00E808BB">
        <w:rPr>
          <w:rFonts w:eastAsia="Arial"/>
          <w:spacing w:val="-1"/>
          <w:sz w:val="22"/>
          <w:szCs w:val="22"/>
          <w:lang w:val="es-HN"/>
        </w:rPr>
        <w:t>bole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bu</w:t>
      </w:r>
      <w:r w:rsidRPr="00E808BB">
        <w:rPr>
          <w:rFonts w:eastAsia="Arial"/>
          <w:sz w:val="22"/>
          <w:szCs w:val="22"/>
          <w:lang w:val="es-HN"/>
        </w:rPr>
        <w:t>st</w:t>
      </w:r>
      <w:r w:rsidRPr="00E808BB">
        <w:rPr>
          <w:rFonts w:eastAsia="Arial"/>
          <w:spacing w:val="-1"/>
          <w:sz w:val="22"/>
          <w:szCs w:val="22"/>
          <w:lang w:val="es-HN"/>
        </w:rPr>
        <w:t>o</w:t>
      </w:r>
      <w:r w:rsidRPr="00E808BB">
        <w:rPr>
          <w:rFonts w:eastAsia="Arial"/>
          <w:spacing w:val="-2"/>
          <w:sz w:val="22"/>
          <w:szCs w:val="22"/>
          <w:lang w:val="es-HN"/>
        </w:rPr>
        <w:t>s</w:t>
      </w:r>
      <w:r w:rsidRPr="00E808BB">
        <w:rPr>
          <w:rFonts w:eastAsia="Arial"/>
          <w:sz w:val="22"/>
          <w:szCs w:val="22"/>
          <w:lang w:val="es-HN"/>
        </w:rPr>
        <w:t xml:space="preserve">, </w:t>
      </w:r>
      <w:r w:rsidRPr="00E808BB">
        <w:rPr>
          <w:rFonts w:eastAsia="Arial"/>
          <w:spacing w:val="-1"/>
          <w:sz w:val="22"/>
          <w:szCs w:val="22"/>
          <w:lang w:val="es-HN"/>
        </w:rPr>
        <w:t>g</w:t>
      </w:r>
      <w:r w:rsidRPr="00E808BB">
        <w:rPr>
          <w:rFonts w:eastAsia="Arial"/>
          <w:sz w:val="22"/>
          <w:szCs w:val="22"/>
          <w:lang w:val="es-HN"/>
        </w:rPr>
        <w:t>r</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 s</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 tr</w:t>
      </w:r>
      <w:r w:rsidRPr="00E808BB">
        <w:rPr>
          <w:rFonts w:eastAsia="Arial"/>
          <w:spacing w:val="-1"/>
          <w:sz w:val="22"/>
          <w:szCs w:val="22"/>
          <w:lang w:val="es-HN"/>
        </w:rPr>
        <w:t>aba</w:t>
      </w:r>
      <w:r w:rsidRPr="00E808BB">
        <w:rPr>
          <w:rFonts w:eastAsia="Arial"/>
          <w:spacing w:val="1"/>
          <w:sz w:val="22"/>
          <w:szCs w:val="22"/>
          <w:lang w:val="es-HN"/>
        </w:rPr>
        <w:t>j</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ad</w:t>
      </w:r>
      <w:r w:rsidRPr="00E808BB">
        <w:rPr>
          <w:rFonts w:eastAsia="Arial"/>
          <w:spacing w:val="-2"/>
          <w:sz w:val="22"/>
          <w:szCs w:val="22"/>
          <w:lang w:val="es-HN"/>
        </w:rPr>
        <w:t>y</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 xml:space="preserve">l </w:t>
      </w:r>
      <w:r w:rsidRPr="00E808BB">
        <w:rPr>
          <w:rFonts w:eastAsia="Arial"/>
          <w:spacing w:val="5"/>
          <w:sz w:val="22"/>
          <w:szCs w:val="22"/>
          <w:lang w:val="es-HN"/>
        </w:rPr>
        <w:t>m</w:t>
      </w:r>
      <w:r w:rsidRPr="00E808BB">
        <w:rPr>
          <w:rFonts w:eastAsia="Arial"/>
          <w:spacing w:val="-3"/>
          <w:sz w:val="22"/>
          <w:szCs w:val="22"/>
          <w:lang w:val="es-HN"/>
        </w:rPr>
        <w:t>i</w:t>
      </w:r>
      <w:r w:rsidRPr="00E808BB">
        <w:rPr>
          <w:rFonts w:eastAsia="Arial"/>
          <w:spacing w:val="-2"/>
          <w:sz w:val="22"/>
          <w:szCs w:val="22"/>
          <w:lang w:val="es-HN"/>
        </w:rPr>
        <w:t>s</w:t>
      </w:r>
      <w:r w:rsidRPr="00E808BB">
        <w:rPr>
          <w:rFonts w:eastAsia="Arial"/>
          <w:spacing w:val="5"/>
          <w:sz w:val="22"/>
          <w:szCs w:val="22"/>
          <w:lang w:val="es-HN"/>
        </w:rPr>
        <w:t>m</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2"/>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n</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ne</w:t>
      </w:r>
      <w:r w:rsidRPr="00E808BB">
        <w:rPr>
          <w:rFonts w:eastAsia="Arial"/>
          <w:sz w:val="22"/>
          <w:szCs w:val="22"/>
          <w:lang w:val="es-HN"/>
        </w:rPr>
        <w:t>c</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n s</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z w:val="22"/>
          <w:szCs w:val="22"/>
          <w:lang w:val="es-HN"/>
        </w:rPr>
        <w:t>r</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o</w:t>
      </w:r>
      <w:r w:rsidRPr="00E808BB">
        <w:rPr>
          <w:rFonts w:eastAsia="Arial"/>
          <w:spacing w:val="-2"/>
          <w:sz w:val="22"/>
          <w:szCs w:val="22"/>
          <w:lang w:val="es-HN"/>
        </w:rPr>
        <w:t>v</w:t>
      </w:r>
      <w:r w:rsidRPr="00E808BB">
        <w:rPr>
          <w:rFonts w:eastAsia="Arial"/>
          <w:spacing w:val="-1"/>
          <w:sz w:val="22"/>
          <w:szCs w:val="22"/>
          <w:lang w:val="es-HN"/>
        </w:rPr>
        <w:t>ido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n</w:t>
      </w:r>
      <w:r w:rsidRPr="00E808BB">
        <w:rPr>
          <w:rFonts w:eastAsia="Arial"/>
          <w:sz w:val="22"/>
          <w:szCs w:val="22"/>
          <w:lang w:val="es-HN"/>
        </w:rPr>
        <w:t xml:space="preserve">o </w:t>
      </w:r>
      <w:r w:rsidRPr="00E808BB">
        <w:rPr>
          <w:rFonts w:eastAsia="Arial"/>
          <w:spacing w:val="-1"/>
          <w:sz w:val="22"/>
          <w:szCs w:val="22"/>
          <w:lang w:val="es-HN"/>
        </w:rPr>
        <w:t>in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3"/>
          <w:sz w:val="22"/>
          <w:szCs w:val="22"/>
          <w:lang w:val="es-HN"/>
        </w:rPr>
        <w:t>f</w:t>
      </w:r>
      <w:r w:rsidRPr="00E808BB">
        <w:rPr>
          <w:rFonts w:eastAsia="Arial"/>
          <w:spacing w:val="-1"/>
          <w:sz w:val="22"/>
          <w:szCs w:val="22"/>
          <w:lang w:val="es-HN"/>
        </w:rPr>
        <w:t>ie</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n r</w:t>
      </w:r>
      <w:r w:rsidRPr="00E808BB">
        <w:rPr>
          <w:rFonts w:eastAsia="Arial"/>
          <w:spacing w:val="-1"/>
          <w:sz w:val="22"/>
          <w:szCs w:val="22"/>
          <w:lang w:val="es-HN"/>
        </w:rPr>
        <w:t>a</w:t>
      </w:r>
      <w:r w:rsidRPr="00E808BB">
        <w:rPr>
          <w:rFonts w:eastAsia="Arial"/>
          <w:spacing w:val="-2"/>
          <w:sz w:val="22"/>
          <w:szCs w:val="22"/>
          <w:lang w:val="es-HN"/>
        </w:rPr>
        <w:t>z</w:t>
      </w:r>
      <w:r w:rsidRPr="00E808BB">
        <w:rPr>
          <w:rFonts w:eastAsia="Arial"/>
          <w:spacing w:val="-1"/>
          <w:sz w:val="22"/>
          <w:szCs w:val="22"/>
          <w:lang w:val="es-HN"/>
        </w:rPr>
        <w:t>o</w:t>
      </w:r>
      <w:r w:rsidRPr="00E808BB">
        <w:rPr>
          <w:rFonts w:eastAsia="Arial"/>
          <w:spacing w:val="1"/>
          <w:sz w:val="22"/>
          <w:szCs w:val="22"/>
          <w:lang w:val="es-HN"/>
        </w:rPr>
        <w:t>n</w:t>
      </w:r>
      <w:r w:rsidRPr="00E808BB">
        <w:rPr>
          <w:rFonts w:eastAsia="Arial"/>
          <w:spacing w:val="-1"/>
          <w:sz w:val="22"/>
          <w:szCs w:val="22"/>
          <w:lang w:val="es-HN"/>
        </w:rPr>
        <w:t>ab</w:t>
      </w:r>
      <w:r w:rsidRPr="00E808BB">
        <w:rPr>
          <w:rFonts w:eastAsia="Arial"/>
          <w:spacing w:val="1"/>
          <w:sz w:val="22"/>
          <w:szCs w:val="22"/>
          <w:lang w:val="es-HN"/>
        </w:rPr>
        <w:t>l</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te c</w:t>
      </w:r>
      <w:r w:rsidRPr="00E808BB">
        <w:rPr>
          <w:rFonts w:eastAsia="Arial"/>
          <w:spacing w:val="-1"/>
          <w:sz w:val="22"/>
          <w:szCs w:val="22"/>
          <w:lang w:val="es-HN"/>
        </w:rPr>
        <w:t>o</w:t>
      </w:r>
      <w:r w:rsidRPr="00E808BB">
        <w:rPr>
          <w:rFonts w:eastAsia="Arial"/>
          <w:sz w:val="22"/>
          <w:szCs w:val="22"/>
          <w:lang w:val="es-HN"/>
        </w:rPr>
        <w:t xml:space="preserve">n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ob</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e</w:t>
      </w:r>
      <w:r w:rsidRPr="00E808BB">
        <w:rPr>
          <w:rFonts w:eastAsia="Arial"/>
          <w:sz w:val="22"/>
          <w:szCs w:val="22"/>
          <w:lang w:val="es-HN"/>
        </w:rPr>
        <w:t xml:space="preserve">ste </w:t>
      </w:r>
      <w:r w:rsidRPr="00E808BB">
        <w:rPr>
          <w:rFonts w:eastAsia="Arial"/>
          <w:spacing w:val="-1"/>
          <w:sz w:val="22"/>
          <w:szCs w:val="22"/>
          <w:lang w:val="es-HN"/>
        </w:rPr>
        <w:t>Con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3"/>
          <w:sz w:val="22"/>
          <w:szCs w:val="22"/>
          <w:lang w:val="es-HN"/>
        </w:rPr>
        <w:t>o</w:t>
      </w:r>
      <w:r w:rsidRPr="00E808BB">
        <w:rPr>
          <w:rFonts w:eastAsia="Arial"/>
          <w:spacing w:val="2"/>
          <w:sz w:val="22"/>
          <w:szCs w:val="22"/>
          <w:lang w:val="es-HN"/>
        </w:rPr>
        <w:t>m</w:t>
      </w:r>
      <w:r w:rsidRPr="00E808BB">
        <w:rPr>
          <w:rFonts w:eastAsia="Arial"/>
          <w:spacing w:val="-1"/>
          <w:sz w:val="22"/>
          <w:szCs w:val="22"/>
          <w:lang w:val="es-HN"/>
        </w:rPr>
        <w:t>e</w:t>
      </w:r>
      <w:r w:rsidRPr="00E808BB">
        <w:rPr>
          <w:rFonts w:eastAsia="Arial"/>
          <w:sz w:val="22"/>
          <w:szCs w:val="22"/>
          <w:lang w:val="es-HN"/>
        </w:rPr>
        <w:t>t</w:t>
      </w:r>
      <w:r w:rsidRPr="00E808BB">
        <w:rPr>
          <w:rFonts w:eastAsia="Arial"/>
          <w:spacing w:val="-1"/>
          <w:sz w:val="22"/>
          <w:szCs w:val="22"/>
          <w:lang w:val="es-HN"/>
        </w:rPr>
        <w:t>iéndo</w:t>
      </w:r>
      <w:r w:rsidRPr="00E808BB">
        <w:rPr>
          <w:rFonts w:eastAsia="Arial"/>
          <w:sz w:val="22"/>
          <w:szCs w:val="22"/>
          <w:lang w:val="es-HN"/>
        </w:rPr>
        <w:t>se a</w:t>
      </w:r>
      <w:r w:rsidRPr="00E808BB">
        <w:rPr>
          <w:rFonts w:eastAsia="Arial"/>
          <w:spacing w:val="-12"/>
          <w:sz w:val="22"/>
          <w:szCs w:val="22"/>
          <w:lang w:val="es-HN"/>
        </w:rPr>
        <w:t xml:space="preserve"> </w:t>
      </w:r>
      <w:r w:rsidRPr="00E808BB">
        <w:rPr>
          <w:rFonts w:eastAsia="Arial"/>
          <w:spacing w:val="-1"/>
          <w:sz w:val="22"/>
          <w:szCs w:val="22"/>
          <w:lang w:val="es-HN"/>
        </w:rPr>
        <w:t>el</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ina</w:t>
      </w:r>
      <w:r w:rsidRPr="00E808BB">
        <w:rPr>
          <w:rFonts w:eastAsia="Arial"/>
          <w:sz w:val="22"/>
          <w:szCs w:val="22"/>
          <w:lang w:val="es-HN"/>
        </w:rPr>
        <w:t>r</w:t>
      </w:r>
      <w:r w:rsidRPr="00E808BB">
        <w:rPr>
          <w:rFonts w:eastAsia="Arial"/>
          <w:spacing w:val="42"/>
          <w:sz w:val="22"/>
          <w:szCs w:val="22"/>
          <w:lang w:val="es-HN"/>
        </w:rPr>
        <w:t xml:space="preserve"> </w:t>
      </w:r>
      <w:r w:rsidRPr="00E808BB">
        <w:rPr>
          <w:rFonts w:eastAsia="Arial"/>
          <w:spacing w:val="-1"/>
          <w:sz w:val="22"/>
          <w:szCs w:val="22"/>
          <w:lang w:val="es-HN"/>
        </w:rPr>
        <w:t>ni</w:t>
      </w:r>
      <w:r w:rsidRPr="00E808BB">
        <w:rPr>
          <w:rFonts w:eastAsia="Arial"/>
          <w:sz w:val="22"/>
          <w:szCs w:val="22"/>
          <w:lang w:val="es-HN"/>
        </w:rPr>
        <w:t>c</w:t>
      </w:r>
      <w:r w:rsidRPr="00E808BB">
        <w:rPr>
          <w:rFonts w:eastAsia="Arial"/>
          <w:spacing w:val="-3"/>
          <w:sz w:val="22"/>
          <w:szCs w:val="22"/>
          <w:lang w:val="es-HN"/>
        </w:rPr>
        <w:t>a</w:t>
      </w:r>
      <w:r w:rsidRPr="00E808BB">
        <w:rPr>
          <w:rFonts w:eastAsia="Arial"/>
          <w:spacing w:val="2"/>
          <w:sz w:val="22"/>
          <w:szCs w:val="22"/>
          <w:lang w:val="es-HN"/>
        </w:rPr>
        <w:t>m</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12"/>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pacing w:val="-1"/>
          <w:sz w:val="22"/>
          <w:szCs w:val="22"/>
          <w:lang w:val="es-HN"/>
        </w:rPr>
        <w:t>á</w:t>
      </w:r>
      <w:r w:rsidRPr="00E808BB">
        <w:rPr>
          <w:rFonts w:eastAsia="Arial"/>
          <w:sz w:val="22"/>
          <w:szCs w:val="22"/>
          <w:lang w:val="es-HN"/>
        </w:rPr>
        <w:t>r</w:t>
      </w:r>
      <w:r w:rsidRPr="00E808BB">
        <w:rPr>
          <w:rFonts w:eastAsia="Arial"/>
          <w:spacing w:val="-1"/>
          <w:sz w:val="22"/>
          <w:szCs w:val="22"/>
          <w:lang w:val="es-HN"/>
        </w:rPr>
        <w:t>bole</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pe</w:t>
      </w:r>
      <w:r w:rsidRPr="00E808BB">
        <w:rPr>
          <w:rFonts w:eastAsia="Arial"/>
          <w:sz w:val="22"/>
          <w:szCs w:val="22"/>
          <w:lang w:val="es-HN"/>
        </w:rPr>
        <w:t>cí</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3"/>
          <w:sz w:val="22"/>
          <w:szCs w:val="22"/>
          <w:lang w:val="es-HN"/>
        </w:rPr>
        <w:t>a</w:t>
      </w:r>
      <w:r w:rsidRPr="00E808BB">
        <w:rPr>
          <w:rFonts w:eastAsia="Arial"/>
          <w:spacing w:val="2"/>
          <w:sz w:val="22"/>
          <w:szCs w:val="22"/>
          <w:lang w:val="es-HN"/>
        </w:rPr>
        <w:t>m</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1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e</w:t>
      </w:r>
      <w:r w:rsidRPr="00E808BB">
        <w:rPr>
          <w:rFonts w:eastAsia="Arial"/>
          <w:spacing w:val="-14"/>
          <w:sz w:val="22"/>
          <w:szCs w:val="22"/>
          <w:lang w:val="es-HN"/>
        </w:rPr>
        <w:t xml:space="preserve"> </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1"/>
          <w:sz w:val="22"/>
          <w:szCs w:val="22"/>
          <w:lang w:val="es-HN"/>
        </w:rPr>
        <w:t>den</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1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up</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4"/>
          <w:sz w:val="22"/>
          <w:szCs w:val="22"/>
          <w:lang w:val="es-HN"/>
        </w:rPr>
        <w:t>.</w:t>
      </w:r>
      <w:r w:rsidRPr="00E808BB">
        <w:rPr>
          <w:rFonts w:eastAsia="Arial"/>
          <w:spacing w:val="-11"/>
          <w:sz w:val="22"/>
          <w:szCs w:val="22"/>
          <w:lang w:val="es-HN"/>
        </w:rPr>
        <w:t xml:space="preserve"> </w:t>
      </w:r>
      <w:r w:rsidRPr="00E808BB">
        <w:rPr>
          <w:rFonts w:eastAsia="Arial"/>
          <w:sz w:val="22"/>
          <w:szCs w:val="22"/>
          <w:lang w:val="es-HN"/>
        </w:rPr>
        <w:t>A</w:t>
      </w:r>
      <w:r w:rsidRPr="00E808BB">
        <w:rPr>
          <w:rFonts w:eastAsia="Arial"/>
          <w:spacing w:val="-1"/>
          <w:sz w:val="22"/>
          <w:szCs w:val="22"/>
          <w:lang w:val="es-HN"/>
        </w:rPr>
        <w:t>d</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á</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z w:val="22"/>
          <w:szCs w:val="22"/>
          <w:lang w:val="es-HN"/>
        </w:rPr>
        <w:t>t</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pacing w:val="-2"/>
          <w:sz w:val="22"/>
          <w:szCs w:val="22"/>
          <w:lang w:val="es-HN"/>
        </w:rPr>
        <w:t>r</w:t>
      </w:r>
      <w:r w:rsidRPr="00E808BB">
        <w:rPr>
          <w:rFonts w:eastAsia="Arial"/>
          <w:sz w:val="22"/>
          <w:szCs w:val="22"/>
          <w:lang w:val="es-HN"/>
        </w:rPr>
        <w:t xml:space="preserve">á </w:t>
      </w:r>
      <w:r w:rsidRPr="00E808BB">
        <w:rPr>
          <w:rFonts w:eastAsia="Arial"/>
          <w:spacing w:val="-1"/>
          <w:sz w:val="22"/>
          <w:szCs w:val="22"/>
          <w:lang w:val="es-HN"/>
        </w:rPr>
        <w:t>la</w:t>
      </w:r>
      <w:r w:rsidRPr="00E808BB">
        <w:rPr>
          <w:rFonts w:eastAsia="Arial"/>
          <w:sz w:val="22"/>
          <w:szCs w:val="22"/>
          <w:lang w:val="es-HN"/>
        </w:rPr>
        <w:t xml:space="preserve">s </w:t>
      </w:r>
      <w:r w:rsidRPr="00E808BB">
        <w:rPr>
          <w:rFonts w:eastAsia="Arial"/>
          <w:spacing w:val="5"/>
          <w:sz w:val="22"/>
          <w:szCs w:val="22"/>
          <w:lang w:val="es-HN"/>
        </w:rPr>
        <w:t>m</w:t>
      </w:r>
      <w:r w:rsidRPr="00E808BB">
        <w:rPr>
          <w:rFonts w:eastAsia="Arial"/>
          <w:spacing w:val="-1"/>
          <w:sz w:val="22"/>
          <w:szCs w:val="22"/>
          <w:lang w:val="es-HN"/>
        </w:rPr>
        <w:t>edida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ne</w:t>
      </w:r>
      <w:r w:rsidRPr="00E808BB">
        <w:rPr>
          <w:rFonts w:eastAsia="Arial"/>
          <w:sz w:val="22"/>
          <w:szCs w:val="22"/>
          <w:lang w:val="es-HN"/>
        </w:rPr>
        <w:t>c</w:t>
      </w:r>
      <w:r w:rsidRPr="00E808BB">
        <w:rPr>
          <w:rFonts w:eastAsia="Arial"/>
          <w:spacing w:val="-1"/>
          <w:sz w:val="22"/>
          <w:szCs w:val="22"/>
          <w:lang w:val="es-HN"/>
        </w:rPr>
        <w:t>e</w:t>
      </w:r>
      <w:r w:rsidRPr="00E808BB">
        <w:rPr>
          <w:rFonts w:eastAsia="Arial"/>
          <w:spacing w:val="2"/>
          <w:sz w:val="22"/>
          <w:szCs w:val="22"/>
          <w:lang w:val="es-HN"/>
        </w:rPr>
        <w:t>s</w:t>
      </w:r>
      <w:r w:rsidRPr="00E808BB">
        <w:rPr>
          <w:rFonts w:eastAsia="Arial"/>
          <w:spacing w:val="-1"/>
          <w:sz w:val="22"/>
          <w:szCs w:val="22"/>
          <w:lang w:val="es-HN"/>
        </w:rPr>
        <w:t>a</w:t>
      </w:r>
      <w:r w:rsidRPr="00E808BB">
        <w:rPr>
          <w:rFonts w:eastAsia="Arial"/>
          <w:sz w:val="22"/>
          <w:szCs w:val="22"/>
          <w:lang w:val="es-HN"/>
        </w:rPr>
        <w:t>ri</w:t>
      </w:r>
      <w:r w:rsidRPr="00E808BB">
        <w:rPr>
          <w:rFonts w:eastAsia="Arial"/>
          <w:spacing w:val="-2"/>
          <w:sz w:val="22"/>
          <w:szCs w:val="22"/>
          <w:lang w:val="es-HN"/>
        </w:rPr>
        <w:t>a</w:t>
      </w:r>
      <w:r w:rsidRPr="00E808BB">
        <w:rPr>
          <w:rFonts w:eastAsia="Arial"/>
          <w:sz w:val="22"/>
          <w:szCs w:val="22"/>
          <w:lang w:val="es-HN"/>
        </w:rPr>
        <w:t>s</w:t>
      </w:r>
      <w:r w:rsidRPr="00E808BB">
        <w:rPr>
          <w:rFonts w:eastAsia="Arial"/>
          <w:spacing w:val="5"/>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ra</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p</w:t>
      </w:r>
      <w:r w:rsidRPr="00E808BB">
        <w:rPr>
          <w:rFonts w:eastAsia="Arial"/>
          <w:spacing w:val="2"/>
          <w:sz w:val="22"/>
          <w:szCs w:val="22"/>
          <w:lang w:val="es-HN"/>
        </w:rPr>
        <w:t>r</w:t>
      </w:r>
      <w:r w:rsidRPr="00E808BB">
        <w:rPr>
          <w:rFonts w:eastAsia="Arial"/>
          <w:spacing w:val="-1"/>
          <w:sz w:val="22"/>
          <w:szCs w:val="22"/>
          <w:lang w:val="es-HN"/>
        </w:rPr>
        <w:t>o</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cc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á</w:t>
      </w:r>
      <w:r w:rsidRPr="00E808BB">
        <w:rPr>
          <w:rFonts w:eastAsia="Arial"/>
          <w:sz w:val="22"/>
          <w:szCs w:val="22"/>
          <w:lang w:val="es-HN"/>
        </w:rPr>
        <w:t>r</w:t>
      </w:r>
      <w:r w:rsidRPr="00E808BB">
        <w:rPr>
          <w:rFonts w:eastAsia="Arial"/>
          <w:spacing w:val="-1"/>
          <w:sz w:val="22"/>
          <w:szCs w:val="22"/>
          <w:lang w:val="es-HN"/>
        </w:rPr>
        <w:t>bo</w:t>
      </w:r>
      <w:r w:rsidRPr="00E808BB">
        <w:rPr>
          <w:rFonts w:eastAsia="Arial"/>
          <w:spacing w:val="1"/>
          <w:sz w:val="22"/>
          <w:szCs w:val="22"/>
          <w:lang w:val="es-HN"/>
        </w:rPr>
        <w:t>l</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 xml:space="preserve">y </w:t>
      </w:r>
      <w:r w:rsidRPr="00E808BB">
        <w:rPr>
          <w:rFonts w:eastAsia="Arial"/>
          <w:spacing w:val="-1"/>
          <w:sz w:val="22"/>
          <w:szCs w:val="22"/>
          <w:lang w:val="es-HN"/>
        </w:rPr>
        <w:t>a</w:t>
      </w:r>
      <w:r w:rsidRPr="00E808BB">
        <w:rPr>
          <w:rFonts w:eastAsia="Arial"/>
          <w:spacing w:val="2"/>
          <w:sz w:val="22"/>
          <w:szCs w:val="22"/>
          <w:lang w:val="es-HN"/>
        </w:rPr>
        <w:t>r</w:t>
      </w:r>
      <w:r w:rsidRPr="00E808BB">
        <w:rPr>
          <w:rFonts w:eastAsia="Arial"/>
          <w:spacing w:val="-1"/>
          <w:sz w:val="22"/>
          <w:szCs w:val="22"/>
          <w:lang w:val="es-HN"/>
        </w:rPr>
        <w:t>bu</w:t>
      </w:r>
      <w:r w:rsidRPr="00E808BB">
        <w:rPr>
          <w:rFonts w:eastAsia="Arial"/>
          <w:sz w:val="22"/>
          <w:szCs w:val="22"/>
          <w:lang w:val="es-HN"/>
        </w:rPr>
        <w:t>st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q</w:t>
      </w:r>
      <w:r w:rsidRPr="00E808BB">
        <w:rPr>
          <w:rFonts w:eastAsia="Arial"/>
          <w:spacing w:val="-1"/>
          <w:sz w:val="22"/>
          <w:szCs w:val="22"/>
          <w:lang w:val="es-HN"/>
        </w:rPr>
        <w:t>u</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qu</w:t>
      </w:r>
      <w:r w:rsidRPr="00E808BB">
        <w:rPr>
          <w:rFonts w:eastAsia="Arial"/>
          <w:spacing w:val="1"/>
          <w:sz w:val="22"/>
          <w:szCs w:val="22"/>
          <w:lang w:val="es-HN"/>
        </w:rPr>
        <w:t>e</w:t>
      </w:r>
      <w:r w:rsidRPr="00E808BB">
        <w:rPr>
          <w:rFonts w:eastAsia="Arial"/>
          <w:spacing w:val="-1"/>
          <w:sz w:val="22"/>
          <w:szCs w:val="22"/>
          <w:lang w:val="es-HN"/>
        </w:rPr>
        <w:t>de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pie</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sto </w:t>
      </w:r>
      <w:r w:rsidRPr="00E808BB">
        <w:rPr>
          <w:rFonts w:eastAsia="Arial"/>
          <w:spacing w:val="-1"/>
          <w:sz w:val="22"/>
          <w:szCs w:val="22"/>
          <w:lang w:val="es-HN"/>
        </w:rPr>
        <w:t>in</w:t>
      </w:r>
      <w:r w:rsidRPr="00E808BB">
        <w:rPr>
          <w:rFonts w:eastAsia="Arial"/>
          <w:sz w:val="22"/>
          <w:szCs w:val="22"/>
          <w:lang w:val="es-HN"/>
        </w:rPr>
        <w:t>c</w:t>
      </w:r>
      <w:r w:rsidRPr="00E808BB">
        <w:rPr>
          <w:rFonts w:eastAsia="Arial"/>
          <w:spacing w:val="-1"/>
          <w:sz w:val="22"/>
          <w:szCs w:val="22"/>
          <w:lang w:val="es-HN"/>
        </w:rPr>
        <w:t>l</w:t>
      </w:r>
      <w:r w:rsidRPr="00E808BB">
        <w:rPr>
          <w:rFonts w:eastAsia="Arial"/>
          <w:spacing w:val="1"/>
          <w:sz w:val="22"/>
          <w:szCs w:val="22"/>
          <w:lang w:val="es-HN"/>
        </w:rPr>
        <w:t>u</w:t>
      </w:r>
      <w:r w:rsidRPr="00E808BB">
        <w:rPr>
          <w:rFonts w:eastAsia="Arial"/>
          <w:spacing w:val="-2"/>
          <w:sz w:val="22"/>
          <w:szCs w:val="22"/>
          <w:lang w:val="es-HN"/>
        </w:rPr>
        <w:t>y</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14"/>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e</w:t>
      </w:r>
      <w:r w:rsidRPr="00E808BB">
        <w:rPr>
          <w:rFonts w:eastAsia="Arial"/>
          <w:spacing w:val="-14"/>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i</w:t>
      </w:r>
      <w:r w:rsidRPr="00E808BB">
        <w:rPr>
          <w:rFonts w:eastAsia="Arial"/>
          <w:spacing w:val="1"/>
          <w:sz w:val="22"/>
          <w:szCs w:val="22"/>
          <w:lang w:val="es-HN"/>
        </w:rPr>
        <w:t>o</w:t>
      </w:r>
      <w:r w:rsidRPr="00E808BB">
        <w:rPr>
          <w:rFonts w:eastAsia="Arial"/>
          <w:spacing w:val="-1"/>
          <w:sz w:val="22"/>
          <w:szCs w:val="22"/>
          <w:lang w:val="es-HN"/>
        </w:rPr>
        <w:t>na</w:t>
      </w:r>
      <w:r w:rsidRPr="00E808BB">
        <w:rPr>
          <w:rFonts w:eastAsia="Arial"/>
          <w:sz w:val="22"/>
          <w:szCs w:val="22"/>
          <w:lang w:val="es-HN"/>
        </w:rPr>
        <w:t>l</w:t>
      </w:r>
      <w:r w:rsidRPr="00E808BB">
        <w:rPr>
          <w:rFonts w:eastAsia="Arial"/>
          <w:spacing w:val="-1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2"/>
          <w:sz w:val="22"/>
          <w:szCs w:val="22"/>
          <w:lang w:val="es-HN"/>
        </w:rPr>
        <w:t xml:space="preserve"> </w:t>
      </w:r>
      <w:r w:rsidRPr="00E808BB">
        <w:rPr>
          <w:rFonts w:eastAsia="Arial"/>
          <w:spacing w:val="-2"/>
          <w:sz w:val="22"/>
          <w:szCs w:val="22"/>
          <w:lang w:val="es-HN"/>
        </w:rPr>
        <w:t>v</w:t>
      </w:r>
      <w:r w:rsidRPr="00E808BB">
        <w:rPr>
          <w:rFonts w:eastAsia="Arial"/>
          <w:spacing w:val="-1"/>
          <w:sz w:val="22"/>
          <w:szCs w:val="22"/>
          <w:lang w:val="es-HN"/>
        </w:rPr>
        <w:t>e</w:t>
      </w:r>
      <w:r w:rsidRPr="00E808BB">
        <w:rPr>
          <w:rFonts w:eastAsia="Arial"/>
          <w:spacing w:val="1"/>
          <w:sz w:val="22"/>
          <w:szCs w:val="22"/>
          <w:lang w:val="es-HN"/>
        </w:rPr>
        <w:t>g</w:t>
      </w:r>
      <w:r w:rsidRPr="00E808BB">
        <w:rPr>
          <w:rFonts w:eastAsia="Arial"/>
          <w:spacing w:val="-1"/>
          <w:sz w:val="22"/>
          <w:szCs w:val="22"/>
          <w:lang w:val="es-HN"/>
        </w:rPr>
        <w:t>e</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12"/>
          <w:sz w:val="22"/>
          <w:szCs w:val="22"/>
          <w:lang w:val="es-HN"/>
        </w:rPr>
        <w:t xml:space="preserve"> </w:t>
      </w:r>
      <w:r w:rsidRPr="00E808BB">
        <w:rPr>
          <w:rFonts w:eastAsia="Arial"/>
          <w:sz w:val="22"/>
          <w:szCs w:val="22"/>
          <w:lang w:val="es-HN"/>
        </w:rPr>
        <w:t>y</w:t>
      </w:r>
      <w:r w:rsidRPr="00E808BB">
        <w:rPr>
          <w:rFonts w:eastAsia="Arial"/>
          <w:spacing w:val="-16"/>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14"/>
          <w:sz w:val="22"/>
          <w:szCs w:val="22"/>
          <w:lang w:val="es-HN"/>
        </w:rPr>
        <w:t xml:space="preserve"> </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z w:val="22"/>
          <w:szCs w:val="22"/>
          <w:lang w:val="es-HN"/>
        </w:rPr>
        <w:t>to</w:t>
      </w:r>
      <w:r w:rsidRPr="00E808BB">
        <w:rPr>
          <w:rFonts w:eastAsia="Arial"/>
          <w:spacing w:val="-1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4"/>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ra</w:t>
      </w:r>
      <w:r w:rsidRPr="00E808BB">
        <w:rPr>
          <w:rFonts w:eastAsia="Arial"/>
          <w:spacing w:val="-14"/>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9"/>
          <w:sz w:val="22"/>
          <w:szCs w:val="22"/>
          <w:lang w:val="es-HN"/>
        </w:rPr>
        <w:t xml:space="preserve"> </w:t>
      </w:r>
      <w:r w:rsidRPr="00E808BB">
        <w:rPr>
          <w:rFonts w:eastAsia="Arial"/>
          <w:spacing w:val="-2"/>
          <w:sz w:val="22"/>
          <w:szCs w:val="22"/>
          <w:lang w:val="es-HN"/>
        </w:rPr>
        <w:t>v</w:t>
      </w:r>
      <w:r w:rsidRPr="00E808BB">
        <w:rPr>
          <w:rFonts w:eastAsia="Arial"/>
          <w:spacing w:val="-1"/>
          <w:sz w:val="22"/>
          <w:szCs w:val="22"/>
          <w:lang w:val="es-HN"/>
        </w:rPr>
        <w:t>e</w:t>
      </w:r>
      <w:r w:rsidRPr="00E808BB">
        <w:rPr>
          <w:rFonts w:eastAsia="Arial"/>
          <w:spacing w:val="1"/>
          <w:sz w:val="22"/>
          <w:szCs w:val="22"/>
          <w:lang w:val="es-HN"/>
        </w:rPr>
        <w:t>g</w:t>
      </w:r>
      <w:r w:rsidRPr="00E808BB">
        <w:rPr>
          <w:rFonts w:eastAsia="Arial"/>
          <w:spacing w:val="-1"/>
          <w:sz w:val="22"/>
          <w:szCs w:val="22"/>
          <w:lang w:val="es-HN"/>
        </w:rPr>
        <w:t>e</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pue</w:t>
      </w:r>
      <w:r w:rsidRPr="00E808BB">
        <w:rPr>
          <w:rFonts w:eastAsia="Arial"/>
          <w:spacing w:val="1"/>
          <w:sz w:val="22"/>
          <w:szCs w:val="22"/>
          <w:lang w:val="es-HN"/>
        </w:rPr>
        <w:t>d</w:t>
      </w:r>
      <w:r w:rsidRPr="00E808BB">
        <w:rPr>
          <w:rFonts w:eastAsia="Arial"/>
          <w:sz w:val="22"/>
          <w:szCs w:val="22"/>
          <w:lang w:val="es-HN"/>
        </w:rPr>
        <w:t>a 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st</w:t>
      </w:r>
      <w:r w:rsidRPr="00E808BB">
        <w:rPr>
          <w:rFonts w:eastAsia="Arial"/>
          <w:spacing w:val="-1"/>
          <w:sz w:val="22"/>
          <w:szCs w:val="22"/>
          <w:lang w:val="es-HN"/>
        </w:rPr>
        <w:t>i</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z w:val="22"/>
          <w:szCs w:val="22"/>
          <w:lang w:val="es-HN"/>
        </w:rPr>
        <w:t xml:space="preserve">a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i</w:t>
      </w:r>
      <w:r w:rsidRPr="00E808BB">
        <w:rPr>
          <w:rFonts w:eastAsia="Arial"/>
          <w:spacing w:val="5"/>
          <w:sz w:val="22"/>
          <w:szCs w:val="22"/>
          <w:lang w:val="es-HN"/>
        </w:rPr>
        <w:t>m</w:t>
      </w:r>
      <w:r w:rsidRPr="00E808BB">
        <w:rPr>
          <w:rFonts w:eastAsia="Arial"/>
          <w:spacing w:val="-3"/>
          <w:sz w:val="22"/>
          <w:szCs w:val="22"/>
          <w:lang w:val="es-HN"/>
        </w:rPr>
        <w:t>p</w:t>
      </w:r>
      <w:r w:rsidRPr="00E808BB">
        <w:rPr>
          <w:rFonts w:eastAsia="Arial"/>
          <w:spacing w:val="-1"/>
          <w:sz w:val="22"/>
          <w:szCs w:val="22"/>
          <w:lang w:val="es-HN"/>
        </w:rPr>
        <w:t>a</w:t>
      </w:r>
      <w:r w:rsidRPr="00E808BB">
        <w:rPr>
          <w:rFonts w:eastAsia="Arial"/>
          <w:sz w:val="22"/>
          <w:szCs w:val="22"/>
          <w:lang w:val="es-HN"/>
        </w:rPr>
        <w:t>ct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a c</w:t>
      </w:r>
      <w:r w:rsidRPr="00E808BB">
        <w:rPr>
          <w:rFonts w:eastAsia="Arial"/>
          <w:spacing w:val="-1"/>
          <w:sz w:val="22"/>
          <w:szCs w:val="22"/>
          <w:lang w:val="es-HN"/>
        </w:rPr>
        <w:t>on</w:t>
      </w:r>
      <w:r w:rsidRPr="00E808BB">
        <w:rPr>
          <w:rFonts w:eastAsia="Arial"/>
          <w:sz w:val="22"/>
          <w:szCs w:val="22"/>
          <w:lang w:val="es-HN"/>
        </w:rPr>
        <w:t>str</w:t>
      </w:r>
      <w:r w:rsidRPr="00E808BB">
        <w:rPr>
          <w:rFonts w:eastAsia="Arial"/>
          <w:spacing w:val="-1"/>
          <w:sz w:val="22"/>
          <w:szCs w:val="22"/>
          <w:lang w:val="es-HN"/>
        </w:rPr>
        <w:t>u</w:t>
      </w:r>
      <w:r w:rsidRPr="00E808BB">
        <w:rPr>
          <w:rFonts w:eastAsia="Arial"/>
          <w:sz w:val="22"/>
          <w:szCs w:val="22"/>
          <w:lang w:val="es-HN"/>
        </w:rPr>
        <w:t>cc</w:t>
      </w:r>
      <w:r w:rsidRPr="00E808BB">
        <w:rPr>
          <w:rFonts w:eastAsia="Arial"/>
          <w:spacing w:val="1"/>
          <w:sz w:val="22"/>
          <w:szCs w:val="22"/>
          <w:lang w:val="es-HN"/>
        </w:rPr>
        <w:t>ió</w:t>
      </w:r>
      <w:r w:rsidRPr="00E808BB">
        <w:rPr>
          <w:rFonts w:eastAsia="Arial"/>
          <w:spacing w:val="-1"/>
          <w:sz w:val="22"/>
          <w:szCs w:val="22"/>
          <w:lang w:val="es-HN"/>
        </w:rPr>
        <w:t>n</w:t>
      </w:r>
      <w:r w:rsidRPr="00E808BB">
        <w:rPr>
          <w:rFonts w:eastAsia="Arial"/>
          <w:spacing w:val="5"/>
          <w:sz w:val="22"/>
          <w:szCs w:val="22"/>
          <w:lang w:val="es-HN"/>
        </w:rPr>
        <w:t>.</w:t>
      </w:r>
      <w:r w:rsidRPr="00E808BB">
        <w:rPr>
          <w:rFonts w:eastAsia="Arial"/>
          <w:spacing w:val="1"/>
          <w:sz w:val="22"/>
          <w:szCs w:val="22"/>
          <w:lang w:val="es-HN"/>
        </w:rPr>
        <w:t xml:space="preserve"> </w:t>
      </w:r>
      <w:r w:rsidRPr="00E808BB">
        <w:rPr>
          <w:rFonts w:eastAsia="Arial"/>
          <w:b/>
          <w:spacing w:val="-1"/>
          <w:sz w:val="22"/>
          <w:szCs w:val="22"/>
          <w:lang w:val="es-HN"/>
        </w:rPr>
        <w:t>4</w:t>
      </w:r>
      <w:r w:rsidRPr="00E808BB">
        <w:rPr>
          <w:rFonts w:eastAsia="Arial"/>
          <w:b/>
          <w:sz w:val="22"/>
          <w:szCs w:val="22"/>
          <w:lang w:val="es-HN"/>
        </w:rPr>
        <w:t>.</w:t>
      </w:r>
      <w:r w:rsidRPr="00E808BB">
        <w:rPr>
          <w:rFonts w:eastAsia="Arial"/>
          <w:b/>
          <w:spacing w:val="2"/>
          <w:sz w:val="22"/>
          <w:szCs w:val="22"/>
          <w:lang w:val="es-HN"/>
        </w:rPr>
        <w:t xml:space="preserve"> </w:t>
      </w:r>
      <w:r w:rsidRPr="00E808BB">
        <w:rPr>
          <w:rFonts w:eastAsia="Arial"/>
          <w:spacing w:val="-1"/>
          <w:sz w:val="22"/>
          <w:szCs w:val="22"/>
          <w:lang w:val="es-HN"/>
        </w:rPr>
        <w:t>N</w:t>
      </w:r>
      <w:r w:rsidRPr="00E808BB">
        <w:rPr>
          <w:rFonts w:eastAsia="Arial"/>
          <w:sz w:val="22"/>
          <w:szCs w:val="22"/>
          <w:lang w:val="es-HN"/>
        </w:rPr>
        <w:t xml:space="preserve">o se </w:t>
      </w:r>
      <w:r w:rsidRPr="00E808BB">
        <w:rPr>
          <w:rFonts w:eastAsia="Arial"/>
          <w:spacing w:val="-1"/>
          <w:sz w:val="22"/>
          <w:szCs w:val="22"/>
          <w:lang w:val="es-HN"/>
        </w:rPr>
        <w:t>pe</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 xml:space="preserve">rá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ope</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 xml:space="preserve">n </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e</w:t>
      </w:r>
      <w:r w:rsidRPr="00E808BB">
        <w:rPr>
          <w:rFonts w:eastAsia="Arial"/>
          <w:spacing w:val="-1"/>
          <w:sz w:val="22"/>
          <w:szCs w:val="22"/>
          <w:lang w:val="es-HN"/>
        </w:rPr>
        <w:t>qu</w:t>
      </w:r>
      <w:r w:rsidRPr="00E808BB">
        <w:rPr>
          <w:rFonts w:eastAsia="Arial"/>
          <w:spacing w:val="1"/>
          <w:sz w:val="22"/>
          <w:szCs w:val="22"/>
          <w:lang w:val="es-HN"/>
        </w:rPr>
        <w:t>i</w:t>
      </w:r>
      <w:r w:rsidRPr="00E808BB">
        <w:rPr>
          <w:rFonts w:eastAsia="Arial"/>
          <w:spacing w:val="-1"/>
          <w:sz w:val="22"/>
          <w:szCs w:val="22"/>
          <w:lang w:val="es-HN"/>
        </w:rPr>
        <w:t>p</w:t>
      </w:r>
      <w:r w:rsidRPr="00E808BB">
        <w:rPr>
          <w:rFonts w:eastAsia="Arial"/>
          <w:sz w:val="22"/>
          <w:szCs w:val="22"/>
          <w:lang w:val="es-HN"/>
        </w:rPr>
        <w:t xml:space="preserve">o </w:t>
      </w:r>
      <w:r w:rsidRPr="00E808BB">
        <w:rPr>
          <w:rFonts w:eastAsia="Arial"/>
          <w:spacing w:val="1"/>
          <w:sz w:val="22"/>
          <w:szCs w:val="22"/>
          <w:lang w:val="es-HN"/>
        </w:rPr>
        <w:t>e</w:t>
      </w:r>
      <w:r w:rsidRPr="00E808BB">
        <w:rPr>
          <w:rFonts w:eastAsia="Arial"/>
          <w:sz w:val="22"/>
          <w:szCs w:val="22"/>
          <w:lang w:val="es-HN"/>
        </w:rPr>
        <w:t>n c</w:t>
      </w:r>
      <w:r w:rsidRPr="00E808BB">
        <w:rPr>
          <w:rFonts w:eastAsia="Arial"/>
          <w:spacing w:val="-1"/>
          <w:sz w:val="22"/>
          <w:szCs w:val="22"/>
          <w:lang w:val="es-HN"/>
        </w:rPr>
        <w:t>o</w:t>
      </w:r>
      <w:r w:rsidRPr="00E808BB">
        <w:rPr>
          <w:rFonts w:eastAsia="Arial"/>
          <w:sz w:val="22"/>
          <w:szCs w:val="22"/>
          <w:lang w:val="es-HN"/>
        </w:rPr>
        <w:t>rri</w:t>
      </w:r>
      <w:r w:rsidRPr="00E808BB">
        <w:rPr>
          <w:rFonts w:eastAsia="Arial"/>
          <w:spacing w:val="-2"/>
          <w:sz w:val="22"/>
          <w:szCs w:val="22"/>
          <w:lang w:val="es-HN"/>
        </w:rPr>
        <w:t>e</w:t>
      </w:r>
      <w:r w:rsidRPr="00E808BB">
        <w:rPr>
          <w:rFonts w:eastAsia="Arial"/>
          <w:spacing w:val="-1"/>
          <w:sz w:val="22"/>
          <w:szCs w:val="22"/>
          <w:lang w:val="es-HN"/>
        </w:rPr>
        <w:t>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li</w:t>
      </w:r>
      <w:r w:rsidRPr="00E808BB">
        <w:rPr>
          <w:rFonts w:eastAsia="Arial"/>
          <w:spacing w:val="5"/>
          <w:sz w:val="22"/>
          <w:szCs w:val="22"/>
          <w:lang w:val="es-HN"/>
        </w:rPr>
        <w:t>m</w:t>
      </w:r>
      <w:r w:rsidRPr="00E808BB">
        <w:rPr>
          <w:rFonts w:eastAsia="Arial"/>
          <w:spacing w:val="-1"/>
          <w:sz w:val="22"/>
          <w:szCs w:val="22"/>
          <w:lang w:val="es-HN"/>
        </w:rPr>
        <w:t>pia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 xml:space="preserve">n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z w:val="22"/>
          <w:szCs w:val="22"/>
          <w:lang w:val="es-HN"/>
        </w:rPr>
        <w:t>to</w:t>
      </w:r>
      <w:r w:rsidRPr="00E808BB">
        <w:rPr>
          <w:rFonts w:eastAsia="Arial"/>
          <w:spacing w:val="2"/>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v</w:t>
      </w:r>
      <w:r w:rsidRPr="00E808BB">
        <w:rPr>
          <w:rFonts w:eastAsia="Arial"/>
          <w:spacing w:val="-1"/>
          <w:sz w:val="22"/>
          <w:szCs w:val="22"/>
          <w:lang w:val="es-HN"/>
        </w:rPr>
        <w:t>i</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upe</w:t>
      </w:r>
      <w:r w:rsidRPr="00E808BB">
        <w:rPr>
          <w:rFonts w:eastAsia="Arial"/>
          <w:spacing w:val="2"/>
          <w:sz w:val="22"/>
          <w:szCs w:val="22"/>
          <w:lang w:val="es-HN"/>
        </w:rPr>
        <w:t>r</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pacing w:val="2"/>
          <w:sz w:val="22"/>
          <w:szCs w:val="22"/>
          <w:lang w:val="es-HN"/>
        </w:rPr>
        <w:t>s</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6"/>
          <w:sz w:val="22"/>
          <w:szCs w:val="22"/>
          <w:lang w:val="es-HN"/>
        </w:rPr>
        <w:t>.</w:t>
      </w:r>
      <w:r w:rsidRPr="00E808BB">
        <w:rPr>
          <w:rFonts w:eastAsia="Arial"/>
          <w:spacing w:val="3"/>
          <w:sz w:val="22"/>
          <w:szCs w:val="22"/>
          <w:lang w:val="es-HN"/>
        </w:rPr>
        <w:t xml:space="preserve"> </w:t>
      </w:r>
      <w:r w:rsidRPr="00E808BB">
        <w:rPr>
          <w:rFonts w:eastAsia="Arial"/>
          <w:b/>
          <w:sz w:val="22"/>
          <w:szCs w:val="22"/>
          <w:lang w:val="es-HN"/>
        </w:rPr>
        <w:t>EL</w:t>
      </w:r>
      <w:r w:rsidRPr="00E808BB">
        <w:rPr>
          <w:rFonts w:eastAsia="Arial"/>
          <w:b/>
          <w:spacing w:val="1"/>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pacing w:val="1"/>
          <w:sz w:val="22"/>
          <w:szCs w:val="22"/>
          <w:lang w:val="es-HN"/>
        </w:rPr>
        <w:t>R</w:t>
      </w:r>
      <w:r w:rsidRPr="00E808BB">
        <w:rPr>
          <w:rFonts w:eastAsia="Arial"/>
          <w:b/>
          <w:spacing w:val="-1"/>
          <w:sz w:val="22"/>
          <w:szCs w:val="22"/>
          <w:lang w:val="es-HN"/>
        </w:rPr>
        <w:t>A</w:t>
      </w:r>
      <w:r w:rsidRPr="00E808BB">
        <w:rPr>
          <w:rFonts w:eastAsia="Arial"/>
          <w:b/>
          <w:spacing w:val="-2"/>
          <w:sz w:val="22"/>
          <w:szCs w:val="22"/>
          <w:lang w:val="es-HN"/>
        </w:rPr>
        <w:t>T</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pacing w:val="-2"/>
          <w:sz w:val="22"/>
          <w:szCs w:val="22"/>
          <w:lang w:val="es-HN"/>
        </w:rPr>
        <w:t>T</w:t>
      </w:r>
      <w:r w:rsidRPr="00E808BB">
        <w:rPr>
          <w:rFonts w:eastAsia="Arial"/>
          <w:b/>
          <w:sz w:val="22"/>
          <w:szCs w:val="22"/>
          <w:lang w:val="es-HN"/>
        </w:rPr>
        <w:t>A</w:t>
      </w:r>
      <w:r w:rsidRPr="00E808BB">
        <w:rPr>
          <w:rFonts w:eastAsia="Arial"/>
          <w:b/>
          <w:spacing w:val="2"/>
          <w:sz w:val="22"/>
          <w:szCs w:val="22"/>
          <w:lang w:val="es-HN"/>
        </w:rPr>
        <w:t xml:space="preserve"> </w:t>
      </w:r>
      <w:r w:rsidRPr="00E808BB">
        <w:rPr>
          <w:rFonts w:eastAsia="Arial"/>
          <w:spacing w:val="1"/>
          <w:sz w:val="22"/>
          <w:szCs w:val="22"/>
          <w:lang w:val="es-HN"/>
        </w:rPr>
        <w:t>j</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3"/>
          <w:sz w:val="22"/>
          <w:szCs w:val="22"/>
          <w:lang w:val="es-HN"/>
        </w:rPr>
        <w:t>á</w:t>
      </w:r>
      <w:r w:rsidRPr="00E808BB">
        <w:rPr>
          <w:rFonts w:eastAsia="Arial"/>
          <w:sz w:val="22"/>
          <w:szCs w:val="22"/>
          <w:lang w:val="es-HN"/>
        </w:rPr>
        <w:t xml:space="preserve">s </w:t>
      </w:r>
      <w:r w:rsidRPr="00E808BB">
        <w:rPr>
          <w:rFonts w:eastAsia="Arial"/>
          <w:spacing w:val="-2"/>
          <w:sz w:val="22"/>
          <w:szCs w:val="22"/>
          <w:lang w:val="es-HN"/>
        </w:rPr>
        <w:t>v</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a</w:t>
      </w:r>
      <w:r w:rsidRPr="00E808BB">
        <w:rPr>
          <w:rFonts w:eastAsia="Arial"/>
          <w:sz w:val="22"/>
          <w:szCs w:val="22"/>
          <w:lang w:val="es-HN"/>
        </w:rPr>
        <w:t>rá</w:t>
      </w:r>
      <w:r w:rsidRPr="00E808BB">
        <w:rPr>
          <w:rFonts w:eastAsia="Arial"/>
          <w:spacing w:val="7"/>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id</w:t>
      </w:r>
      <w:r w:rsidRPr="00E808BB">
        <w:rPr>
          <w:rFonts w:eastAsia="Arial"/>
          <w:spacing w:val="1"/>
          <w:sz w:val="22"/>
          <w:szCs w:val="22"/>
          <w:lang w:val="es-HN"/>
        </w:rPr>
        <w:t>u</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0"/>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odu</w:t>
      </w:r>
      <w:r w:rsidRPr="00E808BB">
        <w:rPr>
          <w:rFonts w:eastAsia="Arial"/>
          <w:sz w:val="22"/>
          <w:szCs w:val="22"/>
          <w:lang w:val="es-HN"/>
        </w:rPr>
        <w:t>ct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í</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z w:val="22"/>
          <w:szCs w:val="22"/>
          <w:lang w:val="es-HN"/>
        </w:rPr>
        <w:t>(</w:t>
      </w:r>
      <w:r w:rsidRPr="00E808BB">
        <w:rPr>
          <w:rFonts w:eastAsia="Arial"/>
          <w:spacing w:val="-1"/>
          <w:sz w:val="22"/>
          <w:szCs w:val="22"/>
          <w:lang w:val="es-HN"/>
        </w:rPr>
        <w:t>a</w:t>
      </w:r>
      <w:r w:rsidRPr="00E808BB">
        <w:rPr>
          <w:rFonts w:eastAsia="Arial"/>
          <w:spacing w:val="-2"/>
          <w:sz w:val="22"/>
          <w:szCs w:val="22"/>
          <w:lang w:val="es-HN"/>
        </w:rPr>
        <w:t>s</w:t>
      </w:r>
      <w:r w:rsidRPr="00E808BB">
        <w:rPr>
          <w:rFonts w:eastAsia="Arial"/>
          <w:spacing w:val="3"/>
          <w:sz w:val="22"/>
          <w:szCs w:val="22"/>
          <w:lang w:val="es-HN"/>
        </w:rPr>
        <w:t>f</w:t>
      </w:r>
      <w:r w:rsidRPr="00E808BB">
        <w:rPr>
          <w:rFonts w:eastAsia="Arial"/>
          <w:spacing w:val="-1"/>
          <w:sz w:val="22"/>
          <w:szCs w:val="22"/>
          <w:lang w:val="es-HN"/>
        </w:rPr>
        <w:t>al</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9"/>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ei</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4"/>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o</w:t>
      </w:r>
      <w:r w:rsidRPr="00E808BB">
        <w:rPr>
          <w:rFonts w:eastAsia="Arial"/>
          <w:spacing w:val="2"/>
          <w:sz w:val="22"/>
          <w:szCs w:val="22"/>
          <w:lang w:val="es-HN"/>
        </w:rPr>
        <w:t>m</w:t>
      </w:r>
      <w:r w:rsidRPr="00E808BB">
        <w:rPr>
          <w:rFonts w:eastAsia="Arial"/>
          <w:spacing w:val="-1"/>
          <w:sz w:val="22"/>
          <w:szCs w:val="22"/>
          <w:lang w:val="es-HN"/>
        </w:rPr>
        <w:t>bu</w:t>
      </w:r>
      <w:r w:rsidRPr="00E808BB">
        <w:rPr>
          <w:rFonts w:eastAsia="Arial"/>
          <w:sz w:val="22"/>
          <w:szCs w:val="22"/>
          <w:lang w:val="es-HN"/>
        </w:rPr>
        <w:t>s</w:t>
      </w:r>
      <w:r w:rsidRPr="00E808BB">
        <w:rPr>
          <w:rFonts w:eastAsia="Arial"/>
          <w:spacing w:val="-2"/>
          <w:sz w:val="22"/>
          <w:szCs w:val="22"/>
          <w:lang w:val="es-HN"/>
        </w:rPr>
        <w:t>t</w:t>
      </w:r>
      <w:r w:rsidRPr="00E808BB">
        <w:rPr>
          <w:rFonts w:eastAsia="Arial"/>
          <w:spacing w:val="-1"/>
          <w:sz w:val="22"/>
          <w:szCs w:val="22"/>
          <w:lang w:val="es-HN"/>
        </w:rPr>
        <w:t>ible</w:t>
      </w:r>
      <w:r w:rsidRPr="00E808BB">
        <w:rPr>
          <w:rFonts w:eastAsia="Arial"/>
          <w:sz w:val="22"/>
          <w:szCs w:val="22"/>
          <w:lang w:val="es-HN"/>
        </w:rPr>
        <w:t>s</w:t>
      </w:r>
      <w:r w:rsidRPr="00E808BB">
        <w:rPr>
          <w:rFonts w:eastAsia="Arial"/>
          <w:spacing w:val="10"/>
          <w:sz w:val="22"/>
          <w:szCs w:val="22"/>
          <w:lang w:val="es-HN"/>
        </w:rPr>
        <w:t xml:space="preserve"> </w:t>
      </w:r>
      <w:r w:rsidRPr="00E808BB">
        <w:rPr>
          <w:rFonts w:eastAsia="Arial"/>
          <w:sz w:val="22"/>
          <w:szCs w:val="22"/>
          <w:lang w:val="es-HN"/>
        </w:rPr>
        <w:t>y</w:t>
      </w:r>
      <w:r w:rsidRPr="00E808BB">
        <w:rPr>
          <w:rFonts w:eastAsia="Arial"/>
          <w:spacing w:val="6"/>
          <w:sz w:val="22"/>
          <w:szCs w:val="22"/>
          <w:lang w:val="es-HN"/>
        </w:rPr>
        <w:t xml:space="preserve"> </w:t>
      </w:r>
      <w:r w:rsidRPr="00E808BB">
        <w:rPr>
          <w:rFonts w:eastAsia="Arial"/>
          <w:spacing w:val="-1"/>
          <w:sz w:val="22"/>
          <w:szCs w:val="22"/>
          <w:lang w:val="es-HN"/>
        </w:rPr>
        <w:t>o</w:t>
      </w:r>
      <w:r w:rsidRPr="00E808BB">
        <w:rPr>
          <w:rFonts w:eastAsia="Arial"/>
          <w:sz w:val="22"/>
          <w:szCs w:val="22"/>
          <w:lang w:val="es-HN"/>
        </w:rPr>
        <w:t>tr</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ri</w:t>
      </w:r>
      <w:r w:rsidRPr="00E808BB">
        <w:rPr>
          <w:rFonts w:eastAsia="Arial"/>
          <w:spacing w:val="-2"/>
          <w:sz w:val="22"/>
          <w:szCs w:val="22"/>
          <w:lang w:val="es-HN"/>
        </w:rPr>
        <w:t>a</w:t>
      </w:r>
      <w:r w:rsidRPr="00E808BB">
        <w:rPr>
          <w:rFonts w:eastAsia="Arial"/>
          <w:spacing w:val="-1"/>
          <w:sz w:val="22"/>
          <w:szCs w:val="22"/>
          <w:lang w:val="es-HN"/>
        </w:rPr>
        <w:t>le</w:t>
      </w:r>
      <w:r w:rsidR="00F86E31">
        <w:rPr>
          <w:rFonts w:eastAsia="Arial"/>
          <w:spacing w:val="-1"/>
          <w:sz w:val="22"/>
          <w:szCs w:val="22"/>
          <w:lang w:val="es-HN"/>
        </w:rPr>
        <w:t xml:space="preserve">s </w:t>
      </w:r>
      <w:r w:rsidR="007F33D4" w:rsidRPr="00E808BB">
        <w:rPr>
          <w:rFonts w:eastAsia="Arial"/>
          <w:spacing w:val="-1"/>
          <w:sz w:val="22"/>
          <w:szCs w:val="22"/>
          <w:lang w:val="es-HN"/>
        </w:rPr>
        <w:t>Dañinos</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e</w:t>
      </w:r>
      <w:r w:rsidRPr="00E808BB">
        <w:rPr>
          <w:rFonts w:eastAsia="Arial"/>
          <w:sz w:val="22"/>
          <w:szCs w:val="22"/>
          <w:lang w:val="es-HN"/>
        </w:rPr>
        <w:t>rca</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3"/>
          <w:sz w:val="22"/>
          <w:szCs w:val="22"/>
          <w:lang w:val="es-HN"/>
        </w:rPr>
        <w:t>f</w:t>
      </w:r>
      <w:r w:rsidRPr="00E808BB">
        <w:rPr>
          <w:rFonts w:eastAsia="Arial"/>
          <w:spacing w:val="-1"/>
          <w:sz w:val="22"/>
          <w:szCs w:val="22"/>
          <w:lang w:val="es-HN"/>
        </w:rPr>
        <w:t>uen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1"/>
          <w:sz w:val="22"/>
          <w:szCs w:val="22"/>
          <w:lang w:val="es-HN"/>
        </w:rPr>
        <w:t>agua</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í</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laguna</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anale</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n</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u</w:t>
      </w:r>
      <w:r w:rsidRPr="00E808BB">
        <w:rPr>
          <w:rFonts w:eastAsia="Arial"/>
          <w:sz w:val="22"/>
          <w:szCs w:val="22"/>
          <w:lang w:val="es-HN"/>
        </w:rPr>
        <w:t>r</w:t>
      </w:r>
      <w:r w:rsidRPr="00E808BB">
        <w:rPr>
          <w:rFonts w:eastAsia="Arial"/>
          <w:spacing w:val="-1"/>
          <w:sz w:val="22"/>
          <w:szCs w:val="22"/>
          <w:lang w:val="es-HN"/>
        </w:rPr>
        <w:t>ale</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 xml:space="preserve"> </w:t>
      </w:r>
      <w:r w:rsidRPr="00E808BB">
        <w:rPr>
          <w:rFonts w:eastAsia="Arial"/>
          <w:spacing w:val="-1"/>
          <w:sz w:val="22"/>
          <w:szCs w:val="22"/>
          <w:lang w:val="es-HN"/>
        </w:rPr>
        <w:t>he</w:t>
      </w:r>
      <w:r w:rsidRPr="00E808BB">
        <w:rPr>
          <w:rFonts w:eastAsia="Arial"/>
          <w:sz w:val="22"/>
          <w:szCs w:val="22"/>
          <w:lang w:val="es-HN"/>
        </w:rPr>
        <w:t>c</w:t>
      </w:r>
      <w:r w:rsidRPr="00E808BB">
        <w:rPr>
          <w:rFonts w:eastAsia="Arial"/>
          <w:spacing w:val="-1"/>
          <w:sz w:val="22"/>
          <w:szCs w:val="22"/>
          <w:lang w:val="es-HN"/>
        </w:rPr>
        <w:t>ho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l </w:t>
      </w:r>
      <w:r w:rsidRPr="00E808BB">
        <w:rPr>
          <w:rFonts w:eastAsia="Arial"/>
          <w:spacing w:val="-1"/>
          <w:sz w:val="22"/>
          <w:szCs w:val="22"/>
          <w:lang w:val="es-HN"/>
        </w:rPr>
        <w:t>h</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b</w:t>
      </w:r>
      <w:r w:rsidRPr="00E808BB">
        <w:rPr>
          <w:rFonts w:eastAsia="Arial"/>
          <w:sz w:val="22"/>
          <w:szCs w:val="22"/>
          <w:lang w:val="es-HN"/>
        </w:rPr>
        <w:t>re</w:t>
      </w:r>
      <w:r w:rsidRPr="00E808BB">
        <w:rPr>
          <w:rFonts w:eastAsia="Arial"/>
          <w:spacing w:val="13"/>
          <w:sz w:val="22"/>
          <w:szCs w:val="22"/>
          <w:lang w:val="es-HN"/>
        </w:rPr>
        <w:t xml:space="preserve"> </w:t>
      </w:r>
      <w:r w:rsidRPr="00E808BB">
        <w:rPr>
          <w:rFonts w:eastAsia="Arial"/>
          <w:sz w:val="22"/>
          <w:szCs w:val="22"/>
          <w:lang w:val="es-HN"/>
        </w:rPr>
        <w:t>o</w:t>
      </w:r>
      <w:r w:rsidRPr="00E808BB">
        <w:rPr>
          <w:rFonts w:eastAsia="Arial"/>
          <w:spacing w:val="1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ualq</w:t>
      </w:r>
      <w:r w:rsidRPr="00E808BB">
        <w:rPr>
          <w:rFonts w:eastAsia="Arial"/>
          <w:spacing w:val="1"/>
          <w:sz w:val="22"/>
          <w:szCs w:val="22"/>
          <w:lang w:val="es-HN"/>
        </w:rPr>
        <w:t>u</w:t>
      </w:r>
      <w:r w:rsidRPr="00E808BB">
        <w:rPr>
          <w:rFonts w:eastAsia="Arial"/>
          <w:spacing w:val="-1"/>
          <w:sz w:val="22"/>
          <w:szCs w:val="22"/>
          <w:lang w:val="es-HN"/>
        </w:rPr>
        <w:t>ie</w:t>
      </w:r>
      <w:r w:rsidRPr="00E808BB">
        <w:rPr>
          <w:rFonts w:eastAsia="Arial"/>
          <w:sz w:val="22"/>
          <w:szCs w:val="22"/>
          <w:lang w:val="es-HN"/>
        </w:rPr>
        <w:t>r</w:t>
      </w:r>
      <w:r w:rsidRPr="00E808BB">
        <w:rPr>
          <w:rFonts w:eastAsia="Arial"/>
          <w:spacing w:val="14"/>
          <w:sz w:val="22"/>
          <w:szCs w:val="22"/>
          <w:lang w:val="es-HN"/>
        </w:rPr>
        <w:t xml:space="preserve"> </w:t>
      </w:r>
      <w:r w:rsidRPr="00E808BB">
        <w:rPr>
          <w:rFonts w:eastAsia="Arial"/>
          <w:spacing w:val="-1"/>
          <w:sz w:val="22"/>
          <w:szCs w:val="22"/>
          <w:lang w:val="es-HN"/>
        </w:rPr>
        <w:t>o</w:t>
      </w:r>
      <w:r w:rsidRPr="00E808BB">
        <w:rPr>
          <w:rFonts w:eastAsia="Arial"/>
          <w:sz w:val="22"/>
          <w:szCs w:val="22"/>
          <w:lang w:val="es-HN"/>
        </w:rPr>
        <w:t>t</w:t>
      </w:r>
      <w:r w:rsidRPr="00E808BB">
        <w:rPr>
          <w:rFonts w:eastAsia="Arial"/>
          <w:spacing w:val="2"/>
          <w:sz w:val="22"/>
          <w:szCs w:val="22"/>
          <w:lang w:val="es-HN"/>
        </w:rPr>
        <w:t>r</w:t>
      </w:r>
      <w:r w:rsidRPr="00E808BB">
        <w:rPr>
          <w:rFonts w:eastAsia="Arial"/>
          <w:sz w:val="22"/>
          <w:szCs w:val="22"/>
          <w:lang w:val="es-HN"/>
        </w:rPr>
        <w:t>o</w:t>
      </w:r>
      <w:r w:rsidRPr="00E808BB">
        <w:rPr>
          <w:rFonts w:eastAsia="Arial"/>
          <w:spacing w:val="1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o</w:t>
      </w:r>
      <w:r w:rsidRPr="00E808BB">
        <w:rPr>
          <w:rFonts w:eastAsia="Arial"/>
          <w:spacing w:val="13"/>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13"/>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ue</w:t>
      </w:r>
      <w:r w:rsidRPr="00E808BB">
        <w:rPr>
          <w:rFonts w:eastAsia="Arial"/>
          <w:sz w:val="22"/>
          <w:szCs w:val="22"/>
          <w:lang w:val="es-HN"/>
        </w:rPr>
        <w:t xml:space="preserve">re </w:t>
      </w:r>
      <w:r w:rsidRPr="00E808BB">
        <w:rPr>
          <w:rFonts w:eastAsia="Arial"/>
          <w:spacing w:val="64"/>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z w:val="22"/>
          <w:szCs w:val="22"/>
          <w:lang w:val="es-HN"/>
        </w:rPr>
        <w:t>sc</w:t>
      </w:r>
      <w:r w:rsidRPr="00E808BB">
        <w:rPr>
          <w:rFonts w:eastAsia="Arial"/>
          <w:spacing w:val="-1"/>
          <w:sz w:val="22"/>
          <w:szCs w:val="22"/>
          <w:lang w:val="es-HN"/>
        </w:rPr>
        <w:t>ep</w:t>
      </w:r>
      <w:r w:rsidRPr="00E808BB">
        <w:rPr>
          <w:rFonts w:eastAsia="Arial"/>
          <w:sz w:val="22"/>
          <w:szCs w:val="22"/>
          <w:lang w:val="es-HN"/>
        </w:rPr>
        <w:t>t</w:t>
      </w:r>
      <w:r w:rsidRPr="00E808BB">
        <w:rPr>
          <w:rFonts w:eastAsia="Arial"/>
          <w:spacing w:val="-1"/>
          <w:sz w:val="22"/>
          <w:szCs w:val="22"/>
          <w:lang w:val="es-HN"/>
        </w:rPr>
        <w:t>ibl</w:t>
      </w:r>
      <w:r w:rsidRPr="00E808BB">
        <w:rPr>
          <w:rFonts w:eastAsia="Arial"/>
          <w:sz w:val="22"/>
          <w:szCs w:val="22"/>
          <w:lang w:val="es-HN"/>
        </w:rPr>
        <w:t>e</w:t>
      </w:r>
      <w:r w:rsidRPr="00E808BB">
        <w:rPr>
          <w:rFonts w:eastAsia="Arial"/>
          <w:spacing w:val="1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4"/>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w:t>
      </w:r>
      <w:r w:rsidRPr="00E808BB">
        <w:rPr>
          <w:rFonts w:eastAsia="Arial"/>
          <w:spacing w:val="1"/>
          <w:sz w:val="22"/>
          <w:szCs w:val="22"/>
          <w:lang w:val="es-HN"/>
        </w:rPr>
        <w:t>a</w:t>
      </w:r>
      <w:r w:rsidRPr="00E808BB">
        <w:rPr>
          <w:rFonts w:eastAsia="Arial"/>
          <w:spacing w:val="2"/>
          <w:sz w:val="22"/>
          <w:szCs w:val="22"/>
          <w:lang w:val="es-HN"/>
        </w:rPr>
        <w:t>m</w:t>
      </w:r>
      <w:r w:rsidRPr="00E808BB">
        <w:rPr>
          <w:rFonts w:eastAsia="Arial"/>
          <w:spacing w:val="-1"/>
          <w:sz w:val="22"/>
          <w:szCs w:val="22"/>
          <w:lang w:val="es-HN"/>
        </w:rPr>
        <w:t>inad</w:t>
      </w:r>
      <w:r w:rsidRPr="00E808BB">
        <w:rPr>
          <w:rFonts w:eastAsia="Arial"/>
          <w:sz w:val="22"/>
          <w:szCs w:val="22"/>
          <w:lang w:val="es-HN"/>
        </w:rPr>
        <w:t>o</w:t>
      </w:r>
      <w:r w:rsidRPr="00E808BB">
        <w:rPr>
          <w:rFonts w:eastAsia="Arial"/>
          <w:spacing w:val="13"/>
          <w:sz w:val="22"/>
          <w:szCs w:val="22"/>
          <w:lang w:val="es-HN"/>
        </w:rPr>
        <w:t xml:space="preserve"> </w:t>
      </w:r>
      <w:r w:rsidRPr="00E808BB">
        <w:rPr>
          <w:rFonts w:eastAsia="Arial"/>
          <w:sz w:val="22"/>
          <w:szCs w:val="22"/>
          <w:lang w:val="es-HN"/>
        </w:rPr>
        <w:t>o</w:t>
      </w:r>
      <w:r w:rsidRPr="00E808BB">
        <w:rPr>
          <w:rFonts w:eastAsia="Arial"/>
          <w:spacing w:val="13"/>
          <w:sz w:val="22"/>
          <w:szCs w:val="22"/>
          <w:lang w:val="es-HN"/>
        </w:rPr>
        <w:t xml:space="preserve"> </w:t>
      </w:r>
      <w:r w:rsidRPr="00E808BB">
        <w:rPr>
          <w:rFonts w:eastAsia="Arial"/>
          <w:spacing w:val="-1"/>
          <w:sz w:val="22"/>
          <w:szCs w:val="22"/>
          <w:lang w:val="es-HN"/>
        </w:rPr>
        <w:t>bi</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1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ob</w:t>
      </w:r>
      <w:r w:rsidRPr="00E808BB">
        <w:rPr>
          <w:rFonts w:eastAsia="Arial"/>
          <w:sz w:val="22"/>
          <w:szCs w:val="22"/>
          <w:lang w:val="es-HN"/>
        </w:rPr>
        <w:t>re</w:t>
      </w:r>
      <w:r w:rsidRPr="00E808BB">
        <w:rPr>
          <w:rFonts w:eastAsia="Arial"/>
          <w:spacing w:val="13"/>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 s</w:t>
      </w:r>
      <w:r w:rsidRPr="00E808BB">
        <w:rPr>
          <w:rFonts w:eastAsia="Arial"/>
          <w:spacing w:val="-1"/>
          <w:sz w:val="22"/>
          <w:szCs w:val="22"/>
          <w:lang w:val="es-HN"/>
        </w:rPr>
        <w:t>upe</w:t>
      </w:r>
      <w:r w:rsidRPr="00E808BB">
        <w:rPr>
          <w:rFonts w:eastAsia="Arial"/>
          <w:sz w:val="22"/>
          <w:szCs w:val="22"/>
          <w:lang w:val="es-HN"/>
        </w:rPr>
        <w:t>r</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 xml:space="preserve">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a c</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2"/>
          <w:sz w:val="22"/>
          <w:szCs w:val="22"/>
          <w:lang w:val="es-HN"/>
        </w:rPr>
        <w:t>r</w:t>
      </w:r>
      <w:r w:rsidRPr="00E808BB">
        <w:rPr>
          <w:rFonts w:eastAsia="Arial"/>
          <w:spacing w:val="-1"/>
          <w:sz w:val="22"/>
          <w:szCs w:val="22"/>
          <w:lang w:val="es-HN"/>
        </w:rPr>
        <w:t>e</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3"/>
          <w:sz w:val="22"/>
          <w:szCs w:val="22"/>
          <w:lang w:val="es-HN"/>
        </w:rPr>
        <w:t>.</w:t>
      </w:r>
      <w:r w:rsidRPr="00E808BB">
        <w:rPr>
          <w:rFonts w:eastAsia="Arial"/>
          <w:spacing w:val="1"/>
          <w:sz w:val="22"/>
          <w:szCs w:val="22"/>
          <w:lang w:val="es-HN"/>
        </w:rPr>
        <w:t xml:space="preserve"> </w:t>
      </w:r>
      <w:r w:rsidRPr="00E808BB">
        <w:rPr>
          <w:rFonts w:eastAsia="Arial"/>
          <w:sz w:val="22"/>
          <w:szCs w:val="22"/>
          <w:lang w:val="es-HN"/>
        </w:rPr>
        <w:t xml:space="preserve">En </w:t>
      </w:r>
      <w:r w:rsidRPr="00E808BB">
        <w:rPr>
          <w:rFonts w:eastAsia="Arial"/>
          <w:spacing w:val="-1"/>
          <w:sz w:val="22"/>
          <w:szCs w:val="22"/>
          <w:lang w:val="es-HN"/>
        </w:rPr>
        <w:t>e</w:t>
      </w:r>
      <w:r w:rsidRPr="00E808BB">
        <w:rPr>
          <w:rFonts w:eastAsia="Arial"/>
          <w:sz w:val="22"/>
          <w:szCs w:val="22"/>
          <w:lang w:val="es-HN"/>
        </w:rPr>
        <w:t>ste 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id</w:t>
      </w:r>
      <w:r w:rsidRPr="00E808BB">
        <w:rPr>
          <w:rFonts w:eastAsia="Arial"/>
          <w:sz w:val="22"/>
          <w:szCs w:val="22"/>
          <w:lang w:val="es-HN"/>
        </w:rPr>
        <w:t xml:space="preserve">o </w:t>
      </w:r>
      <w:r w:rsidRPr="00E808BB">
        <w:rPr>
          <w:rFonts w:eastAsia="Arial"/>
          <w:spacing w:val="3"/>
          <w:sz w:val="22"/>
          <w:szCs w:val="22"/>
          <w:lang w:val="es-HN"/>
        </w:rPr>
        <w:t>d</w:t>
      </w:r>
      <w:r w:rsidRPr="00E808BB">
        <w:rPr>
          <w:rFonts w:eastAsia="Arial"/>
          <w:spacing w:val="-1"/>
          <w:sz w:val="22"/>
          <w:szCs w:val="22"/>
          <w:lang w:val="es-HN"/>
        </w:rPr>
        <w:t>e</w:t>
      </w:r>
      <w:r w:rsidRPr="00E808BB">
        <w:rPr>
          <w:rFonts w:eastAsia="Arial"/>
          <w:spacing w:val="1"/>
          <w:sz w:val="22"/>
          <w:szCs w:val="22"/>
          <w:lang w:val="es-HN"/>
        </w:rPr>
        <w:t>b</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 xml:space="preserve">n </w:t>
      </w:r>
      <w:r w:rsidRPr="00E808BB">
        <w:rPr>
          <w:rFonts w:eastAsia="Arial"/>
          <w:spacing w:val="-1"/>
          <w:sz w:val="22"/>
          <w:szCs w:val="22"/>
          <w:lang w:val="es-HN"/>
        </w:rPr>
        <w:t>de</w:t>
      </w:r>
      <w:r w:rsidRPr="00E808BB">
        <w:rPr>
          <w:rFonts w:eastAsia="Arial"/>
          <w:spacing w:val="3"/>
          <w:sz w:val="22"/>
          <w:szCs w:val="22"/>
          <w:lang w:val="es-HN"/>
        </w:rPr>
        <w:t>f</w:t>
      </w:r>
      <w:r w:rsidRPr="00E808BB">
        <w:rPr>
          <w:rFonts w:eastAsia="Arial"/>
          <w:spacing w:val="-1"/>
          <w:sz w:val="22"/>
          <w:szCs w:val="22"/>
          <w:lang w:val="es-HN"/>
        </w:rPr>
        <w:t>ini</w:t>
      </w:r>
      <w:r w:rsidRPr="00E808BB">
        <w:rPr>
          <w:rFonts w:eastAsia="Arial"/>
          <w:sz w:val="22"/>
          <w:szCs w:val="22"/>
          <w:lang w:val="es-HN"/>
        </w:rPr>
        <w:t>rse s</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io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iale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 xml:space="preserve">o </w:t>
      </w:r>
      <w:r w:rsidRPr="00E808BB">
        <w:rPr>
          <w:rFonts w:eastAsia="Arial"/>
          <w:spacing w:val="-1"/>
          <w:sz w:val="22"/>
          <w:szCs w:val="22"/>
          <w:lang w:val="es-HN"/>
        </w:rPr>
        <w:t>bi</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 xml:space="preserve">r </w:t>
      </w:r>
      <w:r w:rsidRPr="00E808BB">
        <w:rPr>
          <w:rFonts w:eastAsia="Arial"/>
          <w:spacing w:val="-1"/>
          <w:sz w:val="22"/>
          <w:szCs w:val="22"/>
          <w:lang w:val="es-HN"/>
        </w:rPr>
        <w:t>un</w:t>
      </w:r>
      <w:r w:rsidRPr="00E808BB">
        <w:rPr>
          <w:rFonts w:eastAsia="Arial"/>
          <w:sz w:val="22"/>
          <w:szCs w:val="22"/>
          <w:lang w:val="es-HN"/>
        </w:rPr>
        <w:t xml:space="preserve">a </w:t>
      </w:r>
      <w:r w:rsidRPr="00E808BB">
        <w:rPr>
          <w:rFonts w:eastAsia="Arial"/>
          <w:spacing w:val="-1"/>
          <w:sz w:val="22"/>
          <w:szCs w:val="22"/>
          <w:lang w:val="es-HN"/>
        </w:rPr>
        <w:t>e</w:t>
      </w:r>
      <w:r w:rsidRPr="00E808BB">
        <w:rPr>
          <w:rFonts w:eastAsia="Arial"/>
          <w:spacing w:val="5"/>
          <w:sz w:val="22"/>
          <w:szCs w:val="22"/>
          <w:lang w:val="es-HN"/>
        </w:rPr>
        <w:t>m</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 xml:space="preserve">sa </w:t>
      </w:r>
      <w:r w:rsidRPr="00E808BB">
        <w:rPr>
          <w:rFonts w:eastAsia="Arial"/>
          <w:spacing w:val="10"/>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pe</w:t>
      </w:r>
      <w:r w:rsidRPr="00E808BB">
        <w:rPr>
          <w:rFonts w:eastAsia="Arial"/>
          <w:sz w:val="22"/>
          <w:szCs w:val="22"/>
          <w:lang w:val="es-HN"/>
        </w:rPr>
        <w:t>c</w:t>
      </w:r>
      <w:r w:rsidRPr="00E808BB">
        <w:rPr>
          <w:rFonts w:eastAsia="Arial"/>
          <w:spacing w:val="-1"/>
          <w:sz w:val="22"/>
          <w:szCs w:val="22"/>
          <w:lang w:val="es-HN"/>
        </w:rPr>
        <w:t>ia</w:t>
      </w:r>
      <w:r w:rsidRPr="00E808BB">
        <w:rPr>
          <w:rFonts w:eastAsia="Arial"/>
          <w:spacing w:val="1"/>
          <w:sz w:val="22"/>
          <w:szCs w:val="22"/>
          <w:lang w:val="es-HN"/>
        </w:rPr>
        <w:t>l</w:t>
      </w:r>
      <w:r w:rsidRPr="00E808BB">
        <w:rPr>
          <w:rFonts w:eastAsia="Arial"/>
          <w:spacing w:val="-1"/>
          <w:sz w:val="22"/>
          <w:szCs w:val="22"/>
          <w:lang w:val="es-HN"/>
        </w:rPr>
        <w:t>i</w:t>
      </w:r>
      <w:r w:rsidRPr="00E808BB">
        <w:rPr>
          <w:rFonts w:eastAsia="Arial"/>
          <w:sz w:val="22"/>
          <w:szCs w:val="22"/>
          <w:lang w:val="es-HN"/>
        </w:rPr>
        <w:t>z</w:t>
      </w:r>
      <w:r w:rsidRPr="00E808BB">
        <w:rPr>
          <w:rFonts w:eastAsia="Arial"/>
          <w:spacing w:val="-1"/>
          <w:sz w:val="22"/>
          <w:szCs w:val="22"/>
          <w:lang w:val="es-HN"/>
        </w:rPr>
        <w:t>ad</w:t>
      </w:r>
      <w:r w:rsidRPr="00E808BB">
        <w:rPr>
          <w:rFonts w:eastAsia="Arial"/>
          <w:sz w:val="22"/>
          <w:szCs w:val="22"/>
          <w:lang w:val="es-HN"/>
        </w:rPr>
        <w:t xml:space="preserve">a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e</w:t>
      </w:r>
      <w:r w:rsidRPr="00E808BB">
        <w:rPr>
          <w:rFonts w:eastAsia="Arial"/>
          <w:sz w:val="22"/>
          <w:szCs w:val="22"/>
          <w:lang w:val="es-HN"/>
        </w:rPr>
        <w:t xml:space="preserve">l </w:t>
      </w:r>
      <w:r w:rsidRPr="00E808BB">
        <w:rPr>
          <w:rFonts w:eastAsia="Arial"/>
          <w:spacing w:val="5"/>
          <w:sz w:val="22"/>
          <w:szCs w:val="22"/>
          <w:lang w:val="es-HN"/>
        </w:rPr>
        <w:t>m</w:t>
      </w:r>
      <w:r w:rsidRPr="00E808BB">
        <w:rPr>
          <w:rFonts w:eastAsia="Arial"/>
          <w:spacing w:val="-1"/>
          <w:sz w:val="22"/>
          <w:szCs w:val="22"/>
          <w:lang w:val="es-HN"/>
        </w:rPr>
        <w:t>ane</w:t>
      </w:r>
      <w:r w:rsidRPr="00E808BB">
        <w:rPr>
          <w:rFonts w:eastAsia="Arial"/>
          <w:spacing w:val="1"/>
          <w:sz w:val="22"/>
          <w:szCs w:val="22"/>
          <w:lang w:val="es-HN"/>
        </w:rPr>
        <w:t>j</w:t>
      </w:r>
      <w:r w:rsidRPr="00E808BB">
        <w:rPr>
          <w:rFonts w:eastAsia="Arial"/>
          <w:sz w:val="22"/>
          <w:szCs w:val="22"/>
          <w:lang w:val="es-HN"/>
        </w:rPr>
        <w:t xml:space="preserve">o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e</w:t>
      </w:r>
      <w:r w:rsidRPr="00E808BB">
        <w:rPr>
          <w:rFonts w:eastAsia="Arial"/>
          <w:sz w:val="22"/>
          <w:szCs w:val="22"/>
          <w:lang w:val="es-HN"/>
        </w:rPr>
        <w:t>se t</w:t>
      </w:r>
      <w:r w:rsidRPr="00E808BB">
        <w:rPr>
          <w:rFonts w:eastAsia="Arial"/>
          <w:spacing w:val="-1"/>
          <w:sz w:val="22"/>
          <w:szCs w:val="22"/>
          <w:lang w:val="es-HN"/>
        </w:rPr>
        <w:t>ip</w:t>
      </w:r>
      <w:r w:rsidRPr="00E808BB">
        <w:rPr>
          <w:rFonts w:eastAsia="Arial"/>
          <w:sz w:val="22"/>
          <w:szCs w:val="22"/>
          <w:lang w:val="es-HN"/>
        </w:rPr>
        <w:t xml:space="preserve">o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2"/>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id</w:t>
      </w:r>
      <w:r w:rsidRPr="00E808BB">
        <w:rPr>
          <w:rFonts w:eastAsia="Arial"/>
          <w:spacing w:val="1"/>
          <w:sz w:val="22"/>
          <w:szCs w:val="22"/>
          <w:lang w:val="es-HN"/>
        </w:rPr>
        <w:t>u</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p</w:t>
      </w:r>
      <w:r w:rsidRPr="00E808BB">
        <w:rPr>
          <w:rFonts w:eastAsia="Arial"/>
          <w:spacing w:val="-1"/>
          <w:sz w:val="22"/>
          <w:szCs w:val="22"/>
          <w:lang w:val="es-HN"/>
        </w:rPr>
        <w:t>a</w:t>
      </w:r>
      <w:r w:rsidRPr="00E808BB">
        <w:rPr>
          <w:rFonts w:eastAsia="Arial"/>
          <w:sz w:val="22"/>
          <w:szCs w:val="22"/>
          <w:lang w:val="es-HN"/>
        </w:rPr>
        <w:t xml:space="preserve">ra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 xml:space="preserve">s </w:t>
      </w:r>
      <w:r w:rsidRPr="00E808BB">
        <w:rPr>
          <w:rFonts w:eastAsia="Arial"/>
          <w:spacing w:val="-1"/>
          <w:sz w:val="22"/>
          <w:szCs w:val="22"/>
          <w:lang w:val="es-HN"/>
        </w:rPr>
        <w:t>di</w:t>
      </w:r>
      <w:r w:rsidRPr="00E808BB">
        <w:rPr>
          <w:rFonts w:eastAsia="Arial"/>
          <w:spacing w:val="2"/>
          <w:sz w:val="22"/>
          <w:szCs w:val="22"/>
          <w:lang w:val="es-HN"/>
        </w:rPr>
        <w:t>s</w:t>
      </w:r>
      <w:r w:rsidRPr="00E808BB">
        <w:rPr>
          <w:rFonts w:eastAsia="Arial"/>
          <w:spacing w:val="-1"/>
          <w:sz w:val="22"/>
          <w:szCs w:val="22"/>
          <w:lang w:val="es-HN"/>
        </w:rPr>
        <w:t>pon</w:t>
      </w:r>
      <w:r w:rsidRPr="00E808BB">
        <w:rPr>
          <w:rFonts w:eastAsia="Arial"/>
          <w:spacing w:val="1"/>
          <w:sz w:val="22"/>
          <w:szCs w:val="22"/>
          <w:lang w:val="es-HN"/>
        </w:rPr>
        <w:t>g</w:t>
      </w:r>
      <w:r w:rsidRPr="00E808BB">
        <w:rPr>
          <w:rFonts w:eastAsia="Arial"/>
          <w:sz w:val="22"/>
          <w:szCs w:val="22"/>
          <w:lang w:val="es-HN"/>
        </w:rPr>
        <w:t xml:space="preserve">a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z w:val="22"/>
          <w:szCs w:val="22"/>
          <w:lang w:val="es-HN"/>
        </w:rPr>
        <w:t>a</w:t>
      </w:r>
      <w:r w:rsidRPr="00E808BB">
        <w:rPr>
          <w:rFonts w:eastAsia="Arial"/>
          <w:spacing w:val="6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2"/>
          <w:sz w:val="22"/>
          <w:szCs w:val="22"/>
          <w:lang w:val="es-HN"/>
        </w:rPr>
        <w:t>s</w:t>
      </w:r>
      <w:r w:rsidRPr="00E808BB">
        <w:rPr>
          <w:rFonts w:eastAsia="Arial"/>
          <w:spacing w:val="3"/>
          <w:sz w:val="22"/>
          <w:szCs w:val="22"/>
          <w:lang w:val="es-HN"/>
        </w:rPr>
        <w:t>f</w:t>
      </w:r>
      <w:r w:rsidRPr="00E808BB">
        <w:rPr>
          <w:rFonts w:eastAsia="Arial"/>
          <w:spacing w:val="-1"/>
          <w:sz w:val="22"/>
          <w:szCs w:val="22"/>
          <w:lang w:val="es-HN"/>
        </w:rPr>
        <w:t>a</w:t>
      </w:r>
      <w:r w:rsidRPr="00E808BB">
        <w:rPr>
          <w:rFonts w:eastAsia="Arial"/>
          <w:sz w:val="22"/>
          <w:szCs w:val="22"/>
          <w:lang w:val="es-HN"/>
        </w:rPr>
        <w:t>ct</w:t>
      </w:r>
      <w:r w:rsidRPr="00E808BB">
        <w:rPr>
          <w:rFonts w:eastAsia="Arial"/>
          <w:spacing w:val="-1"/>
          <w:sz w:val="22"/>
          <w:szCs w:val="22"/>
          <w:lang w:val="es-HN"/>
        </w:rPr>
        <w:t>o</w:t>
      </w:r>
      <w:r w:rsidRPr="00E808BB">
        <w:rPr>
          <w:rFonts w:eastAsia="Arial"/>
          <w:sz w:val="22"/>
          <w:szCs w:val="22"/>
          <w:lang w:val="es-HN"/>
        </w:rPr>
        <w:t>ri</w:t>
      </w:r>
      <w:r w:rsidRPr="00E808BB">
        <w:rPr>
          <w:rFonts w:eastAsia="Arial"/>
          <w:spacing w:val="-4"/>
          <w:sz w:val="22"/>
          <w:szCs w:val="22"/>
          <w:lang w:val="es-HN"/>
        </w:rPr>
        <w:t>a</w:t>
      </w:r>
      <w:r w:rsidRPr="00E808BB">
        <w:rPr>
          <w:rFonts w:eastAsia="Arial"/>
          <w:spacing w:val="5"/>
          <w:sz w:val="22"/>
          <w:szCs w:val="22"/>
          <w:lang w:val="es-HN"/>
        </w:rPr>
        <w:t>m</w:t>
      </w:r>
      <w:r w:rsidRPr="00E808BB">
        <w:rPr>
          <w:rFonts w:eastAsia="Arial"/>
          <w:spacing w:val="-1"/>
          <w:sz w:val="22"/>
          <w:szCs w:val="22"/>
          <w:lang w:val="es-HN"/>
        </w:rPr>
        <w:t>e</w:t>
      </w:r>
      <w:r w:rsidRPr="00E808BB">
        <w:rPr>
          <w:rFonts w:eastAsia="Arial"/>
          <w:spacing w:val="-3"/>
          <w:sz w:val="22"/>
          <w:szCs w:val="22"/>
          <w:lang w:val="es-HN"/>
        </w:rPr>
        <w:t>n</w:t>
      </w:r>
      <w:r w:rsidRPr="00E808BB">
        <w:rPr>
          <w:rFonts w:eastAsia="Arial"/>
          <w:spacing w:val="-2"/>
          <w:sz w:val="22"/>
          <w:szCs w:val="22"/>
          <w:lang w:val="es-HN"/>
        </w:rPr>
        <w:t>t</w:t>
      </w:r>
      <w:r w:rsidR="00320EDE">
        <w:rPr>
          <w:rFonts w:eastAsia="Arial"/>
          <w:sz w:val="22"/>
          <w:szCs w:val="22"/>
          <w:lang w:val="es-HN"/>
        </w:rPr>
        <w:t>e</w:t>
      </w:r>
      <w:r w:rsidRPr="00E808BB">
        <w:rPr>
          <w:rFonts w:eastAsia="Arial"/>
          <w:spacing w:val="1"/>
          <w:sz w:val="22"/>
          <w:szCs w:val="22"/>
          <w:lang w:val="es-HN"/>
        </w:rPr>
        <w:t xml:space="preserve"> </w:t>
      </w:r>
      <w:r w:rsidRPr="00E808BB">
        <w:rPr>
          <w:rFonts w:eastAsia="Arial"/>
          <w:spacing w:val="-1"/>
          <w:sz w:val="22"/>
          <w:szCs w:val="22"/>
          <w:lang w:val="es-HN"/>
        </w:rPr>
        <w:t>ade</w:t>
      </w:r>
      <w:r w:rsidRPr="00E808BB">
        <w:rPr>
          <w:rFonts w:eastAsia="Arial"/>
          <w:sz w:val="22"/>
          <w:szCs w:val="22"/>
          <w:lang w:val="es-HN"/>
        </w:rPr>
        <w:t>c</w:t>
      </w:r>
      <w:r w:rsidRPr="00E808BB">
        <w:rPr>
          <w:rFonts w:eastAsia="Arial"/>
          <w:spacing w:val="-1"/>
          <w:sz w:val="22"/>
          <w:szCs w:val="22"/>
          <w:lang w:val="es-HN"/>
        </w:rPr>
        <w:t>uada</w:t>
      </w:r>
      <w:r w:rsidRPr="00E808BB">
        <w:rPr>
          <w:rFonts w:eastAsia="Arial"/>
          <w:spacing w:val="3"/>
          <w:sz w:val="22"/>
          <w:szCs w:val="22"/>
          <w:lang w:val="es-HN"/>
        </w:rPr>
        <w:t>.</w:t>
      </w:r>
      <w:r w:rsidRPr="00E808BB">
        <w:rPr>
          <w:rFonts w:eastAsia="Arial"/>
          <w:spacing w:val="1"/>
          <w:sz w:val="22"/>
          <w:szCs w:val="22"/>
          <w:lang w:val="es-HN"/>
        </w:rPr>
        <w:t xml:space="preserve"> </w:t>
      </w:r>
      <w:r w:rsidRPr="00E808BB">
        <w:rPr>
          <w:rFonts w:eastAsia="Arial"/>
          <w:b/>
          <w:spacing w:val="-1"/>
          <w:sz w:val="22"/>
          <w:szCs w:val="22"/>
          <w:lang w:val="es-HN"/>
        </w:rPr>
        <w:t>5</w:t>
      </w:r>
      <w:r w:rsidRPr="00E808BB">
        <w:rPr>
          <w:rFonts w:eastAsia="Arial"/>
          <w:b/>
          <w:sz w:val="22"/>
          <w:szCs w:val="22"/>
          <w:lang w:val="es-HN"/>
        </w:rPr>
        <w:t>.</w:t>
      </w:r>
      <w:r w:rsidRPr="00E808BB">
        <w:rPr>
          <w:rFonts w:eastAsia="Arial"/>
          <w:b/>
          <w:spacing w:val="2"/>
          <w:sz w:val="22"/>
          <w:szCs w:val="22"/>
          <w:lang w:val="es-HN"/>
        </w:rPr>
        <w:t xml:space="preserve"> </w:t>
      </w:r>
      <w:r w:rsidRPr="00E808BB">
        <w:rPr>
          <w:rFonts w:eastAsia="Arial"/>
          <w:sz w:val="22"/>
          <w:szCs w:val="22"/>
          <w:lang w:val="es-HN"/>
        </w:rPr>
        <w:t xml:space="preserve">El </w:t>
      </w:r>
      <w:r w:rsidRPr="00E808BB">
        <w:rPr>
          <w:rFonts w:eastAsia="Arial"/>
          <w:spacing w:val="-1"/>
          <w:sz w:val="22"/>
          <w:szCs w:val="22"/>
          <w:lang w:val="es-HN"/>
        </w:rPr>
        <w:t>ag</w:t>
      </w:r>
      <w:r w:rsidRPr="00E808BB">
        <w:rPr>
          <w:rFonts w:eastAsia="Arial"/>
          <w:spacing w:val="1"/>
          <w:sz w:val="22"/>
          <w:szCs w:val="22"/>
          <w:lang w:val="es-HN"/>
        </w:rPr>
        <w:t>u</w:t>
      </w:r>
      <w:r w:rsidRPr="00E808BB">
        <w:rPr>
          <w:rFonts w:eastAsia="Arial"/>
          <w:sz w:val="22"/>
          <w:szCs w:val="22"/>
          <w:lang w:val="es-HN"/>
        </w:rPr>
        <w:t xml:space="preserve">a </w:t>
      </w:r>
      <w:r w:rsidRPr="00E808BB">
        <w:rPr>
          <w:rFonts w:eastAsia="Arial"/>
          <w:spacing w:val="1"/>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pacing w:val="-2"/>
          <w:sz w:val="22"/>
          <w:szCs w:val="22"/>
          <w:lang w:val="es-HN"/>
        </w:rPr>
        <w:t>v</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pacing w:val="-1"/>
          <w:sz w:val="22"/>
          <w:szCs w:val="22"/>
          <w:lang w:val="es-HN"/>
        </w:rPr>
        <w:t>ien</w:t>
      </w:r>
      <w:r w:rsidRPr="00E808BB">
        <w:rPr>
          <w:rFonts w:eastAsia="Arial"/>
          <w:sz w:val="22"/>
          <w:szCs w:val="22"/>
          <w:lang w:val="es-HN"/>
        </w:rPr>
        <w:t xml:space="preserve">te </w:t>
      </w:r>
      <w:r w:rsidRPr="00E808BB">
        <w:rPr>
          <w:rFonts w:eastAsia="Arial"/>
          <w:spacing w:val="1"/>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 xml:space="preserve">l </w:t>
      </w:r>
      <w:r w:rsidRPr="00E808BB">
        <w:rPr>
          <w:rFonts w:eastAsia="Arial"/>
          <w:spacing w:val="-1"/>
          <w:sz w:val="22"/>
          <w:szCs w:val="22"/>
          <w:lang w:val="es-HN"/>
        </w:rPr>
        <w:t>l</w:t>
      </w:r>
      <w:r w:rsidRPr="00E808BB">
        <w:rPr>
          <w:rFonts w:eastAsia="Arial"/>
          <w:spacing w:val="1"/>
          <w:sz w:val="22"/>
          <w:szCs w:val="22"/>
          <w:lang w:val="es-HN"/>
        </w:rPr>
        <w:t>a</w:t>
      </w:r>
      <w:r w:rsidRPr="00E808BB">
        <w:rPr>
          <w:rFonts w:eastAsia="Arial"/>
          <w:sz w:val="22"/>
          <w:szCs w:val="22"/>
          <w:lang w:val="es-HN"/>
        </w:rPr>
        <w:t>v</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z w:val="22"/>
          <w:szCs w:val="22"/>
          <w:lang w:val="es-HN"/>
        </w:rPr>
        <w:t xml:space="preserve">o o </w:t>
      </w:r>
      <w:r w:rsidRPr="00E808BB">
        <w:rPr>
          <w:rFonts w:eastAsia="Arial"/>
          <w:spacing w:val="-1"/>
          <w:sz w:val="22"/>
          <w:szCs w:val="22"/>
          <w:lang w:val="es-HN"/>
        </w:rPr>
        <w:t>de</w:t>
      </w:r>
      <w:r w:rsidRPr="00E808BB">
        <w:rPr>
          <w:rFonts w:eastAsia="Arial"/>
          <w:sz w:val="22"/>
          <w:szCs w:val="22"/>
          <w:lang w:val="es-HN"/>
        </w:rPr>
        <w:t xml:space="preserve">l </w:t>
      </w:r>
      <w:r w:rsidRPr="00E808BB">
        <w:rPr>
          <w:rFonts w:eastAsia="Arial"/>
          <w:spacing w:val="-1"/>
          <w:sz w:val="22"/>
          <w:szCs w:val="22"/>
          <w:lang w:val="es-HN"/>
        </w:rPr>
        <w:t>de</w:t>
      </w:r>
      <w:r w:rsidRPr="00E808BB">
        <w:rPr>
          <w:rFonts w:eastAsia="Arial"/>
          <w:sz w:val="22"/>
          <w:szCs w:val="22"/>
          <w:lang w:val="es-HN"/>
        </w:rPr>
        <w:t>s</w:t>
      </w:r>
      <w:r w:rsidRPr="00E808BB">
        <w:rPr>
          <w:rFonts w:eastAsia="Arial"/>
          <w:spacing w:val="1"/>
          <w:sz w:val="22"/>
          <w:szCs w:val="22"/>
          <w:lang w:val="es-HN"/>
        </w:rPr>
        <w:t>p</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di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 xml:space="preserve">o </w:t>
      </w:r>
      <w:r w:rsidRPr="00E808BB">
        <w:rPr>
          <w:rFonts w:eastAsia="Arial"/>
          <w:spacing w:val="-1"/>
          <w:sz w:val="22"/>
          <w:szCs w:val="22"/>
          <w:lang w:val="es-HN"/>
        </w:rPr>
        <w:t>de</w:t>
      </w:r>
      <w:r w:rsidRPr="00E808BB">
        <w:rPr>
          <w:rFonts w:eastAsia="Arial"/>
          <w:sz w:val="22"/>
          <w:szCs w:val="22"/>
          <w:lang w:val="es-HN"/>
        </w:rPr>
        <w:t>l c</w:t>
      </w:r>
      <w:r w:rsidRPr="00E808BB">
        <w:rPr>
          <w:rFonts w:eastAsia="Arial"/>
          <w:spacing w:val="-1"/>
          <w:sz w:val="22"/>
          <w:szCs w:val="22"/>
          <w:lang w:val="es-HN"/>
        </w:rPr>
        <w:t>on</w:t>
      </w:r>
      <w:r w:rsidRPr="00E808BB">
        <w:rPr>
          <w:rFonts w:eastAsia="Arial"/>
          <w:sz w:val="22"/>
          <w:szCs w:val="22"/>
          <w:lang w:val="es-HN"/>
        </w:rPr>
        <w:t>cr</w:t>
      </w:r>
      <w:r w:rsidRPr="00E808BB">
        <w:rPr>
          <w:rFonts w:eastAsia="Arial"/>
          <w:spacing w:val="-1"/>
          <w:sz w:val="22"/>
          <w:szCs w:val="22"/>
          <w:lang w:val="es-HN"/>
        </w:rPr>
        <w:t>e</w:t>
      </w:r>
      <w:r w:rsidRPr="00E808BB">
        <w:rPr>
          <w:rFonts w:eastAsia="Arial"/>
          <w:sz w:val="22"/>
          <w:szCs w:val="22"/>
          <w:lang w:val="es-HN"/>
        </w:rPr>
        <w:t>to</w:t>
      </w:r>
      <w:r w:rsidRPr="00E808BB">
        <w:rPr>
          <w:rFonts w:eastAsia="Arial"/>
          <w:spacing w:val="27"/>
          <w:sz w:val="22"/>
          <w:szCs w:val="22"/>
          <w:lang w:val="es-HN"/>
        </w:rPr>
        <w:t xml:space="preserve"> </w:t>
      </w:r>
      <w:r w:rsidRPr="00E808BB">
        <w:rPr>
          <w:rFonts w:eastAsia="Arial"/>
          <w:sz w:val="22"/>
          <w:szCs w:val="22"/>
          <w:lang w:val="es-HN"/>
        </w:rPr>
        <w:t>o</w:t>
      </w:r>
      <w:r w:rsidRPr="00E808BB">
        <w:rPr>
          <w:rFonts w:eastAsia="Arial"/>
          <w:spacing w:val="27"/>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27"/>
          <w:sz w:val="22"/>
          <w:szCs w:val="22"/>
          <w:lang w:val="es-HN"/>
        </w:rPr>
        <w:t xml:space="preserve"> </w:t>
      </w:r>
      <w:r w:rsidRPr="00D76409">
        <w:rPr>
          <w:rFonts w:eastAsia="Arial"/>
          <w:spacing w:val="2"/>
          <w:sz w:val="22"/>
          <w:szCs w:val="22"/>
          <w:lang w:val="es-HN"/>
        </w:rPr>
        <w:t>o</w:t>
      </w:r>
      <w:r w:rsidRPr="00D76409">
        <w:rPr>
          <w:rFonts w:eastAsia="Arial"/>
          <w:spacing w:val="-1"/>
          <w:sz w:val="22"/>
          <w:szCs w:val="22"/>
          <w:lang w:val="es-HN"/>
        </w:rPr>
        <w:t>pe</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c</w:t>
      </w:r>
      <w:r w:rsidRPr="00D76409">
        <w:rPr>
          <w:rFonts w:eastAsia="Arial"/>
          <w:spacing w:val="1"/>
          <w:sz w:val="22"/>
          <w:szCs w:val="22"/>
          <w:lang w:val="es-HN"/>
        </w:rPr>
        <w:t>io</w:t>
      </w:r>
      <w:r w:rsidRPr="00D76409">
        <w:rPr>
          <w:rFonts w:eastAsia="Arial"/>
          <w:spacing w:val="-1"/>
          <w:sz w:val="22"/>
          <w:szCs w:val="22"/>
          <w:lang w:val="es-HN"/>
        </w:rPr>
        <w:t>ne</w:t>
      </w:r>
      <w:r w:rsidRPr="00D76409">
        <w:rPr>
          <w:rFonts w:eastAsia="Arial"/>
          <w:sz w:val="22"/>
          <w:szCs w:val="22"/>
          <w:lang w:val="es-HN"/>
        </w:rPr>
        <w:t>s</w:t>
      </w:r>
      <w:r w:rsidRPr="00D76409">
        <w:rPr>
          <w:rFonts w:eastAsia="Arial"/>
          <w:spacing w:val="28"/>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27"/>
          <w:sz w:val="22"/>
          <w:szCs w:val="22"/>
          <w:lang w:val="es-HN"/>
        </w:rPr>
        <w:t xml:space="preserve"> </w:t>
      </w:r>
      <w:r w:rsidRPr="00D76409">
        <w:rPr>
          <w:rFonts w:eastAsia="Arial"/>
          <w:spacing w:val="-1"/>
          <w:sz w:val="22"/>
          <w:szCs w:val="22"/>
          <w:lang w:val="es-HN"/>
        </w:rPr>
        <w:t>l</w:t>
      </w:r>
      <w:r w:rsidRPr="00D76409">
        <w:rPr>
          <w:rFonts w:eastAsia="Arial"/>
          <w:spacing w:val="1"/>
          <w:sz w:val="22"/>
          <w:szCs w:val="22"/>
          <w:lang w:val="es-HN"/>
        </w:rPr>
        <w:t>a</w:t>
      </w:r>
      <w:r w:rsidRPr="00D76409">
        <w:rPr>
          <w:rFonts w:eastAsia="Arial"/>
          <w:sz w:val="22"/>
          <w:szCs w:val="22"/>
          <w:lang w:val="es-HN"/>
        </w:rPr>
        <w:t>v</w:t>
      </w:r>
      <w:r w:rsidRPr="00D76409">
        <w:rPr>
          <w:rFonts w:eastAsia="Arial"/>
          <w:spacing w:val="-1"/>
          <w:sz w:val="22"/>
          <w:szCs w:val="22"/>
          <w:lang w:val="es-HN"/>
        </w:rPr>
        <w:t>ad</w:t>
      </w:r>
      <w:r w:rsidRPr="00D76409">
        <w:rPr>
          <w:rFonts w:eastAsia="Arial"/>
          <w:sz w:val="22"/>
          <w:szCs w:val="22"/>
          <w:lang w:val="es-HN"/>
        </w:rPr>
        <w:t xml:space="preserve">o </w:t>
      </w:r>
      <w:r w:rsidRPr="00D76409">
        <w:rPr>
          <w:rFonts w:eastAsia="Arial"/>
          <w:spacing w:val="1"/>
          <w:sz w:val="22"/>
          <w:szCs w:val="22"/>
          <w:lang w:val="es-HN"/>
        </w:rPr>
        <w:t>d</w:t>
      </w:r>
      <w:r w:rsidRPr="00D76409">
        <w:rPr>
          <w:rFonts w:eastAsia="Arial"/>
          <w:sz w:val="22"/>
          <w:szCs w:val="22"/>
          <w:lang w:val="es-HN"/>
        </w:rPr>
        <w:t xml:space="preserve">e </w:t>
      </w:r>
      <w:r w:rsidRPr="00D76409">
        <w:rPr>
          <w:rFonts w:eastAsia="Arial"/>
          <w:spacing w:val="-1"/>
          <w:sz w:val="22"/>
          <w:szCs w:val="22"/>
          <w:lang w:val="es-HN"/>
        </w:rPr>
        <w:t>a</w:t>
      </w:r>
      <w:r w:rsidRPr="00D76409">
        <w:rPr>
          <w:rFonts w:eastAsia="Arial"/>
          <w:spacing w:val="1"/>
          <w:sz w:val="22"/>
          <w:szCs w:val="22"/>
          <w:lang w:val="es-HN"/>
        </w:rPr>
        <w:t>g</w:t>
      </w:r>
      <w:r w:rsidRPr="00D76409">
        <w:rPr>
          <w:rFonts w:eastAsia="Arial"/>
          <w:sz w:val="22"/>
          <w:szCs w:val="22"/>
          <w:lang w:val="es-HN"/>
        </w:rPr>
        <w:t>r</w:t>
      </w:r>
      <w:r w:rsidRPr="00D76409">
        <w:rPr>
          <w:rFonts w:eastAsia="Arial"/>
          <w:spacing w:val="-1"/>
          <w:sz w:val="22"/>
          <w:szCs w:val="22"/>
          <w:lang w:val="es-HN"/>
        </w:rPr>
        <w:t>egado</w:t>
      </w:r>
      <w:r w:rsidRPr="00D76409">
        <w:rPr>
          <w:rFonts w:eastAsia="Arial"/>
          <w:sz w:val="22"/>
          <w:szCs w:val="22"/>
          <w:lang w:val="es-HN"/>
        </w:rPr>
        <w:t>s</w:t>
      </w:r>
      <w:r w:rsidRPr="00D76409">
        <w:rPr>
          <w:rFonts w:eastAsia="Arial"/>
          <w:spacing w:val="31"/>
          <w:sz w:val="22"/>
          <w:szCs w:val="22"/>
          <w:lang w:val="es-HN"/>
        </w:rPr>
        <w:t xml:space="preserve"> </w:t>
      </w:r>
      <w:r w:rsidRPr="00D76409">
        <w:rPr>
          <w:rFonts w:eastAsia="Arial"/>
          <w:spacing w:val="-1"/>
          <w:sz w:val="22"/>
          <w:szCs w:val="22"/>
          <w:lang w:val="es-HN"/>
        </w:rPr>
        <w:t>n</w:t>
      </w:r>
      <w:r w:rsidRPr="00D76409">
        <w:rPr>
          <w:rFonts w:eastAsia="Arial"/>
          <w:sz w:val="22"/>
          <w:szCs w:val="22"/>
          <w:lang w:val="es-HN"/>
        </w:rPr>
        <w:t>o</w:t>
      </w:r>
      <w:r w:rsidRPr="00D76409">
        <w:rPr>
          <w:rFonts w:eastAsia="Arial"/>
          <w:spacing w:val="27"/>
          <w:sz w:val="22"/>
          <w:szCs w:val="22"/>
          <w:lang w:val="es-HN"/>
        </w:rPr>
        <w:t xml:space="preserve"> </w:t>
      </w:r>
      <w:r w:rsidRPr="00D76409">
        <w:rPr>
          <w:rFonts w:eastAsia="Arial"/>
          <w:sz w:val="22"/>
          <w:szCs w:val="22"/>
          <w:lang w:val="es-HN"/>
        </w:rPr>
        <w:t>se</w:t>
      </w:r>
      <w:r w:rsidRPr="00D76409">
        <w:rPr>
          <w:rFonts w:eastAsia="Arial"/>
          <w:spacing w:val="27"/>
          <w:sz w:val="22"/>
          <w:szCs w:val="22"/>
          <w:lang w:val="es-HN"/>
        </w:rPr>
        <w:t xml:space="preserve"> </w:t>
      </w:r>
      <w:r w:rsidRPr="00D76409">
        <w:rPr>
          <w:rFonts w:eastAsia="Arial"/>
          <w:spacing w:val="-1"/>
          <w:sz w:val="22"/>
          <w:szCs w:val="22"/>
          <w:lang w:val="es-HN"/>
        </w:rPr>
        <w:t>pe</w:t>
      </w:r>
      <w:r w:rsidRPr="00D76409">
        <w:rPr>
          <w:rFonts w:eastAsia="Arial"/>
          <w:sz w:val="22"/>
          <w:szCs w:val="22"/>
          <w:lang w:val="es-HN"/>
        </w:rPr>
        <w:t>r</w:t>
      </w:r>
      <w:r w:rsidRPr="00D76409">
        <w:rPr>
          <w:rFonts w:eastAsia="Arial"/>
          <w:spacing w:val="5"/>
          <w:sz w:val="22"/>
          <w:szCs w:val="22"/>
          <w:lang w:val="es-HN"/>
        </w:rPr>
        <w:t>m</w:t>
      </w:r>
      <w:r w:rsidRPr="00D76409">
        <w:rPr>
          <w:rFonts w:eastAsia="Arial"/>
          <w:spacing w:val="-1"/>
          <w:sz w:val="22"/>
          <w:szCs w:val="22"/>
          <w:lang w:val="es-HN"/>
        </w:rPr>
        <w:t>i</w:t>
      </w:r>
      <w:r w:rsidRPr="00D76409">
        <w:rPr>
          <w:rFonts w:eastAsia="Arial"/>
          <w:sz w:val="22"/>
          <w:szCs w:val="22"/>
          <w:lang w:val="es-HN"/>
        </w:rPr>
        <w:t>t</w:t>
      </w:r>
      <w:r w:rsidRPr="00D76409">
        <w:rPr>
          <w:rFonts w:eastAsia="Arial"/>
          <w:spacing w:val="-1"/>
          <w:sz w:val="22"/>
          <w:szCs w:val="22"/>
          <w:lang w:val="es-HN"/>
        </w:rPr>
        <w:t>i</w:t>
      </w:r>
      <w:r w:rsidRPr="00D76409">
        <w:rPr>
          <w:rFonts w:eastAsia="Arial"/>
          <w:spacing w:val="-2"/>
          <w:sz w:val="22"/>
          <w:szCs w:val="22"/>
          <w:lang w:val="es-HN"/>
        </w:rPr>
        <w:t>r</w:t>
      </w:r>
      <w:r w:rsidRPr="00D76409">
        <w:rPr>
          <w:rFonts w:eastAsia="Arial"/>
          <w:sz w:val="22"/>
          <w:szCs w:val="22"/>
          <w:lang w:val="es-HN"/>
        </w:rPr>
        <w:t>á</w:t>
      </w:r>
      <w:r w:rsidRPr="00D76409">
        <w:rPr>
          <w:rFonts w:eastAsia="Arial"/>
          <w:spacing w:val="27"/>
          <w:sz w:val="22"/>
          <w:szCs w:val="22"/>
          <w:lang w:val="es-HN"/>
        </w:rPr>
        <w:t xml:space="preserve"> </w:t>
      </w:r>
      <w:r w:rsidRPr="00D76409">
        <w:rPr>
          <w:rFonts w:eastAsia="Arial"/>
          <w:spacing w:val="-1"/>
          <w:sz w:val="22"/>
          <w:szCs w:val="22"/>
          <w:lang w:val="es-HN"/>
        </w:rPr>
        <w:t>a</w:t>
      </w:r>
      <w:r w:rsidRPr="00D76409">
        <w:rPr>
          <w:rFonts w:eastAsia="Arial"/>
          <w:sz w:val="22"/>
          <w:szCs w:val="22"/>
          <w:lang w:val="es-HN"/>
        </w:rPr>
        <w:t>rr</w:t>
      </w:r>
      <w:r w:rsidRPr="00D76409">
        <w:rPr>
          <w:rFonts w:eastAsia="Arial"/>
          <w:spacing w:val="-1"/>
          <w:sz w:val="22"/>
          <w:szCs w:val="22"/>
          <w:lang w:val="es-HN"/>
        </w:rPr>
        <w:t>o</w:t>
      </w:r>
      <w:r w:rsidRPr="00D76409">
        <w:rPr>
          <w:rFonts w:eastAsia="Arial"/>
          <w:spacing w:val="1"/>
          <w:sz w:val="22"/>
          <w:szCs w:val="22"/>
          <w:lang w:val="es-HN"/>
        </w:rPr>
        <w:t>j</w:t>
      </w:r>
      <w:r w:rsidRPr="00D76409">
        <w:rPr>
          <w:rFonts w:eastAsia="Arial"/>
          <w:spacing w:val="-1"/>
          <w:sz w:val="22"/>
          <w:szCs w:val="22"/>
          <w:lang w:val="es-HN"/>
        </w:rPr>
        <w:t>a</w:t>
      </w:r>
      <w:r w:rsidRPr="00D76409">
        <w:rPr>
          <w:rFonts w:eastAsia="Arial"/>
          <w:sz w:val="22"/>
          <w:szCs w:val="22"/>
          <w:lang w:val="es-HN"/>
        </w:rPr>
        <w:t>rla</w:t>
      </w:r>
      <w:r w:rsidRPr="00D76409">
        <w:rPr>
          <w:rFonts w:eastAsia="Arial"/>
          <w:spacing w:val="27"/>
          <w:sz w:val="22"/>
          <w:szCs w:val="22"/>
          <w:lang w:val="es-HN"/>
        </w:rPr>
        <w:t xml:space="preserve"> </w:t>
      </w:r>
      <w:r w:rsidRPr="00D76409">
        <w:rPr>
          <w:rFonts w:eastAsia="Arial"/>
          <w:sz w:val="22"/>
          <w:szCs w:val="22"/>
          <w:lang w:val="es-HN"/>
        </w:rPr>
        <w:t>cr</w:t>
      </w:r>
      <w:r w:rsidRPr="00D76409">
        <w:rPr>
          <w:rFonts w:eastAsia="Arial"/>
          <w:spacing w:val="-1"/>
          <w:sz w:val="22"/>
          <w:szCs w:val="22"/>
          <w:lang w:val="es-HN"/>
        </w:rPr>
        <w:t>ud</w:t>
      </w:r>
      <w:r w:rsidRPr="00D76409">
        <w:rPr>
          <w:rFonts w:eastAsia="Arial"/>
          <w:sz w:val="22"/>
          <w:szCs w:val="22"/>
          <w:lang w:val="es-HN"/>
        </w:rPr>
        <w:t>a</w:t>
      </w:r>
      <w:r w:rsidRPr="00D76409">
        <w:rPr>
          <w:rFonts w:eastAsia="Arial"/>
          <w:spacing w:val="27"/>
          <w:sz w:val="22"/>
          <w:szCs w:val="22"/>
          <w:lang w:val="es-HN"/>
        </w:rPr>
        <w:t xml:space="preserve"> </w:t>
      </w:r>
      <w:r w:rsidRPr="00D76409">
        <w:rPr>
          <w:rFonts w:eastAsia="Arial"/>
          <w:sz w:val="22"/>
          <w:szCs w:val="22"/>
          <w:lang w:val="es-HN"/>
        </w:rPr>
        <w:t>a</w:t>
      </w:r>
      <w:r w:rsidRPr="00D76409">
        <w:rPr>
          <w:rFonts w:eastAsia="Arial"/>
          <w:spacing w:val="30"/>
          <w:sz w:val="22"/>
          <w:szCs w:val="22"/>
          <w:lang w:val="es-HN"/>
        </w:rPr>
        <w:t xml:space="preserve"> </w:t>
      </w:r>
      <w:r w:rsidRPr="00D76409">
        <w:rPr>
          <w:rFonts w:eastAsia="Arial"/>
          <w:spacing w:val="-1"/>
          <w:sz w:val="22"/>
          <w:szCs w:val="22"/>
          <w:lang w:val="es-HN"/>
        </w:rPr>
        <w:t>la</w:t>
      </w:r>
      <w:r w:rsidRPr="00D76409">
        <w:rPr>
          <w:rFonts w:eastAsia="Arial"/>
          <w:sz w:val="22"/>
          <w:szCs w:val="22"/>
          <w:lang w:val="es-HN"/>
        </w:rPr>
        <w:t>s c</w:t>
      </w:r>
      <w:r w:rsidRPr="00D76409">
        <w:rPr>
          <w:rFonts w:eastAsia="Arial"/>
          <w:spacing w:val="-1"/>
          <w:sz w:val="22"/>
          <w:szCs w:val="22"/>
          <w:lang w:val="es-HN"/>
        </w:rPr>
        <w:t>o</w:t>
      </w:r>
      <w:r w:rsidRPr="00D76409">
        <w:rPr>
          <w:rFonts w:eastAsia="Arial"/>
          <w:sz w:val="22"/>
          <w:szCs w:val="22"/>
          <w:lang w:val="es-HN"/>
        </w:rPr>
        <w:t>rri</w:t>
      </w:r>
      <w:r w:rsidRPr="00D76409">
        <w:rPr>
          <w:rFonts w:eastAsia="Arial"/>
          <w:spacing w:val="-2"/>
          <w:sz w:val="22"/>
          <w:szCs w:val="22"/>
          <w:lang w:val="es-HN"/>
        </w:rPr>
        <w:t>e</w:t>
      </w:r>
      <w:r w:rsidRPr="00D76409">
        <w:rPr>
          <w:rFonts w:eastAsia="Arial"/>
          <w:spacing w:val="-1"/>
          <w:sz w:val="22"/>
          <w:szCs w:val="22"/>
          <w:lang w:val="es-HN"/>
        </w:rPr>
        <w:t>n</w:t>
      </w:r>
      <w:r w:rsidRPr="00D76409">
        <w:rPr>
          <w:rFonts w:eastAsia="Arial"/>
          <w:sz w:val="22"/>
          <w:szCs w:val="22"/>
          <w:lang w:val="es-HN"/>
        </w:rPr>
        <w:t>t</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3"/>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i</w:t>
      </w:r>
      <w:r w:rsidRPr="00D76409">
        <w:rPr>
          <w:rFonts w:eastAsia="Arial"/>
          <w:sz w:val="22"/>
          <w:szCs w:val="22"/>
          <w:lang w:val="es-HN"/>
        </w:rPr>
        <w:t>n</w:t>
      </w:r>
      <w:r w:rsidRPr="00D76409">
        <w:rPr>
          <w:rFonts w:eastAsia="Arial"/>
          <w:spacing w:val="-14"/>
          <w:sz w:val="22"/>
          <w:szCs w:val="22"/>
          <w:lang w:val="es-HN"/>
        </w:rPr>
        <w:t xml:space="preserve"> </w:t>
      </w:r>
      <w:r w:rsidRPr="00D76409">
        <w:rPr>
          <w:rFonts w:eastAsia="Arial"/>
          <w:spacing w:val="-1"/>
          <w:sz w:val="22"/>
          <w:szCs w:val="22"/>
          <w:lang w:val="es-HN"/>
        </w:rPr>
        <w:t>an</w:t>
      </w:r>
      <w:r w:rsidRPr="00D76409">
        <w:rPr>
          <w:rFonts w:eastAsia="Arial"/>
          <w:sz w:val="22"/>
          <w:szCs w:val="22"/>
          <w:lang w:val="es-HN"/>
        </w:rPr>
        <w:t>t</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3"/>
          <w:sz w:val="22"/>
          <w:szCs w:val="22"/>
          <w:lang w:val="es-HN"/>
        </w:rPr>
        <w:t xml:space="preserve"> </w:t>
      </w:r>
      <w:r w:rsidRPr="00D76409">
        <w:rPr>
          <w:rFonts w:eastAsia="Arial"/>
          <w:spacing w:val="1"/>
          <w:sz w:val="22"/>
          <w:szCs w:val="22"/>
          <w:lang w:val="es-HN"/>
        </w:rPr>
        <w:t>n</w:t>
      </w:r>
      <w:r w:rsidRPr="00D76409">
        <w:rPr>
          <w:rFonts w:eastAsia="Arial"/>
          <w:sz w:val="22"/>
          <w:szCs w:val="22"/>
          <w:lang w:val="es-HN"/>
        </w:rPr>
        <w:t>o</w:t>
      </w:r>
      <w:r w:rsidRPr="00D76409">
        <w:rPr>
          <w:rFonts w:eastAsia="Arial"/>
          <w:spacing w:val="-12"/>
          <w:sz w:val="22"/>
          <w:szCs w:val="22"/>
          <w:lang w:val="es-HN"/>
        </w:rPr>
        <w:t xml:space="preserve"> </w:t>
      </w:r>
      <w:r w:rsidRPr="00D76409">
        <w:rPr>
          <w:rFonts w:eastAsia="Arial"/>
          <w:spacing w:val="-1"/>
          <w:sz w:val="22"/>
          <w:szCs w:val="22"/>
          <w:lang w:val="es-HN"/>
        </w:rPr>
        <w:t>habe</w:t>
      </w:r>
      <w:r w:rsidRPr="00D76409">
        <w:rPr>
          <w:rFonts w:eastAsia="Arial"/>
          <w:sz w:val="22"/>
          <w:szCs w:val="22"/>
          <w:lang w:val="es-HN"/>
        </w:rPr>
        <w:t>r</w:t>
      </w:r>
      <w:r w:rsidRPr="00D76409">
        <w:rPr>
          <w:rFonts w:eastAsia="Arial"/>
          <w:spacing w:val="-13"/>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i</w:t>
      </w:r>
      <w:r w:rsidRPr="00D76409">
        <w:rPr>
          <w:rFonts w:eastAsia="Arial"/>
          <w:spacing w:val="-1"/>
          <w:sz w:val="22"/>
          <w:szCs w:val="22"/>
          <w:lang w:val="es-HN"/>
        </w:rPr>
        <w:t>d</w:t>
      </w:r>
      <w:r w:rsidRPr="00D76409">
        <w:rPr>
          <w:rFonts w:eastAsia="Arial"/>
          <w:sz w:val="22"/>
          <w:szCs w:val="22"/>
          <w:lang w:val="es-HN"/>
        </w:rPr>
        <w:t>o</w:t>
      </w:r>
      <w:r w:rsidRPr="00D76409">
        <w:rPr>
          <w:rFonts w:eastAsia="Arial"/>
          <w:spacing w:val="-14"/>
          <w:sz w:val="22"/>
          <w:szCs w:val="22"/>
          <w:lang w:val="es-HN"/>
        </w:rPr>
        <w:t xml:space="preserve"> </w:t>
      </w:r>
      <w:r w:rsidRPr="00D76409">
        <w:rPr>
          <w:rFonts w:eastAsia="Arial"/>
          <w:sz w:val="22"/>
          <w:szCs w:val="22"/>
          <w:lang w:val="es-HN"/>
        </w:rPr>
        <w:t>tr</w:t>
      </w:r>
      <w:r w:rsidRPr="00D76409">
        <w:rPr>
          <w:rFonts w:eastAsia="Arial"/>
          <w:spacing w:val="-1"/>
          <w:sz w:val="22"/>
          <w:szCs w:val="22"/>
          <w:lang w:val="es-HN"/>
        </w:rPr>
        <w:t>a</w:t>
      </w:r>
      <w:r w:rsidRPr="00D76409">
        <w:rPr>
          <w:rFonts w:eastAsia="Arial"/>
          <w:sz w:val="22"/>
          <w:szCs w:val="22"/>
          <w:lang w:val="es-HN"/>
        </w:rPr>
        <w:t>t</w:t>
      </w:r>
      <w:r w:rsidRPr="00D76409">
        <w:rPr>
          <w:rFonts w:eastAsia="Arial"/>
          <w:spacing w:val="-1"/>
          <w:sz w:val="22"/>
          <w:szCs w:val="22"/>
          <w:lang w:val="es-HN"/>
        </w:rPr>
        <w:t>ad</w:t>
      </w:r>
      <w:r w:rsidRPr="00D76409">
        <w:rPr>
          <w:rFonts w:eastAsia="Arial"/>
          <w:sz w:val="22"/>
          <w:szCs w:val="22"/>
          <w:lang w:val="es-HN"/>
        </w:rPr>
        <w:t>a</w:t>
      </w:r>
      <w:r w:rsidRPr="00D76409">
        <w:rPr>
          <w:rFonts w:eastAsia="Arial"/>
          <w:spacing w:val="-14"/>
          <w:sz w:val="22"/>
          <w:szCs w:val="22"/>
          <w:lang w:val="es-HN"/>
        </w:rPr>
        <w:t xml:space="preserve"> </w:t>
      </w:r>
      <w:r w:rsidRPr="00D76409">
        <w:rPr>
          <w:rFonts w:eastAsia="Arial"/>
          <w:spacing w:val="1"/>
          <w:sz w:val="22"/>
          <w:szCs w:val="22"/>
          <w:lang w:val="es-HN"/>
        </w:rPr>
        <w:t>p</w:t>
      </w:r>
      <w:r w:rsidRPr="00D76409">
        <w:rPr>
          <w:rFonts w:eastAsia="Arial"/>
          <w:spacing w:val="-1"/>
          <w:sz w:val="22"/>
          <w:szCs w:val="22"/>
          <w:lang w:val="es-HN"/>
        </w:rPr>
        <w:t>o</w:t>
      </w:r>
      <w:r w:rsidRPr="00D76409">
        <w:rPr>
          <w:rFonts w:eastAsia="Arial"/>
          <w:sz w:val="22"/>
          <w:szCs w:val="22"/>
          <w:lang w:val="es-HN"/>
        </w:rPr>
        <w:t>r</w:t>
      </w:r>
      <w:r w:rsidRPr="00D76409">
        <w:rPr>
          <w:rFonts w:eastAsia="Arial"/>
          <w:spacing w:val="-13"/>
          <w:sz w:val="22"/>
          <w:szCs w:val="22"/>
          <w:lang w:val="es-HN"/>
        </w:rPr>
        <w:t xml:space="preserve"> </w:t>
      </w:r>
      <w:r w:rsidRPr="00D76409">
        <w:rPr>
          <w:rFonts w:eastAsia="Arial"/>
          <w:spacing w:val="3"/>
          <w:sz w:val="22"/>
          <w:szCs w:val="22"/>
          <w:lang w:val="es-HN"/>
        </w:rPr>
        <w:t>f</w:t>
      </w:r>
      <w:r w:rsidRPr="00D76409">
        <w:rPr>
          <w:rFonts w:eastAsia="Arial"/>
          <w:spacing w:val="-1"/>
          <w:sz w:val="22"/>
          <w:szCs w:val="22"/>
          <w:lang w:val="es-HN"/>
        </w:rPr>
        <w:t>il</w:t>
      </w:r>
      <w:r w:rsidRPr="00D76409">
        <w:rPr>
          <w:rFonts w:eastAsia="Arial"/>
          <w:sz w:val="22"/>
          <w:szCs w:val="22"/>
          <w:lang w:val="es-HN"/>
        </w:rPr>
        <w:t>tr</w:t>
      </w:r>
      <w:r w:rsidRPr="00D76409">
        <w:rPr>
          <w:rFonts w:eastAsia="Arial"/>
          <w:spacing w:val="-1"/>
          <w:sz w:val="22"/>
          <w:szCs w:val="22"/>
          <w:lang w:val="es-HN"/>
        </w:rPr>
        <w:t>a</w:t>
      </w:r>
      <w:r w:rsidRPr="00D76409">
        <w:rPr>
          <w:rFonts w:eastAsia="Arial"/>
          <w:sz w:val="22"/>
          <w:szCs w:val="22"/>
          <w:lang w:val="es-HN"/>
        </w:rPr>
        <w:t>c</w:t>
      </w:r>
      <w:r w:rsidRPr="00D76409">
        <w:rPr>
          <w:rFonts w:eastAsia="Arial"/>
          <w:spacing w:val="-1"/>
          <w:sz w:val="22"/>
          <w:szCs w:val="22"/>
          <w:lang w:val="es-HN"/>
        </w:rPr>
        <w:t>ió</w:t>
      </w:r>
      <w:r w:rsidRPr="00D76409">
        <w:rPr>
          <w:rFonts w:eastAsia="Arial"/>
          <w:sz w:val="22"/>
          <w:szCs w:val="22"/>
          <w:lang w:val="es-HN"/>
        </w:rPr>
        <w:t>n</w:t>
      </w:r>
      <w:r w:rsidRPr="00D76409">
        <w:rPr>
          <w:rFonts w:eastAsia="Arial"/>
          <w:spacing w:val="-14"/>
          <w:sz w:val="22"/>
          <w:szCs w:val="22"/>
          <w:lang w:val="es-HN"/>
        </w:rPr>
        <w:t xml:space="preserve"> </w:t>
      </w:r>
      <w:r w:rsidRPr="00D76409">
        <w:rPr>
          <w:rFonts w:eastAsia="Arial"/>
          <w:sz w:val="22"/>
          <w:szCs w:val="22"/>
          <w:lang w:val="es-HN"/>
        </w:rPr>
        <w:t>u</w:t>
      </w:r>
      <w:r w:rsidRPr="00D76409">
        <w:rPr>
          <w:rFonts w:eastAsia="Arial"/>
          <w:spacing w:val="-14"/>
          <w:sz w:val="22"/>
          <w:szCs w:val="22"/>
          <w:lang w:val="es-HN"/>
        </w:rPr>
        <w:t xml:space="preserve"> </w:t>
      </w:r>
      <w:r w:rsidRPr="00D76409">
        <w:rPr>
          <w:rFonts w:eastAsia="Arial"/>
          <w:spacing w:val="-1"/>
          <w:sz w:val="22"/>
          <w:szCs w:val="22"/>
          <w:lang w:val="es-HN"/>
        </w:rPr>
        <w:t>o</w:t>
      </w:r>
      <w:r w:rsidRPr="00D76409">
        <w:rPr>
          <w:rFonts w:eastAsia="Arial"/>
          <w:sz w:val="22"/>
          <w:szCs w:val="22"/>
          <w:lang w:val="es-HN"/>
        </w:rPr>
        <w:t>tr</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16"/>
          <w:sz w:val="22"/>
          <w:szCs w:val="22"/>
          <w:lang w:val="es-HN"/>
        </w:rPr>
        <w:t xml:space="preserve"> </w:t>
      </w:r>
      <w:r w:rsidRPr="00D76409">
        <w:rPr>
          <w:rFonts w:eastAsia="Arial"/>
          <w:spacing w:val="5"/>
          <w:sz w:val="22"/>
          <w:szCs w:val="22"/>
          <w:lang w:val="es-HN"/>
        </w:rPr>
        <w:t>m</w:t>
      </w:r>
      <w:r w:rsidRPr="00D76409">
        <w:rPr>
          <w:rFonts w:eastAsia="Arial"/>
          <w:spacing w:val="-1"/>
          <w:sz w:val="22"/>
          <w:szCs w:val="22"/>
          <w:lang w:val="es-HN"/>
        </w:rPr>
        <w:t>edio</w:t>
      </w:r>
      <w:r w:rsidRPr="00D76409">
        <w:rPr>
          <w:rFonts w:eastAsia="Arial"/>
          <w:sz w:val="22"/>
          <w:szCs w:val="22"/>
          <w:lang w:val="es-HN"/>
        </w:rPr>
        <w:t>s</w:t>
      </w:r>
      <w:r w:rsidRPr="00D76409">
        <w:rPr>
          <w:rFonts w:eastAsia="Arial"/>
          <w:spacing w:val="-13"/>
          <w:sz w:val="22"/>
          <w:szCs w:val="22"/>
          <w:lang w:val="es-HN"/>
        </w:rPr>
        <w:t xml:space="preserve"> </w:t>
      </w:r>
      <w:r w:rsidRPr="00D76409">
        <w:rPr>
          <w:rFonts w:eastAsia="Arial"/>
          <w:spacing w:val="1"/>
          <w:sz w:val="22"/>
          <w:szCs w:val="22"/>
          <w:lang w:val="es-HN"/>
        </w:rPr>
        <w:t>p</w:t>
      </w:r>
      <w:r w:rsidRPr="00D76409">
        <w:rPr>
          <w:rFonts w:eastAsia="Arial"/>
          <w:spacing w:val="-1"/>
          <w:sz w:val="22"/>
          <w:szCs w:val="22"/>
          <w:lang w:val="es-HN"/>
        </w:rPr>
        <w:t>a</w:t>
      </w:r>
      <w:r w:rsidRPr="00D76409">
        <w:rPr>
          <w:rFonts w:eastAsia="Arial"/>
          <w:sz w:val="22"/>
          <w:szCs w:val="22"/>
          <w:lang w:val="es-HN"/>
        </w:rPr>
        <w:t>ra</w:t>
      </w:r>
      <w:r w:rsidRPr="00D76409">
        <w:rPr>
          <w:rFonts w:eastAsia="Arial"/>
          <w:spacing w:val="-14"/>
          <w:sz w:val="22"/>
          <w:szCs w:val="22"/>
          <w:lang w:val="es-HN"/>
        </w:rPr>
        <w:t xml:space="preserve"> </w:t>
      </w:r>
      <w:r w:rsidRPr="00D76409">
        <w:rPr>
          <w:rFonts w:eastAsia="Arial"/>
          <w:sz w:val="22"/>
          <w:szCs w:val="22"/>
          <w:lang w:val="es-HN"/>
        </w:rPr>
        <w:t>r</w:t>
      </w:r>
      <w:r w:rsidRPr="00D76409">
        <w:rPr>
          <w:rFonts w:eastAsia="Arial"/>
          <w:spacing w:val="-1"/>
          <w:sz w:val="22"/>
          <w:szCs w:val="22"/>
          <w:lang w:val="es-HN"/>
        </w:rPr>
        <w:t>edu</w:t>
      </w:r>
      <w:r w:rsidRPr="00D76409">
        <w:rPr>
          <w:rFonts w:eastAsia="Arial"/>
          <w:sz w:val="22"/>
          <w:szCs w:val="22"/>
          <w:lang w:val="es-HN"/>
        </w:rPr>
        <w:t>c</w:t>
      </w:r>
      <w:r w:rsidRPr="00D76409">
        <w:rPr>
          <w:rFonts w:eastAsia="Arial"/>
          <w:spacing w:val="-1"/>
          <w:sz w:val="22"/>
          <w:szCs w:val="22"/>
          <w:lang w:val="es-HN"/>
        </w:rPr>
        <w:t>i</w:t>
      </w:r>
      <w:r w:rsidRPr="00D76409">
        <w:rPr>
          <w:rFonts w:eastAsia="Arial"/>
          <w:sz w:val="22"/>
          <w:szCs w:val="22"/>
          <w:lang w:val="es-HN"/>
        </w:rPr>
        <w:t>r</w:t>
      </w:r>
      <w:r w:rsidRPr="00D76409">
        <w:rPr>
          <w:rFonts w:eastAsia="Arial"/>
          <w:spacing w:val="-11"/>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14"/>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e</w:t>
      </w:r>
      <w:r w:rsidRPr="00D76409">
        <w:rPr>
          <w:rFonts w:eastAsia="Arial"/>
          <w:spacing w:val="1"/>
          <w:sz w:val="22"/>
          <w:szCs w:val="22"/>
          <w:lang w:val="es-HN"/>
        </w:rPr>
        <w:t>d</w:t>
      </w:r>
      <w:r w:rsidRPr="00D76409">
        <w:rPr>
          <w:rFonts w:eastAsia="Arial"/>
          <w:spacing w:val="-3"/>
          <w:sz w:val="22"/>
          <w:szCs w:val="22"/>
          <w:lang w:val="es-HN"/>
        </w:rPr>
        <w:t>i</w:t>
      </w:r>
      <w:r w:rsidRPr="00D76409">
        <w:rPr>
          <w:rFonts w:eastAsia="Arial"/>
          <w:spacing w:val="5"/>
          <w:sz w:val="22"/>
          <w:szCs w:val="22"/>
          <w:lang w:val="es-HN"/>
        </w:rPr>
        <w:t>m</w:t>
      </w:r>
      <w:r w:rsidRPr="00D76409">
        <w:rPr>
          <w:rFonts w:eastAsia="Arial"/>
          <w:spacing w:val="-1"/>
          <w:sz w:val="22"/>
          <w:szCs w:val="22"/>
          <w:lang w:val="es-HN"/>
        </w:rPr>
        <w:t>en</w:t>
      </w:r>
      <w:r w:rsidRPr="00D76409">
        <w:rPr>
          <w:rFonts w:eastAsia="Arial"/>
          <w:spacing w:val="-2"/>
          <w:sz w:val="22"/>
          <w:szCs w:val="22"/>
          <w:lang w:val="es-HN"/>
        </w:rPr>
        <w:t>t</w:t>
      </w:r>
      <w:r w:rsidRPr="00D76409">
        <w:rPr>
          <w:rFonts w:eastAsia="Arial"/>
          <w:sz w:val="22"/>
          <w:szCs w:val="22"/>
          <w:lang w:val="es-HN"/>
        </w:rPr>
        <w:t>o c</w:t>
      </w:r>
      <w:r w:rsidRPr="00D76409">
        <w:rPr>
          <w:rFonts w:eastAsia="Arial"/>
          <w:spacing w:val="-1"/>
          <w:sz w:val="22"/>
          <w:szCs w:val="22"/>
          <w:lang w:val="es-HN"/>
        </w:rPr>
        <w:t>on</w:t>
      </w:r>
      <w:r w:rsidRPr="00D76409">
        <w:rPr>
          <w:rFonts w:eastAsia="Arial"/>
          <w:sz w:val="22"/>
          <w:szCs w:val="22"/>
          <w:lang w:val="es-HN"/>
        </w:rPr>
        <w:t>t</w:t>
      </w:r>
      <w:r w:rsidRPr="00D76409">
        <w:rPr>
          <w:rFonts w:eastAsia="Arial"/>
          <w:spacing w:val="-1"/>
          <w:sz w:val="22"/>
          <w:szCs w:val="22"/>
          <w:lang w:val="es-HN"/>
        </w:rPr>
        <w:t>eni</w:t>
      </w:r>
      <w:r w:rsidRPr="00D76409">
        <w:rPr>
          <w:rFonts w:eastAsia="Arial"/>
          <w:spacing w:val="1"/>
          <w:sz w:val="22"/>
          <w:szCs w:val="22"/>
          <w:lang w:val="es-HN"/>
        </w:rPr>
        <w:t>d</w:t>
      </w:r>
      <w:r w:rsidRPr="00D76409">
        <w:rPr>
          <w:rFonts w:eastAsia="Arial"/>
          <w:spacing w:val="-1"/>
          <w:sz w:val="22"/>
          <w:szCs w:val="22"/>
          <w:lang w:val="es-HN"/>
        </w:rPr>
        <w:t>o</w:t>
      </w:r>
      <w:r w:rsidRPr="00D76409">
        <w:rPr>
          <w:rFonts w:eastAsia="Arial"/>
          <w:spacing w:val="1"/>
          <w:sz w:val="22"/>
          <w:szCs w:val="22"/>
          <w:lang w:val="es-HN"/>
        </w:rPr>
        <w:t>.</w:t>
      </w:r>
      <w:r w:rsidRPr="00D76409">
        <w:rPr>
          <w:rFonts w:eastAsia="Arial"/>
          <w:spacing w:val="-11"/>
          <w:sz w:val="22"/>
          <w:szCs w:val="22"/>
          <w:lang w:val="es-HN"/>
        </w:rPr>
        <w:t xml:space="preserve"> </w:t>
      </w:r>
      <w:r w:rsidRPr="00D76409">
        <w:rPr>
          <w:rFonts w:eastAsia="Arial"/>
          <w:b/>
          <w:sz w:val="22"/>
          <w:szCs w:val="22"/>
          <w:lang w:val="es-HN"/>
        </w:rPr>
        <w:t>EL</w:t>
      </w:r>
      <w:r w:rsidRPr="00D76409">
        <w:rPr>
          <w:rFonts w:eastAsia="Arial"/>
          <w:b/>
          <w:spacing w:val="-13"/>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1"/>
          <w:sz w:val="22"/>
          <w:szCs w:val="22"/>
          <w:lang w:val="es-HN"/>
        </w:rPr>
        <w:t>R</w:t>
      </w:r>
      <w:r w:rsidRPr="00D76409">
        <w:rPr>
          <w:rFonts w:eastAsia="Arial"/>
          <w:b/>
          <w:spacing w:val="-1"/>
          <w:sz w:val="22"/>
          <w:szCs w:val="22"/>
          <w:lang w:val="es-HN"/>
        </w:rPr>
        <w:t>A</w:t>
      </w:r>
      <w:r w:rsidRPr="00D76409">
        <w:rPr>
          <w:rFonts w:eastAsia="Arial"/>
          <w:b/>
          <w:spacing w:val="-4"/>
          <w:sz w:val="22"/>
          <w:szCs w:val="22"/>
          <w:lang w:val="es-HN"/>
        </w:rPr>
        <w:t>T</w:t>
      </w:r>
      <w:r w:rsidRPr="00D76409">
        <w:rPr>
          <w:rFonts w:eastAsia="Arial"/>
          <w:b/>
          <w:sz w:val="22"/>
          <w:szCs w:val="22"/>
          <w:lang w:val="es-HN"/>
        </w:rPr>
        <w:t>I</w:t>
      </w:r>
      <w:r w:rsidRPr="00D76409">
        <w:rPr>
          <w:rFonts w:eastAsia="Arial"/>
          <w:b/>
          <w:spacing w:val="2"/>
          <w:sz w:val="22"/>
          <w:szCs w:val="22"/>
          <w:lang w:val="es-HN"/>
        </w:rPr>
        <w:t>S</w:t>
      </w:r>
      <w:r w:rsidRPr="00D76409">
        <w:rPr>
          <w:rFonts w:eastAsia="Arial"/>
          <w:b/>
          <w:spacing w:val="1"/>
          <w:sz w:val="22"/>
          <w:szCs w:val="22"/>
          <w:lang w:val="es-HN"/>
        </w:rPr>
        <w:t>T</w:t>
      </w:r>
      <w:r w:rsidRPr="00D76409">
        <w:rPr>
          <w:rFonts w:eastAsia="Arial"/>
          <w:b/>
          <w:sz w:val="22"/>
          <w:szCs w:val="22"/>
          <w:lang w:val="es-HN"/>
        </w:rPr>
        <w:t>A</w:t>
      </w:r>
      <w:r w:rsidRPr="00D76409">
        <w:rPr>
          <w:rFonts w:eastAsia="Arial"/>
          <w:b/>
          <w:spacing w:val="-15"/>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on</w:t>
      </w:r>
      <w:r w:rsidRPr="00D76409">
        <w:rPr>
          <w:rFonts w:eastAsia="Arial"/>
          <w:spacing w:val="-2"/>
          <w:sz w:val="22"/>
          <w:szCs w:val="22"/>
          <w:lang w:val="es-HN"/>
        </w:rPr>
        <w:t>v</w:t>
      </w:r>
      <w:r w:rsidRPr="00D76409">
        <w:rPr>
          <w:rFonts w:eastAsia="Arial"/>
          <w:spacing w:val="-1"/>
          <w:sz w:val="22"/>
          <w:szCs w:val="22"/>
          <w:lang w:val="es-HN"/>
        </w:rPr>
        <w:t>i</w:t>
      </w:r>
      <w:r w:rsidRPr="00D76409">
        <w:rPr>
          <w:rFonts w:eastAsia="Arial"/>
          <w:spacing w:val="1"/>
          <w:sz w:val="22"/>
          <w:szCs w:val="22"/>
          <w:lang w:val="es-HN"/>
        </w:rPr>
        <w:t>e</w:t>
      </w:r>
      <w:r w:rsidRPr="00D76409">
        <w:rPr>
          <w:rFonts w:eastAsia="Arial"/>
          <w:spacing w:val="-1"/>
          <w:sz w:val="22"/>
          <w:szCs w:val="22"/>
          <w:lang w:val="es-HN"/>
        </w:rPr>
        <w:t>n</w:t>
      </w:r>
      <w:r w:rsidRPr="00D76409">
        <w:rPr>
          <w:rFonts w:eastAsia="Arial"/>
          <w:sz w:val="22"/>
          <w:szCs w:val="22"/>
          <w:lang w:val="es-HN"/>
        </w:rPr>
        <w:t>e</w:t>
      </w:r>
      <w:r w:rsidRPr="00D76409">
        <w:rPr>
          <w:rFonts w:eastAsia="Arial"/>
          <w:spacing w:val="-12"/>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12"/>
          <w:sz w:val="22"/>
          <w:szCs w:val="22"/>
          <w:lang w:val="es-HN"/>
        </w:rPr>
        <w:t xml:space="preserve"> </w:t>
      </w:r>
      <w:r w:rsidRPr="00D76409">
        <w:rPr>
          <w:rFonts w:eastAsia="Arial"/>
          <w:spacing w:val="-1"/>
          <w:sz w:val="22"/>
          <w:szCs w:val="22"/>
          <w:lang w:val="es-HN"/>
        </w:rPr>
        <w:t>q</w:t>
      </w:r>
      <w:r w:rsidRPr="00D76409">
        <w:rPr>
          <w:rFonts w:eastAsia="Arial"/>
          <w:spacing w:val="1"/>
          <w:sz w:val="22"/>
          <w:szCs w:val="22"/>
          <w:lang w:val="es-HN"/>
        </w:rPr>
        <w:t>u</w:t>
      </w:r>
      <w:r w:rsidRPr="00D76409">
        <w:rPr>
          <w:rFonts w:eastAsia="Arial"/>
          <w:sz w:val="22"/>
          <w:szCs w:val="22"/>
          <w:lang w:val="es-HN"/>
        </w:rPr>
        <w:t>e</w:t>
      </w:r>
      <w:r w:rsidRPr="00D76409">
        <w:rPr>
          <w:rFonts w:eastAsia="Arial"/>
          <w:spacing w:val="-12"/>
          <w:sz w:val="22"/>
          <w:szCs w:val="22"/>
          <w:lang w:val="es-HN"/>
        </w:rPr>
        <w:t xml:space="preserve"> </w:t>
      </w:r>
      <w:r w:rsidRPr="00D76409">
        <w:rPr>
          <w:rFonts w:eastAsia="Arial"/>
          <w:spacing w:val="-1"/>
          <w:sz w:val="22"/>
          <w:szCs w:val="22"/>
          <w:lang w:val="es-HN"/>
        </w:rPr>
        <w:t>lo</w:t>
      </w:r>
      <w:r w:rsidRPr="00D76409">
        <w:rPr>
          <w:rFonts w:eastAsia="Arial"/>
          <w:sz w:val="22"/>
          <w:szCs w:val="22"/>
          <w:lang w:val="es-HN"/>
        </w:rPr>
        <w:t>s</w:t>
      </w:r>
      <w:r w:rsidRPr="00D76409">
        <w:rPr>
          <w:rFonts w:eastAsia="Arial"/>
          <w:spacing w:val="-11"/>
          <w:sz w:val="22"/>
          <w:szCs w:val="22"/>
          <w:lang w:val="es-HN"/>
        </w:rPr>
        <w:t xml:space="preserve"> </w:t>
      </w:r>
      <w:r w:rsidRPr="00D76409">
        <w:rPr>
          <w:rFonts w:eastAsia="Arial"/>
          <w:spacing w:val="-1"/>
          <w:sz w:val="22"/>
          <w:szCs w:val="22"/>
          <w:lang w:val="es-HN"/>
        </w:rPr>
        <w:t>de</w:t>
      </w:r>
      <w:r w:rsidRPr="00D76409">
        <w:rPr>
          <w:rFonts w:eastAsia="Arial"/>
          <w:sz w:val="22"/>
          <w:szCs w:val="22"/>
          <w:lang w:val="es-HN"/>
        </w:rPr>
        <w:t>s</w:t>
      </w:r>
      <w:r w:rsidRPr="00D76409">
        <w:rPr>
          <w:rFonts w:eastAsia="Arial"/>
          <w:spacing w:val="-1"/>
          <w:sz w:val="22"/>
          <w:szCs w:val="22"/>
          <w:lang w:val="es-HN"/>
        </w:rPr>
        <w:t>e</w:t>
      </w:r>
      <w:r w:rsidRPr="00D76409">
        <w:rPr>
          <w:rFonts w:eastAsia="Arial"/>
          <w:sz w:val="22"/>
          <w:szCs w:val="22"/>
          <w:lang w:val="es-HN"/>
        </w:rPr>
        <w:t>c</w:t>
      </w:r>
      <w:r w:rsidRPr="00D76409">
        <w:rPr>
          <w:rFonts w:eastAsia="Arial"/>
          <w:spacing w:val="-1"/>
          <w:sz w:val="22"/>
          <w:szCs w:val="22"/>
          <w:lang w:val="es-HN"/>
        </w:rPr>
        <w:t>ho</w:t>
      </w:r>
      <w:r w:rsidRPr="00D76409">
        <w:rPr>
          <w:rFonts w:eastAsia="Arial"/>
          <w:sz w:val="22"/>
          <w:szCs w:val="22"/>
          <w:lang w:val="es-HN"/>
        </w:rPr>
        <w:t>s</w:t>
      </w:r>
      <w:r w:rsidRPr="00D76409">
        <w:rPr>
          <w:rFonts w:eastAsia="Arial"/>
          <w:spacing w:val="-11"/>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ólido</w:t>
      </w:r>
      <w:r w:rsidRPr="00D76409">
        <w:rPr>
          <w:rFonts w:eastAsia="Arial"/>
          <w:sz w:val="22"/>
          <w:szCs w:val="22"/>
          <w:lang w:val="es-HN"/>
        </w:rPr>
        <w:t>s</w:t>
      </w:r>
      <w:r w:rsidRPr="00D76409">
        <w:rPr>
          <w:rFonts w:eastAsia="Arial"/>
          <w:spacing w:val="-11"/>
          <w:sz w:val="22"/>
          <w:szCs w:val="22"/>
          <w:lang w:val="es-HN"/>
        </w:rPr>
        <w:t xml:space="preserve"> </w:t>
      </w:r>
      <w:r w:rsidRPr="00D76409">
        <w:rPr>
          <w:rFonts w:eastAsia="Arial"/>
          <w:spacing w:val="1"/>
          <w:sz w:val="22"/>
          <w:szCs w:val="22"/>
          <w:lang w:val="es-HN"/>
        </w:rPr>
        <w:t>n</w:t>
      </w:r>
      <w:r w:rsidRPr="00D76409">
        <w:rPr>
          <w:rFonts w:eastAsia="Arial"/>
          <w:spacing w:val="-1"/>
          <w:sz w:val="22"/>
          <w:szCs w:val="22"/>
          <w:lang w:val="es-HN"/>
        </w:rPr>
        <w:t>un</w:t>
      </w:r>
      <w:r w:rsidRPr="00D76409">
        <w:rPr>
          <w:rFonts w:eastAsia="Arial"/>
          <w:sz w:val="22"/>
          <w:szCs w:val="22"/>
          <w:lang w:val="es-HN"/>
        </w:rPr>
        <w:t>ca</w:t>
      </w:r>
      <w:r w:rsidRPr="00D76409">
        <w:rPr>
          <w:rFonts w:eastAsia="Arial"/>
          <w:spacing w:val="-12"/>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e</w:t>
      </w:r>
      <w:r w:rsidRPr="00D76409">
        <w:rPr>
          <w:rFonts w:eastAsia="Arial"/>
          <w:sz w:val="22"/>
          <w:szCs w:val="22"/>
          <w:lang w:val="es-HN"/>
        </w:rPr>
        <w:t>r</w:t>
      </w:r>
      <w:r w:rsidRPr="00D76409">
        <w:rPr>
          <w:rFonts w:eastAsia="Arial"/>
          <w:spacing w:val="-1"/>
          <w:sz w:val="22"/>
          <w:szCs w:val="22"/>
          <w:lang w:val="es-HN"/>
        </w:rPr>
        <w:t>á</w:t>
      </w:r>
      <w:r w:rsidRPr="00D76409">
        <w:rPr>
          <w:rFonts w:eastAsia="Arial"/>
          <w:sz w:val="22"/>
          <w:szCs w:val="22"/>
          <w:lang w:val="es-HN"/>
        </w:rPr>
        <w:t>n</w:t>
      </w:r>
      <w:r w:rsidRPr="00D76409">
        <w:rPr>
          <w:rFonts w:eastAsia="Arial"/>
          <w:spacing w:val="-12"/>
          <w:sz w:val="22"/>
          <w:szCs w:val="22"/>
          <w:lang w:val="es-HN"/>
        </w:rPr>
        <w:t xml:space="preserve"> </w:t>
      </w:r>
      <w:r w:rsidRPr="00D76409">
        <w:rPr>
          <w:rFonts w:eastAsia="Arial"/>
          <w:spacing w:val="-1"/>
          <w:sz w:val="22"/>
          <w:szCs w:val="22"/>
          <w:lang w:val="es-HN"/>
        </w:rPr>
        <w:t>depo</w:t>
      </w:r>
      <w:r w:rsidRPr="00D76409">
        <w:rPr>
          <w:rFonts w:eastAsia="Arial"/>
          <w:sz w:val="22"/>
          <w:szCs w:val="22"/>
          <w:lang w:val="es-HN"/>
        </w:rPr>
        <w:t>s</w:t>
      </w:r>
      <w:r w:rsidRPr="00D76409">
        <w:rPr>
          <w:rFonts w:eastAsia="Arial"/>
          <w:spacing w:val="1"/>
          <w:sz w:val="22"/>
          <w:szCs w:val="22"/>
          <w:lang w:val="es-HN"/>
        </w:rPr>
        <w:t>i</w:t>
      </w:r>
      <w:r w:rsidRPr="00D76409">
        <w:rPr>
          <w:rFonts w:eastAsia="Arial"/>
          <w:sz w:val="22"/>
          <w:szCs w:val="22"/>
          <w:lang w:val="es-HN"/>
        </w:rPr>
        <w:t>t</w:t>
      </w:r>
      <w:r w:rsidRPr="00D76409">
        <w:rPr>
          <w:rFonts w:eastAsia="Arial"/>
          <w:spacing w:val="1"/>
          <w:sz w:val="22"/>
          <w:szCs w:val="22"/>
          <w:lang w:val="es-HN"/>
        </w:rPr>
        <w:t>a</w:t>
      </w:r>
      <w:r w:rsidRPr="00D76409">
        <w:rPr>
          <w:rFonts w:eastAsia="Arial"/>
          <w:spacing w:val="-1"/>
          <w:sz w:val="22"/>
          <w:szCs w:val="22"/>
          <w:lang w:val="es-HN"/>
        </w:rPr>
        <w:t>d</w:t>
      </w:r>
      <w:r w:rsidRPr="00D76409">
        <w:rPr>
          <w:rFonts w:eastAsia="Arial"/>
          <w:spacing w:val="-3"/>
          <w:sz w:val="22"/>
          <w:szCs w:val="22"/>
          <w:lang w:val="es-HN"/>
        </w:rPr>
        <w:t>o</w:t>
      </w:r>
      <w:r w:rsidRPr="00D76409">
        <w:rPr>
          <w:rFonts w:eastAsia="Arial"/>
          <w:sz w:val="22"/>
          <w:szCs w:val="22"/>
          <w:lang w:val="es-HN"/>
        </w:rPr>
        <w:t xml:space="preserve">s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14"/>
          <w:sz w:val="22"/>
          <w:szCs w:val="22"/>
          <w:lang w:val="es-HN"/>
        </w:rPr>
        <w:t xml:space="preserve"> </w:t>
      </w:r>
      <w:r w:rsidRPr="00D76409">
        <w:rPr>
          <w:rFonts w:eastAsia="Arial"/>
          <w:spacing w:val="-1"/>
          <w:sz w:val="22"/>
          <w:szCs w:val="22"/>
          <w:lang w:val="es-HN"/>
        </w:rPr>
        <w:t>lo</w:t>
      </w:r>
      <w:r w:rsidRPr="00D76409">
        <w:rPr>
          <w:rFonts w:eastAsia="Arial"/>
          <w:sz w:val="22"/>
          <w:szCs w:val="22"/>
          <w:lang w:val="es-HN"/>
        </w:rPr>
        <w:t>s</w:t>
      </w:r>
      <w:r w:rsidRPr="00D76409">
        <w:rPr>
          <w:rFonts w:eastAsia="Arial"/>
          <w:spacing w:val="-13"/>
          <w:sz w:val="22"/>
          <w:szCs w:val="22"/>
          <w:lang w:val="es-HN"/>
        </w:rPr>
        <w:t xml:space="preserve"> </w:t>
      </w:r>
      <w:r w:rsidRPr="00D76409">
        <w:rPr>
          <w:rFonts w:eastAsia="Arial"/>
          <w:sz w:val="22"/>
          <w:szCs w:val="22"/>
          <w:lang w:val="es-HN"/>
        </w:rPr>
        <w:t>r</w:t>
      </w:r>
      <w:r w:rsidRPr="00D76409">
        <w:rPr>
          <w:rFonts w:eastAsia="Arial"/>
          <w:spacing w:val="1"/>
          <w:sz w:val="22"/>
          <w:szCs w:val="22"/>
          <w:lang w:val="es-HN"/>
        </w:rPr>
        <w:t>í</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13"/>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r</w:t>
      </w:r>
      <w:r w:rsidRPr="00D76409">
        <w:rPr>
          <w:rFonts w:eastAsia="Arial"/>
          <w:spacing w:val="-1"/>
          <w:sz w:val="22"/>
          <w:szCs w:val="22"/>
          <w:lang w:val="es-HN"/>
        </w:rPr>
        <w:t>ena</w:t>
      </w:r>
      <w:r w:rsidRPr="00D76409">
        <w:rPr>
          <w:rFonts w:eastAsia="Arial"/>
          <w:spacing w:val="1"/>
          <w:sz w:val="22"/>
          <w:szCs w:val="22"/>
          <w:lang w:val="es-HN"/>
        </w:rPr>
        <w:t>j</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3"/>
          <w:sz w:val="22"/>
          <w:szCs w:val="22"/>
          <w:lang w:val="es-HN"/>
        </w:rPr>
        <w:t xml:space="preserve"> </w:t>
      </w:r>
      <w:r w:rsidRPr="00D76409">
        <w:rPr>
          <w:rFonts w:eastAsia="Arial"/>
          <w:sz w:val="22"/>
          <w:szCs w:val="22"/>
          <w:lang w:val="es-HN"/>
        </w:rPr>
        <w:t>o</w:t>
      </w:r>
      <w:r w:rsidRPr="00D76409">
        <w:rPr>
          <w:rFonts w:eastAsia="Arial"/>
          <w:spacing w:val="-14"/>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14"/>
          <w:sz w:val="22"/>
          <w:szCs w:val="22"/>
          <w:lang w:val="es-HN"/>
        </w:rPr>
        <w:t xml:space="preserve"> </w:t>
      </w:r>
      <w:r w:rsidRPr="00D76409">
        <w:rPr>
          <w:rFonts w:eastAsia="Arial"/>
          <w:spacing w:val="-1"/>
          <w:sz w:val="22"/>
          <w:szCs w:val="22"/>
          <w:lang w:val="es-HN"/>
        </w:rPr>
        <w:t>la</w:t>
      </w:r>
      <w:r w:rsidRPr="00D76409">
        <w:rPr>
          <w:rFonts w:eastAsia="Arial"/>
          <w:sz w:val="22"/>
          <w:szCs w:val="22"/>
          <w:lang w:val="es-HN"/>
        </w:rPr>
        <w:t>s</w:t>
      </w:r>
      <w:r w:rsidRPr="00D76409">
        <w:rPr>
          <w:rFonts w:eastAsia="Arial"/>
          <w:spacing w:val="-11"/>
          <w:sz w:val="22"/>
          <w:szCs w:val="22"/>
          <w:lang w:val="es-HN"/>
        </w:rPr>
        <w:t xml:space="preserve"> </w:t>
      </w:r>
      <w:r w:rsidRPr="00D76409">
        <w:rPr>
          <w:rFonts w:eastAsia="Arial"/>
          <w:spacing w:val="-2"/>
          <w:sz w:val="22"/>
          <w:szCs w:val="22"/>
          <w:lang w:val="es-HN"/>
        </w:rPr>
        <w:t>z</w:t>
      </w:r>
      <w:r w:rsidRPr="00D76409">
        <w:rPr>
          <w:rFonts w:eastAsia="Arial"/>
          <w:spacing w:val="-1"/>
          <w:sz w:val="22"/>
          <w:szCs w:val="22"/>
          <w:lang w:val="es-HN"/>
        </w:rPr>
        <w:t>ona</w:t>
      </w:r>
      <w:r w:rsidRPr="00D76409">
        <w:rPr>
          <w:rFonts w:eastAsia="Arial"/>
          <w:sz w:val="22"/>
          <w:szCs w:val="22"/>
          <w:lang w:val="es-HN"/>
        </w:rPr>
        <w:t>s</w:t>
      </w:r>
      <w:r w:rsidRPr="00D76409">
        <w:rPr>
          <w:rFonts w:eastAsia="Arial"/>
          <w:spacing w:val="-11"/>
          <w:sz w:val="22"/>
          <w:szCs w:val="22"/>
          <w:lang w:val="es-HN"/>
        </w:rPr>
        <w:t xml:space="preserve"> </w:t>
      </w:r>
      <w:r w:rsidRPr="00D76409">
        <w:rPr>
          <w:rFonts w:eastAsia="Arial"/>
          <w:spacing w:val="-1"/>
          <w:sz w:val="22"/>
          <w:szCs w:val="22"/>
          <w:lang w:val="es-HN"/>
        </w:rPr>
        <w:t>in</w:t>
      </w:r>
      <w:r w:rsidRPr="00D76409">
        <w:rPr>
          <w:rFonts w:eastAsia="Arial"/>
          <w:spacing w:val="5"/>
          <w:sz w:val="22"/>
          <w:szCs w:val="22"/>
          <w:lang w:val="es-HN"/>
        </w:rPr>
        <w:t>m</w:t>
      </w:r>
      <w:r w:rsidRPr="00D76409">
        <w:rPr>
          <w:rFonts w:eastAsia="Arial"/>
          <w:spacing w:val="-1"/>
          <w:sz w:val="22"/>
          <w:szCs w:val="22"/>
          <w:lang w:val="es-HN"/>
        </w:rPr>
        <w:t>edia</w:t>
      </w:r>
      <w:r w:rsidRPr="00D76409">
        <w:rPr>
          <w:rFonts w:eastAsia="Arial"/>
          <w:sz w:val="22"/>
          <w:szCs w:val="22"/>
          <w:lang w:val="es-HN"/>
        </w:rPr>
        <w:t>t</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13"/>
          <w:sz w:val="22"/>
          <w:szCs w:val="22"/>
          <w:lang w:val="es-HN"/>
        </w:rPr>
        <w:t xml:space="preserve"> </w:t>
      </w:r>
      <w:r w:rsidRPr="00D76409">
        <w:rPr>
          <w:rFonts w:eastAsia="Arial"/>
          <w:sz w:val="22"/>
          <w:szCs w:val="22"/>
          <w:lang w:val="es-HN"/>
        </w:rPr>
        <w:t>a</w:t>
      </w:r>
      <w:r w:rsidRPr="00D76409">
        <w:rPr>
          <w:rFonts w:eastAsia="Arial"/>
          <w:spacing w:val="-14"/>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st</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3"/>
          <w:sz w:val="22"/>
          <w:szCs w:val="22"/>
          <w:lang w:val="es-HN"/>
        </w:rPr>
        <w:t>.</w:t>
      </w:r>
      <w:r w:rsidRPr="00D76409">
        <w:rPr>
          <w:rFonts w:eastAsia="Arial"/>
          <w:spacing w:val="-13"/>
          <w:sz w:val="22"/>
          <w:szCs w:val="22"/>
          <w:lang w:val="es-HN"/>
        </w:rPr>
        <w:t xml:space="preserve"> </w:t>
      </w:r>
      <w:r w:rsidRPr="00D76409">
        <w:rPr>
          <w:rFonts w:eastAsia="Arial"/>
          <w:b/>
          <w:spacing w:val="-1"/>
          <w:sz w:val="22"/>
          <w:szCs w:val="22"/>
          <w:lang w:val="es-HN"/>
        </w:rPr>
        <w:t>6</w:t>
      </w:r>
      <w:r w:rsidRPr="00D76409">
        <w:rPr>
          <w:rFonts w:eastAsia="Arial"/>
          <w:b/>
          <w:sz w:val="22"/>
          <w:szCs w:val="22"/>
          <w:lang w:val="es-HN"/>
        </w:rPr>
        <w:t>.</w:t>
      </w:r>
      <w:r w:rsidRPr="00D76409">
        <w:rPr>
          <w:rFonts w:eastAsia="Arial"/>
          <w:b/>
          <w:spacing w:val="-13"/>
          <w:sz w:val="22"/>
          <w:szCs w:val="22"/>
          <w:lang w:val="es-HN"/>
        </w:rPr>
        <w:t xml:space="preserve"> </w:t>
      </w:r>
      <w:r w:rsidRPr="00D76409">
        <w:rPr>
          <w:rFonts w:eastAsia="Arial"/>
          <w:b/>
          <w:sz w:val="22"/>
          <w:szCs w:val="22"/>
          <w:lang w:val="es-HN"/>
        </w:rPr>
        <w:t>EL</w:t>
      </w:r>
      <w:r w:rsidRPr="00D76409">
        <w:rPr>
          <w:rFonts w:eastAsia="Arial"/>
          <w:b/>
          <w:spacing w:val="-13"/>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1"/>
          <w:sz w:val="22"/>
          <w:szCs w:val="22"/>
          <w:lang w:val="es-HN"/>
        </w:rPr>
        <w:t>R</w:t>
      </w:r>
      <w:r w:rsidRPr="00D76409">
        <w:rPr>
          <w:rFonts w:eastAsia="Arial"/>
          <w:b/>
          <w:spacing w:val="-1"/>
          <w:sz w:val="22"/>
          <w:szCs w:val="22"/>
          <w:lang w:val="es-HN"/>
        </w:rPr>
        <w:t>A</w:t>
      </w:r>
      <w:r w:rsidRPr="00D76409">
        <w:rPr>
          <w:rFonts w:eastAsia="Arial"/>
          <w:b/>
          <w:spacing w:val="-4"/>
          <w:sz w:val="22"/>
          <w:szCs w:val="22"/>
          <w:lang w:val="es-HN"/>
        </w:rPr>
        <w:t>T</w:t>
      </w:r>
      <w:r w:rsidRPr="00D76409">
        <w:rPr>
          <w:rFonts w:eastAsia="Arial"/>
          <w:b/>
          <w:sz w:val="22"/>
          <w:szCs w:val="22"/>
          <w:lang w:val="es-HN"/>
        </w:rPr>
        <w:t>I</w:t>
      </w:r>
      <w:r w:rsidRPr="00D76409">
        <w:rPr>
          <w:rFonts w:eastAsia="Arial"/>
          <w:b/>
          <w:spacing w:val="2"/>
          <w:sz w:val="22"/>
          <w:szCs w:val="22"/>
          <w:lang w:val="es-HN"/>
        </w:rPr>
        <w:t>S</w:t>
      </w:r>
      <w:r w:rsidRPr="00D76409">
        <w:rPr>
          <w:rFonts w:eastAsia="Arial"/>
          <w:b/>
          <w:spacing w:val="1"/>
          <w:sz w:val="22"/>
          <w:szCs w:val="22"/>
          <w:lang w:val="es-HN"/>
        </w:rPr>
        <w:t>T</w:t>
      </w:r>
      <w:r w:rsidRPr="00D76409">
        <w:rPr>
          <w:rFonts w:eastAsia="Arial"/>
          <w:b/>
          <w:sz w:val="22"/>
          <w:szCs w:val="22"/>
          <w:lang w:val="es-HN"/>
        </w:rPr>
        <w:t>A</w:t>
      </w:r>
      <w:r w:rsidRPr="00D76409">
        <w:rPr>
          <w:rFonts w:eastAsia="Arial"/>
          <w:b/>
          <w:spacing w:val="36"/>
          <w:sz w:val="22"/>
          <w:szCs w:val="22"/>
          <w:lang w:val="es-HN"/>
        </w:rPr>
        <w:t xml:space="preserve"> </w:t>
      </w:r>
      <w:r w:rsidRPr="00D76409">
        <w:rPr>
          <w:rFonts w:eastAsia="Arial"/>
          <w:spacing w:val="1"/>
          <w:sz w:val="22"/>
          <w:szCs w:val="22"/>
          <w:lang w:val="es-HN"/>
        </w:rPr>
        <w:t>d</w:t>
      </w:r>
      <w:r w:rsidRPr="00D76409">
        <w:rPr>
          <w:rFonts w:eastAsia="Arial"/>
          <w:spacing w:val="-1"/>
          <w:sz w:val="22"/>
          <w:szCs w:val="22"/>
          <w:lang w:val="es-HN"/>
        </w:rPr>
        <w:t>ebe</w:t>
      </w:r>
      <w:r w:rsidRPr="00D76409">
        <w:rPr>
          <w:rFonts w:eastAsia="Arial"/>
          <w:sz w:val="22"/>
          <w:szCs w:val="22"/>
          <w:lang w:val="es-HN"/>
        </w:rPr>
        <w:t>rá</w:t>
      </w:r>
      <w:r w:rsidRPr="00D76409">
        <w:rPr>
          <w:rFonts w:eastAsia="Arial"/>
          <w:spacing w:val="-12"/>
          <w:sz w:val="22"/>
          <w:szCs w:val="22"/>
          <w:lang w:val="es-HN"/>
        </w:rPr>
        <w:t xml:space="preserve"> </w:t>
      </w:r>
      <w:r w:rsidRPr="00D76409">
        <w:rPr>
          <w:rFonts w:eastAsia="Arial"/>
          <w:spacing w:val="-1"/>
          <w:sz w:val="22"/>
          <w:szCs w:val="22"/>
          <w:lang w:val="es-HN"/>
        </w:rPr>
        <w:t>di</w:t>
      </w:r>
      <w:r w:rsidRPr="00D76409">
        <w:rPr>
          <w:rFonts w:eastAsia="Arial"/>
          <w:sz w:val="22"/>
          <w:szCs w:val="22"/>
          <w:lang w:val="es-HN"/>
        </w:rPr>
        <w:t>s</w:t>
      </w:r>
      <w:r w:rsidRPr="00D76409">
        <w:rPr>
          <w:rFonts w:eastAsia="Arial"/>
          <w:spacing w:val="-1"/>
          <w:sz w:val="22"/>
          <w:szCs w:val="22"/>
          <w:lang w:val="es-HN"/>
        </w:rPr>
        <w:t>p</w:t>
      </w:r>
      <w:r w:rsidRPr="00D76409">
        <w:rPr>
          <w:rFonts w:eastAsia="Arial"/>
          <w:spacing w:val="1"/>
          <w:sz w:val="22"/>
          <w:szCs w:val="22"/>
          <w:lang w:val="es-HN"/>
        </w:rPr>
        <w:t>on</w:t>
      </w:r>
      <w:r w:rsidRPr="00D76409">
        <w:rPr>
          <w:rFonts w:eastAsia="Arial"/>
          <w:spacing w:val="-1"/>
          <w:sz w:val="22"/>
          <w:szCs w:val="22"/>
          <w:lang w:val="es-HN"/>
        </w:rPr>
        <w:t>e</w:t>
      </w:r>
      <w:r w:rsidRPr="00D76409">
        <w:rPr>
          <w:rFonts w:eastAsia="Arial"/>
          <w:sz w:val="22"/>
          <w:szCs w:val="22"/>
          <w:lang w:val="es-HN"/>
        </w:rPr>
        <w:t xml:space="preserve">r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7"/>
          <w:sz w:val="22"/>
          <w:szCs w:val="22"/>
          <w:lang w:val="es-HN"/>
        </w:rPr>
        <w:t xml:space="preserve"> </w:t>
      </w:r>
      <w:r w:rsidRPr="00D76409">
        <w:rPr>
          <w:rFonts w:eastAsia="Arial"/>
          <w:spacing w:val="-1"/>
          <w:sz w:val="22"/>
          <w:szCs w:val="22"/>
          <w:lang w:val="es-HN"/>
        </w:rPr>
        <w:t>lo</w:t>
      </w:r>
      <w:r w:rsidRPr="00D76409">
        <w:rPr>
          <w:rFonts w:eastAsia="Arial"/>
          <w:sz w:val="22"/>
          <w:szCs w:val="22"/>
          <w:lang w:val="es-HN"/>
        </w:rPr>
        <w:t>s</w:t>
      </w:r>
      <w:r w:rsidRPr="00D76409">
        <w:rPr>
          <w:rFonts w:eastAsia="Arial"/>
          <w:spacing w:val="-4"/>
          <w:sz w:val="22"/>
          <w:szCs w:val="22"/>
          <w:lang w:val="es-HN"/>
        </w:rPr>
        <w:t xml:space="preserve"> </w:t>
      </w:r>
      <w:r w:rsidRPr="00D76409">
        <w:rPr>
          <w:rFonts w:eastAsia="Arial"/>
          <w:spacing w:val="-1"/>
          <w:sz w:val="22"/>
          <w:szCs w:val="22"/>
          <w:lang w:val="es-HN"/>
        </w:rPr>
        <w:t>de</w:t>
      </w:r>
      <w:r w:rsidRPr="00D76409">
        <w:rPr>
          <w:rFonts w:eastAsia="Arial"/>
          <w:sz w:val="22"/>
          <w:szCs w:val="22"/>
          <w:lang w:val="es-HN"/>
        </w:rPr>
        <w:t>s</w:t>
      </w:r>
      <w:r w:rsidRPr="00D76409">
        <w:rPr>
          <w:rFonts w:eastAsia="Arial"/>
          <w:spacing w:val="-1"/>
          <w:sz w:val="22"/>
          <w:szCs w:val="22"/>
          <w:lang w:val="es-HN"/>
        </w:rPr>
        <w:t>pe</w:t>
      </w:r>
      <w:r w:rsidRPr="00D76409">
        <w:rPr>
          <w:rFonts w:eastAsia="Arial"/>
          <w:spacing w:val="2"/>
          <w:sz w:val="22"/>
          <w:szCs w:val="22"/>
          <w:lang w:val="es-HN"/>
        </w:rPr>
        <w:t>r</w:t>
      </w:r>
      <w:r w:rsidRPr="00D76409">
        <w:rPr>
          <w:rFonts w:eastAsia="Arial"/>
          <w:spacing w:val="-1"/>
          <w:sz w:val="22"/>
          <w:szCs w:val="22"/>
          <w:lang w:val="es-HN"/>
        </w:rPr>
        <w:t>di</w:t>
      </w:r>
      <w:r w:rsidRPr="00D76409">
        <w:rPr>
          <w:rFonts w:eastAsia="Arial"/>
          <w:sz w:val="22"/>
          <w:szCs w:val="22"/>
          <w:lang w:val="es-HN"/>
        </w:rPr>
        <w:t>c</w:t>
      </w:r>
      <w:r w:rsidRPr="00D76409">
        <w:rPr>
          <w:rFonts w:eastAsia="Arial"/>
          <w:spacing w:val="-1"/>
          <w:sz w:val="22"/>
          <w:szCs w:val="22"/>
          <w:lang w:val="es-HN"/>
        </w:rPr>
        <w:t>io</w:t>
      </w:r>
      <w:r w:rsidRPr="00D76409">
        <w:rPr>
          <w:rFonts w:eastAsia="Arial"/>
          <w:sz w:val="22"/>
          <w:szCs w:val="22"/>
          <w:lang w:val="es-HN"/>
        </w:rPr>
        <w:t>s</w:t>
      </w:r>
      <w:r w:rsidRPr="00D76409">
        <w:rPr>
          <w:rFonts w:eastAsia="Arial"/>
          <w:spacing w:val="-4"/>
          <w:sz w:val="22"/>
          <w:szCs w:val="22"/>
          <w:lang w:val="es-HN"/>
        </w:rPr>
        <w:t xml:space="preserve"> </w:t>
      </w:r>
      <w:r w:rsidRPr="00D76409">
        <w:rPr>
          <w:rFonts w:eastAsia="Arial"/>
          <w:spacing w:val="-1"/>
          <w:sz w:val="22"/>
          <w:szCs w:val="22"/>
          <w:lang w:val="es-HN"/>
        </w:rPr>
        <w:t>o</w:t>
      </w:r>
      <w:r w:rsidRPr="00D76409">
        <w:rPr>
          <w:rFonts w:eastAsia="Arial"/>
          <w:sz w:val="22"/>
          <w:szCs w:val="22"/>
          <w:lang w:val="es-HN"/>
        </w:rPr>
        <w:t>r</w:t>
      </w:r>
      <w:r w:rsidRPr="00D76409">
        <w:rPr>
          <w:rFonts w:eastAsia="Arial"/>
          <w:spacing w:val="1"/>
          <w:sz w:val="22"/>
          <w:szCs w:val="22"/>
          <w:lang w:val="es-HN"/>
        </w:rPr>
        <w:t>g</w:t>
      </w:r>
      <w:r w:rsidRPr="00D76409">
        <w:rPr>
          <w:rFonts w:eastAsia="Arial"/>
          <w:spacing w:val="-1"/>
          <w:sz w:val="22"/>
          <w:szCs w:val="22"/>
          <w:lang w:val="es-HN"/>
        </w:rPr>
        <w:t>áni</w:t>
      </w:r>
      <w:r w:rsidRPr="00D76409">
        <w:rPr>
          <w:rFonts w:eastAsia="Arial"/>
          <w:sz w:val="22"/>
          <w:szCs w:val="22"/>
          <w:lang w:val="es-HN"/>
        </w:rPr>
        <w:t>c</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6"/>
          <w:sz w:val="22"/>
          <w:szCs w:val="22"/>
          <w:lang w:val="es-HN"/>
        </w:rPr>
        <w:t xml:space="preserve"> </w:t>
      </w:r>
      <w:r w:rsidRPr="00D76409">
        <w:rPr>
          <w:rFonts w:eastAsia="Arial"/>
          <w:spacing w:val="-1"/>
          <w:sz w:val="22"/>
          <w:szCs w:val="22"/>
          <w:lang w:val="es-HN"/>
        </w:rPr>
        <w:t>in</w:t>
      </w:r>
      <w:r w:rsidRPr="00D76409">
        <w:rPr>
          <w:rFonts w:eastAsia="Arial"/>
          <w:sz w:val="22"/>
          <w:szCs w:val="22"/>
          <w:lang w:val="es-HN"/>
        </w:rPr>
        <w:t>st</w:t>
      </w:r>
      <w:r w:rsidRPr="00D76409">
        <w:rPr>
          <w:rFonts w:eastAsia="Arial"/>
          <w:spacing w:val="-1"/>
          <w:sz w:val="22"/>
          <w:szCs w:val="22"/>
          <w:lang w:val="es-HN"/>
        </w:rPr>
        <w:t>a</w:t>
      </w:r>
      <w:r w:rsidRPr="00D76409">
        <w:rPr>
          <w:rFonts w:eastAsia="Arial"/>
          <w:spacing w:val="1"/>
          <w:sz w:val="22"/>
          <w:szCs w:val="22"/>
          <w:lang w:val="es-HN"/>
        </w:rPr>
        <w:t>l</w:t>
      </w:r>
      <w:r w:rsidRPr="00D76409">
        <w:rPr>
          <w:rFonts w:eastAsia="Arial"/>
          <w:spacing w:val="-1"/>
          <w:sz w:val="22"/>
          <w:szCs w:val="22"/>
          <w:lang w:val="es-HN"/>
        </w:rPr>
        <w:t>an</w:t>
      </w:r>
      <w:r w:rsidRPr="00D76409">
        <w:rPr>
          <w:rFonts w:eastAsia="Arial"/>
          <w:spacing w:val="1"/>
          <w:sz w:val="22"/>
          <w:szCs w:val="22"/>
          <w:lang w:val="es-HN"/>
        </w:rPr>
        <w:t>d</w:t>
      </w:r>
      <w:r w:rsidRPr="00D76409">
        <w:rPr>
          <w:rFonts w:eastAsia="Arial"/>
          <w:sz w:val="22"/>
          <w:szCs w:val="22"/>
          <w:lang w:val="es-HN"/>
        </w:rPr>
        <w:t>o</w:t>
      </w:r>
      <w:r w:rsidRPr="00D76409">
        <w:rPr>
          <w:rFonts w:eastAsia="Arial"/>
          <w:spacing w:val="-7"/>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7"/>
          <w:sz w:val="22"/>
          <w:szCs w:val="22"/>
          <w:lang w:val="es-HN"/>
        </w:rPr>
        <w:t xml:space="preserve"> </w:t>
      </w:r>
      <w:r w:rsidRPr="00D76409">
        <w:rPr>
          <w:rFonts w:eastAsia="Arial"/>
          <w:spacing w:val="2"/>
          <w:sz w:val="22"/>
          <w:szCs w:val="22"/>
          <w:lang w:val="es-HN"/>
        </w:rPr>
        <w:t>s</w:t>
      </w:r>
      <w:r w:rsidRPr="00D76409">
        <w:rPr>
          <w:rFonts w:eastAsia="Arial"/>
          <w:sz w:val="22"/>
          <w:szCs w:val="22"/>
          <w:lang w:val="es-HN"/>
        </w:rPr>
        <w:t>u</w:t>
      </w:r>
      <w:r w:rsidRPr="00D76409">
        <w:rPr>
          <w:rFonts w:eastAsia="Arial"/>
          <w:spacing w:val="-5"/>
          <w:sz w:val="22"/>
          <w:szCs w:val="22"/>
          <w:lang w:val="es-HN"/>
        </w:rPr>
        <w:t xml:space="preserve"> </w:t>
      </w:r>
      <w:r w:rsidRPr="00D76409">
        <w:rPr>
          <w:rFonts w:eastAsia="Arial"/>
          <w:sz w:val="22"/>
          <w:szCs w:val="22"/>
          <w:lang w:val="es-HN"/>
        </w:rPr>
        <w:t>c</w:t>
      </w:r>
      <w:r w:rsidRPr="00D76409">
        <w:rPr>
          <w:rFonts w:eastAsia="Arial"/>
          <w:spacing w:val="-3"/>
          <w:sz w:val="22"/>
          <w:szCs w:val="22"/>
          <w:lang w:val="es-HN"/>
        </w:rPr>
        <w:t>a</w:t>
      </w:r>
      <w:r w:rsidRPr="00D76409">
        <w:rPr>
          <w:rFonts w:eastAsia="Arial"/>
          <w:spacing w:val="5"/>
          <w:sz w:val="22"/>
          <w:szCs w:val="22"/>
          <w:lang w:val="es-HN"/>
        </w:rPr>
        <w:t>m</w:t>
      </w:r>
      <w:r w:rsidRPr="00D76409">
        <w:rPr>
          <w:rFonts w:eastAsia="Arial"/>
          <w:spacing w:val="-1"/>
          <w:sz w:val="22"/>
          <w:szCs w:val="22"/>
          <w:lang w:val="es-HN"/>
        </w:rPr>
        <w:t>p</w:t>
      </w:r>
      <w:r w:rsidRPr="00D76409">
        <w:rPr>
          <w:rFonts w:eastAsia="Arial"/>
          <w:spacing w:val="-3"/>
          <w:sz w:val="22"/>
          <w:szCs w:val="22"/>
          <w:lang w:val="es-HN"/>
        </w:rPr>
        <w:t>a</w:t>
      </w:r>
      <w:r w:rsidRPr="00D76409">
        <w:rPr>
          <w:rFonts w:eastAsia="Arial"/>
          <w:spacing w:val="5"/>
          <w:sz w:val="22"/>
          <w:szCs w:val="22"/>
          <w:lang w:val="es-HN"/>
        </w:rPr>
        <w:t>m</w:t>
      </w:r>
      <w:r w:rsidRPr="00D76409">
        <w:rPr>
          <w:rFonts w:eastAsia="Arial"/>
          <w:spacing w:val="-1"/>
          <w:sz w:val="22"/>
          <w:szCs w:val="22"/>
          <w:lang w:val="es-HN"/>
        </w:rPr>
        <w:t>en</w:t>
      </w:r>
      <w:r w:rsidRPr="00D76409">
        <w:rPr>
          <w:rFonts w:eastAsia="Arial"/>
          <w:sz w:val="22"/>
          <w:szCs w:val="22"/>
          <w:lang w:val="es-HN"/>
        </w:rPr>
        <w:t>to</w:t>
      </w:r>
      <w:r w:rsidRPr="00D76409">
        <w:rPr>
          <w:rFonts w:eastAsia="Arial"/>
          <w:spacing w:val="-7"/>
          <w:sz w:val="22"/>
          <w:szCs w:val="22"/>
          <w:lang w:val="es-HN"/>
        </w:rPr>
        <w:t xml:space="preserve"> </w:t>
      </w:r>
      <w:r w:rsidRPr="00D76409">
        <w:rPr>
          <w:rFonts w:eastAsia="Arial"/>
          <w:spacing w:val="-1"/>
          <w:sz w:val="22"/>
          <w:szCs w:val="22"/>
          <w:lang w:val="es-HN"/>
        </w:rPr>
        <w:t>le</w:t>
      </w:r>
      <w:r w:rsidRPr="00D76409">
        <w:rPr>
          <w:rFonts w:eastAsia="Arial"/>
          <w:sz w:val="22"/>
          <w:szCs w:val="22"/>
          <w:lang w:val="es-HN"/>
        </w:rPr>
        <w:t>tri</w:t>
      </w:r>
      <w:r w:rsidRPr="00D76409">
        <w:rPr>
          <w:rFonts w:eastAsia="Arial"/>
          <w:spacing w:val="-2"/>
          <w:sz w:val="22"/>
          <w:szCs w:val="22"/>
          <w:lang w:val="es-HN"/>
        </w:rPr>
        <w:t>n</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6"/>
          <w:sz w:val="22"/>
          <w:szCs w:val="22"/>
          <w:lang w:val="es-HN"/>
        </w:rPr>
        <w:t xml:space="preserve"> </w:t>
      </w:r>
      <w:r w:rsidRPr="00D76409">
        <w:rPr>
          <w:rFonts w:eastAsia="Arial"/>
          <w:sz w:val="22"/>
          <w:szCs w:val="22"/>
          <w:lang w:val="es-HN"/>
        </w:rPr>
        <w:t>y</w:t>
      </w:r>
      <w:r w:rsidRPr="00D76409">
        <w:rPr>
          <w:rFonts w:eastAsia="Arial"/>
          <w:spacing w:val="-6"/>
          <w:sz w:val="22"/>
          <w:szCs w:val="22"/>
          <w:lang w:val="es-HN"/>
        </w:rPr>
        <w:t xml:space="preserve"> </w:t>
      </w:r>
      <w:r w:rsidRPr="00D76409">
        <w:rPr>
          <w:rFonts w:eastAsia="Arial"/>
          <w:spacing w:val="-1"/>
          <w:sz w:val="22"/>
          <w:szCs w:val="22"/>
          <w:lang w:val="es-HN"/>
        </w:rPr>
        <w:t>agu</w:t>
      </w:r>
      <w:r w:rsidRPr="00D76409">
        <w:rPr>
          <w:rFonts w:eastAsia="Arial"/>
          <w:sz w:val="22"/>
          <w:szCs w:val="22"/>
          <w:lang w:val="es-HN"/>
        </w:rPr>
        <w:t>a</w:t>
      </w:r>
      <w:r w:rsidRPr="00D76409">
        <w:rPr>
          <w:rFonts w:eastAsia="Arial"/>
          <w:spacing w:val="-5"/>
          <w:sz w:val="22"/>
          <w:szCs w:val="22"/>
          <w:lang w:val="es-HN"/>
        </w:rPr>
        <w:t xml:space="preserve"> </w:t>
      </w:r>
      <w:r w:rsidRPr="00D76409">
        <w:rPr>
          <w:rFonts w:eastAsia="Arial"/>
          <w:spacing w:val="-1"/>
          <w:sz w:val="22"/>
          <w:szCs w:val="22"/>
          <w:lang w:val="es-HN"/>
        </w:rPr>
        <w:t>po</w:t>
      </w:r>
      <w:r w:rsidRPr="00D76409">
        <w:rPr>
          <w:rFonts w:eastAsia="Arial"/>
          <w:sz w:val="22"/>
          <w:szCs w:val="22"/>
          <w:lang w:val="es-HN"/>
        </w:rPr>
        <w:t>t</w:t>
      </w:r>
      <w:r w:rsidRPr="00D76409">
        <w:rPr>
          <w:rFonts w:eastAsia="Arial"/>
          <w:spacing w:val="-1"/>
          <w:sz w:val="22"/>
          <w:szCs w:val="22"/>
          <w:lang w:val="es-HN"/>
        </w:rPr>
        <w:t>ab</w:t>
      </w:r>
      <w:r w:rsidRPr="00D76409">
        <w:rPr>
          <w:rFonts w:eastAsia="Arial"/>
          <w:spacing w:val="1"/>
          <w:sz w:val="22"/>
          <w:szCs w:val="22"/>
          <w:lang w:val="es-HN"/>
        </w:rPr>
        <w:t>l</w:t>
      </w:r>
      <w:r w:rsidRPr="00D76409">
        <w:rPr>
          <w:rFonts w:eastAsia="Arial"/>
          <w:spacing w:val="-1"/>
          <w:sz w:val="22"/>
          <w:szCs w:val="22"/>
          <w:lang w:val="es-HN"/>
        </w:rPr>
        <w:t>e</w:t>
      </w:r>
      <w:r w:rsidRPr="00D76409">
        <w:rPr>
          <w:rFonts w:eastAsia="Arial"/>
          <w:spacing w:val="6"/>
          <w:sz w:val="22"/>
          <w:szCs w:val="22"/>
          <w:lang w:val="es-HN"/>
        </w:rPr>
        <w:t>.</w:t>
      </w:r>
      <w:r w:rsidRPr="00D76409">
        <w:rPr>
          <w:rFonts w:eastAsia="Arial"/>
          <w:spacing w:val="52"/>
          <w:sz w:val="22"/>
          <w:szCs w:val="22"/>
          <w:lang w:val="es-HN"/>
        </w:rPr>
        <w:t xml:space="preserve"> </w:t>
      </w:r>
      <w:r w:rsidRPr="00D76409">
        <w:rPr>
          <w:rFonts w:eastAsia="Arial"/>
          <w:sz w:val="22"/>
          <w:szCs w:val="22"/>
          <w:lang w:val="es-HN"/>
        </w:rPr>
        <w:t>A</w:t>
      </w:r>
      <w:r w:rsidRPr="00D76409">
        <w:rPr>
          <w:rFonts w:eastAsia="Arial"/>
          <w:spacing w:val="-1"/>
          <w:sz w:val="22"/>
          <w:szCs w:val="22"/>
          <w:lang w:val="es-HN"/>
        </w:rPr>
        <w:t>de</w:t>
      </w:r>
      <w:r w:rsidRPr="00D76409">
        <w:rPr>
          <w:rFonts w:eastAsia="Arial"/>
          <w:spacing w:val="5"/>
          <w:sz w:val="22"/>
          <w:szCs w:val="22"/>
          <w:lang w:val="es-HN"/>
        </w:rPr>
        <w:t>m</w:t>
      </w:r>
      <w:r w:rsidRPr="00D76409">
        <w:rPr>
          <w:rFonts w:eastAsia="Arial"/>
          <w:spacing w:val="-3"/>
          <w:sz w:val="22"/>
          <w:szCs w:val="22"/>
          <w:lang w:val="es-HN"/>
        </w:rPr>
        <w:t>á</w:t>
      </w:r>
      <w:r w:rsidRPr="00D76409">
        <w:rPr>
          <w:rFonts w:eastAsia="Arial"/>
          <w:sz w:val="22"/>
          <w:szCs w:val="22"/>
          <w:lang w:val="es-HN"/>
        </w:rPr>
        <w:t xml:space="preserve">s </w:t>
      </w:r>
      <w:r w:rsidRPr="00D76409">
        <w:rPr>
          <w:rFonts w:eastAsia="Arial"/>
          <w:spacing w:val="-1"/>
          <w:sz w:val="22"/>
          <w:szCs w:val="22"/>
          <w:lang w:val="es-HN"/>
        </w:rPr>
        <w:t>debe</w:t>
      </w:r>
      <w:r w:rsidRPr="00D76409">
        <w:rPr>
          <w:rFonts w:eastAsia="Arial"/>
          <w:sz w:val="22"/>
          <w:szCs w:val="22"/>
          <w:lang w:val="es-HN"/>
        </w:rPr>
        <w:t xml:space="preserve">rá </w:t>
      </w:r>
      <w:r w:rsidRPr="00D76409">
        <w:rPr>
          <w:rFonts w:eastAsia="Arial"/>
          <w:spacing w:val="2"/>
          <w:sz w:val="22"/>
          <w:szCs w:val="22"/>
          <w:lang w:val="es-HN"/>
        </w:rPr>
        <w:t>r</w:t>
      </w:r>
      <w:r w:rsidRPr="00D76409">
        <w:rPr>
          <w:rFonts w:eastAsia="Arial"/>
          <w:spacing w:val="-1"/>
          <w:sz w:val="22"/>
          <w:szCs w:val="22"/>
          <w:lang w:val="es-HN"/>
        </w:rPr>
        <w:t>e</w:t>
      </w:r>
      <w:r w:rsidRPr="00D76409">
        <w:rPr>
          <w:rFonts w:eastAsia="Arial"/>
          <w:sz w:val="22"/>
          <w:szCs w:val="22"/>
          <w:lang w:val="es-HN"/>
        </w:rPr>
        <w:t>c</w:t>
      </w:r>
      <w:r w:rsidRPr="00D76409">
        <w:rPr>
          <w:rFonts w:eastAsia="Arial"/>
          <w:spacing w:val="-1"/>
          <w:sz w:val="22"/>
          <w:szCs w:val="22"/>
          <w:lang w:val="es-HN"/>
        </w:rPr>
        <w:t>oge</w:t>
      </w:r>
      <w:r w:rsidRPr="00D76409">
        <w:rPr>
          <w:rFonts w:eastAsia="Arial"/>
          <w:sz w:val="22"/>
          <w:szCs w:val="22"/>
          <w:lang w:val="es-HN"/>
        </w:rPr>
        <w:t>r</w:t>
      </w:r>
      <w:r w:rsidRPr="00D76409">
        <w:rPr>
          <w:rFonts w:eastAsia="Arial"/>
          <w:spacing w:val="1"/>
          <w:sz w:val="22"/>
          <w:szCs w:val="22"/>
          <w:lang w:val="es-HN"/>
        </w:rPr>
        <w:t xml:space="preserve"> </w:t>
      </w:r>
      <w:r w:rsidRPr="00D76409">
        <w:rPr>
          <w:rFonts w:eastAsia="Arial"/>
          <w:sz w:val="22"/>
          <w:szCs w:val="22"/>
          <w:lang w:val="es-HN"/>
        </w:rPr>
        <w:t>t</w:t>
      </w:r>
      <w:r w:rsidRPr="00D76409">
        <w:rPr>
          <w:rFonts w:eastAsia="Arial"/>
          <w:spacing w:val="1"/>
          <w:sz w:val="22"/>
          <w:szCs w:val="22"/>
          <w:lang w:val="es-HN"/>
        </w:rPr>
        <w:t>o</w:t>
      </w:r>
      <w:r w:rsidRPr="00D76409">
        <w:rPr>
          <w:rFonts w:eastAsia="Arial"/>
          <w:spacing w:val="-1"/>
          <w:sz w:val="22"/>
          <w:szCs w:val="22"/>
          <w:lang w:val="es-HN"/>
        </w:rPr>
        <w:t>do</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1"/>
          <w:sz w:val="22"/>
          <w:szCs w:val="22"/>
          <w:lang w:val="es-HN"/>
        </w:rPr>
        <w:t>l</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1"/>
          <w:sz w:val="22"/>
          <w:szCs w:val="22"/>
          <w:lang w:val="es-HN"/>
        </w:rPr>
        <w:t>de</w:t>
      </w:r>
      <w:r w:rsidRPr="00D76409">
        <w:rPr>
          <w:rFonts w:eastAsia="Arial"/>
          <w:sz w:val="22"/>
          <w:szCs w:val="22"/>
          <w:lang w:val="es-HN"/>
        </w:rPr>
        <w:t>s</w:t>
      </w:r>
      <w:r w:rsidRPr="00D76409">
        <w:rPr>
          <w:rFonts w:eastAsia="Arial"/>
          <w:spacing w:val="-1"/>
          <w:sz w:val="22"/>
          <w:szCs w:val="22"/>
          <w:lang w:val="es-HN"/>
        </w:rPr>
        <w:t>pe</w:t>
      </w:r>
      <w:r w:rsidRPr="00D76409">
        <w:rPr>
          <w:rFonts w:eastAsia="Arial"/>
          <w:sz w:val="22"/>
          <w:szCs w:val="22"/>
          <w:lang w:val="es-HN"/>
        </w:rPr>
        <w:t>r</w:t>
      </w:r>
      <w:r w:rsidRPr="00D76409">
        <w:rPr>
          <w:rFonts w:eastAsia="Arial"/>
          <w:spacing w:val="1"/>
          <w:sz w:val="22"/>
          <w:szCs w:val="22"/>
          <w:lang w:val="es-HN"/>
        </w:rPr>
        <w:t>d</w:t>
      </w:r>
      <w:r w:rsidRPr="00D76409">
        <w:rPr>
          <w:rFonts w:eastAsia="Arial"/>
          <w:spacing w:val="-1"/>
          <w:sz w:val="22"/>
          <w:szCs w:val="22"/>
          <w:lang w:val="es-HN"/>
        </w:rPr>
        <w:t>i</w:t>
      </w:r>
      <w:r w:rsidRPr="00D76409">
        <w:rPr>
          <w:rFonts w:eastAsia="Arial"/>
          <w:sz w:val="22"/>
          <w:szCs w:val="22"/>
          <w:lang w:val="es-HN"/>
        </w:rPr>
        <w:t>c</w:t>
      </w:r>
      <w:r w:rsidRPr="00D76409">
        <w:rPr>
          <w:rFonts w:eastAsia="Arial"/>
          <w:spacing w:val="-1"/>
          <w:sz w:val="22"/>
          <w:szCs w:val="22"/>
          <w:lang w:val="es-HN"/>
        </w:rPr>
        <w:t>io</w:t>
      </w:r>
      <w:r w:rsidRPr="00D76409">
        <w:rPr>
          <w:rFonts w:eastAsia="Arial"/>
          <w:sz w:val="22"/>
          <w:szCs w:val="22"/>
          <w:lang w:val="es-HN"/>
        </w:rPr>
        <w:t>s</w:t>
      </w:r>
      <w:r w:rsidRPr="00D76409">
        <w:rPr>
          <w:rFonts w:eastAsia="Arial"/>
          <w:spacing w:val="1"/>
          <w:sz w:val="22"/>
          <w:szCs w:val="22"/>
          <w:lang w:val="es-HN"/>
        </w:rPr>
        <w:t xml:space="preserve"> q</w:t>
      </w:r>
      <w:r w:rsidRPr="00D76409">
        <w:rPr>
          <w:rFonts w:eastAsia="Arial"/>
          <w:spacing w:val="-1"/>
          <w:sz w:val="22"/>
          <w:szCs w:val="22"/>
          <w:lang w:val="es-HN"/>
        </w:rPr>
        <w:t>u</w:t>
      </w:r>
      <w:r w:rsidRPr="00D76409">
        <w:rPr>
          <w:rFonts w:eastAsia="Arial"/>
          <w:sz w:val="22"/>
          <w:szCs w:val="22"/>
          <w:lang w:val="es-HN"/>
        </w:rPr>
        <w:t>e r</w:t>
      </w:r>
      <w:r w:rsidRPr="00D76409">
        <w:rPr>
          <w:rFonts w:eastAsia="Arial"/>
          <w:spacing w:val="-1"/>
          <w:sz w:val="22"/>
          <w:szCs w:val="22"/>
          <w:lang w:val="es-HN"/>
        </w:rPr>
        <w:t>e</w:t>
      </w:r>
      <w:r w:rsidRPr="00D76409">
        <w:rPr>
          <w:rFonts w:eastAsia="Arial"/>
          <w:spacing w:val="2"/>
          <w:sz w:val="22"/>
          <w:szCs w:val="22"/>
          <w:lang w:val="es-HN"/>
        </w:rPr>
        <w:t>s</w:t>
      </w:r>
      <w:r w:rsidRPr="00D76409">
        <w:rPr>
          <w:rFonts w:eastAsia="Arial"/>
          <w:spacing w:val="-1"/>
          <w:sz w:val="22"/>
          <w:szCs w:val="22"/>
          <w:lang w:val="es-HN"/>
        </w:rPr>
        <w:t>ul</w:t>
      </w:r>
      <w:r w:rsidRPr="00D76409">
        <w:rPr>
          <w:rFonts w:eastAsia="Arial"/>
          <w:sz w:val="22"/>
          <w:szCs w:val="22"/>
          <w:lang w:val="es-HN"/>
        </w:rPr>
        <w:t>t</w:t>
      </w:r>
      <w:r w:rsidRPr="00D76409">
        <w:rPr>
          <w:rFonts w:eastAsia="Arial"/>
          <w:spacing w:val="-1"/>
          <w:sz w:val="22"/>
          <w:szCs w:val="22"/>
          <w:lang w:val="es-HN"/>
        </w:rPr>
        <w:t>e</w:t>
      </w:r>
      <w:r w:rsidRPr="00D76409">
        <w:rPr>
          <w:rFonts w:eastAsia="Arial"/>
          <w:sz w:val="22"/>
          <w:szCs w:val="22"/>
          <w:lang w:val="es-HN"/>
        </w:rPr>
        <w:t xml:space="preserve">n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3"/>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 c</w:t>
      </w:r>
      <w:r w:rsidRPr="00D76409">
        <w:rPr>
          <w:rFonts w:eastAsia="Arial"/>
          <w:spacing w:val="-1"/>
          <w:sz w:val="22"/>
          <w:szCs w:val="22"/>
          <w:lang w:val="es-HN"/>
        </w:rPr>
        <w:t>on</w:t>
      </w:r>
      <w:r w:rsidRPr="00D76409">
        <w:rPr>
          <w:rFonts w:eastAsia="Arial"/>
          <w:sz w:val="22"/>
          <w:szCs w:val="22"/>
          <w:lang w:val="es-HN"/>
        </w:rPr>
        <w:t>st</w:t>
      </w:r>
      <w:r w:rsidRPr="00D76409">
        <w:rPr>
          <w:rFonts w:eastAsia="Arial"/>
          <w:spacing w:val="5"/>
          <w:sz w:val="22"/>
          <w:szCs w:val="22"/>
          <w:lang w:val="es-HN"/>
        </w:rPr>
        <w:t>r</w:t>
      </w:r>
      <w:r w:rsidRPr="00D76409">
        <w:rPr>
          <w:rFonts w:eastAsia="Arial"/>
          <w:spacing w:val="-1"/>
          <w:sz w:val="22"/>
          <w:szCs w:val="22"/>
          <w:lang w:val="es-HN"/>
        </w:rPr>
        <w:t>u</w:t>
      </w:r>
      <w:r w:rsidRPr="00D76409">
        <w:rPr>
          <w:rFonts w:eastAsia="Arial"/>
          <w:sz w:val="22"/>
          <w:szCs w:val="22"/>
          <w:lang w:val="es-HN"/>
        </w:rPr>
        <w:t>cc</w:t>
      </w:r>
      <w:r w:rsidRPr="00D76409">
        <w:rPr>
          <w:rFonts w:eastAsia="Arial"/>
          <w:spacing w:val="1"/>
          <w:sz w:val="22"/>
          <w:szCs w:val="22"/>
          <w:lang w:val="es-HN"/>
        </w:rPr>
        <w:t>i</w:t>
      </w:r>
      <w:r w:rsidRPr="00D76409">
        <w:rPr>
          <w:rFonts w:eastAsia="Arial"/>
          <w:spacing w:val="-1"/>
          <w:sz w:val="22"/>
          <w:szCs w:val="22"/>
          <w:lang w:val="es-HN"/>
        </w:rPr>
        <w:t>ó</w:t>
      </w:r>
      <w:r w:rsidRPr="00D76409">
        <w:rPr>
          <w:rFonts w:eastAsia="Arial"/>
          <w:sz w:val="22"/>
          <w:szCs w:val="22"/>
          <w:lang w:val="es-HN"/>
        </w:rPr>
        <w:t>n</w:t>
      </w:r>
      <w:r w:rsidRPr="00D76409">
        <w:rPr>
          <w:rFonts w:eastAsia="Arial"/>
          <w:spacing w:val="3"/>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 xml:space="preserve">e </w:t>
      </w:r>
      <w:r w:rsidRPr="00D76409">
        <w:rPr>
          <w:rFonts w:eastAsia="Arial"/>
          <w:spacing w:val="-1"/>
          <w:sz w:val="22"/>
          <w:szCs w:val="22"/>
          <w:lang w:val="es-HN"/>
        </w:rPr>
        <w:t>l</w:t>
      </w:r>
      <w:r w:rsidRPr="00D76409">
        <w:rPr>
          <w:rFonts w:eastAsia="Arial"/>
          <w:sz w:val="22"/>
          <w:szCs w:val="22"/>
          <w:lang w:val="es-HN"/>
        </w:rPr>
        <w:t xml:space="preserve">a </w:t>
      </w:r>
      <w:r w:rsidRPr="00D76409">
        <w:rPr>
          <w:rFonts w:eastAsia="Arial"/>
          <w:spacing w:val="1"/>
          <w:sz w:val="22"/>
          <w:szCs w:val="22"/>
          <w:lang w:val="es-HN"/>
        </w:rPr>
        <w:t>o</w:t>
      </w:r>
      <w:r w:rsidRPr="00D76409">
        <w:rPr>
          <w:rFonts w:eastAsia="Arial"/>
          <w:spacing w:val="-1"/>
          <w:sz w:val="22"/>
          <w:szCs w:val="22"/>
          <w:lang w:val="es-HN"/>
        </w:rPr>
        <w:t>b</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w:t>
      </w:r>
      <w:r w:rsidRPr="00D76409">
        <w:rPr>
          <w:rFonts w:eastAsia="Arial"/>
          <w:spacing w:val="2"/>
          <w:sz w:val="22"/>
          <w:szCs w:val="22"/>
          <w:lang w:val="es-HN"/>
        </w:rPr>
        <w:t xml:space="preserve"> </w:t>
      </w:r>
      <w:r w:rsidRPr="00D76409">
        <w:rPr>
          <w:rFonts w:eastAsia="Arial"/>
          <w:spacing w:val="-1"/>
          <w:sz w:val="22"/>
          <w:szCs w:val="22"/>
          <w:lang w:val="es-HN"/>
        </w:rPr>
        <w:t>in</w:t>
      </w:r>
      <w:r w:rsidRPr="00D76409">
        <w:rPr>
          <w:rFonts w:eastAsia="Arial"/>
          <w:sz w:val="22"/>
          <w:szCs w:val="22"/>
          <w:lang w:val="es-HN"/>
        </w:rPr>
        <w:t>c</w:t>
      </w:r>
      <w:r w:rsidRPr="00D76409">
        <w:rPr>
          <w:rFonts w:eastAsia="Arial"/>
          <w:spacing w:val="1"/>
          <w:sz w:val="22"/>
          <w:szCs w:val="22"/>
          <w:lang w:val="es-HN"/>
        </w:rPr>
        <w:t>l</w:t>
      </w:r>
      <w:r w:rsidRPr="00D76409">
        <w:rPr>
          <w:rFonts w:eastAsia="Arial"/>
          <w:spacing w:val="-1"/>
          <w:sz w:val="22"/>
          <w:szCs w:val="22"/>
          <w:lang w:val="es-HN"/>
        </w:rPr>
        <w:t>u</w:t>
      </w:r>
      <w:r w:rsidRPr="00D76409">
        <w:rPr>
          <w:rFonts w:eastAsia="Arial"/>
          <w:sz w:val="22"/>
          <w:szCs w:val="22"/>
          <w:lang w:val="es-HN"/>
        </w:rPr>
        <w:t>y</w:t>
      </w:r>
      <w:r w:rsidRPr="00D76409">
        <w:rPr>
          <w:rFonts w:eastAsia="Arial"/>
          <w:spacing w:val="-1"/>
          <w:sz w:val="22"/>
          <w:szCs w:val="22"/>
          <w:lang w:val="es-HN"/>
        </w:rPr>
        <w:t>en</w:t>
      </w:r>
      <w:r w:rsidRPr="00D76409">
        <w:rPr>
          <w:rFonts w:eastAsia="Arial"/>
          <w:spacing w:val="1"/>
          <w:sz w:val="22"/>
          <w:szCs w:val="22"/>
          <w:lang w:val="es-HN"/>
        </w:rPr>
        <w:t>d</w:t>
      </w:r>
      <w:r w:rsidRPr="00D76409">
        <w:rPr>
          <w:rFonts w:eastAsia="Arial"/>
          <w:sz w:val="22"/>
          <w:szCs w:val="22"/>
          <w:lang w:val="es-HN"/>
        </w:rPr>
        <w:t xml:space="preserve">o </w:t>
      </w:r>
      <w:r w:rsidRPr="00D76409">
        <w:rPr>
          <w:rFonts w:eastAsia="Arial"/>
          <w:spacing w:val="-1"/>
          <w:sz w:val="22"/>
          <w:szCs w:val="22"/>
          <w:lang w:val="es-HN"/>
        </w:rPr>
        <w:t>pe</w:t>
      </w:r>
      <w:r w:rsidRPr="00D76409">
        <w:rPr>
          <w:rFonts w:eastAsia="Arial"/>
          <w:sz w:val="22"/>
          <w:szCs w:val="22"/>
          <w:lang w:val="es-HN"/>
        </w:rPr>
        <w:t xml:space="preserve">ro </w:t>
      </w:r>
      <w:r w:rsidRPr="00D76409">
        <w:rPr>
          <w:rFonts w:eastAsia="Arial"/>
          <w:spacing w:val="-1"/>
          <w:sz w:val="22"/>
          <w:szCs w:val="22"/>
          <w:lang w:val="es-HN"/>
        </w:rPr>
        <w:t>n</w:t>
      </w:r>
      <w:r w:rsidRPr="00D76409">
        <w:rPr>
          <w:rFonts w:eastAsia="Arial"/>
          <w:sz w:val="22"/>
          <w:szCs w:val="22"/>
          <w:lang w:val="es-HN"/>
        </w:rPr>
        <w:t>o</w:t>
      </w:r>
      <w:r w:rsidRPr="00D76409">
        <w:rPr>
          <w:rFonts w:eastAsia="Arial"/>
          <w:spacing w:val="1"/>
          <w:sz w:val="22"/>
          <w:szCs w:val="22"/>
          <w:lang w:val="es-HN"/>
        </w:rPr>
        <w:t xml:space="preserve"> </w:t>
      </w:r>
      <w:r w:rsidRPr="00D76409">
        <w:rPr>
          <w:rFonts w:eastAsia="Arial"/>
          <w:spacing w:val="-1"/>
          <w:sz w:val="22"/>
          <w:szCs w:val="22"/>
          <w:lang w:val="es-HN"/>
        </w:rPr>
        <w:t>li</w:t>
      </w:r>
      <w:r w:rsidRPr="00D76409">
        <w:rPr>
          <w:rFonts w:eastAsia="Arial"/>
          <w:spacing w:val="5"/>
          <w:sz w:val="22"/>
          <w:szCs w:val="22"/>
          <w:lang w:val="es-HN"/>
        </w:rPr>
        <w:t>m</w:t>
      </w:r>
      <w:r w:rsidRPr="00D76409">
        <w:rPr>
          <w:rFonts w:eastAsia="Arial"/>
          <w:spacing w:val="-1"/>
          <w:sz w:val="22"/>
          <w:szCs w:val="22"/>
          <w:lang w:val="es-HN"/>
        </w:rPr>
        <w:t>i</w:t>
      </w:r>
      <w:r w:rsidRPr="00D76409">
        <w:rPr>
          <w:rFonts w:eastAsia="Arial"/>
          <w:sz w:val="22"/>
          <w:szCs w:val="22"/>
          <w:lang w:val="es-HN"/>
        </w:rPr>
        <w:t>t</w:t>
      </w:r>
      <w:r w:rsidRPr="00D76409">
        <w:rPr>
          <w:rFonts w:eastAsia="Arial"/>
          <w:spacing w:val="-1"/>
          <w:sz w:val="22"/>
          <w:szCs w:val="22"/>
          <w:lang w:val="es-HN"/>
        </w:rPr>
        <w:t>ándo</w:t>
      </w:r>
      <w:r w:rsidRPr="00D76409">
        <w:rPr>
          <w:rFonts w:eastAsia="Arial"/>
          <w:sz w:val="22"/>
          <w:szCs w:val="22"/>
          <w:lang w:val="es-HN"/>
        </w:rPr>
        <w:t>se</w:t>
      </w:r>
      <w:r w:rsidRPr="00D76409">
        <w:rPr>
          <w:rFonts w:eastAsia="Arial"/>
          <w:spacing w:val="1"/>
          <w:sz w:val="22"/>
          <w:szCs w:val="22"/>
          <w:lang w:val="es-HN"/>
        </w:rPr>
        <w:t xml:space="preserve"> </w:t>
      </w:r>
      <w:r w:rsidRPr="00D76409">
        <w:rPr>
          <w:rFonts w:eastAsia="Arial"/>
          <w:sz w:val="22"/>
          <w:szCs w:val="22"/>
          <w:lang w:val="es-HN"/>
        </w:rPr>
        <w:t xml:space="preserve">a </w:t>
      </w:r>
      <w:r w:rsidRPr="00D76409">
        <w:rPr>
          <w:rFonts w:eastAsia="Arial"/>
          <w:spacing w:val="-1"/>
          <w:sz w:val="22"/>
          <w:szCs w:val="22"/>
          <w:lang w:val="es-HN"/>
        </w:rPr>
        <w:t>e</w:t>
      </w:r>
      <w:r w:rsidRPr="00D76409">
        <w:rPr>
          <w:rFonts w:eastAsia="Arial"/>
          <w:sz w:val="22"/>
          <w:szCs w:val="22"/>
          <w:lang w:val="es-HN"/>
        </w:rPr>
        <w:t>sc</w:t>
      </w:r>
      <w:r w:rsidRPr="00D76409">
        <w:rPr>
          <w:rFonts w:eastAsia="Arial"/>
          <w:spacing w:val="-3"/>
          <w:sz w:val="22"/>
          <w:szCs w:val="22"/>
          <w:lang w:val="es-HN"/>
        </w:rPr>
        <w:t>o</w:t>
      </w:r>
      <w:r w:rsidRPr="00D76409">
        <w:rPr>
          <w:rFonts w:eastAsia="Arial"/>
          <w:spacing w:val="5"/>
          <w:sz w:val="22"/>
          <w:szCs w:val="22"/>
          <w:lang w:val="es-HN"/>
        </w:rPr>
        <w:t>m</w:t>
      </w:r>
      <w:r w:rsidRPr="00D76409">
        <w:rPr>
          <w:rFonts w:eastAsia="Arial"/>
          <w:spacing w:val="-1"/>
          <w:sz w:val="22"/>
          <w:szCs w:val="22"/>
          <w:lang w:val="es-HN"/>
        </w:rPr>
        <w:t>b</w:t>
      </w:r>
      <w:r w:rsidRPr="00D76409">
        <w:rPr>
          <w:rFonts w:eastAsia="Arial"/>
          <w:sz w:val="22"/>
          <w:szCs w:val="22"/>
          <w:lang w:val="es-HN"/>
        </w:rPr>
        <w:t>r</w:t>
      </w:r>
      <w:r w:rsidRPr="00D76409">
        <w:rPr>
          <w:rFonts w:eastAsia="Arial"/>
          <w:spacing w:val="-1"/>
          <w:sz w:val="22"/>
          <w:szCs w:val="22"/>
          <w:lang w:val="es-HN"/>
        </w:rPr>
        <w:t>o</w:t>
      </w:r>
      <w:r w:rsidRPr="00D76409">
        <w:rPr>
          <w:rFonts w:eastAsia="Arial"/>
          <w:sz w:val="22"/>
          <w:szCs w:val="22"/>
          <w:lang w:val="es-HN"/>
        </w:rPr>
        <w:t xml:space="preserve">s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1"/>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on</w:t>
      </w:r>
      <w:r w:rsidRPr="00D76409">
        <w:rPr>
          <w:rFonts w:eastAsia="Arial"/>
          <w:sz w:val="22"/>
          <w:szCs w:val="22"/>
          <w:lang w:val="es-HN"/>
        </w:rPr>
        <w:t>cr</w:t>
      </w:r>
      <w:r w:rsidRPr="00D76409">
        <w:rPr>
          <w:rFonts w:eastAsia="Arial"/>
          <w:spacing w:val="-1"/>
          <w:sz w:val="22"/>
          <w:szCs w:val="22"/>
          <w:lang w:val="es-HN"/>
        </w:rPr>
        <w:t>e</w:t>
      </w:r>
      <w:r w:rsidRPr="00D76409">
        <w:rPr>
          <w:rFonts w:eastAsia="Arial"/>
          <w:sz w:val="22"/>
          <w:szCs w:val="22"/>
          <w:lang w:val="es-HN"/>
        </w:rPr>
        <w:t>t</w:t>
      </w:r>
      <w:r w:rsidRPr="00D76409">
        <w:rPr>
          <w:rFonts w:eastAsia="Arial"/>
          <w:spacing w:val="-1"/>
          <w:sz w:val="22"/>
          <w:szCs w:val="22"/>
          <w:lang w:val="es-HN"/>
        </w:rPr>
        <w:t>o</w:t>
      </w:r>
      <w:r w:rsidRPr="00D76409">
        <w:rPr>
          <w:rFonts w:eastAsia="Arial"/>
          <w:sz w:val="22"/>
          <w:szCs w:val="22"/>
          <w:lang w:val="es-HN"/>
        </w:rPr>
        <w:t xml:space="preserve">, </w:t>
      </w:r>
      <w:r w:rsidRPr="00D76409">
        <w:rPr>
          <w:rFonts w:eastAsia="Arial"/>
          <w:spacing w:val="5"/>
          <w:sz w:val="22"/>
          <w:szCs w:val="22"/>
          <w:lang w:val="es-HN"/>
        </w:rPr>
        <w:t>m</w:t>
      </w:r>
      <w:r w:rsidRPr="00D76409">
        <w:rPr>
          <w:rFonts w:eastAsia="Arial"/>
          <w:spacing w:val="-1"/>
          <w:sz w:val="22"/>
          <w:szCs w:val="22"/>
          <w:lang w:val="es-HN"/>
        </w:rPr>
        <w:t>e</w:t>
      </w:r>
      <w:r w:rsidRPr="00D76409">
        <w:rPr>
          <w:rFonts w:eastAsia="Arial"/>
          <w:sz w:val="22"/>
          <w:szCs w:val="22"/>
          <w:lang w:val="es-HN"/>
        </w:rPr>
        <w:t>t</w:t>
      </w:r>
      <w:r w:rsidRPr="00D76409">
        <w:rPr>
          <w:rFonts w:eastAsia="Arial"/>
          <w:spacing w:val="-1"/>
          <w:sz w:val="22"/>
          <w:szCs w:val="22"/>
          <w:lang w:val="es-HN"/>
        </w:rPr>
        <w:t>al</w:t>
      </w:r>
      <w:r w:rsidRPr="00D76409">
        <w:rPr>
          <w:rFonts w:eastAsia="Arial"/>
          <w:sz w:val="22"/>
          <w:szCs w:val="22"/>
          <w:lang w:val="es-HN"/>
        </w:rPr>
        <w:t>, t</w:t>
      </w:r>
      <w:r w:rsidRPr="00D76409">
        <w:rPr>
          <w:rFonts w:eastAsia="Arial"/>
          <w:spacing w:val="-1"/>
          <w:sz w:val="22"/>
          <w:szCs w:val="22"/>
          <w:lang w:val="es-HN"/>
        </w:rPr>
        <w:t>ube</w:t>
      </w:r>
      <w:r w:rsidRPr="00D76409">
        <w:rPr>
          <w:rFonts w:eastAsia="Arial"/>
          <w:sz w:val="22"/>
          <w:szCs w:val="22"/>
          <w:lang w:val="es-HN"/>
        </w:rPr>
        <w:t>r</w:t>
      </w:r>
      <w:r w:rsidRPr="00D76409">
        <w:rPr>
          <w:rFonts w:eastAsia="Arial"/>
          <w:spacing w:val="1"/>
          <w:sz w:val="22"/>
          <w:szCs w:val="22"/>
          <w:lang w:val="es-HN"/>
        </w:rPr>
        <w:t>í</w:t>
      </w:r>
      <w:r w:rsidRPr="00D76409">
        <w:rPr>
          <w:rFonts w:eastAsia="Arial"/>
          <w:spacing w:val="-1"/>
          <w:sz w:val="22"/>
          <w:szCs w:val="22"/>
          <w:lang w:val="es-HN"/>
        </w:rPr>
        <w:t>a</w:t>
      </w:r>
      <w:r w:rsidRPr="00D76409">
        <w:rPr>
          <w:rFonts w:eastAsia="Arial"/>
          <w:sz w:val="22"/>
          <w:szCs w:val="22"/>
          <w:lang w:val="es-HN"/>
        </w:rPr>
        <w:t>,</w:t>
      </w:r>
      <w:r w:rsidRPr="00D76409">
        <w:rPr>
          <w:rFonts w:eastAsia="Arial"/>
          <w:spacing w:val="3"/>
          <w:sz w:val="22"/>
          <w:szCs w:val="22"/>
          <w:lang w:val="es-HN"/>
        </w:rPr>
        <w:t xml:space="preserve"> </w:t>
      </w:r>
      <w:r w:rsidRPr="00D76409">
        <w:rPr>
          <w:rFonts w:eastAsia="Arial"/>
          <w:spacing w:val="-1"/>
          <w:sz w:val="22"/>
          <w:szCs w:val="22"/>
          <w:lang w:val="es-HN"/>
        </w:rPr>
        <w:t>la</w:t>
      </w:r>
      <w:r w:rsidRPr="00D76409">
        <w:rPr>
          <w:rFonts w:eastAsia="Arial"/>
          <w:sz w:val="22"/>
          <w:szCs w:val="22"/>
          <w:lang w:val="es-HN"/>
        </w:rPr>
        <w:t>t</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2"/>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1"/>
          <w:sz w:val="22"/>
          <w:szCs w:val="22"/>
          <w:lang w:val="es-HN"/>
        </w:rPr>
        <w:t xml:space="preserve"> </w:t>
      </w:r>
      <w:r w:rsidRPr="00D76409">
        <w:rPr>
          <w:rFonts w:eastAsia="Arial"/>
          <w:spacing w:val="-1"/>
          <w:sz w:val="22"/>
          <w:szCs w:val="22"/>
          <w:lang w:val="es-HN"/>
        </w:rPr>
        <w:t>a</w:t>
      </w:r>
      <w:r w:rsidRPr="00D76409">
        <w:rPr>
          <w:rFonts w:eastAsia="Arial"/>
          <w:sz w:val="22"/>
          <w:szCs w:val="22"/>
          <w:lang w:val="es-HN"/>
        </w:rPr>
        <w:t>c</w:t>
      </w:r>
      <w:r w:rsidRPr="00D76409">
        <w:rPr>
          <w:rFonts w:eastAsia="Arial"/>
          <w:spacing w:val="-1"/>
          <w:sz w:val="22"/>
          <w:szCs w:val="22"/>
          <w:lang w:val="es-HN"/>
        </w:rPr>
        <w:t>ei</w:t>
      </w:r>
      <w:r w:rsidRPr="00D76409">
        <w:rPr>
          <w:rFonts w:eastAsia="Arial"/>
          <w:sz w:val="22"/>
          <w:szCs w:val="22"/>
          <w:lang w:val="es-HN"/>
        </w:rPr>
        <w:t>t</w:t>
      </w:r>
      <w:r w:rsidRPr="00D76409">
        <w:rPr>
          <w:rFonts w:eastAsia="Arial"/>
          <w:spacing w:val="-1"/>
          <w:sz w:val="22"/>
          <w:szCs w:val="22"/>
          <w:lang w:val="es-HN"/>
        </w:rPr>
        <w:t>e</w:t>
      </w:r>
      <w:r w:rsidRPr="00D76409">
        <w:rPr>
          <w:rFonts w:eastAsia="Arial"/>
          <w:sz w:val="22"/>
          <w:szCs w:val="22"/>
          <w:lang w:val="es-HN"/>
        </w:rPr>
        <w:t>,</w:t>
      </w:r>
      <w:r w:rsidRPr="00D76409">
        <w:rPr>
          <w:rFonts w:eastAsia="Arial"/>
          <w:spacing w:val="3"/>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1"/>
          <w:sz w:val="22"/>
          <w:szCs w:val="22"/>
          <w:lang w:val="es-HN"/>
        </w:rPr>
        <w:t xml:space="preserve"> </w:t>
      </w:r>
      <w:r w:rsidRPr="00D76409">
        <w:rPr>
          <w:rFonts w:eastAsia="Arial"/>
          <w:spacing w:val="-1"/>
          <w:sz w:val="22"/>
          <w:szCs w:val="22"/>
          <w:lang w:val="es-HN"/>
        </w:rPr>
        <w:t>g</w:t>
      </w:r>
      <w:r w:rsidRPr="00D76409">
        <w:rPr>
          <w:rFonts w:eastAsia="Arial"/>
          <w:spacing w:val="2"/>
          <w:sz w:val="22"/>
          <w:szCs w:val="22"/>
          <w:lang w:val="es-HN"/>
        </w:rPr>
        <w:t>r</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1"/>
          <w:sz w:val="22"/>
          <w:szCs w:val="22"/>
          <w:lang w:val="es-HN"/>
        </w:rPr>
        <w:t>a</w:t>
      </w:r>
      <w:r w:rsidRPr="00D76409">
        <w:rPr>
          <w:rFonts w:eastAsia="Arial"/>
          <w:sz w:val="22"/>
          <w:szCs w:val="22"/>
          <w:lang w:val="es-HN"/>
        </w:rPr>
        <w:t>,</w:t>
      </w:r>
      <w:r w:rsidRPr="00D76409">
        <w:rPr>
          <w:rFonts w:eastAsia="Arial"/>
          <w:spacing w:val="3"/>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tc</w:t>
      </w:r>
      <w:r w:rsidRPr="00D76409">
        <w:rPr>
          <w:rFonts w:eastAsia="Arial"/>
          <w:spacing w:val="10"/>
          <w:sz w:val="22"/>
          <w:szCs w:val="22"/>
          <w:lang w:val="es-HN"/>
        </w:rPr>
        <w:t>.</w:t>
      </w:r>
      <w:r w:rsidRPr="00D76409">
        <w:rPr>
          <w:rFonts w:eastAsia="Arial"/>
          <w:sz w:val="22"/>
          <w:szCs w:val="22"/>
          <w:lang w:val="es-HN"/>
        </w:rPr>
        <w:t xml:space="preserve"> Estos</w:t>
      </w:r>
      <w:r w:rsidRPr="00D76409">
        <w:rPr>
          <w:rFonts w:eastAsia="Arial"/>
          <w:spacing w:val="24"/>
          <w:sz w:val="22"/>
          <w:szCs w:val="22"/>
          <w:lang w:val="es-HN"/>
        </w:rPr>
        <w:t xml:space="preserve"> </w:t>
      </w:r>
      <w:r w:rsidRPr="00D76409">
        <w:rPr>
          <w:rFonts w:eastAsia="Arial"/>
          <w:spacing w:val="-1"/>
          <w:sz w:val="22"/>
          <w:szCs w:val="22"/>
          <w:lang w:val="es-HN"/>
        </w:rPr>
        <w:t>de</w:t>
      </w:r>
      <w:r w:rsidRPr="00D76409">
        <w:rPr>
          <w:rFonts w:eastAsia="Arial"/>
          <w:sz w:val="22"/>
          <w:szCs w:val="22"/>
          <w:lang w:val="es-HN"/>
        </w:rPr>
        <w:t>s</w:t>
      </w:r>
      <w:r w:rsidRPr="00D76409">
        <w:rPr>
          <w:rFonts w:eastAsia="Arial"/>
          <w:spacing w:val="-1"/>
          <w:sz w:val="22"/>
          <w:szCs w:val="22"/>
          <w:lang w:val="es-HN"/>
        </w:rPr>
        <w:t>pe</w:t>
      </w:r>
      <w:r w:rsidRPr="00D76409">
        <w:rPr>
          <w:rFonts w:eastAsia="Arial"/>
          <w:sz w:val="22"/>
          <w:szCs w:val="22"/>
          <w:lang w:val="es-HN"/>
        </w:rPr>
        <w:t>r</w:t>
      </w:r>
      <w:r w:rsidRPr="00D76409">
        <w:rPr>
          <w:rFonts w:eastAsia="Arial"/>
          <w:spacing w:val="-1"/>
          <w:sz w:val="22"/>
          <w:szCs w:val="22"/>
          <w:lang w:val="es-HN"/>
        </w:rPr>
        <w:t>di</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o</w:t>
      </w:r>
      <w:r w:rsidRPr="00D76409">
        <w:rPr>
          <w:rFonts w:eastAsia="Arial"/>
          <w:sz w:val="22"/>
          <w:szCs w:val="22"/>
          <w:lang w:val="es-HN"/>
        </w:rPr>
        <w:t>s s</w:t>
      </w:r>
      <w:r w:rsidRPr="00D76409">
        <w:rPr>
          <w:rFonts w:eastAsia="Arial"/>
          <w:spacing w:val="1"/>
          <w:sz w:val="22"/>
          <w:szCs w:val="22"/>
          <w:lang w:val="es-HN"/>
        </w:rPr>
        <w:t>e</w:t>
      </w:r>
      <w:r w:rsidRPr="00D76409">
        <w:rPr>
          <w:rFonts w:eastAsia="Arial"/>
          <w:sz w:val="22"/>
          <w:szCs w:val="22"/>
          <w:lang w:val="es-HN"/>
        </w:rPr>
        <w:t>r</w:t>
      </w:r>
      <w:r w:rsidRPr="00D76409">
        <w:rPr>
          <w:rFonts w:eastAsia="Arial"/>
          <w:spacing w:val="-1"/>
          <w:sz w:val="22"/>
          <w:szCs w:val="22"/>
          <w:lang w:val="es-HN"/>
        </w:rPr>
        <w:t>á</w:t>
      </w:r>
      <w:r w:rsidRPr="00D76409">
        <w:rPr>
          <w:rFonts w:eastAsia="Arial"/>
          <w:sz w:val="22"/>
          <w:szCs w:val="22"/>
          <w:lang w:val="es-HN"/>
        </w:rPr>
        <w:t>n</w:t>
      </w:r>
      <w:r w:rsidRPr="00D76409">
        <w:rPr>
          <w:rFonts w:eastAsia="Arial"/>
          <w:spacing w:val="24"/>
          <w:sz w:val="22"/>
          <w:szCs w:val="22"/>
          <w:lang w:val="es-HN"/>
        </w:rPr>
        <w:t xml:space="preserve"> </w:t>
      </w:r>
      <w:r w:rsidRPr="00D76409">
        <w:rPr>
          <w:rFonts w:eastAsia="Arial"/>
          <w:spacing w:val="-1"/>
          <w:sz w:val="22"/>
          <w:szCs w:val="22"/>
          <w:lang w:val="es-HN"/>
        </w:rPr>
        <w:t>de</w:t>
      </w:r>
      <w:r w:rsidRPr="00D76409">
        <w:rPr>
          <w:rFonts w:eastAsia="Arial"/>
          <w:spacing w:val="1"/>
          <w:sz w:val="22"/>
          <w:szCs w:val="22"/>
          <w:lang w:val="es-HN"/>
        </w:rPr>
        <w:t>p</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1"/>
          <w:sz w:val="22"/>
          <w:szCs w:val="22"/>
          <w:lang w:val="es-HN"/>
        </w:rPr>
        <w:t>i</w:t>
      </w:r>
      <w:r w:rsidRPr="00D76409">
        <w:rPr>
          <w:rFonts w:eastAsia="Arial"/>
          <w:sz w:val="22"/>
          <w:szCs w:val="22"/>
          <w:lang w:val="es-HN"/>
        </w:rPr>
        <w:t>t</w:t>
      </w:r>
      <w:r w:rsidRPr="00D76409">
        <w:rPr>
          <w:rFonts w:eastAsia="Arial"/>
          <w:spacing w:val="-1"/>
          <w:sz w:val="22"/>
          <w:szCs w:val="22"/>
          <w:lang w:val="es-HN"/>
        </w:rPr>
        <w:t>ado</w:t>
      </w:r>
      <w:r w:rsidRPr="00D76409">
        <w:rPr>
          <w:rFonts w:eastAsia="Arial"/>
          <w:sz w:val="22"/>
          <w:szCs w:val="22"/>
          <w:lang w:val="es-HN"/>
        </w:rPr>
        <w:t>s</w:t>
      </w:r>
      <w:r w:rsidRPr="00D76409">
        <w:rPr>
          <w:rFonts w:eastAsia="Arial"/>
          <w:spacing w:val="27"/>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24"/>
          <w:sz w:val="22"/>
          <w:szCs w:val="22"/>
          <w:lang w:val="es-HN"/>
        </w:rPr>
        <w:t xml:space="preserve"> </w:t>
      </w:r>
      <w:r w:rsidRPr="00D76409">
        <w:rPr>
          <w:rFonts w:eastAsia="Arial"/>
          <w:spacing w:val="-1"/>
          <w:sz w:val="22"/>
          <w:szCs w:val="22"/>
          <w:lang w:val="es-HN"/>
        </w:rPr>
        <w:t>á</w:t>
      </w:r>
      <w:r w:rsidRPr="00D76409">
        <w:rPr>
          <w:rFonts w:eastAsia="Arial"/>
          <w:spacing w:val="2"/>
          <w:sz w:val="22"/>
          <w:szCs w:val="22"/>
          <w:lang w:val="es-HN"/>
        </w:rPr>
        <w:t>r</w:t>
      </w:r>
      <w:r w:rsidRPr="00D76409">
        <w:rPr>
          <w:rFonts w:eastAsia="Arial"/>
          <w:spacing w:val="-1"/>
          <w:sz w:val="22"/>
          <w:szCs w:val="22"/>
          <w:lang w:val="es-HN"/>
        </w:rPr>
        <w:t>ea</w:t>
      </w:r>
      <w:r w:rsidRPr="00D76409">
        <w:rPr>
          <w:rFonts w:eastAsia="Arial"/>
          <w:sz w:val="22"/>
          <w:szCs w:val="22"/>
          <w:lang w:val="es-HN"/>
        </w:rPr>
        <w:t>s</w:t>
      </w:r>
      <w:r w:rsidRPr="00D76409">
        <w:rPr>
          <w:rFonts w:eastAsia="Arial"/>
          <w:spacing w:val="25"/>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24"/>
          <w:sz w:val="22"/>
          <w:szCs w:val="22"/>
          <w:lang w:val="es-HN"/>
        </w:rPr>
        <w:t xml:space="preserve"> </w:t>
      </w:r>
      <w:r w:rsidRPr="00D76409">
        <w:rPr>
          <w:rFonts w:eastAsia="Arial"/>
          <w:sz w:val="22"/>
          <w:szCs w:val="22"/>
          <w:lang w:val="es-HN"/>
        </w:rPr>
        <w:t>r</w:t>
      </w:r>
      <w:r w:rsidRPr="00D76409">
        <w:rPr>
          <w:rFonts w:eastAsia="Arial"/>
          <w:spacing w:val="-1"/>
          <w:sz w:val="22"/>
          <w:szCs w:val="22"/>
          <w:lang w:val="es-HN"/>
        </w:rPr>
        <w:t>e</w:t>
      </w:r>
      <w:r w:rsidRPr="00D76409">
        <w:rPr>
          <w:rFonts w:eastAsia="Arial"/>
          <w:spacing w:val="1"/>
          <w:sz w:val="22"/>
          <w:szCs w:val="22"/>
          <w:lang w:val="es-HN"/>
        </w:rPr>
        <w:t>l</w:t>
      </w:r>
      <w:r w:rsidRPr="00D76409">
        <w:rPr>
          <w:rFonts w:eastAsia="Arial"/>
          <w:spacing w:val="-1"/>
          <w:sz w:val="22"/>
          <w:szCs w:val="22"/>
          <w:lang w:val="es-HN"/>
        </w:rPr>
        <w:t>le</w:t>
      </w:r>
      <w:r w:rsidRPr="00D76409">
        <w:rPr>
          <w:rFonts w:eastAsia="Arial"/>
          <w:spacing w:val="1"/>
          <w:sz w:val="22"/>
          <w:szCs w:val="22"/>
          <w:lang w:val="es-HN"/>
        </w:rPr>
        <w:t>n</w:t>
      </w:r>
      <w:r w:rsidRPr="00D76409">
        <w:rPr>
          <w:rFonts w:eastAsia="Arial"/>
          <w:sz w:val="22"/>
          <w:szCs w:val="22"/>
          <w:lang w:val="es-HN"/>
        </w:rPr>
        <w:t>o</w:t>
      </w:r>
      <w:r w:rsidRPr="00D76409">
        <w:rPr>
          <w:rFonts w:eastAsia="Arial"/>
          <w:spacing w:val="24"/>
          <w:sz w:val="22"/>
          <w:szCs w:val="22"/>
          <w:lang w:val="es-HN"/>
        </w:rPr>
        <w:t xml:space="preserve"> </w:t>
      </w:r>
      <w:r w:rsidRPr="00D76409">
        <w:rPr>
          <w:rFonts w:eastAsia="Arial"/>
          <w:spacing w:val="-1"/>
          <w:sz w:val="22"/>
          <w:szCs w:val="22"/>
          <w:lang w:val="es-HN"/>
        </w:rPr>
        <w:t>ade</w:t>
      </w:r>
      <w:r w:rsidRPr="00D76409">
        <w:rPr>
          <w:rFonts w:eastAsia="Arial"/>
          <w:spacing w:val="2"/>
          <w:sz w:val="22"/>
          <w:szCs w:val="22"/>
          <w:lang w:val="es-HN"/>
        </w:rPr>
        <w:t>c</w:t>
      </w:r>
      <w:r w:rsidRPr="00D76409">
        <w:rPr>
          <w:rFonts w:eastAsia="Arial"/>
          <w:spacing w:val="-1"/>
          <w:sz w:val="22"/>
          <w:szCs w:val="22"/>
          <w:lang w:val="es-HN"/>
        </w:rPr>
        <w:t>u</w:t>
      </w:r>
      <w:r w:rsidRPr="00D76409">
        <w:rPr>
          <w:rFonts w:eastAsia="Arial"/>
          <w:spacing w:val="1"/>
          <w:sz w:val="22"/>
          <w:szCs w:val="22"/>
          <w:lang w:val="es-HN"/>
        </w:rPr>
        <w:t>a</w:t>
      </w:r>
      <w:r w:rsidRPr="00D76409">
        <w:rPr>
          <w:rFonts w:eastAsia="Arial"/>
          <w:spacing w:val="-1"/>
          <w:sz w:val="22"/>
          <w:szCs w:val="22"/>
          <w:lang w:val="es-HN"/>
        </w:rPr>
        <w:t>da</w:t>
      </w:r>
      <w:r w:rsidRPr="00D76409">
        <w:rPr>
          <w:rFonts w:eastAsia="Arial"/>
          <w:sz w:val="22"/>
          <w:szCs w:val="22"/>
          <w:lang w:val="es-HN"/>
        </w:rPr>
        <w:t>s</w:t>
      </w:r>
      <w:r w:rsidRPr="00D76409">
        <w:rPr>
          <w:rFonts w:eastAsia="Arial"/>
          <w:spacing w:val="25"/>
          <w:sz w:val="22"/>
          <w:szCs w:val="22"/>
          <w:lang w:val="es-HN"/>
        </w:rPr>
        <w:t xml:space="preserve"> </w:t>
      </w:r>
      <w:r w:rsidRPr="00D76409">
        <w:rPr>
          <w:rFonts w:eastAsia="Arial"/>
          <w:sz w:val="22"/>
          <w:szCs w:val="22"/>
          <w:lang w:val="es-HN"/>
        </w:rPr>
        <w:t>y</w:t>
      </w:r>
      <w:r w:rsidRPr="00D76409">
        <w:rPr>
          <w:rFonts w:eastAsia="Arial"/>
          <w:spacing w:val="25"/>
          <w:sz w:val="22"/>
          <w:szCs w:val="22"/>
          <w:lang w:val="es-HN"/>
        </w:rPr>
        <w:t xml:space="preserve"> </w:t>
      </w:r>
      <w:r w:rsidRPr="00D76409">
        <w:rPr>
          <w:rFonts w:eastAsia="Arial"/>
          <w:spacing w:val="-1"/>
          <w:sz w:val="22"/>
          <w:szCs w:val="22"/>
          <w:lang w:val="es-HN"/>
        </w:rPr>
        <w:t>ap</w:t>
      </w:r>
      <w:r w:rsidRPr="00D76409">
        <w:rPr>
          <w:rFonts w:eastAsia="Arial"/>
          <w:sz w:val="22"/>
          <w:szCs w:val="22"/>
          <w:lang w:val="es-HN"/>
        </w:rPr>
        <w:t>r</w:t>
      </w:r>
      <w:r w:rsidRPr="00D76409">
        <w:rPr>
          <w:rFonts w:eastAsia="Arial"/>
          <w:spacing w:val="-1"/>
          <w:sz w:val="22"/>
          <w:szCs w:val="22"/>
          <w:lang w:val="es-HN"/>
        </w:rPr>
        <w:t>o</w:t>
      </w:r>
      <w:r w:rsidRPr="00D76409">
        <w:rPr>
          <w:rFonts w:eastAsia="Arial"/>
          <w:spacing w:val="1"/>
          <w:sz w:val="22"/>
          <w:szCs w:val="22"/>
          <w:lang w:val="es-HN"/>
        </w:rPr>
        <w:t>b</w:t>
      </w:r>
      <w:r w:rsidRPr="00D76409">
        <w:rPr>
          <w:rFonts w:eastAsia="Arial"/>
          <w:spacing w:val="-1"/>
          <w:sz w:val="22"/>
          <w:szCs w:val="22"/>
          <w:lang w:val="es-HN"/>
        </w:rPr>
        <w:t>ada</w:t>
      </w:r>
      <w:r w:rsidRPr="00D76409">
        <w:rPr>
          <w:rFonts w:eastAsia="Arial"/>
          <w:sz w:val="22"/>
          <w:szCs w:val="22"/>
          <w:lang w:val="es-HN"/>
        </w:rPr>
        <w:t>s</w:t>
      </w:r>
      <w:r w:rsidRPr="00D76409">
        <w:rPr>
          <w:rFonts w:eastAsia="Arial"/>
          <w:spacing w:val="25"/>
          <w:sz w:val="22"/>
          <w:szCs w:val="22"/>
          <w:lang w:val="es-HN"/>
        </w:rPr>
        <w:t xml:space="preserve"> </w:t>
      </w:r>
      <w:r w:rsidRPr="00D76409">
        <w:rPr>
          <w:rFonts w:eastAsia="Arial"/>
          <w:spacing w:val="1"/>
          <w:sz w:val="22"/>
          <w:szCs w:val="22"/>
          <w:lang w:val="es-HN"/>
        </w:rPr>
        <w:t>p</w:t>
      </w:r>
      <w:r w:rsidRPr="00D76409">
        <w:rPr>
          <w:rFonts w:eastAsia="Arial"/>
          <w:spacing w:val="-1"/>
          <w:sz w:val="22"/>
          <w:szCs w:val="22"/>
          <w:lang w:val="es-HN"/>
        </w:rPr>
        <w:t>o</w:t>
      </w:r>
      <w:r w:rsidRPr="00D76409">
        <w:rPr>
          <w:rFonts w:eastAsia="Arial"/>
          <w:sz w:val="22"/>
          <w:szCs w:val="22"/>
          <w:lang w:val="es-HN"/>
        </w:rPr>
        <w:t>r</w:t>
      </w:r>
      <w:r w:rsidRPr="00D76409">
        <w:rPr>
          <w:rFonts w:eastAsia="Arial"/>
          <w:spacing w:val="25"/>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l S</w:t>
      </w:r>
      <w:r w:rsidRPr="00D76409">
        <w:rPr>
          <w:rFonts w:eastAsia="Arial"/>
          <w:spacing w:val="-1"/>
          <w:sz w:val="22"/>
          <w:szCs w:val="22"/>
          <w:lang w:val="es-HN"/>
        </w:rPr>
        <w:t>upe</w:t>
      </w:r>
      <w:r w:rsidRPr="00D76409">
        <w:rPr>
          <w:rFonts w:eastAsia="Arial"/>
          <w:spacing w:val="2"/>
          <w:sz w:val="22"/>
          <w:szCs w:val="22"/>
          <w:lang w:val="es-HN"/>
        </w:rPr>
        <w:t>r</w:t>
      </w:r>
      <w:r w:rsidRPr="00D76409">
        <w:rPr>
          <w:rFonts w:eastAsia="Arial"/>
          <w:spacing w:val="-2"/>
          <w:sz w:val="22"/>
          <w:szCs w:val="22"/>
          <w:lang w:val="es-HN"/>
        </w:rPr>
        <w:t>v</w:t>
      </w:r>
      <w:r w:rsidRPr="00D76409">
        <w:rPr>
          <w:rFonts w:eastAsia="Arial"/>
          <w:spacing w:val="-1"/>
          <w:sz w:val="22"/>
          <w:szCs w:val="22"/>
          <w:lang w:val="es-HN"/>
        </w:rPr>
        <w:t>i</w:t>
      </w:r>
      <w:r w:rsidRPr="00D76409">
        <w:rPr>
          <w:rFonts w:eastAsia="Arial"/>
          <w:sz w:val="22"/>
          <w:szCs w:val="22"/>
          <w:lang w:val="es-HN"/>
        </w:rPr>
        <w:t>s</w:t>
      </w:r>
      <w:r w:rsidRPr="00D76409">
        <w:rPr>
          <w:rFonts w:eastAsia="Arial"/>
          <w:spacing w:val="-1"/>
          <w:sz w:val="22"/>
          <w:szCs w:val="22"/>
          <w:lang w:val="es-HN"/>
        </w:rPr>
        <w:t>o</w:t>
      </w:r>
      <w:r w:rsidRPr="00D76409">
        <w:rPr>
          <w:rFonts w:eastAsia="Arial"/>
          <w:sz w:val="22"/>
          <w:szCs w:val="22"/>
          <w:lang w:val="es-HN"/>
        </w:rPr>
        <w:t>r</w:t>
      </w:r>
      <w:r w:rsidRPr="00D76409">
        <w:rPr>
          <w:rFonts w:eastAsia="Arial"/>
          <w:spacing w:val="1"/>
          <w:sz w:val="22"/>
          <w:szCs w:val="22"/>
          <w:lang w:val="es-HN"/>
        </w:rPr>
        <w:t xml:space="preserve"> e</w:t>
      </w:r>
      <w:r w:rsidRPr="00D76409">
        <w:rPr>
          <w:rFonts w:eastAsia="Arial"/>
          <w:sz w:val="22"/>
          <w:szCs w:val="22"/>
          <w:lang w:val="es-HN"/>
        </w:rPr>
        <w:t>n c</w:t>
      </w:r>
      <w:r w:rsidRPr="00D76409">
        <w:rPr>
          <w:rFonts w:eastAsia="Arial"/>
          <w:spacing w:val="-1"/>
          <w:sz w:val="22"/>
          <w:szCs w:val="22"/>
          <w:lang w:val="es-HN"/>
        </w:rPr>
        <w:t>on</w:t>
      </w:r>
      <w:r w:rsidRPr="00D76409">
        <w:rPr>
          <w:rFonts w:eastAsia="Arial"/>
          <w:sz w:val="22"/>
          <w:szCs w:val="22"/>
          <w:lang w:val="es-HN"/>
        </w:rPr>
        <w:t>s</w:t>
      </w:r>
      <w:r w:rsidRPr="00D76409">
        <w:rPr>
          <w:rFonts w:eastAsia="Arial"/>
          <w:spacing w:val="-1"/>
          <w:sz w:val="22"/>
          <w:szCs w:val="22"/>
          <w:lang w:val="es-HN"/>
        </w:rPr>
        <w:t>ul</w:t>
      </w:r>
      <w:r w:rsidRPr="00D76409">
        <w:rPr>
          <w:rFonts w:eastAsia="Arial"/>
          <w:sz w:val="22"/>
          <w:szCs w:val="22"/>
          <w:lang w:val="es-HN"/>
        </w:rPr>
        <w:t>ta</w:t>
      </w:r>
      <w:r w:rsidRPr="00D76409">
        <w:rPr>
          <w:rFonts w:eastAsia="Arial"/>
          <w:spacing w:val="2"/>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w:t>
      </w:r>
      <w:r w:rsidRPr="00D76409">
        <w:rPr>
          <w:rFonts w:eastAsia="Arial"/>
          <w:sz w:val="22"/>
          <w:szCs w:val="22"/>
          <w:lang w:val="es-HN"/>
        </w:rPr>
        <w:t xml:space="preserve">n </w:t>
      </w:r>
      <w:r w:rsidRPr="00D76409">
        <w:rPr>
          <w:rFonts w:eastAsia="Arial"/>
          <w:spacing w:val="13"/>
          <w:sz w:val="22"/>
          <w:szCs w:val="22"/>
          <w:lang w:val="es-HN"/>
        </w:rPr>
        <w:t xml:space="preserve"> </w:t>
      </w:r>
      <w:r w:rsidRPr="00D76409">
        <w:rPr>
          <w:rFonts w:eastAsia="Arial"/>
          <w:spacing w:val="-1"/>
          <w:sz w:val="22"/>
          <w:szCs w:val="22"/>
          <w:lang w:val="es-HN"/>
        </w:rPr>
        <w:t>la</w:t>
      </w:r>
      <w:r w:rsidRPr="00D76409">
        <w:rPr>
          <w:rFonts w:eastAsia="Arial"/>
          <w:sz w:val="22"/>
          <w:szCs w:val="22"/>
          <w:lang w:val="es-HN"/>
        </w:rPr>
        <w:t>s A</w:t>
      </w:r>
      <w:r w:rsidRPr="00D76409">
        <w:rPr>
          <w:rFonts w:eastAsia="Arial"/>
          <w:spacing w:val="-1"/>
          <w:sz w:val="22"/>
          <w:szCs w:val="22"/>
          <w:lang w:val="es-HN"/>
        </w:rPr>
        <w:t>l</w:t>
      </w:r>
      <w:r w:rsidRPr="00D76409">
        <w:rPr>
          <w:rFonts w:eastAsia="Arial"/>
          <w:sz w:val="22"/>
          <w:szCs w:val="22"/>
          <w:lang w:val="es-HN"/>
        </w:rPr>
        <w:t>c</w:t>
      </w:r>
      <w:r w:rsidRPr="00D76409">
        <w:rPr>
          <w:rFonts w:eastAsia="Arial"/>
          <w:spacing w:val="-1"/>
          <w:sz w:val="22"/>
          <w:szCs w:val="22"/>
          <w:lang w:val="es-HN"/>
        </w:rPr>
        <w:t>a</w:t>
      </w:r>
      <w:r w:rsidRPr="00D76409">
        <w:rPr>
          <w:rFonts w:eastAsia="Arial"/>
          <w:spacing w:val="1"/>
          <w:sz w:val="22"/>
          <w:szCs w:val="22"/>
          <w:lang w:val="es-HN"/>
        </w:rPr>
        <w:t>l</w:t>
      </w:r>
      <w:r w:rsidRPr="00D76409">
        <w:rPr>
          <w:rFonts w:eastAsia="Arial"/>
          <w:spacing w:val="-1"/>
          <w:sz w:val="22"/>
          <w:szCs w:val="22"/>
          <w:lang w:val="es-HN"/>
        </w:rPr>
        <w:t>d</w:t>
      </w:r>
      <w:r w:rsidRPr="00D76409">
        <w:rPr>
          <w:rFonts w:eastAsia="Arial"/>
          <w:sz w:val="22"/>
          <w:szCs w:val="22"/>
          <w:lang w:val="es-HN"/>
        </w:rPr>
        <w:t>í</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5"/>
          <w:sz w:val="22"/>
          <w:szCs w:val="22"/>
          <w:lang w:val="es-HN"/>
        </w:rPr>
        <w:t xml:space="preserve"> </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p</w:t>
      </w:r>
      <w:r w:rsidRPr="00D76409">
        <w:rPr>
          <w:rFonts w:eastAsia="Arial"/>
          <w:spacing w:val="-1"/>
          <w:sz w:val="22"/>
          <w:szCs w:val="22"/>
          <w:lang w:val="es-HN"/>
        </w:rPr>
        <w:t>e</w:t>
      </w:r>
      <w:r w:rsidRPr="00D76409">
        <w:rPr>
          <w:rFonts w:eastAsia="Arial"/>
          <w:sz w:val="22"/>
          <w:szCs w:val="22"/>
          <w:lang w:val="es-HN"/>
        </w:rPr>
        <w:t>ct</w:t>
      </w:r>
      <w:r w:rsidRPr="00D76409">
        <w:rPr>
          <w:rFonts w:eastAsia="Arial"/>
          <w:spacing w:val="-1"/>
          <w:sz w:val="22"/>
          <w:szCs w:val="22"/>
          <w:lang w:val="es-HN"/>
        </w:rPr>
        <w:t>i</w:t>
      </w:r>
      <w:r w:rsidRPr="00D76409">
        <w:rPr>
          <w:rFonts w:eastAsia="Arial"/>
          <w:spacing w:val="-2"/>
          <w:sz w:val="22"/>
          <w:szCs w:val="22"/>
          <w:lang w:val="es-HN"/>
        </w:rPr>
        <w:t>v</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2"/>
          <w:sz w:val="22"/>
          <w:szCs w:val="22"/>
          <w:lang w:val="es-HN"/>
        </w:rPr>
        <w:t>.</w:t>
      </w:r>
      <w:r w:rsidRPr="00D76409">
        <w:rPr>
          <w:rFonts w:eastAsia="Arial"/>
          <w:spacing w:val="1"/>
          <w:sz w:val="22"/>
          <w:szCs w:val="22"/>
          <w:lang w:val="es-HN"/>
        </w:rPr>
        <w:t xml:space="preserve"> </w:t>
      </w:r>
      <w:r w:rsidRPr="00D76409">
        <w:rPr>
          <w:rFonts w:eastAsia="Arial"/>
          <w:sz w:val="22"/>
          <w:szCs w:val="22"/>
          <w:lang w:val="es-HN"/>
        </w:rPr>
        <w:t xml:space="preserve">En </w:t>
      </w:r>
      <w:r w:rsidRPr="00D76409">
        <w:rPr>
          <w:rFonts w:eastAsia="Arial"/>
          <w:spacing w:val="-1"/>
          <w:sz w:val="22"/>
          <w:szCs w:val="22"/>
          <w:lang w:val="es-HN"/>
        </w:rPr>
        <w:t>n</w:t>
      </w:r>
      <w:r w:rsidRPr="00D76409">
        <w:rPr>
          <w:rFonts w:eastAsia="Arial"/>
          <w:spacing w:val="1"/>
          <w:sz w:val="22"/>
          <w:szCs w:val="22"/>
          <w:lang w:val="es-HN"/>
        </w:rPr>
        <w:t>i</w:t>
      </w:r>
      <w:r w:rsidRPr="00D76409">
        <w:rPr>
          <w:rFonts w:eastAsia="Arial"/>
          <w:spacing w:val="-1"/>
          <w:sz w:val="22"/>
          <w:szCs w:val="22"/>
          <w:lang w:val="es-HN"/>
        </w:rPr>
        <w:t>ng</w:t>
      </w:r>
      <w:r w:rsidRPr="00D76409">
        <w:rPr>
          <w:rFonts w:eastAsia="Arial"/>
          <w:spacing w:val="1"/>
          <w:sz w:val="22"/>
          <w:szCs w:val="22"/>
          <w:lang w:val="es-HN"/>
        </w:rPr>
        <w:t>ú</w:t>
      </w:r>
      <w:r w:rsidRPr="00D76409">
        <w:rPr>
          <w:rFonts w:eastAsia="Arial"/>
          <w:sz w:val="22"/>
          <w:szCs w:val="22"/>
          <w:lang w:val="es-HN"/>
        </w:rPr>
        <w:t>n c</w:t>
      </w:r>
      <w:r w:rsidRPr="00D76409">
        <w:rPr>
          <w:rFonts w:eastAsia="Arial"/>
          <w:spacing w:val="-1"/>
          <w:sz w:val="22"/>
          <w:szCs w:val="22"/>
          <w:lang w:val="es-HN"/>
        </w:rPr>
        <w:t>a</w:t>
      </w:r>
      <w:r w:rsidRPr="00D76409">
        <w:rPr>
          <w:rFonts w:eastAsia="Arial"/>
          <w:spacing w:val="2"/>
          <w:sz w:val="22"/>
          <w:szCs w:val="22"/>
          <w:lang w:val="es-HN"/>
        </w:rPr>
        <w:t>s</w:t>
      </w:r>
      <w:r w:rsidRPr="00D76409">
        <w:rPr>
          <w:rFonts w:eastAsia="Arial"/>
          <w:sz w:val="22"/>
          <w:szCs w:val="22"/>
          <w:lang w:val="es-HN"/>
        </w:rPr>
        <w:t xml:space="preserve">o </w:t>
      </w:r>
      <w:r w:rsidRPr="00D76409">
        <w:rPr>
          <w:rFonts w:eastAsia="Arial"/>
          <w:spacing w:val="-1"/>
          <w:sz w:val="22"/>
          <w:szCs w:val="22"/>
          <w:lang w:val="es-HN"/>
        </w:rPr>
        <w:t>lo</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1"/>
          <w:sz w:val="22"/>
          <w:szCs w:val="22"/>
          <w:lang w:val="es-HN"/>
        </w:rPr>
        <w:t>de</w:t>
      </w:r>
      <w:r w:rsidRPr="00D76409">
        <w:rPr>
          <w:rFonts w:eastAsia="Arial"/>
          <w:sz w:val="22"/>
          <w:szCs w:val="22"/>
          <w:lang w:val="es-HN"/>
        </w:rPr>
        <w:t>s</w:t>
      </w:r>
      <w:r w:rsidRPr="00D76409">
        <w:rPr>
          <w:rFonts w:eastAsia="Arial"/>
          <w:spacing w:val="-1"/>
          <w:sz w:val="22"/>
          <w:szCs w:val="22"/>
          <w:lang w:val="es-HN"/>
        </w:rPr>
        <w:t>e</w:t>
      </w:r>
      <w:r w:rsidRPr="00D76409">
        <w:rPr>
          <w:rFonts w:eastAsia="Arial"/>
          <w:spacing w:val="2"/>
          <w:sz w:val="22"/>
          <w:szCs w:val="22"/>
          <w:lang w:val="es-HN"/>
        </w:rPr>
        <w:t>c</w:t>
      </w:r>
      <w:r w:rsidRPr="00D76409">
        <w:rPr>
          <w:rFonts w:eastAsia="Arial"/>
          <w:spacing w:val="-1"/>
          <w:sz w:val="22"/>
          <w:szCs w:val="22"/>
          <w:lang w:val="es-HN"/>
        </w:rPr>
        <w:t>ho</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ó</w:t>
      </w:r>
      <w:r w:rsidRPr="00D76409">
        <w:rPr>
          <w:rFonts w:eastAsia="Arial"/>
          <w:spacing w:val="1"/>
          <w:sz w:val="22"/>
          <w:szCs w:val="22"/>
          <w:lang w:val="es-HN"/>
        </w:rPr>
        <w:t>l</w:t>
      </w:r>
      <w:r w:rsidRPr="00D76409">
        <w:rPr>
          <w:rFonts w:eastAsia="Arial"/>
          <w:spacing w:val="-1"/>
          <w:sz w:val="22"/>
          <w:szCs w:val="22"/>
          <w:lang w:val="es-HN"/>
        </w:rPr>
        <w:t>ido</w:t>
      </w:r>
      <w:r w:rsidRPr="00D76409">
        <w:rPr>
          <w:rFonts w:eastAsia="Arial"/>
          <w:sz w:val="22"/>
          <w:szCs w:val="22"/>
          <w:lang w:val="es-HN"/>
        </w:rPr>
        <w:t xml:space="preserve">s </w:t>
      </w:r>
      <w:r w:rsidRPr="00D76409">
        <w:rPr>
          <w:rFonts w:eastAsia="Arial"/>
          <w:spacing w:val="-1"/>
          <w:sz w:val="22"/>
          <w:szCs w:val="22"/>
          <w:lang w:val="es-HN"/>
        </w:rPr>
        <w:t>deb</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4"/>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e</w:t>
      </w:r>
      <w:r w:rsidRPr="00D76409">
        <w:rPr>
          <w:rFonts w:eastAsia="Arial"/>
          <w:sz w:val="22"/>
          <w:szCs w:val="22"/>
          <w:lang w:val="es-HN"/>
        </w:rPr>
        <w:t>r</w:t>
      </w:r>
      <w:r w:rsidRPr="00D76409">
        <w:rPr>
          <w:rFonts w:eastAsia="Arial"/>
          <w:spacing w:val="5"/>
          <w:sz w:val="22"/>
          <w:szCs w:val="22"/>
          <w:lang w:val="es-HN"/>
        </w:rPr>
        <w:t xml:space="preserve"> </w:t>
      </w:r>
      <w:r w:rsidRPr="00D76409">
        <w:rPr>
          <w:rFonts w:eastAsia="Arial"/>
          <w:spacing w:val="-1"/>
          <w:sz w:val="22"/>
          <w:szCs w:val="22"/>
          <w:lang w:val="es-HN"/>
        </w:rPr>
        <w:t>de</w:t>
      </w:r>
      <w:r w:rsidRPr="00D76409">
        <w:rPr>
          <w:rFonts w:eastAsia="Arial"/>
          <w:sz w:val="22"/>
          <w:szCs w:val="22"/>
          <w:lang w:val="es-HN"/>
        </w:rPr>
        <w:t>s</w:t>
      </w:r>
      <w:r w:rsidRPr="00D76409">
        <w:rPr>
          <w:rFonts w:eastAsia="Arial"/>
          <w:spacing w:val="-1"/>
          <w:sz w:val="22"/>
          <w:szCs w:val="22"/>
          <w:lang w:val="es-HN"/>
        </w:rPr>
        <w:t>alo</w:t>
      </w:r>
      <w:r w:rsidRPr="00D76409">
        <w:rPr>
          <w:rFonts w:eastAsia="Arial"/>
          <w:spacing w:val="1"/>
          <w:sz w:val="22"/>
          <w:szCs w:val="22"/>
          <w:lang w:val="es-HN"/>
        </w:rPr>
        <w:t>j</w:t>
      </w:r>
      <w:r w:rsidRPr="00D76409">
        <w:rPr>
          <w:rFonts w:eastAsia="Arial"/>
          <w:spacing w:val="-1"/>
          <w:sz w:val="22"/>
          <w:szCs w:val="22"/>
          <w:lang w:val="es-HN"/>
        </w:rPr>
        <w:t>ado</w:t>
      </w:r>
      <w:r w:rsidRPr="00D76409">
        <w:rPr>
          <w:rFonts w:eastAsia="Arial"/>
          <w:sz w:val="22"/>
          <w:szCs w:val="22"/>
          <w:lang w:val="es-HN"/>
        </w:rPr>
        <w:t>s</w:t>
      </w:r>
      <w:r w:rsidRPr="00D76409">
        <w:rPr>
          <w:rFonts w:eastAsia="Arial"/>
          <w:spacing w:val="7"/>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4"/>
          <w:sz w:val="22"/>
          <w:szCs w:val="22"/>
          <w:lang w:val="es-HN"/>
        </w:rPr>
        <w:t xml:space="preserve"> </w:t>
      </w:r>
      <w:r w:rsidRPr="00D76409">
        <w:rPr>
          <w:rFonts w:eastAsia="Arial"/>
          <w:sz w:val="22"/>
          <w:szCs w:val="22"/>
          <w:lang w:val="es-HN"/>
        </w:rPr>
        <w:t>r</w:t>
      </w:r>
      <w:r w:rsidRPr="00D76409">
        <w:rPr>
          <w:rFonts w:eastAsia="Arial"/>
          <w:spacing w:val="1"/>
          <w:sz w:val="22"/>
          <w:szCs w:val="22"/>
          <w:lang w:val="es-HN"/>
        </w:rPr>
        <w:t>í</w:t>
      </w:r>
      <w:r w:rsidRPr="00D76409">
        <w:rPr>
          <w:rFonts w:eastAsia="Arial"/>
          <w:spacing w:val="-1"/>
          <w:sz w:val="22"/>
          <w:szCs w:val="22"/>
          <w:lang w:val="es-HN"/>
        </w:rPr>
        <w:t>o</w:t>
      </w:r>
      <w:r w:rsidRPr="00D76409">
        <w:rPr>
          <w:rFonts w:eastAsia="Arial"/>
          <w:sz w:val="22"/>
          <w:szCs w:val="22"/>
          <w:lang w:val="es-HN"/>
        </w:rPr>
        <w:t xml:space="preserve">s, </w:t>
      </w:r>
      <w:r w:rsidRPr="00D76409">
        <w:rPr>
          <w:rFonts w:eastAsia="Arial"/>
          <w:spacing w:val="5"/>
          <w:sz w:val="22"/>
          <w:szCs w:val="22"/>
          <w:lang w:val="es-HN"/>
        </w:rPr>
        <w:t>m</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2"/>
          <w:sz w:val="22"/>
          <w:szCs w:val="22"/>
          <w:lang w:val="es-HN"/>
        </w:rPr>
        <w:t xml:space="preserve"> </w:t>
      </w:r>
      <w:r w:rsidRPr="00D76409">
        <w:rPr>
          <w:rFonts w:eastAsia="Arial"/>
          <w:sz w:val="22"/>
          <w:szCs w:val="22"/>
          <w:lang w:val="es-HN"/>
        </w:rPr>
        <w:t>u</w:t>
      </w:r>
      <w:r w:rsidRPr="00D76409">
        <w:rPr>
          <w:rFonts w:eastAsia="Arial"/>
          <w:spacing w:val="4"/>
          <w:sz w:val="22"/>
          <w:szCs w:val="22"/>
          <w:lang w:val="es-HN"/>
        </w:rPr>
        <w:t xml:space="preserve"> </w:t>
      </w:r>
      <w:r w:rsidRPr="00D76409">
        <w:rPr>
          <w:rFonts w:eastAsia="Arial"/>
          <w:spacing w:val="-1"/>
          <w:sz w:val="22"/>
          <w:szCs w:val="22"/>
          <w:lang w:val="es-HN"/>
        </w:rPr>
        <w:t>o</w:t>
      </w:r>
      <w:r w:rsidRPr="00D76409">
        <w:rPr>
          <w:rFonts w:eastAsia="Arial"/>
          <w:sz w:val="22"/>
          <w:szCs w:val="22"/>
          <w:lang w:val="es-HN"/>
        </w:rPr>
        <w:t>tr</w:t>
      </w:r>
      <w:r w:rsidRPr="00D76409">
        <w:rPr>
          <w:rFonts w:eastAsia="Arial"/>
          <w:spacing w:val="-3"/>
          <w:sz w:val="22"/>
          <w:szCs w:val="22"/>
          <w:lang w:val="es-HN"/>
        </w:rPr>
        <w:t>a</w:t>
      </w:r>
      <w:r w:rsidRPr="00D76409">
        <w:rPr>
          <w:rFonts w:eastAsia="Arial"/>
          <w:sz w:val="22"/>
          <w:szCs w:val="22"/>
          <w:lang w:val="es-HN"/>
        </w:rPr>
        <w:t>s</w:t>
      </w:r>
      <w:r w:rsidRPr="00D76409">
        <w:rPr>
          <w:rFonts w:eastAsia="Arial"/>
          <w:spacing w:val="2"/>
          <w:sz w:val="22"/>
          <w:szCs w:val="22"/>
          <w:lang w:val="es-HN"/>
        </w:rPr>
        <w:t xml:space="preserve"> </w:t>
      </w:r>
      <w:r w:rsidRPr="00D76409">
        <w:rPr>
          <w:rFonts w:eastAsia="Arial"/>
          <w:spacing w:val="3"/>
          <w:sz w:val="22"/>
          <w:szCs w:val="22"/>
          <w:lang w:val="es-HN"/>
        </w:rPr>
        <w:t>f</w:t>
      </w:r>
      <w:r w:rsidRPr="00D76409">
        <w:rPr>
          <w:rFonts w:eastAsia="Arial"/>
          <w:spacing w:val="-1"/>
          <w:sz w:val="22"/>
          <w:szCs w:val="22"/>
          <w:lang w:val="es-HN"/>
        </w:rPr>
        <w:t>uen</w:t>
      </w:r>
      <w:r w:rsidRPr="00D76409">
        <w:rPr>
          <w:rFonts w:eastAsia="Arial"/>
          <w:sz w:val="22"/>
          <w:szCs w:val="22"/>
          <w:lang w:val="es-HN"/>
        </w:rPr>
        <w:t>t</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5"/>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4"/>
          <w:sz w:val="22"/>
          <w:szCs w:val="22"/>
          <w:lang w:val="es-HN"/>
        </w:rPr>
        <w:t xml:space="preserve"> </w:t>
      </w:r>
      <w:r w:rsidRPr="00D76409">
        <w:rPr>
          <w:rFonts w:eastAsia="Arial"/>
          <w:spacing w:val="-1"/>
          <w:sz w:val="22"/>
          <w:szCs w:val="22"/>
          <w:lang w:val="es-HN"/>
        </w:rPr>
        <w:t>agua</w:t>
      </w:r>
      <w:r w:rsidRPr="00D76409">
        <w:rPr>
          <w:rFonts w:eastAsia="Arial"/>
          <w:spacing w:val="6"/>
          <w:sz w:val="22"/>
          <w:szCs w:val="22"/>
          <w:lang w:val="es-HN"/>
        </w:rPr>
        <w:t>.</w:t>
      </w:r>
      <w:r w:rsidRPr="00D76409">
        <w:rPr>
          <w:rFonts w:eastAsia="Arial"/>
          <w:spacing w:val="5"/>
          <w:sz w:val="22"/>
          <w:szCs w:val="22"/>
          <w:lang w:val="es-HN"/>
        </w:rPr>
        <w:t xml:space="preserve"> </w:t>
      </w:r>
      <w:r w:rsidRPr="00D76409">
        <w:rPr>
          <w:rFonts w:eastAsia="Arial"/>
          <w:b/>
          <w:spacing w:val="-1"/>
          <w:sz w:val="22"/>
          <w:szCs w:val="22"/>
          <w:lang w:val="es-HN"/>
        </w:rPr>
        <w:t>7</w:t>
      </w:r>
      <w:r w:rsidRPr="00D76409">
        <w:rPr>
          <w:rFonts w:eastAsia="Arial"/>
          <w:b/>
          <w:sz w:val="22"/>
          <w:szCs w:val="22"/>
          <w:lang w:val="es-HN"/>
        </w:rPr>
        <w:t>.</w:t>
      </w:r>
      <w:r w:rsidRPr="00D76409">
        <w:rPr>
          <w:rFonts w:eastAsia="Arial"/>
          <w:b/>
          <w:spacing w:val="5"/>
          <w:sz w:val="22"/>
          <w:szCs w:val="22"/>
          <w:lang w:val="es-HN"/>
        </w:rPr>
        <w:t xml:space="preserve"> </w:t>
      </w:r>
      <w:r w:rsidRPr="00D76409">
        <w:rPr>
          <w:rFonts w:eastAsia="Arial"/>
          <w:b/>
          <w:sz w:val="22"/>
          <w:szCs w:val="22"/>
          <w:lang w:val="es-HN"/>
        </w:rPr>
        <w:t>EL</w:t>
      </w:r>
      <w:r w:rsidRPr="00D76409">
        <w:rPr>
          <w:rFonts w:eastAsia="Arial"/>
          <w:b/>
          <w:spacing w:val="5"/>
          <w:sz w:val="22"/>
          <w:szCs w:val="22"/>
          <w:lang w:val="es-HN"/>
        </w:rPr>
        <w:t xml:space="preserve"> </w:t>
      </w:r>
      <w:r w:rsidRPr="00D76409">
        <w:rPr>
          <w:rFonts w:eastAsia="Arial"/>
          <w:b/>
          <w:spacing w:val="-3"/>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4"/>
          <w:sz w:val="22"/>
          <w:szCs w:val="22"/>
          <w:lang w:val="es-HN"/>
        </w:rPr>
        <w:t>R</w:t>
      </w:r>
      <w:r w:rsidRPr="00D76409">
        <w:rPr>
          <w:rFonts w:eastAsia="Arial"/>
          <w:b/>
          <w:spacing w:val="-3"/>
          <w:sz w:val="22"/>
          <w:szCs w:val="22"/>
          <w:lang w:val="es-HN"/>
        </w:rPr>
        <w:t>A</w:t>
      </w:r>
      <w:r w:rsidRPr="00D76409">
        <w:rPr>
          <w:rFonts w:eastAsia="Arial"/>
          <w:b/>
          <w:spacing w:val="-2"/>
          <w:sz w:val="22"/>
          <w:szCs w:val="22"/>
          <w:lang w:val="es-HN"/>
        </w:rPr>
        <w:t>T</w:t>
      </w:r>
      <w:r w:rsidRPr="00D76409">
        <w:rPr>
          <w:rFonts w:eastAsia="Arial"/>
          <w:b/>
          <w:sz w:val="22"/>
          <w:szCs w:val="22"/>
          <w:lang w:val="es-HN"/>
        </w:rPr>
        <w:t>I</w:t>
      </w:r>
      <w:r w:rsidRPr="00D76409">
        <w:rPr>
          <w:rFonts w:eastAsia="Arial"/>
          <w:b/>
          <w:spacing w:val="2"/>
          <w:sz w:val="22"/>
          <w:szCs w:val="22"/>
          <w:lang w:val="es-HN"/>
        </w:rPr>
        <w:t>S</w:t>
      </w:r>
      <w:r w:rsidRPr="00D76409">
        <w:rPr>
          <w:rFonts w:eastAsia="Arial"/>
          <w:b/>
          <w:spacing w:val="-2"/>
          <w:sz w:val="22"/>
          <w:szCs w:val="22"/>
          <w:lang w:val="es-HN"/>
        </w:rPr>
        <w:t>T</w:t>
      </w:r>
      <w:r w:rsidRPr="00D76409">
        <w:rPr>
          <w:rFonts w:eastAsia="Arial"/>
          <w:b/>
          <w:sz w:val="22"/>
          <w:szCs w:val="22"/>
          <w:lang w:val="es-HN"/>
        </w:rPr>
        <w:t>A</w:t>
      </w:r>
      <w:r w:rsidRPr="00D76409">
        <w:rPr>
          <w:rFonts w:eastAsia="Arial"/>
          <w:b/>
          <w:spacing w:val="4"/>
          <w:sz w:val="22"/>
          <w:szCs w:val="22"/>
          <w:lang w:val="es-HN"/>
        </w:rPr>
        <w:t xml:space="preserve"> </w:t>
      </w:r>
      <w:r w:rsidRPr="00D76409">
        <w:rPr>
          <w:rFonts w:eastAsia="Arial"/>
          <w:spacing w:val="2"/>
          <w:sz w:val="22"/>
          <w:szCs w:val="22"/>
          <w:lang w:val="es-HN"/>
        </w:rPr>
        <w:t>s</w:t>
      </w:r>
      <w:r w:rsidRPr="00D76409">
        <w:rPr>
          <w:rFonts w:eastAsia="Arial"/>
          <w:sz w:val="22"/>
          <w:szCs w:val="22"/>
          <w:lang w:val="es-HN"/>
        </w:rPr>
        <w:t>e c</w:t>
      </w:r>
      <w:r w:rsidRPr="00D76409">
        <w:rPr>
          <w:rFonts w:eastAsia="Arial"/>
          <w:spacing w:val="-3"/>
          <w:sz w:val="22"/>
          <w:szCs w:val="22"/>
          <w:lang w:val="es-HN"/>
        </w:rPr>
        <w:t>o</w:t>
      </w:r>
      <w:r w:rsidRPr="00D76409">
        <w:rPr>
          <w:rFonts w:eastAsia="Arial"/>
          <w:spacing w:val="5"/>
          <w:sz w:val="22"/>
          <w:szCs w:val="22"/>
          <w:lang w:val="es-HN"/>
        </w:rPr>
        <w:t>m</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3"/>
          <w:sz w:val="22"/>
          <w:szCs w:val="22"/>
          <w:lang w:val="es-HN"/>
        </w:rPr>
        <w:t>o</w:t>
      </w:r>
      <w:r w:rsidRPr="00D76409">
        <w:rPr>
          <w:rFonts w:eastAsia="Arial"/>
          <w:spacing w:val="5"/>
          <w:sz w:val="22"/>
          <w:szCs w:val="22"/>
          <w:lang w:val="es-HN"/>
        </w:rPr>
        <w:t>m</w:t>
      </w:r>
      <w:r w:rsidRPr="00D76409">
        <w:rPr>
          <w:rFonts w:eastAsia="Arial"/>
          <w:spacing w:val="-3"/>
          <w:sz w:val="22"/>
          <w:szCs w:val="22"/>
          <w:lang w:val="es-HN"/>
        </w:rPr>
        <w:t>e</w:t>
      </w:r>
      <w:r w:rsidRPr="00D76409">
        <w:rPr>
          <w:rFonts w:eastAsia="Arial"/>
          <w:sz w:val="22"/>
          <w:szCs w:val="22"/>
          <w:lang w:val="es-HN"/>
        </w:rPr>
        <w:t xml:space="preserve">te a </w:t>
      </w:r>
      <w:r w:rsidRPr="00D76409">
        <w:rPr>
          <w:rFonts w:eastAsia="Arial"/>
          <w:spacing w:val="-1"/>
          <w:sz w:val="22"/>
          <w:szCs w:val="22"/>
          <w:lang w:val="es-HN"/>
        </w:rPr>
        <w:t>l</w:t>
      </w:r>
      <w:r w:rsidRPr="00D76409">
        <w:rPr>
          <w:rFonts w:eastAsia="Arial"/>
          <w:sz w:val="22"/>
          <w:szCs w:val="22"/>
          <w:lang w:val="es-HN"/>
        </w:rPr>
        <w:t>a r</w:t>
      </w:r>
      <w:r w:rsidRPr="00D76409">
        <w:rPr>
          <w:rFonts w:eastAsia="Arial"/>
          <w:spacing w:val="-1"/>
          <w:sz w:val="22"/>
          <w:szCs w:val="22"/>
          <w:lang w:val="es-HN"/>
        </w:rPr>
        <w:t>e</w:t>
      </w:r>
      <w:r w:rsidRPr="00D76409">
        <w:rPr>
          <w:rFonts w:eastAsia="Arial"/>
          <w:sz w:val="22"/>
          <w:szCs w:val="22"/>
          <w:lang w:val="es-HN"/>
        </w:rPr>
        <w:t>st</w:t>
      </w:r>
      <w:r w:rsidRPr="00D76409">
        <w:rPr>
          <w:rFonts w:eastAsia="Arial"/>
          <w:spacing w:val="-1"/>
          <w:sz w:val="22"/>
          <w:szCs w:val="22"/>
          <w:lang w:val="es-HN"/>
        </w:rPr>
        <w:t>au</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c</w:t>
      </w:r>
      <w:r w:rsidRPr="00D76409">
        <w:rPr>
          <w:rFonts w:eastAsia="Arial"/>
          <w:spacing w:val="-1"/>
          <w:sz w:val="22"/>
          <w:szCs w:val="22"/>
          <w:lang w:val="es-HN"/>
        </w:rPr>
        <w:t>ió</w:t>
      </w:r>
      <w:r w:rsidRPr="00D76409">
        <w:rPr>
          <w:rFonts w:eastAsia="Arial"/>
          <w:sz w:val="22"/>
          <w:szCs w:val="22"/>
          <w:lang w:val="es-HN"/>
        </w:rPr>
        <w:t>n</w:t>
      </w:r>
      <w:r w:rsidRPr="00D76409">
        <w:rPr>
          <w:rFonts w:eastAsia="Arial"/>
          <w:spacing w:val="3"/>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 xml:space="preserve">e </w:t>
      </w:r>
      <w:r w:rsidRPr="00D76409">
        <w:rPr>
          <w:rFonts w:eastAsia="Arial"/>
          <w:spacing w:val="-1"/>
          <w:sz w:val="22"/>
          <w:szCs w:val="22"/>
          <w:lang w:val="es-HN"/>
        </w:rPr>
        <w:t>la</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1"/>
          <w:sz w:val="22"/>
          <w:szCs w:val="22"/>
          <w:lang w:val="es-HN"/>
        </w:rPr>
        <w:t>á</w:t>
      </w:r>
      <w:r w:rsidRPr="00D76409">
        <w:rPr>
          <w:rFonts w:eastAsia="Arial"/>
          <w:spacing w:val="2"/>
          <w:sz w:val="22"/>
          <w:szCs w:val="22"/>
          <w:lang w:val="es-HN"/>
        </w:rPr>
        <w:t>r</w:t>
      </w:r>
      <w:r w:rsidRPr="00D76409">
        <w:rPr>
          <w:rFonts w:eastAsia="Arial"/>
          <w:spacing w:val="-1"/>
          <w:sz w:val="22"/>
          <w:szCs w:val="22"/>
          <w:lang w:val="es-HN"/>
        </w:rPr>
        <w:t>ea</w:t>
      </w:r>
      <w:r w:rsidRPr="00D76409">
        <w:rPr>
          <w:rFonts w:eastAsia="Arial"/>
          <w:sz w:val="22"/>
          <w:szCs w:val="22"/>
          <w:lang w:val="es-HN"/>
        </w:rPr>
        <w:t>s</w:t>
      </w:r>
      <w:r w:rsidRPr="00D76409">
        <w:rPr>
          <w:rFonts w:eastAsia="Arial"/>
          <w:spacing w:val="1"/>
          <w:sz w:val="22"/>
          <w:szCs w:val="22"/>
          <w:lang w:val="es-HN"/>
        </w:rPr>
        <w:t xml:space="preserve"> d</w:t>
      </w:r>
      <w:r w:rsidRPr="00D76409">
        <w:rPr>
          <w:rFonts w:eastAsia="Arial"/>
          <w:sz w:val="22"/>
          <w:szCs w:val="22"/>
          <w:lang w:val="es-HN"/>
        </w:rPr>
        <w:t xml:space="preserve">e </w:t>
      </w:r>
      <w:r w:rsidRPr="00D76409">
        <w:rPr>
          <w:rFonts w:eastAsia="Arial"/>
          <w:spacing w:val="-1"/>
          <w:sz w:val="22"/>
          <w:szCs w:val="22"/>
          <w:lang w:val="es-HN"/>
        </w:rPr>
        <w:t>lo</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1"/>
          <w:sz w:val="22"/>
          <w:szCs w:val="22"/>
          <w:lang w:val="es-HN"/>
        </w:rPr>
        <w:t>b</w:t>
      </w:r>
      <w:r w:rsidRPr="00D76409">
        <w:rPr>
          <w:rFonts w:eastAsia="Arial"/>
          <w:spacing w:val="1"/>
          <w:sz w:val="22"/>
          <w:szCs w:val="22"/>
          <w:lang w:val="es-HN"/>
        </w:rPr>
        <w:t>a</w:t>
      </w:r>
      <w:r w:rsidRPr="00D76409">
        <w:rPr>
          <w:rFonts w:eastAsia="Arial"/>
          <w:spacing w:val="-1"/>
          <w:sz w:val="22"/>
          <w:szCs w:val="22"/>
          <w:lang w:val="es-HN"/>
        </w:rPr>
        <w:t>n</w:t>
      </w:r>
      <w:r w:rsidRPr="00D76409">
        <w:rPr>
          <w:rFonts w:eastAsia="Arial"/>
          <w:sz w:val="22"/>
          <w:szCs w:val="22"/>
          <w:lang w:val="es-HN"/>
        </w:rPr>
        <w:t>c</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 xml:space="preserve">e </w:t>
      </w:r>
      <w:r w:rsidRPr="00D76409">
        <w:rPr>
          <w:rFonts w:eastAsia="Arial"/>
          <w:spacing w:val="5"/>
          <w:sz w:val="22"/>
          <w:szCs w:val="22"/>
          <w:lang w:val="es-HN"/>
        </w:rPr>
        <w:t>m</w:t>
      </w:r>
      <w:r w:rsidRPr="00D76409">
        <w:rPr>
          <w:rFonts w:eastAsia="Arial"/>
          <w:spacing w:val="-1"/>
          <w:sz w:val="22"/>
          <w:szCs w:val="22"/>
          <w:lang w:val="es-HN"/>
        </w:rPr>
        <w:t>a</w:t>
      </w:r>
      <w:r w:rsidRPr="00D76409">
        <w:rPr>
          <w:rFonts w:eastAsia="Arial"/>
          <w:sz w:val="22"/>
          <w:szCs w:val="22"/>
          <w:lang w:val="es-HN"/>
        </w:rPr>
        <w:t>t</w:t>
      </w:r>
      <w:r w:rsidRPr="00D76409">
        <w:rPr>
          <w:rFonts w:eastAsia="Arial"/>
          <w:spacing w:val="-1"/>
          <w:sz w:val="22"/>
          <w:szCs w:val="22"/>
          <w:lang w:val="es-HN"/>
        </w:rPr>
        <w:t>e</w:t>
      </w:r>
      <w:r w:rsidRPr="00D76409">
        <w:rPr>
          <w:rFonts w:eastAsia="Arial"/>
          <w:sz w:val="22"/>
          <w:szCs w:val="22"/>
          <w:lang w:val="es-HN"/>
        </w:rPr>
        <w:t>r</w:t>
      </w:r>
      <w:r w:rsidRPr="00D76409">
        <w:rPr>
          <w:rFonts w:eastAsia="Arial"/>
          <w:spacing w:val="-3"/>
          <w:sz w:val="22"/>
          <w:szCs w:val="22"/>
          <w:lang w:val="es-HN"/>
        </w:rPr>
        <w:t>i</w:t>
      </w:r>
      <w:r w:rsidRPr="00D76409">
        <w:rPr>
          <w:rFonts w:eastAsia="Arial"/>
          <w:spacing w:val="-1"/>
          <w:sz w:val="22"/>
          <w:szCs w:val="22"/>
          <w:lang w:val="es-HN"/>
        </w:rPr>
        <w:t>ale</w:t>
      </w:r>
      <w:r w:rsidRPr="00D76409">
        <w:rPr>
          <w:rFonts w:eastAsia="Arial"/>
          <w:sz w:val="22"/>
          <w:szCs w:val="22"/>
          <w:lang w:val="es-HN"/>
        </w:rPr>
        <w:t>s</w:t>
      </w:r>
      <w:r w:rsidRPr="00D76409">
        <w:rPr>
          <w:rFonts w:eastAsia="Arial"/>
          <w:spacing w:val="6"/>
          <w:sz w:val="22"/>
          <w:szCs w:val="22"/>
          <w:lang w:val="es-HN"/>
        </w:rPr>
        <w:t xml:space="preserve"> </w:t>
      </w:r>
      <w:r w:rsidRPr="00D76409">
        <w:rPr>
          <w:rFonts w:eastAsia="Arial"/>
          <w:spacing w:val="-1"/>
          <w:sz w:val="22"/>
          <w:szCs w:val="22"/>
          <w:lang w:val="es-HN"/>
        </w:rPr>
        <w:t>q</w:t>
      </w:r>
      <w:r w:rsidRPr="00D76409">
        <w:rPr>
          <w:rFonts w:eastAsia="Arial"/>
          <w:spacing w:val="1"/>
          <w:sz w:val="22"/>
          <w:szCs w:val="22"/>
          <w:lang w:val="es-HN"/>
        </w:rPr>
        <w:t>u</w:t>
      </w:r>
      <w:r w:rsidRPr="00D76409">
        <w:rPr>
          <w:rFonts w:eastAsia="Arial"/>
          <w:sz w:val="22"/>
          <w:szCs w:val="22"/>
          <w:lang w:val="es-HN"/>
        </w:rPr>
        <w:t xml:space="preserve">e </w:t>
      </w:r>
      <w:r w:rsidRPr="00D76409">
        <w:rPr>
          <w:rFonts w:eastAsia="Arial"/>
          <w:spacing w:val="-1"/>
          <w:sz w:val="22"/>
          <w:szCs w:val="22"/>
          <w:lang w:val="es-HN"/>
        </w:rPr>
        <w:t>h</w:t>
      </w:r>
      <w:r w:rsidRPr="00D76409">
        <w:rPr>
          <w:rFonts w:eastAsia="Arial"/>
          <w:spacing w:val="1"/>
          <w:sz w:val="22"/>
          <w:szCs w:val="22"/>
          <w:lang w:val="es-HN"/>
        </w:rPr>
        <w:t>a</w:t>
      </w:r>
      <w:r w:rsidRPr="00D76409">
        <w:rPr>
          <w:rFonts w:eastAsia="Arial"/>
          <w:spacing w:val="-2"/>
          <w:sz w:val="22"/>
          <w:szCs w:val="22"/>
          <w:lang w:val="es-HN"/>
        </w:rPr>
        <w:t>y</w:t>
      </w:r>
      <w:r w:rsidRPr="00D76409">
        <w:rPr>
          <w:rFonts w:eastAsia="Arial"/>
          <w:sz w:val="22"/>
          <w:szCs w:val="22"/>
          <w:lang w:val="es-HN"/>
        </w:rPr>
        <w:t>a</w:t>
      </w:r>
      <w:r w:rsidRPr="00D76409">
        <w:rPr>
          <w:rFonts w:eastAsia="Arial"/>
          <w:spacing w:val="3"/>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x</w:t>
      </w:r>
      <w:r w:rsidRPr="00D76409">
        <w:rPr>
          <w:rFonts w:eastAsia="Arial"/>
          <w:spacing w:val="-1"/>
          <w:sz w:val="22"/>
          <w:szCs w:val="22"/>
          <w:lang w:val="es-HN"/>
        </w:rPr>
        <w:t>plo</w:t>
      </w:r>
      <w:r w:rsidRPr="00D76409">
        <w:rPr>
          <w:rFonts w:eastAsia="Arial"/>
          <w:sz w:val="22"/>
          <w:szCs w:val="22"/>
          <w:lang w:val="es-HN"/>
        </w:rPr>
        <w:t>t</w:t>
      </w:r>
      <w:r w:rsidRPr="00D76409">
        <w:rPr>
          <w:rFonts w:eastAsia="Arial"/>
          <w:spacing w:val="1"/>
          <w:sz w:val="22"/>
          <w:szCs w:val="22"/>
          <w:lang w:val="es-HN"/>
        </w:rPr>
        <w:t>ad</w:t>
      </w:r>
      <w:r w:rsidRPr="00D76409">
        <w:rPr>
          <w:rFonts w:eastAsia="Arial"/>
          <w:sz w:val="22"/>
          <w:szCs w:val="22"/>
          <w:lang w:val="es-HN"/>
        </w:rPr>
        <w:t xml:space="preserve">o </w:t>
      </w:r>
      <w:r w:rsidRPr="00D76409">
        <w:rPr>
          <w:rFonts w:eastAsia="Arial"/>
          <w:spacing w:val="-1"/>
          <w:sz w:val="22"/>
          <w:szCs w:val="22"/>
          <w:lang w:val="es-HN"/>
        </w:rPr>
        <w:t>du</w:t>
      </w:r>
      <w:r w:rsidRPr="00D76409">
        <w:rPr>
          <w:rFonts w:eastAsia="Arial"/>
          <w:sz w:val="22"/>
          <w:szCs w:val="22"/>
          <w:lang w:val="es-HN"/>
        </w:rPr>
        <w:t>r</w:t>
      </w:r>
      <w:r w:rsidRPr="00D76409">
        <w:rPr>
          <w:rFonts w:eastAsia="Arial"/>
          <w:spacing w:val="-1"/>
          <w:sz w:val="22"/>
          <w:szCs w:val="22"/>
          <w:lang w:val="es-HN"/>
        </w:rPr>
        <w:t>an</w:t>
      </w:r>
      <w:r w:rsidRPr="00D76409">
        <w:rPr>
          <w:rFonts w:eastAsia="Arial"/>
          <w:sz w:val="22"/>
          <w:szCs w:val="22"/>
          <w:lang w:val="es-HN"/>
        </w:rPr>
        <w:t xml:space="preserve">te </w:t>
      </w:r>
      <w:r w:rsidRPr="00D76409">
        <w:rPr>
          <w:rFonts w:eastAsia="Arial"/>
          <w:spacing w:val="1"/>
          <w:sz w:val="22"/>
          <w:szCs w:val="22"/>
          <w:lang w:val="es-HN"/>
        </w:rPr>
        <w:t>e</w:t>
      </w:r>
      <w:r w:rsidRPr="00D76409">
        <w:rPr>
          <w:rFonts w:eastAsia="Arial"/>
          <w:sz w:val="22"/>
          <w:szCs w:val="22"/>
          <w:lang w:val="es-HN"/>
        </w:rPr>
        <w:t xml:space="preserve">l </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o</w:t>
      </w:r>
      <w:r w:rsidRPr="00D76409">
        <w:rPr>
          <w:rFonts w:eastAsia="Arial"/>
          <w:sz w:val="22"/>
          <w:szCs w:val="22"/>
          <w:lang w:val="es-HN"/>
        </w:rPr>
        <w:t>c</w:t>
      </w:r>
      <w:r w:rsidRPr="00D76409">
        <w:rPr>
          <w:rFonts w:eastAsia="Arial"/>
          <w:spacing w:val="-1"/>
          <w:sz w:val="22"/>
          <w:szCs w:val="22"/>
          <w:lang w:val="es-HN"/>
        </w:rPr>
        <w:t>e</w:t>
      </w:r>
      <w:r w:rsidRPr="00D76409">
        <w:rPr>
          <w:rFonts w:eastAsia="Arial"/>
          <w:spacing w:val="2"/>
          <w:sz w:val="22"/>
          <w:szCs w:val="22"/>
          <w:lang w:val="es-HN"/>
        </w:rPr>
        <w:t>s</w:t>
      </w:r>
      <w:r w:rsidRPr="00D76409">
        <w:rPr>
          <w:rFonts w:eastAsia="Arial"/>
          <w:sz w:val="22"/>
          <w:szCs w:val="22"/>
          <w:lang w:val="es-HN"/>
        </w:rPr>
        <w:t xml:space="preserve">o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2"/>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on</w:t>
      </w:r>
      <w:r w:rsidRPr="00D76409">
        <w:rPr>
          <w:rFonts w:eastAsia="Arial"/>
          <w:sz w:val="22"/>
          <w:szCs w:val="22"/>
          <w:lang w:val="es-HN"/>
        </w:rPr>
        <w:t>str</w:t>
      </w:r>
      <w:r w:rsidRPr="00D76409">
        <w:rPr>
          <w:rFonts w:eastAsia="Arial"/>
          <w:spacing w:val="-1"/>
          <w:sz w:val="22"/>
          <w:szCs w:val="22"/>
          <w:lang w:val="es-HN"/>
        </w:rPr>
        <w:t>u</w:t>
      </w:r>
      <w:r w:rsidRPr="00D76409">
        <w:rPr>
          <w:rFonts w:eastAsia="Arial"/>
          <w:sz w:val="22"/>
          <w:szCs w:val="22"/>
          <w:lang w:val="es-HN"/>
        </w:rPr>
        <w:t>cc</w:t>
      </w:r>
      <w:r w:rsidRPr="00D76409">
        <w:rPr>
          <w:rFonts w:eastAsia="Arial"/>
          <w:spacing w:val="2"/>
          <w:sz w:val="22"/>
          <w:szCs w:val="22"/>
          <w:lang w:val="es-HN"/>
        </w:rPr>
        <w:t>i</w:t>
      </w:r>
      <w:r w:rsidRPr="00D76409">
        <w:rPr>
          <w:rFonts w:eastAsia="Arial"/>
          <w:spacing w:val="-1"/>
          <w:sz w:val="22"/>
          <w:szCs w:val="22"/>
          <w:lang w:val="es-HN"/>
        </w:rPr>
        <w:t>ón</w:t>
      </w:r>
      <w:r w:rsidRPr="00D76409">
        <w:rPr>
          <w:rFonts w:eastAsia="Arial"/>
          <w:sz w:val="22"/>
          <w:szCs w:val="22"/>
          <w:lang w:val="es-HN"/>
        </w:rPr>
        <w:t>,</w:t>
      </w:r>
      <w:r w:rsidRPr="00D76409">
        <w:rPr>
          <w:rFonts w:eastAsia="Arial"/>
          <w:spacing w:val="1"/>
          <w:sz w:val="22"/>
          <w:szCs w:val="22"/>
          <w:lang w:val="es-HN"/>
        </w:rPr>
        <w:t xml:space="preserve"> </w:t>
      </w:r>
      <w:r w:rsidRPr="00D76409">
        <w:rPr>
          <w:rFonts w:eastAsia="Arial"/>
          <w:spacing w:val="-1"/>
          <w:sz w:val="22"/>
          <w:szCs w:val="22"/>
          <w:lang w:val="es-HN"/>
        </w:rPr>
        <w:t>in</w:t>
      </w:r>
      <w:r w:rsidRPr="00D76409">
        <w:rPr>
          <w:rFonts w:eastAsia="Arial"/>
          <w:sz w:val="22"/>
          <w:szCs w:val="22"/>
          <w:lang w:val="es-HN"/>
        </w:rPr>
        <w:t>c</w:t>
      </w:r>
      <w:r w:rsidRPr="00D76409">
        <w:rPr>
          <w:rFonts w:eastAsia="Arial"/>
          <w:spacing w:val="1"/>
          <w:sz w:val="22"/>
          <w:szCs w:val="22"/>
          <w:lang w:val="es-HN"/>
        </w:rPr>
        <w:t>lu</w:t>
      </w:r>
      <w:r w:rsidRPr="00D76409">
        <w:rPr>
          <w:rFonts w:eastAsia="Arial"/>
          <w:spacing w:val="-2"/>
          <w:sz w:val="22"/>
          <w:szCs w:val="22"/>
          <w:lang w:val="es-HN"/>
        </w:rPr>
        <w:t>y</w:t>
      </w:r>
      <w:r w:rsidRPr="00D76409">
        <w:rPr>
          <w:rFonts w:eastAsia="Arial"/>
          <w:spacing w:val="-1"/>
          <w:sz w:val="22"/>
          <w:szCs w:val="22"/>
          <w:lang w:val="es-HN"/>
        </w:rPr>
        <w:t>e</w:t>
      </w:r>
      <w:r w:rsidRPr="00D76409">
        <w:rPr>
          <w:rFonts w:eastAsia="Arial"/>
          <w:spacing w:val="1"/>
          <w:sz w:val="22"/>
          <w:szCs w:val="22"/>
          <w:lang w:val="es-HN"/>
        </w:rPr>
        <w:t>nd</w:t>
      </w:r>
      <w:r w:rsidRPr="00D76409">
        <w:rPr>
          <w:rFonts w:eastAsia="Arial"/>
          <w:sz w:val="22"/>
          <w:szCs w:val="22"/>
          <w:lang w:val="es-HN"/>
        </w:rPr>
        <w:t xml:space="preserve">o </w:t>
      </w:r>
      <w:r w:rsidRPr="00D76409">
        <w:rPr>
          <w:rFonts w:eastAsia="Arial"/>
          <w:spacing w:val="-1"/>
          <w:sz w:val="22"/>
          <w:szCs w:val="22"/>
          <w:lang w:val="es-HN"/>
        </w:rPr>
        <w:t>lo</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1"/>
          <w:sz w:val="22"/>
          <w:szCs w:val="22"/>
          <w:lang w:val="es-HN"/>
        </w:rPr>
        <w:t>a</w:t>
      </w:r>
      <w:r w:rsidRPr="00D76409">
        <w:rPr>
          <w:rFonts w:eastAsia="Arial"/>
          <w:sz w:val="22"/>
          <w:szCs w:val="22"/>
          <w:lang w:val="es-HN"/>
        </w:rPr>
        <w:t>cc</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z w:val="22"/>
          <w:szCs w:val="22"/>
          <w:lang w:val="es-HN"/>
        </w:rPr>
        <w:t xml:space="preserve">a </w:t>
      </w:r>
      <w:r w:rsidRPr="00D76409">
        <w:rPr>
          <w:rFonts w:eastAsia="Arial"/>
          <w:spacing w:val="-1"/>
          <w:sz w:val="22"/>
          <w:szCs w:val="22"/>
          <w:lang w:val="es-HN"/>
        </w:rPr>
        <w:t>é</w:t>
      </w:r>
      <w:r w:rsidRPr="00D76409">
        <w:rPr>
          <w:rFonts w:eastAsia="Arial"/>
          <w:sz w:val="22"/>
          <w:szCs w:val="22"/>
          <w:lang w:val="es-HN"/>
        </w:rPr>
        <w:t>st</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4"/>
          <w:sz w:val="22"/>
          <w:szCs w:val="22"/>
          <w:lang w:val="es-HN"/>
        </w:rPr>
        <w:t>.</w:t>
      </w:r>
      <w:r w:rsidRPr="00D76409">
        <w:rPr>
          <w:rFonts w:eastAsia="Arial"/>
          <w:spacing w:val="1"/>
          <w:sz w:val="22"/>
          <w:szCs w:val="22"/>
          <w:lang w:val="es-HN"/>
        </w:rPr>
        <w:t xml:space="preserve"> </w:t>
      </w:r>
      <w:r w:rsidRPr="00D76409">
        <w:rPr>
          <w:rFonts w:eastAsia="Arial"/>
          <w:b/>
          <w:spacing w:val="-1"/>
          <w:sz w:val="22"/>
          <w:szCs w:val="22"/>
          <w:lang w:val="es-HN"/>
        </w:rPr>
        <w:t>8</w:t>
      </w:r>
      <w:r w:rsidRPr="00D76409">
        <w:rPr>
          <w:rFonts w:eastAsia="Arial"/>
          <w:b/>
          <w:sz w:val="22"/>
          <w:szCs w:val="22"/>
          <w:lang w:val="es-HN"/>
        </w:rPr>
        <w:t>. EL</w:t>
      </w:r>
      <w:r w:rsidRPr="00D76409">
        <w:rPr>
          <w:rFonts w:eastAsia="Arial"/>
          <w:b/>
          <w:spacing w:val="1"/>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1"/>
          <w:sz w:val="22"/>
          <w:szCs w:val="22"/>
          <w:lang w:val="es-HN"/>
        </w:rPr>
        <w:t>R</w:t>
      </w:r>
      <w:r w:rsidRPr="00D76409">
        <w:rPr>
          <w:rFonts w:eastAsia="Arial"/>
          <w:b/>
          <w:spacing w:val="-1"/>
          <w:sz w:val="22"/>
          <w:szCs w:val="22"/>
          <w:lang w:val="es-HN"/>
        </w:rPr>
        <w:t>A</w:t>
      </w:r>
      <w:r w:rsidRPr="00D76409">
        <w:rPr>
          <w:rFonts w:eastAsia="Arial"/>
          <w:b/>
          <w:spacing w:val="-4"/>
          <w:sz w:val="22"/>
          <w:szCs w:val="22"/>
          <w:lang w:val="es-HN"/>
        </w:rPr>
        <w:t>T</w:t>
      </w:r>
      <w:r w:rsidRPr="00D76409">
        <w:rPr>
          <w:rFonts w:eastAsia="Arial"/>
          <w:b/>
          <w:sz w:val="22"/>
          <w:szCs w:val="22"/>
          <w:lang w:val="es-HN"/>
        </w:rPr>
        <w:t>I</w:t>
      </w:r>
      <w:r w:rsidRPr="00D76409">
        <w:rPr>
          <w:rFonts w:eastAsia="Arial"/>
          <w:b/>
          <w:spacing w:val="2"/>
          <w:sz w:val="22"/>
          <w:szCs w:val="22"/>
          <w:lang w:val="es-HN"/>
        </w:rPr>
        <w:t>S</w:t>
      </w:r>
      <w:r w:rsidRPr="00D76409">
        <w:rPr>
          <w:rFonts w:eastAsia="Arial"/>
          <w:b/>
          <w:spacing w:val="1"/>
          <w:sz w:val="22"/>
          <w:szCs w:val="22"/>
          <w:lang w:val="es-HN"/>
        </w:rPr>
        <w:t>T</w:t>
      </w:r>
      <w:r w:rsidRPr="00D76409">
        <w:rPr>
          <w:rFonts w:eastAsia="Arial"/>
          <w:b/>
          <w:sz w:val="22"/>
          <w:szCs w:val="22"/>
          <w:lang w:val="es-HN"/>
        </w:rPr>
        <w:t xml:space="preserve">A </w:t>
      </w:r>
      <w:r w:rsidRPr="00D76409">
        <w:rPr>
          <w:rFonts w:eastAsia="Arial"/>
          <w:spacing w:val="-1"/>
          <w:sz w:val="22"/>
          <w:szCs w:val="22"/>
          <w:lang w:val="es-HN"/>
        </w:rPr>
        <w:t>a</w:t>
      </w:r>
      <w:r w:rsidRPr="00D76409">
        <w:rPr>
          <w:rFonts w:eastAsia="Arial"/>
          <w:sz w:val="22"/>
          <w:szCs w:val="22"/>
          <w:lang w:val="es-HN"/>
        </w:rPr>
        <w:t>v</w:t>
      </w:r>
      <w:r w:rsidRPr="00D76409">
        <w:rPr>
          <w:rFonts w:eastAsia="Arial"/>
          <w:spacing w:val="-1"/>
          <w:sz w:val="22"/>
          <w:szCs w:val="22"/>
          <w:lang w:val="es-HN"/>
        </w:rPr>
        <w:t>i</w:t>
      </w:r>
      <w:r w:rsidRPr="00D76409">
        <w:rPr>
          <w:rFonts w:eastAsia="Arial"/>
          <w:sz w:val="22"/>
          <w:szCs w:val="22"/>
          <w:lang w:val="es-HN"/>
        </w:rPr>
        <w:t>s</w:t>
      </w:r>
      <w:r w:rsidRPr="00D76409">
        <w:rPr>
          <w:rFonts w:eastAsia="Arial"/>
          <w:spacing w:val="-1"/>
          <w:sz w:val="22"/>
          <w:szCs w:val="22"/>
          <w:lang w:val="es-HN"/>
        </w:rPr>
        <w:t>a</w:t>
      </w:r>
      <w:r w:rsidRPr="00D76409">
        <w:rPr>
          <w:rFonts w:eastAsia="Arial"/>
          <w:sz w:val="22"/>
          <w:szCs w:val="22"/>
          <w:lang w:val="es-HN"/>
        </w:rPr>
        <w:t xml:space="preserve">rá </w:t>
      </w:r>
      <w:r w:rsidRPr="00D76409">
        <w:rPr>
          <w:rFonts w:eastAsia="Arial"/>
          <w:spacing w:val="-1"/>
          <w:sz w:val="22"/>
          <w:szCs w:val="22"/>
          <w:lang w:val="es-HN"/>
        </w:rPr>
        <w:t>in</w:t>
      </w:r>
      <w:r w:rsidRPr="00D76409">
        <w:rPr>
          <w:rFonts w:eastAsia="Arial"/>
          <w:spacing w:val="5"/>
          <w:sz w:val="22"/>
          <w:szCs w:val="22"/>
          <w:lang w:val="es-HN"/>
        </w:rPr>
        <w:t>m</w:t>
      </w:r>
      <w:r w:rsidRPr="00D76409">
        <w:rPr>
          <w:rFonts w:eastAsia="Arial"/>
          <w:spacing w:val="-1"/>
          <w:sz w:val="22"/>
          <w:szCs w:val="22"/>
          <w:lang w:val="es-HN"/>
        </w:rPr>
        <w:t>edia</w:t>
      </w:r>
      <w:r w:rsidRPr="00D76409">
        <w:rPr>
          <w:rFonts w:eastAsia="Arial"/>
          <w:sz w:val="22"/>
          <w:szCs w:val="22"/>
          <w:lang w:val="es-HN"/>
        </w:rPr>
        <w:t>t</w:t>
      </w:r>
      <w:r w:rsidRPr="00D76409">
        <w:rPr>
          <w:rFonts w:eastAsia="Arial"/>
          <w:spacing w:val="-3"/>
          <w:sz w:val="22"/>
          <w:szCs w:val="22"/>
          <w:lang w:val="es-HN"/>
        </w:rPr>
        <w:t>a</w:t>
      </w:r>
      <w:r w:rsidRPr="00D76409">
        <w:rPr>
          <w:rFonts w:eastAsia="Arial"/>
          <w:spacing w:val="5"/>
          <w:sz w:val="22"/>
          <w:szCs w:val="22"/>
          <w:lang w:val="es-HN"/>
        </w:rPr>
        <w:t>m</w:t>
      </w:r>
      <w:r w:rsidRPr="00D76409">
        <w:rPr>
          <w:rFonts w:eastAsia="Arial"/>
          <w:spacing w:val="-1"/>
          <w:sz w:val="22"/>
          <w:szCs w:val="22"/>
          <w:lang w:val="es-HN"/>
        </w:rPr>
        <w:t>en</w:t>
      </w:r>
      <w:r w:rsidRPr="00D76409">
        <w:rPr>
          <w:rFonts w:eastAsia="Arial"/>
          <w:spacing w:val="-2"/>
          <w:sz w:val="22"/>
          <w:szCs w:val="22"/>
          <w:lang w:val="es-HN"/>
        </w:rPr>
        <w:t>t</w:t>
      </w:r>
      <w:r w:rsidR="001E7195" w:rsidRPr="00D76409">
        <w:rPr>
          <w:rFonts w:eastAsia="Arial"/>
          <w:sz w:val="22"/>
          <w:szCs w:val="22"/>
          <w:lang w:val="es-HN"/>
        </w:rPr>
        <w:t xml:space="preserve">e al </w:t>
      </w:r>
      <w:r w:rsidR="001E7195" w:rsidRPr="00D76409">
        <w:rPr>
          <w:rFonts w:eastAsia="Arial"/>
          <w:spacing w:val="-1"/>
          <w:sz w:val="22"/>
          <w:szCs w:val="22"/>
          <w:lang w:val="es-HN"/>
        </w:rPr>
        <w:t xml:space="preserve">Instituto </w:t>
      </w:r>
      <w:r w:rsidR="001E7195" w:rsidRPr="00D76409">
        <w:rPr>
          <w:rFonts w:eastAsia="Arial"/>
          <w:spacing w:val="-1"/>
          <w:sz w:val="22"/>
          <w:szCs w:val="22"/>
          <w:lang w:val="es-HN"/>
        </w:rPr>
        <w:lastRenderedPageBreak/>
        <w:t>Hondureño de Antropología e Historia</w:t>
      </w:r>
      <w:r w:rsidRPr="00D76409">
        <w:rPr>
          <w:rFonts w:eastAsia="Arial"/>
          <w:sz w:val="22"/>
          <w:szCs w:val="22"/>
          <w:lang w:val="es-HN"/>
        </w:rPr>
        <w:t>,</w:t>
      </w:r>
      <w:r w:rsidRPr="00D76409">
        <w:rPr>
          <w:rFonts w:eastAsia="Arial"/>
          <w:spacing w:val="2"/>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uand</w:t>
      </w:r>
      <w:r w:rsidRPr="00D76409">
        <w:rPr>
          <w:rFonts w:eastAsia="Arial"/>
          <w:sz w:val="22"/>
          <w:szCs w:val="22"/>
          <w:lang w:val="es-HN"/>
        </w:rPr>
        <w:t xml:space="preserve">o </w:t>
      </w:r>
      <w:r w:rsidRPr="00D76409">
        <w:rPr>
          <w:rFonts w:eastAsia="Arial"/>
          <w:spacing w:val="-1"/>
          <w:sz w:val="22"/>
          <w:szCs w:val="22"/>
          <w:lang w:val="es-HN"/>
        </w:rPr>
        <w:t>en</w:t>
      </w:r>
      <w:r w:rsidRPr="00D76409">
        <w:rPr>
          <w:rFonts w:eastAsia="Arial"/>
          <w:sz w:val="22"/>
          <w:szCs w:val="22"/>
          <w:lang w:val="es-HN"/>
        </w:rPr>
        <w:t>c</w:t>
      </w:r>
      <w:r w:rsidRPr="00D76409">
        <w:rPr>
          <w:rFonts w:eastAsia="Arial"/>
          <w:spacing w:val="-1"/>
          <w:sz w:val="22"/>
          <w:szCs w:val="22"/>
          <w:lang w:val="es-HN"/>
        </w:rPr>
        <w:t>uen</w:t>
      </w:r>
      <w:r w:rsidRPr="00D76409">
        <w:rPr>
          <w:rFonts w:eastAsia="Arial"/>
          <w:sz w:val="22"/>
          <w:szCs w:val="22"/>
          <w:lang w:val="es-HN"/>
        </w:rPr>
        <w:t xml:space="preserve">tre </w:t>
      </w:r>
      <w:r w:rsidRPr="00D76409">
        <w:rPr>
          <w:rFonts w:eastAsia="Arial"/>
          <w:spacing w:val="-1"/>
          <w:sz w:val="22"/>
          <w:szCs w:val="22"/>
          <w:lang w:val="es-HN"/>
        </w:rPr>
        <w:t>e</w:t>
      </w:r>
      <w:r w:rsidRPr="00D76409">
        <w:rPr>
          <w:rFonts w:eastAsia="Arial"/>
          <w:sz w:val="22"/>
          <w:szCs w:val="22"/>
          <w:lang w:val="es-HN"/>
        </w:rPr>
        <w:t>v</w:t>
      </w:r>
      <w:r w:rsidRPr="00D76409">
        <w:rPr>
          <w:rFonts w:eastAsia="Arial"/>
          <w:spacing w:val="-1"/>
          <w:sz w:val="22"/>
          <w:szCs w:val="22"/>
          <w:lang w:val="es-HN"/>
        </w:rPr>
        <w:t>iden</w:t>
      </w:r>
      <w:r w:rsidRPr="00D76409">
        <w:rPr>
          <w:rFonts w:eastAsia="Arial"/>
          <w:spacing w:val="2"/>
          <w:sz w:val="22"/>
          <w:szCs w:val="22"/>
          <w:lang w:val="es-HN"/>
        </w:rPr>
        <w:t>c</w:t>
      </w:r>
      <w:r w:rsidRPr="00D76409">
        <w:rPr>
          <w:rFonts w:eastAsia="Arial"/>
          <w:spacing w:val="-1"/>
          <w:sz w:val="22"/>
          <w:szCs w:val="22"/>
          <w:lang w:val="es-HN"/>
        </w:rPr>
        <w:t>ia</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 r</w:t>
      </w:r>
      <w:r w:rsidRPr="00D76409">
        <w:rPr>
          <w:rFonts w:eastAsia="Arial"/>
          <w:spacing w:val="-1"/>
          <w:sz w:val="22"/>
          <w:szCs w:val="22"/>
          <w:lang w:val="es-HN"/>
        </w:rPr>
        <w:t>e</w:t>
      </w:r>
      <w:r w:rsidRPr="00D76409">
        <w:rPr>
          <w:rFonts w:eastAsia="Arial"/>
          <w:sz w:val="22"/>
          <w:szCs w:val="22"/>
          <w:lang w:val="es-HN"/>
        </w:rPr>
        <w:t>st</w:t>
      </w:r>
      <w:r w:rsidRPr="00D76409">
        <w:rPr>
          <w:rFonts w:eastAsia="Arial"/>
          <w:spacing w:val="-1"/>
          <w:sz w:val="22"/>
          <w:szCs w:val="22"/>
          <w:lang w:val="es-HN"/>
        </w:rPr>
        <w:t>o</w:t>
      </w:r>
      <w:r w:rsidRPr="00D76409">
        <w:rPr>
          <w:rFonts w:eastAsia="Arial"/>
          <w:sz w:val="22"/>
          <w:szCs w:val="22"/>
          <w:lang w:val="es-HN"/>
        </w:rPr>
        <w:t xml:space="preserve">s </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1"/>
          <w:sz w:val="22"/>
          <w:szCs w:val="22"/>
          <w:lang w:val="es-HN"/>
        </w:rPr>
        <w:t>que</w:t>
      </w:r>
      <w:r w:rsidRPr="00D76409">
        <w:rPr>
          <w:rFonts w:eastAsia="Arial"/>
          <w:spacing w:val="1"/>
          <w:sz w:val="22"/>
          <w:szCs w:val="22"/>
          <w:lang w:val="es-HN"/>
        </w:rPr>
        <w:t>o</w:t>
      </w:r>
      <w:r w:rsidRPr="00D76409">
        <w:rPr>
          <w:rFonts w:eastAsia="Arial"/>
          <w:spacing w:val="-1"/>
          <w:sz w:val="22"/>
          <w:szCs w:val="22"/>
          <w:lang w:val="es-HN"/>
        </w:rPr>
        <w:t>ló</w:t>
      </w:r>
      <w:r w:rsidRPr="00D76409">
        <w:rPr>
          <w:rFonts w:eastAsia="Arial"/>
          <w:spacing w:val="1"/>
          <w:sz w:val="22"/>
          <w:szCs w:val="22"/>
          <w:lang w:val="es-HN"/>
        </w:rPr>
        <w:t>g</w:t>
      </w:r>
      <w:r w:rsidRPr="00D76409">
        <w:rPr>
          <w:rFonts w:eastAsia="Arial"/>
          <w:spacing w:val="-1"/>
          <w:sz w:val="22"/>
          <w:szCs w:val="22"/>
          <w:lang w:val="es-HN"/>
        </w:rPr>
        <w:t>i</w:t>
      </w:r>
      <w:r w:rsidRPr="00D76409">
        <w:rPr>
          <w:rFonts w:eastAsia="Arial"/>
          <w:sz w:val="22"/>
          <w:szCs w:val="22"/>
          <w:lang w:val="es-HN"/>
        </w:rPr>
        <w:t>c</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13"/>
          <w:sz w:val="22"/>
          <w:szCs w:val="22"/>
          <w:lang w:val="es-HN"/>
        </w:rPr>
        <w:t xml:space="preserve"> </w:t>
      </w:r>
      <w:r w:rsidRPr="00D76409">
        <w:rPr>
          <w:rFonts w:eastAsia="Arial"/>
          <w:sz w:val="22"/>
          <w:szCs w:val="22"/>
          <w:lang w:val="es-HN"/>
        </w:rPr>
        <w:t>o</w:t>
      </w:r>
      <w:r w:rsidRPr="00D76409">
        <w:rPr>
          <w:rFonts w:eastAsia="Arial"/>
          <w:spacing w:val="-14"/>
          <w:sz w:val="22"/>
          <w:szCs w:val="22"/>
          <w:lang w:val="es-HN"/>
        </w:rPr>
        <w:t xml:space="preserve"> </w:t>
      </w:r>
      <w:r w:rsidRPr="00D76409">
        <w:rPr>
          <w:rFonts w:eastAsia="Arial"/>
          <w:spacing w:val="-1"/>
          <w:sz w:val="22"/>
          <w:szCs w:val="22"/>
          <w:lang w:val="es-HN"/>
        </w:rPr>
        <w:t>an</w:t>
      </w:r>
      <w:r w:rsidRPr="00D76409">
        <w:rPr>
          <w:rFonts w:eastAsia="Arial"/>
          <w:sz w:val="22"/>
          <w:szCs w:val="22"/>
          <w:lang w:val="es-HN"/>
        </w:rPr>
        <w:t>tr</w:t>
      </w:r>
      <w:r w:rsidRPr="00D76409">
        <w:rPr>
          <w:rFonts w:eastAsia="Arial"/>
          <w:spacing w:val="-1"/>
          <w:sz w:val="22"/>
          <w:szCs w:val="22"/>
          <w:lang w:val="es-HN"/>
        </w:rPr>
        <w:t>op</w:t>
      </w:r>
      <w:r w:rsidRPr="00D76409">
        <w:rPr>
          <w:rFonts w:eastAsia="Arial"/>
          <w:spacing w:val="1"/>
          <w:sz w:val="22"/>
          <w:szCs w:val="22"/>
          <w:lang w:val="es-HN"/>
        </w:rPr>
        <w:t>o</w:t>
      </w:r>
      <w:r w:rsidRPr="00D76409">
        <w:rPr>
          <w:rFonts w:eastAsia="Arial"/>
          <w:spacing w:val="-1"/>
          <w:sz w:val="22"/>
          <w:szCs w:val="22"/>
          <w:lang w:val="es-HN"/>
        </w:rPr>
        <w:t>lógi</w:t>
      </w:r>
      <w:r w:rsidRPr="00D76409">
        <w:rPr>
          <w:rFonts w:eastAsia="Arial"/>
          <w:sz w:val="22"/>
          <w:szCs w:val="22"/>
          <w:lang w:val="es-HN"/>
        </w:rPr>
        <w:t>c</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2"/>
          <w:sz w:val="22"/>
          <w:szCs w:val="22"/>
          <w:lang w:val="es-HN"/>
        </w:rPr>
        <w:t>.</w:t>
      </w:r>
      <w:r w:rsidRPr="00D76409">
        <w:rPr>
          <w:rFonts w:eastAsia="Arial"/>
          <w:spacing w:val="-13"/>
          <w:sz w:val="22"/>
          <w:szCs w:val="22"/>
          <w:lang w:val="es-HN"/>
        </w:rPr>
        <w:t xml:space="preserve"> </w:t>
      </w:r>
      <w:r w:rsidRPr="00D76409">
        <w:rPr>
          <w:rFonts w:eastAsia="Arial"/>
          <w:b/>
          <w:spacing w:val="-1"/>
          <w:sz w:val="22"/>
          <w:szCs w:val="22"/>
          <w:lang w:val="es-HN"/>
        </w:rPr>
        <w:t>9</w:t>
      </w:r>
      <w:r w:rsidRPr="00D76409">
        <w:rPr>
          <w:rFonts w:eastAsia="Arial"/>
          <w:b/>
          <w:sz w:val="22"/>
          <w:szCs w:val="22"/>
          <w:lang w:val="es-HN"/>
        </w:rPr>
        <w:t>.</w:t>
      </w:r>
      <w:r w:rsidRPr="00D76409">
        <w:rPr>
          <w:rFonts w:eastAsia="Arial"/>
          <w:b/>
          <w:spacing w:val="-13"/>
          <w:sz w:val="22"/>
          <w:szCs w:val="22"/>
          <w:lang w:val="es-HN"/>
        </w:rPr>
        <w:t xml:space="preserve"> </w:t>
      </w:r>
      <w:r w:rsidRPr="00D76409">
        <w:rPr>
          <w:rFonts w:eastAsia="Arial"/>
          <w:b/>
          <w:sz w:val="22"/>
          <w:szCs w:val="22"/>
          <w:lang w:val="es-HN"/>
        </w:rPr>
        <w:t>EL</w:t>
      </w:r>
      <w:r w:rsidRPr="00D76409">
        <w:rPr>
          <w:rFonts w:eastAsia="Arial"/>
          <w:b/>
          <w:spacing w:val="-15"/>
          <w:sz w:val="22"/>
          <w:szCs w:val="22"/>
          <w:lang w:val="es-HN"/>
        </w:rPr>
        <w:t xml:space="preserve">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1"/>
          <w:sz w:val="22"/>
          <w:szCs w:val="22"/>
          <w:lang w:val="es-HN"/>
        </w:rPr>
        <w:t>R</w:t>
      </w:r>
      <w:r w:rsidRPr="00D76409">
        <w:rPr>
          <w:rFonts w:eastAsia="Arial"/>
          <w:b/>
          <w:spacing w:val="-1"/>
          <w:sz w:val="22"/>
          <w:szCs w:val="22"/>
          <w:lang w:val="es-HN"/>
        </w:rPr>
        <w:t>A</w:t>
      </w:r>
      <w:r w:rsidRPr="00D76409">
        <w:rPr>
          <w:rFonts w:eastAsia="Arial"/>
          <w:b/>
          <w:spacing w:val="-4"/>
          <w:sz w:val="22"/>
          <w:szCs w:val="22"/>
          <w:lang w:val="es-HN"/>
        </w:rPr>
        <w:t>T</w:t>
      </w:r>
      <w:r w:rsidRPr="00D76409">
        <w:rPr>
          <w:rFonts w:eastAsia="Arial"/>
          <w:b/>
          <w:sz w:val="22"/>
          <w:szCs w:val="22"/>
          <w:lang w:val="es-HN"/>
        </w:rPr>
        <w:t>I</w:t>
      </w:r>
      <w:r w:rsidRPr="00D76409">
        <w:rPr>
          <w:rFonts w:eastAsia="Arial"/>
          <w:b/>
          <w:spacing w:val="2"/>
          <w:sz w:val="22"/>
          <w:szCs w:val="22"/>
          <w:lang w:val="es-HN"/>
        </w:rPr>
        <w:t>S</w:t>
      </w:r>
      <w:r w:rsidRPr="00D76409">
        <w:rPr>
          <w:rFonts w:eastAsia="Arial"/>
          <w:b/>
          <w:spacing w:val="1"/>
          <w:sz w:val="22"/>
          <w:szCs w:val="22"/>
          <w:lang w:val="es-HN"/>
        </w:rPr>
        <w:t>T</w:t>
      </w:r>
      <w:r w:rsidRPr="00D76409">
        <w:rPr>
          <w:rFonts w:eastAsia="Arial"/>
          <w:b/>
          <w:sz w:val="22"/>
          <w:szCs w:val="22"/>
          <w:lang w:val="es-HN"/>
        </w:rPr>
        <w:t>A</w:t>
      </w:r>
      <w:r w:rsidRPr="00D76409">
        <w:rPr>
          <w:rFonts w:eastAsia="Arial"/>
          <w:b/>
          <w:spacing w:val="-15"/>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14"/>
          <w:sz w:val="22"/>
          <w:szCs w:val="22"/>
          <w:lang w:val="es-HN"/>
        </w:rPr>
        <w:t xml:space="preserve"> </w:t>
      </w:r>
      <w:r w:rsidRPr="00D76409">
        <w:rPr>
          <w:rFonts w:eastAsia="Arial"/>
          <w:spacing w:val="-1"/>
          <w:sz w:val="22"/>
          <w:szCs w:val="22"/>
          <w:lang w:val="es-HN"/>
        </w:rPr>
        <w:t>a</w:t>
      </w:r>
      <w:r w:rsidRPr="00D76409">
        <w:rPr>
          <w:rFonts w:eastAsia="Arial"/>
          <w:sz w:val="22"/>
          <w:szCs w:val="22"/>
          <w:lang w:val="es-HN"/>
        </w:rPr>
        <w:t>c</w:t>
      </w:r>
      <w:r w:rsidRPr="00D76409">
        <w:rPr>
          <w:rFonts w:eastAsia="Arial"/>
          <w:spacing w:val="-1"/>
          <w:sz w:val="22"/>
          <w:szCs w:val="22"/>
          <w:lang w:val="es-HN"/>
        </w:rPr>
        <w:t>ue</w:t>
      </w:r>
      <w:r w:rsidRPr="00D76409">
        <w:rPr>
          <w:rFonts w:eastAsia="Arial"/>
          <w:sz w:val="22"/>
          <w:szCs w:val="22"/>
          <w:lang w:val="es-HN"/>
        </w:rPr>
        <w:t>r</w:t>
      </w:r>
      <w:r w:rsidRPr="00D76409">
        <w:rPr>
          <w:rFonts w:eastAsia="Arial"/>
          <w:spacing w:val="1"/>
          <w:sz w:val="22"/>
          <w:szCs w:val="22"/>
          <w:lang w:val="es-HN"/>
        </w:rPr>
        <w:t>d</w:t>
      </w:r>
      <w:r w:rsidRPr="00D76409">
        <w:rPr>
          <w:rFonts w:eastAsia="Arial"/>
          <w:sz w:val="22"/>
          <w:szCs w:val="22"/>
          <w:lang w:val="es-HN"/>
        </w:rPr>
        <w:t>o</w:t>
      </w:r>
      <w:r w:rsidRPr="00D76409">
        <w:rPr>
          <w:rFonts w:eastAsia="Arial"/>
          <w:spacing w:val="-14"/>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w:t>
      </w:r>
      <w:r w:rsidRPr="00D76409">
        <w:rPr>
          <w:rFonts w:eastAsia="Arial"/>
          <w:sz w:val="22"/>
          <w:szCs w:val="22"/>
          <w:lang w:val="es-HN"/>
        </w:rPr>
        <w:t>n</w:t>
      </w:r>
      <w:r w:rsidRPr="00D76409">
        <w:rPr>
          <w:rFonts w:eastAsia="Arial"/>
          <w:spacing w:val="-14"/>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14"/>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upe</w:t>
      </w:r>
      <w:r w:rsidRPr="00D76409">
        <w:rPr>
          <w:rFonts w:eastAsia="Arial"/>
          <w:sz w:val="22"/>
          <w:szCs w:val="22"/>
          <w:lang w:val="es-HN"/>
        </w:rPr>
        <w:t>r</w:t>
      </w:r>
      <w:r w:rsidRPr="00D76409">
        <w:rPr>
          <w:rFonts w:eastAsia="Arial"/>
          <w:spacing w:val="-2"/>
          <w:sz w:val="22"/>
          <w:szCs w:val="22"/>
          <w:lang w:val="es-HN"/>
        </w:rPr>
        <w:t>v</w:t>
      </w:r>
      <w:r w:rsidRPr="00D76409">
        <w:rPr>
          <w:rFonts w:eastAsia="Arial"/>
          <w:spacing w:val="-1"/>
          <w:sz w:val="22"/>
          <w:szCs w:val="22"/>
          <w:lang w:val="es-HN"/>
        </w:rPr>
        <w:t>i</w:t>
      </w:r>
      <w:r w:rsidRPr="00D76409">
        <w:rPr>
          <w:rFonts w:eastAsia="Arial"/>
          <w:sz w:val="22"/>
          <w:szCs w:val="22"/>
          <w:lang w:val="es-HN"/>
        </w:rPr>
        <w:t>s</w:t>
      </w:r>
      <w:r w:rsidRPr="00D76409">
        <w:rPr>
          <w:rFonts w:eastAsia="Arial"/>
          <w:spacing w:val="-1"/>
          <w:sz w:val="22"/>
          <w:szCs w:val="22"/>
          <w:lang w:val="es-HN"/>
        </w:rPr>
        <w:t>o</w:t>
      </w:r>
      <w:r w:rsidRPr="00D76409">
        <w:rPr>
          <w:rFonts w:eastAsia="Arial"/>
          <w:sz w:val="22"/>
          <w:szCs w:val="22"/>
          <w:lang w:val="es-HN"/>
        </w:rPr>
        <w:t>r,</w:t>
      </w:r>
      <w:r w:rsidRPr="00D76409">
        <w:rPr>
          <w:rFonts w:eastAsia="Arial"/>
          <w:spacing w:val="-13"/>
          <w:sz w:val="22"/>
          <w:szCs w:val="22"/>
          <w:lang w:val="es-HN"/>
        </w:rPr>
        <w:t xml:space="preserve"> </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e</w:t>
      </w:r>
      <w:r w:rsidRPr="00D76409">
        <w:rPr>
          <w:rFonts w:eastAsia="Arial"/>
          <w:sz w:val="22"/>
          <w:szCs w:val="22"/>
          <w:lang w:val="es-HN"/>
        </w:rPr>
        <w:t>rv</w:t>
      </w:r>
      <w:r w:rsidRPr="00D76409">
        <w:rPr>
          <w:rFonts w:eastAsia="Arial"/>
          <w:spacing w:val="-1"/>
          <w:sz w:val="22"/>
          <w:szCs w:val="22"/>
          <w:lang w:val="es-HN"/>
        </w:rPr>
        <w:t>a</w:t>
      </w:r>
      <w:r w:rsidRPr="00D76409">
        <w:rPr>
          <w:rFonts w:eastAsia="Arial"/>
          <w:spacing w:val="2"/>
          <w:sz w:val="22"/>
          <w:szCs w:val="22"/>
          <w:lang w:val="es-HN"/>
        </w:rPr>
        <w:t>r</w:t>
      </w:r>
      <w:r w:rsidRPr="00D76409">
        <w:rPr>
          <w:rFonts w:eastAsia="Arial"/>
          <w:sz w:val="22"/>
          <w:szCs w:val="22"/>
          <w:lang w:val="es-HN"/>
        </w:rPr>
        <w:t xml:space="preserve">á </w:t>
      </w:r>
      <w:r w:rsidRPr="00D76409">
        <w:rPr>
          <w:rFonts w:eastAsia="Arial"/>
          <w:spacing w:val="-1"/>
          <w:sz w:val="22"/>
          <w:szCs w:val="22"/>
          <w:lang w:val="es-HN"/>
        </w:rPr>
        <w:t>e</w:t>
      </w:r>
      <w:r w:rsidRPr="00D76409">
        <w:rPr>
          <w:rFonts w:eastAsia="Arial"/>
          <w:sz w:val="22"/>
          <w:szCs w:val="22"/>
          <w:lang w:val="es-HN"/>
        </w:rPr>
        <w:t xml:space="preserve">n </w:t>
      </w:r>
      <w:r w:rsidRPr="00D76409">
        <w:rPr>
          <w:rFonts w:eastAsia="Arial"/>
          <w:spacing w:val="-1"/>
          <w:sz w:val="22"/>
          <w:szCs w:val="22"/>
          <w:lang w:val="es-HN"/>
        </w:rPr>
        <w:t>e</w:t>
      </w:r>
      <w:r w:rsidRPr="00D76409">
        <w:rPr>
          <w:rFonts w:eastAsia="Arial"/>
          <w:sz w:val="22"/>
          <w:szCs w:val="22"/>
          <w:lang w:val="es-HN"/>
        </w:rPr>
        <w:t>l ít</w:t>
      </w:r>
      <w:r w:rsidRPr="00D76409">
        <w:rPr>
          <w:rFonts w:eastAsia="Arial"/>
          <w:spacing w:val="-3"/>
          <w:sz w:val="22"/>
          <w:szCs w:val="22"/>
          <w:lang w:val="es-HN"/>
        </w:rPr>
        <w:t>e</w:t>
      </w:r>
      <w:r w:rsidRPr="00D76409">
        <w:rPr>
          <w:rFonts w:eastAsia="Arial"/>
          <w:sz w:val="22"/>
          <w:szCs w:val="22"/>
          <w:lang w:val="es-HN"/>
        </w:rPr>
        <w:t>m</w:t>
      </w:r>
      <w:r w:rsidRPr="00D76409">
        <w:rPr>
          <w:rFonts w:eastAsia="Arial"/>
          <w:spacing w:val="4"/>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 xml:space="preserve">e </w:t>
      </w:r>
      <w:r w:rsidRPr="00D76409">
        <w:rPr>
          <w:rFonts w:eastAsia="Arial"/>
          <w:spacing w:val="-1"/>
          <w:sz w:val="22"/>
          <w:szCs w:val="22"/>
          <w:lang w:val="es-HN"/>
        </w:rPr>
        <w:t>a</w:t>
      </w:r>
      <w:r w:rsidRPr="00D76409">
        <w:rPr>
          <w:rFonts w:eastAsia="Arial"/>
          <w:spacing w:val="-3"/>
          <w:sz w:val="22"/>
          <w:szCs w:val="22"/>
          <w:lang w:val="es-HN"/>
        </w:rPr>
        <w:t>d</w:t>
      </w:r>
      <w:r w:rsidRPr="00D76409">
        <w:rPr>
          <w:rFonts w:eastAsia="Arial"/>
          <w:spacing w:val="5"/>
          <w:sz w:val="22"/>
          <w:szCs w:val="22"/>
          <w:lang w:val="es-HN"/>
        </w:rPr>
        <w:t>m</w:t>
      </w:r>
      <w:r w:rsidRPr="00D76409">
        <w:rPr>
          <w:rFonts w:eastAsia="Arial"/>
          <w:spacing w:val="-1"/>
          <w:sz w:val="22"/>
          <w:szCs w:val="22"/>
          <w:lang w:val="es-HN"/>
        </w:rPr>
        <w:t>ini</w:t>
      </w:r>
      <w:r w:rsidRPr="00D76409">
        <w:rPr>
          <w:rFonts w:eastAsia="Arial"/>
          <w:sz w:val="22"/>
          <w:szCs w:val="22"/>
          <w:lang w:val="es-HN"/>
        </w:rPr>
        <w:t>st</w:t>
      </w:r>
      <w:r w:rsidRPr="00D76409">
        <w:rPr>
          <w:rFonts w:eastAsia="Arial"/>
          <w:spacing w:val="-2"/>
          <w:sz w:val="22"/>
          <w:szCs w:val="22"/>
          <w:lang w:val="es-HN"/>
        </w:rPr>
        <w:t>r</w:t>
      </w:r>
      <w:r w:rsidRPr="00D76409">
        <w:rPr>
          <w:rFonts w:eastAsia="Arial"/>
          <w:spacing w:val="-1"/>
          <w:sz w:val="22"/>
          <w:szCs w:val="22"/>
          <w:lang w:val="es-HN"/>
        </w:rPr>
        <w:t>a</w:t>
      </w:r>
      <w:r w:rsidRPr="00D76409">
        <w:rPr>
          <w:rFonts w:eastAsia="Arial"/>
          <w:sz w:val="22"/>
          <w:szCs w:val="22"/>
          <w:lang w:val="es-HN"/>
        </w:rPr>
        <w:t>c</w:t>
      </w:r>
      <w:r w:rsidRPr="00D76409">
        <w:rPr>
          <w:rFonts w:eastAsia="Arial"/>
          <w:spacing w:val="-1"/>
          <w:sz w:val="22"/>
          <w:szCs w:val="22"/>
          <w:lang w:val="es-HN"/>
        </w:rPr>
        <w:t>ió</w:t>
      </w:r>
      <w:r w:rsidRPr="00D76409">
        <w:rPr>
          <w:rFonts w:eastAsia="Arial"/>
          <w:sz w:val="22"/>
          <w:szCs w:val="22"/>
          <w:lang w:val="es-HN"/>
        </w:rPr>
        <w:t xml:space="preserve">n </w:t>
      </w:r>
      <w:r w:rsidRPr="00D76409">
        <w:rPr>
          <w:rFonts w:eastAsia="Arial"/>
          <w:spacing w:val="-1"/>
          <w:sz w:val="22"/>
          <w:szCs w:val="22"/>
          <w:lang w:val="es-HN"/>
        </w:rPr>
        <w:t>d</w:t>
      </w:r>
      <w:r w:rsidRPr="00D76409">
        <w:rPr>
          <w:rFonts w:eastAsia="Arial"/>
          <w:spacing w:val="4"/>
          <w:sz w:val="22"/>
          <w:szCs w:val="22"/>
          <w:lang w:val="es-HN"/>
        </w:rPr>
        <w:t>e</w:t>
      </w:r>
      <w:r w:rsidRPr="00D76409">
        <w:rPr>
          <w:rFonts w:eastAsia="Arial"/>
          <w:spacing w:val="-1"/>
          <w:sz w:val="22"/>
          <w:szCs w:val="22"/>
          <w:lang w:val="es-HN"/>
        </w:rPr>
        <w:t>leg</w:t>
      </w:r>
      <w:r w:rsidRPr="00D76409">
        <w:rPr>
          <w:rFonts w:eastAsia="Arial"/>
          <w:spacing w:val="1"/>
          <w:sz w:val="22"/>
          <w:szCs w:val="22"/>
          <w:lang w:val="es-HN"/>
        </w:rPr>
        <w:t>a</w:t>
      </w:r>
      <w:r w:rsidRPr="00D76409">
        <w:rPr>
          <w:rFonts w:eastAsia="Arial"/>
          <w:spacing w:val="-1"/>
          <w:sz w:val="22"/>
          <w:szCs w:val="22"/>
          <w:lang w:val="es-HN"/>
        </w:rPr>
        <w:t>da</w:t>
      </w:r>
      <w:r w:rsidRPr="00D76409">
        <w:rPr>
          <w:rFonts w:eastAsia="Arial"/>
          <w:sz w:val="22"/>
          <w:szCs w:val="22"/>
          <w:lang w:val="es-HN"/>
        </w:rPr>
        <w:t>,</w:t>
      </w:r>
      <w:r w:rsidRPr="00D76409">
        <w:rPr>
          <w:rFonts w:eastAsia="Arial"/>
          <w:spacing w:val="2"/>
          <w:sz w:val="22"/>
          <w:szCs w:val="22"/>
          <w:lang w:val="es-HN"/>
        </w:rPr>
        <w:t xml:space="preserve"> </w:t>
      </w:r>
      <w:r w:rsidRPr="00D76409">
        <w:rPr>
          <w:rFonts w:eastAsia="Arial"/>
          <w:spacing w:val="-1"/>
          <w:sz w:val="22"/>
          <w:szCs w:val="22"/>
          <w:lang w:val="es-HN"/>
        </w:rPr>
        <w:t>di</w:t>
      </w:r>
      <w:r w:rsidRPr="00D76409">
        <w:rPr>
          <w:rFonts w:eastAsia="Arial"/>
          <w:sz w:val="22"/>
          <w:szCs w:val="22"/>
          <w:lang w:val="es-HN"/>
        </w:rPr>
        <w:t>s</w:t>
      </w:r>
      <w:r w:rsidRPr="00D76409">
        <w:rPr>
          <w:rFonts w:eastAsia="Arial"/>
          <w:spacing w:val="-1"/>
          <w:sz w:val="22"/>
          <w:szCs w:val="22"/>
          <w:lang w:val="es-HN"/>
        </w:rPr>
        <w:t>p</w:t>
      </w:r>
      <w:r w:rsidRPr="00D76409">
        <w:rPr>
          <w:rFonts w:eastAsia="Arial"/>
          <w:spacing w:val="1"/>
          <w:sz w:val="22"/>
          <w:szCs w:val="22"/>
          <w:lang w:val="es-HN"/>
        </w:rPr>
        <w:t>on</w:t>
      </w:r>
      <w:r w:rsidRPr="00D76409">
        <w:rPr>
          <w:rFonts w:eastAsia="Arial"/>
          <w:spacing w:val="-1"/>
          <w:sz w:val="22"/>
          <w:szCs w:val="22"/>
          <w:lang w:val="es-HN"/>
        </w:rPr>
        <w:t>ibil</w:t>
      </w:r>
      <w:r w:rsidRPr="00D76409">
        <w:rPr>
          <w:rFonts w:eastAsia="Arial"/>
          <w:spacing w:val="1"/>
          <w:sz w:val="22"/>
          <w:szCs w:val="22"/>
          <w:lang w:val="es-HN"/>
        </w:rPr>
        <w:t>i</w:t>
      </w:r>
      <w:r w:rsidRPr="00D76409">
        <w:rPr>
          <w:rFonts w:eastAsia="Arial"/>
          <w:spacing w:val="-1"/>
          <w:sz w:val="22"/>
          <w:szCs w:val="22"/>
          <w:lang w:val="es-HN"/>
        </w:rPr>
        <w:t>da</w:t>
      </w:r>
      <w:r w:rsidRPr="00D76409">
        <w:rPr>
          <w:rFonts w:eastAsia="Arial"/>
          <w:sz w:val="22"/>
          <w:szCs w:val="22"/>
          <w:lang w:val="es-HN"/>
        </w:rPr>
        <w:t xml:space="preserve">d </w:t>
      </w:r>
      <w:r w:rsidRPr="00D76409">
        <w:rPr>
          <w:rFonts w:eastAsia="Arial"/>
          <w:spacing w:val="3"/>
          <w:sz w:val="22"/>
          <w:szCs w:val="22"/>
          <w:lang w:val="es-HN"/>
        </w:rPr>
        <w:t>f</w:t>
      </w:r>
      <w:r w:rsidRPr="00D76409">
        <w:rPr>
          <w:rFonts w:eastAsia="Arial"/>
          <w:spacing w:val="-1"/>
          <w:sz w:val="22"/>
          <w:szCs w:val="22"/>
          <w:lang w:val="es-HN"/>
        </w:rPr>
        <w:t>inan</w:t>
      </w:r>
      <w:r w:rsidRPr="00D76409">
        <w:rPr>
          <w:rFonts w:eastAsia="Arial"/>
          <w:sz w:val="22"/>
          <w:szCs w:val="22"/>
          <w:lang w:val="es-HN"/>
        </w:rPr>
        <w:t>c</w:t>
      </w:r>
      <w:r w:rsidRPr="00D76409">
        <w:rPr>
          <w:rFonts w:eastAsia="Arial"/>
          <w:spacing w:val="-1"/>
          <w:sz w:val="22"/>
          <w:szCs w:val="22"/>
          <w:lang w:val="es-HN"/>
        </w:rPr>
        <w:t>ie</w:t>
      </w:r>
      <w:r w:rsidRPr="00D76409">
        <w:rPr>
          <w:rFonts w:eastAsia="Arial"/>
          <w:spacing w:val="2"/>
          <w:sz w:val="22"/>
          <w:szCs w:val="22"/>
          <w:lang w:val="es-HN"/>
        </w:rPr>
        <w:t>r</w:t>
      </w:r>
      <w:r w:rsidRPr="00D76409">
        <w:rPr>
          <w:rFonts w:eastAsia="Arial"/>
          <w:sz w:val="22"/>
          <w:szCs w:val="22"/>
          <w:lang w:val="es-HN"/>
        </w:rPr>
        <w:t xml:space="preserve">a </w:t>
      </w:r>
      <w:r w:rsidRPr="00D76409">
        <w:rPr>
          <w:rFonts w:eastAsia="Arial"/>
          <w:spacing w:val="-1"/>
          <w:sz w:val="22"/>
          <w:szCs w:val="22"/>
          <w:lang w:val="es-HN"/>
        </w:rPr>
        <w:t>pa</w:t>
      </w:r>
      <w:r w:rsidRPr="00D76409">
        <w:rPr>
          <w:rFonts w:eastAsia="Arial"/>
          <w:sz w:val="22"/>
          <w:szCs w:val="22"/>
          <w:lang w:val="es-HN"/>
        </w:rPr>
        <w:t>ra</w:t>
      </w:r>
      <w:r w:rsidRPr="00D76409">
        <w:rPr>
          <w:rFonts w:eastAsia="Arial"/>
          <w:spacing w:val="3"/>
          <w:sz w:val="22"/>
          <w:szCs w:val="22"/>
          <w:lang w:val="es-HN"/>
        </w:rPr>
        <w:t xml:space="preserve"> </w:t>
      </w:r>
      <w:r w:rsidRPr="00D76409">
        <w:rPr>
          <w:rFonts w:eastAsia="Arial"/>
          <w:spacing w:val="-1"/>
          <w:sz w:val="22"/>
          <w:szCs w:val="22"/>
          <w:lang w:val="es-HN"/>
        </w:rPr>
        <w:t>a</w:t>
      </w:r>
      <w:r w:rsidRPr="00D76409">
        <w:rPr>
          <w:rFonts w:eastAsia="Arial"/>
          <w:sz w:val="22"/>
          <w:szCs w:val="22"/>
          <w:lang w:val="es-HN"/>
        </w:rPr>
        <w:t>t</w:t>
      </w:r>
      <w:r w:rsidRPr="00D76409">
        <w:rPr>
          <w:rFonts w:eastAsia="Arial"/>
          <w:spacing w:val="-1"/>
          <w:sz w:val="22"/>
          <w:szCs w:val="22"/>
          <w:lang w:val="es-HN"/>
        </w:rPr>
        <w:t>ende</w:t>
      </w:r>
      <w:r w:rsidRPr="00D76409">
        <w:rPr>
          <w:rFonts w:eastAsia="Arial"/>
          <w:sz w:val="22"/>
          <w:szCs w:val="22"/>
          <w:lang w:val="es-HN"/>
        </w:rPr>
        <w:t>r</w:t>
      </w:r>
      <w:r w:rsidRPr="00D76409">
        <w:rPr>
          <w:rFonts w:eastAsia="Arial"/>
          <w:spacing w:val="1"/>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ual</w:t>
      </w:r>
      <w:r w:rsidRPr="00D76409">
        <w:rPr>
          <w:rFonts w:eastAsia="Arial"/>
          <w:spacing w:val="1"/>
          <w:sz w:val="22"/>
          <w:szCs w:val="22"/>
          <w:lang w:val="es-HN"/>
        </w:rPr>
        <w:t>q</w:t>
      </w:r>
      <w:r w:rsidRPr="00D76409">
        <w:rPr>
          <w:rFonts w:eastAsia="Arial"/>
          <w:spacing w:val="-1"/>
          <w:sz w:val="22"/>
          <w:szCs w:val="22"/>
          <w:lang w:val="es-HN"/>
        </w:rPr>
        <w:t>uie</w:t>
      </w:r>
      <w:r w:rsidRPr="00D76409">
        <w:rPr>
          <w:rFonts w:eastAsia="Arial"/>
          <w:sz w:val="22"/>
          <w:szCs w:val="22"/>
          <w:lang w:val="es-HN"/>
        </w:rPr>
        <w:t>r</w:t>
      </w:r>
      <w:r w:rsidRPr="00D76409">
        <w:rPr>
          <w:rFonts w:eastAsia="Arial"/>
          <w:spacing w:val="1"/>
          <w:sz w:val="22"/>
          <w:szCs w:val="22"/>
          <w:lang w:val="es-HN"/>
        </w:rPr>
        <w:t xml:space="preserve"> </w:t>
      </w:r>
      <w:r w:rsidRPr="00D76409">
        <w:rPr>
          <w:rFonts w:eastAsia="Arial"/>
          <w:spacing w:val="-1"/>
          <w:sz w:val="22"/>
          <w:szCs w:val="22"/>
          <w:lang w:val="es-HN"/>
        </w:rPr>
        <w:t>o</w:t>
      </w:r>
      <w:r w:rsidRPr="00D76409">
        <w:rPr>
          <w:rFonts w:eastAsia="Arial"/>
          <w:sz w:val="22"/>
          <w:szCs w:val="22"/>
          <w:lang w:val="es-HN"/>
        </w:rPr>
        <w:t>tro r</w:t>
      </w:r>
      <w:r w:rsidRPr="00D76409">
        <w:rPr>
          <w:rFonts w:eastAsia="Arial"/>
          <w:spacing w:val="-1"/>
          <w:sz w:val="22"/>
          <w:szCs w:val="22"/>
          <w:lang w:val="es-HN"/>
        </w:rPr>
        <w:t>eque</w:t>
      </w:r>
      <w:r w:rsidRPr="00D76409">
        <w:rPr>
          <w:rFonts w:eastAsia="Arial"/>
          <w:sz w:val="22"/>
          <w:szCs w:val="22"/>
          <w:lang w:val="es-HN"/>
        </w:rPr>
        <w:t>ri</w:t>
      </w:r>
      <w:r w:rsidRPr="00D76409">
        <w:rPr>
          <w:rFonts w:eastAsia="Arial"/>
          <w:spacing w:val="4"/>
          <w:sz w:val="22"/>
          <w:szCs w:val="22"/>
          <w:lang w:val="es-HN"/>
        </w:rPr>
        <w:t>m</w:t>
      </w:r>
      <w:r w:rsidRPr="00D76409">
        <w:rPr>
          <w:rFonts w:eastAsia="Arial"/>
          <w:spacing w:val="-1"/>
          <w:sz w:val="22"/>
          <w:szCs w:val="22"/>
          <w:lang w:val="es-HN"/>
        </w:rPr>
        <w:t>ien</w:t>
      </w:r>
      <w:r w:rsidRPr="00D76409">
        <w:rPr>
          <w:rFonts w:eastAsia="Arial"/>
          <w:sz w:val="22"/>
          <w:szCs w:val="22"/>
          <w:lang w:val="es-HN"/>
        </w:rPr>
        <w:t>to</w:t>
      </w:r>
      <w:r w:rsidRPr="00D76409">
        <w:rPr>
          <w:rFonts w:eastAsia="Arial"/>
          <w:spacing w:val="-2"/>
          <w:sz w:val="22"/>
          <w:szCs w:val="22"/>
          <w:lang w:val="es-HN"/>
        </w:rPr>
        <w:t xml:space="preserve"> </w:t>
      </w:r>
      <w:r w:rsidRPr="00D76409">
        <w:rPr>
          <w:rFonts w:eastAsia="Arial"/>
          <w:spacing w:val="-3"/>
          <w:sz w:val="22"/>
          <w:szCs w:val="22"/>
          <w:lang w:val="es-HN"/>
        </w:rPr>
        <w:t>a</w:t>
      </w:r>
      <w:r w:rsidRPr="00D76409">
        <w:rPr>
          <w:rFonts w:eastAsia="Arial"/>
          <w:spacing w:val="5"/>
          <w:sz w:val="22"/>
          <w:szCs w:val="22"/>
          <w:lang w:val="es-HN"/>
        </w:rPr>
        <w:t>m</w:t>
      </w:r>
      <w:r w:rsidRPr="00D76409">
        <w:rPr>
          <w:rFonts w:eastAsia="Arial"/>
          <w:spacing w:val="-1"/>
          <w:sz w:val="22"/>
          <w:szCs w:val="22"/>
          <w:lang w:val="es-HN"/>
        </w:rPr>
        <w:t>bien</w:t>
      </w:r>
      <w:r w:rsidRPr="00D76409">
        <w:rPr>
          <w:rFonts w:eastAsia="Arial"/>
          <w:sz w:val="22"/>
          <w:szCs w:val="22"/>
          <w:lang w:val="es-HN"/>
        </w:rPr>
        <w:t>t</w:t>
      </w:r>
      <w:r w:rsidRPr="00D76409">
        <w:rPr>
          <w:rFonts w:eastAsia="Arial"/>
          <w:spacing w:val="-3"/>
          <w:sz w:val="22"/>
          <w:szCs w:val="22"/>
          <w:lang w:val="es-HN"/>
        </w:rPr>
        <w:t>a</w:t>
      </w:r>
      <w:r w:rsidRPr="00D76409">
        <w:rPr>
          <w:rFonts w:eastAsia="Arial"/>
          <w:sz w:val="22"/>
          <w:szCs w:val="22"/>
          <w:lang w:val="es-HN"/>
        </w:rPr>
        <w:t>l</w:t>
      </w:r>
      <w:r w:rsidRPr="00D76409">
        <w:rPr>
          <w:rFonts w:eastAsia="Arial"/>
          <w:spacing w:val="-2"/>
          <w:sz w:val="22"/>
          <w:szCs w:val="22"/>
          <w:lang w:val="es-HN"/>
        </w:rPr>
        <w:t xml:space="preserve"> </w:t>
      </w:r>
      <w:r w:rsidRPr="00D76409">
        <w:rPr>
          <w:rFonts w:eastAsia="Arial"/>
          <w:spacing w:val="-1"/>
          <w:sz w:val="22"/>
          <w:szCs w:val="22"/>
          <w:lang w:val="es-HN"/>
        </w:rPr>
        <w:t>o</w:t>
      </w:r>
      <w:r w:rsidRPr="00D76409">
        <w:rPr>
          <w:rFonts w:eastAsia="Arial"/>
          <w:sz w:val="22"/>
          <w:szCs w:val="22"/>
          <w:lang w:val="es-HN"/>
        </w:rPr>
        <w:t>ri</w:t>
      </w:r>
      <w:r w:rsidRPr="00D76409">
        <w:rPr>
          <w:rFonts w:eastAsia="Arial"/>
          <w:spacing w:val="-2"/>
          <w:sz w:val="22"/>
          <w:szCs w:val="22"/>
          <w:lang w:val="es-HN"/>
        </w:rPr>
        <w:t>g</w:t>
      </w:r>
      <w:r w:rsidRPr="00D76409">
        <w:rPr>
          <w:rFonts w:eastAsia="Arial"/>
          <w:spacing w:val="-1"/>
          <w:sz w:val="22"/>
          <w:szCs w:val="22"/>
          <w:lang w:val="es-HN"/>
        </w:rPr>
        <w:t>ina</w:t>
      </w:r>
      <w:r w:rsidRPr="00D76409">
        <w:rPr>
          <w:rFonts w:eastAsia="Arial"/>
          <w:spacing w:val="1"/>
          <w:sz w:val="22"/>
          <w:szCs w:val="22"/>
          <w:lang w:val="es-HN"/>
        </w:rPr>
        <w:t>d</w:t>
      </w:r>
      <w:r w:rsidRPr="00D76409">
        <w:rPr>
          <w:rFonts w:eastAsia="Arial"/>
          <w:sz w:val="22"/>
          <w:szCs w:val="22"/>
          <w:lang w:val="es-HN"/>
        </w:rPr>
        <w:t>o</w:t>
      </w:r>
      <w:r w:rsidRPr="00D76409">
        <w:rPr>
          <w:rFonts w:eastAsia="Arial"/>
          <w:spacing w:val="-2"/>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2"/>
          <w:sz w:val="22"/>
          <w:szCs w:val="22"/>
          <w:lang w:val="es-HN"/>
        </w:rPr>
        <w:t xml:space="preserve"> </w:t>
      </w:r>
      <w:r w:rsidRPr="00D76409">
        <w:rPr>
          <w:rFonts w:eastAsia="Arial"/>
          <w:spacing w:val="-1"/>
          <w:sz w:val="22"/>
          <w:szCs w:val="22"/>
          <w:lang w:val="es-HN"/>
        </w:rPr>
        <w:t>al</w:t>
      </w:r>
      <w:r w:rsidRPr="00D76409">
        <w:rPr>
          <w:rFonts w:eastAsia="Arial"/>
          <w:sz w:val="22"/>
          <w:szCs w:val="22"/>
          <w:lang w:val="es-HN"/>
        </w:rPr>
        <w:t>t</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3"/>
          <w:sz w:val="22"/>
          <w:szCs w:val="22"/>
          <w:lang w:val="es-HN"/>
        </w:rPr>
        <w:t>i</w:t>
      </w:r>
      <w:r w:rsidRPr="00D76409">
        <w:rPr>
          <w:rFonts w:eastAsia="Arial"/>
          <w:spacing w:val="5"/>
          <w:sz w:val="22"/>
          <w:szCs w:val="22"/>
          <w:lang w:val="es-HN"/>
        </w:rPr>
        <w:t>m</w:t>
      </w:r>
      <w:r w:rsidRPr="00D76409">
        <w:rPr>
          <w:rFonts w:eastAsia="Arial"/>
          <w:spacing w:val="-3"/>
          <w:sz w:val="22"/>
          <w:szCs w:val="22"/>
          <w:lang w:val="es-HN"/>
        </w:rPr>
        <w:t>p</w:t>
      </w:r>
      <w:r w:rsidRPr="00D76409">
        <w:rPr>
          <w:rFonts w:eastAsia="Arial"/>
          <w:spacing w:val="-1"/>
          <w:sz w:val="22"/>
          <w:szCs w:val="22"/>
          <w:lang w:val="es-HN"/>
        </w:rPr>
        <w:t>a</w:t>
      </w:r>
      <w:r w:rsidRPr="00D76409">
        <w:rPr>
          <w:rFonts w:eastAsia="Arial"/>
          <w:sz w:val="22"/>
          <w:szCs w:val="22"/>
          <w:lang w:val="es-HN"/>
        </w:rPr>
        <w:t>ct</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1"/>
          <w:sz w:val="22"/>
          <w:szCs w:val="22"/>
          <w:lang w:val="es-HN"/>
        </w:rPr>
        <w:t xml:space="preserve"> a</w:t>
      </w:r>
      <w:r w:rsidRPr="00D76409">
        <w:rPr>
          <w:rFonts w:eastAsia="Arial"/>
          <w:sz w:val="22"/>
          <w:szCs w:val="22"/>
          <w:lang w:val="es-HN"/>
        </w:rPr>
        <w:t>l</w:t>
      </w:r>
      <w:r w:rsidRPr="00D76409">
        <w:rPr>
          <w:rFonts w:eastAsia="Arial"/>
          <w:spacing w:val="-2"/>
          <w:sz w:val="22"/>
          <w:szCs w:val="22"/>
          <w:lang w:val="es-HN"/>
        </w:rPr>
        <w:t xml:space="preserve"> </w:t>
      </w:r>
      <w:r w:rsidRPr="00D76409">
        <w:rPr>
          <w:rFonts w:eastAsia="Arial"/>
          <w:spacing w:val="-1"/>
          <w:sz w:val="22"/>
          <w:szCs w:val="22"/>
          <w:lang w:val="es-HN"/>
        </w:rPr>
        <w:t>en</w:t>
      </w:r>
      <w:r w:rsidRPr="00D76409">
        <w:rPr>
          <w:rFonts w:eastAsia="Arial"/>
          <w:sz w:val="22"/>
          <w:szCs w:val="22"/>
          <w:lang w:val="es-HN"/>
        </w:rPr>
        <w:t>t</w:t>
      </w:r>
      <w:r w:rsidRPr="00D76409">
        <w:rPr>
          <w:rFonts w:eastAsia="Arial"/>
          <w:spacing w:val="-1"/>
          <w:sz w:val="22"/>
          <w:szCs w:val="22"/>
          <w:lang w:val="es-HN"/>
        </w:rPr>
        <w:t>o</w:t>
      </w:r>
      <w:r w:rsidRPr="00D76409">
        <w:rPr>
          <w:rFonts w:eastAsia="Arial"/>
          <w:sz w:val="22"/>
          <w:szCs w:val="22"/>
          <w:lang w:val="es-HN"/>
        </w:rPr>
        <w:t>r</w:t>
      </w:r>
      <w:r w:rsidRPr="00D76409">
        <w:rPr>
          <w:rFonts w:eastAsia="Arial"/>
          <w:spacing w:val="-1"/>
          <w:sz w:val="22"/>
          <w:szCs w:val="22"/>
          <w:lang w:val="es-HN"/>
        </w:rPr>
        <w:t>n</w:t>
      </w:r>
      <w:r w:rsidRPr="00D76409">
        <w:rPr>
          <w:rFonts w:eastAsia="Arial"/>
          <w:sz w:val="22"/>
          <w:szCs w:val="22"/>
          <w:lang w:val="es-HN"/>
        </w:rPr>
        <w:t>o</w:t>
      </w:r>
      <w:r w:rsidRPr="00D76409">
        <w:rPr>
          <w:rFonts w:eastAsia="Arial"/>
          <w:spacing w:val="-2"/>
          <w:sz w:val="22"/>
          <w:szCs w:val="22"/>
          <w:lang w:val="es-HN"/>
        </w:rPr>
        <w:t xml:space="preserve"> </w:t>
      </w:r>
      <w:r w:rsidRPr="00D76409">
        <w:rPr>
          <w:rFonts w:eastAsia="Arial"/>
          <w:spacing w:val="-1"/>
          <w:sz w:val="22"/>
          <w:szCs w:val="22"/>
          <w:lang w:val="es-HN"/>
        </w:rPr>
        <w:t>du</w:t>
      </w:r>
      <w:r w:rsidRPr="00D76409">
        <w:rPr>
          <w:rFonts w:eastAsia="Arial"/>
          <w:sz w:val="22"/>
          <w:szCs w:val="22"/>
          <w:lang w:val="es-HN"/>
        </w:rPr>
        <w:t>r</w:t>
      </w:r>
      <w:r w:rsidRPr="00D76409">
        <w:rPr>
          <w:rFonts w:eastAsia="Arial"/>
          <w:spacing w:val="-1"/>
          <w:sz w:val="22"/>
          <w:szCs w:val="22"/>
          <w:lang w:val="es-HN"/>
        </w:rPr>
        <w:t>an</w:t>
      </w:r>
      <w:r w:rsidRPr="00D76409">
        <w:rPr>
          <w:rFonts w:eastAsia="Arial"/>
          <w:sz w:val="22"/>
          <w:szCs w:val="22"/>
          <w:lang w:val="es-HN"/>
        </w:rPr>
        <w:t>te</w:t>
      </w:r>
      <w:r w:rsidRPr="00D76409">
        <w:rPr>
          <w:rFonts w:eastAsia="Arial"/>
          <w:spacing w:val="-2"/>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5"/>
          <w:sz w:val="22"/>
          <w:szCs w:val="22"/>
          <w:lang w:val="es-HN"/>
        </w:rPr>
        <w:t xml:space="preserve"> </w:t>
      </w:r>
      <w:r w:rsidRPr="00D76409">
        <w:rPr>
          <w:rFonts w:eastAsia="Arial"/>
          <w:spacing w:val="3"/>
          <w:sz w:val="22"/>
          <w:szCs w:val="22"/>
          <w:lang w:val="es-HN"/>
        </w:rPr>
        <w:t>f</w:t>
      </w:r>
      <w:r w:rsidRPr="00D76409">
        <w:rPr>
          <w:rFonts w:eastAsia="Arial"/>
          <w:spacing w:val="-1"/>
          <w:sz w:val="22"/>
          <w:szCs w:val="22"/>
          <w:lang w:val="es-HN"/>
        </w:rPr>
        <w:t>a</w:t>
      </w:r>
      <w:r w:rsidRPr="00D76409">
        <w:rPr>
          <w:rFonts w:eastAsia="Arial"/>
          <w:sz w:val="22"/>
          <w:szCs w:val="22"/>
          <w:lang w:val="es-HN"/>
        </w:rPr>
        <w:t>se</w:t>
      </w:r>
      <w:r w:rsidRPr="00D76409">
        <w:rPr>
          <w:rFonts w:eastAsia="Arial"/>
          <w:spacing w:val="-2"/>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4"/>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on</w:t>
      </w:r>
      <w:r w:rsidRPr="00D76409">
        <w:rPr>
          <w:rFonts w:eastAsia="Arial"/>
          <w:sz w:val="22"/>
          <w:szCs w:val="22"/>
          <w:lang w:val="es-HN"/>
        </w:rPr>
        <w:t>str</w:t>
      </w:r>
      <w:r w:rsidRPr="00D76409">
        <w:rPr>
          <w:rFonts w:eastAsia="Arial"/>
          <w:spacing w:val="-1"/>
          <w:sz w:val="22"/>
          <w:szCs w:val="22"/>
          <w:lang w:val="es-HN"/>
        </w:rPr>
        <w:t>u</w:t>
      </w:r>
      <w:r w:rsidRPr="00D76409">
        <w:rPr>
          <w:rFonts w:eastAsia="Arial"/>
          <w:sz w:val="22"/>
          <w:szCs w:val="22"/>
          <w:lang w:val="es-HN"/>
        </w:rPr>
        <w:t>cc</w:t>
      </w:r>
      <w:r w:rsidRPr="00D76409">
        <w:rPr>
          <w:rFonts w:eastAsia="Arial"/>
          <w:spacing w:val="-1"/>
          <w:sz w:val="22"/>
          <w:szCs w:val="22"/>
          <w:lang w:val="es-HN"/>
        </w:rPr>
        <w:t>ió</w:t>
      </w:r>
      <w:r w:rsidRPr="00D76409">
        <w:rPr>
          <w:rFonts w:eastAsia="Arial"/>
          <w:sz w:val="22"/>
          <w:szCs w:val="22"/>
          <w:lang w:val="es-HN"/>
        </w:rPr>
        <w:t xml:space="preserve">n </w:t>
      </w:r>
      <w:r w:rsidRPr="00D76409">
        <w:rPr>
          <w:rFonts w:eastAsia="Arial"/>
          <w:spacing w:val="-1"/>
          <w:sz w:val="22"/>
          <w:szCs w:val="22"/>
          <w:lang w:val="es-HN"/>
        </w:rPr>
        <w:t>d</w:t>
      </w:r>
      <w:r w:rsidRPr="00D76409">
        <w:rPr>
          <w:rFonts w:eastAsia="Arial"/>
          <w:sz w:val="22"/>
          <w:szCs w:val="22"/>
          <w:lang w:val="es-HN"/>
        </w:rPr>
        <w:t xml:space="preserve">e </w:t>
      </w:r>
      <w:r w:rsidRPr="00D76409">
        <w:rPr>
          <w:rFonts w:eastAsia="Arial"/>
          <w:spacing w:val="-1"/>
          <w:sz w:val="22"/>
          <w:szCs w:val="22"/>
          <w:lang w:val="es-HN"/>
        </w:rPr>
        <w:t>l</w:t>
      </w:r>
      <w:r w:rsidRPr="00D76409">
        <w:rPr>
          <w:rFonts w:eastAsia="Arial"/>
          <w:sz w:val="22"/>
          <w:szCs w:val="22"/>
          <w:lang w:val="es-HN"/>
        </w:rPr>
        <w:t xml:space="preserve">a </w:t>
      </w:r>
      <w:r w:rsidRPr="00D76409">
        <w:rPr>
          <w:rFonts w:eastAsia="Arial"/>
          <w:spacing w:val="-1"/>
          <w:sz w:val="22"/>
          <w:szCs w:val="22"/>
          <w:lang w:val="es-HN"/>
        </w:rPr>
        <w:t>ob</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w:t>
      </w:r>
      <w:r w:rsidRPr="00D76409">
        <w:rPr>
          <w:rFonts w:eastAsia="Arial"/>
          <w:spacing w:val="1"/>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pe</w:t>
      </w:r>
      <w:r w:rsidRPr="00D76409">
        <w:rPr>
          <w:rFonts w:eastAsia="Arial"/>
          <w:sz w:val="22"/>
          <w:szCs w:val="22"/>
          <w:lang w:val="es-HN"/>
        </w:rPr>
        <w:t>c</w:t>
      </w:r>
      <w:r w:rsidRPr="00D76409">
        <w:rPr>
          <w:rFonts w:eastAsia="Arial"/>
          <w:spacing w:val="-1"/>
          <w:sz w:val="22"/>
          <w:szCs w:val="22"/>
          <w:lang w:val="es-HN"/>
        </w:rPr>
        <w:t>i</w:t>
      </w:r>
      <w:r w:rsidRPr="00D76409">
        <w:rPr>
          <w:rFonts w:eastAsia="Arial"/>
          <w:spacing w:val="1"/>
          <w:sz w:val="22"/>
          <w:szCs w:val="22"/>
          <w:lang w:val="es-HN"/>
        </w:rPr>
        <w:t>a</w:t>
      </w:r>
      <w:r w:rsidRPr="00D76409">
        <w:rPr>
          <w:rFonts w:eastAsia="Arial"/>
          <w:spacing w:val="-1"/>
          <w:sz w:val="22"/>
          <w:szCs w:val="22"/>
          <w:lang w:val="es-HN"/>
        </w:rPr>
        <w:t>l</w:t>
      </w:r>
      <w:r w:rsidRPr="00D76409">
        <w:rPr>
          <w:rFonts w:eastAsia="Arial"/>
          <w:spacing w:val="5"/>
          <w:sz w:val="22"/>
          <w:szCs w:val="22"/>
          <w:lang w:val="es-HN"/>
        </w:rPr>
        <w:t>m</w:t>
      </w:r>
      <w:r w:rsidRPr="00D76409">
        <w:rPr>
          <w:rFonts w:eastAsia="Arial"/>
          <w:spacing w:val="-3"/>
          <w:sz w:val="22"/>
          <w:szCs w:val="22"/>
          <w:lang w:val="es-HN"/>
        </w:rPr>
        <w:t>e</w:t>
      </w:r>
      <w:r w:rsidRPr="00D76409">
        <w:rPr>
          <w:rFonts w:eastAsia="Arial"/>
          <w:spacing w:val="-1"/>
          <w:sz w:val="22"/>
          <w:szCs w:val="22"/>
          <w:lang w:val="es-HN"/>
        </w:rPr>
        <w:t>n</w:t>
      </w:r>
      <w:r w:rsidRPr="00D76409">
        <w:rPr>
          <w:rFonts w:eastAsia="Arial"/>
          <w:sz w:val="22"/>
          <w:szCs w:val="22"/>
          <w:lang w:val="es-HN"/>
        </w:rPr>
        <w:t>te c</w:t>
      </w:r>
      <w:r w:rsidRPr="00D76409">
        <w:rPr>
          <w:rFonts w:eastAsia="Arial"/>
          <w:spacing w:val="-1"/>
          <w:sz w:val="22"/>
          <w:szCs w:val="22"/>
          <w:lang w:val="es-HN"/>
        </w:rPr>
        <w:t>uand</w:t>
      </w:r>
      <w:r w:rsidRPr="00D76409">
        <w:rPr>
          <w:rFonts w:eastAsia="Arial"/>
          <w:sz w:val="22"/>
          <w:szCs w:val="22"/>
          <w:lang w:val="es-HN"/>
        </w:rPr>
        <w:t xml:space="preserve">o su </w:t>
      </w:r>
      <w:r w:rsidRPr="00D76409">
        <w:rPr>
          <w:rFonts w:eastAsia="Arial"/>
          <w:spacing w:val="-1"/>
          <w:sz w:val="22"/>
          <w:szCs w:val="22"/>
          <w:lang w:val="es-HN"/>
        </w:rPr>
        <w:t>al</w:t>
      </w:r>
      <w:r w:rsidRPr="00D76409">
        <w:rPr>
          <w:rFonts w:eastAsia="Arial"/>
          <w:spacing w:val="1"/>
          <w:sz w:val="22"/>
          <w:szCs w:val="22"/>
          <w:lang w:val="es-HN"/>
        </w:rPr>
        <w:t>i</w:t>
      </w:r>
      <w:r w:rsidRPr="00D76409">
        <w:rPr>
          <w:rFonts w:eastAsia="Arial"/>
          <w:spacing w:val="-1"/>
          <w:sz w:val="22"/>
          <w:szCs w:val="22"/>
          <w:lang w:val="es-HN"/>
        </w:rPr>
        <w:t>nea</w:t>
      </w:r>
      <w:r w:rsidRPr="00D76409">
        <w:rPr>
          <w:rFonts w:eastAsia="Arial"/>
          <w:spacing w:val="5"/>
          <w:sz w:val="22"/>
          <w:szCs w:val="22"/>
          <w:lang w:val="es-HN"/>
        </w:rPr>
        <w:t>m</w:t>
      </w:r>
      <w:r w:rsidRPr="00D76409">
        <w:rPr>
          <w:rFonts w:eastAsia="Arial"/>
          <w:spacing w:val="-3"/>
          <w:sz w:val="22"/>
          <w:szCs w:val="22"/>
          <w:lang w:val="es-HN"/>
        </w:rPr>
        <w:t>i</w:t>
      </w:r>
      <w:r w:rsidRPr="00D76409">
        <w:rPr>
          <w:rFonts w:eastAsia="Arial"/>
          <w:spacing w:val="-1"/>
          <w:sz w:val="22"/>
          <w:szCs w:val="22"/>
          <w:lang w:val="es-HN"/>
        </w:rPr>
        <w:t>en</w:t>
      </w:r>
      <w:r w:rsidRPr="00D76409">
        <w:rPr>
          <w:rFonts w:eastAsia="Arial"/>
          <w:sz w:val="22"/>
          <w:szCs w:val="22"/>
          <w:lang w:val="es-HN"/>
        </w:rPr>
        <w:t xml:space="preserve">to </w:t>
      </w:r>
      <w:r w:rsidRPr="00D76409">
        <w:rPr>
          <w:rFonts w:eastAsia="Arial"/>
          <w:spacing w:val="-2"/>
          <w:sz w:val="22"/>
          <w:szCs w:val="22"/>
          <w:lang w:val="es-HN"/>
        </w:rPr>
        <w:t>y</w:t>
      </w:r>
      <w:r w:rsidRPr="00D76409">
        <w:rPr>
          <w:rFonts w:eastAsia="Arial"/>
          <w:sz w:val="22"/>
          <w:szCs w:val="22"/>
          <w:lang w:val="es-HN"/>
        </w:rPr>
        <w:t xml:space="preserve">/o </w:t>
      </w:r>
      <w:r w:rsidRPr="00D76409">
        <w:rPr>
          <w:rFonts w:eastAsia="Arial"/>
          <w:spacing w:val="-1"/>
          <w:sz w:val="22"/>
          <w:szCs w:val="22"/>
          <w:lang w:val="es-HN"/>
        </w:rPr>
        <w:t>á</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 xml:space="preserve">a se </w:t>
      </w:r>
      <w:r w:rsidRPr="00D76409">
        <w:rPr>
          <w:rFonts w:eastAsia="Arial"/>
          <w:spacing w:val="-1"/>
          <w:sz w:val="22"/>
          <w:szCs w:val="22"/>
          <w:lang w:val="es-HN"/>
        </w:rPr>
        <w:t>de</w:t>
      </w:r>
      <w:r w:rsidRPr="00D76409">
        <w:rPr>
          <w:rFonts w:eastAsia="Arial"/>
          <w:sz w:val="22"/>
          <w:szCs w:val="22"/>
          <w:lang w:val="es-HN"/>
        </w:rPr>
        <w:t>s</w:t>
      </w:r>
      <w:r w:rsidRPr="00D76409">
        <w:rPr>
          <w:rFonts w:eastAsia="Arial"/>
          <w:spacing w:val="1"/>
          <w:sz w:val="22"/>
          <w:szCs w:val="22"/>
          <w:lang w:val="es-HN"/>
        </w:rPr>
        <w:t>pl</w:t>
      </w:r>
      <w:r w:rsidRPr="00D76409">
        <w:rPr>
          <w:rFonts w:eastAsia="Arial"/>
          <w:spacing w:val="-1"/>
          <w:sz w:val="22"/>
          <w:szCs w:val="22"/>
          <w:lang w:val="es-HN"/>
        </w:rPr>
        <w:t>a</w:t>
      </w:r>
      <w:r w:rsidRPr="00D76409">
        <w:rPr>
          <w:rFonts w:eastAsia="Arial"/>
          <w:sz w:val="22"/>
          <w:szCs w:val="22"/>
          <w:lang w:val="es-HN"/>
        </w:rPr>
        <w:t>ce s</w:t>
      </w:r>
      <w:r w:rsidRPr="00D76409">
        <w:rPr>
          <w:rFonts w:eastAsia="Arial"/>
          <w:spacing w:val="-1"/>
          <w:sz w:val="22"/>
          <w:szCs w:val="22"/>
          <w:lang w:val="es-HN"/>
        </w:rPr>
        <w:t>ob</w:t>
      </w:r>
      <w:r w:rsidRPr="00D76409">
        <w:rPr>
          <w:rFonts w:eastAsia="Arial"/>
          <w:sz w:val="22"/>
          <w:szCs w:val="22"/>
          <w:lang w:val="es-HN"/>
        </w:rPr>
        <w:t xml:space="preserve">re </w:t>
      </w:r>
      <w:r w:rsidRPr="00D76409">
        <w:rPr>
          <w:rFonts w:eastAsia="Arial"/>
          <w:spacing w:val="-1"/>
          <w:sz w:val="22"/>
          <w:szCs w:val="22"/>
          <w:lang w:val="es-HN"/>
        </w:rPr>
        <w:t>e</w:t>
      </w:r>
      <w:r w:rsidRPr="00D76409">
        <w:rPr>
          <w:rFonts w:eastAsia="Arial"/>
          <w:sz w:val="22"/>
          <w:szCs w:val="22"/>
          <w:lang w:val="es-HN"/>
        </w:rPr>
        <w:t>c</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1"/>
          <w:sz w:val="22"/>
          <w:szCs w:val="22"/>
          <w:lang w:val="es-HN"/>
        </w:rPr>
        <w:t>i</w:t>
      </w:r>
      <w:r w:rsidRPr="00D76409">
        <w:rPr>
          <w:rFonts w:eastAsia="Arial"/>
          <w:sz w:val="22"/>
          <w:szCs w:val="22"/>
          <w:lang w:val="es-HN"/>
        </w:rPr>
        <w:t>st</w:t>
      </w:r>
      <w:r w:rsidRPr="00D76409">
        <w:rPr>
          <w:rFonts w:eastAsia="Arial"/>
          <w:spacing w:val="-1"/>
          <w:sz w:val="22"/>
          <w:szCs w:val="22"/>
          <w:lang w:val="es-HN"/>
        </w:rPr>
        <w:t>e</w:t>
      </w:r>
      <w:r w:rsidRPr="00D76409">
        <w:rPr>
          <w:rFonts w:eastAsia="Arial"/>
          <w:spacing w:val="5"/>
          <w:sz w:val="22"/>
          <w:szCs w:val="22"/>
          <w:lang w:val="es-HN"/>
        </w:rPr>
        <w:t>m</w:t>
      </w:r>
      <w:r w:rsidRPr="00D76409">
        <w:rPr>
          <w:rFonts w:eastAsia="Arial"/>
          <w:spacing w:val="-3"/>
          <w:sz w:val="22"/>
          <w:szCs w:val="22"/>
          <w:lang w:val="es-HN"/>
        </w:rPr>
        <w:t>a</w:t>
      </w:r>
      <w:r w:rsidRPr="00D76409">
        <w:rPr>
          <w:rFonts w:eastAsia="Arial"/>
          <w:sz w:val="22"/>
          <w:szCs w:val="22"/>
          <w:lang w:val="es-HN"/>
        </w:rPr>
        <w:t xml:space="preserve">s </w:t>
      </w:r>
      <w:r w:rsidRPr="00D76409">
        <w:rPr>
          <w:rFonts w:eastAsia="Arial"/>
          <w:spacing w:val="3"/>
          <w:sz w:val="22"/>
          <w:szCs w:val="22"/>
          <w:lang w:val="es-HN"/>
        </w:rPr>
        <w:t>f</w:t>
      </w:r>
      <w:r w:rsidRPr="00D76409">
        <w:rPr>
          <w:rFonts w:eastAsia="Arial"/>
          <w:sz w:val="22"/>
          <w:szCs w:val="22"/>
          <w:lang w:val="es-HN"/>
        </w:rPr>
        <w:t>r</w:t>
      </w:r>
      <w:r w:rsidRPr="00D76409">
        <w:rPr>
          <w:rFonts w:eastAsia="Arial"/>
          <w:spacing w:val="-1"/>
          <w:sz w:val="22"/>
          <w:szCs w:val="22"/>
          <w:lang w:val="es-HN"/>
        </w:rPr>
        <w:t>ágile</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z w:val="22"/>
          <w:szCs w:val="22"/>
          <w:lang w:val="es-HN"/>
        </w:rPr>
        <w:t>c</w:t>
      </w:r>
      <w:r w:rsidRPr="00D76409">
        <w:rPr>
          <w:rFonts w:eastAsia="Arial"/>
          <w:spacing w:val="-3"/>
          <w:sz w:val="22"/>
          <w:szCs w:val="22"/>
          <w:lang w:val="es-HN"/>
        </w:rPr>
        <w:t>o</w:t>
      </w:r>
      <w:r w:rsidRPr="00D76409">
        <w:rPr>
          <w:rFonts w:eastAsia="Arial"/>
          <w:spacing w:val="5"/>
          <w:sz w:val="22"/>
          <w:szCs w:val="22"/>
          <w:lang w:val="es-HN"/>
        </w:rPr>
        <w:t>m</w:t>
      </w:r>
      <w:r w:rsidRPr="00D76409">
        <w:rPr>
          <w:rFonts w:eastAsia="Arial"/>
          <w:sz w:val="22"/>
          <w:szCs w:val="22"/>
          <w:lang w:val="es-HN"/>
        </w:rPr>
        <w:t xml:space="preserve">o </w:t>
      </w:r>
      <w:r w:rsidRPr="00D76409">
        <w:rPr>
          <w:rFonts w:eastAsia="Arial"/>
          <w:spacing w:val="-1"/>
          <w:sz w:val="22"/>
          <w:szCs w:val="22"/>
          <w:lang w:val="es-HN"/>
        </w:rPr>
        <w:t>á</w:t>
      </w:r>
      <w:r w:rsidRPr="00D76409">
        <w:rPr>
          <w:rFonts w:eastAsia="Arial"/>
          <w:sz w:val="22"/>
          <w:szCs w:val="22"/>
          <w:lang w:val="es-HN"/>
        </w:rPr>
        <w:t>r</w:t>
      </w:r>
      <w:r w:rsidRPr="00D76409">
        <w:rPr>
          <w:rFonts w:eastAsia="Arial"/>
          <w:spacing w:val="-1"/>
          <w:sz w:val="22"/>
          <w:szCs w:val="22"/>
          <w:lang w:val="es-HN"/>
        </w:rPr>
        <w:t>ea</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2"/>
          <w:sz w:val="22"/>
          <w:szCs w:val="22"/>
          <w:lang w:val="es-HN"/>
        </w:rPr>
        <w:t xml:space="preserve"> </w:t>
      </w:r>
      <w:r w:rsidRPr="00D76409">
        <w:rPr>
          <w:rFonts w:eastAsia="Arial"/>
          <w:spacing w:val="-1"/>
          <w:sz w:val="22"/>
          <w:szCs w:val="22"/>
          <w:lang w:val="es-HN"/>
        </w:rPr>
        <w:t>al</w:t>
      </w:r>
      <w:r w:rsidRPr="00D76409">
        <w:rPr>
          <w:rFonts w:eastAsia="Arial"/>
          <w:sz w:val="22"/>
          <w:szCs w:val="22"/>
          <w:lang w:val="es-HN"/>
        </w:rPr>
        <w:t>ta</w:t>
      </w:r>
      <w:r w:rsidRPr="00D76409">
        <w:rPr>
          <w:rFonts w:eastAsia="Arial"/>
          <w:spacing w:val="2"/>
          <w:sz w:val="22"/>
          <w:szCs w:val="22"/>
          <w:lang w:val="es-HN"/>
        </w:rPr>
        <w:t xml:space="preserve"> </w:t>
      </w:r>
      <w:r w:rsidRPr="00D76409">
        <w:rPr>
          <w:rFonts w:eastAsia="Arial"/>
          <w:spacing w:val="-1"/>
          <w:sz w:val="22"/>
          <w:szCs w:val="22"/>
          <w:lang w:val="es-HN"/>
        </w:rPr>
        <w:t>biod</w:t>
      </w:r>
      <w:r w:rsidRPr="00D76409">
        <w:rPr>
          <w:rFonts w:eastAsia="Arial"/>
          <w:spacing w:val="1"/>
          <w:sz w:val="22"/>
          <w:szCs w:val="22"/>
          <w:lang w:val="es-HN"/>
        </w:rPr>
        <w:t>i</w:t>
      </w:r>
      <w:r w:rsidRPr="00D76409">
        <w:rPr>
          <w:rFonts w:eastAsia="Arial"/>
          <w:spacing w:val="-2"/>
          <w:sz w:val="22"/>
          <w:szCs w:val="22"/>
          <w:lang w:val="es-HN"/>
        </w:rPr>
        <w:t>v</w:t>
      </w:r>
      <w:r w:rsidRPr="00D76409">
        <w:rPr>
          <w:rFonts w:eastAsia="Arial"/>
          <w:spacing w:val="-1"/>
          <w:sz w:val="22"/>
          <w:szCs w:val="22"/>
          <w:lang w:val="es-HN"/>
        </w:rPr>
        <w:t>e</w:t>
      </w:r>
      <w:r w:rsidRPr="00D76409">
        <w:rPr>
          <w:rFonts w:eastAsia="Arial"/>
          <w:sz w:val="22"/>
          <w:szCs w:val="22"/>
          <w:lang w:val="es-HN"/>
        </w:rPr>
        <w:t>rsi</w:t>
      </w:r>
      <w:r w:rsidRPr="00D76409">
        <w:rPr>
          <w:rFonts w:eastAsia="Arial"/>
          <w:spacing w:val="1"/>
          <w:sz w:val="22"/>
          <w:szCs w:val="22"/>
          <w:lang w:val="es-HN"/>
        </w:rPr>
        <w:t>d</w:t>
      </w:r>
      <w:r w:rsidRPr="00D76409">
        <w:rPr>
          <w:rFonts w:eastAsia="Arial"/>
          <w:spacing w:val="-1"/>
          <w:sz w:val="22"/>
          <w:szCs w:val="22"/>
          <w:lang w:val="es-HN"/>
        </w:rPr>
        <w:t>a</w:t>
      </w:r>
      <w:r w:rsidRPr="00D76409">
        <w:rPr>
          <w:rFonts w:eastAsia="Arial"/>
          <w:sz w:val="22"/>
          <w:szCs w:val="22"/>
          <w:lang w:val="es-HN"/>
        </w:rPr>
        <w:t>d</w:t>
      </w:r>
      <w:r w:rsidRPr="00D76409">
        <w:rPr>
          <w:rFonts w:eastAsia="Arial"/>
          <w:spacing w:val="2"/>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tc</w:t>
      </w:r>
      <w:r w:rsidRPr="00D76409">
        <w:rPr>
          <w:rFonts w:eastAsia="Arial"/>
          <w:spacing w:val="4"/>
          <w:sz w:val="22"/>
          <w:szCs w:val="22"/>
          <w:lang w:val="es-HN"/>
        </w:rPr>
        <w:t xml:space="preserve">. </w:t>
      </w:r>
      <w:r w:rsidRPr="00D76409">
        <w:rPr>
          <w:rFonts w:eastAsia="Arial"/>
          <w:b/>
          <w:spacing w:val="-1"/>
          <w:sz w:val="22"/>
          <w:szCs w:val="22"/>
          <w:lang w:val="es-HN"/>
        </w:rPr>
        <w:t>10</w:t>
      </w:r>
      <w:r w:rsidRPr="00D76409">
        <w:rPr>
          <w:rFonts w:eastAsia="Arial"/>
          <w:b/>
          <w:sz w:val="22"/>
          <w:szCs w:val="22"/>
          <w:lang w:val="es-HN"/>
        </w:rPr>
        <w:t>.</w:t>
      </w:r>
      <w:r w:rsidRPr="00D76409">
        <w:rPr>
          <w:rFonts w:eastAsia="Arial"/>
          <w:b/>
          <w:spacing w:val="4"/>
          <w:sz w:val="22"/>
          <w:szCs w:val="22"/>
          <w:lang w:val="es-HN"/>
        </w:rPr>
        <w:t xml:space="preserve"> </w:t>
      </w:r>
      <w:r w:rsidRPr="00D76409">
        <w:rPr>
          <w:rFonts w:eastAsia="Arial"/>
          <w:b/>
          <w:spacing w:val="-3"/>
          <w:sz w:val="22"/>
          <w:szCs w:val="22"/>
          <w:lang w:val="es-HN"/>
        </w:rPr>
        <w:t>E</w:t>
      </w:r>
      <w:r w:rsidRPr="00D76409">
        <w:rPr>
          <w:rFonts w:eastAsia="Arial"/>
          <w:b/>
          <w:sz w:val="22"/>
          <w:szCs w:val="22"/>
          <w:lang w:val="es-HN"/>
        </w:rPr>
        <w:t>L</w:t>
      </w:r>
      <w:r w:rsidRPr="00D76409">
        <w:rPr>
          <w:rFonts w:eastAsia="Arial"/>
          <w:b/>
          <w:spacing w:val="4"/>
          <w:sz w:val="22"/>
          <w:szCs w:val="22"/>
          <w:lang w:val="es-HN"/>
        </w:rPr>
        <w:t xml:space="preserve"> </w:t>
      </w:r>
      <w:r w:rsidRPr="00D76409">
        <w:rPr>
          <w:rFonts w:eastAsia="Arial"/>
          <w:b/>
          <w:spacing w:val="-3"/>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4"/>
          <w:sz w:val="22"/>
          <w:szCs w:val="22"/>
          <w:lang w:val="es-HN"/>
        </w:rPr>
        <w:t>R</w:t>
      </w:r>
      <w:r w:rsidRPr="00D76409">
        <w:rPr>
          <w:rFonts w:eastAsia="Arial"/>
          <w:b/>
          <w:spacing w:val="-3"/>
          <w:sz w:val="22"/>
          <w:szCs w:val="22"/>
          <w:lang w:val="es-HN"/>
        </w:rPr>
        <w:t>A</w:t>
      </w:r>
      <w:r w:rsidRPr="00D76409">
        <w:rPr>
          <w:rFonts w:eastAsia="Arial"/>
          <w:b/>
          <w:spacing w:val="-2"/>
          <w:sz w:val="22"/>
          <w:szCs w:val="22"/>
          <w:lang w:val="es-HN"/>
        </w:rPr>
        <w:t>T</w:t>
      </w:r>
      <w:r w:rsidRPr="00D76409">
        <w:rPr>
          <w:rFonts w:eastAsia="Arial"/>
          <w:b/>
          <w:sz w:val="22"/>
          <w:szCs w:val="22"/>
          <w:lang w:val="es-HN"/>
        </w:rPr>
        <w:t>I</w:t>
      </w:r>
      <w:r w:rsidRPr="00D76409">
        <w:rPr>
          <w:rFonts w:eastAsia="Arial"/>
          <w:b/>
          <w:spacing w:val="2"/>
          <w:sz w:val="22"/>
          <w:szCs w:val="22"/>
          <w:lang w:val="es-HN"/>
        </w:rPr>
        <w:t>S</w:t>
      </w:r>
      <w:r w:rsidRPr="00D76409">
        <w:rPr>
          <w:rFonts w:eastAsia="Arial"/>
          <w:b/>
          <w:spacing w:val="1"/>
          <w:sz w:val="22"/>
          <w:szCs w:val="22"/>
          <w:lang w:val="es-HN"/>
        </w:rPr>
        <w:t>T</w:t>
      </w:r>
      <w:r w:rsidRPr="00D76409">
        <w:rPr>
          <w:rFonts w:eastAsia="Arial"/>
          <w:b/>
          <w:sz w:val="22"/>
          <w:szCs w:val="22"/>
          <w:lang w:val="es-HN"/>
        </w:rPr>
        <w:t xml:space="preserve">A </w:t>
      </w:r>
      <w:r w:rsidRPr="00D76409">
        <w:rPr>
          <w:rFonts w:eastAsia="Arial"/>
          <w:sz w:val="22"/>
          <w:szCs w:val="22"/>
          <w:lang w:val="es-HN"/>
        </w:rPr>
        <w:t>r</w:t>
      </w:r>
      <w:r w:rsidRPr="00D76409">
        <w:rPr>
          <w:rFonts w:eastAsia="Arial"/>
          <w:spacing w:val="-1"/>
          <w:sz w:val="22"/>
          <w:szCs w:val="22"/>
          <w:lang w:val="es-HN"/>
        </w:rPr>
        <w:t>e</w:t>
      </w:r>
      <w:r w:rsidRPr="00D76409">
        <w:rPr>
          <w:rFonts w:eastAsia="Arial"/>
          <w:spacing w:val="5"/>
          <w:sz w:val="22"/>
          <w:szCs w:val="22"/>
          <w:lang w:val="es-HN"/>
        </w:rPr>
        <w:t>m</w:t>
      </w:r>
      <w:r w:rsidRPr="00D76409">
        <w:rPr>
          <w:rFonts w:eastAsia="Arial"/>
          <w:spacing w:val="-1"/>
          <w:sz w:val="22"/>
          <w:szCs w:val="22"/>
          <w:lang w:val="es-HN"/>
        </w:rPr>
        <w:t>o</w:t>
      </w:r>
      <w:r w:rsidRPr="00D76409">
        <w:rPr>
          <w:rFonts w:eastAsia="Arial"/>
          <w:spacing w:val="-2"/>
          <w:sz w:val="22"/>
          <w:szCs w:val="22"/>
          <w:lang w:val="es-HN"/>
        </w:rPr>
        <w:t>v</w:t>
      </w:r>
      <w:r w:rsidRPr="00D76409">
        <w:rPr>
          <w:rFonts w:eastAsia="Arial"/>
          <w:spacing w:val="-1"/>
          <w:sz w:val="22"/>
          <w:szCs w:val="22"/>
          <w:lang w:val="es-HN"/>
        </w:rPr>
        <w:t>e</w:t>
      </w:r>
      <w:r w:rsidRPr="00D76409">
        <w:rPr>
          <w:rFonts w:eastAsia="Arial"/>
          <w:sz w:val="22"/>
          <w:szCs w:val="22"/>
          <w:lang w:val="es-HN"/>
        </w:rPr>
        <w:t>rá</w:t>
      </w:r>
      <w:r w:rsidRPr="00D76409">
        <w:rPr>
          <w:rFonts w:eastAsia="Arial"/>
          <w:spacing w:val="2"/>
          <w:sz w:val="22"/>
          <w:szCs w:val="22"/>
          <w:lang w:val="es-HN"/>
        </w:rPr>
        <w:t xml:space="preserve"> </w:t>
      </w:r>
      <w:r w:rsidRPr="00D76409">
        <w:rPr>
          <w:rFonts w:eastAsia="Arial"/>
          <w:spacing w:val="-1"/>
          <w:sz w:val="22"/>
          <w:szCs w:val="22"/>
          <w:lang w:val="es-HN"/>
        </w:rPr>
        <w:t>an</w:t>
      </w:r>
      <w:r w:rsidRPr="00D76409">
        <w:rPr>
          <w:rFonts w:eastAsia="Arial"/>
          <w:sz w:val="22"/>
          <w:szCs w:val="22"/>
          <w:lang w:val="es-HN"/>
        </w:rPr>
        <w:t>t</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pacing w:val="-3"/>
          <w:sz w:val="22"/>
          <w:szCs w:val="22"/>
          <w:lang w:val="es-HN"/>
        </w:rPr>
        <w:t>d</w:t>
      </w:r>
      <w:r w:rsidRPr="00D76409">
        <w:rPr>
          <w:rFonts w:eastAsia="Arial"/>
          <w:sz w:val="22"/>
          <w:szCs w:val="22"/>
          <w:lang w:val="es-HN"/>
        </w:rPr>
        <w:t>e r</w:t>
      </w:r>
      <w:r w:rsidRPr="00D76409">
        <w:rPr>
          <w:rFonts w:eastAsia="Arial"/>
          <w:spacing w:val="-1"/>
          <w:sz w:val="22"/>
          <w:szCs w:val="22"/>
          <w:lang w:val="es-HN"/>
        </w:rPr>
        <w:t>e</w:t>
      </w:r>
      <w:r w:rsidRPr="00D76409">
        <w:rPr>
          <w:rFonts w:eastAsia="Arial"/>
          <w:sz w:val="22"/>
          <w:szCs w:val="22"/>
          <w:lang w:val="es-HN"/>
        </w:rPr>
        <w:t>t</w:t>
      </w:r>
      <w:r w:rsidRPr="00D76409">
        <w:rPr>
          <w:rFonts w:eastAsia="Arial"/>
          <w:spacing w:val="-1"/>
          <w:sz w:val="22"/>
          <w:szCs w:val="22"/>
          <w:lang w:val="es-HN"/>
        </w:rPr>
        <w:t>i</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 xml:space="preserve">rse </w:t>
      </w:r>
      <w:r w:rsidRPr="00D76409">
        <w:rPr>
          <w:rFonts w:eastAsia="Arial"/>
          <w:spacing w:val="-1"/>
          <w:sz w:val="22"/>
          <w:szCs w:val="22"/>
          <w:lang w:val="es-HN"/>
        </w:rPr>
        <w:t>d</w:t>
      </w:r>
      <w:r w:rsidRPr="00D76409">
        <w:rPr>
          <w:rFonts w:eastAsia="Arial"/>
          <w:sz w:val="22"/>
          <w:szCs w:val="22"/>
          <w:lang w:val="es-HN"/>
        </w:rPr>
        <w:t xml:space="preserve">e </w:t>
      </w:r>
      <w:r w:rsidRPr="00D76409">
        <w:rPr>
          <w:rFonts w:eastAsia="Arial"/>
          <w:spacing w:val="-1"/>
          <w:sz w:val="22"/>
          <w:szCs w:val="22"/>
          <w:lang w:val="es-HN"/>
        </w:rPr>
        <w:t>l</w:t>
      </w:r>
      <w:r w:rsidRPr="00D76409">
        <w:rPr>
          <w:rFonts w:eastAsia="Arial"/>
          <w:sz w:val="22"/>
          <w:szCs w:val="22"/>
          <w:lang w:val="es-HN"/>
        </w:rPr>
        <w:t xml:space="preserve">a </w:t>
      </w:r>
      <w:r w:rsidRPr="00D76409">
        <w:rPr>
          <w:rFonts w:eastAsia="Arial"/>
          <w:spacing w:val="-1"/>
          <w:sz w:val="22"/>
          <w:szCs w:val="22"/>
          <w:lang w:val="es-HN"/>
        </w:rPr>
        <w:t>ob</w:t>
      </w:r>
      <w:r w:rsidRPr="00D76409">
        <w:rPr>
          <w:rFonts w:eastAsia="Arial"/>
          <w:sz w:val="22"/>
          <w:szCs w:val="22"/>
          <w:lang w:val="es-HN"/>
        </w:rPr>
        <w:t xml:space="preserve">ra </w:t>
      </w:r>
      <w:r w:rsidRPr="00D76409">
        <w:rPr>
          <w:rFonts w:eastAsia="Arial"/>
          <w:spacing w:val="8"/>
          <w:sz w:val="22"/>
          <w:szCs w:val="22"/>
          <w:lang w:val="es-HN"/>
        </w:rPr>
        <w:t xml:space="preserve"> </w:t>
      </w:r>
      <w:r w:rsidRPr="00D76409">
        <w:rPr>
          <w:rFonts w:eastAsia="Arial"/>
          <w:spacing w:val="-1"/>
          <w:sz w:val="22"/>
          <w:szCs w:val="22"/>
          <w:lang w:val="es-HN"/>
        </w:rPr>
        <w:t>a</w:t>
      </w:r>
      <w:r w:rsidRPr="00D76409">
        <w:rPr>
          <w:rFonts w:eastAsia="Arial"/>
          <w:spacing w:val="1"/>
          <w:sz w:val="22"/>
          <w:szCs w:val="22"/>
          <w:lang w:val="es-HN"/>
        </w:rPr>
        <w:t>q</w:t>
      </w:r>
      <w:r w:rsidRPr="00D76409">
        <w:rPr>
          <w:rFonts w:eastAsia="Arial"/>
          <w:spacing w:val="-1"/>
          <w:sz w:val="22"/>
          <w:szCs w:val="22"/>
          <w:lang w:val="es-HN"/>
        </w:rPr>
        <w:t>uella</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z w:val="22"/>
          <w:szCs w:val="22"/>
          <w:lang w:val="es-HN"/>
        </w:rPr>
        <w:t>r</w:t>
      </w:r>
      <w:r w:rsidRPr="00D76409">
        <w:rPr>
          <w:rFonts w:eastAsia="Arial"/>
          <w:spacing w:val="-1"/>
          <w:sz w:val="22"/>
          <w:szCs w:val="22"/>
          <w:lang w:val="es-HN"/>
        </w:rPr>
        <w:t>o</w:t>
      </w:r>
      <w:r w:rsidRPr="00D76409">
        <w:rPr>
          <w:rFonts w:eastAsia="Arial"/>
          <w:sz w:val="22"/>
          <w:szCs w:val="22"/>
          <w:lang w:val="es-HN"/>
        </w:rPr>
        <w:t>c</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z w:val="22"/>
          <w:szCs w:val="22"/>
          <w:lang w:val="es-HN"/>
        </w:rPr>
        <w:t xml:space="preserve">o </w:t>
      </w:r>
      <w:r w:rsidRPr="00D76409">
        <w:rPr>
          <w:rFonts w:eastAsia="Arial"/>
          <w:spacing w:val="5"/>
          <w:sz w:val="22"/>
          <w:szCs w:val="22"/>
          <w:lang w:val="es-HN"/>
        </w:rPr>
        <w:t>m</w:t>
      </w:r>
      <w:r w:rsidRPr="00D76409">
        <w:rPr>
          <w:rFonts w:eastAsia="Arial"/>
          <w:spacing w:val="-3"/>
          <w:sz w:val="22"/>
          <w:szCs w:val="22"/>
          <w:lang w:val="es-HN"/>
        </w:rPr>
        <w:t>a</w:t>
      </w:r>
      <w:r w:rsidRPr="00D76409">
        <w:rPr>
          <w:rFonts w:eastAsia="Arial"/>
          <w:sz w:val="22"/>
          <w:szCs w:val="22"/>
          <w:lang w:val="es-HN"/>
        </w:rPr>
        <w:t>t</w:t>
      </w:r>
      <w:r w:rsidRPr="00D76409">
        <w:rPr>
          <w:rFonts w:eastAsia="Arial"/>
          <w:spacing w:val="-1"/>
          <w:sz w:val="22"/>
          <w:szCs w:val="22"/>
          <w:lang w:val="es-HN"/>
        </w:rPr>
        <w:t>e</w:t>
      </w:r>
      <w:r w:rsidRPr="00D76409">
        <w:rPr>
          <w:rFonts w:eastAsia="Arial"/>
          <w:sz w:val="22"/>
          <w:szCs w:val="22"/>
          <w:lang w:val="es-HN"/>
        </w:rPr>
        <w:t>ri</w:t>
      </w:r>
      <w:r w:rsidRPr="00D76409">
        <w:rPr>
          <w:rFonts w:eastAsia="Arial"/>
          <w:spacing w:val="-2"/>
          <w:sz w:val="22"/>
          <w:szCs w:val="22"/>
          <w:lang w:val="es-HN"/>
        </w:rPr>
        <w:t>a</w:t>
      </w:r>
      <w:r w:rsidRPr="00D76409">
        <w:rPr>
          <w:rFonts w:eastAsia="Arial"/>
          <w:spacing w:val="-1"/>
          <w:sz w:val="22"/>
          <w:szCs w:val="22"/>
          <w:lang w:val="es-HN"/>
        </w:rPr>
        <w:t>l</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1"/>
          <w:sz w:val="22"/>
          <w:szCs w:val="22"/>
          <w:lang w:val="es-HN"/>
        </w:rPr>
        <w:t>qu</w:t>
      </w:r>
      <w:r w:rsidRPr="00D76409">
        <w:rPr>
          <w:rFonts w:eastAsia="Arial"/>
          <w:sz w:val="22"/>
          <w:szCs w:val="22"/>
          <w:lang w:val="es-HN"/>
        </w:rPr>
        <w:t xml:space="preserve">e </w:t>
      </w:r>
      <w:r w:rsidRPr="00D76409">
        <w:rPr>
          <w:rFonts w:eastAsia="Arial"/>
          <w:spacing w:val="-1"/>
          <w:sz w:val="22"/>
          <w:szCs w:val="22"/>
          <w:lang w:val="es-HN"/>
        </w:rPr>
        <w:t>e</w:t>
      </w:r>
      <w:r w:rsidRPr="00D76409">
        <w:rPr>
          <w:rFonts w:eastAsia="Arial"/>
          <w:sz w:val="22"/>
          <w:szCs w:val="22"/>
          <w:lang w:val="es-HN"/>
        </w:rPr>
        <w:t xml:space="preserve">n </w:t>
      </w:r>
      <w:r w:rsidRPr="00D76409">
        <w:rPr>
          <w:rFonts w:eastAsia="Arial"/>
          <w:spacing w:val="-1"/>
          <w:sz w:val="22"/>
          <w:szCs w:val="22"/>
          <w:lang w:val="es-HN"/>
        </w:rPr>
        <w:t>lo</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z w:val="22"/>
          <w:szCs w:val="22"/>
          <w:lang w:val="es-HN"/>
        </w:rPr>
        <w:t>t</w:t>
      </w:r>
      <w:r w:rsidRPr="00D76409">
        <w:rPr>
          <w:rFonts w:eastAsia="Arial"/>
          <w:spacing w:val="-1"/>
          <w:sz w:val="22"/>
          <w:szCs w:val="22"/>
          <w:lang w:val="es-HN"/>
        </w:rPr>
        <w:t>alude</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3"/>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o</w:t>
      </w:r>
      <w:r w:rsidRPr="00D76409">
        <w:rPr>
          <w:rFonts w:eastAsia="Arial"/>
          <w:sz w:val="22"/>
          <w:szCs w:val="22"/>
          <w:lang w:val="es-HN"/>
        </w:rPr>
        <w:t>r</w:t>
      </w:r>
      <w:r w:rsidRPr="00D76409">
        <w:rPr>
          <w:rFonts w:eastAsia="Arial"/>
          <w:spacing w:val="1"/>
          <w:sz w:val="22"/>
          <w:szCs w:val="22"/>
          <w:lang w:val="es-HN"/>
        </w:rPr>
        <w:t>t</w:t>
      </w:r>
      <w:r w:rsidRPr="00D76409">
        <w:rPr>
          <w:rFonts w:eastAsia="Arial"/>
          <w:sz w:val="22"/>
          <w:szCs w:val="22"/>
          <w:lang w:val="es-HN"/>
        </w:rPr>
        <w:t xml:space="preserve">e </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en</w:t>
      </w:r>
      <w:r w:rsidRPr="00D76409">
        <w:rPr>
          <w:rFonts w:eastAsia="Arial"/>
          <w:sz w:val="22"/>
          <w:szCs w:val="22"/>
          <w:lang w:val="es-HN"/>
        </w:rPr>
        <w:t>t</w:t>
      </w:r>
      <w:r w:rsidRPr="00D76409">
        <w:rPr>
          <w:rFonts w:eastAsia="Arial"/>
          <w:spacing w:val="-1"/>
          <w:sz w:val="22"/>
          <w:szCs w:val="22"/>
          <w:lang w:val="es-HN"/>
        </w:rPr>
        <w:t>e</w:t>
      </w:r>
      <w:r w:rsidRPr="00D76409">
        <w:rPr>
          <w:rFonts w:eastAsia="Arial"/>
          <w:sz w:val="22"/>
          <w:szCs w:val="22"/>
          <w:lang w:val="es-HN"/>
        </w:rPr>
        <w:t xml:space="preserve">n </w:t>
      </w:r>
      <w:r w:rsidRPr="00D76409">
        <w:rPr>
          <w:rFonts w:eastAsia="Arial"/>
          <w:spacing w:val="-1"/>
          <w:sz w:val="22"/>
          <w:szCs w:val="22"/>
          <w:lang w:val="es-HN"/>
        </w:rPr>
        <w:t>pelig</w:t>
      </w:r>
      <w:r w:rsidRPr="00D76409">
        <w:rPr>
          <w:rFonts w:eastAsia="Arial"/>
          <w:spacing w:val="2"/>
          <w:sz w:val="22"/>
          <w:szCs w:val="22"/>
          <w:lang w:val="es-HN"/>
        </w:rPr>
        <w:t>r</w:t>
      </w:r>
      <w:r w:rsidRPr="00D76409">
        <w:rPr>
          <w:rFonts w:eastAsia="Arial"/>
          <w:sz w:val="22"/>
          <w:szCs w:val="22"/>
          <w:lang w:val="es-HN"/>
        </w:rPr>
        <w:t xml:space="preserve">o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3"/>
          <w:sz w:val="22"/>
          <w:szCs w:val="22"/>
          <w:lang w:val="es-HN"/>
        </w:rPr>
        <w:t xml:space="preserve"> </w:t>
      </w:r>
      <w:r w:rsidRPr="00D76409">
        <w:rPr>
          <w:rFonts w:eastAsia="Arial"/>
          <w:spacing w:val="-1"/>
          <w:sz w:val="22"/>
          <w:szCs w:val="22"/>
          <w:lang w:val="es-HN"/>
        </w:rPr>
        <w:t>de</w:t>
      </w:r>
      <w:r w:rsidRPr="00D76409">
        <w:rPr>
          <w:rFonts w:eastAsia="Arial"/>
          <w:sz w:val="22"/>
          <w:szCs w:val="22"/>
          <w:lang w:val="es-HN"/>
        </w:rPr>
        <w:t>s</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en</w:t>
      </w:r>
      <w:r w:rsidRPr="00D76409">
        <w:rPr>
          <w:rFonts w:eastAsia="Arial"/>
          <w:spacing w:val="1"/>
          <w:sz w:val="22"/>
          <w:szCs w:val="22"/>
          <w:lang w:val="es-HN"/>
        </w:rPr>
        <w:t>d</w:t>
      </w:r>
      <w:r w:rsidRPr="00D76409">
        <w:rPr>
          <w:rFonts w:eastAsia="Arial"/>
          <w:spacing w:val="-1"/>
          <w:sz w:val="22"/>
          <w:szCs w:val="22"/>
          <w:lang w:val="es-HN"/>
        </w:rPr>
        <w:t>i</w:t>
      </w:r>
      <w:r w:rsidRPr="00D76409">
        <w:rPr>
          <w:rFonts w:eastAsia="Arial"/>
          <w:spacing w:val="5"/>
          <w:sz w:val="22"/>
          <w:szCs w:val="22"/>
          <w:lang w:val="es-HN"/>
        </w:rPr>
        <w:t>m</w:t>
      </w:r>
      <w:r w:rsidRPr="00D76409">
        <w:rPr>
          <w:rFonts w:eastAsia="Arial"/>
          <w:spacing w:val="-1"/>
          <w:sz w:val="22"/>
          <w:szCs w:val="22"/>
          <w:lang w:val="es-HN"/>
        </w:rPr>
        <w:t>ien</w:t>
      </w:r>
      <w:r w:rsidRPr="00D76409">
        <w:rPr>
          <w:rFonts w:eastAsia="Arial"/>
          <w:sz w:val="22"/>
          <w:szCs w:val="22"/>
          <w:lang w:val="es-HN"/>
        </w:rPr>
        <w:t>to</w:t>
      </w:r>
      <w:r w:rsidRPr="00D76409">
        <w:rPr>
          <w:rFonts w:eastAsia="Arial"/>
          <w:spacing w:val="3"/>
          <w:sz w:val="22"/>
          <w:szCs w:val="22"/>
          <w:lang w:val="es-HN"/>
        </w:rPr>
        <w:t xml:space="preserve"> </w:t>
      </w:r>
      <w:r w:rsidRPr="00D76409">
        <w:rPr>
          <w:rFonts w:eastAsia="Arial"/>
          <w:sz w:val="22"/>
          <w:szCs w:val="22"/>
          <w:lang w:val="es-HN"/>
        </w:rPr>
        <w:t xml:space="preserve">y </w:t>
      </w:r>
      <w:r w:rsidRPr="00D76409">
        <w:rPr>
          <w:rFonts w:eastAsia="Arial"/>
          <w:spacing w:val="-1"/>
          <w:sz w:val="22"/>
          <w:szCs w:val="22"/>
          <w:lang w:val="es-HN"/>
        </w:rPr>
        <w:t>pue</w:t>
      </w:r>
      <w:r w:rsidRPr="00D76409">
        <w:rPr>
          <w:rFonts w:eastAsia="Arial"/>
          <w:spacing w:val="1"/>
          <w:sz w:val="22"/>
          <w:szCs w:val="22"/>
          <w:lang w:val="es-HN"/>
        </w:rPr>
        <w:t>d</w:t>
      </w:r>
      <w:r w:rsidRPr="00D76409">
        <w:rPr>
          <w:rFonts w:eastAsia="Arial"/>
          <w:spacing w:val="-1"/>
          <w:sz w:val="22"/>
          <w:szCs w:val="22"/>
          <w:lang w:val="es-HN"/>
        </w:rPr>
        <w:t>a</w:t>
      </w:r>
      <w:r w:rsidRPr="00D76409">
        <w:rPr>
          <w:rFonts w:eastAsia="Arial"/>
          <w:sz w:val="22"/>
          <w:szCs w:val="22"/>
          <w:lang w:val="es-HN"/>
        </w:rPr>
        <w:t>n</w:t>
      </w:r>
      <w:r w:rsidRPr="00D76409">
        <w:rPr>
          <w:rFonts w:eastAsia="Arial"/>
          <w:spacing w:val="3"/>
          <w:sz w:val="22"/>
          <w:szCs w:val="22"/>
          <w:lang w:val="es-HN"/>
        </w:rPr>
        <w:t xml:space="preserve"> </w:t>
      </w:r>
      <w:r w:rsidRPr="00D76409">
        <w:rPr>
          <w:rFonts w:eastAsia="Arial"/>
          <w:spacing w:val="-1"/>
          <w:sz w:val="22"/>
          <w:szCs w:val="22"/>
          <w:lang w:val="es-HN"/>
        </w:rPr>
        <w:t>pone</w:t>
      </w:r>
      <w:r w:rsidRPr="00D76409">
        <w:rPr>
          <w:rFonts w:eastAsia="Arial"/>
          <w:sz w:val="22"/>
          <w:szCs w:val="22"/>
          <w:lang w:val="es-HN"/>
        </w:rPr>
        <w:t>r</w:t>
      </w:r>
      <w:r w:rsidRPr="00D76409">
        <w:rPr>
          <w:rFonts w:eastAsia="Arial"/>
          <w:spacing w:val="4"/>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3"/>
          <w:sz w:val="22"/>
          <w:szCs w:val="22"/>
          <w:lang w:val="es-HN"/>
        </w:rPr>
        <w:t xml:space="preserve"> </w:t>
      </w:r>
      <w:r w:rsidRPr="00D76409">
        <w:rPr>
          <w:rFonts w:eastAsia="Arial"/>
          <w:sz w:val="22"/>
          <w:szCs w:val="22"/>
          <w:lang w:val="es-HN"/>
        </w:rPr>
        <w:t>ri</w:t>
      </w:r>
      <w:r w:rsidRPr="00D76409">
        <w:rPr>
          <w:rFonts w:eastAsia="Arial"/>
          <w:spacing w:val="-2"/>
          <w:sz w:val="22"/>
          <w:szCs w:val="22"/>
          <w:lang w:val="es-HN"/>
        </w:rPr>
        <w:t>e</w:t>
      </w:r>
      <w:r w:rsidRPr="00D76409">
        <w:rPr>
          <w:rFonts w:eastAsia="Arial"/>
          <w:spacing w:val="2"/>
          <w:sz w:val="22"/>
          <w:szCs w:val="22"/>
          <w:lang w:val="es-HN"/>
        </w:rPr>
        <w:t>s</w:t>
      </w:r>
      <w:r w:rsidRPr="00D76409">
        <w:rPr>
          <w:rFonts w:eastAsia="Arial"/>
          <w:spacing w:val="-1"/>
          <w:sz w:val="22"/>
          <w:szCs w:val="22"/>
          <w:lang w:val="es-HN"/>
        </w:rPr>
        <w:t>g</w:t>
      </w:r>
      <w:r w:rsidRPr="00D76409">
        <w:rPr>
          <w:rFonts w:eastAsia="Arial"/>
          <w:sz w:val="22"/>
          <w:szCs w:val="22"/>
          <w:lang w:val="es-HN"/>
        </w:rPr>
        <w:t>o</w:t>
      </w:r>
      <w:r w:rsidRPr="00D76409">
        <w:rPr>
          <w:rFonts w:eastAsia="Arial"/>
          <w:spacing w:val="3"/>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3"/>
          <w:sz w:val="22"/>
          <w:szCs w:val="22"/>
          <w:lang w:val="es-HN"/>
        </w:rPr>
        <w:t xml:space="preserve"> </w:t>
      </w:r>
      <w:r w:rsidRPr="00D76409">
        <w:rPr>
          <w:rFonts w:eastAsia="Arial"/>
          <w:spacing w:val="-2"/>
          <w:sz w:val="22"/>
          <w:szCs w:val="22"/>
          <w:lang w:val="es-HN"/>
        </w:rPr>
        <w:t>v</w:t>
      </w:r>
      <w:r w:rsidRPr="00D76409">
        <w:rPr>
          <w:rFonts w:eastAsia="Arial"/>
          <w:spacing w:val="-1"/>
          <w:sz w:val="22"/>
          <w:szCs w:val="22"/>
          <w:lang w:val="es-HN"/>
        </w:rPr>
        <w:t>id</w:t>
      </w:r>
      <w:r w:rsidRPr="00D76409">
        <w:rPr>
          <w:rFonts w:eastAsia="Arial"/>
          <w:sz w:val="22"/>
          <w:szCs w:val="22"/>
          <w:lang w:val="es-HN"/>
        </w:rPr>
        <w:t>a</w:t>
      </w:r>
      <w:r w:rsidRPr="00D76409">
        <w:rPr>
          <w:rFonts w:eastAsia="Arial"/>
          <w:spacing w:val="3"/>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3"/>
          <w:sz w:val="22"/>
          <w:szCs w:val="22"/>
          <w:lang w:val="es-HN"/>
        </w:rPr>
        <w:t xml:space="preserve"> </w:t>
      </w:r>
      <w:r w:rsidRPr="00D76409">
        <w:rPr>
          <w:rFonts w:eastAsia="Arial"/>
          <w:spacing w:val="-1"/>
          <w:sz w:val="22"/>
          <w:szCs w:val="22"/>
          <w:lang w:val="es-HN"/>
        </w:rPr>
        <w:t>lo</w:t>
      </w:r>
      <w:r w:rsidRPr="00D76409">
        <w:rPr>
          <w:rFonts w:eastAsia="Arial"/>
          <w:sz w:val="22"/>
          <w:szCs w:val="22"/>
          <w:lang w:val="es-HN"/>
        </w:rPr>
        <w:t>s</w:t>
      </w:r>
      <w:r w:rsidRPr="00D76409">
        <w:rPr>
          <w:rFonts w:eastAsia="Arial"/>
          <w:spacing w:val="4"/>
          <w:sz w:val="22"/>
          <w:szCs w:val="22"/>
          <w:lang w:val="es-HN"/>
        </w:rPr>
        <w:t xml:space="preserve"> </w:t>
      </w:r>
      <w:r w:rsidRPr="00D76409">
        <w:rPr>
          <w:rFonts w:eastAsia="Arial"/>
          <w:spacing w:val="-1"/>
          <w:sz w:val="22"/>
          <w:szCs w:val="22"/>
          <w:lang w:val="es-HN"/>
        </w:rPr>
        <w:t>u</w:t>
      </w:r>
      <w:r w:rsidRPr="00D76409">
        <w:rPr>
          <w:rFonts w:eastAsia="Arial"/>
          <w:sz w:val="22"/>
          <w:szCs w:val="22"/>
          <w:lang w:val="es-HN"/>
        </w:rPr>
        <w:t>s</w:t>
      </w:r>
      <w:r w:rsidRPr="00D76409">
        <w:rPr>
          <w:rFonts w:eastAsia="Arial"/>
          <w:spacing w:val="1"/>
          <w:sz w:val="22"/>
          <w:szCs w:val="22"/>
          <w:lang w:val="es-HN"/>
        </w:rPr>
        <w:t>u</w:t>
      </w:r>
      <w:r w:rsidRPr="00D76409">
        <w:rPr>
          <w:rFonts w:eastAsia="Arial"/>
          <w:spacing w:val="-1"/>
          <w:sz w:val="22"/>
          <w:szCs w:val="22"/>
          <w:lang w:val="es-HN"/>
        </w:rPr>
        <w:t>a</w:t>
      </w:r>
      <w:r w:rsidRPr="00D76409">
        <w:rPr>
          <w:rFonts w:eastAsia="Arial"/>
          <w:sz w:val="22"/>
          <w:szCs w:val="22"/>
          <w:lang w:val="es-HN"/>
        </w:rPr>
        <w:t>ri</w:t>
      </w:r>
      <w:r w:rsidRPr="00D76409">
        <w:rPr>
          <w:rFonts w:eastAsia="Arial"/>
          <w:spacing w:val="-2"/>
          <w:sz w:val="22"/>
          <w:szCs w:val="22"/>
          <w:lang w:val="es-HN"/>
        </w:rPr>
        <w:t>o</w:t>
      </w:r>
      <w:r w:rsidRPr="00D76409">
        <w:rPr>
          <w:rFonts w:eastAsia="Arial"/>
          <w:sz w:val="22"/>
          <w:szCs w:val="22"/>
          <w:lang w:val="es-HN"/>
        </w:rPr>
        <w:t>s</w:t>
      </w:r>
      <w:r w:rsidRPr="00D76409">
        <w:rPr>
          <w:rFonts w:eastAsia="Arial"/>
          <w:spacing w:val="4"/>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3"/>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3"/>
          <w:sz w:val="22"/>
          <w:szCs w:val="22"/>
          <w:lang w:val="es-HN"/>
        </w:rPr>
        <w:t xml:space="preserve"> </w:t>
      </w:r>
      <w:r w:rsidRPr="00D76409">
        <w:rPr>
          <w:rFonts w:eastAsia="Arial"/>
          <w:spacing w:val="-2"/>
          <w:sz w:val="22"/>
          <w:szCs w:val="22"/>
          <w:lang w:val="es-HN"/>
        </w:rPr>
        <w:t>v</w:t>
      </w:r>
      <w:r w:rsidRPr="00D76409">
        <w:rPr>
          <w:rFonts w:eastAsia="Arial"/>
          <w:sz w:val="22"/>
          <w:szCs w:val="22"/>
          <w:lang w:val="es-HN"/>
        </w:rPr>
        <w:t>í</w:t>
      </w:r>
      <w:r w:rsidRPr="00D76409">
        <w:rPr>
          <w:rFonts w:eastAsia="Arial"/>
          <w:spacing w:val="-1"/>
          <w:sz w:val="22"/>
          <w:szCs w:val="22"/>
          <w:lang w:val="es-HN"/>
        </w:rPr>
        <w:t>a</w:t>
      </w:r>
      <w:r w:rsidR="002A1560" w:rsidRPr="00D76409">
        <w:rPr>
          <w:rFonts w:eastAsia="Arial"/>
          <w:sz w:val="22"/>
          <w:szCs w:val="22"/>
          <w:lang w:val="es-HN"/>
        </w:rPr>
        <w:t>.</w:t>
      </w:r>
      <w:r w:rsidRPr="00D76409">
        <w:rPr>
          <w:rFonts w:eastAsia="Arial"/>
          <w:spacing w:val="12"/>
          <w:sz w:val="22"/>
          <w:szCs w:val="22"/>
          <w:lang w:val="es-HN"/>
        </w:rPr>
        <w:t xml:space="preserve"> </w:t>
      </w:r>
      <w:r w:rsidRPr="00D76409">
        <w:rPr>
          <w:rFonts w:eastAsia="Arial"/>
          <w:b/>
          <w:spacing w:val="-1"/>
          <w:sz w:val="22"/>
          <w:szCs w:val="22"/>
          <w:lang w:val="es-HN"/>
        </w:rPr>
        <w:t>11</w:t>
      </w:r>
      <w:r w:rsidRPr="00D76409">
        <w:rPr>
          <w:rFonts w:eastAsia="Arial"/>
          <w:b/>
          <w:sz w:val="22"/>
          <w:szCs w:val="22"/>
          <w:lang w:val="es-HN"/>
        </w:rPr>
        <w:t>.</w:t>
      </w:r>
      <w:r w:rsidRPr="00D76409">
        <w:rPr>
          <w:rFonts w:eastAsia="Arial"/>
          <w:b/>
          <w:spacing w:val="1"/>
          <w:sz w:val="22"/>
          <w:szCs w:val="22"/>
          <w:lang w:val="es-HN"/>
        </w:rPr>
        <w:t xml:space="preserve"> </w:t>
      </w:r>
      <w:r w:rsidRPr="00D76409">
        <w:rPr>
          <w:rFonts w:eastAsia="Arial"/>
          <w:b/>
          <w:spacing w:val="-3"/>
          <w:sz w:val="22"/>
          <w:szCs w:val="22"/>
          <w:lang w:val="es-HN"/>
        </w:rPr>
        <w:t>E</w:t>
      </w:r>
      <w:r w:rsidRPr="00D76409">
        <w:rPr>
          <w:rFonts w:eastAsia="Arial"/>
          <w:b/>
          <w:sz w:val="22"/>
          <w:szCs w:val="22"/>
          <w:lang w:val="es-HN"/>
        </w:rPr>
        <w:t xml:space="preserve">L </w:t>
      </w:r>
      <w:r w:rsidRPr="00D76409">
        <w:rPr>
          <w:rFonts w:eastAsia="Arial"/>
          <w:b/>
          <w:spacing w:val="-1"/>
          <w:sz w:val="22"/>
          <w:szCs w:val="22"/>
          <w:lang w:val="es-HN"/>
        </w:rPr>
        <w:t>C</w:t>
      </w:r>
      <w:r w:rsidRPr="00D76409">
        <w:rPr>
          <w:rFonts w:eastAsia="Arial"/>
          <w:b/>
          <w:sz w:val="22"/>
          <w:szCs w:val="22"/>
          <w:lang w:val="es-HN"/>
        </w:rPr>
        <w:t>O</w:t>
      </w:r>
      <w:r w:rsidRPr="00D76409">
        <w:rPr>
          <w:rFonts w:eastAsia="Arial"/>
          <w:b/>
          <w:spacing w:val="1"/>
          <w:sz w:val="22"/>
          <w:szCs w:val="22"/>
          <w:lang w:val="es-HN"/>
        </w:rPr>
        <w:t>N</w:t>
      </w:r>
      <w:r w:rsidRPr="00D76409">
        <w:rPr>
          <w:rFonts w:eastAsia="Arial"/>
          <w:b/>
          <w:spacing w:val="-4"/>
          <w:sz w:val="22"/>
          <w:szCs w:val="22"/>
          <w:lang w:val="es-HN"/>
        </w:rPr>
        <w:t>T</w:t>
      </w:r>
      <w:r w:rsidRPr="00D76409">
        <w:rPr>
          <w:rFonts w:eastAsia="Arial"/>
          <w:b/>
          <w:spacing w:val="1"/>
          <w:sz w:val="22"/>
          <w:szCs w:val="22"/>
          <w:lang w:val="es-HN"/>
        </w:rPr>
        <w:t>R</w:t>
      </w:r>
      <w:r w:rsidRPr="00D76409">
        <w:rPr>
          <w:rFonts w:eastAsia="Arial"/>
          <w:b/>
          <w:spacing w:val="-3"/>
          <w:sz w:val="22"/>
          <w:szCs w:val="22"/>
          <w:lang w:val="es-HN"/>
        </w:rPr>
        <w:t>A</w:t>
      </w:r>
      <w:r w:rsidRPr="00D76409">
        <w:rPr>
          <w:rFonts w:eastAsia="Arial"/>
          <w:b/>
          <w:spacing w:val="1"/>
          <w:sz w:val="22"/>
          <w:szCs w:val="22"/>
          <w:lang w:val="es-HN"/>
        </w:rPr>
        <w:t>T</w:t>
      </w:r>
      <w:r w:rsidRPr="00D76409">
        <w:rPr>
          <w:rFonts w:eastAsia="Arial"/>
          <w:b/>
          <w:spacing w:val="-3"/>
          <w:sz w:val="22"/>
          <w:szCs w:val="22"/>
          <w:lang w:val="es-HN"/>
        </w:rPr>
        <w:t>A</w:t>
      </w:r>
      <w:r w:rsidRPr="00D76409">
        <w:rPr>
          <w:rFonts w:eastAsia="Arial"/>
          <w:b/>
          <w:spacing w:val="1"/>
          <w:sz w:val="22"/>
          <w:szCs w:val="22"/>
          <w:lang w:val="es-HN"/>
        </w:rPr>
        <w:t>N</w:t>
      </w:r>
      <w:r w:rsidRPr="00D76409">
        <w:rPr>
          <w:rFonts w:eastAsia="Arial"/>
          <w:b/>
          <w:spacing w:val="-2"/>
          <w:sz w:val="22"/>
          <w:szCs w:val="22"/>
          <w:lang w:val="es-HN"/>
        </w:rPr>
        <w:t>T</w:t>
      </w:r>
      <w:r w:rsidRPr="00D76409">
        <w:rPr>
          <w:rFonts w:eastAsia="Arial"/>
          <w:b/>
          <w:sz w:val="22"/>
          <w:szCs w:val="22"/>
          <w:lang w:val="es-HN"/>
        </w:rPr>
        <w:t>E</w:t>
      </w:r>
      <w:r w:rsidRPr="00D76409">
        <w:rPr>
          <w:rFonts w:eastAsia="Arial"/>
          <w:b/>
          <w:spacing w:val="5"/>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3"/>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5"/>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a</w:t>
      </w:r>
      <w:r w:rsidRPr="00D76409">
        <w:rPr>
          <w:rFonts w:eastAsia="Arial"/>
          <w:sz w:val="22"/>
          <w:szCs w:val="22"/>
          <w:lang w:val="es-HN"/>
        </w:rPr>
        <w:t>so</w:t>
      </w:r>
      <w:r w:rsidRPr="00D76409">
        <w:rPr>
          <w:rFonts w:eastAsia="Arial"/>
          <w:spacing w:val="3"/>
          <w:sz w:val="22"/>
          <w:szCs w:val="22"/>
          <w:lang w:val="es-HN"/>
        </w:rPr>
        <w:t xml:space="preserve"> </w:t>
      </w:r>
      <w:r w:rsidRPr="00D76409">
        <w:rPr>
          <w:rFonts w:eastAsia="Arial"/>
          <w:spacing w:val="-1"/>
          <w:sz w:val="22"/>
          <w:szCs w:val="22"/>
          <w:lang w:val="es-HN"/>
        </w:rPr>
        <w:t>qu</w:t>
      </w:r>
      <w:r w:rsidRPr="00D76409">
        <w:rPr>
          <w:rFonts w:eastAsia="Arial"/>
          <w:sz w:val="22"/>
          <w:szCs w:val="22"/>
          <w:lang w:val="es-HN"/>
        </w:rPr>
        <w:t>e</w:t>
      </w:r>
      <w:r w:rsidRPr="00D76409">
        <w:rPr>
          <w:rFonts w:eastAsia="Arial"/>
          <w:spacing w:val="3"/>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o</w:t>
      </w:r>
      <w:r w:rsidRPr="00D76409">
        <w:rPr>
          <w:rFonts w:eastAsia="Arial"/>
          <w:spacing w:val="3"/>
          <w:sz w:val="22"/>
          <w:szCs w:val="22"/>
          <w:lang w:val="es-HN"/>
        </w:rPr>
        <w:t xml:space="preserve"> </w:t>
      </w:r>
      <w:r w:rsidRPr="00D76409">
        <w:rPr>
          <w:rFonts w:eastAsia="Arial"/>
          <w:spacing w:val="-3"/>
          <w:sz w:val="22"/>
          <w:szCs w:val="22"/>
          <w:lang w:val="es-HN"/>
        </w:rPr>
        <w:t>a</w:t>
      </w:r>
      <w:r w:rsidRPr="00D76409">
        <w:rPr>
          <w:rFonts w:eastAsia="Arial"/>
          <w:spacing w:val="2"/>
          <w:sz w:val="22"/>
          <w:szCs w:val="22"/>
          <w:lang w:val="es-HN"/>
        </w:rPr>
        <w:t>m</w:t>
      </w:r>
      <w:r w:rsidRPr="00D76409">
        <w:rPr>
          <w:rFonts w:eastAsia="Arial"/>
          <w:spacing w:val="-1"/>
          <w:sz w:val="22"/>
          <w:szCs w:val="22"/>
          <w:lang w:val="es-HN"/>
        </w:rPr>
        <w:t>e</w:t>
      </w:r>
      <w:r w:rsidRPr="00D76409">
        <w:rPr>
          <w:rFonts w:eastAsia="Arial"/>
          <w:sz w:val="22"/>
          <w:szCs w:val="22"/>
          <w:lang w:val="es-HN"/>
        </w:rPr>
        <w:t>rite s</w:t>
      </w:r>
      <w:r w:rsidRPr="00D76409">
        <w:rPr>
          <w:rFonts w:eastAsia="Arial"/>
          <w:spacing w:val="-1"/>
          <w:sz w:val="22"/>
          <w:szCs w:val="22"/>
          <w:lang w:val="es-HN"/>
        </w:rPr>
        <w:t>oli</w:t>
      </w:r>
      <w:r w:rsidRPr="00D76409">
        <w:rPr>
          <w:rFonts w:eastAsia="Arial"/>
          <w:sz w:val="22"/>
          <w:szCs w:val="22"/>
          <w:lang w:val="es-HN"/>
        </w:rPr>
        <w:t>c</w:t>
      </w:r>
      <w:r w:rsidRPr="00D76409">
        <w:rPr>
          <w:rFonts w:eastAsia="Arial"/>
          <w:spacing w:val="-1"/>
          <w:sz w:val="22"/>
          <w:szCs w:val="22"/>
          <w:lang w:val="es-HN"/>
        </w:rPr>
        <w:t>i</w:t>
      </w:r>
      <w:r w:rsidRPr="00D76409">
        <w:rPr>
          <w:rFonts w:eastAsia="Arial"/>
          <w:sz w:val="22"/>
          <w:szCs w:val="22"/>
          <w:lang w:val="es-HN"/>
        </w:rPr>
        <w:t>t</w:t>
      </w:r>
      <w:r w:rsidRPr="00D76409">
        <w:rPr>
          <w:rFonts w:eastAsia="Arial"/>
          <w:spacing w:val="-1"/>
          <w:sz w:val="22"/>
          <w:szCs w:val="22"/>
          <w:lang w:val="es-HN"/>
        </w:rPr>
        <w:t>a</w:t>
      </w:r>
      <w:r w:rsidR="00104B7E" w:rsidRPr="00D76409">
        <w:rPr>
          <w:rFonts w:eastAsia="Arial"/>
          <w:sz w:val="22"/>
          <w:szCs w:val="22"/>
          <w:lang w:val="es-HN"/>
        </w:rPr>
        <w:t>rá</w:t>
      </w:r>
      <w:r w:rsidRPr="00D76409">
        <w:rPr>
          <w:rFonts w:eastAsia="Arial"/>
          <w:spacing w:val="3"/>
          <w:sz w:val="22"/>
          <w:szCs w:val="22"/>
          <w:lang w:val="es-HN"/>
        </w:rPr>
        <w:t xml:space="preserve"> </w:t>
      </w:r>
      <w:r w:rsidRPr="00D76409">
        <w:rPr>
          <w:rFonts w:eastAsia="Arial"/>
          <w:spacing w:val="-1"/>
          <w:sz w:val="22"/>
          <w:szCs w:val="22"/>
          <w:lang w:val="es-HN"/>
        </w:rPr>
        <w:t>an</w:t>
      </w:r>
      <w:r w:rsidRPr="00D76409">
        <w:rPr>
          <w:rFonts w:eastAsia="Arial"/>
          <w:sz w:val="22"/>
          <w:szCs w:val="22"/>
          <w:lang w:val="es-HN"/>
        </w:rPr>
        <w:t>te</w:t>
      </w:r>
      <w:r w:rsidRPr="00D76409">
        <w:rPr>
          <w:rFonts w:eastAsia="Arial"/>
          <w:spacing w:val="3"/>
          <w:sz w:val="22"/>
          <w:szCs w:val="22"/>
          <w:lang w:val="es-HN"/>
        </w:rPr>
        <w:t xml:space="preserve"> </w:t>
      </w:r>
      <w:r w:rsidRPr="00D76409">
        <w:rPr>
          <w:rFonts w:eastAsia="Arial"/>
          <w:spacing w:val="-1"/>
          <w:sz w:val="22"/>
          <w:szCs w:val="22"/>
          <w:lang w:val="es-HN"/>
        </w:rPr>
        <w:t>l</w:t>
      </w:r>
      <w:r w:rsidRPr="00D76409">
        <w:rPr>
          <w:rFonts w:eastAsia="Arial"/>
          <w:sz w:val="22"/>
          <w:szCs w:val="22"/>
          <w:lang w:val="es-HN"/>
        </w:rPr>
        <w:t>a</w:t>
      </w:r>
      <w:r w:rsidRPr="00D76409">
        <w:rPr>
          <w:rFonts w:eastAsia="Arial"/>
          <w:spacing w:val="3"/>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e</w:t>
      </w:r>
      <w:r w:rsidRPr="00D76409">
        <w:rPr>
          <w:rFonts w:eastAsia="Arial"/>
          <w:sz w:val="22"/>
          <w:szCs w:val="22"/>
          <w:lang w:val="es-HN"/>
        </w:rPr>
        <w:t>cr</w:t>
      </w:r>
      <w:r w:rsidRPr="00D76409">
        <w:rPr>
          <w:rFonts w:eastAsia="Arial"/>
          <w:spacing w:val="-1"/>
          <w:sz w:val="22"/>
          <w:szCs w:val="22"/>
          <w:lang w:val="es-HN"/>
        </w:rPr>
        <w:t>e</w:t>
      </w:r>
      <w:r w:rsidRPr="00D76409">
        <w:rPr>
          <w:rFonts w:eastAsia="Arial"/>
          <w:sz w:val="22"/>
          <w:szCs w:val="22"/>
          <w:lang w:val="es-HN"/>
        </w:rPr>
        <w:t>t</w:t>
      </w:r>
      <w:r w:rsidRPr="00D76409">
        <w:rPr>
          <w:rFonts w:eastAsia="Arial"/>
          <w:spacing w:val="-1"/>
          <w:sz w:val="22"/>
          <w:szCs w:val="22"/>
          <w:lang w:val="es-HN"/>
        </w:rPr>
        <w:t>a</w:t>
      </w:r>
      <w:r w:rsidRPr="00D76409">
        <w:rPr>
          <w:rFonts w:eastAsia="Arial"/>
          <w:sz w:val="22"/>
          <w:szCs w:val="22"/>
          <w:lang w:val="es-HN"/>
        </w:rPr>
        <w:t>r</w:t>
      </w:r>
      <w:r w:rsidRPr="00D76409">
        <w:rPr>
          <w:rFonts w:eastAsia="Arial"/>
          <w:spacing w:val="1"/>
          <w:sz w:val="22"/>
          <w:szCs w:val="22"/>
          <w:lang w:val="es-HN"/>
        </w:rPr>
        <w:t>í</w:t>
      </w:r>
      <w:r w:rsidRPr="00D76409">
        <w:rPr>
          <w:rFonts w:eastAsia="Arial"/>
          <w:sz w:val="22"/>
          <w:szCs w:val="22"/>
          <w:lang w:val="es-HN"/>
        </w:rPr>
        <w:t>a</w:t>
      </w:r>
      <w:r w:rsidRPr="00D76409">
        <w:rPr>
          <w:rFonts w:eastAsia="Arial"/>
          <w:spacing w:val="3"/>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3"/>
          <w:sz w:val="22"/>
          <w:szCs w:val="22"/>
          <w:lang w:val="es-HN"/>
        </w:rPr>
        <w:t xml:space="preserve"> </w:t>
      </w:r>
      <w:r w:rsidRPr="00D76409">
        <w:rPr>
          <w:rFonts w:eastAsia="Arial"/>
          <w:sz w:val="22"/>
          <w:szCs w:val="22"/>
          <w:lang w:val="es-HN"/>
        </w:rPr>
        <w:t>Esta</w:t>
      </w:r>
      <w:r w:rsidRPr="00D76409">
        <w:rPr>
          <w:rFonts w:eastAsia="Arial"/>
          <w:spacing w:val="-1"/>
          <w:sz w:val="22"/>
          <w:szCs w:val="22"/>
          <w:lang w:val="es-HN"/>
        </w:rPr>
        <w:t>d</w:t>
      </w:r>
      <w:r w:rsidRPr="00D76409">
        <w:rPr>
          <w:rFonts w:eastAsia="Arial"/>
          <w:sz w:val="22"/>
          <w:szCs w:val="22"/>
          <w:lang w:val="es-HN"/>
        </w:rPr>
        <w:t>o</w:t>
      </w:r>
      <w:r w:rsidRPr="00D76409">
        <w:rPr>
          <w:rFonts w:eastAsia="Arial"/>
          <w:spacing w:val="3"/>
          <w:sz w:val="22"/>
          <w:szCs w:val="22"/>
          <w:lang w:val="es-HN"/>
        </w:rPr>
        <w:t xml:space="preserve"> </w:t>
      </w:r>
      <w:r w:rsidRPr="00D76409">
        <w:rPr>
          <w:rFonts w:eastAsia="Arial"/>
          <w:spacing w:val="-1"/>
          <w:sz w:val="22"/>
          <w:szCs w:val="22"/>
          <w:lang w:val="es-HN"/>
        </w:rPr>
        <w:t>e</w:t>
      </w:r>
      <w:r w:rsidRPr="00D76409">
        <w:rPr>
          <w:rFonts w:eastAsia="Arial"/>
          <w:sz w:val="22"/>
          <w:szCs w:val="22"/>
          <w:lang w:val="es-HN"/>
        </w:rPr>
        <w:t>n</w:t>
      </w:r>
      <w:r w:rsidRPr="00D76409">
        <w:rPr>
          <w:rFonts w:eastAsia="Arial"/>
          <w:spacing w:val="3"/>
          <w:sz w:val="22"/>
          <w:szCs w:val="22"/>
          <w:lang w:val="es-HN"/>
        </w:rPr>
        <w:t xml:space="preserve"> </w:t>
      </w:r>
      <w:r w:rsidRPr="00D76409">
        <w:rPr>
          <w:rFonts w:eastAsia="Arial"/>
          <w:spacing w:val="-1"/>
          <w:sz w:val="22"/>
          <w:szCs w:val="22"/>
          <w:lang w:val="es-HN"/>
        </w:rPr>
        <w:t>l</w:t>
      </w:r>
      <w:r w:rsidRPr="00D76409">
        <w:rPr>
          <w:rFonts w:eastAsia="Arial"/>
          <w:spacing w:val="-3"/>
          <w:sz w:val="22"/>
          <w:szCs w:val="22"/>
          <w:lang w:val="es-HN"/>
        </w:rPr>
        <w:t>o</w:t>
      </w:r>
      <w:r w:rsidRPr="00D76409">
        <w:rPr>
          <w:rFonts w:eastAsia="Arial"/>
          <w:sz w:val="22"/>
          <w:szCs w:val="22"/>
          <w:lang w:val="es-HN"/>
        </w:rPr>
        <w:t xml:space="preserve">s </w:t>
      </w:r>
      <w:r w:rsidRPr="00D76409">
        <w:rPr>
          <w:rFonts w:eastAsia="Arial"/>
          <w:spacing w:val="-1"/>
          <w:sz w:val="22"/>
          <w:szCs w:val="22"/>
          <w:lang w:val="es-HN"/>
        </w:rPr>
        <w:t>De</w:t>
      </w:r>
      <w:r w:rsidRPr="00D76409">
        <w:rPr>
          <w:rFonts w:eastAsia="Arial"/>
          <w:sz w:val="22"/>
          <w:szCs w:val="22"/>
          <w:lang w:val="es-HN"/>
        </w:rPr>
        <w:t>s</w:t>
      </w:r>
      <w:r w:rsidRPr="00D76409">
        <w:rPr>
          <w:rFonts w:eastAsia="Arial"/>
          <w:spacing w:val="-1"/>
          <w:sz w:val="22"/>
          <w:szCs w:val="22"/>
          <w:lang w:val="es-HN"/>
        </w:rPr>
        <w:t>pa</w:t>
      </w:r>
      <w:r w:rsidRPr="00D76409">
        <w:rPr>
          <w:rFonts w:eastAsia="Arial"/>
          <w:sz w:val="22"/>
          <w:szCs w:val="22"/>
          <w:lang w:val="es-HN"/>
        </w:rPr>
        <w:t>c</w:t>
      </w:r>
      <w:r w:rsidRPr="00D76409">
        <w:rPr>
          <w:rFonts w:eastAsia="Arial"/>
          <w:spacing w:val="1"/>
          <w:sz w:val="22"/>
          <w:szCs w:val="22"/>
          <w:lang w:val="es-HN"/>
        </w:rPr>
        <w:t>h</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pacing w:val="-1"/>
          <w:sz w:val="22"/>
          <w:szCs w:val="22"/>
          <w:lang w:val="es-HN"/>
        </w:rPr>
        <w:t>d</w:t>
      </w:r>
      <w:r w:rsidRPr="00D76409">
        <w:rPr>
          <w:rFonts w:eastAsia="Arial"/>
          <w:sz w:val="22"/>
          <w:szCs w:val="22"/>
          <w:lang w:val="es-HN"/>
        </w:rPr>
        <w:t>e</w:t>
      </w:r>
      <w:r w:rsidRPr="00D76409">
        <w:rPr>
          <w:rFonts w:eastAsia="Arial"/>
          <w:spacing w:val="2"/>
          <w:sz w:val="22"/>
          <w:szCs w:val="22"/>
          <w:lang w:val="es-HN"/>
        </w:rPr>
        <w:t xml:space="preserve"> </w:t>
      </w:r>
      <w:r w:rsidRPr="00D76409">
        <w:rPr>
          <w:rFonts w:eastAsia="Arial"/>
          <w:spacing w:val="-1"/>
          <w:sz w:val="22"/>
          <w:szCs w:val="22"/>
          <w:lang w:val="es-HN"/>
        </w:rPr>
        <w:t>Re</w:t>
      </w:r>
      <w:r w:rsidRPr="00D76409">
        <w:rPr>
          <w:rFonts w:eastAsia="Arial"/>
          <w:sz w:val="22"/>
          <w:szCs w:val="22"/>
          <w:lang w:val="es-HN"/>
        </w:rPr>
        <w:t>c</w:t>
      </w:r>
      <w:r w:rsidRPr="00D76409">
        <w:rPr>
          <w:rFonts w:eastAsia="Arial"/>
          <w:spacing w:val="-1"/>
          <w:sz w:val="22"/>
          <w:szCs w:val="22"/>
          <w:lang w:val="es-HN"/>
        </w:rPr>
        <w:t>u</w:t>
      </w:r>
      <w:r w:rsidRPr="00D76409">
        <w:rPr>
          <w:rFonts w:eastAsia="Arial"/>
          <w:sz w:val="22"/>
          <w:szCs w:val="22"/>
          <w:lang w:val="es-HN"/>
        </w:rPr>
        <w:t>rs</w:t>
      </w:r>
      <w:r w:rsidRPr="00D76409">
        <w:rPr>
          <w:rFonts w:eastAsia="Arial"/>
          <w:spacing w:val="-1"/>
          <w:sz w:val="22"/>
          <w:szCs w:val="22"/>
          <w:lang w:val="es-HN"/>
        </w:rPr>
        <w:t>o</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pacing w:val="-1"/>
          <w:sz w:val="22"/>
          <w:szCs w:val="22"/>
          <w:lang w:val="es-HN"/>
        </w:rPr>
        <w:t>Na</w:t>
      </w:r>
      <w:r w:rsidRPr="00D76409">
        <w:rPr>
          <w:rFonts w:eastAsia="Arial"/>
          <w:sz w:val="22"/>
          <w:szCs w:val="22"/>
          <w:lang w:val="es-HN"/>
        </w:rPr>
        <w:t>t</w:t>
      </w:r>
      <w:r w:rsidRPr="00D76409">
        <w:rPr>
          <w:rFonts w:eastAsia="Arial"/>
          <w:spacing w:val="-1"/>
          <w:sz w:val="22"/>
          <w:szCs w:val="22"/>
          <w:lang w:val="es-HN"/>
        </w:rPr>
        <w:t>u</w:t>
      </w:r>
      <w:r w:rsidRPr="00D76409">
        <w:rPr>
          <w:rFonts w:eastAsia="Arial"/>
          <w:sz w:val="22"/>
          <w:szCs w:val="22"/>
          <w:lang w:val="es-HN"/>
        </w:rPr>
        <w:t>r</w:t>
      </w:r>
      <w:r w:rsidRPr="00D76409">
        <w:rPr>
          <w:rFonts w:eastAsia="Arial"/>
          <w:spacing w:val="-1"/>
          <w:sz w:val="22"/>
          <w:szCs w:val="22"/>
          <w:lang w:val="es-HN"/>
        </w:rPr>
        <w:t>ale</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z w:val="22"/>
          <w:szCs w:val="22"/>
          <w:lang w:val="es-HN"/>
        </w:rPr>
        <w:t xml:space="preserve">y </w:t>
      </w:r>
      <w:r w:rsidRPr="00D76409">
        <w:rPr>
          <w:rFonts w:eastAsia="Arial"/>
          <w:spacing w:val="-3"/>
          <w:sz w:val="22"/>
          <w:szCs w:val="22"/>
          <w:lang w:val="es-HN"/>
        </w:rPr>
        <w:t>A</w:t>
      </w:r>
      <w:r w:rsidRPr="00D76409">
        <w:rPr>
          <w:rFonts w:eastAsia="Arial"/>
          <w:spacing w:val="5"/>
          <w:sz w:val="22"/>
          <w:szCs w:val="22"/>
          <w:lang w:val="es-HN"/>
        </w:rPr>
        <w:t>m</w:t>
      </w:r>
      <w:r w:rsidRPr="00D76409">
        <w:rPr>
          <w:rFonts w:eastAsia="Arial"/>
          <w:spacing w:val="-1"/>
          <w:sz w:val="22"/>
          <w:szCs w:val="22"/>
          <w:lang w:val="es-HN"/>
        </w:rPr>
        <w:t>bien</w:t>
      </w:r>
      <w:r w:rsidRPr="00D76409">
        <w:rPr>
          <w:rFonts w:eastAsia="Arial"/>
          <w:sz w:val="22"/>
          <w:szCs w:val="22"/>
          <w:lang w:val="es-HN"/>
        </w:rPr>
        <w:t>te</w:t>
      </w:r>
      <w:r w:rsidRPr="00D76409">
        <w:rPr>
          <w:rFonts w:eastAsia="Arial"/>
          <w:spacing w:val="5"/>
          <w:sz w:val="22"/>
          <w:szCs w:val="22"/>
          <w:lang w:val="es-HN"/>
        </w:rPr>
        <w:t xml:space="preserve"> </w:t>
      </w:r>
      <w:r w:rsidRPr="00D76409">
        <w:rPr>
          <w:rFonts w:eastAsia="Arial"/>
          <w:b/>
          <w:sz w:val="22"/>
          <w:szCs w:val="22"/>
          <w:lang w:val="es-HN"/>
        </w:rPr>
        <w:t>(SE</w:t>
      </w:r>
      <w:r w:rsidRPr="00D76409">
        <w:rPr>
          <w:rFonts w:eastAsia="Arial"/>
          <w:b/>
          <w:spacing w:val="-1"/>
          <w:sz w:val="22"/>
          <w:szCs w:val="22"/>
          <w:lang w:val="es-HN"/>
        </w:rPr>
        <w:t>R</w:t>
      </w:r>
      <w:r w:rsidRPr="00D76409">
        <w:rPr>
          <w:rFonts w:eastAsia="Arial"/>
          <w:b/>
          <w:spacing w:val="1"/>
          <w:sz w:val="22"/>
          <w:szCs w:val="22"/>
          <w:lang w:val="es-HN"/>
        </w:rPr>
        <w:t>N</w:t>
      </w:r>
      <w:r w:rsidRPr="00D76409">
        <w:rPr>
          <w:rFonts w:eastAsia="Arial"/>
          <w:b/>
          <w:spacing w:val="-6"/>
          <w:sz w:val="22"/>
          <w:szCs w:val="22"/>
          <w:lang w:val="es-HN"/>
        </w:rPr>
        <w:t>A</w:t>
      </w:r>
      <w:r w:rsidRPr="00D76409">
        <w:rPr>
          <w:rFonts w:eastAsia="Arial"/>
          <w:b/>
          <w:spacing w:val="1"/>
          <w:sz w:val="22"/>
          <w:szCs w:val="22"/>
          <w:lang w:val="es-HN"/>
        </w:rPr>
        <w:t>)</w:t>
      </w:r>
      <w:r w:rsidRPr="00D76409">
        <w:rPr>
          <w:rFonts w:eastAsia="Arial"/>
          <w:sz w:val="22"/>
          <w:szCs w:val="22"/>
          <w:lang w:val="es-HN"/>
        </w:rPr>
        <w:t>,</w:t>
      </w:r>
      <w:r w:rsidRPr="00D76409">
        <w:rPr>
          <w:rFonts w:eastAsia="Arial"/>
          <w:spacing w:val="3"/>
          <w:sz w:val="22"/>
          <w:szCs w:val="22"/>
          <w:lang w:val="es-HN"/>
        </w:rPr>
        <w:t xml:space="preserve"> </w:t>
      </w:r>
      <w:r w:rsidRPr="00D76409">
        <w:rPr>
          <w:rFonts w:eastAsia="Arial"/>
          <w:spacing w:val="-1"/>
          <w:sz w:val="22"/>
          <w:szCs w:val="22"/>
          <w:lang w:val="es-HN"/>
        </w:rPr>
        <w:t>la</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pacing w:val="-1"/>
          <w:sz w:val="22"/>
          <w:szCs w:val="22"/>
          <w:lang w:val="es-HN"/>
        </w:rPr>
        <w:t>a</w:t>
      </w:r>
      <w:r w:rsidRPr="00D76409">
        <w:rPr>
          <w:rFonts w:eastAsia="Arial"/>
          <w:sz w:val="22"/>
          <w:szCs w:val="22"/>
          <w:lang w:val="es-HN"/>
        </w:rPr>
        <w:t>ct</w:t>
      </w:r>
      <w:r w:rsidRPr="00D76409">
        <w:rPr>
          <w:rFonts w:eastAsia="Arial"/>
          <w:spacing w:val="-1"/>
          <w:sz w:val="22"/>
          <w:szCs w:val="22"/>
          <w:lang w:val="es-HN"/>
        </w:rPr>
        <w:t>i</w:t>
      </w:r>
      <w:r w:rsidRPr="00D76409">
        <w:rPr>
          <w:rFonts w:eastAsia="Arial"/>
          <w:spacing w:val="-2"/>
          <w:sz w:val="22"/>
          <w:szCs w:val="22"/>
          <w:lang w:val="es-HN"/>
        </w:rPr>
        <w:t>v</w:t>
      </w:r>
      <w:r w:rsidRPr="00D76409">
        <w:rPr>
          <w:rFonts w:eastAsia="Arial"/>
          <w:spacing w:val="-1"/>
          <w:sz w:val="22"/>
          <w:szCs w:val="22"/>
          <w:lang w:val="es-HN"/>
        </w:rPr>
        <w:t>id</w:t>
      </w:r>
      <w:r w:rsidRPr="00D76409">
        <w:rPr>
          <w:rFonts w:eastAsia="Arial"/>
          <w:spacing w:val="1"/>
          <w:sz w:val="22"/>
          <w:szCs w:val="22"/>
          <w:lang w:val="es-HN"/>
        </w:rPr>
        <w:t>a</w:t>
      </w:r>
      <w:r w:rsidRPr="00D76409">
        <w:rPr>
          <w:rFonts w:eastAsia="Arial"/>
          <w:spacing w:val="-1"/>
          <w:sz w:val="22"/>
          <w:szCs w:val="22"/>
          <w:lang w:val="es-HN"/>
        </w:rPr>
        <w:t>de</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pacing w:val="-1"/>
          <w:sz w:val="22"/>
          <w:szCs w:val="22"/>
          <w:lang w:val="es-HN"/>
        </w:rPr>
        <w:t>ob</w:t>
      </w:r>
      <w:r w:rsidRPr="00D76409">
        <w:rPr>
          <w:rFonts w:eastAsia="Arial"/>
          <w:sz w:val="22"/>
          <w:szCs w:val="22"/>
          <w:lang w:val="es-HN"/>
        </w:rPr>
        <w:t>r</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3"/>
          <w:sz w:val="22"/>
          <w:szCs w:val="22"/>
          <w:lang w:val="es-HN"/>
        </w:rPr>
        <w:t xml:space="preserve"> </w:t>
      </w:r>
      <w:r w:rsidRPr="00D76409">
        <w:rPr>
          <w:rFonts w:eastAsia="Arial"/>
          <w:sz w:val="22"/>
          <w:szCs w:val="22"/>
          <w:lang w:val="es-HN"/>
        </w:rPr>
        <w:t>o</w:t>
      </w:r>
      <w:r w:rsidRPr="00D76409">
        <w:rPr>
          <w:rFonts w:eastAsia="Arial"/>
          <w:spacing w:val="2"/>
          <w:sz w:val="22"/>
          <w:szCs w:val="22"/>
          <w:lang w:val="es-HN"/>
        </w:rPr>
        <w:t xml:space="preserve"> </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o</w:t>
      </w:r>
      <w:r w:rsidRPr="00D76409">
        <w:rPr>
          <w:rFonts w:eastAsia="Arial"/>
          <w:spacing w:val="-2"/>
          <w:sz w:val="22"/>
          <w:szCs w:val="22"/>
          <w:lang w:val="es-HN"/>
        </w:rPr>
        <w:t>y</w:t>
      </w:r>
      <w:r w:rsidRPr="00D76409">
        <w:rPr>
          <w:rFonts w:eastAsia="Arial"/>
          <w:spacing w:val="-1"/>
          <w:sz w:val="22"/>
          <w:szCs w:val="22"/>
          <w:lang w:val="es-HN"/>
        </w:rPr>
        <w:t>e</w:t>
      </w:r>
      <w:r w:rsidRPr="00D76409">
        <w:rPr>
          <w:rFonts w:eastAsia="Arial"/>
          <w:sz w:val="22"/>
          <w:szCs w:val="22"/>
          <w:lang w:val="es-HN"/>
        </w:rPr>
        <w:t>ct</w:t>
      </w:r>
      <w:r w:rsidRPr="00D76409">
        <w:rPr>
          <w:rFonts w:eastAsia="Arial"/>
          <w:spacing w:val="-1"/>
          <w:sz w:val="22"/>
          <w:szCs w:val="22"/>
          <w:lang w:val="es-HN"/>
        </w:rPr>
        <w:t>o</w:t>
      </w:r>
      <w:r w:rsidRPr="00D76409">
        <w:rPr>
          <w:rFonts w:eastAsia="Arial"/>
          <w:sz w:val="22"/>
          <w:szCs w:val="22"/>
          <w:lang w:val="es-HN"/>
        </w:rPr>
        <w:t>s c</w:t>
      </w:r>
      <w:r w:rsidRPr="00D76409">
        <w:rPr>
          <w:rFonts w:eastAsia="Arial"/>
          <w:spacing w:val="-1"/>
          <w:sz w:val="22"/>
          <w:szCs w:val="22"/>
          <w:lang w:val="es-HN"/>
        </w:rPr>
        <w:t>u</w:t>
      </w:r>
      <w:r w:rsidRPr="00D76409">
        <w:rPr>
          <w:rFonts w:eastAsia="Arial"/>
          <w:spacing w:val="-2"/>
          <w:sz w:val="22"/>
          <w:szCs w:val="22"/>
          <w:lang w:val="es-HN"/>
        </w:rPr>
        <w:t>y</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4"/>
          <w:sz w:val="22"/>
          <w:szCs w:val="22"/>
          <w:lang w:val="es-HN"/>
        </w:rPr>
        <w:t xml:space="preserve"> </w:t>
      </w:r>
      <w:r w:rsidRPr="00D76409">
        <w:rPr>
          <w:rFonts w:eastAsia="Arial"/>
          <w:spacing w:val="-1"/>
          <w:sz w:val="22"/>
          <w:szCs w:val="22"/>
          <w:lang w:val="es-HN"/>
        </w:rPr>
        <w:t>di</w:t>
      </w:r>
      <w:r w:rsidRPr="00D76409">
        <w:rPr>
          <w:rFonts w:eastAsia="Arial"/>
          <w:spacing w:val="5"/>
          <w:sz w:val="22"/>
          <w:szCs w:val="22"/>
          <w:lang w:val="es-HN"/>
        </w:rPr>
        <w:t>m</w:t>
      </w:r>
      <w:r w:rsidRPr="00D76409">
        <w:rPr>
          <w:rFonts w:eastAsia="Arial"/>
          <w:spacing w:val="-1"/>
          <w:sz w:val="22"/>
          <w:szCs w:val="22"/>
          <w:lang w:val="es-HN"/>
        </w:rPr>
        <w:t>en</w:t>
      </w:r>
      <w:r w:rsidRPr="00D76409">
        <w:rPr>
          <w:rFonts w:eastAsia="Arial"/>
          <w:sz w:val="22"/>
          <w:szCs w:val="22"/>
          <w:lang w:val="es-HN"/>
        </w:rPr>
        <w:t>s</w:t>
      </w:r>
      <w:r w:rsidRPr="00D76409">
        <w:rPr>
          <w:rFonts w:eastAsia="Arial"/>
          <w:spacing w:val="-1"/>
          <w:sz w:val="22"/>
          <w:szCs w:val="22"/>
          <w:lang w:val="es-HN"/>
        </w:rPr>
        <w:t>ione</w:t>
      </w:r>
      <w:r w:rsidRPr="00D76409">
        <w:rPr>
          <w:rFonts w:eastAsia="Arial"/>
          <w:sz w:val="22"/>
          <w:szCs w:val="22"/>
          <w:lang w:val="es-HN"/>
        </w:rPr>
        <w:t>s,</w:t>
      </w:r>
      <w:r w:rsidRPr="00D76409">
        <w:rPr>
          <w:rFonts w:eastAsia="Arial"/>
          <w:spacing w:val="2"/>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egú</w:t>
      </w:r>
      <w:r w:rsidRPr="00D76409">
        <w:rPr>
          <w:rFonts w:eastAsia="Arial"/>
          <w:sz w:val="22"/>
          <w:szCs w:val="22"/>
          <w:lang w:val="es-HN"/>
        </w:rPr>
        <w:t xml:space="preserve">n </w:t>
      </w:r>
      <w:r w:rsidRPr="00D76409">
        <w:rPr>
          <w:rFonts w:eastAsia="Arial"/>
          <w:spacing w:val="1"/>
          <w:sz w:val="22"/>
          <w:szCs w:val="22"/>
          <w:lang w:val="es-HN"/>
        </w:rPr>
        <w:t>e</w:t>
      </w:r>
      <w:r w:rsidRPr="00D76409">
        <w:rPr>
          <w:rFonts w:eastAsia="Arial"/>
          <w:sz w:val="22"/>
          <w:szCs w:val="22"/>
          <w:lang w:val="es-HN"/>
        </w:rPr>
        <w:t>l</w:t>
      </w:r>
      <w:r w:rsidRPr="00D76409">
        <w:rPr>
          <w:rFonts w:eastAsia="Arial"/>
          <w:spacing w:val="1"/>
          <w:sz w:val="22"/>
          <w:szCs w:val="22"/>
          <w:lang w:val="es-HN"/>
        </w:rPr>
        <w:t xml:space="preserve"> </w:t>
      </w:r>
      <w:r w:rsidRPr="00D76409">
        <w:rPr>
          <w:rFonts w:eastAsia="Arial"/>
          <w:spacing w:val="-1"/>
          <w:sz w:val="22"/>
          <w:szCs w:val="22"/>
          <w:lang w:val="es-HN"/>
        </w:rPr>
        <w:t>pa</w:t>
      </w:r>
      <w:r w:rsidRPr="00D76409">
        <w:rPr>
          <w:rFonts w:eastAsia="Arial"/>
          <w:sz w:val="22"/>
          <w:szCs w:val="22"/>
          <w:lang w:val="es-HN"/>
        </w:rPr>
        <w:t>r</w:t>
      </w:r>
      <w:r w:rsidRPr="00D76409">
        <w:rPr>
          <w:rFonts w:eastAsia="Arial"/>
          <w:spacing w:val="-1"/>
          <w:sz w:val="22"/>
          <w:szCs w:val="22"/>
          <w:lang w:val="es-HN"/>
        </w:rPr>
        <w:t>á</w:t>
      </w:r>
      <w:r w:rsidRPr="00D76409">
        <w:rPr>
          <w:rFonts w:eastAsia="Arial"/>
          <w:spacing w:val="5"/>
          <w:sz w:val="22"/>
          <w:szCs w:val="22"/>
          <w:lang w:val="es-HN"/>
        </w:rPr>
        <w:t>m</w:t>
      </w:r>
      <w:r w:rsidRPr="00D76409">
        <w:rPr>
          <w:rFonts w:eastAsia="Arial"/>
          <w:spacing w:val="-1"/>
          <w:sz w:val="22"/>
          <w:szCs w:val="22"/>
          <w:lang w:val="es-HN"/>
        </w:rPr>
        <w:t>e</w:t>
      </w:r>
      <w:r w:rsidRPr="00D76409">
        <w:rPr>
          <w:rFonts w:eastAsia="Arial"/>
          <w:sz w:val="22"/>
          <w:szCs w:val="22"/>
          <w:lang w:val="es-HN"/>
        </w:rPr>
        <w:t xml:space="preserve">tro </w:t>
      </w:r>
      <w:r w:rsidRPr="00D76409">
        <w:rPr>
          <w:rFonts w:eastAsia="Arial"/>
          <w:spacing w:val="-1"/>
          <w:sz w:val="22"/>
          <w:szCs w:val="22"/>
          <w:lang w:val="es-HN"/>
        </w:rPr>
        <w:t>u</w:t>
      </w:r>
      <w:r w:rsidRPr="00D76409">
        <w:rPr>
          <w:rFonts w:eastAsia="Arial"/>
          <w:sz w:val="22"/>
          <w:szCs w:val="22"/>
          <w:lang w:val="es-HN"/>
        </w:rPr>
        <w:t>t</w:t>
      </w:r>
      <w:r w:rsidRPr="00D76409">
        <w:rPr>
          <w:rFonts w:eastAsia="Arial"/>
          <w:spacing w:val="-1"/>
          <w:sz w:val="22"/>
          <w:szCs w:val="22"/>
          <w:lang w:val="es-HN"/>
        </w:rPr>
        <w:t>ili</w:t>
      </w:r>
      <w:r w:rsidRPr="00D76409">
        <w:rPr>
          <w:rFonts w:eastAsia="Arial"/>
          <w:sz w:val="22"/>
          <w:szCs w:val="22"/>
          <w:lang w:val="es-HN"/>
        </w:rPr>
        <w:t>z</w:t>
      </w:r>
      <w:r w:rsidRPr="00D76409">
        <w:rPr>
          <w:rFonts w:eastAsia="Arial"/>
          <w:spacing w:val="-1"/>
          <w:sz w:val="22"/>
          <w:szCs w:val="22"/>
          <w:lang w:val="es-HN"/>
        </w:rPr>
        <w:t>ad</w:t>
      </w:r>
      <w:r w:rsidRPr="00D76409">
        <w:rPr>
          <w:rFonts w:eastAsia="Arial"/>
          <w:sz w:val="22"/>
          <w:szCs w:val="22"/>
          <w:lang w:val="es-HN"/>
        </w:rPr>
        <w:t>o se</w:t>
      </w:r>
      <w:r w:rsidRPr="00D76409">
        <w:rPr>
          <w:rFonts w:eastAsia="Arial"/>
          <w:spacing w:val="3"/>
          <w:sz w:val="22"/>
          <w:szCs w:val="22"/>
          <w:lang w:val="es-HN"/>
        </w:rPr>
        <w:t xml:space="preserve"> </w:t>
      </w:r>
      <w:r w:rsidRPr="00D76409">
        <w:rPr>
          <w:rFonts w:eastAsia="Arial"/>
          <w:spacing w:val="-1"/>
          <w:sz w:val="22"/>
          <w:szCs w:val="22"/>
          <w:lang w:val="es-HN"/>
        </w:rPr>
        <w:t>en</w:t>
      </w:r>
      <w:r w:rsidRPr="00D76409">
        <w:rPr>
          <w:rFonts w:eastAsia="Arial"/>
          <w:sz w:val="22"/>
          <w:szCs w:val="22"/>
          <w:lang w:val="es-HN"/>
        </w:rPr>
        <w:t>c</w:t>
      </w:r>
      <w:r w:rsidRPr="00D76409">
        <w:rPr>
          <w:rFonts w:eastAsia="Arial"/>
          <w:spacing w:val="-1"/>
          <w:sz w:val="22"/>
          <w:szCs w:val="22"/>
          <w:lang w:val="es-HN"/>
        </w:rPr>
        <w:t>u</w:t>
      </w:r>
      <w:r w:rsidRPr="00D76409">
        <w:rPr>
          <w:rFonts w:eastAsia="Arial"/>
          <w:spacing w:val="1"/>
          <w:sz w:val="22"/>
          <w:szCs w:val="22"/>
          <w:lang w:val="es-HN"/>
        </w:rPr>
        <w:t>e</w:t>
      </w:r>
      <w:r w:rsidRPr="00D76409">
        <w:rPr>
          <w:rFonts w:eastAsia="Arial"/>
          <w:spacing w:val="-1"/>
          <w:sz w:val="22"/>
          <w:szCs w:val="22"/>
          <w:lang w:val="es-HN"/>
        </w:rPr>
        <w:t>n</w:t>
      </w:r>
      <w:r w:rsidRPr="00D76409">
        <w:rPr>
          <w:rFonts w:eastAsia="Arial"/>
          <w:sz w:val="22"/>
          <w:szCs w:val="22"/>
          <w:lang w:val="es-HN"/>
        </w:rPr>
        <w:t>tra s</w:t>
      </w:r>
      <w:r w:rsidRPr="00D76409">
        <w:rPr>
          <w:rFonts w:eastAsia="Arial"/>
          <w:spacing w:val="-1"/>
          <w:sz w:val="22"/>
          <w:szCs w:val="22"/>
          <w:lang w:val="es-HN"/>
        </w:rPr>
        <w:t>o</w:t>
      </w:r>
      <w:r w:rsidRPr="00D76409">
        <w:rPr>
          <w:rFonts w:eastAsia="Arial"/>
          <w:spacing w:val="1"/>
          <w:sz w:val="22"/>
          <w:szCs w:val="22"/>
          <w:lang w:val="es-HN"/>
        </w:rPr>
        <w:t>b</w:t>
      </w:r>
      <w:r w:rsidRPr="00D76409">
        <w:rPr>
          <w:rFonts w:eastAsia="Arial"/>
          <w:sz w:val="22"/>
          <w:szCs w:val="22"/>
          <w:lang w:val="es-HN"/>
        </w:rPr>
        <w:t xml:space="preserve">re </w:t>
      </w:r>
      <w:r w:rsidRPr="00D76409">
        <w:rPr>
          <w:rFonts w:eastAsia="Arial"/>
          <w:spacing w:val="-1"/>
          <w:sz w:val="22"/>
          <w:szCs w:val="22"/>
          <w:lang w:val="es-HN"/>
        </w:rPr>
        <w:t>l</w:t>
      </w:r>
      <w:r w:rsidRPr="00D76409">
        <w:rPr>
          <w:rFonts w:eastAsia="Arial"/>
          <w:sz w:val="22"/>
          <w:szCs w:val="22"/>
          <w:lang w:val="es-HN"/>
        </w:rPr>
        <w:t>a c</w:t>
      </w:r>
      <w:r w:rsidRPr="00D76409">
        <w:rPr>
          <w:rFonts w:eastAsia="Arial"/>
          <w:spacing w:val="-1"/>
          <w:sz w:val="22"/>
          <w:szCs w:val="22"/>
          <w:lang w:val="es-HN"/>
        </w:rPr>
        <w:t>a</w:t>
      </w:r>
      <w:r w:rsidRPr="00D76409">
        <w:rPr>
          <w:rFonts w:eastAsia="Arial"/>
          <w:sz w:val="22"/>
          <w:szCs w:val="22"/>
          <w:lang w:val="es-HN"/>
        </w:rPr>
        <w:t>t</w:t>
      </w:r>
      <w:r w:rsidRPr="00D76409">
        <w:rPr>
          <w:rFonts w:eastAsia="Arial"/>
          <w:spacing w:val="-1"/>
          <w:sz w:val="22"/>
          <w:szCs w:val="22"/>
          <w:lang w:val="es-HN"/>
        </w:rPr>
        <w:t>e</w:t>
      </w:r>
      <w:r w:rsidRPr="00D76409">
        <w:rPr>
          <w:rFonts w:eastAsia="Arial"/>
          <w:spacing w:val="1"/>
          <w:sz w:val="22"/>
          <w:szCs w:val="22"/>
          <w:lang w:val="es-HN"/>
        </w:rPr>
        <w:t>g</w:t>
      </w:r>
      <w:r w:rsidRPr="00D76409">
        <w:rPr>
          <w:rFonts w:eastAsia="Arial"/>
          <w:spacing w:val="-1"/>
          <w:sz w:val="22"/>
          <w:szCs w:val="22"/>
          <w:lang w:val="es-HN"/>
        </w:rPr>
        <w:t>o</w:t>
      </w:r>
      <w:r w:rsidRPr="00D76409">
        <w:rPr>
          <w:rFonts w:eastAsia="Arial"/>
          <w:sz w:val="22"/>
          <w:szCs w:val="22"/>
          <w:lang w:val="es-HN"/>
        </w:rPr>
        <w:t>r</w:t>
      </w:r>
      <w:r w:rsidRPr="00D76409">
        <w:rPr>
          <w:rFonts w:eastAsia="Arial"/>
          <w:spacing w:val="1"/>
          <w:sz w:val="22"/>
          <w:szCs w:val="22"/>
          <w:lang w:val="es-HN"/>
        </w:rPr>
        <w:t>í</w:t>
      </w:r>
      <w:r w:rsidRPr="00D76409">
        <w:rPr>
          <w:rFonts w:eastAsia="Arial"/>
          <w:sz w:val="22"/>
          <w:szCs w:val="22"/>
          <w:lang w:val="es-HN"/>
        </w:rPr>
        <w:t xml:space="preserve">a </w:t>
      </w:r>
      <w:r w:rsidRPr="00D76409">
        <w:rPr>
          <w:rFonts w:eastAsia="Arial"/>
          <w:spacing w:val="-1"/>
          <w:sz w:val="22"/>
          <w:szCs w:val="22"/>
          <w:lang w:val="es-HN"/>
        </w:rPr>
        <w:t>1</w:t>
      </w:r>
      <w:r w:rsidRPr="00D76409">
        <w:rPr>
          <w:rFonts w:eastAsia="Arial"/>
          <w:sz w:val="22"/>
          <w:szCs w:val="22"/>
          <w:lang w:val="es-HN"/>
        </w:rPr>
        <w:t>.</w:t>
      </w:r>
      <w:r w:rsidRPr="00D76409">
        <w:rPr>
          <w:rFonts w:eastAsia="Arial"/>
          <w:spacing w:val="2"/>
          <w:sz w:val="22"/>
          <w:szCs w:val="22"/>
          <w:lang w:val="es-HN"/>
        </w:rPr>
        <w:t xml:space="preserve"> </w:t>
      </w:r>
      <w:r w:rsidRPr="00D76409">
        <w:rPr>
          <w:rFonts w:eastAsia="Arial"/>
          <w:spacing w:val="-1"/>
          <w:sz w:val="22"/>
          <w:szCs w:val="22"/>
          <w:lang w:val="es-HN"/>
        </w:rPr>
        <w:t>Lo</w:t>
      </w:r>
      <w:r w:rsidRPr="00D76409">
        <w:rPr>
          <w:rFonts w:eastAsia="Arial"/>
          <w:sz w:val="22"/>
          <w:szCs w:val="22"/>
          <w:lang w:val="es-HN"/>
        </w:rPr>
        <w:t xml:space="preserve">s </w:t>
      </w:r>
      <w:r w:rsidRPr="00D76409">
        <w:rPr>
          <w:rFonts w:eastAsia="Arial"/>
          <w:spacing w:val="-1"/>
          <w:sz w:val="22"/>
          <w:szCs w:val="22"/>
          <w:lang w:val="es-HN"/>
        </w:rPr>
        <w:t>p</w:t>
      </w:r>
      <w:r w:rsidRPr="00D76409">
        <w:rPr>
          <w:rFonts w:eastAsia="Arial"/>
          <w:sz w:val="22"/>
          <w:szCs w:val="22"/>
          <w:lang w:val="es-HN"/>
        </w:rPr>
        <w:t>r</w:t>
      </w:r>
      <w:r w:rsidRPr="00D76409">
        <w:rPr>
          <w:rFonts w:eastAsia="Arial"/>
          <w:spacing w:val="-1"/>
          <w:sz w:val="22"/>
          <w:szCs w:val="22"/>
          <w:lang w:val="es-HN"/>
        </w:rPr>
        <w:t>o</w:t>
      </w:r>
      <w:r w:rsidRPr="00D76409">
        <w:rPr>
          <w:rFonts w:eastAsia="Arial"/>
          <w:sz w:val="22"/>
          <w:szCs w:val="22"/>
          <w:lang w:val="es-HN"/>
        </w:rPr>
        <w:t>y</w:t>
      </w:r>
      <w:r w:rsidRPr="00D76409">
        <w:rPr>
          <w:rFonts w:eastAsia="Arial"/>
          <w:spacing w:val="-1"/>
          <w:sz w:val="22"/>
          <w:szCs w:val="22"/>
          <w:lang w:val="es-HN"/>
        </w:rPr>
        <w:t>e</w:t>
      </w:r>
      <w:r w:rsidRPr="00D76409">
        <w:rPr>
          <w:rFonts w:eastAsia="Arial"/>
          <w:sz w:val="22"/>
          <w:szCs w:val="22"/>
          <w:lang w:val="es-HN"/>
        </w:rPr>
        <w:t>ct</w:t>
      </w:r>
      <w:r w:rsidRPr="00D76409">
        <w:rPr>
          <w:rFonts w:eastAsia="Arial"/>
          <w:spacing w:val="-1"/>
          <w:sz w:val="22"/>
          <w:szCs w:val="22"/>
          <w:lang w:val="es-HN"/>
        </w:rPr>
        <w:t>o</w:t>
      </w:r>
      <w:r w:rsidRPr="00D76409">
        <w:rPr>
          <w:rFonts w:eastAsia="Arial"/>
          <w:sz w:val="22"/>
          <w:szCs w:val="22"/>
          <w:lang w:val="es-HN"/>
        </w:rPr>
        <w:t xml:space="preserve">s </w:t>
      </w:r>
      <w:r w:rsidRPr="00D76409">
        <w:rPr>
          <w:rFonts w:eastAsia="Arial"/>
          <w:spacing w:val="9"/>
          <w:sz w:val="22"/>
          <w:szCs w:val="22"/>
          <w:lang w:val="es-HN"/>
        </w:rPr>
        <w:t xml:space="preserve"> </w:t>
      </w:r>
      <w:r w:rsidRPr="00D76409">
        <w:rPr>
          <w:rFonts w:eastAsia="Arial"/>
          <w:spacing w:val="-1"/>
          <w:sz w:val="22"/>
          <w:szCs w:val="22"/>
          <w:lang w:val="es-HN"/>
        </w:rPr>
        <w:t>qu</w:t>
      </w:r>
      <w:r w:rsidRPr="00D76409">
        <w:rPr>
          <w:rFonts w:eastAsia="Arial"/>
          <w:sz w:val="22"/>
          <w:szCs w:val="22"/>
          <w:lang w:val="es-HN"/>
        </w:rPr>
        <w:t xml:space="preserve">e se </w:t>
      </w:r>
      <w:r w:rsidRPr="00D76409">
        <w:rPr>
          <w:rFonts w:eastAsia="Arial"/>
          <w:spacing w:val="-1"/>
          <w:sz w:val="22"/>
          <w:szCs w:val="22"/>
          <w:lang w:val="es-HN"/>
        </w:rPr>
        <w:t>en</w:t>
      </w:r>
      <w:r w:rsidRPr="00D76409">
        <w:rPr>
          <w:rFonts w:eastAsia="Arial"/>
          <w:spacing w:val="2"/>
          <w:sz w:val="22"/>
          <w:szCs w:val="22"/>
          <w:lang w:val="es-HN"/>
        </w:rPr>
        <w:t>c</w:t>
      </w:r>
      <w:r w:rsidRPr="00D76409">
        <w:rPr>
          <w:rFonts w:eastAsia="Arial"/>
          <w:spacing w:val="1"/>
          <w:sz w:val="22"/>
          <w:szCs w:val="22"/>
          <w:lang w:val="es-HN"/>
        </w:rPr>
        <w:t>u</w:t>
      </w:r>
      <w:r w:rsidRPr="00D76409">
        <w:rPr>
          <w:rFonts w:eastAsia="Arial"/>
          <w:spacing w:val="-1"/>
          <w:sz w:val="22"/>
          <w:szCs w:val="22"/>
          <w:lang w:val="es-HN"/>
        </w:rPr>
        <w:t>en</w:t>
      </w:r>
      <w:r w:rsidRPr="00D76409">
        <w:rPr>
          <w:rFonts w:eastAsia="Arial"/>
          <w:sz w:val="22"/>
          <w:szCs w:val="22"/>
          <w:lang w:val="es-HN"/>
        </w:rPr>
        <w:t>tr</w:t>
      </w:r>
      <w:r w:rsidRPr="00D76409">
        <w:rPr>
          <w:rFonts w:eastAsia="Arial"/>
          <w:spacing w:val="-1"/>
          <w:sz w:val="22"/>
          <w:szCs w:val="22"/>
          <w:lang w:val="es-HN"/>
        </w:rPr>
        <w:t>e</w:t>
      </w:r>
      <w:r w:rsidRPr="00D76409">
        <w:rPr>
          <w:rFonts w:eastAsia="Arial"/>
          <w:sz w:val="22"/>
          <w:szCs w:val="22"/>
          <w:lang w:val="es-HN"/>
        </w:rPr>
        <w:t xml:space="preserve">n </w:t>
      </w:r>
      <w:r w:rsidRPr="00D76409">
        <w:rPr>
          <w:rFonts w:eastAsia="Arial"/>
          <w:spacing w:val="-1"/>
          <w:sz w:val="22"/>
          <w:szCs w:val="22"/>
          <w:lang w:val="es-HN"/>
        </w:rPr>
        <w:t>po</w:t>
      </w:r>
      <w:r w:rsidRPr="00D76409">
        <w:rPr>
          <w:rFonts w:eastAsia="Arial"/>
          <w:sz w:val="22"/>
          <w:szCs w:val="22"/>
          <w:lang w:val="es-HN"/>
        </w:rPr>
        <w:t>r</w:t>
      </w:r>
      <w:r w:rsidRPr="00D76409">
        <w:rPr>
          <w:rFonts w:eastAsia="Arial"/>
          <w:spacing w:val="1"/>
          <w:sz w:val="22"/>
          <w:szCs w:val="22"/>
          <w:lang w:val="es-HN"/>
        </w:rPr>
        <w:t xml:space="preserve"> </w:t>
      </w:r>
      <w:r w:rsidRPr="00D76409">
        <w:rPr>
          <w:rFonts w:eastAsia="Arial"/>
          <w:spacing w:val="-1"/>
          <w:sz w:val="22"/>
          <w:szCs w:val="22"/>
          <w:lang w:val="es-HN"/>
        </w:rPr>
        <w:t>d</w:t>
      </w:r>
      <w:r w:rsidRPr="00D76409">
        <w:rPr>
          <w:rFonts w:eastAsia="Arial"/>
          <w:spacing w:val="1"/>
          <w:sz w:val="22"/>
          <w:szCs w:val="22"/>
          <w:lang w:val="es-HN"/>
        </w:rPr>
        <w:t>e</w:t>
      </w:r>
      <w:r w:rsidRPr="00D76409">
        <w:rPr>
          <w:rFonts w:eastAsia="Arial"/>
          <w:spacing w:val="-1"/>
          <w:sz w:val="22"/>
          <w:szCs w:val="22"/>
          <w:lang w:val="es-HN"/>
        </w:rPr>
        <w:t>ba</w:t>
      </w:r>
      <w:r w:rsidRPr="00D76409">
        <w:rPr>
          <w:rFonts w:eastAsia="Arial"/>
          <w:spacing w:val="1"/>
          <w:sz w:val="22"/>
          <w:szCs w:val="22"/>
          <w:lang w:val="es-HN"/>
        </w:rPr>
        <w:t>j</w:t>
      </w:r>
      <w:r w:rsidRPr="00D76409">
        <w:rPr>
          <w:rFonts w:eastAsia="Arial"/>
          <w:sz w:val="22"/>
          <w:szCs w:val="22"/>
          <w:lang w:val="es-HN"/>
        </w:rPr>
        <w:t xml:space="preserve">o </w:t>
      </w:r>
      <w:r w:rsidRPr="00D76409">
        <w:rPr>
          <w:rFonts w:eastAsia="Arial"/>
          <w:spacing w:val="-1"/>
          <w:sz w:val="22"/>
          <w:szCs w:val="22"/>
          <w:lang w:val="es-HN"/>
        </w:rPr>
        <w:t>d</w:t>
      </w:r>
      <w:r w:rsidRPr="00D76409">
        <w:rPr>
          <w:rFonts w:eastAsia="Arial"/>
          <w:sz w:val="22"/>
          <w:szCs w:val="22"/>
          <w:lang w:val="es-HN"/>
        </w:rPr>
        <w:t xml:space="preserve">e </w:t>
      </w:r>
      <w:r w:rsidRPr="00D76409">
        <w:rPr>
          <w:rFonts w:eastAsia="Arial"/>
          <w:spacing w:val="1"/>
          <w:sz w:val="22"/>
          <w:szCs w:val="22"/>
          <w:lang w:val="es-HN"/>
        </w:rPr>
        <w:t>e</w:t>
      </w:r>
      <w:r w:rsidRPr="00D76409">
        <w:rPr>
          <w:rFonts w:eastAsia="Arial"/>
          <w:sz w:val="22"/>
          <w:szCs w:val="22"/>
          <w:lang w:val="es-HN"/>
        </w:rPr>
        <w:t>sta c</w:t>
      </w:r>
      <w:r w:rsidRPr="00D76409">
        <w:rPr>
          <w:rFonts w:eastAsia="Arial"/>
          <w:spacing w:val="-1"/>
          <w:sz w:val="22"/>
          <w:szCs w:val="22"/>
          <w:lang w:val="es-HN"/>
        </w:rPr>
        <w:t>a</w:t>
      </w:r>
      <w:r w:rsidRPr="00D76409">
        <w:rPr>
          <w:rFonts w:eastAsia="Arial"/>
          <w:sz w:val="22"/>
          <w:szCs w:val="22"/>
          <w:lang w:val="es-HN"/>
        </w:rPr>
        <w:t>t</w:t>
      </w:r>
      <w:r w:rsidRPr="00D76409">
        <w:rPr>
          <w:rFonts w:eastAsia="Arial"/>
          <w:spacing w:val="-1"/>
          <w:sz w:val="22"/>
          <w:szCs w:val="22"/>
          <w:lang w:val="es-HN"/>
        </w:rPr>
        <w:t>ego</w:t>
      </w:r>
      <w:r w:rsidRPr="00D76409">
        <w:rPr>
          <w:rFonts w:eastAsia="Arial"/>
          <w:sz w:val="22"/>
          <w:szCs w:val="22"/>
          <w:lang w:val="es-HN"/>
        </w:rPr>
        <w:t>r</w:t>
      </w:r>
      <w:r w:rsidRPr="00D76409">
        <w:rPr>
          <w:rFonts w:eastAsia="Arial"/>
          <w:spacing w:val="1"/>
          <w:sz w:val="22"/>
          <w:szCs w:val="22"/>
          <w:lang w:val="es-HN"/>
        </w:rPr>
        <w:t>í</w:t>
      </w:r>
      <w:r w:rsidRPr="00D76409">
        <w:rPr>
          <w:rFonts w:eastAsia="Arial"/>
          <w:spacing w:val="-1"/>
          <w:sz w:val="22"/>
          <w:szCs w:val="22"/>
          <w:lang w:val="es-HN"/>
        </w:rPr>
        <w:t>a</w:t>
      </w:r>
      <w:r w:rsidRPr="00D76409">
        <w:rPr>
          <w:rFonts w:eastAsia="Arial"/>
          <w:sz w:val="22"/>
          <w:szCs w:val="22"/>
          <w:lang w:val="es-HN"/>
        </w:rPr>
        <w:t>,</w:t>
      </w:r>
      <w:r w:rsidRPr="00D76409">
        <w:rPr>
          <w:rFonts w:eastAsia="Arial"/>
          <w:spacing w:val="2"/>
          <w:sz w:val="22"/>
          <w:szCs w:val="22"/>
          <w:lang w:val="es-HN"/>
        </w:rPr>
        <w:t xml:space="preserve"> </w:t>
      </w:r>
      <w:r w:rsidRPr="00D76409">
        <w:rPr>
          <w:rFonts w:eastAsia="Arial"/>
          <w:sz w:val="22"/>
          <w:szCs w:val="22"/>
          <w:lang w:val="es-HN"/>
        </w:rPr>
        <w:t>c</w:t>
      </w:r>
      <w:r w:rsidRPr="00D76409">
        <w:rPr>
          <w:rFonts w:eastAsia="Arial"/>
          <w:spacing w:val="-1"/>
          <w:sz w:val="22"/>
          <w:szCs w:val="22"/>
          <w:lang w:val="es-HN"/>
        </w:rPr>
        <w:t>u</w:t>
      </w:r>
      <w:r w:rsidRPr="00D76409">
        <w:rPr>
          <w:rFonts w:eastAsia="Arial"/>
          <w:spacing w:val="-2"/>
          <w:sz w:val="22"/>
          <w:szCs w:val="22"/>
          <w:lang w:val="es-HN"/>
        </w:rPr>
        <w:t>y</w:t>
      </w:r>
      <w:r w:rsidRPr="00D76409">
        <w:rPr>
          <w:rFonts w:eastAsia="Arial"/>
          <w:spacing w:val="-1"/>
          <w:sz w:val="22"/>
          <w:szCs w:val="22"/>
          <w:lang w:val="es-HN"/>
        </w:rPr>
        <w:t>a</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pacing w:val="-1"/>
          <w:sz w:val="22"/>
          <w:szCs w:val="22"/>
          <w:lang w:val="es-HN"/>
        </w:rPr>
        <w:t>a</w:t>
      </w:r>
      <w:r w:rsidRPr="00D76409">
        <w:rPr>
          <w:rFonts w:eastAsia="Arial"/>
          <w:sz w:val="22"/>
          <w:szCs w:val="22"/>
          <w:lang w:val="es-HN"/>
        </w:rPr>
        <w:t>c</w:t>
      </w:r>
      <w:r w:rsidRPr="00D76409">
        <w:rPr>
          <w:rFonts w:eastAsia="Arial"/>
          <w:spacing w:val="3"/>
          <w:sz w:val="22"/>
          <w:szCs w:val="22"/>
          <w:lang w:val="es-HN"/>
        </w:rPr>
        <w:t>t</w:t>
      </w:r>
      <w:r w:rsidRPr="00D76409">
        <w:rPr>
          <w:rFonts w:eastAsia="Arial"/>
          <w:spacing w:val="-1"/>
          <w:sz w:val="22"/>
          <w:szCs w:val="22"/>
          <w:lang w:val="es-HN"/>
        </w:rPr>
        <w:t>i</w:t>
      </w:r>
      <w:r w:rsidRPr="00D76409">
        <w:rPr>
          <w:rFonts w:eastAsia="Arial"/>
          <w:sz w:val="22"/>
          <w:szCs w:val="22"/>
          <w:lang w:val="es-HN"/>
        </w:rPr>
        <w:t>v</w:t>
      </w:r>
      <w:r w:rsidRPr="00D76409">
        <w:rPr>
          <w:rFonts w:eastAsia="Arial"/>
          <w:spacing w:val="-1"/>
          <w:sz w:val="22"/>
          <w:szCs w:val="22"/>
          <w:lang w:val="es-HN"/>
        </w:rPr>
        <w:t>ida</w:t>
      </w:r>
      <w:r w:rsidRPr="00D76409">
        <w:rPr>
          <w:rFonts w:eastAsia="Arial"/>
          <w:spacing w:val="1"/>
          <w:sz w:val="22"/>
          <w:szCs w:val="22"/>
          <w:lang w:val="es-HN"/>
        </w:rPr>
        <w:t>d</w:t>
      </w:r>
      <w:r w:rsidRPr="00D76409">
        <w:rPr>
          <w:rFonts w:eastAsia="Arial"/>
          <w:spacing w:val="-1"/>
          <w:sz w:val="22"/>
          <w:szCs w:val="22"/>
          <w:lang w:val="es-HN"/>
        </w:rPr>
        <w:t>e</w:t>
      </w:r>
      <w:r w:rsidRPr="00D76409">
        <w:rPr>
          <w:rFonts w:eastAsia="Arial"/>
          <w:sz w:val="22"/>
          <w:szCs w:val="22"/>
          <w:lang w:val="es-HN"/>
        </w:rPr>
        <w:t>s</w:t>
      </w:r>
      <w:r w:rsidRPr="00D76409">
        <w:rPr>
          <w:rFonts w:eastAsia="Arial"/>
          <w:spacing w:val="1"/>
          <w:sz w:val="22"/>
          <w:szCs w:val="22"/>
          <w:lang w:val="es-HN"/>
        </w:rPr>
        <w:t xml:space="preserve"> </w:t>
      </w:r>
      <w:r w:rsidRPr="00D76409">
        <w:rPr>
          <w:rFonts w:eastAsia="Arial"/>
          <w:sz w:val="22"/>
          <w:szCs w:val="22"/>
          <w:lang w:val="es-HN"/>
        </w:rPr>
        <w:t>s</w:t>
      </w:r>
      <w:r w:rsidRPr="00D76409">
        <w:rPr>
          <w:rFonts w:eastAsia="Arial"/>
          <w:spacing w:val="-1"/>
          <w:sz w:val="22"/>
          <w:szCs w:val="22"/>
          <w:lang w:val="es-HN"/>
        </w:rPr>
        <w:t>o</w:t>
      </w:r>
      <w:r w:rsidRPr="00D76409">
        <w:rPr>
          <w:rFonts w:eastAsia="Arial"/>
          <w:sz w:val="22"/>
          <w:szCs w:val="22"/>
          <w:lang w:val="es-HN"/>
        </w:rPr>
        <w:t>n c</w:t>
      </w:r>
      <w:r w:rsidRPr="00D76409">
        <w:rPr>
          <w:rFonts w:eastAsia="Arial"/>
          <w:spacing w:val="-1"/>
          <w:sz w:val="22"/>
          <w:szCs w:val="22"/>
          <w:lang w:val="es-HN"/>
        </w:rPr>
        <w:t>a</w:t>
      </w:r>
      <w:r w:rsidRPr="00D76409">
        <w:rPr>
          <w:rFonts w:eastAsia="Arial"/>
          <w:spacing w:val="1"/>
          <w:sz w:val="22"/>
          <w:szCs w:val="22"/>
          <w:lang w:val="es-HN"/>
        </w:rPr>
        <w:t>l</w:t>
      </w:r>
      <w:r w:rsidRPr="00D76409">
        <w:rPr>
          <w:rFonts w:eastAsia="Arial"/>
          <w:spacing w:val="-1"/>
          <w:sz w:val="22"/>
          <w:szCs w:val="22"/>
          <w:lang w:val="es-HN"/>
        </w:rPr>
        <w:t>i</w:t>
      </w:r>
      <w:r w:rsidRPr="00D76409">
        <w:rPr>
          <w:rFonts w:eastAsia="Arial"/>
          <w:spacing w:val="3"/>
          <w:sz w:val="22"/>
          <w:szCs w:val="22"/>
          <w:lang w:val="es-HN"/>
        </w:rPr>
        <w:t>f</w:t>
      </w:r>
      <w:r w:rsidRPr="00D76409">
        <w:rPr>
          <w:rFonts w:eastAsia="Arial"/>
          <w:spacing w:val="-1"/>
          <w:sz w:val="22"/>
          <w:szCs w:val="22"/>
          <w:lang w:val="es-HN"/>
        </w:rPr>
        <w:t>i</w:t>
      </w:r>
      <w:r w:rsidRPr="00D76409">
        <w:rPr>
          <w:rFonts w:eastAsia="Arial"/>
          <w:sz w:val="22"/>
          <w:szCs w:val="22"/>
          <w:lang w:val="es-HN"/>
        </w:rPr>
        <w:t>c</w:t>
      </w:r>
      <w:r w:rsidRPr="00D76409">
        <w:rPr>
          <w:rFonts w:eastAsia="Arial"/>
          <w:spacing w:val="-1"/>
          <w:sz w:val="22"/>
          <w:szCs w:val="22"/>
          <w:lang w:val="es-HN"/>
        </w:rPr>
        <w:t>ada</w:t>
      </w:r>
      <w:r w:rsidRPr="00D76409">
        <w:rPr>
          <w:rFonts w:eastAsia="Arial"/>
          <w:sz w:val="22"/>
          <w:szCs w:val="22"/>
          <w:lang w:val="es-HN"/>
        </w:rPr>
        <w:t>s</w:t>
      </w:r>
      <w:r w:rsidRPr="00E808BB">
        <w:rPr>
          <w:rFonts w:eastAsia="Arial"/>
          <w:sz w:val="22"/>
          <w:szCs w:val="22"/>
          <w:lang w:val="es-HN"/>
        </w:rPr>
        <w:t xml:space="preserve"> 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9"/>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u</w:t>
      </w:r>
      <w:r w:rsidRPr="00E808BB">
        <w:rPr>
          <w:rFonts w:eastAsia="Arial"/>
          <w:sz w:val="22"/>
          <w:szCs w:val="22"/>
          <w:lang w:val="es-HN"/>
        </w:rPr>
        <w:t>y</w:t>
      </w:r>
      <w:r w:rsidRPr="00E808BB">
        <w:rPr>
          <w:rFonts w:eastAsia="Arial"/>
          <w:spacing w:val="-6"/>
          <w:sz w:val="22"/>
          <w:szCs w:val="22"/>
          <w:lang w:val="es-HN"/>
        </w:rPr>
        <w:t xml:space="preserve"> </w:t>
      </w:r>
      <w:r w:rsidRPr="00E808BB">
        <w:rPr>
          <w:rFonts w:eastAsia="Arial"/>
          <w:spacing w:val="-1"/>
          <w:sz w:val="22"/>
          <w:szCs w:val="22"/>
          <w:lang w:val="es-HN"/>
        </w:rPr>
        <w:t>ba</w:t>
      </w:r>
      <w:r w:rsidRPr="00E808BB">
        <w:rPr>
          <w:rFonts w:eastAsia="Arial"/>
          <w:spacing w:val="1"/>
          <w:sz w:val="22"/>
          <w:szCs w:val="22"/>
          <w:lang w:val="es-HN"/>
        </w:rPr>
        <w:t>j</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sz w:val="22"/>
          <w:szCs w:val="22"/>
          <w:lang w:val="es-HN"/>
        </w:rPr>
        <w:t>ri</w:t>
      </w:r>
      <w:r w:rsidRPr="00E808BB">
        <w:rPr>
          <w:rFonts w:eastAsia="Arial"/>
          <w:spacing w:val="-2"/>
          <w:sz w:val="22"/>
          <w:szCs w:val="22"/>
          <w:lang w:val="es-HN"/>
        </w:rPr>
        <w:t>e</w:t>
      </w:r>
      <w:r w:rsidRPr="00E808BB">
        <w:rPr>
          <w:rFonts w:eastAsia="Arial"/>
          <w:sz w:val="22"/>
          <w:szCs w:val="22"/>
          <w:lang w:val="es-HN"/>
        </w:rPr>
        <w:t>s</w:t>
      </w:r>
      <w:r w:rsidRPr="00E808BB">
        <w:rPr>
          <w:rFonts w:eastAsia="Arial"/>
          <w:spacing w:val="-1"/>
          <w:sz w:val="22"/>
          <w:szCs w:val="22"/>
          <w:lang w:val="es-HN"/>
        </w:rPr>
        <w:t>g</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1"/>
          <w:sz w:val="22"/>
          <w:szCs w:val="22"/>
          <w:lang w:val="es-HN"/>
        </w:rPr>
        <w:t>bien</w:t>
      </w:r>
      <w:r w:rsidRPr="00E808BB">
        <w:rPr>
          <w:rFonts w:eastAsia="Arial"/>
          <w:sz w:val="22"/>
          <w:szCs w:val="22"/>
          <w:lang w:val="es-HN"/>
        </w:rPr>
        <w:t>t</w:t>
      </w:r>
      <w:r w:rsidRPr="00E808BB">
        <w:rPr>
          <w:rFonts w:eastAsia="Arial"/>
          <w:spacing w:val="-1"/>
          <w:sz w:val="22"/>
          <w:szCs w:val="22"/>
          <w:lang w:val="es-HN"/>
        </w:rPr>
        <w:t>al</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al</w:t>
      </w:r>
      <w:r w:rsidRPr="00E808BB">
        <w:rPr>
          <w:rFonts w:eastAsia="Arial"/>
          <w:sz w:val="22"/>
          <w:szCs w:val="22"/>
          <w:lang w:val="es-HN"/>
        </w:rPr>
        <w:t>vo</w:t>
      </w:r>
      <w:r w:rsidRPr="00E808BB">
        <w:rPr>
          <w:rFonts w:eastAsia="Arial"/>
          <w:spacing w:val="-5"/>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z w:val="22"/>
          <w:szCs w:val="22"/>
          <w:lang w:val="es-HN"/>
        </w:rPr>
        <w:t>se</w:t>
      </w:r>
      <w:r w:rsidRPr="00E808BB">
        <w:rPr>
          <w:rFonts w:eastAsia="Arial"/>
          <w:spacing w:val="-5"/>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c</w:t>
      </w:r>
      <w:r w:rsidRPr="00E808BB">
        <w:rPr>
          <w:rFonts w:eastAsia="Arial"/>
          <w:spacing w:val="-1"/>
          <w:sz w:val="22"/>
          <w:szCs w:val="22"/>
          <w:lang w:val="es-HN"/>
        </w:rPr>
        <w:t>ali</w:t>
      </w:r>
      <w:r w:rsidRPr="00E808BB">
        <w:rPr>
          <w:rFonts w:eastAsia="Arial"/>
          <w:sz w:val="22"/>
          <w:szCs w:val="22"/>
          <w:lang w:val="es-HN"/>
        </w:rPr>
        <w:t>c</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z w:val="22"/>
          <w:szCs w:val="22"/>
          <w:lang w:val="es-HN"/>
        </w:rPr>
        <w:t>tro</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un</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á</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1"/>
          <w:sz w:val="22"/>
          <w:szCs w:val="22"/>
          <w:lang w:val="es-HN"/>
        </w:rPr>
        <w:t>bien</w:t>
      </w:r>
      <w:r w:rsidRPr="00E808BB">
        <w:rPr>
          <w:rFonts w:eastAsia="Arial"/>
          <w:sz w:val="22"/>
          <w:szCs w:val="22"/>
          <w:lang w:val="es-HN"/>
        </w:rPr>
        <w:t>t</w:t>
      </w:r>
      <w:r w:rsidRPr="00E808BB">
        <w:rPr>
          <w:rFonts w:eastAsia="Arial"/>
          <w:spacing w:val="-1"/>
          <w:sz w:val="22"/>
          <w:szCs w:val="22"/>
          <w:lang w:val="es-HN"/>
        </w:rPr>
        <w:t>a</w:t>
      </w:r>
      <w:r w:rsidRPr="00E808BB">
        <w:rPr>
          <w:rFonts w:eastAsia="Arial"/>
          <w:spacing w:val="-3"/>
          <w:sz w:val="22"/>
          <w:szCs w:val="22"/>
          <w:lang w:val="es-HN"/>
        </w:rPr>
        <w:t>l</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 xml:space="preserve">te </w:t>
      </w:r>
      <w:r w:rsidRPr="00E808BB">
        <w:rPr>
          <w:rFonts w:eastAsia="Arial"/>
          <w:spacing w:val="3"/>
          <w:sz w:val="22"/>
          <w:szCs w:val="22"/>
          <w:lang w:val="es-HN"/>
        </w:rPr>
        <w:t>f</w:t>
      </w:r>
      <w:r w:rsidRPr="00E808BB">
        <w:rPr>
          <w:rFonts w:eastAsia="Arial"/>
          <w:sz w:val="22"/>
          <w:szCs w:val="22"/>
          <w:lang w:val="es-HN"/>
        </w:rPr>
        <w:t>r</w:t>
      </w:r>
      <w:r w:rsidRPr="00E808BB">
        <w:rPr>
          <w:rFonts w:eastAsia="Arial"/>
          <w:spacing w:val="-1"/>
          <w:sz w:val="22"/>
          <w:szCs w:val="22"/>
          <w:lang w:val="es-HN"/>
        </w:rPr>
        <w:t>ágil</w:t>
      </w:r>
      <w:r w:rsidRPr="00E808BB">
        <w:rPr>
          <w:rFonts w:eastAsia="Arial"/>
          <w:sz w:val="22"/>
          <w:szCs w:val="22"/>
          <w:lang w:val="es-HN"/>
        </w:rPr>
        <w:t>,</w:t>
      </w:r>
      <w:r w:rsidRPr="00E808BB">
        <w:rPr>
          <w:rFonts w:eastAsia="Arial"/>
          <w:spacing w:val="2"/>
          <w:sz w:val="22"/>
          <w:szCs w:val="22"/>
          <w:lang w:val="es-HN"/>
        </w:rPr>
        <w:t xml:space="preserve"> </w:t>
      </w:r>
      <w:r w:rsidRPr="00E808BB">
        <w:rPr>
          <w:rFonts w:eastAsia="Arial"/>
          <w:sz w:val="22"/>
          <w:szCs w:val="22"/>
          <w:lang w:val="es-HN"/>
        </w:rPr>
        <w:t>tr</w:t>
      </w:r>
      <w:r w:rsidRPr="00E808BB">
        <w:rPr>
          <w:rFonts w:eastAsia="Arial"/>
          <w:spacing w:val="-3"/>
          <w:sz w:val="22"/>
          <w:szCs w:val="22"/>
          <w:lang w:val="es-HN"/>
        </w:rPr>
        <w:t>a</w:t>
      </w:r>
      <w:r w:rsidRPr="00E808BB">
        <w:rPr>
          <w:rFonts w:eastAsia="Arial"/>
          <w:spacing w:val="2"/>
          <w:sz w:val="22"/>
          <w:szCs w:val="22"/>
          <w:lang w:val="es-HN"/>
        </w:rPr>
        <w:t>m</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 xml:space="preserve">ra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au</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ri</w:t>
      </w:r>
      <w:r w:rsidRPr="00E808BB">
        <w:rPr>
          <w:rFonts w:eastAsia="Arial"/>
          <w:spacing w:val="-3"/>
          <w:sz w:val="22"/>
          <w:szCs w:val="22"/>
          <w:lang w:val="es-HN"/>
        </w:rPr>
        <w:t>z</w:t>
      </w:r>
      <w:r w:rsidRPr="00E808BB">
        <w:rPr>
          <w:rFonts w:eastAsia="Arial"/>
          <w:spacing w:val="-1"/>
          <w:sz w:val="22"/>
          <w:szCs w:val="22"/>
          <w:lang w:val="es-HN"/>
        </w:rPr>
        <w:t>a</w:t>
      </w:r>
      <w:r w:rsidRPr="00E808BB">
        <w:rPr>
          <w:rFonts w:eastAsia="Arial"/>
          <w:spacing w:val="2"/>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a</w:t>
      </w:r>
      <w:r w:rsidRPr="00E808BB">
        <w:rPr>
          <w:rFonts w:eastAsia="Arial"/>
          <w:spacing w:val="5"/>
          <w:sz w:val="22"/>
          <w:szCs w:val="22"/>
          <w:lang w:val="es-HN"/>
        </w:rPr>
        <w:t>m</w:t>
      </w:r>
      <w:r w:rsidRPr="00E808BB">
        <w:rPr>
          <w:rFonts w:eastAsia="Arial"/>
          <w:spacing w:val="-1"/>
          <w:sz w:val="22"/>
          <w:szCs w:val="22"/>
          <w:lang w:val="es-HN"/>
        </w:rPr>
        <w:t>bien</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l</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rr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pon</w:t>
      </w:r>
      <w:r w:rsidRPr="00E808BB">
        <w:rPr>
          <w:rFonts w:eastAsia="Arial"/>
          <w:spacing w:val="1"/>
          <w:sz w:val="22"/>
          <w:szCs w:val="22"/>
          <w:lang w:val="es-HN"/>
        </w:rPr>
        <w:t>d</w:t>
      </w:r>
      <w:r w:rsidRPr="00E808BB">
        <w:rPr>
          <w:rFonts w:eastAsia="Arial"/>
          <w:spacing w:val="-1"/>
          <w:sz w:val="22"/>
          <w:szCs w:val="22"/>
          <w:lang w:val="es-HN"/>
        </w:rPr>
        <w:t>ien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A</w:t>
      </w:r>
      <w:r w:rsidRPr="00E808BB">
        <w:rPr>
          <w:rFonts w:eastAsia="Arial"/>
          <w:spacing w:val="1"/>
          <w:sz w:val="22"/>
          <w:szCs w:val="22"/>
          <w:lang w:val="es-HN"/>
        </w:rPr>
        <w:t>l</w:t>
      </w:r>
      <w:r w:rsidRPr="00E808BB">
        <w:rPr>
          <w:rFonts w:eastAsia="Arial"/>
          <w:sz w:val="22"/>
          <w:szCs w:val="22"/>
          <w:lang w:val="es-HN"/>
        </w:rPr>
        <w:t>c</w:t>
      </w:r>
      <w:r w:rsidRPr="00E808BB">
        <w:rPr>
          <w:rFonts w:eastAsia="Arial"/>
          <w:spacing w:val="-1"/>
          <w:sz w:val="22"/>
          <w:szCs w:val="22"/>
          <w:lang w:val="es-HN"/>
        </w:rPr>
        <w:t>ald</w:t>
      </w:r>
      <w:r w:rsidRPr="00E808BB">
        <w:rPr>
          <w:rFonts w:eastAsia="Arial"/>
          <w:sz w:val="22"/>
          <w:szCs w:val="22"/>
          <w:lang w:val="es-HN"/>
        </w:rPr>
        <w:t>í</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z w:val="22"/>
          <w:szCs w:val="22"/>
          <w:lang w:val="es-HN"/>
        </w:rPr>
        <w:t>a tr</w:t>
      </w:r>
      <w:r w:rsidRPr="00E808BB">
        <w:rPr>
          <w:rFonts w:eastAsia="Arial"/>
          <w:spacing w:val="-1"/>
          <w:sz w:val="22"/>
          <w:szCs w:val="22"/>
          <w:lang w:val="es-HN"/>
        </w:rPr>
        <w:t>a</w:t>
      </w:r>
      <w:r w:rsidRPr="00E808BB">
        <w:rPr>
          <w:rFonts w:eastAsia="Arial"/>
          <w:spacing w:val="-2"/>
          <w:sz w:val="22"/>
          <w:szCs w:val="22"/>
          <w:lang w:val="es-HN"/>
        </w:rPr>
        <w:t>v</w:t>
      </w:r>
      <w:r w:rsidRPr="00E808BB">
        <w:rPr>
          <w:rFonts w:eastAsia="Arial"/>
          <w:spacing w:val="-1"/>
          <w:sz w:val="22"/>
          <w:szCs w:val="22"/>
          <w:lang w:val="es-HN"/>
        </w:rPr>
        <w:t>é</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pacing w:val="-3"/>
          <w:sz w:val="22"/>
          <w:szCs w:val="22"/>
          <w:lang w:val="es-HN"/>
        </w:rPr>
        <w:t>a</w:t>
      </w:r>
      <w:r w:rsidRPr="00E808BB">
        <w:rPr>
          <w:rFonts w:eastAsia="Arial"/>
          <w:sz w:val="22"/>
          <w:szCs w:val="22"/>
          <w:lang w:val="es-HN"/>
        </w:rPr>
        <w:t xml:space="preserve">s </w:t>
      </w:r>
      <w:r w:rsidRPr="00E808BB">
        <w:rPr>
          <w:rFonts w:eastAsia="Arial"/>
          <w:spacing w:val="-1"/>
          <w:sz w:val="22"/>
          <w:szCs w:val="22"/>
          <w:lang w:val="es-HN"/>
        </w:rPr>
        <w:t>Unid</w:t>
      </w:r>
      <w:r w:rsidRPr="00E808BB">
        <w:rPr>
          <w:rFonts w:eastAsia="Arial"/>
          <w:spacing w:val="1"/>
          <w:sz w:val="22"/>
          <w:szCs w:val="22"/>
          <w:lang w:val="es-HN"/>
        </w:rPr>
        <w:t>a</w:t>
      </w:r>
      <w:r w:rsidRPr="00E808BB">
        <w:rPr>
          <w:rFonts w:eastAsia="Arial"/>
          <w:spacing w:val="-1"/>
          <w:sz w:val="22"/>
          <w:szCs w:val="22"/>
          <w:lang w:val="es-HN"/>
        </w:rPr>
        <w:t>de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1"/>
          <w:sz w:val="22"/>
          <w:szCs w:val="22"/>
          <w:lang w:val="es-HN"/>
        </w:rPr>
        <w:t>bien</w:t>
      </w:r>
      <w:r w:rsidRPr="00E808BB">
        <w:rPr>
          <w:rFonts w:eastAsia="Arial"/>
          <w:sz w:val="22"/>
          <w:szCs w:val="22"/>
          <w:lang w:val="es-HN"/>
        </w:rPr>
        <w:t>t</w:t>
      </w:r>
      <w:r w:rsidRPr="00E808BB">
        <w:rPr>
          <w:rFonts w:eastAsia="Arial"/>
          <w:spacing w:val="-1"/>
          <w:sz w:val="22"/>
          <w:szCs w:val="22"/>
          <w:lang w:val="es-HN"/>
        </w:rPr>
        <w:t>ale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b/>
          <w:spacing w:val="2"/>
          <w:sz w:val="22"/>
          <w:szCs w:val="22"/>
          <w:lang w:val="es-HN"/>
        </w:rPr>
        <w:t>(</w:t>
      </w:r>
      <w:r w:rsidRPr="00E808BB">
        <w:rPr>
          <w:rFonts w:eastAsia="Arial"/>
          <w:b/>
          <w:spacing w:val="-1"/>
          <w:sz w:val="22"/>
          <w:szCs w:val="22"/>
          <w:lang w:val="es-HN"/>
        </w:rPr>
        <w:t>U</w:t>
      </w:r>
      <w:r w:rsidRPr="00E808BB">
        <w:rPr>
          <w:rFonts w:eastAsia="Arial"/>
          <w:b/>
          <w:sz w:val="22"/>
          <w:szCs w:val="22"/>
          <w:lang w:val="es-HN"/>
        </w:rPr>
        <w:t>M</w:t>
      </w:r>
      <w:r w:rsidRPr="00E808BB">
        <w:rPr>
          <w:rFonts w:eastAsia="Arial"/>
          <w:b/>
          <w:spacing w:val="-3"/>
          <w:sz w:val="22"/>
          <w:szCs w:val="22"/>
          <w:lang w:val="es-HN"/>
        </w:rPr>
        <w:t>A</w:t>
      </w:r>
      <w:r w:rsidRPr="00E808BB">
        <w:rPr>
          <w:rFonts w:eastAsia="Arial"/>
          <w:b/>
          <w:sz w:val="22"/>
          <w:szCs w:val="22"/>
          <w:lang w:val="es-HN"/>
        </w:rPr>
        <w:t>)</w:t>
      </w:r>
      <w:r w:rsidRPr="00E808BB">
        <w:rPr>
          <w:rFonts w:eastAsia="Arial"/>
          <w:sz w:val="22"/>
          <w:szCs w:val="22"/>
          <w:lang w:val="es-HN"/>
        </w:rPr>
        <w:t>.</w:t>
      </w:r>
    </w:p>
    <w:p w14:paraId="1B201AD3" w14:textId="77777777" w:rsidR="00150511" w:rsidRDefault="00150511">
      <w:pPr>
        <w:spacing w:before="1"/>
        <w:ind w:left="102" w:right="2580"/>
        <w:jc w:val="both"/>
        <w:rPr>
          <w:rFonts w:eastAsia="Arial"/>
          <w:b/>
          <w:spacing w:val="-1"/>
          <w:sz w:val="22"/>
          <w:szCs w:val="22"/>
          <w:u w:val="thick" w:color="000000"/>
          <w:lang w:val="es-HN"/>
        </w:rPr>
      </w:pPr>
    </w:p>
    <w:p w14:paraId="4F965486" w14:textId="11618FEE" w:rsidR="00184006" w:rsidRPr="00E808BB" w:rsidRDefault="00694E15">
      <w:pPr>
        <w:spacing w:before="1"/>
        <w:ind w:left="102" w:right="2580"/>
        <w:jc w:val="both"/>
        <w:rPr>
          <w:rFonts w:eastAsia="Arial"/>
          <w:sz w:val="22"/>
          <w:szCs w:val="22"/>
          <w:lang w:val="es-HN"/>
        </w:rPr>
      </w:pPr>
      <w:r w:rsidRPr="00E808BB">
        <w:rPr>
          <w:rFonts w:eastAsia="Arial"/>
          <w:b/>
          <w:spacing w:val="-1"/>
          <w:sz w:val="22"/>
          <w:szCs w:val="22"/>
          <w:u w:val="thick" w:color="000000"/>
          <w:lang w:val="es-HN"/>
        </w:rPr>
        <w:t>C</w:t>
      </w:r>
      <w:r w:rsidRPr="00E808BB">
        <w:rPr>
          <w:rFonts w:eastAsia="Arial"/>
          <w:b/>
          <w:spacing w:val="1"/>
          <w:sz w:val="22"/>
          <w:szCs w:val="22"/>
          <w:u w:val="thick" w:color="000000"/>
          <w:lang w:val="es-HN"/>
        </w:rPr>
        <w:t>L</w:t>
      </w:r>
      <w:r w:rsidRPr="00E808BB">
        <w:rPr>
          <w:rFonts w:eastAsia="Arial"/>
          <w:b/>
          <w:spacing w:val="-1"/>
          <w:sz w:val="22"/>
          <w:szCs w:val="22"/>
          <w:u w:val="thick" w:color="000000"/>
          <w:lang w:val="es-HN"/>
        </w:rPr>
        <w:t>ÁU</w:t>
      </w:r>
      <w:r w:rsidRPr="00E808BB">
        <w:rPr>
          <w:rFonts w:eastAsia="Arial"/>
          <w:b/>
          <w:sz w:val="22"/>
          <w:szCs w:val="22"/>
          <w:u w:val="thick" w:color="000000"/>
          <w:lang w:val="es-HN"/>
        </w:rPr>
        <w:t>S</w:t>
      </w:r>
      <w:r w:rsidRPr="00E808BB">
        <w:rPr>
          <w:rFonts w:eastAsia="Arial"/>
          <w:b/>
          <w:spacing w:val="-1"/>
          <w:sz w:val="22"/>
          <w:szCs w:val="22"/>
          <w:u w:val="thick" w:color="000000"/>
          <w:lang w:val="es-HN"/>
        </w:rPr>
        <w:t>U</w:t>
      </w:r>
      <w:r w:rsidRPr="00E808BB">
        <w:rPr>
          <w:rFonts w:eastAsia="Arial"/>
          <w:b/>
          <w:spacing w:val="3"/>
          <w:sz w:val="22"/>
          <w:szCs w:val="22"/>
          <w:u w:val="thick" w:color="000000"/>
          <w:lang w:val="es-HN"/>
        </w:rPr>
        <w:t>L</w:t>
      </w:r>
      <w:r w:rsidRPr="00E808BB">
        <w:rPr>
          <w:rFonts w:eastAsia="Arial"/>
          <w:b/>
          <w:sz w:val="22"/>
          <w:szCs w:val="22"/>
          <w:u w:val="thick" w:color="000000"/>
          <w:lang w:val="es-HN"/>
        </w:rPr>
        <w:t>A</w:t>
      </w:r>
      <w:r w:rsidRPr="00E808BB">
        <w:rPr>
          <w:rFonts w:eastAsia="Arial"/>
          <w:b/>
          <w:spacing w:val="-3"/>
          <w:sz w:val="22"/>
          <w:szCs w:val="22"/>
          <w:u w:val="thick" w:color="000000"/>
          <w:lang w:val="es-HN"/>
        </w:rPr>
        <w:t xml:space="preserve"> </w:t>
      </w:r>
      <w:r w:rsidRPr="00E808BB">
        <w:rPr>
          <w:rFonts w:eastAsia="Arial"/>
          <w:b/>
          <w:spacing w:val="-4"/>
          <w:sz w:val="22"/>
          <w:szCs w:val="22"/>
          <w:u w:val="thick" w:color="000000"/>
          <w:lang w:val="es-HN"/>
        </w:rPr>
        <w:t>T</w:t>
      </w:r>
      <w:r w:rsidRPr="00E808BB">
        <w:rPr>
          <w:rFonts w:eastAsia="Arial"/>
          <w:b/>
          <w:spacing w:val="-1"/>
          <w:sz w:val="22"/>
          <w:szCs w:val="22"/>
          <w:u w:val="thick" w:color="000000"/>
          <w:lang w:val="es-HN"/>
        </w:rPr>
        <w:t>R</w:t>
      </w:r>
      <w:r w:rsidRPr="00E808BB">
        <w:rPr>
          <w:rFonts w:eastAsia="Arial"/>
          <w:b/>
          <w:sz w:val="22"/>
          <w:szCs w:val="22"/>
          <w:u w:val="thick" w:color="000000"/>
          <w:lang w:val="es-HN"/>
        </w:rPr>
        <w:t>IG</w:t>
      </w:r>
      <w:r w:rsidR="00150511">
        <w:rPr>
          <w:rFonts w:eastAsia="Arial"/>
          <w:b/>
          <w:sz w:val="22"/>
          <w:szCs w:val="22"/>
          <w:u w:val="thick" w:color="000000"/>
          <w:lang w:val="es-HN"/>
        </w:rPr>
        <w:t>É</w:t>
      </w:r>
      <w:r w:rsidRPr="00E808BB">
        <w:rPr>
          <w:rFonts w:eastAsia="Arial"/>
          <w:b/>
          <w:sz w:val="22"/>
          <w:szCs w:val="22"/>
          <w:u w:val="thick" w:color="000000"/>
          <w:lang w:val="es-HN"/>
        </w:rPr>
        <w:t xml:space="preserve">SIMA </w:t>
      </w:r>
      <w:r w:rsidRPr="00E808BB">
        <w:rPr>
          <w:rFonts w:eastAsia="Arial"/>
          <w:b/>
          <w:spacing w:val="-4"/>
          <w:sz w:val="22"/>
          <w:szCs w:val="22"/>
          <w:u w:val="thick" w:color="000000"/>
          <w:lang w:val="es-HN"/>
        </w:rPr>
        <w:t>T</w:t>
      </w:r>
      <w:r w:rsidRPr="00E808BB">
        <w:rPr>
          <w:rFonts w:eastAsia="Arial"/>
          <w:b/>
          <w:spacing w:val="2"/>
          <w:sz w:val="22"/>
          <w:szCs w:val="22"/>
          <w:u w:val="thick" w:color="000000"/>
          <w:lang w:val="es-HN"/>
        </w:rPr>
        <w:t>E</w:t>
      </w:r>
      <w:r w:rsidRPr="00E808BB">
        <w:rPr>
          <w:rFonts w:eastAsia="Arial"/>
          <w:b/>
          <w:spacing w:val="-1"/>
          <w:sz w:val="22"/>
          <w:szCs w:val="22"/>
          <w:u w:val="thick" w:color="000000"/>
          <w:lang w:val="es-HN"/>
        </w:rPr>
        <w:t>RC</w:t>
      </w:r>
      <w:r w:rsidRPr="00E808BB">
        <w:rPr>
          <w:rFonts w:eastAsia="Arial"/>
          <w:b/>
          <w:sz w:val="22"/>
          <w:szCs w:val="22"/>
          <w:u w:val="thick" w:color="000000"/>
          <w:lang w:val="es-HN"/>
        </w:rPr>
        <w:t>E</w:t>
      </w:r>
      <w:r w:rsidRPr="00E808BB">
        <w:rPr>
          <w:rFonts w:eastAsia="Arial"/>
          <w:b/>
          <w:spacing w:val="1"/>
          <w:sz w:val="22"/>
          <w:szCs w:val="22"/>
          <w:u w:val="thick" w:color="000000"/>
          <w:lang w:val="es-HN"/>
        </w:rPr>
        <w:t>R</w:t>
      </w:r>
      <w:r w:rsidRPr="00E808BB">
        <w:rPr>
          <w:rFonts w:eastAsia="Arial"/>
          <w:b/>
          <w:spacing w:val="-3"/>
          <w:sz w:val="22"/>
          <w:szCs w:val="22"/>
          <w:u w:val="thick" w:color="000000"/>
          <w:lang w:val="es-HN"/>
        </w:rPr>
        <w:t>A</w:t>
      </w:r>
      <w:r w:rsidRPr="00E808BB">
        <w:rPr>
          <w:rFonts w:eastAsia="Arial"/>
          <w:b/>
          <w:sz w:val="22"/>
          <w:szCs w:val="22"/>
          <w:u w:val="thick" w:color="000000"/>
          <w:lang w:val="es-HN"/>
        </w:rPr>
        <w:t>:</w:t>
      </w:r>
      <w:r w:rsidRPr="00E808BB">
        <w:rPr>
          <w:rFonts w:eastAsia="Arial"/>
          <w:b/>
          <w:spacing w:val="1"/>
          <w:sz w:val="22"/>
          <w:szCs w:val="22"/>
          <w:u w:val="thick" w:color="000000"/>
          <w:lang w:val="es-HN"/>
        </w:rPr>
        <w:t xml:space="preserve"> </w:t>
      </w:r>
      <w:r w:rsidRPr="00E808BB">
        <w:rPr>
          <w:rFonts w:eastAsia="Arial"/>
          <w:b/>
          <w:spacing w:val="-1"/>
          <w:sz w:val="22"/>
          <w:szCs w:val="22"/>
          <w:u w:val="thick" w:color="000000"/>
          <w:lang w:val="es-HN"/>
        </w:rPr>
        <w:t>C</w:t>
      </w:r>
      <w:r w:rsidRPr="00E808BB">
        <w:rPr>
          <w:rFonts w:eastAsia="Arial"/>
          <w:b/>
          <w:spacing w:val="1"/>
          <w:sz w:val="22"/>
          <w:szCs w:val="22"/>
          <w:u w:val="thick" w:color="000000"/>
          <w:lang w:val="es-HN"/>
        </w:rPr>
        <w:t>L</w:t>
      </w:r>
      <w:r w:rsidRPr="00E808BB">
        <w:rPr>
          <w:rFonts w:eastAsia="Arial"/>
          <w:b/>
          <w:spacing w:val="-1"/>
          <w:sz w:val="22"/>
          <w:szCs w:val="22"/>
          <w:u w:val="thick" w:color="000000"/>
          <w:lang w:val="es-HN"/>
        </w:rPr>
        <w:t>ÁU</w:t>
      </w:r>
      <w:r w:rsidRPr="00E808BB">
        <w:rPr>
          <w:rFonts w:eastAsia="Arial"/>
          <w:b/>
          <w:sz w:val="22"/>
          <w:szCs w:val="22"/>
          <w:u w:val="thick" w:color="000000"/>
          <w:lang w:val="es-HN"/>
        </w:rPr>
        <w:t>S</w:t>
      </w:r>
      <w:r w:rsidRPr="00E808BB">
        <w:rPr>
          <w:rFonts w:eastAsia="Arial"/>
          <w:b/>
          <w:spacing w:val="1"/>
          <w:sz w:val="22"/>
          <w:szCs w:val="22"/>
          <w:u w:val="thick" w:color="000000"/>
          <w:lang w:val="es-HN"/>
        </w:rPr>
        <w:t>U</w:t>
      </w:r>
      <w:r w:rsidRPr="00E808BB">
        <w:rPr>
          <w:rFonts w:eastAsia="Arial"/>
          <w:b/>
          <w:spacing w:val="3"/>
          <w:sz w:val="22"/>
          <w:szCs w:val="22"/>
          <w:u w:val="thick" w:color="000000"/>
          <w:lang w:val="es-HN"/>
        </w:rPr>
        <w:t>L</w:t>
      </w:r>
      <w:r w:rsidRPr="00E808BB">
        <w:rPr>
          <w:rFonts w:eastAsia="Arial"/>
          <w:b/>
          <w:sz w:val="22"/>
          <w:szCs w:val="22"/>
          <w:u w:val="thick" w:color="000000"/>
          <w:lang w:val="es-HN"/>
        </w:rPr>
        <w:t>A</w:t>
      </w:r>
      <w:r w:rsidRPr="00E808BB">
        <w:rPr>
          <w:rFonts w:eastAsia="Arial"/>
          <w:b/>
          <w:spacing w:val="-5"/>
          <w:sz w:val="22"/>
          <w:szCs w:val="22"/>
          <w:u w:val="thick" w:color="000000"/>
          <w:lang w:val="es-HN"/>
        </w:rPr>
        <w:t xml:space="preserve"> </w:t>
      </w:r>
      <w:r w:rsidRPr="00E808BB">
        <w:rPr>
          <w:rFonts w:eastAsia="Arial"/>
          <w:b/>
          <w:spacing w:val="-1"/>
          <w:sz w:val="22"/>
          <w:szCs w:val="22"/>
          <w:u w:val="thick" w:color="000000"/>
          <w:lang w:val="es-HN"/>
        </w:rPr>
        <w:t>D</w:t>
      </w:r>
      <w:r w:rsidRPr="00E808BB">
        <w:rPr>
          <w:rFonts w:eastAsia="Arial"/>
          <w:b/>
          <w:sz w:val="22"/>
          <w:szCs w:val="22"/>
          <w:u w:val="thick" w:color="000000"/>
          <w:lang w:val="es-HN"/>
        </w:rPr>
        <w:t xml:space="preserve">E </w:t>
      </w:r>
      <w:r w:rsidRPr="00E808BB">
        <w:rPr>
          <w:rFonts w:eastAsia="Arial"/>
          <w:b/>
          <w:spacing w:val="1"/>
          <w:sz w:val="22"/>
          <w:szCs w:val="22"/>
          <w:u w:val="thick" w:color="000000"/>
          <w:lang w:val="es-HN"/>
        </w:rPr>
        <w:t>IN</w:t>
      </w:r>
      <w:r w:rsidRPr="00E808BB">
        <w:rPr>
          <w:rFonts w:eastAsia="Arial"/>
          <w:b/>
          <w:spacing w:val="-4"/>
          <w:sz w:val="22"/>
          <w:szCs w:val="22"/>
          <w:u w:val="thick" w:color="000000"/>
          <w:lang w:val="es-HN"/>
        </w:rPr>
        <w:t>T</w:t>
      </w:r>
      <w:r w:rsidRPr="00E808BB">
        <w:rPr>
          <w:rFonts w:eastAsia="Arial"/>
          <w:b/>
          <w:sz w:val="22"/>
          <w:szCs w:val="22"/>
          <w:u w:val="thick" w:color="000000"/>
          <w:lang w:val="es-HN"/>
        </w:rPr>
        <w:t>EGRI</w:t>
      </w:r>
      <w:r w:rsidRPr="00E808BB">
        <w:rPr>
          <w:rFonts w:eastAsia="Arial"/>
          <w:b/>
          <w:spacing w:val="2"/>
          <w:sz w:val="22"/>
          <w:szCs w:val="22"/>
          <w:u w:val="thick" w:color="000000"/>
          <w:lang w:val="es-HN"/>
        </w:rPr>
        <w:t>D</w:t>
      </w:r>
      <w:r w:rsidRPr="00E808BB">
        <w:rPr>
          <w:rFonts w:eastAsia="Arial"/>
          <w:b/>
          <w:spacing w:val="-6"/>
          <w:sz w:val="22"/>
          <w:szCs w:val="22"/>
          <w:u w:val="thick" w:color="000000"/>
          <w:lang w:val="es-HN"/>
        </w:rPr>
        <w:t>A</w:t>
      </w:r>
      <w:r w:rsidRPr="00E808BB">
        <w:rPr>
          <w:rFonts w:eastAsia="Arial"/>
          <w:b/>
          <w:spacing w:val="5"/>
          <w:sz w:val="22"/>
          <w:szCs w:val="22"/>
          <w:u w:val="thick" w:color="000000"/>
          <w:lang w:val="es-HN"/>
        </w:rPr>
        <w:t>D</w:t>
      </w:r>
      <w:r w:rsidRPr="00E808BB">
        <w:rPr>
          <w:rFonts w:eastAsia="Arial"/>
          <w:b/>
          <w:sz w:val="22"/>
          <w:szCs w:val="22"/>
          <w:lang w:val="es-HN"/>
        </w:rPr>
        <w:t>:</w:t>
      </w:r>
    </w:p>
    <w:p w14:paraId="55357D02" w14:textId="66DB550E" w:rsidR="00184006" w:rsidRPr="00E808BB" w:rsidRDefault="00694E15">
      <w:pPr>
        <w:spacing w:before="42" w:line="276" w:lineRule="auto"/>
        <w:ind w:left="102" w:right="84"/>
        <w:jc w:val="both"/>
        <w:rPr>
          <w:rFonts w:eastAsia="Arial"/>
          <w:sz w:val="22"/>
          <w:szCs w:val="22"/>
          <w:lang w:val="es-HN"/>
        </w:rPr>
      </w:pP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5"/>
          <w:sz w:val="22"/>
          <w:szCs w:val="22"/>
          <w:lang w:val="es-HN"/>
        </w:rPr>
        <w:t>m</w:t>
      </w:r>
      <w:r w:rsidRPr="00E808BB">
        <w:rPr>
          <w:rFonts w:eastAsia="Arial"/>
          <w:spacing w:val="-1"/>
          <w:sz w:val="22"/>
          <w:szCs w:val="22"/>
          <w:lang w:val="es-HN"/>
        </w:rPr>
        <w:t>pl</w:t>
      </w:r>
      <w:r w:rsidRPr="00E808BB">
        <w:rPr>
          <w:rFonts w:eastAsia="Arial"/>
          <w:spacing w:val="-3"/>
          <w:sz w:val="22"/>
          <w:szCs w:val="22"/>
          <w:lang w:val="es-HN"/>
        </w:rPr>
        <w:t>i</w:t>
      </w:r>
      <w:r w:rsidRPr="00E808BB">
        <w:rPr>
          <w:rFonts w:eastAsia="Arial"/>
          <w:spacing w:val="2"/>
          <w:sz w:val="22"/>
          <w:szCs w:val="22"/>
          <w:lang w:val="es-HN"/>
        </w:rPr>
        <w:t>m</w:t>
      </w:r>
      <w:r w:rsidRPr="00E808BB">
        <w:rPr>
          <w:rFonts w:eastAsia="Arial"/>
          <w:spacing w:val="-1"/>
          <w:sz w:val="22"/>
          <w:szCs w:val="22"/>
          <w:lang w:val="es-HN"/>
        </w:rPr>
        <w:t>ien</w:t>
      </w:r>
      <w:r w:rsidRPr="00E808BB">
        <w:rPr>
          <w:rFonts w:eastAsia="Arial"/>
          <w:sz w:val="22"/>
          <w:szCs w:val="22"/>
          <w:lang w:val="es-HN"/>
        </w:rPr>
        <w:t>to</w:t>
      </w:r>
      <w:r w:rsidRPr="00E808BB">
        <w:rPr>
          <w:rFonts w:eastAsia="Arial"/>
          <w:spacing w:val="4"/>
          <w:sz w:val="22"/>
          <w:szCs w:val="22"/>
          <w:lang w:val="es-HN"/>
        </w:rPr>
        <w:t xml:space="preserve"> </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ab</w:t>
      </w:r>
      <w:r w:rsidRPr="00E808BB">
        <w:rPr>
          <w:rFonts w:eastAsia="Arial"/>
          <w:spacing w:val="1"/>
          <w:sz w:val="22"/>
          <w:szCs w:val="22"/>
          <w:lang w:val="es-HN"/>
        </w:rPr>
        <w:t>l</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id</w:t>
      </w:r>
      <w:r w:rsidRPr="00E808BB">
        <w:rPr>
          <w:rFonts w:eastAsia="Arial"/>
          <w:sz w:val="22"/>
          <w:szCs w:val="22"/>
          <w:lang w:val="es-HN"/>
        </w:rPr>
        <w:t>o</w:t>
      </w:r>
      <w:r w:rsidRPr="00E808BB">
        <w:rPr>
          <w:rFonts w:eastAsia="Arial"/>
          <w:spacing w:val="4"/>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2"/>
          <w:sz w:val="22"/>
          <w:szCs w:val="22"/>
          <w:lang w:val="es-HN"/>
        </w:rPr>
        <w:t xml:space="preserve"> </w:t>
      </w:r>
      <w:r w:rsidR="00EA0E10">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íc</w:t>
      </w:r>
      <w:r w:rsidRPr="00E808BB">
        <w:rPr>
          <w:rFonts w:eastAsia="Arial"/>
          <w:spacing w:val="-1"/>
          <w:sz w:val="22"/>
          <w:szCs w:val="22"/>
          <w:lang w:val="es-HN"/>
        </w:rPr>
        <w:t>ul</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z w:val="22"/>
          <w:szCs w:val="22"/>
          <w:lang w:val="es-HN"/>
        </w:rPr>
        <w:t>7</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4"/>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e</w:t>
      </w:r>
      <w:r w:rsidRPr="00E808BB">
        <w:rPr>
          <w:rFonts w:eastAsia="Arial"/>
          <w:sz w:val="22"/>
          <w:szCs w:val="22"/>
          <w:lang w:val="es-HN"/>
        </w:rPr>
        <w:t>y</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T</w:t>
      </w:r>
      <w:r w:rsidRPr="00E808BB">
        <w:rPr>
          <w:rFonts w:eastAsia="Arial"/>
          <w:sz w:val="22"/>
          <w:szCs w:val="22"/>
          <w:lang w:val="es-HN"/>
        </w:rPr>
        <w:t>r</w:t>
      </w:r>
      <w:r w:rsidRPr="00E808BB">
        <w:rPr>
          <w:rFonts w:eastAsia="Arial"/>
          <w:spacing w:val="-1"/>
          <w:sz w:val="22"/>
          <w:szCs w:val="22"/>
          <w:lang w:val="es-HN"/>
        </w:rPr>
        <w:t>an</w:t>
      </w:r>
      <w:r w:rsidRPr="00E808BB">
        <w:rPr>
          <w:rFonts w:eastAsia="Arial"/>
          <w:sz w:val="22"/>
          <w:szCs w:val="22"/>
          <w:lang w:val="es-HN"/>
        </w:rPr>
        <w:t>s</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a</w:t>
      </w:r>
      <w:r w:rsidRPr="00E808BB">
        <w:rPr>
          <w:rFonts w:eastAsia="Arial"/>
          <w:spacing w:val="4"/>
          <w:sz w:val="22"/>
          <w:szCs w:val="22"/>
          <w:lang w:val="es-HN"/>
        </w:rPr>
        <w:t xml:space="preserve"> </w:t>
      </w:r>
      <w:r w:rsidRPr="00E808BB">
        <w:rPr>
          <w:rFonts w:eastAsia="Arial"/>
          <w:sz w:val="22"/>
          <w:szCs w:val="22"/>
          <w:lang w:val="es-HN"/>
        </w:rPr>
        <w:t xml:space="preserve">y </w:t>
      </w:r>
      <w:r w:rsidRPr="00E808BB">
        <w:rPr>
          <w:rFonts w:eastAsia="Arial"/>
          <w:spacing w:val="-1"/>
          <w:sz w:val="22"/>
          <w:szCs w:val="22"/>
          <w:lang w:val="es-HN"/>
        </w:rPr>
        <w:t>d</w:t>
      </w:r>
      <w:r w:rsidRPr="00E808BB">
        <w:rPr>
          <w:rFonts w:eastAsia="Arial"/>
          <w:sz w:val="22"/>
          <w:szCs w:val="22"/>
          <w:lang w:val="es-HN"/>
        </w:rPr>
        <w:t>e Acc</w:t>
      </w:r>
      <w:r w:rsidRPr="00E808BB">
        <w:rPr>
          <w:rFonts w:eastAsia="Arial"/>
          <w:spacing w:val="-1"/>
          <w:sz w:val="22"/>
          <w:szCs w:val="22"/>
          <w:lang w:val="es-HN"/>
        </w:rPr>
        <w:t>e</w:t>
      </w:r>
      <w:r w:rsidRPr="00E808BB">
        <w:rPr>
          <w:rFonts w:eastAsia="Arial"/>
          <w:sz w:val="22"/>
          <w:szCs w:val="22"/>
          <w:lang w:val="es-HN"/>
        </w:rPr>
        <w:t>so</w:t>
      </w:r>
      <w:r w:rsidRPr="00E808BB">
        <w:rPr>
          <w:rFonts w:eastAsia="Arial"/>
          <w:spacing w:val="2"/>
          <w:sz w:val="22"/>
          <w:szCs w:val="22"/>
          <w:lang w:val="es-HN"/>
        </w:rPr>
        <w:t xml:space="preserve"> </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I</w:t>
      </w:r>
      <w:r w:rsidRPr="00E808BB">
        <w:rPr>
          <w:rFonts w:eastAsia="Arial"/>
          <w:spacing w:val="-1"/>
          <w:sz w:val="22"/>
          <w:szCs w:val="22"/>
          <w:lang w:val="es-HN"/>
        </w:rPr>
        <w:t>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z w:val="22"/>
          <w:szCs w:val="22"/>
          <w:lang w:val="es-HN"/>
        </w:rPr>
        <w:t>P</w:t>
      </w:r>
      <w:r w:rsidRPr="00E808BB">
        <w:rPr>
          <w:rFonts w:eastAsia="Arial"/>
          <w:spacing w:val="-1"/>
          <w:sz w:val="22"/>
          <w:szCs w:val="22"/>
          <w:lang w:val="es-HN"/>
        </w:rPr>
        <w:t>úbli</w:t>
      </w:r>
      <w:r w:rsidRPr="00E808BB">
        <w:rPr>
          <w:rFonts w:eastAsia="Arial"/>
          <w:spacing w:val="2"/>
          <w:sz w:val="22"/>
          <w:szCs w:val="22"/>
          <w:lang w:val="es-HN"/>
        </w:rPr>
        <w:t>c</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w:t>
      </w:r>
      <w:r w:rsidRPr="00E808BB">
        <w:rPr>
          <w:rFonts w:eastAsia="Arial"/>
          <w:spacing w:val="-1"/>
          <w:sz w:val="22"/>
          <w:szCs w:val="22"/>
          <w:lang w:val="es-HN"/>
        </w:rPr>
        <w:t>L</w:t>
      </w:r>
      <w:r w:rsidRPr="00E808BB">
        <w:rPr>
          <w:rFonts w:eastAsia="Arial"/>
          <w:spacing w:val="1"/>
          <w:sz w:val="22"/>
          <w:szCs w:val="22"/>
          <w:lang w:val="es-HN"/>
        </w:rPr>
        <w:t>T</w:t>
      </w:r>
      <w:r w:rsidRPr="00E808BB">
        <w:rPr>
          <w:rFonts w:eastAsia="Arial"/>
          <w:sz w:val="22"/>
          <w:szCs w:val="22"/>
          <w:lang w:val="es-HN"/>
        </w:rPr>
        <w:t>AIP),</w:t>
      </w:r>
      <w:r w:rsidRPr="00E808BB">
        <w:rPr>
          <w:rFonts w:eastAsia="Arial"/>
          <w:spacing w:val="4"/>
          <w:sz w:val="22"/>
          <w:szCs w:val="22"/>
          <w:lang w:val="es-HN"/>
        </w:rPr>
        <w:t xml:space="preserve"> </w:t>
      </w:r>
      <w:r w:rsidRPr="00E808BB">
        <w:rPr>
          <w:rFonts w:eastAsia="Arial"/>
          <w:sz w:val="22"/>
          <w:szCs w:val="22"/>
          <w:lang w:val="es-HN"/>
        </w:rPr>
        <w:t>y 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pacing w:val="-1"/>
          <w:sz w:val="22"/>
          <w:szCs w:val="22"/>
          <w:lang w:val="es-HN"/>
        </w:rPr>
        <w:t>n</w:t>
      </w:r>
      <w:r w:rsidRPr="00E808BB">
        <w:rPr>
          <w:rFonts w:eastAsia="Arial"/>
          <w:sz w:val="22"/>
          <w:szCs w:val="22"/>
          <w:lang w:val="es-HN"/>
        </w:rPr>
        <w:t>v</w:t>
      </w:r>
      <w:r w:rsidRPr="00E808BB">
        <w:rPr>
          <w:rFonts w:eastAsia="Arial"/>
          <w:spacing w:val="-1"/>
          <w:sz w:val="22"/>
          <w:szCs w:val="22"/>
          <w:lang w:val="es-HN"/>
        </w:rPr>
        <w:t>i</w:t>
      </w:r>
      <w:r w:rsidRPr="00E808BB">
        <w:rPr>
          <w:rFonts w:eastAsia="Arial"/>
          <w:sz w:val="22"/>
          <w:szCs w:val="22"/>
          <w:lang w:val="es-HN"/>
        </w:rPr>
        <w:t>cc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q</w:t>
      </w:r>
      <w:r w:rsidRPr="00E808BB">
        <w:rPr>
          <w:rFonts w:eastAsia="Arial"/>
          <w:spacing w:val="-1"/>
          <w:sz w:val="22"/>
          <w:szCs w:val="22"/>
          <w:lang w:val="es-HN"/>
        </w:rPr>
        <w:t>u</w:t>
      </w:r>
      <w:r w:rsidRPr="00E808BB">
        <w:rPr>
          <w:rFonts w:eastAsia="Arial"/>
          <w:sz w:val="22"/>
          <w:szCs w:val="22"/>
          <w:lang w:val="es-HN"/>
        </w:rPr>
        <w:t>e</w:t>
      </w:r>
      <w:r w:rsidRPr="00E808BB">
        <w:rPr>
          <w:rFonts w:eastAsia="Arial"/>
          <w:spacing w:val="4"/>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v</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and</w:t>
      </w:r>
      <w:r w:rsidRPr="00E808BB">
        <w:rPr>
          <w:rFonts w:eastAsia="Arial"/>
          <w:sz w:val="22"/>
          <w:szCs w:val="22"/>
          <w:lang w:val="es-HN"/>
        </w:rPr>
        <w:t>o</w:t>
      </w:r>
      <w:r w:rsidRPr="00E808BB">
        <w:rPr>
          <w:rFonts w:eastAsia="Arial"/>
          <w:spacing w:val="4"/>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ct</w:t>
      </w:r>
      <w:r w:rsidRPr="00E808BB">
        <w:rPr>
          <w:rFonts w:eastAsia="Arial"/>
          <w:spacing w:val="-1"/>
          <w:sz w:val="22"/>
          <w:szCs w:val="22"/>
          <w:lang w:val="es-HN"/>
        </w:rPr>
        <w:t>i</w:t>
      </w:r>
      <w:r w:rsidRPr="00E808BB">
        <w:rPr>
          <w:rFonts w:eastAsia="Arial"/>
          <w:spacing w:val="2"/>
          <w:sz w:val="22"/>
          <w:szCs w:val="22"/>
          <w:lang w:val="es-HN"/>
        </w:rPr>
        <w:t>c</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 c</w:t>
      </w:r>
      <w:r w:rsidRPr="00E808BB">
        <w:rPr>
          <w:rFonts w:eastAsia="Arial"/>
          <w:spacing w:val="-1"/>
          <w:sz w:val="22"/>
          <w:szCs w:val="22"/>
          <w:lang w:val="es-HN"/>
        </w:rPr>
        <w:t>o</w:t>
      </w:r>
      <w:r w:rsidRPr="00E808BB">
        <w:rPr>
          <w:rFonts w:eastAsia="Arial"/>
          <w:sz w:val="22"/>
          <w:szCs w:val="22"/>
          <w:lang w:val="es-HN"/>
        </w:rPr>
        <w:t>rr</w:t>
      </w:r>
      <w:r w:rsidRPr="00E808BB">
        <w:rPr>
          <w:rFonts w:eastAsia="Arial"/>
          <w:spacing w:val="-1"/>
          <w:sz w:val="22"/>
          <w:szCs w:val="22"/>
          <w:lang w:val="es-HN"/>
        </w:rPr>
        <w:t>up</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3"/>
          <w:sz w:val="22"/>
          <w:szCs w:val="22"/>
          <w:lang w:val="es-HN"/>
        </w:rPr>
        <w:t xml:space="preserve"> </w:t>
      </w:r>
      <w:r w:rsidRPr="00E808BB">
        <w:rPr>
          <w:rFonts w:eastAsia="Arial"/>
          <w:spacing w:val="-1"/>
          <w:sz w:val="22"/>
          <w:szCs w:val="22"/>
          <w:lang w:val="es-HN"/>
        </w:rPr>
        <w:t>pod</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5"/>
          <w:sz w:val="22"/>
          <w:szCs w:val="22"/>
          <w:lang w:val="es-HN"/>
        </w:rPr>
        <w:t>m</w:t>
      </w:r>
      <w:r w:rsidRPr="00E808BB">
        <w:rPr>
          <w:rFonts w:eastAsia="Arial"/>
          <w:spacing w:val="-1"/>
          <w:sz w:val="22"/>
          <w:szCs w:val="22"/>
          <w:lang w:val="es-HN"/>
        </w:rPr>
        <w:t>o</w:t>
      </w:r>
      <w:r w:rsidRPr="00E808BB">
        <w:rPr>
          <w:rFonts w:eastAsia="Arial"/>
          <w:sz w:val="22"/>
          <w:szCs w:val="22"/>
          <w:lang w:val="es-HN"/>
        </w:rPr>
        <w:t xml:space="preserve">s </w:t>
      </w:r>
      <w:r w:rsidRPr="00E808BB">
        <w:rPr>
          <w:rFonts w:eastAsia="Arial"/>
          <w:spacing w:val="-1"/>
          <w:sz w:val="22"/>
          <w:szCs w:val="22"/>
          <w:lang w:val="es-HN"/>
        </w:rPr>
        <w:t>ap</w:t>
      </w:r>
      <w:r w:rsidRPr="00E808BB">
        <w:rPr>
          <w:rFonts w:eastAsia="Arial"/>
          <w:spacing w:val="1"/>
          <w:sz w:val="22"/>
          <w:szCs w:val="22"/>
          <w:lang w:val="es-HN"/>
        </w:rPr>
        <w:t>o</w:t>
      </w:r>
      <w:r w:rsidRPr="00E808BB">
        <w:rPr>
          <w:rFonts w:eastAsia="Arial"/>
          <w:spacing w:val="-2"/>
          <w:sz w:val="22"/>
          <w:szCs w:val="22"/>
          <w:lang w:val="es-HN"/>
        </w:rPr>
        <w:t>y</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pacing w:val="-1"/>
          <w:sz w:val="22"/>
          <w:szCs w:val="22"/>
          <w:lang w:val="es-HN"/>
        </w:rPr>
        <w:t>n</w:t>
      </w:r>
      <w:r w:rsidRPr="00E808BB">
        <w:rPr>
          <w:rFonts w:eastAsia="Arial"/>
          <w:sz w:val="22"/>
          <w:szCs w:val="22"/>
          <w:lang w:val="es-HN"/>
        </w:rPr>
        <w:t>s</w:t>
      </w:r>
      <w:r w:rsidRPr="00E808BB">
        <w:rPr>
          <w:rFonts w:eastAsia="Arial"/>
          <w:spacing w:val="-1"/>
          <w:sz w:val="22"/>
          <w:szCs w:val="22"/>
          <w:lang w:val="es-HN"/>
        </w:rPr>
        <w:t>o</w:t>
      </w:r>
      <w:r w:rsidRPr="00E808BB">
        <w:rPr>
          <w:rFonts w:eastAsia="Arial"/>
          <w:spacing w:val="1"/>
          <w:sz w:val="22"/>
          <w:szCs w:val="22"/>
          <w:lang w:val="es-HN"/>
        </w:rPr>
        <w:t>l</w:t>
      </w:r>
      <w:r w:rsidRPr="00E808BB">
        <w:rPr>
          <w:rFonts w:eastAsia="Arial"/>
          <w:spacing w:val="-1"/>
          <w:sz w:val="22"/>
          <w:szCs w:val="22"/>
          <w:lang w:val="es-HN"/>
        </w:rPr>
        <w:t>ida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pacing w:val="-1"/>
          <w:sz w:val="22"/>
          <w:szCs w:val="22"/>
          <w:lang w:val="es-HN"/>
        </w:rPr>
        <w:t>un</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1"/>
          <w:sz w:val="22"/>
          <w:szCs w:val="22"/>
          <w:lang w:val="es-HN"/>
        </w:rPr>
        <w:t>l</w:t>
      </w:r>
      <w:r w:rsidRPr="00E808BB">
        <w:rPr>
          <w:rFonts w:eastAsia="Arial"/>
          <w:sz w:val="22"/>
          <w:szCs w:val="22"/>
          <w:lang w:val="es-HN"/>
        </w:rPr>
        <w:t>t</w:t>
      </w:r>
      <w:r w:rsidRPr="00E808BB">
        <w:rPr>
          <w:rFonts w:eastAsia="Arial"/>
          <w:spacing w:val="-1"/>
          <w:sz w:val="22"/>
          <w:szCs w:val="22"/>
          <w:lang w:val="es-HN"/>
        </w:rPr>
        <w:t>u</w:t>
      </w:r>
      <w:r w:rsidRPr="00E808BB">
        <w:rPr>
          <w:rFonts w:eastAsia="Arial"/>
          <w:sz w:val="22"/>
          <w:szCs w:val="22"/>
          <w:lang w:val="es-HN"/>
        </w:rPr>
        <w:t>ra</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z w:val="22"/>
          <w:szCs w:val="22"/>
          <w:lang w:val="es-HN"/>
        </w:rPr>
        <w:t>t</w:t>
      </w:r>
      <w:r w:rsidRPr="00E808BB">
        <w:rPr>
          <w:rFonts w:eastAsia="Arial"/>
          <w:spacing w:val="2"/>
          <w:sz w:val="22"/>
          <w:szCs w:val="22"/>
          <w:lang w:val="es-HN"/>
        </w:rPr>
        <w:t>r</w:t>
      </w:r>
      <w:r w:rsidRPr="00E808BB">
        <w:rPr>
          <w:rFonts w:eastAsia="Arial"/>
          <w:spacing w:val="-1"/>
          <w:sz w:val="22"/>
          <w:szCs w:val="22"/>
          <w:lang w:val="es-HN"/>
        </w:rPr>
        <w:t>an</w:t>
      </w:r>
      <w:r w:rsidRPr="00E808BB">
        <w:rPr>
          <w:rFonts w:eastAsia="Arial"/>
          <w:sz w:val="22"/>
          <w:szCs w:val="22"/>
          <w:lang w:val="es-HN"/>
        </w:rPr>
        <w:t>s</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z w:val="22"/>
          <w:szCs w:val="22"/>
          <w:lang w:val="es-HN"/>
        </w:rPr>
        <w:t>c</w:t>
      </w:r>
      <w:r w:rsidRPr="00E808BB">
        <w:rPr>
          <w:rFonts w:eastAsia="Arial"/>
          <w:spacing w:val="-1"/>
          <w:sz w:val="22"/>
          <w:szCs w:val="22"/>
          <w:lang w:val="es-HN"/>
        </w:rPr>
        <w:t>ia</w:t>
      </w:r>
      <w:r w:rsidRPr="00E808BB">
        <w:rPr>
          <w:rFonts w:eastAsia="Arial"/>
          <w:sz w:val="22"/>
          <w:szCs w:val="22"/>
          <w:lang w:val="es-HN"/>
        </w:rPr>
        <w:t>,</w:t>
      </w:r>
      <w:r w:rsidRPr="00E808BB">
        <w:rPr>
          <w:rFonts w:eastAsia="Arial"/>
          <w:spacing w:val="2"/>
          <w:sz w:val="22"/>
          <w:szCs w:val="22"/>
          <w:lang w:val="es-HN"/>
        </w:rPr>
        <w:t xml:space="preserve"> </w:t>
      </w:r>
      <w:r w:rsidRPr="00E808BB">
        <w:rPr>
          <w:rFonts w:eastAsia="Arial"/>
          <w:spacing w:val="-1"/>
          <w:sz w:val="22"/>
          <w:szCs w:val="22"/>
          <w:lang w:val="es-HN"/>
        </w:rPr>
        <w:t>eq</w:t>
      </w:r>
      <w:r w:rsidRPr="00E808BB">
        <w:rPr>
          <w:rFonts w:eastAsia="Arial"/>
          <w:spacing w:val="1"/>
          <w:sz w:val="22"/>
          <w:szCs w:val="22"/>
          <w:lang w:val="es-HN"/>
        </w:rPr>
        <w:t>u</w:t>
      </w:r>
      <w:r w:rsidRPr="00E808BB">
        <w:rPr>
          <w:rFonts w:eastAsia="Arial"/>
          <w:spacing w:val="-1"/>
          <w:sz w:val="22"/>
          <w:szCs w:val="22"/>
          <w:lang w:val="es-HN"/>
        </w:rPr>
        <w:t>id</w:t>
      </w:r>
      <w:r w:rsidRPr="00E808BB">
        <w:rPr>
          <w:rFonts w:eastAsia="Arial"/>
          <w:spacing w:val="1"/>
          <w:sz w:val="22"/>
          <w:szCs w:val="22"/>
          <w:lang w:val="es-HN"/>
        </w:rPr>
        <w:t>a</w:t>
      </w:r>
      <w:r w:rsidRPr="00E808BB">
        <w:rPr>
          <w:rFonts w:eastAsia="Arial"/>
          <w:sz w:val="22"/>
          <w:szCs w:val="22"/>
          <w:lang w:val="es-HN"/>
        </w:rPr>
        <w:t>d</w:t>
      </w:r>
      <w:r w:rsidRPr="00E808BB">
        <w:rPr>
          <w:rFonts w:eastAsia="Arial"/>
          <w:spacing w:val="1"/>
          <w:sz w:val="22"/>
          <w:szCs w:val="22"/>
          <w:lang w:val="es-HN"/>
        </w:rPr>
        <w:t xml:space="preserve"> </w:t>
      </w:r>
      <w:r w:rsidRPr="00E808BB">
        <w:rPr>
          <w:rFonts w:eastAsia="Arial"/>
          <w:sz w:val="22"/>
          <w:szCs w:val="22"/>
          <w:lang w:val="es-HN"/>
        </w:rPr>
        <w:t>y r</w:t>
      </w:r>
      <w:r w:rsidRPr="00E808BB">
        <w:rPr>
          <w:rFonts w:eastAsia="Arial"/>
          <w:spacing w:val="-1"/>
          <w:sz w:val="22"/>
          <w:szCs w:val="22"/>
          <w:lang w:val="es-HN"/>
        </w:rPr>
        <w:t>endi</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uen</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1"/>
          <w:sz w:val="22"/>
          <w:szCs w:val="22"/>
          <w:lang w:val="es-HN"/>
        </w:rPr>
        <w:t xml:space="preserve"> </w:t>
      </w:r>
      <w:r w:rsidRPr="00E808BB">
        <w:rPr>
          <w:rFonts w:eastAsia="Arial"/>
          <w:sz w:val="22"/>
          <w:szCs w:val="22"/>
          <w:lang w:val="es-HN"/>
        </w:rPr>
        <w:t xml:space="preserve">y </w:t>
      </w:r>
      <w:r w:rsidRPr="00E808BB">
        <w:rPr>
          <w:rFonts w:eastAsia="Arial"/>
          <w:spacing w:val="-1"/>
          <w:sz w:val="22"/>
          <w:szCs w:val="22"/>
          <w:lang w:val="es-HN"/>
        </w:rPr>
        <w:t>ad</w:t>
      </w:r>
      <w:r w:rsidRPr="00E808BB">
        <w:rPr>
          <w:rFonts w:eastAsia="Arial"/>
          <w:spacing w:val="1"/>
          <w:sz w:val="22"/>
          <w:szCs w:val="22"/>
          <w:lang w:val="es-HN"/>
        </w:rPr>
        <w:t>q</w:t>
      </w:r>
      <w:r w:rsidRPr="00E808BB">
        <w:rPr>
          <w:rFonts w:eastAsia="Arial"/>
          <w:spacing w:val="-1"/>
          <w:sz w:val="22"/>
          <w:szCs w:val="22"/>
          <w:lang w:val="es-HN"/>
        </w:rPr>
        <w:t>ui</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on</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z w:val="22"/>
          <w:szCs w:val="22"/>
          <w:lang w:val="es-HN"/>
        </w:rPr>
        <w:t>Esta</w:t>
      </w:r>
      <w:r w:rsidRPr="00E808BB">
        <w:rPr>
          <w:rFonts w:eastAsia="Arial"/>
          <w:spacing w:val="-1"/>
          <w:sz w:val="22"/>
          <w:szCs w:val="22"/>
          <w:lang w:val="es-HN"/>
        </w:rPr>
        <w:t>do</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ra</w:t>
      </w:r>
      <w:r w:rsidRPr="00E808BB">
        <w:rPr>
          <w:rFonts w:eastAsia="Arial"/>
          <w:spacing w:val="1"/>
          <w:sz w:val="22"/>
          <w:szCs w:val="22"/>
          <w:lang w:val="es-HN"/>
        </w:rPr>
        <w:t xml:space="preserve"> </w:t>
      </w:r>
      <w:r w:rsidRPr="00E808BB">
        <w:rPr>
          <w:rFonts w:eastAsia="Arial"/>
          <w:spacing w:val="-1"/>
          <w:sz w:val="22"/>
          <w:szCs w:val="22"/>
          <w:lang w:val="es-HN"/>
        </w:rPr>
        <w:t>a</w:t>
      </w:r>
      <w:r w:rsidRPr="00E808BB">
        <w:rPr>
          <w:rFonts w:eastAsia="Arial"/>
          <w:spacing w:val="-2"/>
          <w:sz w:val="22"/>
          <w:szCs w:val="22"/>
          <w:lang w:val="es-HN"/>
        </w:rPr>
        <w:t>s</w:t>
      </w:r>
      <w:r w:rsidRPr="00E808BB">
        <w:rPr>
          <w:rFonts w:eastAsia="Arial"/>
          <w:sz w:val="22"/>
          <w:szCs w:val="22"/>
          <w:lang w:val="es-HN"/>
        </w:rPr>
        <w:t xml:space="preserve">í </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z w:val="22"/>
          <w:szCs w:val="22"/>
          <w:lang w:val="es-HN"/>
        </w:rPr>
        <w:t>t</w:t>
      </w:r>
      <w:r w:rsidRPr="00E808BB">
        <w:rPr>
          <w:rFonts w:eastAsia="Arial"/>
          <w:spacing w:val="-1"/>
          <w:sz w:val="22"/>
          <w:szCs w:val="22"/>
          <w:lang w:val="es-HN"/>
        </w:rPr>
        <w:t>ale</w:t>
      </w:r>
      <w:r w:rsidRPr="00E808BB">
        <w:rPr>
          <w:rFonts w:eastAsia="Arial"/>
          <w:sz w:val="22"/>
          <w:szCs w:val="22"/>
          <w:lang w:val="es-HN"/>
        </w:rPr>
        <w:t>c</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0"/>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0"/>
          <w:sz w:val="22"/>
          <w:szCs w:val="22"/>
          <w:lang w:val="es-HN"/>
        </w:rPr>
        <w:t xml:space="preserve"> </w:t>
      </w:r>
      <w:r w:rsidRPr="00E808BB">
        <w:rPr>
          <w:rFonts w:eastAsia="Arial"/>
          <w:spacing w:val="-1"/>
          <w:sz w:val="22"/>
          <w:szCs w:val="22"/>
          <w:lang w:val="es-HN"/>
        </w:rPr>
        <w:t>ba</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0"/>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12"/>
          <w:sz w:val="22"/>
          <w:szCs w:val="22"/>
          <w:lang w:val="es-HN"/>
        </w:rPr>
        <w:t xml:space="preserve"> </w:t>
      </w:r>
      <w:r w:rsidRPr="00E808BB">
        <w:rPr>
          <w:rFonts w:eastAsia="Arial"/>
          <w:sz w:val="22"/>
          <w:szCs w:val="22"/>
          <w:lang w:val="es-HN"/>
        </w:rPr>
        <w:t>Esta</w:t>
      </w:r>
      <w:r w:rsidRPr="00E808BB">
        <w:rPr>
          <w:rFonts w:eastAsia="Arial"/>
          <w:spacing w:val="-1"/>
          <w:sz w:val="22"/>
          <w:szCs w:val="22"/>
          <w:lang w:val="es-HN"/>
        </w:rPr>
        <w:t>d</w:t>
      </w:r>
      <w:r w:rsidRPr="00E808BB">
        <w:rPr>
          <w:rFonts w:eastAsia="Arial"/>
          <w:sz w:val="22"/>
          <w:szCs w:val="22"/>
          <w:lang w:val="es-HN"/>
        </w:rPr>
        <w:t xml:space="preserve">o   </w:t>
      </w:r>
      <w:r w:rsidRPr="00E808BB">
        <w:rPr>
          <w:rFonts w:eastAsia="Arial"/>
          <w:spacing w:val="39"/>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0"/>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ho</w:t>
      </w:r>
      <w:r w:rsidRPr="00E808BB">
        <w:rPr>
          <w:rFonts w:eastAsia="Arial"/>
          <w:sz w:val="22"/>
          <w:szCs w:val="22"/>
          <w:lang w:val="es-HN"/>
        </w:rPr>
        <w:t>,</w:t>
      </w:r>
      <w:r w:rsidRPr="00E808BB">
        <w:rPr>
          <w:rFonts w:eastAsia="Arial"/>
          <w:spacing w:val="9"/>
          <w:sz w:val="22"/>
          <w:szCs w:val="22"/>
          <w:lang w:val="es-HN"/>
        </w:rPr>
        <w:t xml:space="preserve"> </w:t>
      </w:r>
      <w:r w:rsidRPr="00E808BB">
        <w:rPr>
          <w:rFonts w:eastAsia="Arial"/>
          <w:spacing w:val="-1"/>
          <w:sz w:val="22"/>
          <w:szCs w:val="22"/>
          <w:lang w:val="es-HN"/>
        </w:rPr>
        <w:t>no</w:t>
      </w:r>
      <w:r w:rsidRPr="00E808BB">
        <w:rPr>
          <w:rFonts w:eastAsia="Arial"/>
          <w:sz w:val="22"/>
          <w:szCs w:val="22"/>
          <w:lang w:val="es-HN"/>
        </w:rPr>
        <w:t>s</w:t>
      </w:r>
      <w:r w:rsidRPr="00E808BB">
        <w:rPr>
          <w:rFonts w:eastAsia="Arial"/>
          <w:spacing w:val="10"/>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3"/>
          <w:sz w:val="22"/>
          <w:szCs w:val="22"/>
          <w:lang w:val="es-HN"/>
        </w:rPr>
        <w:t>e</w:t>
      </w:r>
      <w:r w:rsidRPr="00E808BB">
        <w:rPr>
          <w:rFonts w:eastAsia="Arial"/>
          <w:sz w:val="22"/>
          <w:szCs w:val="22"/>
          <w:lang w:val="es-HN"/>
        </w:rPr>
        <w:t>t</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pacing w:val="-1"/>
          <w:sz w:val="22"/>
          <w:szCs w:val="22"/>
          <w:lang w:val="es-HN"/>
        </w:rPr>
        <w:t>lib</w:t>
      </w:r>
      <w:r w:rsidRPr="00E808BB">
        <w:rPr>
          <w:rFonts w:eastAsia="Arial"/>
          <w:sz w:val="22"/>
          <w:szCs w:val="22"/>
          <w:lang w:val="es-HN"/>
        </w:rPr>
        <w:t>re</w:t>
      </w:r>
      <w:r w:rsidRPr="00E808BB">
        <w:rPr>
          <w:rFonts w:eastAsia="Arial"/>
          <w:spacing w:val="10"/>
          <w:sz w:val="22"/>
          <w:szCs w:val="22"/>
          <w:lang w:val="es-HN"/>
        </w:rPr>
        <w:t xml:space="preserve"> </w:t>
      </w:r>
      <w:r w:rsidRPr="00E808BB">
        <w:rPr>
          <w:rFonts w:eastAsia="Arial"/>
          <w:sz w:val="22"/>
          <w:szCs w:val="22"/>
          <w:lang w:val="es-HN"/>
        </w:rPr>
        <w:t>y</w:t>
      </w:r>
      <w:r w:rsidRPr="00E808BB">
        <w:rPr>
          <w:rFonts w:eastAsia="Arial"/>
          <w:spacing w:val="8"/>
          <w:sz w:val="22"/>
          <w:szCs w:val="22"/>
          <w:lang w:val="es-HN"/>
        </w:rPr>
        <w:t xml:space="preserve"> </w:t>
      </w:r>
      <w:r w:rsidRPr="00E808BB">
        <w:rPr>
          <w:rFonts w:eastAsia="Arial"/>
          <w:sz w:val="22"/>
          <w:szCs w:val="22"/>
          <w:lang w:val="es-HN"/>
        </w:rPr>
        <w:t>v</w:t>
      </w:r>
      <w:r w:rsidRPr="00E808BB">
        <w:rPr>
          <w:rFonts w:eastAsia="Arial"/>
          <w:spacing w:val="-1"/>
          <w:sz w:val="22"/>
          <w:szCs w:val="22"/>
          <w:lang w:val="es-HN"/>
        </w:rPr>
        <w:t>ol</w:t>
      </w:r>
      <w:r w:rsidRPr="00E808BB">
        <w:rPr>
          <w:rFonts w:eastAsia="Arial"/>
          <w:spacing w:val="1"/>
          <w:sz w:val="22"/>
          <w:szCs w:val="22"/>
          <w:lang w:val="es-HN"/>
        </w:rPr>
        <w:t>u</w:t>
      </w:r>
      <w:r w:rsidRPr="00E808BB">
        <w:rPr>
          <w:rFonts w:eastAsia="Arial"/>
          <w:spacing w:val="-1"/>
          <w:sz w:val="22"/>
          <w:szCs w:val="22"/>
          <w:lang w:val="es-HN"/>
        </w:rPr>
        <w:t>n</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ri</w:t>
      </w:r>
      <w:r w:rsidRPr="00E808BB">
        <w:rPr>
          <w:rFonts w:eastAsia="Arial"/>
          <w:spacing w:val="-2"/>
          <w:sz w:val="22"/>
          <w:szCs w:val="22"/>
          <w:lang w:val="es-HN"/>
        </w:rPr>
        <w:t>a</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10"/>
          <w:sz w:val="22"/>
          <w:szCs w:val="22"/>
          <w:lang w:val="es-HN"/>
        </w:rPr>
        <w:t xml:space="preserve"> </w:t>
      </w:r>
      <w:r w:rsidRPr="00E808BB">
        <w:rPr>
          <w:rFonts w:eastAsia="Arial"/>
          <w:spacing w:val="-3"/>
          <w:sz w:val="22"/>
          <w:szCs w:val="22"/>
          <w:lang w:val="es-HN"/>
        </w:rPr>
        <w:t>a</w:t>
      </w:r>
      <w:r w:rsidRPr="00E808BB">
        <w:rPr>
          <w:rFonts w:eastAsia="Arial"/>
          <w:sz w:val="22"/>
          <w:szCs w:val="22"/>
          <w:lang w:val="es-HN"/>
        </w:rPr>
        <w:t>:</w:t>
      </w:r>
    </w:p>
    <w:p w14:paraId="4F25336E" w14:textId="77777777" w:rsidR="00F86E31" w:rsidRDefault="00694E15" w:rsidP="00F86E31">
      <w:pPr>
        <w:spacing w:line="260" w:lineRule="exact"/>
        <w:ind w:left="102" w:right="89"/>
        <w:jc w:val="both"/>
        <w:rPr>
          <w:rFonts w:eastAsia="Arial Narrow"/>
          <w:sz w:val="22"/>
          <w:szCs w:val="22"/>
          <w:lang w:val="es-HN"/>
        </w:rPr>
      </w:pPr>
      <w:r w:rsidRPr="00E808BB">
        <w:rPr>
          <w:rFonts w:eastAsia="Arial"/>
          <w:b/>
          <w:spacing w:val="-1"/>
          <w:sz w:val="22"/>
          <w:szCs w:val="22"/>
          <w:lang w:val="es-HN"/>
        </w:rPr>
        <w:t>1</w:t>
      </w:r>
      <w:r w:rsidRPr="00E808BB">
        <w:rPr>
          <w:rFonts w:eastAsia="Arial"/>
          <w:b/>
          <w:sz w:val="22"/>
          <w:szCs w:val="22"/>
          <w:lang w:val="es-HN"/>
        </w:rPr>
        <w:t>.</w:t>
      </w:r>
      <w:r w:rsidRPr="00E808BB">
        <w:rPr>
          <w:rFonts w:eastAsia="Arial"/>
          <w:b/>
          <w:spacing w:val="-3"/>
          <w:sz w:val="22"/>
          <w:szCs w:val="22"/>
          <w:lang w:val="es-HN"/>
        </w:rPr>
        <w:t xml:space="preserve"> </w:t>
      </w:r>
      <w:r w:rsidRPr="00E808BB">
        <w:rPr>
          <w:rFonts w:eastAsia="Arial"/>
          <w:spacing w:val="-2"/>
          <w:sz w:val="22"/>
          <w:szCs w:val="22"/>
          <w:lang w:val="es-HN"/>
        </w:rPr>
        <w:t>M</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1"/>
          <w:sz w:val="22"/>
          <w:szCs w:val="22"/>
          <w:lang w:val="es-HN"/>
        </w:rPr>
        <w:t>ne</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4"/>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á</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al</w:t>
      </w:r>
      <w:r w:rsidRPr="00E808BB">
        <w:rPr>
          <w:rFonts w:eastAsia="Arial"/>
          <w:sz w:val="22"/>
          <w:szCs w:val="22"/>
          <w:lang w:val="es-HN"/>
        </w:rPr>
        <w:t>to</w:t>
      </w:r>
      <w:r w:rsidRPr="00E808BB">
        <w:rPr>
          <w:rFonts w:eastAsia="Arial"/>
          <w:spacing w:val="-7"/>
          <w:sz w:val="22"/>
          <w:szCs w:val="22"/>
          <w:lang w:val="es-HN"/>
        </w:rPr>
        <w:t xml:space="preserve"> </w:t>
      </w:r>
      <w:r w:rsidRPr="00E808BB">
        <w:rPr>
          <w:rFonts w:eastAsia="Arial"/>
          <w:spacing w:val="-1"/>
          <w:sz w:val="22"/>
          <w:szCs w:val="22"/>
          <w:lang w:val="es-HN"/>
        </w:rPr>
        <w:t>n</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pacing w:val="1"/>
          <w:sz w:val="22"/>
          <w:szCs w:val="22"/>
          <w:lang w:val="es-HN"/>
        </w:rPr>
        <w:t>n</w:t>
      </w:r>
      <w:r w:rsidRPr="00E808BB">
        <w:rPr>
          <w:rFonts w:eastAsia="Arial"/>
          <w:spacing w:val="-1"/>
          <w:sz w:val="22"/>
          <w:szCs w:val="22"/>
          <w:lang w:val="es-HN"/>
        </w:rPr>
        <w:t>du</w:t>
      </w:r>
      <w:r w:rsidRPr="00E808BB">
        <w:rPr>
          <w:rFonts w:eastAsia="Arial"/>
          <w:sz w:val="22"/>
          <w:szCs w:val="22"/>
          <w:lang w:val="es-HN"/>
        </w:rPr>
        <w:t>cta</w:t>
      </w:r>
      <w:r w:rsidRPr="00E808BB">
        <w:rPr>
          <w:rFonts w:eastAsia="Arial"/>
          <w:spacing w:val="-5"/>
          <w:sz w:val="22"/>
          <w:szCs w:val="22"/>
          <w:lang w:val="es-HN"/>
        </w:rPr>
        <w:t xml:space="preserve"> </w:t>
      </w:r>
      <w:r w:rsidRPr="00E808BB">
        <w:rPr>
          <w:rFonts w:eastAsia="Arial"/>
          <w:spacing w:val="-1"/>
          <w:sz w:val="22"/>
          <w:szCs w:val="22"/>
          <w:lang w:val="es-HN"/>
        </w:rPr>
        <w:t>é</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pacing w:val="2"/>
          <w:sz w:val="22"/>
          <w:szCs w:val="22"/>
          <w:lang w:val="es-HN"/>
        </w:rPr>
        <w:t>m</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4"/>
          <w:sz w:val="22"/>
          <w:szCs w:val="22"/>
          <w:lang w:val="es-HN"/>
        </w:rPr>
        <w:t xml:space="preserve"> </w:t>
      </w:r>
      <w:r w:rsidRPr="00E808BB">
        <w:rPr>
          <w:rFonts w:eastAsia="Arial"/>
          <w:sz w:val="22"/>
          <w:szCs w:val="22"/>
          <w:lang w:val="es-HN"/>
        </w:rPr>
        <w:t>y</w:t>
      </w:r>
      <w:r w:rsidRPr="00E808BB">
        <w:rPr>
          <w:rFonts w:eastAsia="Arial"/>
          <w:spacing w:val="-6"/>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2"/>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pe</w:t>
      </w:r>
      <w:r w:rsidRPr="00E808BB">
        <w:rPr>
          <w:rFonts w:eastAsia="Arial"/>
          <w:sz w:val="22"/>
          <w:szCs w:val="22"/>
          <w:lang w:val="es-HN"/>
        </w:rPr>
        <w:t>to</w:t>
      </w:r>
      <w:r w:rsidRPr="00E808BB">
        <w:rPr>
          <w:rFonts w:eastAsia="Arial"/>
          <w:spacing w:val="-5"/>
          <w:sz w:val="22"/>
          <w:szCs w:val="22"/>
          <w:lang w:val="es-HN"/>
        </w:rPr>
        <w:t xml:space="preserve"> </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e</w:t>
      </w:r>
      <w:r w:rsidRPr="00E808BB">
        <w:rPr>
          <w:rFonts w:eastAsia="Arial"/>
          <w:spacing w:val="-2"/>
          <w:sz w:val="22"/>
          <w:szCs w:val="22"/>
          <w:lang w:val="es-HN"/>
        </w:rPr>
        <w:t>y</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R</w:t>
      </w:r>
      <w:r w:rsidRPr="00E808BB">
        <w:rPr>
          <w:rFonts w:eastAsia="Arial"/>
          <w:spacing w:val="-1"/>
          <w:sz w:val="22"/>
          <w:szCs w:val="22"/>
          <w:lang w:val="es-HN"/>
        </w:rPr>
        <w:t>ep</w:t>
      </w:r>
      <w:r w:rsidRPr="00E808BB">
        <w:rPr>
          <w:rFonts w:eastAsia="Arial"/>
          <w:spacing w:val="1"/>
          <w:sz w:val="22"/>
          <w:szCs w:val="22"/>
          <w:lang w:val="es-HN"/>
        </w:rPr>
        <w:t>ú</w:t>
      </w:r>
      <w:r w:rsidRPr="00E808BB">
        <w:rPr>
          <w:rFonts w:eastAsia="Arial"/>
          <w:spacing w:val="-1"/>
          <w:sz w:val="22"/>
          <w:szCs w:val="22"/>
          <w:lang w:val="es-HN"/>
        </w:rPr>
        <w:t>bli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w:t>
      </w:r>
      <w:r w:rsidR="005B720C">
        <w:rPr>
          <w:rFonts w:eastAsia="Arial"/>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sí</w:t>
      </w:r>
      <w:r w:rsidRPr="00E808BB">
        <w:rPr>
          <w:rFonts w:eastAsia="Arial"/>
          <w:spacing w:val="4"/>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z w:val="22"/>
          <w:szCs w:val="22"/>
          <w:lang w:val="es-HN"/>
        </w:rPr>
        <w:t xml:space="preserve">o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2"/>
          <w:sz w:val="22"/>
          <w:szCs w:val="22"/>
          <w:lang w:val="es-HN"/>
        </w:rPr>
        <w:t>v</w:t>
      </w:r>
      <w:r w:rsidRPr="00E808BB">
        <w:rPr>
          <w:rFonts w:eastAsia="Arial"/>
          <w:spacing w:val="-1"/>
          <w:sz w:val="22"/>
          <w:szCs w:val="22"/>
          <w:lang w:val="es-HN"/>
        </w:rPr>
        <w:t>alo</w:t>
      </w:r>
      <w:r w:rsidRPr="00E808BB">
        <w:rPr>
          <w:rFonts w:eastAsia="Arial"/>
          <w:spacing w:val="2"/>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w:t>
      </w:r>
      <w:r w:rsidRPr="00E808BB">
        <w:rPr>
          <w:rFonts w:eastAsia="Arial"/>
          <w:spacing w:val="7"/>
          <w:sz w:val="22"/>
          <w:szCs w:val="22"/>
          <w:lang w:val="es-HN"/>
        </w:rPr>
        <w:t xml:space="preserve"> </w:t>
      </w:r>
      <w:r w:rsidRPr="00E808BB">
        <w:rPr>
          <w:rFonts w:eastAsia="Arial"/>
          <w:b/>
          <w:sz w:val="22"/>
          <w:szCs w:val="22"/>
          <w:lang w:val="es-HN"/>
        </w:rPr>
        <w:t>I</w:t>
      </w:r>
      <w:r w:rsidRPr="00E808BB">
        <w:rPr>
          <w:rFonts w:eastAsia="Arial"/>
          <w:b/>
          <w:spacing w:val="-1"/>
          <w:sz w:val="22"/>
          <w:szCs w:val="22"/>
          <w:lang w:val="es-HN"/>
        </w:rPr>
        <w:t>N</w:t>
      </w:r>
      <w:r w:rsidRPr="00E808BB">
        <w:rPr>
          <w:rFonts w:eastAsia="Arial"/>
          <w:b/>
          <w:spacing w:val="-4"/>
          <w:sz w:val="22"/>
          <w:szCs w:val="22"/>
          <w:lang w:val="es-HN"/>
        </w:rPr>
        <w:t>T</w:t>
      </w:r>
      <w:r w:rsidRPr="00E808BB">
        <w:rPr>
          <w:rFonts w:eastAsia="Arial"/>
          <w:b/>
          <w:sz w:val="22"/>
          <w:szCs w:val="22"/>
          <w:lang w:val="es-HN"/>
        </w:rPr>
        <w:t>EGRI</w:t>
      </w:r>
      <w:r w:rsidRPr="00E808BB">
        <w:rPr>
          <w:rFonts w:eastAsia="Arial"/>
          <w:b/>
          <w:spacing w:val="2"/>
          <w:sz w:val="22"/>
          <w:szCs w:val="22"/>
          <w:lang w:val="es-HN"/>
        </w:rPr>
        <w:t>D</w:t>
      </w:r>
      <w:r w:rsidRPr="00E808BB">
        <w:rPr>
          <w:rFonts w:eastAsia="Arial"/>
          <w:b/>
          <w:spacing w:val="-1"/>
          <w:sz w:val="22"/>
          <w:szCs w:val="22"/>
          <w:lang w:val="es-HN"/>
        </w:rPr>
        <w:t>AD</w:t>
      </w:r>
      <w:r w:rsidRPr="00E808BB">
        <w:rPr>
          <w:rFonts w:eastAsia="Arial"/>
          <w:b/>
          <w:sz w:val="22"/>
          <w:szCs w:val="22"/>
          <w:lang w:val="es-HN"/>
        </w:rPr>
        <w:t>,</w:t>
      </w:r>
      <w:r w:rsidRPr="00E808BB">
        <w:rPr>
          <w:rFonts w:eastAsia="Arial"/>
          <w:b/>
          <w:spacing w:val="4"/>
          <w:sz w:val="22"/>
          <w:szCs w:val="22"/>
          <w:lang w:val="es-HN"/>
        </w:rPr>
        <w:t xml:space="preserve"> </w:t>
      </w:r>
      <w:r w:rsidRPr="00E808BB">
        <w:rPr>
          <w:rFonts w:eastAsia="Arial"/>
          <w:b/>
          <w:spacing w:val="1"/>
          <w:sz w:val="22"/>
          <w:szCs w:val="22"/>
          <w:lang w:val="es-HN"/>
        </w:rPr>
        <w:t>L</w:t>
      </w:r>
      <w:r w:rsidRPr="00E808BB">
        <w:rPr>
          <w:rFonts w:eastAsia="Arial"/>
          <w:b/>
          <w:sz w:val="22"/>
          <w:szCs w:val="22"/>
          <w:lang w:val="es-HN"/>
        </w:rPr>
        <w:t>E</w:t>
      </w:r>
      <w:r w:rsidRPr="00E808BB">
        <w:rPr>
          <w:rFonts w:eastAsia="Arial"/>
          <w:b/>
          <w:spacing w:val="-6"/>
          <w:sz w:val="22"/>
          <w:szCs w:val="22"/>
          <w:lang w:val="es-HN"/>
        </w:rPr>
        <w:t>A</w:t>
      </w:r>
      <w:r w:rsidRPr="00E808BB">
        <w:rPr>
          <w:rFonts w:eastAsia="Arial"/>
          <w:b/>
          <w:spacing w:val="3"/>
          <w:sz w:val="22"/>
          <w:szCs w:val="22"/>
          <w:lang w:val="es-HN"/>
        </w:rPr>
        <w:t>L</w:t>
      </w:r>
      <w:r w:rsidRPr="00E808BB">
        <w:rPr>
          <w:rFonts w:eastAsia="Arial"/>
          <w:b/>
          <w:spacing w:val="-2"/>
          <w:sz w:val="22"/>
          <w:szCs w:val="22"/>
          <w:lang w:val="es-HN"/>
        </w:rPr>
        <w:t>T</w:t>
      </w:r>
      <w:r w:rsidRPr="00E808BB">
        <w:rPr>
          <w:rFonts w:eastAsia="Arial"/>
          <w:b/>
          <w:spacing w:val="-3"/>
          <w:sz w:val="22"/>
          <w:szCs w:val="22"/>
          <w:lang w:val="es-HN"/>
        </w:rPr>
        <w:t>A</w:t>
      </w:r>
      <w:r w:rsidRPr="00E808BB">
        <w:rPr>
          <w:rFonts w:eastAsia="Arial"/>
          <w:b/>
          <w:sz w:val="22"/>
          <w:szCs w:val="22"/>
          <w:lang w:val="es-HN"/>
        </w:rPr>
        <w:t>D</w:t>
      </w:r>
      <w:r w:rsidRPr="00E808BB">
        <w:rPr>
          <w:rFonts w:eastAsia="Arial"/>
          <w:b/>
          <w:spacing w:val="3"/>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NTR</w:t>
      </w:r>
      <w:r w:rsidRPr="00E808BB">
        <w:rPr>
          <w:rFonts w:eastAsia="Arial"/>
          <w:b/>
          <w:spacing w:val="-3"/>
          <w:sz w:val="22"/>
          <w:szCs w:val="22"/>
          <w:lang w:val="es-HN"/>
        </w:rPr>
        <w:t>A</w:t>
      </w:r>
      <w:r w:rsidRPr="00E808BB">
        <w:rPr>
          <w:rFonts w:eastAsia="Arial"/>
          <w:b/>
          <w:spacing w:val="1"/>
          <w:sz w:val="22"/>
          <w:szCs w:val="22"/>
          <w:lang w:val="es-HN"/>
        </w:rPr>
        <w:t>C</w:t>
      </w:r>
      <w:r w:rsidRPr="00E808BB">
        <w:rPr>
          <w:rFonts w:eastAsia="Arial"/>
          <w:b/>
          <w:spacing w:val="-4"/>
          <w:sz w:val="22"/>
          <w:szCs w:val="22"/>
          <w:lang w:val="es-HN"/>
        </w:rPr>
        <w:t>T</w:t>
      </w:r>
      <w:r w:rsidRPr="00E808BB">
        <w:rPr>
          <w:rFonts w:eastAsia="Arial"/>
          <w:b/>
          <w:spacing w:val="4"/>
          <w:sz w:val="22"/>
          <w:szCs w:val="22"/>
          <w:lang w:val="es-HN"/>
        </w:rPr>
        <w:t>U</w:t>
      </w:r>
      <w:r w:rsidRPr="00E808BB">
        <w:rPr>
          <w:rFonts w:eastAsia="Arial"/>
          <w:b/>
          <w:spacing w:val="-6"/>
          <w:sz w:val="22"/>
          <w:szCs w:val="22"/>
          <w:lang w:val="es-HN"/>
        </w:rPr>
        <w:t>A</w:t>
      </w:r>
      <w:r w:rsidRPr="00E808BB">
        <w:rPr>
          <w:rFonts w:eastAsia="Arial"/>
          <w:b/>
          <w:spacing w:val="1"/>
          <w:sz w:val="22"/>
          <w:szCs w:val="22"/>
          <w:lang w:val="es-HN"/>
        </w:rPr>
        <w:t>L</w:t>
      </w:r>
      <w:r w:rsidRPr="00E808BB">
        <w:rPr>
          <w:rFonts w:eastAsia="Arial"/>
          <w:b/>
          <w:sz w:val="22"/>
          <w:szCs w:val="22"/>
          <w:lang w:val="es-HN"/>
        </w:rPr>
        <w:t>,</w:t>
      </w:r>
      <w:r w:rsidRPr="00E808BB">
        <w:rPr>
          <w:rFonts w:eastAsia="Arial"/>
          <w:b/>
          <w:spacing w:val="4"/>
          <w:sz w:val="22"/>
          <w:szCs w:val="22"/>
          <w:lang w:val="es-HN"/>
        </w:rPr>
        <w:t xml:space="preserve"> </w:t>
      </w:r>
      <w:r w:rsidRPr="00E808BB">
        <w:rPr>
          <w:rFonts w:eastAsia="Arial"/>
          <w:b/>
          <w:sz w:val="22"/>
          <w:szCs w:val="22"/>
          <w:lang w:val="es-HN"/>
        </w:rPr>
        <w:t>EQUI</w:t>
      </w:r>
      <w:r w:rsidRPr="00E808BB">
        <w:rPr>
          <w:rFonts w:eastAsia="Arial"/>
          <w:b/>
          <w:spacing w:val="2"/>
          <w:sz w:val="22"/>
          <w:szCs w:val="22"/>
          <w:lang w:val="es-HN"/>
        </w:rPr>
        <w:t>D</w:t>
      </w:r>
      <w:r w:rsidRPr="00E808BB">
        <w:rPr>
          <w:rFonts w:eastAsia="Arial"/>
          <w:b/>
          <w:spacing w:val="-3"/>
          <w:sz w:val="22"/>
          <w:szCs w:val="22"/>
          <w:lang w:val="es-HN"/>
        </w:rPr>
        <w:t>A</w:t>
      </w:r>
      <w:r w:rsidRPr="00E808BB">
        <w:rPr>
          <w:rFonts w:eastAsia="Arial"/>
          <w:b/>
          <w:spacing w:val="-1"/>
          <w:sz w:val="22"/>
          <w:szCs w:val="22"/>
          <w:lang w:val="es-HN"/>
        </w:rPr>
        <w:t>D</w:t>
      </w:r>
      <w:r w:rsidRPr="00E808BB">
        <w:rPr>
          <w:rFonts w:eastAsia="Arial"/>
          <w:b/>
          <w:sz w:val="22"/>
          <w:szCs w:val="22"/>
          <w:lang w:val="es-HN"/>
        </w:rPr>
        <w:t xml:space="preserve">, </w:t>
      </w:r>
      <w:r w:rsidRPr="00E808BB">
        <w:rPr>
          <w:rFonts w:eastAsia="Arial"/>
          <w:b/>
          <w:spacing w:val="-4"/>
          <w:sz w:val="22"/>
          <w:szCs w:val="22"/>
          <w:lang w:val="es-HN"/>
        </w:rPr>
        <w:t>T</w:t>
      </w:r>
      <w:r w:rsidRPr="00E808BB">
        <w:rPr>
          <w:rFonts w:eastAsia="Arial"/>
          <w:b/>
          <w:sz w:val="22"/>
          <w:szCs w:val="22"/>
          <w:lang w:val="es-HN"/>
        </w:rPr>
        <w:t>O</w:t>
      </w:r>
      <w:r w:rsidRPr="00E808BB">
        <w:rPr>
          <w:rFonts w:eastAsia="Arial"/>
          <w:b/>
          <w:spacing w:val="1"/>
          <w:sz w:val="22"/>
          <w:szCs w:val="22"/>
          <w:lang w:val="es-HN"/>
        </w:rPr>
        <w:t>L</w:t>
      </w:r>
      <w:r w:rsidRPr="00E808BB">
        <w:rPr>
          <w:rFonts w:eastAsia="Arial"/>
          <w:b/>
          <w:sz w:val="22"/>
          <w:szCs w:val="22"/>
          <w:lang w:val="es-HN"/>
        </w:rPr>
        <w:t>E</w:t>
      </w:r>
      <w:r w:rsidRPr="00E808BB">
        <w:rPr>
          <w:rFonts w:eastAsia="Arial"/>
          <w:b/>
          <w:spacing w:val="1"/>
          <w:sz w:val="22"/>
          <w:szCs w:val="22"/>
          <w:lang w:val="es-HN"/>
        </w:rPr>
        <w:t>R</w:t>
      </w:r>
      <w:r w:rsidRPr="00E808BB">
        <w:rPr>
          <w:rFonts w:eastAsia="Arial"/>
          <w:b/>
          <w:spacing w:val="-3"/>
          <w:sz w:val="22"/>
          <w:szCs w:val="22"/>
          <w:lang w:val="es-HN"/>
        </w:rPr>
        <w:t>A</w:t>
      </w:r>
      <w:r w:rsidRPr="00E808BB">
        <w:rPr>
          <w:rFonts w:eastAsia="Arial"/>
          <w:b/>
          <w:spacing w:val="-1"/>
          <w:sz w:val="22"/>
          <w:szCs w:val="22"/>
          <w:lang w:val="es-HN"/>
        </w:rPr>
        <w:t>NC</w:t>
      </w:r>
      <w:r w:rsidRPr="00E808BB">
        <w:rPr>
          <w:rFonts w:eastAsia="Arial"/>
          <w:b/>
          <w:spacing w:val="3"/>
          <w:sz w:val="22"/>
          <w:szCs w:val="22"/>
          <w:lang w:val="es-HN"/>
        </w:rPr>
        <w:t>I</w:t>
      </w:r>
      <w:r w:rsidRPr="00E808BB">
        <w:rPr>
          <w:rFonts w:eastAsia="Arial"/>
          <w:b/>
          <w:spacing w:val="-3"/>
          <w:sz w:val="22"/>
          <w:szCs w:val="22"/>
          <w:lang w:val="es-HN"/>
        </w:rPr>
        <w:t>A</w:t>
      </w:r>
      <w:r w:rsidRPr="00E808BB">
        <w:rPr>
          <w:rFonts w:eastAsia="Arial"/>
          <w:b/>
          <w:sz w:val="22"/>
          <w:szCs w:val="22"/>
          <w:lang w:val="es-HN"/>
        </w:rPr>
        <w:t>,</w:t>
      </w:r>
      <w:r w:rsidRPr="00E808BB">
        <w:rPr>
          <w:rFonts w:eastAsia="Arial"/>
          <w:b/>
          <w:spacing w:val="-1"/>
          <w:sz w:val="22"/>
          <w:szCs w:val="22"/>
          <w:lang w:val="es-HN"/>
        </w:rPr>
        <w:t xml:space="preserve"> </w:t>
      </w:r>
      <w:r w:rsidRPr="00E808BB">
        <w:rPr>
          <w:rFonts w:eastAsia="Arial"/>
          <w:b/>
          <w:sz w:val="22"/>
          <w:szCs w:val="22"/>
          <w:lang w:val="es-HN"/>
        </w:rPr>
        <w:t>I</w:t>
      </w:r>
      <w:r w:rsidRPr="00E808BB">
        <w:rPr>
          <w:rFonts w:eastAsia="Arial"/>
          <w:b/>
          <w:spacing w:val="-2"/>
          <w:sz w:val="22"/>
          <w:szCs w:val="22"/>
          <w:lang w:val="es-HN"/>
        </w:rPr>
        <w:t>M</w:t>
      </w:r>
      <w:r w:rsidRPr="00E808BB">
        <w:rPr>
          <w:rFonts w:eastAsia="Arial"/>
          <w:b/>
          <w:spacing w:val="2"/>
          <w:sz w:val="22"/>
          <w:szCs w:val="22"/>
          <w:lang w:val="es-HN"/>
        </w:rPr>
        <w:t>P</w:t>
      </w:r>
      <w:r w:rsidRPr="00E808BB">
        <w:rPr>
          <w:rFonts w:eastAsia="Arial"/>
          <w:b/>
          <w:spacing w:val="-3"/>
          <w:sz w:val="22"/>
          <w:szCs w:val="22"/>
          <w:lang w:val="es-HN"/>
        </w:rPr>
        <w:t>A</w:t>
      </w:r>
      <w:r w:rsidRPr="00E808BB">
        <w:rPr>
          <w:rFonts w:eastAsia="Arial"/>
          <w:b/>
          <w:spacing w:val="1"/>
          <w:sz w:val="22"/>
          <w:szCs w:val="22"/>
          <w:lang w:val="es-HN"/>
        </w:rPr>
        <w:t>R</w:t>
      </w:r>
      <w:r w:rsidRPr="00E808BB">
        <w:rPr>
          <w:rFonts w:eastAsia="Arial"/>
          <w:b/>
          <w:spacing w:val="-1"/>
          <w:sz w:val="22"/>
          <w:szCs w:val="22"/>
          <w:lang w:val="es-HN"/>
        </w:rPr>
        <w:t>C</w:t>
      </w:r>
      <w:r w:rsidRPr="00E808BB">
        <w:rPr>
          <w:rFonts w:eastAsia="Arial"/>
          <w:b/>
          <w:spacing w:val="3"/>
          <w:sz w:val="22"/>
          <w:szCs w:val="22"/>
          <w:lang w:val="es-HN"/>
        </w:rPr>
        <w:t>I</w:t>
      </w:r>
      <w:r w:rsidRPr="00E808BB">
        <w:rPr>
          <w:rFonts w:eastAsia="Arial"/>
          <w:b/>
          <w:spacing w:val="-6"/>
          <w:sz w:val="22"/>
          <w:szCs w:val="22"/>
          <w:lang w:val="es-HN"/>
        </w:rPr>
        <w:t>A</w:t>
      </w:r>
      <w:r w:rsidRPr="00E808BB">
        <w:rPr>
          <w:rFonts w:eastAsia="Arial"/>
          <w:b/>
          <w:spacing w:val="1"/>
          <w:sz w:val="22"/>
          <w:szCs w:val="22"/>
          <w:lang w:val="es-HN"/>
        </w:rPr>
        <w:t>L</w:t>
      </w:r>
      <w:r w:rsidRPr="00E808BB">
        <w:rPr>
          <w:rFonts w:eastAsia="Arial"/>
          <w:b/>
          <w:sz w:val="22"/>
          <w:szCs w:val="22"/>
          <w:lang w:val="es-HN"/>
        </w:rPr>
        <w:t>I</w:t>
      </w:r>
      <w:r w:rsidRPr="00E808BB">
        <w:rPr>
          <w:rFonts w:eastAsia="Arial"/>
          <w:b/>
          <w:spacing w:val="1"/>
          <w:sz w:val="22"/>
          <w:szCs w:val="22"/>
          <w:lang w:val="es-HN"/>
        </w:rPr>
        <w:t>D</w:t>
      </w:r>
      <w:r w:rsidRPr="00E808BB">
        <w:rPr>
          <w:rFonts w:eastAsia="Arial"/>
          <w:b/>
          <w:spacing w:val="-3"/>
          <w:sz w:val="22"/>
          <w:szCs w:val="22"/>
          <w:lang w:val="es-HN"/>
        </w:rPr>
        <w:t>A</w:t>
      </w:r>
      <w:r w:rsidRPr="00E808BB">
        <w:rPr>
          <w:rFonts w:eastAsia="Arial"/>
          <w:b/>
          <w:sz w:val="22"/>
          <w:szCs w:val="22"/>
          <w:lang w:val="es-HN"/>
        </w:rPr>
        <w:t>D</w:t>
      </w:r>
      <w:r w:rsidRPr="00E808BB">
        <w:rPr>
          <w:rFonts w:eastAsia="Arial"/>
          <w:b/>
          <w:spacing w:val="-2"/>
          <w:sz w:val="22"/>
          <w:szCs w:val="22"/>
          <w:lang w:val="es-HN"/>
        </w:rPr>
        <w:t xml:space="preserve"> </w:t>
      </w:r>
      <w:r w:rsidRPr="00E808BB">
        <w:rPr>
          <w:rFonts w:eastAsia="Arial"/>
          <w:b/>
          <w:sz w:val="22"/>
          <w:szCs w:val="22"/>
          <w:lang w:val="es-HN"/>
        </w:rPr>
        <w:t>Y</w:t>
      </w:r>
      <w:r w:rsidRPr="00E808BB">
        <w:rPr>
          <w:rFonts w:eastAsia="Arial"/>
          <w:b/>
          <w:spacing w:val="-4"/>
          <w:sz w:val="22"/>
          <w:szCs w:val="22"/>
          <w:lang w:val="es-HN"/>
        </w:rPr>
        <w:t xml:space="preserve"> </w:t>
      </w:r>
      <w:r w:rsidRPr="00E808BB">
        <w:rPr>
          <w:rFonts w:eastAsia="Arial"/>
          <w:b/>
          <w:spacing w:val="-1"/>
          <w:sz w:val="22"/>
          <w:szCs w:val="22"/>
          <w:lang w:val="es-HN"/>
        </w:rPr>
        <w:t>D</w:t>
      </w:r>
      <w:r w:rsidRPr="00E808BB">
        <w:rPr>
          <w:rFonts w:eastAsia="Arial"/>
          <w:b/>
          <w:sz w:val="22"/>
          <w:szCs w:val="22"/>
          <w:lang w:val="es-HN"/>
        </w:rPr>
        <w:t>IS</w:t>
      </w:r>
      <w:r w:rsidRPr="00E808BB">
        <w:rPr>
          <w:rFonts w:eastAsia="Arial"/>
          <w:b/>
          <w:spacing w:val="-1"/>
          <w:sz w:val="22"/>
          <w:szCs w:val="22"/>
          <w:lang w:val="es-HN"/>
        </w:rPr>
        <w:t>CR</w:t>
      </w:r>
      <w:r w:rsidRPr="00E808BB">
        <w:rPr>
          <w:rFonts w:eastAsia="Arial"/>
          <w:b/>
          <w:sz w:val="22"/>
          <w:szCs w:val="22"/>
          <w:lang w:val="es-HN"/>
        </w:rPr>
        <w:t>E</w:t>
      </w:r>
      <w:r w:rsidRPr="00E808BB">
        <w:rPr>
          <w:rFonts w:eastAsia="Arial"/>
          <w:b/>
          <w:spacing w:val="1"/>
          <w:sz w:val="22"/>
          <w:szCs w:val="22"/>
          <w:lang w:val="es-HN"/>
        </w:rPr>
        <w:t>C</w:t>
      </w:r>
      <w:r w:rsidRPr="00E808BB">
        <w:rPr>
          <w:rFonts w:eastAsia="Arial"/>
          <w:b/>
          <w:sz w:val="22"/>
          <w:szCs w:val="22"/>
          <w:lang w:val="es-HN"/>
        </w:rPr>
        <w:t>ION</w:t>
      </w:r>
      <w:r w:rsidRPr="00E808BB">
        <w:rPr>
          <w:rFonts w:eastAsia="Arial"/>
          <w:b/>
          <w:spacing w:val="-2"/>
          <w:sz w:val="22"/>
          <w:szCs w:val="22"/>
          <w:lang w:val="es-HN"/>
        </w:rPr>
        <w:t xml:space="preserve"> </w:t>
      </w:r>
      <w:r w:rsidRPr="00E808BB">
        <w:rPr>
          <w:rFonts w:eastAsia="Arial"/>
          <w:b/>
          <w:spacing w:val="-3"/>
          <w:sz w:val="22"/>
          <w:szCs w:val="22"/>
          <w:lang w:val="es-HN"/>
        </w:rPr>
        <w:t>C</w:t>
      </w:r>
      <w:r w:rsidRPr="00E808BB">
        <w:rPr>
          <w:rFonts w:eastAsia="Arial"/>
          <w:b/>
          <w:sz w:val="22"/>
          <w:szCs w:val="22"/>
          <w:lang w:val="es-HN"/>
        </w:rPr>
        <w:t>ON</w:t>
      </w:r>
      <w:r w:rsidRPr="00E808BB">
        <w:rPr>
          <w:rFonts w:eastAsia="Arial"/>
          <w:b/>
          <w:spacing w:val="-4"/>
          <w:sz w:val="22"/>
          <w:szCs w:val="22"/>
          <w:lang w:val="es-HN"/>
        </w:rPr>
        <w:t xml:space="preserve"> </w:t>
      </w:r>
      <w:r w:rsidRPr="00E808BB">
        <w:rPr>
          <w:rFonts w:eastAsia="Arial"/>
          <w:b/>
          <w:spacing w:val="3"/>
          <w:sz w:val="22"/>
          <w:szCs w:val="22"/>
          <w:lang w:val="es-HN"/>
        </w:rPr>
        <w:t>L</w:t>
      </w:r>
      <w:r w:rsidRPr="00E808BB">
        <w:rPr>
          <w:rFonts w:eastAsia="Arial"/>
          <w:b/>
          <w:sz w:val="22"/>
          <w:szCs w:val="22"/>
          <w:lang w:val="es-HN"/>
        </w:rPr>
        <w:t>A</w:t>
      </w:r>
      <w:r w:rsidRPr="00E808BB">
        <w:rPr>
          <w:rFonts w:eastAsia="Arial"/>
          <w:b/>
          <w:spacing w:val="-7"/>
          <w:sz w:val="22"/>
          <w:szCs w:val="22"/>
          <w:lang w:val="es-HN"/>
        </w:rPr>
        <w:t xml:space="preserve"> </w:t>
      </w:r>
      <w:r w:rsidRPr="00E808BB">
        <w:rPr>
          <w:rFonts w:eastAsia="Arial"/>
          <w:b/>
          <w:sz w:val="22"/>
          <w:szCs w:val="22"/>
          <w:lang w:val="es-HN"/>
        </w:rPr>
        <w:t>I</w:t>
      </w:r>
      <w:r w:rsidRPr="00E808BB">
        <w:rPr>
          <w:rFonts w:eastAsia="Arial"/>
          <w:b/>
          <w:spacing w:val="-1"/>
          <w:sz w:val="22"/>
          <w:szCs w:val="22"/>
          <w:lang w:val="es-HN"/>
        </w:rPr>
        <w:t>N</w:t>
      </w:r>
      <w:r w:rsidRPr="00E808BB">
        <w:rPr>
          <w:rFonts w:eastAsia="Arial"/>
          <w:b/>
          <w:spacing w:val="1"/>
          <w:sz w:val="22"/>
          <w:szCs w:val="22"/>
          <w:lang w:val="es-HN"/>
        </w:rPr>
        <w:t>F</w:t>
      </w:r>
      <w:r w:rsidRPr="00E808BB">
        <w:rPr>
          <w:rFonts w:eastAsia="Arial"/>
          <w:b/>
          <w:sz w:val="22"/>
          <w:szCs w:val="22"/>
          <w:lang w:val="es-HN"/>
        </w:rPr>
        <w:t>O</w:t>
      </w:r>
      <w:r w:rsidRPr="00E808BB">
        <w:rPr>
          <w:rFonts w:eastAsia="Arial"/>
          <w:b/>
          <w:spacing w:val="-1"/>
          <w:sz w:val="22"/>
          <w:szCs w:val="22"/>
          <w:lang w:val="es-HN"/>
        </w:rPr>
        <w:t>R</w:t>
      </w:r>
      <w:r w:rsidRPr="00E808BB">
        <w:rPr>
          <w:rFonts w:eastAsia="Arial"/>
          <w:b/>
          <w:spacing w:val="-2"/>
          <w:sz w:val="22"/>
          <w:szCs w:val="22"/>
          <w:lang w:val="es-HN"/>
        </w:rPr>
        <w:t>M</w:t>
      </w:r>
      <w:r w:rsidRPr="00E808BB">
        <w:rPr>
          <w:rFonts w:eastAsia="Arial"/>
          <w:b/>
          <w:spacing w:val="-3"/>
          <w:sz w:val="22"/>
          <w:szCs w:val="22"/>
          <w:lang w:val="es-HN"/>
        </w:rPr>
        <w:t>A</w:t>
      </w:r>
      <w:r w:rsidRPr="00E808BB">
        <w:rPr>
          <w:rFonts w:eastAsia="Arial"/>
          <w:b/>
          <w:spacing w:val="-1"/>
          <w:sz w:val="22"/>
          <w:szCs w:val="22"/>
          <w:lang w:val="es-HN"/>
        </w:rPr>
        <w:t>C</w:t>
      </w:r>
      <w:r w:rsidRPr="00E808BB">
        <w:rPr>
          <w:rFonts w:eastAsia="Arial"/>
          <w:b/>
          <w:sz w:val="22"/>
          <w:szCs w:val="22"/>
          <w:lang w:val="es-HN"/>
        </w:rPr>
        <w:t>ION</w:t>
      </w:r>
      <w:r w:rsidRPr="00E808BB">
        <w:rPr>
          <w:rFonts w:eastAsia="Arial"/>
          <w:b/>
          <w:spacing w:val="-2"/>
          <w:sz w:val="22"/>
          <w:szCs w:val="22"/>
          <w:lang w:val="es-HN"/>
        </w:rPr>
        <w:t xml:space="preserve"> </w:t>
      </w:r>
      <w:r w:rsidRPr="00E808BB">
        <w:rPr>
          <w:rFonts w:eastAsia="Arial"/>
          <w:b/>
          <w:spacing w:val="-1"/>
          <w:sz w:val="22"/>
          <w:szCs w:val="22"/>
          <w:lang w:val="es-HN"/>
        </w:rPr>
        <w:t>C</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pacing w:val="1"/>
          <w:sz w:val="22"/>
          <w:szCs w:val="22"/>
          <w:lang w:val="es-HN"/>
        </w:rPr>
        <w:t>F</w:t>
      </w:r>
      <w:r w:rsidRPr="00E808BB">
        <w:rPr>
          <w:rFonts w:eastAsia="Arial"/>
          <w:b/>
          <w:sz w:val="22"/>
          <w:szCs w:val="22"/>
          <w:lang w:val="es-HN"/>
        </w:rPr>
        <w:t>I</w:t>
      </w:r>
      <w:r w:rsidRPr="00E808BB">
        <w:rPr>
          <w:rFonts w:eastAsia="Arial"/>
          <w:b/>
          <w:spacing w:val="-1"/>
          <w:sz w:val="22"/>
          <w:szCs w:val="22"/>
          <w:lang w:val="es-HN"/>
        </w:rPr>
        <w:t>D</w:t>
      </w:r>
      <w:r w:rsidRPr="00E808BB">
        <w:rPr>
          <w:rFonts w:eastAsia="Arial"/>
          <w:b/>
          <w:sz w:val="22"/>
          <w:szCs w:val="22"/>
          <w:lang w:val="es-HN"/>
        </w:rPr>
        <w:t>E</w:t>
      </w:r>
      <w:r w:rsidRPr="00E808BB">
        <w:rPr>
          <w:rFonts w:eastAsia="Arial"/>
          <w:b/>
          <w:spacing w:val="-1"/>
          <w:sz w:val="22"/>
          <w:szCs w:val="22"/>
          <w:lang w:val="es-HN"/>
        </w:rPr>
        <w:t>NC</w:t>
      </w:r>
      <w:r w:rsidRPr="00E808BB">
        <w:rPr>
          <w:rFonts w:eastAsia="Arial"/>
          <w:b/>
          <w:spacing w:val="3"/>
          <w:sz w:val="22"/>
          <w:szCs w:val="22"/>
          <w:lang w:val="es-HN"/>
        </w:rPr>
        <w:t>I</w:t>
      </w:r>
      <w:r w:rsidRPr="00E808BB">
        <w:rPr>
          <w:rFonts w:eastAsia="Arial"/>
          <w:b/>
          <w:spacing w:val="-6"/>
          <w:sz w:val="22"/>
          <w:szCs w:val="22"/>
          <w:lang w:val="es-HN"/>
        </w:rPr>
        <w:t>A</w:t>
      </w:r>
      <w:r w:rsidRPr="00E808BB">
        <w:rPr>
          <w:rFonts w:eastAsia="Arial"/>
          <w:b/>
          <w:sz w:val="22"/>
          <w:szCs w:val="22"/>
          <w:lang w:val="es-HN"/>
        </w:rPr>
        <w:t>L Q</w:t>
      </w:r>
      <w:r w:rsidRPr="00E808BB">
        <w:rPr>
          <w:rFonts w:eastAsia="Arial"/>
          <w:b/>
          <w:spacing w:val="-1"/>
          <w:sz w:val="22"/>
          <w:szCs w:val="22"/>
          <w:lang w:val="es-HN"/>
        </w:rPr>
        <w:t>U</w:t>
      </w:r>
      <w:r w:rsidRPr="00E808BB">
        <w:rPr>
          <w:rFonts w:eastAsia="Arial"/>
          <w:b/>
          <w:sz w:val="22"/>
          <w:szCs w:val="22"/>
          <w:lang w:val="es-HN"/>
        </w:rPr>
        <w:t>E M</w:t>
      </w:r>
      <w:r w:rsidRPr="00E808BB">
        <w:rPr>
          <w:rFonts w:eastAsia="Arial"/>
          <w:b/>
          <w:spacing w:val="-3"/>
          <w:sz w:val="22"/>
          <w:szCs w:val="22"/>
          <w:lang w:val="es-HN"/>
        </w:rPr>
        <w:t>A</w:t>
      </w:r>
      <w:r w:rsidRPr="00E808BB">
        <w:rPr>
          <w:rFonts w:eastAsia="Arial"/>
          <w:b/>
          <w:spacing w:val="-1"/>
          <w:sz w:val="22"/>
          <w:szCs w:val="22"/>
          <w:lang w:val="es-HN"/>
        </w:rPr>
        <w:t>N</w:t>
      </w:r>
      <w:r w:rsidRPr="00E808BB">
        <w:rPr>
          <w:rFonts w:eastAsia="Arial"/>
          <w:b/>
          <w:sz w:val="22"/>
          <w:szCs w:val="22"/>
          <w:lang w:val="es-HN"/>
        </w:rPr>
        <w:t>E</w:t>
      </w:r>
      <w:r w:rsidRPr="00E808BB">
        <w:rPr>
          <w:rFonts w:eastAsia="Arial"/>
          <w:b/>
          <w:spacing w:val="-1"/>
          <w:sz w:val="22"/>
          <w:szCs w:val="22"/>
          <w:lang w:val="es-HN"/>
        </w:rPr>
        <w:t>J</w:t>
      </w:r>
      <w:r w:rsidRPr="00E808BB">
        <w:rPr>
          <w:rFonts w:eastAsia="Arial"/>
          <w:b/>
          <w:spacing w:val="2"/>
          <w:sz w:val="22"/>
          <w:szCs w:val="22"/>
          <w:lang w:val="es-HN"/>
        </w:rPr>
        <w:t>E</w:t>
      </w:r>
      <w:r w:rsidRPr="00E808BB">
        <w:rPr>
          <w:rFonts w:eastAsia="Arial"/>
          <w:b/>
          <w:spacing w:val="-2"/>
          <w:sz w:val="22"/>
          <w:szCs w:val="22"/>
          <w:lang w:val="es-HN"/>
        </w:rPr>
        <w:t>M</w:t>
      </w:r>
      <w:r w:rsidRPr="00E808BB">
        <w:rPr>
          <w:rFonts w:eastAsia="Arial"/>
          <w:b/>
          <w:sz w:val="22"/>
          <w:szCs w:val="22"/>
          <w:lang w:val="es-HN"/>
        </w:rPr>
        <w:t>OS,</w:t>
      </w:r>
      <w:r w:rsidRPr="00E808BB">
        <w:rPr>
          <w:rFonts w:eastAsia="Arial"/>
          <w:b/>
          <w:spacing w:val="3"/>
          <w:sz w:val="22"/>
          <w:szCs w:val="22"/>
          <w:lang w:val="es-HN"/>
        </w:rPr>
        <w:t xml:space="preserve"> </w:t>
      </w:r>
      <w:r w:rsidRPr="00E808BB">
        <w:rPr>
          <w:rFonts w:eastAsia="Arial"/>
          <w:b/>
          <w:spacing w:val="-3"/>
          <w:sz w:val="22"/>
          <w:szCs w:val="22"/>
          <w:lang w:val="es-HN"/>
        </w:rPr>
        <w:t>A</w:t>
      </w:r>
      <w:r w:rsidRPr="00E808BB">
        <w:rPr>
          <w:rFonts w:eastAsia="Arial"/>
          <w:b/>
          <w:spacing w:val="-1"/>
          <w:sz w:val="22"/>
          <w:szCs w:val="22"/>
          <w:lang w:val="es-HN"/>
        </w:rPr>
        <w:t>B</w:t>
      </w:r>
      <w:r w:rsidRPr="00E808BB">
        <w:rPr>
          <w:rFonts w:eastAsia="Arial"/>
          <w:b/>
          <w:spacing w:val="2"/>
          <w:sz w:val="22"/>
          <w:szCs w:val="22"/>
          <w:lang w:val="es-HN"/>
        </w:rPr>
        <w:t>S</w:t>
      </w:r>
      <w:r w:rsidRPr="00E808BB">
        <w:rPr>
          <w:rFonts w:eastAsia="Arial"/>
          <w:b/>
          <w:spacing w:val="-4"/>
          <w:sz w:val="22"/>
          <w:szCs w:val="22"/>
          <w:lang w:val="es-HN"/>
        </w:rPr>
        <w:t>T</w:t>
      </w:r>
      <w:r w:rsidRPr="00E808BB">
        <w:rPr>
          <w:rFonts w:eastAsia="Arial"/>
          <w:b/>
          <w:sz w:val="22"/>
          <w:szCs w:val="22"/>
          <w:lang w:val="es-HN"/>
        </w:rPr>
        <w:t>E</w:t>
      </w:r>
      <w:r w:rsidRPr="00E808BB">
        <w:rPr>
          <w:rFonts w:eastAsia="Arial"/>
          <w:b/>
          <w:spacing w:val="-1"/>
          <w:sz w:val="22"/>
          <w:szCs w:val="22"/>
          <w:lang w:val="es-HN"/>
        </w:rPr>
        <w:t>N</w:t>
      </w:r>
      <w:r w:rsidRPr="00E808BB">
        <w:rPr>
          <w:rFonts w:eastAsia="Arial"/>
          <w:b/>
          <w:sz w:val="22"/>
          <w:szCs w:val="22"/>
          <w:lang w:val="es-HN"/>
        </w:rPr>
        <w:t>IE</w:t>
      </w:r>
      <w:r w:rsidRPr="00E808BB">
        <w:rPr>
          <w:rFonts w:eastAsia="Arial"/>
          <w:b/>
          <w:spacing w:val="-1"/>
          <w:sz w:val="22"/>
          <w:szCs w:val="22"/>
          <w:lang w:val="es-HN"/>
        </w:rPr>
        <w:t>ND</w:t>
      </w:r>
      <w:r w:rsidRPr="00E808BB">
        <w:rPr>
          <w:rFonts w:eastAsia="Arial"/>
          <w:b/>
          <w:sz w:val="22"/>
          <w:szCs w:val="22"/>
          <w:lang w:val="es-HN"/>
        </w:rPr>
        <w:t>O</w:t>
      </w:r>
      <w:r w:rsidRPr="00E808BB">
        <w:rPr>
          <w:rFonts w:eastAsia="Arial"/>
          <w:b/>
          <w:spacing w:val="-1"/>
          <w:sz w:val="22"/>
          <w:szCs w:val="22"/>
          <w:lang w:val="es-HN"/>
        </w:rPr>
        <w:t>N</w:t>
      </w:r>
      <w:r w:rsidRPr="00E808BB">
        <w:rPr>
          <w:rFonts w:eastAsia="Arial"/>
          <w:b/>
          <w:sz w:val="22"/>
          <w:szCs w:val="22"/>
          <w:lang w:val="es-HN"/>
        </w:rPr>
        <w:t xml:space="preserve">OS </w:t>
      </w:r>
      <w:r w:rsidRPr="00E808BB">
        <w:rPr>
          <w:rFonts w:eastAsia="Arial"/>
          <w:b/>
          <w:spacing w:val="-1"/>
          <w:sz w:val="22"/>
          <w:szCs w:val="22"/>
          <w:lang w:val="es-HN"/>
        </w:rPr>
        <w:t>D</w:t>
      </w:r>
      <w:r w:rsidRPr="00E808BB">
        <w:rPr>
          <w:rFonts w:eastAsia="Arial"/>
          <w:b/>
          <w:sz w:val="22"/>
          <w:szCs w:val="22"/>
          <w:lang w:val="es-HN"/>
        </w:rPr>
        <w:t xml:space="preserve">E </w:t>
      </w:r>
      <w:r w:rsidRPr="00E808BB">
        <w:rPr>
          <w:rFonts w:eastAsia="Arial"/>
          <w:b/>
          <w:spacing w:val="1"/>
          <w:sz w:val="22"/>
          <w:szCs w:val="22"/>
          <w:lang w:val="es-HN"/>
        </w:rPr>
        <w:t>D</w:t>
      </w:r>
      <w:r w:rsidRPr="00E808BB">
        <w:rPr>
          <w:rFonts w:eastAsia="Arial"/>
          <w:b/>
          <w:spacing w:val="-6"/>
          <w:sz w:val="22"/>
          <w:szCs w:val="22"/>
          <w:lang w:val="es-HN"/>
        </w:rPr>
        <w:t>A</w:t>
      </w:r>
      <w:r w:rsidRPr="00E808BB">
        <w:rPr>
          <w:rFonts w:eastAsia="Arial"/>
          <w:b/>
          <w:sz w:val="22"/>
          <w:szCs w:val="22"/>
          <w:lang w:val="es-HN"/>
        </w:rPr>
        <w:t>R</w:t>
      </w:r>
      <w:r w:rsidRPr="00E808BB">
        <w:rPr>
          <w:rFonts w:eastAsia="Arial"/>
          <w:b/>
          <w:spacing w:val="2"/>
          <w:sz w:val="22"/>
          <w:szCs w:val="22"/>
          <w:lang w:val="es-HN"/>
        </w:rPr>
        <w:t xml:space="preserve"> </w:t>
      </w:r>
      <w:r w:rsidRPr="00E808BB">
        <w:rPr>
          <w:rFonts w:eastAsia="Arial"/>
          <w:b/>
          <w:spacing w:val="-1"/>
          <w:sz w:val="22"/>
          <w:szCs w:val="22"/>
          <w:lang w:val="es-HN"/>
        </w:rPr>
        <w:t>D</w:t>
      </w:r>
      <w:r w:rsidRPr="00E808BB">
        <w:rPr>
          <w:rFonts w:eastAsia="Arial"/>
          <w:b/>
          <w:sz w:val="22"/>
          <w:szCs w:val="22"/>
          <w:lang w:val="es-HN"/>
        </w:rPr>
        <w:t>E</w:t>
      </w:r>
      <w:r w:rsidRPr="00E808BB">
        <w:rPr>
          <w:rFonts w:eastAsia="Arial"/>
          <w:b/>
          <w:spacing w:val="-1"/>
          <w:sz w:val="22"/>
          <w:szCs w:val="22"/>
          <w:lang w:val="es-HN"/>
        </w:rPr>
        <w:t>C</w:t>
      </w:r>
      <w:r w:rsidRPr="00E808BB">
        <w:rPr>
          <w:rFonts w:eastAsia="Arial"/>
          <w:b/>
          <w:spacing w:val="3"/>
          <w:sz w:val="22"/>
          <w:szCs w:val="22"/>
          <w:lang w:val="es-HN"/>
        </w:rPr>
        <w:t>L</w:t>
      </w:r>
      <w:r w:rsidRPr="00E808BB">
        <w:rPr>
          <w:rFonts w:eastAsia="Arial"/>
          <w:b/>
          <w:spacing w:val="-3"/>
          <w:sz w:val="22"/>
          <w:szCs w:val="22"/>
          <w:lang w:val="es-HN"/>
        </w:rPr>
        <w:t>A</w:t>
      </w:r>
      <w:r w:rsidRPr="00E808BB">
        <w:rPr>
          <w:rFonts w:eastAsia="Arial"/>
          <w:b/>
          <w:spacing w:val="1"/>
          <w:sz w:val="22"/>
          <w:szCs w:val="22"/>
          <w:lang w:val="es-HN"/>
        </w:rPr>
        <w:t>R</w:t>
      </w:r>
      <w:r w:rsidRPr="00E808BB">
        <w:rPr>
          <w:rFonts w:eastAsia="Arial"/>
          <w:b/>
          <w:spacing w:val="-3"/>
          <w:sz w:val="22"/>
          <w:szCs w:val="22"/>
          <w:lang w:val="es-HN"/>
        </w:rPr>
        <w:t>A</w:t>
      </w:r>
      <w:r w:rsidRPr="00E808BB">
        <w:rPr>
          <w:rFonts w:eastAsia="Arial"/>
          <w:b/>
          <w:spacing w:val="-1"/>
          <w:sz w:val="22"/>
          <w:szCs w:val="22"/>
          <w:lang w:val="es-HN"/>
        </w:rPr>
        <w:t>C</w:t>
      </w:r>
      <w:r w:rsidRPr="00E808BB">
        <w:rPr>
          <w:rFonts w:eastAsia="Arial"/>
          <w:b/>
          <w:sz w:val="22"/>
          <w:szCs w:val="22"/>
          <w:lang w:val="es-HN"/>
        </w:rPr>
        <w:t>IO</w:t>
      </w:r>
      <w:r w:rsidRPr="00E808BB">
        <w:rPr>
          <w:rFonts w:eastAsia="Arial"/>
          <w:b/>
          <w:spacing w:val="-1"/>
          <w:sz w:val="22"/>
          <w:szCs w:val="22"/>
          <w:lang w:val="es-HN"/>
        </w:rPr>
        <w:t>N</w:t>
      </w:r>
      <w:r w:rsidRPr="00E808BB">
        <w:rPr>
          <w:rFonts w:eastAsia="Arial"/>
          <w:b/>
          <w:sz w:val="22"/>
          <w:szCs w:val="22"/>
          <w:lang w:val="es-HN"/>
        </w:rPr>
        <w:t>ES P</w:t>
      </w:r>
      <w:r w:rsidR="00EF2D88">
        <w:rPr>
          <w:rFonts w:eastAsia="Arial"/>
          <w:b/>
          <w:spacing w:val="-1"/>
          <w:sz w:val="22"/>
          <w:szCs w:val="22"/>
          <w:lang w:val="es-HN"/>
        </w:rPr>
        <w:t>Ú</w:t>
      </w:r>
      <w:r w:rsidRPr="00E808BB">
        <w:rPr>
          <w:rFonts w:eastAsia="Arial"/>
          <w:b/>
          <w:spacing w:val="-1"/>
          <w:sz w:val="22"/>
          <w:szCs w:val="22"/>
          <w:lang w:val="es-HN"/>
        </w:rPr>
        <w:t>B</w:t>
      </w:r>
      <w:r w:rsidRPr="00E808BB">
        <w:rPr>
          <w:rFonts w:eastAsia="Arial"/>
          <w:b/>
          <w:spacing w:val="1"/>
          <w:sz w:val="22"/>
          <w:szCs w:val="22"/>
          <w:lang w:val="es-HN"/>
        </w:rPr>
        <w:t>L</w:t>
      </w:r>
      <w:r w:rsidRPr="00E808BB">
        <w:rPr>
          <w:rFonts w:eastAsia="Arial"/>
          <w:b/>
          <w:sz w:val="22"/>
          <w:szCs w:val="22"/>
          <w:lang w:val="es-HN"/>
        </w:rPr>
        <w:t>I</w:t>
      </w:r>
      <w:r w:rsidRPr="00E808BB">
        <w:rPr>
          <w:rFonts w:eastAsia="Arial"/>
          <w:b/>
          <w:spacing w:val="1"/>
          <w:sz w:val="22"/>
          <w:szCs w:val="22"/>
          <w:lang w:val="es-HN"/>
        </w:rPr>
        <w:t>C</w:t>
      </w:r>
      <w:r w:rsidRPr="00E808BB">
        <w:rPr>
          <w:rFonts w:eastAsia="Arial"/>
          <w:b/>
          <w:spacing w:val="-6"/>
          <w:sz w:val="22"/>
          <w:szCs w:val="22"/>
          <w:lang w:val="es-HN"/>
        </w:rPr>
        <w:t>A</w:t>
      </w:r>
      <w:r w:rsidRPr="00E808BB">
        <w:rPr>
          <w:rFonts w:eastAsia="Arial"/>
          <w:b/>
          <w:sz w:val="22"/>
          <w:szCs w:val="22"/>
          <w:lang w:val="es-HN"/>
        </w:rPr>
        <w:t>S SOB</w:t>
      </w:r>
      <w:r w:rsidRPr="00E808BB">
        <w:rPr>
          <w:rFonts w:eastAsia="Arial"/>
          <w:b/>
          <w:spacing w:val="-1"/>
          <w:sz w:val="22"/>
          <w:szCs w:val="22"/>
          <w:lang w:val="es-HN"/>
        </w:rPr>
        <w:t>R</w:t>
      </w:r>
      <w:r w:rsidRPr="00E808BB">
        <w:rPr>
          <w:rFonts w:eastAsia="Arial"/>
          <w:b/>
          <w:sz w:val="22"/>
          <w:szCs w:val="22"/>
          <w:lang w:val="es-HN"/>
        </w:rPr>
        <w:t xml:space="preserve">E </w:t>
      </w:r>
      <w:r w:rsidRPr="00E808BB">
        <w:rPr>
          <w:rFonts w:eastAsia="Arial"/>
          <w:b/>
          <w:spacing w:val="3"/>
          <w:sz w:val="22"/>
          <w:szCs w:val="22"/>
          <w:lang w:val="es-HN"/>
        </w:rPr>
        <w:t>L</w:t>
      </w:r>
      <w:r w:rsidRPr="00E808BB">
        <w:rPr>
          <w:rFonts w:eastAsia="Arial"/>
          <w:b/>
          <w:sz w:val="22"/>
          <w:szCs w:val="22"/>
          <w:lang w:val="es-HN"/>
        </w:rPr>
        <w:t xml:space="preserve">A </w:t>
      </w:r>
      <w:r w:rsidRPr="00E808BB">
        <w:rPr>
          <w:rFonts w:eastAsia="Arial"/>
          <w:b/>
          <w:spacing w:val="-2"/>
          <w:sz w:val="22"/>
          <w:szCs w:val="22"/>
          <w:lang w:val="es-HN"/>
        </w:rPr>
        <w:t>M</w:t>
      </w:r>
      <w:r w:rsidRPr="00E808BB">
        <w:rPr>
          <w:rFonts w:eastAsia="Arial"/>
          <w:b/>
          <w:sz w:val="22"/>
          <w:szCs w:val="22"/>
          <w:lang w:val="es-HN"/>
        </w:rPr>
        <w:t>I</w:t>
      </w:r>
      <w:r w:rsidRPr="00E808BB">
        <w:rPr>
          <w:rFonts w:eastAsia="Arial"/>
          <w:b/>
          <w:spacing w:val="2"/>
          <w:sz w:val="22"/>
          <w:szCs w:val="22"/>
          <w:lang w:val="es-HN"/>
        </w:rPr>
        <w:t>S</w:t>
      </w:r>
      <w:r w:rsidRPr="00E808BB">
        <w:rPr>
          <w:rFonts w:eastAsia="Arial"/>
          <w:b/>
          <w:sz w:val="22"/>
          <w:szCs w:val="22"/>
          <w:lang w:val="es-HN"/>
        </w:rPr>
        <w:t>M</w:t>
      </w:r>
      <w:r w:rsidRPr="00E808BB">
        <w:rPr>
          <w:rFonts w:eastAsia="Arial"/>
          <w:b/>
          <w:spacing w:val="-3"/>
          <w:sz w:val="22"/>
          <w:szCs w:val="22"/>
          <w:lang w:val="es-HN"/>
        </w:rPr>
        <w:t>A</w:t>
      </w:r>
      <w:r w:rsidRPr="00E808BB">
        <w:rPr>
          <w:rFonts w:eastAsia="Arial"/>
          <w:b/>
          <w:sz w:val="22"/>
          <w:szCs w:val="22"/>
          <w:lang w:val="es-HN"/>
        </w:rPr>
        <w:t>.</w:t>
      </w:r>
      <w:r w:rsidRPr="00E808BB">
        <w:rPr>
          <w:rFonts w:eastAsia="Arial"/>
          <w:b/>
          <w:spacing w:val="8"/>
          <w:sz w:val="22"/>
          <w:szCs w:val="22"/>
          <w:lang w:val="es-HN"/>
        </w:rPr>
        <w:t xml:space="preserve"> </w:t>
      </w:r>
      <w:r w:rsidRPr="00E808BB">
        <w:rPr>
          <w:rFonts w:eastAsia="Arial"/>
          <w:b/>
          <w:spacing w:val="-1"/>
          <w:sz w:val="22"/>
          <w:szCs w:val="22"/>
          <w:lang w:val="es-HN"/>
        </w:rPr>
        <w:t>2</w:t>
      </w:r>
      <w:r w:rsidRPr="00E808BB">
        <w:rPr>
          <w:rFonts w:eastAsia="Arial"/>
          <w:b/>
          <w:sz w:val="22"/>
          <w:szCs w:val="22"/>
          <w:lang w:val="es-HN"/>
        </w:rPr>
        <w:t>.</w:t>
      </w:r>
      <w:r w:rsidRPr="00E808BB">
        <w:rPr>
          <w:rFonts w:eastAsia="Arial"/>
          <w:b/>
          <w:spacing w:val="7"/>
          <w:sz w:val="22"/>
          <w:szCs w:val="22"/>
          <w:lang w:val="es-HN"/>
        </w:rPr>
        <w:t xml:space="preserve"> </w:t>
      </w:r>
      <w:r w:rsidRPr="00E808BB">
        <w:rPr>
          <w:rFonts w:eastAsia="Arial"/>
          <w:sz w:val="22"/>
          <w:szCs w:val="22"/>
          <w:lang w:val="es-HN"/>
        </w:rPr>
        <w:t>As</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pacing w:val="-1"/>
          <w:sz w:val="22"/>
          <w:szCs w:val="22"/>
          <w:lang w:val="es-HN"/>
        </w:rPr>
        <w:t>un</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stricta</w:t>
      </w:r>
      <w:r w:rsidRPr="00E808BB">
        <w:rPr>
          <w:rFonts w:eastAsia="Arial"/>
          <w:spacing w:val="5"/>
          <w:sz w:val="22"/>
          <w:szCs w:val="22"/>
          <w:lang w:val="es-HN"/>
        </w:rPr>
        <w:t xml:space="preserve"> </w:t>
      </w:r>
      <w:r w:rsidRPr="00E808BB">
        <w:rPr>
          <w:rFonts w:eastAsia="Arial"/>
          <w:spacing w:val="-1"/>
          <w:sz w:val="22"/>
          <w:szCs w:val="22"/>
          <w:lang w:val="es-HN"/>
        </w:rPr>
        <w:t>ob</w:t>
      </w:r>
      <w:r w:rsidRPr="00E808BB">
        <w:rPr>
          <w:rFonts w:eastAsia="Arial"/>
          <w:sz w:val="22"/>
          <w:szCs w:val="22"/>
          <w:lang w:val="es-HN"/>
        </w:rPr>
        <w:t>s</w:t>
      </w:r>
      <w:r w:rsidRPr="00E808BB">
        <w:rPr>
          <w:rFonts w:eastAsia="Arial"/>
          <w:spacing w:val="-1"/>
          <w:sz w:val="22"/>
          <w:szCs w:val="22"/>
          <w:lang w:val="es-HN"/>
        </w:rPr>
        <w:t>e</w:t>
      </w:r>
      <w:r w:rsidRPr="00E808BB">
        <w:rPr>
          <w:rFonts w:eastAsia="Arial"/>
          <w:spacing w:val="5"/>
          <w:sz w:val="22"/>
          <w:szCs w:val="22"/>
          <w:lang w:val="es-HN"/>
        </w:rPr>
        <w:t>r</w:t>
      </w:r>
      <w:r w:rsidRPr="00E808BB">
        <w:rPr>
          <w:rFonts w:eastAsia="Arial"/>
          <w:spacing w:val="-2"/>
          <w:sz w:val="22"/>
          <w:szCs w:val="22"/>
          <w:lang w:val="es-HN"/>
        </w:rPr>
        <w:t>v</w:t>
      </w:r>
      <w:r w:rsidRPr="00E808BB">
        <w:rPr>
          <w:rFonts w:eastAsia="Arial"/>
          <w:spacing w:val="1"/>
          <w:sz w:val="22"/>
          <w:szCs w:val="22"/>
          <w:lang w:val="es-HN"/>
        </w:rPr>
        <w:t>a</w:t>
      </w:r>
      <w:r w:rsidRPr="00E808BB">
        <w:rPr>
          <w:rFonts w:eastAsia="Arial"/>
          <w:spacing w:val="-1"/>
          <w:sz w:val="22"/>
          <w:szCs w:val="22"/>
          <w:lang w:val="es-HN"/>
        </w:rPr>
        <w:t>n</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z w:val="22"/>
          <w:szCs w:val="22"/>
          <w:lang w:val="es-HN"/>
        </w:rPr>
        <w:t>y</w:t>
      </w:r>
      <w:r w:rsidRPr="00E808BB">
        <w:rPr>
          <w:rFonts w:eastAsia="Arial"/>
          <w:spacing w:val="3"/>
          <w:sz w:val="22"/>
          <w:szCs w:val="22"/>
          <w:lang w:val="es-HN"/>
        </w:rPr>
        <w:t xml:space="preserve"> </w:t>
      </w:r>
      <w:r w:rsidRPr="00E808BB">
        <w:rPr>
          <w:rFonts w:eastAsia="Arial"/>
          <w:spacing w:val="-1"/>
          <w:sz w:val="22"/>
          <w:szCs w:val="22"/>
          <w:lang w:val="es-HN"/>
        </w:rPr>
        <w:t>a</w:t>
      </w:r>
      <w:r w:rsidRPr="00E808BB">
        <w:rPr>
          <w:rFonts w:eastAsia="Arial"/>
          <w:spacing w:val="1"/>
          <w:sz w:val="22"/>
          <w:szCs w:val="22"/>
          <w:lang w:val="es-HN"/>
        </w:rPr>
        <w:t>p</w:t>
      </w:r>
      <w:r w:rsidRPr="00E808BB">
        <w:rPr>
          <w:rFonts w:eastAsia="Arial"/>
          <w:spacing w:val="-1"/>
          <w:sz w:val="22"/>
          <w:szCs w:val="22"/>
          <w:lang w:val="es-HN"/>
        </w:rPr>
        <w:t>li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ri</w:t>
      </w:r>
      <w:r w:rsidRPr="00E808BB">
        <w:rPr>
          <w:rFonts w:eastAsia="Arial"/>
          <w:spacing w:val="-2"/>
          <w:sz w:val="22"/>
          <w:szCs w:val="22"/>
          <w:lang w:val="es-HN"/>
        </w:rPr>
        <w:t>n</w:t>
      </w:r>
      <w:r w:rsidRPr="00E808BB">
        <w:rPr>
          <w:rFonts w:eastAsia="Arial"/>
          <w:sz w:val="22"/>
          <w:szCs w:val="22"/>
          <w:lang w:val="es-HN"/>
        </w:rPr>
        <w:t>c</w:t>
      </w:r>
      <w:r w:rsidRPr="00E808BB">
        <w:rPr>
          <w:rFonts w:eastAsia="Arial"/>
          <w:spacing w:val="-1"/>
          <w:sz w:val="22"/>
          <w:szCs w:val="22"/>
          <w:lang w:val="es-HN"/>
        </w:rPr>
        <w:t>ip</w:t>
      </w:r>
      <w:r w:rsidRPr="00E808BB">
        <w:rPr>
          <w:rFonts w:eastAsia="Arial"/>
          <w:spacing w:val="1"/>
          <w:sz w:val="22"/>
          <w:szCs w:val="22"/>
          <w:lang w:val="es-HN"/>
        </w:rPr>
        <w:t>i</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und</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ale</w:t>
      </w:r>
      <w:r w:rsidRPr="00E808BB">
        <w:rPr>
          <w:rFonts w:eastAsia="Arial"/>
          <w:sz w:val="22"/>
          <w:szCs w:val="22"/>
          <w:lang w:val="es-HN"/>
        </w:rPr>
        <w:t xml:space="preserve">s </w:t>
      </w:r>
      <w:r w:rsidRPr="00E808BB">
        <w:rPr>
          <w:rFonts w:eastAsia="Arial"/>
          <w:spacing w:val="-1"/>
          <w:sz w:val="22"/>
          <w:szCs w:val="22"/>
          <w:lang w:val="es-HN"/>
        </w:rPr>
        <w:t>ba</w:t>
      </w:r>
      <w:r w:rsidRPr="00E808BB">
        <w:rPr>
          <w:rFonts w:eastAsia="Arial"/>
          <w:spacing w:val="1"/>
          <w:sz w:val="22"/>
          <w:szCs w:val="22"/>
          <w:lang w:val="es-HN"/>
        </w:rPr>
        <w:t>j</w:t>
      </w:r>
      <w:r w:rsidRPr="00E808BB">
        <w:rPr>
          <w:rFonts w:eastAsia="Arial"/>
          <w:sz w:val="22"/>
          <w:szCs w:val="22"/>
          <w:lang w:val="es-HN"/>
        </w:rPr>
        <w:t>o</w:t>
      </w:r>
      <w:r w:rsidRPr="00E808BB">
        <w:rPr>
          <w:rFonts w:eastAsia="Arial"/>
          <w:spacing w:val="1"/>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uale</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se</w:t>
      </w:r>
      <w:r w:rsidRPr="00E808BB">
        <w:rPr>
          <w:rFonts w:eastAsia="Arial"/>
          <w:spacing w:val="1"/>
          <w:sz w:val="22"/>
          <w:szCs w:val="22"/>
          <w:lang w:val="es-HN"/>
        </w:rPr>
        <w:t xml:space="preserve"> </w:t>
      </w:r>
      <w:r w:rsidRPr="00E808BB">
        <w:rPr>
          <w:rFonts w:eastAsia="Arial"/>
          <w:sz w:val="22"/>
          <w:szCs w:val="22"/>
          <w:lang w:val="es-HN"/>
        </w:rPr>
        <w:t>r</w:t>
      </w:r>
      <w:r w:rsidRPr="00E808BB">
        <w:rPr>
          <w:rFonts w:eastAsia="Arial"/>
          <w:spacing w:val="2"/>
          <w:sz w:val="22"/>
          <w:szCs w:val="22"/>
          <w:lang w:val="es-HN"/>
        </w:rPr>
        <w:t>i</w:t>
      </w:r>
      <w:r w:rsidRPr="00E808BB">
        <w:rPr>
          <w:rFonts w:eastAsia="Arial"/>
          <w:spacing w:val="-1"/>
          <w:sz w:val="22"/>
          <w:szCs w:val="22"/>
          <w:lang w:val="es-HN"/>
        </w:rPr>
        <w:t>ge</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pacing w:val="-1"/>
          <w:sz w:val="22"/>
          <w:szCs w:val="22"/>
          <w:lang w:val="es-HN"/>
        </w:rPr>
        <w:t>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z w:val="22"/>
          <w:szCs w:val="22"/>
          <w:lang w:val="es-HN"/>
        </w:rPr>
        <w:t xml:space="preserve">y </w:t>
      </w:r>
      <w:r w:rsidRPr="00E808BB">
        <w:rPr>
          <w:rFonts w:eastAsia="Arial"/>
          <w:spacing w:val="-1"/>
          <w:sz w:val="22"/>
          <w:szCs w:val="22"/>
          <w:lang w:val="es-HN"/>
        </w:rPr>
        <w:t>ad</w:t>
      </w:r>
      <w:r w:rsidRPr="00E808BB">
        <w:rPr>
          <w:rFonts w:eastAsia="Arial"/>
          <w:spacing w:val="1"/>
          <w:sz w:val="22"/>
          <w:szCs w:val="22"/>
          <w:lang w:val="es-HN"/>
        </w:rPr>
        <w:t>q</w:t>
      </w:r>
      <w:r w:rsidRPr="00E808BB">
        <w:rPr>
          <w:rFonts w:eastAsia="Arial"/>
          <w:spacing w:val="-1"/>
          <w:sz w:val="22"/>
          <w:szCs w:val="22"/>
          <w:lang w:val="es-HN"/>
        </w:rPr>
        <w:t>ui</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one</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p</w:t>
      </w:r>
      <w:r w:rsidR="00EF2D88">
        <w:rPr>
          <w:rFonts w:eastAsia="Arial"/>
          <w:spacing w:val="-1"/>
          <w:sz w:val="22"/>
          <w:szCs w:val="22"/>
          <w:lang w:val="es-HN"/>
        </w:rPr>
        <w:t>rivadas</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a</w:t>
      </w:r>
      <w:r w:rsidRPr="00E808BB">
        <w:rPr>
          <w:rFonts w:eastAsia="Arial"/>
          <w:spacing w:val="-1"/>
          <w:sz w:val="22"/>
          <w:szCs w:val="22"/>
          <w:lang w:val="es-HN"/>
        </w:rPr>
        <w:t>ble</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do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e</w:t>
      </w:r>
      <w:r w:rsidRPr="00E808BB">
        <w:rPr>
          <w:rFonts w:eastAsia="Arial"/>
          <w:sz w:val="22"/>
          <w:szCs w:val="22"/>
          <w:lang w:val="es-HN"/>
        </w:rPr>
        <w:t xml:space="preserve">y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Con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z w:val="22"/>
          <w:szCs w:val="22"/>
          <w:lang w:val="es-HN"/>
        </w:rPr>
        <w:t>Esta</w:t>
      </w:r>
      <w:r w:rsidRPr="00E808BB">
        <w:rPr>
          <w:rFonts w:eastAsia="Arial"/>
          <w:spacing w:val="-1"/>
          <w:sz w:val="22"/>
          <w:szCs w:val="22"/>
          <w:lang w:val="es-HN"/>
        </w:rPr>
        <w:t>do</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ale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z w:val="22"/>
          <w:szCs w:val="22"/>
          <w:lang w:val="es-HN"/>
        </w:rPr>
        <w:t>tr</w:t>
      </w:r>
      <w:r w:rsidRPr="00E808BB">
        <w:rPr>
          <w:rFonts w:eastAsia="Arial"/>
          <w:spacing w:val="-1"/>
          <w:sz w:val="22"/>
          <w:szCs w:val="22"/>
          <w:lang w:val="es-HN"/>
        </w:rPr>
        <w:t>an</w:t>
      </w:r>
      <w:r w:rsidRPr="00E808BB">
        <w:rPr>
          <w:rFonts w:eastAsia="Arial"/>
          <w:sz w:val="22"/>
          <w:szCs w:val="22"/>
          <w:lang w:val="es-HN"/>
        </w:rPr>
        <w:t>s</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en</w:t>
      </w:r>
      <w:r w:rsidRPr="00E808BB">
        <w:rPr>
          <w:rFonts w:eastAsia="Arial"/>
          <w:sz w:val="22"/>
          <w:szCs w:val="22"/>
          <w:lang w:val="es-HN"/>
        </w:rPr>
        <w:t>c</w:t>
      </w:r>
      <w:r w:rsidRPr="00E808BB">
        <w:rPr>
          <w:rFonts w:eastAsia="Arial"/>
          <w:spacing w:val="-1"/>
          <w:sz w:val="22"/>
          <w:szCs w:val="22"/>
          <w:lang w:val="es-HN"/>
        </w:rPr>
        <w:t>ia</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pacing w:val="-1"/>
          <w:sz w:val="22"/>
          <w:szCs w:val="22"/>
          <w:lang w:val="es-HN"/>
        </w:rPr>
        <w:t>ig</w:t>
      </w:r>
      <w:r w:rsidRPr="00E808BB">
        <w:rPr>
          <w:rFonts w:eastAsia="Arial"/>
          <w:spacing w:val="1"/>
          <w:sz w:val="22"/>
          <w:szCs w:val="22"/>
          <w:lang w:val="es-HN"/>
        </w:rPr>
        <w:t>u</w:t>
      </w:r>
      <w:r w:rsidRPr="00E808BB">
        <w:rPr>
          <w:rFonts w:eastAsia="Arial"/>
          <w:spacing w:val="-1"/>
          <w:sz w:val="22"/>
          <w:szCs w:val="22"/>
          <w:lang w:val="es-HN"/>
        </w:rPr>
        <w:t>al</w:t>
      </w:r>
      <w:r w:rsidRPr="00E808BB">
        <w:rPr>
          <w:rFonts w:eastAsia="Arial"/>
          <w:spacing w:val="1"/>
          <w:sz w:val="22"/>
          <w:szCs w:val="22"/>
          <w:lang w:val="es-HN"/>
        </w:rPr>
        <w:t>da</w:t>
      </w:r>
      <w:r w:rsidRPr="00E808BB">
        <w:rPr>
          <w:rFonts w:eastAsia="Arial"/>
          <w:sz w:val="22"/>
          <w:szCs w:val="22"/>
          <w:lang w:val="es-HN"/>
        </w:rPr>
        <w:t>d</w:t>
      </w:r>
      <w:r w:rsidRPr="00E808BB">
        <w:rPr>
          <w:rFonts w:eastAsia="Arial"/>
          <w:spacing w:val="2"/>
          <w:sz w:val="22"/>
          <w:szCs w:val="22"/>
          <w:lang w:val="es-HN"/>
        </w:rPr>
        <w:t xml:space="preserve"> </w:t>
      </w:r>
      <w:r w:rsidRPr="00E808BB">
        <w:rPr>
          <w:rFonts w:eastAsia="Arial"/>
          <w:sz w:val="22"/>
          <w:szCs w:val="22"/>
          <w:lang w:val="es-HN"/>
        </w:rPr>
        <w:t xml:space="preserve">y </w:t>
      </w:r>
      <w:r w:rsidRPr="00E808BB">
        <w:rPr>
          <w:rFonts w:eastAsia="Arial"/>
          <w:spacing w:val="-1"/>
          <w:sz w:val="22"/>
          <w:szCs w:val="22"/>
          <w:lang w:val="es-HN"/>
        </w:rPr>
        <w:t>lib</w:t>
      </w:r>
      <w:r w:rsidRPr="00E808BB">
        <w:rPr>
          <w:rFonts w:eastAsia="Arial"/>
          <w:sz w:val="22"/>
          <w:szCs w:val="22"/>
          <w:lang w:val="es-HN"/>
        </w:rPr>
        <w:t>re</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pacing w:val="5"/>
          <w:sz w:val="22"/>
          <w:szCs w:val="22"/>
          <w:lang w:val="es-HN"/>
        </w:rPr>
        <w:t>m</w:t>
      </w:r>
      <w:r w:rsidRPr="00E808BB">
        <w:rPr>
          <w:rFonts w:eastAsia="Arial"/>
          <w:spacing w:val="-1"/>
          <w:sz w:val="22"/>
          <w:szCs w:val="22"/>
          <w:lang w:val="es-HN"/>
        </w:rPr>
        <w:t>pe</w:t>
      </w:r>
      <w:r w:rsidRPr="00E808BB">
        <w:rPr>
          <w:rFonts w:eastAsia="Arial"/>
          <w:sz w:val="22"/>
          <w:szCs w:val="22"/>
          <w:lang w:val="es-HN"/>
        </w:rPr>
        <w:t>t</w:t>
      </w:r>
      <w:r w:rsidRPr="00E808BB">
        <w:rPr>
          <w:rFonts w:eastAsia="Arial"/>
          <w:spacing w:val="-1"/>
          <w:sz w:val="22"/>
          <w:szCs w:val="22"/>
          <w:lang w:val="es-HN"/>
        </w:rPr>
        <w:t>en</w:t>
      </w:r>
      <w:r w:rsidRPr="00E808BB">
        <w:rPr>
          <w:rFonts w:eastAsia="Arial"/>
          <w:sz w:val="22"/>
          <w:szCs w:val="22"/>
          <w:lang w:val="es-HN"/>
        </w:rPr>
        <w:t>c</w:t>
      </w:r>
      <w:r w:rsidRPr="00E808BB">
        <w:rPr>
          <w:rFonts w:eastAsia="Arial"/>
          <w:spacing w:val="-1"/>
          <w:sz w:val="22"/>
          <w:szCs w:val="22"/>
          <w:lang w:val="es-HN"/>
        </w:rPr>
        <w:t>ia</w:t>
      </w:r>
      <w:r w:rsidRPr="00E808BB">
        <w:rPr>
          <w:rFonts w:eastAsia="Arial"/>
          <w:sz w:val="22"/>
          <w:szCs w:val="22"/>
          <w:lang w:val="es-HN"/>
        </w:rPr>
        <w:t>.</w:t>
      </w:r>
      <w:r w:rsidRPr="00E808BB">
        <w:rPr>
          <w:rFonts w:eastAsia="Arial"/>
          <w:spacing w:val="12"/>
          <w:sz w:val="22"/>
          <w:szCs w:val="22"/>
          <w:lang w:val="es-HN"/>
        </w:rPr>
        <w:t xml:space="preserve"> </w:t>
      </w:r>
      <w:r w:rsidRPr="00E808BB">
        <w:rPr>
          <w:rFonts w:eastAsia="Arial"/>
          <w:b/>
          <w:spacing w:val="-1"/>
          <w:sz w:val="22"/>
          <w:szCs w:val="22"/>
          <w:lang w:val="es-HN"/>
        </w:rPr>
        <w:t xml:space="preserve">3. </w:t>
      </w:r>
      <w:r w:rsidRPr="00E808BB">
        <w:rPr>
          <w:rFonts w:eastAsia="Arial"/>
          <w:sz w:val="22"/>
          <w:szCs w:val="22"/>
          <w:lang w:val="es-HN"/>
        </w:rPr>
        <w:t>Q</w:t>
      </w:r>
      <w:r w:rsidRPr="00E808BB">
        <w:rPr>
          <w:rFonts w:eastAsia="Arial"/>
          <w:spacing w:val="-1"/>
          <w:sz w:val="22"/>
          <w:szCs w:val="22"/>
          <w:lang w:val="es-HN"/>
        </w:rPr>
        <w:t>u</w:t>
      </w:r>
      <w:r w:rsidRPr="00E808BB">
        <w:rPr>
          <w:rFonts w:eastAsia="Arial"/>
          <w:sz w:val="22"/>
          <w:szCs w:val="22"/>
          <w:lang w:val="es-HN"/>
        </w:rPr>
        <w:t xml:space="preserve">e </w:t>
      </w:r>
      <w:r w:rsidRPr="00E808BB">
        <w:rPr>
          <w:rFonts w:eastAsia="Arial"/>
          <w:spacing w:val="-1"/>
          <w:sz w:val="22"/>
          <w:szCs w:val="22"/>
          <w:lang w:val="es-HN"/>
        </w:rPr>
        <w:t>du</w:t>
      </w:r>
      <w:r w:rsidRPr="00E808BB">
        <w:rPr>
          <w:rFonts w:eastAsia="Arial"/>
          <w:sz w:val="22"/>
          <w:szCs w:val="22"/>
          <w:lang w:val="es-HN"/>
        </w:rPr>
        <w:t>r</w:t>
      </w:r>
      <w:r w:rsidRPr="00E808BB">
        <w:rPr>
          <w:rFonts w:eastAsia="Arial"/>
          <w:spacing w:val="-1"/>
          <w:sz w:val="22"/>
          <w:szCs w:val="22"/>
          <w:lang w:val="es-HN"/>
        </w:rPr>
        <w:t>an</w:t>
      </w:r>
      <w:r w:rsidRPr="00E808BB">
        <w:rPr>
          <w:rFonts w:eastAsia="Arial"/>
          <w:sz w:val="22"/>
          <w:szCs w:val="22"/>
          <w:lang w:val="es-HN"/>
        </w:rPr>
        <w:t xml:space="preserve">te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pacing w:val="-1"/>
          <w:sz w:val="22"/>
          <w:szCs w:val="22"/>
          <w:lang w:val="es-HN"/>
        </w:rPr>
        <w:t>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de</w:t>
      </w:r>
      <w:r w:rsidRPr="00E808BB">
        <w:rPr>
          <w:rFonts w:eastAsia="Arial"/>
          <w:sz w:val="22"/>
          <w:szCs w:val="22"/>
          <w:lang w:val="es-HN"/>
        </w:rPr>
        <w:t xml:space="preserve">l </w:t>
      </w:r>
      <w:r w:rsidRPr="00E808BB">
        <w:rPr>
          <w:rFonts w:eastAsia="Arial"/>
          <w:spacing w:val="-1"/>
          <w:sz w:val="22"/>
          <w:szCs w:val="22"/>
          <w:lang w:val="es-HN"/>
        </w:rPr>
        <w:t>Con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 xml:space="preserve">to </w:t>
      </w:r>
      <w:r w:rsidRPr="00E808BB">
        <w:rPr>
          <w:rFonts w:eastAsia="Arial"/>
          <w:spacing w:val="-1"/>
          <w:sz w:val="22"/>
          <w:szCs w:val="22"/>
          <w:lang w:val="es-HN"/>
        </w:rPr>
        <w:t>n</w:t>
      </w:r>
      <w:r w:rsidRPr="00E808BB">
        <w:rPr>
          <w:rFonts w:eastAsia="Arial"/>
          <w:spacing w:val="1"/>
          <w:sz w:val="22"/>
          <w:szCs w:val="22"/>
          <w:lang w:val="es-HN"/>
        </w:rPr>
        <w:t>i</w:t>
      </w:r>
      <w:r w:rsidRPr="00E808BB">
        <w:rPr>
          <w:rFonts w:eastAsia="Arial"/>
          <w:spacing w:val="-1"/>
          <w:sz w:val="22"/>
          <w:szCs w:val="22"/>
          <w:lang w:val="es-HN"/>
        </w:rPr>
        <w:t>ng</w:t>
      </w:r>
      <w:r w:rsidRPr="00E808BB">
        <w:rPr>
          <w:rFonts w:eastAsia="Arial"/>
          <w:spacing w:val="1"/>
          <w:sz w:val="22"/>
          <w:szCs w:val="22"/>
          <w:lang w:val="es-HN"/>
        </w:rPr>
        <w:t>u</w:t>
      </w:r>
      <w:r w:rsidRPr="00E808BB">
        <w:rPr>
          <w:rFonts w:eastAsia="Arial"/>
          <w:spacing w:val="-1"/>
          <w:sz w:val="22"/>
          <w:szCs w:val="22"/>
          <w:lang w:val="es-HN"/>
        </w:rPr>
        <w:t>n</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pe</w:t>
      </w:r>
      <w:r w:rsidRPr="00E808BB">
        <w:rPr>
          <w:rFonts w:eastAsia="Arial"/>
          <w:sz w:val="22"/>
          <w:szCs w:val="22"/>
          <w:lang w:val="es-HN"/>
        </w:rPr>
        <w:t>rs</w:t>
      </w:r>
      <w:r w:rsidRPr="00E808BB">
        <w:rPr>
          <w:rFonts w:eastAsia="Arial"/>
          <w:spacing w:val="-1"/>
          <w:sz w:val="22"/>
          <w:szCs w:val="22"/>
          <w:lang w:val="es-HN"/>
        </w:rPr>
        <w:t>on</w:t>
      </w:r>
      <w:r w:rsidRPr="00E808BB">
        <w:rPr>
          <w:rFonts w:eastAsia="Arial"/>
          <w:sz w:val="22"/>
          <w:szCs w:val="22"/>
          <w:lang w:val="es-HN"/>
        </w:rPr>
        <w:t xml:space="preserve">a </w:t>
      </w:r>
      <w:r w:rsidRPr="00E808BB">
        <w:rPr>
          <w:rFonts w:eastAsia="Arial"/>
          <w:spacing w:val="1"/>
          <w:sz w:val="22"/>
          <w:szCs w:val="22"/>
          <w:lang w:val="es-HN"/>
        </w:rPr>
        <w:t>q</w:t>
      </w:r>
      <w:r w:rsidRPr="00E808BB">
        <w:rPr>
          <w:rFonts w:eastAsia="Arial"/>
          <w:spacing w:val="-1"/>
          <w:sz w:val="22"/>
          <w:szCs w:val="22"/>
          <w:lang w:val="es-HN"/>
        </w:rPr>
        <w:t>u</w:t>
      </w:r>
      <w:r w:rsidRPr="00E808BB">
        <w:rPr>
          <w:rFonts w:eastAsia="Arial"/>
          <w:sz w:val="22"/>
          <w:szCs w:val="22"/>
          <w:lang w:val="es-HN"/>
        </w:rPr>
        <w:t xml:space="preserve">e </w:t>
      </w:r>
      <w:r w:rsidRPr="00E808BB">
        <w:rPr>
          <w:rFonts w:eastAsia="Arial"/>
          <w:spacing w:val="-1"/>
          <w:sz w:val="22"/>
          <w:szCs w:val="22"/>
          <w:lang w:val="es-HN"/>
        </w:rPr>
        <w:t>a</w:t>
      </w:r>
      <w:r w:rsidRPr="00E808BB">
        <w:rPr>
          <w:rFonts w:eastAsia="Arial"/>
          <w:sz w:val="22"/>
          <w:szCs w:val="22"/>
          <w:lang w:val="es-HN"/>
        </w:rPr>
        <w:t>ct</w:t>
      </w:r>
      <w:r w:rsidRPr="00E808BB">
        <w:rPr>
          <w:rFonts w:eastAsia="Arial"/>
          <w:spacing w:val="-1"/>
          <w:sz w:val="22"/>
          <w:szCs w:val="22"/>
          <w:lang w:val="es-HN"/>
        </w:rPr>
        <w:t>u</w:t>
      </w:r>
      <w:r w:rsidRPr="00E808BB">
        <w:rPr>
          <w:rFonts w:eastAsia="Arial"/>
          <w:sz w:val="22"/>
          <w:szCs w:val="22"/>
          <w:lang w:val="es-HN"/>
        </w:rPr>
        <w:t xml:space="preserve">é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pacing w:val="-1"/>
          <w:sz w:val="22"/>
          <w:szCs w:val="22"/>
          <w:lang w:val="es-HN"/>
        </w:rPr>
        <w:t>b</w:t>
      </w:r>
      <w:r w:rsidRPr="00E808BB">
        <w:rPr>
          <w:rFonts w:eastAsia="Arial"/>
          <w:spacing w:val="1"/>
          <w:sz w:val="22"/>
          <w:szCs w:val="22"/>
          <w:lang w:val="es-HN"/>
        </w:rPr>
        <w:t>i</w:t>
      </w:r>
      <w:r w:rsidRPr="00E808BB">
        <w:rPr>
          <w:rFonts w:eastAsia="Arial"/>
          <w:spacing w:val="-1"/>
          <w:sz w:val="22"/>
          <w:szCs w:val="22"/>
          <w:lang w:val="es-HN"/>
        </w:rPr>
        <w:t>d</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 xml:space="preserve">te </w:t>
      </w:r>
      <w:r w:rsidRPr="00E808BB">
        <w:rPr>
          <w:rFonts w:eastAsia="Arial"/>
          <w:spacing w:val="-1"/>
          <w:sz w:val="22"/>
          <w:szCs w:val="22"/>
          <w:lang w:val="es-HN"/>
        </w:rPr>
        <w:t>au</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riz</w:t>
      </w:r>
      <w:r w:rsidRPr="00E808BB">
        <w:rPr>
          <w:rFonts w:eastAsia="Arial"/>
          <w:spacing w:val="-2"/>
          <w:sz w:val="22"/>
          <w:szCs w:val="22"/>
          <w:lang w:val="es-HN"/>
        </w:rPr>
        <w:t>a</w:t>
      </w:r>
      <w:r w:rsidRPr="00E808BB">
        <w:rPr>
          <w:rFonts w:eastAsia="Arial"/>
          <w:spacing w:val="-1"/>
          <w:sz w:val="22"/>
          <w:szCs w:val="22"/>
          <w:lang w:val="es-HN"/>
        </w:rPr>
        <w:t>d</w:t>
      </w:r>
      <w:r w:rsidRPr="00E808BB">
        <w:rPr>
          <w:rFonts w:eastAsia="Arial"/>
          <w:sz w:val="22"/>
          <w:szCs w:val="22"/>
          <w:lang w:val="es-HN"/>
        </w:rPr>
        <w:t xml:space="preserve">a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1"/>
          <w:sz w:val="22"/>
          <w:szCs w:val="22"/>
          <w:lang w:val="es-HN"/>
        </w:rPr>
        <w:t>nue</w:t>
      </w:r>
      <w:r w:rsidRPr="00E808BB">
        <w:rPr>
          <w:rFonts w:eastAsia="Arial"/>
          <w:sz w:val="22"/>
          <w:szCs w:val="22"/>
          <w:lang w:val="es-HN"/>
        </w:rPr>
        <w:t>stro</w:t>
      </w:r>
      <w:r w:rsidRPr="00E808BB">
        <w:rPr>
          <w:rFonts w:eastAsia="Arial"/>
          <w:spacing w:val="2"/>
          <w:sz w:val="22"/>
          <w:szCs w:val="22"/>
          <w:lang w:val="es-HN"/>
        </w:rPr>
        <w:t xml:space="preserve"> </w:t>
      </w:r>
      <w:r w:rsidRPr="00E808BB">
        <w:rPr>
          <w:rFonts w:eastAsia="Arial"/>
          <w:spacing w:val="-1"/>
          <w:sz w:val="22"/>
          <w:szCs w:val="22"/>
          <w:lang w:val="es-HN"/>
        </w:rPr>
        <w:t>no</w:t>
      </w:r>
      <w:r w:rsidRPr="00E808BB">
        <w:rPr>
          <w:rFonts w:eastAsia="Arial"/>
          <w:spacing w:val="5"/>
          <w:sz w:val="22"/>
          <w:szCs w:val="22"/>
          <w:lang w:val="es-HN"/>
        </w:rPr>
        <w:t>m</w:t>
      </w:r>
      <w:r w:rsidRPr="00E808BB">
        <w:rPr>
          <w:rFonts w:eastAsia="Arial"/>
          <w:spacing w:val="-1"/>
          <w:sz w:val="22"/>
          <w:szCs w:val="22"/>
          <w:lang w:val="es-HN"/>
        </w:rPr>
        <w:t>b</w:t>
      </w:r>
      <w:r w:rsidRPr="00E808BB">
        <w:rPr>
          <w:rFonts w:eastAsia="Arial"/>
          <w:sz w:val="22"/>
          <w:szCs w:val="22"/>
          <w:lang w:val="es-HN"/>
        </w:rPr>
        <w:t>re</w:t>
      </w:r>
      <w:r w:rsidRPr="00E808BB">
        <w:rPr>
          <w:rFonts w:eastAsia="Arial"/>
          <w:spacing w:val="2"/>
          <w:sz w:val="22"/>
          <w:szCs w:val="22"/>
          <w:lang w:val="es-HN"/>
        </w:rPr>
        <w:t xml:space="preserve"> </w:t>
      </w:r>
      <w:r w:rsidRPr="00E808BB">
        <w:rPr>
          <w:rFonts w:eastAsia="Arial"/>
          <w:sz w:val="22"/>
          <w:szCs w:val="22"/>
          <w:lang w:val="es-HN"/>
        </w:rPr>
        <w:t>y r</w:t>
      </w:r>
      <w:r w:rsidRPr="00E808BB">
        <w:rPr>
          <w:rFonts w:eastAsia="Arial"/>
          <w:spacing w:val="-1"/>
          <w:sz w:val="22"/>
          <w:szCs w:val="22"/>
          <w:lang w:val="es-HN"/>
        </w:rPr>
        <w:t>ep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z w:val="22"/>
          <w:szCs w:val="22"/>
          <w:lang w:val="es-HN"/>
        </w:rPr>
        <w:t xml:space="preserve">y </w:t>
      </w:r>
      <w:r w:rsidRPr="00E808BB">
        <w:rPr>
          <w:rFonts w:eastAsia="Arial"/>
          <w:spacing w:val="1"/>
          <w:sz w:val="22"/>
          <w:szCs w:val="22"/>
          <w:lang w:val="es-HN"/>
        </w:rPr>
        <w:t>q</w:t>
      </w:r>
      <w:r w:rsidRPr="00E808BB">
        <w:rPr>
          <w:rFonts w:eastAsia="Arial"/>
          <w:spacing w:val="-1"/>
          <w:sz w:val="22"/>
          <w:szCs w:val="22"/>
          <w:lang w:val="es-HN"/>
        </w:rPr>
        <w:t>u</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n</w:t>
      </w:r>
      <w:r w:rsidRPr="00E808BB">
        <w:rPr>
          <w:rFonts w:eastAsia="Arial"/>
          <w:spacing w:val="1"/>
          <w:sz w:val="22"/>
          <w:szCs w:val="22"/>
          <w:lang w:val="es-HN"/>
        </w:rPr>
        <w:t>i</w:t>
      </w:r>
      <w:r w:rsidRPr="00E808BB">
        <w:rPr>
          <w:rFonts w:eastAsia="Arial"/>
          <w:spacing w:val="-1"/>
          <w:sz w:val="22"/>
          <w:szCs w:val="22"/>
          <w:lang w:val="es-HN"/>
        </w:rPr>
        <w:t>n</w:t>
      </w:r>
      <w:r w:rsidRPr="00E808BB">
        <w:rPr>
          <w:rFonts w:eastAsia="Arial"/>
          <w:spacing w:val="1"/>
          <w:sz w:val="22"/>
          <w:szCs w:val="22"/>
          <w:lang w:val="es-HN"/>
        </w:rPr>
        <w:t>g</w:t>
      </w:r>
      <w:r w:rsidRPr="00E808BB">
        <w:rPr>
          <w:rFonts w:eastAsia="Arial"/>
          <w:spacing w:val="-1"/>
          <w:sz w:val="22"/>
          <w:szCs w:val="22"/>
          <w:lang w:val="es-HN"/>
        </w:rPr>
        <w:t>ú</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e</w:t>
      </w:r>
      <w:r w:rsidRPr="00E808BB">
        <w:rPr>
          <w:rFonts w:eastAsia="Arial"/>
          <w:spacing w:val="5"/>
          <w:sz w:val="22"/>
          <w:szCs w:val="22"/>
          <w:lang w:val="es-HN"/>
        </w:rPr>
        <w:t>m</w:t>
      </w:r>
      <w:r w:rsidRPr="00E808BB">
        <w:rPr>
          <w:rFonts w:eastAsia="Arial"/>
          <w:spacing w:val="-1"/>
          <w:sz w:val="22"/>
          <w:szCs w:val="22"/>
          <w:lang w:val="es-HN"/>
        </w:rPr>
        <w:t>plead</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z w:val="22"/>
          <w:szCs w:val="22"/>
          <w:lang w:val="es-HN"/>
        </w:rPr>
        <w:t>tr</w:t>
      </w:r>
      <w:r w:rsidRPr="00E808BB">
        <w:rPr>
          <w:rFonts w:eastAsia="Arial"/>
          <w:spacing w:val="-1"/>
          <w:sz w:val="22"/>
          <w:szCs w:val="22"/>
          <w:lang w:val="es-HN"/>
        </w:rPr>
        <w:t>aba</w:t>
      </w:r>
      <w:r w:rsidRPr="00E808BB">
        <w:rPr>
          <w:rFonts w:eastAsia="Arial"/>
          <w:spacing w:val="1"/>
          <w:sz w:val="22"/>
          <w:szCs w:val="22"/>
          <w:lang w:val="es-HN"/>
        </w:rPr>
        <w:t>j</w:t>
      </w:r>
      <w:r w:rsidRPr="00E808BB">
        <w:rPr>
          <w:rFonts w:eastAsia="Arial"/>
          <w:spacing w:val="-1"/>
          <w:sz w:val="22"/>
          <w:szCs w:val="22"/>
          <w:lang w:val="es-HN"/>
        </w:rPr>
        <w:t>ado</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ado</w:t>
      </w:r>
      <w:r w:rsidRPr="00E808BB">
        <w:rPr>
          <w:rFonts w:eastAsia="Arial"/>
          <w:sz w:val="22"/>
          <w:szCs w:val="22"/>
          <w:lang w:val="es-HN"/>
        </w:rPr>
        <w:t xml:space="preserve">, </w:t>
      </w:r>
      <w:r w:rsidRPr="00E808BB">
        <w:rPr>
          <w:rFonts w:eastAsia="Arial"/>
          <w:spacing w:val="-1"/>
          <w:sz w:val="22"/>
          <w:szCs w:val="22"/>
          <w:lang w:val="es-HN"/>
        </w:rPr>
        <w:t>au</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2"/>
          <w:sz w:val="22"/>
          <w:szCs w:val="22"/>
          <w:lang w:val="es-HN"/>
        </w:rPr>
        <w:t>i</w:t>
      </w:r>
      <w:r w:rsidRPr="00E808BB">
        <w:rPr>
          <w:rFonts w:eastAsia="Arial"/>
          <w:spacing w:val="-2"/>
          <w:sz w:val="22"/>
          <w:szCs w:val="22"/>
          <w:lang w:val="es-HN"/>
        </w:rPr>
        <w:t>z</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12"/>
          <w:sz w:val="22"/>
          <w:szCs w:val="22"/>
          <w:lang w:val="es-HN"/>
        </w:rPr>
        <w:t xml:space="preserve"> </w:t>
      </w:r>
      <w:r w:rsidRPr="00E808BB">
        <w:rPr>
          <w:rFonts w:eastAsia="Arial"/>
          <w:sz w:val="22"/>
          <w:szCs w:val="22"/>
          <w:lang w:val="es-HN"/>
        </w:rPr>
        <w:t>o</w:t>
      </w:r>
      <w:r w:rsidRPr="00E808BB">
        <w:rPr>
          <w:rFonts w:eastAsia="Arial"/>
          <w:spacing w:val="12"/>
          <w:sz w:val="22"/>
          <w:szCs w:val="22"/>
          <w:lang w:val="es-HN"/>
        </w:rPr>
        <w:t xml:space="preserve"> </w:t>
      </w:r>
      <w:r w:rsidRPr="00E808BB">
        <w:rPr>
          <w:rFonts w:eastAsia="Arial"/>
          <w:spacing w:val="-1"/>
          <w:sz w:val="22"/>
          <w:szCs w:val="22"/>
          <w:lang w:val="es-HN"/>
        </w:rPr>
        <w:t>no</w:t>
      </w:r>
      <w:r w:rsidRPr="00E808BB">
        <w:rPr>
          <w:rFonts w:eastAsia="Arial"/>
          <w:sz w:val="22"/>
          <w:szCs w:val="22"/>
          <w:lang w:val="es-HN"/>
        </w:rPr>
        <w:t>,</w:t>
      </w:r>
      <w:r w:rsidRPr="00E808BB">
        <w:rPr>
          <w:rFonts w:eastAsia="Arial"/>
          <w:spacing w:val="13"/>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eali</w:t>
      </w:r>
      <w:r w:rsidRPr="00E808BB">
        <w:rPr>
          <w:rFonts w:eastAsia="Arial"/>
          <w:sz w:val="22"/>
          <w:szCs w:val="22"/>
          <w:lang w:val="es-HN"/>
        </w:rPr>
        <w:t>z</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w:t>
      </w:r>
      <w:r w:rsidRPr="00E808BB">
        <w:rPr>
          <w:rFonts w:eastAsia="Arial"/>
          <w:spacing w:val="16"/>
          <w:sz w:val="22"/>
          <w:szCs w:val="22"/>
          <w:lang w:val="es-HN"/>
        </w:rPr>
        <w:t xml:space="preserve"> </w:t>
      </w:r>
      <w:r w:rsidRPr="00E808BB">
        <w:rPr>
          <w:rFonts w:eastAsia="Arial"/>
          <w:b/>
          <w:spacing w:val="-1"/>
          <w:sz w:val="22"/>
          <w:szCs w:val="22"/>
          <w:lang w:val="es-HN"/>
        </w:rPr>
        <w:t>a</w:t>
      </w:r>
      <w:r w:rsidRPr="00E808BB">
        <w:rPr>
          <w:rFonts w:eastAsia="Arial"/>
          <w:b/>
          <w:sz w:val="22"/>
          <w:szCs w:val="22"/>
          <w:lang w:val="es-HN"/>
        </w:rPr>
        <w:t>)</w:t>
      </w:r>
      <w:r w:rsidRPr="00E808BB">
        <w:rPr>
          <w:rFonts w:eastAsia="Arial"/>
          <w:b/>
          <w:spacing w:val="13"/>
          <w:sz w:val="22"/>
          <w:szCs w:val="22"/>
          <w:lang w:val="es-HN"/>
        </w:rPr>
        <w:t xml:space="preserve"> </w:t>
      </w:r>
      <w:r w:rsidRPr="00E808BB">
        <w:rPr>
          <w:rFonts w:eastAsia="Arial"/>
          <w:b/>
          <w:sz w:val="22"/>
          <w:szCs w:val="22"/>
          <w:u w:val="thick" w:color="000000"/>
          <w:lang w:val="es-HN"/>
        </w:rPr>
        <w:t>P</w:t>
      </w:r>
      <w:r w:rsidRPr="00E808BB">
        <w:rPr>
          <w:rFonts w:eastAsia="Arial"/>
          <w:b/>
          <w:spacing w:val="-1"/>
          <w:sz w:val="22"/>
          <w:szCs w:val="22"/>
          <w:u w:val="thick" w:color="000000"/>
          <w:lang w:val="es-HN"/>
        </w:rPr>
        <w:t>r</w:t>
      </w:r>
      <w:r w:rsidR="00150511">
        <w:rPr>
          <w:rFonts w:eastAsia="Arial"/>
          <w:b/>
          <w:spacing w:val="-1"/>
          <w:sz w:val="22"/>
          <w:szCs w:val="22"/>
          <w:u w:val="thick" w:color="000000"/>
          <w:lang w:val="es-HN"/>
        </w:rPr>
        <w:t>á</w:t>
      </w:r>
      <w:r w:rsidRPr="00E808BB">
        <w:rPr>
          <w:rFonts w:eastAsia="Arial"/>
          <w:b/>
          <w:spacing w:val="-1"/>
          <w:sz w:val="22"/>
          <w:szCs w:val="22"/>
          <w:u w:val="thick" w:color="000000"/>
          <w:lang w:val="es-HN"/>
        </w:rPr>
        <w:t>c</w:t>
      </w:r>
      <w:r w:rsidRPr="00E808BB">
        <w:rPr>
          <w:rFonts w:eastAsia="Arial"/>
          <w:b/>
          <w:sz w:val="22"/>
          <w:szCs w:val="22"/>
          <w:u w:val="thick" w:color="000000"/>
          <w:lang w:val="es-HN"/>
        </w:rPr>
        <w:t>t</w:t>
      </w:r>
      <w:r w:rsidRPr="00E808BB">
        <w:rPr>
          <w:rFonts w:eastAsia="Arial"/>
          <w:b/>
          <w:spacing w:val="1"/>
          <w:sz w:val="22"/>
          <w:szCs w:val="22"/>
          <w:u w:val="thick" w:color="000000"/>
          <w:lang w:val="es-HN"/>
        </w:rPr>
        <w:t>i</w:t>
      </w:r>
      <w:r w:rsidRPr="00E808BB">
        <w:rPr>
          <w:rFonts w:eastAsia="Arial"/>
          <w:b/>
          <w:spacing w:val="-1"/>
          <w:sz w:val="22"/>
          <w:szCs w:val="22"/>
          <w:u w:val="thick" w:color="000000"/>
          <w:lang w:val="es-HN"/>
        </w:rPr>
        <w:t>ca</w:t>
      </w:r>
      <w:r w:rsidRPr="00E808BB">
        <w:rPr>
          <w:rFonts w:eastAsia="Arial"/>
          <w:b/>
          <w:sz w:val="22"/>
          <w:szCs w:val="22"/>
          <w:u w:val="thick" w:color="000000"/>
          <w:lang w:val="es-HN"/>
        </w:rPr>
        <w:t>s</w:t>
      </w:r>
      <w:r w:rsidRPr="00E808BB">
        <w:rPr>
          <w:rFonts w:eastAsia="Arial"/>
          <w:b/>
          <w:spacing w:val="12"/>
          <w:sz w:val="22"/>
          <w:szCs w:val="22"/>
          <w:u w:val="thick" w:color="000000"/>
          <w:lang w:val="es-HN"/>
        </w:rPr>
        <w:t xml:space="preserve"> </w:t>
      </w:r>
      <w:r w:rsidRPr="00E808BB">
        <w:rPr>
          <w:rFonts w:eastAsia="Arial"/>
          <w:b/>
          <w:spacing w:val="-1"/>
          <w:sz w:val="22"/>
          <w:szCs w:val="22"/>
          <w:u w:val="thick" w:color="000000"/>
          <w:lang w:val="es-HN"/>
        </w:rPr>
        <w:t>C</w:t>
      </w:r>
      <w:r w:rsidRPr="00E808BB">
        <w:rPr>
          <w:rFonts w:eastAsia="Arial"/>
          <w:b/>
          <w:spacing w:val="1"/>
          <w:sz w:val="22"/>
          <w:szCs w:val="22"/>
          <w:u w:val="thick" w:color="000000"/>
          <w:lang w:val="es-HN"/>
        </w:rPr>
        <w:t>o</w:t>
      </w:r>
      <w:r w:rsidRPr="00E808BB">
        <w:rPr>
          <w:rFonts w:eastAsia="Arial"/>
          <w:b/>
          <w:spacing w:val="-1"/>
          <w:sz w:val="22"/>
          <w:szCs w:val="22"/>
          <w:u w:val="thick" w:color="000000"/>
          <w:lang w:val="es-HN"/>
        </w:rPr>
        <w:t>rr</w:t>
      </w:r>
      <w:r w:rsidRPr="00E808BB">
        <w:rPr>
          <w:rFonts w:eastAsia="Arial"/>
          <w:b/>
          <w:spacing w:val="-2"/>
          <w:sz w:val="22"/>
          <w:szCs w:val="22"/>
          <w:u w:val="thick" w:color="000000"/>
          <w:lang w:val="es-HN"/>
        </w:rPr>
        <w:t>u</w:t>
      </w:r>
      <w:r w:rsidRPr="00E808BB">
        <w:rPr>
          <w:rFonts w:eastAsia="Arial"/>
          <w:b/>
          <w:spacing w:val="1"/>
          <w:sz w:val="22"/>
          <w:szCs w:val="22"/>
          <w:u w:val="thick" w:color="000000"/>
          <w:lang w:val="es-HN"/>
        </w:rPr>
        <w:t>p</w:t>
      </w:r>
      <w:r w:rsidRPr="00E808BB">
        <w:rPr>
          <w:rFonts w:eastAsia="Arial"/>
          <w:b/>
          <w:sz w:val="22"/>
          <w:szCs w:val="22"/>
          <w:u w:val="thick" w:color="000000"/>
          <w:lang w:val="es-HN"/>
        </w:rPr>
        <w:t>t</w:t>
      </w:r>
      <w:r w:rsidRPr="00E808BB">
        <w:rPr>
          <w:rFonts w:eastAsia="Arial"/>
          <w:b/>
          <w:spacing w:val="1"/>
          <w:sz w:val="22"/>
          <w:szCs w:val="22"/>
          <w:u w:val="thick" w:color="000000"/>
          <w:lang w:val="es-HN"/>
        </w:rPr>
        <w:t>i</w:t>
      </w:r>
      <w:r w:rsidRPr="00E808BB">
        <w:rPr>
          <w:rFonts w:eastAsia="Arial"/>
          <w:b/>
          <w:spacing w:val="-3"/>
          <w:sz w:val="22"/>
          <w:szCs w:val="22"/>
          <w:u w:val="thick" w:color="000000"/>
          <w:lang w:val="es-HN"/>
        </w:rPr>
        <w:t>v</w:t>
      </w:r>
      <w:r w:rsidRPr="00E808BB">
        <w:rPr>
          <w:rFonts w:eastAsia="Arial"/>
          <w:b/>
          <w:spacing w:val="-1"/>
          <w:sz w:val="22"/>
          <w:szCs w:val="22"/>
          <w:u w:val="thick" w:color="000000"/>
          <w:lang w:val="es-HN"/>
        </w:rPr>
        <w:t>a</w:t>
      </w:r>
      <w:r w:rsidRPr="00E808BB">
        <w:rPr>
          <w:rFonts w:eastAsia="Arial"/>
          <w:b/>
          <w:spacing w:val="1"/>
          <w:sz w:val="22"/>
          <w:szCs w:val="22"/>
          <w:u w:val="thick" w:color="000000"/>
          <w:lang w:val="es-HN"/>
        </w:rPr>
        <w:t>s</w:t>
      </w:r>
      <w:r w:rsidRPr="00E808BB">
        <w:rPr>
          <w:rFonts w:eastAsia="Arial"/>
          <w:b/>
          <w:sz w:val="22"/>
          <w:szCs w:val="22"/>
          <w:u w:val="thick" w:color="000000"/>
          <w:lang w:val="es-HN"/>
        </w:rPr>
        <w:t xml:space="preserve">: </w:t>
      </w:r>
      <w:r w:rsidRPr="00E808BB">
        <w:rPr>
          <w:rFonts w:eastAsia="Arial"/>
          <w:b/>
          <w:spacing w:val="-52"/>
          <w:sz w:val="22"/>
          <w:szCs w:val="22"/>
          <w:lang w:val="es-HN"/>
        </w:rPr>
        <w:t xml:space="preserve"> </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en</w:t>
      </w:r>
      <w:r w:rsidRPr="00E808BB">
        <w:rPr>
          <w:rFonts w:eastAsia="Arial"/>
          <w:spacing w:val="1"/>
          <w:sz w:val="22"/>
          <w:szCs w:val="22"/>
          <w:lang w:val="es-HN"/>
        </w:rPr>
        <w:t>d</w:t>
      </w:r>
      <w:r w:rsidRPr="00E808BB">
        <w:rPr>
          <w:rFonts w:eastAsia="Arial"/>
          <w:spacing w:val="-1"/>
          <w:sz w:val="22"/>
          <w:szCs w:val="22"/>
          <w:lang w:val="es-HN"/>
        </w:rPr>
        <w:t>ie</w:t>
      </w:r>
      <w:r w:rsidRPr="00E808BB">
        <w:rPr>
          <w:rFonts w:eastAsia="Arial"/>
          <w:spacing w:val="1"/>
          <w:sz w:val="22"/>
          <w:szCs w:val="22"/>
          <w:lang w:val="es-HN"/>
        </w:rPr>
        <w:t>n</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12"/>
          <w:sz w:val="22"/>
          <w:szCs w:val="22"/>
          <w:lang w:val="es-HN"/>
        </w:rPr>
        <w:t xml:space="preserve"> </w:t>
      </w:r>
      <w:r w:rsidRPr="00E808BB">
        <w:rPr>
          <w:rFonts w:eastAsia="Arial"/>
          <w:spacing w:val="-1"/>
          <w:sz w:val="22"/>
          <w:szCs w:val="22"/>
          <w:lang w:val="es-HN"/>
        </w:rPr>
        <w:t>é</w:t>
      </w:r>
      <w:r w:rsidRPr="00E808BB">
        <w:rPr>
          <w:rFonts w:eastAsia="Arial"/>
          <w:spacing w:val="2"/>
          <w:sz w:val="22"/>
          <w:szCs w:val="22"/>
          <w:lang w:val="es-HN"/>
        </w:rPr>
        <w:t>s</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z w:val="22"/>
          <w:szCs w:val="22"/>
          <w:lang w:val="es-HN"/>
        </w:rPr>
        <w:t>o</w:t>
      </w:r>
      <w:r w:rsidRPr="00E808BB">
        <w:rPr>
          <w:rFonts w:eastAsia="Arial"/>
          <w:spacing w:val="10"/>
          <w:sz w:val="22"/>
          <w:szCs w:val="22"/>
          <w:lang w:val="es-HN"/>
        </w:rPr>
        <w:t xml:space="preserve"> </w:t>
      </w:r>
      <w:r w:rsidRPr="00E808BB">
        <w:rPr>
          <w:rFonts w:eastAsia="Arial"/>
          <w:spacing w:val="-1"/>
          <w:sz w:val="22"/>
          <w:szCs w:val="22"/>
          <w:lang w:val="es-HN"/>
        </w:rPr>
        <w:t>aquella</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1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z w:val="22"/>
          <w:szCs w:val="22"/>
          <w:lang w:val="es-HN"/>
        </w:rPr>
        <w:t>se</w:t>
      </w:r>
      <w:r w:rsidRPr="00E808BB">
        <w:rPr>
          <w:rFonts w:eastAsia="Arial"/>
          <w:spacing w:val="3"/>
          <w:sz w:val="22"/>
          <w:szCs w:val="22"/>
          <w:lang w:val="es-HN"/>
        </w:rPr>
        <w:t xml:space="preserve"> </w:t>
      </w:r>
      <w:r w:rsidRPr="00E808BB">
        <w:rPr>
          <w:rFonts w:eastAsia="Arial"/>
          <w:spacing w:val="-1"/>
          <w:sz w:val="22"/>
          <w:szCs w:val="22"/>
          <w:lang w:val="es-HN"/>
        </w:rPr>
        <w:t>o</w:t>
      </w:r>
      <w:r w:rsidRPr="00E808BB">
        <w:rPr>
          <w:rFonts w:eastAsia="Arial"/>
          <w:sz w:val="22"/>
          <w:szCs w:val="22"/>
          <w:lang w:val="es-HN"/>
        </w:rPr>
        <w:t>fr</w:t>
      </w:r>
      <w:r w:rsidRPr="00E808BB">
        <w:rPr>
          <w:rFonts w:eastAsia="Arial"/>
          <w:spacing w:val="-1"/>
          <w:sz w:val="22"/>
          <w:szCs w:val="22"/>
          <w:lang w:val="es-HN"/>
        </w:rPr>
        <w:t>e</w:t>
      </w:r>
      <w:r w:rsidRPr="00E808BB">
        <w:rPr>
          <w:rFonts w:eastAsia="Arial"/>
          <w:sz w:val="22"/>
          <w:szCs w:val="22"/>
          <w:lang w:val="es-HN"/>
        </w:rPr>
        <w:t>ce</w:t>
      </w:r>
      <w:r w:rsidRPr="00E808BB">
        <w:rPr>
          <w:rFonts w:eastAsia="Arial"/>
          <w:spacing w:val="3"/>
          <w:sz w:val="22"/>
          <w:szCs w:val="22"/>
          <w:lang w:val="es-HN"/>
        </w:rPr>
        <w:t xml:space="preserve"> </w:t>
      </w:r>
      <w:r w:rsidRPr="00E808BB">
        <w:rPr>
          <w:rFonts w:eastAsia="Arial"/>
          <w:spacing w:val="-1"/>
          <w:sz w:val="22"/>
          <w:szCs w:val="22"/>
          <w:lang w:val="es-HN"/>
        </w:rPr>
        <w:t>da</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3"/>
          <w:sz w:val="22"/>
          <w:szCs w:val="22"/>
          <w:lang w:val="es-HN"/>
        </w:rPr>
        <w:t>i</w:t>
      </w:r>
      <w:r w:rsidRPr="00E808BB">
        <w:rPr>
          <w:rFonts w:eastAsia="Arial"/>
          <w:spacing w:val="-1"/>
          <w:sz w:val="22"/>
          <w:szCs w:val="22"/>
          <w:lang w:val="es-HN"/>
        </w:rPr>
        <w:t>bi</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z w:val="22"/>
          <w:szCs w:val="22"/>
          <w:lang w:val="es-HN"/>
        </w:rPr>
        <w:t>o</w:t>
      </w:r>
      <w:r w:rsidRPr="00E808BB">
        <w:rPr>
          <w:rFonts w:eastAsia="Arial"/>
          <w:spacing w:val="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oli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pacing w:val="-1"/>
          <w:sz w:val="22"/>
          <w:szCs w:val="22"/>
          <w:lang w:val="es-HN"/>
        </w:rPr>
        <w:t>di</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cta</w:t>
      </w:r>
      <w:r w:rsidRPr="00E808BB">
        <w:rPr>
          <w:rFonts w:eastAsia="Arial"/>
          <w:spacing w:val="3"/>
          <w:sz w:val="22"/>
          <w:szCs w:val="22"/>
          <w:lang w:val="es-HN"/>
        </w:rPr>
        <w:t xml:space="preserve"> </w:t>
      </w:r>
      <w:r w:rsidRPr="00E808BB">
        <w:rPr>
          <w:rFonts w:eastAsia="Arial"/>
          <w:sz w:val="22"/>
          <w:szCs w:val="22"/>
          <w:lang w:val="es-HN"/>
        </w:rPr>
        <w:t xml:space="preserve">o </w:t>
      </w:r>
      <w:r w:rsidRPr="00E808BB">
        <w:rPr>
          <w:rFonts w:eastAsia="Arial"/>
          <w:spacing w:val="-1"/>
          <w:sz w:val="22"/>
          <w:szCs w:val="22"/>
          <w:lang w:val="es-HN"/>
        </w:rPr>
        <w:t>indi</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ct</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w:t>
      </w:r>
      <w:r w:rsidRPr="00E808BB">
        <w:rPr>
          <w:rFonts w:eastAsia="Arial"/>
          <w:spacing w:val="4"/>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ualquie</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sa</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2"/>
          <w:sz w:val="22"/>
          <w:szCs w:val="22"/>
          <w:lang w:val="es-HN"/>
        </w:rPr>
        <w:t>v</w:t>
      </w:r>
      <w:r w:rsidRPr="00E808BB">
        <w:rPr>
          <w:rFonts w:eastAsia="Arial"/>
          <w:spacing w:val="-1"/>
          <w:sz w:val="22"/>
          <w:szCs w:val="22"/>
          <w:lang w:val="es-HN"/>
        </w:rPr>
        <w:t>alo</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 xml:space="preserve">ra </w:t>
      </w:r>
      <w:r w:rsidRPr="00E808BB">
        <w:rPr>
          <w:rFonts w:eastAsia="Arial"/>
          <w:spacing w:val="-1"/>
          <w:sz w:val="22"/>
          <w:szCs w:val="22"/>
          <w:lang w:val="es-HN"/>
        </w:rPr>
        <w:t>in</w:t>
      </w:r>
      <w:r w:rsidRPr="00E808BB">
        <w:rPr>
          <w:rFonts w:eastAsia="Arial"/>
          <w:spacing w:val="3"/>
          <w:sz w:val="22"/>
          <w:szCs w:val="22"/>
          <w:lang w:val="es-HN"/>
        </w:rPr>
        <w:t>f</w:t>
      </w:r>
      <w:r w:rsidRPr="00E808BB">
        <w:rPr>
          <w:rFonts w:eastAsia="Arial"/>
          <w:spacing w:val="-1"/>
          <w:sz w:val="22"/>
          <w:szCs w:val="22"/>
          <w:lang w:val="es-HN"/>
        </w:rPr>
        <w:t>luen</w:t>
      </w:r>
      <w:r w:rsidRPr="00E808BB">
        <w:rPr>
          <w:rFonts w:eastAsia="Arial"/>
          <w:sz w:val="22"/>
          <w:szCs w:val="22"/>
          <w:lang w:val="es-HN"/>
        </w:rPr>
        <w:t>c</w:t>
      </w:r>
      <w:r w:rsidRPr="00E808BB">
        <w:rPr>
          <w:rFonts w:eastAsia="Arial"/>
          <w:spacing w:val="-1"/>
          <w:sz w:val="22"/>
          <w:szCs w:val="22"/>
          <w:lang w:val="es-HN"/>
        </w:rPr>
        <w:t>ia</w:t>
      </w:r>
      <w:r w:rsidRPr="00E808BB">
        <w:rPr>
          <w:rFonts w:eastAsia="Arial"/>
          <w:sz w:val="22"/>
          <w:szCs w:val="22"/>
          <w:lang w:val="es-HN"/>
        </w:rPr>
        <w:t>r</w:t>
      </w:r>
      <w:r w:rsidRPr="00E808BB">
        <w:rPr>
          <w:rFonts w:eastAsia="Arial"/>
          <w:spacing w:val="2"/>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cc</w:t>
      </w:r>
      <w:r w:rsidRPr="00E808BB">
        <w:rPr>
          <w:rFonts w:eastAsia="Arial"/>
          <w:spacing w:val="-1"/>
          <w:sz w:val="22"/>
          <w:szCs w:val="22"/>
          <w:lang w:val="es-HN"/>
        </w:rPr>
        <w:t>io</w:t>
      </w:r>
      <w:r w:rsidRPr="00E808BB">
        <w:rPr>
          <w:rFonts w:eastAsia="Arial"/>
          <w:spacing w:val="1"/>
          <w:sz w:val="22"/>
          <w:szCs w:val="22"/>
          <w:lang w:val="es-HN"/>
        </w:rPr>
        <w:t>n</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pacing w:val="-1"/>
          <w:sz w:val="22"/>
          <w:szCs w:val="22"/>
          <w:lang w:val="es-HN"/>
        </w:rPr>
        <w:t>o</w:t>
      </w:r>
      <w:r w:rsidRPr="00E808BB">
        <w:rPr>
          <w:rFonts w:eastAsia="Arial"/>
          <w:sz w:val="22"/>
          <w:szCs w:val="22"/>
          <w:lang w:val="es-HN"/>
        </w:rPr>
        <w:t>tra</w:t>
      </w:r>
      <w:r w:rsidRPr="00E808BB">
        <w:rPr>
          <w:rFonts w:eastAsia="Arial"/>
          <w:spacing w:val="1"/>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e</w:t>
      </w:r>
      <w:r w:rsidRPr="00E808BB">
        <w:rPr>
          <w:rFonts w:eastAsia="Arial"/>
          <w:sz w:val="22"/>
          <w:szCs w:val="22"/>
          <w:lang w:val="es-HN"/>
        </w:rPr>
        <w:t>;</w:t>
      </w:r>
      <w:r w:rsidRPr="00E808BB">
        <w:rPr>
          <w:rFonts w:eastAsia="Arial"/>
          <w:spacing w:val="5"/>
          <w:sz w:val="22"/>
          <w:szCs w:val="22"/>
          <w:lang w:val="es-HN"/>
        </w:rPr>
        <w:t xml:space="preserve"> </w:t>
      </w:r>
      <w:r w:rsidRPr="00E808BB">
        <w:rPr>
          <w:rFonts w:eastAsia="Arial"/>
          <w:b/>
          <w:spacing w:val="-2"/>
          <w:sz w:val="22"/>
          <w:szCs w:val="22"/>
          <w:lang w:val="es-HN"/>
        </w:rPr>
        <w:t>b</w:t>
      </w:r>
      <w:r w:rsidRPr="00E808BB">
        <w:rPr>
          <w:rFonts w:eastAsia="Arial"/>
          <w:b/>
          <w:sz w:val="22"/>
          <w:szCs w:val="22"/>
          <w:lang w:val="es-HN"/>
        </w:rPr>
        <w:t>)</w:t>
      </w:r>
      <w:r w:rsidRPr="00E808BB">
        <w:rPr>
          <w:rFonts w:eastAsia="Arial"/>
          <w:b/>
          <w:spacing w:val="2"/>
          <w:sz w:val="22"/>
          <w:szCs w:val="22"/>
          <w:lang w:val="es-HN"/>
        </w:rPr>
        <w:t xml:space="preserve"> </w:t>
      </w:r>
      <w:r w:rsidRPr="00E808BB">
        <w:rPr>
          <w:rFonts w:eastAsia="Arial"/>
          <w:b/>
          <w:spacing w:val="-3"/>
          <w:sz w:val="22"/>
          <w:szCs w:val="22"/>
          <w:u w:val="thick" w:color="000000"/>
          <w:lang w:val="es-HN"/>
        </w:rPr>
        <w:t>P</w:t>
      </w:r>
      <w:r w:rsidRPr="00E808BB">
        <w:rPr>
          <w:rFonts w:eastAsia="Arial"/>
          <w:b/>
          <w:spacing w:val="-1"/>
          <w:sz w:val="22"/>
          <w:szCs w:val="22"/>
          <w:u w:val="thick" w:color="000000"/>
          <w:lang w:val="es-HN"/>
        </w:rPr>
        <w:t>r</w:t>
      </w:r>
      <w:r w:rsidR="00150511">
        <w:rPr>
          <w:rFonts w:eastAsia="Arial"/>
          <w:b/>
          <w:spacing w:val="-1"/>
          <w:sz w:val="22"/>
          <w:szCs w:val="22"/>
          <w:u w:val="thick" w:color="000000"/>
          <w:lang w:val="es-HN"/>
        </w:rPr>
        <w:t>á</w:t>
      </w:r>
      <w:r w:rsidRPr="00E808BB">
        <w:rPr>
          <w:rFonts w:eastAsia="Arial"/>
          <w:b/>
          <w:spacing w:val="-1"/>
          <w:sz w:val="22"/>
          <w:szCs w:val="22"/>
          <w:u w:val="thick" w:color="000000"/>
          <w:lang w:val="es-HN"/>
        </w:rPr>
        <w:t>c</w:t>
      </w:r>
      <w:r w:rsidRPr="00E808BB">
        <w:rPr>
          <w:rFonts w:eastAsia="Arial"/>
          <w:b/>
          <w:sz w:val="22"/>
          <w:szCs w:val="22"/>
          <w:u w:val="thick" w:color="000000"/>
          <w:lang w:val="es-HN"/>
        </w:rPr>
        <w:t>t</w:t>
      </w:r>
      <w:r w:rsidRPr="00E808BB">
        <w:rPr>
          <w:rFonts w:eastAsia="Arial"/>
          <w:b/>
          <w:spacing w:val="1"/>
          <w:sz w:val="22"/>
          <w:szCs w:val="22"/>
          <w:u w:val="thick" w:color="000000"/>
          <w:lang w:val="es-HN"/>
        </w:rPr>
        <w:t>i</w:t>
      </w:r>
      <w:r w:rsidRPr="00E808BB">
        <w:rPr>
          <w:rFonts w:eastAsia="Arial"/>
          <w:b/>
          <w:spacing w:val="-1"/>
          <w:sz w:val="22"/>
          <w:szCs w:val="22"/>
          <w:u w:val="thick" w:color="000000"/>
          <w:lang w:val="es-HN"/>
        </w:rPr>
        <w:t>c</w:t>
      </w:r>
      <w:r w:rsidRPr="00E808BB">
        <w:rPr>
          <w:rFonts w:eastAsia="Arial"/>
          <w:b/>
          <w:sz w:val="22"/>
          <w:szCs w:val="22"/>
          <w:u w:val="thick" w:color="000000"/>
          <w:lang w:val="es-HN"/>
        </w:rPr>
        <w:t xml:space="preserve">a </w:t>
      </w:r>
      <w:r w:rsidRPr="00E808BB">
        <w:rPr>
          <w:rFonts w:eastAsia="Arial"/>
          <w:b/>
          <w:spacing w:val="-1"/>
          <w:sz w:val="22"/>
          <w:szCs w:val="22"/>
          <w:u w:val="thick" w:color="000000"/>
          <w:lang w:val="es-HN"/>
        </w:rPr>
        <w:t>C</w:t>
      </w:r>
      <w:r w:rsidRPr="00E808BB">
        <w:rPr>
          <w:rFonts w:eastAsia="Arial"/>
          <w:b/>
          <w:spacing w:val="1"/>
          <w:sz w:val="22"/>
          <w:szCs w:val="22"/>
          <w:u w:val="thick" w:color="000000"/>
          <w:lang w:val="es-HN"/>
        </w:rPr>
        <w:t>o</w:t>
      </w:r>
      <w:r w:rsidRPr="00E808BB">
        <w:rPr>
          <w:rFonts w:eastAsia="Arial"/>
          <w:b/>
          <w:sz w:val="22"/>
          <w:szCs w:val="22"/>
          <w:u w:val="thick" w:color="000000"/>
          <w:lang w:val="es-HN"/>
        </w:rPr>
        <w:t>l</w:t>
      </w:r>
      <w:r w:rsidRPr="00E808BB">
        <w:rPr>
          <w:rFonts w:eastAsia="Arial"/>
          <w:b/>
          <w:spacing w:val="1"/>
          <w:sz w:val="22"/>
          <w:szCs w:val="22"/>
          <w:u w:val="thick" w:color="000000"/>
          <w:lang w:val="es-HN"/>
        </w:rPr>
        <w:t>u</w:t>
      </w:r>
      <w:r w:rsidRPr="00E808BB">
        <w:rPr>
          <w:rFonts w:eastAsia="Arial"/>
          <w:b/>
          <w:spacing w:val="-1"/>
          <w:sz w:val="22"/>
          <w:szCs w:val="22"/>
          <w:u w:val="thick" w:color="000000"/>
          <w:lang w:val="es-HN"/>
        </w:rPr>
        <w:t>s</w:t>
      </w:r>
      <w:r w:rsidRPr="00E808BB">
        <w:rPr>
          <w:rFonts w:eastAsia="Arial"/>
          <w:b/>
          <w:spacing w:val="1"/>
          <w:sz w:val="22"/>
          <w:szCs w:val="22"/>
          <w:u w:val="thick" w:color="000000"/>
          <w:lang w:val="es-HN"/>
        </w:rPr>
        <w:t>o</w:t>
      </w:r>
      <w:r w:rsidRPr="00E808BB">
        <w:rPr>
          <w:rFonts w:eastAsia="Arial"/>
          <w:b/>
          <w:spacing w:val="-1"/>
          <w:sz w:val="22"/>
          <w:szCs w:val="22"/>
          <w:u w:val="thick" w:color="000000"/>
          <w:lang w:val="es-HN"/>
        </w:rPr>
        <w:t>r</w:t>
      </w:r>
      <w:r w:rsidRPr="00E808BB">
        <w:rPr>
          <w:rFonts w:eastAsia="Arial"/>
          <w:b/>
          <w:sz w:val="22"/>
          <w:szCs w:val="22"/>
          <w:u w:val="thick" w:color="000000"/>
          <w:lang w:val="es-HN"/>
        </w:rPr>
        <w:t>i</w:t>
      </w:r>
      <w:r w:rsidRPr="00E808BB">
        <w:rPr>
          <w:rFonts w:eastAsia="Arial"/>
          <w:b/>
          <w:spacing w:val="-1"/>
          <w:sz w:val="22"/>
          <w:szCs w:val="22"/>
          <w:u w:val="thick" w:color="000000"/>
          <w:lang w:val="es-HN"/>
        </w:rPr>
        <w:t>as</w:t>
      </w:r>
      <w:r w:rsidRPr="00E808BB">
        <w:rPr>
          <w:rFonts w:eastAsia="Arial"/>
          <w:b/>
          <w:sz w:val="22"/>
          <w:szCs w:val="22"/>
          <w:u w:val="thick" w:color="000000"/>
          <w:lang w:val="es-HN"/>
        </w:rPr>
        <w:t>,</w:t>
      </w:r>
      <w:r w:rsidRPr="00E808BB">
        <w:rPr>
          <w:rFonts w:eastAsia="Arial"/>
          <w:b/>
          <w:spacing w:val="5"/>
          <w:sz w:val="22"/>
          <w:szCs w:val="22"/>
          <w:lang w:val="es-HN"/>
        </w:rPr>
        <w:t xml:space="preserve"> </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endie</w:t>
      </w:r>
      <w:r w:rsidRPr="00E808BB">
        <w:rPr>
          <w:rFonts w:eastAsia="Arial"/>
          <w:spacing w:val="1"/>
          <w:sz w:val="22"/>
          <w:szCs w:val="22"/>
          <w:lang w:val="es-HN"/>
        </w:rPr>
        <w:t>n</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1"/>
          <w:sz w:val="22"/>
          <w:szCs w:val="22"/>
          <w:lang w:val="es-HN"/>
        </w:rPr>
        <w:t xml:space="preserve"> </w:t>
      </w:r>
      <w:r w:rsidRPr="00E808BB">
        <w:rPr>
          <w:rFonts w:eastAsia="Arial"/>
          <w:spacing w:val="-1"/>
          <w:sz w:val="22"/>
          <w:szCs w:val="22"/>
          <w:lang w:val="es-HN"/>
        </w:rPr>
        <w:t>é</w:t>
      </w:r>
      <w:r w:rsidRPr="00E808BB">
        <w:rPr>
          <w:rFonts w:eastAsia="Arial"/>
          <w:sz w:val="22"/>
          <w:szCs w:val="22"/>
          <w:lang w:val="es-HN"/>
        </w:rPr>
        <w:t>st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o</w:t>
      </w:r>
      <w:r w:rsidRPr="00E808BB">
        <w:rPr>
          <w:rFonts w:eastAsia="Arial"/>
          <w:spacing w:val="2"/>
          <w:sz w:val="22"/>
          <w:szCs w:val="22"/>
          <w:lang w:val="es-HN"/>
        </w:rPr>
        <w:t>m</w:t>
      </w:r>
      <w:r w:rsidRPr="00E808BB">
        <w:rPr>
          <w:rFonts w:eastAsia="Arial"/>
          <w:sz w:val="22"/>
          <w:szCs w:val="22"/>
          <w:lang w:val="es-HN"/>
        </w:rPr>
        <w:t xml:space="preserve">o </w:t>
      </w:r>
      <w:r w:rsidRPr="00E808BB">
        <w:rPr>
          <w:rFonts w:eastAsia="Arial"/>
          <w:spacing w:val="-1"/>
          <w:sz w:val="22"/>
          <w:szCs w:val="22"/>
          <w:lang w:val="es-HN"/>
        </w:rPr>
        <w:t>aqu</w:t>
      </w:r>
      <w:r w:rsidRPr="00E808BB">
        <w:rPr>
          <w:rFonts w:eastAsia="Arial"/>
          <w:spacing w:val="1"/>
          <w:sz w:val="22"/>
          <w:szCs w:val="22"/>
          <w:lang w:val="es-HN"/>
        </w:rPr>
        <w:t>e</w:t>
      </w:r>
      <w:r w:rsidRPr="00E808BB">
        <w:rPr>
          <w:rFonts w:eastAsia="Arial"/>
          <w:spacing w:val="-1"/>
          <w:sz w:val="22"/>
          <w:szCs w:val="22"/>
          <w:lang w:val="es-HN"/>
        </w:rPr>
        <w:t>lla</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1"/>
          <w:sz w:val="22"/>
          <w:szCs w:val="22"/>
          <w:lang w:val="es-HN"/>
        </w:rPr>
        <w:t>q</w:t>
      </w:r>
      <w:r w:rsidRPr="00E808BB">
        <w:rPr>
          <w:rFonts w:eastAsia="Arial"/>
          <w:spacing w:val="1"/>
          <w:sz w:val="22"/>
          <w:szCs w:val="22"/>
          <w:lang w:val="es-HN"/>
        </w:rPr>
        <w:t>u</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1"/>
          <w:sz w:val="22"/>
          <w:szCs w:val="22"/>
          <w:lang w:val="es-HN"/>
        </w:rPr>
        <w:t>de</w:t>
      </w:r>
      <w:r w:rsidRPr="00E808BB">
        <w:rPr>
          <w:rFonts w:eastAsia="Arial"/>
          <w:spacing w:val="1"/>
          <w:sz w:val="22"/>
          <w:szCs w:val="22"/>
          <w:lang w:val="es-HN"/>
        </w:rPr>
        <w:t>n</w:t>
      </w:r>
      <w:r w:rsidRPr="00E808BB">
        <w:rPr>
          <w:rFonts w:eastAsia="Arial"/>
          <w:spacing w:val="-1"/>
          <w:sz w:val="22"/>
          <w:szCs w:val="22"/>
          <w:lang w:val="es-HN"/>
        </w:rPr>
        <w:t>o</w:t>
      </w:r>
      <w:r w:rsidRPr="00E808BB">
        <w:rPr>
          <w:rFonts w:eastAsia="Arial"/>
          <w:sz w:val="22"/>
          <w:szCs w:val="22"/>
          <w:lang w:val="es-HN"/>
        </w:rPr>
        <w:t>t</w:t>
      </w:r>
      <w:r w:rsidRPr="00E808BB">
        <w:rPr>
          <w:rFonts w:eastAsia="Arial"/>
          <w:spacing w:val="-1"/>
          <w:sz w:val="22"/>
          <w:szCs w:val="22"/>
          <w:lang w:val="es-HN"/>
        </w:rPr>
        <w:t>en</w:t>
      </w:r>
      <w:r w:rsidRPr="00E808BB">
        <w:rPr>
          <w:rFonts w:eastAsia="Arial"/>
          <w:sz w:val="22"/>
          <w:szCs w:val="22"/>
          <w:lang w:val="es-HN"/>
        </w:rPr>
        <w:t>,</w:t>
      </w:r>
      <w:r w:rsidRPr="00E808BB">
        <w:rPr>
          <w:rFonts w:eastAsia="Arial"/>
          <w:spacing w:val="-6"/>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ug</w:t>
      </w:r>
      <w:r w:rsidRPr="00E808BB">
        <w:rPr>
          <w:rFonts w:eastAsia="Arial"/>
          <w:spacing w:val="1"/>
          <w:sz w:val="22"/>
          <w:szCs w:val="22"/>
          <w:lang w:val="es-HN"/>
        </w:rPr>
        <w:t>i</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n</w:t>
      </w:r>
      <w:r w:rsidRPr="00E808BB">
        <w:rPr>
          <w:rFonts w:eastAsia="Arial"/>
          <w:spacing w:val="-7"/>
          <w:sz w:val="22"/>
          <w:szCs w:val="22"/>
          <w:lang w:val="es-HN"/>
        </w:rPr>
        <w:t xml:space="preserve"> </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spacing w:val="-1"/>
          <w:sz w:val="22"/>
          <w:szCs w:val="22"/>
          <w:lang w:val="es-HN"/>
        </w:rPr>
        <w:t>de</w:t>
      </w:r>
      <w:r w:rsidRPr="00E808BB">
        <w:rPr>
          <w:rFonts w:eastAsia="Arial"/>
          <w:spacing w:val="5"/>
          <w:sz w:val="22"/>
          <w:szCs w:val="22"/>
          <w:lang w:val="es-HN"/>
        </w:rPr>
        <w:t>m</w:t>
      </w:r>
      <w:r w:rsidRPr="00E808BB">
        <w:rPr>
          <w:rFonts w:eastAsia="Arial"/>
          <w:spacing w:val="-1"/>
          <w:sz w:val="22"/>
          <w:szCs w:val="22"/>
          <w:lang w:val="es-HN"/>
        </w:rPr>
        <w:t>ue</w:t>
      </w:r>
      <w:r w:rsidRPr="00E808BB">
        <w:rPr>
          <w:rFonts w:eastAsia="Arial"/>
          <w:sz w:val="22"/>
          <w:szCs w:val="22"/>
          <w:lang w:val="es-HN"/>
        </w:rPr>
        <w:t>str</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7"/>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1"/>
          <w:sz w:val="22"/>
          <w:szCs w:val="22"/>
          <w:lang w:val="es-HN"/>
        </w:rPr>
        <w:t>e</w:t>
      </w:r>
      <w:r w:rsidRPr="00E808BB">
        <w:rPr>
          <w:rFonts w:eastAsia="Arial"/>
          <w:spacing w:val="-2"/>
          <w:sz w:val="22"/>
          <w:szCs w:val="22"/>
          <w:lang w:val="es-HN"/>
        </w:rPr>
        <w:t>x</w:t>
      </w:r>
      <w:r w:rsidRPr="00E808BB">
        <w:rPr>
          <w:rFonts w:eastAsia="Arial"/>
          <w:spacing w:val="-1"/>
          <w:sz w:val="22"/>
          <w:szCs w:val="22"/>
          <w:lang w:val="es-HN"/>
        </w:rPr>
        <w:t>i</w:t>
      </w:r>
      <w:r w:rsidRPr="00E808BB">
        <w:rPr>
          <w:rFonts w:eastAsia="Arial"/>
          <w:sz w:val="22"/>
          <w:szCs w:val="22"/>
          <w:lang w:val="es-HN"/>
        </w:rPr>
        <w:t>ste</w:t>
      </w:r>
      <w:r w:rsidRPr="00E808BB">
        <w:rPr>
          <w:rFonts w:eastAsia="Arial"/>
          <w:spacing w:val="-7"/>
          <w:sz w:val="22"/>
          <w:szCs w:val="22"/>
          <w:lang w:val="es-HN"/>
        </w:rPr>
        <w:t xml:space="preserve"> </w:t>
      </w:r>
      <w:r w:rsidRPr="00E808BB">
        <w:rPr>
          <w:rFonts w:eastAsia="Arial"/>
          <w:spacing w:val="-1"/>
          <w:sz w:val="22"/>
          <w:szCs w:val="22"/>
          <w:lang w:val="es-HN"/>
        </w:rPr>
        <w:t>u</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ali</w:t>
      </w:r>
      <w:r w:rsidRPr="00E808BB">
        <w:rPr>
          <w:rFonts w:eastAsia="Arial"/>
          <w:sz w:val="22"/>
          <w:szCs w:val="22"/>
          <w:lang w:val="es-HN"/>
        </w:rPr>
        <w:t>c</w:t>
      </w:r>
      <w:r w:rsidRPr="00E808BB">
        <w:rPr>
          <w:rFonts w:eastAsia="Arial"/>
          <w:spacing w:val="-1"/>
          <w:sz w:val="22"/>
          <w:szCs w:val="22"/>
          <w:lang w:val="es-HN"/>
        </w:rPr>
        <w:t>io</w:t>
      </w:r>
      <w:r w:rsidRPr="00E808BB">
        <w:rPr>
          <w:rFonts w:eastAsia="Arial"/>
          <w:sz w:val="22"/>
          <w:szCs w:val="22"/>
          <w:lang w:val="es-HN"/>
        </w:rPr>
        <w:t>so</w:t>
      </w:r>
      <w:r w:rsidRPr="00E808BB">
        <w:rPr>
          <w:rFonts w:eastAsia="Arial"/>
          <w:spacing w:val="-7"/>
          <w:sz w:val="22"/>
          <w:szCs w:val="22"/>
          <w:lang w:val="es-HN"/>
        </w:rPr>
        <w:t xml:space="preserve"> </w:t>
      </w:r>
      <w:r w:rsidRPr="00E808BB">
        <w:rPr>
          <w:rFonts w:eastAsia="Arial"/>
          <w:spacing w:val="-1"/>
          <w:sz w:val="22"/>
          <w:szCs w:val="22"/>
          <w:lang w:val="es-HN"/>
        </w:rPr>
        <w:t>en</w:t>
      </w:r>
      <w:r w:rsidRPr="00E808BB">
        <w:rPr>
          <w:rFonts w:eastAsia="Arial"/>
          <w:sz w:val="22"/>
          <w:szCs w:val="22"/>
          <w:lang w:val="es-HN"/>
        </w:rPr>
        <w:t>tre</w:t>
      </w:r>
      <w:r w:rsidRPr="00E808BB">
        <w:rPr>
          <w:rFonts w:eastAsia="Arial"/>
          <w:spacing w:val="-7"/>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o</w:t>
      </w:r>
      <w:r w:rsidRPr="00E808BB">
        <w:rPr>
          <w:rFonts w:eastAsia="Arial"/>
          <w:sz w:val="22"/>
          <w:szCs w:val="22"/>
          <w:lang w:val="es-HN"/>
        </w:rPr>
        <w:t xml:space="preserve">s o </w:t>
      </w:r>
      <w:r w:rsidRPr="00E808BB">
        <w:rPr>
          <w:rFonts w:eastAsia="Arial"/>
          <w:spacing w:val="5"/>
          <w:sz w:val="22"/>
          <w:szCs w:val="22"/>
          <w:lang w:val="es-HN"/>
        </w:rPr>
        <w:t>m</w:t>
      </w:r>
      <w:r w:rsidRPr="00E808BB">
        <w:rPr>
          <w:rFonts w:eastAsia="Arial"/>
          <w:spacing w:val="-1"/>
          <w:sz w:val="22"/>
          <w:szCs w:val="22"/>
          <w:lang w:val="es-HN"/>
        </w:rPr>
        <w:t>á</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en</w:t>
      </w:r>
      <w:r w:rsidRPr="00E808BB">
        <w:rPr>
          <w:rFonts w:eastAsia="Arial"/>
          <w:sz w:val="22"/>
          <w:szCs w:val="22"/>
          <w:lang w:val="es-HN"/>
        </w:rPr>
        <w:t>tre</w:t>
      </w:r>
      <w:r w:rsidRPr="00E808BB">
        <w:rPr>
          <w:rFonts w:eastAsia="Arial"/>
          <w:spacing w:val="2"/>
          <w:sz w:val="22"/>
          <w:szCs w:val="22"/>
          <w:lang w:val="es-HN"/>
        </w:rPr>
        <w:t xml:space="preserve"> </w:t>
      </w:r>
      <w:r w:rsidRPr="00E808BB">
        <w:rPr>
          <w:rFonts w:eastAsia="Arial"/>
          <w:spacing w:val="-1"/>
          <w:sz w:val="22"/>
          <w:szCs w:val="22"/>
          <w:lang w:val="es-HN"/>
        </w:rPr>
        <w:t>un</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y</w:t>
      </w:r>
      <w:r w:rsidRPr="00E808BB">
        <w:rPr>
          <w:rFonts w:eastAsia="Arial"/>
          <w:spacing w:val="1"/>
          <w:sz w:val="22"/>
          <w:szCs w:val="22"/>
          <w:lang w:val="es-HN"/>
        </w:rPr>
        <w:t xml:space="preserve"> </w:t>
      </w:r>
      <w:r w:rsidRPr="00E808BB">
        <w:rPr>
          <w:rFonts w:eastAsia="Arial"/>
          <w:spacing w:val="-1"/>
          <w:sz w:val="22"/>
          <w:szCs w:val="22"/>
          <w:lang w:val="es-HN"/>
        </w:rPr>
        <w:t>u</w:t>
      </w:r>
      <w:r w:rsidRPr="00E808BB">
        <w:rPr>
          <w:rFonts w:eastAsia="Arial"/>
          <w:spacing w:val="1"/>
          <w:sz w:val="22"/>
          <w:szCs w:val="22"/>
          <w:lang w:val="es-HN"/>
        </w:rPr>
        <w:t>n</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2"/>
          <w:sz w:val="22"/>
          <w:szCs w:val="22"/>
          <w:lang w:val="es-HN"/>
        </w:rPr>
        <w:t>v</w:t>
      </w:r>
      <w:r w:rsidRPr="00E808BB">
        <w:rPr>
          <w:rFonts w:eastAsia="Arial"/>
          <w:spacing w:val="-1"/>
          <w:sz w:val="22"/>
          <w:szCs w:val="22"/>
          <w:lang w:val="es-HN"/>
        </w:rPr>
        <w:t>a</w:t>
      </w:r>
      <w:r w:rsidRPr="00E808BB">
        <w:rPr>
          <w:rFonts w:eastAsia="Arial"/>
          <w:spacing w:val="2"/>
          <w:sz w:val="22"/>
          <w:szCs w:val="22"/>
          <w:lang w:val="es-HN"/>
        </w:rPr>
        <w:t>r</w:t>
      </w:r>
      <w:r w:rsidRPr="00E808BB">
        <w:rPr>
          <w:rFonts w:eastAsia="Arial"/>
          <w:spacing w:val="-1"/>
          <w:sz w:val="22"/>
          <w:szCs w:val="22"/>
          <w:lang w:val="es-HN"/>
        </w:rPr>
        <w:t>io</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rc</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eal</w:t>
      </w:r>
      <w:r w:rsidRPr="00E808BB">
        <w:rPr>
          <w:rFonts w:eastAsia="Arial"/>
          <w:spacing w:val="1"/>
          <w:sz w:val="22"/>
          <w:szCs w:val="22"/>
          <w:lang w:val="es-HN"/>
        </w:rPr>
        <w:t>i</w:t>
      </w:r>
      <w:r w:rsidRPr="00E808BB">
        <w:rPr>
          <w:rFonts w:eastAsia="Arial"/>
          <w:sz w:val="22"/>
          <w:szCs w:val="22"/>
          <w:lang w:val="es-HN"/>
        </w:rPr>
        <w:t>z</w:t>
      </w:r>
      <w:r w:rsidRPr="00E808BB">
        <w:rPr>
          <w:rFonts w:eastAsia="Arial"/>
          <w:spacing w:val="-1"/>
          <w:sz w:val="22"/>
          <w:szCs w:val="22"/>
          <w:lang w:val="es-HN"/>
        </w:rPr>
        <w:t>ad</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t</w:t>
      </w:r>
      <w:r w:rsidRPr="00E808BB">
        <w:rPr>
          <w:rFonts w:eastAsia="Arial"/>
          <w:spacing w:val="-1"/>
          <w:sz w:val="22"/>
          <w:szCs w:val="22"/>
          <w:lang w:val="es-HN"/>
        </w:rPr>
        <w:t>en</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al</w:t>
      </w:r>
      <w:r w:rsidRPr="00E808BB">
        <w:rPr>
          <w:rFonts w:eastAsia="Arial"/>
          <w:sz w:val="22"/>
          <w:szCs w:val="22"/>
          <w:lang w:val="es-HN"/>
        </w:rPr>
        <w:t>c</w:t>
      </w:r>
      <w:r w:rsidRPr="00E808BB">
        <w:rPr>
          <w:rFonts w:eastAsia="Arial"/>
          <w:spacing w:val="-1"/>
          <w:sz w:val="22"/>
          <w:szCs w:val="22"/>
          <w:lang w:val="es-HN"/>
        </w:rPr>
        <w:t>a</w:t>
      </w:r>
      <w:r w:rsidRPr="00E808BB">
        <w:rPr>
          <w:rFonts w:eastAsia="Arial"/>
          <w:spacing w:val="1"/>
          <w:sz w:val="22"/>
          <w:szCs w:val="22"/>
          <w:lang w:val="es-HN"/>
        </w:rPr>
        <w:t>n</w:t>
      </w:r>
      <w:r w:rsidRPr="00E808BB">
        <w:rPr>
          <w:rFonts w:eastAsia="Arial"/>
          <w:spacing w:val="-2"/>
          <w:sz w:val="22"/>
          <w:szCs w:val="22"/>
          <w:lang w:val="es-HN"/>
        </w:rPr>
        <w:t>z</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 xml:space="preserve"> u</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pacing w:val="-1"/>
          <w:sz w:val="22"/>
          <w:szCs w:val="22"/>
          <w:lang w:val="es-HN"/>
        </w:rPr>
        <w:t>pó</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to</w:t>
      </w:r>
      <w:r w:rsidRPr="00E808BB">
        <w:rPr>
          <w:rFonts w:eastAsia="Arial"/>
          <w:spacing w:val="-2"/>
          <w:sz w:val="22"/>
          <w:szCs w:val="22"/>
          <w:lang w:val="es-HN"/>
        </w:rPr>
        <w:t xml:space="preserve"> </w:t>
      </w:r>
      <w:r w:rsidRPr="00E808BB">
        <w:rPr>
          <w:rFonts w:eastAsia="Arial"/>
          <w:spacing w:val="-1"/>
          <w:sz w:val="22"/>
          <w:szCs w:val="22"/>
          <w:lang w:val="es-HN"/>
        </w:rPr>
        <w:t>i</w:t>
      </w:r>
      <w:r w:rsidRPr="00E808BB">
        <w:rPr>
          <w:rFonts w:eastAsia="Arial"/>
          <w:spacing w:val="1"/>
          <w:sz w:val="22"/>
          <w:szCs w:val="22"/>
          <w:lang w:val="es-HN"/>
        </w:rPr>
        <w:t>n</w:t>
      </w:r>
      <w:r w:rsidRPr="00E808BB">
        <w:rPr>
          <w:rFonts w:eastAsia="Arial"/>
          <w:spacing w:val="-1"/>
          <w:sz w:val="22"/>
          <w:szCs w:val="22"/>
          <w:lang w:val="es-HN"/>
        </w:rPr>
        <w:t>ade</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1"/>
          <w:sz w:val="22"/>
          <w:szCs w:val="22"/>
          <w:lang w:val="es-HN"/>
        </w:rPr>
        <w:t>a</w:t>
      </w:r>
      <w:r w:rsidRPr="00E808BB">
        <w:rPr>
          <w:rFonts w:eastAsia="Arial"/>
          <w:spacing w:val="-1"/>
          <w:sz w:val="22"/>
          <w:szCs w:val="22"/>
          <w:lang w:val="es-HN"/>
        </w:rPr>
        <w:t>do</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pacing w:val="-1"/>
          <w:sz w:val="22"/>
          <w:szCs w:val="22"/>
          <w:lang w:val="es-HN"/>
        </w:rPr>
        <w:t>in</w:t>
      </w:r>
      <w:r w:rsidRPr="00E808BB">
        <w:rPr>
          <w:rFonts w:eastAsia="Arial"/>
          <w:spacing w:val="2"/>
          <w:sz w:val="22"/>
          <w:szCs w:val="22"/>
          <w:lang w:val="es-HN"/>
        </w:rPr>
        <w:t>c</w:t>
      </w:r>
      <w:r w:rsidRPr="00E808BB">
        <w:rPr>
          <w:rFonts w:eastAsia="Arial"/>
          <w:spacing w:val="-1"/>
          <w:sz w:val="22"/>
          <w:szCs w:val="22"/>
          <w:lang w:val="es-HN"/>
        </w:rPr>
        <w:t>l</w:t>
      </w:r>
      <w:r w:rsidRPr="00E808BB">
        <w:rPr>
          <w:rFonts w:eastAsia="Arial"/>
          <w:spacing w:val="1"/>
          <w:sz w:val="22"/>
          <w:szCs w:val="22"/>
          <w:lang w:val="es-HN"/>
        </w:rPr>
        <w:t>u</w:t>
      </w:r>
      <w:r w:rsidRPr="00E808BB">
        <w:rPr>
          <w:rFonts w:eastAsia="Arial"/>
          <w:spacing w:val="-2"/>
          <w:sz w:val="22"/>
          <w:szCs w:val="22"/>
          <w:lang w:val="es-HN"/>
        </w:rPr>
        <w:t>y</w:t>
      </w:r>
      <w:r w:rsidRPr="00E808BB">
        <w:rPr>
          <w:rFonts w:eastAsia="Arial"/>
          <w:spacing w:val="-1"/>
          <w:sz w:val="22"/>
          <w:szCs w:val="22"/>
          <w:lang w:val="es-HN"/>
        </w:rPr>
        <w:t>e</w:t>
      </w:r>
      <w:r w:rsidRPr="00E808BB">
        <w:rPr>
          <w:rFonts w:eastAsia="Arial"/>
          <w:spacing w:val="1"/>
          <w:sz w:val="22"/>
          <w:szCs w:val="22"/>
          <w:lang w:val="es-HN"/>
        </w:rPr>
        <w:t>n</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i</w:t>
      </w:r>
      <w:r w:rsidRPr="00E808BB">
        <w:rPr>
          <w:rFonts w:eastAsia="Arial"/>
          <w:spacing w:val="-1"/>
          <w:sz w:val="22"/>
          <w:szCs w:val="22"/>
          <w:lang w:val="es-HN"/>
        </w:rPr>
        <w:t>n</w:t>
      </w:r>
      <w:r w:rsidRPr="00E808BB">
        <w:rPr>
          <w:rFonts w:eastAsia="Arial"/>
          <w:spacing w:val="3"/>
          <w:sz w:val="22"/>
          <w:szCs w:val="22"/>
          <w:lang w:val="es-HN"/>
        </w:rPr>
        <w:t>f</w:t>
      </w:r>
      <w:r w:rsidRPr="00E808BB">
        <w:rPr>
          <w:rFonts w:eastAsia="Arial"/>
          <w:spacing w:val="-1"/>
          <w:sz w:val="22"/>
          <w:szCs w:val="22"/>
          <w:lang w:val="es-HN"/>
        </w:rPr>
        <w:t>luen</w:t>
      </w:r>
      <w:r w:rsidRPr="00E808BB">
        <w:rPr>
          <w:rFonts w:eastAsia="Arial"/>
          <w:sz w:val="22"/>
          <w:szCs w:val="22"/>
          <w:lang w:val="es-HN"/>
        </w:rPr>
        <w:t>c</w:t>
      </w:r>
      <w:r w:rsidRPr="00E808BB">
        <w:rPr>
          <w:rFonts w:eastAsia="Arial"/>
          <w:spacing w:val="-1"/>
          <w:sz w:val="22"/>
          <w:szCs w:val="22"/>
          <w:lang w:val="es-HN"/>
        </w:rPr>
        <w:t>ia</w:t>
      </w:r>
      <w:r w:rsidRPr="00E808BB">
        <w:rPr>
          <w:rFonts w:eastAsia="Arial"/>
          <w:sz w:val="22"/>
          <w:szCs w:val="22"/>
          <w:lang w:val="es-HN"/>
        </w:rPr>
        <w:t>r</w:t>
      </w:r>
      <w:r w:rsidRPr="00E808BB">
        <w:rPr>
          <w:rFonts w:eastAsia="Arial"/>
          <w:spacing w:val="-4"/>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inap</w:t>
      </w:r>
      <w:r w:rsidRPr="00E808BB">
        <w:rPr>
          <w:rFonts w:eastAsia="Arial"/>
          <w:sz w:val="22"/>
          <w:szCs w:val="22"/>
          <w:lang w:val="es-HN"/>
        </w:rPr>
        <w:t>r</w:t>
      </w:r>
      <w:r w:rsidRPr="00E808BB">
        <w:rPr>
          <w:rFonts w:eastAsia="Arial"/>
          <w:spacing w:val="-1"/>
          <w:sz w:val="22"/>
          <w:szCs w:val="22"/>
          <w:lang w:val="es-HN"/>
        </w:rPr>
        <w:t>opia</w:t>
      </w:r>
      <w:r w:rsidRPr="00E808BB">
        <w:rPr>
          <w:rFonts w:eastAsia="Arial"/>
          <w:spacing w:val="1"/>
          <w:sz w:val="22"/>
          <w:szCs w:val="22"/>
          <w:lang w:val="es-HN"/>
        </w:rPr>
        <w:t>d</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
          <w:sz w:val="22"/>
          <w:szCs w:val="22"/>
          <w:lang w:val="es-HN"/>
        </w:rPr>
        <w:t xml:space="preserve"> a</w:t>
      </w:r>
      <w:r w:rsidRPr="00E808BB">
        <w:rPr>
          <w:rFonts w:eastAsia="Arial"/>
          <w:sz w:val="22"/>
          <w:szCs w:val="22"/>
          <w:lang w:val="es-HN"/>
        </w:rPr>
        <w:t>cc</w:t>
      </w:r>
      <w:r w:rsidRPr="00E808BB">
        <w:rPr>
          <w:rFonts w:eastAsia="Arial"/>
          <w:spacing w:val="-1"/>
          <w:sz w:val="22"/>
          <w:szCs w:val="22"/>
          <w:lang w:val="es-HN"/>
        </w:rPr>
        <w:t>io</w:t>
      </w:r>
      <w:r w:rsidRPr="00E808BB">
        <w:rPr>
          <w:rFonts w:eastAsia="Arial"/>
          <w:spacing w:val="1"/>
          <w:sz w:val="22"/>
          <w:szCs w:val="22"/>
          <w:lang w:val="es-HN"/>
        </w:rPr>
        <w:t>n</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o</w:t>
      </w:r>
      <w:r w:rsidRPr="00E808BB">
        <w:rPr>
          <w:rFonts w:eastAsia="Arial"/>
          <w:sz w:val="22"/>
          <w:szCs w:val="22"/>
          <w:lang w:val="es-HN"/>
        </w:rPr>
        <w:t>tra</w:t>
      </w:r>
      <w:r w:rsidRPr="00E808BB">
        <w:rPr>
          <w:rFonts w:eastAsia="Arial"/>
          <w:spacing w:val="3"/>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e</w:t>
      </w:r>
      <w:r w:rsidRPr="00E808BB">
        <w:rPr>
          <w:rFonts w:eastAsia="Arial"/>
          <w:sz w:val="22"/>
          <w:szCs w:val="22"/>
          <w:lang w:val="es-HN"/>
        </w:rPr>
        <w:t>.</w:t>
      </w:r>
      <w:r w:rsidRPr="00E808BB">
        <w:rPr>
          <w:rFonts w:eastAsia="Arial"/>
          <w:spacing w:val="2"/>
          <w:sz w:val="22"/>
          <w:szCs w:val="22"/>
          <w:lang w:val="es-HN"/>
        </w:rPr>
        <w:t xml:space="preserve"> </w:t>
      </w:r>
      <w:r w:rsidRPr="00E808BB">
        <w:rPr>
          <w:rFonts w:eastAsia="Arial"/>
          <w:b/>
          <w:spacing w:val="-1"/>
          <w:sz w:val="22"/>
          <w:szCs w:val="22"/>
          <w:lang w:val="es-HN"/>
        </w:rPr>
        <w:t>4</w:t>
      </w:r>
      <w:r w:rsidRPr="00E808BB">
        <w:rPr>
          <w:rFonts w:eastAsia="Arial"/>
          <w:b/>
          <w:sz w:val="22"/>
          <w:szCs w:val="22"/>
          <w:lang w:val="es-HN"/>
        </w:rPr>
        <w:t>.</w:t>
      </w:r>
      <w:r w:rsidRPr="00E808BB">
        <w:rPr>
          <w:rFonts w:eastAsia="Arial"/>
          <w:b/>
          <w:spacing w:val="4"/>
          <w:sz w:val="22"/>
          <w:szCs w:val="22"/>
          <w:lang w:val="es-HN"/>
        </w:rPr>
        <w:t xml:space="preserve"> </w:t>
      </w:r>
      <w:r w:rsidRPr="00E808BB">
        <w:rPr>
          <w:rFonts w:eastAsia="Arial"/>
          <w:spacing w:val="-1"/>
          <w:sz w:val="22"/>
          <w:szCs w:val="22"/>
          <w:lang w:val="es-HN"/>
        </w:rPr>
        <w:t>Re</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z w:val="22"/>
          <w:szCs w:val="22"/>
          <w:lang w:val="es-HN"/>
        </w:rPr>
        <w:t xml:space="preserve">y </w:t>
      </w:r>
      <w:r w:rsidRPr="00E808BB">
        <w:rPr>
          <w:rFonts w:eastAsia="Arial"/>
          <w:spacing w:val="-2"/>
          <w:sz w:val="22"/>
          <w:szCs w:val="22"/>
          <w:lang w:val="es-HN"/>
        </w:rPr>
        <w:t>v</w:t>
      </w:r>
      <w:r w:rsidRPr="00E808BB">
        <w:rPr>
          <w:rFonts w:eastAsia="Arial"/>
          <w:spacing w:val="-1"/>
          <w:sz w:val="22"/>
          <w:szCs w:val="22"/>
          <w:lang w:val="es-HN"/>
        </w:rPr>
        <w:t>e</w:t>
      </w:r>
      <w:r w:rsidRPr="00E808BB">
        <w:rPr>
          <w:rFonts w:eastAsia="Arial"/>
          <w:sz w:val="22"/>
          <w:szCs w:val="22"/>
          <w:lang w:val="es-HN"/>
        </w:rPr>
        <w:t>ri</w:t>
      </w:r>
      <w:r w:rsidRPr="00E808BB">
        <w:rPr>
          <w:rFonts w:eastAsia="Arial"/>
          <w:spacing w:val="2"/>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od</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i</w:t>
      </w:r>
      <w:r w:rsidRPr="00E808BB">
        <w:rPr>
          <w:rFonts w:eastAsia="Arial"/>
          <w:spacing w:val="-3"/>
          <w:sz w:val="22"/>
          <w:szCs w:val="22"/>
          <w:lang w:val="es-HN"/>
        </w:rPr>
        <w:t>n</w:t>
      </w:r>
      <w:r w:rsidRPr="00E808BB">
        <w:rPr>
          <w:rFonts w:eastAsia="Arial"/>
          <w:spacing w:val="3"/>
          <w:sz w:val="22"/>
          <w:szCs w:val="22"/>
          <w:lang w:val="es-HN"/>
        </w:rPr>
        <w:t>f</w:t>
      </w:r>
      <w:r w:rsidRPr="00E808BB">
        <w:rPr>
          <w:rFonts w:eastAsia="Arial"/>
          <w:spacing w:val="-3"/>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deb</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 xml:space="preserve">r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tr</w:t>
      </w:r>
      <w:r w:rsidRPr="00E808BB">
        <w:rPr>
          <w:rFonts w:eastAsia="Arial"/>
          <w:spacing w:val="-1"/>
          <w:sz w:val="22"/>
          <w:szCs w:val="22"/>
          <w:lang w:val="es-HN"/>
        </w:rPr>
        <w:t>a</w:t>
      </w:r>
      <w:r w:rsidRPr="00E808BB">
        <w:rPr>
          <w:rFonts w:eastAsia="Arial"/>
          <w:spacing w:val="-2"/>
          <w:sz w:val="22"/>
          <w:szCs w:val="22"/>
          <w:lang w:val="es-HN"/>
        </w:rPr>
        <w:t>v</w:t>
      </w:r>
      <w:r w:rsidRPr="00E808BB">
        <w:rPr>
          <w:rFonts w:eastAsia="Arial"/>
          <w:spacing w:val="-1"/>
          <w:sz w:val="22"/>
          <w:szCs w:val="22"/>
          <w:lang w:val="es-HN"/>
        </w:rPr>
        <w:t>é</w:t>
      </w:r>
      <w:r w:rsidRPr="00E808BB">
        <w:rPr>
          <w:rFonts w:eastAsia="Arial"/>
          <w:sz w:val="22"/>
          <w:szCs w:val="22"/>
          <w:lang w:val="es-HN"/>
        </w:rPr>
        <w:t>s</w:t>
      </w:r>
      <w:r w:rsidRPr="00E808BB">
        <w:rPr>
          <w:rFonts w:eastAsia="Arial"/>
          <w:spacing w:val="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 t</w:t>
      </w:r>
      <w:r w:rsidRPr="00E808BB">
        <w:rPr>
          <w:rFonts w:eastAsia="Arial"/>
          <w:spacing w:val="-1"/>
          <w:sz w:val="22"/>
          <w:szCs w:val="22"/>
          <w:lang w:val="es-HN"/>
        </w:rPr>
        <w:t>e</w:t>
      </w:r>
      <w:r w:rsidRPr="00E808BB">
        <w:rPr>
          <w:rFonts w:eastAsia="Arial"/>
          <w:sz w:val="22"/>
          <w:szCs w:val="22"/>
          <w:lang w:val="es-HN"/>
        </w:rPr>
        <w:t>rc</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z w:val="22"/>
          <w:szCs w:val="22"/>
          <w:lang w:val="es-HN"/>
        </w:rPr>
        <w:t>a</w:t>
      </w:r>
      <w:r w:rsidRPr="00E808BB">
        <w:rPr>
          <w:rFonts w:eastAsia="Arial"/>
          <w:spacing w:val="-14"/>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4"/>
          <w:sz w:val="22"/>
          <w:szCs w:val="22"/>
          <w:lang w:val="es-HN"/>
        </w:rPr>
        <w:t xml:space="preserve"> </w:t>
      </w:r>
      <w:r w:rsidRPr="00E808BB">
        <w:rPr>
          <w:rFonts w:eastAsia="Arial"/>
          <w:spacing w:val="-3"/>
          <w:sz w:val="22"/>
          <w:szCs w:val="22"/>
          <w:lang w:val="es-HN"/>
        </w:rPr>
        <w:t>o</w:t>
      </w:r>
      <w:r w:rsidRPr="00E808BB">
        <w:rPr>
          <w:rFonts w:eastAsia="Arial"/>
          <w:sz w:val="22"/>
          <w:szCs w:val="22"/>
          <w:lang w:val="es-HN"/>
        </w:rPr>
        <w:t>tra</w:t>
      </w:r>
      <w:r w:rsidRPr="00E808BB">
        <w:rPr>
          <w:rFonts w:eastAsia="Arial"/>
          <w:spacing w:val="-14"/>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e</w:t>
      </w:r>
      <w:r w:rsidRPr="00E808BB">
        <w:rPr>
          <w:rFonts w:eastAsia="Arial"/>
          <w:sz w:val="22"/>
          <w:szCs w:val="22"/>
          <w:lang w:val="es-HN"/>
        </w:rPr>
        <w:t>,</w:t>
      </w:r>
      <w:r w:rsidRPr="00E808BB">
        <w:rPr>
          <w:rFonts w:eastAsia="Arial"/>
          <w:spacing w:val="-17"/>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ra</w:t>
      </w:r>
      <w:r w:rsidRPr="00E808BB">
        <w:rPr>
          <w:rFonts w:eastAsia="Arial"/>
          <w:spacing w:val="-14"/>
          <w:sz w:val="22"/>
          <w:szCs w:val="22"/>
          <w:lang w:val="es-HN"/>
        </w:rPr>
        <w:t xml:space="preserve"> </w:t>
      </w:r>
      <w:r w:rsidRPr="00E808BB">
        <w:rPr>
          <w:rFonts w:eastAsia="Arial"/>
          <w:spacing w:val="-1"/>
          <w:sz w:val="22"/>
          <w:szCs w:val="22"/>
          <w:lang w:val="es-HN"/>
        </w:rPr>
        <w:t>e</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ct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6"/>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14"/>
          <w:sz w:val="22"/>
          <w:szCs w:val="22"/>
          <w:lang w:val="es-HN"/>
        </w:rPr>
        <w:t xml:space="preserve"> </w:t>
      </w:r>
      <w:r w:rsidRPr="00E808BB">
        <w:rPr>
          <w:rFonts w:eastAsia="Arial"/>
          <w:spacing w:val="-1"/>
          <w:sz w:val="22"/>
          <w:szCs w:val="22"/>
          <w:lang w:val="es-HN"/>
        </w:rPr>
        <w:t>Con</w:t>
      </w:r>
      <w:r w:rsidRPr="00E808BB">
        <w:rPr>
          <w:rFonts w:eastAsia="Arial"/>
          <w:sz w:val="22"/>
          <w:szCs w:val="22"/>
          <w:lang w:val="es-HN"/>
        </w:rPr>
        <w:t>tr</w:t>
      </w:r>
      <w:r w:rsidRPr="00E808BB">
        <w:rPr>
          <w:rFonts w:eastAsia="Arial"/>
          <w:spacing w:val="-1"/>
          <w:sz w:val="22"/>
          <w:szCs w:val="22"/>
          <w:lang w:val="es-HN"/>
        </w:rPr>
        <w:t>a</w:t>
      </w:r>
      <w:r w:rsidRPr="00E808BB">
        <w:rPr>
          <w:rFonts w:eastAsia="Arial"/>
          <w:spacing w:val="-2"/>
          <w:sz w:val="22"/>
          <w:szCs w:val="22"/>
          <w:lang w:val="es-HN"/>
        </w:rPr>
        <w:t>t</w:t>
      </w:r>
      <w:r w:rsidRPr="00E808BB">
        <w:rPr>
          <w:rFonts w:eastAsia="Arial"/>
          <w:sz w:val="22"/>
          <w:szCs w:val="22"/>
          <w:lang w:val="es-HN"/>
        </w:rPr>
        <w:t>o</w:t>
      </w:r>
      <w:r w:rsidRPr="00E808BB">
        <w:rPr>
          <w:rFonts w:eastAsia="Arial"/>
          <w:spacing w:val="-14"/>
          <w:sz w:val="22"/>
          <w:szCs w:val="22"/>
          <w:lang w:val="es-HN"/>
        </w:rPr>
        <w:t xml:space="preserve"> </w:t>
      </w:r>
      <w:r w:rsidRPr="00E808BB">
        <w:rPr>
          <w:rFonts w:eastAsia="Arial"/>
          <w:sz w:val="22"/>
          <w:szCs w:val="22"/>
          <w:lang w:val="es-HN"/>
        </w:rPr>
        <w:t>y</w:t>
      </w:r>
      <w:r w:rsidRPr="00E808BB">
        <w:rPr>
          <w:rFonts w:eastAsia="Arial"/>
          <w:spacing w:val="-16"/>
          <w:sz w:val="22"/>
          <w:szCs w:val="22"/>
          <w:lang w:val="es-HN"/>
        </w:rPr>
        <w:t xml:space="preserve"> </w:t>
      </w:r>
      <w:r w:rsidRPr="00E808BB">
        <w:rPr>
          <w:rFonts w:eastAsia="Arial"/>
          <w:spacing w:val="-1"/>
          <w:sz w:val="22"/>
          <w:szCs w:val="22"/>
          <w:lang w:val="es-HN"/>
        </w:rPr>
        <w:t>de</w:t>
      </w:r>
      <w:r w:rsidRPr="00E808BB">
        <w:rPr>
          <w:rFonts w:eastAsia="Arial"/>
          <w:spacing w:val="1"/>
          <w:sz w:val="22"/>
          <w:szCs w:val="22"/>
          <w:lang w:val="es-HN"/>
        </w:rPr>
        <w:t>j</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8"/>
          <w:sz w:val="22"/>
          <w:szCs w:val="22"/>
          <w:lang w:val="es-HN"/>
        </w:rPr>
        <w:t xml:space="preserve"> </w:t>
      </w:r>
      <w:r w:rsidRPr="00E808BB">
        <w:rPr>
          <w:rFonts w:eastAsia="Arial"/>
          <w:spacing w:val="2"/>
          <w:sz w:val="22"/>
          <w:szCs w:val="22"/>
          <w:lang w:val="es-HN"/>
        </w:rPr>
        <w:t>m</w:t>
      </w:r>
      <w:r w:rsidRPr="00E808BB">
        <w:rPr>
          <w:rFonts w:eastAsia="Arial"/>
          <w:spacing w:val="-1"/>
          <w:sz w:val="22"/>
          <w:szCs w:val="22"/>
          <w:lang w:val="es-HN"/>
        </w:rPr>
        <w:t>an</w:t>
      </w:r>
      <w:r w:rsidRPr="00E808BB">
        <w:rPr>
          <w:rFonts w:eastAsia="Arial"/>
          <w:spacing w:val="-3"/>
          <w:sz w:val="22"/>
          <w:szCs w:val="22"/>
          <w:lang w:val="es-HN"/>
        </w:rPr>
        <w:t>i</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ad</w:t>
      </w:r>
      <w:r w:rsidRPr="00E808BB">
        <w:rPr>
          <w:rFonts w:eastAsia="Arial"/>
          <w:sz w:val="22"/>
          <w:szCs w:val="22"/>
          <w:lang w:val="es-HN"/>
        </w:rPr>
        <w:t>o</w:t>
      </w:r>
      <w:r w:rsidRPr="00E808BB">
        <w:rPr>
          <w:rFonts w:eastAsia="Arial"/>
          <w:spacing w:val="-14"/>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14"/>
          <w:sz w:val="22"/>
          <w:szCs w:val="22"/>
          <w:lang w:val="es-HN"/>
        </w:rPr>
        <w:t xml:space="preserve"> </w:t>
      </w:r>
      <w:r w:rsidRPr="00E808BB">
        <w:rPr>
          <w:rFonts w:eastAsia="Arial"/>
          <w:spacing w:val="-1"/>
          <w:sz w:val="22"/>
          <w:szCs w:val="22"/>
          <w:lang w:val="es-HN"/>
        </w:rPr>
        <w:t>du</w:t>
      </w:r>
      <w:r w:rsidRPr="00E808BB">
        <w:rPr>
          <w:rFonts w:eastAsia="Arial"/>
          <w:sz w:val="22"/>
          <w:szCs w:val="22"/>
          <w:lang w:val="es-HN"/>
        </w:rPr>
        <w:t>r</w:t>
      </w:r>
      <w:r w:rsidRPr="00E808BB">
        <w:rPr>
          <w:rFonts w:eastAsia="Arial"/>
          <w:spacing w:val="-1"/>
          <w:sz w:val="22"/>
          <w:szCs w:val="22"/>
          <w:lang w:val="es-HN"/>
        </w:rPr>
        <w:t>an</w:t>
      </w:r>
      <w:r w:rsidRPr="00E808BB">
        <w:rPr>
          <w:rFonts w:eastAsia="Arial"/>
          <w:sz w:val="22"/>
          <w:szCs w:val="22"/>
          <w:lang w:val="es-HN"/>
        </w:rPr>
        <w:t>te</w:t>
      </w:r>
      <w:r w:rsidRPr="00E808BB">
        <w:rPr>
          <w:rFonts w:eastAsia="Arial"/>
          <w:spacing w:val="-14"/>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14"/>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e</w:t>
      </w:r>
      <w:r w:rsidRPr="00E808BB">
        <w:rPr>
          <w:rFonts w:eastAsia="Arial"/>
          <w:sz w:val="22"/>
          <w:szCs w:val="22"/>
          <w:lang w:val="es-HN"/>
        </w:rPr>
        <w:t xml:space="preserve">so </w:t>
      </w:r>
      <w:r w:rsidRPr="00E808BB">
        <w:rPr>
          <w:rFonts w:eastAsia="Arial"/>
          <w:spacing w:val="-1"/>
          <w:sz w:val="22"/>
          <w:szCs w:val="22"/>
          <w:lang w:val="es-HN"/>
        </w:rPr>
        <w:t>d</w:t>
      </w:r>
      <w:r w:rsidRPr="00E808BB">
        <w:rPr>
          <w:rFonts w:eastAsia="Arial"/>
          <w:sz w:val="22"/>
          <w:szCs w:val="22"/>
          <w:lang w:val="es-HN"/>
        </w:rPr>
        <w:t>e 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o </w:t>
      </w:r>
      <w:r w:rsidRPr="00E808BB">
        <w:rPr>
          <w:rFonts w:eastAsia="Arial"/>
          <w:spacing w:val="-1"/>
          <w:sz w:val="22"/>
          <w:szCs w:val="22"/>
          <w:lang w:val="es-HN"/>
        </w:rPr>
        <w:t>a</w:t>
      </w:r>
      <w:r w:rsidRPr="00E808BB">
        <w:rPr>
          <w:rFonts w:eastAsia="Arial"/>
          <w:spacing w:val="1"/>
          <w:sz w:val="22"/>
          <w:szCs w:val="22"/>
          <w:lang w:val="es-HN"/>
        </w:rPr>
        <w:t>dq</w:t>
      </w:r>
      <w:r w:rsidRPr="00E808BB">
        <w:rPr>
          <w:rFonts w:eastAsia="Arial"/>
          <w:spacing w:val="-1"/>
          <w:sz w:val="22"/>
          <w:szCs w:val="22"/>
          <w:lang w:val="es-HN"/>
        </w:rPr>
        <w:t>ui</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n c</w:t>
      </w:r>
      <w:r w:rsidRPr="00E808BB">
        <w:rPr>
          <w:rFonts w:eastAsia="Arial"/>
          <w:spacing w:val="-1"/>
          <w:sz w:val="22"/>
          <w:szCs w:val="22"/>
          <w:lang w:val="es-HN"/>
        </w:rPr>
        <w:t>au</w:t>
      </w:r>
      <w:r w:rsidRPr="00E808BB">
        <w:rPr>
          <w:rFonts w:eastAsia="Arial"/>
          <w:sz w:val="22"/>
          <w:szCs w:val="22"/>
          <w:lang w:val="es-HN"/>
        </w:rPr>
        <w:t xml:space="preserve">sa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3"/>
          <w:sz w:val="22"/>
          <w:szCs w:val="22"/>
          <w:lang w:val="es-HN"/>
        </w:rPr>
        <w:t>t</w:t>
      </w:r>
      <w:r w:rsidRPr="00E808BB">
        <w:rPr>
          <w:rFonts w:eastAsia="Arial"/>
          <w:sz w:val="22"/>
          <w:szCs w:val="22"/>
          <w:lang w:val="es-HN"/>
        </w:rPr>
        <w:t xml:space="preserve">e </w:t>
      </w:r>
      <w:r w:rsidRPr="00E808BB">
        <w:rPr>
          <w:rFonts w:eastAsia="Arial"/>
          <w:spacing w:val="-1"/>
          <w:sz w:val="22"/>
          <w:szCs w:val="22"/>
          <w:lang w:val="es-HN"/>
        </w:rPr>
        <w:t>Con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in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pacing w:val="-3"/>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in</w:t>
      </w:r>
      <w:r w:rsidRPr="00E808BB">
        <w:rPr>
          <w:rFonts w:eastAsia="Arial"/>
          <w:sz w:val="22"/>
          <w:szCs w:val="22"/>
          <w:lang w:val="es-HN"/>
        </w:rPr>
        <w:t>t</w:t>
      </w:r>
      <w:r w:rsidRPr="00E808BB">
        <w:rPr>
          <w:rFonts w:eastAsia="Arial"/>
          <w:spacing w:val="6"/>
          <w:sz w:val="22"/>
          <w:szCs w:val="22"/>
          <w:lang w:val="es-HN"/>
        </w:rPr>
        <w:t>e</w:t>
      </w:r>
      <w:r w:rsidRPr="00E808BB">
        <w:rPr>
          <w:rFonts w:eastAsia="Arial"/>
          <w:sz w:val="22"/>
          <w:szCs w:val="22"/>
          <w:lang w:val="es-HN"/>
        </w:rPr>
        <w:t>rc</w:t>
      </w:r>
      <w:r w:rsidRPr="00E808BB">
        <w:rPr>
          <w:rFonts w:eastAsia="Arial"/>
          <w:spacing w:val="-1"/>
          <w:sz w:val="22"/>
          <w:szCs w:val="22"/>
          <w:lang w:val="es-HN"/>
        </w:rPr>
        <w:t>a</w:t>
      </w:r>
      <w:r w:rsidRPr="00E808BB">
        <w:rPr>
          <w:rFonts w:eastAsia="Arial"/>
          <w:spacing w:val="5"/>
          <w:sz w:val="22"/>
          <w:szCs w:val="22"/>
          <w:lang w:val="es-HN"/>
        </w:rPr>
        <w:t>m</w:t>
      </w:r>
      <w:r w:rsidRPr="00E808BB">
        <w:rPr>
          <w:rFonts w:eastAsia="Arial"/>
          <w:spacing w:val="-1"/>
          <w:sz w:val="22"/>
          <w:szCs w:val="22"/>
          <w:lang w:val="es-HN"/>
        </w:rPr>
        <w:t>biad</w:t>
      </w:r>
      <w:r w:rsidRPr="00E808BB">
        <w:rPr>
          <w:rFonts w:eastAsia="Arial"/>
          <w:sz w:val="22"/>
          <w:szCs w:val="22"/>
          <w:lang w:val="es-HN"/>
        </w:rPr>
        <w:t xml:space="preserve">a </w:t>
      </w:r>
      <w:r w:rsidRPr="00E808BB">
        <w:rPr>
          <w:rFonts w:eastAsia="Arial"/>
          <w:spacing w:val="3"/>
          <w:sz w:val="22"/>
          <w:szCs w:val="22"/>
          <w:lang w:val="es-HN"/>
        </w:rPr>
        <w:t>f</w:t>
      </w:r>
      <w:r w:rsidRPr="00E808BB">
        <w:rPr>
          <w:rFonts w:eastAsia="Arial"/>
          <w:spacing w:val="-3"/>
          <w:sz w:val="22"/>
          <w:szCs w:val="22"/>
          <w:lang w:val="es-HN"/>
        </w:rPr>
        <w:t>u</w:t>
      </w:r>
      <w:r w:rsidRPr="00E808BB">
        <w:rPr>
          <w:rFonts w:eastAsia="Arial"/>
          <w:sz w:val="22"/>
          <w:szCs w:val="22"/>
          <w:lang w:val="es-HN"/>
        </w:rPr>
        <w:t xml:space="preserve">e </w:t>
      </w:r>
      <w:r w:rsidRPr="00E808BB">
        <w:rPr>
          <w:rFonts w:eastAsia="Arial"/>
          <w:spacing w:val="-1"/>
          <w:sz w:val="22"/>
          <w:szCs w:val="22"/>
          <w:lang w:val="es-HN"/>
        </w:rPr>
        <w:t>deb</w:t>
      </w:r>
      <w:r w:rsidRPr="00E808BB">
        <w:rPr>
          <w:rFonts w:eastAsia="Arial"/>
          <w:spacing w:val="1"/>
          <w:sz w:val="22"/>
          <w:szCs w:val="22"/>
          <w:lang w:val="es-HN"/>
        </w:rPr>
        <w:t>i</w:t>
      </w:r>
      <w:r w:rsidRPr="00E808BB">
        <w:rPr>
          <w:rFonts w:eastAsia="Arial"/>
          <w:spacing w:val="-1"/>
          <w:sz w:val="22"/>
          <w:szCs w:val="22"/>
          <w:lang w:val="es-HN"/>
        </w:rPr>
        <w:t>da</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 xml:space="preserve">te </w:t>
      </w:r>
      <w:r w:rsidRPr="00E808BB">
        <w:rPr>
          <w:rFonts w:eastAsia="Arial"/>
          <w:spacing w:val="37"/>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z w:val="22"/>
          <w:szCs w:val="22"/>
          <w:lang w:val="es-HN"/>
        </w:rPr>
        <w:t xml:space="preserve">a </w:t>
      </w:r>
      <w:r w:rsidRPr="00E808BB">
        <w:rPr>
          <w:rFonts w:eastAsia="Arial"/>
          <w:spacing w:val="42"/>
          <w:sz w:val="22"/>
          <w:szCs w:val="22"/>
          <w:lang w:val="es-HN"/>
        </w:rPr>
        <w:t xml:space="preserve"> </w:t>
      </w:r>
      <w:r w:rsidRPr="00E808BB">
        <w:rPr>
          <w:rFonts w:eastAsia="Arial"/>
          <w:sz w:val="22"/>
          <w:szCs w:val="22"/>
          <w:lang w:val="es-HN"/>
        </w:rPr>
        <w:t xml:space="preserve">y </w:t>
      </w:r>
      <w:r w:rsidRPr="00E808BB">
        <w:rPr>
          <w:rFonts w:eastAsia="Arial"/>
          <w:spacing w:val="38"/>
          <w:sz w:val="22"/>
          <w:szCs w:val="22"/>
          <w:lang w:val="es-HN"/>
        </w:rPr>
        <w:t xml:space="preserve"> </w:t>
      </w:r>
      <w:r w:rsidRPr="00E808BB">
        <w:rPr>
          <w:rFonts w:eastAsia="Arial"/>
          <w:spacing w:val="-2"/>
          <w:sz w:val="22"/>
          <w:szCs w:val="22"/>
          <w:lang w:val="es-HN"/>
        </w:rPr>
        <w:t>v</w:t>
      </w:r>
      <w:r w:rsidRPr="00E808BB">
        <w:rPr>
          <w:rFonts w:eastAsia="Arial"/>
          <w:spacing w:val="-1"/>
          <w:sz w:val="22"/>
          <w:szCs w:val="22"/>
          <w:lang w:val="es-HN"/>
        </w:rPr>
        <w:t>e</w:t>
      </w:r>
      <w:r w:rsidRPr="00E808BB">
        <w:rPr>
          <w:rFonts w:eastAsia="Arial"/>
          <w:sz w:val="22"/>
          <w:szCs w:val="22"/>
          <w:lang w:val="es-HN"/>
        </w:rPr>
        <w:t>ri</w:t>
      </w:r>
      <w:r w:rsidRPr="00E808BB">
        <w:rPr>
          <w:rFonts w:eastAsia="Arial"/>
          <w:spacing w:val="2"/>
          <w:sz w:val="22"/>
          <w:szCs w:val="22"/>
          <w:lang w:val="es-HN"/>
        </w:rPr>
        <w:t>f</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ada</w:t>
      </w:r>
      <w:r w:rsidRPr="00E808BB">
        <w:rPr>
          <w:rFonts w:eastAsia="Arial"/>
          <w:sz w:val="22"/>
          <w:szCs w:val="22"/>
          <w:lang w:val="es-HN"/>
        </w:rPr>
        <w:t xml:space="preserve">, </w:t>
      </w:r>
      <w:r w:rsidRPr="00E808BB">
        <w:rPr>
          <w:rFonts w:eastAsia="Arial"/>
          <w:spacing w:val="41"/>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 xml:space="preserve">r </w:t>
      </w:r>
      <w:r w:rsidRPr="00E808BB">
        <w:rPr>
          <w:rFonts w:eastAsia="Arial"/>
          <w:spacing w:val="41"/>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o </w:t>
      </w:r>
      <w:r w:rsidRPr="00E808BB">
        <w:rPr>
          <w:rFonts w:eastAsia="Arial"/>
          <w:spacing w:val="37"/>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 xml:space="preserve">e </w:t>
      </w:r>
      <w:r w:rsidRPr="00E808BB">
        <w:rPr>
          <w:rFonts w:eastAsia="Arial"/>
          <w:spacing w:val="40"/>
          <w:sz w:val="22"/>
          <w:szCs w:val="22"/>
          <w:lang w:val="es-HN"/>
        </w:rPr>
        <w:t xml:space="preserve"> </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1"/>
          <w:sz w:val="22"/>
          <w:szCs w:val="22"/>
          <w:lang w:val="es-HN"/>
        </w:rPr>
        <w:t>ba</w:t>
      </w:r>
      <w:r w:rsidRPr="00E808BB">
        <w:rPr>
          <w:rFonts w:eastAsia="Arial"/>
          <w:sz w:val="22"/>
          <w:szCs w:val="22"/>
          <w:lang w:val="es-HN"/>
        </w:rPr>
        <w:t xml:space="preserve">s </w:t>
      </w:r>
      <w:r w:rsidRPr="00E808BB">
        <w:rPr>
          <w:rFonts w:eastAsia="Arial"/>
          <w:spacing w:val="38"/>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e</w:t>
      </w:r>
      <w:r w:rsidRPr="00E808BB">
        <w:rPr>
          <w:rFonts w:eastAsia="Arial"/>
          <w:sz w:val="22"/>
          <w:szCs w:val="22"/>
          <w:lang w:val="es-HN"/>
        </w:rPr>
        <w:t xml:space="preserve">s </w:t>
      </w:r>
      <w:r w:rsidRPr="00E808BB">
        <w:rPr>
          <w:rFonts w:eastAsia="Arial"/>
          <w:spacing w:val="38"/>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40"/>
          <w:sz w:val="22"/>
          <w:szCs w:val="22"/>
          <w:lang w:val="es-HN"/>
        </w:rPr>
        <w:t xml:space="preserve"> </w:t>
      </w:r>
      <w:r w:rsidRPr="00E808BB">
        <w:rPr>
          <w:rFonts w:eastAsia="Arial"/>
          <w:sz w:val="22"/>
          <w:szCs w:val="22"/>
          <w:lang w:val="es-HN"/>
        </w:rPr>
        <w:t xml:space="preserve">y </w:t>
      </w:r>
      <w:r w:rsidRPr="00E808BB">
        <w:rPr>
          <w:rFonts w:eastAsia="Arial"/>
          <w:spacing w:val="38"/>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z w:val="22"/>
          <w:szCs w:val="22"/>
          <w:lang w:val="es-HN"/>
        </w:rPr>
        <w:t>r</w:t>
      </w:r>
      <w:r w:rsidRPr="00E808BB">
        <w:rPr>
          <w:rFonts w:eastAsia="Arial"/>
          <w:spacing w:val="-1"/>
          <w:sz w:val="22"/>
          <w:szCs w:val="22"/>
          <w:lang w:val="es-HN"/>
        </w:rPr>
        <w:t>á</w:t>
      </w:r>
      <w:r w:rsidRPr="00E808BB">
        <w:rPr>
          <w:rFonts w:eastAsia="Arial"/>
          <w:sz w:val="22"/>
          <w:szCs w:val="22"/>
          <w:lang w:val="es-HN"/>
        </w:rPr>
        <w:t xml:space="preserve">n </w:t>
      </w:r>
      <w:r w:rsidRPr="00E808BB">
        <w:rPr>
          <w:rFonts w:eastAsia="Arial"/>
          <w:spacing w:val="40"/>
          <w:sz w:val="22"/>
          <w:szCs w:val="22"/>
          <w:lang w:val="es-HN"/>
        </w:rPr>
        <w:t xml:space="preserve"> </w:t>
      </w:r>
      <w:r w:rsidRPr="00E808BB">
        <w:rPr>
          <w:rFonts w:eastAsia="Arial"/>
          <w:spacing w:val="-3"/>
          <w:sz w:val="22"/>
          <w:szCs w:val="22"/>
          <w:lang w:val="es-HN"/>
        </w:rPr>
        <w:t>l</w:t>
      </w:r>
      <w:r w:rsidRPr="00E808BB">
        <w:rPr>
          <w:rFonts w:eastAsia="Arial"/>
          <w:sz w:val="22"/>
          <w:szCs w:val="22"/>
          <w:lang w:val="es-HN"/>
        </w:rPr>
        <w:t>a</w:t>
      </w:r>
      <w:r w:rsidR="00F86E31">
        <w:rPr>
          <w:rFonts w:eastAsia="Arial"/>
          <w:sz w:val="22"/>
          <w:szCs w:val="22"/>
          <w:lang w:val="es-HN"/>
        </w:rPr>
        <w:t xml:space="preserve"> </w:t>
      </w:r>
      <w:r w:rsidR="007F33D4" w:rsidRPr="00E808BB">
        <w:rPr>
          <w:rFonts w:eastAsia="Arial"/>
          <w:sz w:val="22"/>
          <w:szCs w:val="22"/>
          <w:lang w:val="es-HN"/>
        </w:rPr>
        <w:t>Responsabilidad</w:t>
      </w:r>
      <w:r w:rsidRPr="00E808BB">
        <w:rPr>
          <w:rFonts w:eastAsia="Arial"/>
          <w:spacing w:val="-9"/>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8"/>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9"/>
          <w:sz w:val="22"/>
          <w:szCs w:val="22"/>
          <w:lang w:val="es-HN"/>
        </w:rPr>
        <w:t xml:space="preserve"> </w:t>
      </w:r>
      <w:r w:rsidRPr="00E808BB">
        <w:rPr>
          <w:rFonts w:eastAsia="Arial"/>
          <w:sz w:val="22"/>
          <w:szCs w:val="22"/>
          <w:lang w:val="es-HN"/>
        </w:rPr>
        <w:t>s</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ini</w:t>
      </w:r>
      <w:r w:rsidRPr="00E808BB">
        <w:rPr>
          <w:rFonts w:eastAsia="Arial"/>
          <w:sz w:val="22"/>
          <w:szCs w:val="22"/>
          <w:lang w:val="es-HN"/>
        </w:rPr>
        <w:t>stro</w:t>
      </w:r>
      <w:r w:rsidRPr="00E808BB">
        <w:rPr>
          <w:rFonts w:eastAsia="Arial"/>
          <w:spacing w:val="-9"/>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9"/>
          <w:sz w:val="22"/>
          <w:szCs w:val="22"/>
          <w:lang w:val="es-HN"/>
        </w:rPr>
        <w:t xml:space="preserve"> </w:t>
      </w:r>
      <w:r w:rsidRPr="00E808BB">
        <w:rPr>
          <w:rFonts w:eastAsia="Arial"/>
          <w:spacing w:val="-1"/>
          <w:sz w:val="22"/>
          <w:szCs w:val="22"/>
          <w:lang w:val="es-HN"/>
        </w:rPr>
        <w:t>i</w:t>
      </w:r>
      <w:r w:rsidRPr="00E808BB">
        <w:rPr>
          <w:rFonts w:eastAsia="Arial"/>
          <w:spacing w:val="-3"/>
          <w:sz w:val="22"/>
          <w:szCs w:val="22"/>
          <w:lang w:val="es-HN"/>
        </w:rPr>
        <w:t>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9"/>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st</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w:t>
      </w:r>
      <w:r w:rsidRPr="00E808BB">
        <w:rPr>
          <w:rFonts w:eastAsia="Arial"/>
          <w:spacing w:val="-8"/>
          <w:sz w:val="22"/>
          <w:szCs w:val="22"/>
          <w:lang w:val="es-HN"/>
        </w:rPr>
        <w:t xml:space="preserve"> </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sa</w:t>
      </w:r>
      <w:r w:rsidRPr="00E808BB">
        <w:rPr>
          <w:rFonts w:eastAsia="Arial"/>
          <w:spacing w:val="-9"/>
          <w:sz w:val="22"/>
          <w:szCs w:val="22"/>
          <w:lang w:val="es-HN"/>
        </w:rPr>
        <w:t xml:space="preserve"> </w:t>
      </w:r>
      <w:r w:rsidRPr="00E808BB">
        <w:rPr>
          <w:rFonts w:eastAsia="Arial"/>
          <w:sz w:val="22"/>
          <w:szCs w:val="22"/>
          <w:lang w:val="es-HN"/>
        </w:rPr>
        <w:t>o</w:t>
      </w:r>
      <w:r w:rsidRPr="00E808BB">
        <w:rPr>
          <w:rFonts w:eastAsia="Arial"/>
          <w:spacing w:val="-9"/>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9"/>
          <w:sz w:val="22"/>
          <w:szCs w:val="22"/>
          <w:lang w:val="es-HN"/>
        </w:rPr>
        <w:t xml:space="preserve"> </w:t>
      </w:r>
      <w:r w:rsidRPr="00E808BB">
        <w:rPr>
          <w:rFonts w:eastAsia="Arial"/>
          <w:spacing w:val="-1"/>
          <w:sz w:val="22"/>
          <w:szCs w:val="22"/>
          <w:lang w:val="es-HN"/>
        </w:rPr>
        <w:t>n</w:t>
      </w:r>
      <w:r w:rsidRPr="00E808BB">
        <w:rPr>
          <w:rFonts w:eastAsia="Arial"/>
          <w:sz w:val="22"/>
          <w:szCs w:val="22"/>
          <w:lang w:val="es-HN"/>
        </w:rPr>
        <w:t>o</w:t>
      </w:r>
      <w:r w:rsidRPr="00E808BB">
        <w:rPr>
          <w:rFonts w:eastAsia="Arial"/>
          <w:spacing w:val="-9"/>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rr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pond</w:t>
      </w:r>
      <w:r w:rsidRPr="00E808BB">
        <w:rPr>
          <w:rFonts w:eastAsia="Arial"/>
          <w:sz w:val="22"/>
          <w:szCs w:val="22"/>
          <w:lang w:val="es-HN"/>
        </w:rPr>
        <w:t xml:space="preserve">a a </w:t>
      </w:r>
      <w:r w:rsidRPr="00E808BB">
        <w:rPr>
          <w:rFonts w:eastAsia="Arial"/>
          <w:spacing w:val="-1"/>
          <w:sz w:val="22"/>
          <w:szCs w:val="22"/>
          <w:lang w:val="es-HN"/>
        </w:rPr>
        <w:t>l</w:t>
      </w:r>
      <w:r w:rsidRPr="00E808BB">
        <w:rPr>
          <w:rFonts w:eastAsia="Arial"/>
          <w:sz w:val="22"/>
          <w:szCs w:val="22"/>
          <w:lang w:val="es-HN"/>
        </w:rPr>
        <w:t xml:space="preserve">a </w:t>
      </w:r>
      <w:r w:rsidR="00150511">
        <w:rPr>
          <w:rFonts w:eastAsia="Arial"/>
          <w:sz w:val="22"/>
          <w:szCs w:val="22"/>
          <w:lang w:val="es-HN"/>
        </w:rPr>
        <w:t>r</w:t>
      </w:r>
      <w:r w:rsidRPr="00E808BB">
        <w:rPr>
          <w:rFonts w:eastAsia="Arial"/>
          <w:spacing w:val="-1"/>
          <w:sz w:val="22"/>
          <w:szCs w:val="22"/>
          <w:lang w:val="es-HN"/>
        </w:rPr>
        <w:t>e</w:t>
      </w:r>
      <w:r w:rsidRPr="00E808BB">
        <w:rPr>
          <w:rFonts w:eastAsia="Arial"/>
          <w:spacing w:val="1"/>
          <w:sz w:val="22"/>
          <w:szCs w:val="22"/>
          <w:lang w:val="es-HN"/>
        </w:rPr>
        <w:t>a</w:t>
      </w:r>
      <w:r w:rsidRPr="00E808BB">
        <w:rPr>
          <w:rFonts w:eastAsia="Arial"/>
          <w:spacing w:val="-1"/>
          <w:sz w:val="22"/>
          <w:szCs w:val="22"/>
          <w:lang w:val="es-HN"/>
        </w:rPr>
        <w:t>lid</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 xml:space="preserve">ra </w:t>
      </w:r>
      <w:r w:rsidRPr="00E808BB">
        <w:rPr>
          <w:rFonts w:eastAsia="Arial"/>
          <w:spacing w:val="-1"/>
          <w:sz w:val="22"/>
          <w:szCs w:val="22"/>
          <w:lang w:val="es-HN"/>
        </w:rPr>
        <w:t>e</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ct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e</w:t>
      </w:r>
      <w:r w:rsidRPr="00E808BB">
        <w:rPr>
          <w:rFonts w:eastAsia="Arial"/>
          <w:sz w:val="22"/>
          <w:szCs w:val="22"/>
          <w:lang w:val="es-HN"/>
        </w:rPr>
        <w:t xml:space="preserve">ste </w:t>
      </w:r>
      <w:r w:rsidRPr="00E808BB">
        <w:rPr>
          <w:rFonts w:eastAsia="Arial"/>
          <w:spacing w:val="-1"/>
          <w:sz w:val="22"/>
          <w:szCs w:val="22"/>
          <w:lang w:val="es-HN"/>
        </w:rPr>
        <w:t>Con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7"/>
          <w:sz w:val="22"/>
          <w:szCs w:val="22"/>
          <w:lang w:val="es-HN"/>
        </w:rPr>
        <w:t xml:space="preserve"> </w:t>
      </w:r>
      <w:r w:rsidRPr="00E808BB">
        <w:rPr>
          <w:rFonts w:eastAsia="Arial"/>
          <w:b/>
          <w:spacing w:val="-1"/>
          <w:sz w:val="22"/>
          <w:szCs w:val="22"/>
          <w:lang w:val="es-HN"/>
        </w:rPr>
        <w:t>5</w:t>
      </w:r>
      <w:r w:rsidRPr="00E808BB">
        <w:rPr>
          <w:rFonts w:eastAsia="Arial"/>
          <w:b/>
          <w:sz w:val="22"/>
          <w:szCs w:val="22"/>
          <w:lang w:val="es-HN"/>
        </w:rPr>
        <w:t>.</w:t>
      </w:r>
      <w:r w:rsidRPr="00E808BB">
        <w:rPr>
          <w:rFonts w:eastAsia="Arial"/>
          <w:b/>
          <w:spacing w:val="4"/>
          <w:sz w:val="22"/>
          <w:szCs w:val="22"/>
          <w:lang w:val="es-HN"/>
        </w:rPr>
        <w:t xml:space="preserve"> </w:t>
      </w:r>
      <w:r w:rsidRPr="00E808BB">
        <w:rPr>
          <w:rFonts w:eastAsia="Arial"/>
          <w:spacing w:val="-2"/>
          <w:sz w:val="22"/>
          <w:szCs w:val="22"/>
          <w:lang w:val="es-HN"/>
        </w:rPr>
        <w:t>M</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e</w:t>
      </w:r>
      <w:r w:rsidRPr="00E808BB">
        <w:rPr>
          <w:rFonts w:eastAsia="Arial"/>
          <w:spacing w:val="-1"/>
          <w:sz w:val="22"/>
          <w:szCs w:val="22"/>
          <w:lang w:val="es-HN"/>
        </w:rPr>
        <w:t>ne</w:t>
      </w:r>
      <w:r w:rsidRPr="00E808BB">
        <w:rPr>
          <w:rFonts w:eastAsia="Arial"/>
          <w:sz w:val="22"/>
          <w:szCs w:val="22"/>
          <w:lang w:val="es-HN"/>
        </w:rPr>
        <w:t>r</w:t>
      </w:r>
      <w:r w:rsidRPr="00E808BB">
        <w:rPr>
          <w:rFonts w:eastAsia="Arial"/>
          <w:spacing w:val="1"/>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deb</w:t>
      </w:r>
      <w:r w:rsidRPr="00E808BB">
        <w:rPr>
          <w:rFonts w:eastAsia="Arial"/>
          <w:spacing w:val="1"/>
          <w:sz w:val="22"/>
          <w:szCs w:val="22"/>
          <w:lang w:val="es-HN"/>
        </w:rPr>
        <w:t>i</w:t>
      </w:r>
      <w:r w:rsidRPr="00E808BB">
        <w:rPr>
          <w:rFonts w:eastAsia="Arial"/>
          <w:spacing w:val="-1"/>
          <w:sz w:val="22"/>
          <w:szCs w:val="22"/>
          <w:lang w:val="es-HN"/>
        </w:rPr>
        <w:t>d</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pacing w:val="1"/>
          <w:sz w:val="22"/>
          <w:szCs w:val="22"/>
          <w:lang w:val="es-HN"/>
        </w:rPr>
        <w:t>n</w:t>
      </w:r>
      <w:r w:rsidRPr="00E808BB">
        <w:rPr>
          <w:rFonts w:eastAsia="Arial"/>
          <w:spacing w:val="3"/>
          <w:sz w:val="22"/>
          <w:szCs w:val="22"/>
          <w:lang w:val="es-HN"/>
        </w:rPr>
        <w:t>f</w:t>
      </w:r>
      <w:r w:rsidRPr="00E808BB">
        <w:rPr>
          <w:rFonts w:eastAsia="Arial"/>
          <w:spacing w:val="-1"/>
          <w:sz w:val="22"/>
          <w:szCs w:val="22"/>
          <w:lang w:val="es-HN"/>
        </w:rPr>
        <w:t>iden</w:t>
      </w:r>
      <w:r w:rsidRPr="00E808BB">
        <w:rPr>
          <w:rFonts w:eastAsia="Arial"/>
          <w:sz w:val="22"/>
          <w:szCs w:val="22"/>
          <w:lang w:val="es-HN"/>
        </w:rPr>
        <w:t>c</w:t>
      </w:r>
      <w:r w:rsidRPr="00E808BB">
        <w:rPr>
          <w:rFonts w:eastAsia="Arial"/>
          <w:spacing w:val="-1"/>
          <w:sz w:val="22"/>
          <w:szCs w:val="22"/>
          <w:lang w:val="es-HN"/>
        </w:rPr>
        <w:t>iali</w:t>
      </w:r>
      <w:r w:rsidRPr="00E808BB">
        <w:rPr>
          <w:rFonts w:eastAsia="Arial"/>
          <w:spacing w:val="1"/>
          <w:sz w:val="22"/>
          <w:szCs w:val="22"/>
          <w:lang w:val="es-HN"/>
        </w:rPr>
        <w:t>d</w:t>
      </w:r>
      <w:r w:rsidRPr="00E808BB">
        <w:rPr>
          <w:rFonts w:eastAsia="Arial"/>
          <w:spacing w:val="-1"/>
          <w:sz w:val="22"/>
          <w:szCs w:val="22"/>
          <w:lang w:val="es-HN"/>
        </w:rPr>
        <w:t>a</w:t>
      </w:r>
      <w:r w:rsidRPr="00E808BB">
        <w:rPr>
          <w:rFonts w:eastAsia="Arial"/>
          <w:sz w:val="22"/>
          <w:szCs w:val="22"/>
          <w:lang w:val="es-HN"/>
        </w:rPr>
        <w:t>d s</w:t>
      </w:r>
      <w:r w:rsidRPr="00E808BB">
        <w:rPr>
          <w:rFonts w:eastAsia="Arial"/>
          <w:spacing w:val="-1"/>
          <w:sz w:val="22"/>
          <w:szCs w:val="22"/>
          <w:lang w:val="es-HN"/>
        </w:rPr>
        <w:t>ob</w:t>
      </w:r>
      <w:r w:rsidRPr="00E808BB">
        <w:rPr>
          <w:rFonts w:eastAsia="Arial"/>
          <w:sz w:val="22"/>
          <w:szCs w:val="22"/>
          <w:lang w:val="es-HN"/>
        </w:rPr>
        <w:t>re t</w:t>
      </w:r>
      <w:r w:rsidRPr="00E808BB">
        <w:rPr>
          <w:rFonts w:eastAsia="Arial"/>
          <w:spacing w:val="1"/>
          <w:sz w:val="22"/>
          <w:szCs w:val="22"/>
          <w:lang w:val="es-HN"/>
        </w:rPr>
        <w:t>o</w:t>
      </w:r>
      <w:r w:rsidRPr="00E808BB">
        <w:rPr>
          <w:rFonts w:eastAsia="Arial"/>
          <w:spacing w:val="-1"/>
          <w:sz w:val="22"/>
          <w:szCs w:val="22"/>
          <w:lang w:val="es-HN"/>
        </w:rPr>
        <w:t>d</w:t>
      </w:r>
      <w:r w:rsidRPr="00E808BB">
        <w:rPr>
          <w:rFonts w:eastAsia="Arial"/>
          <w:sz w:val="22"/>
          <w:szCs w:val="22"/>
          <w:lang w:val="es-HN"/>
        </w:rPr>
        <w:t xml:space="preserve">a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in</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2"/>
          <w:sz w:val="22"/>
          <w:szCs w:val="22"/>
          <w:lang w:val="es-HN"/>
        </w:rPr>
        <w:t>s</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eng</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cc</w:t>
      </w:r>
      <w:r w:rsidRPr="00E808BB">
        <w:rPr>
          <w:rFonts w:eastAsia="Arial"/>
          <w:spacing w:val="-1"/>
          <w:sz w:val="22"/>
          <w:szCs w:val="22"/>
          <w:lang w:val="es-HN"/>
        </w:rPr>
        <w:t>e</w:t>
      </w:r>
      <w:r w:rsidRPr="00E808BB">
        <w:rPr>
          <w:rFonts w:eastAsia="Arial"/>
          <w:spacing w:val="2"/>
          <w:sz w:val="22"/>
          <w:szCs w:val="22"/>
          <w:lang w:val="es-HN"/>
        </w:rPr>
        <w:t>s</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6"/>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z</w:t>
      </w:r>
      <w:r w:rsidRPr="00E808BB">
        <w:rPr>
          <w:rFonts w:eastAsia="Arial"/>
          <w:spacing w:val="1"/>
          <w:sz w:val="22"/>
          <w:szCs w:val="22"/>
          <w:lang w:val="es-HN"/>
        </w:rPr>
        <w:t>ó</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5"/>
          <w:sz w:val="22"/>
          <w:szCs w:val="22"/>
          <w:lang w:val="es-HN"/>
        </w:rPr>
        <w:t xml:space="preserve"> </w:t>
      </w:r>
      <w:r w:rsidRPr="00E808BB">
        <w:rPr>
          <w:rFonts w:eastAsia="Arial"/>
          <w:spacing w:val="1"/>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6"/>
          <w:sz w:val="22"/>
          <w:szCs w:val="22"/>
          <w:lang w:val="es-HN"/>
        </w:rPr>
        <w:t xml:space="preserve"> </w:t>
      </w:r>
      <w:r w:rsidRPr="00E808BB">
        <w:rPr>
          <w:rFonts w:eastAsia="Arial"/>
          <w:sz w:val="22"/>
          <w:szCs w:val="22"/>
          <w:lang w:val="es-HN"/>
        </w:rPr>
        <w:t>y</w:t>
      </w:r>
      <w:r w:rsidRPr="00E808BB">
        <w:rPr>
          <w:rFonts w:eastAsia="Arial"/>
          <w:spacing w:val="6"/>
          <w:sz w:val="22"/>
          <w:szCs w:val="22"/>
          <w:lang w:val="es-HN"/>
        </w:rPr>
        <w:t xml:space="preserve"> </w:t>
      </w:r>
      <w:r w:rsidRPr="00E808BB">
        <w:rPr>
          <w:rFonts w:eastAsia="Arial"/>
          <w:spacing w:val="-1"/>
          <w:sz w:val="22"/>
          <w:szCs w:val="22"/>
          <w:lang w:val="es-HN"/>
        </w:rPr>
        <w:t>n</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p</w:t>
      </w:r>
      <w:r w:rsidRPr="00E808BB">
        <w:rPr>
          <w:rFonts w:eastAsia="Arial"/>
          <w:spacing w:val="2"/>
          <w:sz w:val="22"/>
          <w:szCs w:val="22"/>
          <w:lang w:val="es-HN"/>
        </w:rPr>
        <w:t>r</w:t>
      </w:r>
      <w:r w:rsidRPr="00E808BB">
        <w:rPr>
          <w:rFonts w:eastAsia="Arial"/>
          <w:spacing w:val="1"/>
          <w:sz w:val="22"/>
          <w:szCs w:val="22"/>
          <w:lang w:val="es-HN"/>
        </w:rPr>
        <w:t>o</w:t>
      </w:r>
      <w:r w:rsidRPr="00E808BB">
        <w:rPr>
          <w:rFonts w:eastAsia="Arial"/>
          <w:spacing w:val="-1"/>
          <w:sz w:val="22"/>
          <w:szCs w:val="22"/>
          <w:lang w:val="es-HN"/>
        </w:rPr>
        <w:t>po</w:t>
      </w:r>
      <w:r w:rsidRPr="00E808BB">
        <w:rPr>
          <w:rFonts w:eastAsia="Arial"/>
          <w:sz w:val="22"/>
          <w:szCs w:val="22"/>
          <w:lang w:val="es-HN"/>
        </w:rPr>
        <w:t>rci</w:t>
      </w:r>
      <w:r w:rsidRPr="00E808BB">
        <w:rPr>
          <w:rFonts w:eastAsia="Arial"/>
          <w:spacing w:val="-2"/>
          <w:sz w:val="22"/>
          <w:szCs w:val="22"/>
          <w:lang w:val="es-HN"/>
        </w:rPr>
        <w:t>o</w:t>
      </w:r>
      <w:r w:rsidRPr="00E808BB">
        <w:rPr>
          <w:rFonts w:eastAsia="Arial"/>
          <w:spacing w:val="1"/>
          <w:sz w:val="22"/>
          <w:szCs w:val="22"/>
          <w:lang w:val="es-HN"/>
        </w:rPr>
        <w:t>n</w:t>
      </w:r>
      <w:r w:rsidRPr="00E808BB">
        <w:rPr>
          <w:rFonts w:eastAsia="Arial"/>
          <w:spacing w:val="-1"/>
          <w:sz w:val="22"/>
          <w:szCs w:val="22"/>
          <w:lang w:val="es-HN"/>
        </w:rPr>
        <w:t>a</w:t>
      </w:r>
      <w:r w:rsidRPr="00E808BB">
        <w:rPr>
          <w:rFonts w:eastAsia="Arial"/>
          <w:sz w:val="22"/>
          <w:szCs w:val="22"/>
          <w:lang w:val="es-HN"/>
        </w:rPr>
        <w:t>rla</w:t>
      </w:r>
      <w:r w:rsidRPr="00E808BB">
        <w:rPr>
          <w:rFonts w:eastAsia="Arial"/>
          <w:spacing w:val="4"/>
          <w:sz w:val="22"/>
          <w:szCs w:val="22"/>
          <w:lang w:val="es-HN"/>
        </w:rPr>
        <w:t xml:space="preserve"> </w:t>
      </w:r>
      <w:r w:rsidRPr="00E808BB">
        <w:rPr>
          <w:rFonts w:eastAsia="Arial"/>
          <w:spacing w:val="1"/>
          <w:sz w:val="22"/>
          <w:szCs w:val="22"/>
          <w:lang w:val="es-HN"/>
        </w:rPr>
        <w:t>n</w:t>
      </w:r>
      <w:r w:rsidRPr="00E808BB">
        <w:rPr>
          <w:rFonts w:eastAsia="Arial"/>
          <w:sz w:val="22"/>
          <w:szCs w:val="22"/>
          <w:lang w:val="es-HN"/>
        </w:rPr>
        <w:t>i</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i</w:t>
      </w:r>
      <w:r w:rsidRPr="00E808BB">
        <w:rPr>
          <w:rFonts w:eastAsia="Arial"/>
          <w:sz w:val="22"/>
          <w:szCs w:val="22"/>
          <w:lang w:val="es-HN"/>
        </w:rPr>
        <w:t>v</w:t>
      </w:r>
      <w:r w:rsidRPr="00E808BB">
        <w:rPr>
          <w:rFonts w:eastAsia="Arial"/>
          <w:spacing w:val="-1"/>
          <w:sz w:val="22"/>
          <w:szCs w:val="22"/>
          <w:lang w:val="es-HN"/>
        </w:rPr>
        <w:t>ul</w:t>
      </w:r>
      <w:r w:rsidRPr="00E808BB">
        <w:rPr>
          <w:rFonts w:eastAsia="Arial"/>
          <w:spacing w:val="1"/>
          <w:sz w:val="22"/>
          <w:szCs w:val="22"/>
          <w:lang w:val="es-HN"/>
        </w:rPr>
        <w:t>g</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3"/>
          <w:sz w:val="22"/>
          <w:szCs w:val="22"/>
          <w:lang w:val="es-HN"/>
        </w:rPr>
        <w:t>l</w:t>
      </w:r>
      <w:r w:rsidRPr="00E808BB">
        <w:rPr>
          <w:rFonts w:eastAsia="Arial"/>
          <w:sz w:val="22"/>
          <w:szCs w:val="22"/>
          <w:lang w:val="es-HN"/>
        </w:rPr>
        <w:t>a a</w:t>
      </w:r>
      <w:r w:rsidRPr="00E808BB">
        <w:rPr>
          <w:rFonts w:eastAsia="Arial"/>
          <w:spacing w:val="-14"/>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rc</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z w:val="22"/>
          <w:szCs w:val="22"/>
          <w:lang w:val="es-HN"/>
        </w:rPr>
        <w:t>y</w:t>
      </w:r>
      <w:r w:rsidRPr="00E808BB">
        <w:rPr>
          <w:rFonts w:eastAsia="Arial"/>
          <w:spacing w:val="-16"/>
          <w:sz w:val="22"/>
          <w:szCs w:val="22"/>
          <w:lang w:val="es-HN"/>
        </w:rPr>
        <w:t xml:space="preserve"> </w:t>
      </w:r>
      <w:r w:rsidRPr="00E808BB">
        <w:rPr>
          <w:rFonts w:eastAsia="Arial"/>
          <w:sz w:val="22"/>
          <w:szCs w:val="22"/>
          <w:lang w:val="es-HN"/>
        </w:rPr>
        <w:t>a</w:t>
      </w:r>
      <w:r w:rsidRPr="00E808BB">
        <w:rPr>
          <w:rFonts w:eastAsia="Arial"/>
          <w:spacing w:val="-14"/>
          <w:sz w:val="22"/>
          <w:szCs w:val="22"/>
          <w:lang w:val="es-HN"/>
        </w:rPr>
        <w:t xml:space="preserve"> </w:t>
      </w:r>
      <w:r w:rsidRPr="00E808BB">
        <w:rPr>
          <w:rFonts w:eastAsia="Arial"/>
          <w:sz w:val="22"/>
          <w:szCs w:val="22"/>
          <w:lang w:val="es-HN"/>
        </w:rPr>
        <w:t>su</w:t>
      </w:r>
      <w:r w:rsidRPr="00E808BB">
        <w:rPr>
          <w:rFonts w:eastAsia="Arial"/>
          <w:spacing w:val="-12"/>
          <w:sz w:val="22"/>
          <w:szCs w:val="22"/>
          <w:lang w:val="es-HN"/>
        </w:rPr>
        <w:t xml:space="preserve"> </w:t>
      </w:r>
      <w:r w:rsidRPr="00E808BB">
        <w:rPr>
          <w:rFonts w:eastAsia="Arial"/>
          <w:sz w:val="22"/>
          <w:szCs w:val="22"/>
          <w:lang w:val="es-HN"/>
        </w:rPr>
        <w:t>v</w:t>
      </w:r>
      <w:r w:rsidRPr="00E808BB">
        <w:rPr>
          <w:rFonts w:eastAsia="Arial"/>
          <w:spacing w:val="-1"/>
          <w:sz w:val="22"/>
          <w:szCs w:val="22"/>
          <w:lang w:val="es-HN"/>
        </w:rPr>
        <w:t>e</w:t>
      </w:r>
      <w:r w:rsidRPr="00E808BB">
        <w:rPr>
          <w:rFonts w:eastAsia="Arial"/>
          <w:spacing w:val="-2"/>
          <w:sz w:val="22"/>
          <w:szCs w:val="22"/>
          <w:lang w:val="es-HN"/>
        </w:rPr>
        <w:t>z</w:t>
      </w:r>
      <w:r w:rsidRPr="00E808BB">
        <w:rPr>
          <w:rFonts w:eastAsia="Arial"/>
          <w:sz w:val="22"/>
          <w:szCs w:val="22"/>
          <w:lang w:val="es-HN"/>
        </w:rPr>
        <w:t>,</w:t>
      </w:r>
      <w:r w:rsidRPr="00E808BB">
        <w:rPr>
          <w:rFonts w:eastAsia="Arial"/>
          <w:spacing w:val="-13"/>
          <w:sz w:val="22"/>
          <w:szCs w:val="22"/>
          <w:lang w:val="es-HN"/>
        </w:rPr>
        <w:t xml:space="preserve"> </w:t>
      </w:r>
      <w:r w:rsidRPr="00E808BB">
        <w:rPr>
          <w:rFonts w:eastAsia="Arial"/>
          <w:spacing w:val="1"/>
          <w:sz w:val="22"/>
          <w:szCs w:val="22"/>
          <w:lang w:val="es-HN"/>
        </w:rPr>
        <w:t>ab</w:t>
      </w:r>
      <w:r w:rsidRPr="00E808BB">
        <w:rPr>
          <w:rFonts w:eastAsia="Arial"/>
          <w:sz w:val="22"/>
          <w:szCs w:val="22"/>
          <w:lang w:val="es-HN"/>
        </w:rPr>
        <w:t>st</w:t>
      </w:r>
      <w:r w:rsidRPr="00E808BB">
        <w:rPr>
          <w:rFonts w:eastAsia="Arial"/>
          <w:spacing w:val="-1"/>
          <w:sz w:val="22"/>
          <w:szCs w:val="22"/>
          <w:lang w:val="es-HN"/>
        </w:rPr>
        <w:t>ene</w:t>
      </w:r>
      <w:r w:rsidRPr="00E808BB">
        <w:rPr>
          <w:rFonts w:eastAsia="Arial"/>
          <w:sz w:val="22"/>
          <w:szCs w:val="22"/>
          <w:lang w:val="es-HN"/>
        </w:rPr>
        <w:t>r</w:t>
      </w:r>
      <w:r w:rsidRPr="00E808BB">
        <w:rPr>
          <w:rFonts w:eastAsia="Arial"/>
          <w:spacing w:val="-1"/>
          <w:sz w:val="22"/>
          <w:szCs w:val="22"/>
          <w:lang w:val="es-HN"/>
        </w:rPr>
        <w:t>no</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1"/>
          <w:sz w:val="22"/>
          <w:szCs w:val="22"/>
          <w:lang w:val="es-HN"/>
        </w:rPr>
        <w:t>u</w:t>
      </w:r>
      <w:r w:rsidRPr="00E808BB">
        <w:rPr>
          <w:rFonts w:eastAsia="Arial"/>
          <w:sz w:val="22"/>
          <w:szCs w:val="22"/>
          <w:lang w:val="es-HN"/>
        </w:rPr>
        <w:t>t</w:t>
      </w:r>
      <w:r w:rsidRPr="00E808BB">
        <w:rPr>
          <w:rFonts w:eastAsia="Arial"/>
          <w:spacing w:val="-1"/>
          <w:sz w:val="22"/>
          <w:szCs w:val="22"/>
          <w:lang w:val="es-HN"/>
        </w:rPr>
        <w:t>il</w:t>
      </w:r>
      <w:r w:rsidRPr="00E808BB">
        <w:rPr>
          <w:rFonts w:eastAsia="Arial"/>
          <w:spacing w:val="1"/>
          <w:sz w:val="22"/>
          <w:szCs w:val="22"/>
          <w:lang w:val="es-HN"/>
        </w:rPr>
        <w:t>i</w:t>
      </w:r>
      <w:r w:rsidRPr="00E808BB">
        <w:rPr>
          <w:rFonts w:eastAsia="Arial"/>
          <w:spacing w:val="-2"/>
          <w:sz w:val="22"/>
          <w:szCs w:val="22"/>
          <w:lang w:val="es-HN"/>
        </w:rPr>
        <w:t>z</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2"/>
          <w:sz w:val="22"/>
          <w:szCs w:val="22"/>
          <w:lang w:val="es-HN"/>
        </w:rPr>
        <w:t>l</w:t>
      </w:r>
      <w:r w:rsidRPr="00E808BB">
        <w:rPr>
          <w:rFonts w:eastAsia="Arial"/>
          <w:sz w:val="22"/>
          <w:szCs w:val="22"/>
          <w:lang w:val="es-HN"/>
        </w:rPr>
        <w:t>a</w:t>
      </w:r>
      <w:r w:rsidRPr="00E808BB">
        <w:rPr>
          <w:rFonts w:eastAsia="Arial"/>
          <w:spacing w:val="-14"/>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a</w:t>
      </w:r>
      <w:r w:rsidRPr="00E808BB">
        <w:rPr>
          <w:rFonts w:eastAsia="Arial"/>
          <w:sz w:val="22"/>
          <w:szCs w:val="22"/>
          <w:lang w:val="es-HN"/>
        </w:rPr>
        <w:t>ra</w:t>
      </w:r>
      <w:r w:rsidRPr="00E808BB">
        <w:rPr>
          <w:rFonts w:eastAsia="Arial"/>
          <w:spacing w:val="-14"/>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ine</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pacing w:val="-1"/>
          <w:sz w:val="22"/>
          <w:szCs w:val="22"/>
          <w:lang w:val="es-HN"/>
        </w:rPr>
        <w:t>di</w:t>
      </w:r>
      <w:r w:rsidRPr="00E808BB">
        <w:rPr>
          <w:rFonts w:eastAsia="Arial"/>
          <w:sz w:val="22"/>
          <w:szCs w:val="22"/>
          <w:lang w:val="es-HN"/>
        </w:rPr>
        <w:t>st</w:t>
      </w:r>
      <w:r w:rsidRPr="00E808BB">
        <w:rPr>
          <w:rFonts w:eastAsia="Arial"/>
          <w:spacing w:val="-1"/>
          <w:sz w:val="22"/>
          <w:szCs w:val="22"/>
          <w:lang w:val="es-HN"/>
        </w:rPr>
        <w:t>in</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9"/>
          <w:sz w:val="22"/>
          <w:szCs w:val="22"/>
          <w:lang w:val="es-HN"/>
        </w:rPr>
        <w:t xml:space="preserve"> </w:t>
      </w:r>
      <w:r w:rsidRPr="00E808BB">
        <w:rPr>
          <w:rFonts w:eastAsia="Arial"/>
          <w:b/>
          <w:spacing w:val="-1"/>
          <w:sz w:val="22"/>
          <w:szCs w:val="22"/>
          <w:lang w:val="es-HN"/>
        </w:rPr>
        <w:t>6</w:t>
      </w:r>
      <w:r w:rsidRPr="00E808BB">
        <w:rPr>
          <w:rFonts w:eastAsia="Arial"/>
          <w:b/>
          <w:sz w:val="22"/>
          <w:szCs w:val="22"/>
          <w:lang w:val="es-HN"/>
        </w:rPr>
        <w:t>.</w:t>
      </w:r>
      <w:r w:rsidRPr="00E808BB">
        <w:rPr>
          <w:rFonts w:eastAsia="Arial"/>
          <w:b/>
          <w:spacing w:val="-13"/>
          <w:sz w:val="22"/>
          <w:szCs w:val="22"/>
          <w:lang w:val="es-HN"/>
        </w:rPr>
        <w:t xml:space="preserve"> </w:t>
      </w:r>
      <w:r w:rsidRPr="00E808BB">
        <w:rPr>
          <w:rFonts w:eastAsia="Arial"/>
          <w:sz w:val="22"/>
          <w:szCs w:val="22"/>
          <w:lang w:val="es-HN"/>
        </w:rPr>
        <w:t>A</w:t>
      </w:r>
      <w:r w:rsidRPr="00E808BB">
        <w:rPr>
          <w:rFonts w:eastAsia="Arial"/>
          <w:spacing w:val="-3"/>
          <w:sz w:val="22"/>
          <w:szCs w:val="22"/>
          <w:lang w:val="es-HN"/>
        </w:rPr>
        <w:t>c</w:t>
      </w:r>
      <w:r w:rsidRPr="00E808BB">
        <w:rPr>
          <w:rFonts w:eastAsia="Arial"/>
          <w:spacing w:val="-1"/>
          <w:sz w:val="22"/>
          <w:szCs w:val="22"/>
          <w:lang w:val="es-HN"/>
        </w:rPr>
        <w:t>ep</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3"/>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3"/>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s</w:t>
      </w:r>
      <w:r w:rsidRPr="00E808BB">
        <w:rPr>
          <w:rFonts w:eastAsia="Arial"/>
          <w:spacing w:val="-1"/>
          <w:sz w:val="22"/>
          <w:szCs w:val="22"/>
          <w:lang w:val="es-HN"/>
        </w:rPr>
        <w:t>e</w:t>
      </w:r>
      <w:r w:rsidRPr="00E808BB">
        <w:rPr>
          <w:rFonts w:eastAsia="Arial"/>
          <w:spacing w:val="2"/>
          <w:sz w:val="22"/>
          <w:szCs w:val="22"/>
          <w:lang w:val="es-HN"/>
        </w:rPr>
        <w:t>c</w:t>
      </w:r>
      <w:r w:rsidRPr="00E808BB">
        <w:rPr>
          <w:rFonts w:eastAsia="Arial"/>
          <w:spacing w:val="-1"/>
          <w:sz w:val="22"/>
          <w:szCs w:val="22"/>
          <w:lang w:val="es-HN"/>
        </w:rPr>
        <w:t>uen</w:t>
      </w:r>
      <w:r w:rsidRPr="00E808BB">
        <w:rPr>
          <w:rFonts w:eastAsia="Arial"/>
          <w:spacing w:val="2"/>
          <w:sz w:val="22"/>
          <w:szCs w:val="22"/>
          <w:lang w:val="es-HN"/>
        </w:rPr>
        <w:t>c</w:t>
      </w:r>
      <w:r w:rsidRPr="00E808BB">
        <w:rPr>
          <w:rFonts w:eastAsia="Arial"/>
          <w:spacing w:val="-1"/>
          <w:sz w:val="22"/>
          <w:szCs w:val="22"/>
          <w:lang w:val="es-HN"/>
        </w:rPr>
        <w:t>ia</w:t>
      </w:r>
      <w:r w:rsidRPr="00E808BB">
        <w:rPr>
          <w:rFonts w:eastAsia="Arial"/>
          <w:sz w:val="22"/>
          <w:szCs w:val="22"/>
          <w:lang w:val="es-HN"/>
        </w:rPr>
        <w:t>s a</w:t>
      </w:r>
      <w:r w:rsidRPr="00E808BB">
        <w:rPr>
          <w:rFonts w:eastAsia="Arial"/>
          <w:spacing w:val="-5"/>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hub</w:t>
      </w:r>
      <w:r w:rsidRPr="00E808BB">
        <w:rPr>
          <w:rFonts w:eastAsia="Arial"/>
          <w:spacing w:val="1"/>
          <w:sz w:val="22"/>
          <w:szCs w:val="22"/>
          <w:lang w:val="es-HN"/>
        </w:rPr>
        <w:t>i</w:t>
      </w:r>
      <w:r w:rsidRPr="00E808BB">
        <w:rPr>
          <w:rFonts w:eastAsia="Arial"/>
          <w:spacing w:val="-1"/>
          <w:sz w:val="22"/>
          <w:szCs w:val="22"/>
          <w:lang w:val="es-HN"/>
        </w:rPr>
        <w:t>e</w:t>
      </w:r>
      <w:r w:rsidRPr="00E808BB">
        <w:rPr>
          <w:rFonts w:eastAsia="Arial"/>
          <w:sz w:val="22"/>
          <w:szCs w:val="22"/>
          <w:lang w:val="es-HN"/>
        </w:rPr>
        <w:t>re</w:t>
      </w:r>
      <w:r w:rsidRPr="00E808BB">
        <w:rPr>
          <w:rFonts w:eastAsia="Arial"/>
          <w:spacing w:val="-5"/>
          <w:sz w:val="22"/>
          <w:szCs w:val="22"/>
          <w:lang w:val="es-HN"/>
        </w:rPr>
        <w:t xml:space="preserve"> </w:t>
      </w:r>
      <w:r w:rsidRPr="00E808BB">
        <w:rPr>
          <w:rFonts w:eastAsia="Arial"/>
          <w:spacing w:val="-1"/>
          <w:sz w:val="22"/>
          <w:szCs w:val="22"/>
          <w:lang w:val="es-HN"/>
        </w:rPr>
        <w:t>luga</w:t>
      </w:r>
      <w:r w:rsidRPr="00E808BB">
        <w:rPr>
          <w:rFonts w:eastAsia="Arial"/>
          <w:sz w:val="22"/>
          <w:szCs w:val="22"/>
          <w:lang w:val="es-HN"/>
        </w:rPr>
        <w:t>r,</w:t>
      </w:r>
      <w:r w:rsidRPr="00E808BB">
        <w:rPr>
          <w:rFonts w:eastAsia="Arial"/>
          <w:spacing w:val="-3"/>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so</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c</w:t>
      </w:r>
      <w:r w:rsidRPr="00E808BB">
        <w:rPr>
          <w:rFonts w:eastAsia="Arial"/>
          <w:spacing w:val="-1"/>
          <w:sz w:val="22"/>
          <w:szCs w:val="22"/>
          <w:lang w:val="es-HN"/>
        </w:rPr>
        <w:t>la</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rse</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4"/>
          <w:sz w:val="22"/>
          <w:szCs w:val="22"/>
          <w:lang w:val="es-HN"/>
        </w:rPr>
        <w:t xml:space="preserve"> </w:t>
      </w:r>
      <w:r w:rsidRPr="00E808BB">
        <w:rPr>
          <w:rFonts w:eastAsia="Arial"/>
          <w:spacing w:val="-1"/>
          <w:sz w:val="22"/>
          <w:szCs w:val="22"/>
          <w:lang w:val="es-HN"/>
        </w:rPr>
        <w:t>i</w:t>
      </w:r>
      <w:r w:rsidRPr="00E808BB">
        <w:rPr>
          <w:rFonts w:eastAsia="Arial"/>
          <w:spacing w:val="1"/>
          <w:sz w:val="22"/>
          <w:szCs w:val="22"/>
          <w:lang w:val="es-HN"/>
        </w:rPr>
        <w:t>n</w:t>
      </w:r>
      <w:r w:rsidRPr="00E808BB">
        <w:rPr>
          <w:rFonts w:eastAsia="Arial"/>
          <w:sz w:val="22"/>
          <w:szCs w:val="22"/>
          <w:lang w:val="es-HN"/>
        </w:rPr>
        <w:t>c</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pl</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z w:val="22"/>
          <w:szCs w:val="22"/>
          <w:lang w:val="es-HN"/>
        </w:rPr>
        <w:t>to</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algun</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3"/>
          <w:sz w:val="22"/>
          <w:szCs w:val="22"/>
          <w:lang w:val="es-HN"/>
        </w:rPr>
        <w:t>o</w:t>
      </w:r>
      <w:r w:rsidRPr="00E808BB">
        <w:rPr>
          <w:rFonts w:eastAsia="Arial"/>
          <w:spacing w:val="2"/>
          <w:sz w:val="22"/>
          <w:szCs w:val="22"/>
          <w:lang w:val="es-HN"/>
        </w:rPr>
        <w:t>m</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e</w:t>
      </w:r>
      <w:r w:rsidRPr="00E808BB">
        <w:rPr>
          <w:rFonts w:eastAsia="Arial"/>
          <w:sz w:val="22"/>
          <w:szCs w:val="22"/>
          <w:lang w:val="es-HN"/>
        </w:rPr>
        <w:t>sta</w:t>
      </w:r>
      <w:r w:rsidRPr="00E808BB">
        <w:rPr>
          <w:rFonts w:eastAsia="Arial"/>
          <w:spacing w:val="7"/>
          <w:sz w:val="22"/>
          <w:szCs w:val="22"/>
          <w:lang w:val="es-HN"/>
        </w:rPr>
        <w:t xml:space="preserve"> </w:t>
      </w:r>
      <w:r w:rsidRPr="00E808BB">
        <w:rPr>
          <w:rFonts w:eastAsia="Arial"/>
          <w:spacing w:val="-1"/>
          <w:sz w:val="22"/>
          <w:szCs w:val="22"/>
          <w:lang w:val="es-HN"/>
        </w:rPr>
        <w:t>Cláu</w:t>
      </w:r>
      <w:r w:rsidRPr="00E808BB">
        <w:rPr>
          <w:rFonts w:eastAsia="Arial"/>
          <w:sz w:val="22"/>
          <w:szCs w:val="22"/>
          <w:lang w:val="es-HN"/>
        </w:rPr>
        <w:t>s</w:t>
      </w:r>
      <w:r w:rsidRPr="00E808BB">
        <w:rPr>
          <w:rFonts w:eastAsia="Arial"/>
          <w:spacing w:val="-1"/>
          <w:sz w:val="22"/>
          <w:szCs w:val="22"/>
          <w:lang w:val="es-HN"/>
        </w:rPr>
        <w:t>ul</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8"/>
          <w:sz w:val="22"/>
          <w:szCs w:val="22"/>
          <w:lang w:val="es-HN"/>
        </w:rPr>
        <w:t xml:space="preserve"> </w:t>
      </w:r>
      <w:r w:rsidRPr="00E808BB">
        <w:rPr>
          <w:rFonts w:eastAsia="Arial"/>
          <w:spacing w:val="1"/>
          <w:sz w:val="22"/>
          <w:szCs w:val="22"/>
          <w:lang w:val="es-HN"/>
        </w:rPr>
        <w:t>T</w:t>
      </w:r>
      <w:r w:rsidRPr="00E808BB">
        <w:rPr>
          <w:rFonts w:eastAsia="Arial"/>
          <w:sz w:val="22"/>
          <w:szCs w:val="22"/>
          <w:lang w:val="es-HN"/>
        </w:rPr>
        <w:t>ri</w:t>
      </w:r>
      <w:r w:rsidRPr="00E808BB">
        <w:rPr>
          <w:rFonts w:eastAsia="Arial"/>
          <w:spacing w:val="-2"/>
          <w:sz w:val="22"/>
          <w:szCs w:val="22"/>
          <w:lang w:val="es-HN"/>
        </w:rPr>
        <w:t>b</w:t>
      </w:r>
      <w:r w:rsidRPr="00E808BB">
        <w:rPr>
          <w:rFonts w:eastAsia="Arial"/>
          <w:spacing w:val="1"/>
          <w:sz w:val="22"/>
          <w:szCs w:val="22"/>
          <w:lang w:val="es-HN"/>
        </w:rPr>
        <w:t>u</w:t>
      </w:r>
      <w:r w:rsidRPr="00E808BB">
        <w:rPr>
          <w:rFonts w:eastAsia="Arial"/>
          <w:spacing w:val="-1"/>
          <w:sz w:val="22"/>
          <w:szCs w:val="22"/>
          <w:lang w:val="es-HN"/>
        </w:rPr>
        <w:t>na</w:t>
      </w:r>
      <w:r w:rsidRPr="00E808BB">
        <w:rPr>
          <w:rFonts w:eastAsia="Arial"/>
          <w:sz w:val="22"/>
          <w:szCs w:val="22"/>
          <w:lang w:val="es-HN"/>
        </w:rPr>
        <w:t>l</w:t>
      </w:r>
      <w:r w:rsidRPr="00E808BB">
        <w:rPr>
          <w:rFonts w:eastAsia="Arial"/>
          <w:spacing w:val="7"/>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pe</w:t>
      </w:r>
      <w:r w:rsidRPr="00E808BB">
        <w:rPr>
          <w:rFonts w:eastAsia="Arial"/>
          <w:sz w:val="22"/>
          <w:szCs w:val="22"/>
          <w:lang w:val="es-HN"/>
        </w:rPr>
        <w:t>t</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w:t>
      </w:r>
      <w:r w:rsidRPr="00E808BB">
        <w:rPr>
          <w:rFonts w:eastAsia="Arial"/>
          <w:spacing w:val="9"/>
          <w:sz w:val="22"/>
          <w:szCs w:val="22"/>
          <w:lang w:val="es-HN"/>
        </w:rPr>
        <w:t xml:space="preserve"> </w:t>
      </w:r>
      <w:r w:rsidRPr="00E808BB">
        <w:rPr>
          <w:rFonts w:eastAsia="Arial"/>
          <w:sz w:val="22"/>
          <w:szCs w:val="22"/>
          <w:lang w:val="es-HN"/>
        </w:rPr>
        <w:t>y</w:t>
      </w:r>
      <w:r w:rsidRPr="00E808BB">
        <w:rPr>
          <w:rFonts w:eastAsia="Arial"/>
          <w:spacing w:val="6"/>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n</w:t>
      </w:r>
      <w:r w:rsidRPr="00E808BB">
        <w:rPr>
          <w:rFonts w:eastAsia="Arial"/>
          <w:spacing w:val="7"/>
          <w:sz w:val="22"/>
          <w:szCs w:val="22"/>
          <w:lang w:val="es-HN"/>
        </w:rPr>
        <w:t xml:space="preserve"> </w:t>
      </w:r>
      <w:r w:rsidRPr="00E808BB">
        <w:rPr>
          <w:rFonts w:eastAsia="Arial"/>
          <w:spacing w:val="-1"/>
          <w:sz w:val="22"/>
          <w:szCs w:val="22"/>
          <w:lang w:val="es-HN"/>
        </w:rPr>
        <w:t>pe</w:t>
      </w:r>
      <w:r w:rsidRPr="00E808BB">
        <w:rPr>
          <w:rFonts w:eastAsia="Arial"/>
          <w:sz w:val="22"/>
          <w:szCs w:val="22"/>
          <w:lang w:val="es-HN"/>
        </w:rPr>
        <w:t>r</w:t>
      </w:r>
      <w:r w:rsidRPr="00E808BB">
        <w:rPr>
          <w:rFonts w:eastAsia="Arial"/>
          <w:spacing w:val="2"/>
          <w:sz w:val="22"/>
          <w:szCs w:val="22"/>
          <w:lang w:val="es-HN"/>
        </w:rPr>
        <w:t>j</w:t>
      </w:r>
      <w:r w:rsidRPr="00E808BB">
        <w:rPr>
          <w:rFonts w:eastAsia="Arial"/>
          <w:spacing w:val="-1"/>
          <w:sz w:val="22"/>
          <w:szCs w:val="22"/>
          <w:lang w:val="es-HN"/>
        </w:rPr>
        <w:t>ui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pon</w:t>
      </w:r>
      <w:r w:rsidRPr="00E808BB">
        <w:rPr>
          <w:rFonts w:eastAsia="Arial"/>
          <w:sz w:val="22"/>
          <w:szCs w:val="22"/>
          <w:lang w:val="es-HN"/>
        </w:rPr>
        <w:t>s</w:t>
      </w:r>
      <w:r w:rsidRPr="00E808BB">
        <w:rPr>
          <w:rFonts w:eastAsia="Arial"/>
          <w:spacing w:val="1"/>
          <w:sz w:val="22"/>
          <w:szCs w:val="22"/>
          <w:lang w:val="es-HN"/>
        </w:rPr>
        <w:t>ab</w:t>
      </w:r>
      <w:r w:rsidRPr="00E808BB">
        <w:rPr>
          <w:rFonts w:eastAsia="Arial"/>
          <w:spacing w:val="-1"/>
          <w:sz w:val="22"/>
          <w:szCs w:val="22"/>
          <w:lang w:val="es-HN"/>
        </w:rPr>
        <w:t>ilid</w:t>
      </w:r>
      <w:r w:rsidRPr="00E808BB">
        <w:rPr>
          <w:rFonts w:eastAsia="Arial"/>
          <w:spacing w:val="1"/>
          <w:sz w:val="22"/>
          <w:szCs w:val="22"/>
          <w:lang w:val="es-HN"/>
        </w:rPr>
        <w:t>a</w:t>
      </w:r>
      <w:r w:rsidRPr="00E808BB">
        <w:rPr>
          <w:rFonts w:eastAsia="Arial"/>
          <w:sz w:val="22"/>
          <w:szCs w:val="22"/>
          <w:lang w:val="es-HN"/>
        </w:rPr>
        <w:t>d</w:t>
      </w:r>
      <w:r w:rsidRPr="00E808BB">
        <w:rPr>
          <w:rFonts w:eastAsia="Arial"/>
          <w:spacing w:val="7"/>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v</w:t>
      </w:r>
      <w:r w:rsidRPr="00E808BB">
        <w:rPr>
          <w:rFonts w:eastAsia="Arial"/>
          <w:spacing w:val="-1"/>
          <w:sz w:val="22"/>
          <w:szCs w:val="22"/>
          <w:lang w:val="es-HN"/>
        </w:rPr>
        <w:t>i</w:t>
      </w:r>
      <w:r w:rsidRPr="00E808BB">
        <w:rPr>
          <w:rFonts w:eastAsia="Arial"/>
          <w:sz w:val="22"/>
          <w:szCs w:val="22"/>
          <w:lang w:val="es-HN"/>
        </w:rPr>
        <w:t>l</w:t>
      </w:r>
      <w:r w:rsidRPr="00E808BB">
        <w:rPr>
          <w:rFonts w:eastAsia="Arial"/>
          <w:spacing w:val="7"/>
          <w:sz w:val="22"/>
          <w:szCs w:val="22"/>
          <w:lang w:val="es-HN"/>
        </w:rPr>
        <w:t xml:space="preserve"> </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spacing w:val="-1"/>
          <w:sz w:val="22"/>
          <w:szCs w:val="22"/>
          <w:lang w:val="es-HN"/>
        </w:rPr>
        <w:t>pena</w:t>
      </w:r>
      <w:r w:rsidRPr="00E808BB">
        <w:rPr>
          <w:rFonts w:eastAsia="Arial"/>
          <w:sz w:val="22"/>
          <w:szCs w:val="22"/>
          <w:lang w:val="es-HN"/>
        </w:rPr>
        <w:t>l</w:t>
      </w:r>
      <w:r w:rsidRPr="00E808BB">
        <w:rPr>
          <w:rFonts w:eastAsia="Arial"/>
          <w:spacing w:val="7"/>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7"/>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z w:val="22"/>
          <w:szCs w:val="22"/>
          <w:lang w:val="es-HN"/>
        </w:rPr>
        <w:t>se</w:t>
      </w:r>
      <w:r w:rsidRPr="00E808BB">
        <w:rPr>
          <w:rFonts w:eastAsia="Arial"/>
          <w:spacing w:val="-12"/>
          <w:sz w:val="22"/>
          <w:szCs w:val="22"/>
          <w:lang w:val="es-HN"/>
        </w:rPr>
        <w:t xml:space="preserve"> </w:t>
      </w:r>
      <w:r w:rsidRPr="00E808BB">
        <w:rPr>
          <w:rFonts w:eastAsia="Arial"/>
          <w:spacing w:val="-1"/>
          <w:sz w:val="22"/>
          <w:szCs w:val="22"/>
          <w:lang w:val="es-HN"/>
        </w:rPr>
        <w:t>in</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rr</w:t>
      </w:r>
      <w:r w:rsidRPr="00E808BB">
        <w:rPr>
          <w:rFonts w:eastAsia="Arial"/>
          <w:spacing w:val="-1"/>
          <w:sz w:val="22"/>
          <w:szCs w:val="22"/>
          <w:lang w:val="es-HN"/>
        </w:rPr>
        <w:t>a</w:t>
      </w:r>
      <w:r w:rsidRPr="00E808BB">
        <w:rPr>
          <w:rFonts w:eastAsia="Arial"/>
          <w:sz w:val="22"/>
          <w:szCs w:val="22"/>
          <w:lang w:val="es-HN"/>
        </w:rPr>
        <w:t>.</w:t>
      </w:r>
      <w:r w:rsidRPr="00E808BB">
        <w:rPr>
          <w:rFonts w:eastAsia="Arial"/>
          <w:spacing w:val="-10"/>
          <w:sz w:val="22"/>
          <w:szCs w:val="22"/>
          <w:lang w:val="es-HN"/>
        </w:rPr>
        <w:t xml:space="preserve"> </w:t>
      </w:r>
      <w:r w:rsidRPr="00E808BB">
        <w:rPr>
          <w:rFonts w:eastAsia="Arial"/>
          <w:b/>
          <w:spacing w:val="-1"/>
          <w:sz w:val="22"/>
          <w:szCs w:val="22"/>
          <w:lang w:val="es-HN"/>
        </w:rPr>
        <w:t>7</w:t>
      </w:r>
      <w:r w:rsidRPr="00E808BB">
        <w:rPr>
          <w:rFonts w:eastAsia="Arial"/>
          <w:b/>
          <w:sz w:val="22"/>
          <w:szCs w:val="22"/>
          <w:lang w:val="es-HN"/>
        </w:rPr>
        <w:t>.</w:t>
      </w:r>
      <w:r w:rsidRPr="00E808BB">
        <w:rPr>
          <w:rFonts w:eastAsia="Arial"/>
          <w:b/>
          <w:spacing w:val="-13"/>
          <w:sz w:val="22"/>
          <w:szCs w:val="22"/>
          <w:lang w:val="es-HN"/>
        </w:rPr>
        <w:t xml:space="preserve"> </w:t>
      </w:r>
      <w:r w:rsidRPr="00E808BB">
        <w:rPr>
          <w:rFonts w:eastAsia="Arial"/>
          <w:spacing w:val="-1"/>
          <w:sz w:val="22"/>
          <w:szCs w:val="22"/>
          <w:lang w:val="es-HN"/>
        </w:rPr>
        <w:t>Denun</w:t>
      </w:r>
      <w:r w:rsidRPr="00E808BB">
        <w:rPr>
          <w:rFonts w:eastAsia="Arial"/>
          <w:sz w:val="22"/>
          <w:szCs w:val="22"/>
          <w:lang w:val="es-HN"/>
        </w:rPr>
        <w:t>c</w:t>
      </w:r>
      <w:r w:rsidRPr="00E808BB">
        <w:rPr>
          <w:rFonts w:eastAsia="Arial"/>
          <w:spacing w:val="-1"/>
          <w:sz w:val="22"/>
          <w:szCs w:val="22"/>
          <w:lang w:val="es-HN"/>
        </w:rPr>
        <w:t>ia</w:t>
      </w:r>
      <w:r w:rsidRPr="00E808BB">
        <w:rPr>
          <w:rFonts w:eastAsia="Arial"/>
          <w:sz w:val="22"/>
          <w:szCs w:val="22"/>
          <w:lang w:val="es-HN"/>
        </w:rPr>
        <w:t>r</w:t>
      </w:r>
      <w:r w:rsidRPr="00E808BB">
        <w:rPr>
          <w:rFonts w:eastAsia="Arial"/>
          <w:spacing w:val="-11"/>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14"/>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z w:val="22"/>
          <w:szCs w:val="22"/>
          <w:lang w:val="es-HN"/>
        </w:rPr>
        <w:t>a</w:t>
      </w:r>
      <w:r w:rsidRPr="00E808BB">
        <w:rPr>
          <w:rFonts w:eastAsia="Arial"/>
          <w:spacing w:val="-14"/>
          <w:sz w:val="22"/>
          <w:szCs w:val="22"/>
          <w:lang w:val="es-HN"/>
        </w:rPr>
        <w:t xml:space="preserve"> </w:t>
      </w:r>
      <w:r w:rsidRPr="00E808BB">
        <w:rPr>
          <w:rFonts w:eastAsia="Arial"/>
          <w:spacing w:val="-1"/>
          <w:sz w:val="22"/>
          <w:szCs w:val="22"/>
          <w:lang w:val="es-HN"/>
        </w:rPr>
        <w:t>opo</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un</w:t>
      </w:r>
      <w:r w:rsidRPr="00E808BB">
        <w:rPr>
          <w:rFonts w:eastAsia="Arial"/>
          <w:sz w:val="22"/>
          <w:szCs w:val="22"/>
          <w:lang w:val="es-HN"/>
        </w:rPr>
        <w:t>a</w:t>
      </w:r>
      <w:r w:rsidRPr="00E808BB">
        <w:rPr>
          <w:rFonts w:eastAsia="Arial"/>
          <w:spacing w:val="-14"/>
          <w:sz w:val="22"/>
          <w:szCs w:val="22"/>
          <w:lang w:val="es-HN"/>
        </w:rPr>
        <w:t xml:space="preserve"> </w:t>
      </w:r>
      <w:r w:rsidRPr="00E808BB">
        <w:rPr>
          <w:rFonts w:eastAsia="Arial"/>
          <w:spacing w:val="-1"/>
          <w:sz w:val="22"/>
          <w:szCs w:val="22"/>
          <w:lang w:val="es-HN"/>
        </w:rPr>
        <w:t>an</w:t>
      </w:r>
      <w:r w:rsidRPr="00E808BB">
        <w:rPr>
          <w:rFonts w:eastAsia="Arial"/>
          <w:sz w:val="22"/>
          <w:szCs w:val="22"/>
          <w:lang w:val="es-HN"/>
        </w:rPr>
        <w:t>te</w:t>
      </w:r>
      <w:r w:rsidRPr="00E808BB">
        <w:rPr>
          <w:rFonts w:eastAsia="Arial"/>
          <w:spacing w:val="-12"/>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pacing w:val="-1"/>
          <w:sz w:val="22"/>
          <w:szCs w:val="22"/>
          <w:lang w:val="es-HN"/>
        </w:rPr>
        <w:t>au</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ri</w:t>
      </w:r>
      <w:r w:rsidRPr="00E808BB">
        <w:rPr>
          <w:rFonts w:eastAsia="Arial"/>
          <w:spacing w:val="-2"/>
          <w:sz w:val="22"/>
          <w:szCs w:val="22"/>
          <w:lang w:val="es-HN"/>
        </w:rPr>
        <w:t>d</w:t>
      </w:r>
      <w:r w:rsidRPr="00E808BB">
        <w:rPr>
          <w:rFonts w:eastAsia="Arial"/>
          <w:spacing w:val="-1"/>
          <w:sz w:val="22"/>
          <w:szCs w:val="22"/>
          <w:lang w:val="es-HN"/>
        </w:rPr>
        <w:t>ade</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pon</w:t>
      </w:r>
      <w:r w:rsidRPr="00E808BB">
        <w:rPr>
          <w:rFonts w:eastAsia="Arial"/>
          <w:spacing w:val="1"/>
          <w:sz w:val="22"/>
          <w:szCs w:val="22"/>
          <w:lang w:val="es-HN"/>
        </w:rPr>
        <w:t>d</w:t>
      </w:r>
      <w:r w:rsidRPr="00E808BB">
        <w:rPr>
          <w:rFonts w:eastAsia="Arial"/>
          <w:spacing w:val="-1"/>
          <w:sz w:val="22"/>
          <w:szCs w:val="22"/>
          <w:lang w:val="es-HN"/>
        </w:rPr>
        <w:t>ien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ual</w:t>
      </w:r>
      <w:r w:rsidRPr="00E808BB">
        <w:rPr>
          <w:rFonts w:eastAsia="Arial"/>
          <w:spacing w:val="1"/>
          <w:sz w:val="22"/>
          <w:szCs w:val="22"/>
          <w:lang w:val="es-HN"/>
        </w:rPr>
        <w:t>q</w:t>
      </w:r>
      <w:r w:rsidRPr="00E808BB">
        <w:rPr>
          <w:rFonts w:eastAsia="Arial"/>
          <w:spacing w:val="-1"/>
          <w:sz w:val="22"/>
          <w:szCs w:val="22"/>
          <w:lang w:val="es-HN"/>
        </w:rPr>
        <w:t>uie</w:t>
      </w:r>
      <w:r w:rsidRPr="00E808BB">
        <w:rPr>
          <w:rFonts w:eastAsia="Arial"/>
          <w:sz w:val="22"/>
          <w:szCs w:val="22"/>
          <w:lang w:val="es-HN"/>
        </w:rPr>
        <w:t xml:space="preserve">r </w:t>
      </w:r>
      <w:r w:rsidRPr="00E808BB">
        <w:rPr>
          <w:rFonts w:eastAsia="Arial"/>
          <w:spacing w:val="-1"/>
          <w:sz w:val="22"/>
          <w:szCs w:val="22"/>
          <w:lang w:val="es-HN"/>
        </w:rPr>
        <w:t>he</w:t>
      </w:r>
      <w:r w:rsidRPr="00E808BB">
        <w:rPr>
          <w:rFonts w:eastAsia="Arial"/>
          <w:sz w:val="22"/>
          <w:szCs w:val="22"/>
          <w:lang w:val="es-HN"/>
        </w:rPr>
        <w:t>c</w:t>
      </w:r>
      <w:r w:rsidRPr="00E808BB">
        <w:rPr>
          <w:rFonts w:eastAsia="Arial"/>
          <w:spacing w:val="-1"/>
          <w:sz w:val="22"/>
          <w:szCs w:val="22"/>
          <w:lang w:val="es-HN"/>
        </w:rPr>
        <w:t>h</w:t>
      </w:r>
      <w:r w:rsidRPr="00E808BB">
        <w:rPr>
          <w:rFonts w:eastAsia="Arial"/>
          <w:sz w:val="22"/>
          <w:szCs w:val="22"/>
          <w:lang w:val="es-HN"/>
        </w:rPr>
        <w:t>o</w:t>
      </w:r>
      <w:r w:rsidRPr="00E808BB">
        <w:rPr>
          <w:rFonts w:eastAsia="Arial"/>
          <w:spacing w:val="19"/>
          <w:sz w:val="22"/>
          <w:szCs w:val="22"/>
          <w:lang w:val="es-HN"/>
        </w:rPr>
        <w:t xml:space="preserve"> </w:t>
      </w:r>
      <w:r w:rsidRPr="00E808BB">
        <w:rPr>
          <w:rFonts w:eastAsia="Arial"/>
          <w:sz w:val="22"/>
          <w:szCs w:val="22"/>
          <w:lang w:val="es-HN"/>
        </w:rPr>
        <w:t>o</w:t>
      </w:r>
      <w:r w:rsidRPr="00E808BB">
        <w:rPr>
          <w:rFonts w:eastAsia="Arial"/>
          <w:spacing w:val="17"/>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cto</w:t>
      </w:r>
      <w:r w:rsidRPr="00E808BB">
        <w:rPr>
          <w:rFonts w:eastAsia="Arial"/>
          <w:spacing w:val="17"/>
          <w:sz w:val="22"/>
          <w:szCs w:val="22"/>
          <w:lang w:val="es-HN"/>
        </w:rPr>
        <w:t xml:space="preserve"> </w:t>
      </w:r>
      <w:r w:rsidRPr="00E808BB">
        <w:rPr>
          <w:rFonts w:eastAsia="Arial"/>
          <w:spacing w:val="-1"/>
          <w:sz w:val="22"/>
          <w:szCs w:val="22"/>
          <w:lang w:val="es-HN"/>
        </w:rPr>
        <w:t>i</w:t>
      </w:r>
      <w:r w:rsidRPr="00E808BB">
        <w:rPr>
          <w:rFonts w:eastAsia="Arial"/>
          <w:sz w:val="22"/>
          <w:szCs w:val="22"/>
          <w:lang w:val="es-HN"/>
        </w:rPr>
        <w:t>rr</w:t>
      </w:r>
      <w:r w:rsidRPr="00E808BB">
        <w:rPr>
          <w:rFonts w:eastAsia="Arial"/>
          <w:spacing w:val="1"/>
          <w:sz w:val="22"/>
          <w:szCs w:val="22"/>
          <w:lang w:val="es-HN"/>
        </w:rPr>
        <w:t>e</w:t>
      </w:r>
      <w:r w:rsidRPr="00E808BB">
        <w:rPr>
          <w:rFonts w:eastAsia="Arial"/>
          <w:spacing w:val="-1"/>
          <w:sz w:val="22"/>
          <w:szCs w:val="22"/>
          <w:lang w:val="es-HN"/>
        </w:rPr>
        <w:t>gula</w:t>
      </w:r>
      <w:r w:rsidRPr="00E808BB">
        <w:rPr>
          <w:rFonts w:eastAsia="Arial"/>
          <w:sz w:val="22"/>
          <w:szCs w:val="22"/>
          <w:lang w:val="es-HN"/>
        </w:rPr>
        <w:t>r</w:t>
      </w:r>
      <w:r w:rsidRPr="00E808BB">
        <w:rPr>
          <w:rFonts w:eastAsia="Arial"/>
          <w:spacing w:val="20"/>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e</w:t>
      </w:r>
      <w:r w:rsidRPr="00E808BB">
        <w:rPr>
          <w:rFonts w:eastAsia="Arial"/>
          <w:sz w:val="22"/>
          <w:szCs w:val="22"/>
          <w:lang w:val="es-HN"/>
        </w:rPr>
        <w:t>t</w:t>
      </w:r>
      <w:r w:rsidRPr="00E808BB">
        <w:rPr>
          <w:rFonts w:eastAsia="Arial"/>
          <w:spacing w:val="-1"/>
          <w:sz w:val="22"/>
          <w:szCs w:val="22"/>
          <w:lang w:val="es-HN"/>
        </w:rPr>
        <w:t>id</w:t>
      </w:r>
      <w:r w:rsidRPr="00E808BB">
        <w:rPr>
          <w:rFonts w:eastAsia="Arial"/>
          <w:sz w:val="22"/>
          <w:szCs w:val="22"/>
          <w:lang w:val="es-HN"/>
        </w:rPr>
        <w:t>o</w:t>
      </w:r>
      <w:r w:rsidRPr="00E808BB">
        <w:rPr>
          <w:rFonts w:eastAsia="Arial"/>
          <w:spacing w:val="17"/>
          <w:sz w:val="22"/>
          <w:szCs w:val="22"/>
          <w:lang w:val="es-HN"/>
        </w:rPr>
        <w:t xml:space="preserve"> </w:t>
      </w:r>
      <w:r w:rsidRPr="00E808BB">
        <w:rPr>
          <w:rFonts w:eastAsia="Arial"/>
          <w:spacing w:val="-1"/>
          <w:sz w:val="22"/>
          <w:szCs w:val="22"/>
          <w:lang w:val="es-HN"/>
        </w:rPr>
        <w:t>po</w:t>
      </w:r>
      <w:r w:rsidRPr="00E808BB">
        <w:rPr>
          <w:rFonts w:eastAsia="Arial"/>
          <w:sz w:val="22"/>
          <w:szCs w:val="22"/>
          <w:lang w:val="es-HN"/>
        </w:rPr>
        <w:t>r</w:t>
      </w:r>
      <w:r w:rsidRPr="00E808BB">
        <w:rPr>
          <w:rFonts w:eastAsia="Arial"/>
          <w:spacing w:val="18"/>
          <w:sz w:val="22"/>
          <w:szCs w:val="22"/>
          <w:lang w:val="es-HN"/>
        </w:rPr>
        <w:t xml:space="preserve"> </w:t>
      </w:r>
      <w:r w:rsidRPr="00E808BB">
        <w:rPr>
          <w:rFonts w:eastAsia="Arial"/>
          <w:spacing w:val="-1"/>
          <w:sz w:val="22"/>
          <w:szCs w:val="22"/>
          <w:lang w:val="es-HN"/>
        </w:rPr>
        <w:t>nue</w:t>
      </w:r>
      <w:r w:rsidRPr="00E808BB">
        <w:rPr>
          <w:rFonts w:eastAsia="Arial"/>
          <w:sz w:val="22"/>
          <w:szCs w:val="22"/>
          <w:lang w:val="es-HN"/>
        </w:rPr>
        <w:t>str</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20"/>
          <w:sz w:val="22"/>
          <w:szCs w:val="22"/>
          <w:lang w:val="es-HN"/>
        </w:rPr>
        <w:t xml:space="preserve"> </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pleado</w:t>
      </w:r>
      <w:r w:rsidRPr="00E808BB">
        <w:rPr>
          <w:rFonts w:eastAsia="Arial"/>
          <w:sz w:val="22"/>
          <w:szCs w:val="22"/>
          <w:lang w:val="es-HN"/>
        </w:rPr>
        <w:t>s</w:t>
      </w:r>
      <w:r w:rsidRPr="00E808BB">
        <w:rPr>
          <w:rFonts w:eastAsia="Arial"/>
          <w:spacing w:val="18"/>
          <w:sz w:val="22"/>
          <w:szCs w:val="22"/>
          <w:lang w:val="es-HN"/>
        </w:rPr>
        <w:t xml:space="preserve"> </w:t>
      </w:r>
      <w:r w:rsidRPr="00E808BB">
        <w:rPr>
          <w:rFonts w:eastAsia="Arial"/>
          <w:sz w:val="22"/>
          <w:szCs w:val="22"/>
          <w:lang w:val="es-HN"/>
        </w:rPr>
        <w:t>o</w:t>
      </w:r>
      <w:r w:rsidRPr="00E808BB">
        <w:rPr>
          <w:rFonts w:eastAsia="Arial"/>
          <w:spacing w:val="17"/>
          <w:sz w:val="22"/>
          <w:szCs w:val="22"/>
          <w:lang w:val="es-HN"/>
        </w:rPr>
        <w:t xml:space="preserve"> </w:t>
      </w:r>
      <w:r w:rsidRPr="00E808BB">
        <w:rPr>
          <w:rFonts w:eastAsia="Arial"/>
          <w:sz w:val="22"/>
          <w:szCs w:val="22"/>
          <w:lang w:val="es-HN"/>
        </w:rPr>
        <w:t>tr</w:t>
      </w:r>
      <w:r w:rsidRPr="00E808BB">
        <w:rPr>
          <w:rFonts w:eastAsia="Arial"/>
          <w:spacing w:val="-1"/>
          <w:sz w:val="22"/>
          <w:szCs w:val="22"/>
          <w:lang w:val="es-HN"/>
        </w:rPr>
        <w:t>a</w:t>
      </w:r>
      <w:r w:rsidRPr="00E808BB">
        <w:rPr>
          <w:rFonts w:eastAsia="Arial"/>
          <w:spacing w:val="1"/>
          <w:sz w:val="22"/>
          <w:szCs w:val="22"/>
          <w:lang w:val="es-HN"/>
        </w:rPr>
        <w:t>b</w:t>
      </w:r>
      <w:r w:rsidRPr="00E808BB">
        <w:rPr>
          <w:rFonts w:eastAsia="Arial"/>
          <w:spacing w:val="-1"/>
          <w:sz w:val="22"/>
          <w:szCs w:val="22"/>
          <w:lang w:val="es-HN"/>
        </w:rPr>
        <w:t>a</w:t>
      </w:r>
      <w:r w:rsidRPr="00E808BB">
        <w:rPr>
          <w:rFonts w:eastAsia="Arial"/>
          <w:spacing w:val="1"/>
          <w:sz w:val="22"/>
          <w:szCs w:val="22"/>
          <w:lang w:val="es-HN"/>
        </w:rPr>
        <w:t>j</w:t>
      </w:r>
      <w:r w:rsidRPr="00E808BB">
        <w:rPr>
          <w:rFonts w:eastAsia="Arial"/>
          <w:spacing w:val="-1"/>
          <w:sz w:val="22"/>
          <w:szCs w:val="22"/>
          <w:lang w:val="es-HN"/>
        </w:rPr>
        <w:t>ado</w:t>
      </w:r>
      <w:r w:rsidRPr="00E808BB">
        <w:rPr>
          <w:rFonts w:eastAsia="Arial"/>
          <w:spacing w:val="2"/>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8"/>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io</w:t>
      </w:r>
      <w:r w:rsidRPr="00E808BB">
        <w:rPr>
          <w:rFonts w:eastAsia="Arial"/>
          <w:sz w:val="22"/>
          <w:szCs w:val="22"/>
          <w:lang w:val="es-HN"/>
        </w:rPr>
        <w:t>s</w:t>
      </w:r>
      <w:r w:rsidRPr="00E808BB">
        <w:rPr>
          <w:rFonts w:eastAsia="Arial"/>
          <w:spacing w:val="18"/>
          <w:sz w:val="22"/>
          <w:szCs w:val="22"/>
          <w:lang w:val="es-HN"/>
        </w:rPr>
        <w:t xml:space="preserve"> </w:t>
      </w:r>
      <w:r w:rsidRPr="00E808BB">
        <w:rPr>
          <w:rFonts w:eastAsia="Arial"/>
          <w:sz w:val="22"/>
          <w:szCs w:val="22"/>
          <w:lang w:val="es-HN"/>
        </w:rPr>
        <w:t>o</w:t>
      </w:r>
      <w:r w:rsidRPr="00E808BB">
        <w:rPr>
          <w:rFonts w:eastAsia="Arial"/>
          <w:spacing w:val="17"/>
          <w:sz w:val="22"/>
          <w:szCs w:val="22"/>
          <w:lang w:val="es-HN"/>
        </w:rPr>
        <w:t xml:space="preserve"> </w:t>
      </w:r>
      <w:r w:rsidRPr="00E808BB">
        <w:rPr>
          <w:rFonts w:eastAsia="Arial"/>
          <w:spacing w:val="-1"/>
          <w:sz w:val="22"/>
          <w:szCs w:val="22"/>
          <w:lang w:val="es-HN"/>
        </w:rPr>
        <w:t>a</w:t>
      </w:r>
      <w:r w:rsidRPr="00E808BB">
        <w:rPr>
          <w:rFonts w:eastAsia="Arial"/>
          <w:spacing w:val="2"/>
          <w:sz w:val="22"/>
          <w:szCs w:val="22"/>
          <w:lang w:val="es-HN"/>
        </w:rPr>
        <w:t>s</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ia</w:t>
      </w:r>
      <w:r w:rsidRPr="00E808BB">
        <w:rPr>
          <w:rFonts w:eastAsia="Arial"/>
          <w:spacing w:val="1"/>
          <w:sz w:val="22"/>
          <w:szCs w:val="22"/>
          <w:lang w:val="es-HN"/>
        </w:rPr>
        <w:t>d</w:t>
      </w:r>
      <w:r w:rsidRPr="00E808BB">
        <w:rPr>
          <w:rFonts w:eastAsia="Arial"/>
          <w:spacing w:val="-1"/>
          <w:sz w:val="22"/>
          <w:szCs w:val="22"/>
          <w:lang w:val="es-HN"/>
        </w:rPr>
        <w:t>o</w:t>
      </w:r>
      <w:r w:rsidRPr="00E808BB">
        <w:rPr>
          <w:rFonts w:eastAsia="Arial"/>
          <w:sz w:val="22"/>
          <w:szCs w:val="22"/>
          <w:lang w:val="es-HN"/>
        </w:rPr>
        <w:t xml:space="preserve">s,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7"/>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w:t>
      </w:r>
      <w:r w:rsidRPr="00E808BB">
        <w:rPr>
          <w:rFonts w:eastAsia="Arial"/>
          <w:sz w:val="22"/>
          <w:szCs w:val="22"/>
          <w:lang w:val="es-HN"/>
        </w:rPr>
        <w:t>l</w:t>
      </w:r>
      <w:r w:rsidRPr="00E808BB">
        <w:rPr>
          <w:rFonts w:eastAsia="Arial"/>
          <w:spacing w:val="-7"/>
          <w:sz w:val="22"/>
          <w:szCs w:val="22"/>
          <w:lang w:val="es-HN"/>
        </w:rPr>
        <w:t xml:space="preserve"> </w:t>
      </w:r>
      <w:r w:rsidRPr="00E808BB">
        <w:rPr>
          <w:rFonts w:eastAsia="Arial"/>
          <w:sz w:val="22"/>
          <w:szCs w:val="22"/>
          <w:lang w:val="es-HN"/>
        </w:rPr>
        <w:t>se</w:t>
      </w:r>
      <w:r w:rsidRPr="00E808BB">
        <w:rPr>
          <w:rFonts w:eastAsia="Arial"/>
          <w:spacing w:val="-7"/>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eng</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pacing w:val="-1"/>
          <w:sz w:val="22"/>
          <w:szCs w:val="22"/>
          <w:lang w:val="es-HN"/>
        </w:rPr>
        <w:t>u</w:t>
      </w:r>
      <w:r w:rsidRPr="00E808BB">
        <w:rPr>
          <w:rFonts w:eastAsia="Arial"/>
          <w:sz w:val="22"/>
          <w:szCs w:val="22"/>
          <w:lang w:val="es-HN"/>
        </w:rPr>
        <w:t>n</w:t>
      </w:r>
      <w:r w:rsidRPr="00E808BB">
        <w:rPr>
          <w:rFonts w:eastAsia="Arial"/>
          <w:spacing w:val="-7"/>
          <w:sz w:val="22"/>
          <w:szCs w:val="22"/>
          <w:lang w:val="es-HN"/>
        </w:rPr>
        <w:t xml:space="preserve"> </w:t>
      </w:r>
      <w:r w:rsidRPr="00E808BB">
        <w:rPr>
          <w:rFonts w:eastAsia="Arial"/>
          <w:spacing w:val="-1"/>
          <w:sz w:val="22"/>
          <w:szCs w:val="22"/>
          <w:lang w:val="es-HN"/>
        </w:rPr>
        <w:t>ind</w:t>
      </w:r>
      <w:r w:rsidRPr="00E808BB">
        <w:rPr>
          <w:rFonts w:eastAsia="Arial"/>
          <w:spacing w:val="1"/>
          <w:sz w:val="22"/>
          <w:szCs w:val="22"/>
          <w:lang w:val="es-HN"/>
        </w:rPr>
        <w:t>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a</w:t>
      </w:r>
      <w:r w:rsidRPr="00E808BB">
        <w:rPr>
          <w:rFonts w:eastAsia="Arial"/>
          <w:spacing w:val="-2"/>
          <w:sz w:val="22"/>
          <w:szCs w:val="22"/>
          <w:lang w:val="es-HN"/>
        </w:rPr>
        <w:t>z</w:t>
      </w:r>
      <w:r w:rsidRPr="00E808BB">
        <w:rPr>
          <w:rFonts w:eastAsia="Arial"/>
          <w:spacing w:val="1"/>
          <w:sz w:val="22"/>
          <w:szCs w:val="22"/>
          <w:lang w:val="es-HN"/>
        </w:rPr>
        <w:t>o</w:t>
      </w:r>
      <w:r w:rsidRPr="00E808BB">
        <w:rPr>
          <w:rFonts w:eastAsia="Arial"/>
          <w:spacing w:val="-1"/>
          <w:sz w:val="22"/>
          <w:szCs w:val="22"/>
          <w:lang w:val="es-HN"/>
        </w:rPr>
        <w:t>nab</w:t>
      </w:r>
      <w:r w:rsidRPr="00E808BB">
        <w:rPr>
          <w:rFonts w:eastAsia="Arial"/>
          <w:spacing w:val="1"/>
          <w:sz w:val="22"/>
          <w:szCs w:val="22"/>
          <w:lang w:val="es-HN"/>
        </w:rPr>
        <w:t>l</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z w:val="22"/>
          <w:szCs w:val="22"/>
          <w:lang w:val="es-HN"/>
        </w:rPr>
        <w:t>y</w:t>
      </w:r>
      <w:r w:rsidRPr="00E808BB">
        <w:rPr>
          <w:rFonts w:eastAsia="Arial"/>
          <w:spacing w:val="-8"/>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ud</w:t>
      </w:r>
      <w:r w:rsidRPr="00E808BB">
        <w:rPr>
          <w:rFonts w:eastAsia="Arial"/>
          <w:spacing w:val="-1"/>
          <w:sz w:val="22"/>
          <w:szCs w:val="22"/>
          <w:lang w:val="es-HN"/>
        </w:rPr>
        <w:t>ie</w:t>
      </w:r>
      <w:r w:rsidRPr="00E808BB">
        <w:rPr>
          <w:rFonts w:eastAsia="Arial"/>
          <w:sz w:val="22"/>
          <w:szCs w:val="22"/>
          <w:lang w:val="es-HN"/>
        </w:rPr>
        <w:t>se</w:t>
      </w:r>
      <w:r w:rsidRPr="00E808BB">
        <w:rPr>
          <w:rFonts w:eastAsia="Arial"/>
          <w:spacing w:val="-7"/>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6"/>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st</w:t>
      </w:r>
      <w:r w:rsidRPr="00E808BB">
        <w:rPr>
          <w:rFonts w:eastAsia="Arial"/>
          <w:spacing w:val="-1"/>
          <w:sz w:val="22"/>
          <w:szCs w:val="22"/>
          <w:lang w:val="es-HN"/>
        </w:rPr>
        <w:t>i</w:t>
      </w:r>
      <w:r w:rsidRPr="00E808BB">
        <w:rPr>
          <w:rFonts w:eastAsia="Arial"/>
          <w:sz w:val="22"/>
          <w:szCs w:val="22"/>
          <w:lang w:val="es-HN"/>
        </w:rPr>
        <w:t>t</w:t>
      </w:r>
      <w:r w:rsidRPr="00E808BB">
        <w:rPr>
          <w:rFonts w:eastAsia="Arial"/>
          <w:spacing w:val="-1"/>
          <w:sz w:val="22"/>
          <w:szCs w:val="22"/>
          <w:lang w:val="es-HN"/>
        </w:rPr>
        <w:t>u</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pon</w:t>
      </w:r>
      <w:r w:rsidRPr="00E808BB">
        <w:rPr>
          <w:rFonts w:eastAsia="Arial"/>
          <w:sz w:val="22"/>
          <w:szCs w:val="22"/>
          <w:lang w:val="es-HN"/>
        </w:rPr>
        <w:t>s</w:t>
      </w:r>
      <w:r w:rsidRPr="00E808BB">
        <w:rPr>
          <w:rFonts w:eastAsia="Arial"/>
          <w:spacing w:val="1"/>
          <w:sz w:val="22"/>
          <w:szCs w:val="22"/>
          <w:lang w:val="es-HN"/>
        </w:rPr>
        <w:t>a</w:t>
      </w:r>
      <w:r w:rsidRPr="00E808BB">
        <w:rPr>
          <w:rFonts w:eastAsia="Arial"/>
          <w:spacing w:val="-1"/>
          <w:sz w:val="22"/>
          <w:szCs w:val="22"/>
          <w:lang w:val="es-HN"/>
        </w:rPr>
        <w:t>bi</w:t>
      </w:r>
      <w:r w:rsidRPr="00E808BB">
        <w:rPr>
          <w:rFonts w:eastAsia="Arial"/>
          <w:spacing w:val="1"/>
          <w:sz w:val="22"/>
          <w:szCs w:val="22"/>
          <w:lang w:val="es-HN"/>
        </w:rPr>
        <w:t>l</w:t>
      </w:r>
      <w:r w:rsidRPr="00E808BB">
        <w:rPr>
          <w:rFonts w:eastAsia="Arial"/>
          <w:spacing w:val="-1"/>
          <w:sz w:val="22"/>
          <w:szCs w:val="22"/>
          <w:lang w:val="es-HN"/>
        </w:rPr>
        <w:t>ida</w:t>
      </w:r>
      <w:r w:rsidRPr="00E808BB">
        <w:rPr>
          <w:rFonts w:eastAsia="Arial"/>
          <w:sz w:val="22"/>
          <w:szCs w:val="22"/>
          <w:lang w:val="es-HN"/>
        </w:rPr>
        <w:t>d</w:t>
      </w:r>
      <w:r w:rsidRPr="00E808BB">
        <w:rPr>
          <w:rFonts w:eastAsia="Arial"/>
          <w:spacing w:val="-7"/>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z w:val="22"/>
          <w:szCs w:val="22"/>
          <w:lang w:val="es-HN"/>
        </w:rPr>
        <w:t>l</w:t>
      </w:r>
      <w:r w:rsidRPr="00E808BB">
        <w:rPr>
          <w:rFonts w:eastAsia="Arial"/>
          <w:spacing w:val="-4"/>
          <w:sz w:val="22"/>
          <w:szCs w:val="22"/>
          <w:lang w:val="es-HN"/>
        </w:rPr>
        <w:t xml:space="preserve"> </w:t>
      </w:r>
      <w:r w:rsidRPr="00E808BB">
        <w:rPr>
          <w:rFonts w:eastAsia="Arial"/>
          <w:spacing w:val="-2"/>
          <w:sz w:val="22"/>
          <w:szCs w:val="22"/>
          <w:lang w:val="es-HN"/>
        </w:rPr>
        <w:t>y</w:t>
      </w:r>
      <w:r w:rsidRPr="00E808BB">
        <w:rPr>
          <w:rFonts w:eastAsia="Arial"/>
          <w:sz w:val="22"/>
          <w:szCs w:val="22"/>
          <w:lang w:val="es-HN"/>
        </w:rPr>
        <w:t xml:space="preserve">/o </w:t>
      </w:r>
      <w:r w:rsidRPr="00E808BB">
        <w:rPr>
          <w:rFonts w:eastAsia="Arial"/>
          <w:spacing w:val="-1"/>
          <w:sz w:val="22"/>
          <w:szCs w:val="22"/>
          <w:lang w:val="es-HN"/>
        </w:rPr>
        <w:t>pen</w:t>
      </w:r>
      <w:r w:rsidRPr="00E808BB">
        <w:rPr>
          <w:rFonts w:eastAsia="Arial"/>
          <w:spacing w:val="1"/>
          <w:sz w:val="22"/>
          <w:szCs w:val="22"/>
          <w:lang w:val="es-HN"/>
        </w:rPr>
        <w:t>a</w:t>
      </w:r>
      <w:r w:rsidRPr="00E808BB">
        <w:rPr>
          <w:rFonts w:eastAsia="Arial"/>
          <w:spacing w:val="-1"/>
          <w:sz w:val="22"/>
          <w:szCs w:val="22"/>
          <w:lang w:val="es-HN"/>
        </w:rPr>
        <w:t>l</w:t>
      </w:r>
      <w:r w:rsidRPr="00E808BB">
        <w:rPr>
          <w:rFonts w:eastAsia="Arial"/>
          <w:sz w:val="22"/>
          <w:szCs w:val="22"/>
          <w:lang w:val="es-HN"/>
        </w:rPr>
        <w:t>.</w:t>
      </w:r>
      <w:r w:rsidRPr="00E808BB">
        <w:rPr>
          <w:rFonts w:eastAsia="Arial"/>
          <w:spacing w:val="21"/>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o</w:t>
      </w:r>
      <w:r w:rsidRPr="00E808BB">
        <w:rPr>
          <w:rFonts w:eastAsia="Arial"/>
          <w:spacing w:val="19"/>
          <w:sz w:val="22"/>
          <w:szCs w:val="22"/>
          <w:lang w:val="es-HN"/>
        </w:rPr>
        <w:t xml:space="preserve"> </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ri</w:t>
      </w:r>
      <w:r w:rsidRPr="00E808BB">
        <w:rPr>
          <w:rFonts w:eastAsia="Arial"/>
          <w:spacing w:val="-2"/>
          <w:sz w:val="22"/>
          <w:szCs w:val="22"/>
          <w:lang w:val="es-HN"/>
        </w:rPr>
        <w:t>o</w:t>
      </w:r>
      <w:r w:rsidRPr="00E808BB">
        <w:rPr>
          <w:rFonts w:eastAsia="Arial"/>
          <w:sz w:val="22"/>
          <w:szCs w:val="22"/>
          <w:lang w:val="es-HN"/>
        </w:rPr>
        <w:t>r</w:t>
      </w:r>
      <w:r w:rsidRPr="00E808BB">
        <w:rPr>
          <w:rFonts w:eastAsia="Arial"/>
          <w:spacing w:val="20"/>
          <w:sz w:val="22"/>
          <w:szCs w:val="22"/>
          <w:lang w:val="es-HN"/>
        </w:rPr>
        <w:t xml:space="preserve"> </w:t>
      </w:r>
      <w:r w:rsidRPr="00E808BB">
        <w:rPr>
          <w:rFonts w:eastAsia="Arial"/>
          <w:sz w:val="22"/>
          <w:szCs w:val="22"/>
          <w:lang w:val="es-HN"/>
        </w:rPr>
        <w:t>se</w:t>
      </w:r>
      <w:r w:rsidRPr="00E808BB">
        <w:rPr>
          <w:rFonts w:eastAsia="Arial"/>
          <w:spacing w:val="19"/>
          <w:sz w:val="22"/>
          <w:szCs w:val="22"/>
          <w:lang w:val="es-HN"/>
        </w:rPr>
        <w:t xml:space="preserve"> </w:t>
      </w:r>
      <w:r w:rsidRPr="00E808BB">
        <w:rPr>
          <w:rFonts w:eastAsia="Arial"/>
          <w:spacing w:val="-1"/>
          <w:sz w:val="22"/>
          <w:szCs w:val="22"/>
          <w:lang w:val="es-HN"/>
        </w:rPr>
        <w:t>e</w:t>
      </w:r>
      <w:r w:rsidRPr="00E808BB">
        <w:rPr>
          <w:rFonts w:eastAsia="Arial"/>
          <w:spacing w:val="-2"/>
          <w:sz w:val="22"/>
          <w:szCs w:val="22"/>
          <w:lang w:val="es-HN"/>
        </w:rPr>
        <w:t>x</w:t>
      </w:r>
      <w:r w:rsidRPr="00E808BB">
        <w:rPr>
          <w:rFonts w:eastAsia="Arial"/>
          <w:sz w:val="22"/>
          <w:szCs w:val="22"/>
          <w:lang w:val="es-HN"/>
        </w:rPr>
        <w:t>t</w:t>
      </w:r>
      <w:r w:rsidRPr="00E808BB">
        <w:rPr>
          <w:rFonts w:eastAsia="Arial"/>
          <w:spacing w:val="-1"/>
          <w:sz w:val="22"/>
          <w:szCs w:val="22"/>
          <w:lang w:val="es-HN"/>
        </w:rPr>
        <w:t>ie</w:t>
      </w:r>
      <w:r w:rsidRPr="00E808BB">
        <w:rPr>
          <w:rFonts w:eastAsia="Arial"/>
          <w:spacing w:val="1"/>
          <w:sz w:val="22"/>
          <w:szCs w:val="22"/>
          <w:lang w:val="es-HN"/>
        </w:rPr>
        <w:t>n</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9"/>
          <w:sz w:val="22"/>
          <w:szCs w:val="22"/>
          <w:lang w:val="es-HN"/>
        </w:rPr>
        <w:t xml:space="preserve"> </w:t>
      </w:r>
      <w:r w:rsidRPr="00E808BB">
        <w:rPr>
          <w:rFonts w:eastAsia="Arial"/>
          <w:sz w:val="22"/>
          <w:szCs w:val="22"/>
          <w:lang w:val="es-HN"/>
        </w:rPr>
        <w:t>a</w:t>
      </w:r>
      <w:r w:rsidRPr="00E808BB">
        <w:rPr>
          <w:rFonts w:eastAsia="Arial"/>
          <w:spacing w:val="19"/>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20"/>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ub</w:t>
      </w:r>
      <w:r w:rsidRPr="00E808BB">
        <w:rPr>
          <w:rFonts w:eastAsia="Arial"/>
          <w:sz w:val="22"/>
          <w:szCs w:val="22"/>
          <w:lang w:val="es-HN"/>
        </w:rPr>
        <w:t>c</w:t>
      </w:r>
      <w:r w:rsidRPr="00E808BB">
        <w:rPr>
          <w:rFonts w:eastAsia="Arial"/>
          <w:spacing w:val="1"/>
          <w:sz w:val="22"/>
          <w:szCs w:val="22"/>
          <w:lang w:val="es-HN"/>
        </w:rPr>
        <w:t>o</w:t>
      </w:r>
      <w:r w:rsidRPr="00E808BB">
        <w:rPr>
          <w:rFonts w:eastAsia="Arial"/>
          <w:spacing w:val="-1"/>
          <w:sz w:val="22"/>
          <w:szCs w:val="22"/>
          <w:lang w:val="es-HN"/>
        </w:rPr>
        <w:t>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st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20"/>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19"/>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20"/>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uale</w:t>
      </w:r>
      <w:r w:rsidRPr="00E808BB">
        <w:rPr>
          <w:rFonts w:eastAsia="Arial"/>
          <w:sz w:val="22"/>
          <w:szCs w:val="22"/>
          <w:lang w:val="es-HN"/>
        </w:rPr>
        <w:t>s</w:t>
      </w:r>
      <w:r w:rsidRPr="00E808BB">
        <w:rPr>
          <w:rFonts w:eastAsia="Arial"/>
          <w:spacing w:val="20"/>
          <w:sz w:val="22"/>
          <w:szCs w:val="22"/>
          <w:lang w:val="es-HN"/>
        </w:rPr>
        <w:t xml:space="preserve"> </w:t>
      </w:r>
      <w:r w:rsidRPr="00E808BB">
        <w:rPr>
          <w:rFonts w:eastAsia="Arial"/>
          <w:spacing w:val="4"/>
          <w:sz w:val="22"/>
          <w:szCs w:val="22"/>
          <w:lang w:val="es-HN"/>
        </w:rPr>
        <w:t>e</w:t>
      </w:r>
      <w:r w:rsidRPr="00E808BB">
        <w:rPr>
          <w:rFonts w:eastAsia="Arial"/>
          <w:sz w:val="22"/>
          <w:szCs w:val="22"/>
          <w:lang w:val="es-HN"/>
        </w:rPr>
        <w:t>l</w:t>
      </w:r>
      <w:r w:rsidRPr="00E808BB">
        <w:rPr>
          <w:rFonts w:eastAsia="Arial"/>
          <w:spacing w:val="22"/>
          <w:sz w:val="22"/>
          <w:szCs w:val="22"/>
          <w:lang w:val="es-HN"/>
        </w:rPr>
        <w:t xml:space="preserve"> </w:t>
      </w:r>
      <w:r w:rsidRPr="00E808BB">
        <w:rPr>
          <w:rFonts w:eastAsia="Arial"/>
          <w:spacing w:val="-1"/>
          <w:sz w:val="22"/>
          <w:szCs w:val="22"/>
          <w:lang w:val="es-HN"/>
        </w:rPr>
        <w:t>Con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sta</w:t>
      </w:r>
      <w:r w:rsidRPr="00E808BB">
        <w:rPr>
          <w:rFonts w:eastAsia="Arial"/>
          <w:spacing w:val="19"/>
          <w:sz w:val="22"/>
          <w:szCs w:val="22"/>
          <w:lang w:val="es-HN"/>
        </w:rPr>
        <w:t xml:space="preserve"> </w:t>
      </w:r>
      <w:r w:rsidRPr="00E808BB">
        <w:rPr>
          <w:rFonts w:eastAsia="Arial"/>
          <w:sz w:val="22"/>
          <w:szCs w:val="22"/>
          <w:lang w:val="es-HN"/>
        </w:rPr>
        <w:t>o</w:t>
      </w:r>
      <w:r w:rsidRPr="00E808BB">
        <w:rPr>
          <w:rFonts w:eastAsia="Arial"/>
          <w:spacing w:val="19"/>
          <w:sz w:val="22"/>
          <w:szCs w:val="22"/>
          <w:lang w:val="es-HN"/>
        </w:rPr>
        <w:t xml:space="preserve"> </w:t>
      </w:r>
      <w:r w:rsidRPr="00E808BB">
        <w:rPr>
          <w:rFonts w:eastAsia="Arial"/>
          <w:spacing w:val="-1"/>
          <w:sz w:val="22"/>
          <w:szCs w:val="22"/>
          <w:lang w:val="es-HN"/>
        </w:rPr>
        <w:t>Con</w:t>
      </w:r>
      <w:r w:rsidRPr="00E808BB">
        <w:rPr>
          <w:rFonts w:eastAsia="Arial"/>
          <w:sz w:val="22"/>
          <w:szCs w:val="22"/>
          <w:lang w:val="es-HN"/>
        </w:rPr>
        <w:t>s</w:t>
      </w:r>
      <w:r w:rsidRPr="00E808BB">
        <w:rPr>
          <w:rFonts w:eastAsia="Arial"/>
          <w:spacing w:val="-1"/>
          <w:sz w:val="22"/>
          <w:szCs w:val="22"/>
          <w:lang w:val="es-HN"/>
        </w:rPr>
        <w:t>ul</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r 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 xml:space="preserve">te </w:t>
      </w:r>
      <w:r w:rsidRPr="00E808BB">
        <w:rPr>
          <w:rFonts w:eastAsia="Arial"/>
          <w:spacing w:val="30"/>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 xml:space="preserve">sí </w:t>
      </w:r>
      <w:r w:rsidRPr="00E808BB">
        <w:rPr>
          <w:rFonts w:eastAsia="Arial"/>
          <w:spacing w:val="31"/>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z w:val="22"/>
          <w:szCs w:val="22"/>
          <w:lang w:val="es-HN"/>
        </w:rPr>
        <w:t xml:space="preserve">o </w:t>
      </w:r>
      <w:r w:rsidRPr="00E808BB">
        <w:rPr>
          <w:rFonts w:eastAsia="Arial"/>
          <w:spacing w:val="30"/>
          <w:sz w:val="22"/>
          <w:szCs w:val="22"/>
          <w:lang w:val="es-HN"/>
        </w:rPr>
        <w:t xml:space="preserve"> </w:t>
      </w:r>
      <w:r w:rsidRPr="00E808BB">
        <w:rPr>
          <w:rFonts w:eastAsia="Arial"/>
          <w:sz w:val="22"/>
          <w:szCs w:val="22"/>
          <w:lang w:val="es-HN"/>
        </w:rPr>
        <w:t xml:space="preserve">a </w:t>
      </w:r>
      <w:r w:rsidRPr="00E808BB">
        <w:rPr>
          <w:rFonts w:eastAsia="Arial"/>
          <w:spacing w:val="30"/>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 xml:space="preserve">s </w:t>
      </w:r>
      <w:r w:rsidRPr="00E808BB">
        <w:rPr>
          <w:rFonts w:eastAsia="Arial"/>
          <w:spacing w:val="31"/>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io</w:t>
      </w:r>
      <w:r w:rsidRPr="00E808BB">
        <w:rPr>
          <w:rFonts w:eastAsia="Arial"/>
          <w:sz w:val="22"/>
          <w:szCs w:val="22"/>
          <w:lang w:val="es-HN"/>
        </w:rPr>
        <w:t xml:space="preserve">s, </w:t>
      </w:r>
      <w:r w:rsidRPr="00E808BB">
        <w:rPr>
          <w:rFonts w:eastAsia="Arial"/>
          <w:spacing w:val="31"/>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o</w:t>
      </w:r>
      <w:r w:rsidRPr="00E808BB">
        <w:rPr>
          <w:rFonts w:eastAsia="Arial"/>
          <w:spacing w:val="2"/>
          <w:sz w:val="22"/>
          <w:szCs w:val="22"/>
          <w:lang w:val="es-HN"/>
        </w:rPr>
        <w:t>c</w:t>
      </w:r>
      <w:r w:rsidRPr="00E808BB">
        <w:rPr>
          <w:rFonts w:eastAsia="Arial"/>
          <w:spacing w:val="-1"/>
          <w:sz w:val="22"/>
          <w:szCs w:val="22"/>
          <w:lang w:val="es-HN"/>
        </w:rPr>
        <w:t>ia</w:t>
      </w:r>
      <w:r w:rsidRPr="00E808BB">
        <w:rPr>
          <w:rFonts w:eastAsia="Arial"/>
          <w:spacing w:val="1"/>
          <w:sz w:val="22"/>
          <w:szCs w:val="22"/>
          <w:lang w:val="es-HN"/>
        </w:rPr>
        <w:t>do</w:t>
      </w:r>
      <w:r w:rsidRPr="00E808BB">
        <w:rPr>
          <w:rFonts w:eastAsia="Arial"/>
          <w:sz w:val="22"/>
          <w:szCs w:val="22"/>
          <w:lang w:val="es-HN"/>
        </w:rPr>
        <w:t xml:space="preserve">s, </w:t>
      </w:r>
      <w:r w:rsidRPr="00E808BB">
        <w:rPr>
          <w:rFonts w:eastAsia="Arial"/>
          <w:spacing w:val="31"/>
          <w:sz w:val="22"/>
          <w:szCs w:val="22"/>
          <w:lang w:val="es-HN"/>
        </w:rPr>
        <w:t xml:space="preserve"> </w:t>
      </w:r>
      <w:r w:rsidRPr="00E808BB">
        <w:rPr>
          <w:rFonts w:eastAsia="Arial"/>
          <w:spacing w:val="-1"/>
          <w:sz w:val="22"/>
          <w:szCs w:val="22"/>
          <w:lang w:val="es-HN"/>
        </w:rPr>
        <w:t>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pacing w:val="-1"/>
          <w:sz w:val="22"/>
          <w:szCs w:val="22"/>
          <w:lang w:val="es-HN"/>
        </w:rPr>
        <w:t>o</w:t>
      </w:r>
      <w:r w:rsidRPr="00E808BB">
        <w:rPr>
          <w:rFonts w:eastAsia="Arial"/>
          <w:sz w:val="22"/>
          <w:szCs w:val="22"/>
          <w:lang w:val="es-HN"/>
        </w:rPr>
        <w:t xml:space="preserve">s </w:t>
      </w:r>
      <w:r w:rsidRPr="00E808BB">
        <w:rPr>
          <w:rFonts w:eastAsia="Arial"/>
          <w:spacing w:val="33"/>
          <w:sz w:val="22"/>
          <w:szCs w:val="22"/>
          <w:lang w:val="es-HN"/>
        </w:rPr>
        <w:t xml:space="preserve"> </w:t>
      </w:r>
      <w:r w:rsidRPr="00E808BB">
        <w:rPr>
          <w:rFonts w:eastAsia="Arial"/>
          <w:sz w:val="22"/>
          <w:szCs w:val="22"/>
          <w:lang w:val="es-HN"/>
        </w:rPr>
        <w:t xml:space="preserve">y </w:t>
      </w:r>
      <w:r w:rsidRPr="00E808BB">
        <w:rPr>
          <w:rFonts w:eastAsia="Arial"/>
          <w:spacing w:val="29"/>
          <w:sz w:val="22"/>
          <w:szCs w:val="22"/>
          <w:lang w:val="es-HN"/>
        </w:rPr>
        <w:t xml:space="preserve"> </w:t>
      </w:r>
      <w:r w:rsidRPr="00E808BB">
        <w:rPr>
          <w:rFonts w:eastAsia="Arial"/>
          <w:sz w:val="22"/>
          <w:szCs w:val="22"/>
          <w:lang w:val="es-HN"/>
        </w:rPr>
        <w:t>tr</w:t>
      </w:r>
      <w:r w:rsidRPr="00E808BB">
        <w:rPr>
          <w:rFonts w:eastAsia="Arial"/>
          <w:spacing w:val="-1"/>
          <w:sz w:val="22"/>
          <w:szCs w:val="22"/>
          <w:lang w:val="es-HN"/>
        </w:rPr>
        <w:t>aba</w:t>
      </w:r>
      <w:r w:rsidRPr="00E808BB">
        <w:rPr>
          <w:rFonts w:eastAsia="Arial"/>
          <w:spacing w:val="4"/>
          <w:sz w:val="22"/>
          <w:szCs w:val="22"/>
          <w:lang w:val="es-HN"/>
        </w:rPr>
        <w:t>j</w:t>
      </w:r>
      <w:r w:rsidRPr="00E808BB">
        <w:rPr>
          <w:rFonts w:eastAsia="Arial"/>
          <w:spacing w:val="-1"/>
          <w:sz w:val="22"/>
          <w:szCs w:val="22"/>
          <w:lang w:val="es-HN"/>
        </w:rPr>
        <w:t>ado</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 xml:space="preserve">s </w:t>
      </w:r>
      <w:r w:rsidRPr="00E808BB">
        <w:rPr>
          <w:rFonts w:eastAsia="Arial"/>
          <w:spacing w:val="3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30"/>
          <w:sz w:val="22"/>
          <w:szCs w:val="22"/>
          <w:lang w:val="es-HN"/>
        </w:rPr>
        <w:t xml:space="preserve"> </w:t>
      </w:r>
      <w:r w:rsidRPr="00E808BB">
        <w:rPr>
          <w:rFonts w:eastAsia="Arial"/>
          <w:spacing w:val="-1"/>
          <w:sz w:val="22"/>
          <w:szCs w:val="22"/>
          <w:lang w:val="es-HN"/>
        </w:rPr>
        <w:t>a</w:t>
      </w:r>
      <w:r w:rsidRPr="00E808BB">
        <w:rPr>
          <w:rFonts w:eastAsia="Arial"/>
          <w:spacing w:val="1"/>
          <w:sz w:val="22"/>
          <w:szCs w:val="22"/>
          <w:lang w:val="es-HN"/>
        </w:rPr>
        <w:t>q</w:t>
      </w:r>
      <w:r w:rsidRPr="00E808BB">
        <w:rPr>
          <w:rFonts w:eastAsia="Arial"/>
          <w:spacing w:val="-1"/>
          <w:sz w:val="22"/>
          <w:szCs w:val="22"/>
          <w:lang w:val="es-HN"/>
        </w:rPr>
        <w:t>ue</w:t>
      </w:r>
      <w:r w:rsidRPr="00E808BB">
        <w:rPr>
          <w:rFonts w:eastAsia="Arial"/>
          <w:spacing w:val="1"/>
          <w:sz w:val="22"/>
          <w:szCs w:val="22"/>
          <w:lang w:val="es-HN"/>
        </w:rPr>
        <w:t>l</w:t>
      </w:r>
      <w:r w:rsidRPr="00E808BB">
        <w:rPr>
          <w:rFonts w:eastAsia="Arial"/>
          <w:spacing w:val="-1"/>
          <w:sz w:val="22"/>
          <w:szCs w:val="22"/>
          <w:lang w:val="es-HN"/>
        </w:rPr>
        <w:t>lo</w:t>
      </w:r>
      <w:r w:rsidRPr="00E808BB">
        <w:rPr>
          <w:rFonts w:eastAsia="Arial"/>
          <w:sz w:val="22"/>
          <w:szCs w:val="22"/>
          <w:lang w:val="es-HN"/>
        </w:rPr>
        <w:t xml:space="preserve">s. </w:t>
      </w:r>
      <w:r w:rsidRPr="00E808BB">
        <w:rPr>
          <w:rFonts w:eastAsia="Arial"/>
          <w:spacing w:val="31"/>
          <w:sz w:val="22"/>
          <w:szCs w:val="22"/>
          <w:lang w:val="es-HN"/>
        </w:rPr>
        <w:t xml:space="preserve"> </w:t>
      </w:r>
      <w:r w:rsidRPr="00E808BB">
        <w:rPr>
          <w:rFonts w:eastAsia="Arial"/>
          <w:sz w:val="22"/>
          <w:szCs w:val="22"/>
          <w:lang w:val="es-HN"/>
        </w:rPr>
        <w:t xml:space="preserve">El </w:t>
      </w:r>
      <w:r w:rsidRPr="00E808BB">
        <w:rPr>
          <w:rFonts w:eastAsia="Arial"/>
          <w:spacing w:val="-1"/>
          <w:sz w:val="22"/>
          <w:szCs w:val="22"/>
          <w:lang w:val="es-HN"/>
        </w:rPr>
        <w:t>in</w:t>
      </w:r>
      <w:r w:rsidRPr="00E808BB">
        <w:rPr>
          <w:rFonts w:eastAsia="Arial"/>
          <w:sz w:val="22"/>
          <w:szCs w:val="22"/>
          <w:lang w:val="es-HN"/>
        </w:rPr>
        <w:t>c</w:t>
      </w:r>
      <w:r w:rsidRPr="00E808BB">
        <w:rPr>
          <w:rFonts w:eastAsia="Arial"/>
          <w:spacing w:val="-1"/>
          <w:sz w:val="22"/>
          <w:szCs w:val="22"/>
          <w:lang w:val="es-HN"/>
        </w:rPr>
        <w:t>u</w:t>
      </w:r>
      <w:r w:rsidRPr="00E808BB">
        <w:rPr>
          <w:rFonts w:eastAsia="Arial"/>
          <w:spacing w:val="5"/>
          <w:sz w:val="22"/>
          <w:szCs w:val="22"/>
          <w:lang w:val="es-HN"/>
        </w:rPr>
        <w:t>m</w:t>
      </w:r>
      <w:r w:rsidRPr="00E808BB">
        <w:rPr>
          <w:rFonts w:eastAsia="Arial"/>
          <w:spacing w:val="-1"/>
          <w:sz w:val="22"/>
          <w:szCs w:val="22"/>
          <w:lang w:val="es-HN"/>
        </w:rPr>
        <w:t>pl</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z w:val="22"/>
          <w:szCs w:val="22"/>
          <w:lang w:val="es-HN"/>
        </w:rPr>
        <w:t>to</w:t>
      </w:r>
      <w:r w:rsidRPr="00E808BB">
        <w:rPr>
          <w:rFonts w:eastAsia="Arial"/>
          <w:spacing w:val="19"/>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9"/>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ualquie</w:t>
      </w:r>
      <w:r w:rsidRPr="00E808BB">
        <w:rPr>
          <w:rFonts w:eastAsia="Arial"/>
          <w:sz w:val="22"/>
          <w:szCs w:val="22"/>
          <w:lang w:val="es-HN"/>
        </w:rPr>
        <w:t>ra</w:t>
      </w:r>
      <w:r w:rsidRPr="00E808BB">
        <w:rPr>
          <w:rFonts w:eastAsia="Arial"/>
          <w:spacing w:val="2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9"/>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22"/>
          <w:sz w:val="22"/>
          <w:szCs w:val="22"/>
          <w:lang w:val="es-HN"/>
        </w:rPr>
        <w:t xml:space="preserve"> </w:t>
      </w:r>
      <w:r w:rsidRPr="00E808BB">
        <w:rPr>
          <w:rFonts w:eastAsia="Arial"/>
          <w:spacing w:val="-1"/>
          <w:sz w:val="22"/>
          <w:szCs w:val="22"/>
          <w:lang w:val="es-HN"/>
        </w:rPr>
        <w:t>enun</w:t>
      </w:r>
      <w:r w:rsidRPr="00E808BB">
        <w:rPr>
          <w:rFonts w:eastAsia="Arial"/>
          <w:spacing w:val="2"/>
          <w:sz w:val="22"/>
          <w:szCs w:val="22"/>
          <w:lang w:val="es-HN"/>
        </w:rPr>
        <w:t>c</w:t>
      </w:r>
      <w:r w:rsidRPr="00E808BB">
        <w:rPr>
          <w:rFonts w:eastAsia="Arial"/>
          <w:spacing w:val="-1"/>
          <w:sz w:val="22"/>
          <w:szCs w:val="22"/>
          <w:lang w:val="es-HN"/>
        </w:rPr>
        <w:t>ia</w:t>
      </w:r>
      <w:r w:rsidRPr="00E808BB">
        <w:rPr>
          <w:rFonts w:eastAsia="Arial"/>
          <w:spacing w:val="1"/>
          <w:sz w:val="22"/>
          <w:szCs w:val="22"/>
          <w:lang w:val="es-HN"/>
        </w:rPr>
        <w:t>d</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20"/>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9"/>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sta</w:t>
      </w:r>
      <w:r w:rsidRPr="00E808BB">
        <w:rPr>
          <w:rFonts w:eastAsia="Arial"/>
          <w:spacing w:val="19"/>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láu</w:t>
      </w:r>
      <w:r w:rsidRPr="00E808BB">
        <w:rPr>
          <w:rFonts w:eastAsia="Arial"/>
          <w:spacing w:val="2"/>
          <w:sz w:val="22"/>
          <w:szCs w:val="22"/>
          <w:lang w:val="es-HN"/>
        </w:rPr>
        <w:t>s</w:t>
      </w:r>
      <w:r w:rsidRPr="00E808BB">
        <w:rPr>
          <w:rFonts w:eastAsia="Arial"/>
          <w:spacing w:val="-1"/>
          <w:sz w:val="22"/>
          <w:szCs w:val="22"/>
          <w:lang w:val="es-HN"/>
        </w:rPr>
        <w:t>ul</w:t>
      </w:r>
      <w:r w:rsidRPr="00E808BB">
        <w:rPr>
          <w:rFonts w:eastAsia="Arial"/>
          <w:sz w:val="22"/>
          <w:szCs w:val="22"/>
          <w:lang w:val="es-HN"/>
        </w:rPr>
        <w:t>a</w:t>
      </w:r>
      <w:r w:rsidRPr="00E808BB">
        <w:rPr>
          <w:rFonts w:eastAsia="Arial"/>
          <w:spacing w:val="22"/>
          <w:sz w:val="22"/>
          <w:szCs w:val="22"/>
          <w:lang w:val="es-HN"/>
        </w:rPr>
        <w:t xml:space="preserve"> </w:t>
      </w:r>
      <w:r w:rsidRPr="00E808BB">
        <w:rPr>
          <w:rFonts w:eastAsia="Arial"/>
          <w:spacing w:val="-1"/>
          <w:sz w:val="22"/>
          <w:szCs w:val="22"/>
          <w:lang w:val="es-HN"/>
        </w:rPr>
        <w:t>da</w:t>
      </w:r>
      <w:r w:rsidRPr="00E808BB">
        <w:rPr>
          <w:rFonts w:eastAsia="Arial"/>
          <w:spacing w:val="2"/>
          <w:sz w:val="22"/>
          <w:szCs w:val="22"/>
          <w:lang w:val="es-HN"/>
        </w:rPr>
        <w:t>r</w:t>
      </w:r>
      <w:r w:rsidRPr="00E808BB">
        <w:rPr>
          <w:rFonts w:eastAsia="Arial"/>
          <w:sz w:val="22"/>
          <w:szCs w:val="22"/>
          <w:lang w:val="es-HN"/>
        </w:rPr>
        <w:t>á</w:t>
      </w:r>
      <w:r w:rsidRPr="00E808BB">
        <w:rPr>
          <w:rFonts w:eastAsia="Arial"/>
          <w:spacing w:val="19"/>
          <w:sz w:val="22"/>
          <w:szCs w:val="22"/>
          <w:lang w:val="es-HN"/>
        </w:rPr>
        <w:t xml:space="preserve"> </w:t>
      </w:r>
      <w:r w:rsidRPr="00E808BB">
        <w:rPr>
          <w:rFonts w:eastAsia="Arial"/>
          <w:spacing w:val="-1"/>
          <w:sz w:val="22"/>
          <w:szCs w:val="22"/>
          <w:lang w:val="es-HN"/>
        </w:rPr>
        <w:t>luga</w:t>
      </w:r>
      <w:r w:rsidRPr="00E808BB">
        <w:rPr>
          <w:rFonts w:eastAsia="Arial"/>
          <w:sz w:val="22"/>
          <w:szCs w:val="22"/>
          <w:lang w:val="es-HN"/>
        </w:rPr>
        <w:t>r:</w:t>
      </w:r>
      <w:r w:rsidRPr="00E808BB">
        <w:rPr>
          <w:rFonts w:eastAsia="Arial"/>
          <w:spacing w:val="21"/>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w:t>
      </w:r>
      <w:r w:rsidRPr="00E808BB">
        <w:rPr>
          <w:rFonts w:eastAsia="Arial"/>
          <w:spacing w:val="21"/>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9"/>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e</w:t>
      </w:r>
      <w:r w:rsidRPr="00E808BB">
        <w:rPr>
          <w:rFonts w:eastAsia="Arial"/>
          <w:spacing w:val="19"/>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 xml:space="preserve">l </w:t>
      </w:r>
      <w:r w:rsidRPr="00E808BB">
        <w:rPr>
          <w:rFonts w:eastAsia="Arial"/>
          <w:spacing w:val="-1"/>
          <w:sz w:val="22"/>
          <w:szCs w:val="22"/>
          <w:lang w:val="es-HN"/>
        </w:rPr>
        <w:t>Con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sta</w:t>
      </w:r>
      <w:r w:rsidRPr="00E808BB">
        <w:rPr>
          <w:rFonts w:eastAsia="Arial"/>
          <w:spacing w:val="5"/>
          <w:sz w:val="22"/>
          <w:szCs w:val="22"/>
          <w:lang w:val="es-HN"/>
        </w:rPr>
        <w:t xml:space="preserve"> </w:t>
      </w:r>
      <w:r w:rsidRPr="00E808BB">
        <w:rPr>
          <w:rFonts w:eastAsia="Arial"/>
          <w:sz w:val="22"/>
          <w:szCs w:val="22"/>
          <w:lang w:val="es-HN"/>
        </w:rPr>
        <w:t>o</w:t>
      </w:r>
      <w:r w:rsidRPr="00E808BB">
        <w:rPr>
          <w:rFonts w:eastAsia="Arial"/>
          <w:spacing w:val="5"/>
          <w:sz w:val="22"/>
          <w:szCs w:val="22"/>
          <w:lang w:val="es-HN"/>
        </w:rPr>
        <w:t xml:space="preserve"> </w:t>
      </w:r>
      <w:r w:rsidRPr="00E808BB">
        <w:rPr>
          <w:rFonts w:eastAsia="Arial"/>
          <w:spacing w:val="-1"/>
          <w:sz w:val="22"/>
          <w:szCs w:val="22"/>
          <w:lang w:val="es-HN"/>
        </w:rPr>
        <w:t>Con</w:t>
      </w:r>
      <w:r w:rsidRPr="00E808BB">
        <w:rPr>
          <w:rFonts w:eastAsia="Arial"/>
          <w:sz w:val="22"/>
          <w:szCs w:val="22"/>
          <w:lang w:val="es-HN"/>
        </w:rPr>
        <w:t>s</w:t>
      </w:r>
      <w:r w:rsidRPr="00E808BB">
        <w:rPr>
          <w:rFonts w:eastAsia="Arial"/>
          <w:spacing w:val="1"/>
          <w:sz w:val="22"/>
          <w:szCs w:val="22"/>
          <w:lang w:val="es-HN"/>
        </w:rPr>
        <w:t>u</w:t>
      </w:r>
      <w:r w:rsidRPr="00E808BB">
        <w:rPr>
          <w:rFonts w:eastAsia="Arial"/>
          <w:spacing w:val="-1"/>
          <w:sz w:val="22"/>
          <w:szCs w:val="22"/>
          <w:lang w:val="es-HN"/>
        </w:rPr>
        <w:t>l</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 xml:space="preserve">r:  </w:t>
      </w:r>
      <w:r w:rsidRPr="00E808BB">
        <w:rPr>
          <w:rFonts w:eastAsia="Arial"/>
          <w:spacing w:val="18"/>
          <w:sz w:val="22"/>
          <w:szCs w:val="22"/>
          <w:lang w:val="es-HN"/>
        </w:rPr>
        <w:t xml:space="preserve"> </w:t>
      </w:r>
      <w:r w:rsidRPr="00E808BB">
        <w:rPr>
          <w:rFonts w:eastAsia="Arial"/>
          <w:spacing w:val="-1"/>
          <w:sz w:val="22"/>
          <w:szCs w:val="22"/>
          <w:lang w:val="es-HN"/>
        </w:rPr>
        <w:t>i</w:t>
      </w:r>
      <w:r w:rsidRPr="00E808BB">
        <w:rPr>
          <w:rFonts w:eastAsia="Arial"/>
          <w:sz w:val="22"/>
          <w:szCs w:val="22"/>
          <w:lang w:val="es-HN"/>
        </w:rPr>
        <w:t>.</w:t>
      </w:r>
      <w:r w:rsidRPr="00E808BB">
        <w:rPr>
          <w:rFonts w:eastAsia="Arial"/>
          <w:spacing w:val="6"/>
          <w:sz w:val="22"/>
          <w:szCs w:val="22"/>
          <w:lang w:val="es-HN"/>
        </w:rPr>
        <w:t xml:space="preserve"> </w:t>
      </w:r>
      <w:r w:rsidRPr="00E808BB">
        <w:rPr>
          <w:rFonts w:eastAsia="Arial"/>
          <w:sz w:val="22"/>
          <w:szCs w:val="22"/>
          <w:lang w:val="es-HN"/>
        </w:rPr>
        <w:t>A</w:t>
      </w:r>
      <w:r w:rsidRPr="00E808BB">
        <w:rPr>
          <w:rFonts w:eastAsia="Arial"/>
          <w:spacing w:val="6"/>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pacing w:val="-1"/>
          <w:sz w:val="22"/>
          <w:szCs w:val="22"/>
          <w:lang w:val="es-HN"/>
        </w:rPr>
        <w:t>inhabili</w:t>
      </w:r>
      <w:r w:rsidRPr="00E808BB">
        <w:rPr>
          <w:rFonts w:eastAsia="Arial"/>
          <w:sz w:val="22"/>
          <w:szCs w:val="22"/>
          <w:lang w:val="es-HN"/>
        </w:rPr>
        <w:t>t</w:t>
      </w:r>
      <w:r w:rsidRPr="00E808BB">
        <w:rPr>
          <w:rFonts w:eastAsia="Arial"/>
          <w:spacing w:val="-1"/>
          <w:sz w:val="22"/>
          <w:szCs w:val="22"/>
          <w:lang w:val="es-HN"/>
        </w:rPr>
        <w:t>a</w:t>
      </w:r>
      <w:r w:rsidRPr="00E808BB">
        <w:rPr>
          <w:rFonts w:eastAsia="Arial"/>
          <w:spacing w:val="2"/>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a</w:t>
      </w:r>
      <w:r w:rsidRPr="00E808BB">
        <w:rPr>
          <w:rFonts w:eastAsia="Arial"/>
          <w:spacing w:val="5"/>
          <w:sz w:val="22"/>
          <w:szCs w:val="22"/>
          <w:lang w:val="es-HN"/>
        </w:rPr>
        <w:t>r</w:t>
      </w:r>
      <w:r w:rsidRPr="00E808BB">
        <w:rPr>
          <w:rFonts w:eastAsia="Arial"/>
          <w:sz w:val="22"/>
          <w:szCs w:val="22"/>
          <w:lang w:val="es-HN"/>
        </w:rPr>
        <w:t>a</w:t>
      </w:r>
      <w:r w:rsidRPr="00E808BB">
        <w:rPr>
          <w:rFonts w:eastAsia="Arial"/>
          <w:spacing w:val="5"/>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6"/>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5"/>
          <w:sz w:val="22"/>
          <w:szCs w:val="22"/>
          <w:lang w:val="es-HN"/>
        </w:rPr>
        <w:t xml:space="preserve"> </w:t>
      </w:r>
      <w:r w:rsidRPr="00E808BB">
        <w:rPr>
          <w:rFonts w:eastAsia="Arial"/>
          <w:sz w:val="22"/>
          <w:szCs w:val="22"/>
          <w:lang w:val="es-HN"/>
        </w:rPr>
        <w:t>Esta</w:t>
      </w:r>
      <w:r w:rsidRPr="00E808BB">
        <w:rPr>
          <w:rFonts w:eastAsia="Arial"/>
          <w:spacing w:val="-1"/>
          <w:sz w:val="22"/>
          <w:szCs w:val="22"/>
          <w:lang w:val="es-HN"/>
        </w:rPr>
        <w:t>do</w:t>
      </w:r>
      <w:r w:rsidRPr="00E808BB">
        <w:rPr>
          <w:rFonts w:eastAsia="Arial"/>
          <w:sz w:val="22"/>
          <w:szCs w:val="22"/>
          <w:lang w:val="es-HN"/>
        </w:rPr>
        <w:t>,</w:t>
      </w:r>
      <w:r w:rsidRPr="00E808BB">
        <w:rPr>
          <w:rFonts w:eastAsia="Arial"/>
          <w:spacing w:val="6"/>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n</w:t>
      </w:r>
      <w:r w:rsidRPr="00E808BB">
        <w:rPr>
          <w:rFonts w:eastAsia="Arial"/>
          <w:spacing w:val="5"/>
          <w:sz w:val="22"/>
          <w:szCs w:val="22"/>
          <w:lang w:val="es-HN"/>
        </w:rPr>
        <w:t xml:space="preserve"> </w:t>
      </w:r>
      <w:r w:rsidRPr="00E808BB">
        <w:rPr>
          <w:rFonts w:eastAsia="Arial"/>
          <w:spacing w:val="-1"/>
          <w:sz w:val="22"/>
          <w:szCs w:val="22"/>
          <w:lang w:val="es-HN"/>
        </w:rPr>
        <w:t>pe</w:t>
      </w:r>
      <w:r w:rsidRPr="00E808BB">
        <w:rPr>
          <w:rFonts w:eastAsia="Arial"/>
          <w:sz w:val="22"/>
          <w:szCs w:val="22"/>
          <w:lang w:val="es-HN"/>
        </w:rPr>
        <w:t>r</w:t>
      </w:r>
      <w:r w:rsidRPr="00E808BB">
        <w:rPr>
          <w:rFonts w:eastAsia="Arial"/>
          <w:spacing w:val="2"/>
          <w:sz w:val="22"/>
          <w:szCs w:val="22"/>
          <w:lang w:val="es-HN"/>
        </w:rPr>
        <w:t>j</w:t>
      </w:r>
      <w:r w:rsidRPr="00E808BB">
        <w:rPr>
          <w:rFonts w:eastAsia="Arial"/>
          <w:spacing w:val="-1"/>
          <w:sz w:val="22"/>
          <w:szCs w:val="22"/>
          <w:lang w:val="es-HN"/>
        </w:rPr>
        <w:t>ui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o</w:t>
      </w:r>
      <w:r w:rsidRPr="00E808BB">
        <w:rPr>
          <w:rFonts w:eastAsia="Arial"/>
          <w:spacing w:val="7"/>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5"/>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 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pon</w:t>
      </w:r>
      <w:r w:rsidRPr="00E808BB">
        <w:rPr>
          <w:rFonts w:eastAsia="Arial"/>
          <w:sz w:val="22"/>
          <w:szCs w:val="22"/>
          <w:lang w:val="es-HN"/>
        </w:rPr>
        <w:t>s</w:t>
      </w:r>
      <w:r w:rsidRPr="00E808BB">
        <w:rPr>
          <w:rFonts w:eastAsia="Arial"/>
          <w:spacing w:val="1"/>
          <w:sz w:val="22"/>
          <w:szCs w:val="22"/>
          <w:lang w:val="es-HN"/>
        </w:rPr>
        <w:t>a</w:t>
      </w:r>
      <w:r w:rsidRPr="00E808BB">
        <w:rPr>
          <w:rFonts w:eastAsia="Arial"/>
          <w:spacing w:val="-1"/>
          <w:sz w:val="22"/>
          <w:szCs w:val="22"/>
          <w:lang w:val="es-HN"/>
        </w:rPr>
        <w:t>bil</w:t>
      </w:r>
      <w:r w:rsidRPr="00E808BB">
        <w:rPr>
          <w:rFonts w:eastAsia="Arial"/>
          <w:spacing w:val="1"/>
          <w:sz w:val="22"/>
          <w:szCs w:val="22"/>
          <w:lang w:val="es-HN"/>
        </w:rPr>
        <w:t>i</w:t>
      </w:r>
      <w:r w:rsidRPr="00E808BB">
        <w:rPr>
          <w:rFonts w:eastAsia="Arial"/>
          <w:spacing w:val="-1"/>
          <w:sz w:val="22"/>
          <w:szCs w:val="22"/>
          <w:lang w:val="es-HN"/>
        </w:rPr>
        <w:t>da</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 xml:space="preserve">s </w:t>
      </w:r>
      <w:r w:rsidRPr="00E808BB">
        <w:rPr>
          <w:rFonts w:eastAsia="Arial"/>
          <w:spacing w:val="21"/>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 xml:space="preserve">e </w:t>
      </w:r>
      <w:r w:rsidRPr="00E808BB">
        <w:rPr>
          <w:rFonts w:eastAsia="Arial"/>
          <w:spacing w:val="23"/>
          <w:sz w:val="22"/>
          <w:szCs w:val="22"/>
          <w:lang w:val="es-HN"/>
        </w:rPr>
        <w:t xml:space="preserve"> </w:t>
      </w:r>
      <w:r w:rsidRPr="00E808BB">
        <w:rPr>
          <w:rFonts w:eastAsia="Arial"/>
          <w:spacing w:val="-1"/>
          <w:sz w:val="22"/>
          <w:szCs w:val="22"/>
          <w:lang w:val="es-HN"/>
        </w:rPr>
        <w:t>pudie</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20"/>
          <w:sz w:val="22"/>
          <w:szCs w:val="22"/>
          <w:lang w:val="es-HN"/>
        </w:rPr>
        <w:t xml:space="preserve"> </w:t>
      </w:r>
      <w:r w:rsidRPr="00E808BB">
        <w:rPr>
          <w:rFonts w:eastAsia="Arial"/>
          <w:spacing w:val="-1"/>
          <w:sz w:val="22"/>
          <w:szCs w:val="22"/>
          <w:lang w:val="es-HN"/>
        </w:rPr>
        <w:t>de</w:t>
      </w:r>
      <w:r w:rsidRPr="00E808BB">
        <w:rPr>
          <w:rFonts w:eastAsia="Arial"/>
          <w:spacing w:val="1"/>
          <w:sz w:val="22"/>
          <w:szCs w:val="22"/>
          <w:lang w:val="es-HN"/>
        </w:rPr>
        <w:t>d</w:t>
      </w:r>
      <w:r w:rsidRPr="00E808BB">
        <w:rPr>
          <w:rFonts w:eastAsia="Arial"/>
          <w:spacing w:val="-1"/>
          <w:sz w:val="22"/>
          <w:szCs w:val="22"/>
          <w:lang w:val="es-HN"/>
        </w:rPr>
        <w:t>u</w:t>
      </w:r>
      <w:r w:rsidRPr="00E808BB">
        <w:rPr>
          <w:rFonts w:eastAsia="Arial"/>
          <w:sz w:val="22"/>
          <w:szCs w:val="22"/>
          <w:lang w:val="es-HN"/>
        </w:rPr>
        <w:t>círs</w:t>
      </w:r>
      <w:r w:rsidRPr="00E808BB">
        <w:rPr>
          <w:rFonts w:eastAsia="Arial"/>
          <w:spacing w:val="-1"/>
          <w:sz w:val="22"/>
          <w:szCs w:val="22"/>
          <w:lang w:val="es-HN"/>
        </w:rPr>
        <w:t>ele</w:t>
      </w:r>
      <w:r w:rsidRPr="00E808BB">
        <w:rPr>
          <w:rFonts w:eastAsia="Arial"/>
          <w:sz w:val="22"/>
          <w:szCs w:val="22"/>
          <w:lang w:val="es-HN"/>
        </w:rPr>
        <w:t xml:space="preserve">. </w:t>
      </w:r>
      <w:r w:rsidRPr="00E808BB">
        <w:rPr>
          <w:rFonts w:eastAsia="Arial"/>
          <w:spacing w:val="22"/>
          <w:sz w:val="22"/>
          <w:szCs w:val="22"/>
          <w:lang w:val="es-HN"/>
        </w:rPr>
        <w:t xml:space="preserve"> </w:t>
      </w:r>
      <w:r w:rsidRPr="00E808BB">
        <w:rPr>
          <w:rFonts w:eastAsia="Arial"/>
          <w:spacing w:val="-1"/>
          <w:sz w:val="22"/>
          <w:szCs w:val="22"/>
          <w:lang w:val="es-HN"/>
        </w:rPr>
        <w:t>ii</w:t>
      </w:r>
      <w:r w:rsidRPr="00E808BB">
        <w:rPr>
          <w:rFonts w:eastAsia="Arial"/>
          <w:sz w:val="22"/>
          <w:szCs w:val="22"/>
          <w:lang w:val="es-HN"/>
        </w:rPr>
        <w:t xml:space="preserve">. </w:t>
      </w:r>
      <w:r w:rsidRPr="00E808BB">
        <w:rPr>
          <w:rFonts w:eastAsia="Arial"/>
          <w:spacing w:val="22"/>
          <w:sz w:val="22"/>
          <w:szCs w:val="22"/>
          <w:lang w:val="es-HN"/>
        </w:rPr>
        <w:t xml:space="preserve"> </w:t>
      </w:r>
      <w:r w:rsidRPr="00E808BB">
        <w:rPr>
          <w:rFonts w:eastAsia="Arial"/>
          <w:sz w:val="22"/>
          <w:szCs w:val="22"/>
          <w:lang w:val="es-HN"/>
        </w:rPr>
        <w:t xml:space="preserve">A </w:t>
      </w:r>
      <w:r w:rsidRPr="00E808BB">
        <w:rPr>
          <w:rFonts w:eastAsia="Arial"/>
          <w:spacing w:val="21"/>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 xml:space="preserve">a </w:t>
      </w:r>
      <w:r w:rsidRPr="00E808BB">
        <w:rPr>
          <w:rFonts w:eastAsia="Arial"/>
          <w:spacing w:val="20"/>
          <w:sz w:val="22"/>
          <w:szCs w:val="22"/>
          <w:lang w:val="es-HN"/>
        </w:rPr>
        <w:t xml:space="preserve"> </w:t>
      </w:r>
      <w:r w:rsidRPr="00E808BB">
        <w:rPr>
          <w:rFonts w:eastAsia="Arial"/>
          <w:spacing w:val="-1"/>
          <w:sz w:val="22"/>
          <w:szCs w:val="22"/>
          <w:lang w:val="es-HN"/>
        </w:rPr>
        <w:t>apli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 xml:space="preserve">n </w:t>
      </w:r>
      <w:r w:rsidRPr="00E808BB">
        <w:rPr>
          <w:rFonts w:eastAsia="Arial"/>
          <w:spacing w:val="20"/>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 xml:space="preserve">l </w:t>
      </w:r>
      <w:r w:rsidRPr="00E808BB">
        <w:rPr>
          <w:rFonts w:eastAsia="Arial"/>
          <w:spacing w:val="23"/>
          <w:sz w:val="22"/>
          <w:szCs w:val="22"/>
          <w:lang w:val="es-HN"/>
        </w:rPr>
        <w:t xml:space="preserve"> </w:t>
      </w:r>
      <w:r w:rsidRPr="00E808BB">
        <w:rPr>
          <w:rFonts w:eastAsia="Arial"/>
          <w:sz w:val="22"/>
          <w:szCs w:val="22"/>
          <w:lang w:val="es-HN"/>
        </w:rPr>
        <w:t>tr</w:t>
      </w:r>
      <w:r w:rsidRPr="00E808BB">
        <w:rPr>
          <w:rFonts w:eastAsia="Arial"/>
          <w:spacing w:val="-1"/>
          <w:sz w:val="22"/>
          <w:szCs w:val="22"/>
          <w:lang w:val="es-HN"/>
        </w:rPr>
        <w:t>aba</w:t>
      </w:r>
      <w:r w:rsidRPr="00E808BB">
        <w:rPr>
          <w:rFonts w:eastAsia="Arial"/>
          <w:spacing w:val="1"/>
          <w:sz w:val="22"/>
          <w:szCs w:val="22"/>
          <w:lang w:val="es-HN"/>
        </w:rPr>
        <w:t>j</w:t>
      </w:r>
      <w:r w:rsidRPr="00E808BB">
        <w:rPr>
          <w:rFonts w:eastAsia="Arial"/>
          <w:spacing w:val="-1"/>
          <w:sz w:val="22"/>
          <w:szCs w:val="22"/>
          <w:lang w:val="es-HN"/>
        </w:rPr>
        <w:t>ado</w:t>
      </w:r>
      <w:r w:rsidRPr="00E808BB">
        <w:rPr>
          <w:rFonts w:eastAsia="Arial"/>
          <w:sz w:val="22"/>
          <w:szCs w:val="22"/>
          <w:lang w:val="es-HN"/>
        </w:rPr>
        <w:t xml:space="preserve">r, </w:t>
      </w:r>
      <w:r w:rsidRPr="00E808BB">
        <w:rPr>
          <w:rFonts w:eastAsia="Arial"/>
          <w:spacing w:val="22"/>
          <w:sz w:val="22"/>
          <w:szCs w:val="22"/>
          <w:lang w:val="es-HN"/>
        </w:rPr>
        <w:t xml:space="preserve"> </w:t>
      </w:r>
      <w:r w:rsidRPr="00E808BB">
        <w:rPr>
          <w:rFonts w:eastAsia="Arial"/>
          <w:spacing w:val="-1"/>
          <w:sz w:val="22"/>
          <w:szCs w:val="22"/>
          <w:lang w:val="es-HN"/>
        </w:rPr>
        <w:t>e</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c</w:t>
      </w:r>
      <w:r w:rsidRPr="00E808BB">
        <w:rPr>
          <w:rFonts w:eastAsia="Arial"/>
          <w:spacing w:val="-1"/>
          <w:sz w:val="22"/>
          <w:szCs w:val="22"/>
          <w:lang w:val="es-HN"/>
        </w:rPr>
        <w:t>u</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pacing w:val="-1"/>
          <w:sz w:val="22"/>
          <w:szCs w:val="22"/>
          <w:lang w:val="es-HN"/>
        </w:rPr>
        <w:t>o</w:t>
      </w:r>
      <w:r w:rsidRPr="00E808BB">
        <w:rPr>
          <w:rFonts w:eastAsia="Arial"/>
          <w:sz w:val="22"/>
          <w:szCs w:val="22"/>
          <w:lang w:val="es-HN"/>
        </w:rPr>
        <w:t>, r</w:t>
      </w:r>
      <w:r w:rsidRPr="00E808BB">
        <w:rPr>
          <w:rFonts w:eastAsia="Arial"/>
          <w:spacing w:val="-1"/>
          <w:sz w:val="22"/>
          <w:szCs w:val="22"/>
          <w:lang w:val="es-HN"/>
        </w:rPr>
        <w:t>ep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 xml:space="preserve">, </w:t>
      </w:r>
      <w:r w:rsidRPr="00E808BB">
        <w:rPr>
          <w:rFonts w:eastAsia="Arial"/>
          <w:spacing w:val="7"/>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o</w:t>
      </w:r>
      <w:r w:rsidRPr="00E808BB">
        <w:rPr>
          <w:rFonts w:eastAsia="Arial"/>
          <w:spacing w:val="2"/>
          <w:sz w:val="22"/>
          <w:szCs w:val="22"/>
          <w:lang w:val="es-HN"/>
        </w:rPr>
        <w:t>c</w:t>
      </w:r>
      <w:r w:rsidRPr="00E808BB">
        <w:rPr>
          <w:rFonts w:eastAsia="Arial"/>
          <w:spacing w:val="-1"/>
          <w:sz w:val="22"/>
          <w:szCs w:val="22"/>
          <w:lang w:val="es-HN"/>
        </w:rPr>
        <w:t>io</w:t>
      </w:r>
      <w:r w:rsidRPr="00E808BB">
        <w:rPr>
          <w:rFonts w:eastAsia="Arial"/>
          <w:sz w:val="22"/>
          <w:szCs w:val="22"/>
          <w:lang w:val="es-HN"/>
        </w:rPr>
        <w:t xml:space="preserve">, </w:t>
      </w:r>
      <w:r w:rsidRPr="00E808BB">
        <w:rPr>
          <w:rFonts w:eastAsia="Arial"/>
          <w:spacing w:val="7"/>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ia</w:t>
      </w:r>
      <w:r w:rsidRPr="00E808BB">
        <w:rPr>
          <w:rFonts w:eastAsia="Arial"/>
          <w:spacing w:val="1"/>
          <w:sz w:val="22"/>
          <w:szCs w:val="22"/>
          <w:lang w:val="es-HN"/>
        </w:rPr>
        <w:t>d</w:t>
      </w:r>
      <w:r w:rsidRPr="00E808BB">
        <w:rPr>
          <w:rFonts w:eastAsia="Arial"/>
          <w:sz w:val="22"/>
          <w:szCs w:val="22"/>
          <w:lang w:val="es-HN"/>
        </w:rPr>
        <w:t xml:space="preserve">o </w:t>
      </w:r>
      <w:r w:rsidRPr="00E808BB">
        <w:rPr>
          <w:rFonts w:eastAsia="Arial"/>
          <w:spacing w:val="6"/>
          <w:sz w:val="22"/>
          <w:szCs w:val="22"/>
          <w:lang w:val="es-HN"/>
        </w:rPr>
        <w:t xml:space="preserve"> </w:t>
      </w:r>
      <w:r w:rsidRPr="00E808BB">
        <w:rPr>
          <w:rFonts w:eastAsia="Arial"/>
          <w:sz w:val="22"/>
          <w:szCs w:val="22"/>
          <w:lang w:val="es-HN"/>
        </w:rPr>
        <w:t xml:space="preserve">o </w:t>
      </w:r>
      <w:r w:rsidRPr="00E808BB">
        <w:rPr>
          <w:rFonts w:eastAsia="Arial"/>
          <w:spacing w:val="6"/>
          <w:sz w:val="22"/>
          <w:szCs w:val="22"/>
          <w:lang w:val="es-HN"/>
        </w:rPr>
        <w:t xml:space="preserve"> </w:t>
      </w:r>
      <w:r w:rsidRPr="00E808BB">
        <w:rPr>
          <w:rFonts w:eastAsia="Arial"/>
          <w:spacing w:val="1"/>
          <w:sz w:val="22"/>
          <w:szCs w:val="22"/>
          <w:lang w:val="es-HN"/>
        </w:rPr>
        <w:t>a</w:t>
      </w:r>
      <w:r w:rsidRPr="00E808BB">
        <w:rPr>
          <w:rFonts w:eastAsia="Arial"/>
          <w:spacing w:val="-1"/>
          <w:sz w:val="22"/>
          <w:szCs w:val="22"/>
          <w:lang w:val="es-HN"/>
        </w:rPr>
        <w:t>po</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ad</w:t>
      </w:r>
      <w:r w:rsidRPr="00E808BB">
        <w:rPr>
          <w:rFonts w:eastAsia="Arial"/>
          <w:sz w:val="22"/>
          <w:szCs w:val="22"/>
          <w:lang w:val="es-HN"/>
        </w:rPr>
        <w:t xml:space="preserve">o </w:t>
      </w:r>
      <w:r w:rsidRPr="00E808BB">
        <w:rPr>
          <w:rFonts w:eastAsia="Arial"/>
          <w:spacing w:val="8"/>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 xml:space="preserve">e </w:t>
      </w:r>
      <w:r w:rsidRPr="00E808BB">
        <w:rPr>
          <w:rFonts w:eastAsia="Arial"/>
          <w:spacing w:val="6"/>
          <w:sz w:val="22"/>
          <w:szCs w:val="22"/>
          <w:lang w:val="es-HN"/>
        </w:rPr>
        <w:t xml:space="preserve"> </w:t>
      </w:r>
      <w:r w:rsidRPr="00E808BB">
        <w:rPr>
          <w:rFonts w:eastAsia="Arial"/>
          <w:spacing w:val="1"/>
          <w:sz w:val="22"/>
          <w:szCs w:val="22"/>
          <w:lang w:val="es-HN"/>
        </w:rPr>
        <w:t>h</w:t>
      </w:r>
      <w:r w:rsidRPr="00E808BB">
        <w:rPr>
          <w:rFonts w:eastAsia="Arial"/>
          <w:spacing w:val="-1"/>
          <w:sz w:val="22"/>
          <w:szCs w:val="22"/>
          <w:lang w:val="es-HN"/>
        </w:rPr>
        <w:t>a</w:t>
      </w:r>
      <w:r w:rsidRPr="00E808BB">
        <w:rPr>
          <w:rFonts w:eastAsia="Arial"/>
          <w:sz w:val="22"/>
          <w:szCs w:val="22"/>
          <w:lang w:val="es-HN"/>
        </w:rPr>
        <w:t xml:space="preserve">ya </w:t>
      </w:r>
      <w:r w:rsidRPr="00E808BB">
        <w:rPr>
          <w:rFonts w:eastAsia="Arial"/>
          <w:spacing w:val="6"/>
          <w:sz w:val="22"/>
          <w:szCs w:val="22"/>
          <w:lang w:val="es-HN"/>
        </w:rPr>
        <w:t xml:space="preserve"> </w:t>
      </w:r>
      <w:r w:rsidRPr="00E808BB">
        <w:rPr>
          <w:rFonts w:eastAsia="Arial"/>
          <w:spacing w:val="-1"/>
          <w:sz w:val="22"/>
          <w:szCs w:val="22"/>
          <w:lang w:val="es-HN"/>
        </w:rPr>
        <w:t>in</w:t>
      </w:r>
      <w:r w:rsidRPr="00E808BB">
        <w:rPr>
          <w:rFonts w:eastAsia="Arial"/>
          <w:spacing w:val="2"/>
          <w:sz w:val="22"/>
          <w:szCs w:val="22"/>
          <w:lang w:val="es-HN"/>
        </w:rPr>
        <w:t>c</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plid</w:t>
      </w:r>
      <w:r w:rsidRPr="00E808BB">
        <w:rPr>
          <w:rFonts w:eastAsia="Arial"/>
          <w:sz w:val="22"/>
          <w:szCs w:val="22"/>
          <w:lang w:val="es-HN"/>
        </w:rPr>
        <w:t xml:space="preserve">o </w:t>
      </w:r>
      <w:r w:rsidRPr="00E808BB">
        <w:rPr>
          <w:rFonts w:eastAsia="Arial"/>
          <w:spacing w:val="8"/>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sta </w:t>
      </w:r>
      <w:r w:rsidRPr="00E808BB">
        <w:rPr>
          <w:rFonts w:eastAsia="Arial"/>
          <w:spacing w:val="6"/>
          <w:sz w:val="22"/>
          <w:szCs w:val="22"/>
          <w:lang w:val="es-HN"/>
        </w:rPr>
        <w:t xml:space="preserve"> </w:t>
      </w:r>
      <w:r w:rsidRPr="00E808BB">
        <w:rPr>
          <w:rFonts w:eastAsia="Arial"/>
          <w:spacing w:val="-1"/>
          <w:sz w:val="22"/>
          <w:szCs w:val="22"/>
          <w:lang w:val="es-HN"/>
        </w:rPr>
        <w:t>Cláu</w:t>
      </w:r>
      <w:r w:rsidRPr="00E808BB">
        <w:rPr>
          <w:rFonts w:eastAsia="Arial"/>
          <w:spacing w:val="2"/>
          <w:sz w:val="22"/>
          <w:szCs w:val="22"/>
          <w:lang w:val="es-HN"/>
        </w:rPr>
        <w:t>s</w:t>
      </w:r>
      <w:r w:rsidRPr="00E808BB">
        <w:rPr>
          <w:rFonts w:eastAsia="Arial"/>
          <w:spacing w:val="-1"/>
          <w:sz w:val="22"/>
          <w:szCs w:val="22"/>
          <w:lang w:val="es-HN"/>
        </w:rPr>
        <w:t>ula</w:t>
      </w:r>
      <w:r w:rsidRPr="00E808BB">
        <w:rPr>
          <w:rFonts w:eastAsia="Arial"/>
          <w:sz w:val="22"/>
          <w:szCs w:val="22"/>
          <w:lang w:val="es-HN"/>
        </w:rPr>
        <w:t xml:space="preserve">, </w:t>
      </w:r>
      <w:r w:rsidRPr="00E808BB">
        <w:rPr>
          <w:rFonts w:eastAsia="Arial"/>
          <w:spacing w:val="7"/>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8"/>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a</w:t>
      </w:r>
      <w:r w:rsidRPr="00E808BB">
        <w:rPr>
          <w:rFonts w:eastAsia="Arial"/>
          <w:sz w:val="22"/>
          <w:szCs w:val="22"/>
          <w:lang w:val="es-HN"/>
        </w:rPr>
        <w:t>s s</w:t>
      </w:r>
      <w:r w:rsidRPr="00E808BB">
        <w:rPr>
          <w:rFonts w:eastAsia="Arial"/>
          <w:spacing w:val="-1"/>
          <w:sz w:val="22"/>
          <w:szCs w:val="22"/>
          <w:lang w:val="es-HN"/>
        </w:rPr>
        <w:t>an</w:t>
      </w:r>
      <w:r w:rsidRPr="00E808BB">
        <w:rPr>
          <w:rFonts w:eastAsia="Arial"/>
          <w:sz w:val="22"/>
          <w:szCs w:val="22"/>
          <w:lang w:val="es-HN"/>
        </w:rPr>
        <w:t>c</w:t>
      </w:r>
      <w:r w:rsidRPr="00E808BB">
        <w:rPr>
          <w:rFonts w:eastAsia="Arial"/>
          <w:spacing w:val="-1"/>
          <w:sz w:val="22"/>
          <w:szCs w:val="22"/>
          <w:lang w:val="es-HN"/>
        </w:rPr>
        <w:t>io</w:t>
      </w:r>
      <w:r w:rsidRPr="00E808BB">
        <w:rPr>
          <w:rFonts w:eastAsia="Arial"/>
          <w:spacing w:val="1"/>
          <w:sz w:val="22"/>
          <w:szCs w:val="22"/>
          <w:lang w:val="es-HN"/>
        </w:rPr>
        <w:t>n</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27"/>
          <w:sz w:val="22"/>
          <w:szCs w:val="22"/>
          <w:lang w:val="es-HN"/>
        </w:rPr>
        <w:t xml:space="preserve"> </w:t>
      </w:r>
      <w:r w:rsidRPr="00E808BB">
        <w:rPr>
          <w:rFonts w:eastAsia="Arial"/>
          <w:sz w:val="22"/>
          <w:szCs w:val="22"/>
          <w:lang w:val="es-HN"/>
        </w:rPr>
        <w:t>o</w:t>
      </w:r>
      <w:r w:rsidRPr="00E808BB">
        <w:rPr>
          <w:rFonts w:eastAsia="Arial"/>
          <w:spacing w:val="24"/>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edida</w:t>
      </w:r>
      <w:r w:rsidRPr="00E808BB">
        <w:rPr>
          <w:rFonts w:eastAsia="Arial"/>
          <w:sz w:val="22"/>
          <w:szCs w:val="22"/>
          <w:lang w:val="es-HN"/>
        </w:rPr>
        <w:t>s</w:t>
      </w:r>
      <w:r w:rsidRPr="00E808BB">
        <w:rPr>
          <w:rFonts w:eastAsia="Arial"/>
          <w:spacing w:val="27"/>
          <w:sz w:val="22"/>
          <w:szCs w:val="22"/>
          <w:lang w:val="es-HN"/>
        </w:rPr>
        <w:t xml:space="preserve"> </w:t>
      </w:r>
      <w:r w:rsidRPr="00E808BB">
        <w:rPr>
          <w:rFonts w:eastAsia="Arial"/>
          <w:spacing w:val="-1"/>
          <w:sz w:val="22"/>
          <w:szCs w:val="22"/>
          <w:lang w:val="es-HN"/>
        </w:rPr>
        <w:t>di</w:t>
      </w:r>
      <w:r w:rsidRPr="00E808BB">
        <w:rPr>
          <w:rFonts w:eastAsia="Arial"/>
          <w:sz w:val="22"/>
          <w:szCs w:val="22"/>
          <w:lang w:val="es-HN"/>
        </w:rPr>
        <w:t>sc</w:t>
      </w:r>
      <w:r w:rsidRPr="00E808BB">
        <w:rPr>
          <w:rFonts w:eastAsia="Arial"/>
          <w:spacing w:val="-1"/>
          <w:sz w:val="22"/>
          <w:szCs w:val="22"/>
          <w:lang w:val="es-HN"/>
        </w:rPr>
        <w:t>ipl</w:t>
      </w:r>
      <w:r w:rsidRPr="00E808BB">
        <w:rPr>
          <w:rFonts w:eastAsia="Arial"/>
          <w:spacing w:val="1"/>
          <w:sz w:val="22"/>
          <w:szCs w:val="22"/>
          <w:lang w:val="es-HN"/>
        </w:rPr>
        <w:t>i</w:t>
      </w:r>
      <w:r w:rsidRPr="00E808BB">
        <w:rPr>
          <w:rFonts w:eastAsia="Arial"/>
          <w:spacing w:val="-1"/>
          <w:sz w:val="22"/>
          <w:szCs w:val="22"/>
          <w:lang w:val="es-HN"/>
        </w:rPr>
        <w:t>na</w:t>
      </w:r>
      <w:r w:rsidRPr="00E808BB">
        <w:rPr>
          <w:rFonts w:eastAsia="Arial"/>
          <w:sz w:val="22"/>
          <w:szCs w:val="22"/>
          <w:lang w:val="es-HN"/>
        </w:rPr>
        <w:t>rias</w:t>
      </w:r>
      <w:r w:rsidRPr="00E808BB">
        <w:rPr>
          <w:rFonts w:eastAsia="Arial"/>
          <w:spacing w:val="27"/>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2"/>
          <w:sz w:val="22"/>
          <w:szCs w:val="22"/>
          <w:lang w:val="es-HN"/>
        </w:rPr>
        <w:t>i</w:t>
      </w:r>
      <w:r w:rsidRPr="00E808BB">
        <w:rPr>
          <w:rFonts w:eastAsia="Arial"/>
          <w:spacing w:val="-2"/>
          <w:sz w:val="22"/>
          <w:szCs w:val="22"/>
          <w:lang w:val="es-HN"/>
        </w:rPr>
        <w:t>v</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27"/>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27"/>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égi</w:t>
      </w:r>
      <w:r w:rsidRPr="00E808BB">
        <w:rPr>
          <w:rFonts w:eastAsia="Arial"/>
          <w:spacing w:val="5"/>
          <w:sz w:val="22"/>
          <w:szCs w:val="22"/>
          <w:lang w:val="es-HN"/>
        </w:rPr>
        <w:t>m</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6"/>
          <w:sz w:val="22"/>
          <w:szCs w:val="22"/>
          <w:lang w:val="es-HN"/>
        </w:rPr>
        <w:t xml:space="preserve"> </w:t>
      </w:r>
      <w:r w:rsidRPr="00E808BB">
        <w:rPr>
          <w:rFonts w:eastAsia="Arial"/>
          <w:spacing w:val="-1"/>
          <w:sz w:val="22"/>
          <w:szCs w:val="22"/>
          <w:lang w:val="es-HN"/>
        </w:rPr>
        <w:t>labo</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29"/>
          <w:sz w:val="22"/>
          <w:szCs w:val="22"/>
          <w:lang w:val="es-HN"/>
        </w:rPr>
        <w:t xml:space="preserve"> </w:t>
      </w:r>
      <w:r w:rsidRPr="00E808BB">
        <w:rPr>
          <w:rFonts w:eastAsia="Arial"/>
          <w:spacing w:val="-2"/>
          <w:sz w:val="22"/>
          <w:szCs w:val="22"/>
          <w:lang w:val="es-HN"/>
        </w:rPr>
        <w:t>y</w:t>
      </w:r>
      <w:r w:rsidRPr="00E808BB">
        <w:rPr>
          <w:rFonts w:eastAsia="Arial"/>
          <w:sz w:val="22"/>
          <w:szCs w:val="22"/>
          <w:lang w:val="es-HN"/>
        </w:rPr>
        <w:t>,</w:t>
      </w:r>
      <w:r w:rsidRPr="00E808BB">
        <w:rPr>
          <w:rFonts w:eastAsia="Arial"/>
          <w:spacing w:val="28"/>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26"/>
          <w:sz w:val="22"/>
          <w:szCs w:val="22"/>
          <w:lang w:val="es-HN"/>
        </w:rPr>
        <w:t xml:space="preserve"> </w:t>
      </w:r>
      <w:r w:rsidRPr="00E808BB">
        <w:rPr>
          <w:rFonts w:eastAsia="Arial"/>
          <w:sz w:val="22"/>
          <w:szCs w:val="22"/>
          <w:lang w:val="es-HN"/>
        </w:rPr>
        <w:t>su</w:t>
      </w:r>
      <w:r w:rsidRPr="00E808BB">
        <w:rPr>
          <w:rFonts w:eastAsia="Arial"/>
          <w:spacing w:val="26"/>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so</w:t>
      </w:r>
      <w:r w:rsidRPr="00E808BB">
        <w:rPr>
          <w:rFonts w:eastAsia="Arial"/>
          <w:spacing w:val="26"/>
          <w:sz w:val="22"/>
          <w:szCs w:val="22"/>
          <w:lang w:val="es-HN"/>
        </w:rPr>
        <w:t xml:space="preserve"> </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ab</w:t>
      </w:r>
      <w:r w:rsidRPr="00E808BB">
        <w:rPr>
          <w:rFonts w:eastAsia="Arial"/>
          <w:spacing w:val="1"/>
          <w:sz w:val="22"/>
          <w:szCs w:val="22"/>
          <w:lang w:val="es-HN"/>
        </w:rPr>
        <w:t>l</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27"/>
          <w:sz w:val="22"/>
          <w:szCs w:val="22"/>
          <w:lang w:val="es-HN"/>
        </w:rPr>
        <w:t xml:space="preserve"> </w:t>
      </w:r>
      <w:r w:rsidRPr="00E808BB">
        <w:rPr>
          <w:rFonts w:eastAsia="Arial"/>
          <w:spacing w:val="-1"/>
          <w:sz w:val="22"/>
          <w:szCs w:val="22"/>
          <w:lang w:val="es-HN"/>
        </w:rPr>
        <w:t>l</w:t>
      </w:r>
      <w:r w:rsidRPr="00E808BB">
        <w:rPr>
          <w:rFonts w:eastAsia="Arial"/>
          <w:spacing w:val="1"/>
          <w:sz w:val="22"/>
          <w:szCs w:val="22"/>
          <w:lang w:val="es-HN"/>
        </w:rPr>
        <w:t>a</w:t>
      </w:r>
      <w:r w:rsidRPr="00E808BB">
        <w:rPr>
          <w:rFonts w:eastAsia="Arial"/>
          <w:sz w:val="22"/>
          <w:szCs w:val="22"/>
          <w:lang w:val="es-HN"/>
        </w:rPr>
        <w:t xml:space="preserve">s </w:t>
      </w:r>
      <w:r w:rsidRPr="00E808BB">
        <w:rPr>
          <w:rFonts w:eastAsia="Arial"/>
          <w:spacing w:val="-1"/>
          <w:sz w:val="22"/>
          <w:szCs w:val="22"/>
          <w:lang w:val="es-HN"/>
        </w:rPr>
        <w:t>a</w:t>
      </w:r>
      <w:r w:rsidRPr="00E808BB">
        <w:rPr>
          <w:rFonts w:eastAsia="Arial"/>
          <w:sz w:val="22"/>
          <w:szCs w:val="22"/>
          <w:lang w:val="es-HN"/>
        </w:rPr>
        <w:t>cc</w:t>
      </w:r>
      <w:r w:rsidRPr="00E808BB">
        <w:rPr>
          <w:rFonts w:eastAsia="Arial"/>
          <w:spacing w:val="-1"/>
          <w:sz w:val="22"/>
          <w:szCs w:val="22"/>
          <w:lang w:val="es-HN"/>
        </w:rPr>
        <w:t>ione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le</w:t>
      </w:r>
      <w:r w:rsidRPr="00E808BB">
        <w:rPr>
          <w:rFonts w:eastAsia="Arial"/>
          <w:spacing w:val="1"/>
          <w:sz w:val="22"/>
          <w:szCs w:val="22"/>
          <w:lang w:val="es-HN"/>
        </w:rPr>
        <w:t>g</w:t>
      </w:r>
      <w:r w:rsidRPr="00E808BB">
        <w:rPr>
          <w:rFonts w:eastAsia="Arial"/>
          <w:spacing w:val="-1"/>
          <w:sz w:val="22"/>
          <w:szCs w:val="22"/>
          <w:lang w:val="es-HN"/>
        </w:rPr>
        <w:t>ale</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 c</w:t>
      </w:r>
      <w:r w:rsidRPr="00E808BB">
        <w:rPr>
          <w:rFonts w:eastAsia="Arial"/>
          <w:spacing w:val="1"/>
          <w:sz w:val="22"/>
          <w:szCs w:val="22"/>
          <w:lang w:val="es-HN"/>
        </w:rPr>
        <w:t>o</w:t>
      </w:r>
      <w:r w:rsidRPr="00E808BB">
        <w:rPr>
          <w:rFonts w:eastAsia="Arial"/>
          <w:sz w:val="22"/>
          <w:szCs w:val="22"/>
          <w:lang w:val="es-HN"/>
        </w:rPr>
        <w:t>rr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pon</w:t>
      </w:r>
      <w:r w:rsidRPr="00E808BB">
        <w:rPr>
          <w:rFonts w:eastAsia="Arial"/>
          <w:spacing w:val="1"/>
          <w:sz w:val="22"/>
          <w:szCs w:val="22"/>
          <w:lang w:val="es-HN"/>
        </w:rPr>
        <w:t>d</w:t>
      </w:r>
      <w:r w:rsidRPr="00E808BB">
        <w:rPr>
          <w:rFonts w:eastAsia="Arial"/>
          <w:spacing w:val="-1"/>
          <w:sz w:val="22"/>
          <w:szCs w:val="22"/>
          <w:lang w:val="es-HN"/>
        </w:rPr>
        <w:t>a</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pacing w:val="-1"/>
          <w:sz w:val="22"/>
          <w:szCs w:val="22"/>
          <w:lang w:val="es-HN"/>
        </w:rPr>
        <w:t>b</w:t>
      </w:r>
      <w:r w:rsidRPr="00E808BB">
        <w:rPr>
          <w:rFonts w:eastAsia="Arial"/>
          <w:sz w:val="22"/>
          <w:szCs w:val="22"/>
          <w:lang w:val="es-HN"/>
        </w:rPr>
        <w:t>.</w:t>
      </w:r>
      <w:r w:rsidRPr="00E808BB">
        <w:rPr>
          <w:rFonts w:eastAsia="Arial"/>
          <w:spacing w:val="-1"/>
          <w:sz w:val="22"/>
          <w:szCs w:val="22"/>
          <w:lang w:val="es-HN"/>
        </w:rPr>
        <w:t xml:space="preserve"> D</w:t>
      </w:r>
      <w:r w:rsidRPr="00E808BB">
        <w:rPr>
          <w:rFonts w:eastAsia="Arial"/>
          <w:sz w:val="22"/>
          <w:szCs w:val="22"/>
          <w:lang w:val="es-HN"/>
        </w:rPr>
        <w:t xml:space="preserve">e </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 xml:space="preserve">l </w:t>
      </w:r>
      <w:r w:rsidRPr="00E808BB">
        <w:rPr>
          <w:rFonts w:eastAsia="Arial"/>
          <w:spacing w:val="-1"/>
          <w:sz w:val="22"/>
          <w:szCs w:val="22"/>
          <w:lang w:val="es-HN"/>
        </w:rPr>
        <w:t>Con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pacing w:val="-1"/>
          <w:sz w:val="22"/>
          <w:szCs w:val="22"/>
          <w:lang w:val="es-HN"/>
        </w:rPr>
        <w:t>i</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eli</w:t>
      </w:r>
      <w:r w:rsidRPr="00E808BB">
        <w:rPr>
          <w:rFonts w:eastAsia="Arial"/>
          <w:spacing w:val="5"/>
          <w:sz w:val="22"/>
          <w:szCs w:val="22"/>
          <w:lang w:val="es-HN"/>
        </w:rPr>
        <w:t>m</w:t>
      </w:r>
      <w:r w:rsidRPr="00E808BB">
        <w:rPr>
          <w:rFonts w:eastAsia="Arial"/>
          <w:spacing w:val="-1"/>
          <w:sz w:val="22"/>
          <w:szCs w:val="22"/>
          <w:lang w:val="es-HN"/>
        </w:rPr>
        <w:t>ina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de</w:t>
      </w:r>
      <w:r w:rsidRPr="00E808BB">
        <w:rPr>
          <w:rFonts w:eastAsia="Arial"/>
          <w:spacing w:val="3"/>
          <w:sz w:val="22"/>
          <w:szCs w:val="22"/>
          <w:lang w:val="es-HN"/>
        </w:rPr>
        <w:t>f</w:t>
      </w:r>
      <w:r w:rsidRPr="00E808BB">
        <w:rPr>
          <w:rFonts w:eastAsia="Arial"/>
          <w:spacing w:val="-1"/>
          <w:sz w:val="22"/>
          <w:szCs w:val="22"/>
          <w:lang w:val="es-HN"/>
        </w:rPr>
        <w:t>ini</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z w:val="22"/>
          <w:szCs w:val="22"/>
          <w:lang w:val="es-HN"/>
        </w:rPr>
        <w:t xml:space="preserve">a </w:t>
      </w:r>
      <w:r w:rsidRPr="00E808BB">
        <w:rPr>
          <w:rFonts w:eastAsia="Arial"/>
          <w:spacing w:val="-1"/>
          <w:sz w:val="22"/>
          <w:szCs w:val="22"/>
          <w:lang w:val="es-HN"/>
        </w:rPr>
        <w:t>de</w:t>
      </w:r>
      <w:r w:rsidRPr="00E808BB">
        <w:rPr>
          <w:rFonts w:eastAsia="Arial"/>
          <w:sz w:val="22"/>
          <w:szCs w:val="22"/>
          <w:lang w:val="es-HN"/>
        </w:rPr>
        <w:t>l [</w:t>
      </w:r>
      <w:r w:rsidRPr="00E808BB">
        <w:rPr>
          <w:rFonts w:eastAsia="Arial"/>
          <w:spacing w:val="-1"/>
          <w:sz w:val="22"/>
          <w:szCs w:val="22"/>
          <w:lang w:val="es-HN"/>
        </w:rPr>
        <w:t>Con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sta</w:t>
      </w:r>
      <w:r w:rsidRPr="00E808BB">
        <w:rPr>
          <w:rFonts w:eastAsia="Arial"/>
          <w:spacing w:val="53"/>
          <w:sz w:val="22"/>
          <w:szCs w:val="22"/>
          <w:lang w:val="es-HN"/>
        </w:rPr>
        <w:t xml:space="preserve"> </w:t>
      </w:r>
      <w:r w:rsidRPr="00E808BB">
        <w:rPr>
          <w:rFonts w:eastAsia="Arial"/>
          <w:sz w:val="22"/>
          <w:szCs w:val="22"/>
          <w:lang w:val="es-HN"/>
        </w:rPr>
        <w:t>o</w:t>
      </w:r>
      <w:r w:rsidRPr="00E808BB">
        <w:rPr>
          <w:rFonts w:eastAsia="Arial"/>
          <w:spacing w:val="53"/>
          <w:sz w:val="22"/>
          <w:szCs w:val="22"/>
          <w:lang w:val="es-HN"/>
        </w:rPr>
        <w:t xml:space="preserve"> </w:t>
      </w:r>
      <w:r w:rsidRPr="00E808BB">
        <w:rPr>
          <w:rFonts w:eastAsia="Arial"/>
          <w:spacing w:val="-1"/>
          <w:sz w:val="22"/>
          <w:szCs w:val="22"/>
          <w:lang w:val="es-HN"/>
        </w:rPr>
        <w:t>Con</w:t>
      </w:r>
      <w:r w:rsidRPr="00E808BB">
        <w:rPr>
          <w:rFonts w:eastAsia="Arial"/>
          <w:sz w:val="22"/>
          <w:szCs w:val="22"/>
          <w:lang w:val="es-HN"/>
        </w:rPr>
        <w:t>s</w:t>
      </w:r>
      <w:r w:rsidRPr="00E808BB">
        <w:rPr>
          <w:rFonts w:eastAsia="Arial"/>
          <w:spacing w:val="-1"/>
          <w:sz w:val="22"/>
          <w:szCs w:val="22"/>
          <w:lang w:val="es-HN"/>
        </w:rPr>
        <w:t>ul</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54"/>
          <w:sz w:val="22"/>
          <w:szCs w:val="22"/>
          <w:lang w:val="es-HN"/>
        </w:rPr>
        <w:t xml:space="preserve"> </w:t>
      </w:r>
      <w:r w:rsidRPr="00E808BB">
        <w:rPr>
          <w:rFonts w:eastAsia="Arial"/>
          <w:sz w:val="22"/>
          <w:szCs w:val="22"/>
          <w:lang w:val="es-HN"/>
        </w:rPr>
        <w:t>y</w:t>
      </w:r>
      <w:r w:rsidRPr="00E808BB">
        <w:rPr>
          <w:rFonts w:eastAsia="Arial"/>
          <w:spacing w:val="52"/>
          <w:sz w:val="22"/>
          <w:szCs w:val="22"/>
          <w:lang w:val="es-HN"/>
        </w:rPr>
        <w:t xml:space="preserve"> </w:t>
      </w:r>
      <w:r w:rsidRPr="00E808BB">
        <w:rPr>
          <w:rFonts w:eastAsia="Arial"/>
          <w:sz w:val="22"/>
          <w:szCs w:val="22"/>
          <w:lang w:val="es-HN"/>
        </w:rPr>
        <w:t>a</w:t>
      </w:r>
      <w:r w:rsidRPr="00E808BB">
        <w:rPr>
          <w:rFonts w:eastAsia="Arial"/>
          <w:spacing w:val="53"/>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54"/>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ub</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2"/>
          <w:sz w:val="22"/>
          <w:szCs w:val="22"/>
          <w:lang w:val="es-HN"/>
        </w:rPr>
        <w:t>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54"/>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pon</w:t>
      </w:r>
      <w:r w:rsidRPr="00E808BB">
        <w:rPr>
          <w:rFonts w:eastAsia="Arial"/>
          <w:sz w:val="22"/>
          <w:szCs w:val="22"/>
          <w:lang w:val="es-HN"/>
        </w:rPr>
        <w:t>s</w:t>
      </w:r>
      <w:r w:rsidRPr="00E808BB">
        <w:rPr>
          <w:rFonts w:eastAsia="Arial"/>
          <w:spacing w:val="-1"/>
          <w:sz w:val="22"/>
          <w:szCs w:val="22"/>
          <w:lang w:val="es-HN"/>
        </w:rPr>
        <w:t>ab</w:t>
      </w:r>
      <w:r w:rsidRPr="00E808BB">
        <w:rPr>
          <w:rFonts w:eastAsia="Arial"/>
          <w:spacing w:val="1"/>
          <w:sz w:val="22"/>
          <w:szCs w:val="22"/>
          <w:lang w:val="es-HN"/>
        </w:rPr>
        <w:t>l</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54"/>
          <w:sz w:val="22"/>
          <w:szCs w:val="22"/>
          <w:lang w:val="es-HN"/>
        </w:rPr>
        <w:t xml:space="preserve"> </w:t>
      </w:r>
      <w:r w:rsidRPr="00E808BB">
        <w:rPr>
          <w:rFonts w:eastAsia="Arial"/>
          <w:sz w:val="22"/>
          <w:szCs w:val="22"/>
          <w:lang w:val="es-HN"/>
        </w:rPr>
        <w:t>o</w:t>
      </w:r>
      <w:r w:rsidRPr="00E808BB">
        <w:rPr>
          <w:rFonts w:eastAsia="Arial"/>
          <w:spacing w:val="53"/>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53"/>
          <w:sz w:val="22"/>
          <w:szCs w:val="22"/>
          <w:lang w:val="es-HN"/>
        </w:rPr>
        <w:t xml:space="preserve"> </w:t>
      </w:r>
      <w:r w:rsidRPr="00E808BB">
        <w:rPr>
          <w:rFonts w:eastAsia="Arial"/>
          <w:spacing w:val="-1"/>
          <w:sz w:val="22"/>
          <w:szCs w:val="22"/>
          <w:lang w:val="es-HN"/>
        </w:rPr>
        <w:t>pudie</w:t>
      </w:r>
      <w:r w:rsidRPr="00E808BB">
        <w:rPr>
          <w:rFonts w:eastAsia="Arial"/>
          <w:spacing w:val="1"/>
          <w:sz w:val="22"/>
          <w:szCs w:val="22"/>
          <w:lang w:val="es-HN"/>
        </w:rPr>
        <w:t>n</w:t>
      </w:r>
      <w:r w:rsidRPr="00E808BB">
        <w:rPr>
          <w:rFonts w:eastAsia="Arial"/>
          <w:spacing w:val="-1"/>
          <w:sz w:val="22"/>
          <w:szCs w:val="22"/>
          <w:lang w:val="es-HN"/>
        </w:rPr>
        <w:t>d</w:t>
      </w:r>
      <w:r w:rsidRPr="00E808BB">
        <w:rPr>
          <w:rFonts w:eastAsia="Arial"/>
          <w:sz w:val="22"/>
          <w:szCs w:val="22"/>
          <w:lang w:val="es-HN"/>
        </w:rPr>
        <w:t>o</w:t>
      </w:r>
      <w:r w:rsidRPr="00E808BB">
        <w:rPr>
          <w:rFonts w:eastAsia="Arial"/>
          <w:spacing w:val="53"/>
          <w:sz w:val="22"/>
          <w:szCs w:val="22"/>
          <w:lang w:val="es-HN"/>
        </w:rPr>
        <w:t xml:space="preserve"> </w:t>
      </w:r>
      <w:r w:rsidRPr="00E808BB">
        <w:rPr>
          <w:rFonts w:eastAsia="Arial"/>
          <w:spacing w:val="-1"/>
          <w:sz w:val="22"/>
          <w:szCs w:val="22"/>
          <w:lang w:val="es-HN"/>
        </w:rPr>
        <w:t>ha</w:t>
      </w:r>
      <w:r w:rsidRPr="00E808BB">
        <w:rPr>
          <w:rFonts w:eastAsia="Arial"/>
          <w:sz w:val="22"/>
          <w:szCs w:val="22"/>
          <w:lang w:val="es-HN"/>
        </w:rPr>
        <w:t>c</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2"/>
          <w:sz w:val="22"/>
          <w:szCs w:val="22"/>
          <w:lang w:val="es-HN"/>
        </w:rPr>
        <w:t>l</w:t>
      </w:r>
      <w:r w:rsidRPr="00E808BB">
        <w:rPr>
          <w:rFonts w:eastAsia="Arial"/>
          <w:sz w:val="22"/>
          <w:szCs w:val="22"/>
          <w:lang w:val="es-HN"/>
        </w:rPr>
        <w:t>o</w:t>
      </w:r>
      <w:r w:rsidRPr="00E808BB">
        <w:rPr>
          <w:rFonts w:eastAsia="Arial"/>
          <w:spacing w:val="53"/>
          <w:sz w:val="22"/>
          <w:szCs w:val="22"/>
          <w:lang w:val="es-HN"/>
        </w:rPr>
        <w:t xml:space="preserve"> </w:t>
      </w:r>
      <w:r w:rsidRPr="00E808BB">
        <w:rPr>
          <w:rFonts w:eastAsia="Arial"/>
          <w:spacing w:val="-1"/>
          <w:sz w:val="22"/>
          <w:szCs w:val="22"/>
          <w:lang w:val="es-HN"/>
        </w:rPr>
        <w:t>n</w:t>
      </w:r>
      <w:r w:rsidRPr="00E808BB">
        <w:rPr>
          <w:rFonts w:eastAsia="Arial"/>
          <w:sz w:val="22"/>
          <w:szCs w:val="22"/>
          <w:lang w:val="es-HN"/>
        </w:rPr>
        <w:t xml:space="preserve">o </w:t>
      </w:r>
      <w:r w:rsidRPr="00E808BB">
        <w:rPr>
          <w:rFonts w:eastAsia="Arial"/>
          <w:spacing w:val="-1"/>
          <w:sz w:val="22"/>
          <w:szCs w:val="22"/>
          <w:lang w:val="es-HN"/>
        </w:rPr>
        <w:t>den</w:t>
      </w:r>
      <w:r w:rsidRPr="00E808BB">
        <w:rPr>
          <w:rFonts w:eastAsia="Arial"/>
          <w:spacing w:val="1"/>
          <w:sz w:val="22"/>
          <w:szCs w:val="22"/>
          <w:lang w:val="es-HN"/>
        </w:rPr>
        <w:t>u</w:t>
      </w:r>
      <w:r w:rsidRPr="00E808BB">
        <w:rPr>
          <w:rFonts w:eastAsia="Arial"/>
          <w:spacing w:val="-1"/>
          <w:sz w:val="22"/>
          <w:szCs w:val="22"/>
          <w:lang w:val="es-HN"/>
        </w:rPr>
        <w:t>n</w:t>
      </w:r>
      <w:r w:rsidRPr="00E808BB">
        <w:rPr>
          <w:rFonts w:eastAsia="Arial"/>
          <w:sz w:val="22"/>
          <w:szCs w:val="22"/>
          <w:lang w:val="es-HN"/>
        </w:rPr>
        <w:t>c</w:t>
      </w:r>
      <w:r w:rsidRPr="00E808BB">
        <w:rPr>
          <w:rFonts w:eastAsia="Arial"/>
          <w:spacing w:val="-1"/>
          <w:sz w:val="22"/>
          <w:szCs w:val="22"/>
          <w:lang w:val="es-HN"/>
        </w:rPr>
        <w:t>ia</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n</w:t>
      </w:r>
      <w:r w:rsidRPr="00E808BB">
        <w:rPr>
          <w:rFonts w:eastAsia="Arial"/>
          <w:spacing w:val="-7"/>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7"/>
          <w:sz w:val="22"/>
          <w:szCs w:val="22"/>
          <w:lang w:val="es-HN"/>
        </w:rPr>
        <w:t xml:space="preserve"> </w:t>
      </w:r>
      <w:r w:rsidRPr="00E808BB">
        <w:rPr>
          <w:rFonts w:eastAsia="Arial"/>
          <w:spacing w:val="-1"/>
          <w:sz w:val="22"/>
          <w:szCs w:val="22"/>
          <w:lang w:val="es-HN"/>
        </w:rPr>
        <w:t>i</w:t>
      </w:r>
      <w:r w:rsidRPr="00E808BB">
        <w:rPr>
          <w:rFonts w:eastAsia="Arial"/>
          <w:sz w:val="22"/>
          <w:szCs w:val="22"/>
          <w:lang w:val="es-HN"/>
        </w:rPr>
        <w:t>rr</w:t>
      </w:r>
      <w:r w:rsidRPr="00E808BB">
        <w:rPr>
          <w:rFonts w:eastAsia="Arial"/>
          <w:spacing w:val="-1"/>
          <w:sz w:val="22"/>
          <w:szCs w:val="22"/>
          <w:lang w:val="es-HN"/>
        </w:rPr>
        <w:t>egula</w:t>
      </w:r>
      <w:r w:rsidRPr="00E808BB">
        <w:rPr>
          <w:rFonts w:eastAsia="Arial"/>
          <w:sz w:val="22"/>
          <w:szCs w:val="22"/>
          <w:lang w:val="es-HN"/>
        </w:rPr>
        <w:t>r</w:t>
      </w:r>
      <w:r w:rsidRPr="00E808BB">
        <w:rPr>
          <w:rFonts w:eastAsia="Arial"/>
          <w:spacing w:val="2"/>
          <w:sz w:val="22"/>
          <w:szCs w:val="22"/>
          <w:lang w:val="es-HN"/>
        </w:rPr>
        <w:t>i</w:t>
      </w:r>
      <w:r w:rsidRPr="00E808BB">
        <w:rPr>
          <w:rFonts w:eastAsia="Arial"/>
          <w:spacing w:val="-1"/>
          <w:sz w:val="22"/>
          <w:szCs w:val="22"/>
          <w:lang w:val="es-HN"/>
        </w:rPr>
        <w:t>dad</w:t>
      </w:r>
      <w:r w:rsidRPr="00E808BB">
        <w:rPr>
          <w:rFonts w:eastAsia="Arial"/>
          <w:sz w:val="22"/>
          <w:szCs w:val="22"/>
          <w:lang w:val="es-HN"/>
        </w:rPr>
        <w:t>]</w:t>
      </w:r>
      <w:r w:rsidRPr="00E808BB">
        <w:rPr>
          <w:rFonts w:eastAsia="Arial"/>
          <w:spacing w:val="-6"/>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z w:val="22"/>
          <w:szCs w:val="22"/>
          <w:lang w:val="es-HN"/>
        </w:rPr>
        <w:t>su</w:t>
      </w:r>
      <w:r w:rsidRPr="00E808BB">
        <w:rPr>
          <w:rFonts w:eastAsia="Arial"/>
          <w:spacing w:val="-7"/>
          <w:sz w:val="22"/>
          <w:szCs w:val="22"/>
          <w:lang w:val="es-HN"/>
        </w:rPr>
        <w:t xml:space="preserve"> </w:t>
      </w:r>
      <w:r w:rsidRPr="00E808BB">
        <w:rPr>
          <w:rFonts w:eastAsia="Arial"/>
          <w:spacing w:val="-1"/>
          <w:sz w:val="22"/>
          <w:szCs w:val="22"/>
          <w:lang w:val="es-HN"/>
        </w:rPr>
        <w:t>Regi</w:t>
      </w:r>
      <w:r w:rsidRPr="00E808BB">
        <w:rPr>
          <w:rFonts w:eastAsia="Arial"/>
          <w:sz w:val="22"/>
          <w:szCs w:val="22"/>
          <w:lang w:val="es-HN"/>
        </w:rPr>
        <w:t>stro</w:t>
      </w:r>
      <w:r w:rsidRPr="00E808BB">
        <w:rPr>
          <w:rFonts w:eastAsia="Arial"/>
          <w:spacing w:val="-7"/>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9"/>
          <w:sz w:val="22"/>
          <w:szCs w:val="22"/>
          <w:lang w:val="es-HN"/>
        </w:rPr>
        <w:t xml:space="preserve"> </w:t>
      </w:r>
      <w:r w:rsidRPr="00E808BB">
        <w:rPr>
          <w:rFonts w:eastAsia="Arial"/>
          <w:sz w:val="22"/>
          <w:szCs w:val="22"/>
          <w:lang w:val="es-HN"/>
        </w:rPr>
        <w:t>Pr</w:t>
      </w:r>
      <w:r w:rsidRPr="00E808BB">
        <w:rPr>
          <w:rFonts w:eastAsia="Arial"/>
          <w:spacing w:val="-1"/>
          <w:sz w:val="22"/>
          <w:szCs w:val="22"/>
          <w:lang w:val="es-HN"/>
        </w:rPr>
        <w:t>o</w:t>
      </w:r>
      <w:r w:rsidRPr="00E808BB">
        <w:rPr>
          <w:rFonts w:eastAsia="Arial"/>
          <w:spacing w:val="-2"/>
          <w:sz w:val="22"/>
          <w:szCs w:val="22"/>
          <w:lang w:val="es-HN"/>
        </w:rPr>
        <w:t>v</w:t>
      </w:r>
      <w:r w:rsidRPr="00E808BB">
        <w:rPr>
          <w:rFonts w:eastAsia="Arial"/>
          <w:spacing w:val="1"/>
          <w:sz w:val="22"/>
          <w:szCs w:val="22"/>
          <w:lang w:val="es-HN"/>
        </w:rPr>
        <w:t>e</w:t>
      </w:r>
      <w:r w:rsidRPr="00E808BB">
        <w:rPr>
          <w:rFonts w:eastAsia="Arial"/>
          <w:spacing w:val="-1"/>
          <w:sz w:val="22"/>
          <w:szCs w:val="22"/>
          <w:lang w:val="es-HN"/>
        </w:rPr>
        <w:t>edo</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z w:val="22"/>
          <w:szCs w:val="22"/>
          <w:lang w:val="es-HN"/>
        </w:rPr>
        <w:t>y</w:t>
      </w:r>
      <w:r w:rsidRPr="00E808BB">
        <w:rPr>
          <w:rFonts w:eastAsia="Arial"/>
          <w:spacing w:val="-8"/>
          <w:sz w:val="22"/>
          <w:szCs w:val="22"/>
          <w:lang w:val="es-HN"/>
        </w:rPr>
        <w:t xml:space="preserve"> </w:t>
      </w:r>
      <w:r w:rsidRPr="00E808BB">
        <w:rPr>
          <w:rFonts w:eastAsia="Arial"/>
          <w:spacing w:val="-1"/>
          <w:sz w:val="22"/>
          <w:szCs w:val="22"/>
          <w:lang w:val="es-HN"/>
        </w:rPr>
        <w:t>Con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i</w:t>
      </w:r>
      <w:r w:rsidRPr="00E808BB">
        <w:rPr>
          <w:rFonts w:eastAsia="Arial"/>
          <w:sz w:val="22"/>
          <w:szCs w:val="22"/>
          <w:lang w:val="es-HN"/>
        </w:rPr>
        <w:t>st</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6"/>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e</w:t>
      </w:r>
      <w:r w:rsidRPr="00E808BB">
        <w:rPr>
          <w:rFonts w:eastAsia="Arial"/>
          <w:spacing w:val="-7"/>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l</w:t>
      </w:r>
      <w:r w:rsidRPr="00E808BB">
        <w:rPr>
          <w:rFonts w:eastAsia="Arial"/>
          <w:spacing w:val="-7"/>
          <w:sz w:val="22"/>
          <w:szCs w:val="22"/>
          <w:lang w:val="es-HN"/>
        </w:rPr>
        <w:t xml:space="preserve"> </w:t>
      </w:r>
      <w:r w:rsidRPr="00E808BB">
        <w:rPr>
          <w:rFonts w:eastAsia="Arial"/>
          <w:spacing w:val="-3"/>
          <w:sz w:val="22"/>
          <w:szCs w:val="22"/>
          <w:lang w:val="es-HN"/>
        </w:rPr>
        <w:t>e</w:t>
      </w:r>
      <w:r w:rsidRPr="00E808BB">
        <w:rPr>
          <w:rFonts w:eastAsia="Arial"/>
          <w:spacing w:val="3"/>
          <w:sz w:val="22"/>
          <w:szCs w:val="22"/>
          <w:lang w:val="es-HN"/>
        </w:rPr>
        <w:t>f</w:t>
      </w:r>
      <w:r w:rsidRPr="00E808BB">
        <w:rPr>
          <w:rFonts w:eastAsia="Arial"/>
          <w:spacing w:val="-1"/>
          <w:sz w:val="22"/>
          <w:szCs w:val="22"/>
          <w:lang w:val="es-HN"/>
        </w:rPr>
        <w:t>e</w:t>
      </w:r>
      <w:r w:rsidRPr="00E808BB">
        <w:rPr>
          <w:rFonts w:eastAsia="Arial"/>
          <w:sz w:val="22"/>
          <w:szCs w:val="22"/>
          <w:lang w:val="es-HN"/>
        </w:rPr>
        <w:t>cto</w:t>
      </w:r>
      <w:r w:rsidRPr="00E808BB">
        <w:rPr>
          <w:rFonts w:eastAsia="Arial"/>
          <w:spacing w:val="-9"/>
          <w:sz w:val="22"/>
          <w:szCs w:val="22"/>
          <w:lang w:val="es-HN"/>
        </w:rPr>
        <w:t xml:space="preserve"> </w:t>
      </w:r>
      <w:r w:rsidRPr="00E808BB">
        <w:rPr>
          <w:rFonts w:eastAsia="Arial"/>
          <w:spacing w:val="-1"/>
          <w:sz w:val="22"/>
          <w:szCs w:val="22"/>
          <w:lang w:val="es-HN"/>
        </w:rPr>
        <w:t>lle</w:t>
      </w:r>
      <w:r w:rsidRPr="00E808BB">
        <w:rPr>
          <w:rFonts w:eastAsia="Arial"/>
          <w:sz w:val="22"/>
          <w:szCs w:val="22"/>
          <w:lang w:val="es-HN"/>
        </w:rPr>
        <w:t>v</w:t>
      </w:r>
      <w:r w:rsidRPr="00E808BB">
        <w:rPr>
          <w:rFonts w:eastAsia="Arial"/>
          <w:spacing w:val="-1"/>
          <w:sz w:val="22"/>
          <w:szCs w:val="22"/>
          <w:lang w:val="es-HN"/>
        </w:rPr>
        <w:t>a</w:t>
      </w:r>
      <w:r w:rsidRPr="00E808BB">
        <w:rPr>
          <w:rFonts w:eastAsia="Arial"/>
          <w:sz w:val="22"/>
          <w:szCs w:val="22"/>
          <w:lang w:val="es-HN"/>
        </w:rPr>
        <w:t xml:space="preserve">re </w:t>
      </w:r>
      <w:r w:rsidRPr="00E808BB">
        <w:rPr>
          <w:rFonts w:eastAsia="Arial"/>
          <w:spacing w:val="-1"/>
          <w:sz w:val="22"/>
          <w:szCs w:val="22"/>
          <w:lang w:val="es-HN"/>
        </w:rPr>
        <w:t>pa</w:t>
      </w:r>
      <w:r w:rsidRPr="00E808BB">
        <w:rPr>
          <w:rFonts w:eastAsia="Arial"/>
          <w:sz w:val="22"/>
          <w:szCs w:val="22"/>
          <w:lang w:val="es-HN"/>
        </w:rPr>
        <w:t>ra</w:t>
      </w:r>
      <w:r w:rsidRPr="00E808BB">
        <w:rPr>
          <w:rFonts w:eastAsia="Arial"/>
          <w:spacing w:val="39"/>
          <w:sz w:val="22"/>
          <w:szCs w:val="22"/>
          <w:lang w:val="es-HN"/>
        </w:rPr>
        <w:t xml:space="preserve"> </w:t>
      </w:r>
      <w:r w:rsidRPr="00E808BB">
        <w:rPr>
          <w:rFonts w:eastAsia="Arial"/>
          <w:spacing w:val="-1"/>
          <w:sz w:val="22"/>
          <w:szCs w:val="22"/>
          <w:lang w:val="es-HN"/>
        </w:rPr>
        <w:t>n</w:t>
      </w:r>
      <w:r w:rsidRPr="00E808BB">
        <w:rPr>
          <w:rFonts w:eastAsia="Arial"/>
          <w:sz w:val="22"/>
          <w:szCs w:val="22"/>
          <w:lang w:val="es-HN"/>
        </w:rPr>
        <w:t>o</w:t>
      </w:r>
      <w:r w:rsidRPr="00E808BB">
        <w:rPr>
          <w:rFonts w:eastAsia="Arial"/>
          <w:spacing w:val="39"/>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40"/>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u</w:t>
      </w:r>
      <w:r w:rsidRPr="00E808BB">
        <w:rPr>
          <w:rFonts w:eastAsia="Arial"/>
          <w:spacing w:val="1"/>
          <w:sz w:val="22"/>
          <w:szCs w:val="22"/>
          <w:lang w:val="es-HN"/>
        </w:rPr>
        <w:t>j</w:t>
      </w:r>
      <w:r w:rsidRPr="00E808BB">
        <w:rPr>
          <w:rFonts w:eastAsia="Arial"/>
          <w:spacing w:val="-1"/>
          <w:sz w:val="22"/>
          <w:szCs w:val="22"/>
          <w:lang w:val="es-HN"/>
        </w:rPr>
        <w:t>e</w:t>
      </w:r>
      <w:r w:rsidRPr="00E808BB">
        <w:rPr>
          <w:rFonts w:eastAsia="Arial"/>
          <w:sz w:val="22"/>
          <w:szCs w:val="22"/>
          <w:lang w:val="es-HN"/>
        </w:rPr>
        <w:t>to</w:t>
      </w:r>
      <w:r w:rsidRPr="00E808BB">
        <w:rPr>
          <w:rFonts w:eastAsia="Arial"/>
          <w:spacing w:val="39"/>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9"/>
          <w:sz w:val="22"/>
          <w:szCs w:val="22"/>
          <w:lang w:val="es-HN"/>
        </w:rPr>
        <w:t xml:space="preserve"> </w:t>
      </w:r>
      <w:r w:rsidRPr="00E808BB">
        <w:rPr>
          <w:rFonts w:eastAsia="Arial"/>
          <w:spacing w:val="-1"/>
          <w:sz w:val="22"/>
          <w:szCs w:val="22"/>
          <w:lang w:val="es-HN"/>
        </w:rPr>
        <w:t>eleg</w:t>
      </w:r>
      <w:r w:rsidRPr="00E808BB">
        <w:rPr>
          <w:rFonts w:eastAsia="Arial"/>
          <w:spacing w:val="1"/>
          <w:sz w:val="22"/>
          <w:szCs w:val="22"/>
          <w:lang w:val="es-HN"/>
        </w:rPr>
        <w:t>i</w:t>
      </w:r>
      <w:r w:rsidRPr="00E808BB">
        <w:rPr>
          <w:rFonts w:eastAsia="Arial"/>
          <w:spacing w:val="-1"/>
          <w:sz w:val="22"/>
          <w:szCs w:val="22"/>
          <w:lang w:val="es-HN"/>
        </w:rPr>
        <w:t>bi</w:t>
      </w:r>
      <w:r w:rsidRPr="00E808BB">
        <w:rPr>
          <w:rFonts w:eastAsia="Arial"/>
          <w:spacing w:val="1"/>
          <w:sz w:val="22"/>
          <w:szCs w:val="22"/>
          <w:lang w:val="es-HN"/>
        </w:rPr>
        <w:t>l</w:t>
      </w:r>
      <w:r w:rsidRPr="00E808BB">
        <w:rPr>
          <w:rFonts w:eastAsia="Arial"/>
          <w:spacing w:val="-1"/>
          <w:sz w:val="22"/>
          <w:szCs w:val="22"/>
          <w:lang w:val="es-HN"/>
        </w:rPr>
        <w:t>id</w:t>
      </w:r>
      <w:r w:rsidRPr="00E808BB">
        <w:rPr>
          <w:rFonts w:eastAsia="Arial"/>
          <w:spacing w:val="1"/>
          <w:sz w:val="22"/>
          <w:szCs w:val="22"/>
          <w:lang w:val="es-HN"/>
        </w:rPr>
        <w:t>a</w:t>
      </w:r>
      <w:r w:rsidRPr="00E808BB">
        <w:rPr>
          <w:rFonts w:eastAsia="Arial"/>
          <w:sz w:val="22"/>
          <w:szCs w:val="22"/>
          <w:lang w:val="es-HN"/>
        </w:rPr>
        <w:t>d</w:t>
      </w:r>
      <w:r w:rsidRPr="00E808BB">
        <w:rPr>
          <w:rFonts w:eastAsia="Arial"/>
          <w:spacing w:val="39"/>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u</w:t>
      </w:r>
      <w:r w:rsidRPr="00E808BB">
        <w:rPr>
          <w:rFonts w:eastAsia="Arial"/>
          <w:sz w:val="22"/>
          <w:szCs w:val="22"/>
          <w:lang w:val="es-HN"/>
        </w:rPr>
        <w:t>t</w:t>
      </w:r>
      <w:r w:rsidRPr="00E808BB">
        <w:rPr>
          <w:rFonts w:eastAsia="Arial"/>
          <w:spacing w:val="-1"/>
          <w:sz w:val="22"/>
          <w:szCs w:val="22"/>
          <w:lang w:val="es-HN"/>
        </w:rPr>
        <w:t>u</w:t>
      </w:r>
      <w:r w:rsidRPr="00E808BB">
        <w:rPr>
          <w:rFonts w:eastAsia="Arial"/>
          <w:sz w:val="22"/>
          <w:szCs w:val="22"/>
          <w:lang w:val="es-HN"/>
        </w:rPr>
        <w:t>ra</w:t>
      </w:r>
      <w:r w:rsidRPr="00E808BB">
        <w:rPr>
          <w:rFonts w:eastAsia="Arial"/>
          <w:spacing w:val="39"/>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n</w:t>
      </w:r>
      <w:r w:rsidRPr="00E808BB">
        <w:rPr>
          <w:rFonts w:eastAsia="Arial"/>
          <w:spacing w:val="39"/>
          <w:sz w:val="22"/>
          <w:szCs w:val="22"/>
          <w:lang w:val="es-HN"/>
        </w:rPr>
        <w:t xml:space="preserve"> </w:t>
      </w:r>
      <w:r w:rsidRPr="00E808BB">
        <w:rPr>
          <w:rFonts w:eastAsia="Arial"/>
          <w:spacing w:val="-3"/>
          <w:sz w:val="22"/>
          <w:szCs w:val="22"/>
          <w:lang w:val="es-HN"/>
        </w:rPr>
        <w:t>p</w:t>
      </w:r>
      <w:r w:rsidRPr="00E808BB">
        <w:rPr>
          <w:rFonts w:eastAsia="Arial"/>
          <w:sz w:val="22"/>
          <w:szCs w:val="22"/>
          <w:lang w:val="es-HN"/>
        </w:rPr>
        <w:t>r</w:t>
      </w:r>
      <w:r w:rsidRPr="00E808BB">
        <w:rPr>
          <w:rFonts w:eastAsia="Arial"/>
          <w:spacing w:val="-1"/>
          <w:sz w:val="22"/>
          <w:szCs w:val="22"/>
          <w:lang w:val="es-HN"/>
        </w:rPr>
        <w:t>o</w:t>
      </w:r>
      <w:r w:rsidRPr="00E808BB">
        <w:rPr>
          <w:rFonts w:eastAsia="Arial"/>
          <w:sz w:val="22"/>
          <w:szCs w:val="22"/>
          <w:lang w:val="es-HN"/>
        </w:rPr>
        <w:t>c</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s</w:t>
      </w:r>
      <w:r w:rsidRPr="00E808BB">
        <w:rPr>
          <w:rFonts w:eastAsia="Arial"/>
          <w:spacing w:val="40"/>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39"/>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pacing w:val="-1"/>
          <w:sz w:val="22"/>
          <w:szCs w:val="22"/>
          <w:lang w:val="es-HN"/>
        </w:rPr>
        <w:t>n</w:t>
      </w:r>
      <w:r w:rsidRPr="00E808BB">
        <w:rPr>
          <w:rFonts w:eastAsia="Arial"/>
          <w:sz w:val="22"/>
          <w:szCs w:val="22"/>
          <w:lang w:val="es-HN"/>
        </w:rPr>
        <w:t>.</w:t>
      </w:r>
      <w:r w:rsidRPr="00E808BB">
        <w:rPr>
          <w:rFonts w:eastAsia="Arial"/>
          <w:spacing w:val="40"/>
          <w:sz w:val="22"/>
          <w:szCs w:val="22"/>
          <w:lang w:val="es-HN"/>
        </w:rPr>
        <w:t xml:space="preserve"> </w:t>
      </w:r>
      <w:r w:rsidRPr="00E808BB">
        <w:rPr>
          <w:rFonts w:eastAsia="Arial"/>
          <w:spacing w:val="-1"/>
          <w:sz w:val="22"/>
          <w:szCs w:val="22"/>
          <w:lang w:val="es-HN"/>
        </w:rPr>
        <w:t>ii</w:t>
      </w:r>
      <w:r w:rsidRPr="00E808BB">
        <w:rPr>
          <w:rFonts w:eastAsia="Arial"/>
          <w:sz w:val="22"/>
          <w:szCs w:val="22"/>
          <w:lang w:val="es-HN"/>
        </w:rPr>
        <w:t>.</w:t>
      </w:r>
      <w:r w:rsidRPr="00E808BB">
        <w:rPr>
          <w:rFonts w:eastAsia="Arial"/>
          <w:spacing w:val="40"/>
          <w:sz w:val="22"/>
          <w:szCs w:val="22"/>
          <w:lang w:val="es-HN"/>
        </w:rPr>
        <w:t xml:space="preserve"> </w:t>
      </w:r>
      <w:r w:rsidRPr="00E808BB">
        <w:rPr>
          <w:rFonts w:eastAsia="Arial"/>
          <w:sz w:val="22"/>
          <w:szCs w:val="22"/>
          <w:lang w:val="es-HN"/>
        </w:rPr>
        <w:t>A</w:t>
      </w:r>
      <w:r w:rsidRPr="00E808BB">
        <w:rPr>
          <w:rFonts w:eastAsia="Arial"/>
          <w:spacing w:val="40"/>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39"/>
          <w:sz w:val="22"/>
          <w:szCs w:val="22"/>
          <w:lang w:val="es-HN"/>
        </w:rPr>
        <w:t xml:space="preserve"> </w:t>
      </w:r>
      <w:r w:rsidRPr="00E808BB">
        <w:rPr>
          <w:rFonts w:eastAsia="Arial"/>
          <w:spacing w:val="-1"/>
          <w:sz w:val="22"/>
          <w:szCs w:val="22"/>
          <w:lang w:val="es-HN"/>
        </w:rPr>
        <w:t>apli</w:t>
      </w:r>
      <w:r w:rsidRPr="00E808BB">
        <w:rPr>
          <w:rFonts w:eastAsia="Arial"/>
          <w:sz w:val="22"/>
          <w:szCs w:val="22"/>
          <w:lang w:val="es-HN"/>
        </w:rPr>
        <w:t>c</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n</w:t>
      </w:r>
      <w:r w:rsidRPr="00E808BB">
        <w:rPr>
          <w:rFonts w:eastAsia="Arial"/>
          <w:spacing w:val="39"/>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 xml:space="preserve">l </w:t>
      </w:r>
      <w:r w:rsidRPr="00E808BB">
        <w:rPr>
          <w:rFonts w:eastAsia="Arial"/>
          <w:spacing w:val="-3"/>
          <w:sz w:val="22"/>
          <w:szCs w:val="22"/>
          <w:lang w:val="es-HN"/>
        </w:rPr>
        <w:t>e</w:t>
      </w:r>
      <w:r w:rsidRPr="00E808BB">
        <w:rPr>
          <w:rFonts w:eastAsia="Arial"/>
          <w:spacing w:val="5"/>
          <w:sz w:val="22"/>
          <w:szCs w:val="22"/>
          <w:lang w:val="es-HN"/>
        </w:rPr>
        <w:t>m</w:t>
      </w:r>
      <w:r w:rsidRPr="00E808BB">
        <w:rPr>
          <w:rFonts w:eastAsia="Arial"/>
          <w:spacing w:val="-1"/>
          <w:sz w:val="22"/>
          <w:szCs w:val="22"/>
          <w:lang w:val="es-HN"/>
        </w:rPr>
        <w:t>plead</w:t>
      </w:r>
      <w:r w:rsidRPr="00E808BB">
        <w:rPr>
          <w:rFonts w:eastAsia="Arial"/>
          <w:sz w:val="22"/>
          <w:szCs w:val="22"/>
          <w:lang w:val="es-HN"/>
        </w:rPr>
        <w:t>o</w:t>
      </w:r>
      <w:r w:rsidRPr="00E808BB">
        <w:rPr>
          <w:rFonts w:eastAsia="Arial"/>
          <w:spacing w:val="46"/>
          <w:sz w:val="22"/>
          <w:szCs w:val="22"/>
          <w:lang w:val="es-HN"/>
        </w:rPr>
        <w:t xml:space="preserve"> </w:t>
      </w:r>
      <w:r w:rsidRPr="00E808BB">
        <w:rPr>
          <w:rFonts w:eastAsia="Arial"/>
          <w:sz w:val="22"/>
          <w:szCs w:val="22"/>
          <w:lang w:val="es-HN"/>
        </w:rPr>
        <w:t>o</w:t>
      </w:r>
      <w:r w:rsidRPr="00E808BB">
        <w:rPr>
          <w:rFonts w:eastAsia="Arial"/>
          <w:spacing w:val="46"/>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un</w:t>
      </w:r>
      <w:r w:rsidRPr="00E808BB">
        <w:rPr>
          <w:rFonts w:eastAsia="Arial"/>
          <w:sz w:val="22"/>
          <w:szCs w:val="22"/>
          <w:lang w:val="es-HN"/>
        </w:rPr>
        <w:t>c</w:t>
      </w:r>
      <w:r w:rsidRPr="00E808BB">
        <w:rPr>
          <w:rFonts w:eastAsia="Arial"/>
          <w:spacing w:val="-1"/>
          <w:sz w:val="22"/>
          <w:szCs w:val="22"/>
          <w:lang w:val="es-HN"/>
        </w:rPr>
        <w:t>iona</w:t>
      </w:r>
      <w:r w:rsidRPr="00E808BB">
        <w:rPr>
          <w:rFonts w:eastAsia="Arial"/>
          <w:sz w:val="22"/>
          <w:szCs w:val="22"/>
          <w:lang w:val="es-HN"/>
        </w:rPr>
        <w:t>r</w:t>
      </w:r>
      <w:r w:rsidRPr="00E808BB">
        <w:rPr>
          <w:rFonts w:eastAsia="Arial"/>
          <w:spacing w:val="2"/>
          <w:sz w:val="22"/>
          <w:szCs w:val="22"/>
          <w:lang w:val="es-HN"/>
        </w:rPr>
        <w:t>i</w:t>
      </w:r>
      <w:r w:rsidRPr="00E808BB">
        <w:rPr>
          <w:rFonts w:eastAsia="Arial"/>
          <w:sz w:val="22"/>
          <w:szCs w:val="22"/>
          <w:lang w:val="es-HN"/>
        </w:rPr>
        <w:t>o</w:t>
      </w:r>
      <w:r w:rsidRPr="00E808BB">
        <w:rPr>
          <w:rFonts w:eastAsia="Arial"/>
          <w:spacing w:val="46"/>
          <w:sz w:val="22"/>
          <w:szCs w:val="22"/>
          <w:lang w:val="es-HN"/>
        </w:rPr>
        <w:t xml:space="preserve"> </w:t>
      </w:r>
      <w:r w:rsidRPr="00E808BB">
        <w:rPr>
          <w:rFonts w:eastAsia="Arial"/>
          <w:spacing w:val="-1"/>
          <w:sz w:val="22"/>
          <w:szCs w:val="22"/>
          <w:lang w:val="es-HN"/>
        </w:rPr>
        <w:t>in</w:t>
      </w:r>
      <w:r w:rsidRPr="00E808BB">
        <w:rPr>
          <w:rFonts w:eastAsia="Arial"/>
          <w:spacing w:val="3"/>
          <w:sz w:val="22"/>
          <w:szCs w:val="22"/>
          <w:lang w:val="es-HN"/>
        </w:rPr>
        <w:t>f</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ct</w:t>
      </w:r>
      <w:r w:rsidRPr="00E808BB">
        <w:rPr>
          <w:rFonts w:eastAsia="Arial"/>
          <w:spacing w:val="-1"/>
          <w:sz w:val="22"/>
          <w:szCs w:val="22"/>
          <w:lang w:val="es-HN"/>
        </w:rPr>
        <w:t>o</w:t>
      </w:r>
      <w:r w:rsidRPr="00E808BB">
        <w:rPr>
          <w:rFonts w:eastAsia="Arial"/>
          <w:sz w:val="22"/>
          <w:szCs w:val="22"/>
          <w:lang w:val="es-HN"/>
        </w:rPr>
        <w:t>r,</w:t>
      </w:r>
      <w:r w:rsidRPr="00E808BB">
        <w:rPr>
          <w:rFonts w:eastAsia="Arial"/>
          <w:spacing w:val="4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46"/>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47"/>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an</w:t>
      </w:r>
      <w:r w:rsidRPr="00E808BB">
        <w:rPr>
          <w:rFonts w:eastAsia="Arial"/>
          <w:sz w:val="22"/>
          <w:szCs w:val="22"/>
          <w:lang w:val="es-HN"/>
        </w:rPr>
        <w:t>c</w:t>
      </w:r>
      <w:r w:rsidRPr="00E808BB">
        <w:rPr>
          <w:rFonts w:eastAsia="Arial"/>
          <w:spacing w:val="-1"/>
          <w:sz w:val="22"/>
          <w:szCs w:val="22"/>
          <w:lang w:val="es-HN"/>
        </w:rPr>
        <w:t>ione</w:t>
      </w:r>
      <w:r w:rsidRPr="00E808BB">
        <w:rPr>
          <w:rFonts w:eastAsia="Arial"/>
          <w:sz w:val="22"/>
          <w:szCs w:val="22"/>
          <w:lang w:val="es-HN"/>
        </w:rPr>
        <w:t>s</w:t>
      </w:r>
      <w:r w:rsidRPr="00E808BB">
        <w:rPr>
          <w:rFonts w:eastAsia="Arial"/>
          <w:spacing w:val="47"/>
          <w:sz w:val="22"/>
          <w:szCs w:val="22"/>
          <w:lang w:val="es-HN"/>
        </w:rPr>
        <w:t xml:space="preserve"> </w:t>
      </w:r>
      <w:r w:rsidRPr="00E808BB">
        <w:rPr>
          <w:rFonts w:eastAsia="Arial"/>
          <w:spacing w:val="-1"/>
          <w:sz w:val="22"/>
          <w:szCs w:val="22"/>
          <w:lang w:val="es-HN"/>
        </w:rPr>
        <w:t>q</w:t>
      </w:r>
      <w:r w:rsidRPr="00E808BB">
        <w:rPr>
          <w:rFonts w:eastAsia="Arial"/>
          <w:spacing w:val="1"/>
          <w:sz w:val="22"/>
          <w:szCs w:val="22"/>
          <w:lang w:val="es-HN"/>
        </w:rPr>
        <w:t>u</w:t>
      </w:r>
      <w:r w:rsidRPr="00E808BB">
        <w:rPr>
          <w:rFonts w:eastAsia="Arial"/>
          <w:sz w:val="22"/>
          <w:szCs w:val="22"/>
          <w:lang w:val="es-HN"/>
        </w:rPr>
        <w:t>e</w:t>
      </w:r>
      <w:r w:rsidRPr="00E808BB">
        <w:rPr>
          <w:rFonts w:eastAsia="Arial"/>
          <w:spacing w:val="46"/>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rr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po</w:t>
      </w:r>
      <w:r w:rsidRPr="00E808BB">
        <w:rPr>
          <w:rFonts w:eastAsia="Arial"/>
          <w:spacing w:val="1"/>
          <w:sz w:val="22"/>
          <w:szCs w:val="22"/>
          <w:lang w:val="es-HN"/>
        </w:rPr>
        <w:t>nd</w:t>
      </w:r>
      <w:r w:rsidRPr="00E808BB">
        <w:rPr>
          <w:rFonts w:eastAsia="Arial"/>
          <w:spacing w:val="-1"/>
          <w:sz w:val="22"/>
          <w:szCs w:val="22"/>
          <w:lang w:val="es-HN"/>
        </w:rPr>
        <w:t>a</w:t>
      </w:r>
      <w:r w:rsidRPr="00E808BB">
        <w:rPr>
          <w:rFonts w:eastAsia="Arial"/>
          <w:sz w:val="22"/>
          <w:szCs w:val="22"/>
          <w:lang w:val="es-HN"/>
        </w:rPr>
        <w:t>n</w:t>
      </w:r>
      <w:r w:rsidRPr="00E808BB">
        <w:rPr>
          <w:rFonts w:eastAsia="Arial"/>
          <w:spacing w:val="46"/>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egú</w:t>
      </w:r>
      <w:r w:rsidRPr="00E808BB">
        <w:rPr>
          <w:rFonts w:eastAsia="Arial"/>
          <w:sz w:val="22"/>
          <w:szCs w:val="22"/>
          <w:lang w:val="es-HN"/>
        </w:rPr>
        <w:t>n</w:t>
      </w:r>
      <w:r w:rsidRPr="00E808BB">
        <w:rPr>
          <w:rFonts w:eastAsia="Arial"/>
          <w:spacing w:val="46"/>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52"/>
          <w:sz w:val="22"/>
          <w:szCs w:val="22"/>
          <w:lang w:val="es-HN"/>
        </w:rPr>
        <w:t xml:space="preserve"> </w:t>
      </w:r>
      <w:r w:rsidRPr="00E808BB">
        <w:rPr>
          <w:rFonts w:eastAsia="Arial"/>
          <w:spacing w:val="-1"/>
          <w:sz w:val="22"/>
          <w:szCs w:val="22"/>
          <w:lang w:val="es-HN"/>
        </w:rPr>
        <w:t>Cód</w:t>
      </w:r>
      <w:r w:rsidRPr="00E808BB">
        <w:rPr>
          <w:rFonts w:eastAsia="Arial"/>
          <w:spacing w:val="1"/>
          <w:sz w:val="22"/>
          <w:szCs w:val="22"/>
          <w:lang w:val="es-HN"/>
        </w:rPr>
        <w:t>i</w:t>
      </w:r>
      <w:r w:rsidRPr="00E808BB">
        <w:rPr>
          <w:rFonts w:eastAsia="Arial"/>
          <w:spacing w:val="-1"/>
          <w:sz w:val="22"/>
          <w:szCs w:val="22"/>
          <w:lang w:val="es-HN"/>
        </w:rPr>
        <w:t>g</w:t>
      </w:r>
      <w:r w:rsidRPr="00E808BB">
        <w:rPr>
          <w:rFonts w:eastAsia="Arial"/>
          <w:sz w:val="22"/>
          <w:szCs w:val="22"/>
          <w:lang w:val="es-HN"/>
        </w:rPr>
        <w:t>o</w:t>
      </w:r>
      <w:r w:rsidRPr="00E808BB">
        <w:rPr>
          <w:rFonts w:eastAsia="Arial"/>
          <w:spacing w:val="46"/>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1"/>
          <w:sz w:val="22"/>
          <w:szCs w:val="22"/>
          <w:lang w:val="es-HN"/>
        </w:rPr>
        <w:t>Condu</w:t>
      </w:r>
      <w:r w:rsidRPr="00E808BB">
        <w:rPr>
          <w:rFonts w:eastAsia="Arial"/>
          <w:sz w:val="22"/>
          <w:szCs w:val="22"/>
          <w:lang w:val="es-HN"/>
        </w:rPr>
        <w:t>cta</w:t>
      </w:r>
      <w:r w:rsidRPr="00E808BB">
        <w:rPr>
          <w:rFonts w:eastAsia="Arial"/>
          <w:spacing w:val="22"/>
          <w:sz w:val="22"/>
          <w:szCs w:val="22"/>
          <w:lang w:val="es-HN"/>
        </w:rPr>
        <w:t xml:space="preserve"> </w:t>
      </w:r>
      <w:r w:rsidRPr="00E808BB">
        <w:rPr>
          <w:rFonts w:eastAsia="Arial"/>
          <w:sz w:val="22"/>
          <w:szCs w:val="22"/>
          <w:lang w:val="es-HN"/>
        </w:rPr>
        <w:t>Ética</w:t>
      </w:r>
      <w:r w:rsidRPr="00E808BB">
        <w:rPr>
          <w:rFonts w:eastAsia="Arial"/>
          <w:spacing w:val="22"/>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22"/>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pacing w:val="-1"/>
          <w:sz w:val="22"/>
          <w:szCs w:val="22"/>
          <w:lang w:val="es-HN"/>
        </w:rPr>
        <w:t>do</w:t>
      </w:r>
      <w:r w:rsidRPr="00E808BB">
        <w:rPr>
          <w:rFonts w:eastAsia="Arial"/>
          <w:sz w:val="22"/>
          <w:szCs w:val="22"/>
          <w:lang w:val="es-HN"/>
        </w:rPr>
        <w:t>r</w:t>
      </w:r>
      <w:r w:rsidRPr="00E808BB">
        <w:rPr>
          <w:rFonts w:eastAsia="Arial"/>
          <w:spacing w:val="22"/>
          <w:sz w:val="22"/>
          <w:szCs w:val="22"/>
          <w:lang w:val="es-HN"/>
        </w:rPr>
        <w:t xml:space="preserve"> </w:t>
      </w:r>
      <w:r w:rsidRPr="00E808BB">
        <w:rPr>
          <w:rFonts w:eastAsia="Arial"/>
          <w:sz w:val="22"/>
          <w:szCs w:val="22"/>
          <w:lang w:val="es-HN"/>
        </w:rPr>
        <w:t>P</w:t>
      </w:r>
      <w:r w:rsidRPr="00E808BB">
        <w:rPr>
          <w:rFonts w:eastAsia="Arial"/>
          <w:spacing w:val="-1"/>
          <w:sz w:val="22"/>
          <w:szCs w:val="22"/>
          <w:lang w:val="es-HN"/>
        </w:rPr>
        <w:t>úbli</w:t>
      </w:r>
      <w:r w:rsidRPr="00E808BB">
        <w:rPr>
          <w:rFonts w:eastAsia="Arial"/>
          <w:sz w:val="22"/>
          <w:szCs w:val="22"/>
          <w:lang w:val="es-HN"/>
        </w:rPr>
        <w:t>c</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23"/>
          <w:sz w:val="22"/>
          <w:szCs w:val="22"/>
          <w:lang w:val="es-HN"/>
        </w:rPr>
        <w:t xml:space="preserve"> </w:t>
      </w:r>
      <w:r w:rsidRPr="00E808BB">
        <w:rPr>
          <w:rFonts w:eastAsia="Arial"/>
          <w:sz w:val="22"/>
          <w:szCs w:val="22"/>
          <w:lang w:val="es-HN"/>
        </w:rPr>
        <w:t>s</w:t>
      </w:r>
      <w:r w:rsidRPr="00E808BB">
        <w:rPr>
          <w:rFonts w:eastAsia="Arial"/>
          <w:spacing w:val="-1"/>
          <w:sz w:val="22"/>
          <w:szCs w:val="22"/>
          <w:lang w:val="es-HN"/>
        </w:rPr>
        <w:t>i</w:t>
      </w:r>
      <w:r w:rsidRPr="00E808BB">
        <w:rPr>
          <w:rFonts w:eastAsia="Arial"/>
          <w:sz w:val="22"/>
          <w:szCs w:val="22"/>
          <w:lang w:val="es-HN"/>
        </w:rPr>
        <w:t>n</w:t>
      </w:r>
      <w:r w:rsidRPr="00E808BB">
        <w:rPr>
          <w:rFonts w:eastAsia="Arial"/>
          <w:spacing w:val="22"/>
          <w:sz w:val="22"/>
          <w:szCs w:val="22"/>
          <w:lang w:val="es-HN"/>
        </w:rPr>
        <w:t xml:space="preserve"> </w:t>
      </w:r>
      <w:r w:rsidRPr="00E808BB">
        <w:rPr>
          <w:rFonts w:eastAsia="Arial"/>
          <w:spacing w:val="-1"/>
          <w:sz w:val="22"/>
          <w:szCs w:val="22"/>
          <w:lang w:val="es-HN"/>
        </w:rPr>
        <w:t>pe</w:t>
      </w:r>
      <w:r w:rsidRPr="00E808BB">
        <w:rPr>
          <w:rFonts w:eastAsia="Arial"/>
          <w:sz w:val="22"/>
          <w:szCs w:val="22"/>
          <w:lang w:val="es-HN"/>
        </w:rPr>
        <w:t>r</w:t>
      </w:r>
      <w:r w:rsidRPr="00E808BB">
        <w:rPr>
          <w:rFonts w:eastAsia="Arial"/>
          <w:spacing w:val="2"/>
          <w:sz w:val="22"/>
          <w:szCs w:val="22"/>
          <w:lang w:val="es-HN"/>
        </w:rPr>
        <w:t>j</w:t>
      </w:r>
      <w:r w:rsidRPr="00E808BB">
        <w:rPr>
          <w:rFonts w:eastAsia="Arial"/>
          <w:spacing w:val="-1"/>
          <w:sz w:val="22"/>
          <w:szCs w:val="22"/>
          <w:lang w:val="es-HN"/>
        </w:rPr>
        <w:t>ui</w:t>
      </w:r>
      <w:r w:rsidRPr="00E808BB">
        <w:rPr>
          <w:rFonts w:eastAsia="Arial"/>
          <w:sz w:val="22"/>
          <w:szCs w:val="22"/>
          <w:lang w:val="es-HN"/>
        </w:rPr>
        <w:t>c</w:t>
      </w:r>
      <w:r w:rsidRPr="00E808BB">
        <w:rPr>
          <w:rFonts w:eastAsia="Arial"/>
          <w:spacing w:val="-1"/>
          <w:sz w:val="22"/>
          <w:szCs w:val="22"/>
          <w:lang w:val="es-HN"/>
        </w:rPr>
        <w:t>i</w:t>
      </w:r>
      <w:r w:rsidRPr="00E808BB">
        <w:rPr>
          <w:rFonts w:eastAsia="Arial"/>
          <w:sz w:val="22"/>
          <w:szCs w:val="22"/>
          <w:lang w:val="es-HN"/>
        </w:rPr>
        <w:t>o</w:t>
      </w:r>
      <w:r w:rsidRPr="00E808BB">
        <w:rPr>
          <w:rFonts w:eastAsia="Arial"/>
          <w:spacing w:val="2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2"/>
          <w:sz w:val="22"/>
          <w:szCs w:val="22"/>
          <w:lang w:val="es-HN"/>
        </w:rPr>
        <w:t xml:space="preserve"> </w:t>
      </w:r>
      <w:r w:rsidRPr="00E808BB">
        <w:rPr>
          <w:rFonts w:eastAsia="Arial"/>
          <w:spacing w:val="-1"/>
          <w:sz w:val="22"/>
          <w:szCs w:val="22"/>
          <w:lang w:val="es-HN"/>
        </w:rPr>
        <w:t>e</w:t>
      </w:r>
      <w:r w:rsidRPr="00E808BB">
        <w:rPr>
          <w:rFonts w:eastAsia="Arial"/>
          <w:spacing w:val="-2"/>
          <w:sz w:val="22"/>
          <w:szCs w:val="22"/>
          <w:lang w:val="es-HN"/>
        </w:rPr>
        <w:t>x</w:t>
      </w:r>
      <w:r w:rsidRPr="00E808BB">
        <w:rPr>
          <w:rFonts w:eastAsia="Arial"/>
          <w:spacing w:val="-1"/>
          <w:sz w:val="22"/>
          <w:szCs w:val="22"/>
          <w:lang w:val="es-HN"/>
        </w:rPr>
        <w:t>i</w:t>
      </w:r>
      <w:r w:rsidRPr="00E808BB">
        <w:rPr>
          <w:rFonts w:eastAsia="Arial"/>
          <w:spacing w:val="1"/>
          <w:sz w:val="22"/>
          <w:szCs w:val="22"/>
          <w:lang w:val="es-HN"/>
        </w:rPr>
        <w:t>g</w:t>
      </w:r>
      <w:r w:rsidRPr="00E808BB">
        <w:rPr>
          <w:rFonts w:eastAsia="Arial"/>
          <w:spacing w:val="-1"/>
          <w:sz w:val="22"/>
          <w:szCs w:val="22"/>
          <w:lang w:val="es-HN"/>
        </w:rPr>
        <w:t>i</w:t>
      </w:r>
      <w:r w:rsidRPr="00E808BB">
        <w:rPr>
          <w:rFonts w:eastAsia="Arial"/>
          <w:sz w:val="22"/>
          <w:szCs w:val="22"/>
          <w:lang w:val="es-HN"/>
        </w:rPr>
        <w:t>r</w:t>
      </w:r>
      <w:r w:rsidRPr="00E808BB">
        <w:rPr>
          <w:rFonts w:eastAsia="Arial"/>
          <w:spacing w:val="2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22"/>
          <w:sz w:val="22"/>
          <w:szCs w:val="22"/>
          <w:lang w:val="es-HN"/>
        </w:rPr>
        <w:t xml:space="preserve"> </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pon</w:t>
      </w:r>
      <w:r w:rsidRPr="00E808BB">
        <w:rPr>
          <w:rFonts w:eastAsia="Arial"/>
          <w:spacing w:val="2"/>
          <w:sz w:val="22"/>
          <w:szCs w:val="22"/>
          <w:lang w:val="es-HN"/>
        </w:rPr>
        <w:t>s</w:t>
      </w:r>
      <w:r w:rsidRPr="00E808BB">
        <w:rPr>
          <w:rFonts w:eastAsia="Arial"/>
          <w:spacing w:val="-1"/>
          <w:sz w:val="22"/>
          <w:szCs w:val="22"/>
          <w:lang w:val="es-HN"/>
        </w:rPr>
        <w:t>abil</w:t>
      </w:r>
      <w:r w:rsidRPr="00E808BB">
        <w:rPr>
          <w:rFonts w:eastAsia="Arial"/>
          <w:spacing w:val="1"/>
          <w:sz w:val="22"/>
          <w:szCs w:val="22"/>
          <w:lang w:val="es-HN"/>
        </w:rPr>
        <w:t>i</w:t>
      </w:r>
      <w:r w:rsidRPr="00E808BB">
        <w:rPr>
          <w:rFonts w:eastAsia="Arial"/>
          <w:spacing w:val="-1"/>
          <w:sz w:val="22"/>
          <w:szCs w:val="22"/>
          <w:lang w:val="es-HN"/>
        </w:rPr>
        <w:t>da</w:t>
      </w:r>
      <w:r w:rsidRPr="00E808BB">
        <w:rPr>
          <w:rFonts w:eastAsia="Arial"/>
          <w:sz w:val="22"/>
          <w:szCs w:val="22"/>
          <w:lang w:val="es-HN"/>
        </w:rPr>
        <w:t>d</w:t>
      </w:r>
      <w:r w:rsidRPr="00E808BB">
        <w:rPr>
          <w:rFonts w:eastAsia="Arial"/>
          <w:spacing w:val="22"/>
          <w:sz w:val="22"/>
          <w:szCs w:val="22"/>
          <w:lang w:val="es-HN"/>
        </w:rPr>
        <w:t xml:space="preserve"> </w:t>
      </w:r>
      <w:r w:rsidRPr="00E808BB">
        <w:rPr>
          <w:rFonts w:eastAsia="Arial"/>
          <w:spacing w:val="-1"/>
          <w:sz w:val="22"/>
          <w:szCs w:val="22"/>
          <w:lang w:val="es-HN"/>
        </w:rPr>
        <w:t>ad</w:t>
      </w:r>
      <w:r w:rsidRPr="00E808BB">
        <w:rPr>
          <w:rFonts w:eastAsia="Arial"/>
          <w:spacing w:val="5"/>
          <w:sz w:val="22"/>
          <w:szCs w:val="22"/>
          <w:lang w:val="es-HN"/>
        </w:rPr>
        <w:t>m</w:t>
      </w:r>
      <w:r w:rsidRPr="00E808BB">
        <w:rPr>
          <w:rFonts w:eastAsia="Arial"/>
          <w:spacing w:val="-1"/>
          <w:sz w:val="22"/>
          <w:szCs w:val="22"/>
          <w:lang w:val="es-HN"/>
        </w:rPr>
        <w:t>ini</w:t>
      </w:r>
      <w:r w:rsidRPr="00E808BB">
        <w:rPr>
          <w:rFonts w:eastAsia="Arial"/>
          <w:sz w:val="22"/>
          <w:szCs w:val="22"/>
          <w:lang w:val="es-HN"/>
        </w:rPr>
        <w:t>str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pacing w:val="-1"/>
          <w:sz w:val="22"/>
          <w:szCs w:val="22"/>
          <w:lang w:val="es-HN"/>
        </w:rPr>
        <w:t>a</w:t>
      </w:r>
      <w:r w:rsidRPr="00E808BB">
        <w:rPr>
          <w:rFonts w:eastAsia="Arial"/>
          <w:sz w:val="22"/>
          <w:szCs w:val="22"/>
          <w:lang w:val="es-HN"/>
        </w:rPr>
        <w:t>, c</w:t>
      </w:r>
      <w:r w:rsidRPr="00E808BB">
        <w:rPr>
          <w:rFonts w:eastAsia="Arial"/>
          <w:spacing w:val="-1"/>
          <w:sz w:val="22"/>
          <w:szCs w:val="22"/>
          <w:lang w:val="es-HN"/>
        </w:rPr>
        <w:t>i</w:t>
      </w:r>
      <w:r w:rsidRPr="00E808BB">
        <w:rPr>
          <w:rFonts w:eastAsia="Arial"/>
          <w:spacing w:val="-2"/>
          <w:sz w:val="22"/>
          <w:szCs w:val="22"/>
          <w:lang w:val="es-HN"/>
        </w:rPr>
        <w:t>v</w:t>
      </w:r>
      <w:r w:rsidRPr="00E808BB">
        <w:rPr>
          <w:rFonts w:eastAsia="Arial"/>
          <w:spacing w:val="1"/>
          <w:sz w:val="22"/>
          <w:szCs w:val="22"/>
          <w:lang w:val="es-HN"/>
        </w:rPr>
        <w:t>i</w:t>
      </w:r>
      <w:r w:rsidRPr="00E808BB">
        <w:rPr>
          <w:rFonts w:eastAsia="Arial"/>
          <w:sz w:val="22"/>
          <w:szCs w:val="22"/>
          <w:lang w:val="es-HN"/>
        </w:rPr>
        <w:t>l</w:t>
      </w:r>
      <w:r w:rsidRPr="00E808BB">
        <w:rPr>
          <w:rFonts w:eastAsia="Arial"/>
          <w:spacing w:val="-9"/>
          <w:sz w:val="22"/>
          <w:szCs w:val="22"/>
          <w:lang w:val="es-HN"/>
        </w:rPr>
        <w:t xml:space="preserve"> </w:t>
      </w:r>
      <w:r w:rsidRPr="00E808BB">
        <w:rPr>
          <w:rFonts w:eastAsia="Arial"/>
          <w:spacing w:val="-2"/>
          <w:sz w:val="22"/>
          <w:szCs w:val="22"/>
          <w:lang w:val="es-HN"/>
        </w:rPr>
        <w:t>y</w:t>
      </w:r>
      <w:r w:rsidRPr="00E808BB">
        <w:rPr>
          <w:rFonts w:eastAsia="Arial"/>
          <w:sz w:val="22"/>
          <w:szCs w:val="22"/>
          <w:lang w:val="es-HN"/>
        </w:rPr>
        <w:t>/o</w:t>
      </w:r>
      <w:r w:rsidRPr="00E808BB">
        <w:rPr>
          <w:rFonts w:eastAsia="Arial"/>
          <w:spacing w:val="-9"/>
          <w:sz w:val="22"/>
          <w:szCs w:val="22"/>
          <w:lang w:val="es-HN"/>
        </w:rPr>
        <w:t xml:space="preserve"> </w:t>
      </w:r>
      <w:r w:rsidRPr="00E808BB">
        <w:rPr>
          <w:rFonts w:eastAsia="Arial"/>
          <w:spacing w:val="-1"/>
          <w:sz w:val="22"/>
          <w:szCs w:val="22"/>
          <w:lang w:val="es-HN"/>
        </w:rPr>
        <w:t>p</w:t>
      </w:r>
      <w:r w:rsidRPr="00E808BB">
        <w:rPr>
          <w:rFonts w:eastAsia="Arial"/>
          <w:spacing w:val="1"/>
          <w:sz w:val="22"/>
          <w:szCs w:val="22"/>
          <w:lang w:val="es-HN"/>
        </w:rPr>
        <w:t>e</w:t>
      </w:r>
      <w:r w:rsidRPr="00E808BB">
        <w:rPr>
          <w:rFonts w:eastAsia="Arial"/>
          <w:spacing w:val="-1"/>
          <w:sz w:val="22"/>
          <w:szCs w:val="22"/>
          <w:lang w:val="es-HN"/>
        </w:rPr>
        <w:t>na</w:t>
      </w:r>
      <w:r w:rsidRPr="00E808BB">
        <w:rPr>
          <w:rFonts w:eastAsia="Arial"/>
          <w:sz w:val="22"/>
          <w:szCs w:val="22"/>
          <w:lang w:val="es-HN"/>
        </w:rPr>
        <w:t>l</w:t>
      </w:r>
      <w:r w:rsidRPr="00E808BB">
        <w:rPr>
          <w:rFonts w:eastAsia="Arial"/>
          <w:spacing w:val="-9"/>
          <w:sz w:val="22"/>
          <w:szCs w:val="22"/>
          <w:lang w:val="es-HN"/>
        </w:rPr>
        <w:t xml:space="preserve"> </w:t>
      </w:r>
      <w:r w:rsidRPr="00E808BB">
        <w:rPr>
          <w:rFonts w:eastAsia="Arial"/>
          <w:sz w:val="22"/>
          <w:szCs w:val="22"/>
          <w:lang w:val="es-HN"/>
        </w:rPr>
        <w:t>a</w:t>
      </w:r>
      <w:r w:rsidRPr="00E808BB">
        <w:rPr>
          <w:rFonts w:eastAsia="Arial"/>
          <w:spacing w:val="-9"/>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pacing w:val="-1"/>
          <w:sz w:val="22"/>
          <w:szCs w:val="22"/>
          <w:lang w:val="es-HN"/>
        </w:rPr>
        <w:t>q</w:t>
      </w:r>
      <w:r w:rsidRPr="00E808BB">
        <w:rPr>
          <w:rFonts w:eastAsia="Arial"/>
          <w:spacing w:val="1"/>
          <w:sz w:val="22"/>
          <w:szCs w:val="22"/>
          <w:lang w:val="es-HN"/>
        </w:rPr>
        <w:t>u</w:t>
      </w:r>
      <w:r w:rsidRPr="00E808BB">
        <w:rPr>
          <w:rFonts w:eastAsia="Arial"/>
          <w:sz w:val="22"/>
          <w:szCs w:val="22"/>
          <w:lang w:val="es-HN"/>
        </w:rPr>
        <w:t>e</w:t>
      </w:r>
      <w:r w:rsidRPr="00E808BB">
        <w:rPr>
          <w:rFonts w:eastAsia="Arial"/>
          <w:spacing w:val="-9"/>
          <w:sz w:val="22"/>
          <w:szCs w:val="22"/>
          <w:lang w:val="es-HN"/>
        </w:rPr>
        <w:t xml:space="preserve"> </w:t>
      </w:r>
      <w:r w:rsidRPr="00E808BB">
        <w:rPr>
          <w:rFonts w:eastAsia="Arial"/>
          <w:spacing w:val="-1"/>
          <w:sz w:val="22"/>
          <w:szCs w:val="22"/>
          <w:lang w:val="es-HN"/>
        </w:rPr>
        <w:t>hub</w:t>
      </w:r>
      <w:r w:rsidRPr="00E808BB">
        <w:rPr>
          <w:rFonts w:eastAsia="Arial"/>
          <w:spacing w:val="1"/>
          <w:sz w:val="22"/>
          <w:szCs w:val="22"/>
          <w:lang w:val="es-HN"/>
        </w:rPr>
        <w:t>i</w:t>
      </w:r>
      <w:r w:rsidRPr="00E808BB">
        <w:rPr>
          <w:rFonts w:eastAsia="Arial"/>
          <w:spacing w:val="-1"/>
          <w:sz w:val="22"/>
          <w:szCs w:val="22"/>
          <w:lang w:val="es-HN"/>
        </w:rPr>
        <w:t>e</w:t>
      </w:r>
      <w:r w:rsidRPr="00E808BB">
        <w:rPr>
          <w:rFonts w:eastAsia="Arial"/>
          <w:sz w:val="22"/>
          <w:szCs w:val="22"/>
          <w:lang w:val="es-HN"/>
        </w:rPr>
        <w:t>re</w:t>
      </w:r>
      <w:r w:rsidRPr="00E808BB">
        <w:rPr>
          <w:rFonts w:eastAsia="Arial"/>
          <w:spacing w:val="-9"/>
          <w:sz w:val="22"/>
          <w:szCs w:val="22"/>
          <w:lang w:val="es-HN"/>
        </w:rPr>
        <w:t xml:space="preserve"> </w:t>
      </w:r>
      <w:r w:rsidRPr="00E808BB">
        <w:rPr>
          <w:rFonts w:eastAsia="Arial"/>
          <w:spacing w:val="-1"/>
          <w:sz w:val="22"/>
          <w:szCs w:val="22"/>
          <w:lang w:val="es-HN"/>
        </w:rPr>
        <w:t>luga</w:t>
      </w:r>
      <w:r w:rsidRPr="00E808BB">
        <w:rPr>
          <w:rFonts w:eastAsia="Arial"/>
          <w:sz w:val="22"/>
          <w:szCs w:val="22"/>
          <w:lang w:val="es-HN"/>
        </w:rPr>
        <w:t>r.</w:t>
      </w:r>
      <w:r w:rsidRPr="00E808BB">
        <w:rPr>
          <w:rFonts w:eastAsia="Arial"/>
          <w:spacing w:val="48"/>
          <w:sz w:val="22"/>
          <w:szCs w:val="22"/>
          <w:lang w:val="es-HN"/>
        </w:rPr>
        <w:t xml:space="preserve"> </w:t>
      </w:r>
      <w:r w:rsidRPr="00E808BB">
        <w:rPr>
          <w:rFonts w:eastAsia="Arial"/>
          <w:sz w:val="22"/>
          <w:szCs w:val="22"/>
          <w:lang w:val="es-HN"/>
        </w:rPr>
        <w:t>En</w:t>
      </w:r>
      <w:r w:rsidRPr="00E808BB">
        <w:rPr>
          <w:rFonts w:eastAsia="Arial"/>
          <w:spacing w:val="-9"/>
          <w:sz w:val="22"/>
          <w:szCs w:val="22"/>
          <w:lang w:val="es-HN"/>
        </w:rPr>
        <w:t xml:space="preserve"> </w:t>
      </w:r>
      <w:r w:rsidRPr="00E808BB">
        <w:rPr>
          <w:rFonts w:eastAsia="Arial"/>
          <w:spacing w:val="3"/>
          <w:sz w:val="22"/>
          <w:szCs w:val="22"/>
          <w:lang w:val="es-HN"/>
        </w:rPr>
        <w:t>f</w:t>
      </w:r>
      <w:r w:rsidRPr="00E808BB">
        <w:rPr>
          <w:rFonts w:eastAsia="Arial"/>
          <w:sz w:val="22"/>
          <w:szCs w:val="22"/>
          <w:lang w:val="es-HN"/>
        </w:rPr>
        <w:t>e</w:t>
      </w:r>
      <w:r w:rsidRPr="00E808BB">
        <w:rPr>
          <w:rFonts w:eastAsia="Arial"/>
          <w:spacing w:val="-1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9"/>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o</w:t>
      </w:r>
      <w:r w:rsidRPr="00E808BB">
        <w:rPr>
          <w:rFonts w:eastAsia="Arial"/>
          <w:spacing w:val="-9"/>
          <w:sz w:val="22"/>
          <w:szCs w:val="22"/>
          <w:lang w:val="es-HN"/>
        </w:rPr>
        <w:t xml:space="preserve"> </w:t>
      </w:r>
      <w:r w:rsidRPr="00E808BB">
        <w:rPr>
          <w:rFonts w:eastAsia="Arial"/>
          <w:spacing w:val="-1"/>
          <w:sz w:val="22"/>
          <w:szCs w:val="22"/>
          <w:lang w:val="es-HN"/>
        </w:rPr>
        <w:t>an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ri</w:t>
      </w:r>
      <w:r w:rsidRPr="00E808BB">
        <w:rPr>
          <w:rFonts w:eastAsia="Arial"/>
          <w:spacing w:val="-2"/>
          <w:sz w:val="22"/>
          <w:szCs w:val="22"/>
          <w:lang w:val="es-HN"/>
        </w:rPr>
        <w:t>o</w:t>
      </w:r>
      <w:r w:rsidRPr="00E808BB">
        <w:rPr>
          <w:rFonts w:eastAsia="Arial"/>
          <w:sz w:val="22"/>
          <w:szCs w:val="22"/>
          <w:lang w:val="es-HN"/>
        </w:rPr>
        <w:t>r,</w:t>
      </w:r>
      <w:r w:rsidRPr="00E808BB">
        <w:rPr>
          <w:rFonts w:eastAsia="Arial"/>
          <w:spacing w:val="48"/>
          <w:sz w:val="22"/>
          <w:szCs w:val="22"/>
          <w:lang w:val="es-HN"/>
        </w:rPr>
        <w:t xml:space="preserve"> </w:t>
      </w:r>
      <w:r w:rsidRPr="00E808BB">
        <w:rPr>
          <w:rFonts w:eastAsia="Arial"/>
          <w:spacing w:val="-1"/>
          <w:sz w:val="22"/>
          <w:szCs w:val="22"/>
          <w:lang w:val="es-HN"/>
        </w:rPr>
        <w:t>la</w:t>
      </w:r>
      <w:r w:rsidRPr="00E808BB">
        <w:rPr>
          <w:rFonts w:eastAsia="Arial"/>
          <w:sz w:val="22"/>
          <w:szCs w:val="22"/>
          <w:lang w:val="es-HN"/>
        </w:rPr>
        <w:t>s</w:t>
      </w:r>
      <w:r w:rsidRPr="00E808BB">
        <w:rPr>
          <w:rFonts w:eastAsia="Arial"/>
          <w:spacing w:val="-8"/>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1"/>
          <w:sz w:val="22"/>
          <w:szCs w:val="22"/>
          <w:lang w:val="es-HN"/>
        </w:rPr>
        <w:t xml:space="preserve"> </w:t>
      </w:r>
      <w:r w:rsidRPr="00E808BB">
        <w:rPr>
          <w:rFonts w:eastAsia="Arial"/>
          <w:sz w:val="22"/>
          <w:szCs w:val="22"/>
          <w:lang w:val="es-HN"/>
        </w:rPr>
        <w:t>m</w:t>
      </w:r>
      <w:r w:rsidRPr="00E808BB">
        <w:rPr>
          <w:rFonts w:eastAsia="Arial"/>
          <w:spacing w:val="-1"/>
          <w:sz w:val="22"/>
          <w:szCs w:val="22"/>
          <w:lang w:val="es-HN"/>
        </w:rPr>
        <w:t>ani</w:t>
      </w:r>
      <w:r w:rsidRPr="00E808BB">
        <w:rPr>
          <w:rFonts w:eastAsia="Arial"/>
          <w:spacing w:val="3"/>
          <w:sz w:val="22"/>
          <w:szCs w:val="22"/>
          <w:lang w:val="es-HN"/>
        </w:rPr>
        <w:t>f</w:t>
      </w:r>
      <w:r w:rsidRPr="00E808BB">
        <w:rPr>
          <w:rFonts w:eastAsia="Arial"/>
          <w:spacing w:val="-1"/>
          <w:sz w:val="22"/>
          <w:szCs w:val="22"/>
          <w:lang w:val="es-HN"/>
        </w:rPr>
        <w:t>ie</w:t>
      </w:r>
      <w:r w:rsidRPr="00E808BB">
        <w:rPr>
          <w:rFonts w:eastAsia="Arial"/>
          <w:sz w:val="22"/>
          <w:szCs w:val="22"/>
          <w:lang w:val="es-HN"/>
        </w:rPr>
        <w:t>st</w:t>
      </w:r>
      <w:r w:rsidRPr="00E808BB">
        <w:rPr>
          <w:rFonts w:eastAsia="Arial"/>
          <w:spacing w:val="-1"/>
          <w:sz w:val="22"/>
          <w:szCs w:val="22"/>
          <w:lang w:val="es-HN"/>
        </w:rPr>
        <w:t>a</w:t>
      </w:r>
      <w:r w:rsidRPr="00E808BB">
        <w:rPr>
          <w:rFonts w:eastAsia="Arial"/>
          <w:sz w:val="22"/>
          <w:szCs w:val="22"/>
          <w:lang w:val="es-HN"/>
        </w:rPr>
        <w:t>n</w:t>
      </w:r>
      <w:r w:rsidRPr="00E808BB">
        <w:rPr>
          <w:rFonts w:eastAsia="Arial"/>
          <w:spacing w:val="-9"/>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46"/>
          <w:sz w:val="22"/>
          <w:szCs w:val="22"/>
          <w:lang w:val="es-HN"/>
        </w:rPr>
        <w:t xml:space="preserve"> </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ep</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ió</w:t>
      </w:r>
      <w:r w:rsidRPr="00E808BB">
        <w:rPr>
          <w:rFonts w:eastAsia="Arial"/>
          <w:sz w:val="22"/>
          <w:szCs w:val="22"/>
          <w:lang w:val="es-HN"/>
        </w:rPr>
        <w:t xml:space="preserve">n </w:t>
      </w:r>
      <w:r w:rsidRPr="00E808BB">
        <w:rPr>
          <w:rFonts w:eastAsia="Arial"/>
          <w:spacing w:val="-1"/>
          <w:sz w:val="22"/>
          <w:szCs w:val="22"/>
          <w:lang w:val="es-HN"/>
        </w:rPr>
        <w:t>d</w:t>
      </w:r>
      <w:r w:rsidRPr="00E808BB">
        <w:rPr>
          <w:rFonts w:eastAsia="Arial"/>
          <w:sz w:val="22"/>
          <w:szCs w:val="22"/>
          <w:lang w:val="es-HN"/>
        </w:rPr>
        <w:t xml:space="preserve">e </w:t>
      </w:r>
      <w:r w:rsidRPr="00E808BB">
        <w:rPr>
          <w:rFonts w:eastAsia="Arial"/>
          <w:spacing w:val="8"/>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 xml:space="preserve">s </w:t>
      </w:r>
      <w:r w:rsidRPr="00E808BB">
        <w:rPr>
          <w:rFonts w:eastAsia="Arial"/>
          <w:spacing w:val="9"/>
          <w:sz w:val="22"/>
          <w:szCs w:val="22"/>
          <w:lang w:val="es-HN"/>
        </w:rPr>
        <w:t xml:space="preserve"> </w:t>
      </w:r>
      <w:r w:rsidRPr="00E808BB">
        <w:rPr>
          <w:rFonts w:eastAsia="Arial"/>
          <w:spacing w:val="-1"/>
          <w:sz w:val="22"/>
          <w:szCs w:val="22"/>
          <w:lang w:val="es-HN"/>
        </w:rPr>
        <w:t>C</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3"/>
          <w:sz w:val="22"/>
          <w:szCs w:val="22"/>
          <w:lang w:val="es-HN"/>
        </w:rPr>
        <w:t>o</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z w:val="22"/>
          <w:szCs w:val="22"/>
          <w:lang w:val="es-HN"/>
        </w:rPr>
        <w:t>s</w:t>
      </w:r>
      <w:r w:rsidRPr="00E808BB">
        <w:rPr>
          <w:rFonts w:eastAsia="Arial"/>
          <w:spacing w:val="-1"/>
          <w:sz w:val="22"/>
          <w:szCs w:val="22"/>
          <w:lang w:val="es-HN"/>
        </w:rPr>
        <w:t>o</w:t>
      </w:r>
      <w:r w:rsidRPr="00E808BB">
        <w:rPr>
          <w:rFonts w:eastAsia="Arial"/>
          <w:sz w:val="22"/>
          <w:szCs w:val="22"/>
          <w:lang w:val="es-HN"/>
        </w:rPr>
        <w:t xml:space="preserve">s </w:t>
      </w:r>
      <w:r w:rsidRPr="00E808BB">
        <w:rPr>
          <w:rFonts w:eastAsia="Arial"/>
          <w:spacing w:val="4"/>
          <w:sz w:val="22"/>
          <w:szCs w:val="22"/>
          <w:lang w:val="es-HN"/>
        </w:rPr>
        <w:t xml:space="preserve"> </w:t>
      </w:r>
      <w:r w:rsidRPr="00E808BB">
        <w:rPr>
          <w:rFonts w:eastAsia="Arial"/>
          <w:spacing w:val="-1"/>
          <w:sz w:val="22"/>
          <w:szCs w:val="22"/>
          <w:lang w:val="es-HN"/>
        </w:rPr>
        <w:t>adop</w:t>
      </w:r>
      <w:r w:rsidRPr="00E808BB">
        <w:rPr>
          <w:rFonts w:eastAsia="Arial"/>
          <w:sz w:val="22"/>
          <w:szCs w:val="22"/>
          <w:lang w:val="es-HN"/>
        </w:rPr>
        <w:t>t</w:t>
      </w:r>
      <w:r w:rsidRPr="00E808BB">
        <w:rPr>
          <w:rFonts w:eastAsia="Arial"/>
          <w:spacing w:val="-1"/>
          <w:sz w:val="22"/>
          <w:szCs w:val="22"/>
          <w:lang w:val="es-HN"/>
        </w:rPr>
        <w:t>a</w:t>
      </w:r>
      <w:r w:rsidRPr="00E808BB">
        <w:rPr>
          <w:rFonts w:eastAsia="Arial"/>
          <w:spacing w:val="1"/>
          <w:sz w:val="22"/>
          <w:szCs w:val="22"/>
          <w:lang w:val="es-HN"/>
        </w:rPr>
        <w:t>d</w:t>
      </w:r>
      <w:r w:rsidRPr="00E808BB">
        <w:rPr>
          <w:rFonts w:eastAsia="Arial"/>
          <w:spacing w:val="-1"/>
          <w:sz w:val="22"/>
          <w:szCs w:val="22"/>
          <w:lang w:val="es-HN"/>
        </w:rPr>
        <w:t>o</w:t>
      </w:r>
      <w:r w:rsidRPr="00E808BB">
        <w:rPr>
          <w:rFonts w:eastAsia="Arial"/>
          <w:sz w:val="22"/>
          <w:szCs w:val="22"/>
          <w:lang w:val="es-HN"/>
        </w:rPr>
        <w:t xml:space="preserve">s </w:t>
      </w:r>
      <w:r w:rsidRPr="00E808BB">
        <w:rPr>
          <w:rFonts w:eastAsia="Arial"/>
          <w:spacing w:val="9"/>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n </w:t>
      </w:r>
      <w:r w:rsidRPr="00E808BB">
        <w:rPr>
          <w:rFonts w:eastAsia="Arial"/>
          <w:spacing w:val="8"/>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l </w:t>
      </w:r>
      <w:r w:rsidRPr="00E808BB">
        <w:rPr>
          <w:rFonts w:eastAsia="Arial"/>
          <w:spacing w:val="9"/>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 xml:space="preserve">te </w:t>
      </w:r>
      <w:r w:rsidRPr="00E808BB">
        <w:rPr>
          <w:rFonts w:eastAsia="Arial"/>
          <w:spacing w:val="8"/>
          <w:sz w:val="22"/>
          <w:szCs w:val="22"/>
          <w:lang w:val="es-HN"/>
        </w:rPr>
        <w:t xml:space="preserve"> </w:t>
      </w:r>
      <w:r w:rsidRPr="00E808BB">
        <w:rPr>
          <w:rFonts w:eastAsia="Arial"/>
          <w:spacing w:val="-1"/>
          <w:sz w:val="22"/>
          <w:szCs w:val="22"/>
          <w:lang w:val="es-HN"/>
        </w:rPr>
        <w:t>d</w:t>
      </w:r>
      <w:r w:rsidRPr="00E808BB">
        <w:rPr>
          <w:rFonts w:eastAsia="Arial"/>
          <w:spacing w:val="3"/>
          <w:sz w:val="22"/>
          <w:szCs w:val="22"/>
          <w:lang w:val="es-HN"/>
        </w:rPr>
        <w:t>o</w:t>
      </w:r>
      <w:r w:rsidRPr="00E808BB">
        <w:rPr>
          <w:rFonts w:eastAsia="Arial"/>
          <w:sz w:val="22"/>
          <w:szCs w:val="22"/>
          <w:lang w:val="es-HN"/>
        </w:rPr>
        <w:t>c</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 xml:space="preserve">, </w:t>
      </w:r>
      <w:r w:rsidRPr="00E808BB">
        <w:rPr>
          <w:rFonts w:eastAsia="Arial"/>
          <w:spacing w:val="10"/>
          <w:sz w:val="22"/>
          <w:szCs w:val="22"/>
          <w:lang w:val="es-HN"/>
        </w:rPr>
        <w:t xml:space="preserve"> </w:t>
      </w:r>
      <w:r w:rsidRPr="00E808BB">
        <w:rPr>
          <w:rFonts w:eastAsia="Arial"/>
          <w:spacing w:val="-1"/>
          <w:sz w:val="22"/>
          <w:szCs w:val="22"/>
          <w:lang w:val="es-HN"/>
        </w:rPr>
        <w:t>ba</w:t>
      </w:r>
      <w:r w:rsidRPr="00E808BB">
        <w:rPr>
          <w:rFonts w:eastAsia="Arial"/>
          <w:spacing w:val="1"/>
          <w:sz w:val="22"/>
          <w:szCs w:val="22"/>
          <w:lang w:val="es-HN"/>
        </w:rPr>
        <w:t>j</w:t>
      </w:r>
      <w:r w:rsidRPr="00E808BB">
        <w:rPr>
          <w:rFonts w:eastAsia="Arial"/>
          <w:sz w:val="22"/>
          <w:szCs w:val="22"/>
          <w:lang w:val="es-HN"/>
        </w:rPr>
        <w:t xml:space="preserve">o </w:t>
      </w:r>
      <w:r w:rsidRPr="00E808BB">
        <w:rPr>
          <w:rFonts w:eastAsia="Arial"/>
          <w:spacing w:val="6"/>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l </w:t>
      </w:r>
      <w:r w:rsidRPr="00E808BB">
        <w:rPr>
          <w:rFonts w:eastAsia="Arial"/>
          <w:spacing w:val="9"/>
          <w:sz w:val="22"/>
          <w:szCs w:val="22"/>
          <w:lang w:val="es-HN"/>
        </w:rPr>
        <w:t xml:space="preserve"> </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endid</w:t>
      </w:r>
      <w:r w:rsidRPr="00E808BB">
        <w:rPr>
          <w:rFonts w:eastAsia="Arial"/>
          <w:sz w:val="22"/>
          <w:szCs w:val="22"/>
          <w:lang w:val="es-HN"/>
        </w:rPr>
        <w:t xml:space="preserve">o </w:t>
      </w:r>
      <w:r w:rsidRPr="00E808BB">
        <w:rPr>
          <w:rFonts w:eastAsia="Arial"/>
          <w:spacing w:val="8"/>
          <w:sz w:val="22"/>
          <w:szCs w:val="22"/>
          <w:lang w:val="es-HN"/>
        </w:rPr>
        <w:t xml:space="preserve"> </w:t>
      </w:r>
      <w:r w:rsidRPr="00E808BB">
        <w:rPr>
          <w:rFonts w:eastAsia="Arial"/>
          <w:spacing w:val="-1"/>
          <w:sz w:val="22"/>
          <w:szCs w:val="22"/>
          <w:lang w:val="es-HN"/>
        </w:rPr>
        <w:t>qu</w:t>
      </w:r>
      <w:r w:rsidRPr="00E808BB">
        <w:rPr>
          <w:rFonts w:eastAsia="Arial"/>
          <w:sz w:val="22"/>
          <w:szCs w:val="22"/>
          <w:lang w:val="es-HN"/>
        </w:rPr>
        <w:t xml:space="preserve">e </w:t>
      </w:r>
      <w:r w:rsidRPr="00E808BB">
        <w:rPr>
          <w:rFonts w:eastAsia="Arial"/>
          <w:spacing w:val="8"/>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 xml:space="preserve">sta </w:t>
      </w:r>
      <w:r w:rsidRPr="00E808BB">
        <w:rPr>
          <w:rFonts w:eastAsia="Arial"/>
          <w:spacing w:val="-1"/>
          <w:sz w:val="22"/>
          <w:szCs w:val="22"/>
          <w:lang w:val="es-HN"/>
        </w:rPr>
        <w:t>De</w:t>
      </w:r>
      <w:r w:rsidRPr="00E808BB">
        <w:rPr>
          <w:rFonts w:eastAsia="Arial"/>
          <w:sz w:val="22"/>
          <w:szCs w:val="22"/>
          <w:lang w:val="es-HN"/>
        </w:rPr>
        <w:t>c</w:t>
      </w:r>
      <w:r w:rsidRPr="00E808BB">
        <w:rPr>
          <w:rFonts w:eastAsia="Arial"/>
          <w:spacing w:val="-1"/>
          <w:sz w:val="22"/>
          <w:szCs w:val="22"/>
          <w:lang w:val="es-HN"/>
        </w:rPr>
        <w:t>la</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ó</w:t>
      </w:r>
      <w:r w:rsidRPr="00E808BB">
        <w:rPr>
          <w:rFonts w:eastAsia="Arial"/>
          <w:sz w:val="22"/>
          <w:szCs w:val="22"/>
          <w:lang w:val="es-HN"/>
        </w:rPr>
        <w:t xml:space="preserve">n </w:t>
      </w:r>
      <w:r w:rsidRPr="00E808BB">
        <w:rPr>
          <w:rFonts w:eastAsia="Arial"/>
          <w:spacing w:val="3"/>
          <w:sz w:val="22"/>
          <w:szCs w:val="22"/>
          <w:lang w:val="es-HN"/>
        </w:rPr>
        <w:t>f</w:t>
      </w:r>
      <w:r w:rsidRPr="00E808BB">
        <w:rPr>
          <w:rFonts w:eastAsia="Arial"/>
          <w:spacing w:val="-1"/>
          <w:sz w:val="22"/>
          <w:szCs w:val="22"/>
          <w:lang w:val="es-HN"/>
        </w:rPr>
        <w:t>o</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z w:val="22"/>
          <w:szCs w:val="22"/>
          <w:lang w:val="es-HN"/>
        </w:rPr>
        <w:t>a</w:t>
      </w:r>
      <w:r w:rsidRPr="00E808BB">
        <w:rPr>
          <w:rFonts w:eastAsia="Arial"/>
          <w:spacing w:val="-2"/>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t</w:t>
      </w:r>
      <w:r w:rsidRPr="00E808BB">
        <w:rPr>
          <w:rFonts w:eastAsia="Arial"/>
          <w:sz w:val="22"/>
          <w:szCs w:val="22"/>
          <w:lang w:val="es-HN"/>
        </w:rPr>
        <w:t xml:space="preserve">e </w:t>
      </w:r>
      <w:r w:rsidRPr="00E808BB">
        <w:rPr>
          <w:rFonts w:eastAsia="Arial"/>
          <w:spacing w:val="-1"/>
          <w:sz w:val="22"/>
          <w:szCs w:val="22"/>
          <w:lang w:val="es-HN"/>
        </w:rPr>
        <w:t>in</w:t>
      </w:r>
      <w:r w:rsidRPr="00E808BB">
        <w:rPr>
          <w:rFonts w:eastAsia="Arial"/>
          <w:sz w:val="22"/>
          <w:szCs w:val="22"/>
          <w:lang w:val="es-HN"/>
        </w:rPr>
        <w:t>t</w:t>
      </w:r>
      <w:r w:rsidRPr="00E808BB">
        <w:rPr>
          <w:rFonts w:eastAsia="Arial"/>
          <w:spacing w:val="-1"/>
          <w:sz w:val="22"/>
          <w:szCs w:val="22"/>
          <w:lang w:val="es-HN"/>
        </w:rPr>
        <w:t>eg</w:t>
      </w:r>
      <w:r w:rsidRPr="00E808BB">
        <w:rPr>
          <w:rFonts w:eastAsia="Arial"/>
          <w:sz w:val="22"/>
          <w:szCs w:val="22"/>
          <w:lang w:val="es-HN"/>
        </w:rPr>
        <w:t>r</w:t>
      </w:r>
      <w:r w:rsidRPr="00E808BB">
        <w:rPr>
          <w:rFonts w:eastAsia="Arial"/>
          <w:spacing w:val="-1"/>
          <w:sz w:val="22"/>
          <w:szCs w:val="22"/>
          <w:lang w:val="es-HN"/>
        </w:rPr>
        <w:t>a</w:t>
      </w:r>
      <w:r w:rsidRPr="00E808BB">
        <w:rPr>
          <w:rFonts w:eastAsia="Arial"/>
          <w:sz w:val="22"/>
          <w:szCs w:val="22"/>
          <w:lang w:val="es-HN"/>
        </w:rPr>
        <w:t xml:space="preserve">l </w:t>
      </w:r>
      <w:r w:rsidRPr="00E808BB">
        <w:rPr>
          <w:rFonts w:eastAsia="Arial"/>
          <w:spacing w:val="-1"/>
          <w:sz w:val="22"/>
          <w:szCs w:val="22"/>
          <w:lang w:val="es-HN"/>
        </w:rPr>
        <w:t>de</w:t>
      </w:r>
      <w:r w:rsidRPr="00E808BB">
        <w:rPr>
          <w:rFonts w:eastAsia="Arial"/>
          <w:sz w:val="22"/>
          <w:szCs w:val="22"/>
          <w:lang w:val="es-HN"/>
        </w:rPr>
        <w:t xml:space="preserve">l </w:t>
      </w:r>
      <w:r w:rsidRPr="00E808BB">
        <w:rPr>
          <w:rFonts w:eastAsia="Arial"/>
          <w:spacing w:val="1"/>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pacing w:val="-1"/>
          <w:sz w:val="22"/>
          <w:szCs w:val="22"/>
          <w:lang w:val="es-HN"/>
        </w:rPr>
        <w:t>and</w:t>
      </w:r>
      <w:r w:rsidRPr="00E808BB">
        <w:rPr>
          <w:rFonts w:eastAsia="Arial"/>
          <w:sz w:val="22"/>
          <w:szCs w:val="22"/>
          <w:lang w:val="es-HN"/>
        </w:rPr>
        <w:t xml:space="preserve">o </w:t>
      </w:r>
      <w:r w:rsidRPr="00E808BB">
        <w:rPr>
          <w:rFonts w:eastAsia="Arial"/>
          <w:spacing w:val="-2"/>
          <w:sz w:val="22"/>
          <w:szCs w:val="22"/>
          <w:lang w:val="es-HN"/>
        </w:rPr>
        <w:t>v</w:t>
      </w:r>
      <w:r w:rsidRPr="00E808BB">
        <w:rPr>
          <w:rFonts w:eastAsia="Arial"/>
          <w:spacing w:val="-1"/>
          <w:sz w:val="22"/>
          <w:szCs w:val="22"/>
          <w:lang w:val="es-HN"/>
        </w:rPr>
        <w:t>ol</w:t>
      </w:r>
      <w:r w:rsidRPr="00E808BB">
        <w:rPr>
          <w:rFonts w:eastAsia="Arial"/>
          <w:spacing w:val="1"/>
          <w:sz w:val="22"/>
          <w:szCs w:val="22"/>
          <w:lang w:val="es-HN"/>
        </w:rPr>
        <w:t>u</w:t>
      </w:r>
      <w:r w:rsidRPr="00E808BB">
        <w:rPr>
          <w:rFonts w:eastAsia="Arial"/>
          <w:spacing w:val="-1"/>
          <w:sz w:val="22"/>
          <w:szCs w:val="22"/>
          <w:lang w:val="es-HN"/>
        </w:rPr>
        <w:t>n</w:t>
      </w:r>
      <w:r w:rsidRPr="00E808BB">
        <w:rPr>
          <w:rFonts w:eastAsia="Arial"/>
          <w:sz w:val="22"/>
          <w:szCs w:val="22"/>
          <w:lang w:val="es-HN"/>
        </w:rPr>
        <w:t>t</w:t>
      </w:r>
      <w:r w:rsidRPr="00E808BB">
        <w:rPr>
          <w:rFonts w:eastAsia="Arial"/>
          <w:spacing w:val="-1"/>
          <w:sz w:val="22"/>
          <w:szCs w:val="22"/>
          <w:lang w:val="es-HN"/>
        </w:rPr>
        <w:t>a</w:t>
      </w:r>
      <w:r w:rsidRPr="00E808BB">
        <w:rPr>
          <w:rFonts w:eastAsia="Arial"/>
          <w:sz w:val="22"/>
          <w:szCs w:val="22"/>
          <w:lang w:val="es-HN"/>
        </w:rPr>
        <w:t>ri</w:t>
      </w:r>
      <w:r w:rsidRPr="00E808BB">
        <w:rPr>
          <w:rFonts w:eastAsia="Arial"/>
          <w:spacing w:val="-2"/>
          <w:sz w:val="22"/>
          <w:szCs w:val="22"/>
          <w:lang w:val="es-HN"/>
        </w:rPr>
        <w:t>a</w:t>
      </w:r>
      <w:r w:rsidRPr="00E808BB">
        <w:rPr>
          <w:rFonts w:eastAsia="Arial"/>
          <w:spacing w:val="5"/>
          <w:sz w:val="22"/>
          <w:szCs w:val="22"/>
          <w:lang w:val="es-HN"/>
        </w:rPr>
        <w:t>m</w:t>
      </w:r>
      <w:r w:rsidRPr="00E808BB">
        <w:rPr>
          <w:rFonts w:eastAsia="Arial"/>
          <w:spacing w:val="-1"/>
          <w:sz w:val="22"/>
          <w:szCs w:val="22"/>
          <w:lang w:val="es-HN"/>
        </w:rPr>
        <w:t>en</w:t>
      </w:r>
      <w:r w:rsidRPr="00E808BB">
        <w:rPr>
          <w:rFonts w:eastAsia="Arial"/>
          <w:sz w:val="22"/>
          <w:szCs w:val="22"/>
          <w:lang w:val="es-HN"/>
        </w:rPr>
        <w:t xml:space="preserve">te </w:t>
      </w:r>
      <w:r w:rsidRPr="00E808BB">
        <w:rPr>
          <w:rFonts w:eastAsia="Arial"/>
          <w:spacing w:val="-1"/>
          <w:sz w:val="22"/>
          <w:szCs w:val="22"/>
          <w:lang w:val="es-HN"/>
        </w:rPr>
        <w:t>pa</w:t>
      </w:r>
      <w:r w:rsidRPr="00E808BB">
        <w:rPr>
          <w:rFonts w:eastAsia="Arial"/>
          <w:sz w:val="22"/>
          <w:szCs w:val="22"/>
          <w:lang w:val="es-HN"/>
        </w:rPr>
        <w:t>ra c</w:t>
      </w:r>
      <w:r w:rsidRPr="00E808BB">
        <w:rPr>
          <w:rFonts w:eastAsia="Arial"/>
          <w:spacing w:val="-1"/>
          <w:sz w:val="22"/>
          <w:szCs w:val="22"/>
          <w:lang w:val="es-HN"/>
        </w:rPr>
        <w:t>on</w:t>
      </w:r>
      <w:r w:rsidRPr="00E808BB">
        <w:rPr>
          <w:rFonts w:eastAsia="Arial"/>
          <w:sz w:val="22"/>
          <w:szCs w:val="22"/>
          <w:lang w:val="es-HN"/>
        </w:rPr>
        <w:t>st</w:t>
      </w:r>
      <w:r w:rsidRPr="00E808BB">
        <w:rPr>
          <w:rFonts w:eastAsia="Arial"/>
          <w:spacing w:val="-1"/>
          <w:sz w:val="22"/>
          <w:szCs w:val="22"/>
          <w:lang w:val="es-HN"/>
        </w:rPr>
        <w:t>an</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7"/>
          <w:sz w:val="22"/>
          <w:szCs w:val="22"/>
          <w:lang w:val="es-HN"/>
        </w:rPr>
        <w:t>a</w:t>
      </w:r>
      <w:r w:rsidRPr="00E808BB">
        <w:rPr>
          <w:rFonts w:eastAsia="Arial Narrow"/>
          <w:sz w:val="22"/>
          <w:szCs w:val="22"/>
          <w:lang w:val="es-HN"/>
        </w:rPr>
        <w:t>.</w:t>
      </w:r>
    </w:p>
    <w:p w14:paraId="73E340CD" w14:textId="6C7A926D" w:rsidR="002E395D" w:rsidRDefault="00694E15" w:rsidP="00285FEF">
      <w:pPr>
        <w:spacing w:line="260" w:lineRule="exact"/>
        <w:ind w:left="102" w:right="89"/>
        <w:jc w:val="both"/>
        <w:rPr>
          <w:rFonts w:eastAsia="Arial"/>
          <w:b/>
          <w:spacing w:val="-1"/>
          <w:sz w:val="22"/>
          <w:szCs w:val="22"/>
          <w:u w:val="thick" w:color="000000"/>
          <w:lang w:val="es-HN"/>
        </w:rPr>
      </w:pPr>
      <w:r w:rsidRPr="00E808BB">
        <w:rPr>
          <w:rFonts w:eastAsia="Arial Narrow"/>
          <w:sz w:val="22"/>
          <w:szCs w:val="22"/>
          <w:lang w:val="es-HN"/>
        </w:rPr>
        <w:t xml:space="preserve"> </w:t>
      </w:r>
    </w:p>
    <w:p w14:paraId="2F0B3C96" w14:textId="54C710FB" w:rsidR="00184006" w:rsidRPr="00E808BB" w:rsidRDefault="00694E15" w:rsidP="00F86E31">
      <w:pPr>
        <w:spacing w:before="74" w:line="276" w:lineRule="auto"/>
        <w:ind w:left="90" w:right="78"/>
        <w:rPr>
          <w:rFonts w:eastAsia="Arial"/>
          <w:sz w:val="22"/>
          <w:szCs w:val="22"/>
          <w:lang w:val="es-HN"/>
        </w:rPr>
      </w:pPr>
      <w:r w:rsidRPr="00E808BB">
        <w:rPr>
          <w:rFonts w:eastAsia="Arial"/>
          <w:b/>
          <w:spacing w:val="-1"/>
          <w:sz w:val="22"/>
          <w:szCs w:val="22"/>
          <w:u w:val="thick" w:color="000000"/>
          <w:lang w:val="es-HN"/>
        </w:rPr>
        <w:t>C</w:t>
      </w:r>
      <w:r w:rsidRPr="00E808BB">
        <w:rPr>
          <w:rFonts w:eastAsia="Arial"/>
          <w:b/>
          <w:spacing w:val="1"/>
          <w:sz w:val="22"/>
          <w:szCs w:val="22"/>
          <w:u w:val="thick" w:color="000000"/>
          <w:lang w:val="es-HN"/>
        </w:rPr>
        <w:t>L</w:t>
      </w:r>
      <w:r w:rsidRPr="00E808BB">
        <w:rPr>
          <w:rFonts w:eastAsia="Arial"/>
          <w:b/>
          <w:spacing w:val="-1"/>
          <w:sz w:val="22"/>
          <w:szCs w:val="22"/>
          <w:u w:val="thick" w:color="000000"/>
          <w:lang w:val="es-HN"/>
        </w:rPr>
        <w:t>ÁU</w:t>
      </w:r>
      <w:r w:rsidRPr="00E808BB">
        <w:rPr>
          <w:rFonts w:eastAsia="Arial"/>
          <w:b/>
          <w:sz w:val="22"/>
          <w:szCs w:val="22"/>
          <w:u w:val="thick" w:color="000000"/>
          <w:lang w:val="es-HN"/>
        </w:rPr>
        <w:t>S</w:t>
      </w:r>
      <w:r w:rsidRPr="00E808BB">
        <w:rPr>
          <w:rFonts w:eastAsia="Arial"/>
          <w:b/>
          <w:spacing w:val="-1"/>
          <w:sz w:val="22"/>
          <w:szCs w:val="22"/>
          <w:u w:val="thick" w:color="000000"/>
          <w:lang w:val="es-HN"/>
        </w:rPr>
        <w:t>U</w:t>
      </w:r>
      <w:r w:rsidRPr="00E808BB">
        <w:rPr>
          <w:rFonts w:eastAsia="Arial"/>
          <w:b/>
          <w:spacing w:val="3"/>
          <w:sz w:val="22"/>
          <w:szCs w:val="22"/>
          <w:u w:val="thick" w:color="000000"/>
          <w:lang w:val="es-HN"/>
        </w:rPr>
        <w:t>L</w:t>
      </w:r>
      <w:r w:rsidRPr="00E808BB">
        <w:rPr>
          <w:rFonts w:eastAsia="Arial"/>
          <w:b/>
          <w:sz w:val="22"/>
          <w:szCs w:val="22"/>
          <w:u w:val="thick" w:color="000000"/>
          <w:lang w:val="es-HN"/>
        </w:rPr>
        <w:t>A</w:t>
      </w:r>
      <w:r w:rsidRPr="00E808BB">
        <w:rPr>
          <w:rFonts w:eastAsia="Arial"/>
          <w:b/>
          <w:spacing w:val="-3"/>
          <w:sz w:val="22"/>
          <w:szCs w:val="22"/>
          <w:u w:val="thick" w:color="000000"/>
          <w:lang w:val="es-HN"/>
        </w:rPr>
        <w:t xml:space="preserve"> </w:t>
      </w:r>
      <w:r w:rsidRPr="00E808BB">
        <w:rPr>
          <w:rFonts w:eastAsia="Arial"/>
          <w:b/>
          <w:spacing w:val="-4"/>
          <w:sz w:val="22"/>
          <w:szCs w:val="22"/>
          <w:u w:val="thick" w:color="000000"/>
          <w:lang w:val="es-HN"/>
        </w:rPr>
        <w:t>T</w:t>
      </w:r>
      <w:r w:rsidRPr="00E808BB">
        <w:rPr>
          <w:rFonts w:eastAsia="Arial"/>
          <w:b/>
          <w:spacing w:val="-1"/>
          <w:sz w:val="22"/>
          <w:szCs w:val="22"/>
          <w:u w:val="thick" w:color="000000"/>
          <w:lang w:val="es-HN"/>
        </w:rPr>
        <w:t>R</w:t>
      </w:r>
      <w:r w:rsidRPr="00E808BB">
        <w:rPr>
          <w:rFonts w:eastAsia="Arial"/>
          <w:b/>
          <w:sz w:val="22"/>
          <w:szCs w:val="22"/>
          <w:u w:val="thick" w:color="000000"/>
          <w:lang w:val="es-HN"/>
        </w:rPr>
        <w:t>IG</w:t>
      </w:r>
      <w:r w:rsidR="00150511">
        <w:rPr>
          <w:rFonts w:eastAsia="Arial"/>
          <w:b/>
          <w:sz w:val="22"/>
          <w:szCs w:val="22"/>
          <w:u w:val="thick" w:color="000000"/>
          <w:lang w:val="es-HN"/>
        </w:rPr>
        <w:t>É</w:t>
      </w:r>
      <w:r w:rsidRPr="00E808BB">
        <w:rPr>
          <w:rFonts w:eastAsia="Arial"/>
          <w:b/>
          <w:sz w:val="22"/>
          <w:szCs w:val="22"/>
          <w:u w:val="thick" w:color="000000"/>
          <w:lang w:val="es-HN"/>
        </w:rPr>
        <w:t>SIMA</w:t>
      </w:r>
      <w:r w:rsidRPr="00E808BB">
        <w:rPr>
          <w:rFonts w:eastAsia="Arial"/>
          <w:b/>
          <w:spacing w:val="-2"/>
          <w:sz w:val="22"/>
          <w:szCs w:val="22"/>
          <w:u w:val="thick" w:color="000000"/>
          <w:lang w:val="es-HN"/>
        </w:rPr>
        <w:t xml:space="preserve"> </w:t>
      </w:r>
      <w:r w:rsidRPr="00E808BB">
        <w:rPr>
          <w:rFonts w:eastAsia="Arial"/>
          <w:b/>
          <w:spacing w:val="-1"/>
          <w:sz w:val="22"/>
          <w:szCs w:val="22"/>
          <w:u w:val="thick" w:color="000000"/>
          <w:lang w:val="es-HN"/>
        </w:rPr>
        <w:t>C</w:t>
      </w:r>
      <w:r w:rsidRPr="00E808BB">
        <w:rPr>
          <w:rFonts w:eastAsia="Arial"/>
          <w:b/>
          <w:spacing w:val="1"/>
          <w:sz w:val="22"/>
          <w:szCs w:val="22"/>
          <w:u w:val="thick" w:color="000000"/>
          <w:lang w:val="es-HN"/>
        </w:rPr>
        <w:t>U</w:t>
      </w:r>
      <w:r w:rsidRPr="00E808BB">
        <w:rPr>
          <w:rFonts w:eastAsia="Arial"/>
          <w:b/>
          <w:spacing w:val="-3"/>
          <w:sz w:val="22"/>
          <w:szCs w:val="22"/>
          <w:u w:val="thick" w:color="000000"/>
          <w:lang w:val="es-HN"/>
        </w:rPr>
        <w:t>A</w:t>
      </w:r>
      <w:r w:rsidRPr="00E808BB">
        <w:rPr>
          <w:rFonts w:eastAsia="Arial"/>
          <w:b/>
          <w:spacing w:val="1"/>
          <w:sz w:val="22"/>
          <w:szCs w:val="22"/>
          <w:u w:val="thick" w:color="000000"/>
          <w:lang w:val="es-HN"/>
        </w:rPr>
        <w:t>RT</w:t>
      </w:r>
      <w:r w:rsidRPr="00E808BB">
        <w:rPr>
          <w:rFonts w:eastAsia="Arial"/>
          <w:b/>
          <w:spacing w:val="-3"/>
          <w:sz w:val="22"/>
          <w:szCs w:val="22"/>
          <w:u w:val="thick" w:color="000000"/>
          <w:lang w:val="es-HN"/>
        </w:rPr>
        <w:t>A</w:t>
      </w:r>
      <w:r w:rsidRPr="00E808BB">
        <w:rPr>
          <w:rFonts w:eastAsia="Arial"/>
          <w:b/>
          <w:sz w:val="22"/>
          <w:szCs w:val="22"/>
          <w:u w:val="thick" w:color="000000"/>
          <w:lang w:val="es-HN"/>
        </w:rPr>
        <w:t>:</w:t>
      </w:r>
      <w:r w:rsidRPr="00E808BB">
        <w:rPr>
          <w:rFonts w:eastAsia="Arial"/>
          <w:b/>
          <w:spacing w:val="1"/>
          <w:sz w:val="22"/>
          <w:szCs w:val="22"/>
          <w:u w:val="thick" w:color="000000"/>
          <w:lang w:val="es-HN"/>
        </w:rPr>
        <w:t xml:space="preserve"> </w:t>
      </w:r>
      <w:r w:rsidRPr="00E808BB">
        <w:rPr>
          <w:rFonts w:eastAsia="Arial"/>
          <w:b/>
          <w:spacing w:val="-1"/>
          <w:sz w:val="22"/>
          <w:szCs w:val="22"/>
          <w:u w:val="thick" w:color="000000"/>
          <w:lang w:val="es-HN"/>
        </w:rPr>
        <w:t>C</w:t>
      </w:r>
      <w:r w:rsidRPr="00E808BB">
        <w:rPr>
          <w:rFonts w:eastAsia="Arial"/>
          <w:b/>
          <w:spacing w:val="1"/>
          <w:sz w:val="22"/>
          <w:szCs w:val="22"/>
          <w:u w:val="thick" w:color="000000"/>
          <w:lang w:val="es-HN"/>
        </w:rPr>
        <w:t>L</w:t>
      </w:r>
      <w:r w:rsidRPr="00E808BB">
        <w:rPr>
          <w:rFonts w:eastAsia="Arial"/>
          <w:b/>
          <w:spacing w:val="-1"/>
          <w:sz w:val="22"/>
          <w:szCs w:val="22"/>
          <w:u w:val="thick" w:color="000000"/>
          <w:lang w:val="es-HN"/>
        </w:rPr>
        <w:t>ÁU</w:t>
      </w:r>
      <w:r w:rsidRPr="00E808BB">
        <w:rPr>
          <w:rFonts w:eastAsia="Arial"/>
          <w:b/>
          <w:sz w:val="22"/>
          <w:szCs w:val="22"/>
          <w:u w:val="thick" w:color="000000"/>
          <w:lang w:val="es-HN"/>
        </w:rPr>
        <w:t>S</w:t>
      </w:r>
      <w:r w:rsidRPr="00E808BB">
        <w:rPr>
          <w:rFonts w:eastAsia="Arial"/>
          <w:b/>
          <w:spacing w:val="-1"/>
          <w:sz w:val="22"/>
          <w:szCs w:val="22"/>
          <w:u w:val="thick" w:color="000000"/>
          <w:lang w:val="es-HN"/>
        </w:rPr>
        <w:t>U</w:t>
      </w:r>
      <w:r w:rsidRPr="00E808BB">
        <w:rPr>
          <w:rFonts w:eastAsia="Arial"/>
          <w:b/>
          <w:spacing w:val="3"/>
          <w:sz w:val="22"/>
          <w:szCs w:val="22"/>
          <w:u w:val="thick" w:color="000000"/>
          <w:lang w:val="es-HN"/>
        </w:rPr>
        <w:t>L</w:t>
      </w:r>
      <w:r w:rsidRPr="00E808BB">
        <w:rPr>
          <w:rFonts w:eastAsia="Arial"/>
          <w:b/>
          <w:sz w:val="22"/>
          <w:szCs w:val="22"/>
          <w:u w:val="thick" w:color="000000"/>
          <w:lang w:val="es-HN"/>
        </w:rPr>
        <w:t>A</w:t>
      </w:r>
      <w:r w:rsidRPr="00E808BB">
        <w:rPr>
          <w:rFonts w:eastAsia="Arial"/>
          <w:b/>
          <w:spacing w:val="-3"/>
          <w:sz w:val="22"/>
          <w:szCs w:val="22"/>
          <w:u w:val="thick" w:color="000000"/>
          <w:lang w:val="es-HN"/>
        </w:rPr>
        <w:t xml:space="preserve"> </w:t>
      </w:r>
      <w:r w:rsidRPr="00E808BB">
        <w:rPr>
          <w:rFonts w:eastAsia="Arial"/>
          <w:b/>
          <w:spacing w:val="-1"/>
          <w:sz w:val="22"/>
          <w:szCs w:val="22"/>
          <w:u w:val="thick" w:color="000000"/>
          <w:lang w:val="es-HN"/>
        </w:rPr>
        <w:t>D</w:t>
      </w:r>
      <w:r w:rsidRPr="00E808BB">
        <w:rPr>
          <w:rFonts w:eastAsia="Arial"/>
          <w:b/>
          <w:sz w:val="22"/>
          <w:szCs w:val="22"/>
          <w:u w:val="thick" w:color="000000"/>
          <w:lang w:val="es-HN"/>
        </w:rPr>
        <w:t>E</w:t>
      </w:r>
      <w:r w:rsidRPr="00E808BB">
        <w:rPr>
          <w:rFonts w:eastAsia="Arial"/>
          <w:b/>
          <w:spacing w:val="3"/>
          <w:sz w:val="22"/>
          <w:szCs w:val="22"/>
          <w:u w:val="thick" w:color="000000"/>
          <w:lang w:val="es-HN"/>
        </w:rPr>
        <w:t xml:space="preserve"> </w:t>
      </w:r>
      <w:r w:rsidRPr="00E808BB">
        <w:rPr>
          <w:rFonts w:eastAsia="Arial"/>
          <w:b/>
          <w:spacing w:val="-3"/>
          <w:sz w:val="22"/>
          <w:szCs w:val="22"/>
          <w:u w:val="thick" w:color="000000"/>
          <w:lang w:val="es-HN"/>
        </w:rPr>
        <w:t>A</w:t>
      </w:r>
      <w:r w:rsidRPr="00E808BB">
        <w:rPr>
          <w:rFonts w:eastAsia="Arial"/>
          <w:b/>
          <w:spacing w:val="-1"/>
          <w:sz w:val="22"/>
          <w:szCs w:val="22"/>
          <w:u w:val="thick" w:color="000000"/>
          <w:lang w:val="es-HN"/>
        </w:rPr>
        <w:t>C</w:t>
      </w:r>
      <w:r w:rsidRPr="00E808BB">
        <w:rPr>
          <w:rFonts w:eastAsia="Arial"/>
          <w:b/>
          <w:sz w:val="22"/>
          <w:szCs w:val="22"/>
          <w:u w:val="thick" w:color="000000"/>
          <w:lang w:val="es-HN"/>
        </w:rPr>
        <w:t>E</w:t>
      </w:r>
      <w:r w:rsidRPr="00E808BB">
        <w:rPr>
          <w:rFonts w:eastAsia="Arial"/>
          <w:b/>
          <w:spacing w:val="2"/>
          <w:sz w:val="22"/>
          <w:szCs w:val="22"/>
          <w:u w:val="thick" w:color="000000"/>
          <w:lang w:val="es-HN"/>
        </w:rPr>
        <w:t>P</w:t>
      </w:r>
      <w:r w:rsidRPr="00E808BB">
        <w:rPr>
          <w:rFonts w:eastAsia="Arial"/>
          <w:b/>
          <w:spacing w:val="1"/>
          <w:sz w:val="22"/>
          <w:szCs w:val="22"/>
          <w:u w:val="thick" w:color="000000"/>
          <w:lang w:val="es-HN"/>
        </w:rPr>
        <w:t>T</w:t>
      </w:r>
      <w:r w:rsidRPr="00E808BB">
        <w:rPr>
          <w:rFonts w:eastAsia="Arial"/>
          <w:b/>
          <w:spacing w:val="-3"/>
          <w:sz w:val="22"/>
          <w:szCs w:val="22"/>
          <w:u w:val="thick" w:color="000000"/>
          <w:lang w:val="es-HN"/>
        </w:rPr>
        <w:t>A</w:t>
      </w:r>
      <w:r w:rsidRPr="00E808BB">
        <w:rPr>
          <w:rFonts w:eastAsia="Arial"/>
          <w:b/>
          <w:spacing w:val="-1"/>
          <w:sz w:val="22"/>
          <w:szCs w:val="22"/>
          <w:u w:val="thick" w:color="000000"/>
          <w:lang w:val="es-HN"/>
        </w:rPr>
        <w:t>C</w:t>
      </w:r>
      <w:r w:rsidRPr="00E808BB">
        <w:rPr>
          <w:rFonts w:eastAsia="Arial"/>
          <w:b/>
          <w:sz w:val="22"/>
          <w:szCs w:val="22"/>
          <w:u w:val="thick" w:color="000000"/>
          <w:lang w:val="es-HN"/>
        </w:rPr>
        <w:t>IÓ</w:t>
      </w:r>
      <w:r w:rsidRPr="00E808BB">
        <w:rPr>
          <w:rFonts w:eastAsia="Arial"/>
          <w:b/>
          <w:spacing w:val="4"/>
          <w:sz w:val="22"/>
          <w:szCs w:val="22"/>
          <w:u w:val="thick" w:color="000000"/>
          <w:lang w:val="es-HN"/>
        </w:rPr>
        <w:t>N</w:t>
      </w:r>
      <w:r w:rsidRPr="00E808BB">
        <w:rPr>
          <w:rFonts w:eastAsia="Arial"/>
          <w:b/>
          <w:sz w:val="22"/>
          <w:szCs w:val="22"/>
          <w:lang w:val="es-HN"/>
        </w:rPr>
        <w:t>:</w:t>
      </w:r>
    </w:p>
    <w:p w14:paraId="5D202598" w14:textId="5166A5EA" w:rsidR="00184006" w:rsidRPr="00E808BB" w:rsidRDefault="00694E15" w:rsidP="00F86E31">
      <w:pPr>
        <w:spacing w:before="4" w:line="275" w:lineRule="auto"/>
        <w:ind w:left="90" w:right="81"/>
        <w:jc w:val="both"/>
        <w:rPr>
          <w:rFonts w:eastAsia="Arial"/>
          <w:sz w:val="22"/>
          <w:szCs w:val="22"/>
          <w:lang w:val="es-HN"/>
        </w:rPr>
      </w:pP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1"/>
          <w:sz w:val="22"/>
          <w:szCs w:val="22"/>
          <w:lang w:val="es-HN"/>
        </w:rPr>
        <w:t>ba</w:t>
      </w:r>
      <w:r w:rsidRPr="00E808BB">
        <w:rPr>
          <w:rFonts w:eastAsia="Arial"/>
          <w:sz w:val="22"/>
          <w:szCs w:val="22"/>
          <w:lang w:val="es-HN"/>
        </w:rPr>
        <w:t>s</w:t>
      </w:r>
      <w:r w:rsidRPr="00E808BB">
        <w:rPr>
          <w:rFonts w:eastAsia="Arial"/>
          <w:spacing w:val="5"/>
          <w:sz w:val="22"/>
          <w:szCs w:val="22"/>
          <w:lang w:val="es-HN"/>
        </w:rPr>
        <w:t xml:space="preserve"> </w:t>
      </w:r>
      <w:r w:rsidRPr="00E808BB">
        <w:rPr>
          <w:rFonts w:eastAsia="Arial"/>
          <w:spacing w:val="-1"/>
          <w:sz w:val="22"/>
          <w:szCs w:val="22"/>
          <w:lang w:val="es-HN"/>
        </w:rPr>
        <w:t>pa</w:t>
      </w:r>
      <w:r w:rsidRPr="00E808BB">
        <w:rPr>
          <w:rFonts w:eastAsia="Arial"/>
          <w:sz w:val="22"/>
          <w:szCs w:val="22"/>
          <w:lang w:val="es-HN"/>
        </w:rPr>
        <w:t>r</w:t>
      </w:r>
      <w:r w:rsidRPr="00E808BB">
        <w:rPr>
          <w:rFonts w:eastAsia="Arial"/>
          <w:spacing w:val="1"/>
          <w:sz w:val="22"/>
          <w:szCs w:val="22"/>
          <w:lang w:val="es-HN"/>
        </w:rPr>
        <w:t>t</w:t>
      </w:r>
      <w:r w:rsidRPr="00E808BB">
        <w:rPr>
          <w:rFonts w:eastAsia="Arial"/>
          <w:spacing w:val="-1"/>
          <w:sz w:val="22"/>
          <w:szCs w:val="22"/>
          <w:lang w:val="es-HN"/>
        </w:rPr>
        <w:t>e</w:t>
      </w:r>
      <w:r w:rsidRPr="00E808BB">
        <w:rPr>
          <w:rFonts w:eastAsia="Arial"/>
          <w:sz w:val="22"/>
          <w:szCs w:val="22"/>
          <w:lang w:val="es-HN"/>
        </w:rPr>
        <w:t xml:space="preserve">s </w:t>
      </w:r>
      <w:r w:rsidRPr="00E808BB">
        <w:rPr>
          <w:rFonts w:eastAsia="Arial"/>
          <w:spacing w:val="2"/>
          <w:sz w:val="22"/>
          <w:szCs w:val="22"/>
          <w:lang w:val="es-HN"/>
        </w:rPr>
        <w:t>m</w:t>
      </w:r>
      <w:r w:rsidRPr="00E808BB">
        <w:rPr>
          <w:rFonts w:eastAsia="Arial"/>
          <w:spacing w:val="-1"/>
          <w:sz w:val="22"/>
          <w:szCs w:val="22"/>
          <w:lang w:val="es-HN"/>
        </w:rPr>
        <w:t>ani</w:t>
      </w:r>
      <w:r w:rsidRPr="00E808BB">
        <w:rPr>
          <w:rFonts w:eastAsia="Arial"/>
          <w:spacing w:val="3"/>
          <w:sz w:val="22"/>
          <w:szCs w:val="22"/>
          <w:lang w:val="es-HN"/>
        </w:rPr>
        <w:t>f</w:t>
      </w:r>
      <w:r w:rsidRPr="00E808BB">
        <w:rPr>
          <w:rFonts w:eastAsia="Arial"/>
          <w:spacing w:val="-1"/>
          <w:sz w:val="22"/>
          <w:szCs w:val="22"/>
          <w:lang w:val="es-HN"/>
        </w:rPr>
        <w:t>ie</w:t>
      </w:r>
      <w:r w:rsidRPr="00E808BB">
        <w:rPr>
          <w:rFonts w:eastAsia="Arial"/>
          <w:sz w:val="22"/>
          <w:szCs w:val="22"/>
          <w:lang w:val="es-HN"/>
        </w:rPr>
        <w:t>s</w:t>
      </w:r>
      <w:r w:rsidRPr="00E808BB">
        <w:rPr>
          <w:rFonts w:eastAsia="Arial"/>
          <w:spacing w:val="-2"/>
          <w:sz w:val="22"/>
          <w:szCs w:val="22"/>
          <w:lang w:val="es-HN"/>
        </w:rPr>
        <w:t>t</w:t>
      </w:r>
      <w:r w:rsidRPr="00E808BB">
        <w:rPr>
          <w:rFonts w:eastAsia="Arial"/>
          <w:spacing w:val="-1"/>
          <w:sz w:val="22"/>
          <w:szCs w:val="22"/>
          <w:lang w:val="es-HN"/>
        </w:rPr>
        <w:t>a</w:t>
      </w:r>
      <w:r w:rsidRPr="00E808BB">
        <w:rPr>
          <w:rFonts w:eastAsia="Arial"/>
          <w:sz w:val="22"/>
          <w:szCs w:val="22"/>
          <w:lang w:val="es-HN"/>
        </w:rPr>
        <w:t>n</w:t>
      </w:r>
      <w:r w:rsidRPr="00E808BB">
        <w:rPr>
          <w:rFonts w:eastAsia="Arial"/>
          <w:spacing w:val="4"/>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st</w:t>
      </w:r>
      <w:r w:rsidRPr="00E808BB">
        <w:rPr>
          <w:rFonts w:eastAsia="Arial"/>
          <w:spacing w:val="-1"/>
          <w:sz w:val="22"/>
          <w:szCs w:val="22"/>
          <w:lang w:val="es-HN"/>
        </w:rPr>
        <w:t>a</w:t>
      </w:r>
      <w:r w:rsidRPr="00E808BB">
        <w:rPr>
          <w:rFonts w:eastAsia="Arial"/>
          <w:sz w:val="22"/>
          <w:szCs w:val="22"/>
          <w:lang w:val="es-HN"/>
        </w:rPr>
        <w:t>r</w:t>
      </w:r>
      <w:r w:rsidRPr="00E808BB">
        <w:rPr>
          <w:rFonts w:eastAsia="Arial"/>
          <w:spacing w:val="5"/>
          <w:sz w:val="22"/>
          <w:szCs w:val="22"/>
          <w:lang w:val="es-HN"/>
        </w:rPr>
        <w:t xml:space="preserve"> </w:t>
      </w:r>
      <w:r w:rsidRPr="00E808BB">
        <w:rPr>
          <w:rFonts w:eastAsia="Arial"/>
          <w:spacing w:val="-1"/>
          <w:sz w:val="22"/>
          <w:szCs w:val="22"/>
          <w:lang w:val="es-HN"/>
        </w:rPr>
        <w:t>en</w:t>
      </w:r>
      <w:r w:rsidRPr="00E808BB">
        <w:rPr>
          <w:rFonts w:eastAsia="Arial"/>
          <w:sz w:val="22"/>
          <w:szCs w:val="22"/>
          <w:lang w:val="es-HN"/>
        </w:rPr>
        <w:t>t</w:t>
      </w:r>
      <w:r w:rsidRPr="00E808BB">
        <w:rPr>
          <w:rFonts w:eastAsia="Arial"/>
          <w:spacing w:val="-1"/>
          <w:sz w:val="22"/>
          <w:szCs w:val="22"/>
          <w:lang w:val="es-HN"/>
        </w:rPr>
        <w:t>e</w:t>
      </w:r>
      <w:r w:rsidRPr="00E808BB">
        <w:rPr>
          <w:rFonts w:eastAsia="Arial"/>
          <w:sz w:val="22"/>
          <w:szCs w:val="22"/>
          <w:lang w:val="es-HN"/>
        </w:rPr>
        <w:t>r</w:t>
      </w:r>
      <w:r w:rsidRPr="00E808BB">
        <w:rPr>
          <w:rFonts w:eastAsia="Arial"/>
          <w:spacing w:val="-1"/>
          <w:sz w:val="22"/>
          <w:szCs w:val="22"/>
          <w:lang w:val="es-HN"/>
        </w:rPr>
        <w:t>ado</w:t>
      </w:r>
      <w:r w:rsidRPr="00E808BB">
        <w:rPr>
          <w:rFonts w:eastAsia="Arial"/>
          <w:sz w:val="22"/>
          <w:szCs w:val="22"/>
          <w:lang w:val="es-HN"/>
        </w:rPr>
        <w:t>s</w:t>
      </w:r>
      <w:r w:rsidRPr="00E808BB">
        <w:rPr>
          <w:rFonts w:eastAsia="Arial"/>
          <w:spacing w:val="5"/>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4"/>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odo</w:t>
      </w:r>
      <w:r w:rsidRPr="00E808BB">
        <w:rPr>
          <w:rFonts w:eastAsia="Arial"/>
          <w:sz w:val="22"/>
          <w:szCs w:val="22"/>
          <w:lang w:val="es-HN"/>
        </w:rPr>
        <w:t>s</w:t>
      </w:r>
      <w:r w:rsidRPr="00E808BB">
        <w:rPr>
          <w:rFonts w:eastAsia="Arial"/>
          <w:spacing w:val="5"/>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5"/>
          <w:sz w:val="22"/>
          <w:szCs w:val="22"/>
          <w:lang w:val="es-HN"/>
        </w:rPr>
        <w:t xml:space="preserve"> </w:t>
      </w:r>
      <w:r w:rsidRPr="00E808BB">
        <w:rPr>
          <w:rFonts w:eastAsia="Arial"/>
          <w:sz w:val="22"/>
          <w:szCs w:val="22"/>
          <w:lang w:val="es-HN"/>
        </w:rPr>
        <w:t>t</w:t>
      </w:r>
      <w:r w:rsidRPr="00E808BB">
        <w:rPr>
          <w:rFonts w:eastAsia="Arial"/>
          <w:spacing w:val="-1"/>
          <w:sz w:val="22"/>
          <w:szCs w:val="22"/>
          <w:lang w:val="es-HN"/>
        </w:rPr>
        <w:t>é</w:t>
      </w:r>
      <w:r w:rsidRPr="00E808BB">
        <w:rPr>
          <w:rFonts w:eastAsia="Arial"/>
          <w:spacing w:val="-2"/>
          <w:sz w:val="22"/>
          <w:szCs w:val="22"/>
          <w:lang w:val="es-HN"/>
        </w:rPr>
        <w:t>r</w:t>
      </w:r>
      <w:r w:rsidRPr="00E808BB">
        <w:rPr>
          <w:rFonts w:eastAsia="Arial"/>
          <w:spacing w:val="5"/>
          <w:sz w:val="22"/>
          <w:szCs w:val="22"/>
          <w:lang w:val="es-HN"/>
        </w:rPr>
        <w:t>m</w:t>
      </w:r>
      <w:r w:rsidRPr="00E808BB">
        <w:rPr>
          <w:rFonts w:eastAsia="Arial"/>
          <w:spacing w:val="-1"/>
          <w:sz w:val="22"/>
          <w:szCs w:val="22"/>
          <w:lang w:val="es-HN"/>
        </w:rPr>
        <w:t>ino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y</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ondi</w:t>
      </w:r>
      <w:r w:rsidRPr="00E808BB">
        <w:rPr>
          <w:rFonts w:eastAsia="Arial"/>
          <w:sz w:val="22"/>
          <w:szCs w:val="22"/>
          <w:lang w:val="es-HN"/>
        </w:rPr>
        <w:t>c</w:t>
      </w:r>
      <w:r w:rsidRPr="00E808BB">
        <w:rPr>
          <w:rFonts w:eastAsia="Arial"/>
          <w:spacing w:val="-1"/>
          <w:sz w:val="22"/>
          <w:szCs w:val="22"/>
          <w:lang w:val="es-HN"/>
        </w:rPr>
        <w:t>i</w:t>
      </w:r>
      <w:r w:rsidRPr="00E808BB">
        <w:rPr>
          <w:rFonts w:eastAsia="Arial"/>
          <w:spacing w:val="1"/>
          <w:sz w:val="22"/>
          <w:szCs w:val="22"/>
          <w:lang w:val="es-HN"/>
        </w:rPr>
        <w:t>o</w:t>
      </w:r>
      <w:r w:rsidRPr="00E808BB">
        <w:rPr>
          <w:rFonts w:eastAsia="Arial"/>
          <w:spacing w:val="-1"/>
          <w:sz w:val="22"/>
          <w:szCs w:val="22"/>
          <w:lang w:val="es-HN"/>
        </w:rPr>
        <w:t>ne</w:t>
      </w:r>
      <w:r w:rsidRPr="00E808BB">
        <w:rPr>
          <w:rFonts w:eastAsia="Arial"/>
          <w:sz w:val="22"/>
          <w:szCs w:val="22"/>
          <w:lang w:val="es-HN"/>
        </w:rPr>
        <w:t>s</w:t>
      </w:r>
      <w:r w:rsidRPr="00E808BB">
        <w:rPr>
          <w:rFonts w:eastAsia="Arial"/>
          <w:spacing w:val="12"/>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4"/>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te 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to</w:t>
      </w:r>
      <w:r w:rsidRPr="00E808BB">
        <w:rPr>
          <w:rFonts w:eastAsia="Arial"/>
          <w:spacing w:val="-2"/>
          <w:sz w:val="22"/>
          <w:szCs w:val="22"/>
          <w:lang w:val="es-HN"/>
        </w:rPr>
        <w:t xml:space="preserve"> </w:t>
      </w:r>
      <w:r w:rsidRPr="00E808BB">
        <w:rPr>
          <w:rFonts w:eastAsia="Arial"/>
          <w:sz w:val="22"/>
          <w:szCs w:val="22"/>
          <w:lang w:val="es-HN"/>
        </w:rPr>
        <w:t>y</w:t>
      </w:r>
      <w:r w:rsidRPr="00E808BB">
        <w:rPr>
          <w:rFonts w:eastAsia="Arial"/>
          <w:spacing w:val="-4"/>
          <w:sz w:val="22"/>
          <w:szCs w:val="22"/>
          <w:lang w:val="es-HN"/>
        </w:rPr>
        <w:t xml:space="preserve"> </w:t>
      </w:r>
      <w:r w:rsidRPr="00E808BB">
        <w:rPr>
          <w:rFonts w:eastAsia="Arial"/>
          <w:sz w:val="22"/>
          <w:szCs w:val="22"/>
          <w:lang w:val="es-HN"/>
        </w:rPr>
        <w:t>se</w:t>
      </w:r>
      <w:r w:rsidRPr="00E808BB">
        <w:rPr>
          <w:rFonts w:eastAsia="Arial"/>
          <w:spacing w:val="-2"/>
          <w:sz w:val="22"/>
          <w:szCs w:val="22"/>
          <w:lang w:val="es-HN"/>
        </w:rPr>
        <w:t xml:space="preserve"> </w:t>
      </w:r>
      <w:r w:rsidRPr="00E808BB">
        <w:rPr>
          <w:rFonts w:eastAsia="Arial"/>
          <w:spacing w:val="-1"/>
          <w:sz w:val="22"/>
          <w:szCs w:val="22"/>
          <w:lang w:val="es-HN"/>
        </w:rPr>
        <w:t>ob</w:t>
      </w:r>
      <w:r w:rsidRPr="00E808BB">
        <w:rPr>
          <w:rFonts w:eastAsia="Arial"/>
          <w:spacing w:val="1"/>
          <w:sz w:val="22"/>
          <w:szCs w:val="22"/>
          <w:lang w:val="es-HN"/>
        </w:rPr>
        <w:t>l</w:t>
      </w:r>
      <w:r w:rsidRPr="00E808BB">
        <w:rPr>
          <w:rFonts w:eastAsia="Arial"/>
          <w:spacing w:val="-1"/>
          <w:sz w:val="22"/>
          <w:szCs w:val="22"/>
          <w:lang w:val="es-HN"/>
        </w:rPr>
        <w:t>iga</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z w:val="22"/>
          <w:szCs w:val="22"/>
          <w:lang w:val="es-HN"/>
        </w:rPr>
        <w:t>a su</w:t>
      </w:r>
      <w:r w:rsidRPr="00E808BB">
        <w:rPr>
          <w:rFonts w:eastAsia="Arial"/>
          <w:spacing w:val="-5"/>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ie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3"/>
          <w:sz w:val="22"/>
          <w:szCs w:val="22"/>
          <w:lang w:val="es-HN"/>
        </w:rPr>
        <w:t>u</w:t>
      </w:r>
      <w:r w:rsidRPr="00E808BB">
        <w:rPr>
          <w:rFonts w:eastAsia="Arial"/>
          <w:spacing w:val="5"/>
          <w:sz w:val="22"/>
          <w:szCs w:val="22"/>
          <w:lang w:val="es-HN"/>
        </w:rPr>
        <w:t>m</w:t>
      </w:r>
      <w:r w:rsidRPr="00E808BB">
        <w:rPr>
          <w:rFonts w:eastAsia="Arial"/>
          <w:spacing w:val="-1"/>
          <w:sz w:val="22"/>
          <w:szCs w:val="22"/>
          <w:lang w:val="es-HN"/>
        </w:rPr>
        <w:t>pl</w:t>
      </w:r>
      <w:r w:rsidRPr="00E808BB">
        <w:rPr>
          <w:rFonts w:eastAsia="Arial"/>
          <w:spacing w:val="-3"/>
          <w:sz w:val="22"/>
          <w:szCs w:val="22"/>
          <w:lang w:val="es-HN"/>
        </w:rPr>
        <w:t>i</w:t>
      </w:r>
      <w:r w:rsidRPr="00E808BB">
        <w:rPr>
          <w:rFonts w:eastAsia="Arial"/>
          <w:spacing w:val="5"/>
          <w:sz w:val="22"/>
          <w:szCs w:val="22"/>
          <w:lang w:val="es-HN"/>
        </w:rPr>
        <w:t>m</w:t>
      </w:r>
      <w:r w:rsidRPr="00E808BB">
        <w:rPr>
          <w:rFonts w:eastAsia="Arial"/>
          <w:spacing w:val="-1"/>
          <w:sz w:val="22"/>
          <w:szCs w:val="22"/>
          <w:lang w:val="es-HN"/>
        </w:rPr>
        <w:t>ien</w:t>
      </w:r>
      <w:r w:rsidRPr="00E808BB">
        <w:rPr>
          <w:rFonts w:eastAsia="Arial"/>
          <w:sz w:val="22"/>
          <w:szCs w:val="22"/>
          <w:lang w:val="es-HN"/>
        </w:rPr>
        <w:t>t</w:t>
      </w:r>
      <w:r w:rsidRPr="00E808BB">
        <w:rPr>
          <w:rFonts w:eastAsia="Arial"/>
          <w:spacing w:val="-1"/>
          <w:sz w:val="22"/>
          <w:szCs w:val="22"/>
          <w:lang w:val="es-HN"/>
        </w:rPr>
        <w:t>o</w:t>
      </w:r>
      <w:r w:rsidRPr="00E808BB">
        <w:rPr>
          <w:rFonts w:eastAsia="Arial"/>
          <w:spacing w:val="3"/>
          <w:sz w:val="22"/>
          <w:szCs w:val="22"/>
          <w:lang w:val="es-HN"/>
        </w:rPr>
        <w:t>.</w:t>
      </w:r>
      <w:r w:rsidRPr="00E808BB">
        <w:rPr>
          <w:rFonts w:eastAsia="Arial"/>
          <w:sz w:val="22"/>
          <w:szCs w:val="22"/>
          <w:lang w:val="es-HN"/>
        </w:rPr>
        <w:t>-</w:t>
      </w:r>
      <w:r w:rsidRPr="00E808BB">
        <w:rPr>
          <w:rFonts w:eastAsia="Arial"/>
          <w:spacing w:val="-1"/>
          <w:sz w:val="22"/>
          <w:szCs w:val="22"/>
          <w:lang w:val="es-HN"/>
        </w:rPr>
        <w:t xml:space="preserve"> </w:t>
      </w:r>
      <w:r w:rsidRPr="00E808BB">
        <w:rPr>
          <w:rFonts w:eastAsia="Arial"/>
          <w:spacing w:val="-3"/>
          <w:sz w:val="22"/>
          <w:szCs w:val="22"/>
          <w:lang w:val="es-HN"/>
        </w:rPr>
        <w:t>E</w:t>
      </w:r>
      <w:r w:rsidRPr="00E808BB">
        <w:rPr>
          <w:rFonts w:eastAsia="Arial"/>
          <w:sz w:val="22"/>
          <w:szCs w:val="22"/>
          <w:lang w:val="es-HN"/>
        </w:rPr>
        <w:t>n</w:t>
      </w:r>
      <w:r w:rsidRPr="00E808BB">
        <w:rPr>
          <w:rFonts w:eastAsia="Arial"/>
          <w:spacing w:val="-2"/>
          <w:sz w:val="22"/>
          <w:szCs w:val="22"/>
          <w:lang w:val="es-HN"/>
        </w:rPr>
        <w:t xml:space="preserve"> </w:t>
      </w:r>
      <w:r w:rsidRPr="00E808BB">
        <w:rPr>
          <w:rFonts w:eastAsia="Arial"/>
          <w:spacing w:val="3"/>
          <w:sz w:val="22"/>
          <w:szCs w:val="22"/>
          <w:lang w:val="es-HN"/>
        </w:rPr>
        <w:t>f</w:t>
      </w:r>
      <w:r w:rsidRPr="00E808BB">
        <w:rPr>
          <w:rFonts w:eastAsia="Arial"/>
          <w:sz w:val="22"/>
          <w:szCs w:val="22"/>
          <w:lang w:val="es-HN"/>
        </w:rPr>
        <w:t>e</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2"/>
          <w:sz w:val="22"/>
          <w:szCs w:val="22"/>
          <w:lang w:val="es-HN"/>
        </w:rPr>
        <w:t xml:space="preserve"> </w:t>
      </w:r>
      <w:r w:rsidRPr="00E808BB">
        <w:rPr>
          <w:rFonts w:eastAsia="Arial"/>
          <w:spacing w:val="-1"/>
          <w:sz w:val="22"/>
          <w:szCs w:val="22"/>
          <w:lang w:val="es-HN"/>
        </w:rPr>
        <w:t>l</w:t>
      </w:r>
      <w:r w:rsidRPr="00E808BB">
        <w:rPr>
          <w:rFonts w:eastAsia="Arial"/>
          <w:sz w:val="22"/>
          <w:szCs w:val="22"/>
          <w:lang w:val="es-HN"/>
        </w:rPr>
        <w:t>o</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ua</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3"/>
          <w:sz w:val="22"/>
          <w:szCs w:val="22"/>
          <w:lang w:val="es-HN"/>
        </w:rPr>
        <w:t>f</w:t>
      </w:r>
      <w:r w:rsidRPr="00E808BB">
        <w:rPr>
          <w:rFonts w:eastAsia="Arial"/>
          <w:spacing w:val="-1"/>
          <w:sz w:val="22"/>
          <w:szCs w:val="22"/>
          <w:lang w:val="es-HN"/>
        </w:rPr>
        <w:t>i</w:t>
      </w:r>
      <w:r w:rsidRPr="00E808BB">
        <w:rPr>
          <w:rFonts w:eastAsia="Arial"/>
          <w:spacing w:val="-2"/>
          <w:sz w:val="22"/>
          <w:szCs w:val="22"/>
          <w:lang w:val="es-HN"/>
        </w:rPr>
        <w:t>r</w:t>
      </w:r>
      <w:r w:rsidRPr="00E808BB">
        <w:rPr>
          <w:rFonts w:eastAsia="Arial"/>
          <w:spacing w:val="2"/>
          <w:sz w:val="22"/>
          <w:szCs w:val="22"/>
          <w:lang w:val="es-HN"/>
        </w:rPr>
        <w:t>m</w:t>
      </w:r>
      <w:r w:rsidRPr="00E808BB">
        <w:rPr>
          <w:rFonts w:eastAsia="Arial"/>
          <w:spacing w:val="-3"/>
          <w:sz w:val="22"/>
          <w:szCs w:val="22"/>
          <w:lang w:val="es-HN"/>
        </w:rPr>
        <w:t>a</w:t>
      </w:r>
      <w:r w:rsidRPr="00E808BB">
        <w:rPr>
          <w:rFonts w:eastAsia="Arial"/>
          <w:spacing w:val="5"/>
          <w:sz w:val="22"/>
          <w:szCs w:val="22"/>
          <w:lang w:val="es-HN"/>
        </w:rPr>
        <w:t>m</w:t>
      </w:r>
      <w:r w:rsidRPr="00E808BB">
        <w:rPr>
          <w:rFonts w:eastAsia="Arial"/>
          <w:spacing w:val="-3"/>
          <w:sz w:val="22"/>
          <w:szCs w:val="22"/>
          <w:lang w:val="es-HN"/>
        </w:rPr>
        <w:t>o</w:t>
      </w:r>
      <w:r w:rsidRPr="00E808BB">
        <w:rPr>
          <w:rFonts w:eastAsia="Arial"/>
          <w:sz w:val="22"/>
          <w:szCs w:val="22"/>
          <w:lang w:val="es-HN"/>
        </w:rPr>
        <w:t>s</w:t>
      </w:r>
      <w:r w:rsidRPr="00E808BB">
        <w:rPr>
          <w:rFonts w:eastAsia="Arial"/>
          <w:spacing w:val="-4"/>
          <w:sz w:val="22"/>
          <w:szCs w:val="22"/>
          <w:lang w:val="es-HN"/>
        </w:rPr>
        <w:t xml:space="preserve"> </w:t>
      </w:r>
      <w:r w:rsidRPr="00E808BB">
        <w:rPr>
          <w:rFonts w:eastAsia="Arial"/>
          <w:spacing w:val="-1"/>
          <w:sz w:val="22"/>
          <w:szCs w:val="22"/>
          <w:lang w:val="es-HN"/>
        </w:rPr>
        <w:t>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1"/>
          <w:sz w:val="22"/>
          <w:szCs w:val="22"/>
          <w:lang w:val="es-HN"/>
        </w:rPr>
        <w:t>p</w:t>
      </w:r>
      <w:r w:rsidRPr="00E808BB">
        <w:rPr>
          <w:rFonts w:eastAsia="Arial"/>
          <w:sz w:val="22"/>
          <w:szCs w:val="22"/>
          <w:lang w:val="es-HN"/>
        </w:rPr>
        <w:t>r</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1"/>
          <w:sz w:val="22"/>
          <w:szCs w:val="22"/>
          <w:lang w:val="es-HN"/>
        </w:rPr>
        <w:t>en</w:t>
      </w:r>
      <w:r w:rsidRPr="00E808BB">
        <w:rPr>
          <w:rFonts w:eastAsia="Arial"/>
          <w:sz w:val="22"/>
          <w:szCs w:val="22"/>
          <w:lang w:val="es-HN"/>
        </w:rPr>
        <w:t>te</w:t>
      </w:r>
      <w:r w:rsidRPr="00E808BB">
        <w:rPr>
          <w:rFonts w:eastAsia="Arial"/>
          <w:spacing w:val="-2"/>
          <w:sz w:val="22"/>
          <w:szCs w:val="22"/>
          <w:lang w:val="es-HN"/>
        </w:rPr>
        <w:t xml:space="preserve"> </w:t>
      </w:r>
      <w:r w:rsidRPr="00E808BB">
        <w:rPr>
          <w:rFonts w:eastAsia="Arial"/>
          <w:sz w:val="22"/>
          <w:szCs w:val="22"/>
          <w:lang w:val="es-HN"/>
        </w:rPr>
        <w:t>c</w:t>
      </w:r>
      <w:r w:rsidRPr="00E808BB">
        <w:rPr>
          <w:rFonts w:eastAsia="Arial"/>
          <w:spacing w:val="-1"/>
          <w:sz w:val="22"/>
          <w:szCs w:val="22"/>
          <w:lang w:val="es-HN"/>
        </w:rPr>
        <w:t>on</w:t>
      </w:r>
      <w:r w:rsidRPr="00E808BB">
        <w:rPr>
          <w:rFonts w:eastAsia="Arial"/>
          <w:sz w:val="22"/>
          <w:szCs w:val="22"/>
          <w:lang w:val="es-HN"/>
        </w:rPr>
        <w:t>tr</w:t>
      </w:r>
      <w:r w:rsidRPr="00E808BB">
        <w:rPr>
          <w:rFonts w:eastAsia="Arial"/>
          <w:spacing w:val="-1"/>
          <w:sz w:val="22"/>
          <w:szCs w:val="22"/>
          <w:lang w:val="es-HN"/>
        </w:rPr>
        <w:t>a</w:t>
      </w:r>
      <w:r w:rsidRPr="00E808BB">
        <w:rPr>
          <w:rFonts w:eastAsia="Arial"/>
          <w:sz w:val="22"/>
          <w:szCs w:val="22"/>
          <w:lang w:val="es-HN"/>
        </w:rPr>
        <w:t>t</w:t>
      </w:r>
      <w:r w:rsidRPr="00E808BB">
        <w:rPr>
          <w:rFonts w:eastAsia="Arial"/>
          <w:spacing w:val="-1"/>
          <w:sz w:val="22"/>
          <w:szCs w:val="22"/>
          <w:lang w:val="es-HN"/>
        </w:rPr>
        <w:t>o</w:t>
      </w:r>
      <w:r w:rsidRPr="00E808BB">
        <w:rPr>
          <w:rFonts w:eastAsia="Arial"/>
          <w:sz w:val="22"/>
          <w:szCs w:val="22"/>
          <w:lang w:val="es-HN"/>
        </w:rPr>
        <w:t>,</w:t>
      </w:r>
      <w:r w:rsidRPr="00E808BB">
        <w:rPr>
          <w:rFonts w:eastAsia="Arial"/>
          <w:spacing w:val="-1"/>
          <w:sz w:val="22"/>
          <w:szCs w:val="22"/>
          <w:lang w:val="es-HN"/>
        </w:rPr>
        <w:t xml:space="preserve"> e</w:t>
      </w:r>
      <w:r w:rsidRPr="00E808BB">
        <w:rPr>
          <w:rFonts w:eastAsia="Arial"/>
          <w:sz w:val="22"/>
          <w:szCs w:val="22"/>
          <w:lang w:val="es-HN"/>
        </w:rPr>
        <w:t xml:space="preserve">n </w:t>
      </w:r>
      <w:r w:rsidRPr="00E808BB">
        <w:rPr>
          <w:rFonts w:eastAsia="Arial"/>
          <w:spacing w:val="-1"/>
          <w:sz w:val="22"/>
          <w:szCs w:val="22"/>
          <w:lang w:val="es-HN"/>
        </w:rPr>
        <w:t>l</w:t>
      </w:r>
      <w:r w:rsidRPr="00E808BB">
        <w:rPr>
          <w:rFonts w:eastAsia="Arial"/>
          <w:sz w:val="22"/>
          <w:szCs w:val="22"/>
          <w:lang w:val="es-HN"/>
        </w:rPr>
        <w:t>a</w:t>
      </w:r>
      <w:r w:rsidRPr="00E808BB">
        <w:rPr>
          <w:rFonts w:eastAsia="Arial"/>
          <w:spacing w:val="1"/>
          <w:sz w:val="22"/>
          <w:szCs w:val="22"/>
          <w:lang w:val="es-HN"/>
        </w:rPr>
        <w:t xml:space="preserve"> </w:t>
      </w:r>
      <w:r w:rsidRPr="00D76409">
        <w:rPr>
          <w:rFonts w:eastAsia="Arial"/>
          <w:spacing w:val="-1"/>
          <w:sz w:val="22"/>
          <w:szCs w:val="22"/>
          <w:lang w:val="es-HN"/>
        </w:rPr>
        <w:t>Ci</w:t>
      </w:r>
      <w:r w:rsidRPr="00D76409">
        <w:rPr>
          <w:rFonts w:eastAsia="Arial"/>
          <w:spacing w:val="1"/>
          <w:sz w:val="22"/>
          <w:szCs w:val="22"/>
          <w:lang w:val="es-HN"/>
        </w:rPr>
        <w:t>u</w:t>
      </w:r>
      <w:r w:rsidRPr="00D76409">
        <w:rPr>
          <w:rFonts w:eastAsia="Arial"/>
          <w:spacing w:val="-1"/>
          <w:sz w:val="22"/>
          <w:szCs w:val="22"/>
          <w:lang w:val="es-HN"/>
        </w:rPr>
        <w:t>da</w:t>
      </w:r>
      <w:r w:rsidRPr="00D76409">
        <w:rPr>
          <w:rFonts w:eastAsia="Arial"/>
          <w:sz w:val="22"/>
          <w:szCs w:val="22"/>
          <w:lang w:val="es-HN"/>
        </w:rPr>
        <w:t>d</w:t>
      </w:r>
      <w:r w:rsidRPr="00D76409">
        <w:rPr>
          <w:rFonts w:eastAsia="Arial"/>
          <w:spacing w:val="1"/>
          <w:sz w:val="22"/>
          <w:szCs w:val="22"/>
          <w:lang w:val="es-HN"/>
        </w:rPr>
        <w:t xml:space="preserve"> d</w:t>
      </w:r>
      <w:r w:rsidRPr="00D76409">
        <w:rPr>
          <w:rFonts w:eastAsia="Arial"/>
          <w:sz w:val="22"/>
          <w:szCs w:val="22"/>
          <w:lang w:val="es-HN"/>
        </w:rPr>
        <w:t>e</w:t>
      </w:r>
      <w:r w:rsidRPr="00D76409">
        <w:rPr>
          <w:rFonts w:eastAsia="Arial"/>
          <w:spacing w:val="1"/>
          <w:sz w:val="22"/>
          <w:szCs w:val="22"/>
          <w:lang w:val="es-HN"/>
        </w:rPr>
        <w:t xml:space="preserve"> </w:t>
      </w:r>
      <w:r w:rsidR="00104B7E" w:rsidRPr="00D76409">
        <w:rPr>
          <w:rFonts w:eastAsia="Arial"/>
          <w:spacing w:val="-1"/>
          <w:sz w:val="22"/>
          <w:szCs w:val="22"/>
          <w:lang w:val="es-HN"/>
        </w:rPr>
        <w:t>Tegucigalpa</w:t>
      </w:r>
      <w:r w:rsidRPr="00D76409">
        <w:rPr>
          <w:rFonts w:eastAsia="Arial"/>
          <w:sz w:val="22"/>
          <w:szCs w:val="22"/>
          <w:lang w:val="es-HN"/>
        </w:rPr>
        <w:t>,</w:t>
      </w:r>
      <w:r w:rsidRPr="00D76409">
        <w:rPr>
          <w:rFonts w:eastAsia="Arial"/>
          <w:spacing w:val="5"/>
          <w:sz w:val="22"/>
          <w:szCs w:val="22"/>
          <w:lang w:val="es-HN"/>
        </w:rPr>
        <w:t xml:space="preserve"> </w:t>
      </w:r>
      <w:r w:rsidRPr="00D76409">
        <w:rPr>
          <w:rFonts w:eastAsia="Arial"/>
          <w:spacing w:val="-2"/>
          <w:sz w:val="22"/>
          <w:szCs w:val="22"/>
          <w:lang w:val="es-HN"/>
        </w:rPr>
        <w:t>M</w:t>
      </w:r>
      <w:r w:rsidRPr="00D76409">
        <w:rPr>
          <w:rFonts w:eastAsia="Arial"/>
          <w:spacing w:val="-1"/>
          <w:sz w:val="22"/>
          <w:szCs w:val="22"/>
          <w:lang w:val="es-HN"/>
        </w:rPr>
        <w:t>uni</w:t>
      </w:r>
      <w:r w:rsidRPr="00D76409">
        <w:rPr>
          <w:rFonts w:eastAsia="Arial"/>
          <w:spacing w:val="2"/>
          <w:sz w:val="22"/>
          <w:szCs w:val="22"/>
          <w:lang w:val="es-HN"/>
        </w:rPr>
        <w:t>c</w:t>
      </w:r>
      <w:r w:rsidRPr="00D76409">
        <w:rPr>
          <w:rFonts w:eastAsia="Arial"/>
          <w:spacing w:val="-1"/>
          <w:sz w:val="22"/>
          <w:szCs w:val="22"/>
          <w:lang w:val="es-HN"/>
        </w:rPr>
        <w:t>ip</w:t>
      </w:r>
      <w:r w:rsidRPr="00D76409">
        <w:rPr>
          <w:rFonts w:eastAsia="Arial"/>
          <w:spacing w:val="1"/>
          <w:sz w:val="22"/>
          <w:szCs w:val="22"/>
          <w:lang w:val="es-HN"/>
        </w:rPr>
        <w:t>i</w:t>
      </w:r>
      <w:r w:rsidRPr="00D76409">
        <w:rPr>
          <w:rFonts w:eastAsia="Arial"/>
          <w:sz w:val="22"/>
          <w:szCs w:val="22"/>
          <w:lang w:val="es-HN"/>
        </w:rPr>
        <w:t>o</w:t>
      </w:r>
      <w:r w:rsidRPr="00E808BB">
        <w:rPr>
          <w:rFonts w:eastAsia="Arial"/>
          <w:spacing w:val="1"/>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pacing w:val="-1"/>
          <w:sz w:val="22"/>
          <w:szCs w:val="22"/>
          <w:lang w:val="es-HN"/>
        </w:rPr>
        <w:t>i</w:t>
      </w:r>
      <w:r w:rsidRPr="00E808BB">
        <w:rPr>
          <w:rFonts w:eastAsia="Arial"/>
          <w:sz w:val="22"/>
          <w:szCs w:val="22"/>
          <w:lang w:val="es-HN"/>
        </w:rPr>
        <w:t>strito</w:t>
      </w:r>
      <w:r w:rsidRPr="00E808BB">
        <w:rPr>
          <w:rFonts w:eastAsia="Arial"/>
          <w:spacing w:val="1"/>
          <w:sz w:val="22"/>
          <w:szCs w:val="22"/>
          <w:lang w:val="es-HN"/>
        </w:rPr>
        <w:t xml:space="preserve"> </w:t>
      </w:r>
      <w:r w:rsidRPr="00E808BB">
        <w:rPr>
          <w:rFonts w:eastAsia="Arial"/>
          <w:spacing w:val="-1"/>
          <w:sz w:val="22"/>
          <w:szCs w:val="22"/>
          <w:lang w:val="es-HN"/>
        </w:rPr>
        <w:t>Cen</w:t>
      </w:r>
      <w:r w:rsidRPr="00E808BB">
        <w:rPr>
          <w:rFonts w:eastAsia="Arial"/>
          <w:sz w:val="22"/>
          <w:szCs w:val="22"/>
          <w:lang w:val="es-HN"/>
        </w:rPr>
        <w:t>tr</w:t>
      </w:r>
      <w:r w:rsidRPr="00E808BB">
        <w:rPr>
          <w:rFonts w:eastAsia="Arial"/>
          <w:spacing w:val="-1"/>
          <w:sz w:val="22"/>
          <w:szCs w:val="22"/>
          <w:lang w:val="es-HN"/>
        </w:rPr>
        <w:t>al</w:t>
      </w:r>
      <w:r w:rsidRPr="00E808BB">
        <w:rPr>
          <w:rFonts w:eastAsia="Arial"/>
          <w:sz w:val="22"/>
          <w:szCs w:val="22"/>
          <w:lang w:val="es-HN"/>
        </w:rPr>
        <w:t>,</w:t>
      </w:r>
      <w:r w:rsidRPr="00E808BB">
        <w:rPr>
          <w:rFonts w:eastAsia="Arial"/>
          <w:spacing w:val="3"/>
          <w:sz w:val="22"/>
          <w:szCs w:val="22"/>
          <w:lang w:val="es-HN"/>
        </w:rPr>
        <w:t xml:space="preserve"> </w:t>
      </w:r>
      <w:r w:rsidRPr="00E808BB">
        <w:rPr>
          <w:rFonts w:eastAsia="Arial"/>
          <w:sz w:val="22"/>
          <w:szCs w:val="22"/>
          <w:lang w:val="es-HN"/>
        </w:rPr>
        <w:t>a</w:t>
      </w:r>
      <w:r w:rsidRPr="00E808BB">
        <w:rPr>
          <w:rFonts w:eastAsia="Arial"/>
          <w:spacing w:val="1"/>
          <w:sz w:val="22"/>
          <w:szCs w:val="22"/>
          <w:lang w:val="es-HN"/>
        </w:rPr>
        <w:t xml:space="preserve"> </w:t>
      </w:r>
      <w:r w:rsidRPr="00E808BB">
        <w:rPr>
          <w:rFonts w:eastAsia="Arial"/>
          <w:spacing w:val="-1"/>
          <w:sz w:val="22"/>
          <w:szCs w:val="22"/>
          <w:lang w:val="es-HN"/>
        </w:rPr>
        <w:t>lo</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z w:val="22"/>
          <w:szCs w:val="22"/>
          <w:lang w:val="es-HN"/>
        </w:rPr>
        <w:t>XXXX</w:t>
      </w:r>
      <w:r w:rsidRPr="00E808BB">
        <w:rPr>
          <w:rFonts w:eastAsia="Arial"/>
          <w:spacing w:val="4"/>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í</w:t>
      </w:r>
      <w:r w:rsidRPr="00E808BB">
        <w:rPr>
          <w:rFonts w:eastAsia="Arial"/>
          <w:spacing w:val="-1"/>
          <w:sz w:val="22"/>
          <w:szCs w:val="22"/>
          <w:lang w:val="es-HN"/>
        </w:rPr>
        <w:t>a</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de</w:t>
      </w:r>
      <w:r w:rsidRPr="00E808BB">
        <w:rPr>
          <w:rFonts w:eastAsia="Arial"/>
          <w:sz w:val="22"/>
          <w:szCs w:val="22"/>
          <w:lang w:val="es-HN"/>
        </w:rPr>
        <w:t>l</w:t>
      </w:r>
      <w:r w:rsidRPr="00E808BB">
        <w:rPr>
          <w:rFonts w:eastAsia="Arial"/>
          <w:spacing w:val="2"/>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e</w:t>
      </w:r>
      <w:r w:rsidRPr="00E808BB">
        <w:rPr>
          <w:rFonts w:eastAsia="Arial"/>
          <w:sz w:val="22"/>
          <w:szCs w:val="22"/>
          <w:lang w:val="es-HN"/>
        </w:rPr>
        <w:t>s</w:t>
      </w:r>
      <w:r w:rsidRPr="00E808BB">
        <w:rPr>
          <w:rFonts w:eastAsia="Arial"/>
          <w:spacing w:val="2"/>
          <w:sz w:val="22"/>
          <w:szCs w:val="22"/>
          <w:lang w:val="es-HN"/>
        </w:rPr>
        <w:t xml:space="preserve"> </w:t>
      </w:r>
      <w:r w:rsidRPr="00E808BB">
        <w:rPr>
          <w:rFonts w:eastAsia="Arial"/>
          <w:spacing w:val="-1"/>
          <w:sz w:val="22"/>
          <w:szCs w:val="22"/>
          <w:lang w:val="es-HN"/>
        </w:rPr>
        <w:t>d</w:t>
      </w:r>
      <w:r w:rsidRPr="00E808BB">
        <w:rPr>
          <w:rFonts w:eastAsia="Arial"/>
          <w:sz w:val="22"/>
          <w:szCs w:val="22"/>
          <w:lang w:val="es-HN"/>
        </w:rPr>
        <w:t>e</w:t>
      </w:r>
      <w:r w:rsidRPr="00E808BB">
        <w:rPr>
          <w:rFonts w:eastAsia="Arial"/>
          <w:spacing w:val="1"/>
          <w:sz w:val="22"/>
          <w:szCs w:val="22"/>
          <w:lang w:val="es-HN"/>
        </w:rPr>
        <w:t xml:space="preserve"> </w:t>
      </w:r>
      <w:r w:rsidRPr="00E808BB">
        <w:rPr>
          <w:rFonts w:eastAsia="Arial"/>
          <w:spacing w:val="-2"/>
          <w:sz w:val="22"/>
          <w:szCs w:val="22"/>
          <w:lang w:val="es-HN"/>
        </w:rPr>
        <w:t>x</w:t>
      </w:r>
      <w:r w:rsidRPr="00E808BB">
        <w:rPr>
          <w:rFonts w:eastAsia="Arial"/>
          <w:sz w:val="22"/>
          <w:szCs w:val="22"/>
          <w:lang w:val="es-HN"/>
        </w:rPr>
        <w:t xml:space="preserve">xx </w:t>
      </w:r>
      <w:r w:rsidRPr="00E808BB">
        <w:rPr>
          <w:rFonts w:eastAsia="Arial"/>
          <w:spacing w:val="1"/>
          <w:sz w:val="22"/>
          <w:szCs w:val="22"/>
          <w:lang w:val="es-HN"/>
        </w:rPr>
        <w:t>d</w:t>
      </w:r>
      <w:r w:rsidRPr="00E808BB">
        <w:rPr>
          <w:rFonts w:eastAsia="Arial"/>
          <w:spacing w:val="-1"/>
          <w:sz w:val="22"/>
          <w:szCs w:val="22"/>
          <w:lang w:val="es-HN"/>
        </w:rPr>
        <w:t>e</w:t>
      </w:r>
      <w:r w:rsidRPr="00E808BB">
        <w:rPr>
          <w:rFonts w:eastAsia="Arial"/>
          <w:sz w:val="22"/>
          <w:szCs w:val="22"/>
          <w:lang w:val="es-HN"/>
        </w:rPr>
        <w:t xml:space="preserve">l </w:t>
      </w:r>
      <w:r w:rsidRPr="00E808BB">
        <w:rPr>
          <w:rFonts w:eastAsia="Arial"/>
          <w:spacing w:val="-1"/>
          <w:sz w:val="22"/>
          <w:szCs w:val="22"/>
          <w:lang w:val="es-HN"/>
        </w:rPr>
        <w:t>añ</w:t>
      </w:r>
      <w:r w:rsidRPr="00E808BB">
        <w:rPr>
          <w:rFonts w:eastAsia="Arial"/>
          <w:sz w:val="22"/>
          <w:szCs w:val="22"/>
          <w:lang w:val="es-HN"/>
        </w:rPr>
        <w:t xml:space="preserve">o </w:t>
      </w:r>
      <w:r w:rsidRPr="00E808BB">
        <w:rPr>
          <w:rFonts w:eastAsia="Arial"/>
          <w:spacing w:val="-1"/>
          <w:sz w:val="22"/>
          <w:szCs w:val="22"/>
          <w:lang w:val="es-HN"/>
        </w:rPr>
        <w:t>do</w:t>
      </w:r>
      <w:r w:rsidRPr="00E808BB">
        <w:rPr>
          <w:rFonts w:eastAsia="Arial"/>
          <w:sz w:val="22"/>
          <w:szCs w:val="22"/>
          <w:lang w:val="es-HN"/>
        </w:rPr>
        <w:t>s</w:t>
      </w:r>
      <w:r w:rsidRPr="00E808BB">
        <w:rPr>
          <w:rFonts w:eastAsia="Arial"/>
          <w:spacing w:val="1"/>
          <w:sz w:val="22"/>
          <w:szCs w:val="22"/>
          <w:lang w:val="es-HN"/>
        </w:rPr>
        <w:t xml:space="preserve"> </w:t>
      </w:r>
      <w:r w:rsidRPr="00E808BB">
        <w:rPr>
          <w:rFonts w:eastAsia="Arial"/>
          <w:spacing w:val="5"/>
          <w:sz w:val="22"/>
          <w:szCs w:val="22"/>
          <w:lang w:val="es-HN"/>
        </w:rPr>
        <w:t>m</w:t>
      </w:r>
      <w:r w:rsidRPr="00E808BB">
        <w:rPr>
          <w:rFonts w:eastAsia="Arial"/>
          <w:spacing w:val="-1"/>
          <w:sz w:val="22"/>
          <w:szCs w:val="22"/>
          <w:lang w:val="es-HN"/>
        </w:rPr>
        <w:t>i</w:t>
      </w:r>
      <w:r w:rsidRPr="00E808BB">
        <w:rPr>
          <w:rFonts w:eastAsia="Arial"/>
          <w:sz w:val="22"/>
          <w:szCs w:val="22"/>
          <w:lang w:val="es-HN"/>
        </w:rPr>
        <w:t>l d</w:t>
      </w:r>
      <w:r w:rsidRPr="00E808BB">
        <w:rPr>
          <w:rFonts w:eastAsia="Arial"/>
          <w:spacing w:val="-1"/>
          <w:sz w:val="22"/>
          <w:szCs w:val="22"/>
          <w:lang w:val="es-HN"/>
        </w:rPr>
        <w:t>ie</w:t>
      </w:r>
      <w:r w:rsidRPr="00E808BB">
        <w:rPr>
          <w:rFonts w:eastAsia="Arial"/>
          <w:sz w:val="22"/>
          <w:szCs w:val="22"/>
          <w:lang w:val="es-HN"/>
        </w:rPr>
        <w:t>c</w:t>
      </w:r>
      <w:r w:rsidR="005B720C">
        <w:rPr>
          <w:rFonts w:eastAsia="Arial"/>
          <w:sz w:val="22"/>
          <w:szCs w:val="22"/>
          <w:lang w:val="es-HN"/>
        </w:rPr>
        <w:t>isiete</w:t>
      </w:r>
      <w:r w:rsidRPr="00E808BB">
        <w:rPr>
          <w:rFonts w:eastAsia="Arial"/>
          <w:sz w:val="22"/>
          <w:szCs w:val="22"/>
          <w:lang w:val="es-HN"/>
        </w:rPr>
        <w:t>.</w:t>
      </w:r>
    </w:p>
    <w:p w14:paraId="354F1D73" w14:textId="77777777" w:rsidR="00184006" w:rsidRPr="00E808BB" w:rsidRDefault="00184006">
      <w:pPr>
        <w:spacing w:line="200" w:lineRule="exact"/>
        <w:rPr>
          <w:sz w:val="22"/>
          <w:szCs w:val="22"/>
          <w:lang w:val="es-HN"/>
        </w:rPr>
      </w:pPr>
    </w:p>
    <w:p w14:paraId="37298777" w14:textId="77777777" w:rsidR="00184006" w:rsidRPr="00E808BB" w:rsidRDefault="00184006">
      <w:pPr>
        <w:spacing w:line="200" w:lineRule="exact"/>
        <w:rPr>
          <w:sz w:val="22"/>
          <w:szCs w:val="22"/>
          <w:lang w:val="es-HN"/>
        </w:rPr>
      </w:pPr>
    </w:p>
    <w:p w14:paraId="1705F609" w14:textId="77777777" w:rsidR="00184006" w:rsidRPr="00E808BB" w:rsidRDefault="00184006">
      <w:pPr>
        <w:spacing w:line="200" w:lineRule="exact"/>
        <w:rPr>
          <w:sz w:val="22"/>
          <w:szCs w:val="22"/>
          <w:lang w:val="es-HN"/>
        </w:rPr>
      </w:pPr>
    </w:p>
    <w:p w14:paraId="5ABC6AAB" w14:textId="77777777" w:rsidR="00184006" w:rsidRPr="00E808BB" w:rsidRDefault="00184006">
      <w:pPr>
        <w:spacing w:line="200" w:lineRule="exact"/>
        <w:rPr>
          <w:sz w:val="22"/>
          <w:szCs w:val="22"/>
          <w:lang w:val="es-HN"/>
        </w:rPr>
      </w:pPr>
    </w:p>
    <w:p w14:paraId="09551331" w14:textId="77777777" w:rsidR="00184006" w:rsidRPr="00E808BB" w:rsidRDefault="00184006">
      <w:pPr>
        <w:spacing w:line="200" w:lineRule="exact"/>
        <w:rPr>
          <w:sz w:val="22"/>
          <w:szCs w:val="22"/>
          <w:lang w:val="es-HN"/>
        </w:rPr>
      </w:pPr>
    </w:p>
    <w:p w14:paraId="1FCDF5F3" w14:textId="77777777" w:rsidR="00184006" w:rsidRPr="005B720C" w:rsidRDefault="00184006">
      <w:pPr>
        <w:spacing w:before="9" w:line="220" w:lineRule="exact"/>
        <w:rPr>
          <w:sz w:val="22"/>
          <w:szCs w:val="22"/>
          <w:lang w:val="es-HN"/>
        </w:rPr>
      </w:pPr>
    </w:p>
    <w:p w14:paraId="3B613921" w14:textId="6350E55D" w:rsidR="00184006" w:rsidRPr="00E808BB" w:rsidRDefault="006004F8">
      <w:pPr>
        <w:ind w:left="542"/>
        <w:rPr>
          <w:rFonts w:eastAsia="Arial"/>
          <w:sz w:val="22"/>
          <w:szCs w:val="22"/>
          <w:lang w:val="es-HN"/>
        </w:rPr>
      </w:pPr>
      <w:r w:rsidRPr="00E808BB">
        <w:rPr>
          <w:rFonts w:eastAsia="Arial"/>
          <w:sz w:val="22"/>
          <w:szCs w:val="22"/>
          <w:lang w:val="es-HN"/>
        </w:rPr>
        <w:t xml:space="preserve">Director Nacional de Parques y </w:t>
      </w:r>
      <w:r w:rsidR="007F33D4" w:rsidRPr="00E808BB">
        <w:rPr>
          <w:rFonts w:eastAsia="Arial"/>
          <w:sz w:val="22"/>
          <w:szCs w:val="22"/>
          <w:lang w:val="es-HN"/>
        </w:rPr>
        <w:t>Recreación</w:t>
      </w:r>
      <w:r w:rsidR="00694E15" w:rsidRPr="00E808BB">
        <w:rPr>
          <w:rFonts w:eastAsia="Arial"/>
          <w:sz w:val="22"/>
          <w:szCs w:val="22"/>
          <w:lang w:val="es-HN"/>
        </w:rPr>
        <w:t xml:space="preserve">                                </w:t>
      </w:r>
      <w:r w:rsidR="00694E15" w:rsidRPr="00E808BB">
        <w:rPr>
          <w:rFonts w:eastAsia="Arial"/>
          <w:spacing w:val="35"/>
          <w:sz w:val="22"/>
          <w:szCs w:val="22"/>
          <w:lang w:val="es-HN"/>
        </w:rPr>
        <w:t xml:space="preserve"> </w:t>
      </w:r>
      <w:r w:rsidR="00694E15" w:rsidRPr="00E808BB">
        <w:rPr>
          <w:rFonts w:eastAsia="Arial"/>
          <w:spacing w:val="-3"/>
          <w:sz w:val="22"/>
          <w:szCs w:val="22"/>
          <w:lang w:val="es-HN"/>
        </w:rPr>
        <w:t>E</w:t>
      </w:r>
      <w:r w:rsidR="00694E15" w:rsidRPr="00E808BB">
        <w:rPr>
          <w:rFonts w:eastAsia="Arial"/>
          <w:spacing w:val="2"/>
          <w:sz w:val="22"/>
          <w:szCs w:val="22"/>
          <w:lang w:val="es-HN"/>
        </w:rPr>
        <w:t>m</w:t>
      </w:r>
      <w:r w:rsidR="00694E15" w:rsidRPr="00E808BB">
        <w:rPr>
          <w:rFonts w:eastAsia="Arial"/>
          <w:spacing w:val="-1"/>
          <w:sz w:val="22"/>
          <w:szCs w:val="22"/>
          <w:lang w:val="es-HN"/>
        </w:rPr>
        <w:t>p</w:t>
      </w:r>
      <w:r w:rsidR="00694E15" w:rsidRPr="00E808BB">
        <w:rPr>
          <w:rFonts w:eastAsia="Arial"/>
          <w:sz w:val="22"/>
          <w:szCs w:val="22"/>
          <w:lang w:val="es-HN"/>
        </w:rPr>
        <w:t>r</w:t>
      </w:r>
      <w:r w:rsidR="00694E15" w:rsidRPr="00E808BB">
        <w:rPr>
          <w:rFonts w:eastAsia="Arial"/>
          <w:spacing w:val="-1"/>
          <w:sz w:val="22"/>
          <w:szCs w:val="22"/>
          <w:lang w:val="es-HN"/>
        </w:rPr>
        <w:t>e</w:t>
      </w:r>
      <w:r w:rsidR="00694E15" w:rsidRPr="00E808BB">
        <w:rPr>
          <w:rFonts w:eastAsia="Arial"/>
          <w:sz w:val="22"/>
          <w:szCs w:val="22"/>
          <w:lang w:val="es-HN"/>
        </w:rPr>
        <w:t>sa /</w:t>
      </w:r>
      <w:r w:rsidR="00694E15" w:rsidRPr="00E808BB">
        <w:rPr>
          <w:rFonts w:eastAsia="Arial"/>
          <w:spacing w:val="-2"/>
          <w:sz w:val="22"/>
          <w:szCs w:val="22"/>
          <w:lang w:val="es-HN"/>
        </w:rPr>
        <w:t xml:space="preserve"> </w:t>
      </w:r>
      <w:r w:rsidR="00694E15" w:rsidRPr="00E808BB">
        <w:rPr>
          <w:rFonts w:eastAsia="Arial"/>
          <w:spacing w:val="-1"/>
          <w:sz w:val="22"/>
          <w:szCs w:val="22"/>
          <w:lang w:val="es-HN"/>
        </w:rPr>
        <w:t>Con</w:t>
      </w:r>
      <w:r w:rsidR="00694E15" w:rsidRPr="00E808BB">
        <w:rPr>
          <w:rFonts w:eastAsia="Arial"/>
          <w:sz w:val="22"/>
          <w:szCs w:val="22"/>
          <w:lang w:val="es-HN"/>
        </w:rPr>
        <w:t>tr</w:t>
      </w:r>
      <w:r w:rsidR="00694E15" w:rsidRPr="00E808BB">
        <w:rPr>
          <w:rFonts w:eastAsia="Arial"/>
          <w:spacing w:val="-1"/>
          <w:sz w:val="22"/>
          <w:szCs w:val="22"/>
          <w:lang w:val="es-HN"/>
        </w:rPr>
        <w:t>a</w:t>
      </w:r>
      <w:r w:rsidR="00694E15" w:rsidRPr="00E808BB">
        <w:rPr>
          <w:rFonts w:eastAsia="Arial"/>
          <w:sz w:val="22"/>
          <w:szCs w:val="22"/>
          <w:lang w:val="es-HN"/>
        </w:rPr>
        <w:t>t</w:t>
      </w:r>
      <w:r w:rsidR="00694E15" w:rsidRPr="00E808BB">
        <w:rPr>
          <w:rFonts w:eastAsia="Arial"/>
          <w:spacing w:val="-1"/>
          <w:sz w:val="22"/>
          <w:szCs w:val="22"/>
          <w:lang w:val="es-HN"/>
        </w:rPr>
        <w:t>i</w:t>
      </w:r>
      <w:r w:rsidR="00694E15" w:rsidRPr="00E808BB">
        <w:rPr>
          <w:rFonts w:eastAsia="Arial"/>
          <w:sz w:val="22"/>
          <w:szCs w:val="22"/>
          <w:lang w:val="es-HN"/>
        </w:rPr>
        <w:t>sta</w:t>
      </w:r>
    </w:p>
    <w:p w14:paraId="1BD97644" w14:textId="7C191A8D" w:rsidR="00184006" w:rsidRPr="00E808BB" w:rsidRDefault="00242341">
      <w:pPr>
        <w:spacing w:line="260" w:lineRule="exact"/>
        <w:ind w:left="542"/>
        <w:rPr>
          <w:rFonts w:eastAsia="Arial"/>
          <w:sz w:val="22"/>
          <w:szCs w:val="22"/>
          <w:lang w:val="es-HN"/>
        </w:rPr>
      </w:pPr>
      <w:r w:rsidRPr="00E808BB">
        <w:rPr>
          <w:rFonts w:eastAsia="Arial"/>
          <w:sz w:val="22"/>
          <w:szCs w:val="22"/>
          <w:lang w:val="es-HN"/>
        </w:rPr>
        <w:lastRenderedPageBreak/>
        <w:t xml:space="preserve"> </w:t>
      </w:r>
    </w:p>
    <w:p w14:paraId="009AC8ED" w14:textId="77777777" w:rsidR="00AD3FF7" w:rsidRPr="00E808BB" w:rsidRDefault="00AD3FF7">
      <w:pPr>
        <w:spacing w:line="260" w:lineRule="exact"/>
        <w:ind w:left="542"/>
        <w:rPr>
          <w:rFonts w:eastAsia="Arial"/>
          <w:sz w:val="22"/>
          <w:szCs w:val="22"/>
          <w:lang w:val="es-HN"/>
        </w:rPr>
      </w:pPr>
    </w:p>
    <w:p w14:paraId="4D1AE4BE" w14:textId="77777777" w:rsidR="00DD2143" w:rsidRPr="00E808BB" w:rsidRDefault="00DD2143">
      <w:pPr>
        <w:spacing w:line="260" w:lineRule="exact"/>
        <w:ind w:left="542"/>
        <w:rPr>
          <w:rFonts w:eastAsia="Arial"/>
          <w:sz w:val="22"/>
          <w:szCs w:val="22"/>
          <w:lang w:val="es-HN"/>
        </w:rPr>
      </w:pPr>
    </w:p>
    <w:p w14:paraId="105F4613" w14:textId="77777777" w:rsidR="009C384C" w:rsidRDefault="009C384C" w:rsidP="001A5AEA">
      <w:pPr>
        <w:pStyle w:val="Titulo1"/>
      </w:pPr>
      <w:bookmarkStart w:id="253" w:name="_Toc479256937"/>
      <w:bookmarkStart w:id="254" w:name="_Toc180565982"/>
      <w:bookmarkStart w:id="255" w:name="_Toc487103918"/>
      <w:r>
        <w:t>Sección VIII. Planos</w:t>
      </w:r>
      <w:bookmarkEnd w:id="253"/>
      <w:bookmarkEnd w:id="254"/>
      <w:bookmarkEnd w:id="255"/>
    </w:p>
    <w:p w14:paraId="320FFA3B" w14:textId="0F7D7832" w:rsidR="009C384C" w:rsidRPr="00E808BB" w:rsidRDefault="009C384C" w:rsidP="009C384C">
      <w:pPr>
        <w:jc w:val="both"/>
        <w:rPr>
          <w:iCs/>
          <w:spacing w:val="-3"/>
          <w:sz w:val="22"/>
          <w:szCs w:val="22"/>
          <w:lang w:val="es-HN"/>
        </w:rPr>
      </w:pPr>
      <w:r w:rsidRPr="00E808BB">
        <w:rPr>
          <w:iCs/>
          <w:spacing w:val="-3"/>
          <w:sz w:val="22"/>
          <w:szCs w:val="22"/>
          <w:lang w:val="es-HN"/>
        </w:rPr>
        <w:t>La lista de los planos relacionados a esta licitación y que se adjuntan a esta sección en una carpeta separada son:</w:t>
      </w:r>
    </w:p>
    <w:p w14:paraId="37A4A329" w14:textId="77777777" w:rsidR="009C384C" w:rsidRPr="00E808BB" w:rsidRDefault="009C384C" w:rsidP="009C384C">
      <w:pPr>
        <w:jc w:val="both"/>
        <w:rPr>
          <w:iCs/>
          <w:spacing w:val="-3"/>
          <w:sz w:val="22"/>
          <w:szCs w:val="22"/>
          <w:lang w:val="es-HN"/>
        </w:rPr>
      </w:pPr>
    </w:p>
    <w:p w14:paraId="65C2EDD8" w14:textId="754EBE1F" w:rsidR="009C384C" w:rsidRPr="00D76409" w:rsidRDefault="00283A6B" w:rsidP="00E808BB">
      <w:pPr>
        <w:pStyle w:val="Prrafodelista"/>
        <w:numPr>
          <w:ilvl w:val="0"/>
          <w:numId w:val="44"/>
        </w:numPr>
        <w:jc w:val="both"/>
        <w:rPr>
          <w:rFonts w:ascii="Times New Roman" w:hAnsi="Times New Roman" w:cs="Times New Roman"/>
          <w:iCs/>
          <w:spacing w:val="-3"/>
        </w:rPr>
      </w:pPr>
      <w:r w:rsidRPr="00D76409">
        <w:rPr>
          <w:rFonts w:ascii="Times New Roman" w:hAnsi="Times New Roman" w:cs="Times New Roman"/>
          <w:iCs/>
          <w:spacing w:val="-3"/>
        </w:rPr>
        <w:t xml:space="preserve">Plano de Conjunto; </w:t>
      </w:r>
    </w:p>
    <w:p w14:paraId="2E51058D" w14:textId="22CFE271" w:rsidR="00283A6B" w:rsidRPr="00D76409" w:rsidRDefault="00283A6B" w:rsidP="00E808BB">
      <w:pPr>
        <w:pStyle w:val="Prrafodelista"/>
        <w:numPr>
          <w:ilvl w:val="0"/>
          <w:numId w:val="44"/>
        </w:numPr>
        <w:jc w:val="both"/>
        <w:rPr>
          <w:rFonts w:ascii="Times New Roman" w:hAnsi="Times New Roman" w:cs="Times New Roman"/>
          <w:iCs/>
          <w:spacing w:val="-3"/>
        </w:rPr>
      </w:pPr>
      <w:r w:rsidRPr="00D76409">
        <w:rPr>
          <w:rFonts w:ascii="Times New Roman" w:hAnsi="Times New Roman" w:cs="Times New Roman"/>
          <w:iCs/>
          <w:spacing w:val="-3"/>
        </w:rPr>
        <w:t>Plano Constructiv</w:t>
      </w:r>
      <w:r w:rsidR="001B58BB" w:rsidRPr="00D76409">
        <w:rPr>
          <w:rFonts w:ascii="Times New Roman" w:hAnsi="Times New Roman" w:cs="Times New Roman"/>
          <w:iCs/>
          <w:spacing w:val="-3"/>
        </w:rPr>
        <w:t>a</w:t>
      </w:r>
      <w:r w:rsidRPr="00D76409">
        <w:rPr>
          <w:rFonts w:ascii="Times New Roman" w:hAnsi="Times New Roman" w:cs="Times New Roman"/>
          <w:iCs/>
          <w:spacing w:val="-3"/>
        </w:rPr>
        <w:t xml:space="preserve">; </w:t>
      </w:r>
    </w:p>
    <w:p w14:paraId="5B78C837" w14:textId="05D7469D" w:rsidR="001B58BB" w:rsidRPr="00D76409" w:rsidRDefault="00283A6B" w:rsidP="00E808BB">
      <w:pPr>
        <w:pStyle w:val="Prrafodelista"/>
        <w:numPr>
          <w:ilvl w:val="0"/>
          <w:numId w:val="44"/>
        </w:numPr>
        <w:jc w:val="both"/>
        <w:rPr>
          <w:rFonts w:ascii="Times New Roman" w:hAnsi="Times New Roman" w:cs="Times New Roman"/>
          <w:iCs/>
          <w:spacing w:val="-3"/>
        </w:rPr>
      </w:pPr>
      <w:r w:rsidRPr="00D76409">
        <w:rPr>
          <w:rFonts w:ascii="Times New Roman" w:hAnsi="Times New Roman" w:cs="Times New Roman"/>
          <w:iCs/>
          <w:spacing w:val="-3"/>
        </w:rPr>
        <w:t xml:space="preserve">Plano </w:t>
      </w:r>
      <w:r w:rsidR="000151DE" w:rsidRPr="00D76409">
        <w:rPr>
          <w:rFonts w:ascii="Times New Roman" w:hAnsi="Times New Roman" w:cs="Times New Roman"/>
          <w:iCs/>
          <w:spacing w:val="-3"/>
        </w:rPr>
        <w:t>Constructivo de Área Skate y Breakdance</w:t>
      </w:r>
      <w:r w:rsidR="001B58BB" w:rsidRPr="00D76409">
        <w:rPr>
          <w:rFonts w:ascii="Times New Roman" w:hAnsi="Times New Roman" w:cs="Times New Roman"/>
          <w:iCs/>
          <w:spacing w:val="-3"/>
        </w:rPr>
        <w:t>;</w:t>
      </w:r>
    </w:p>
    <w:p w14:paraId="5ACC3A53" w14:textId="73A16556" w:rsidR="001B58BB" w:rsidRPr="00D76409" w:rsidRDefault="001B58BB" w:rsidP="001B58BB">
      <w:pPr>
        <w:pStyle w:val="Prrafodelista"/>
        <w:numPr>
          <w:ilvl w:val="0"/>
          <w:numId w:val="44"/>
        </w:numPr>
        <w:jc w:val="both"/>
        <w:rPr>
          <w:rFonts w:ascii="Times New Roman" w:hAnsi="Times New Roman" w:cs="Times New Roman"/>
          <w:iCs/>
          <w:spacing w:val="-3"/>
        </w:rPr>
      </w:pPr>
      <w:r w:rsidRPr="00D76409">
        <w:rPr>
          <w:rFonts w:ascii="Times New Roman" w:hAnsi="Times New Roman" w:cs="Times New Roman"/>
          <w:iCs/>
          <w:spacing w:val="-3"/>
        </w:rPr>
        <w:t xml:space="preserve">Plano </w:t>
      </w:r>
      <w:r w:rsidR="000151DE" w:rsidRPr="00D76409">
        <w:rPr>
          <w:rFonts w:ascii="Times New Roman" w:hAnsi="Times New Roman" w:cs="Times New Roman"/>
          <w:iCs/>
          <w:spacing w:val="-3"/>
        </w:rPr>
        <w:t>de Iluminación</w:t>
      </w:r>
      <w:r w:rsidRPr="00D76409">
        <w:rPr>
          <w:rFonts w:ascii="Times New Roman" w:hAnsi="Times New Roman" w:cs="Times New Roman"/>
          <w:iCs/>
          <w:spacing w:val="-3"/>
        </w:rPr>
        <w:t xml:space="preserve">; </w:t>
      </w:r>
    </w:p>
    <w:p w14:paraId="739DF15E" w14:textId="170FF5C7" w:rsidR="001B58BB" w:rsidRPr="00D76409" w:rsidRDefault="001B58BB" w:rsidP="001B58BB">
      <w:pPr>
        <w:pStyle w:val="Prrafodelista"/>
        <w:numPr>
          <w:ilvl w:val="0"/>
          <w:numId w:val="44"/>
        </w:numPr>
        <w:jc w:val="both"/>
        <w:rPr>
          <w:rFonts w:ascii="Times New Roman" w:hAnsi="Times New Roman" w:cs="Times New Roman"/>
          <w:iCs/>
          <w:spacing w:val="-3"/>
        </w:rPr>
      </w:pPr>
      <w:r w:rsidRPr="00D76409">
        <w:rPr>
          <w:rFonts w:ascii="Times New Roman" w:hAnsi="Times New Roman" w:cs="Times New Roman"/>
          <w:iCs/>
          <w:spacing w:val="-3"/>
        </w:rPr>
        <w:t xml:space="preserve">Plano </w:t>
      </w:r>
      <w:r w:rsidR="000151DE" w:rsidRPr="00D76409">
        <w:rPr>
          <w:rFonts w:ascii="Times New Roman" w:hAnsi="Times New Roman" w:cs="Times New Roman"/>
          <w:iCs/>
          <w:spacing w:val="-3"/>
        </w:rPr>
        <w:t>de Acceso General</w:t>
      </w:r>
      <w:r w:rsidRPr="00D76409">
        <w:rPr>
          <w:rFonts w:ascii="Times New Roman" w:hAnsi="Times New Roman" w:cs="Times New Roman"/>
          <w:iCs/>
          <w:spacing w:val="-3"/>
        </w:rPr>
        <w:t xml:space="preserve">; </w:t>
      </w:r>
    </w:p>
    <w:p w14:paraId="799C3A8B" w14:textId="77777777" w:rsidR="000151DE" w:rsidRPr="00D76409" w:rsidRDefault="000151DE" w:rsidP="00E808BB">
      <w:pPr>
        <w:pStyle w:val="Prrafodelista"/>
        <w:numPr>
          <w:ilvl w:val="0"/>
          <w:numId w:val="44"/>
        </w:numPr>
        <w:jc w:val="both"/>
        <w:rPr>
          <w:rFonts w:ascii="Times New Roman" w:hAnsi="Times New Roman" w:cs="Times New Roman"/>
          <w:iCs/>
          <w:spacing w:val="-3"/>
        </w:rPr>
      </w:pPr>
      <w:r w:rsidRPr="00D76409">
        <w:rPr>
          <w:rFonts w:ascii="Times New Roman" w:hAnsi="Times New Roman" w:cs="Times New Roman"/>
          <w:iCs/>
          <w:spacing w:val="-3"/>
        </w:rPr>
        <w:t xml:space="preserve">Detalle de Entrada </w:t>
      </w:r>
    </w:p>
    <w:p w14:paraId="115755F4" w14:textId="77777777" w:rsidR="000151DE" w:rsidRPr="00D76409" w:rsidRDefault="000151DE" w:rsidP="00E808BB">
      <w:pPr>
        <w:pStyle w:val="Prrafodelista"/>
        <w:numPr>
          <w:ilvl w:val="0"/>
          <w:numId w:val="44"/>
        </w:numPr>
        <w:jc w:val="both"/>
        <w:rPr>
          <w:rFonts w:ascii="Times New Roman" w:hAnsi="Times New Roman" w:cs="Times New Roman"/>
          <w:iCs/>
          <w:spacing w:val="-3"/>
        </w:rPr>
      </w:pPr>
      <w:r w:rsidRPr="00D76409">
        <w:rPr>
          <w:rFonts w:ascii="Times New Roman" w:hAnsi="Times New Roman" w:cs="Times New Roman"/>
          <w:iCs/>
          <w:spacing w:val="-3"/>
        </w:rPr>
        <w:t xml:space="preserve">Secciones </w:t>
      </w:r>
    </w:p>
    <w:p w14:paraId="50A0A7B4" w14:textId="77777777" w:rsidR="000151DE" w:rsidRPr="00D76409" w:rsidRDefault="000151DE" w:rsidP="00E808BB">
      <w:pPr>
        <w:pStyle w:val="Prrafodelista"/>
        <w:numPr>
          <w:ilvl w:val="0"/>
          <w:numId w:val="44"/>
        </w:numPr>
        <w:jc w:val="both"/>
        <w:rPr>
          <w:rFonts w:ascii="Times New Roman" w:hAnsi="Times New Roman" w:cs="Times New Roman"/>
          <w:iCs/>
          <w:spacing w:val="-3"/>
        </w:rPr>
      </w:pPr>
      <w:r w:rsidRPr="00D76409">
        <w:rPr>
          <w:rFonts w:ascii="Times New Roman" w:hAnsi="Times New Roman" w:cs="Times New Roman"/>
          <w:iCs/>
          <w:spacing w:val="-3"/>
        </w:rPr>
        <w:t xml:space="preserve">Detalles </w:t>
      </w:r>
    </w:p>
    <w:p w14:paraId="4602F8EA" w14:textId="01DD9F12" w:rsidR="00283A6B" w:rsidRPr="00D76409" w:rsidRDefault="000151DE" w:rsidP="00E808BB">
      <w:pPr>
        <w:pStyle w:val="Prrafodelista"/>
        <w:numPr>
          <w:ilvl w:val="0"/>
          <w:numId w:val="44"/>
        </w:numPr>
        <w:jc w:val="both"/>
        <w:rPr>
          <w:rFonts w:ascii="Times New Roman" w:hAnsi="Times New Roman" w:cs="Times New Roman"/>
          <w:iCs/>
          <w:spacing w:val="-3"/>
        </w:rPr>
      </w:pPr>
      <w:r w:rsidRPr="00D76409">
        <w:rPr>
          <w:rFonts w:ascii="Times New Roman" w:hAnsi="Times New Roman" w:cs="Times New Roman"/>
          <w:iCs/>
          <w:spacing w:val="-3"/>
        </w:rPr>
        <w:t>Plano Topográfico</w:t>
      </w:r>
      <w:r w:rsidR="00283A6B" w:rsidRPr="00D76409">
        <w:rPr>
          <w:rFonts w:ascii="Times New Roman" w:hAnsi="Times New Roman" w:cs="Times New Roman"/>
          <w:iCs/>
          <w:spacing w:val="-3"/>
        </w:rPr>
        <w:t>.</w:t>
      </w:r>
    </w:p>
    <w:p w14:paraId="69435B92" w14:textId="77777777" w:rsidR="00C32598" w:rsidRDefault="00C32598" w:rsidP="00300A7E">
      <w:pPr>
        <w:ind w:left="4395" w:right="4165"/>
        <w:jc w:val="both"/>
        <w:rPr>
          <w:rFonts w:ascii="Arial" w:eastAsia="Arial" w:hAnsi="Arial" w:cs="Arial"/>
          <w:b/>
          <w:sz w:val="23"/>
          <w:szCs w:val="23"/>
          <w:lang w:val="es-HN"/>
        </w:rPr>
      </w:pPr>
    </w:p>
    <w:p w14:paraId="674AE270" w14:textId="77777777" w:rsidR="00C32598" w:rsidRDefault="00C32598" w:rsidP="00300A7E">
      <w:pPr>
        <w:ind w:left="4395" w:right="4165"/>
        <w:jc w:val="both"/>
        <w:rPr>
          <w:rFonts w:ascii="Arial" w:eastAsia="Arial" w:hAnsi="Arial" w:cs="Arial"/>
          <w:b/>
          <w:sz w:val="23"/>
          <w:szCs w:val="23"/>
          <w:lang w:val="es-HN"/>
        </w:rPr>
      </w:pPr>
    </w:p>
    <w:p w14:paraId="77A93FBB" w14:textId="77777777" w:rsidR="009C384C" w:rsidRDefault="009C384C" w:rsidP="00300A7E">
      <w:pPr>
        <w:ind w:left="4395" w:right="4165"/>
        <w:jc w:val="both"/>
        <w:rPr>
          <w:rFonts w:ascii="Arial" w:eastAsia="Arial" w:hAnsi="Arial" w:cs="Arial"/>
          <w:b/>
          <w:sz w:val="23"/>
          <w:szCs w:val="23"/>
          <w:lang w:val="es-HN"/>
        </w:rPr>
      </w:pPr>
    </w:p>
    <w:p w14:paraId="13D768A4" w14:textId="77777777" w:rsidR="009C384C" w:rsidRDefault="009C384C" w:rsidP="00300A7E">
      <w:pPr>
        <w:ind w:left="4395" w:right="4165"/>
        <w:jc w:val="both"/>
        <w:rPr>
          <w:rFonts w:ascii="Arial" w:eastAsia="Arial" w:hAnsi="Arial" w:cs="Arial"/>
          <w:b/>
          <w:sz w:val="23"/>
          <w:szCs w:val="23"/>
          <w:lang w:val="es-HN"/>
        </w:rPr>
      </w:pPr>
    </w:p>
    <w:p w14:paraId="220803C1" w14:textId="77777777" w:rsidR="00D64C39" w:rsidRDefault="00D64C39" w:rsidP="00300A7E">
      <w:pPr>
        <w:ind w:left="4395" w:right="4165"/>
        <w:jc w:val="both"/>
        <w:rPr>
          <w:rFonts w:ascii="Arial" w:eastAsia="Arial" w:hAnsi="Arial" w:cs="Arial"/>
          <w:b/>
          <w:sz w:val="23"/>
          <w:szCs w:val="23"/>
          <w:lang w:val="es-HN"/>
        </w:rPr>
      </w:pPr>
    </w:p>
    <w:p w14:paraId="0D273B7E" w14:textId="77777777" w:rsidR="00D64C39" w:rsidRDefault="00D64C39" w:rsidP="00300A7E">
      <w:pPr>
        <w:ind w:left="4395" w:right="4165"/>
        <w:jc w:val="both"/>
        <w:rPr>
          <w:rFonts w:ascii="Arial" w:eastAsia="Arial" w:hAnsi="Arial" w:cs="Arial"/>
          <w:b/>
          <w:sz w:val="23"/>
          <w:szCs w:val="23"/>
          <w:lang w:val="es-HN"/>
        </w:rPr>
      </w:pPr>
    </w:p>
    <w:p w14:paraId="306F22C1" w14:textId="77777777" w:rsidR="00D64C39" w:rsidRDefault="00D64C39" w:rsidP="00300A7E">
      <w:pPr>
        <w:ind w:left="4395" w:right="4165"/>
        <w:jc w:val="both"/>
        <w:rPr>
          <w:rFonts w:ascii="Arial" w:eastAsia="Arial" w:hAnsi="Arial" w:cs="Arial"/>
          <w:b/>
          <w:sz w:val="23"/>
          <w:szCs w:val="23"/>
          <w:lang w:val="es-HN"/>
        </w:rPr>
      </w:pPr>
    </w:p>
    <w:p w14:paraId="248C2C21" w14:textId="77777777" w:rsidR="00D64C39" w:rsidRDefault="00D64C39" w:rsidP="00300A7E">
      <w:pPr>
        <w:ind w:left="4395" w:right="4165"/>
        <w:jc w:val="both"/>
        <w:rPr>
          <w:rFonts w:ascii="Arial" w:eastAsia="Arial" w:hAnsi="Arial" w:cs="Arial"/>
          <w:b/>
          <w:sz w:val="23"/>
          <w:szCs w:val="23"/>
          <w:lang w:val="es-HN"/>
        </w:rPr>
      </w:pPr>
    </w:p>
    <w:p w14:paraId="42AC67D5" w14:textId="641AF69D" w:rsidR="00D64C39" w:rsidRDefault="00D64C39" w:rsidP="00300A7E">
      <w:pPr>
        <w:ind w:left="4395" w:right="4165"/>
        <w:jc w:val="both"/>
        <w:rPr>
          <w:rFonts w:ascii="Arial" w:eastAsia="Arial" w:hAnsi="Arial" w:cs="Arial"/>
          <w:b/>
          <w:sz w:val="23"/>
          <w:szCs w:val="23"/>
          <w:lang w:val="es-HN"/>
        </w:rPr>
      </w:pPr>
    </w:p>
    <w:p w14:paraId="7973D6B3" w14:textId="510C4693" w:rsidR="002E395D" w:rsidRDefault="002E395D" w:rsidP="00300A7E">
      <w:pPr>
        <w:ind w:left="4395" w:right="4165"/>
        <w:jc w:val="both"/>
        <w:rPr>
          <w:rFonts w:ascii="Arial" w:eastAsia="Arial" w:hAnsi="Arial" w:cs="Arial"/>
          <w:b/>
          <w:sz w:val="23"/>
          <w:szCs w:val="23"/>
          <w:lang w:val="es-HN"/>
        </w:rPr>
      </w:pPr>
    </w:p>
    <w:p w14:paraId="5EFC5695" w14:textId="3CAC1C8A" w:rsidR="002E395D" w:rsidRDefault="002E395D" w:rsidP="00300A7E">
      <w:pPr>
        <w:ind w:left="4395" w:right="4165"/>
        <w:jc w:val="both"/>
        <w:rPr>
          <w:rFonts w:ascii="Arial" w:eastAsia="Arial" w:hAnsi="Arial" w:cs="Arial"/>
          <w:b/>
          <w:sz w:val="23"/>
          <w:szCs w:val="23"/>
          <w:lang w:val="es-HN"/>
        </w:rPr>
      </w:pPr>
    </w:p>
    <w:p w14:paraId="31CFB7DF" w14:textId="437D95FB" w:rsidR="002E395D" w:rsidRDefault="002E395D" w:rsidP="00300A7E">
      <w:pPr>
        <w:ind w:left="4395" w:right="4165"/>
        <w:jc w:val="both"/>
        <w:rPr>
          <w:rFonts w:ascii="Arial" w:eastAsia="Arial" w:hAnsi="Arial" w:cs="Arial"/>
          <w:b/>
          <w:sz w:val="23"/>
          <w:szCs w:val="23"/>
          <w:lang w:val="es-HN"/>
        </w:rPr>
      </w:pPr>
    </w:p>
    <w:p w14:paraId="43EF8B49" w14:textId="1D71CC38" w:rsidR="002E395D" w:rsidRDefault="002E395D" w:rsidP="00300A7E">
      <w:pPr>
        <w:ind w:left="4395" w:right="4165"/>
        <w:jc w:val="both"/>
        <w:rPr>
          <w:rFonts w:ascii="Arial" w:eastAsia="Arial" w:hAnsi="Arial" w:cs="Arial"/>
          <w:b/>
          <w:sz w:val="23"/>
          <w:szCs w:val="23"/>
          <w:lang w:val="es-HN"/>
        </w:rPr>
      </w:pPr>
    </w:p>
    <w:p w14:paraId="31B4388B" w14:textId="3467A27A" w:rsidR="002E395D" w:rsidRDefault="002E395D" w:rsidP="00300A7E">
      <w:pPr>
        <w:ind w:left="4395" w:right="4165"/>
        <w:jc w:val="both"/>
        <w:rPr>
          <w:rFonts w:ascii="Arial" w:eastAsia="Arial" w:hAnsi="Arial" w:cs="Arial"/>
          <w:b/>
          <w:sz w:val="23"/>
          <w:szCs w:val="23"/>
          <w:lang w:val="es-HN"/>
        </w:rPr>
      </w:pPr>
    </w:p>
    <w:p w14:paraId="06D0E0E4" w14:textId="6164D286" w:rsidR="002E395D" w:rsidRDefault="002E395D" w:rsidP="00300A7E">
      <w:pPr>
        <w:ind w:left="4395" w:right="4165"/>
        <w:jc w:val="both"/>
        <w:rPr>
          <w:rFonts w:ascii="Arial" w:eastAsia="Arial" w:hAnsi="Arial" w:cs="Arial"/>
          <w:b/>
          <w:sz w:val="23"/>
          <w:szCs w:val="23"/>
          <w:lang w:val="es-HN"/>
        </w:rPr>
      </w:pPr>
    </w:p>
    <w:p w14:paraId="73ED5451" w14:textId="1E819135" w:rsidR="002E395D" w:rsidRDefault="002E395D" w:rsidP="00300A7E">
      <w:pPr>
        <w:ind w:left="4395" w:right="4165"/>
        <w:jc w:val="both"/>
        <w:rPr>
          <w:rFonts w:ascii="Arial" w:eastAsia="Arial" w:hAnsi="Arial" w:cs="Arial"/>
          <w:b/>
          <w:sz w:val="23"/>
          <w:szCs w:val="23"/>
          <w:lang w:val="es-HN"/>
        </w:rPr>
      </w:pPr>
    </w:p>
    <w:p w14:paraId="6BAC6FD9" w14:textId="7618A840" w:rsidR="002E395D" w:rsidRDefault="002E395D" w:rsidP="00300A7E">
      <w:pPr>
        <w:ind w:left="4395" w:right="4165"/>
        <w:jc w:val="both"/>
        <w:rPr>
          <w:rFonts w:ascii="Arial" w:eastAsia="Arial" w:hAnsi="Arial" w:cs="Arial"/>
          <w:b/>
          <w:sz w:val="23"/>
          <w:szCs w:val="23"/>
          <w:lang w:val="es-HN"/>
        </w:rPr>
      </w:pPr>
    </w:p>
    <w:p w14:paraId="2AFB97D0" w14:textId="3C84CEBF" w:rsidR="002E395D" w:rsidRDefault="002E395D" w:rsidP="00300A7E">
      <w:pPr>
        <w:ind w:left="4395" w:right="4165"/>
        <w:jc w:val="both"/>
        <w:rPr>
          <w:rFonts w:ascii="Arial" w:eastAsia="Arial" w:hAnsi="Arial" w:cs="Arial"/>
          <w:b/>
          <w:sz w:val="23"/>
          <w:szCs w:val="23"/>
          <w:lang w:val="es-HN"/>
        </w:rPr>
      </w:pPr>
    </w:p>
    <w:p w14:paraId="4DFC4FAD" w14:textId="6A34AB4A" w:rsidR="002E395D" w:rsidRDefault="002E395D" w:rsidP="00300A7E">
      <w:pPr>
        <w:ind w:left="4395" w:right="4165"/>
        <w:jc w:val="both"/>
        <w:rPr>
          <w:rFonts w:ascii="Arial" w:eastAsia="Arial" w:hAnsi="Arial" w:cs="Arial"/>
          <w:b/>
          <w:sz w:val="23"/>
          <w:szCs w:val="23"/>
          <w:lang w:val="es-HN"/>
        </w:rPr>
      </w:pPr>
    </w:p>
    <w:p w14:paraId="019C2767" w14:textId="4F6FA25C" w:rsidR="002E395D" w:rsidRDefault="002E395D" w:rsidP="00300A7E">
      <w:pPr>
        <w:ind w:left="4395" w:right="4165"/>
        <w:jc w:val="both"/>
        <w:rPr>
          <w:rFonts w:ascii="Arial" w:eastAsia="Arial" w:hAnsi="Arial" w:cs="Arial"/>
          <w:b/>
          <w:sz w:val="23"/>
          <w:szCs w:val="23"/>
          <w:lang w:val="es-HN"/>
        </w:rPr>
      </w:pPr>
    </w:p>
    <w:p w14:paraId="08B4825C" w14:textId="4DA8063B" w:rsidR="002E395D" w:rsidRDefault="002E395D" w:rsidP="00300A7E">
      <w:pPr>
        <w:ind w:left="4395" w:right="4165"/>
        <w:jc w:val="both"/>
        <w:rPr>
          <w:rFonts w:ascii="Arial" w:eastAsia="Arial" w:hAnsi="Arial" w:cs="Arial"/>
          <w:b/>
          <w:sz w:val="23"/>
          <w:szCs w:val="23"/>
          <w:lang w:val="es-HN"/>
        </w:rPr>
      </w:pPr>
    </w:p>
    <w:p w14:paraId="4203D861" w14:textId="3DF6C560" w:rsidR="002E395D" w:rsidRDefault="002E395D" w:rsidP="00300A7E">
      <w:pPr>
        <w:ind w:left="4395" w:right="4165"/>
        <w:jc w:val="both"/>
        <w:rPr>
          <w:rFonts w:ascii="Arial" w:eastAsia="Arial" w:hAnsi="Arial" w:cs="Arial"/>
          <w:b/>
          <w:sz w:val="23"/>
          <w:szCs w:val="23"/>
          <w:lang w:val="es-HN"/>
        </w:rPr>
      </w:pPr>
    </w:p>
    <w:p w14:paraId="3EFED608" w14:textId="250F6F45" w:rsidR="002E395D" w:rsidRDefault="002E395D" w:rsidP="00300A7E">
      <w:pPr>
        <w:ind w:left="4395" w:right="4165"/>
        <w:jc w:val="both"/>
        <w:rPr>
          <w:rFonts w:ascii="Arial" w:eastAsia="Arial" w:hAnsi="Arial" w:cs="Arial"/>
          <w:b/>
          <w:sz w:val="23"/>
          <w:szCs w:val="23"/>
          <w:lang w:val="es-HN"/>
        </w:rPr>
      </w:pPr>
    </w:p>
    <w:p w14:paraId="5C2C6A94" w14:textId="77777777" w:rsidR="002E395D" w:rsidRDefault="002E395D" w:rsidP="00300A7E">
      <w:pPr>
        <w:ind w:left="4395" w:right="4165"/>
        <w:jc w:val="both"/>
        <w:rPr>
          <w:rFonts w:ascii="Arial" w:eastAsia="Arial" w:hAnsi="Arial" w:cs="Arial"/>
          <w:b/>
          <w:sz w:val="23"/>
          <w:szCs w:val="23"/>
          <w:lang w:val="es-HN"/>
        </w:rPr>
      </w:pPr>
    </w:p>
    <w:p w14:paraId="242775BD" w14:textId="77777777" w:rsidR="00D64C39" w:rsidRDefault="00D64C39" w:rsidP="00300A7E">
      <w:pPr>
        <w:ind w:left="4395" w:right="4165"/>
        <w:jc w:val="both"/>
        <w:rPr>
          <w:rFonts w:ascii="Arial" w:eastAsia="Arial" w:hAnsi="Arial" w:cs="Arial"/>
          <w:b/>
          <w:sz w:val="23"/>
          <w:szCs w:val="23"/>
          <w:lang w:val="es-HN"/>
        </w:rPr>
      </w:pPr>
    </w:p>
    <w:p w14:paraId="78F984B3" w14:textId="77777777" w:rsidR="00D64C39" w:rsidRDefault="00D64C39" w:rsidP="00300A7E">
      <w:pPr>
        <w:ind w:left="4395" w:right="4165"/>
        <w:jc w:val="both"/>
        <w:rPr>
          <w:rFonts w:ascii="Arial" w:eastAsia="Arial" w:hAnsi="Arial" w:cs="Arial"/>
          <w:b/>
          <w:sz w:val="23"/>
          <w:szCs w:val="23"/>
          <w:lang w:val="es-HN"/>
        </w:rPr>
      </w:pPr>
    </w:p>
    <w:p w14:paraId="78B45CAE" w14:textId="77777777" w:rsidR="00D64C39" w:rsidRDefault="00D64C39" w:rsidP="00300A7E">
      <w:pPr>
        <w:ind w:left="4395" w:right="4165"/>
        <w:jc w:val="both"/>
        <w:rPr>
          <w:rFonts w:ascii="Arial" w:eastAsia="Arial" w:hAnsi="Arial" w:cs="Arial"/>
          <w:b/>
          <w:sz w:val="23"/>
          <w:szCs w:val="23"/>
          <w:lang w:val="es-HN"/>
        </w:rPr>
      </w:pPr>
    </w:p>
    <w:p w14:paraId="6C0139AB" w14:textId="74DAE3D4" w:rsidR="00D64C39" w:rsidRDefault="00D64C39" w:rsidP="00420627">
      <w:pPr>
        <w:ind w:left="4395" w:right="4165"/>
        <w:jc w:val="both"/>
        <w:rPr>
          <w:rFonts w:ascii="Arial" w:eastAsia="Arial" w:hAnsi="Arial" w:cs="Arial"/>
          <w:b/>
          <w:sz w:val="23"/>
          <w:szCs w:val="23"/>
          <w:lang w:val="es-HN"/>
        </w:rPr>
      </w:pPr>
    </w:p>
    <w:p w14:paraId="2C4D6D0E" w14:textId="77777777" w:rsidR="00D64C39" w:rsidRDefault="00D64C39" w:rsidP="00300A7E">
      <w:pPr>
        <w:ind w:left="4395" w:right="4165"/>
        <w:jc w:val="both"/>
        <w:rPr>
          <w:rFonts w:ascii="Arial" w:eastAsia="Arial" w:hAnsi="Arial" w:cs="Arial"/>
          <w:b/>
          <w:sz w:val="23"/>
          <w:szCs w:val="23"/>
          <w:lang w:val="es-HN"/>
        </w:rPr>
      </w:pPr>
    </w:p>
    <w:p w14:paraId="1DDEC3CC" w14:textId="77777777" w:rsidR="00D64C39" w:rsidRDefault="00D64C39" w:rsidP="00300A7E">
      <w:pPr>
        <w:ind w:left="4395" w:right="4165"/>
        <w:jc w:val="both"/>
        <w:rPr>
          <w:rFonts w:ascii="Arial" w:eastAsia="Arial" w:hAnsi="Arial" w:cs="Arial"/>
          <w:b/>
          <w:sz w:val="23"/>
          <w:szCs w:val="23"/>
          <w:lang w:val="es-HN"/>
        </w:rPr>
      </w:pPr>
    </w:p>
    <w:p w14:paraId="25B51A00" w14:textId="77777777" w:rsidR="00D64C39" w:rsidRDefault="00D64C39" w:rsidP="00300A7E">
      <w:pPr>
        <w:ind w:left="4395" w:right="4165"/>
        <w:jc w:val="both"/>
        <w:rPr>
          <w:rFonts w:ascii="Arial" w:eastAsia="Arial" w:hAnsi="Arial" w:cs="Arial"/>
          <w:b/>
          <w:sz w:val="23"/>
          <w:szCs w:val="23"/>
          <w:lang w:val="es-HN"/>
        </w:rPr>
      </w:pPr>
    </w:p>
    <w:p w14:paraId="6B86167C" w14:textId="77777777" w:rsidR="00D64C39" w:rsidRDefault="00D64C39" w:rsidP="00300A7E">
      <w:pPr>
        <w:ind w:left="4395" w:right="4165"/>
        <w:jc w:val="both"/>
        <w:rPr>
          <w:rFonts w:ascii="Arial" w:eastAsia="Arial" w:hAnsi="Arial" w:cs="Arial"/>
          <w:b/>
          <w:sz w:val="23"/>
          <w:szCs w:val="23"/>
          <w:lang w:val="es-HN"/>
        </w:rPr>
      </w:pPr>
    </w:p>
    <w:p w14:paraId="1411EDCE" w14:textId="77777777" w:rsidR="00D64C39" w:rsidRDefault="00D64C39" w:rsidP="00300A7E">
      <w:pPr>
        <w:ind w:left="4395" w:right="4165"/>
        <w:jc w:val="both"/>
        <w:rPr>
          <w:rFonts w:ascii="Arial" w:eastAsia="Arial" w:hAnsi="Arial" w:cs="Arial"/>
          <w:b/>
          <w:sz w:val="23"/>
          <w:szCs w:val="23"/>
          <w:lang w:val="es-HN"/>
        </w:rPr>
      </w:pPr>
    </w:p>
    <w:p w14:paraId="581242E3" w14:textId="65FEA613" w:rsidR="00D64C39" w:rsidRDefault="00D64C39" w:rsidP="00300A7E">
      <w:pPr>
        <w:ind w:left="4395" w:right="4165"/>
        <w:jc w:val="both"/>
        <w:rPr>
          <w:rFonts w:ascii="Arial" w:eastAsia="Arial" w:hAnsi="Arial" w:cs="Arial"/>
          <w:b/>
          <w:sz w:val="23"/>
          <w:szCs w:val="23"/>
          <w:lang w:val="es-HN"/>
        </w:rPr>
      </w:pPr>
    </w:p>
    <w:p w14:paraId="753612B9" w14:textId="16F68BC5" w:rsidR="00285FEF" w:rsidRDefault="00285FEF" w:rsidP="00300A7E">
      <w:pPr>
        <w:ind w:left="4395" w:right="4165"/>
        <w:jc w:val="both"/>
        <w:rPr>
          <w:rFonts w:ascii="Arial" w:eastAsia="Arial" w:hAnsi="Arial" w:cs="Arial"/>
          <w:b/>
          <w:sz w:val="23"/>
          <w:szCs w:val="23"/>
          <w:lang w:val="es-HN"/>
        </w:rPr>
      </w:pPr>
    </w:p>
    <w:p w14:paraId="0B5CB4F9" w14:textId="343347EF" w:rsidR="00285FEF" w:rsidRDefault="00285FEF" w:rsidP="00300A7E">
      <w:pPr>
        <w:ind w:left="4395" w:right="4165"/>
        <w:jc w:val="both"/>
        <w:rPr>
          <w:rFonts w:ascii="Arial" w:eastAsia="Arial" w:hAnsi="Arial" w:cs="Arial"/>
          <w:b/>
          <w:sz w:val="23"/>
          <w:szCs w:val="23"/>
          <w:lang w:val="es-HN"/>
        </w:rPr>
      </w:pPr>
    </w:p>
    <w:p w14:paraId="2E5B6B1A" w14:textId="13F156A3" w:rsidR="00285FEF" w:rsidRDefault="00285FEF" w:rsidP="00300A7E">
      <w:pPr>
        <w:ind w:left="4395" w:right="4165"/>
        <w:jc w:val="both"/>
        <w:rPr>
          <w:rFonts w:ascii="Arial" w:eastAsia="Arial" w:hAnsi="Arial" w:cs="Arial"/>
          <w:b/>
          <w:sz w:val="23"/>
          <w:szCs w:val="23"/>
          <w:lang w:val="es-HN"/>
        </w:rPr>
      </w:pPr>
    </w:p>
    <w:p w14:paraId="2C9575B2" w14:textId="7ECBF4BE" w:rsidR="00285FEF" w:rsidRDefault="00285FEF" w:rsidP="00300A7E">
      <w:pPr>
        <w:ind w:left="4395" w:right="4165"/>
        <w:jc w:val="both"/>
        <w:rPr>
          <w:rFonts w:ascii="Arial" w:eastAsia="Arial" w:hAnsi="Arial" w:cs="Arial"/>
          <w:b/>
          <w:sz w:val="23"/>
          <w:szCs w:val="23"/>
          <w:lang w:val="es-HN"/>
        </w:rPr>
      </w:pPr>
    </w:p>
    <w:p w14:paraId="71790EC3" w14:textId="359FD81A" w:rsidR="00285FEF" w:rsidRDefault="00285FEF" w:rsidP="00300A7E">
      <w:pPr>
        <w:ind w:left="4395" w:right="4165"/>
        <w:jc w:val="both"/>
        <w:rPr>
          <w:rFonts w:ascii="Arial" w:eastAsia="Arial" w:hAnsi="Arial" w:cs="Arial"/>
          <w:b/>
          <w:sz w:val="23"/>
          <w:szCs w:val="23"/>
          <w:lang w:val="es-HN"/>
        </w:rPr>
      </w:pPr>
    </w:p>
    <w:p w14:paraId="50321CAF" w14:textId="2BE188B2" w:rsidR="00285FEF" w:rsidRDefault="00285FEF" w:rsidP="00300A7E">
      <w:pPr>
        <w:ind w:left="4395" w:right="4165"/>
        <w:jc w:val="both"/>
        <w:rPr>
          <w:rFonts w:ascii="Arial" w:eastAsia="Arial" w:hAnsi="Arial" w:cs="Arial"/>
          <w:b/>
          <w:sz w:val="23"/>
          <w:szCs w:val="23"/>
          <w:lang w:val="es-HN"/>
        </w:rPr>
      </w:pPr>
    </w:p>
    <w:p w14:paraId="0645EF68" w14:textId="6082A810" w:rsidR="00285FEF" w:rsidRDefault="00285FEF" w:rsidP="00300A7E">
      <w:pPr>
        <w:ind w:left="4395" w:right="4165"/>
        <w:jc w:val="both"/>
        <w:rPr>
          <w:rFonts w:ascii="Arial" w:eastAsia="Arial" w:hAnsi="Arial" w:cs="Arial"/>
          <w:b/>
          <w:sz w:val="23"/>
          <w:szCs w:val="23"/>
          <w:lang w:val="es-HN"/>
        </w:rPr>
      </w:pPr>
    </w:p>
    <w:p w14:paraId="0F766121" w14:textId="621240F5" w:rsidR="00285FEF" w:rsidRDefault="00285FEF" w:rsidP="00300A7E">
      <w:pPr>
        <w:ind w:left="4395" w:right="4165"/>
        <w:jc w:val="both"/>
        <w:rPr>
          <w:rFonts w:ascii="Arial" w:eastAsia="Arial" w:hAnsi="Arial" w:cs="Arial"/>
          <w:b/>
          <w:sz w:val="23"/>
          <w:szCs w:val="23"/>
          <w:lang w:val="es-HN"/>
        </w:rPr>
      </w:pPr>
    </w:p>
    <w:p w14:paraId="7152EFB6" w14:textId="1CCD69BD" w:rsidR="00285FEF" w:rsidRDefault="00285FEF" w:rsidP="00300A7E">
      <w:pPr>
        <w:ind w:left="4395" w:right="4165"/>
        <w:jc w:val="both"/>
        <w:rPr>
          <w:rFonts w:ascii="Arial" w:eastAsia="Arial" w:hAnsi="Arial" w:cs="Arial"/>
          <w:b/>
          <w:sz w:val="23"/>
          <w:szCs w:val="23"/>
          <w:lang w:val="es-HN"/>
        </w:rPr>
      </w:pPr>
    </w:p>
    <w:p w14:paraId="0F5E3FE5" w14:textId="77967215" w:rsidR="00285FEF" w:rsidRDefault="00285FEF" w:rsidP="00300A7E">
      <w:pPr>
        <w:ind w:left="4395" w:right="4165"/>
        <w:jc w:val="both"/>
        <w:rPr>
          <w:rFonts w:ascii="Arial" w:eastAsia="Arial" w:hAnsi="Arial" w:cs="Arial"/>
          <w:b/>
          <w:sz w:val="23"/>
          <w:szCs w:val="23"/>
          <w:lang w:val="es-HN"/>
        </w:rPr>
      </w:pPr>
    </w:p>
    <w:p w14:paraId="61A39407" w14:textId="00C4A172" w:rsidR="00285FEF" w:rsidRDefault="00285FEF" w:rsidP="00300A7E">
      <w:pPr>
        <w:ind w:left="4395" w:right="4165"/>
        <w:jc w:val="both"/>
        <w:rPr>
          <w:rFonts w:ascii="Arial" w:eastAsia="Arial" w:hAnsi="Arial" w:cs="Arial"/>
          <w:b/>
          <w:sz w:val="23"/>
          <w:szCs w:val="23"/>
          <w:lang w:val="es-HN"/>
        </w:rPr>
      </w:pPr>
    </w:p>
    <w:p w14:paraId="127236C2" w14:textId="2FEA3DB2" w:rsidR="00285FEF" w:rsidRDefault="00285FEF" w:rsidP="00300A7E">
      <w:pPr>
        <w:ind w:left="4395" w:right="4165"/>
        <w:jc w:val="both"/>
        <w:rPr>
          <w:rFonts w:ascii="Arial" w:eastAsia="Arial" w:hAnsi="Arial" w:cs="Arial"/>
          <w:b/>
          <w:sz w:val="23"/>
          <w:szCs w:val="23"/>
          <w:lang w:val="es-HN"/>
        </w:rPr>
      </w:pPr>
    </w:p>
    <w:p w14:paraId="484DA53D" w14:textId="1ED6FE8A" w:rsidR="00285FEF" w:rsidRDefault="00285FEF" w:rsidP="00300A7E">
      <w:pPr>
        <w:ind w:left="4395" w:right="4165"/>
        <w:jc w:val="both"/>
        <w:rPr>
          <w:rFonts w:ascii="Arial" w:eastAsia="Arial" w:hAnsi="Arial" w:cs="Arial"/>
          <w:b/>
          <w:sz w:val="23"/>
          <w:szCs w:val="23"/>
          <w:lang w:val="es-HN"/>
        </w:rPr>
      </w:pPr>
    </w:p>
    <w:p w14:paraId="38EFBCF7" w14:textId="3B73FE11" w:rsidR="00285FEF" w:rsidRDefault="00285FEF" w:rsidP="00300A7E">
      <w:pPr>
        <w:ind w:left="4395" w:right="4165"/>
        <w:jc w:val="both"/>
        <w:rPr>
          <w:rFonts w:ascii="Arial" w:eastAsia="Arial" w:hAnsi="Arial" w:cs="Arial"/>
          <w:b/>
          <w:sz w:val="23"/>
          <w:szCs w:val="23"/>
          <w:lang w:val="es-HN"/>
        </w:rPr>
      </w:pPr>
    </w:p>
    <w:p w14:paraId="6BE6A86A" w14:textId="77777777" w:rsidR="00285FEF" w:rsidRDefault="00285FEF" w:rsidP="00300A7E">
      <w:pPr>
        <w:ind w:left="4395" w:right="4165"/>
        <w:jc w:val="both"/>
        <w:rPr>
          <w:rFonts w:ascii="Arial" w:eastAsia="Arial" w:hAnsi="Arial" w:cs="Arial"/>
          <w:b/>
          <w:sz w:val="23"/>
          <w:szCs w:val="23"/>
          <w:lang w:val="es-HN"/>
        </w:rPr>
      </w:pPr>
    </w:p>
    <w:p w14:paraId="25253F63" w14:textId="77777777" w:rsidR="00D64C39" w:rsidRDefault="00D64C39" w:rsidP="00300A7E">
      <w:pPr>
        <w:ind w:left="4395" w:right="4165"/>
        <w:jc w:val="both"/>
        <w:rPr>
          <w:rFonts w:ascii="Arial" w:eastAsia="Arial" w:hAnsi="Arial" w:cs="Arial"/>
          <w:b/>
          <w:sz w:val="23"/>
          <w:szCs w:val="23"/>
          <w:lang w:val="es-HN"/>
        </w:rPr>
      </w:pPr>
    </w:p>
    <w:p w14:paraId="66010841" w14:textId="77777777" w:rsidR="00DE515F" w:rsidRDefault="00DE515F" w:rsidP="00DE515F">
      <w:pPr>
        <w:pStyle w:val="Titulo1"/>
        <w:rPr>
          <w:rFonts w:ascii="Arial" w:hAnsi="Arial"/>
          <w:iCs/>
          <w:spacing w:val="-3"/>
          <w:sz w:val="22"/>
          <w:szCs w:val="22"/>
          <w:lang w:val="es-HN"/>
        </w:rPr>
      </w:pPr>
      <w:bookmarkStart w:id="256" w:name="_Toc479256938"/>
      <w:bookmarkStart w:id="257" w:name="_Toc180565983"/>
      <w:bookmarkStart w:id="258" w:name="_Toc487103919"/>
      <w:r>
        <w:lastRenderedPageBreak/>
        <w:t>Sección IX. Lista de Cantidades</w:t>
      </w:r>
      <w:bookmarkEnd w:id="256"/>
      <w:bookmarkEnd w:id="257"/>
      <w:bookmarkEnd w:id="258"/>
    </w:p>
    <w:p w14:paraId="2B37A7B5" w14:textId="77777777" w:rsidR="00DE515F" w:rsidRPr="00DE515F" w:rsidRDefault="00DE515F">
      <w:pPr>
        <w:rPr>
          <w:lang w:val="es-HN"/>
        </w:rPr>
      </w:pPr>
    </w:p>
    <w:p w14:paraId="1707AE9B" w14:textId="1E455EF4" w:rsidR="00184006" w:rsidRPr="00694E15" w:rsidRDefault="00694E15" w:rsidP="00175159">
      <w:pPr>
        <w:spacing w:line="260" w:lineRule="exact"/>
        <w:ind w:left="1632"/>
        <w:jc w:val="both"/>
        <w:rPr>
          <w:rFonts w:ascii="Arial" w:eastAsia="Arial" w:hAnsi="Arial" w:cs="Arial"/>
          <w:sz w:val="23"/>
          <w:szCs w:val="23"/>
          <w:lang w:val="es-HN"/>
        </w:rPr>
      </w:pPr>
      <w:r w:rsidRPr="00694E15">
        <w:rPr>
          <w:rFonts w:ascii="Arial" w:eastAsia="Arial" w:hAnsi="Arial" w:cs="Arial"/>
          <w:b/>
          <w:spacing w:val="-1"/>
          <w:sz w:val="23"/>
          <w:szCs w:val="23"/>
          <w:lang w:val="es-HN"/>
        </w:rPr>
        <w:t>C</w:t>
      </w:r>
      <w:r w:rsidRPr="00694E15">
        <w:rPr>
          <w:rFonts w:ascii="Arial" w:eastAsia="Arial" w:hAnsi="Arial" w:cs="Arial"/>
          <w:b/>
          <w:spacing w:val="1"/>
          <w:sz w:val="23"/>
          <w:szCs w:val="23"/>
          <w:lang w:val="es-HN"/>
        </w:rPr>
        <w:t>U</w:t>
      </w:r>
      <w:r w:rsidRPr="00694E15">
        <w:rPr>
          <w:rFonts w:ascii="Arial" w:eastAsia="Arial" w:hAnsi="Arial" w:cs="Arial"/>
          <w:b/>
          <w:spacing w:val="-3"/>
          <w:sz w:val="23"/>
          <w:szCs w:val="23"/>
          <w:lang w:val="es-HN"/>
        </w:rPr>
        <w:t>A</w:t>
      </w:r>
      <w:r w:rsidRPr="00694E15">
        <w:rPr>
          <w:rFonts w:ascii="Arial" w:eastAsia="Arial" w:hAnsi="Arial" w:cs="Arial"/>
          <w:b/>
          <w:spacing w:val="-1"/>
          <w:sz w:val="23"/>
          <w:szCs w:val="23"/>
          <w:lang w:val="es-HN"/>
        </w:rPr>
        <w:t>DR</w:t>
      </w:r>
      <w:r w:rsidRPr="00694E15">
        <w:rPr>
          <w:rFonts w:ascii="Arial" w:eastAsia="Arial" w:hAnsi="Arial" w:cs="Arial"/>
          <w:b/>
          <w:sz w:val="23"/>
          <w:szCs w:val="23"/>
          <w:lang w:val="es-HN"/>
        </w:rPr>
        <w:t>O</w:t>
      </w:r>
      <w:r w:rsidRPr="00694E15">
        <w:rPr>
          <w:rFonts w:ascii="Arial" w:eastAsia="Arial" w:hAnsi="Arial" w:cs="Arial"/>
          <w:b/>
          <w:spacing w:val="1"/>
          <w:sz w:val="23"/>
          <w:szCs w:val="23"/>
          <w:lang w:val="es-HN"/>
        </w:rPr>
        <w:t xml:space="preserve"> </w:t>
      </w:r>
      <w:r w:rsidRPr="00694E15">
        <w:rPr>
          <w:rFonts w:ascii="Arial" w:eastAsia="Arial" w:hAnsi="Arial" w:cs="Arial"/>
          <w:b/>
          <w:spacing w:val="-1"/>
          <w:sz w:val="23"/>
          <w:szCs w:val="23"/>
          <w:lang w:val="es-HN"/>
        </w:rPr>
        <w:t>D</w:t>
      </w:r>
      <w:r w:rsidRPr="00694E15">
        <w:rPr>
          <w:rFonts w:ascii="Arial" w:eastAsia="Arial" w:hAnsi="Arial" w:cs="Arial"/>
          <w:b/>
          <w:sz w:val="23"/>
          <w:szCs w:val="23"/>
          <w:lang w:val="es-HN"/>
        </w:rPr>
        <w:t xml:space="preserve">E </w:t>
      </w:r>
      <w:r w:rsidRPr="00694E15">
        <w:rPr>
          <w:rFonts w:ascii="Arial" w:eastAsia="Arial" w:hAnsi="Arial" w:cs="Arial"/>
          <w:b/>
          <w:spacing w:val="2"/>
          <w:sz w:val="23"/>
          <w:szCs w:val="23"/>
          <w:lang w:val="es-HN"/>
        </w:rPr>
        <w:t>C</w:t>
      </w:r>
      <w:r w:rsidRPr="00694E15">
        <w:rPr>
          <w:rFonts w:ascii="Arial" w:eastAsia="Arial" w:hAnsi="Arial" w:cs="Arial"/>
          <w:b/>
          <w:spacing w:val="-3"/>
          <w:sz w:val="23"/>
          <w:szCs w:val="23"/>
          <w:lang w:val="es-HN"/>
        </w:rPr>
        <w:t>A</w:t>
      </w:r>
      <w:r w:rsidRPr="00694E15">
        <w:rPr>
          <w:rFonts w:ascii="Arial" w:eastAsia="Arial" w:hAnsi="Arial" w:cs="Arial"/>
          <w:b/>
          <w:spacing w:val="1"/>
          <w:sz w:val="23"/>
          <w:szCs w:val="23"/>
          <w:lang w:val="es-HN"/>
        </w:rPr>
        <w:t>N</w:t>
      </w:r>
      <w:r w:rsidRPr="00694E15">
        <w:rPr>
          <w:rFonts w:ascii="Arial" w:eastAsia="Arial" w:hAnsi="Arial" w:cs="Arial"/>
          <w:b/>
          <w:spacing w:val="-4"/>
          <w:sz w:val="23"/>
          <w:szCs w:val="23"/>
          <w:lang w:val="es-HN"/>
        </w:rPr>
        <w:t>T</w:t>
      </w:r>
      <w:r w:rsidRPr="00694E15">
        <w:rPr>
          <w:rFonts w:ascii="Arial" w:eastAsia="Arial" w:hAnsi="Arial" w:cs="Arial"/>
          <w:b/>
          <w:sz w:val="23"/>
          <w:szCs w:val="23"/>
          <w:lang w:val="es-HN"/>
        </w:rPr>
        <w:t>I</w:t>
      </w:r>
      <w:r w:rsidRPr="00694E15">
        <w:rPr>
          <w:rFonts w:ascii="Arial" w:eastAsia="Arial" w:hAnsi="Arial" w:cs="Arial"/>
          <w:b/>
          <w:spacing w:val="1"/>
          <w:sz w:val="23"/>
          <w:szCs w:val="23"/>
          <w:lang w:val="es-HN"/>
        </w:rPr>
        <w:t>D</w:t>
      </w:r>
      <w:r w:rsidRPr="00694E15">
        <w:rPr>
          <w:rFonts w:ascii="Arial" w:eastAsia="Arial" w:hAnsi="Arial" w:cs="Arial"/>
          <w:b/>
          <w:spacing w:val="-3"/>
          <w:sz w:val="23"/>
          <w:szCs w:val="23"/>
          <w:lang w:val="es-HN"/>
        </w:rPr>
        <w:t>A</w:t>
      </w:r>
      <w:r w:rsidRPr="00694E15">
        <w:rPr>
          <w:rFonts w:ascii="Arial" w:eastAsia="Arial" w:hAnsi="Arial" w:cs="Arial"/>
          <w:b/>
          <w:spacing w:val="-1"/>
          <w:sz w:val="23"/>
          <w:szCs w:val="23"/>
          <w:lang w:val="es-HN"/>
        </w:rPr>
        <w:t>D</w:t>
      </w:r>
      <w:r w:rsidRPr="00694E15">
        <w:rPr>
          <w:rFonts w:ascii="Arial" w:eastAsia="Arial" w:hAnsi="Arial" w:cs="Arial"/>
          <w:b/>
          <w:sz w:val="23"/>
          <w:szCs w:val="23"/>
          <w:lang w:val="es-HN"/>
        </w:rPr>
        <w:t>ES E</w:t>
      </w:r>
      <w:r w:rsidRPr="00694E15">
        <w:rPr>
          <w:rFonts w:ascii="Arial" w:eastAsia="Arial" w:hAnsi="Arial" w:cs="Arial"/>
          <w:b/>
          <w:spacing w:val="3"/>
          <w:sz w:val="23"/>
          <w:szCs w:val="23"/>
          <w:lang w:val="es-HN"/>
        </w:rPr>
        <w:t>S</w:t>
      </w:r>
      <w:r w:rsidRPr="00694E15">
        <w:rPr>
          <w:rFonts w:ascii="Arial" w:eastAsia="Arial" w:hAnsi="Arial" w:cs="Arial"/>
          <w:b/>
          <w:spacing w:val="-4"/>
          <w:sz w:val="23"/>
          <w:szCs w:val="23"/>
          <w:lang w:val="es-HN"/>
        </w:rPr>
        <w:t>T</w:t>
      </w:r>
      <w:r w:rsidRPr="00694E15">
        <w:rPr>
          <w:rFonts w:ascii="Arial" w:eastAsia="Arial" w:hAnsi="Arial" w:cs="Arial"/>
          <w:b/>
          <w:spacing w:val="3"/>
          <w:sz w:val="23"/>
          <w:szCs w:val="23"/>
          <w:lang w:val="es-HN"/>
        </w:rPr>
        <w:t>I</w:t>
      </w:r>
      <w:r w:rsidRPr="00694E15">
        <w:rPr>
          <w:rFonts w:ascii="Arial" w:eastAsia="Arial" w:hAnsi="Arial" w:cs="Arial"/>
          <w:b/>
          <w:sz w:val="23"/>
          <w:szCs w:val="23"/>
          <w:lang w:val="es-HN"/>
        </w:rPr>
        <w:t>M</w:t>
      </w:r>
      <w:r w:rsidRPr="00694E15">
        <w:rPr>
          <w:rFonts w:ascii="Arial" w:eastAsia="Arial" w:hAnsi="Arial" w:cs="Arial"/>
          <w:b/>
          <w:spacing w:val="-3"/>
          <w:sz w:val="23"/>
          <w:szCs w:val="23"/>
          <w:lang w:val="es-HN"/>
        </w:rPr>
        <w:t>A</w:t>
      </w:r>
      <w:r w:rsidRPr="00694E15">
        <w:rPr>
          <w:rFonts w:ascii="Arial" w:eastAsia="Arial" w:hAnsi="Arial" w:cs="Arial"/>
          <w:b/>
          <w:spacing w:val="1"/>
          <w:sz w:val="23"/>
          <w:szCs w:val="23"/>
          <w:lang w:val="es-HN"/>
        </w:rPr>
        <w:t>D</w:t>
      </w:r>
      <w:r w:rsidRPr="00694E15">
        <w:rPr>
          <w:rFonts w:ascii="Arial" w:eastAsia="Arial" w:hAnsi="Arial" w:cs="Arial"/>
          <w:b/>
          <w:spacing w:val="-3"/>
          <w:sz w:val="23"/>
          <w:szCs w:val="23"/>
          <w:lang w:val="es-HN"/>
        </w:rPr>
        <w:t>A</w:t>
      </w:r>
      <w:r w:rsidRPr="00694E15">
        <w:rPr>
          <w:rFonts w:ascii="Arial" w:eastAsia="Arial" w:hAnsi="Arial" w:cs="Arial"/>
          <w:b/>
          <w:sz w:val="23"/>
          <w:szCs w:val="23"/>
          <w:lang w:val="es-HN"/>
        </w:rPr>
        <w:t>S</w:t>
      </w:r>
      <w:r w:rsidRPr="00694E15">
        <w:rPr>
          <w:rFonts w:ascii="Arial" w:eastAsia="Arial" w:hAnsi="Arial" w:cs="Arial"/>
          <w:b/>
          <w:spacing w:val="3"/>
          <w:sz w:val="23"/>
          <w:szCs w:val="23"/>
          <w:lang w:val="es-HN"/>
        </w:rPr>
        <w:t xml:space="preserve"> </w:t>
      </w:r>
      <w:r w:rsidRPr="00694E15">
        <w:rPr>
          <w:rFonts w:ascii="Arial" w:eastAsia="Arial" w:hAnsi="Arial" w:cs="Arial"/>
          <w:b/>
          <w:sz w:val="23"/>
          <w:szCs w:val="23"/>
          <w:lang w:val="es-HN"/>
        </w:rPr>
        <w:t>Y</w:t>
      </w:r>
      <w:r w:rsidRPr="00694E15">
        <w:rPr>
          <w:rFonts w:ascii="Arial" w:eastAsia="Arial" w:hAnsi="Arial" w:cs="Arial"/>
          <w:b/>
          <w:spacing w:val="1"/>
          <w:sz w:val="23"/>
          <w:szCs w:val="23"/>
          <w:lang w:val="es-HN"/>
        </w:rPr>
        <w:t xml:space="preserve"> </w:t>
      </w:r>
      <w:r w:rsidRPr="00694E15">
        <w:rPr>
          <w:rFonts w:ascii="Arial" w:eastAsia="Arial" w:hAnsi="Arial" w:cs="Arial"/>
          <w:b/>
          <w:sz w:val="23"/>
          <w:szCs w:val="23"/>
          <w:lang w:val="es-HN"/>
        </w:rPr>
        <w:t>P</w:t>
      </w:r>
      <w:r w:rsidRPr="00694E15">
        <w:rPr>
          <w:rFonts w:ascii="Arial" w:eastAsia="Arial" w:hAnsi="Arial" w:cs="Arial"/>
          <w:b/>
          <w:spacing w:val="-1"/>
          <w:sz w:val="23"/>
          <w:szCs w:val="23"/>
          <w:lang w:val="es-HN"/>
        </w:rPr>
        <w:t>R</w:t>
      </w:r>
      <w:r w:rsidRPr="00694E15">
        <w:rPr>
          <w:rFonts w:ascii="Arial" w:eastAsia="Arial" w:hAnsi="Arial" w:cs="Arial"/>
          <w:b/>
          <w:sz w:val="23"/>
          <w:szCs w:val="23"/>
          <w:lang w:val="es-HN"/>
        </w:rPr>
        <w:t>E</w:t>
      </w:r>
      <w:r w:rsidRPr="00694E15">
        <w:rPr>
          <w:rFonts w:ascii="Arial" w:eastAsia="Arial" w:hAnsi="Arial" w:cs="Arial"/>
          <w:b/>
          <w:spacing w:val="-1"/>
          <w:sz w:val="23"/>
          <w:szCs w:val="23"/>
          <w:lang w:val="es-HN"/>
        </w:rPr>
        <w:t>C</w:t>
      </w:r>
      <w:r w:rsidRPr="00694E15">
        <w:rPr>
          <w:rFonts w:ascii="Arial" w:eastAsia="Arial" w:hAnsi="Arial" w:cs="Arial"/>
          <w:b/>
          <w:sz w:val="23"/>
          <w:szCs w:val="23"/>
          <w:lang w:val="es-HN"/>
        </w:rPr>
        <w:t>IOS U</w:t>
      </w:r>
      <w:r w:rsidRPr="00694E15">
        <w:rPr>
          <w:rFonts w:ascii="Arial" w:eastAsia="Arial" w:hAnsi="Arial" w:cs="Arial"/>
          <w:b/>
          <w:spacing w:val="-1"/>
          <w:sz w:val="23"/>
          <w:szCs w:val="23"/>
          <w:lang w:val="es-HN"/>
        </w:rPr>
        <w:t>N</w:t>
      </w:r>
      <w:r w:rsidRPr="00694E15">
        <w:rPr>
          <w:rFonts w:ascii="Arial" w:eastAsia="Arial" w:hAnsi="Arial" w:cs="Arial"/>
          <w:b/>
          <w:sz w:val="23"/>
          <w:szCs w:val="23"/>
          <w:lang w:val="es-HN"/>
        </w:rPr>
        <w:t>I</w:t>
      </w:r>
      <w:r w:rsidRPr="00694E15">
        <w:rPr>
          <w:rFonts w:ascii="Arial" w:eastAsia="Arial" w:hAnsi="Arial" w:cs="Arial"/>
          <w:b/>
          <w:spacing w:val="-2"/>
          <w:sz w:val="23"/>
          <w:szCs w:val="23"/>
          <w:lang w:val="es-HN"/>
        </w:rPr>
        <w:t>T</w:t>
      </w:r>
      <w:r w:rsidRPr="00694E15">
        <w:rPr>
          <w:rFonts w:ascii="Arial" w:eastAsia="Arial" w:hAnsi="Arial" w:cs="Arial"/>
          <w:b/>
          <w:spacing w:val="-3"/>
          <w:sz w:val="23"/>
          <w:szCs w:val="23"/>
          <w:lang w:val="es-HN"/>
        </w:rPr>
        <w:t>A</w:t>
      </w:r>
      <w:r w:rsidRPr="00694E15">
        <w:rPr>
          <w:rFonts w:ascii="Arial" w:eastAsia="Arial" w:hAnsi="Arial" w:cs="Arial"/>
          <w:b/>
          <w:spacing w:val="-1"/>
          <w:sz w:val="23"/>
          <w:szCs w:val="23"/>
          <w:lang w:val="es-HN"/>
        </w:rPr>
        <w:t>R</w:t>
      </w:r>
      <w:r w:rsidRPr="00694E15">
        <w:rPr>
          <w:rFonts w:ascii="Arial" w:eastAsia="Arial" w:hAnsi="Arial" w:cs="Arial"/>
          <w:b/>
          <w:sz w:val="23"/>
          <w:szCs w:val="23"/>
          <w:lang w:val="es-HN"/>
        </w:rPr>
        <w:t>IOS</w:t>
      </w:r>
    </w:p>
    <w:p w14:paraId="1CC2382B" w14:textId="77777777" w:rsidR="00184006" w:rsidRPr="00694E15" w:rsidRDefault="00184006" w:rsidP="00175159">
      <w:pPr>
        <w:spacing w:before="6" w:line="200" w:lineRule="exact"/>
        <w:jc w:val="both"/>
        <w:rPr>
          <w:lang w:val="es-HN"/>
        </w:rPr>
      </w:pPr>
    </w:p>
    <w:p w14:paraId="61F18483" w14:textId="10ADE526" w:rsidR="00184006" w:rsidRPr="000151DE" w:rsidRDefault="006004F8" w:rsidP="00175159">
      <w:pPr>
        <w:ind w:left="595" w:right="172"/>
        <w:jc w:val="both"/>
        <w:rPr>
          <w:rFonts w:eastAsia="Cambria"/>
          <w:b/>
          <w:sz w:val="22"/>
          <w:szCs w:val="22"/>
          <w:lang w:val="es-HN"/>
        </w:rPr>
      </w:pPr>
      <w:r w:rsidRPr="00E808BB">
        <w:rPr>
          <w:rFonts w:eastAsia="Arial"/>
          <w:b/>
          <w:sz w:val="22"/>
          <w:szCs w:val="22"/>
          <w:lang w:val="es-HN"/>
        </w:rPr>
        <w:t xml:space="preserve"> </w:t>
      </w:r>
      <w:r w:rsidRPr="00E808BB">
        <w:rPr>
          <w:rFonts w:eastAsia="Arial"/>
          <w:spacing w:val="1"/>
          <w:sz w:val="22"/>
          <w:szCs w:val="22"/>
          <w:lang w:val="es-HN"/>
        </w:rPr>
        <w:t>“</w:t>
      </w:r>
      <w:r w:rsidR="00171D6E" w:rsidRPr="00E808BB">
        <w:rPr>
          <w:rFonts w:eastAsia="Arial"/>
          <w:b/>
          <w:sz w:val="22"/>
          <w:szCs w:val="22"/>
          <w:lang w:val="es-HN"/>
        </w:rPr>
        <w:t>C</w:t>
      </w:r>
      <w:r w:rsidR="00171D6E" w:rsidRPr="00E808BB">
        <w:rPr>
          <w:rFonts w:eastAsia="Arial"/>
          <w:b/>
          <w:spacing w:val="1"/>
          <w:sz w:val="22"/>
          <w:szCs w:val="22"/>
          <w:lang w:val="es-HN"/>
        </w:rPr>
        <w:t>O</w:t>
      </w:r>
      <w:r w:rsidR="00171D6E" w:rsidRPr="00E808BB">
        <w:rPr>
          <w:rFonts w:eastAsia="Arial"/>
          <w:b/>
          <w:sz w:val="22"/>
          <w:szCs w:val="22"/>
          <w:lang w:val="es-HN"/>
        </w:rPr>
        <w:t>NST</w:t>
      </w:r>
      <w:r w:rsidR="00171D6E" w:rsidRPr="00E808BB">
        <w:rPr>
          <w:rFonts w:eastAsia="Arial"/>
          <w:b/>
          <w:spacing w:val="2"/>
          <w:sz w:val="22"/>
          <w:szCs w:val="22"/>
          <w:lang w:val="es-HN"/>
        </w:rPr>
        <w:t>R</w:t>
      </w:r>
      <w:r w:rsidR="00171D6E" w:rsidRPr="00E808BB">
        <w:rPr>
          <w:rFonts w:eastAsia="Arial"/>
          <w:b/>
          <w:sz w:val="22"/>
          <w:szCs w:val="22"/>
          <w:lang w:val="es-HN"/>
        </w:rPr>
        <w:t>UCC</w:t>
      </w:r>
      <w:r w:rsidR="00171D6E" w:rsidRPr="00E808BB">
        <w:rPr>
          <w:rFonts w:eastAsia="Arial"/>
          <w:b/>
          <w:spacing w:val="2"/>
          <w:sz w:val="22"/>
          <w:szCs w:val="22"/>
          <w:lang w:val="es-HN"/>
        </w:rPr>
        <w:t>I</w:t>
      </w:r>
      <w:r w:rsidR="00171D6E" w:rsidRPr="00E808BB">
        <w:rPr>
          <w:rFonts w:eastAsia="Arial"/>
          <w:b/>
          <w:spacing w:val="-1"/>
          <w:sz w:val="22"/>
          <w:szCs w:val="22"/>
          <w:lang w:val="es-HN"/>
        </w:rPr>
        <w:t>Ó</w:t>
      </w:r>
      <w:r w:rsidR="00171D6E" w:rsidRPr="00E808BB">
        <w:rPr>
          <w:rFonts w:eastAsia="Arial"/>
          <w:b/>
          <w:sz w:val="22"/>
          <w:szCs w:val="22"/>
          <w:lang w:val="es-HN"/>
        </w:rPr>
        <w:t>N</w:t>
      </w:r>
      <w:r w:rsidR="00171D6E" w:rsidRPr="00E808BB">
        <w:rPr>
          <w:rFonts w:eastAsia="Arial"/>
          <w:b/>
          <w:spacing w:val="37"/>
          <w:sz w:val="22"/>
          <w:szCs w:val="22"/>
          <w:lang w:val="es-HN"/>
        </w:rPr>
        <w:t xml:space="preserve"> </w:t>
      </w:r>
      <w:r w:rsidR="00171D6E" w:rsidRPr="00E808BB">
        <w:rPr>
          <w:rFonts w:eastAsia="Arial"/>
          <w:b/>
          <w:sz w:val="22"/>
          <w:szCs w:val="22"/>
          <w:lang w:val="es-HN"/>
        </w:rPr>
        <w:t xml:space="preserve">DE PARQUE </w:t>
      </w:r>
      <w:r w:rsidR="001E7195">
        <w:rPr>
          <w:rFonts w:eastAsia="Arial"/>
          <w:b/>
          <w:sz w:val="22"/>
          <w:szCs w:val="22"/>
          <w:lang w:val="es-HN"/>
        </w:rPr>
        <w:t>PARA UNA VIDA MEJOR</w:t>
      </w:r>
      <w:r w:rsidR="00B408CD" w:rsidRPr="00E808BB">
        <w:rPr>
          <w:rFonts w:eastAsia="Arial"/>
          <w:b/>
          <w:sz w:val="22"/>
          <w:szCs w:val="22"/>
          <w:lang w:val="es-HN"/>
        </w:rPr>
        <w:t xml:space="preserve"> </w:t>
      </w:r>
      <w:r w:rsidR="00B408CD" w:rsidRPr="00D76409">
        <w:rPr>
          <w:rFonts w:eastAsia="Arial"/>
          <w:b/>
          <w:sz w:val="22"/>
          <w:szCs w:val="22"/>
          <w:lang w:val="es-HN"/>
        </w:rPr>
        <w:t xml:space="preserve">COLONIA </w:t>
      </w:r>
      <w:r w:rsidR="000151DE" w:rsidRPr="00D76409">
        <w:rPr>
          <w:rFonts w:eastAsia="Arial"/>
          <w:b/>
          <w:sz w:val="22"/>
          <w:szCs w:val="22"/>
          <w:lang w:val="es-HN"/>
        </w:rPr>
        <w:t>KENNEDY, TEGUCIGALPA M.D.C.</w:t>
      </w:r>
      <w:r w:rsidR="00694E15" w:rsidRPr="00D76409">
        <w:rPr>
          <w:rFonts w:eastAsia="Cambria"/>
          <w:b/>
          <w:sz w:val="22"/>
          <w:szCs w:val="22"/>
          <w:lang w:val="es-HN"/>
        </w:rPr>
        <w:t>”.</w:t>
      </w:r>
    </w:p>
    <w:p w14:paraId="09758CF4" w14:textId="0898E580" w:rsidR="006004F8" w:rsidRDefault="006004F8" w:rsidP="00175159">
      <w:pPr>
        <w:ind w:left="595" w:right="172"/>
        <w:jc w:val="both"/>
        <w:rPr>
          <w:rFonts w:ascii="Cambria" w:eastAsia="Cambria" w:hAnsi="Cambria" w:cs="Cambria"/>
          <w:b/>
          <w:sz w:val="24"/>
          <w:szCs w:val="24"/>
          <w:lang w:val="es-HN"/>
        </w:rPr>
      </w:pPr>
    </w:p>
    <w:p w14:paraId="14AB556B" w14:textId="0FA08ECB" w:rsidR="00434EE0" w:rsidRDefault="00CA4EDF" w:rsidP="00434EE0">
      <w:pPr>
        <w:ind w:left="284" w:right="172"/>
        <w:jc w:val="both"/>
        <w:rPr>
          <w:rFonts w:ascii="Cambria" w:eastAsia="Cambria" w:hAnsi="Cambria" w:cs="Cambria"/>
          <w:sz w:val="24"/>
          <w:szCs w:val="24"/>
          <w:lang w:val="es-HN"/>
        </w:rPr>
      </w:pPr>
      <w:r w:rsidRPr="00CA4EDF">
        <w:rPr>
          <w:rFonts w:eastAsia="Cambria"/>
          <w:noProof/>
          <w:lang w:val="es-HN" w:eastAsia="es-HN"/>
        </w:rPr>
        <w:drawing>
          <wp:inline distT="0" distB="0" distL="0" distR="0" wp14:anchorId="439254AB" wp14:editId="60D6A2EF">
            <wp:extent cx="6618133" cy="9158631"/>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37407" cy="9185304"/>
                    </a:xfrm>
                    <a:prstGeom prst="rect">
                      <a:avLst/>
                    </a:prstGeom>
                    <a:noFill/>
                    <a:ln>
                      <a:noFill/>
                    </a:ln>
                  </pic:spPr>
                </pic:pic>
              </a:graphicData>
            </a:graphic>
          </wp:inline>
        </w:drawing>
      </w:r>
    </w:p>
    <w:p w14:paraId="5C6385D2" w14:textId="209132F2" w:rsidR="00434EE0" w:rsidRDefault="00434EE0" w:rsidP="00175159">
      <w:pPr>
        <w:ind w:left="595" w:right="172"/>
        <w:jc w:val="both"/>
        <w:rPr>
          <w:rFonts w:ascii="Cambria" w:eastAsia="Cambria" w:hAnsi="Cambria" w:cs="Cambria"/>
          <w:sz w:val="24"/>
          <w:szCs w:val="24"/>
          <w:lang w:val="es-HN"/>
        </w:rPr>
      </w:pPr>
    </w:p>
    <w:p w14:paraId="7E09A489" w14:textId="77777777" w:rsidR="00C32598" w:rsidRDefault="00331DEE" w:rsidP="00331DEE">
      <w:pPr>
        <w:spacing w:before="25"/>
        <w:ind w:right="3553"/>
        <w:jc w:val="center"/>
        <w:rPr>
          <w:rFonts w:ascii="Arial" w:eastAsia="Arial" w:hAnsi="Arial" w:cs="Arial"/>
          <w:b/>
          <w:sz w:val="28"/>
          <w:szCs w:val="28"/>
          <w:lang w:val="es-HN"/>
        </w:rPr>
      </w:pPr>
      <w:r>
        <w:rPr>
          <w:rFonts w:ascii="Arial" w:eastAsia="Arial" w:hAnsi="Arial" w:cs="Arial"/>
          <w:b/>
          <w:sz w:val="28"/>
          <w:szCs w:val="28"/>
          <w:lang w:val="es-HN"/>
        </w:rPr>
        <w:t xml:space="preserve">                 </w:t>
      </w:r>
    </w:p>
    <w:p w14:paraId="5D77EF00" w14:textId="77777777" w:rsidR="00C32598" w:rsidRDefault="00C32598" w:rsidP="00331DEE">
      <w:pPr>
        <w:spacing w:before="25"/>
        <w:ind w:right="3553"/>
        <w:jc w:val="center"/>
        <w:rPr>
          <w:rFonts w:ascii="Arial" w:eastAsia="Arial" w:hAnsi="Arial" w:cs="Arial"/>
          <w:b/>
          <w:sz w:val="28"/>
          <w:szCs w:val="28"/>
          <w:lang w:val="es-HN"/>
        </w:rPr>
      </w:pPr>
    </w:p>
    <w:p w14:paraId="176E7F6A" w14:textId="77777777" w:rsidR="00C32598" w:rsidRDefault="00C32598" w:rsidP="00C32598">
      <w:pPr>
        <w:spacing w:before="25"/>
        <w:ind w:right="3553"/>
        <w:jc w:val="center"/>
        <w:rPr>
          <w:rFonts w:ascii="Arial" w:eastAsia="Arial" w:hAnsi="Arial" w:cs="Arial"/>
          <w:b/>
          <w:sz w:val="22"/>
          <w:szCs w:val="22"/>
          <w:lang w:val="es-HN"/>
        </w:rPr>
      </w:pPr>
      <w:r>
        <w:rPr>
          <w:rFonts w:ascii="Arial" w:eastAsia="Arial" w:hAnsi="Arial" w:cs="Arial"/>
          <w:b/>
          <w:sz w:val="22"/>
          <w:szCs w:val="22"/>
          <w:lang w:val="es-HN"/>
        </w:rPr>
        <w:t xml:space="preserve">                                                 </w:t>
      </w:r>
    </w:p>
    <w:p w14:paraId="529876DC" w14:textId="77777777" w:rsidR="00CA4EDF" w:rsidRDefault="00CA4EDF" w:rsidP="00C32598">
      <w:pPr>
        <w:spacing w:before="25"/>
        <w:ind w:right="3553"/>
        <w:jc w:val="center"/>
        <w:rPr>
          <w:rFonts w:ascii="Arial" w:eastAsia="Arial" w:hAnsi="Arial" w:cs="Arial"/>
          <w:b/>
          <w:sz w:val="22"/>
          <w:szCs w:val="22"/>
          <w:lang w:val="es-HN"/>
        </w:rPr>
      </w:pPr>
    </w:p>
    <w:p w14:paraId="3E14A891" w14:textId="3E4EC52F" w:rsidR="00CA4EDF" w:rsidRDefault="00CA4EDF" w:rsidP="00C32598">
      <w:pPr>
        <w:spacing w:before="25"/>
        <w:ind w:right="3553"/>
        <w:jc w:val="center"/>
        <w:rPr>
          <w:rFonts w:ascii="Arial" w:eastAsia="Arial" w:hAnsi="Arial" w:cs="Arial"/>
          <w:b/>
          <w:sz w:val="22"/>
          <w:szCs w:val="22"/>
          <w:lang w:val="es-HN"/>
        </w:rPr>
      </w:pPr>
      <w:r w:rsidRPr="00CA4EDF">
        <w:rPr>
          <w:rFonts w:eastAsia="Arial"/>
          <w:noProof/>
          <w:lang w:val="es-HN" w:eastAsia="es-HN"/>
        </w:rPr>
        <w:drawing>
          <wp:inline distT="0" distB="0" distL="0" distR="0" wp14:anchorId="5761EB26" wp14:editId="6B74CFF7">
            <wp:extent cx="6438265" cy="10116922"/>
            <wp:effectExtent l="0" t="0" r="63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47473" cy="10131391"/>
                    </a:xfrm>
                    <a:prstGeom prst="rect">
                      <a:avLst/>
                    </a:prstGeom>
                    <a:noFill/>
                    <a:ln>
                      <a:noFill/>
                    </a:ln>
                  </pic:spPr>
                </pic:pic>
              </a:graphicData>
            </a:graphic>
          </wp:inline>
        </w:drawing>
      </w:r>
    </w:p>
    <w:p w14:paraId="48524F47" w14:textId="77777777" w:rsidR="00CA4EDF" w:rsidRDefault="00CA4EDF" w:rsidP="00C32598">
      <w:pPr>
        <w:spacing w:before="25"/>
        <w:ind w:right="3553"/>
        <w:jc w:val="center"/>
        <w:rPr>
          <w:rFonts w:ascii="Arial" w:eastAsia="Arial" w:hAnsi="Arial" w:cs="Arial"/>
          <w:b/>
          <w:sz w:val="22"/>
          <w:szCs w:val="22"/>
          <w:lang w:val="es-HN"/>
        </w:rPr>
      </w:pPr>
    </w:p>
    <w:p w14:paraId="766887C2" w14:textId="77777777" w:rsidR="00CA4EDF" w:rsidRDefault="00CA4EDF" w:rsidP="00C32598">
      <w:pPr>
        <w:spacing w:before="25"/>
        <w:ind w:right="3553"/>
        <w:jc w:val="center"/>
        <w:rPr>
          <w:rFonts w:ascii="Arial" w:eastAsia="Arial" w:hAnsi="Arial" w:cs="Arial"/>
          <w:b/>
          <w:sz w:val="22"/>
          <w:szCs w:val="22"/>
          <w:lang w:val="es-HN"/>
        </w:rPr>
      </w:pPr>
    </w:p>
    <w:p w14:paraId="232D1510" w14:textId="77777777" w:rsidR="00CA4EDF" w:rsidRDefault="00CA4EDF" w:rsidP="00C32598">
      <w:pPr>
        <w:spacing w:before="25"/>
        <w:ind w:right="3553"/>
        <w:jc w:val="center"/>
        <w:rPr>
          <w:rFonts w:ascii="Arial" w:eastAsia="Arial" w:hAnsi="Arial" w:cs="Arial"/>
          <w:b/>
          <w:sz w:val="22"/>
          <w:szCs w:val="22"/>
          <w:lang w:val="es-HN"/>
        </w:rPr>
      </w:pPr>
    </w:p>
    <w:p w14:paraId="138DDCC2" w14:textId="77777777" w:rsidR="00CA4EDF" w:rsidRDefault="00CA4EDF" w:rsidP="00C32598">
      <w:pPr>
        <w:spacing w:before="25"/>
        <w:ind w:right="3553"/>
        <w:jc w:val="center"/>
        <w:rPr>
          <w:rFonts w:ascii="Arial" w:eastAsia="Arial" w:hAnsi="Arial" w:cs="Arial"/>
          <w:b/>
          <w:sz w:val="22"/>
          <w:szCs w:val="22"/>
          <w:lang w:val="es-HN"/>
        </w:rPr>
      </w:pPr>
    </w:p>
    <w:p w14:paraId="6199CC51" w14:textId="77777777" w:rsidR="005A685F" w:rsidRDefault="005A685F" w:rsidP="00C32598">
      <w:pPr>
        <w:spacing w:before="25"/>
        <w:ind w:right="3553"/>
        <w:jc w:val="center"/>
        <w:rPr>
          <w:rFonts w:ascii="Arial" w:eastAsia="Arial" w:hAnsi="Arial" w:cs="Arial"/>
          <w:b/>
          <w:sz w:val="22"/>
          <w:szCs w:val="22"/>
          <w:lang w:val="es-HN"/>
        </w:rPr>
      </w:pPr>
    </w:p>
    <w:p w14:paraId="644028D9" w14:textId="77777777" w:rsidR="005A685F" w:rsidRDefault="005A685F" w:rsidP="00C32598">
      <w:pPr>
        <w:spacing w:before="25"/>
        <w:ind w:right="3553"/>
        <w:jc w:val="center"/>
        <w:rPr>
          <w:rFonts w:ascii="Arial" w:eastAsia="Arial" w:hAnsi="Arial" w:cs="Arial"/>
          <w:b/>
          <w:sz w:val="22"/>
          <w:szCs w:val="22"/>
          <w:lang w:val="es-HN"/>
        </w:rPr>
      </w:pPr>
    </w:p>
    <w:p w14:paraId="0C6BFC7B" w14:textId="00E80D1C" w:rsidR="005A685F" w:rsidRDefault="005A685F" w:rsidP="00C32598">
      <w:pPr>
        <w:spacing w:before="25"/>
        <w:ind w:right="3553"/>
        <w:jc w:val="center"/>
        <w:rPr>
          <w:rFonts w:ascii="Arial" w:eastAsia="Arial" w:hAnsi="Arial" w:cs="Arial"/>
          <w:b/>
          <w:sz w:val="22"/>
          <w:szCs w:val="22"/>
          <w:lang w:val="es-HN"/>
        </w:rPr>
      </w:pPr>
      <w:r w:rsidRPr="005A685F">
        <w:rPr>
          <w:rFonts w:eastAsia="Arial"/>
          <w:noProof/>
          <w:lang w:val="es-HN" w:eastAsia="es-HN"/>
        </w:rPr>
        <w:lastRenderedPageBreak/>
        <w:drawing>
          <wp:inline distT="0" distB="0" distL="0" distR="0" wp14:anchorId="77D42F73" wp14:editId="0915BD50">
            <wp:extent cx="6438265" cy="10629900"/>
            <wp:effectExtent l="0" t="0" r="63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42130" cy="10636281"/>
                    </a:xfrm>
                    <a:prstGeom prst="rect">
                      <a:avLst/>
                    </a:prstGeom>
                    <a:noFill/>
                    <a:ln>
                      <a:noFill/>
                    </a:ln>
                  </pic:spPr>
                </pic:pic>
              </a:graphicData>
            </a:graphic>
          </wp:inline>
        </w:drawing>
      </w:r>
    </w:p>
    <w:p w14:paraId="3993A9ED" w14:textId="77777777" w:rsidR="00CA4EDF" w:rsidRDefault="00CA4EDF" w:rsidP="00C32598">
      <w:pPr>
        <w:spacing w:before="25"/>
        <w:ind w:right="3553"/>
        <w:jc w:val="center"/>
        <w:rPr>
          <w:rFonts w:ascii="Arial" w:eastAsia="Arial" w:hAnsi="Arial" w:cs="Arial"/>
          <w:b/>
          <w:sz w:val="22"/>
          <w:szCs w:val="22"/>
          <w:lang w:val="es-HN"/>
        </w:rPr>
      </w:pPr>
    </w:p>
    <w:p w14:paraId="70EACE79" w14:textId="77777777" w:rsidR="00CA4EDF" w:rsidRDefault="00CA4EDF" w:rsidP="00C32598">
      <w:pPr>
        <w:spacing w:before="25"/>
        <w:ind w:right="3553"/>
        <w:jc w:val="center"/>
        <w:rPr>
          <w:rFonts w:ascii="Arial" w:eastAsia="Arial" w:hAnsi="Arial" w:cs="Arial"/>
          <w:b/>
          <w:sz w:val="22"/>
          <w:szCs w:val="22"/>
          <w:lang w:val="es-HN"/>
        </w:rPr>
      </w:pPr>
    </w:p>
    <w:p w14:paraId="7AFFEEF1" w14:textId="77777777" w:rsidR="00CA4EDF" w:rsidRDefault="00CA4EDF" w:rsidP="00C32598">
      <w:pPr>
        <w:spacing w:before="25"/>
        <w:ind w:right="3553"/>
        <w:jc w:val="center"/>
        <w:rPr>
          <w:rFonts w:ascii="Arial" w:eastAsia="Arial" w:hAnsi="Arial" w:cs="Arial"/>
          <w:b/>
          <w:sz w:val="22"/>
          <w:szCs w:val="22"/>
          <w:lang w:val="es-HN"/>
        </w:rPr>
      </w:pPr>
    </w:p>
    <w:p w14:paraId="477E7E79" w14:textId="77777777" w:rsidR="00CA4EDF" w:rsidRDefault="00CA4EDF" w:rsidP="00C32598">
      <w:pPr>
        <w:spacing w:before="25"/>
        <w:ind w:right="3553"/>
        <w:jc w:val="center"/>
        <w:rPr>
          <w:rFonts w:ascii="Arial" w:eastAsia="Arial" w:hAnsi="Arial" w:cs="Arial"/>
          <w:b/>
          <w:sz w:val="22"/>
          <w:szCs w:val="22"/>
          <w:lang w:val="es-HN"/>
        </w:rPr>
      </w:pPr>
    </w:p>
    <w:p w14:paraId="02D7F8B4" w14:textId="77777777" w:rsidR="005A685F" w:rsidRDefault="005A685F" w:rsidP="00C32598">
      <w:pPr>
        <w:spacing w:before="25"/>
        <w:ind w:right="3553"/>
        <w:jc w:val="center"/>
        <w:rPr>
          <w:rFonts w:ascii="Arial" w:eastAsia="Arial" w:hAnsi="Arial" w:cs="Arial"/>
          <w:b/>
          <w:sz w:val="22"/>
          <w:szCs w:val="22"/>
          <w:lang w:val="es-HN"/>
        </w:rPr>
      </w:pPr>
    </w:p>
    <w:p w14:paraId="326CC5C4" w14:textId="3C4E59B5" w:rsidR="005A685F" w:rsidRDefault="005A685F" w:rsidP="00C32598">
      <w:pPr>
        <w:spacing w:before="25"/>
        <w:ind w:right="3553"/>
        <w:jc w:val="center"/>
        <w:rPr>
          <w:rFonts w:ascii="Arial" w:eastAsia="Arial" w:hAnsi="Arial" w:cs="Arial"/>
          <w:b/>
          <w:sz w:val="22"/>
          <w:szCs w:val="22"/>
          <w:lang w:val="es-HN"/>
        </w:rPr>
      </w:pPr>
      <w:r w:rsidRPr="005A685F">
        <w:rPr>
          <w:rFonts w:eastAsia="Arial"/>
          <w:noProof/>
          <w:lang w:val="es-HN" w:eastAsia="es-HN"/>
        </w:rPr>
        <w:drawing>
          <wp:inline distT="0" distB="0" distL="0" distR="0" wp14:anchorId="74AA040D" wp14:editId="4CC576CD">
            <wp:extent cx="6438265" cy="10877550"/>
            <wp:effectExtent l="0" t="0" r="63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38265" cy="10877550"/>
                    </a:xfrm>
                    <a:prstGeom prst="rect">
                      <a:avLst/>
                    </a:prstGeom>
                    <a:noFill/>
                    <a:ln>
                      <a:noFill/>
                    </a:ln>
                  </pic:spPr>
                </pic:pic>
              </a:graphicData>
            </a:graphic>
          </wp:inline>
        </w:drawing>
      </w:r>
    </w:p>
    <w:p w14:paraId="5AC6C996" w14:textId="77777777" w:rsidR="00CA4EDF" w:rsidRDefault="00CA4EDF" w:rsidP="00C32598">
      <w:pPr>
        <w:spacing w:before="25"/>
        <w:ind w:right="3553"/>
        <w:jc w:val="center"/>
        <w:rPr>
          <w:rFonts w:ascii="Arial" w:eastAsia="Arial" w:hAnsi="Arial" w:cs="Arial"/>
          <w:b/>
          <w:sz w:val="22"/>
          <w:szCs w:val="22"/>
          <w:lang w:val="es-HN"/>
        </w:rPr>
      </w:pPr>
    </w:p>
    <w:p w14:paraId="17307356" w14:textId="77777777" w:rsidR="00CA4EDF" w:rsidRDefault="00CA4EDF" w:rsidP="00C32598">
      <w:pPr>
        <w:spacing w:before="25"/>
        <w:ind w:right="3553"/>
        <w:jc w:val="center"/>
        <w:rPr>
          <w:rFonts w:ascii="Arial" w:eastAsia="Arial" w:hAnsi="Arial" w:cs="Arial"/>
          <w:b/>
          <w:sz w:val="22"/>
          <w:szCs w:val="22"/>
          <w:lang w:val="es-HN"/>
        </w:rPr>
      </w:pPr>
    </w:p>
    <w:p w14:paraId="05A1B238" w14:textId="5E600DB8" w:rsidR="00331DEE" w:rsidRPr="00C32598" w:rsidRDefault="00C32598" w:rsidP="00C32598">
      <w:pPr>
        <w:spacing w:before="25"/>
        <w:ind w:right="3553"/>
        <w:jc w:val="center"/>
        <w:rPr>
          <w:rFonts w:ascii="Arial" w:eastAsia="Arial" w:hAnsi="Arial" w:cs="Arial"/>
          <w:sz w:val="22"/>
          <w:szCs w:val="22"/>
          <w:lang w:val="es-HN"/>
        </w:rPr>
      </w:pPr>
      <w:r>
        <w:rPr>
          <w:rFonts w:ascii="Arial" w:eastAsia="Arial" w:hAnsi="Arial" w:cs="Arial"/>
          <w:b/>
          <w:sz w:val="22"/>
          <w:szCs w:val="22"/>
          <w:lang w:val="es-HN"/>
        </w:rPr>
        <w:lastRenderedPageBreak/>
        <w:t xml:space="preserve">                                                      </w:t>
      </w:r>
    </w:p>
    <w:p w14:paraId="273EBE00" w14:textId="25FB3400" w:rsidR="00331DEE" w:rsidRPr="00C32598" w:rsidRDefault="00331DEE" w:rsidP="00C32598">
      <w:pPr>
        <w:spacing w:line="260" w:lineRule="exact"/>
        <w:ind w:left="2657" w:right="2660"/>
        <w:jc w:val="center"/>
        <w:rPr>
          <w:rFonts w:ascii="Arial" w:eastAsia="Arial" w:hAnsi="Arial" w:cs="Arial"/>
          <w:sz w:val="22"/>
          <w:szCs w:val="22"/>
          <w:lang w:val="es-HN"/>
        </w:rPr>
      </w:pPr>
      <w:r w:rsidRPr="00C32598">
        <w:rPr>
          <w:rFonts w:ascii="Arial" w:eastAsia="Arial" w:hAnsi="Arial" w:cs="Arial"/>
          <w:b/>
          <w:sz w:val="22"/>
          <w:szCs w:val="22"/>
          <w:lang w:val="es-HN"/>
        </w:rPr>
        <w:t>ESPECIFI</w:t>
      </w:r>
      <w:r w:rsidRPr="00C32598">
        <w:rPr>
          <w:rFonts w:ascii="Arial" w:eastAsia="Arial" w:hAnsi="Arial" w:cs="Arial"/>
          <w:b/>
          <w:spacing w:val="2"/>
          <w:sz w:val="22"/>
          <w:szCs w:val="22"/>
          <w:lang w:val="es-HN"/>
        </w:rPr>
        <w:t>C</w:t>
      </w:r>
      <w:r w:rsidRPr="00C32598">
        <w:rPr>
          <w:rFonts w:ascii="Arial" w:eastAsia="Arial" w:hAnsi="Arial" w:cs="Arial"/>
          <w:b/>
          <w:spacing w:val="-8"/>
          <w:sz w:val="22"/>
          <w:szCs w:val="22"/>
          <w:lang w:val="es-HN"/>
        </w:rPr>
        <w:t>A</w:t>
      </w:r>
      <w:r w:rsidRPr="00C32598">
        <w:rPr>
          <w:rFonts w:ascii="Arial" w:eastAsia="Arial" w:hAnsi="Arial" w:cs="Arial"/>
          <w:b/>
          <w:sz w:val="22"/>
          <w:szCs w:val="22"/>
          <w:lang w:val="es-HN"/>
        </w:rPr>
        <w:t>CIONES</w:t>
      </w:r>
      <w:r w:rsidRPr="00C32598">
        <w:rPr>
          <w:rFonts w:ascii="Arial" w:eastAsia="Arial" w:hAnsi="Arial" w:cs="Arial"/>
          <w:b/>
          <w:spacing w:val="1"/>
          <w:sz w:val="22"/>
          <w:szCs w:val="22"/>
          <w:lang w:val="es-HN"/>
        </w:rPr>
        <w:t xml:space="preserve"> </w:t>
      </w:r>
      <w:r w:rsidRPr="00C32598">
        <w:rPr>
          <w:rFonts w:ascii="Arial" w:eastAsia="Arial" w:hAnsi="Arial" w:cs="Arial"/>
          <w:b/>
          <w:sz w:val="22"/>
          <w:szCs w:val="22"/>
          <w:lang w:val="es-HN"/>
        </w:rPr>
        <w:t>T</w:t>
      </w:r>
      <w:r w:rsidR="00EA0E10">
        <w:rPr>
          <w:rFonts w:ascii="Arial" w:eastAsia="Arial" w:hAnsi="Arial" w:cs="Arial"/>
          <w:b/>
          <w:spacing w:val="1"/>
          <w:sz w:val="22"/>
          <w:szCs w:val="22"/>
          <w:lang w:val="es-HN"/>
        </w:rPr>
        <w:t>É</w:t>
      </w:r>
      <w:r w:rsidRPr="00C32598">
        <w:rPr>
          <w:rFonts w:ascii="Arial" w:eastAsia="Arial" w:hAnsi="Arial" w:cs="Arial"/>
          <w:b/>
          <w:sz w:val="22"/>
          <w:szCs w:val="22"/>
          <w:lang w:val="es-HN"/>
        </w:rPr>
        <w:t>C</w:t>
      </w:r>
      <w:r w:rsidRPr="00C32598">
        <w:rPr>
          <w:rFonts w:ascii="Arial" w:eastAsia="Arial" w:hAnsi="Arial" w:cs="Arial"/>
          <w:b/>
          <w:spacing w:val="-1"/>
          <w:sz w:val="22"/>
          <w:szCs w:val="22"/>
          <w:lang w:val="es-HN"/>
        </w:rPr>
        <w:t>N</w:t>
      </w:r>
      <w:r w:rsidRPr="00C32598">
        <w:rPr>
          <w:rFonts w:ascii="Arial" w:eastAsia="Arial" w:hAnsi="Arial" w:cs="Arial"/>
          <w:b/>
          <w:sz w:val="22"/>
          <w:szCs w:val="22"/>
          <w:lang w:val="es-HN"/>
        </w:rPr>
        <w:t>I</w:t>
      </w:r>
      <w:r w:rsidRPr="00C32598">
        <w:rPr>
          <w:rFonts w:ascii="Arial" w:eastAsia="Arial" w:hAnsi="Arial" w:cs="Arial"/>
          <w:b/>
          <w:spacing w:val="2"/>
          <w:sz w:val="22"/>
          <w:szCs w:val="22"/>
          <w:lang w:val="es-HN"/>
        </w:rPr>
        <w:t>C</w:t>
      </w:r>
      <w:r w:rsidRPr="00C32598">
        <w:rPr>
          <w:rFonts w:ascii="Arial" w:eastAsia="Arial" w:hAnsi="Arial" w:cs="Arial"/>
          <w:b/>
          <w:spacing w:val="-5"/>
          <w:sz w:val="22"/>
          <w:szCs w:val="22"/>
          <w:lang w:val="es-HN"/>
        </w:rPr>
        <w:t>A</w:t>
      </w:r>
      <w:r w:rsidRPr="00C32598">
        <w:rPr>
          <w:rFonts w:ascii="Arial" w:eastAsia="Arial" w:hAnsi="Arial" w:cs="Arial"/>
          <w:b/>
          <w:sz w:val="22"/>
          <w:szCs w:val="22"/>
          <w:lang w:val="es-HN"/>
        </w:rPr>
        <w:t>S</w:t>
      </w:r>
    </w:p>
    <w:p w14:paraId="2D0BCD8F" w14:textId="6563CFB0" w:rsidR="00331DEE" w:rsidRPr="00C32598" w:rsidRDefault="00C32598" w:rsidP="00C32598">
      <w:pPr>
        <w:spacing w:line="320" w:lineRule="exact"/>
        <w:ind w:right="1755"/>
        <w:jc w:val="center"/>
        <w:rPr>
          <w:rFonts w:ascii="Arial" w:eastAsia="Arial" w:hAnsi="Arial" w:cs="Arial"/>
          <w:b/>
          <w:sz w:val="22"/>
          <w:szCs w:val="22"/>
          <w:lang w:val="es-HN"/>
        </w:rPr>
      </w:pPr>
      <w:r>
        <w:rPr>
          <w:rFonts w:ascii="Arial" w:eastAsia="Arial" w:hAnsi="Arial" w:cs="Arial"/>
          <w:b/>
          <w:sz w:val="22"/>
          <w:szCs w:val="22"/>
          <w:lang w:val="es-HN"/>
        </w:rPr>
        <w:t xml:space="preserve">                             </w:t>
      </w:r>
      <w:r w:rsidR="00331DEE" w:rsidRPr="00C32598">
        <w:rPr>
          <w:rFonts w:ascii="Arial" w:eastAsia="Arial" w:hAnsi="Arial" w:cs="Arial"/>
          <w:b/>
          <w:sz w:val="22"/>
          <w:szCs w:val="22"/>
          <w:lang w:val="es-HN"/>
        </w:rPr>
        <w:t>DIRECCI</w:t>
      </w:r>
      <w:r w:rsidR="00D64C39">
        <w:rPr>
          <w:rFonts w:ascii="Arial" w:eastAsia="Arial" w:hAnsi="Arial" w:cs="Arial"/>
          <w:b/>
          <w:sz w:val="22"/>
          <w:szCs w:val="22"/>
          <w:lang w:val="es-HN"/>
        </w:rPr>
        <w:t>Ó</w:t>
      </w:r>
      <w:r w:rsidR="00331DEE" w:rsidRPr="00C32598">
        <w:rPr>
          <w:rFonts w:ascii="Arial" w:eastAsia="Arial" w:hAnsi="Arial" w:cs="Arial"/>
          <w:b/>
          <w:sz w:val="22"/>
          <w:szCs w:val="22"/>
          <w:lang w:val="es-HN"/>
        </w:rPr>
        <w:t>N NACIONAL DE PARQUES Y RECREACI</w:t>
      </w:r>
      <w:r w:rsidR="00D64C39">
        <w:rPr>
          <w:rFonts w:ascii="Arial" w:eastAsia="Arial" w:hAnsi="Arial" w:cs="Arial"/>
          <w:b/>
          <w:sz w:val="22"/>
          <w:szCs w:val="22"/>
          <w:lang w:val="es-HN"/>
        </w:rPr>
        <w:t>Ó</w:t>
      </w:r>
      <w:r w:rsidR="00331DEE" w:rsidRPr="00C32598">
        <w:rPr>
          <w:rFonts w:ascii="Arial" w:eastAsia="Arial" w:hAnsi="Arial" w:cs="Arial"/>
          <w:b/>
          <w:sz w:val="22"/>
          <w:szCs w:val="22"/>
          <w:lang w:val="es-HN"/>
        </w:rPr>
        <w:t>N</w:t>
      </w:r>
    </w:p>
    <w:p w14:paraId="11B51A5D" w14:textId="77777777" w:rsidR="00331DEE" w:rsidRPr="00C32598" w:rsidRDefault="00331DEE" w:rsidP="00331DEE">
      <w:pPr>
        <w:spacing w:line="320" w:lineRule="exact"/>
        <w:ind w:right="1755"/>
        <w:jc w:val="both"/>
        <w:rPr>
          <w:rFonts w:ascii="Arial" w:eastAsia="Arial" w:hAnsi="Arial" w:cs="Arial"/>
          <w:b/>
          <w:sz w:val="22"/>
          <w:szCs w:val="22"/>
          <w:lang w:val="es-HN"/>
        </w:rPr>
      </w:pPr>
    </w:p>
    <w:p w14:paraId="6BC12152" w14:textId="0A6C594D" w:rsidR="00184006" w:rsidRPr="00C32598" w:rsidRDefault="00694E15" w:rsidP="00331DEE">
      <w:pPr>
        <w:spacing w:line="320" w:lineRule="exact"/>
        <w:ind w:right="1755"/>
        <w:jc w:val="both"/>
        <w:rPr>
          <w:rFonts w:ascii="Arial" w:eastAsia="Arial" w:hAnsi="Arial" w:cs="Arial"/>
          <w:sz w:val="22"/>
          <w:szCs w:val="22"/>
          <w:lang w:val="es-HN"/>
        </w:rPr>
      </w:pPr>
      <w:r w:rsidRPr="00C32598">
        <w:rPr>
          <w:rFonts w:ascii="Arial" w:eastAsia="Arial" w:hAnsi="Arial" w:cs="Arial"/>
          <w:b/>
          <w:sz w:val="22"/>
          <w:szCs w:val="22"/>
          <w:lang w:val="es-HN"/>
        </w:rPr>
        <w:t>1</w:t>
      </w:r>
      <w:r w:rsidRPr="00C32598">
        <w:rPr>
          <w:rFonts w:ascii="Arial" w:eastAsia="Arial" w:hAnsi="Arial" w:cs="Arial"/>
          <w:b/>
          <w:spacing w:val="1"/>
          <w:sz w:val="22"/>
          <w:szCs w:val="22"/>
          <w:lang w:val="es-HN"/>
        </w:rPr>
        <w:t>.</w:t>
      </w:r>
      <w:r w:rsidRPr="00C32598">
        <w:rPr>
          <w:rFonts w:ascii="Arial" w:eastAsia="Arial" w:hAnsi="Arial" w:cs="Arial"/>
          <w:b/>
          <w:sz w:val="22"/>
          <w:szCs w:val="22"/>
          <w:lang w:val="es-HN"/>
        </w:rPr>
        <w:t>- ESPE</w:t>
      </w:r>
      <w:r w:rsidRPr="00C32598">
        <w:rPr>
          <w:rFonts w:ascii="Arial" w:eastAsia="Arial" w:hAnsi="Arial" w:cs="Arial"/>
          <w:b/>
          <w:spacing w:val="-1"/>
          <w:sz w:val="22"/>
          <w:szCs w:val="22"/>
          <w:lang w:val="es-HN"/>
        </w:rPr>
        <w:t>C</w:t>
      </w:r>
      <w:r w:rsidRPr="00C32598">
        <w:rPr>
          <w:rFonts w:ascii="Arial" w:eastAsia="Arial" w:hAnsi="Arial" w:cs="Arial"/>
          <w:b/>
          <w:spacing w:val="1"/>
          <w:sz w:val="22"/>
          <w:szCs w:val="22"/>
          <w:lang w:val="es-HN"/>
        </w:rPr>
        <w:t>I</w:t>
      </w:r>
      <w:r w:rsidRPr="00C32598">
        <w:rPr>
          <w:rFonts w:ascii="Arial" w:eastAsia="Arial" w:hAnsi="Arial" w:cs="Arial"/>
          <w:b/>
          <w:spacing w:val="-4"/>
          <w:sz w:val="22"/>
          <w:szCs w:val="22"/>
          <w:lang w:val="es-HN"/>
        </w:rPr>
        <w:t>F</w:t>
      </w:r>
      <w:r w:rsidRPr="00C32598">
        <w:rPr>
          <w:rFonts w:ascii="Arial" w:eastAsia="Arial" w:hAnsi="Arial" w:cs="Arial"/>
          <w:b/>
          <w:spacing w:val="1"/>
          <w:sz w:val="22"/>
          <w:szCs w:val="22"/>
          <w:lang w:val="es-HN"/>
        </w:rPr>
        <w:t>IC</w:t>
      </w:r>
      <w:r w:rsidRPr="00C32598">
        <w:rPr>
          <w:rFonts w:ascii="Arial" w:eastAsia="Arial" w:hAnsi="Arial" w:cs="Arial"/>
          <w:b/>
          <w:spacing w:val="-6"/>
          <w:sz w:val="22"/>
          <w:szCs w:val="22"/>
          <w:lang w:val="es-HN"/>
        </w:rPr>
        <w:t>A</w:t>
      </w:r>
      <w:r w:rsidRPr="00C32598">
        <w:rPr>
          <w:rFonts w:ascii="Arial" w:eastAsia="Arial" w:hAnsi="Arial" w:cs="Arial"/>
          <w:b/>
          <w:spacing w:val="-1"/>
          <w:sz w:val="22"/>
          <w:szCs w:val="22"/>
          <w:lang w:val="es-HN"/>
        </w:rPr>
        <w:t>C</w:t>
      </w:r>
      <w:r w:rsidRPr="00C32598">
        <w:rPr>
          <w:rFonts w:ascii="Arial" w:eastAsia="Arial" w:hAnsi="Arial" w:cs="Arial"/>
          <w:b/>
          <w:spacing w:val="1"/>
          <w:sz w:val="22"/>
          <w:szCs w:val="22"/>
          <w:lang w:val="es-HN"/>
        </w:rPr>
        <w:t>I</w:t>
      </w:r>
      <w:r w:rsidR="00EA0E10">
        <w:rPr>
          <w:rFonts w:ascii="Arial" w:eastAsia="Arial" w:hAnsi="Arial" w:cs="Arial"/>
          <w:b/>
          <w:sz w:val="22"/>
          <w:szCs w:val="22"/>
          <w:lang w:val="es-HN"/>
        </w:rPr>
        <w:t>Ó</w:t>
      </w:r>
      <w:r w:rsidRPr="00C32598">
        <w:rPr>
          <w:rFonts w:ascii="Arial" w:eastAsia="Arial" w:hAnsi="Arial" w:cs="Arial"/>
          <w:b/>
          <w:sz w:val="22"/>
          <w:szCs w:val="22"/>
          <w:lang w:val="es-HN"/>
        </w:rPr>
        <w:t xml:space="preserve">N </w:t>
      </w:r>
      <w:r w:rsidRPr="00C32598">
        <w:rPr>
          <w:rFonts w:ascii="Arial" w:eastAsia="Arial" w:hAnsi="Arial" w:cs="Arial"/>
          <w:b/>
          <w:spacing w:val="-1"/>
          <w:sz w:val="22"/>
          <w:szCs w:val="22"/>
          <w:lang w:val="es-HN"/>
        </w:rPr>
        <w:t>D</w:t>
      </w:r>
      <w:r w:rsidRPr="00C32598">
        <w:rPr>
          <w:rFonts w:ascii="Arial" w:eastAsia="Arial" w:hAnsi="Arial" w:cs="Arial"/>
          <w:b/>
          <w:sz w:val="22"/>
          <w:szCs w:val="22"/>
          <w:lang w:val="es-HN"/>
        </w:rPr>
        <w:t>E</w:t>
      </w:r>
      <w:r w:rsidRPr="00C32598">
        <w:rPr>
          <w:rFonts w:ascii="Arial" w:eastAsia="Arial" w:hAnsi="Arial" w:cs="Arial"/>
          <w:b/>
          <w:spacing w:val="4"/>
          <w:sz w:val="22"/>
          <w:szCs w:val="22"/>
          <w:lang w:val="es-HN"/>
        </w:rPr>
        <w:t xml:space="preserve"> </w:t>
      </w:r>
      <w:r w:rsidRPr="00C32598">
        <w:rPr>
          <w:rFonts w:ascii="Arial" w:eastAsia="Arial" w:hAnsi="Arial" w:cs="Arial"/>
          <w:b/>
          <w:spacing w:val="-8"/>
          <w:sz w:val="22"/>
          <w:szCs w:val="22"/>
          <w:lang w:val="es-HN"/>
        </w:rPr>
        <w:t>A</w:t>
      </w:r>
      <w:r w:rsidRPr="00C32598">
        <w:rPr>
          <w:rFonts w:ascii="Arial" w:eastAsia="Arial" w:hAnsi="Arial" w:cs="Arial"/>
          <w:b/>
          <w:spacing w:val="1"/>
          <w:sz w:val="22"/>
          <w:szCs w:val="22"/>
          <w:lang w:val="es-HN"/>
        </w:rPr>
        <w:t>C</w:t>
      </w:r>
      <w:r w:rsidRPr="00C32598">
        <w:rPr>
          <w:rFonts w:ascii="Arial" w:eastAsia="Arial" w:hAnsi="Arial" w:cs="Arial"/>
          <w:b/>
          <w:spacing w:val="-1"/>
          <w:sz w:val="22"/>
          <w:szCs w:val="22"/>
          <w:lang w:val="es-HN"/>
        </w:rPr>
        <w:t>T</w:t>
      </w:r>
      <w:r w:rsidRPr="00C32598">
        <w:rPr>
          <w:rFonts w:ascii="Arial" w:eastAsia="Arial" w:hAnsi="Arial" w:cs="Arial"/>
          <w:b/>
          <w:spacing w:val="1"/>
          <w:sz w:val="22"/>
          <w:szCs w:val="22"/>
          <w:lang w:val="es-HN"/>
        </w:rPr>
        <w:t>I</w:t>
      </w:r>
      <w:r w:rsidRPr="00C32598">
        <w:rPr>
          <w:rFonts w:ascii="Arial" w:eastAsia="Arial" w:hAnsi="Arial" w:cs="Arial"/>
          <w:b/>
          <w:sz w:val="22"/>
          <w:szCs w:val="22"/>
          <w:lang w:val="es-HN"/>
        </w:rPr>
        <w:t>V</w:t>
      </w:r>
      <w:r w:rsidRPr="00C32598">
        <w:rPr>
          <w:rFonts w:ascii="Arial" w:eastAsia="Arial" w:hAnsi="Arial" w:cs="Arial"/>
          <w:b/>
          <w:spacing w:val="1"/>
          <w:sz w:val="22"/>
          <w:szCs w:val="22"/>
          <w:lang w:val="es-HN"/>
        </w:rPr>
        <w:t>ID</w:t>
      </w:r>
      <w:r w:rsidRPr="00C32598">
        <w:rPr>
          <w:rFonts w:ascii="Arial" w:eastAsia="Arial" w:hAnsi="Arial" w:cs="Arial"/>
          <w:b/>
          <w:spacing w:val="-4"/>
          <w:sz w:val="22"/>
          <w:szCs w:val="22"/>
          <w:lang w:val="es-HN"/>
        </w:rPr>
        <w:t>A</w:t>
      </w:r>
      <w:r w:rsidRPr="00C32598">
        <w:rPr>
          <w:rFonts w:ascii="Arial" w:eastAsia="Arial" w:hAnsi="Arial" w:cs="Arial"/>
          <w:b/>
          <w:spacing w:val="-1"/>
          <w:sz w:val="22"/>
          <w:szCs w:val="22"/>
          <w:lang w:val="es-HN"/>
        </w:rPr>
        <w:t>D</w:t>
      </w:r>
      <w:r w:rsidRPr="00C32598">
        <w:rPr>
          <w:rFonts w:ascii="Arial" w:eastAsia="Arial" w:hAnsi="Arial" w:cs="Arial"/>
          <w:b/>
          <w:sz w:val="22"/>
          <w:szCs w:val="22"/>
          <w:lang w:val="es-HN"/>
        </w:rPr>
        <w:t xml:space="preserve">ES </w:t>
      </w:r>
      <w:r w:rsidRPr="00C32598">
        <w:rPr>
          <w:rFonts w:ascii="Arial" w:eastAsia="Arial" w:hAnsi="Arial" w:cs="Arial"/>
          <w:b/>
          <w:spacing w:val="1"/>
          <w:sz w:val="22"/>
          <w:szCs w:val="22"/>
          <w:lang w:val="es-HN"/>
        </w:rPr>
        <w:t>I</w:t>
      </w:r>
      <w:r w:rsidRPr="00C32598">
        <w:rPr>
          <w:rFonts w:ascii="Arial" w:eastAsia="Arial" w:hAnsi="Arial" w:cs="Arial"/>
          <w:b/>
          <w:spacing w:val="-1"/>
          <w:sz w:val="22"/>
          <w:szCs w:val="22"/>
          <w:lang w:val="es-HN"/>
        </w:rPr>
        <w:t>NF</w:t>
      </w:r>
      <w:r w:rsidRPr="00C32598">
        <w:rPr>
          <w:rFonts w:ascii="Arial" w:eastAsia="Arial" w:hAnsi="Arial" w:cs="Arial"/>
          <w:b/>
          <w:spacing w:val="1"/>
          <w:sz w:val="22"/>
          <w:szCs w:val="22"/>
          <w:lang w:val="es-HN"/>
        </w:rPr>
        <w:t>R</w:t>
      </w:r>
      <w:r w:rsidRPr="00C32598">
        <w:rPr>
          <w:rFonts w:ascii="Arial" w:eastAsia="Arial" w:hAnsi="Arial" w:cs="Arial"/>
          <w:b/>
          <w:spacing w:val="-6"/>
          <w:sz w:val="22"/>
          <w:szCs w:val="22"/>
          <w:lang w:val="es-HN"/>
        </w:rPr>
        <w:t>A</w:t>
      </w:r>
      <w:r w:rsidRPr="00C32598">
        <w:rPr>
          <w:rFonts w:ascii="Arial" w:eastAsia="Arial" w:hAnsi="Arial" w:cs="Arial"/>
          <w:b/>
          <w:sz w:val="22"/>
          <w:szCs w:val="22"/>
          <w:lang w:val="es-HN"/>
        </w:rPr>
        <w:t>ES</w:t>
      </w:r>
      <w:r w:rsidRPr="00C32598">
        <w:rPr>
          <w:rFonts w:ascii="Arial" w:eastAsia="Arial" w:hAnsi="Arial" w:cs="Arial"/>
          <w:b/>
          <w:spacing w:val="1"/>
          <w:sz w:val="22"/>
          <w:szCs w:val="22"/>
          <w:lang w:val="es-HN"/>
        </w:rPr>
        <w:t>T</w:t>
      </w:r>
      <w:r w:rsidRPr="00C32598">
        <w:rPr>
          <w:rFonts w:ascii="Arial" w:eastAsia="Arial" w:hAnsi="Arial" w:cs="Arial"/>
          <w:b/>
          <w:spacing w:val="-1"/>
          <w:sz w:val="22"/>
          <w:szCs w:val="22"/>
          <w:lang w:val="es-HN"/>
        </w:rPr>
        <w:t>UCT</w:t>
      </w:r>
      <w:r w:rsidRPr="00C32598">
        <w:rPr>
          <w:rFonts w:ascii="Arial" w:eastAsia="Arial" w:hAnsi="Arial" w:cs="Arial"/>
          <w:b/>
          <w:spacing w:val="1"/>
          <w:sz w:val="22"/>
          <w:szCs w:val="22"/>
          <w:lang w:val="es-HN"/>
        </w:rPr>
        <w:t>UR</w:t>
      </w:r>
      <w:r w:rsidRPr="00C32598">
        <w:rPr>
          <w:rFonts w:ascii="Arial" w:eastAsia="Arial" w:hAnsi="Arial" w:cs="Arial"/>
          <w:b/>
          <w:sz w:val="22"/>
          <w:szCs w:val="22"/>
          <w:lang w:val="es-HN"/>
        </w:rPr>
        <w:t>A</w:t>
      </w:r>
      <w:r w:rsidRPr="00C32598">
        <w:rPr>
          <w:rFonts w:ascii="Arial" w:eastAsia="Arial" w:hAnsi="Arial" w:cs="Arial"/>
          <w:b/>
          <w:spacing w:val="75"/>
          <w:sz w:val="22"/>
          <w:szCs w:val="22"/>
          <w:lang w:val="es-HN"/>
        </w:rPr>
        <w:t xml:space="preserve"> </w:t>
      </w:r>
      <w:r w:rsidRPr="00C32598">
        <w:rPr>
          <w:rFonts w:ascii="Arial" w:eastAsia="Arial" w:hAnsi="Arial" w:cs="Arial"/>
          <w:b/>
          <w:sz w:val="22"/>
          <w:szCs w:val="22"/>
          <w:lang w:val="es-HN"/>
        </w:rPr>
        <w:t>Y</w:t>
      </w:r>
      <w:r w:rsidRPr="00C32598">
        <w:rPr>
          <w:rFonts w:ascii="Arial" w:eastAsia="Arial" w:hAnsi="Arial" w:cs="Arial"/>
          <w:b/>
          <w:spacing w:val="1"/>
          <w:sz w:val="22"/>
          <w:szCs w:val="22"/>
          <w:lang w:val="es-HN"/>
        </w:rPr>
        <w:t xml:space="preserve"> </w:t>
      </w:r>
      <w:r w:rsidRPr="00C32598">
        <w:rPr>
          <w:rFonts w:ascii="Arial" w:eastAsia="Arial" w:hAnsi="Arial" w:cs="Arial"/>
          <w:b/>
          <w:sz w:val="22"/>
          <w:szCs w:val="22"/>
          <w:lang w:val="es-HN"/>
        </w:rPr>
        <w:t>SE</w:t>
      </w:r>
      <w:r w:rsidRPr="00C32598">
        <w:rPr>
          <w:rFonts w:ascii="Arial" w:eastAsia="Arial" w:hAnsi="Arial" w:cs="Arial"/>
          <w:b/>
          <w:spacing w:val="-1"/>
          <w:sz w:val="22"/>
          <w:szCs w:val="22"/>
          <w:lang w:val="es-HN"/>
        </w:rPr>
        <w:t>R</w:t>
      </w:r>
      <w:r w:rsidRPr="00C32598">
        <w:rPr>
          <w:rFonts w:ascii="Arial" w:eastAsia="Arial" w:hAnsi="Arial" w:cs="Arial"/>
          <w:b/>
          <w:sz w:val="22"/>
          <w:szCs w:val="22"/>
          <w:lang w:val="es-HN"/>
        </w:rPr>
        <w:t>V</w:t>
      </w:r>
      <w:r w:rsidRPr="00C32598">
        <w:rPr>
          <w:rFonts w:ascii="Arial" w:eastAsia="Arial" w:hAnsi="Arial" w:cs="Arial"/>
          <w:b/>
          <w:spacing w:val="1"/>
          <w:sz w:val="22"/>
          <w:szCs w:val="22"/>
          <w:lang w:val="es-HN"/>
        </w:rPr>
        <w:t>I</w:t>
      </w:r>
      <w:r w:rsidRPr="00C32598">
        <w:rPr>
          <w:rFonts w:ascii="Arial" w:eastAsia="Arial" w:hAnsi="Arial" w:cs="Arial"/>
          <w:b/>
          <w:spacing w:val="-1"/>
          <w:sz w:val="22"/>
          <w:szCs w:val="22"/>
          <w:lang w:val="es-HN"/>
        </w:rPr>
        <w:t>C</w:t>
      </w:r>
      <w:r w:rsidRPr="00C32598">
        <w:rPr>
          <w:rFonts w:ascii="Arial" w:eastAsia="Arial" w:hAnsi="Arial" w:cs="Arial"/>
          <w:b/>
          <w:spacing w:val="1"/>
          <w:sz w:val="22"/>
          <w:szCs w:val="22"/>
          <w:lang w:val="es-HN"/>
        </w:rPr>
        <w:t>I</w:t>
      </w:r>
      <w:r w:rsidRPr="00C32598">
        <w:rPr>
          <w:rFonts w:ascii="Arial" w:eastAsia="Arial" w:hAnsi="Arial" w:cs="Arial"/>
          <w:b/>
          <w:sz w:val="22"/>
          <w:szCs w:val="22"/>
          <w:lang w:val="es-HN"/>
        </w:rPr>
        <w:t>OS</w:t>
      </w:r>
      <w:r w:rsidRPr="00C32598">
        <w:rPr>
          <w:rFonts w:ascii="Arial" w:eastAsia="Arial" w:hAnsi="Arial" w:cs="Arial"/>
          <w:b/>
          <w:spacing w:val="-1"/>
          <w:sz w:val="22"/>
          <w:szCs w:val="22"/>
          <w:lang w:val="es-HN"/>
        </w:rPr>
        <w:t xml:space="preserve"> </w:t>
      </w:r>
      <w:r w:rsidRPr="00C32598">
        <w:rPr>
          <w:rFonts w:ascii="Arial" w:eastAsia="Arial" w:hAnsi="Arial" w:cs="Arial"/>
          <w:b/>
          <w:spacing w:val="-3"/>
          <w:sz w:val="22"/>
          <w:szCs w:val="22"/>
          <w:lang w:val="es-HN"/>
        </w:rPr>
        <w:t>P</w:t>
      </w:r>
      <w:r w:rsidR="00D64C39">
        <w:rPr>
          <w:rFonts w:ascii="Arial" w:eastAsia="Arial" w:hAnsi="Arial" w:cs="Arial"/>
          <w:b/>
          <w:spacing w:val="-1"/>
          <w:sz w:val="22"/>
          <w:szCs w:val="22"/>
          <w:lang w:val="es-HN"/>
        </w:rPr>
        <w:t>Ú</w:t>
      </w:r>
      <w:r w:rsidRPr="00C32598">
        <w:rPr>
          <w:rFonts w:ascii="Arial" w:eastAsia="Arial" w:hAnsi="Arial" w:cs="Arial"/>
          <w:b/>
          <w:spacing w:val="-1"/>
          <w:sz w:val="22"/>
          <w:szCs w:val="22"/>
          <w:lang w:val="es-HN"/>
        </w:rPr>
        <w:t>BL</w:t>
      </w:r>
      <w:r w:rsidRPr="00C32598">
        <w:rPr>
          <w:rFonts w:ascii="Arial" w:eastAsia="Arial" w:hAnsi="Arial" w:cs="Arial"/>
          <w:b/>
          <w:spacing w:val="1"/>
          <w:sz w:val="22"/>
          <w:szCs w:val="22"/>
          <w:lang w:val="es-HN"/>
        </w:rPr>
        <w:t>I</w:t>
      </w:r>
      <w:r w:rsidRPr="00C32598">
        <w:rPr>
          <w:rFonts w:ascii="Arial" w:eastAsia="Arial" w:hAnsi="Arial" w:cs="Arial"/>
          <w:b/>
          <w:spacing w:val="-1"/>
          <w:sz w:val="22"/>
          <w:szCs w:val="22"/>
          <w:lang w:val="es-HN"/>
        </w:rPr>
        <w:t>C</w:t>
      </w:r>
      <w:r w:rsidRPr="00C32598">
        <w:rPr>
          <w:rFonts w:ascii="Arial" w:eastAsia="Arial" w:hAnsi="Arial" w:cs="Arial"/>
          <w:b/>
          <w:sz w:val="22"/>
          <w:szCs w:val="22"/>
          <w:lang w:val="es-HN"/>
        </w:rPr>
        <w:t>OS</w:t>
      </w:r>
      <w:r w:rsidRPr="00C32598">
        <w:rPr>
          <w:rFonts w:ascii="Arial" w:eastAsia="Arial" w:hAnsi="Arial" w:cs="Arial"/>
          <w:b/>
          <w:spacing w:val="1"/>
          <w:sz w:val="22"/>
          <w:szCs w:val="22"/>
          <w:lang w:val="es-HN"/>
        </w:rPr>
        <w:t xml:space="preserve"> </w:t>
      </w:r>
      <w:r w:rsidRPr="00C32598">
        <w:rPr>
          <w:rFonts w:ascii="Arial" w:eastAsia="Arial" w:hAnsi="Arial" w:cs="Arial"/>
          <w:b/>
          <w:spacing w:val="-1"/>
          <w:sz w:val="22"/>
          <w:szCs w:val="22"/>
          <w:u w:val="thick" w:color="000000"/>
          <w:lang w:val="es-HN"/>
        </w:rPr>
        <w:t>T</w:t>
      </w:r>
      <w:r w:rsidRPr="00C32598">
        <w:rPr>
          <w:rFonts w:ascii="Arial" w:eastAsia="Arial" w:hAnsi="Arial" w:cs="Arial"/>
          <w:b/>
          <w:spacing w:val="3"/>
          <w:sz w:val="22"/>
          <w:szCs w:val="22"/>
          <w:u w:val="thick" w:color="000000"/>
          <w:lang w:val="es-HN"/>
        </w:rPr>
        <w:t>R</w:t>
      </w:r>
      <w:r w:rsidRPr="00C32598">
        <w:rPr>
          <w:rFonts w:ascii="Arial" w:eastAsia="Arial" w:hAnsi="Arial" w:cs="Arial"/>
          <w:b/>
          <w:spacing w:val="-6"/>
          <w:sz w:val="22"/>
          <w:szCs w:val="22"/>
          <w:u w:val="thick" w:color="000000"/>
          <w:lang w:val="es-HN"/>
        </w:rPr>
        <w:t>A</w:t>
      </w:r>
      <w:r w:rsidRPr="00C32598">
        <w:rPr>
          <w:rFonts w:ascii="Arial" w:eastAsia="Arial" w:hAnsi="Arial" w:cs="Arial"/>
          <w:b/>
          <w:spacing w:val="3"/>
          <w:sz w:val="22"/>
          <w:szCs w:val="22"/>
          <w:u w:val="thick" w:color="000000"/>
          <w:lang w:val="es-HN"/>
        </w:rPr>
        <w:t>Z</w:t>
      </w:r>
      <w:r w:rsidRPr="00C32598">
        <w:rPr>
          <w:rFonts w:ascii="Arial" w:eastAsia="Arial" w:hAnsi="Arial" w:cs="Arial"/>
          <w:b/>
          <w:spacing w:val="-6"/>
          <w:sz w:val="22"/>
          <w:szCs w:val="22"/>
          <w:u w:val="thick" w:color="000000"/>
          <w:lang w:val="es-HN"/>
        </w:rPr>
        <w:t>A</w:t>
      </w:r>
      <w:r w:rsidRPr="00C32598">
        <w:rPr>
          <w:rFonts w:ascii="Arial" w:eastAsia="Arial" w:hAnsi="Arial" w:cs="Arial"/>
          <w:b/>
          <w:spacing w:val="-1"/>
          <w:sz w:val="22"/>
          <w:szCs w:val="22"/>
          <w:u w:val="thick" w:color="000000"/>
          <w:lang w:val="es-HN"/>
        </w:rPr>
        <w:t>D</w:t>
      </w:r>
      <w:r w:rsidRPr="00C32598">
        <w:rPr>
          <w:rFonts w:ascii="Arial" w:eastAsia="Arial" w:hAnsi="Arial" w:cs="Arial"/>
          <w:b/>
          <w:sz w:val="22"/>
          <w:szCs w:val="22"/>
          <w:u w:val="thick" w:color="000000"/>
          <w:lang w:val="es-HN"/>
        </w:rPr>
        <w:t>O</w:t>
      </w:r>
      <w:r w:rsidRPr="00C32598">
        <w:rPr>
          <w:rFonts w:ascii="Arial" w:eastAsia="Arial" w:hAnsi="Arial" w:cs="Arial"/>
          <w:b/>
          <w:spacing w:val="1"/>
          <w:sz w:val="22"/>
          <w:szCs w:val="22"/>
          <w:u w:val="thick" w:color="000000"/>
          <w:lang w:val="es-HN"/>
        </w:rPr>
        <w:t xml:space="preserve"> </w:t>
      </w:r>
      <w:r w:rsidRPr="00C32598">
        <w:rPr>
          <w:rFonts w:ascii="Arial" w:eastAsia="Arial" w:hAnsi="Arial" w:cs="Arial"/>
          <w:b/>
          <w:sz w:val="22"/>
          <w:szCs w:val="22"/>
          <w:u w:val="thick" w:color="000000"/>
          <w:lang w:val="es-HN"/>
        </w:rPr>
        <w:t>Y</w:t>
      </w:r>
      <w:r w:rsidRPr="00C32598">
        <w:rPr>
          <w:rFonts w:ascii="Arial" w:eastAsia="Arial" w:hAnsi="Arial" w:cs="Arial"/>
          <w:b/>
          <w:spacing w:val="-1"/>
          <w:sz w:val="22"/>
          <w:szCs w:val="22"/>
          <w:u w:val="thick" w:color="000000"/>
          <w:lang w:val="es-HN"/>
        </w:rPr>
        <w:t xml:space="preserve"> </w:t>
      </w:r>
      <w:r w:rsidRPr="00C32598">
        <w:rPr>
          <w:rFonts w:ascii="Arial" w:eastAsia="Arial" w:hAnsi="Arial" w:cs="Arial"/>
          <w:b/>
          <w:spacing w:val="6"/>
          <w:sz w:val="22"/>
          <w:szCs w:val="22"/>
          <w:u w:val="thick" w:color="000000"/>
          <w:lang w:val="es-HN"/>
        </w:rPr>
        <w:t>M</w:t>
      </w:r>
      <w:r w:rsidRPr="00C32598">
        <w:rPr>
          <w:rFonts w:ascii="Arial" w:eastAsia="Arial" w:hAnsi="Arial" w:cs="Arial"/>
          <w:b/>
          <w:spacing w:val="-6"/>
          <w:sz w:val="22"/>
          <w:szCs w:val="22"/>
          <w:u w:val="thick" w:color="000000"/>
          <w:lang w:val="es-HN"/>
        </w:rPr>
        <w:t>A</w:t>
      </w:r>
      <w:r w:rsidRPr="00C32598">
        <w:rPr>
          <w:rFonts w:ascii="Arial" w:eastAsia="Arial" w:hAnsi="Arial" w:cs="Arial"/>
          <w:b/>
          <w:spacing w:val="1"/>
          <w:sz w:val="22"/>
          <w:szCs w:val="22"/>
          <w:u w:val="thick" w:color="000000"/>
          <w:lang w:val="es-HN"/>
        </w:rPr>
        <w:t>R</w:t>
      </w:r>
      <w:r w:rsidRPr="00C32598">
        <w:rPr>
          <w:rFonts w:ascii="Arial" w:eastAsia="Arial" w:hAnsi="Arial" w:cs="Arial"/>
          <w:b/>
          <w:spacing w:val="3"/>
          <w:sz w:val="22"/>
          <w:szCs w:val="22"/>
          <w:u w:val="thick" w:color="000000"/>
          <w:lang w:val="es-HN"/>
        </w:rPr>
        <w:t>C</w:t>
      </w:r>
      <w:r w:rsidRPr="00C32598">
        <w:rPr>
          <w:rFonts w:ascii="Arial" w:eastAsia="Arial" w:hAnsi="Arial" w:cs="Arial"/>
          <w:b/>
          <w:spacing w:val="-6"/>
          <w:sz w:val="22"/>
          <w:szCs w:val="22"/>
          <w:u w:val="thick" w:color="000000"/>
          <w:lang w:val="es-HN"/>
        </w:rPr>
        <w:t>A</w:t>
      </w:r>
      <w:r w:rsidRPr="00C32598">
        <w:rPr>
          <w:rFonts w:ascii="Arial" w:eastAsia="Arial" w:hAnsi="Arial" w:cs="Arial"/>
          <w:b/>
          <w:spacing w:val="-1"/>
          <w:sz w:val="22"/>
          <w:szCs w:val="22"/>
          <w:u w:val="thick" w:color="000000"/>
          <w:lang w:val="es-HN"/>
        </w:rPr>
        <w:t>D</w:t>
      </w:r>
      <w:r w:rsidRPr="00C32598">
        <w:rPr>
          <w:rFonts w:ascii="Arial" w:eastAsia="Arial" w:hAnsi="Arial" w:cs="Arial"/>
          <w:b/>
          <w:sz w:val="22"/>
          <w:szCs w:val="22"/>
          <w:u w:val="thick" w:color="000000"/>
          <w:lang w:val="es-HN"/>
        </w:rPr>
        <w:t>O</w:t>
      </w:r>
    </w:p>
    <w:p w14:paraId="6B284830" w14:textId="2B0140D0" w:rsidR="00184006" w:rsidRDefault="00694E15" w:rsidP="00175159">
      <w:pPr>
        <w:spacing w:line="300" w:lineRule="exact"/>
        <w:ind w:left="102" w:right="7408"/>
        <w:jc w:val="both"/>
        <w:rPr>
          <w:rFonts w:ascii="Arial" w:eastAsia="Arial" w:hAnsi="Arial" w:cs="Arial"/>
          <w:b/>
          <w:sz w:val="22"/>
          <w:szCs w:val="22"/>
          <w:lang w:val="es-HN"/>
        </w:rPr>
      </w:pPr>
      <w:r w:rsidRPr="00C32598">
        <w:rPr>
          <w:rFonts w:ascii="Arial" w:eastAsia="Arial" w:hAnsi="Arial" w:cs="Arial"/>
          <w:b/>
          <w:spacing w:val="-1"/>
          <w:sz w:val="22"/>
          <w:szCs w:val="22"/>
          <w:lang w:val="es-HN"/>
        </w:rPr>
        <w:t>Un</w:t>
      </w:r>
      <w:r w:rsidRPr="00C32598">
        <w:rPr>
          <w:rFonts w:ascii="Arial" w:eastAsia="Arial" w:hAnsi="Arial" w:cs="Arial"/>
          <w:b/>
          <w:spacing w:val="1"/>
          <w:sz w:val="22"/>
          <w:szCs w:val="22"/>
          <w:lang w:val="es-HN"/>
        </w:rPr>
        <w:t>i</w:t>
      </w:r>
      <w:r w:rsidRPr="00C32598">
        <w:rPr>
          <w:rFonts w:ascii="Arial" w:eastAsia="Arial" w:hAnsi="Arial" w:cs="Arial"/>
          <w:b/>
          <w:spacing w:val="-1"/>
          <w:sz w:val="22"/>
          <w:szCs w:val="22"/>
          <w:lang w:val="es-HN"/>
        </w:rPr>
        <w:t>d</w:t>
      </w:r>
      <w:r w:rsidRPr="00C32598">
        <w:rPr>
          <w:rFonts w:ascii="Arial" w:eastAsia="Arial" w:hAnsi="Arial" w:cs="Arial"/>
          <w:b/>
          <w:sz w:val="22"/>
          <w:szCs w:val="22"/>
          <w:lang w:val="es-HN"/>
        </w:rPr>
        <w:t>a</w:t>
      </w:r>
      <w:r w:rsidRPr="00C32598">
        <w:rPr>
          <w:rFonts w:ascii="Arial" w:eastAsia="Arial" w:hAnsi="Arial" w:cs="Arial"/>
          <w:b/>
          <w:spacing w:val="-1"/>
          <w:sz w:val="22"/>
          <w:szCs w:val="22"/>
          <w:lang w:val="es-HN"/>
        </w:rPr>
        <w:t>d</w:t>
      </w:r>
      <w:r w:rsidRPr="00C32598">
        <w:rPr>
          <w:rFonts w:ascii="Arial" w:eastAsia="Arial" w:hAnsi="Arial" w:cs="Arial"/>
          <w:b/>
          <w:sz w:val="22"/>
          <w:szCs w:val="22"/>
          <w:lang w:val="es-HN"/>
        </w:rPr>
        <w:t>:</w:t>
      </w:r>
      <w:r w:rsidRPr="00C32598">
        <w:rPr>
          <w:rFonts w:ascii="Arial" w:eastAsia="Arial" w:hAnsi="Arial" w:cs="Arial"/>
          <w:b/>
          <w:spacing w:val="-1"/>
          <w:sz w:val="22"/>
          <w:szCs w:val="22"/>
          <w:lang w:val="es-HN"/>
        </w:rPr>
        <w:t xml:space="preserve"> </w:t>
      </w:r>
      <w:r w:rsidRPr="00C32598">
        <w:rPr>
          <w:rFonts w:ascii="Arial" w:eastAsia="Arial" w:hAnsi="Arial" w:cs="Arial"/>
          <w:b/>
          <w:sz w:val="22"/>
          <w:szCs w:val="22"/>
          <w:lang w:val="es-HN"/>
        </w:rPr>
        <w:t>GL</w:t>
      </w:r>
    </w:p>
    <w:p w14:paraId="6A203FDB" w14:textId="32DCDFAF" w:rsidR="00C32598" w:rsidRDefault="00C32598" w:rsidP="00175159">
      <w:pPr>
        <w:spacing w:line="300" w:lineRule="exact"/>
        <w:ind w:left="102" w:right="7408"/>
        <w:jc w:val="both"/>
        <w:rPr>
          <w:rFonts w:ascii="Arial" w:eastAsia="Arial" w:hAnsi="Arial" w:cs="Arial"/>
          <w:b/>
          <w:sz w:val="22"/>
          <w:szCs w:val="22"/>
          <w:lang w:val="es-HN"/>
        </w:rPr>
      </w:pPr>
    </w:p>
    <w:p w14:paraId="74BD8C4D" w14:textId="713FB991" w:rsidR="00184006" w:rsidRPr="0076400A" w:rsidRDefault="00694E15">
      <w:pPr>
        <w:spacing w:before="31"/>
        <w:ind w:left="4665" w:right="4087"/>
        <w:jc w:val="center"/>
        <w:rPr>
          <w:rFonts w:ascii="Arial" w:eastAsia="Arial" w:hAnsi="Arial" w:cs="Arial"/>
          <w:sz w:val="23"/>
          <w:szCs w:val="23"/>
          <w:lang w:val="es-HN"/>
        </w:rPr>
      </w:pPr>
      <w:r w:rsidRPr="0076400A">
        <w:rPr>
          <w:rFonts w:ascii="Arial" w:eastAsia="Arial" w:hAnsi="Arial" w:cs="Arial"/>
          <w:b/>
          <w:spacing w:val="-6"/>
          <w:sz w:val="23"/>
          <w:szCs w:val="23"/>
          <w:lang w:val="es-HN"/>
        </w:rPr>
        <w:t>A</w:t>
      </w:r>
      <w:r w:rsidRPr="0076400A">
        <w:rPr>
          <w:rFonts w:ascii="Arial" w:eastAsia="Arial" w:hAnsi="Arial" w:cs="Arial"/>
          <w:b/>
          <w:spacing w:val="-1"/>
          <w:sz w:val="23"/>
          <w:szCs w:val="23"/>
          <w:lang w:val="es-HN"/>
        </w:rPr>
        <w:t>N</w:t>
      </w:r>
      <w:r w:rsidRPr="0076400A">
        <w:rPr>
          <w:rFonts w:ascii="Arial" w:eastAsia="Arial" w:hAnsi="Arial" w:cs="Arial"/>
          <w:b/>
          <w:sz w:val="23"/>
          <w:szCs w:val="23"/>
          <w:lang w:val="es-HN"/>
        </w:rPr>
        <w:t>EXOS</w:t>
      </w:r>
    </w:p>
    <w:p w14:paraId="26BC53AB" w14:textId="34BED222" w:rsidR="00184006" w:rsidRPr="00694E15" w:rsidRDefault="00694E15">
      <w:pPr>
        <w:tabs>
          <w:tab w:val="left" w:pos="8160"/>
        </w:tabs>
        <w:spacing w:before="6" w:line="260" w:lineRule="exact"/>
        <w:ind w:left="114" w:right="63"/>
        <w:rPr>
          <w:rFonts w:ascii="Arial" w:eastAsia="Arial" w:hAnsi="Arial" w:cs="Arial"/>
          <w:sz w:val="23"/>
          <w:szCs w:val="23"/>
          <w:lang w:val="es-HN"/>
        </w:rPr>
      </w:pPr>
      <w:r w:rsidRPr="0076400A">
        <w:rPr>
          <w:rFonts w:ascii="Arial" w:eastAsia="Arial" w:hAnsi="Arial" w:cs="Arial"/>
          <w:b/>
          <w:spacing w:val="-1"/>
          <w:sz w:val="23"/>
          <w:szCs w:val="23"/>
          <w:lang w:val="es-HN"/>
        </w:rPr>
        <w:t>1</w:t>
      </w:r>
      <w:r w:rsidRPr="0076400A">
        <w:rPr>
          <w:rFonts w:ascii="Arial" w:eastAsia="Arial" w:hAnsi="Arial" w:cs="Arial"/>
          <w:b/>
          <w:sz w:val="23"/>
          <w:szCs w:val="23"/>
          <w:lang w:val="es-HN"/>
        </w:rPr>
        <w:t>.</w:t>
      </w:r>
      <w:r w:rsidRPr="0076400A">
        <w:rPr>
          <w:rFonts w:ascii="Arial" w:eastAsia="Arial" w:hAnsi="Arial" w:cs="Arial"/>
          <w:b/>
          <w:spacing w:val="1"/>
          <w:sz w:val="23"/>
          <w:szCs w:val="23"/>
          <w:lang w:val="es-HN"/>
        </w:rPr>
        <w:t xml:space="preserve"> F</w:t>
      </w:r>
      <w:r w:rsidRPr="0076400A">
        <w:rPr>
          <w:rFonts w:ascii="Arial" w:eastAsia="Arial" w:hAnsi="Arial" w:cs="Arial"/>
          <w:b/>
          <w:sz w:val="23"/>
          <w:szCs w:val="23"/>
          <w:lang w:val="es-HN"/>
        </w:rPr>
        <w:t>O</w:t>
      </w:r>
      <w:r w:rsidRPr="0076400A">
        <w:rPr>
          <w:rFonts w:ascii="Arial" w:eastAsia="Arial" w:hAnsi="Arial" w:cs="Arial"/>
          <w:b/>
          <w:spacing w:val="-1"/>
          <w:sz w:val="23"/>
          <w:szCs w:val="23"/>
          <w:lang w:val="es-HN"/>
        </w:rPr>
        <w:t>R</w:t>
      </w:r>
      <w:r w:rsidRPr="0076400A">
        <w:rPr>
          <w:rFonts w:ascii="Arial" w:eastAsia="Arial" w:hAnsi="Arial" w:cs="Arial"/>
          <w:b/>
          <w:sz w:val="23"/>
          <w:szCs w:val="23"/>
          <w:lang w:val="es-HN"/>
        </w:rPr>
        <w:t>M</w:t>
      </w:r>
      <w:r w:rsidRPr="0076400A">
        <w:rPr>
          <w:rFonts w:ascii="Arial" w:eastAsia="Arial" w:hAnsi="Arial" w:cs="Arial"/>
          <w:b/>
          <w:spacing w:val="-3"/>
          <w:sz w:val="23"/>
          <w:szCs w:val="23"/>
          <w:lang w:val="es-HN"/>
        </w:rPr>
        <w:t>A</w:t>
      </w:r>
      <w:r w:rsidRPr="0076400A">
        <w:rPr>
          <w:rFonts w:ascii="Arial" w:eastAsia="Arial" w:hAnsi="Arial" w:cs="Arial"/>
          <w:b/>
          <w:spacing w:val="-4"/>
          <w:sz w:val="23"/>
          <w:szCs w:val="23"/>
          <w:lang w:val="es-HN"/>
        </w:rPr>
        <w:t>T</w:t>
      </w:r>
      <w:r w:rsidRPr="0076400A">
        <w:rPr>
          <w:rFonts w:ascii="Arial" w:eastAsia="Arial" w:hAnsi="Arial" w:cs="Arial"/>
          <w:b/>
          <w:sz w:val="23"/>
          <w:szCs w:val="23"/>
          <w:lang w:val="es-HN"/>
        </w:rPr>
        <w:t>O</w:t>
      </w:r>
      <w:r w:rsidRPr="0076400A">
        <w:rPr>
          <w:rFonts w:ascii="Arial" w:eastAsia="Arial" w:hAnsi="Arial" w:cs="Arial"/>
          <w:b/>
          <w:spacing w:val="1"/>
          <w:sz w:val="23"/>
          <w:szCs w:val="23"/>
          <w:lang w:val="es-HN"/>
        </w:rPr>
        <w:t xml:space="preserve"> </w:t>
      </w:r>
      <w:r w:rsidRPr="0076400A">
        <w:rPr>
          <w:rFonts w:ascii="Arial" w:eastAsia="Arial" w:hAnsi="Arial" w:cs="Arial"/>
          <w:b/>
          <w:sz w:val="23"/>
          <w:szCs w:val="23"/>
          <w:lang w:val="es-HN"/>
        </w:rPr>
        <w:t>Q</w:t>
      </w:r>
      <w:r w:rsidRPr="0076400A">
        <w:rPr>
          <w:rFonts w:ascii="Arial" w:eastAsia="Arial" w:hAnsi="Arial" w:cs="Arial"/>
          <w:b/>
          <w:spacing w:val="-1"/>
          <w:sz w:val="23"/>
          <w:szCs w:val="23"/>
          <w:lang w:val="es-HN"/>
        </w:rPr>
        <w:t>U</w:t>
      </w:r>
      <w:r w:rsidRPr="0076400A">
        <w:rPr>
          <w:rFonts w:ascii="Arial" w:eastAsia="Arial" w:hAnsi="Arial" w:cs="Arial"/>
          <w:b/>
          <w:sz w:val="23"/>
          <w:szCs w:val="23"/>
          <w:lang w:val="es-HN"/>
        </w:rPr>
        <w:t xml:space="preserve">E </w:t>
      </w:r>
      <w:r w:rsidRPr="0076400A">
        <w:rPr>
          <w:rFonts w:ascii="Arial" w:eastAsia="Arial" w:hAnsi="Arial" w:cs="Arial"/>
          <w:b/>
          <w:spacing w:val="1"/>
          <w:sz w:val="23"/>
          <w:szCs w:val="23"/>
          <w:lang w:val="es-HN"/>
        </w:rPr>
        <w:t>I</w:t>
      </w:r>
      <w:r w:rsidRPr="0076400A">
        <w:rPr>
          <w:rFonts w:ascii="Arial" w:eastAsia="Arial" w:hAnsi="Arial" w:cs="Arial"/>
          <w:b/>
          <w:spacing w:val="-1"/>
          <w:sz w:val="23"/>
          <w:szCs w:val="23"/>
          <w:lang w:val="es-HN"/>
        </w:rPr>
        <w:t>ND</w:t>
      </w:r>
      <w:r w:rsidRPr="0076400A">
        <w:rPr>
          <w:rFonts w:ascii="Arial" w:eastAsia="Arial" w:hAnsi="Arial" w:cs="Arial"/>
          <w:b/>
          <w:sz w:val="23"/>
          <w:szCs w:val="23"/>
          <w:lang w:val="es-HN"/>
        </w:rPr>
        <w:t>I</w:t>
      </w:r>
      <w:r w:rsidRPr="0076400A">
        <w:rPr>
          <w:rFonts w:ascii="Arial" w:eastAsia="Arial" w:hAnsi="Arial" w:cs="Arial"/>
          <w:b/>
          <w:spacing w:val="1"/>
          <w:sz w:val="23"/>
          <w:szCs w:val="23"/>
          <w:lang w:val="es-HN"/>
        </w:rPr>
        <w:t>C</w:t>
      </w:r>
      <w:r w:rsidRPr="0076400A">
        <w:rPr>
          <w:rFonts w:ascii="Arial" w:eastAsia="Arial" w:hAnsi="Arial" w:cs="Arial"/>
          <w:b/>
          <w:sz w:val="23"/>
          <w:szCs w:val="23"/>
          <w:lang w:val="es-HN"/>
        </w:rPr>
        <w:t>A</w:t>
      </w:r>
      <w:r w:rsidRPr="0076400A">
        <w:rPr>
          <w:rFonts w:ascii="Arial" w:eastAsia="Arial" w:hAnsi="Arial" w:cs="Arial"/>
          <w:b/>
          <w:spacing w:val="-5"/>
          <w:sz w:val="23"/>
          <w:szCs w:val="23"/>
          <w:lang w:val="es-HN"/>
        </w:rPr>
        <w:t xml:space="preserve"> </w:t>
      </w:r>
      <w:r w:rsidRPr="0076400A">
        <w:rPr>
          <w:rFonts w:ascii="Arial" w:eastAsia="Arial" w:hAnsi="Arial" w:cs="Arial"/>
          <w:b/>
          <w:spacing w:val="-1"/>
          <w:sz w:val="23"/>
          <w:szCs w:val="23"/>
          <w:lang w:val="es-HN"/>
        </w:rPr>
        <w:t>C</w:t>
      </w:r>
      <w:r w:rsidRPr="0076400A">
        <w:rPr>
          <w:rFonts w:ascii="Arial" w:eastAsia="Arial" w:hAnsi="Arial" w:cs="Arial"/>
          <w:b/>
          <w:sz w:val="23"/>
          <w:szCs w:val="23"/>
          <w:lang w:val="es-HN"/>
        </w:rPr>
        <w:t>O</w:t>
      </w:r>
      <w:r w:rsidRPr="0076400A">
        <w:rPr>
          <w:rFonts w:ascii="Arial" w:eastAsia="Arial" w:hAnsi="Arial" w:cs="Arial"/>
          <w:b/>
          <w:spacing w:val="-2"/>
          <w:sz w:val="23"/>
          <w:szCs w:val="23"/>
          <w:lang w:val="es-HN"/>
        </w:rPr>
        <w:t>M</w:t>
      </w:r>
      <w:r w:rsidRPr="0076400A">
        <w:rPr>
          <w:rFonts w:ascii="Arial" w:eastAsia="Arial" w:hAnsi="Arial" w:cs="Arial"/>
          <w:b/>
          <w:sz w:val="23"/>
          <w:szCs w:val="23"/>
          <w:lang w:val="es-HN"/>
        </w:rPr>
        <w:t>O</w:t>
      </w:r>
      <w:r w:rsidRPr="0076400A">
        <w:rPr>
          <w:rFonts w:ascii="Arial" w:eastAsia="Arial" w:hAnsi="Arial" w:cs="Arial"/>
          <w:b/>
          <w:spacing w:val="1"/>
          <w:sz w:val="23"/>
          <w:szCs w:val="23"/>
          <w:lang w:val="es-HN"/>
        </w:rPr>
        <w:t xml:space="preserve"> </w:t>
      </w:r>
      <w:r w:rsidRPr="0076400A">
        <w:rPr>
          <w:rFonts w:ascii="Arial" w:eastAsia="Arial" w:hAnsi="Arial" w:cs="Arial"/>
          <w:b/>
          <w:sz w:val="23"/>
          <w:szCs w:val="23"/>
          <w:lang w:val="es-HN"/>
        </w:rPr>
        <w:t>E</w:t>
      </w:r>
      <w:r w:rsidRPr="0076400A">
        <w:rPr>
          <w:rFonts w:ascii="Arial" w:eastAsia="Arial" w:hAnsi="Arial" w:cs="Arial"/>
          <w:b/>
          <w:spacing w:val="-1"/>
          <w:sz w:val="23"/>
          <w:szCs w:val="23"/>
          <w:lang w:val="es-HN"/>
        </w:rPr>
        <w:t>J</w:t>
      </w:r>
      <w:r w:rsidRPr="0076400A">
        <w:rPr>
          <w:rFonts w:ascii="Arial" w:eastAsia="Arial" w:hAnsi="Arial" w:cs="Arial"/>
          <w:b/>
          <w:sz w:val="23"/>
          <w:szCs w:val="23"/>
          <w:lang w:val="es-HN"/>
        </w:rPr>
        <w:t>E</w:t>
      </w:r>
      <w:r w:rsidRPr="0076400A">
        <w:rPr>
          <w:rFonts w:ascii="Arial" w:eastAsia="Arial" w:hAnsi="Arial" w:cs="Arial"/>
          <w:b/>
          <w:spacing w:val="-2"/>
          <w:sz w:val="23"/>
          <w:szCs w:val="23"/>
          <w:lang w:val="es-HN"/>
        </w:rPr>
        <w:t>M</w:t>
      </w:r>
      <w:r w:rsidRPr="0076400A">
        <w:rPr>
          <w:rFonts w:ascii="Arial" w:eastAsia="Arial" w:hAnsi="Arial" w:cs="Arial"/>
          <w:b/>
          <w:sz w:val="23"/>
          <w:szCs w:val="23"/>
          <w:lang w:val="es-HN"/>
        </w:rPr>
        <w:t>PLO,</w:t>
      </w:r>
      <w:r w:rsidRPr="0076400A">
        <w:rPr>
          <w:rFonts w:ascii="Arial" w:eastAsia="Arial" w:hAnsi="Arial" w:cs="Arial"/>
          <w:b/>
          <w:spacing w:val="1"/>
          <w:sz w:val="23"/>
          <w:szCs w:val="23"/>
          <w:lang w:val="es-HN"/>
        </w:rPr>
        <w:t xml:space="preserve"> L</w:t>
      </w:r>
      <w:r w:rsidRPr="0076400A">
        <w:rPr>
          <w:rFonts w:ascii="Arial" w:eastAsia="Arial" w:hAnsi="Arial" w:cs="Arial"/>
          <w:b/>
          <w:sz w:val="23"/>
          <w:szCs w:val="23"/>
          <w:lang w:val="es-HN"/>
        </w:rPr>
        <w:t>A</w:t>
      </w:r>
      <w:r w:rsidRPr="0076400A">
        <w:rPr>
          <w:rFonts w:ascii="Arial" w:eastAsia="Arial" w:hAnsi="Arial" w:cs="Arial"/>
          <w:b/>
          <w:spacing w:val="-5"/>
          <w:sz w:val="23"/>
          <w:szCs w:val="23"/>
          <w:lang w:val="es-HN"/>
        </w:rPr>
        <w:t xml:space="preserve"> </w:t>
      </w:r>
      <w:r w:rsidRPr="0076400A">
        <w:rPr>
          <w:rFonts w:ascii="Arial" w:eastAsia="Arial" w:hAnsi="Arial" w:cs="Arial"/>
          <w:b/>
          <w:spacing w:val="1"/>
          <w:sz w:val="23"/>
          <w:szCs w:val="23"/>
          <w:lang w:val="es-HN"/>
        </w:rPr>
        <w:t>F</w:t>
      </w:r>
      <w:r w:rsidRPr="0076400A">
        <w:rPr>
          <w:rFonts w:ascii="Arial" w:eastAsia="Arial" w:hAnsi="Arial" w:cs="Arial"/>
          <w:b/>
          <w:sz w:val="23"/>
          <w:szCs w:val="23"/>
          <w:lang w:val="es-HN"/>
        </w:rPr>
        <w:t>O</w:t>
      </w:r>
      <w:r w:rsidRPr="0076400A">
        <w:rPr>
          <w:rFonts w:ascii="Arial" w:eastAsia="Arial" w:hAnsi="Arial" w:cs="Arial"/>
          <w:b/>
          <w:spacing w:val="-1"/>
          <w:sz w:val="23"/>
          <w:szCs w:val="23"/>
          <w:lang w:val="es-HN"/>
        </w:rPr>
        <w:t>R</w:t>
      </w:r>
      <w:r w:rsidRPr="0076400A">
        <w:rPr>
          <w:rFonts w:ascii="Arial" w:eastAsia="Arial" w:hAnsi="Arial" w:cs="Arial"/>
          <w:b/>
          <w:sz w:val="23"/>
          <w:szCs w:val="23"/>
          <w:lang w:val="es-HN"/>
        </w:rPr>
        <w:t>MA</w:t>
      </w:r>
      <w:r w:rsidRPr="0076400A">
        <w:rPr>
          <w:rFonts w:ascii="Arial" w:eastAsia="Arial" w:hAnsi="Arial" w:cs="Arial"/>
          <w:b/>
          <w:spacing w:val="-2"/>
          <w:sz w:val="23"/>
          <w:szCs w:val="23"/>
          <w:lang w:val="es-HN"/>
        </w:rPr>
        <w:t xml:space="preserve"> </w:t>
      </w:r>
      <w:r w:rsidRPr="0076400A">
        <w:rPr>
          <w:rFonts w:ascii="Arial" w:eastAsia="Arial" w:hAnsi="Arial" w:cs="Arial"/>
          <w:b/>
          <w:spacing w:val="-1"/>
          <w:sz w:val="23"/>
          <w:szCs w:val="23"/>
          <w:lang w:val="es-HN"/>
        </w:rPr>
        <w:t>D</w:t>
      </w:r>
      <w:r w:rsidRPr="0076400A">
        <w:rPr>
          <w:rFonts w:ascii="Arial" w:eastAsia="Arial" w:hAnsi="Arial" w:cs="Arial"/>
          <w:b/>
          <w:sz w:val="23"/>
          <w:szCs w:val="23"/>
          <w:lang w:val="es-HN"/>
        </w:rPr>
        <w:t>E</w:t>
      </w:r>
      <w:r w:rsidRPr="00434EE0">
        <w:rPr>
          <w:rFonts w:ascii="Arial" w:eastAsia="Arial" w:hAnsi="Arial" w:cs="Arial"/>
          <w:b/>
          <w:sz w:val="23"/>
          <w:szCs w:val="23"/>
          <w:lang w:val="es-HN"/>
        </w:rPr>
        <w:t xml:space="preserve"> PRE</w:t>
      </w:r>
      <w:r w:rsidRPr="00434EE0">
        <w:rPr>
          <w:rFonts w:ascii="Arial" w:eastAsia="Arial" w:hAnsi="Arial" w:cs="Arial"/>
          <w:b/>
          <w:spacing w:val="2"/>
          <w:sz w:val="23"/>
          <w:szCs w:val="23"/>
          <w:lang w:val="es-HN"/>
        </w:rPr>
        <w:t>S</w:t>
      </w:r>
      <w:r w:rsidRPr="00434EE0">
        <w:rPr>
          <w:rFonts w:ascii="Arial" w:eastAsia="Arial" w:hAnsi="Arial" w:cs="Arial"/>
          <w:b/>
          <w:sz w:val="23"/>
          <w:szCs w:val="23"/>
          <w:lang w:val="es-HN"/>
        </w:rPr>
        <w:t>E</w:t>
      </w:r>
      <w:r w:rsidRPr="00434EE0">
        <w:rPr>
          <w:rFonts w:ascii="Arial" w:eastAsia="Arial" w:hAnsi="Arial" w:cs="Arial"/>
          <w:b/>
          <w:spacing w:val="1"/>
          <w:sz w:val="23"/>
          <w:szCs w:val="23"/>
          <w:lang w:val="es-HN"/>
        </w:rPr>
        <w:t>N</w:t>
      </w:r>
      <w:r w:rsidRPr="00434EE0">
        <w:rPr>
          <w:rFonts w:ascii="Arial" w:eastAsia="Arial" w:hAnsi="Arial" w:cs="Arial"/>
          <w:b/>
          <w:spacing w:val="-2"/>
          <w:sz w:val="23"/>
          <w:szCs w:val="23"/>
          <w:lang w:val="es-HN"/>
        </w:rPr>
        <w:t>T</w:t>
      </w:r>
      <w:r w:rsidRPr="00434EE0">
        <w:rPr>
          <w:rFonts w:ascii="Arial" w:eastAsia="Arial" w:hAnsi="Arial" w:cs="Arial"/>
          <w:b/>
          <w:spacing w:val="-3"/>
          <w:sz w:val="23"/>
          <w:szCs w:val="23"/>
          <w:lang w:val="es-HN"/>
        </w:rPr>
        <w:t>A</w:t>
      </w:r>
      <w:r w:rsidRPr="00434EE0">
        <w:rPr>
          <w:rFonts w:ascii="Arial" w:eastAsia="Arial" w:hAnsi="Arial" w:cs="Arial"/>
          <w:b/>
          <w:sz w:val="23"/>
          <w:szCs w:val="23"/>
          <w:lang w:val="es-HN"/>
        </w:rPr>
        <w:t xml:space="preserve">R </w:t>
      </w:r>
      <w:r w:rsidRPr="00434EE0">
        <w:rPr>
          <w:rFonts w:ascii="Arial" w:eastAsia="Arial" w:hAnsi="Arial" w:cs="Arial"/>
          <w:b/>
          <w:spacing w:val="1"/>
          <w:sz w:val="23"/>
          <w:szCs w:val="23"/>
          <w:lang w:val="es-HN"/>
        </w:rPr>
        <w:t>C</w:t>
      </w:r>
      <w:r w:rsidRPr="00434EE0">
        <w:rPr>
          <w:rFonts w:ascii="Arial" w:eastAsia="Arial" w:hAnsi="Arial" w:cs="Arial"/>
          <w:b/>
          <w:spacing w:val="-3"/>
          <w:sz w:val="23"/>
          <w:szCs w:val="23"/>
          <w:lang w:val="es-HN"/>
        </w:rPr>
        <w:t>A</w:t>
      </w:r>
      <w:r w:rsidRPr="00434EE0">
        <w:rPr>
          <w:rFonts w:ascii="Arial" w:eastAsia="Arial" w:hAnsi="Arial" w:cs="Arial"/>
          <w:b/>
          <w:spacing w:val="4"/>
          <w:sz w:val="23"/>
          <w:szCs w:val="23"/>
          <w:lang w:val="es-HN"/>
        </w:rPr>
        <w:t>D</w:t>
      </w:r>
      <w:r w:rsidRPr="00434EE0">
        <w:rPr>
          <w:rFonts w:ascii="Arial" w:eastAsia="Arial" w:hAnsi="Arial" w:cs="Arial"/>
          <w:b/>
          <w:sz w:val="23"/>
          <w:szCs w:val="23"/>
          <w:lang w:val="es-HN"/>
        </w:rPr>
        <w:t>A</w:t>
      </w:r>
      <w:r w:rsidRPr="00434EE0">
        <w:rPr>
          <w:rFonts w:ascii="Arial" w:eastAsia="Arial" w:hAnsi="Arial" w:cs="Arial"/>
          <w:b/>
          <w:spacing w:val="-2"/>
          <w:sz w:val="23"/>
          <w:szCs w:val="23"/>
          <w:lang w:val="es-HN"/>
        </w:rPr>
        <w:t xml:space="preserve"> </w:t>
      </w:r>
      <w:r w:rsidRPr="00434EE0">
        <w:rPr>
          <w:rFonts w:ascii="Arial" w:eastAsia="Arial" w:hAnsi="Arial" w:cs="Arial"/>
          <w:b/>
          <w:spacing w:val="-3"/>
          <w:sz w:val="23"/>
          <w:szCs w:val="23"/>
          <w:lang w:val="es-HN"/>
        </w:rPr>
        <w:t>A</w:t>
      </w:r>
      <w:r w:rsidRPr="00434EE0">
        <w:rPr>
          <w:rFonts w:ascii="Arial" w:eastAsia="Arial" w:hAnsi="Arial" w:cs="Arial"/>
          <w:b/>
          <w:spacing w:val="4"/>
          <w:sz w:val="23"/>
          <w:szCs w:val="23"/>
          <w:lang w:val="es-HN"/>
        </w:rPr>
        <w:t>N</w:t>
      </w:r>
      <w:r w:rsidR="00D64C39">
        <w:rPr>
          <w:rFonts w:ascii="Arial" w:eastAsia="Arial" w:hAnsi="Arial" w:cs="Arial"/>
          <w:b/>
          <w:spacing w:val="-6"/>
          <w:sz w:val="23"/>
          <w:szCs w:val="23"/>
          <w:lang w:val="es-HN"/>
        </w:rPr>
        <w:t>Á</w:t>
      </w:r>
      <w:r w:rsidRPr="00434EE0">
        <w:rPr>
          <w:rFonts w:ascii="Arial" w:eastAsia="Arial" w:hAnsi="Arial" w:cs="Arial"/>
          <w:b/>
          <w:spacing w:val="1"/>
          <w:sz w:val="23"/>
          <w:szCs w:val="23"/>
          <w:lang w:val="es-HN"/>
        </w:rPr>
        <w:t>L</w:t>
      </w:r>
      <w:r w:rsidRPr="00434EE0">
        <w:rPr>
          <w:rFonts w:ascii="Arial" w:eastAsia="Arial" w:hAnsi="Arial" w:cs="Arial"/>
          <w:b/>
          <w:sz w:val="23"/>
          <w:szCs w:val="23"/>
          <w:lang w:val="es-HN"/>
        </w:rPr>
        <w:t>I</w:t>
      </w:r>
      <w:r w:rsidRPr="00434EE0">
        <w:rPr>
          <w:rFonts w:ascii="Arial" w:eastAsia="Arial" w:hAnsi="Arial" w:cs="Arial"/>
          <w:b/>
          <w:spacing w:val="2"/>
          <w:sz w:val="23"/>
          <w:szCs w:val="23"/>
          <w:lang w:val="es-HN"/>
        </w:rPr>
        <w:t>S</w:t>
      </w:r>
      <w:r w:rsidRPr="00434EE0">
        <w:rPr>
          <w:rFonts w:ascii="Arial" w:eastAsia="Arial" w:hAnsi="Arial" w:cs="Arial"/>
          <w:b/>
          <w:sz w:val="23"/>
          <w:szCs w:val="23"/>
          <w:lang w:val="es-HN"/>
        </w:rPr>
        <w:t xml:space="preserve">IS </w:t>
      </w:r>
      <w:r w:rsidRPr="00434EE0">
        <w:rPr>
          <w:rFonts w:ascii="Arial" w:eastAsia="Arial" w:hAnsi="Arial" w:cs="Arial"/>
          <w:b/>
          <w:spacing w:val="-1"/>
          <w:sz w:val="23"/>
          <w:szCs w:val="23"/>
          <w:lang w:val="es-HN"/>
        </w:rPr>
        <w:t>D</w:t>
      </w:r>
      <w:r w:rsidRPr="00434EE0">
        <w:rPr>
          <w:rFonts w:ascii="Arial" w:eastAsia="Arial" w:hAnsi="Arial" w:cs="Arial"/>
          <w:b/>
          <w:sz w:val="23"/>
          <w:szCs w:val="23"/>
          <w:lang w:val="es-HN"/>
        </w:rPr>
        <w:t>E COS</w:t>
      </w:r>
      <w:r w:rsidRPr="00434EE0">
        <w:rPr>
          <w:rFonts w:ascii="Arial" w:eastAsia="Arial" w:hAnsi="Arial" w:cs="Arial"/>
          <w:b/>
          <w:spacing w:val="-3"/>
          <w:sz w:val="23"/>
          <w:szCs w:val="23"/>
          <w:lang w:val="es-HN"/>
        </w:rPr>
        <w:t>T</w:t>
      </w:r>
      <w:r w:rsidRPr="00434EE0">
        <w:rPr>
          <w:rFonts w:ascii="Arial" w:eastAsia="Arial" w:hAnsi="Arial" w:cs="Arial"/>
          <w:b/>
          <w:sz w:val="23"/>
          <w:szCs w:val="23"/>
          <w:lang w:val="es-HN"/>
        </w:rPr>
        <w:t>O</w:t>
      </w:r>
      <w:r w:rsidRPr="00434EE0">
        <w:rPr>
          <w:rFonts w:ascii="Arial" w:eastAsia="Arial" w:hAnsi="Arial" w:cs="Arial"/>
          <w:b/>
          <w:spacing w:val="2"/>
          <w:sz w:val="23"/>
          <w:szCs w:val="23"/>
          <w:lang w:val="es-HN"/>
        </w:rPr>
        <w:t xml:space="preserve"> </w:t>
      </w:r>
      <w:r w:rsidRPr="00434EE0">
        <w:rPr>
          <w:rFonts w:ascii="Arial" w:eastAsia="Arial" w:hAnsi="Arial" w:cs="Arial"/>
          <w:b/>
          <w:spacing w:val="-1"/>
          <w:sz w:val="23"/>
          <w:szCs w:val="23"/>
          <w:lang w:val="es-HN"/>
        </w:rPr>
        <w:t>UN</w:t>
      </w:r>
      <w:r w:rsidRPr="00434EE0">
        <w:rPr>
          <w:rFonts w:ascii="Arial" w:eastAsia="Arial" w:hAnsi="Arial" w:cs="Arial"/>
          <w:b/>
          <w:spacing w:val="3"/>
          <w:sz w:val="23"/>
          <w:szCs w:val="23"/>
          <w:lang w:val="es-HN"/>
        </w:rPr>
        <w:t>I</w:t>
      </w:r>
      <w:r w:rsidRPr="00434EE0">
        <w:rPr>
          <w:rFonts w:ascii="Arial" w:eastAsia="Arial" w:hAnsi="Arial" w:cs="Arial"/>
          <w:b/>
          <w:spacing w:val="-2"/>
          <w:sz w:val="23"/>
          <w:szCs w:val="23"/>
          <w:lang w:val="es-HN"/>
        </w:rPr>
        <w:t>T</w:t>
      </w:r>
      <w:r w:rsidRPr="00434EE0">
        <w:rPr>
          <w:rFonts w:ascii="Arial" w:eastAsia="Arial" w:hAnsi="Arial" w:cs="Arial"/>
          <w:b/>
          <w:spacing w:val="-3"/>
          <w:sz w:val="23"/>
          <w:szCs w:val="23"/>
          <w:lang w:val="es-HN"/>
        </w:rPr>
        <w:t>A</w:t>
      </w:r>
      <w:r w:rsidRPr="00434EE0">
        <w:rPr>
          <w:rFonts w:ascii="Arial" w:eastAsia="Arial" w:hAnsi="Arial" w:cs="Arial"/>
          <w:b/>
          <w:spacing w:val="-1"/>
          <w:sz w:val="23"/>
          <w:szCs w:val="23"/>
          <w:lang w:val="es-HN"/>
        </w:rPr>
        <w:t>R</w:t>
      </w:r>
      <w:r w:rsidRPr="00434EE0">
        <w:rPr>
          <w:rFonts w:ascii="Arial" w:eastAsia="Arial" w:hAnsi="Arial" w:cs="Arial"/>
          <w:b/>
          <w:sz w:val="23"/>
          <w:szCs w:val="23"/>
          <w:lang w:val="es-HN"/>
        </w:rPr>
        <w:t>IO</w:t>
      </w:r>
      <w:r w:rsidRPr="00434EE0">
        <w:rPr>
          <w:rFonts w:ascii="Arial" w:eastAsia="Arial" w:hAnsi="Arial" w:cs="Arial"/>
          <w:b/>
          <w:spacing w:val="1"/>
          <w:sz w:val="23"/>
          <w:szCs w:val="23"/>
          <w:lang w:val="es-HN"/>
        </w:rPr>
        <w:t xml:space="preserve"> </w:t>
      </w:r>
      <w:r w:rsidRPr="00434EE0">
        <w:rPr>
          <w:rFonts w:ascii="Arial" w:eastAsia="Arial" w:hAnsi="Arial" w:cs="Arial"/>
          <w:b/>
          <w:sz w:val="23"/>
          <w:szCs w:val="23"/>
          <w:lang w:val="es-HN"/>
        </w:rPr>
        <w:t>I</w:t>
      </w:r>
      <w:r w:rsidRPr="00434EE0">
        <w:rPr>
          <w:rFonts w:ascii="Arial" w:eastAsia="Arial" w:hAnsi="Arial" w:cs="Arial"/>
          <w:b/>
          <w:spacing w:val="-1"/>
          <w:sz w:val="23"/>
          <w:szCs w:val="23"/>
          <w:lang w:val="es-HN"/>
        </w:rPr>
        <w:t>NC</w:t>
      </w:r>
      <w:r w:rsidRPr="00434EE0">
        <w:rPr>
          <w:rFonts w:ascii="Arial" w:eastAsia="Arial" w:hAnsi="Arial" w:cs="Arial"/>
          <w:b/>
          <w:spacing w:val="1"/>
          <w:sz w:val="23"/>
          <w:szCs w:val="23"/>
          <w:lang w:val="es-HN"/>
        </w:rPr>
        <w:t>L</w:t>
      </w:r>
      <w:r w:rsidRPr="00434EE0">
        <w:rPr>
          <w:rFonts w:ascii="Arial" w:eastAsia="Arial" w:hAnsi="Arial" w:cs="Arial"/>
          <w:b/>
          <w:spacing w:val="-1"/>
          <w:sz w:val="23"/>
          <w:szCs w:val="23"/>
          <w:lang w:val="es-HN"/>
        </w:rPr>
        <w:t>U</w:t>
      </w:r>
      <w:r w:rsidRPr="00434EE0">
        <w:rPr>
          <w:rFonts w:ascii="Arial" w:eastAsia="Arial" w:hAnsi="Arial" w:cs="Arial"/>
          <w:b/>
          <w:spacing w:val="3"/>
          <w:sz w:val="23"/>
          <w:szCs w:val="23"/>
          <w:lang w:val="es-HN"/>
        </w:rPr>
        <w:t>I</w:t>
      </w:r>
      <w:r w:rsidRPr="00434EE0">
        <w:rPr>
          <w:rFonts w:ascii="Arial" w:eastAsia="Arial" w:hAnsi="Arial" w:cs="Arial"/>
          <w:b/>
          <w:spacing w:val="-1"/>
          <w:sz w:val="23"/>
          <w:szCs w:val="23"/>
          <w:lang w:val="es-HN"/>
        </w:rPr>
        <w:t>D</w:t>
      </w:r>
      <w:r w:rsidRPr="00434EE0">
        <w:rPr>
          <w:rFonts w:ascii="Arial" w:eastAsia="Arial" w:hAnsi="Arial" w:cs="Arial"/>
          <w:b/>
          <w:sz w:val="23"/>
          <w:szCs w:val="23"/>
          <w:lang w:val="es-HN"/>
        </w:rPr>
        <w:t>O</w:t>
      </w:r>
      <w:r w:rsidRPr="00434EE0">
        <w:rPr>
          <w:rFonts w:ascii="Arial" w:eastAsia="Arial" w:hAnsi="Arial" w:cs="Arial"/>
          <w:b/>
          <w:spacing w:val="1"/>
          <w:sz w:val="23"/>
          <w:szCs w:val="23"/>
          <w:lang w:val="es-HN"/>
        </w:rPr>
        <w:t xml:space="preserve"> </w:t>
      </w:r>
      <w:r w:rsidRPr="00434EE0">
        <w:rPr>
          <w:rFonts w:ascii="Arial" w:eastAsia="Arial" w:hAnsi="Arial" w:cs="Arial"/>
          <w:b/>
          <w:sz w:val="23"/>
          <w:szCs w:val="23"/>
          <w:lang w:val="es-HN"/>
        </w:rPr>
        <w:t>EN</w:t>
      </w:r>
      <w:r w:rsidRPr="00434EE0">
        <w:rPr>
          <w:rFonts w:ascii="Arial" w:eastAsia="Arial" w:hAnsi="Arial" w:cs="Arial"/>
          <w:b/>
          <w:spacing w:val="-2"/>
          <w:sz w:val="23"/>
          <w:szCs w:val="23"/>
          <w:lang w:val="es-HN"/>
        </w:rPr>
        <w:t xml:space="preserve"> </w:t>
      </w:r>
      <w:r w:rsidRPr="00434EE0">
        <w:rPr>
          <w:rFonts w:ascii="Arial" w:eastAsia="Arial" w:hAnsi="Arial" w:cs="Arial"/>
          <w:b/>
          <w:spacing w:val="1"/>
          <w:sz w:val="23"/>
          <w:szCs w:val="23"/>
          <w:lang w:val="es-HN"/>
        </w:rPr>
        <w:t>L</w:t>
      </w:r>
      <w:r w:rsidRPr="00434EE0">
        <w:rPr>
          <w:rFonts w:ascii="Arial" w:eastAsia="Arial" w:hAnsi="Arial" w:cs="Arial"/>
          <w:b/>
          <w:sz w:val="23"/>
          <w:szCs w:val="23"/>
          <w:lang w:val="es-HN"/>
        </w:rPr>
        <w:t>A</w:t>
      </w:r>
      <w:r w:rsidRPr="00434EE0">
        <w:rPr>
          <w:rFonts w:ascii="Arial" w:eastAsia="Arial" w:hAnsi="Arial" w:cs="Arial"/>
          <w:b/>
          <w:spacing w:val="-5"/>
          <w:sz w:val="23"/>
          <w:szCs w:val="23"/>
          <w:lang w:val="es-HN"/>
        </w:rPr>
        <w:t xml:space="preserve"> </w:t>
      </w:r>
      <w:r w:rsidRPr="00434EE0">
        <w:rPr>
          <w:rFonts w:ascii="Arial" w:eastAsia="Arial" w:hAnsi="Arial" w:cs="Arial"/>
          <w:b/>
          <w:sz w:val="23"/>
          <w:szCs w:val="23"/>
          <w:lang w:val="es-HN"/>
        </w:rPr>
        <w:t>O</w:t>
      </w:r>
      <w:r w:rsidRPr="00434EE0">
        <w:rPr>
          <w:rFonts w:ascii="Arial" w:eastAsia="Arial" w:hAnsi="Arial" w:cs="Arial"/>
          <w:b/>
          <w:spacing w:val="1"/>
          <w:sz w:val="23"/>
          <w:szCs w:val="23"/>
          <w:lang w:val="es-HN"/>
        </w:rPr>
        <w:t>F</w:t>
      </w:r>
      <w:r w:rsidRPr="00434EE0">
        <w:rPr>
          <w:rFonts w:ascii="Arial" w:eastAsia="Arial" w:hAnsi="Arial" w:cs="Arial"/>
          <w:b/>
          <w:sz w:val="23"/>
          <w:szCs w:val="23"/>
          <w:lang w:val="es-HN"/>
        </w:rPr>
        <w:t>E</w:t>
      </w:r>
      <w:r w:rsidRPr="00434EE0">
        <w:rPr>
          <w:rFonts w:ascii="Arial" w:eastAsia="Arial" w:hAnsi="Arial" w:cs="Arial"/>
          <w:b/>
          <w:spacing w:val="1"/>
          <w:sz w:val="23"/>
          <w:szCs w:val="23"/>
          <w:lang w:val="es-HN"/>
        </w:rPr>
        <w:t>R</w:t>
      </w:r>
      <w:r w:rsidRPr="00434EE0">
        <w:rPr>
          <w:rFonts w:ascii="Arial" w:eastAsia="Arial" w:hAnsi="Arial" w:cs="Arial"/>
          <w:b/>
          <w:spacing w:val="-2"/>
          <w:sz w:val="23"/>
          <w:szCs w:val="23"/>
          <w:lang w:val="es-HN"/>
        </w:rPr>
        <w:t>T</w:t>
      </w:r>
      <w:r w:rsidRPr="00434EE0">
        <w:rPr>
          <w:rFonts w:ascii="Arial" w:eastAsia="Arial" w:hAnsi="Arial" w:cs="Arial"/>
          <w:b/>
          <w:sz w:val="23"/>
          <w:szCs w:val="23"/>
          <w:lang w:val="es-HN"/>
        </w:rPr>
        <w:t>A</w:t>
      </w:r>
      <w:r w:rsidRPr="00434EE0">
        <w:rPr>
          <w:rFonts w:ascii="Arial" w:eastAsia="Arial" w:hAnsi="Arial" w:cs="Arial"/>
          <w:b/>
          <w:spacing w:val="-2"/>
          <w:sz w:val="23"/>
          <w:szCs w:val="23"/>
          <w:lang w:val="es-HN"/>
        </w:rPr>
        <w:t xml:space="preserve"> </w:t>
      </w:r>
      <w:r w:rsidRPr="00434EE0">
        <w:rPr>
          <w:rFonts w:ascii="Arial" w:eastAsia="Arial" w:hAnsi="Arial" w:cs="Arial"/>
          <w:b/>
          <w:spacing w:val="-1"/>
          <w:sz w:val="23"/>
          <w:szCs w:val="23"/>
          <w:lang w:val="es-HN"/>
        </w:rPr>
        <w:t>D</w:t>
      </w:r>
      <w:r w:rsidRPr="00434EE0">
        <w:rPr>
          <w:rFonts w:ascii="Arial" w:eastAsia="Arial" w:hAnsi="Arial" w:cs="Arial"/>
          <w:b/>
          <w:sz w:val="23"/>
          <w:szCs w:val="23"/>
          <w:lang w:val="es-HN"/>
        </w:rPr>
        <w:t>EL</w:t>
      </w:r>
      <w:r w:rsidRPr="00434EE0">
        <w:rPr>
          <w:rFonts w:ascii="Arial" w:eastAsia="Arial" w:hAnsi="Arial" w:cs="Arial"/>
          <w:b/>
          <w:spacing w:val="1"/>
          <w:sz w:val="23"/>
          <w:szCs w:val="23"/>
          <w:lang w:val="es-HN"/>
        </w:rPr>
        <w:t xml:space="preserve"> </w:t>
      </w:r>
      <w:r w:rsidRPr="00434EE0">
        <w:rPr>
          <w:rFonts w:ascii="Arial" w:eastAsia="Arial" w:hAnsi="Arial" w:cs="Arial"/>
          <w:b/>
          <w:spacing w:val="-1"/>
          <w:sz w:val="23"/>
          <w:szCs w:val="23"/>
          <w:lang w:val="es-HN"/>
        </w:rPr>
        <w:t>C</w:t>
      </w:r>
      <w:r w:rsidRPr="00434EE0">
        <w:rPr>
          <w:rFonts w:ascii="Arial" w:eastAsia="Arial" w:hAnsi="Arial" w:cs="Arial"/>
          <w:b/>
          <w:sz w:val="23"/>
          <w:szCs w:val="23"/>
          <w:lang w:val="es-HN"/>
        </w:rPr>
        <w:t>O</w:t>
      </w:r>
      <w:r w:rsidRPr="00434EE0">
        <w:rPr>
          <w:rFonts w:ascii="Arial" w:eastAsia="Arial" w:hAnsi="Arial" w:cs="Arial"/>
          <w:b/>
          <w:spacing w:val="-1"/>
          <w:sz w:val="23"/>
          <w:szCs w:val="23"/>
          <w:lang w:val="es-HN"/>
        </w:rPr>
        <w:t>N</w:t>
      </w:r>
      <w:r w:rsidRPr="00434EE0">
        <w:rPr>
          <w:rFonts w:ascii="Arial" w:eastAsia="Arial" w:hAnsi="Arial" w:cs="Arial"/>
          <w:b/>
          <w:spacing w:val="-2"/>
          <w:sz w:val="23"/>
          <w:szCs w:val="23"/>
          <w:lang w:val="es-HN"/>
        </w:rPr>
        <w:t>T</w:t>
      </w:r>
      <w:r w:rsidRPr="00434EE0">
        <w:rPr>
          <w:rFonts w:ascii="Arial" w:eastAsia="Arial" w:hAnsi="Arial" w:cs="Arial"/>
          <w:b/>
          <w:spacing w:val="1"/>
          <w:sz w:val="23"/>
          <w:szCs w:val="23"/>
          <w:lang w:val="es-HN"/>
        </w:rPr>
        <w:t>R</w:t>
      </w:r>
      <w:r w:rsidRPr="00434EE0">
        <w:rPr>
          <w:rFonts w:ascii="Arial" w:eastAsia="Arial" w:hAnsi="Arial" w:cs="Arial"/>
          <w:b/>
          <w:spacing w:val="-3"/>
          <w:sz w:val="23"/>
          <w:szCs w:val="23"/>
          <w:lang w:val="es-HN"/>
        </w:rPr>
        <w:t>A</w:t>
      </w:r>
      <w:r w:rsidRPr="00434EE0">
        <w:rPr>
          <w:rFonts w:ascii="Arial" w:eastAsia="Arial" w:hAnsi="Arial" w:cs="Arial"/>
          <w:b/>
          <w:spacing w:val="-2"/>
          <w:sz w:val="23"/>
          <w:szCs w:val="23"/>
          <w:lang w:val="es-HN"/>
        </w:rPr>
        <w:t>T</w:t>
      </w:r>
      <w:r w:rsidRPr="00434EE0">
        <w:rPr>
          <w:rFonts w:ascii="Arial" w:eastAsia="Arial" w:hAnsi="Arial" w:cs="Arial"/>
          <w:b/>
          <w:sz w:val="23"/>
          <w:szCs w:val="23"/>
          <w:lang w:val="es-HN"/>
        </w:rPr>
        <w:t>I</w:t>
      </w:r>
      <w:r w:rsidRPr="00434EE0">
        <w:rPr>
          <w:rFonts w:ascii="Arial" w:eastAsia="Arial" w:hAnsi="Arial" w:cs="Arial"/>
          <w:b/>
          <w:spacing w:val="2"/>
          <w:sz w:val="23"/>
          <w:szCs w:val="23"/>
          <w:lang w:val="es-HN"/>
        </w:rPr>
        <w:t>S</w:t>
      </w:r>
      <w:r w:rsidRPr="00434EE0">
        <w:rPr>
          <w:rFonts w:ascii="Arial" w:eastAsia="Arial" w:hAnsi="Arial" w:cs="Arial"/>
          <w:b/>
          <w:spacing w:val="1"/>
          <w:sz w:val="23"/>
          <w:szCs w:val="23"/>
          <w:lang w:val="es-HN"/>
        </w:rPr>
        <w:t>T</w:t>
      </w:r>
      <w:r w:rsidRPr="00434EE0">
        <w:rPr>
          <w:rFonts w:ascii="Arial" w:eastAsia="Arial" w:hAnsi="Arial" w:cs="Arial"/>
          <w:b/>
          <w:sz w:val="23"/>
          <w:szCs w:val="23"/>
          <w:lang w:val="es-HN"/>
        </w:rPr>
        <w:t>A</w:t>
      </w:r>
      <w:r w:rsidRPr="00434EE0">
        <w:rPr>
          <w:rFonts w:ascii="Arial" w:eastAsia="Arial" w:hAnsi="Arial" w:cs="Arial"/>
          <w:b/>
          <w:spacing w:val="-5"/>
          <w:sz w:val="23"/>
          <w:szCs w:val="23"/>
          <w:lang w:val="es-HN"/>
        </w:rPr>
        <w:t xml:space="preserve"> </w:t>
      </w:r>
      <w:r w:rsidRPr="00434EE0">
        <w:rPr>
          <w:rFonts w:ascii="Arial" w:eastAsia="Arial" w:hAnsi="Arial" w:cs="Arial"/>
          <w:b/>
          <w:spacing w:val="2"/>
          <w:sz w:val="23"/>
          <w:szCs w:val="23"/>
          <w:lang w:val="es-HN"/>
        </w:rPr>
        <w:t>(</w:t>
      </w:r>
      <w:r w:rsidRPr="00434EE0">
        <w:rPr>
          <w:rFonts w:ascii="Arial" w:eastAsia="Arial" w:hAnsi="Arial" w:cs="Arial"/>
          <w:b/>
          <w:spacing w:val="-4"/>
          <w:sz w:val="23"/>
          <w:szCs w:val="23"/>
          <w:lang w:val="es-HN"/>
        </w:rPr>
        <w:t>T</w:t>
      </w:r>
      <w:r w:rsidRPr="00434EE0">
        <w:rPr>
          <w:rFonts w:ascii="Arial" w:eastAsia="Arial" w:hAnsi="Arial" w:cs="Arial"/>
          <w:b/>
          <w:spacing w:val="1"/>
          <w:sz w:val="23"/>
          <w:szCs w:val="23"/>
          <w:lang w:val="es-HN"/>
        </w:rPr>
        <w:t>od</w:t>
      </w:r>
      <w:r w:rsidRPr="00434EE0">
        <w:rPr>
          <w:rFonts w:ascii="Arial" w:eastAsia="Arial" w:hAnsi="Arial" w:cs="Arial"/>
          <w:b/>
          <w:sz w:val="23"/>
          <w:szCs w:val="23"/>
          <w:lang w:val="es-HN"/>
        </w:rPr>
        <w:t>o</w:t>
      </w:r>
      <w:r w:rsidRPr="00434EE0">
        <w:rPr>
          <w:rFonts w:ascii="Arial" w:eastAsia="Arial" w:hAnsi="Arial" w:cs="Arial"/>
          <w:b/>
          <w:spacing w:val="1"/>
          <w:sz w:val="23"/>
          <w:szCs w:val="23"/>
          <w:lang w:val="es-HN"/>
        </w:rPr>
        <w:t xml:space="preserve"> </w:t>
      </w:r>
      <w:r w:rsidRPr="00434EE0">
        <w:rPr>
          <w:rFonts w:ascii="Arial" w:eastAsia="Arial" w:hAnsi="Arial" w:cs="Arial"/>
          <w:b/>
          <w:sz w:val="23"/>
          <w:szCs w:val="23"/>
          <w:lang w:val="es-HN"/>
        </w:rPr>
        <w:t xml:space="preserve">lo </w:t>
      </w:r>
      <w:r w:rsidRPr="00434EE0">
        <w:rPr>
          <w:rFonts w:ascii="Arial" w:eastAsia="Arial" w:hAnsi="Arial" w:cs="Arial"/>
          <w:b/>
          <w:spacing w:val="1"/>
          <w:sz w:val="23"/>
          <w:szCs w:val="23"/>
          <w:lang w:val="es-HN"/>
        </w:rPr>
        <w:t>d</w:t>
      </w:r>
      <w:r w:rsidRPr="00434EE0">
        <w:rPr>
          <w:rFonts w:ascii="Arial" w:eastAsia="Arial" w:hAnsi="Arial" w:cs="Arial"/>
          <w:b/>
          <w:spacing w:val="-1"/>
          <w:sz w:val="23"/>
          <w:szCs w:val="23"/>
          <w:lang w:val="es-HN"/>
        </w:rPr>
        <w:t>e</w:t>
      </w:r>
      <w:r w:rsidRPr="00434EE0">
        <w:rPr>
          <w:rFonts w:ascii="Arial" w:eastAsia="Arial" w:hAnsi="Arial" w:cs="Arial"/>
          <w:b/>
          <w:sz w:val="23"/>
          <w:szCs w:val="23"/>
          <w:lang w:val="es-HN"/>
        </w:rPr>
        <w:t>t</w:t>
      </w:r>
      <w:r w:rsidRPr="00434EE0">
        <w:rPr>
          <w:rFonts w:ascii="Arial" w:eastAsia="Arial" w:hAnsi="Arial" w:cs="Arial"/>
          <w:b/>
          <w:spacing w:val="-1"/>
          <w:sz w:val="23"/>
          <w:szCs w:val="23"/>
          <w:lang w:val="es-HN"/>
        </w:rPr>
        <w:t>a</w:t>
      </w:r>
      <w:r w:rsidRPr="00434EE0">
        <w:rPr>
          <w:rFonts w:ascii="Arial" w:eastAsia="Arial" w:hAnsi="Arial" w:cs="Arial"/>
          <w:b/>
          <w:sz w:val="23"/>
          <w:szCs w:val="23"/>
          <w:lang w:val="es-HN"/>
        </w:rPr>
        <w:t>ll</w:t>
      </w:r>
      <w:r w:rsidRPr="00434EE0">
        <w:rPr>
          <w:rFonts w:ascii="Arial" w:eastAsia="Arial" w:hAnsi="Arial" w:cs="Arial"/>
          <w:b/>
          <w:spacing w:val="-1"/>
          <w:sz w:val="23"/>
          <w:szCs w:val="23"/>
          <w:lang w:val="es-HN"/>
        </w:rPr>
        <w:t>a</w:t>
      </w:r>
      <w:r w:rsidRPr="00434EE0">
        <w:rPr>
          <w:rFonts w:ascii="Arial" w:eastAsia="Arial" w:hAnsi="Arial" w:cs="Arial"/>
          <w:b/>
          <w:spacing w:val="1"/>
          <w:sz w:val="23"/>
          <w:szCs w:val="23"/>
          <w:lang w:val="es-HN"/>
        </w:rPr>
        <w:t>d</w:t>
      </w:r>
      <w:r w:rsidRPr="00434EE0">
        <w:rPr>
          <w:rFonts w:ascii="Arial" w:eastAsia="Arial" w:hAnsi="Arial" w:cs="Arial"/>
          <w:b/>
          <w:sz w:val="23"/>
          <w:szCs w:val="23"/>
          <w:lang w:val="es-HN"/>
        </w:rPr>
        <w:t>o</w:t>
      </w:r>
      <w:r w:rsidRPr="00434EE0">
        <w:rPr>
          <w:rFonts w:ascii="Arial" w:eastAsia="Arial" w:hAnsi="Arial" w:cs="Arial"/>
          <w:b/>
          <w:spacing w:val="-3"/>
          <w:sz w:val="23"/>
          <w:szCs w:val="23"/>
          <w:lang w:val="es-HN"/>
        </w:rPr>
        <w:t xml:space="preserve"> </w:t>
      </w:r>
      <w:r w:rsidRPr="00434EE0">
        <w:rPr>
          <w:rFonts w:ascii="Arial" w:eastAsia="Arial" w:hAnsi="Arial" w:cs="Arial"/>
          <w:b/>
          <w:spacing w:val="-1"/>
          <w:sz w:val="23"/>
          <w:szCs w:val="23"/>
          <w:lang w:val="es-HN"/>
        </w:rPr>
        <w:t>e</w:t>
      </w:r>
      <w:r w:rsidRPr="00434EE0">
        <w:rPr>
          <w:rFonts w:ascii="Arial" w:eastAsia="Arial" w:hAnsi="Arial" w:cs="Arial"/>
          <w:b/>
          <w:sz w:val="23"/>
          <w:szCs w:val="23"/>
          <w:lang w:val="es-HN"/>
        </w:rPr>
        <w:t xml:space="preserve">n </w:t>
      </w:r>
      <w:r w:rsidRPr="00434EE0">
        <w:rPr>
          <w:rFonts w:ascii="Arial" w:eastAsia="Arial" w:hAnsi="Arial" w:cs="Arial"/>
          <w:b/>
          <w:spacing w:val="-1"/>
          <w:sz w:val="23"/>
          <w:szCs w:val="23"/>
          <w:lang w:val="es-HN"/>
        </w:rPr>
        <w:t>es</w:t>
      </w:r>
      <w:r w:rsidRPr="00434EE0">
        <w:rPr>
          <w:rFonts w:ascii="Arial" w:eastAsia="Arial" w:hAnsi="Arial" w:cs="Arial"/>
          <w:b/>
          <w:sz w:val="23"/>
          <w:szCs w:val="23"/>
          <w:lang w:val="es-HN"/>
        </w:rPr>
        <w:t xml:space="preserve">te </w:t>
      </w:r>
      <w:r w:rsidRPr="00434EE0">
        <w:rPr>
          <w:rFonts w:ascii="Arial" w:eastAsia="Arial" w:hAnsi="Arial" w:cs="Arial"/>
          <w:b/>
          <w:spacing w:val="-1"/>
          <w:sz w:val="23"/>
          <w:szCs w:val="23"/>
          <w:lang w:val="es-HN"/>
        </w:rPr>
        <w:t>e</w:t>
      </w:r>
      <w:r w:rsidRPr="00434EE0">
        <w:rPr>
          <w:rFonts w:ascii="Arial" w:eastAsia="Arial" w:hAnsi="Arial" w:cs="Arial"/>
          <w:b/>
          <w:sz w:val="23"/>
          <w:szCs w:val="23"/>
          <w:lang w:val="es-HN"/>
        </w:rPr>
        <w:t>j</w:t>
      </w:r>
      <w:r w:rsidRPr="00434EE0">
        <w:rPr>
          <w:rFonts w:ascii="Arial" w:eastAsia="Arial" w:hAnsi="Arial" w:cs="Arial"/>
          <w:b/>
          <w:spacing w:val="-1"/>
          <w:sz w:val="23"/>
          <w:szCs w:val="23"/>
          <w:lang w:val="es-HN"/>
        </w:rPr>
        <w:t>em</w:t>
      </w:r>
      <w:r w:rsidRPr="00434EE0">
        <w:rPr>
          <w:rFonts w:ascii="Arial" w:eastAsia="Arial" w:hAnsi="Arial" w:cs="Arial"/>
          <w:b/>
          <w:spacing w:val="1"/>
          <w:sz w:val="23"/>
          <w:szCs w:val="23"/>
          <w:lang w:val="es-HN"/>
        </w:rPr>
        <w:t>p</w:t>
      </w:r>
      <w:r w:rsidRPr="00434EE0">
        <w:rPr>
          <w:rFonts w:ascii="Arial" w:eastAsia="Arial" w:hAnsi="Arial" w:cs="Arial"/>
          <w:b/>
          <w:sz w:val="23"/>
          <w:szCs w:val="23"/>
          <w:lang w:val="es-HN"/>
        </w:rPr>
        <w:t>lo</w:t>
      </w:r>
      <w:r w:rsidRPr="00434EE0">
        <w:rPr>
          <w:rFonts w:ascii="Arial" w:eastAsia="Arial" w:hAnsi="Arial" w:cs="Arial"/>
          <w:b/>
          <w:spacing w:val="1"/>
          <w:sz w:val="23"/>
          <w:szCs w:val="23"/>
          <w:lang w:val="es-HN"/>
        </w:rPr>
        <w:t xml:space="preserve"> </w:t>
      </w:r>
      <w:r w:rsidRPr="00434EE0">
        <w:rPr>
          <w:rFonts w:ascii="Arial" w:eastAsia="Arial" w:hAnsi="Arial" w:cs="Arial"/>
          <w:b/>
          <w:spacing w:val="-1"/>
          <w:sz w:val="23"/>
          <w:szCs w:val="23"/>
          <w:lang w:val="es-HN"/>
        </w:rPr>
        <w:t>e</w:t>
      </w:r>
      <w:r w:rsidRPr="00434EE0">
        <w:rPr>
          <w:rFonts w:ascii="Arial" w:eastAsia="Arial" w:hAnsi="Arial" w:cs="Arial"/>
          <w:b/>
          <w:sz w:val="23"/>
          <w:szCs w:val="23"/>
          <w:lang w:val="es-HN"/>
        </w:rPr>
        <w:t xml:space="preserve">s </w:t>
      </w:r>
      <w:r w:rsidRPr="00434EE0">
        <w:rPr>
          <w:rFonts w:ascii="Arial" w:eastAsia="Arial" w:hAnsi="Arial" w:cs="Arial"/>
          <w:b/>
          <w:spacing w:val="1"/>
          <w:sz w:val="23"/>
          <w:szCs w:val="23"/>
          <w:lang w:val="es-HN"/>
        </w:rPr>
        <w:t>d</w:t>
      </w:r>
      <w:r w:rsidRPr="00434EE0">
        <w:rPr>
          <w:rFonts w:ascii="Arial" w:eastAsia="Arial" w:hAnsi="Arial" w:cs="Arial"/>
          <w:b/>
          <w:sz w:val="23"/>
          <w:szCs w:val="23"/>
          <w:lang w:val="es-HN"/>
        </w:rPr>
        <w:t xml:space="preserve">e </w:t>
      </w:r>
      <w:r w:rsidRPr="00434EE0">
        <w:rPr>
          <w:rFonts w:ascii="Arial" w:eastAsia="Arial" w:hAnsi="Arial" w:cs="Arial"/>
          <w:b/>
          <w:spacing w:val="-1"/>
          <w:sz w:val="23"/>
          <w:szCs w:val="23"/>
          <w:lang w:val="es-HN"/>
        </w:rPr>
        <w:t>carác</w:t>
      </w:r>
      <w:r w:rsidRPr="00434EE0">
        <w:rPr>
          <w:rFonts w:ascii="Arial" w:eastAsia="Arial" w:hAnsi="Arial" w:cs="Arial"/>
          <w:b/>
          <w:sz w:val="23"/>
          <w:szCs w:val="23"/>
          <w:lang w:val="es-HN"/>
        </w:rPr>
        <w:t>t</w:t>
      </w:r>
      <w:r w:rsidRPr="00434EE0">
        <w:rPr>
          <w:rFonts w:ascii="Arial" w:eastAsia="Arial" w:hAnsi="Arial" w:cs="Arial"/>
          <w:b/>
          <w:spacing w:val="-1"/>
          <w:sz w:val="23"/>
          <w:szCs w:val="23"/>
          <w:lang w:val="es-HN"/>
        </w:rPr>
        <w:t>e</w:t>
      </w:r>
      <w:r w:rsidRPr="00434EE0">
        <w:rPr>
          <w:rFonts w:ascii="Arial" w:eastAsia="Arial" w:hAnsi="Arial" w:cs="Arial"/>
          <w:b/>
          <w:sz w:val="23"/>
          <w:szCs w:val="23"/>
          <w:lang w:val="es-HN"/>
        </w:rPr>
        <w:t xml:space="preserve">r </w:t>
      </w:r>
      <w:r w:rsidRPr="00434EE0">
        <w:rPr>
          <w:rFonts w:ascii="Arial" w:eastAsia="Arial" w:hAnsi="Arial" w:cs="Arial"/>
          <w:b/>
          <w:spacing w:val="1"/>
          <w:sz w:val="23"/>
          <w:szCs w:val="23"/>
          <w:lang w:val="es-HN"/>
        </w:rPr>
        <w:t>ob</w:t>
      </w:r>
      <w:r w:rsidRPr="00434EE0">
        <w:rPr>
          <w:rFonts w:ascii="Arial" w:eastAsia="Arial" w:hAnsi="Arial" w:cs="Arial"/>
          <w:b/>
          <w:sz w:val="23"/>
          <w:szCs w:val="23"/>
          <w:lang w:val="es-HN"/>
        </w:rPr>
        <w:t>li</w:t>
      </w:r>
      <w:r w:rsidRPr="00434EE0">
        <w:rPr>
          <w:rFonts w:ascii="Arial" w:eastAsia="Arial" w:hAnsi="Arial" w:cs="Arial"/>
          <w:b/>
          <w:spacing w:val="1"/>
          <w:sz w:val="23"/>
          <w:szCs w:val="23"/>
          <w:lang w:val="es-HN"/>
        </w:rPr>
        <w:t>g</w:t>
      </w:r>
      <w:r w:rsidRPr="00434EE0">
        <w:rPr>
          <w:rFonts w:ascii="Arial" w:eastAsia="Arial" w:hAnsi="Arial" w:cs="Arial"/>
          <w:b/>
          <w:spacing w:val="-1"/>
          <w:sz w:val="23"/>
          <w:szCs w:val="23"/>
          <w:lang w:val="es-HN"/>
        </w:rPr>
        <w:t>a</w:t>
      </w:r>
      <w:r w:rsidRPr="00434EE0">
        <w:rPr>
          <w:rFonts w:ascii="Arial" w:eastAsia="Arial" w:hAnsi="Arial" w:cs="Arial"/>
          <w:b/>
          <w:spacing w:val="-2"/>
          <w:sz w:val="23"/>
          <w:szCs w:val="23"/>
          <w:lang w:val="es-HN"/>
        </w:rPr>
        <w:t>t</w:t>
      </w:r>
      <w:r w:rsidRPr="00434EE0">
        <w:rPr>
          <w:rFonts w:ascii="Arial" w:eastAsia="Arial" w:hAnsi="Arial" w:cs="Arial"/>
          <w:b/>
          <w:spacing w:val="1"/>
          <w:sz w:val="23"/>
          <w:szCs w:val="23"/>
          <w:lang w:val="es-HN"/>
        </w:rPr>
        <w:t>o</w:t>
      </w:r>
      <w:r w:rsidRPr="00434EE0">
        <w:rPr>
          <w:rFonts w:ascii="Arial" w:eastAsia="Arial" w:hAnsi="Arial" w:cs="Arial"/>
          <w:b/>
          <w:spacing w:val="-1"/>
          <w:sz w:val="23"/>
          <w:szCs w:val="23"/>
          <w:lang w:val="es-HN"/>
        </w:rPr>
        <w:t>r</w:t>
      </w:r>
      <w:r w:rsidRPr="00434EE0">
        <w:rPr>
          <w:rFonts w:ascii="Arial" w:eastAsia="Arial" w:hAnsi="Arial" w:cs="Arial"/>
          <w:b/>
          <w:sz w:val="23"/>
          <w:szCs w:val="23"/>
          <w:lang w:val="es-HN"/>
        </w:rPr>
        <w:t>io</w:t>
      </w:r>
      <w:r w:rsidRPr="00434EE0">
        <w:rPr>
          <w:rFonts w:ascii="Arial" w:eastAsia="Arial" w:hAnsi="Arial" w:cs="Arial"/>
          <w:b/>
          <w:spacing w:val="-1"/>
          <w:sz w:val="23"/>
          <w:szCs w:val="23"/>
          <w:lang w:val="es-HN"/>
        </w:rPr>
        <w:t xml:space="preserve"> </w:t>
      </w:r>
      <w:r w:rsidRPr="00434EE0">
        <w:rPr>
          <w:rFonts w:ascii="Arial" w:eastAsia="Arial" w:hAnsi="Arial" w:cs="Arial"/>
          <w:b/>
          <w:spacing w:val="1"/>
          <w:sz w:val="23"/>
          <w:szCs w:val="23"/>
          <w:lang w:val="es-HN"/>
        </w:rPr>
        <w:t>p</w:t>
      </w:r>
      <w:r w:rsidRPr="00434EE0">
        <w:rPr>
          <w:rFonts w:ascii="Arial" w:eastAsia="Arial" w:hAnsi="Arial" w:cs="Arial"/>
          <w:b/>
          <w:spacing w:val="-1"/>
          <w:sz w:val="23"/>
          <w:szCs w:val="23"/>
          <w:lang w:val="es-HN"/>
        </w:rPr>
        <w:t>ar</w:t>
      </w:r>
      <w:r w:rsidRPr="00434EE0">
        <w:rPr>
          <w:rFonts w:ascii="Arial" w:eastAsia="Arial" w:hAnsi="Arial" w:cs="Arial"/>
          <w:b/>
          <w:sz w:val="23"/>
          <w:szCs w:val="23"/>
          <w:lang w:val="es-HN"/>
        </w:rPr>
        <w:t xml:space="preserve">a </w:t>
      </w:r>
      <w:r w:rsidRPr="00434EE0">
        <w:rPr>
          <w:rFonts w:ascii="Arial" w:eastAsia="Arial" w:hAnsi="Arial" w:cs="Arial"/>
          <w:b/>
          <w:spacing w:val="-1"/>
          <w:sz w:val="23"/>
          <w:szCs w:val="23"/>
          <w:lang w:val="es-HN"/>
        </w:rPr>
        <w:t>e</w:t>
      </w:r>
      <w:r w:rsidRPr="00434EE0">
        <w:rPr>
          <w:rFonts w:ascii="Arial" w:eastAsia="Arial" w:hAnsi="Arial" w:cs="Arial"/>
          <w:b/>
          <w:sz w:val="23"/>
          <w:szCs w:val="23"/>
          <w:lang w:val="es-HN"/>
        </w:rPr>
        <w:t>l</w:t>
      </w:r>
      <w:r w:rsidRPr="00434EE0">
        <w:rPr>
          <w:rFonts w:ascii="Arial" w:eastAsia="Arial" w:hAnsi="Arial" w:cs="Arial"/>
          <w:b/>
          <w:spacing w:val="1"/>
          <w:sz w:val="23"/>
          <w:szCs w:val="23"/>
          <w:lang w:val="es-HN"/>
        </w:rPr>
        <w:t xml:space="preserve"> </w:t>
      </w:r>
      <w:r w:rsidRPr="00434EE0">
        <w:rPr>
          <w:rFonts w:ascii="Arial" w:eastAsia="Arial" w:hAnsi="Arial" w:cs="Arial"/>
          <w:b/>
          <w:spacing w:val="-1"/>
          <w:sz w:val="23"/>
          <w:szCs w:val="23"/>
          <w:lang w:val="es-HN"/>
        </w:rPr>
        <w:t>c</w:t>
      </w:r>
      <w:r w:rsidRPr="00434EE0">
        <w:rPr>
          <w:rFonts w:ascii="Arial" w:eastAsia="Arial" w:hAnsi="Arial" w:cs="Arial"/>
          <w:b/>
          <w:spacing w:val="1"/>
          <w:sz w:val="23"/>
          <w:szCs w:val="23"/>
          <w:lang w:val="es-HN"/>
        </w:rPr>
        <w:t>on</w:t>
      </w:r>
      <w:r w:rsidRPr="00434EE0">
        <w:rPr>
          <w:rFonts w:ascii="Arial" w:eastAsia="Arial" w:hAnsi="Arial" w:cs="Arial"/>
          <w:b/>
          <w:sz w:val="23"/>
          <w:szCs w:val="23"/>
          <w:lang w:val="es-HN"/>
        </w:rPr>
        <w:t>t</w:t>
      </w:r>
      <w:r w:rsidRPr="00434EE0">
        <w:rPr>
          <w:rFonts w:ascii="Arial" w:eastAsia="Arial" w:hAnsi="Arial" w:cs="Arial"/>
          <w:b/>
          <w:spacing w:val="-1"/>
          <w:sz w:val="23"/>
          <w:szCs w:val="23"/>
          <w:lang w:val="es-HN"/>
        </w:rPr>
        <w:t>ra</w:t>
      </w:r>
      <w:r w:rsidRPr="00434EE0">
        <w:rPr>
          <w:rFonts w:ascii="Arial" w:eastAsia="Arial" w:hAnsi="Arial" w:cs="Arial"/>
          <w:b/>
          <w:sz w:val="23"/>
          <w:szCs w:val="23"/>
          <w:lang w:val="es-HN"/>
        </w:rPr>
        <w:t>t</w:t>
      </w:r>
      <w:r w:rsidRPr="00434EE0">
        <w:rPr>
          <w:rFonts w:ascii="Arial" w:eastAsia="Arial" w:hAnsi="Arial" w:cs="Arial"/>
          <w:b/>
          <w:spacing w:val="1"/>
          <w:sz w:val="23"/>
          <w:szCs w:val="23"/>
          <w:lang w:val="es-HN"/>
        </w:rPr>
        <w:t>i</w:t>
      </w:r>
      <w:r w:rsidRPr="00434EE0">
        <w:rPr>
          <w:rFonts w:ascii="Arial" w:eastAsia="Arial" w:hAnsi="Arial" w:cs="Arial"/>
          <w:b/>
          <w:spacing w:val="-1"/>
          <w:sz w:val="23"/>
          <w:szCs w:val="23"/>
          <w:lang w:val="es-HN"/>
        </w:rPr>
        <w:t>s</w:t>
      </w:r>
      <w:r w:rsidRPr="00434EE0">
        <w:rPr>
          <w:rFonts w:ascii="Arial" w:eastAsia="Arial" w:hAnsi="Arial" w:cs="Arial"/>
          <w:b/>
          <w:sz w:val="23"/>
          <w:szCs w:val="23"/>
          <w:lang w:val="es-HN"/>
        </w:rPr>
        <w:t>t</w:t>
      </w:r>
      <w:r w:rsidRPr="00434EE0">
        <w:rPr>
          <w:rFonts w:ascii="Arial" w:eastAsia="Arial" w:hAnsi="Arial" w:cs="Arial"/>
          <w:b/>
          <w:spacing w:val="-1"/>
          <w:sz w:val="23"/>
          <w:szCs w:val="23"/>
          <w:lang w:val="es-HN"/>
        </w:rPr>
        <w:t>a</w:t>
      </w:r>
      <w:r w:rsidRPr="00434EE0">
        <w:rPr>
          <w:rFonts w:ascii="Arial" w:eastAsia="Arial" w:hAnsi="Arial" w:cs="Arial"/>
          <w:b/>
          <w:sz w:val="23"/>
          <w:szCs w:val="23"/>
          <w:lang w:val="es-HN"/>
        </w:rPr>
        <w:t>)</w:t>
      </w:r>
      <w:r w:rsidRPr="00694E15">
        <w:rPr>
          <w:rFonts w:ascii="Arial" w:eastAsia="Arial" w:hAnsi="Arial" w:cs="Arial"/>
          <w:b/>
          <w:sz w:val="23"/>
          <w:szCs w:val="23"/>
          <w:lang w:val="es-HN"/>
        </w:rPr>
        <w:t xml:space="preserve">           </w:t>
      </w:r>
      <w:r w:rsidRPr="00694E15">
        <w:rPr>
          <w:rFonts w:ascii="Arial" w:eastAsia="Arial" w:hAnsi="Arial" w:cs="Arial"/>
          <w:b/>
          <w:spacing w:val="19"/>
          <w:sz w:val="23"/>
          <w:szCs w:val="23"/>
          <w:lang w:val="es-HN"/>
        </w:rPr>
        <w:t xml:space="preserve"> </w:t>
      </w:r>
      <w:r w:rsidRPr="00694E15">
        <w:rPr>
          <w:rFonts w:ascii="Arial" w:eastAsia="Arial" w:hAnsi="Arial" w:cs="Arial"/>
          <w:b/>
          <w:sz w:val="23"/>
          <w:szCs w:val="23"/>
          <w:u w:val="single" w:color="000000"/>
          <w:lang w:val="es-HN"/>
        </w:rPr>
        <w:t xml:space="preserve"> </w:t>
      </w:r>
      <w:r w:rsidRPr="00694E15">
        <w:rPr>
          <w:rFonts w:ascii="Arial" w:eastAsia="Arial" w:hAnsi="Arial" w:cs="Arial"/>
          <w:b/>
          <w:sz w:val="23"/>
          <w:szCs w:val="23"/>
          <w:u w:val="single" w:color="000000"/>
          <w:lang w:val="es-HN"/>
        </w:rPr>
        <w:tab/>
      </w:r>
    </w:p>
    <w:p w14:paraId="30701431" w14:textId="2197F2CB" w:rsidR="00B408CD" w:rsidRPr="007618AD" w:rsidRDefault="00034783" w:rsidP="00B408CD">
      <w:pPr>
        <w:spacing w:before="5"/>
        <w:ind w:left="542" w:right="73"/>
        <w:jc w:val="both"/>
        <w:rPr>
          <w:rFonts w:ascii="Cambria" w:eastAsia="Arial" w:hAnsi="Cambria" w:cs="Arial"/>
          <w:sz w:val="24"/>
          <w:szCs w:val="24"/>
          <w:lang w:val="es-HN"/>
        </w:rPr>
      </w:pPr>
      <w:r>
        <w:rPr>
          <w:noProof/>
          <w:lang w:val="es-HN" w:eastAsia="es-HN"/>
        </w:rPr>
        <mc:AlternateContent>
          <mc:Choice Requires="wpg">
            <w:drawing>
              <wp:anchor distT="0" distB="0" distL="114300" distR="114300" simplePos="0" relativeHeight="251677696" behindDoc="1" locked="0" layoutInCell="1" allowOverlap="1" wp14:anchorId="23208179" wp14:editId="36773A2B">
                <wp:simplePos x="0" y="0"/>
                <wp:positionH relativeFrom="page">
                  <wp:posOffset>857885</wp:posOffset>
                </wp:positionH>
                <wp:positionV relativeFrom="paragraph">
                  <wp:posOffset>3810</wp:posOffset>
                </wp:positionV>
                <wp:extent cx="6060440" cy="6784340"/>
                <wp:effectExtent l="10160" t="3175" r="6350" b="3810"/>
                <wp:wrapNone/>
                <wp:docPr id="3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0440" cy="6784340"/>
                          <a:chOff x="1351" y="792"/>
                          <a:chExt cx="9544" cy="9968"/>
                        </a:xfrm>
                      </wpg:grpSpPr>
                      <wps:wsp>
                        <wps:cNvPr id="32" name="Freeform 43"/>
                        <wps:cNvSpPr>
                          <a:spLocks/>
                        </wps:cNvSpPr>
                        <wps:spPr bwMode="auto">
                          <a:xfrm>
                            <a:off x="1361" y="803"/>
                            <a:ext cx="5663" cy="0"/>
                          </a:xfrm>
                          <a:custGeom>
                            <a:avLst/>
                            <a:gdLst>
                              <a:gd name="T0" fmla="+- 0 1361 1361"/>
                              <a:gd name="T1" fmla="*/ T0 w 5663"/>
                              <a:gd name="T2" fmla="+- 0 7024 1361"/>
                              <a:gd name="T3" fmla="*/ T2 w 5663"/>
                            </a:gdLst>
                            <a:ahLst/>
                            <a:cxnLst>
                              <a:cxn ang="0">
                                <a:pos x="T1" y="0"/>
                              </a:cxn>
                              <a:cxn ang="0">
                                <a:pos x="T3" y="0"/>
                              </a:cxn>
                            </a:cxnLst>
                            <a:rect l="0" t="0" r="r" b="b"/>
                            <a:pathLst>
                              <a:path w="5663">
                                <a:moveTo>
                                  <a:pt x="0" y="0"/>
                                </a:moveTo>
                                <a:lnTo>
                                  <a:pt x="566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42"/>
                        <wps:cNvSpPr>
                          <a:spLocks/>
                        </wps:cNvSpPr>
                        <wps:spPr bwMode="auto">
                          <a:xfrm>
                            <a:off x="7024" y="803"/>
                            <a:ext cx="10" cy="0"/>
                          </a:xfrm>
                          <a:custGeom>
                            <a:avLst/>
                            <a:gdLst>
                              <a:gd name="T0" fmla="+- 0 7024 7024"/>
                              <a:gd name="T1" fmla="*/ T0 w 10"/>
                              <a:gd name="T2" fmla="+- 0 7033 7024"/>
                              <a:gd name="T3" fmla="*/ T2 w 10"/>
                            </a:gdLst>
                            <a:ahLst/>
                            <a:cxnLst>
                              <a:cxn ang="0">
                                <a:pos x="T1" y="0"/>
                              </a:cxn>
                              <a:cxn ang="0">
                                <a:pos x="T3" y="0"/>
                              </a:cxn>
                            </a:cxnLst>
                            <a:rect l="0" t="0" r="r" b="b"/>
                            <a:pathLst>
                              <a:path w="10">
                                <a:moveTo>
                                  <a:pt x="0" y="0"/>
                                </a:moveTo>
                                <a:lnTo>
                                  <a:pt x="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41"/>
                        <wps:cNvSpPr>
                          <a:spLocks/>
                        </wps:cNvSpPr>
                        <wps:spPr bwMode="auto">
                          <a:xfrm>
                            <a:off x="7033" y="803"/>
                            <a:ext cx="1390" cy="0"/>
                          </a:xfrm>
                          <a:custGeom>
                            <a:avLst/>
                            <a:gdLst>
                              <a:gd name="T0" fmla="+- 0 7033 7033"/>
                              <a:gd name="T1" fmla="*/ T0 w 1390"/>
                              <a:gd name="T2" fmla="+- 0 8423 7033"/>
                              <a:gd name="T3" fmla="*/ T2 w 1390"/>
                            </a:gdLst>
                            <a:ahLst/>
                            <a:cxnLst>
                              <a:cxn ang="0">
                                <a:pos x="T1" y="0"/>
                              </a:cxn>
                              <a:cxn ang="0">
                                <a:pos x="T3" y="0"/>
                              </a:cxn>
                            </a:cxnLst>
                            <a:rect l="0" t="0" r="r" b="b"/>
                            <a:pathLst>
                              <a:path w="1390">
                                <a:moveTo>
                                  <a:pt x="0" y="0"/>
                                </a:moveTo>
                                <a:lnTo>
                                  <a:pt x="13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40"/>
                        <wps:cNvSpPr>
                          <a:spLocks/>
                        </wps:cNvSpPr>
                        <wps:spPr bwMode="auto">
                          <a:xfrm>
                            <a:off x="8423" y="803"/>
                            <a:ext cx="10" cy="0"/>
                          </a:xfrm>
                          <a:custGeom>
                            <a:avLst/>
                            <a:gdLst>
                              <a:gd name="T0" fmla="+- 0 8423 8423"/>
                              <a:gd name="T1" fmla="*/ T0 w 10"/>
                              <a:gd name="T2" fmla="+- 0 8433 8423"/>
                              <a:gd name="T3" fmla="*/ T2 w 10"/>
                            </a:gdLst>
                            <a:ahLst/>
                            <a:cxnLst>
                              <a:cxn ang="0">
                                <a:pos x="T1" y="0"/>
                              </a:cxn>
                              <a:cxn ang="0">
                                <a:pos x="T3" y="0"/>
                              </a:cxn>
                            </a:cxnLst>
                            <a:rect l="0" t="0" r="r" b="b"/>
                            <a:pathLst>
                              <a:path w="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9"/>
                        <wps:cNvSpPr>
                          <a:spLocks/>
                        </wps:cNvSpPr>
                        <wps:spPr bwMode="auto">
                          <a:xfrm>
                            <a:off x="1356" y="798"/>
                            <a:ext cx="0" cy="9957"/>
                          </a:xfrm>
                          <a:custGeom>
                            <a:avLst/>
                            <a:gdLst>
                              <a:gd name="T0" fmla="+- 0 798 798"/>
                              <a:gd name="T1" fmla="*/ 798 h 9957"/>
                              <a:gd name="T2" fmla="+- 0 10755 798"/>
                              <a:gd name="T3" fmla="*/ 10755 h 9957"/>
                            </a:gdLst>
                            <a:ahLst/>
                            <a:cxnLst>
                              <a:cxn ang="0">
                                <a:pos x="0" y="T1"/>
                              </a:cxn>
                              <a:cxn ang="0">
                                <a:pos x="0" y="T3"/>
                              </a:cxn>
                            </a:cxnLst>
                            <a:rect l="0" t="0" r="r" b="b"/>
                            <a:pathLst>
                              <a:path h="9957">
                                <a:moveTo>
                                  <a:pt x="0" y="0"/>
                                </a:moveTo>
                                <a:lnTo>
                                  <a:pt x="0" y="99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8"/>
                        <wps:cNvSpPr>
                          <a:spLocks/>
                        </wps:cNvSpPr>
                        <wps:spPr bwMode="auto">
                          <a:xfrm>
                            <a:off x="1361" y="10750"/>
                            <a:ext cx="3303" cy="0"/>
                          </a:xfrm>
                          <a:custGeom>
                            <a:avLst/>
                            <a:gdLst>
                              <a:gd name="T0" fmla="+- 0 1361 1361"/>
                              <a:gd name="T1" fmla="*/ T0 w 3303"/>
                              <a:gd name="T2" fmla="+- 0 4664 1361"/>
                              <a:gd name="T3" fmla="*/ T2 w 3303"/>
                            </a:gdLst>
                            <a:ahLst/>
                            <a:cxnLst>
                              <a:cxn ang="0">
                                <a:pos x="T1" y="0"/>
                              </a:cxn>
                              <a:cxn ang="0">
                                <a:pos x="T3" y="0"/>
                              </a:cxn>
                            </a:cxnLst>
                            <a:rect l="0" t="0" r="r" b="b"/>
                            <a:pathLst>
                              <a:path w="3303">
                                <a:moveTo>
                                  <a:pt x="0" y="0"/>
                                </a:moveTo>
                                <a:lnTo>
                                  <a:pt x="330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7"/>
                        <wps:cNvSpPr>
                          <a:spLocks/>
                        </wps:cNvSpPr>
                        <wps:spPr bwMode="auto">
                          <a:xfrm>
                            <a:off x="4650" y="10750"/>
                            <a:ext cx="10" cy="0"/>
                          </a:xfrm>
                          <a:custGeom>
                            <a:avLst/>
                            <a:gdLst>
                              <a:gd name="T0" fmla="+- 0 4650 4650"/>
                              <a:gd name="T1" fmla="*/ T0 w 10"/>
                              <a:gd name="T2" fmla="+- 0 4659 4650"/>
                              <a:gd name="T3" fmla="*/ T2 w 10"/>
                            </a:gdLst>
                            <a:ahLst/>
                            <a:cxnLst>
                              <a:cxn ang="0">
                                <a:pos x="T1" y="0"/>
                              </a:cxn>
                              <a:cxn ang="0">
                                <a:pos x="T3" y="0"/>
                              </a:cxn>
                            </a:cxnLst>
                            <a:rect l="0" t="0" r="r" b="b"/>
                            <a:pathLst>
                              <a:path w="10">
                                <a:moveTo>
                                  <a:pt x="0" y="0"/>
                                </a:moveTo>
                                <a:lnTo>
                                  <a:pt x="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6"/>
                        <wps:cNvSpPr>
                          <a:spLocks/>
                        </wps:cNvSpPr>
                        <wps:spPr bwMode="auto">
                          <a:xfrm>
                            <a:off x="4659" y="10750"/>
                            <a:ext cx="890" cy="0"/>
                          </a:xfrm>
                          <a:custGeom>
                            <a:avLst/>
                            <a:gdLst>
                              <a:gd name="T0" fmla="+- 0 4659 4659"/>
                              <a:gd name="T1" fmla="*/ T0 w 890"/>
                              <a:gd name="T2" fmla="+- 0 5550 4659"/>
                              <a:gd name="T3" fmla="*/ T2 w 890"/>
                            </a:gdLst>
                            <a:ahLst/>
                            <a:cxnLst>
                              <a:cxn ang="0">
                                <a:pos x="T1" y="0"/>
                              </a:cxn>
                              <a:cxn ang="0">
                                <a:pos x="T3" y="0"/>
                              </a:cxn>
                            </a:cxnLst>
                            <a:rect l="0" t="0" r="r" b="b"/>
                            <a:pathLst>
                              <a:path w="890">
                                <a:moveTo>
                                  <a:pt x="0" y="0"/>
                                </a:moveTo>
                                <a:lnTo>
                                  <a:pt x="8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5"/>
                        <wps:cNvSpPr>
                          <a:spLocks/>
                        </wps:cNvSpPr>
                        <wps:spPr bwMode="auto">
                          <a:xfrm>
                            <a:off x="5535" y="10750"/>
                            <a:ext cx="10" cy="0"/>
                          </a:xfrm>
                          <a:custGeom>
                            <a:avLst/>
                            <a:gdLst>
                              <a:gd name="T0" fmla="+- 0 5535 5535"/>
                              <a:gd name="T1" fmla="*/ T0 w 10"/>
                              <a:gd name="T2" fmla="+- 0 5545 5535"/>
                              <a:gd name="T3" fmla="*/ T2 w 10"/>
                            </a:gdLst>
                            <a:ahLst/>
                            <a:cxnLst>
                              <a:cxn ang="0">
                                <a:pos x="T1" y="0"/>
                              </a:cxn>
                              <a:cxn ang="0">
                                <a:pos x="T3" y="0"/>
                              </a:cxn>
                            </a:cxnLst>
                            <a:rect l="0" t="0" r="r" b="b"/>
                            <a:pathLst>
                              <a:path w="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4"/>
                        <wps:cNvSpPr>
                          <a:spLocks/>
                        </wps:cNvSpPr>
                        <wps:spPr bwMode="auto">
                          <a:xfrm>
                            <a:off x="5545" y="10750"/>
                            <a:ext cx="1479" cy="0"/>
                          </a:xfrm>
                          <a:custGeom>
                            <a:avLst/>
                            <a:gdLst>
                              <a:gd name="T0" fmla="+- 0 5545 5545"/>
                              <a:gd name="T1" fmla="*/ T0 w 1479"/>
                              <a:gd name="T2" fmla="+- 0 7024 5545"/>
                              <a:gd name="T3" fmla="*/ T2 w 1479"/>
                            </a:gdLst>
                            <a:ahLst/>
                            <a:cxnLst>
                              <a:cxn ang="0">
                                <a:pos x="T1" y="0"/>
                              </a:cxn>
                              <a:cxn ang="0">
                                <a:pos x="T3" y="0"/>
                              </a:cxn>
                            </a:cxnLst>
                            <a:rect l="0" t="0" r="r" b="b"/>
                            <a:pathLst>
                              <a:path w="1479">
                                <a:moveTo>
                                  <a:pt x="0" y="0"/>
                                </a:moveTo>
                                <a:lnTo>
                                  <a:pt x="147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3"/>
                        <wps:cNvSpPr>
                          <a:spLocks/>
                        </wps:cNvSpPr>
                        <wps:spPr bwMode="auto">
                          <a:xfrm>
                            <a:off x="7009" y="10750"/>
                            <a:ext cx="10" cy="0"/>
                          </a:xfrm>
                          <a:custGeom>
                            <a:avLst/>
                            <a:gdLst>
                              <a:gd name="T0" fmla="+- 0 7009 7009"/>
                              <a:gd name="T1" fmla="*/ T0 w 10"/>
                              <a:gd name="T2" fmla="+- 0 7019 7009"/>
                              <a:gd name="T3" fmla="*/ T2 w 10"/>
                            </a:gdLst>
                            <a:ahLst/>
                            <a:cxnLst>
                              <a:cxn ang="0">
                                <a:pos x="T1" y="0"/>
                              </a:cxn>
                              <a:cxn ang="0">
                                <a:pos x="T3" y="0"/>
                              </a:cxn>
                            </a:cxnLst>
                            <a:rect l="0" t="0" r="r" b="b"/>
                            <a:pathLst>
                              <a:path w="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2"/>
                        <wps:cNvSpPr>
                          <a:spLocks/>
                        </wps:cNvSpPr>
                        <wps:spPr bwMode="auto">
                          <a:xfrm>
                            <a:off x="7019" y="10750"/>
                            <a:ext cx="2321" cy="0"/>
                          </a:xfrm>
                          <a:custGeom>
                            <a:avLst/>
                            <a:gdLst>
                              <a:gd name="T0" fmla="+- 0 7019 7019"/>
                              <a:gd name="T1" fmla="*/ T0 w 2321"/>
                              <a:gd name="T2" fmla="+- 0 9340 7019"/>
                              <a:gd name="T3" fmla="*/ T2 w 2321"/>
                            </a:gdLst>
                            <a:ahLst/>
                            <a:cxnLst>
                              <a:cxn ang="0">
                                <a:pos x="T1" y="0"/>
                              </a:cxn>
                              <a:cxn ang="0">
                                <a:pos x="T3" y="0"/>
                              </a:cxn>
                            </a:cxnLst>
                            <a:rect l="0" t="0" r="r" b="b"/>
                            <a:pathLst>
                              <a:path w="2321">
                                <a:moveTo>
                                  <a:pt x="0" y="0"/>
                                </a:moveTo>
                                <a:lnTo>
                                  <a:pt x="232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1"/>
                        <wps:cNvSpPr>
                          <a:spLocks/>
                        </wps:cNvSpPr>
                        <wps:spPr bwMode="auto">
                          <a:xfrm>
                            <a:off x="9325" y="10750"/>
                            <a:ext cx="10" cy="0"/>
                          </a:xfrm>
                          <a:custGeom>
                            <a:avLst/>
                            <a:gdLst>
                              <a:gd name="T0" fmla="+- 0 9325 9325"/>
                              <a:gd name="T1" fmla="*/ T0 w 10"/>
                              <a:gd name="T2" fmla="+- 0 9335 9325"/>
                              <a:gd name="T3" fmla="*/ T2 w 10"/>
                            </a:gdLst>
                            <a:ahLst/>
                            <a:cxnLst>
                              <a:cxn ang="0">
                                <a:pos x="T1" y="0"/>
                              </a:cxn>
                              <a:cxn ang="0">
                                <a:pos x="T3" y="0"/>
                              </a:cxn>
                            </a:cxnLst>
                            <a:rect l="0" t="0" r="r" b="b"/>
                            <a:pathLst>
                              <a:path w="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30"/>
                        <wps:cNvSpPr>
                          <a:spLocks/>
                        </wps:cNvSpPr>
                        <wps:spPr bwMode="auto">
                          <a:xfrm>
                            <a:off x="9335" y="10750"/>
                            <a:ext cx="1548" cy="0"/>
                          </a:xfrm>
                          <a:custGeom>
                            <a:avLst/>
                            <a:gdLst>
                              <a:gd name="T0" fmla="+- 0 9335 9335"/>
                              <a:gd name="T1" fmla="*/ T0 w 1548"/>
                              <a:gd name="T2" fmla="+- 0 10883 9335"/>
                              <a:gd name="T3" fmla="*/ T2 w 1548"/>
                            </a:gdLst>
                            <a:ahLst/>
                            <a:cxnLst>
                              <a:cxn ang="0">
                                <a:pos x="T1" y="0"/>
                              </a:cxn>
                              <a:cxn ang="0">
                                <a:pos x="T3" y="0"/>
                              </a:cxn>
                            </a:cxnLst>
                            <a:rect l="0" t="0" r="r" b="b"/>
                            <a:pathLst>
                              <a:path w="1548">
                                <a:moveTo>
                                  <a:pt x="0" y="0"/>
                                </a:moveTo>
                                <a:lnTo>
                                  <a:pt x="15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29"/>
                        <wps:cNvSpPr>
                          <a:spLocks/>
                        </wps:cNvSpPr>
                        <wps:spPr bwMode="auto">
                          <a:xfrm>
                            <a:off x="9340" y="803"/>
                            <a:ext cx="10" cy="0"/>
                          </a:xfrm>
                          <a:custGeom>
                            <a:avLst/>
                            <a:gdLst>
                              <a:gd name="T0" fmla="+- 0 9340 9340"/>
                              <a:gd name="T1" fmla="*/ T0 w 10"/>
                              <a:gd name="T2" fmla="+- 0 9349 9340"/>
                              <a:gd name="T3" fmla="*/ T2 w 10"/>
                            </a:gdLst>
                            <a:ahLst/>
                            <a:cxnLst>
                              <a:cxn ang="0">
                                <a:pos x="T1" y="0"/>
                              </a:cxn>
                              <a:cxn ang="0">
                                <a:pos x="T3" y="0"/>
                              </a:cxn>
                            </a:cxnLst>
                            <a:rect l="0" t="0" r="r" b="b"/>
                            <a:pathLst>
                              <a:path w="10">
                                <a:moveTo>
                                  <a:pt x="0" y="0"/>
                                </a:moveTo>
                                <a:lnTo>
                                  <a:pt x="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28"/>
                        <wps:cNvSpPr>
                          <a:spLocks/>
                        </wps:cNvSpPr>
                        <wps:spPr bwMode="auto">
                          <a:xfrm>
                            <a:off x="9349" y="803"/>
                            <a:ext cx="1534" cy="0"/>
                          </a:xfrm>
                          <a:custGeom>
                            <a:avLst/>
                            <a:gdLst>
                              <a:gd name="T0" fmla="+- 0 9349 9349"/>
                              <a:gd name="T1" fmla="*/ T0 w 1534"/>
                              <a:gd name="T2" fmla="+- 0 10883 9349"/>
                              <a:gd name="T3" fmla="*/ T2 w 1534"/>
                            </a:gdLst>
                            <a:ahLst/>
                            <a:cxnLst>
                              <a:cxn ang="0">
                                <a:pos x="T1" y="0"/>
                              </a:cxn>
                              <a:cxn ang="0">
                                <a:pos x="T3" y="0"/>
                              </a:cxn>
                            </a:cxnLst>
                            <a:rect l="0" t="0" r="r" b="b"/>
                            <a:pathLst>
                              <a:path w="1534">
                                <a:moveTo>
                                  <a:pt x="0" y="0"/>
                                </a:moveTo>
                                <a:lnTo>
                                  <a:pt x="15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27"/>
                        <wps:cNvSpPr>
                          <a:spLocks/>
                        </wps:cNvSpPr>
                        <wps:spPr bwMode="auto">
                          <a:xfrm>
                            <a:off x="10888" y="798"/>
                            <a:ext cx="0" cy="9957"/>
                          </a:xfrm>
                          <a:custGeom>
                            <a:avLst/>
                            <a:gdLst>
                              <a:gd name="T0" fmla="+- 0 798 798"/>
                              <a:gd name="T1" fmla="*/ 798 h 9957"/>
                              <a:gd name="T2" fmla="+- 0 10755 798"/>
                              <a:gd name="T3" fmla="*/ 10755 h 9957"/>
                            </a:gdLst>
                            <a:ahLst/>
                            <a:cxnLst>
                              <a:cxn ang="0">
                                <a:pos x="0" y="T1"/>
                              </a:cxn>
                              <a:cxn ang="0">
                                <a:pos x="0" y="T3"/>
                              </a:cxn>
                            </a:cxnLst>
                            <a:rect l="0" t="0" r="r" b="b"/>
                            <a:pathLst>
                              <a:path h="9957">
                                <a:moveTo>
                                  <a:pt x="0" y="0"/>
                                </a:moveTo>
                                <a:lnTo>
                                  <a:pt x="0" y="99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72918" id="Group 26" o:spid="_x0000_s1026" style="position:absolute;margin-left:67.55pt;margin-top:.3pt;width:477.2pt;height:534.2pt;z-index:-251638784;mso-position-horizontal-relative:page" coordorigin="1351,792" coordsize="9544,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">
                <v:shape id="Freeform 43" o:spid="_x0000_s1027" style="position:absolute;left:1361;top:803;width:5663;height:0;visibility:visible;mso-wrap-style:square;v-text-anchor:top" coordsize="56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i5MMA&#10;AADbAAAADwAAAGRycy9kb3ducmV2LnhtbESPT2sCMRTE7wW/Q3hCbzXrH4qsRhGloHhyFc/PzXOz&#10;uHlZkqhrP31TKPQ4zMxvmPmys414kA+1YwXDQQaCuHS65krB6fj1MQURIrLGxjEpeFGA5aL3Nsdc&#10;uycf6FHESiQIhxwVmBjbXMpQGrIYBq4lTt7VeYsxSV9J7fGZ4LaRoyz7lBZrTgsGW1obKm/F3So4&#10;FOvayOnpON6dNyXtt/57srko9d7vVjMQkbr4H/5rb7WC8Qh+v6Qf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yi5MMAAADbAAAADwAAAAAAAAAAAAAAAACYAgAAZHJzL2Rv&#10;d25yZXYueG1sUEsFBgAAAAAEAAQA9QAAAIgDAAAAAA==&#10;" path="m,l5663,e" filled="f" strokeweight=".58pt">
                  <v:path arrowok="t" o:connecttype="custom" o:connectlocs="0,0;5663,0" o:connectangles="0,0"/>
                </v:shape>
                <v:shape id="Freeform 42" o:spid="_x0000_s1028" style="position:absolute;left:7024;top:803;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9i2MEA&#10;AADbAAAADwAAAGRycy9kb3ducmV2LnhtbESPQYvCMBSE7wv+h/AEL4umWli1GkUERbxt9eDx0Tzb&#10;YvNSmljrvzeC4HGYmW+Y5bozlWipcaVlBeNRBII4s7rkXMH5tBvOQDiPrLGyTAqe5GC96v0sMdH2&#10;wf/Upj4XAcIuQQWF93UipcsKMuhGtiYO3tU2Bn2QTS51g48AN5WcRNGfNFhyWCiwpm1B2S29GwVb&#10;l/7e43i/n9XUHk15vcync6vUoN9tFiA8df4b/rQPWkEcw/tL+A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fYtjBAAAA2wAAAA8AAAAAAAAAAAAAAAAAmAIAAGRycy9kb3du&#10;cmV2LnhtbFBLBQYAAAAABAAEAPUAAACGAwAAAAA=&#10;" path="m,l9,e" filled="f" strokeweight=".58pt">
                  <v:path arrowok="t" o:connecttype="custom" o:connectlocs="0,0;9,0" o:connectangles="0,0"/>
                </v:shape>
                <v:shape id="Freeform 41" o:spid="_x0000_s1029" style="position:absolute;left:7033;top:803;width:1390;height:0;visibility:visible;mso-wrap-style:square;v-text-anchor:top" coordsize="1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SIMQA&#10;AADbAAAADwAAAGRycy9kb3ducmV2LnhtbESPQWvCQBSE74X+h+UVems2jbWG6ColWGjBi0nx/Mg+&#10;s8Hs25BdNf333YLgcZiZb5jVZrK9uNDoO8cKXpMUBHHjdMetgp/68yUH4QOyxt4xKfglD5v148MK&#10;C+2uvKdLFVoRIewLVGBCGAopfWPIok/cQBy9oxsthijHVuoRrxFue5ml6bu02HFcMDhQaag5VWer&#10;4FSZkGfzc1n7g/6etm6XL+Y7pZ6fpo8liEBTuIdv7S+tYPYG/1/i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2kiDEAAAA2wAAAA8AAAAAAAAAAAAAAAAAmAIAAGRycy9k&#10;b3ducmV2LnhtbFBLBQYAAAAABAAEAPUAAACJAwAAAAA=&#10;" path="m,l1390,e" filled="f" strokeweight=".58pt">
                  <v:path arrowok="t" o:connecttype="custom" o:connectlocs="0,0;1390,0" o:connectangles="0,0"/>
                </v:shape>
                <v:shape id="Freeform 40" o:spid="_x0000_s1030" style="position:absolute;left:8423;top:803;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fN8MA&#10;AADbAAAADwAAAGRycy9kb3ducmV2LnhtbESPQYvCMBSE7wv+h/AEL4umWlZrNYoIiuzN6sHjo3m2&#10;xealNLF2//1GWNjjMDPfMOttb2rRUesqywqmkwgEcW51xYWC6+UwTkA4j6yxtkwKfsjBdjP4WGOq&#10;7YvP1GW+EAHCLkUFpfdNKqXLSzLoJrYhDt7dtgZ9kG0hdYuvADe1nEXRXBqsOCyU2NC+pPyRPY2C&#10;vcs+n3F8PCYNdd+mut+Wi6VVajTsdysQnnr/H/5rn7SC+AveX8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pfN8MAAADbAAAADwAAAAAAAAAAAAAAAACYAgAAZHJzL2Rv&#10;d25yZXYueG1sUEsFBgAAAAAEAAQA9QAAAIgDAAAAAA==&#10;" path="m,l10,e" filled="f" strokeweight=".58pt">
                  <v:path arrowok="t" o:connecttype="custom" o:connectlocs="0,0;10,0" o:connectangles="0,0"/>
                </v:shape>
                <v:shape id="Freeform 39" o:spid="_x0000_s1031" style="position:absolute;left:1356;top:798;width:0;height:9957;visibility:visible;mso-wrap-style:square;v-text-anchor:top" coordsize="0,9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bnsMA&#10;AADbAAAADwAAAGRycy9kb3ducmV2LnhtbESPUWsCMRCE3wv+h7BC32rOFqRcjSKC5UCkVAt9XS7b&#10;y+ll90jief33TaHQx2FmvmGW69F3aqAQW2ED81kBirgW23Jj4OO0e3gGFROyxU6YDHxThPVqcrfE&#10;0sqN32k4pkZlCMcSDbiU+lLrWDvyGGfSE2fvS4LHlGVotA14y3Df6ceiWGiPLecFhz1tHdWX49Ub&#10;qM/NeXeQ/dV9Hrh6lTBUe3kz5n46bl5AJRrTf/ivXVkDTwv4/ZJ/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vbnsMAAADbAAAADwAAAAAAAAAAAAAAAACYAgAAZHJzL2Rv&#10;d25yZXYueG1sUEsFBgAAAAAEAAQA9QAAAIgDAAAAAA==&#10;" path="m,l,9957e" filled="f" strokeweight=".58pt">
                  <v:path arrowok="t" o:connecttype="custom" o:connectlocs="0,798;0,10755" o:connectangles="0,0"/>
                </v:shape>
                <v:shape id="Freeform 38" o:spid="_x0000_s1032" style="position:absolute;left:1361;top:10750;width:3303;height:0;visibility:visible;mso-wrap-style:square;v-text-anchor:top" coordsize="3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0P28YA&#10;AADbAAAADwAAAGRycy9kb3ducmV2LnhtbESPT2vCQBTE74V+h+UVvBTdVMFI6kZUkEoPBW3E62v2&#10;5Q/Nvg3ZbYz99K5Q6HGYmd8wy9VgGtFT52rLCl4mEQji3OqaSwXZ5268AOE8ssbGMim4koNV+viw&#10;xETbCx+oP/pSBAi7BBVU3reJlC6vyKCb2JY4eIXtDPogu1LqDi8Bbho5jaK5NFhzWKiwpW1F+ffx&#10;xyiY7z+yzanv33dfzzTN1vF5U/y+KTV6GtavIDwN/j/8195rBbMY7l/CD5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0P28YAAADbAAAADwAAAAAAAAAAAAAAAACYAgAAZHJz&#10;L2Rvd25yZXYueG1sUEsFBgAAAAAEAAQA9QAAAIsDAAAAAA==&#10;" path="m,l3303,e" filled="f" strokeweight=".58pt">
                  <v:path arrowok="t" o:connecttype="custom" o:connectlocs="0,0;3303,0" o:connectangles="0,0"/>
                </v:shape>
                <v:shape id="Freeform 37" o:spid="_x0000_s1033" style="position:absolute;left:4650;top:10750;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wqcEA&#10;AADbAAAADwAAAGRycy9kb3ducmV2LnhtbERPu2rDMBTdC/kHcQtZSiw3hiZ2rIQQqCnd6nToeLGu&#10;H9S6MpZiO38fDYWOh/POT4vpxUSj6ywreI1iEMSV1R03Cr6v75s9COeRNfaWScGdHJyOq6ccM21n&#10;/qKp9I0IIewyVNB6P2RSuqolgy6yA3Hgajsa9AGOjdQjziHc9HIbx2/SYMehocWBLi1Vv+XNKLi4&#10;8uWWJEWxH2j6NF39k+5Sq9T6eTkfQHha/L/4z/2hFSRhbPgSfoA8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78KnBAAAA2wAAAA8AAAAAAAAAAAAAAAAAmAIAAGRycy9kb3du&#10;cmV2LnhtbFBLBQYAAAAABAAEAPUAAACGAwAAAAA=&#10;" path="m,l9,e" filled="f" strokeweight=".58pt">
                  <v:path arrowok="t" o:connecttype="custom" o:connectlocs="0,0;9,0" o:connectangles="0,0"/>
                </v:shape>
                <v:shape id="Freeform 36" o:spid="_x0000_s1034" style="position:absolute;left:4659;top:10750;width:890;height:0;visibility:visible;mso-wrap-style:square;v-text-anchor:top" coordsize="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z7cQA&#10;AADbAAAADwAAAGRycy9kb3ducmV2LnhtbESPQWvCQBSE74L/YXkFb7qpgpjUVYrQIh4UYwvt7ZF9&#10;zYZm34bsRuO/dwXB4zAz3zDLdW9rcabWV44VvE4SEMSF0xWXCr5OH+MFCB+QNdaOScGVPKxXw8ES&#10;M+0ufKRzHkoRIewzVGBCaDIpfWHIop+4hjh6f661GKJsS6lbvES4reU0SebSYsVxwWBDG0PFf95Z&#10;Bft0u+D97+7wGb6tSd20O+mfTqnRS//+BiJQH57hR3urFcxSuH+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e8+3EAAAA2wAAAA8AAAAAAAAAAAAAAAAAmAIAAGRycy9k&#10;b3ducmV2LnhtbFBLBQYAAAAABAAEAPUAAACJAwAAAAA=&#10;" path="m,l891,e" filled="f" strokeweight=".58pt">
                  <v:path arrowok="t" o:connecttype="custom" o:connectlocs="0,0;891,0" o:connectangles="0,0"/>
                </v:shape>
                <v:shape id="Freeform 35" o:spid="_x0000_s1035" style="position:absolute;left:5535;top:10750;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P0sEA&#10;AADbAAAADwAAAGRycy9kb3ducmV2LnhtbERPu2rDMBTdC/0HcQtdSiK3DonjRjbF0FCyxcmQ8WLd&#10;2KbWlbHkR/++GgodD+d9yBfTiYkG11pW8LqOQBBXVrdcK7hePlcJCOeRNXaWScEPOcizx4cDptrO&#10;fKap9LUIIexSVNB436dSuqohg25te+LA3e1g0Ac41FIPOIdw08m3KNpKgy2HhgZ7KhqqvsvRKChc&#10;+TLG8fGY9DSdTHu/7Xd7q9Tz0/LxDsLT4v/Ff+4vrWAT1ocv4Qf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Lj9LBAAAA2wAAAA8AAAAAAAAAAAAAAAAAmAIAAGRycy9kb3du&#10;cmV2LnhtbFBLBQYAAAAABAAEAPUAAACGAwAAAAA=&#10;" path="m,l10,e" filled="f" strokeweight=".58pt">
                  <v:path arrowok="t" o:connecttype="custom" o:connectlocs="0,0;10,0" o:connectangles="0,0"/>
                </v:shape>
                <v:shape id="Freeform 34" o:spid="_x0000_s1036" style="position:absolute;left:5545;top:10750;width:1479;height:0;visibility:visible;mso-wrap-style:square;v-text-anchor:top" coordsize="14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IIMUA&#10;AADbAAAADwAAAGRycy9kb3ducmV2LnhtbESPQWsCMRSE74L/ITzBS9GstRTZGqUtFER60VbU22Pz&#10;3Gy7eVmS6K7/vhEKHoeZ+YaZLztbiwv5UDlWMBlnIIgLpysuFXx/fYxmIEJE1lg7JgVXCrBc9Htz&#10;zLVreUOXbSxFgnDIUYGJscmlDIUhi2HsGuLknZy3GJP0pdQe2wS3tXzMsmdpseK0YLChd0PF7/Zs&#10;Fej99G03NZ+H4hQe/Mq37c/6WCo1HHSvLyAidfEe/m+vtIKnCdy+p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oggxQAAANsAAAAPAAAAAAAAAAAAAAAAAJgCAABkcnMv&#10;ZG93bnJldi54bWxQSwUGAAAAAAQABAD1AAAAigMAAAAA&#10;" path="m,l1479,e" filled="f" strokeweight=".58pt">
                  <v:path arrowok="t" o:connecttype="custom" o:connectlocs="0,0;1479,0" o:connectangles="0,0"/>
                </v:shape>
                <v:shape id="Freeform 33" o:spid="_x0000_s1037" style="position:absolute;left:7009;top:10750;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0PsQA&#10;AADbAAAADwAAAGRycy9kb3ducmV2LnhtbESPzWrDMBCE74W+g9hCLqWR45Q0dqOYEEgovcXpocfF&#10;Wv9QayUsxXHfvioEchxm5htmU0ymFyMNvrOsYDFPQBBXVnfcKPg6H17WIHxA1thbJgW/5KHYPj5s&#10;MNf2yicay9CICGGfo4I2BJdL6auWDPq5dcTRq+1gMEQ5NFIPeI1w08s0SVbSYMdxoUVH+5aqn/Ji&#10;FOx9+XxZLo/HtaPx03T1d/aWWaVmT9PuHUSgKdzDt/aHVvCawv+X+AP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VtD7EAAAA2wAAAA8AAAAAAAAAAAAAAAAAmAIAAGRycy9k&#10;b3ducmV2LnhtbFBLBQYAAAAABAAEAPUAAACJAwAAAAA=&#10;" path="m,l10,e" filled="f" strokeweight=".58pt">
                  <v:path arrowok="t" o:connecttype="custom" o:connectlocs="0,0;10,0" o:connectangles="0,0"/>
                </v:shape>
                <v:shape id="Freeform 32" o:spid="_x0000_s1038" style="position:absolute;left:7019;top:10750;width:2321;height:0;visibility:visible;mso-wrap-style:square;v-text-anchor:top" coordsize="2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KRIMMA&#10;AADbAAAADwAAAGRycy9kb3ducmV2LnhtbESPT2vCQBTE7wW/w/IEb3WjllJSV4n/oPRko4UeH7vP&#10;JDT7NmQ3Jn77riD0OMzMb5jlerC1uFLrK8cKZtMEBLF2puJCwfl0eH4D4QOywdoxKbiRh/Vq9LTE&#10;1Liev+iah0JECPsUFZQhNKmUXpdk0U9dQxy9i2sthijbQpoW+wi3tZwnyau0WHFcKLGhbUn6N++s&#10;gk5nl73+6fqd/NyYb4fH/MiZUpPxkL2DCDSE//Cj/WEUvCzg/i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KRIMMAAADbAAAADwAAAAAAAAAAAAAAAACYAgAAZHJzL2Rv&#10;d25yZXYueG1sUEsFBgAAAAAEAAQA9QAAAIgDAAAAAA==&#10;" path="m,l2321,e" filled="f" strokeweight=".58pt">
                  <v:path arrowok="t" o:connecttype="custom" o:connectlocs="0,0;2321,0" o:connectangles="0,0"/>
                </v:shape>
                <v:shape id="Freeform 31" o:spid="_x0000_s1039" style="position:absolute;left:9325;top:10750;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J0cIA&#10;AADbAAAADwAAAGRycy9kb3ducmV2LnhtbESPS6vCMBSE94L/IRzBjVxTH/joNYoIirizurjLQ3Ns&#10;y21OShNr/fdGEFwOM/MNs9q0phQN1a6wrGA0jEAQp1YXnCm4XvY/CxDOI2ssLZOCJznYrLudFcba&#10;PvhMTeIzESDsYlSQe1/FUro0J4NuaCvi4N1sbdAHWWdS1/gIcFPKcRTNpMGCw0KOFe1ySv+Tu1Gw&#10;c8ngPpkcDouKmpMpbn/L+dIq1e+1218Qnlr/DX/aR61gOoX3l/A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InRwgAAANsAAAAPAAAAAAAAAAAAAAAAAJgCAABkcnMvZG93&#10;bnJldi54bWxQSwUGAAAAAAQABAD1AAAAhwMAAAAA&#10;" path="m,l10,e" filled="f" strokeweight=".58pt">
                  <v:path arrowok="t" o:connecttype="custom" o:connectlocs="0,0;10,0" o:connectangles="0,0"/>
                </v:shape>
                <v:shape id="Freeform 30" o:spid="_x0000_s1040" style="position:absolute;left:9335;top:10750;width:1548;height:0;visibility:visible;mso-wrap-style:square;v-text-anchor:top" coordsize="1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B2cYA&#10;AADbAAAADwAAAGRycy9kb3ducmV2LnhtbESPW2sCMRSE34X+h3AKvmm23pCtUYqieOlD3Vro42Fz&#10;ulm6OVk2Udd/bwpCH4eZ+YaZLVpbiQs1vnSs4KWfgCDOnS65UHD6XPemIHxA1lg5JgU38rCYP3Vm&#10;mGp35SNdslCICGGfogITQp1K6XNDFn3f1cTR+3GNxRBlU0jd4DXCbSUHSTKRFkuOCwZrWhrKf7Oz&#10;VTBOJofV1/C4f19m5mNH3/5w2kyV6j63b68gArXhP/xob7WC0Rj+vsQf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B2cYAAADbAAAADwAAAAAAAAAAAAAAAACYAgAAZHJz&#10;L2Rvd25yZXYueG1sUEsFBgAAAAAEAAQA9QAAAIsDAAAAAA==&#10;" path="m,l1548,e" filled="f" strokeweight=".58pt">
                  <v:path arrowok="t" o:connecttype="custom" o:connectlocs="0,0;1548,0" o:connectangles="0,0"/>
                </v:shape>
                <v:shape id="Freeform 29" o:spid="_x0000_s1041" style="position:absolute;left:9340;top:803;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yPcIA&#10;AADbAAAADwAAAGRycy9kb3ducmV2LnhtbESPzarCMBSE9xd8h3AENxdN1Ys/1SgiKHJ3VhcuD82x&#10;LTYnpYm1vr0RBJfDzHzDLNetKUVDtSssKxgOIhDEqdUFZwrOp11/BsJ5ZI2lZVLwJAfrVednibG2&#10;Dz5Sk/hMBAi7GBXk3lexlC7NyaAb2Io4eFdbG/RB1pnUNT4C3JRyFEUTabDgsJBjRduc0ltyNwq2&#10;Lvm9j8f7/ayi5t8U18t8OrdK9brtZgHCU+u/4U/7oBX8TeD9Jfw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7rI9wgAAANsAAAAPAAAAAAAAAAAAAAAAAJgCAABkcnMvZG93&#10;bnJldi54bWxQSwUGAAAAAAQABAD1AAAAhwMAAAAA&#10;" path="m,l9,e" filled="f" strokeweight=".58pt">
                  <v:path arrowok="t" o:connecttype="custom" o:connectlocs="0,0;9,0" o:connectangles="0,0"/>
                </v:shape>
                <v:shape id="Freeform 28" o:spid="_x0000_s1042" style="position:absolute;left:9349;top:803;width:1534;height:0;visibility:visible;mso-wrap-style:square;v-text-anchor:top" coordsize="15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qwcUA&#10;AADbAAAADwAAAGRycy9kb3ducmV2LnhtbESPT2vCQBTE7wW/w/KE3uom1n+kbkQCxUJR0NaDt0f2&#10;NYlm34bsatJv7wqFHoeZ+Q2zXPWmFjdqXWVZQTyKQBDnVldcKPj+en9ZgHAeWWNtmRT8koNVOnha&#10;YqJtx3u6HXwhAoRdggpK75tESpeXZNCNbEMcvB/bGvRBtoXULXYBbmo5jqKZNFhxWCixoayk/HK4&#10;GgWbScyfx11m5931fKJj/zrNthulnof9+g2Ep97/h//aH1rBZA6PL+EH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0CrBxQAAANsAAAAPAAAAAAAAAAAAAAAAAJgCAABkcnMv&#10;ZG93bnJldi54bWxQSwUGAAAAAAQABAD1AAAAigMAAAAA&#10;" path="m,l1534,e" filled="f" strokeweight=".58pt">
                  <v:path arrowok="t" o:connecttype="custom" o:connectlocs="0,0;1534,0" o:connectangles="0,0"/>
                </v:shape>
                <v:shape id="Freeform 27" o:spid="_x0000_s1043" style="position:absolute;left:10888;top:798;width:0;height:9957;visibility:visible;mso-wrap-style:square;v-text-anchor:top" coordsize="0,9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6ZCsAA&#10;AADbAAAADwAAAGRycy9kb3ducmV2LnhtbERPTWsCMRC9F/wPYYTearZSimyNUgrKgkhRC70Om+lm&#10;7WZmSeK6/ffNQfD4eN/L9eg7NVCIrbCB51kBirgW23Jj4Ou0eVqAignZYidMBv4owno1eVhiaeXK&#10;BxqOqVE5hGOJBlxKfal1rB15jDPpiTP3I8FjyjA02ga85nDf6XlRvGqPLecGhz19OKp/jxdvoD43&#10;581edhf3vedqK2GodvJpzON0fH8DlWhMd/HNXVkDL3ls/pJ/gF7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6ZCsAAAADbAAAADwAAAAAAAAAAAAAAAACYAgAAZHJzL2Rvd25y&#10;ZXYueG1sUEsFBgAAAAAEAAQA9QAAAIUDAAAAAA==&#10;" path="m,l,9957e" filled="f" strokeweight=".58pt">
                  <v:path arrowok="t" o:connecttype="custom" o:connectlocs="0,798;0,10755" o:connectangles="0,0"/>
                </v:shape>
                <w10:wrap anchorx="page"/>
              </v:group>
            </w:pict>
          </mc:Fallback>
        </mc:AlternateContent>
      </w:r>
      <w:r w:rsidR="00694E15" w:rsidRPr="00694E15">
        <w:rPr>
          <w:rFonts w:ascii="Arial" w:eastAsia="Arial" w:hAnsi="Arial" w:cs="Arial"/>
          <w:b/>
          <w:i/>
          <w:spacing w:val="-1"/>
          <w:lang w:val="es-HN"/>
        </w:rPr>
        <w:t>P</w:t>
      </w:r>
      <w:r w:rsidR="00694E15" w:rsidRPr="00694E15">
        <w:rPr>
          <w:rFonts w:ascii="Arial" w:eastAsia="Arial" w:hAnsi="Arial" w:cs="Arial"/>
          <w:b/>
          <w:i/>
          <w:lang w:val="es-HN"/>
        </w:rPr>
        <w:t>R</w:t>
      </w:r>
      <w:r w:rsidR="00694E15" w:rsidRPr="00694E15">
        <w:rPr>
          <w:rFonts w:ascii="Arial" w:eastAsia="Arial" w:hAnsi="Arial" w:cs="Arial"/>
          <w:b/>
          <w:i/>
          <w:spacing w:val="1"/>
          <w:lang w:val="es-HN"/>
        </w:rPr>
        <w:t>OY</w:t>
      </w:r>
      <w:r w:rsidR="00694E15" w:rsidRPr="00694E15">
        <w:rPr>
          <w:rFonts w:ascii="Arial" w:eastAsia="Arial" w:hAnsi="Arial" w:cs="Arial"/>
          <w:b/>
          <w:i/>
          <w:spacing w:val="-1"/>
          <w:lang w:val="es-HN"/>
        </w:rPr>
        <w:t>E</w:t>
      </w:r>
      <w:r w:rsidR="00694E15" w:rsidRPr="00694E15">
        <w:rPr>
          <w:rFonts w:ascii="Arial" w:eastAsia="Arial" w:hAnsi="Arial" w:cs="Arial"/>
          <w:b/>
          <w:i/>
          <w:lang w:val="es-HN"/>
        </w:rPr>
        <w:t>C</w:t>
      </w:r>
      <w:r w:rsidR="00694E15" w:rsidRPr="00694E15">
        <w:rPr>
          <w:rFonts w:ascii="Arial" w:eastAsia="Arial" w:hAnsi="Arial" w:cs="Arial"/>
          <w:b/>
          <w:i/>
          <w:spacing w:val="1"/>
          <w:lang w:val="es-HN"/>
        </w:rPr>
        <w:t>TO</w:t>
      </w:r>
      <w:r w:rsidR="00694E15" w:rsidRPr="00694E15">
        <w:rPr>
          <w:rFonts w:ascii="Arial" w:eastAsia="Arial" w:hAnsi="Arial" w:cs="Arial"/>
          <w:b/>
          <w:i/>
          <w:lang w:val="es-HN"/>
        </w:rPr>
        <w:t>:</w:t>
      </w:r>
      <w:r w:rsidR="00B408CD">
        <w:rPr>
          <w:rFonts w:ascii="Arial" w:eastAsia="Arial" w:hAnsi="Arial" w:cs="Arial"/>
          <w:b/>
          <w:i/>
          <w:lang w:val="es-HN"/>
        </w:rPr>
        <w:t xml:space="preserve"> </w:t>
      </w:r>
      <w:r w:rsidR="00B408CD" w:rsidRPr="007618AD">
        <w:rPr>
          <w:rFonts w:ascii="Cambria" w:eastAsia="Arial" w:hAnsi="Cambria" w:cs="Arial"/>
          <w:spacing w:val="1"/>
          <w:sz w:val="22"/>
          <w:szCs w:val="22"/>
          <w:lang w:val="es-HN"/>
        </w:rPr>
        <w:t>“</w:t>
      </w:r>
      <w:r w:rsidR="00B408CD" w:rsidRPr="007618AD">
        <w:rPr>
          <w:rFonts w:ascii="Cambria" w:eastAsia="Arial" w:hAnsi="Cambria" w:cs="Arial"/>
          <w:b/>
          <w:sz w:val="24"/>
          <w:szCs w:val="24"/>
          <w:lang w:val="es-HN"/>
        </w:rPr>
        <w:t>C</w:t>
      </w:r>
      <w:r w:rsidR="00B408CD" w:rsidRPr="007618AD">
        <w:rPr>
          <w:rFonts w:ascii="Cambria" w:eastAsia="Arial" w:hAnsi="Cambria" w:cs="Arial"/>
          <w:b/>
          <w:spacing w:val="1"/>
          <w:sz w:val="24"/>
          <w:szCs w:val="24"/>
          <w:lang w:val="es-HN"/>
        </w:rPr>
        <w:t>O</w:t>
      </w:r>
      <w:r w:rsidR="00B408CD" w:rsidRPr="007618AD">
        <w:rPr>
          <w:rFonts w:ascii="Cambria" w:eastAsia="Arial" w:hAnsi="Cambria" w:cs="Arial"/>
          <w:b/>
          <w:sz w:val="24"/>
          <w:szCs w:val="24"/>
          <w:lang w:val="es-HN"/>
        </w:rPr>
        <w:t>NST</w:t>
      </w:r>
      <w:r w:rsidR="00B408CD" w:rsidRPr="007618AD">
        <w:rPr>
          <w:rFonts w:ascii="Cambria" w:eastAsia="Arial" w:hAnsi="Cambria" w:cs="Arial"/>
          <w:b/>
          <w:spacing w:val="2"/>
          <w:sz w:val="24"/>
          <w:szCs w:val="24"/>
          <w:lang w:val="es-HN"/>
        </w:rPr>
        <w:t>R</w:t>
      </w:r>
      <w:r w:rsidR="00B408CD" w:rsidRPr="007618AD">
        <w:rPr>
          <w:rFonts w:ascii="Cambria" w:eastAsia="Arial" w:hAnsi="Cambria" w:cs="Arial"/>
          <w:b/>
          <w:sz w:val="24"/>
          <w:szCs w:val="24"/>
          <w:lang w:val="es-HN"/>
        </w:rPr>
        <w:t>UCC</w:t>
      </w:r>
      <w:r w:rsidR="00B408CD" w:rsidRPr="007618AD">
        <w:rPr>
          <w:rFonts w:ascii="Cambria" w:eastAsia="Arial" w:hAnsi="Cambria" w:cs="Arial"/>
          <w:b/>
          <w:spacing w:val="2"/>
          <w:sz w:val="24"/>
          <w:szCs w:val="24"/>
          <w:lang w:val="es-HN"/>
        </w:rPr>
        <w:t>I</w:t>
      </w:r>
      <w:r w:rsidR="00B408CD" w:rsidRPr="007618AD">
        <w:rPr>
          <w:rFonts w:ascii="Cambria" w:eastAsia="Arial" w:hAnsi="Cambria" w:cs="Arial"/>
          <w:b/>
          <w:spacing w:val="-1"/>
          <w:sz w:val="24"/>
          <w:szCs w:val="24"/>
          <w:lang w:val="es-HN"/>
        </w:rPr>
        <w:t>Ó</w:t>
      </w:r>
      <w:r w:rsidR="00B408CD" w:rsidRPr="007618AD">
        <w:rPr>
          <w:rFonts w:ascii="Cambria" w:eastAsia="Arial" w:hAnsi="Cambria" w:cs="Arial"/>
          <w:b/>
          <w:sz w:val="24"/>
          <w:szCs w:val="24"/>
          <w:lang w:val="es-HN"/>
        </w:rPr>
        <w:t>N</w:t>
      </w:r>
      <w:r w:rsidR="00B408CD" w:rsidRPr="007618AD">
        <w:rPr>
          <w:rFonts w:ascii="Cambria" w:eastAsia="Arial" w:hAnsi="Cambria" w:cs="Arial"/>
          <w:b/>
          <w:spacing w:val="37"/>
          <w:sz w:val="24"/>
          <w:szCs w:val="24"/>
          <w:lang w:val="es-HN"/>
        </w:rPr>
        <w:t xml:space="preserve"> </w:t>
      </w:r>
      <w:r w:rsidR="00B408CD" w:rsidRPr="007618AD">
        <w:rPr>
          <w:rFonts w:ascii="Cambria" w:eastAsia="Arial" w:hAnsi="Cambria" w:cs="Arial"/>
          <w:b/>
          <w:sz w:val="24"/>
          <w:szCs w:val="24"/>
          <w:lang w:val="es-HN"/>
        </w:rPr>
        <w:t xml:space="preserve">DE PARQUE </w:t>
      </w:r>
      <w:r w:rsidR="00E4765A">
        <w:rPr>
          <w:rFonts w:ascii="Cambria" w:eastAsia="Arial" w:hAnsi="Cambria" w:cs="Arial"/>
          <w:b/>
          <w:sz w:val="24"/>
          <w:szCs w:val="24"/>
          <w:lang w:val="es-HN"/>
        </w:rPr>
        <w:t>PARA UNA VIDA MEJOR</w:t>
      </w:r>
      <w:r w:rsidR="00B408CD" w:rsidRPr="007618AD">
        <w:rPr>
          <w:rFonts w:ascii="Cambria" w:eastAsia="Arial" w:hAnsi="Cambria" w:cs="Arial"/>
          <w:b/>
          <w:sz w:val="24"/>
          <w:szCs w:val="24"/>
          <w:lang w:val="es-HN"/>
        </w:rPr>
        <w:t xml:space="preserve"> </w:t>
      </w:r>
      <w:r w:rsidR="00B408CD" w:rsidRPr="00B408CD">
        <w:rPr>
          <w:rFonts w:ascii="Cambria" w:eastAsia="Arial" w:hAnsi="Cambria" w:cs="Arial"/>
          <w:b/>
          <w:sz w:val="24"/>
          <w:szCs w:val="24"/>
          <w:lang w:val="es-HN"/>
        </w:rPr>
        <w:t>COLONIA KENNEDY</w:t>
      </w:r>
      <w:r w:rsidR="00B408CD" w:rsidRPr="007618AD">
        <w:rPr>
          <w:rFonts w:ascii="Cambria" w:eastAsia="Arial" w:hAnsi="Cambria" w:cs="Arial"/>
          <w:b/>
          <w:sz w:val="24"/>
          <w:szCs w:val="24"/>
          <w:lang w:val="es-HN"/>
        </w:rPr>
        <w:t>, TEGUCIGALPA</w:t>
      </w:r>
      <w:r w:rsidR="00B408CD" w:rsidRPr="007618AD">
        <w:rPr>
          <w:rFonts w:ascii="Cambria" w:eastAsia="Cambria" w:hAnsi="Cambria" w:cs="Cambria"/>
          <w:b/>
          <w:sz w:val="24"/>
          <w:szCs w:val="24"/>
          <w:lang w:val="es-HN"/>
        </w:rPr>
        <w:t>”.</w:t>
      </w:r>
    </w:p>
    <w:p w14:paraId="21E29DF7" w14:textId="229104C1" w:rsidR="00184006" w:rsidRPr="00694E15" w:rsidRDefault="00184006">
      <w:pPr>
        <w:spacing w:before="7"/>
        <w:ind w:left="266"/>
        <w:rPr>
          <w:rFonts w:ascii="Arial" w:eastAsia="Arial" w:hAnsi="Arial" w:cs="Arial"/>
          <w:lang w:val="es-HN"/>
        </w:rPr>
      </w:pPr>
    </w:p>
    <w:p w14:paraId="0DD2D437" w14:textId="77777777" w:rsidR="00184006" w:rsidRPr="00694E15" w:rsidRDefault="00694E15">
      <w:pPr>
        <w:spacing w:before="1" w:line="220" w:lineRule="exact"/>
        <w:ind w:left="7604" w:right="646" w:hanging="7338"/>
        <w:rPr>
          <w:rFonts w:ascii="Arial" w:eastAsia="Arial" w:hAnsi="Arial" w:cs="Arial"/>
          <w:lang w:val="es-HN"/>
        </w:rPr>
      </w:pPr>
      <w:r w:rsidRPr="00694E15">
        <w:rPr>
          <w:rFonts w:ascii="Arial" w:eastAsia="Arial" w:hAnsi="Arial" w:cs="Arial"/>
          <w:b/>
          <w:i/>
          <w:lang w:val="es-HN"/>
        </w:rPr>
        <w:t>Activ</w:t>
      </w:r>
      <w:r w:rsidRPr="00694E15">
        <w:rPr>
          <w:rFonts w:ascii="Arial" w:eastAsia="Arial" w:hAnsi="Arial" w:cs="Arial"/>
          <w:b/>
          <w:i/>
          <w:spacing w:val="-1"/>
          <w:lang w:val="es-HN"/>
        </w:rPr>
        <w:t>i</w:t>
      </w:r>
      <w:r w:rsidRPr="00694E15">
        <w:rPr>
          <w:rFonts w:ascii="Arial" w:eastAsia="Arial" w:hAnsi="Arial" w:cs="Arial"/>
          <w:b/>
          <w:i/>
          <w:lang w:val="es-HN"/>
        </w:rPr>
        <w:t>da</w:t>
      </w:r>
      <w:r w:rsidRPr="00694E15">
        <w:rPr>
          <w:rFonts w:ascii="Arial" w:eastAsia="Arial" w:hAnsi="Arial" w:cs="Arial"/>
          <w:b/>
          <w:i/>
          <w:spacing w:val="1"/>
          <w:lang w:val="es-HN"/>
        </w:rPr>
        <w:t>d</w:t>
      </w:r>
      <w:r w:rsidRPr="00694E15">
        <w:rPr>
          <w:rFonts w:ascii="Arial" w:eastAsia="Arial" w:hAnsi="Arial" w:cs="Arial"/>
          <w:i/>
          <w:lang w:val="es-HN"/>
        </w:rPr>
        <w:t>:</w:t>
      </w:r>
      <w:r w:rsidRPr="00694E15">
        <w:rPr>
          <w:rFonts w:ascii="Arial" w:eastAsia="Arial" w:hAnsi="Arial" w:cs="Arial"/>
          <w:i/>
          <w:spacing w:val="-8"/>
          <w:lang w:val="es-HN"/>
        </w:rPr>
        <w:t xml:space="preserve"> </w:t>
      </w:r>
      <w:r w:rsidRPr="00694E15">
        <w:rPr>
          <w:rFonts w:ascii="Arial" w:eastAsia="Arial" w:hAnsi="Arial" w:cs="Arial"/>
          <w:i/>
          <w:spacing w:val="-1"/>
          <w:lang w:val="es-HN"/>
        </w:rPr>
        <w:t>A</w:t>
      </w:r>
      <w:r w:rsidRPr="00694E15">
        <w:rPr>
          <w:rFonts w:ascii="Arial" w:eastAsia="Arial" w:hAnsi="Arial" w:cs="Arial"/>
          <w:i/>
          <w:spacing w:val="2"/>
          <w:lang w:val="es-HN"/>
        </w:rPr>
        <w:t>C</w:t>
      </w:r>
      <w:r w:rsidRPr="00694E15">
        <w:rPr>
          <w:rFonts w:ascii="Arial" w:eastAsia="Arial" w:hAnsi="Arial" w:cs="Arial"/>
          <w:i/>
          <w:spacing w:val="-1"/>
          <w:lang w:val="es-HN"/>
        </w:rPr>
        <w:t>E</w:t>
      </w:r>
      <w:r w:rsidRPr="00694E15">
        <w:rPr>
          <w:rFonts w:ascii="Arial" w:eastAsia="Arial" w:hAnsi="Arial" w:cs="Arial"/>
          <w:i/>
          <w:spacing w:val="2"/>
          <w:lang w:val="es-HN"/>
        </w:rPr>
        <w:t>R</w:t>
      </w:r>
      <w:r w:rsidRPr="00694E15">
        <w:rPr>
          <w:rFonts w:ascii="Arial" w:eastAsia="Arial" w:hAnsi="Arial" w:cs="Arial"/>
          <w:i/>
          <w:lang w:val="es-HN"/>
        </w:rPr>
        <w:t>A</w:t>
      </w:r>
      <w:r w:rsidRPr="00694E15">
        <w:rPr>
          <w:rFonts w:ascii="Arial" w:eastAsia="Arial" w:hAnsi="Arial" w:cs="Arial"/>
          <w:i/>
          <w:spacing w:val="-8"/>
          <w:lang w:val="es-HN"/>
        </w:rPr>
        <w:t xml:space="preserve"> </w:t>
      </w:r>
      <w:r w:rsidRPr="00694E15">
        <w:rPr>
          <w:rFonts w:ascii="Arial" w:eastAsia="Arial" w:hAnsi="Arial" w:cs="Arial"/>
          <w:i/>
          <w:lang w:val="es-HN"/>
        </w:rPr>
        <w:t>DE</w:t>
      </w:r>
      <w:r w:rsidRPr="00694E15">
        <w:rPr>
          <w:rFonts w:ascii="Arial" w:eastAsia="Arial" w:hAnsi="Arial" w:cs="Arial"/>
          <w:i/>
          <w:spacing w:val="-2"/>
          <w:lang w:val="es-HN"/>
        </w:rPr>
        <w:t xml:space="preserve"> </w:t>
      </w:r>
      <w:r w:rsidRPr="00694E15">
        <w:rPr>
          <w:rFonts w:ascii="Arial" w:eastAsia="Arial" w:hAnsi="Arial" w:cs="Arial"/>
          <w:i/>
          <w:lang w:val="es-HN"/>
        </w:rPr>
        <w:t>C</w:t>
      </w:r>
      <w:r w:rsidRPr="00694E15">
        <w:rPr>
          <w:rFonts w:ascii="Arial" w:eastAsia="Arial" w:hAnsi="Arial" w:cs="Arial"/>
          <w:i/>
          <w:spacing w:val="3"/>
          <w:lang w:val="es-HN"/>
        </w:rPr>
        <w:t>O</w:t>
      </w:r>
      <w:r w:rsidRPr="00694E15">
        <w:rPr>
          <w:rFonts w:ascii="Arial" w:eastAsia="Arial" w:hAnsi="Arial" w:cs="Arial"/>
          <w:i/>
          <w:lang w:val="es-HN"/>
        </w:rPr>
        <w:t>NCRETO</w:t>
      </w:r>
      <w:r w:rsidRPr="00694E15">
        <w:rPr>
          <w:rFonts w:ascii="Arial" w:eastAsia="Arial" w:hAnsi="Arial" w:cs="Arial"/>
          <w:i/>
          <w:spacing w:val="-8"/>
          <w:lang w:val="es-HN"/>
        </w:rPr>
        <w:t xml:space="preserve"> </w:t>
      </w:r>
      <w:r w:rsidRPr="00694E15">
        <w:rPr>
          <w:rFonts w:ascii="Arial" w:eastAsia="Arial" w:hAnsi="Arial" w:cs="Arial"/>
          <w:i/>
          <w:spacing w:val="-1"/>
          <w:lang w:val="es-HN"/>
        </w:rPr>
        <w:t>S</w:t>
      </w:r>
      <w:r w:rsidRPr="00694E15">
        <w:rPr>
          <w:rFonts w:ascii="Arial" w:eastAsia="Arial" w:hAnsi="Arial" w:cs="Arial"/>
          <w:i/>
          <w:spacing w:val="2"/>
          <w:lang w:val="es-HN"/>
        </w:rPr>
        <w:t>I</w:t>
      </w:r>
      <w:r w:rsidRPr="00694E15">
        <w:rPr>
          <w:rFonts w:ascii="Arial" w:eastAsia="Arial" w:hAnsi="Arial" w:cs="Arial"/>
          <w:i/>
          <w:lang w:val="es-HN"/>
        </w:rPr>
        <w:t>M</w:t>
      </w:r>
      <w:r w:rsidRPr="00694E15">
        <w:rPr>
          <w:rFonts w:ascii="Arial" w:eastAsia="Arial" w:hAnsi="Arial" w:cs="Arial"/>
          <w:i/>
          <w:spacing w:val="-1"/>
          <w:lang w:val="es-HN"/>
        </w:rPr>
        <w:t>P</w:t>
      </w:r>
      <w:r w:rsidRPr="00694E15">
        <w:rPr>
          <w:rFonts w:ascii="Arial" w:eastAsia="Arial" w:hAnsi="Arial" w:cs="Arial"/>
          <w:i/>
          <w:spacing w:val="2"/>
          <w:lang w:val="es-HN"/>
        </w:rPr>
        <w:t>L</w:t>
      </w:r>
      <w:r w:rsidRPr="00694E15">
        <w:rPr>
          <w:rFonts w:ascii="Arial" w:eastAsia="Arial" w:hAnsi="Arial" w:cs="Arial"/>
          <w:i/>
          <w:lang w:val="es-HN"/>
        </w:rPr>
        <w:t>E</w:t>
      </w:r>
      <w:r w:rsidRPr="00694E15">
        <w:rPr>
          <w:rFonts w:ascii="Arial" w:eastAsia="Arial" w:hAnsi="Arial" w:cs="Arial"/>
          <w:i/>
          <w:spacing w:val="-8"/>
          <w:lang w:val="es-HN"/>
        </w:rPr>
        <w:t xml:space="preserve"> </w:t>
      </w:r>
      <w:r w:rsidRPr="00694E15">
        <w:rPr>
          <w:rFonts w:ascii="Arial" w:eastAsia="Arial" w:hAnsi="Arial" w:cs="Arial"/>
          <w:i/>
          <w:spacing w:val="1"/>
          <w:lang w:val="es-HN"/>
        </w:rPr>
        <w:t>E</w:t>
      </w:r>
      <w:r w:rsidRPr="00694E15">
        <w:rPr>
          <w:rFonts w:ascii="Arial" w:eastAsia="Arial" w:hAnsi="Arial" w:cs="Arial"/>
          <w:i/>
          <w:lang w:val="es-HN"/>
        </w:rPr>
        <w:t>=</w:t>
      </w:r>
      <w:r w:rsidRPr="00694E15">
        <w:rPr>
          <w:rFonts w:ascii="Arial" w:eastAsia="Arial" w:hAnsi="Arial" w:cs="Arial"/>
          <w:i/>
          <w:spacing w:val="-1"/>
          <w:lang w:val="es-HN"/>
        </w:rPr>
        <w:t xml:space="preserve"> </w:t>
      </w:r>
      <w:r w:rsidRPr="00694E15">
        <w:rPr>
          <w:rFonts w:ascii="Arial" w:eastAsia="Arial" w:hAnsi="Arial" w:cs="Arial"/>
          <w:i/>
          <w:lang w:val="es-HN"/>
        </w:rPr>
        <w:t>0.</w:t>
      </w:r>
      <w:r w:rsidRPr="00694E15">
        <w:rPr>
          <w:rFonts w:ascii="Arial" w:eastAsia="Arial" w:hAnsi="Arial" w:cs="Arial"/>
          <w:i/>
          <w:spacing w:val="-1"/>
          <w:lang w:val="es-HN"/>
        </w:rPr>
        <w:t>0</w:t>
      </w:r>
      <w:r w:rsidRPr="00694E15">
        <w:rPr>
          <w:rFonts w:ascii="Arial" w:eastAsia="Arial" w:hAnsi="Arial" w:cs="Arial"/>
          <w:i/>
          <w:lang w:val="es-HN"/>
        </w:rPr>
        <w:t xml:space="preserve">8 m.                                   </w:t>
      </w:r>
      <w:r w:rsidRPr="00694E15">
        <w:rPr>
          <w:rFonts w:ascii="Arial" w:eastAsia="Arial" w:hAnsi="Arial" w:cs="Arial"/>
          <w:i/>
          <w:spacing w:val="25"/>
          <w:lang w:val="es-HN"/>
        </w:rPr>
        <w:t xml:space="preserve"> </w:t>
      </w:r>
      <w:r w:rsidRPr="00694E15">
        <w:rPr>
          <w:rFonts w:ascii="Arial" w:eastAsia="Arial" w:hAnsi="Arial" w:cs="Arial"/>
          <w:i/>
          <w:lang w:val="es-HN"/>
        </w:rPr>
        <w:t xml:space="preserve">UNIDAD    </w:t>
      </w:r>
      <w:r w:rsidRPr="00694E15">
        <w:rPr>
          <w:rFonts w:ascii="Arial" w:eastAsia="Arial" w:hAnsi="Arial" w:cs="Arial"/>
          <w:i/>
          <w:spacing w:val="54"/>
          <w:lang w:val="es-HN"/>
        </w:rPr>
        <w:t xml:space="preserve"> </w:t>
      </w:r>
      <w:r w:rsidRPr="00694E15">
        <w:rPr>
          <w:rFonts w:ascii="Arial" w:eastAsia="Arial" w:hAnsi="Arial" w:cs="Arial"/>
          <w:i/>
          <w:lang w:val="es-HN"/>
        </w:rPr>
        <w:t>C</w:t>
      </w:r>
      <w:r w:rsidRPr="00694E15">
        <w:rPr>
          <w:rFonts w:ascii="Arial" w:eastAsia="Arial" w:hAnsi="Arial" w:cs="Arial"/>
          <w:i/>
          <w:spacing w:val="-1"/>
          <w:lang w:val="es-HN"/>
        </w:rPr>
        <w:t>A</w:t>
      </w:r>
      <w:r w:rsidRPr="00694E15">
        <w:rPr>
          <w:rFonts w:ascii="Arial" w:eastAsia="Arial" w:hAnsi="Arial" w:cs="Arial"/>
          <w:i/>
          <w:lang w:val="es-HN"/>
        </w:rPr>
        <w:t>N</w:t>
      </w:r>
      <w:r w:rsidRPr="00694E15">
        <w:rPr>
          <w:rFonts w:ascii="Arial" w:eastAsia="Arial" w:hAnsi="Arial" w:cs="Arial"/>
          <w:i/>
          <w:spacing w:val="1"/>
          <w:lang w:val="es-HN"/>
        </w:rPr>
        <w:t>T</w:t>
      </w:r>
      <w:r w:rsidRPr="00694E15">
        <w:rPr>
          <w:rFonts w:ascii="Arial" w:eastAsia="Arial" w:hAnsi="Arial" w:cs="Arial"/>
          <w:i/>
          <w:lang w:val="es-HN"/>
        </w:rPr>
        <w:t>I</w:t>
      </w:r>
      <w:r w:rsidRPr="00694E15">
        <w:rPr>
          <w:rFonts w:ascii="Arial" w:eastAsia="Arial" w:hAnsi="Arial" w:cs="Arial"/>
          <w:i/>
          <w:spacing w:val="2"/>
          <w:lang w:val="es-HN"/>
        </w:rPr>
        <w:t>D</w:t>
      </w:r>
      <w:r w:rsidRPr="00694E15">
        <w:rPr>
          <w:rFonts w:ascii="Arial" w:eastAsia="Arial" w:hAnsi="Arial" w:cs="Arial"/>
          <w:i/>
          <w:spacing w:val="-1"/>
          <w:lang w:val="es-HN"/>
        </w:rPr>
        <w:t>A</w:t>
      </w:r>
      <w:r w:rsidRPr="00694E15">
        <w:rPr>
          <w:rFonts w:ascii="Arial" w:eastAsia="Arial" w:hAnsi="Arial" w:cs="Arial"/>
          <w:i/>
          <w:lang w:val="es-HN"/>
        </w:rPr>
        <w:t xml:space="preserve">D </w:t>
      </w:r>
      <w:r w:rsidRPr="00694E15">
        <w:rPr>
          <w:rFonts w:ascii="Arial" w:eastAsia="Arial" w:hAnsi="Arial" w:cs="Arial"/>
          <w:i/>
          <w:spacing w:val="-3"/>
          <w:lang w:val="es-HN"/>
        </w:rPr>
        <w:t>M²</w:t>
      </w:r>
    </w:p>
    <w:p w14:paraId="6C240065" w14:textId="77777777" w:rsidR="00184006" w:rsidRPr="00694E15" w:rsidRDefault="00184006">
      <w:pPr>
        <w:spacing w:before="8" w:line="180" w:lineRule="exact"/>
        <w:rPr>
          <w:sz w:val="19"/>
          <w:szCs w:val="19"/>
          <w:lang w:val="es-HN"/>
        </w:rPr>
        <w:sectPr w:rsidR="00184006" w:rsidRPr="00694E15" w:rsidSect="00E11D5A">
          <w:pgSz w:w="12240" w:h="20160" w:code="5"/>
          <w:pgMar w:top="993" w:right="940" w:bottom="993" w:left="1160" w:header="720" w:footer="720" w:gutter="0"/>
          <w:cols w:space="720"/>
          <w:docGrid w:linePitch="272"/>
        </w:sectPr>
      </w:pPr>
    </w:p>
    <w:p w14:paraId="3C30084B" w14:textId="77777777" w:rsidR="00184006" w:rsidRPr="00694E15" w:rsidRDefault="00694E15">
      <w:pPr>
        <w:spacing w:before="32"/>
        <w:ind w:left="4423"/>
        <w:rPr>
          <w:rFonts w:ascii="Arial" w:eastAsia="Arial" w:hAnsi="Arial" w:cs="Arial"/>
          <w:sz w:val="22"/>
          <w:szCs w:val="22"/>
          <w:lang w:val="es-HN"/>
        </w:rPr>
      </w:pPr>
      <w:r w:rsidRPr="00694E15">
        <w:rPr>
          <w:rFonts w:ascii="Arial" w:eastAsia="Arial" w:hAnsi="Arial" w:cs="Arial"/>
          <w:b/>
          <w:i/>
          <w:spacing w:val="1"/>
          <w:sz w:val="22"/>
          <w:szCs w:val="22"/>
          <w:lang w:val="es-HN"/>
        </w:rPr>
        <w:t>M</w:t>
      </w:r>
      <w:r w:rsidRPr="00694E15">
        <w:rPr>
          <w:rFonts w:ascii="Arial" w:eastAsia="Arial" w:hAnsi="Arial" w:cs="Arial"/>
          <w:b/>
          <w:i/>
          <w:sz w:val="22"/>
          <w:szCs w:val="22"/>
          <w:lang w:val="es-HN"/>
        </w:rPr>
        <w:t>ate</w:t>
      </w:r>
      <w:r w:rsidRPr="00694E15">
        <w:rPr>
          <w:rFonts w:ascii="Arial" w:eastAsia="Arial" w:hAnsi="Arial" w:cs="Arial"/>
          <w:b/>
          <w:i/>
          <w:spacing w:val="-2"/>
          <w:sz w:val="22"/>
          <w:szCs w:val="22"/>
          <w:lang w:val="es-HN"/>
        </w:rPr>
        <w:t>r</w:t>
      </w:r>
      <w:r w:rsidRPr="00694E15">
        <w:rPr>
          <w:rFonts w:ascii="Arial" w:eastAsia="Arial" w:hAnsi="Arial" w:cs="Arial"/>
          <w:b/>
          <w:i/>
          <w:spacing w:val="1"/>
          <w:sz w:val="22"/>
          <w:szCs w:val="22"/>
          <w:lang w:val="es-HN"/>
        </w:rPr>
        <w:t>i</w:t>
      </w:r>
      <w:r w:rsidRPr="00694E15">
        <w:rPr>
          <w:rFonts w:ascii="Arial" w:eastAsia="Arial" w:hAnsi="Arial" w:cs="Arial"/>
          <w:b/>
          <w:i/>
          <w:spacing w:val="-3"/>
          <w:sz w:val="22"/>
          <w:szCs w:val="22"/>
          <w:lang w:val="es-HN"/>
        </w:rPr>
        <w:t>a</w:t>
      </w:r>
      <w:r w:rsidRPr="00694E15">
        <w:rPr>
          <w:rFonts w:ascii="Arial" w:eastAsia="Arial" w:hAnsi="Arial" w:cs="Arial"/>
          <w:b/>
          <w:i/>
          <w:spacing w:val="1"/>
          <w:sz w:val="22"/>
          <w:szCs w:val="22"/>
          <w:lang w:val="es-HN"/>
        </w:rPr>
        <w:t>l</w:t>
      </w:r>
      <w:r w:rsidRPr="00694E15">
        <w:rPr>
          <w:rFonts w:ascii="Arial" w:eastAsia="Arial" w:hAnsi="Arial" w:cs="Arial"/>
          <w:b/>
          <w:i/>
          <w:sz w:val="22"/>
          <w:szCs w:val="22"/>
          <w:lang w:val="es-HN"/>
        </w:rPr>
        <w:t>es</w:t>
      </w:r>
    </w:p>
    <w:p w14:paraId="19BB0AC7" w14:textId="77777777" w:rsidR="00184006" w:rsidRPr="00694E15" w:rsidRDefault="00694E15">
      <w:pPr>
        <w:spacing w:line="320" w:lineRule="exact"/>
        <w:ind w:left="1219" w:right="-72"/>
        <w:rPr>
          <w:rFonts w:ascii="Arial" w:eastAsia="Arial" w:hAnsi="Arial" w:cs="Arial"/>
          <w:sz w:val="22"/>
          <w:szCs w:val="22"/>
          <w:lang w:val="es-HN"/>
        </w:rPr>
      </w:pPr>
      <w:r w:rsidRPr="00694E15">
        <w:rPr>
          <w:rFonts w:ascii="Arial" w:eastAsia="Arial" w:hAnsi="Arial" w:cs="Arial"/>
          <w:b/>
          <w:i/>
          <w:spacing w:val="-1"/>
          <w:position w:val="-7"/>
          <w:sz w:val="22"/>
          <w:szCs w:val="22"/>
          <w:lang w:val="es-HN"/>
        </w:rPr>
        <w:t>D</w:t>
      </w:r>
      <w:r w:rsidRPr="00694E15">
        <w:rPr>
          <w:rFonts w:ascii="Arial" w:eastAsia="Arial" w:hAnsi="Arial" w:cs="Arial"/>
          <w:b/>
          <w:i/>
          <w:position w:val="-7"/>
          <w:sz w:val="22"/>
          <w:szCs w:val="22"/>
          <w:lang w:val="es-HN"/>
        </w:rPr>
        <w:t>e</w:t>
      </w:r>
      <w:r w:rsidRPr="00694E15">
        <w:rPr>
          <w:rFonts w:ascii="Arial" w:eastAsia="Arial" w:hAnsi="Arial" w:cs="Arial"/>
          <w:b/>
          <w:i/>
          <w:spacing w:val="-1"/>
          <w:position w:val="-7"/>
          <w:sz w:val="22"/>
          <w:szCs w:val="22"/>
          <w:lang w:val="es-HN"/>
        </w:rPr>
        <w:t>s</w:t>
      </w:r>
      <w:r w:rsidRPr="00694E15">
        <w:rPr>
          <w:rFonts w:ascii="Arial" w:eastAsia="Arial" w:hAnsi="Arial" w:cs="Arial"/>
          <w:b/>
          <w:i/>
          <w:position w:val="-7"/>
          <w:sz w:val="22"/>
          <w:szCs w:val="22"/>
          <w:lang w:val="es-HN"/>
        </w:rPr>
        <w:t>cr</w:t>
      </w:r>
      <w:r w:rsidRPr="00694E15">
        <w:rPr>
          <w:rFonts w:ascii="Arial" w:eastAsia="Arial" w:hAnsi="Arial" w:cs="Arial"/>
          <w:b/>
          <w:i/>
          <w:spacing w:val="1"/>
          <w:position w:val="-7"/>
          <w:sz w:val="22"/>
          <w:szCs w:val="22"/>
          <w:lang w:val="es-HN"/>
        </w:rPr>
        <w:t>i</w:t>
      </w:r>
      <w:r w:rsidRPr="00694E15">
        <w:rPr>
          <w:rFonts w:ascii="Arial" w:eastAsia="Arial" w:hAnsi="Arial" w:cs="Arial"/>
          <w:b/>
          <w:i/>
          <w:position w:val="-7"/>
          <w:sz w:val="22"/>
          <w:szCs w:val="22"/>
          <w:lang w:val="es-HN"/>
        </w:rPr>
        <w:t>p</w:t>
      </w:r>
      <w:r w:rsidRPr="00694E15">
        <w:rPr>
          <w:rFonts w:ascii="Arial" w:eastAsia="Arial" w:hAnsi="Arial" w:cs="Arial"/>
          <w:b/>
          <w:i/>
          <w:spacing w:val="-1"/>
          <w:position w:val="-7"/>
          <w:sz w:val="22"/>
          <w:szCs w:val="22"/>
          <w:lang w:val="es-HN"/>
        </w:rPr>
        <w:t>c</w:t>
      </w:r>
      <w:r w:rsidRPr="00694E15">
        <w:rPr>
          <w:rFonts w:ascii="Arial" w:eastAsia="Arial" w:hAnsi="Arial" w:cs="Arial"/>
          <w:b/>
          <w:i/>
          <w:spacing w:val="1"/>
          <w:position w:val="-7"/>
          <w:sz w:val="22"/>
          <w:szCs w:val="22"/>
          <w:lang w:val="es-HN"/>
        </w:rPr>
        <w:t>i</w:t>
      </w:r>
      <w:r w:rsidRPr="00694E15">
        <w:rPr>
          <w:rFonts w:ascii="Arial" w:eastAsia="Arial" w:hAnsi="Arial" w:cs="Arial"/>
          <w:b/>
          <w:i/>
          <w:position w:val="-7"/>
          <w:sz w:val="22"/>
          <w:szCs w:val="22"/>
          <w:lang w:val="es-HN"/>
        </w:rPr>
        <w:t xml:space="preserve">ón                </w:t>
      </w:r>
      <w:r w:rsidRPr="00694E15">
        <w:rPr>
          <w:rFonts w:ascii="Arial" w:eastAsia="Arial" w:hAnsi="Arial" w:cs="Arial"/>
          <w:b/>
          <w:i/>
          <w:spacing w:val="56"/>
          <w:position w:val="-7"/>
          <w:sz w:val="22"/>
          <w:szCs w:val="22"/>
          <w:lang w:val="es-HN"/>
        </w:rPr>
        <w:t xml:space="preserve"> </w:t>
      </w:r>
      <w:r w:rsidRPr="00694E15">
        <w:rPr>
          <w:rFonts w:ascii="Arial" w:eastAsia="Arial" w:hAnsi="Arial" w:cs="Arial"/>
          <w:b/>
          <w:i/>
          <w:spacing w:val="-1"/>
          <w:position w:val="-7"/>
          <w:sz w:val="22"/>
          <w:szCs w:val="22"/>
          <w:lang w:val="es-HN"/>
        </w:rPr>
        <w:t>U</w:t>
      </w:r>
      <w:r w:rsidRPr="00694E15">
        <w:rPr>
          <w:rFonts w:ascii="Arial" w:eastAsia="Arial" w:hAnsi="Arial" w:cs="Arial"/>
          <w:b/>
          <w:i/>
          <w:position w:val="-7"/>
          <w:sz w:val="22"/>
          <w:szCs w:val="22"/>
          <w:lang w:val="es-HN"/>
        </w:rPr>
        <w:t xml:space="preserve">nidad </w:t>
      </w:r>
      <w:r w:rsidRPr="00694E15">
        <w:rPr>
          <w:rFonts w:ascii="Arial" w:eastAsia="Arial" w:hAnsi="Arial" w:cs="Arial"/>
          <w:b/>
          <w:i/>
          <w:spacing w:val="17"/>
          <w:position w:val="-7"/>
          <w:sz w:val="22"/>
          <w:szCs w:val="22"/>
          <w:lang w:val="es-HN"/>
        </w:rPr>
        <w:t xml:space="preserve"> </w:t>
      </w:r>
      <w:r w:rsidRPr="00694E15">
        <w:rPr>
          <w:rFonts w:ascii="Arial" w:eastAsia="Arial" w:hAnsi="Arial" w:cs="Arial"/>
          <w:b/>
          <w:i/>
          <w:spacing w:val="-1"/>
          <w:position w:val="-7"/>
          <w:sz w:val="22"/>
          <w:szCs w:val="22"/>
          <w:lang w:val="es-HN"/>
        </w:rPr>
        <w:t>R</w:t>
      </w:r>
      <w:r w:rsidRPr="00694E15">
        <w:rPr>
          <w:rFonts w:ascii="Arial" w:eastAsia="Arial" w:hAnsi="Arial" w:cs="Arial"/>
          <w:b/>
          <w:i/>
          <w:position w:val="-7"/>
          <w:sz w:val="22"/>
          <w:szCs w:val="22"/>
          <w:lang w:val="es-HN"/>
        </w:rPr>
        <w:t>e</w:t>
      </w:r>
      <w:r w:rsidRPr="00694E15">
        <w:rPr>
          <w:rFonts w:ascii="Arial" w:eastAsia="Arial" w:hAnsi="Arial" w:cs="Arial"/>
          <w:b/>
          <w:i/>
          <w:spacing w:val="-1"/>
          <w:position w:val="-7"/>
          <w:sz w:val="22"/>
          <w:szCs w:val="22"/>
          <w:lang w:val="es-HN"/>
        </w:rPr>
        <w:t>n</w:t>
      </w:r>
      <w:r w:rsidRPr="00694E15">
        <w:rPr>
          <w:rFonts w:ascii="Arial" w:eastAsia="Arial" w:hAnsi="Arial" w:cs="Arial"/>
          <w:b/>
          <w:i/>
          <w:position w:val="-7"/>
          <w:sz w:val="22"/>
          <w:szCs w:val="22"/>
          <w:lang w:val="es-HN"/>
        </w:rPr>
        <w:t>di</w:t>
      </w:r>
      <w:r w:rsidRPr="00694E15">
        <w:rPr>
          <w:rFonts w:ascii="Arial" w:eastAsia="Arial" w:hAnsi="Arial" w:cs="Arial"/>
          <w:b/>
          <w:i/>
          <w:spacing w:val="1"/>
          <w:position w:val="-7"/>
          <w:sz w:val="22"/>
          <w:szCs w:val="22"/>
          <w:lang w:val="es-HN"/>
        </w:rPr>
        <w:t>mi</w:t>
      </w:r>
      <w:r w:rsidRPr="00694E15">
        <w:rPr>
          <w:rFonts w:ascii="Arial" w:eastAsia="Arial" w:hAnsi="Arial" w:cs="Arial"/>
          <w:b/>
          <w:i/>
          <w:position w:val="-7"/>
          <w:sz w:val="22"/>
          <w:szCs w:val="22"/>
          <w:lang w:val="es-HN"/>
        </w:rPr>
        <w:t>e</w:t>
      </w:r>
      <w:r w:rsidRPr="00694E15">
        <w:rPr>
          <w:rFonts w:ascii="Arial" w:eastAsia="Arial" w:hAnsi="Arial" w:cs="Arial"/>
          <w:b/>
          <w:i/>
          <w:spacing w:val="-3"/>
          <w:position w:val="-7"/>
          <w:sz w:val="22"/>
          <w:szCs w:val="22"/>
          <w:lang w:val="es-HN"/>
        </w:rPr>
        <w:t>n</w:t>
      </w:r>
      <w:r w:rsidRPr="00694E15">
        <w:rPr>
          <w:rFonts w:ascii="Arial" w:eastAsia="Arial" w:hAnsi="Arial" w:cs="Arial"/>
          <w:b/>
          <w:i/>
          <w:spacing w:val="1"/>
          <w:position w:val="-7"/>
          <w:sz w:val="22"/>
          <w:szCs w:val="22"/>
          <w:lang w:val="es-HN"/>
        </w:rPr>
        <w:t>t</w:t>
      </w:r>
      <w:r w:rsidRPr="00694E15">
        <w:rPr>
          <w:rFonts w:ascii="Arial" w:eastAsia="Arial" w:hAnsi="Arial" w:cs="Arial"/>
          <w:b/>
          <w:i/>
          <w:position w:val="-7"/>
          <w:sz w:val="22"/>
          <w:szCs w:val="22"/>
          <w:lang w:val="es-HN"/>
        </w:rPr>
        <w:t xml:space="preserve">o </w:t>
      </w:r>
      <w:r w:rsidRPr="00694E15">
        <w:rPr>
          <w:rFonts w:ascii="Arial" w:eastAsia="Arial" w:hAnsi="Arial" w:cs="Arial"/>
          <w:b/>
          <w:i/>
          <w:spacing w:val="18"/>
          <w:position w:val="-7"/>
          <w:sz w:val="22"/>
          <w:szCs w:val="22"/>
          <w:lang w:val="es-HN"/>
        </w:rPr>
        <w:t xml:space="preserve"> </w:t>
      </w:r>
      <w:r w:rsidRPr="00694E15">
        <w:rPr>
          <w:rFonts w:ascii="Arial" w:eastAsia="Arial" w:hAnsi="Arial" w:cs="Arial"/>
          <w:b/>
          <w:i/>
          <w:spacing w:val="-1"/>
          <w:position w:val="6"/>
          <w:sz w:val="22"/>
          <w:szCs w:val="22"/>
          <w:lang w:val="es-HN"/>
        </w:rPr>
        <w:t>D</w:t>
      </w:r>
      <w:r w:rsidRPr="00694E15">
        <w:rPr>
          <w:rFonts w:ascii="Arial" w:eastAsia="Arial" w:hAnsi="Arial" w:cs="Arial"/>
          <w:b/>
          <w:i/>
          <w:position w:val="6"/>
          <w:sz w:val="22"/>
          <w:szCs w:val="22"/>
          <w:lang w:val="es-HN"/>
        </w:rPr>
        <w:t>e</w:t>
      </w:r>
      <w:r w:rsidRPr="00694E15">
        <w:rPr>
          <w:rFonts w:ascii="Arial" w:eastAsia="Arial" w:hAnsi="Arial" w:cs="Arial"/>
          <w:b/>
          <w:i/>
          <w:spacing w:val="-1"/>
          <w:position w:val="6"/>
          <w:sz w:val="22"/>
          <w:szCs w:val="22"/>
          <w:lang w:val="es-HN"/>
        </w:rPr>
        <w:t>s</w:t>
      </w:r>
      <w:r w:rsidRPr="00694E15">
        <w:rPr>
          <w:rFonts w:ascii="Arial" w:eastAsia="Arial" w:hAnsi="Arial" w:cs="Arial"/>
          <w:b/>
          <w:i/>
          <w:position w:val="6"/>
          <w:sz w:val="22"/>
          <w:szCs w:val="22"/>
          <w:lang w:val="es-HN"/>
        </w:rPr>
        <w:t>p</w:t>
      </w:r>
      <w:r w:rsidRPr="00694E15">
        <w:rPr>
          <w:rFonts w:ascii="Arial" w:eastAsia="Arial" w:hAnsi="Arial" w:cs="Arial"/>
          <w:b/>
          <w:i/>
          <w:spacing w:val="-1"/>
          <w:position w:val="6"/>
          <w:sz w:val="22"/>
          <w:szCs w:val="22"/>
          <w:lang w:val="es-HN"/>
        </w:rPr>
        <w:t>e</w:t>
      </w:r>
      <w:r w:rsidRPr="00694E15">
        <w:rPr>
          <w:rFonts w:ascii="Arial" w:eastAsia="Arial" w:hAnsi="Arial" w:cs="Arial"/>
          <w:b/>
          <w:i/>
          <w:position w:val="6"/>
          <w:sz w:val="22"/>
          <w:szCs w:val="22"/>
          <w:lang w:val="es-HN"/>
        </w:rPr>
        <w:t>rd</w:t>
      </w:r>
      <w:r w:rsidRPr="00694E15">
        <w:rPr>
          <w:rFonts w:ascii="Arial" w:eastAsia="Arial" w:hAnsi="Arial" w:cs="Arial"/>
          <w:b/>
          <w:i/>
          <w:spacing w:val="1"/>
          <w:position w:val="6"/>
          <w:sz w:val="22"/>
          <w:szCs w:val="22"/>
          <w:lang w:val="es-HN"/>
        </w:rPr>
        <w:t>i</w:t>
      </w:r>
      <w:r w:rsidRPr="00694E15">
        <w:rPr>
          <w:rFonts w:ascii="Arial" w:eastAsia="Arial" w:hAnsi="Arial" w:cs="Arial"/>
          <w:b/>
          <w:i/>
          <w:position w:val="6"/>
          <w:sz w:val="22"/>
          <w:szCs w:val="22"/>
          <w:lang w:val="es-HN"/>
        </w:rPr>
        <w:t>cio</w:t>
      </w:r>
    </w:p>
    <w:p w14:paraId="37992C7D" w14:textId="77777777" w:rsidR="00184006" w:rsidRPr="00694E15" w:rsidRDefault="00694E15">
      <w:pPr>
        <w:spacing w:line="160" w:lineRule="exact"/>
        <w:ind w:right="535"/>
        <w:jc w:val="right"/>
        <w:rPr>
          <w:rFonts w:ascii="Arial" w:eastAsia="Arial" w:hAnsi="Arial" w:cs="Arial"/>
          <w:sz w:val="22"/>
          <w:szCs w:val="22"/>
          <w:lang w:val="es-HN"/>
        </w:rPr>
      </w:pPr>
      <w:r w:rsidRPr="00694E15">
        <w:rPr>
          <w:rFonts w:ascii="Arial" w:eastAsia="Arial" w:hAnsi="Arial" w:cs="Arial"/>
          <w:b/>
          <w:i/>
          <w:position w:val="1"/>
          <w:sz w:val="22"/>
          <w:szCs w:val="22"/>
          <w:lang w:val="es-HN"/>
        </w:rPr>
        <w:t>%</w:t>
      </w:r>
    </w:p>
    <w:p w14:paraId="0A4C9A18" w14:textId="77777777" w:rsidR="00184006" w:rsidRPr="00694E15" w:rsidRDefault="00694E15">
      <w:pPr>
        <w:spacing w:line="200" w:lineRule="exact"/>
        <w:rPr>
          <w:lang w:val="es-HN"/>
        </w:rPr>
      </w:pPr>
      <w:r w:rsidRPr="00694E15">
        <w:rPr>
          <w:lang w:val="es-HN"/>
        </w:rPr>
        <w:br w:type="column"/>
      </w:r>
    </w:p>
    <w:p w14:paraId="37C046AA" w14:textId="77777777" w:rsidR="00184006" w:rsidRPr="00694E15" w:rsidRDefault="00184006">
      <w:pPr>
        <w:spacing w:before="12" w:line="200" w:lineRule="exact"/>
        <w:rPr>
          <w:lang w:val="es-HN"/>
        </w:rPr>
      </w:pPr>
    </w:p>
    <w:p w14:paraId="6663A738" w14:textId="77777777" w:rsidR="00184006" w:rsidRDefault="00694E15">
      <w:pPr>
        <w:rPr>
          <w:rFonts w:ascii="Arial" w:eastAsia="Arial" w:hAnsi="Arial" w:cs="Arial"/>
          <w:sz w:val="22"/>
          <w:szCs w:val="22"/>
        </w:rPr>
        <w:sectPr w:rsidR="00184006" w:rsidSect="00E11D5A">
          <w:type w:val="continuous"/>
          <w:pgSz w:w="12240" w:h="20160" w:code="5"/>
          <w:pgMar w:top="400" w:right="940" w:bottom="280" w:left="1160" w:header="720" w:footer="720" w:gutter="0"/>
          <w:cols w:num="2" w:space="720" w:equalWidth="0">
            <w:col w:w="7196" w:space="309"/>
            <w:col w:w="2635"/>
          </w:cols>
          <w:docGrid w:linePitch="272"/>
        </w:sectPr>
      </w:pPr>
      <w:r w:rsidRPr="00694E15">
        <w:rPr>
          <w:rFonts w:ascii="Arial" w:eastAsia="Arial" w:hAnsi="Arial" w:cs="Arial"/>
          <w:b/>
          <w:i/>
          <w:spacing w:val="-1"/>
          <w:sz w:val="22"/>
          <w:szCs w:val="22"/>
          <w:lang w:val="es-HN"/>
        </w:rPr>
        <w:t>P</w:t>
      </w:r>
      <w:r w:rsidRPr="00694E15">
        <w:rPr>
          <w:rFonts w:ascii="Arial" w:eastAsia="Arial" w:hAnsi="Arial" w:cs="Arial"/>
          <w:b/>
          <w:i/>
          <w:spacing w:val="1"/>
          <w:sz w:val="22"/>
          <w:szCs w:val="22"/>
          <w:lang w:val="es-HN"/>
        </w:rPr>
        <w:t>.</w:t>
      </w:r>
      <w:r w:rsidRPr="00694E15">
        <w:rPr>
          <w:rFonts w:ascii="Arial" w:eastAsia="Arial" w:hAnsi="Arial" w:cs="Arial"/>
          <w:b/>
          <w:i/>
          <w:spacing w:val="-1"/>
          <w:sz w:val="22"/>
          <w:szCs w:val="22"/>
          <w:lang w:val="es-HN"/>
        </w:rPr>
        <w:t>U</w:t>
      </w:r>
      <w:r w:rsidRPr="00694E15">
        <w:rPr>
          <w:rFonts w:ascii="Arial" w:eastAsia="Arial" w:hAnsi="Arial" w:cs="Arial"/>
          <w:b/>
          <w:i/>
          <w:sz w:val="22"/>
          <w:szCs w:val="22"/>
          <w:lang w:val="es-HN"/>
        </w:rPr>
        <w:t xml:space="preserve">.       </w:t>
      </w:r>
      <w:r w:rsidRPr="00694E15">
        <w:rPr>
          <w:rFonts w:ascii="Arial" w:eastAsia="Arial" w:hAnsi="Arial" w:cs="Arial"/>
          <w:b/>
          <w:i/>
          <w:spacing w:val="23"/>
          <w:sz w:val="22"/>
          <w:szCs w:val="22"/>
          <w:lang w:val="es-HN"/>
        </w:rPr>
        <w:t xml:space="preserve"> </w:t>
      </w:r>
      <w:r>
        <w:rPr>
          <w:rFonts w:ascii="Arial" w:eastAsia="Arial" w:hAnsi="Arial" w:cs="Arial"/>
          <w:b/>
          <w:i/>
          <w:spacing w:val="-1"/>
          <w:sz w:val="22"/>
          <w:szCs w:val="22"/>
        </w:rPr>
        <w:t>S</w:t>
      </w:r>
      <w:r>
        <w:rPr>
          <w:rFonts w:ascii="Arial" w:eastAsia="Arial" w:hAnsi="Arial" w:cs="Arial"/>
          <w:b/>
          <w:i/>
          <w:sz w:val="22"/>
          <w:szCs w:val="22"/>
        </w:rPr>
        <w:t>u</w:t>
      </w:r>
      <w:r>
        <w:rPr>
          <w:rFonts w:ascii="Arial" w:eastAsia="Arial" w:hAnsi="Arial" w:cs="Arial"/>
          <w:b/>
          <w:i/>
          <w:spacing w:val="-1"/>
          <w:sz w:val="22"/>
          <w:szCs w:val="22"/>
        </w:rPr>
        <w:t>b</w:t>
      </w:r>
      <w:r>
        <w:rPr>
          <w:rFonts w:ascii="Arial" w:eastAsia="Arial" w:hAnsi="Arial" w:cs="Arial"/>
          <w:b/>
          <w:i/>
          <w:spacing w:val="1"/>
          <w:sz w:val="22"/>
          <w:szCs w:val="22"/>
        </w:rPr>
        <w:t>-</w:t>
      </w:r>
      <w:r>
        <w:rPr>
          <w:rFonts w:ascii="Arial" w:eastAsia="Arial" w:hAnsi="Arial" w:cs="Arial"/>
          <w:b/>
          <w:i/>
          <w:sz w:val="22"/>
          <w:szCs w:val="22"/>
        </w:rPr>
        <w:t>T</w:t>
      </w:r>
      <w:r>
        <w:rPr>
          <w:rFonts w:ascii="Arial" w:eastAsia="Arial" w:hAnsi="Arial" w:cs="Arial"/>
          <w:b/>
          <w:i/>
          <w:spacing w:val="-1"/>
          <w:sz w:val="22"/>
          <w:szCs w:val="22"/>
        </w:rPr>
        <w:t>o</w:t>
      </w:r>
      <w:r>
        <w:rPr>
          <w:rFonts w:ascii="Arial" w:eastAsia="Arial" w:hAnsi="Arial" w:cs="Arial"/>
          <w:b/>
          <w:i/>
          <w:spacing w:val="1"/>
          <w:sz w:val="22"/>
          <w:szCs w:val="22"/>
        </w:rPr>
        <w:t>t</w:t>
      </w:r>
      <w:r>
        <w:rPr>
          <w:rFonts w:ascii="Arial" w:eastAsia="Arial" w:hAnsi="Arial" w:cs="Arial"/>
          <w:b/>
          <w:i/>
          <w:sz w:val="22"/>
          <w:szCs w:val="22"/>
        </w:rPr>
        <w:t>al</w:t>
      </w:r>
    </w:p>
    <w:tbl>
      <w:tblPr>
        <w:tblW w:w="0" w:type="auto"/>
        <w:tblInd w:w="226" w:type="dxa"/>
        <w:tblLayout w:type="fixed"/>
        <w:tblCellMar>
          <w:left w:w="0" w:type="dxa"/>
          <w:right w:w="0" w:type="dxa"/>
        </w:tblCellMar>
        <w:tblLook w:val="01E0" w:firstRow="1" w:lastRow="1" w:firstColumn="1" w:lastColumn="1" w:noHBand="0" w:noVBand="0"/>
      </w:tblPr>
      <w:tblGrid>
        <w:gridCol w:w="3046"/>
        <w:gridCol w:w="1305"/>
        <w:gridCol w:w="1456"/>
        <w:gridCol w:w="1198"/>
      </w:tblGrid>
      <w:tr w:rsidR="00184006" w14:paraId="56E1F516" w14:textId="77777777">
        <w:trPr>
          <w:trHeight w:hRule="exact" w:val="486"/>
        </w:trPr>
        <w:tc>
          <w:tcPr>
            <w:tcW w:w="3046" w:type="dxa"/>
            <w:tcBorders>
              <w:top w:val="nil"/>
              <w:left w:val="nil"/>
              <w:bottom w:val="nil"/>
              <w:right w:val="nil"/>
            </w:tcBorders>
          </w:tcPr>
          <w:p w14:paraId="181309C8" w14:textId="77777777" w:rsidR="00184006" w:rsidRDefault="00694E15">
            <w:pPr>
              <w:spacing w:before="3"/>
              <w:ind w:left="40" w:right="909"/>
              <w:rPr>
                <w:rFonts w:ascii="Arial" w:eastAsia="Arial" w:hAnsi="Arial" w:cs="Arial"/>
              </w:rPr>
            </w:pPr>
            <w:r>
              <w:rPr>
                <w:rFonts w:ascii="Arial" w:eastAsia="Arial" w:hAnsi="Arial" w:cs="Arial"/>
                <w:i/>
              </w:rPr>
              <w:t>C</w:t>
            </w:r>
            <w:r>
              <w:rPr>
                <w:rFonts w:ascii="Arial" w:eastAsia="Arial" w:hAnsi="Arial" w:cs="Arial"/>
                <w:i/>
                <w:spacing w:val="2"/>
              </w:rPr>
              <w:t>E</w:t>
            </w:r>
            <w:r>
              <w:rPr>
                <w:rFonts w:ascii="Arial" w:eastAsia="Arial" w:hAnsi="Arial" w:cs="Arial"/>
                <w:i/>
              </w:rPr>
              <w:t>M</w:t>
            </w:r>
            <w:r>
              <w:rPr>
                <w:rFonts w:ascii="Arial" w:eastAsia="Arial" w:hAnsi="Arial" w:cs="Arial"/>
                <w:i/>
                <w:spacing w:val="-1"/>
              </w:rPr>
              <w:t>E</w:t>
            </w:r>
            <w:r>
              <w:rPr>
                <w:rFonts w:ascii="Arial" w:eastAsia="Arial" w:hAnsi="Arial" w:cs="Arial"/>
                <w:i/>
              </w:rPr>
              <w:t>N</w:t>
            </w:r>
            <w:r>
              <w:rPr>
                <w:rFonts w:ascii="Arial" w:eastAsia="Arial" w:hAnsi="Arial" w:cs="Arial"/>
                <w:i/>
                <w:spacing w:val="1"/>
              </w:rPr>
              <w:t>T</w:t>
            </w:r>
            <w:r>
              <w:rPr>
                <w:rFonts w:ascii="Arial" w:eastAsia="Arial" w:hAnsi="Arial" w:cs="Arial"/>
                <w:i/>
              </w:rPr>
              <w:t>O</w:t>
            </w:r>
            <w:r>
              <w:rPr>
                <w:rFonts w:ascii="Arial" w:eastAsia="Arial" w:hAnsi="Arial" w:cs="Arial"/>
                <w:i/>
                <w:spacing w:val="-9"/>
              </w:rPr>
              <w:t xml:space="preserve"> </w:t>
            </w:r>
            <w:r>
              <w:rPr>
                <w:rFonts w:ascii="Arial" w:eastAsia="Arial" w:hAnsi="Arial" w:cs="Arial"/>
                <w:i/>
                <w:spacing w:val="1"/>
              </w:rPr>
              <w:t>G</w:t>
            </w:r>
            <w:r>
              <w:rPr>
                <w:rFonts w:ascii="Arial" w:eastAsia="Arial" w:hAnsi="Arial" w:cs="Arial"/>
                <w:i/>
              </w:rPr>
              <w:t>R</w:t>
            </w:r>
            <w:r>
              <w:rPr>
                <w:rFonts w:ascii="Arial" w:eastAsia="Arial" w:hAnsi="Arial" w:cs="Arial"/>
                <w:i/>
                <w:spacing w:val="2"/>
              </w:rPr>
              <w:t>I</w:t>
            </w:r>
            <w:r>
              <w:rPr>
                <w:rFonts w:ascii="Arial" w:eastAsia="Arial" w:hAnsi="Arial" w:cs="Arial"/>
                <w:i/>
              </w:rPr>
              <w:t>S</w:t>
            </w:r>
            <w:r>
              <w:rPr>
                <w:rFonts w:ascii="Arial" w:eastAsia="Arial" w:hAnsi="Arial" w:cs="Arial"/>
                <w:i/>
                <w:spacing w:val="-6"/>
              </w:rPr>
              <w:t xml:space="preserve"> </w:t>
            </w:r>
            <w:r>
              <w:rPr>
                <w:rFonts w:ascii="Arial" w:eastAsia="Arial" w:hAnsi="Arial" w:cs="Arial"/>
                <w:i/>
              </w:rPr>
              <w:t xml:space="preserve">TIPO </w:t>
            </w:r>
            <w:r>
              <w:rPr>
                <w:rFonts w:ascii="Arial" w:eastAsia="Arial" w:hAnsi="Arial" w:cs="Arial"/>
                <w:i/>
                <w:spacing w:val="-1"/>
              </w:rPr>
              <w:t>P</w:t>
            </w:r>
            <w:r>
              <w:rPr>
                <w:rFonts w:ascii="Arial" w:eastAsia="Arial" w:hAnsi="Arial" w:cs="Arial"/>
                <w:i/>
                <w:spacing w:val="1"/>
              </w:rPr>
              <w:t>O</w:t>
            </w:r>
            <w:r>
              <w:rPr>
                <w:rFonts w:ascii="Arial" w:eastAsia="Arial" w:hAnsi="Arial" w:cs="Arial"/>
                <w:i/>
              </w:rPr>
              <w:t>R</w:t>
            </w:r>
            <w:r>
              <w:rPr>
                <w:rFonts w:ascii="Arial" w:eastAsia="Arial" w:hAnsi="Arial" w:cs="Arial"/>
                <w:i/>
                <w:spacing w:val="1"/>
              </w:rPr>
              <w:t>T</w:t>
            </w:r>
            <w:r>
              <w:rPr>
                <w:rFonts w:ascii="Arial" w:eastAsia="Arial" w:hAnsi="Arial" w:cs="Arial"/>
                <w:i/>
              </w:rPr>
              <w:t>L</w:t>
            </w:r>
            <w:r>
              <w:rPr>
                <w:rFonts w:ascii="Arial" w:eastAsia="Arial" w:hAnsi="Arial" w:cs="Arial"/>
                <w:i/>
                <w:spacing w:val="1"/>
              </w:rPr>
              <w:t>A</w:t>
            </w:r>
            <w:r>
              <w:rPr>
                <w:rFonts w:ascii="Arial" w:eastAsia="Arial" w:hAnsi="Arial" w:cs="Arial"/>
                <w:i/>
              </w:rPr>
              <w:t>ND</w:t>
            </w:r>
          </w:p>
        </w:tc>
        <w:tc>
          <w:tcPr>
            <w:tcW w:w="1305" w:type="dxa"/>
            <w:tcBorders>
              <w:top w:val="nil"/>
              <w:left w:val="nil"/>
              <w:bottom w:val="nil"/>
              <w:right w:val="nil"/>
            </w:tcBorders>
          </w:tcPr>
          <w:p w14:paraId="2D6AE97E" w14:textId="77777777" w:rsidR="00184006" w:rsidRDefault="00184006">
            <w:pPr>
              <w:spacing w:before="14" w:line="220" w:lineRule="exact"/>
              <w:rPr>
                <w:sz w:val="22"/>
                <w:szCs w:val="22"/>
              </w:rPr>
            </w:pPr>
          </w:p>
          <w:p w14:paraId="798C4436" w14:textId="77777777" w:rsidR="00184006" w:rsidRDefault="00694E15">
            <w:pPr>
              <w:ind w:left="342"/>
              <w:rPr>
                <w:rFonts w:ascii="Arial" w:eastAsia="Arial" w:hAnsi="Arial" w:cs="Arial"/>
              </w:rPr>
            </w:pPr>
            <w:r>
              <w:rPr>
                <w:rFonts w:ascii="Arial" w:eastAsia="Arial" w:hAnsi="Arial" w:cs="Arial"/>
                <w:i/>
                <w:spacing w:val="-1"/>
              </w:rPr>
              <w:t>B</w:t>
            </w:r>
            <w:r>
              <w:rPr>
                <w:rFonts w:ascii="Arial" w:eastAsia="Arial" w:hAnsi="Arial" w:cs="Arial"/>
                <w:i/>
                <w:spacing w:val="1"/>
              </w:rPr>
              <w:t>O</w:t>
            </w:r>
            <w:r>
              <w:rPr>
                <w:rFonts w:ascii="Arial" w:eastAsia="Arial" w:hAnsi="Arial" w:cs="Arial"/>
                <w:i/>
              </w:rPr>
              <w:t>L</w:t>
            </w:r>
            <w:r>
              <w:rPr>
                <w:rFonts w:ascii="Arial" w:eastAsia="Arial" w:hAnsi="Arial" w:cs="Arial"/>
                <w:i/>
                <w:spacing w:val="1"/>
              </w:rPr>
              <w:t>S</w:t>
            </w:r>
            <w:r>
              <w:rPr>
                <w:rFonts w:ascii="Arial" w:eastAsia="Arial" w:hAnsi="Arial" w:cs="Arial"/>
                <w:i/>
              </w:rPr>
              <w:t>A</w:t>
            </w:r>
          </w:p>
        </w:tc>
        <w:tc>
          <w:tcPr>
            <w:tcW w:w="1456" w:type="dxa"/>
            <w:tcBorders>
              <w:top w:val="nil"/>
              <w:left w:val="nil"/>
              <w:bottom w:val="nil"/>
              <w:right w:val="nil"/>
            </w:tcBorders>
          </w:tcPr>
          <w:p w14:paraId="1521C9B9" w14:textId="77777777" w:rsidR="00184006" w:rsidRDefault="00184006">
            <w:pPr>
              <w:spacing w:before="14" w:line="220" w:lineRule="exact"/>
              <w:rPr>
                <w:sz w:val="22"/>
                <w:szCs w:val="22"/>
              </w:rPr>
            </w:pPr>
          </w:p>
          <w:p w14:paraId="4C448CA8" w14:textId="77777777" w:rsidR="00184006" w:rsidRDefault="00694E15">
            <w:pPr>
              <w:ind w:left="297"/>
              <w:rPr>
                <w:rFonts w:ascii="Arial" w:eastAsia="Arial" w:hAnsi="Arial" w:cs="Arial"/>
              </w:rPr>
            </w:pPr>
            <w:r>
              <w:rPr>
                <w:rFonts w:ascii="Arial" w:eastAsia="Arial" w:hAnsi="Arial" w:cs="Arial"/>
                <w:i/>
              </w:rPr>
              <w:t>0.</w:t>
            </w:r>
            <w:r>
              <w:rPr>
                <w:rFonts w:ascii="Arial" w:eastAsia="Arial" w:hAnsi="Arial" w:cs="Arial"/>
                <w:i/>
                <w:spacing w:val="-1"/>
              </w:rPr>
              <w:t>5</w:t>
            </w:r>
            <w:r>
              <w:rPr>
                <w:rFonts w:ascii="Arial" w:eastAsia="Arial" w:hAnsi="Arial" w:cs="Arial"/>
                <w:i/>
                <w:spacing w:val="2"/>
              </w:rPr>
              <w:t>6</w:t>
            </w:r>
            <w:r>
              <w:rPr>
                <w:rFonts w:ascii="Arial" w:eastAsia="Arial" w:hAnsi="Arial" w:cs="Arial"/>
                <w:i/>
              </w:rPr>
              <w:t>8</w:t>
            </w:r>
          </w:p>
        </w:tc>
        <w:tc>
          <w:tcPr>
            <w:tcW w:w="1198" w:type="dxa"/>
            <w:tcBorders>
              <w:top w:val="nil"/>
              <w:left w:val="nil"/>
              <w:bottom w:val="nil"/>
              <w:right w:val="nil"/>
            </w:tcBorders>
          </w:tcPr>
          <w:p w14:paraId="7CD4E9AF" w14:textId="77777777" w:rsidR="00184006" w:rsidRDefault="00184006">
            <w:pPr>
              <w:spacing w:before="14" w:line="220" w:lineRule="exact"/>
              <w:rPr>
                <w:sz w:val="22"/>
                <w:szCs w:val="22"/>
              </w:rPr>
            </w:pPr>
          </w:p>
          <w:p w14:paraId="0F15EAEB" w14:textId="77777777" w:rsidR="00184006" w:rsidRDefault="00694E15">
            <w:pPr>
              <w:ind w:left="772"/>
              <w:rPr>
                <w:rFonts w:ascii="Arial" w:eastAsia="Arial" w:hAnsi="Arial" w:cs="Arial"/>
              </w:rPr>
            </w:pPr>
            <w:r>
              <w:rPr>
                <w:rFonts w:ascii="Arial" w:eastAsia="Arial" w:hAnsi="Arial" w:cs="Arial"/>
                <w:i/>
              </w:rPr>
              <w:t>3.00</w:t>
            </w:r>
          </w:p>
        </w:tc>
      </w:tr>
      <w:tr w:rsidR="00184006" w14:paraId="66E2559B" w14:textId="77777777">
        <w:trPr>
          <w:trHeight w:hRule="exact" w:val="253"/>
        </w:trPr>
        <w:tc>
          <w:tcPr>
            <w:tcW w:w="3046" w:type="dxa"/>
            <w:tcBorders>
              <w:top w:val="nil"/>
              <w:left w:val="nil"/>
              <w:bottom w:val="nil"/>
              <w:right w:val="nil"/>
            </w:tcBorders>
          </w:tcPr>
          <w:p w14:paraId="35844447" w14:textId="77777777" w:rsidR="00184006" w:rsidRDefault="00694E15">
            <w:pPr>
              <w:ind w:left="40"/>
              <w:rPr>
                <w:rFonts w:ascii="Arial" w:eastAsia="Arial" w:hAnsi="Arial" w:cs="Arial"/>
              </w:rPr>
            </w:pPr>
            <w:r>
              <w:rPr>
                <w:rFonts w:ascii="Arial" w:eastAsia="Arial" w:hAnsi="Arial" w:cs="Arial"/>
                <w:i/>
                <w:spacing w:val="-1"/>
              </w:rPr>
              <w:t>A</w:t>
            </w:r>
            <w:r>
              <w:rPr>
                <w:rFonts w:ascii="Arial" w:eastAsia="Arial" w:hAnsi="Arial" w:cs="Arial"/>
                <w:i/>
              </w:rPr>
              <w:t>R</w:t>
            </w:r>
            <w:r>
              <w:rPr>
                <w:rFonts w:ascii="Arial" w:eastAsia="Arial" w:hAnsi="Arial" w:cs="Arial"/>
                <w:i/>
                <w:spacing w:val="2"/>
              </w:rPr>
              <w:t>E</w:t>
            </w:r>
            <w:r>
              <w:rPr>
                <w:rFonts w:ascii="Arial" w:eastAsia="Arial" w:hAnsi="Arial" w:cs="Arial"/>
                <w:i/>
              </w:rPr>
              <w:t>NA</w:t>
            </w:r>
            <w:r>
              <w:rPr>
                <w:rFonts w:ascii="Arial" w:eastAsia="Arial" w:hAnsi="Arial" w:cs="Arial"/>
                <w:i/>
                <w:spacing w:val="-8"/>
              </w:rPr>
              <w:t xml:space="preserve"> </w:t>
            </w:r>
            <w:r>
              <w:rPr>
                <w:rFonts w:ascii="Arial" w:eastAsia="Arial" w:hAnsi="Arial" w:cs="Arial"/>
                <w:i/>
                <w:spacing w:val="2"/>
              </w:rPr>
              <w:t>D</w:t>
            </w:r>
            <w:r>
              <w:rPr>
                <w:rFonts w:ascii="Arial" w:eastAsia="Arial" w:hAnsi="Arial" w:cs="Arial"/>
                <w:i/>
              </w:rPr>
              <w:t>E</w:t>
            </w:r>
            <w:r>
              <w:rPr>
                <w:rFonts w:ascii="Arial" w:eastAsia="Arial" w:hAnsi="Arial" w:cs="Arial"/>
                <w:i/>
                <w:spacing w:val="-4"/>
              </w:rPr>
              <w:t xml:space="preserve"> </w:t>
            </w:r>
            <w:r>
              <w:rPr>
                <w:rFonts w:ascii="Arial" w:eastAsia="Arial" w:hAnsi="Arial" w:cs="Arial"/>
                <w:i/>
                <w:spacing w:val="2"/>
              </w:rPr>
              <w:t>R</w:t>
            </w:r>
            <w:r>
              <w:rPr>
                <w:rFonts w:ascii="Arial" w:eastAsia="Arial" w:hAnsi="Arial" w:cs="Arial"/>
                <w:i/>
              </w:rPr>
              <w:t>IO</w:t>
            </w:r>
            <w:r>
              <w:rPr>
                <w:rFonts w:ascii="Arial" w:eastAsia="Arial" w:hAnsi="Arial" w:cs="Arial"/>
                <w:i/>
                <w:spacing w:val="-3"/>
              </w:rPr>
              <w:t xml:space="preserve"> </w:t>
            </w:r>
            <w:r>
              <w:rPr>
                <w:rFonts w:ascii="Arial" w:eastAsia="Arial" w:hAnsi="Arial" w:cs="Arial"/>
                <w:i/>
              </w:rPr>
              <w:t>L</w:t>
            </w:r>
            <w:r>
              <w:rPr>
                <w:rFonts w:ascii="Arial" w:eastAsia="Arial" w:hAnsi="Arial" w:cs="Arial"/>
                <w:i/>
                <w:spacing w:val="1"/>
              </w:rPr>
              <w:t>AV</w:t>
            </w:r>
            <w:r>
              <w:rPr>
                <w:rFonts w:ascii="Arial" w:eastAsia="Arial" w:hAnsi="Arial" w:cs="Arial"/>
                <w:i/>
                <w:spacing w:val="-1"/>
              </w:rPr>
              <w:t>A</w:t>
            </w:r>
            <w:r>
              <w:rPr>
                <w:rFonts w:ascii="Arial" w:eastAsia="Arial" w:hAnsi="Arial" w:cs="Arial"/>
                <w:i/>
              </w:rPr>
              <w:t>DA</w:t>
            </w:r>
          </w:p>
        </w:tc>
        <w:tc>
          <w:tcPr>
            <w:tcW w:w="1305" w:type="dxa"/>
            <w:tcBorders>
              <w:top w:val="nil"/>
              <w:left w:val="nil"/>
              <w:bottom w:val="nil"/>
              <w:right w:val="nil"/>
            </w:tcBorders>
          </w:tcPr>
          <w:p w14:paraId="2E3C383A" w14:textId="77777777" w:rsidR="00184006" w:rsidRDefault="00694E15">
            <w:pPr>
              <w:ind w:left="499" w:right="460"/>
              <w:jc w:val="center"/>
              <w:rPr>
                <w:rFonts w:ascii="Arial" w:eastAsia="Arial" w:hAnsi="Arial" w:cs="Arial"/>
              </w:rPr>
            </w:pPr>
            <w:r>
              <w:rPr>
                <w:rFonts w:ascii="Arial" w:eastAsia="Arial" w:hAnsi="Arial" w:cs="Arial"/>
                <w:i/>
                <w:w w:val="99"/>
              </w:rPr>
              <w:t>M3</w:t>
            </w:r>
          </w:p>
        </w:tc>
        <w:tc>
          <w:tcPr>
            <w:tcW w:w="1456" w:type="dxa"/>
            <w:tcBorders>
              <w:top w:val="nil"/>
              <w:left w:val="nil"/>
              <w:bottom w:val="nil"/>
              <w:right w:val="nil"/>
            </w:tcBorders>
          </w:tcPr>
          <w:p w14:paraId="5745DA24" w14:textId="77777777" w:rsidR="00184006" w:rsidRDefault="00694E15">
            <w:pPr>
              <w:ind w:left="297"/>
              <w:rPr>
                <w:rFonts w:ascii="Arial" w:eastAsia="Arial" w:hAnsi="Arial" w:cs="Arial"/>
              </w:rPr>
            </w:pPr>
            <w:r>
              <w:rPr>
                <w:rFonts w:ascii="Arial" w:eastAsia="Arial" w:hAnsi="Arial" w:cs="Arial"/>
                <w:i/>
              </w:rPr>
              <w:t>0.</w:t>
            </w:r>
            <w:r>
              <w:rPr>
                <w:rFonts w:ascii="Arial" w:eastAsia="Arial" w:hAnsi="Arial" w:cs="Arial"/>
                <w:i/>
                <w:spacing w:val="-1"/>
              </w:rPr>
              <w:t>0</w:t>
            </w:r>
            <w:r>
              <w:rPr>
                <w:rFonts w:ascii="Arial" w:eastAsia="Arial" w:hAnsi="Arial" w:cs="Arial"/>
                <w:i/>
                <w:spacing w:val="2"/>
              </w:rPr>
              <w:t>4</w:t>
            </w:r>
            <w:r>
              <w:rPr>
                <w:rFonts w:ascii="Arial" w:eastAsia="Arial" w:hAnsi="Arial" w:cs="Arial"/>
                <w:i/>
              </w:rPr>
              <w:t>9</w:t>
            </w:r>
          </w:p>
        </w:tc>
        <w:tc>
          <w:tcPr>
            <w:tcW w:w="1198" w:type="dxa"/>
            <w:tcBorders>
              <w:top w:val="nil"/>
              <w:left w:val="nil"/>
              <w:bottom w:val="nil"/>
              <w:right w:val="nil"/>
            </w:tcBorders>
          </w:tcPr>
          <w:p w14:paraId="2DCE8573" w14:textId="77777777" w:rsidR="00184006" w:rsidRDefault="00694E15">
            <w:pPr>
              <w:ind w:left="772"/>
              <w:rPr>
                <w:rFonts w:ascii="Arial" w:eastAsia="Arial" w:hAnsi="Arial" w:cs="Arial"/>
              </w:rPr>
            </w:pPr>
            <w:r>
              <w:rPr>
                <w:rFonts w:ascii="Arial" w:eastAsia="Arial" w:hAnsi="Arial" w:cs="Arial"/>
                <w:i/>
              </w:rPr>
              <w:t>7.00</w:t>
            </w:r>
          </w:p>
        </w:tc>
      </w:tr>
      <w:tr w:rsidR="00184006" w14:paraId="0B07A985" w14:textId="77777777">
        <w:trPr>
          <w:trHeight w:hRule="exact" w:val="253"/>
        </w:trPr>
        <w:tc>
          <w:tcPr>
            <w:tcW w:w="3046" w:type="dxa"/>
            <w:tcBorders>
              <w:top w:val="nil"/>
              <w:left w:val="nil"/>
              <w:bottom w:val="nil"/>
              <w:right w:val="nil"/>
            </w:tcBorders>
          </w:tcPr>
          <w:p w14:paraId="13FB0A6E" w14:textId="77777777" w:rsidR="00184006" w:rsidRDefault="00694E15">
            <w:pPr>
              <w:spacing w:before="1"/>
              <w:ind w:left="40"/>
              <w:rPr>
                <w:rFonts w:ascii="Arial" w:eastAsia="Arial" w:hAnsi="Arial" w:cs="Arial"/>
              </w:rPr>
            </w:pPr>
            <w:r>
              <w:rPr>
                <w:rFonts w:ascii="Arial" w:eastAsia="Arial" w:hAnsi="Arial" w:cs="Arial"/>
                <w:i/>
                <w:spacing w:val="1"/>
              </w:rPr>
              <w:t>G</w:t>
            </w:r>
            <w:r>
              <w:rPr>
                <w:rFonts w:ascii="Arial" w:eastAsia="Arial" w:hAnsi="Arial" w:cs="Arial"/>
                <w:i/>
              </w:rPr>
              <w:t>R</w:t>
            </w:r>
            <w:r>
              <w:rPr>
                <w:rFonts w:ascii="Arial" w:eastAsia="Arial" w:hAnsi="Arial" w:cs="Arial"/>
                <w:i/>
                <w:spacing w:val="-1"/>
              </w:rPr>
              <w:t>A</w:t>
            </w:r>
            <w:r>
              <w:rPr>
                <w:rFonts w:ascii="Arial" w:eastAsia="Arial" w:hAnsi="Arial" w:cs="Arial"/>
                <w:i/>
                <w:spacing w:val="1"/>
              </w:rPr>
              <w:t>V</w:t>
            </w:r>
            <w:r>
              <w:rPr>
                <w:rFonts w:ascii="Arial" w:eastAsia="Arial" w:hAnsi="Arial" w:cs="Arial"/>
                <w:i/>
              </w:rPr>
              <w:t>A</w:t>
            </w:r>
            <w:r>
              <w:rPr>
                <w:rFonts w:ascii="Arial" w:eastAsia="Arial" w:hAnsi="Arial" w:cs="Arial"/>
                <w:i/>
                <w:spacing w:val="-8"/>
              </w:rPr>
              <w:t xml:space="preserve"> </w:t>
            </w:r>
            <w:r>
              <w:rPr>
                <w:rFonts w:ascii="Arial" w:eastAsia="Arial" w:hAnsi="Arial" w:cs="Arial"/>
                <w:i/>
                <w:spacing w:val="2"/>
              </w:rPr>
              <w:t>D</w:t>
            </w:r>
            <w:r>
              <w:rPr>
                <w:rFonts w:ascii="Arial" w:eastAsia="Arial" w:hAnsi="Arial" w:cs="Arial"/>
                <w:i/>
              </w:rPr>
              <w:t>E</w:t>
            </w:r>
            <w:r>
              <w:rPr>
                <w:rFonts w:ascii="Arial" w:eastAsia="Arial" w:hAnsi="Arial" w:cs="Arial"/>
                <w:i/>
                <w:spacing w:val="-4"/>
              </w:rPr>
              <w:t xml:space="preserve"> </w:t>
            </w:r>
            <w:r>
              <w:rPr>
                <w:rFonts w:ascii="Arial" w:eastAsia="Arial" w:hAnsi="Arial" w:cs="Arial"/>
                <w:i/>
              </w:rPr>
              <w:t>RIO</w:t>
            </w:r>
          </w:p>
        </w:tc>
        <w:tc>
          <w:tcPr>
            <w:tcW w:w="1305" w:type="dxa"/>
            <w:tcBorders>
              <w:top w:val="nil"/>
              <w:left w:val="nil"/>
              <w:bottom w:val="nil"/>
              <w:right w:val="nil"/>
            </w:tcBorders>
          </w:tcPr>
          <w:p w14:paraId="20CBDFC0" w14:textId="77777777" w:rsidR="00184006" w:rsidRDefault="00694E15">
            <w:pPr>
              <w:spacing w:before="1"/>
              <w:ind w:left="499" w:right="460"/>
              <w:jc w:val="center"/>
              <w:rPr>
                <w:rFonts w:ascii="Arial" w:eastAsia="Arial" w:hAnsi="Arial" w:cs="Arial"/>
              </w:rPr>
            </w:pPr>
            <w:r>
              <w:rPr>
                <w:rFonts w:ascii="Arial" w:eastAsia="Arial" w:hAnsi="Arial" w:cs="Arial"/>
                <w:i/>
                <w:w w:val="99"/>
              </w:rPr>
              <w:t>M3</w:t>
            </w:r>
          </w:p>
        </w:tc>
        <w:tc>
          <w:tcPr>
            <w:tcW w:w="1456" w:type="dxa"/>
            <w:tcBorders>
              <w:top w:val="nil"/>
              <w:left w:val="nil"/>
              <w:bottom w:val="nil"/>
              <w:right w:val="nil"/>
            </w:tcBorders>
          </w:tcPr>
          <w:p w14:paraId="48538EA8" w14:textId="77777777" w:rsidR="00184006" w:rsidRDefault="00694E15">
            <w:pPr>
              <w:spacing w:before="1"/>
              <w:ind w:left="297"/>
              <w:rPr>
                <w:rFonts w:ascii="Arial" w:eastAsia="Arial" w:hAnsi="Arial" w:cs="Arial"/>
              </w:rPr>
            </w:pPr>
            <w:r>
              <w:rPr>
                <w:rFonts w:ascii="Arial" w:eastAsia="Arial" w:hAnsi="Arial" w:cs="Arial"/>
                <w:i/>
              </w:rPr>
              <w:t>0.</w:t>
            </w:r>
            <w:r>
              <w:rPr>
                <w:rFonts w:ascii="Arial" w:eastAsia="Arial" w:hAnsi="Arial" w:cs="Arial"/>
                <w:i/>
                <w:spacing w:val="-1"/>
              </w:rPr>
              <w:t>0</w:t>
            </w:r>
            <w:r>
              <w:rPr>
                <w:rFonts w:ascii="Arial" w:eastAsia="Arial" w:hAnsi="Arial" w:cs="Arial"/>
                <w:i/>
                <w:spacing w:val="2"/>
              </w:rPr>
              <w:t>4</w:t>
            </w:r>
            <w:r>
              <w:rPr>
                <w:rFonts w:ascii="Arial" w:eastAsia="Arial" w:hAnsi="Arial" w:cs="Arial"/>
                <w:i/>
              </w:rPr>
              <w:t>9</w:t>
            </w:r>
          </w:p>
        </w:tc>
        <w:tc>
          <w:tcPr>
            <w:tcW w:w="1198" w:type="dxa"/>
            <w:tcBorders>
              <w:top w:val="nil"/>
              <w:left w:val="nil"/>
              <w:bottom w:val="nil"/>
              <w:right w:val="nil"/>
            </w:tcBorders>
          </w:tcPr>
          <w:p w14:paraId="4894AEEE" w14:textId="77777777" w:rsidR="00184006" w:rsidRDefault="00694E15">
            <w:pPr>
              <w:spacing w:before="1"/>
              <w:ind w:left="772"/>
              <w:rPr>
                <w:rFonts w:ascii="Arial" w:eastAsia="Arial" w:hAnsi="Arial" w:cs="Arial"/>
              </w:rPr>
            </w:pPr>
            <w:r>
              <w:rPr>
                <w:rFonts w:ascii="Arial" w:eastAsia="Arial" w:hAnsi="Arial" w:cs="Arial"/>
                <w:i/>
              </w:rPr>
              <w:t>7.00</w:t>
            </w:r>
          </w:p>
        </w:tc>
      </w:tr>
      <w:tr w:rsidR="00184006" w14:paraId="142F6F40" w14:textId="77777777">
        <w:trPr>
          <w:trHeight w:hRule="exact" w:val="252"/>
        </w:trPr>
        <w:tc>
          <w:tcPr>
            <w:tcW w:w="3046" w:type="dxa"/>
            <w:tcBorders>
              <w:top w:val="nil"/>
              <w:left w:val="nil"/>
              <w:bottom w:val="nil"/>
              <w:right w:val="nil"/>
            </w:tcBorders>
          </w:tcPr>
          <w:p w14:paraId="3FFF0A9D" w14:textId="77777777" w:rsidR="00184006" w:rsidRDefault="00694E15">
            <w:pPr>
              <w:ind w:left="40"/>
              <w:rPr>
                <w:rFonts w:ascii="Arial" w:eastAsia="Arial" w:hAnsi="Arial" w:cs="Arial"/>
              </w:rPr>
            </w:pPr>
            <w:r>
              <w:rPr>
                <w:rFonts w:ascii="Arial" w:eastAsia="Arial" w:hAnsi="Arial" w:cs="Arial"/>
                <w:i/>
                <w:spacing w:val="-1"/>
              </w:rPr>
              <w:t>A</w:t>
            </w:r>
            <w:r>
              <w:rPr>
                <w:rFonts w:ascii="Arial" w:eastAsia="Arial" w:hAnsi="Arial" w:cs="Arial"/>
                <w:i/>
                <w:spacing w:val="1"/>
              </w:rPr>
              <w:t>G</w:t>
            </w:r>
            <w:r>
              <w:rPr>
                <w:rFonts w:ascii="Arial" w:eastAsia="Arial" w:hAnsi="Arial" w:cs="Arial"/>
                <w:i/>
              </w:rPr>
              <w:t>UA</w:t>
            </w:r>
          </w:p>
        </w:tc>
        <w:tc>
          <w:tcPr>
            <w:tcW w:w="1305" w:type="dxa"/>
            <w:tcBorders>
              <w:top w:val="nil"/>
              <w:left w:val="nil"/>
              <w:bottom w:val="nil"/>
              <w:right w:val="nil"/>
            </w:tcBorders>
          </w:tcPr>
          <w:p w14:paraId="364704D3" w14:textId="77777777" w:rsidR="00184006" w:rsidRDefault="00694E15">
            <w:pPr>
              <w:ind w:left="499" w:right="460"/>
              <w:jc w:val="center"/>
              <w:rPr>
                <w:rFonts w:ascii="Arial" w:eastAsia="Arial" w:hAnsi="Arial" w:cs="Arial"/>
              </w:rPr>
            </w:pPr>
            <w:r>
              <w:rPr>
                <w:rFonts w:ascii="Arial" w:eastAsia="Arial" w:hAnsi="Arial" w:cs="Arial"/>
                <w:i/>
                <w:w w:val="99"/>
              </w:rPr>
              <w:t>M3</w:t>
            </w:r>
          </w:p>
        </w:tc>
        <w:tc>
          <w:tcPr>
            <w:tcW w:w="1456" w:type="dxa"/>
            <w:tcBorders>
              <w:top w:val="nil"/>
              <w:left w:val="nil"/>
              <w:bottom w:val="nil"/>
              <w:right w:val="nil"/>
            </w:tcBorders>
          </w:tcPr>
          <w:p w14:paraId="5D90D9AF" w14:textId="77777777" w:rsidR="00184006" w:rsidRDefault="00694E15">
            <w:pPr>
              <w:ind w:left="297"/>
              <w:rPr>
                <w:rFonts w:ascii="Arial" w:eastAsia="Arial" w:hAnsi="Arial" w:cs="Arial"/>
              </w:rPr>
            </w:pPr>
            <w:r>
              <w:rPr>
                <w:rFonts w:ascii="Arial" w:eastAsia="Arial" w:hAnsi="Arial" w:cs="Arial"/>
                <w:i/>
              </w:rPr>
              <w:t>0.</w:t>
            </w:r>
            <w:r>
              <w:rPr>
                <w:rFonts w:ascii="Arial" w:eastAsia="Arial" w:hAnsi="Arial" w:cs="Arial"/>
                <w:i/>
                <w:spacing w:val="-1"/>
              </w:rPr>
              <w:t>0</w:t>
            </w:r>
            <w:r>
              <w:rPr>
                <w:rFonts w:ascii="Arial" w:eastAsia="Arial" w:hAnsi="Arial" w:cs="Arial"/>
                <w:i/>
                <w:spacing w:val="2"/>
              </w:rPr>
              <w:t>1</w:t>
            </w:r>
            <w:r>
              <w:rPr>
                <w:rFonts w:ascii="Arial" w:eastAsia="Arial" w:hAnsi="Arial" w:cs="Arial"/>
                <w:i/>
              </w:rPr>
              <w:t>7</w:t>
            </w:r>
          </w:p>
        </w:tc>
        <w:tc>
          <w:tcPr>
            <w:tcW w:w="1198" w:type="dxa"/>
            <w:tcBorders>
              <w:top w:val="nil"/>
              <w:left w:val="nil"/>
              <w:bottom w:val="nil"/>
              <w:right w:val="nil"/>
            </w:tcBorders>
          </w:tcPr>
          <w:p w14:paraId="18FBEFE9" w14:textId="77777777" w:rsidR="00184006" w:rsidRDefault="00694E15">
            <w:pPr>
              <w:ind w:left="659"/>
              <w:rPr>
                <w:rFonts w:ascii="Arial" w:eastAsia="Arial" w:hAnsi="Arial" w:cs="Arial"/>
              </w:rPr>
            </w:pPr>
            <w:r>
              <w:rPr>
                <w:rFonts w:ascii="Arial" w:eastAsia="Arial" w:hAnsi="Arial" w:cs="Arial"/>
                <w:i/>
              </w:rPr>
              <w:t>2</w:t>
            </w:r>
            <w:r>
              <w:rPr>
                <w:rFonts w:ascii="Arial" w:eastAsia="Arial" w:hAnsi="Arial" w:cs="Arial"/>
                <w:i/>
                <w:spacing w:val="-1"/>
              </w:rPr>
              <w:t>5</w:t>
            </w:r>
            <w:r>
              <w:rPr>
                <w:rFonts w:ascii="Arial" w:eastAsia="Arial" w:hAnsi="Arial" w:cs="Arial"/>
                <w:i/>
              </w:rPr>
              <w:t>.</w:t>
            </w:r>
            <w:r>
              <w:rPr>
                <w:rFonts w:ascii="Arial" w:eastAsia="Arial" w:hAnsi="Arial" w:cs="Arial"/>
                <w:i/>
                <w:spacing w:val="2"/>
              </w:rPr>
              <w:t>0</w:t>
            </w:r>
            <w:r>
              <w:rPr>
                <w:rFonts w:ascii="Arial" w:eastAsia="Arial" w:hAnsi="Arial" w:cs="Arial"/>
                <w:i/>
              </w:rPr>
              <w:t>0</w:t>
            </w:r>
          </w:p>
        </w:tc>
      </w:tr>
      <w:tr w:rsidR="00184006" w14:paraId="1472C9EB" w14:textId="77777777">
        <w:trPr>
          <w:trHeight w:hRule="exact" w:val="253"/>
        </w:trPr>
        <w:tc>
          <w:tcPr>
            <w:tcW w:w="3046" w:type="dxa"/>
            <w:tcBorders>
              <w:top w:val="nil"/>
              <w:left w:val="nil"/>
              <w:bottom w:val="nil"/>
              <w:right w:val="nil"/>
            </w:tcBorders>
          </w:tcPr>
          <w:p w14:paraId="7ACBA72A" w14:textId="77777777" w:rsidR="00184006" w:rsidRDefault="00694E15">
            <w:pPr>
              <w:ind w:left="40"/>
              <w:rPr>
                <w:rFonts w:ascii="Arial" w:eastAsia="Arial" w:hAnsi="Arial" w:cs="Arial"/>
              </w:rPr>
            </w:pPr>
            <w:r>
              <w:rPr>
                <w:rFonts w:ascii="Arial" w:eastAsia="Arial" w:hAnsi="Arial" w:cs="Arial"/>
                <w:i/>
              </w:rPr>
              <w:t>CL</w:t>
            </w:r>
            <w:r>
              <w:rPr>
                <w:rFonts w:ascii="Arial" w:eastAsia="Arial" w:hAnsi="Arial" w:cs="Arial"/>
                <w:i/>
                <w:spacing w:val="1"/>
              </w:rPr>
              <w:t>A</w:t>
            </w:r>
            <w:r>
              <w:rPr>
                <w:rFonts w:ascii="Arial" w:eastAsia="Arial" w:hAnsi="Arial" w:cs="Arial"/>
                <w:i/>
                <w:spacing w:val="-1"/>
              </w:rPr>
              <w:t>V</w:t>
            </w:r>
            <w:r>
              <w:rPr>
                <w:rFonts w:ascii="Arial" w:eastAsia="Arial" w:hAnsi="Arial" w:cs="Arial"/>
                <w:i/>
                <w:spacing w:val="1"/>
              </w:rPr>
              <w:t>O</w:t>
            </w:r>
            <w:r>
              <w:rPr>
                <w:rFonts w:ascii="Arial" w:eastAsia="Arial" w:hAnsi="Arial" w:cs="Arial"/>
                <w:i/>
              </w:rPr>
              <w:t>S</w:t>
            </w:r>
          </w:p>
        </w:tc>
        <w:tc>
          <w:tcPr>
            <w:tcW w:w="1305" w:type="dxa"/>
            <w:tcBorders>
              <w:top w:val="nil"/>
              <w:left w:val="nil"/>
              <w:bottom w:val="nil"/>
              <w:right w:val="nil"/>
            </w:tcBorders>
          </w:tcPr>
          <w:p w14:paraId="71D8E9F2" w14:textId="77777777" w:rsidR="00184006" w:rsidRDefault="00694E15">
            <w:pPr>
              <w:ind w:left="516" w:right="476"/>
              <w:jc w:val="center"/>
              <w:rPr>
                <w:rFonts w:ascii="Arial" w:eastAsia="Arial" w:hAnsi="Arial" w:cs="Arial"/>
              </w:rPr>
            </w:pPr>
            <w:r>
              <w:rPr>
                <w:rFonts w:ascii="Arial" w:eastAsia="Arial" w:hAnsi="Arial" w:cs="Arial"/>
                <w:i/>
                <w:w w:val="99"/>
              </w:rPr>
              <w:t>LB</w:t>
            </w:r>
          </w:p>
        </w:tc>
        <w:tc>
          <w:tcPr>
            <w:tcW w:w="1456" w:type="dxa"/>
            <w:tcBorders>
              <w:top w:val="nil"/>
              <w:left w:val="nil"/>
              <w:bottom w:val="nil"/>
              <w:right w:val="nil"/>
            </w:tcBorders>
          </w:tcPr>
          <w:p w14:paraId="2993D423" w14:textId="77777777" w:rsidR="00184006" w:rsidRDefault="00694E15">
            <w:pPr>
              <w:ind w:left="297"/>
              <w:rPr>
                <w:rFonts w:ascii="Arial" w:eastAsia="Arial" w:hAnsi="Arial" w:cs="Arial"/>
              </w:rPr>
            </w:pPr>
            <w:r>
              <w:rPr>
                <w:rFonts w:ascii="Arial" w:eastAsia="Arial" w:hAnsi="Arial" w:cs="Arial"/>
                <w:i/>
              </w:rPr>
              <w:t>0.</w:t>
            </w:r>
            <w:r>
              <w:rPr>
                <w:rFonts w:ascii="Arial" w:eastAsia="Arial" w:hAnsi="Arial" w:cs="Arial"/>
                <w:i/>
                <w:spacing w:val="-1"/>
              </w:rPr>
              <w:t>0</w:t>
            </w:r>
            <w:r>
              <w:rPr>
                <w:rFonts w:ascii="Arial" w:eastAsia="Arial" w:hAnsi="Arial" w:cs="Arial"/>
                <w:i/>
                <w:spacing w:val="2"/>
              </w:rPr>
              <w:t>1</w:t>
            </w:r>
            <w:r>
              <w:rPr>
                <w:rFonts w:ascii="Arial" w:eastAsia="Arial" w:hAnsi="Arial" w:cs="Arial"/>
                <w:i/>
              </w:rPr>
              <w:t>0</w:t>
            </w:r>
          </w:p>
        </w:tc>
        <w:tc>
          <w:tcPr>
            <w:tcW w:w="1198" w:type="dxa"/>
            <w:tcBorders>
              <w:top w:val="nil"/>
              <w:left w:val="nil"/>
              <w:bottom w:val="nil"/>
              <w:right w:val="nil"/>
            </w:tcBorders>
          </w:tcPr>
          <w:p w14:paraId="273E19DC" w14:textId="77777777" w:rsidR="00184006" w:rsidRDefault="00184006"/>
        </w:tc>
      </w:tr>
      <w:tr w:rsidR="00184006" w14:paraId="26F22C8E" w14:textId="77777777">
        <w:trPr>
          <w:trHeight w:hRule="exact" w:val="282"/>
        </w:trPr>
        <w:tc>
          <w:tcPr>
            <w:tcW w:w="3046" w:type="dxa"/>
            <w:tcBorders>
              <w:top w:val="nil"/>
              <w:left w:val="nil"/>
              <w:bottom w:val="nil"/>
              <w:right w:val="nil"/>
            </w:tcBorders>
          </w:tcPr>
          <w:p w14:paraId="12B8EA4E" w14:textId="77777777" w:rsidR="00184006" w:rsidRDefault="00694E15">
            <w:pPr>
              <w:spacing w:before="1"/>
              <w:ind w:left="40"/>
              <w:rPr>
                <w:rFonts w:ascii="Arial" w:eastAsia="Arial" w:hAnsi="Arial" w:cs="Arial"/>
              </w:rPr>
            </w:pPr>
            <w:r>
              <w:rPr>
                <w:rFonts w:ascii="Arial" w:eastAsia="Arial" w:hAnsi="Arial" w:cs="Arial"/>
                <w:i/>
              </w:rPr>
              <w:t>M</w:t>
            </w:r>
            <w:r>
              <w:rPr>
                <w:rFonts w:ascii="Arial" w:eastAsia="Arial" w:hAnsi="Arial" w:cs="Arial"/>
                <w:i/>
                <w:spacing w:val="-1"/>
              </w:rPr>
              <w:t>A</w:t>
            </w:r>
            <w:r>
              <w:rPr>
                <w:rFonts w:ascii="Arial" w:eastAsia="Arial" w:hAnsi="Arial" w:cs="Arial"/>
                <w:i/>
                <w:spacing w:val="2"/>
              </w:rPr>
              <w:t>D</w:t>
            </w:r>
            <w:r>
              <w:rPr>
                <w:rFonts w:ascii="Arial" w:eastAsia="Arial" w:hAnsi="Arial" w:cs="Arial"/>
                <w:i/>
                <w:spacing w:val="-1"/>
              </w:rPr>
              <w:t>E</w:t>
            </w:r>
            <w:r>
              <w:rPr>
                <w:rFonts w:ascii="Arial" w:eastAsia="Arial" w:hAnsi="Arial" w:cs="Arial"/>
                <w:i/>
                <w:spacing w:val="2"/>
              </w:rPr>
              <w:t>R</w:t>
            </w:r>
            <w:r>
              <w:rPr>
                <w:rFonts w:ascii="Arial" w:eastAsia="Arial" w:hAnsi="Arial" w:cs="Arial"/>
                <w:i/>
              </w:rPr>
              <w:t>A</w:t>
            </w:r>
            <w:r>
              <w:rPr>
                <w:rFonts w:ascii="Arial" w:eastAsia="Arial" w:hAnsi="Arial" w:cs="Arial"/>
                <w:i/>
                <w:spacing w:val="-10"/>
              </w:rPr>
              <w:t xml:space="preserve"> </w:t>
            </w:r>
            <w:r>
              <w:rPr>
                <w:rFonts w:ascii="Arial" w:eastAsia="Arial" w:hAnsi="Arial" w:cs="Arial"/>
                <w:i/>
              </w:rPr>
              <w:t>R</w:t>
            </w:r>
            <w:r>
              <w:rPr>
                <w:rFonts w:ascii="Arial" w:eastAsia="Arial" w:hAnsi="Arial" w:cs="Arial"/>
                <w:i/>
                <w:spacing w:val="2"/>
              </w:rPr>
              <w:t>U</w:t>
            </w:r>
            <w:r>
              <w:rPr>
                <w:rFonts w:ascii="Arial" w:eastAsia="Arial" w:hAnsi="Arial" w:cs="Arial"/>
                <w:i/>
                <w:spacing w:val="-1"/>
              </w:rPr>
              <w:t>S</w:t>
            </w:r>
            <w:r>
              <w:rPr>
                <w:rFonts w:ascii="Arial" w:eastAsia="Arial" w:hAnsi="Arial" w:cs="Arial"/>
                <w:i/>
              </w:rPr>
              <w:t>TI</w:t>
            </w:r>
            <w:r>
              <w:rPr>
                <w:rFonts w:ascii="Arial" w:eastAsia="Arial" w:hAnsi="Arial" w:cs="Arial"/>
                <w:i/>
                <w:spacing w:val="2"/>
              </w:rPr>
              <w:t>C</w:t>
            </w:r>
            <w:r>
              <w:rPr>
                <w:rFonts w:ascii="Arial" w:eastAsia="Arial" w:hAnsi="Arial" w:cs="Arial"/>
                <w:i/>
              </w:rPr>
              <w:t>A</w:t>
            </w:r>
            <w:r>
              <w:rPr>
                <w:rFonts w:ascii="Arial" w:eastAsia="Arial" w:hAnsi="Arial" w:cs="Arial"/>
                <w:i/>
                <w:spacing w:val="-10"/>
              </w:rPr>
              <w:t xml:space="preserve"> </w:t>
            </w:r>
            <w:r>
              <w:rPr>
                <w:rFonts w:ascii="Arial" w:eastAsia="Arial" w:hAnsi="Arial" w:cs="Arial"/>
                <w:i/>
              </w:rPr>
              <w:t>DE</w:t>
            </w:r>
            <w:r>
              <w:rPr>
                <w:rFonts w:ascii="Arial" w:eastAsia="Arial" w:hAnsi="Arial" w:cs="Arial"/>
                <w:i/>
                <w:spacing w:val="-2"/>
              </w:rPr>
              <w:t xml:space="preserve"> </w:t>
            </w:r>
            <w:r>
              <w:rPr>
                <w:rFonts w:ascii="Arial" w:eastAsia="Arial" w:hAnsi="Arial" w:cs="Arial"/>
                <w:i/>
                <w:spacing w:val="-1"/>
              </w:rPr>
              <w:t>P</w:t>
            </w:r>
            <w:r>
              <w:rPr>
                <w:rFonts w:ascii="Arial" w:eastAsia="Arial" w:hAnsi="Arial" w:cs="Arial"/>
                <w:i/>
                <w:spacing w:val="2"/>
              </w:rPr>
              <w:t>I</w:t>
            </w:r>
            <w:r>
              <w:rPr>
                <w:rFonts w:ascii="Arial" w:eastAsia="Arial" w:hAnsi="Arial" w:cs="Arial"/>
                <w:i/>
              </w:rPr>
              <w:t>NO</w:t>
            </w:r>
          </w:p>
        </w:tc>
        <w:tc>
          <w:tcPr>
            <w:tcW w:w="1305" w:type="dxa"/>
            <w:tcBorders>
              <w:top w:val="nil"/>
              <w:left w:val="nil"/>
              <w:bottom w:val="nil"/>
              <w:right w:val="nil"/>
            </w:tcBorders>
          </w:tcPr>
          <w:p w14:paraId="5B017313" w14:textId="77777777" w:rsidR="00184006" w:rsidRDefault="00694E15">
            <w:pPr>
              <w:spacing w:before="1"/>
              <w:ind w:left="511" w:right="471"/>
              <w:jc w:val="center"/>
              <w:rPr>
                <w:rFonts w:ascii="Arial" w:eastAsia="Arial" w:hAnsi="Arial" w:cs="Arial"/>
              </w:rPr>
            </w:pPr>
            <w:r>
              <w:rPr>
                <w:rFonts w:ascii="Arial" w:eastAsia="Arial" w:hAnsi="Arial" w:cs="Arial"/>
                <w:i/>
                <w:spacing w:val="-1"/>
                <w:w w:val="99"/>
              </w:rPr>
              <w:t>PT</w:t>
            </w:r>
          </w:p>
        </w:tc>
        <w:tc>
          <w:tcPr>
            <w:tcW w:w="1456" w:type="dxa"/>
            <w:tcBorders>
              <w:top w:val="nil"/>
              <w:left w:val="nil"/>
              <w:bottom w:val="nil"/>
              <w:right w:val="nil"/>
            </w:tcBorders>
          </w:tcPr>
          <w:p w14:paraId="61A87758" w14:textId="77777777" w:rsidR="00184006" w:rsidRDefault="00694E15">
            <w:pPr>
              <w:spacing w:before="1"/>
              <w:ind w:left="297"/>
              <w:rPr>
                <w:rFonts w:ascii="Arial" w:eastAsia="Arial" w:hAnsi="Arial" w:cs="Arial"/>
              </w:rPr>
            </w:pPr>
            <w:r>
              <w:rPr>
                <w:rFonts w:ascii="Arial" w:eastAsia="Arial" w:hAnsi="Arial" w:cs="Arial"/>
                <w:i/>
              </w:rPr>
              <w:t>0.</w:t>
            </w:r>
            <w:r>
              <w:rPr>
                <w:rFonts w:ascii="Arial" w:eastAsia="Arial" w:hAnsi="Arial" w:cs="Arial"/>
                <w:i/>
                <w:spacing w:val="-1"/>
              </w:rPr>
              <w:t>2</w:t>
            </w:r>
            <w:r>
              <w:rPr>
                <w:rFonts w:ascii="Arial" w:eastAsia="Arial" w:hAnsi="Arial" w:cs="Arial"/>
                <w:i/>
                <w:spacing w:val="2"/>
              </w:rPr>
              <w:t>4</w:t>
            </w:r>
            <w:r>
              <w:rPr>
                <w:rFonts w:ascii="Arial" w:eastAsia="Arial" w:hAnsi="Arial" w:cs="Arial"/>
                <w:i/>
              </w:rPr>
              <w:t>2</w:t>
            </w:r>
          </w:p>
        </w:tc>
        <w:tc>
          <w:tcPr>
            <w:tcW w:w="1198" w:type="dxa"/>
            <w:tcBorders>
              <w:top w:val="nil"/>
              <w:left w:val="nil"/>
              <w:bottom w:val="nil"/>
              <w:right w:val="nil"/>
            </w:tcBorders>
          </w:tcPr>
          <w:p w14:paraId="16F743D6" w14:textId="77777777" w:rsidR="00184006" w:rsidRDefault="00184006"/>
        </w:tc>
      </w:tr>
    </w:tbl>
    <w:p w14:paraId="33A405D3" w14:textId="77777777" w:rsidR="00184006" w:rsidRDefault="00184006">
      <w:pPr>
        <w:sectPr w:rsidR="00184006" w:rsidSect="00E11D5A">
          <w:type w:val="continuous"/>
          <w:pgSz w:w="12240" w:h="20160" w:code="5"/>
          <w:pgMar w:top="400" w:right="940" w:bottom="280" w:left="1160" w:header="720" w:footer="720" w:gutter="0"/>
          <w:cols w:space="720"/>
          <w:docGrid w:linePitch="272"/>
        </w:sectPr>
      </w:pPr>
    </w:p>
    <w:p w14:paraId="36803902" w14:textId="77777777" w:rsidR="00184006" w:rsidRDefault="00694E15">
      <w:pPr>
        <w:spacing w:line="200" w:lineRule="exact"/>
        <w:ind w:left="1077" w:right="-50"/>
        <w:rPr>
          <w:rFonts w:ascii="Arial" w:eastAsia="Arial" w:hAnsi="Arial" w:cs="Arial"/>
        </w:rPr>
      </w:pPr>
      <w:r>
        <w:rPr>
          <w:rFonts w:ascii="Arial" w:eastAsia="Arial" w:hAnsi="Arial" w:cs="Arial"/>
          <w:b/>
          <w:i/>
        </w:rPr>
        <w:t>T</w:t>
      </w:r>
      <w:r>
        <w:rPr>
          <w:rFonts w:ascii="Arial" w:eastAsia="Arial" w:hAnsi="Arial" w:cs="Arial"/>
          <w:b/>
          <w:i/>
          <w:spacing w:val="1"/>
        </w:rPr>
        <w:t>O</w:t>
      </w:r>
      <w:r>
        <w:rPr>
          <w:rFonts w:ascii="Arial" w:eastAsia="Arial" w:hAnsi="Arial" w:cs="Arial"/>
          <w:b/>
          <w:i/>
        </w:rPr>
        <w:t>TAL</w:t>
      </w:r>
      <w:r>
        <w:rPr>
          <w:rFonts w:ascii="Arial" w:eastAsia="Arial" w:hAnsi="Arial" w:cs="Arial"/>
          <w:b/>
          <w:i/>
          <w:spacing w:val="-6"/>
        </w:rPr>
        <w:t xml:space="preserve"> </w:t>
      </w:r>
      <w:r>
        <w:rPr>
          <w:rFonts w:ascii="Arial" w:eastAsia="Arial" w:hAnsi="Arial" w:cs="Arial"/>
          <w:b/>
          <w:i/>
        </w:rPr>
        <w:t>DE</w:t>
      </w:r>
      <w:r>
        <w:rPr>
          <w:rFonts w:ascii="Arial" w:eastAsia="Arial" w:hAnsi="Arial" w:cs="Arial"/>
          <w:b/>
          <w:i/>
          <w:spacing w:val="-1"/>
        </w:rPr>
        <w:t xml:space="preserve"> </w:t>
      </w:r>
      <w:r>
        <w:rPr>
          <w:rFonts w:ascii="Arial" w:eastAsia="Arial" w:hAnsi="Arial" w:cs="Arial"/>
          <w:b/>
          <w:i/>
          <w:spacing w:val="-3"/>
        </w:rPr>
        <w:t>M</w:t>
      </w:r>
      <w:r>
        <w:rPr>
          <w:rFonts w:ascii="Arial" w:eastAsia="Arial" w:hAnsi="Arial" w:cs="Arial"/>
          <w:b/>
          <w:i/>
        </w:rPr>
        <w:t>A</w:t>
      </w:r>
      <w:r>
        <w:rPr>
          <w:rFonts w:ascii="Arial" w:eastAsia="Arial" w:hAnsi="Arial" w:cs="Arial"/>
          <w:b/>
          <w:i/>
          <w:spacing w:val="3"/>
        </w:rPr>
        <w:t>T</w:t>
      </w:r>
      <w:r>
        <w:rPr>
          <w:rFonts w:ascii="Arial" w:eastAsia="Arial" w:hAnsi="Arial" w:cs="Arial"/>
          <w:b/>
          <w:i/>
          <w:spacing w:val="-1"/>
        </w:rPr>
        <w:t>E</w:t>
      </w:r>
      <w:r>
        <w:rPr>
          <w:rFonts w:ascii="Arial" w:eastAsia="Arial" w:hAnsi="Arial" w:cs="Arial"/>
          <w:b/>
          <w:i/>
        </w:rPr>
        <w:t>RIA</w:t>
      </w:r>
      <w:r>
        <w:rPr>
          <w:rFonts w:ascii="Arial" w:eastAsia="Arial" w:hAnsi="Arial" w:cs="Arial"/>
          <w:b/>
          <w:i/>
          <w:spacing w:val="3"/>
        </w:rPr>
        <w:t>L</w:t>
      </w:r>
      <w:r>
        <w:rPr>
          <w:rFonts w:ascii="Arial" w:eastAsia="Arial" w:hAnsi="Arial" w:cs="Arial"/>
          <w:b/>
          <w:i/>
          <w:spacing w:val="1"/>
        </w:rPr>
        <w:t>E</w:t>
      </w:r>
      <w:r>
        <w:rPr>
          <w:rFonts w:ascii="Arial" w:eastAsia="Arial" w:hAnsi="Arial" w:cs="Arial"/>
          <w:b/>
          <w:i/>
        </w:rPr>
        <w:t>S</w:t>
      </w:r>
    </w:p>
    <w:p w14:paraId="7017D4E5" w14:textId="77777777" w:rsidR="00184006" w:rsidRDefault="00694E15">
      <w:pPr>
        <w:spacing w:before="5" w:line="200" w:lineRule="exact"/>
      </w:pPr>
      <w:r>
        <w:br w:type="column"/>
      </w:r>
    </w:p>
    <w:p w14:paraId="5D4F46DB" w14:textId="77777777" w:rsidR="00184006" w:rsidRDefault="00694E15">
      <w:pPr>
        <w:spacing w:line="240" w:lineRule="exact"/>
        <w:rPr>
          <w:rFonts w:ascii="Arial" w:eastAsia="Arial" w:hAnsi="Arial" w:cs="Arial"/>
          <w:sz w:val="22"/>
          <w:szCs w:val="22"/>
        </w:rPr>
        <w:sectPr w:rsidR="00184006" w:rsidSect="00E11D5A">
          <w:type w:val="continuous"/>
          <w:pgSz w:w="12240" w:h="20160" w:code="5"/>
          <w:pgMar w:top="400" w:right="940" w:bottom="280" w:left="1160" w:header="720" w:footer="720" w:gutter="0"/>
          <w:cols w:num="2" w:space="720" w:equalWidth="0">
            <w:col w:w="3432" w:space="794"/>
            <w:col w:w="5914"/>
          </w:cols>
          <w:docGrid w:linePitch="272"/>
        </w:sectPr>
      </w:pPr>
      <w:r>
        <w:rPr>
          <w:rFonts w:ascii="Arial" w:eastAsia="Arial" w:hAnsi="Arial" w:cs="Arial"/>
          <w:b/>
          <w:i/>
          <w:spacing w:val="1"/>
          <w:position w:val="-1"/>
          <w:sz w:val="22"/>
          <w:szCs w:val="22"/>
        </w:rPr>
        <w:t>M</w:t>
      </w:r>
      <w:r>
        <w:rPr>
          <w:rFonts w:ascii="Arial" w:eastAsia="Arial" w:hAnsi="Arial" w:cs="Arial"/>
          <w:b/>
          <w:i/>
          <w:position w:val="-1"/>
          <w:sz w:val="22"/>
          <w:szCs w:val="22"/>
        </w:rPr>
        <w:t>a</w:t>
      </w:r>
      <w:r>
        <w:rPr>
          <w:rFonts w:ascii="Arial" w:eastAsia="Arial" w:hAnsi="Arial" w:cs="Arial"/>
          <w:b/>
          <w:i/>
          <w:spacing w:val="-1"/>
          <w:position w:val="-1"/>
          <w:sz w:val="22"/>
          <w:szCs w:val="22"/>
        </w:rPr>
        <w:t>n</w:t>
      </w:r>
      <w:r>
        <w:rPr>
          <w:rFonts w:ascii="Arial" w:eastAsia="Arial" w:hAnsi="Arial" w:cs="Arial"/>
          <w:b/>
          <w:i/>
          <w:position w:val="-1"/>
          <w:sz w:val="22"/>
          <w:szCs w:val="22"/>
        </w:rPr>
        <w:t>o de</w:t>
      </w:r>
      <w:r>
        <w:rPr>
          <w:rFonts w:ascii="Arial" w:eastAsia="Arial" w:hAnsi="Arial" w:cs="Arial"/>
          <w:b/>
          <w:i/>
          <w:spacing w:val="-2"/>
          <w:position w:val="-1"/>
          <w:sz w:val="22"/>
          <w:szCs w:val="22"/>
        </w:rPr>
        <w:t xml:space="preserve"> </w:t>
      </w:r>
      <w:r>
        <w:rPr>
          <w:rFonts w:ascii="Arial" w:eastAsia="Arial" w:hAnsi="Arial" w:cs="Arial"/>
          <w:b/>
          <w:i/>
          <w:spacing w:val="1"/>
          <w:position w:val="-1"/>
          <w:sz w:val="22"/>
          <w:szCs w:val="22"/>
        </w:rPr>
        <w:t>O</w:t>
      </w:r>
      <w:r>
        <w:rPr>
          <w:rFonts w:ascii="Arial" w:eastAsia="Arial" w:hAnsi="Arial" w:cs="Arial"/>
          <w:b/>
          <w:i/>
          <w:spacing w:val="-3"/>
          <w:position w:val="-1"/>
          <w:sz w:val="22"/>
          <w:szCs w:val="22"/>
        </w:rPr>
        <w:t>b</w:t>
      </w:r>
      <w:r>
        <w:rPr>
          <w:rFonts w:ascii="Arial" w:eastAsia="Arial" w:hAnsi="Arial" w:cs="Arial"/>
          <w:b/>
          <w:i/>
          <w:position w:val="-1"/>
          <w:sz w:val="22"/>
          <w:szCs w:val="22"/>
        </w:rPr>
        <w:t>ra</w:t>
      </w:r>
    </w:p>
    <w:p w14:paraId="455E2E87" w14:textId="77777777" w:rsidR="00184006" w:rsidRDefault="00694E15">
      <w:pPr>
        <w:spacing w:before="1" w:line="320" w:lineRule="exact"/>
        <w:ind w:left="1219" w:right="-72"/>
        <w:rPr>
          <w:rFonts w:ascii="Arial" w:eastAsia="Arial" w:hAnsi="Arial" w:cs="Arial"/>
          <w:sz w:val="22"/>
          <w:szCs w:val="22"/>
        </w:rPr>
      </w:pPr>
      <w:r>
        <w:rPr>
          <w:rFonts w:ascii="Arial" w:eastAsia="Arial" w:hAnsi="Arial" w:cs="Arial"/>
          <w:b/>
          <w:i/>
          <w:spacing w:val="-1"/>
          <w:position w:val="-7"/>
          <w:sz w:val="22"/>
          <w:szCs w:val="22"/>
        </w:rPr>
        <w:t>D</w:t>
      </w:r>
      <w:r>
        <w:rPr>
          <w:rFonts w:ascii="Arial" w:eastAsia="Arial" w:hAnsi="Arial" w:cs="Arial"/>
          <w:b/>
          <w:i/>
          <w:position w:val="-7"/>
          <w:sz w:val="22"/>
          <w:szCs w:val="22"/>
        </w:rPr>
        <w:t>e</w:t>
      </w:r>
      <w:r>
        <w:rPr>
          <w:rFonts w:ascii="Arial" w:eastAsia="Arial" w:hAnsi="Arial" w:cs="Arial"/>
          <w:b/>
          <w:i/>
          <w:spacing w:val="-1"/>
          <w:position w:val="-7"/>
          <w:sz w:val="22"/>
          <w:szCs w:val="22"/>
        </w:rPr>
        <w:t>s</w:t>
      </w:r>
      <w:r>
        <w:rPr>
          <w:rFonts w:ascii="Arial" w:eastAsia="Arial" w:hAnsi="Arial" w:cs="Arial"/>
          <w:b/>
          <w:i/>
          <w:position w:val="-7"/>
          <w:sz w:val="22"/>
          <w:szCs w:val="22"/>
        </w:rPr>
        <w:t>cr</w:t>
      </w:r>
      <w:r>
        <w:rPr>
          <w:rFonts w:ascii="Arial" w:eastAsia="Arial" w:hAnsi="Arial" w:cs="Arial"/>
          <w:b/>
          <w:i/>
          <w:spacing w:val="1"/>
          <w:position w:val="-7"/>
          <w:sz w:val="22"/>
          <w:szCs w:val="22"/>
        </w:rPr>
        <w:t>i</w:t>
      </w:r>
      <w:r>
        <w:rPr>
          <w:rFonts w:ascii="Arial" w:eastAsia="Arial" w:hAnsi="Arial" w:cs="Arial"/>
          <w:b/>
          <w:i/>
          <w:position w:val="-7"/>
          <w:sz w:val="22"/>
          <w:szCs w:val="22"/>
        </w:rPr>
        <w:t>p</w:t>
      </w:r>
      <w:r>
        <w:rPr>
          <w:rFonts w:ascii="Arial" w:eastAsia="Arial" w:hAnsi="Arial" w:cs="Arial"/>
          <w:b/>
          <w:i/>
          <w:spacing w:val="-1"/>
          <w:position w:val="-7"/>
          <w:sz w:val="22"/>
          <w:szCs w:val="22"/>
        </w:rPr>
        <w:t>c</w:t>
      </w:r>
      <w:r>
        <w:rPr>
          <w:rFonts w:ascii="Arial" w:eastAsia="Arial" w:hAnsi="Arial" w:cs="Arial"/>
          <w:b/>
          <w:i/>
          <w:spacing w:val="1"/>
          <w:position w:val="-7"/>
          <w:sz w:val="22"/>
          <w:szCs w:val="22"/>
        </w:rPr>
        <w:t>i</w:t>
      </w:r>
      <w:r>
        <w:rPr>
          <w:rFonts w:ascii="Arial" w:eastAsia="Arial" w:hAnsi="Arial" w:cs="Arial"/>
          <w:b/>
          <w:i/>
          <w:position w:val="-7"/>
          <w:sz w:val="22"/>
          <w:szCs w:val="22"/>
        </w:rPr>
        <w:t xml:space="preserve">ón                </w:t>
      </w:r>
      <w:r>
        <w:rPr>
          <w:rFonts w:ascii="Arial" w:eastAsia="Arial" w:hAnsi="Arial" w:cs="Arial"/>
          <w:b/>
          <w:i/>
          <w:spacing w:val="56"/>
          <w:position w:val="-7"/>
          <w:sz w:val="22"/>
          <w:szCs w:val="22"/>
        </w:rPr>
        <w:t xml:space="preserve"> </w:t>
      </w:r>
      <w:r>
        <w:rPr>
          <w:rFonts w:ascii="Arial" w:eastAsia="Arial" w:hAnsi="Arial" w:cs="Arial"/>
          <w:b/>
          <w:i/>
          <w:spacing w:val="-1"/>
          <w:position w:val="-7"/>
          <w:sz w:val="22"/>
          <w:szCs w:val="22"/>
        </w:rPr>
        <w:t>U</w:t>
      </w:r>
      <w:r>
        <w:rPr>
          <w:rFonts w:ascii="Arial" w:eastAsia="Arial" w:hAnsi="Arial" w:cs="Arial"/>
          <w:b/>
          <w:i/>
          <w:position w:val="-7"/>
          <w:sz w:val="22"/>
          <w:szCs w:val="22"/>
        </w:rPr>
        <w:t xml:space="preserve">nidad </w:t>
      </w:r>
      <w:r>
        <w:rPr>
          <w:rFonts w:ascii="Arial" w:eastAsia="Arial" w:hAnsi="Arial" w:cs="Arial"/>
          <w:b/>
          <w:i/>
          <w:spacing w:val="17"/>
          <w:position w:val="-7"/>
          <w:sz w:val="22"/>
          <w:szCs w:val="22"/>
        </w:rPr>
        <w:t xml:space="preserve"> </w:t>
      </w:r>
      <w:r>
        <w:rPr>
          <w:rFonts w:ascii="Arial" w:eastAsia="Arial" w:hAnsi="Arial" w:cs="Arial"/>
          <w:b/>
          <w:i/>
          <w:spacing w:val="-1"/>
          <w:position w:val="-7"/>
          <w:sz w:val="22"/>
          <w:szCs w:val="22"/>
        </w:rPr>
        <w:t>R</w:t>
      </w:r>
      <w:r>
        <w:rPr>
          <w:rFonts w:ascii="Arial" w:eastAsia="Arial" w:hAnsi="Arial" w:cs="Arial"/>
          <w:b/>
          <w:i/>
          <w:position w:val="-7"/>
          <w:sz w:val="22"/>
          <w:szCs w:val="22"/>
        </w:rPr>
        <w:t>e</w:t>
      </w:r>
      <w:r>
        <w:rPr>
          <w:rFonts w:ascii="Arial" w:eastAsia="Arial" w:hAnsi="Arial" w:cs="Arial"/>
          <w:b/>
          <w:i/>
          <w:spacing w:val="-1"/>
          <w:position w:val="-7"/>
          <w:sz w:val="22"/>
          <w:szCs w:val="22"/>
        </w:rPr>
        <w:t>n</w:t>
      </w:r>
      <w:r>
        <w:rPr>
          <w:rFonts w:ascii="Arial" w:eastAsia="Arial" w:hAnsi="Arial" w:cs="Arial"/>
          <w:b/>
          <w:i/>
          <w:position w:val="-7"/>
          <w:sz w:val="22"/>
          <w:szCs w:val="22"/>
        </w:rPr>
        <w:t>di</w:t>
      </w:r>
      <w:r>
        <w:rPr>
          <w:rFonts w:ascii="Arial" w:eastAsia="Arial" w:hAnsi="Arial" w:cs="Arial"/>
          <w:b/>
          <w:i/>
          <w:spacing w:val="1"/>
          <w:position w:val="-7"/>
          <w:sz w:val="22"/>
          <w:szCs w:val="22"/>
        </w:rPr>
        <w:t>mi</w:t>
      </w:r>
      <w:r>
        <w:rPr>
          <w:rFonts w:ascii="Arial" w:eastAsia="Arial" w:hAnsi="Arial" w:cs="Arial"/>
          <w:b/>
          <w:i/>
          <w:position w:val="-7"/>
          <w:sz w:val="22"/>
          <w:szCs w:val="22"/>
        </w:rPr>
        <w:t>e</w:t>
      </w:r>
      <w:r>
        <w:rPr>
          <w:rFonts w:ascii="Arial" w:eastAsia="Arial" w:hAnsi="Arial" w:cs="Arial"/>
          <w:b/>
          <w:i/>
          <w:spacing w:val="-3"/>
          <w:position w:val="-7"/>
          <w:sz w:val="22"/>
          <w:szCs w:val="22"/>
        </w:rPr>
        <w:t>n</w:t>
      </w:r>
      <w:r>
        <w:rPr>
          <w:rFonts w:ascii="Arial" w:eastAsia="Arial" w:hAnsi="Arial" w:cs="Arial"/>
          <w:b/>
          <w:i/>
          <w:spacing w:val="1"/>
          <w:position w:val="-7"/>
          <w:sz w:val="22"/>
          <w:szCs w:val="22"/>
        </w:rPr>
        <w:t>t</w:t>
      </w:r>
      <w:r>
        <w:rPr>
          <w:rFonts w:ascii="Arial" w:eastAsia="Arial" w:hAnsi="Arial" w:cs="Arial"/>
          <w:b/>
          <w:i/>
          <w:position w:val="-7"/>
          <w:sz w:val="22"/>
          <w:szCs w:val="22"/>
        </w:rPr>
        <w:t xml:space="preserve">o </w:t>
      </w:r>
      <w:r>
        <w:rPr>
          <w:rFonts w:ascii="Arial" w:eastAsia="Arial" w:hAnsi="Arial" w:cs="Arial"/>
          <w:b/>
          <w:i/>
          <w:spacing w:val="18"/>
          <w:position w:val="-7"/>
          <w:sz w:val="22"/>
          <w:szCs w:val="22"/>
        </w:rPr>
        <w:t xml:space="preserve"> </w:t>
      </w:r>
      <w:r>
        <w:rPr>
          <w:rFonts w:ascii="Arial" w:eastAsia="Arial" w:hAnsi="Arial" w:cs="Arial"/>
          <w:b/>
          <w:i/>
          <w:spacing w:val="-1"/>
          <w:position w:val="6"/>
          <w:sz w:val="22"/>
          <w:szCs w:val="22"/>
        </w:rPr>
        <w:t>D</w:t>
      </w:r>
      <w:r>
        <w:rPr>
          <w:rFonts w:ascii="Arial" w:eastAsia="Arial" w:hAnsi="Arial" w:cs="Arial"/>
          <w:b/>
          <w:i/>
          <w:position w:val="6"/>
          <w:sz w:val="22"/>
          <w:szCs w:val="22"/>
        </w:rPr>
        <w:t>e</w:t>
      </w:r>
      <w:r>
        <w:rPr>
          <w:rFonts w:ascii="Arial" w:eastAsia="Arial" w:hAnsi="Arial" w:cs="Arial"/>
          <w:b/>
          <w:i/>
          <w:spacing w:val="-1"/>
          <w:position w:val="6"/>
          <w:sz w:val="22"/>
          <w:szCs w:val="22"/>
        </w:rPr>
        <w:t>s</w:t>
      </w:r>
      <w:r>
        <w:rPr>
          <w:rFonts w:ascii="Arial" w:eastAsia="Arial" w:hAnsi="Arial" w:cs="Arial"/>
          <w:b/>
          <w:i/>
          <w:position w:val="6"/>
          <w:sz w:val="22"/>
          <w:szCs w:val="22"/>
        </w:rPr>
        <w:t>p</w:t>
      </w:r>
      <w:r>
        <w:rPr>
          <w:rFonts w:ascii="Arial" w:eastAsia="Arial" w:hAnsi="Arial" w:cs="Arial"/>
          <w:b/>
          <w:i/>
          <w:spacing w:val="-1"/>
          <w:position w:val="6"/>
          <w:sz w:val="22"/>
          <w:szCs w:val="22"/>
        </w:rPr>
        <w:t>e</w:t>
      </w:r>
      <w:r>
        <w:rPr>
          <w:rFonts w:ascii="Arial" w:eastAsia="Arial" w:hAnsi="Arial" w:cs="Arial"/>
          <w:b/>
          <w:i/>
          <w:position w:val="6"/>
          <w:sz w:val="22"/>
          <w:szCs w:val="22"/>
        </w:rPr>
        <w:t>rd</w:t>
      </w:r>
      <w:r>
        <w:rPr>
          <w:rFonts w:ascii="Arial" w:eastAsia="Arial" w:hAnsi="Arial" w:cs="Arial"/>
          <w:b/>
          <w:i/>
          <w:spacing w:val="1"/>
          <w:position w:val="6"/>
          <w:sz w:val="22"/>
          <w:szCs w:val="22"/>
        </w:rPr>
        <w:t>i</w:t>
      </w:r>
      <w:r>
        <w:rPr>
          <w:rFonts w:ascii="Arial" w:eastAsia="Arial" w:hAnsi="Arial" w:cs="Arial"/>
          <w:b/>
          <w:i/>
          <w:position w:val="6"/>
          <w:sz w:val="22"/>
          <w:szCs w:val="22"/>
        </w:rPr>
        <w:t>cio</w:t>
      </w:r>
    </w:p>
    <w:p w14:paraId="492BCB42" w14:textId="77777777" w:rsidR="00184006" w:rsidRDefault="00694E15">
      <w:pPr>
        <w:spacing w:line="160" w:lineRule="exact"/>
        <w:ind w:right="535"/>
        <w:jc w:val="right"/>
        <w:rPr>
          <w:rFonts w:ascii="Arial" w:eastAsia="Arial" w:hAnsi="Arial" w:cs="Arial"/>
          <w:sz w:val="22"/>
          <w:szCs w:val="22"/>
        </w:rPr>
      </w:pPr>
      <w:r>
        <w:rPr>
          <w:rFonts w:ascii="Arial" w:eastAsia="Arial" w:hAnsi="Arial" w:cs="Arial"/>
          <w:b/>
          <w:i/>
          <w:position w:val="1"/>
          <w:sz w:val="22"/>
          <w:szCs w:val="22"/>
        </w:rPr>
        <w:t>%</w:t>
      </w:r>
    </w:p>
    <w:p w14:paraId="30217121" w14:textId="77777777" w:rsidR="00184006" w:rsidRDefault="00694E15">
      <w:pPr>
        <w:spacing w:before="1" w:line="120" w:lineRule="exact"/>
        <w:rPr>
          <w:sz w:val="13"/>
          <w:szCs w:val="13"/>
        </w:rPr>
      </w:pPr>
      <w:r>
        <w:br w:type="column"/>
      </w:r>
    </w:p>
    <w:p w14:paraId="0DFDC3C7" w14:textId="77777777" w:rsidR="00184006" w:rsidRDefault="00694E15">
      <w:pPr>
        <w:rPr>
          <w:rFonts w:ascii="Arial" w:eastAsia="Arial" w:hAnsi="Arial" w:cs="Arial"/>
          <w:sz w:val="22"/>
          <w:szCs w:val="22"/>
        </w:rPr>
        <w:sectPr w:rsidR="00184006" w:rsidSect="00E11D5A">
          <w:type w:val="continuous"/>
          <w:pgSz w:w="12240" w:h="20160" w:code="5"/>
          <w:pgMar w:top="400" w:right="940" w:bottom="280" w:left="1160" w:header="720" w:footer="720" w:gutter="0"/>
          <w:cols w:num="2" w:space="720" w:equalWidth="0">
            <w:col w:w="7196" w:space="309"/>
            <w:col w:w="2635"/>
          </w:cols>
          <w:docGrid w:linePitch="272"/>
        </w:sectPr>
      </w:pPr>
      <w:r>
        <w:rPr>
          <w:rFonts w:ascii="Arial" w:eastAsia="Arial" w:hAnsi="Arial" w:cs="Arial"/>
          <w:b/>
          <w:i/>
          <w:spacing w:val="-1"/>
          <w:sz w:val="22"/>
          <w:szCs w:val="22"/>
        </w:rPr>
        <w:t>P</w:t>
      </w:r>
      <w:r>
        <w:rPr>
          <w:rFonts w:ascii="Arial" w:eastAsia="Arial" w:hAnsi="Arial" w:cs="Arial"/>
          <w:b/>
          <w:i/>
          <w:spacing w:val="1"/>
          <w:sz w:val="22"/>
          <w:szCs w:val="22"/>
        </w:rPr>
        <w:t>.</w:t>
      </w:r>
      <w:r>
        <w:rPr>
          <w:rFonts w:ascii="Arial" w:eastAsia="Arial" w:hAnsi="Arial" w:cs="Arial"/>
          <w:b/>
          <w:i/>
          <w:spacing w:val="-1"/>
          <w:sz w:val="22"/>
          <w:szCs w:val="22"/>
        </w:rPr>
        <w:t>U</w:t>
      </w:r>
      <w:r>
        <w:rPr>
          <w:rFonts w:ascii="Arial" w:eastAsia="Arial" w:hAnsi="Arial" w:cs="Arial"/>
          <w:b/>
          <w:i/>
          <w:sz w:val="22"/>
          <w:szCs w:val="22"/>
        </w:rPr>
        <w:t xml:space="preserve">.       </w:t>
      </w:r>
      <w:r>
        <w:rPr>
          <w:rFonts w:ascii="Arial" w:eastAsia="Arial" w:hAnsi="Arial" w:cs="Arial"/>
          <w:b/>
          <w:i/>
          <w:spacing w:val="23"/>
          <w:sz w:val="22"/>
          <w:szCs w:val="22"/>
        </w:rPr>
        <w:t xml:space="preserve"> </w:t>
      </w:r>
      <w:r>
        <w:rPr>
          <w:rFonts w:ascii="Arial" w:eastAsia="Arial" w:hAnsi="Arial" w:cs="Arial"/>
          <w:b/>
          <w:i/>
          <w:spacing w:val="-1"/>
          <w:sz w:val="22"/>
          <w:szCs w:val="22"/>
        </w:rPr>
        <w:t>S</w:t>
      </w:r>
      <w:r>
        <w:rPr>
          <w:rFonts w:ascii="Arial" w:eastAsia="Arial" w:hAnsi="Arial" w:cs="Arial"/>
          <w:b/>
          <w:i/>
          <w:sz w:val="22"/>
          <w:szCs w:val="22"/>
        </w:rPr>
        <w:t>u</w:t>
      </w:r>
      <w:r>
        <w:rPr>
          <w:rFonts w:ascii="Arial" w:eastAsia="Arial" w:hAnsi="Arial" w:cs="Arial"/>
          <w:b/>
          <w:i/>
          <w:spacing w:val="-1"/>
          <w:sz w:val="22"/>
          <w:szCs w:val="22"/>
        </w:rPr>
        <w:t>b</w:t>
      </w:r>
      <w:r>
        <w:rPr>
          <w:rFonts w:ascii="Arial" w:eastAsia="Arial" w:hAnsi="Arial" w:cs="Arial"/>
          <w:b/>
          <w:i/>
          <w:spacing w:val="1"/>
          <w:sz w:val="22"/>
          <w:szCs w:val="22"/>
        </w:rPr>
        <w:t>-</w:t>
      </w:r>
      <w:r>
        <w:rPr>
          <w:rFonts w:ascii="Arial" w:eastAsia="Arial" w:hAnsi="Arial" w:cs="Arial"/>
          <w:b/>
          <w:i/>
          <w:sz w:val="22"/>
          <w:szCs w:val="22"/>
        </w:rPr>
        <w:t>T</w:t>
      </w:r>
      <w:r>
        <w:rPr>
          <w:rFonts w:ascii="Arial" w:eastAsia="Arial" w:hAnsi="Arial" w:cs="Arial"/>
          <w:b/>
          <w:i/>
          <w:spacing w:val="-1"/>
          <w:sz w:val="22"/>
          <w:szCs w:val="22"/>
        </w:rPr>
        <w:t>o</w:t>
      </w:r>
      <w:r>
        <w:rPr>
          <w:rFonts w:ascii="Arial" w:eastAsia="Arial" w:hAnsi="Arial" w:cs="Arial"/>
          <w:b/>
          <w:i/>
          <w:spacing w:val="1"/>
          <w:sz w:val="22"/>
          <w:szCs w:val="22"/>
        </w:rPr>
        <w:t>t</w:t>
      </w:r>
      <w:r>
        <w:rPr>
          <w:rFonts w:ascii="Arial" w:eastAsia="Arial" w:hAnsi="Arial" w:cs="Arial"/>
          <w:b/>
          <w:i/>
          <w:sz w:val="22"/>
          <w:szCs w:val="22"/>
        </w:rPr>
        <w:t>al</w:t>
      </w:r>
    </w:p>
    <w:p w14:paraId="5B4C5307" w14:textId="77777777" w:rsidR="00184006" w:rsidRDefault="00694E15">
      <w:pPr>
        <w:spacing w:before="3"/>
        <w:ind w:left="266"/>
        <w:rPr>
          <w:rFonts w:ascii="Arial" w:eastAsia="Arial" w:hAnsi="Arial" w:cs="Arial"/>
          <w:sz w:val="22"/>
          <w:szCs w:val="22"/>
        </w:rPr>
      </w:pPr>
      <w:r>
        <w:rPr>
          <w:rFonts w:ascii="Arial" w:eastAsia="Arial" w:hAnsi="Arial" w:cs="Arial"/>
          <w:i/>
          <w:spacing w:val="-1"/>
          <w:sz w:val="22"/>
          <w:szCs w:val="22"/>
        </w:rPr>
        <w:t>A</w:t>
      </w:r>
      <w:r>
        <w:rPr>
          <w:rFonts w:ascii="Arial" w:eastAsia="Arial" w:hAnsi="Arial" w:cs="Arial"/>
          <w:i/>
          <w:sz w:val="22"/>
          <w:szCs w:val="22"/>
        </w:rPr>
        <w:t>L</w:t>
      </w:r>
      <w:r>
        <w:rPr>
          <w:rFonts w:ascii="Arial" w:eastAsia="Arial" w:hAnsi="Arial" w:cs="Arial"/>
          <w:i/>
          <w:spacing w:val="-1"/>
          <w:sz w:val="22"/>
          <w:szCs w:val="22"/>
        </w:rPr>
        <w:t>BAÑ</w:t>
      </w:r>
      <w:r>
        <w:rPr>
          <w:rFonts w:ascii="Arial" w:eastAsia="Arial" w:hAnsi="Arial" w:cs="Arial"/>
          <w:i/>
          <w:spacing w:val="1"/>
          <w:sz w:val="22"/>
          <w:szCs w:val="22"/>
        </w:rPr>
        <w:t>I</w:t>
      </w:r>
      <w:r>
        <w:rPr>
          <w:rFonts w:ascii="Arial" w:eastAsia="Arial" w:hAnsi="Arial" w:cs="Arial"/>
          <w:i/>
          <w:sz w:val="22"/>
          <w:szCs w:val="22"/>
        </w:rPr>
        <w:t xml:space="preserve">L                                         </w:t>
      </w:r>
      <w:r>
        <w:rPr>
          <w:rFonts w:ascii="Arial" w:eastAsia="Arial" w:hAnsi="Arial" w:cs="Arial"/>
          <w:i/>
          <w:spacing w:val="2"/>
          <w:sz w:val="22"/>
          <w:szCs w:val="22"/>
        </w:rPr>
        <w:t xml:space="preserve"> </w:t>
      </w:r>
      <w:r>
        <w:rPr>
          <w:rFonts w:ascii="Arial" w:eastAsia="Arial" w:hAnsi="Arial" w:cs="Arial"/>
          <w:i/>
          <w:sz w:val="22"/>
          <w:szCs w:val="22"/>
        </w:rPr>
        <w:t>J</w:t>
      </w:r>
      <w:r>
        <w:rPr>
          <w:rFonts w:ascii="Arial" w:eastAsia="Arial" w:hAnsi="Arial" w:cs="Arial"/>
          <w:i/>
          <w:spacing w:val="-1"/>
          <w:sz w:val="22"/>
          <w:szCs w:val="22"/>
        </w:rPr>
        <w:t>D</w:t>
      </w:r>
      <w:r>
        <w:rPr>
          <w:rFonts w:ascii="Arial" w:eastAsia="Arial" w:hAnsi="Arial" w:cs="Arial"/>
          <w:i/>
          <w:sz w:val="22"/>
          <w:szCs w:val="22"/>
        </w:rPr>
        <w:t xml:space="preserve">R                </w:t>
      </w:r>
      <w:r>
        <w:rPr>
          <w:rFonts w:ascii="Arial" w:eastAsia="Arial" w:hAnsi="Arial" w:cs="Arial"/>
          <w:i/>
          <w:spacing w:val="46"/>
          <w:sz w:val="22"/>
          <w:szCs w:val="22"/>
        </w:rPr>
        <w:t xml:space="preserve"> </w:t>
      </w:r>
      <w:r>
        <w:rPr>
          <w:rFonts w:ascii="Arial" w:eastAsia="Arial" w:hAnsi="Arial" w:cs="Arial"/>
          <w:i/>
          <w:sz w:val="22"/>
          <w:szCs w:val="22"/>
        </w:rPr>
        <w:t>0.180</w:t>
      </w:r>
    </w:p>
    <w:p w14:paraId="1A1A140E" w14:textId="77777777" w:rsidR="00184006" w:rsidRPr="00694E15" w:rsidRDefault="00694E15">
      <w:pPr>
        <w:spacing w:before="2"/>
        <w:ind w:left="266"/>
        <w:rPr>
          <w:rFonts w:ascii="Arial" w:eastAsia="Arial" w:hAnsi="Arial" w:cs="Arial"/>
          <w:sz w:val="22"/>
          <w:szCs w:val="22"/>
          <w:lang w:val="es-HN"/>
        </w:rPr>
      </w:pPr>
      <w:r w:rsidRPr="00694E15">
        <w:rPr>
          <w:rFonts w:ascii="Arial" w:eastAsia="Arial" w:hAnsi="Arial" w:cs="Arial"/>
          <w:b/>
          <w:i/>
          <w:spacing w:val="-1"/>
          <w:sz w:val="22"/>
          <w:szCs w:val="22"/>
          <w:lang w:val="es-HN"/>
        </w:rPr>
        <w:t>S</w:t>
      </w:r>
      <w:r w:rsidRPr="00694E15">
        <w:rPr>
          <w:rFonts w:ascii="Arial" w:eastAsia="Arial" w:hAnsi="Arial" w:cs="Arial"/>
          <w:b/>
          <w:i/>
          <w:sz w:val="22"/>
          <w:szCs w:val="22"/>
          <w:lang w:val="es-HN"/>
        </w:rPr>
        <w:t>u</w:t>
      </w:r>
      <w:r w:rsidRPr="00694E15">
        <w:rPr>
          <w:rFonts w:ascii="Arial" w:eastAsia="Arial" w:hAnsi="Arial" w:cs="Arial"/>
          <w:b/>
          <w:i/>
          <w:spacing w:val="-1"/>
          <w:sz w:val="22"/>
          <w:szCs w:val="22"/>
          <w:lang w:val="es-HN"/>
        </w:rPr>
        <w:t>b</w:t>
      </w:r>
      <w:r w:rsidRPr="00694E15">
        <w:rPr>
          <w:rFonts w:ascii="Arial" w:eastAsia="Arial" w:hAnsi="Arial" w:cs="Arial"/>
          <w:b/>
          <w:i/>
          <w:spacing w:val="1"/>
          <w:sz w:val="22"/>
          <w:szCs w:val="22"/>
          <w:lang w:val="es-HN"/>
        </w:rPr>
        <w:t>-</w:t>
      </w:r>
      <w:r w:rsidRPr="00694E15">
        <w:rPr>
          <w:rFonts w:ascii="Arial" w:eastAsia="Arial" w:hAnsi="Arial" w:cs="Arial"/>
          <w:b/>
          <w:i/>
          <w:sz w:val="22"/>
          <w:szCs w:val="22"/>
          <w:lang w:val="es-HN"/>
        </w:rPr>
        <w:t>T</w:t>
      </w:r>
      <w:r w:rsidRPr="00694E15">
        <w:rPr>
          <w:rFonts w:ascii="Arial" w:eastAsia="Arial" w:hAnsi="Arial" w:cs="Arial"/>
          <w:b/>
          <w:i/>
          <w:spacing w:val="-1"/>
          <w:sz w:val="22"/>
          <w:szCs w:val="22"/>
          <w:lang w:val="es-HN"/>
        </w:rPr>
        <w:t>o</w:t>
      </w:r>
      <w:r w:rsidRPr="00694E15">
        <w:rPr>
          <w:rFonts w:ascii="Arial" w:eastAsia="Arial" w:hAnsi="Arial" w:cs="Arial"/>
          <w:b/>
          <w:i/>
          <w:spacing w:val="1"/>
          <w:sz w:val="22"/>
          <w:szCs w:val="22"/>
          <w:lang w:val="es-HN"/>
        </w:rPr>
        <w:t>t</w:t>
      </w:r>
      <w:r w:rsidRPr="00694E15">
        <w:rPr>
          <w:rFonts w:ascii="Arial" w:eastAsia="Arial" w:hAnsi="Arial" w:cs="Arial"/>
          <w:b/>
          <w:i/>
          <w:sz w:val="22"/>
          <w:szCs w:val="22"/>
          <w:lang w:val="es-HN"/>
        </w:rPr>
        <w:t>al de</w:t>
      </w:r>
      <w:r w:rsidRPr="00694E15">
        <w:rPr>
          <w:rFonts w:ascii="Arial" w:eastAsia="Arial" w:hAnsi="Arial" w:cs="Arial"/>
          <w:b/>
          <w:i/>
          <w:spacing w:val="-2"/>
          <w:sz w:val="22"/>
          <w:szCs w:val="22"/>
          <w:lang w:val="es-HN"/>
        </w:rPr>
        <w:t xml:space="preserve"> </w:t>
      </w:r>
      <w:r w:rsidRPr="00694E15">
        <w:rPr>
          <w:rFonts w:ascii="Arial" w:eastAsia="Arial" w:hAnsi="Arial" w:cs="Arial"/>
          <w:b/>
          <w:i/>
          <w:spacing w:val="1"/>
          <w:sz w:val="22"/>
          <w:szCs w:val="22"/>
          <w:lang w:val="es-HN"/>
        </w:rPr>
        <w:t>M</w:t>
      </w:r>
      <w:r w:rsidRPr="00694E15">
        <w:rPr>
          <w:rFonts w:ascii="Arial" w:eastAsia="Arial" w:hAnsi="Arial" w:cs="Arial"/>
          <w:b/>
          <w:i/>
          <w:sz w:val="22"/>
          <w:szCs w:val="22"/>
          <w:lang w:val="es-HN"/>
        </w:rPr>
        <w:t>a</w:t>
      </w:r>
      <w:r w:rsidRPr="00694E15">
        <w:rPr>
          <w:rFonts w:ascii="Arial" w:eastAsia="Arial" w:hAnsi="Arial" w:cs="Arial"/>
          <w:b/>
          <w:i/>
          <w:spacing w:val="-1"/>
          <w:sz w:val="22"/>
          <w:szCs w:val="22"/>
          <w:lang w:val="es-HN"/>
        </w:rPr>
        <w:t>n</w:t>
      </w:r>
      <w:r w:rsidRPr="00694E15">
        <w:rPr>
          <w:rFonts w:ascii="Arial" w:eastAsia="Arial" w:hAnsi="Arial" w:cs="Arial"/>
          <w:b/>
          <w:i/>
          <w:sz w:val="22"/>
          <w:szCs w:val="22"/>
          <w:lang w:val="es-HN"/>
        </w:rPr>
        <w:t>o</w:t>
      </w:r>
      <w:r w:rsidRPr="00694E15">
        <w:rPr>
          <w:rFonts w:ascii="Arial" w:eastAsia="Arial" w:hAnsi="Arial" w:cs="Arial"/>
          <w:b/>
          <w:i/>
          <w:spacing w:val="-2"/>
          <w:sz w:val="22"/>
          <w:szCs w:val="22"/>
          <w:lang w:val="es-HN"/>
        </w:rPr>
        <w:t xml:space="preserve"> </w:t>
      </w:r>
      <w:r w:rsidRPr="00694E15">
        <w:rPr>
          <w:rFonts w:ascii="Arial" w:eastAsia="Arial" w:hAnsi="Arial" w:cs="Arial"/>
          <w:b/>
          <w:i/>
          <w:sz w:val="22"/>
          <w:szCs w:val="22"/>
          <w:lang w:val="es-HN"/>
        </w:rPr>
        <w:t>de</w:t>
      </w:r>
      <w:r w:rsidRPr="00694E15">
        <w:rPr>
          <w:rFonts w:ascii="Arial" w:eastAsia="Arial" w:hAnsi="Arial" w:cs="Arial"/>
          <w:b/>
          <w:i/>
          <w:spacing w:val="-2"/>
          <w:sz w:val="22"/>
          <w:szCs w:val="22"/>
          <w:lang w:val="es-HN"/>
        </w:rPr>
        <w:t xml:space="preserve"> </w:t>
      </w:r>
      <w:r w:rsidRPr="00694E15">
        <w:rPr>
          <w:rFonts w:ascii="Arial" w:eastAsia="Arial" w:hAnsi="Arial" w:cs="Arial"/>
          <w:b/>
          <w:i/>
          <w:spacing w:val="1"/>
          <w:sz w:val="22"/>
          <w:szCs w:val="22"/>
          <w:lang w:val="es-HN"/>
        </w:rPr>
        <w:t>O</w:t>
      </w:r>
      <w:r w:rsidRPr="00694E15">
        <w:rPr>
          <w:rFonts w:ascii="Arial" w:eastAsia="Arial" w:hAnsi="Arial" w:cs="Arial"/>
          <w:b/>
          <w:i/>
          <w:sz w:val="22"/>
          <w:szCs w:val="22"/>
          <w:lang w:val="es-HN"/>
        </w:rPr>
        <w:t>bra</w:t>
      </w:r>
    </w:p>
    <w:p w14:paraId="75800EC3" w14:textId="77777777" w:rsidR="00184006" w:rsidRPr="00694E15" w:rsidRDefault="00694E15">
      <w:pPr>
        <w:spacing w:line="240" w:lineRule="exact"/>
        <w:ind w:left="266"/>
        <w:rPr>
          <w:rFonts w:ascii="Arial" w:eastAsia="Arial" w:hAnsi="Arial" w:cs="Arial"/>
          <w:sz w:val="22"/>
          <w:szCs w:val="22"/>
          <w:lang w:val="es-HN"/>
        </w:rPr>
      </w:pPr>
      <w:r w:rsidRPr="00694E15">
        <w:rPr>
          <w:rFonts w:ascii="Arial" w:eastAsia="Arial" w:hAnsi="Arial" w:cs="Arial"/>
          <w:b/>
          <w:i/>
          <w:spacing w:val="-1"/>
          <w:sz w:val="22"/>
          <w:szCs w:val="22"/>
          <w:lang w:val="es-HN"/>
        </w:rPr>
        <w:t>C</w:t>
      </w:r>
      <w:r w:rsidRPr="00694E15">
        <w:rPr>
          <w:rFonts w:ascii="Arial" w:eastAsia="Arial" w:hAnsi="Arial" w:cs="Arial"/>
          <w:b/>
          <w:i/>
          <w:sz w:val="22"/>
          <w:szCs w:val="22"/>
          <w:lang w:val="es-HN"/>
        </w:rPr>
        <w:t>al</w:t>
      </w:r>
      <w:r w:rsidRPr="00694E15">
        <w:rPr>
          <w:rFonts w:ascii="Arial" w:eastAsia="Arial" w:hAnsi="Arial" w:cs="Arial"/>
          <w:b/>
          <w:i/>
          <w:spacing w:val="2"/>
          <w:sz w:val="22"/>
          <w:szCs w:val="22"/>
          <w:lang w:val="es-HN"/>
        </w:rPr>
        <w:t>i</w:t>
      </w:r>
      <w:r w:rsidRPr="00694E15">
        <w:rPr>
          <w:rFonts w:ascii="Arial" w:eastAsia="Arial" w:hAnsi="Arial" w:cs="Arial"/>
          <w:b/>
          <w:i/>
          <w:spacing w:val="-2"/>
          <w:sz w:val="22"/>
          <w:szCs w:val="22"/>
          <w:lang w:val="es-HN"/>
        </w:rPr>
        <w:t>f</w:t>
      </w:r>
      <w:r w:rsidRPr="00694E15">
        <w:rPr>
          <w:rFonts w:ascii="Arial" w:eastAsia="Arial" w:hAnsi="Arial" w:cs="Arial"/>
          <w:b/>
          <w:i/>
          <w:spacing w:val="1"/>
          <w:sz w:val="22"/>
          <w:szCs w:val="22"/>
          <w:lang w:val="es-HN"/>
        </w:rPr>
        <w:t>i</w:t>
      </w:r>
      <w:r w:rsidRPr="00694E15">
        <w:rPr>
          <w:rFonts w:ascii="Arial" w:eastAsia="Arial" w:hAnsi="Arial" w:cs="Arial"/>
          <w:b/>
          <w:i/>
          <w:sz w:val="22"/>
          <w:szCs w:val="22"/>
          <w:lang w:val="es-HN"/>
        </w:rPr>
        <w:t>c</w:t>
      </w:r>
      <w:r w:rsidRPr="00694E15">
        <w:rPr>
          <w:rFonts w:ascii="Arial" w:eastAsia="Arial" w:hAnsi="Arial" w:cs="Arial"/>
          <w:b/>
          <w:i/>
          <w:spacing w:val="-1"/>
          <w:sz w:val="22"/>
          <w:szCs w:val="22"/>
          <w:lang w:val="es-HN"/>
        </w:rPr>
        <w:t>a</w:t>
      </w:r>
      <w:r w:rsidRPr="00694E15">
        <w:rPr>
          <w:rFonts w:ascii="Arial" w:eastAsia="Arial" w:hAnsi="Arial" w:cs="Arial"/>
          <w:b/>
          <w:i/>
          <w:sz w:val="22"/>
          <w:szCs w:val="22"/>
          <w:lang w:val="es-HN"/>
        </w:rPr>
        <w:t>da</w:t>
      </w:r>
    </w:p>
    <w:p w14:paraId="4CC33916" w14:textId="77777777" w:rsidR="00184006" w:rsidRPr="00694E15" w:rsidRDefault="00694E15">
      <w:pPr>
        <w:spacing w:line="240" w:lineRule="exact"/>
        <w:ind w:left="266"/>
        <w:rPr>
          <w:rFonts w:ascii="Arial" w:eastAsia="Arial" w:hAnsi="Arial" w:cs="Arial"/>
          <w:sz w:val="22"/>
          <w:szCs w:val="22"/>
          <w:lang w:val="es-HN"/>
        </w:rPr>
      </w:pPr>
      <w:r w:rsidRPr="00694E15">
        <w:rPr>
          <w:rFonts w:ascii="Arial" w:eastAsia="Arial" w:hAnsi="Arial" w:cs="Arial"/>
          <w:i/>
          <w:spacing w:val="-1"/>
          <w:sz w:val="22"/>
          <w:szCs w:val="22"/>
          <w:lang w:val="es-HN"/>
        </w:rPr>
        <w:t>A</w:t>
      </w:r>
      <w:r w:rsidRPr="00694E15">
        <w:rPr>
          <w:rFonts w:ascii="Arial" w:eastAsia="Arial" w:hAnsi="Arial" w:cs="Arial"/>
          <w:i/>
          <w:sz w:val="22"/>
          <w:szCs w:val="22"/>
          <w:lang w:val="es-HN"/>
        </w:rPr>
        <w:t>yu</w:t>
      </w:r>
      <w:r w:rsidRPr="00694E15">
        <w:rPr>
          <w:rFonts w:ascii="Arial" w:eastAsia="Arial" w:hAnsi="Arial" w:cs="Arial"/>
          <w:i/>
          <w:spacing w:val="-1"/>
          <w:sz w:val="22"/>
          <w:szCs w:val="22"/>
          <w:lang w:val="es-HN"/>
        </w:rPr>
        <w:t>d</w:t>
      </w:r>
      <w:r w:rsidRPr="00694E15">
        <w:rPr>
          <w:rFonts w:ascii="Arial" w:eastAsia="Arial" w:hAnsi="Arial" w:cs="Arial"/>
          <w:i/>
          <w:sz w:val="22"/>
          <w:szCs w:val="22"/>
          <w:lang w:val="es-HN"/>
        </w:rPr>
        <w:t>a</w:t>
      </w:r>
      <w:r w:rsidRPr="00694E15">
        <w:rPr>
          <w:rFonts w:ascii="Arial" w:eastAsia="Arial" w:hAnsi="Arial" w:cs="Arial"/>
          <w:i/>
          <w:spacing w:val="-1"/>
          <w:sz w:val="22"/>
          <w:szCs w:val="22"/>
          <w:lang w:val="es-HN"/>
        </w:rPr>
        <w:t>n</w:t>
      </w:r>
      <w:r w:rsidRPr="00694E15">
        <w:rPr>
          <w:rFonts w:ascii="Arial" w:eastAsia="Arial" w:hAnsi="Arial" w:cs="Arial"/>
          <w:i/>
          <w:spacing w:val="1"/>
          <w:sz w:val="22"/>
          <w:szCs w:val="22"/>
          <w:lang w:val="es-HN"/>
        </w:rPr>
        <w:t>t</w:t>
      </w:r>
      <w:r w:rsidRPr="00694E15">
        <w:rPr>
          <w:rFonts w:ascii="Arial" w:eastAsia="Arial" w:hAnsi="Arial" w:cs="Arial"/>
          <w:i/>
          <w:sz w:val="22"/>
          <w:szCs w:val="22"/>
          <w:lang w:val="es-HN"/>
        </w:rPr>
        <w:t xml:space="preserve">e                                        </w:t>
      </w:r>
      <w:r w:rsidRPr="00694E15">
        <w:rPr>
          <w:rFonts w:ascii="Arial" w:eastAsia="Arial" w:hAnsi="Arial" w:cs="Arial"/>
          <w:i/>
          <w:spacing w:val="36"/>
          <w:sz w:val="22"/>
          <w:szCs w:val="22"/>
          <w:lang w:val="es-HN"/>
        </w:rPr>
        <w:t xml:space="preserve"> </w:t>
      </w:r>
      <w:r w:rsidRPr="00694E15">
        <w:rPr>
          <w:rFonts w:ascii="Arial" w:eastAsia="Arial" w:hAnsi="Arial" w:cs="Arial"/>
          <w:i/>
          <w:sz w:val="22"/>
          <w:szCs w:val="22"/>
          <w:lang w:val="es-HN"/>
        </w:rPr>
        <w:t>J</w:t>
      </w:r>
      <w:r w:rsidRPr="00694E15">
        <w:rPr>
          <w:rFonts w:ascii="Arial" w:eastAsia="Arial" w:hAnsi="Arial" w:cs="Arial"/>
          <w:i/>
          <w:spacing w:val="-1"/>
          <w:sz w:val="22"/>
          <w:szCs w:val="22"/>
          <w:lang w:val="es-HN"/>
        </w:rPr>
        <w:t>D</w:t>
      </w:r>
      <w:r w:rsidRPr="00694E15">
        <w:rPr>
          <w:rFonts w:ascii="Arial" w:eastAsia="Arial" w:hAnsi="Arial" w:cs="Arial"/>
          <w:i/>
          <w:sz w:val="22"/>
          <w:szCs w:val="22"/>
          <w:lang w:val="es-HN"/>
        </w:rPr>
        <w:t xml:space="preserve">R                </w:t>
      </w:r>
      <w:r w:rsidRPr="00694E15">
        <w:rPr>
          <w:rFonts w:ascii="Arial" w:eastAsia="Arial" w:hAnsi="Arial" w:cs="Arial"/>
          <w:i/>
          <w:spacing w:val="46"/>
          <w:sz w:val="22"/>
          <w:szCs w:val="22"/>
          <w:lang w:val="es-HN"/>
        </w:rPr>
        <w:t xml:space="preserve"> </w:t>
      </w:r>
      <w:r w:rsidRPr="00694E15">
        <w:rPr>
          <w:rFonts w:ascii="Arial" w:eastAsia="Arial" w:hAnsi="Arial" w:cs="Arial"/>
          <w:i/>
          <w:sz w:val="22"/>
          <w:szCs w:val="22"/>
          <w:lang w:val="es-HN"/>
        </w:rPr>
        <w:t>0.000</w:t>
      </w:r>
    </w:p>
    <w:p w14:paraId="7871F0B5" w14:textId="77777777" w:rsidR="00184006" w:rsidRPr="00694E15" w:rsidRDefault="00694E15">
      <w:pPr>
        <w:spacing w:before="1"/>
        <w:ind w:left="266"/>
        <w:rPr>
          <w:rFonts w:ascii="Arial" w:eastAsia="Arial" w:hAnsi="Arial" w:cs="Arial"/>
          <w:sz w:val="22"/>
          <w:szCs w:val="22"/>
          <w:lang w:val="es-HN"/>
        </w:rPr>
      </w:pPr>
      <w:r w:rsidRPr="00694E15">
        <w:rPr>
          <w:rFonts w:ascii="Arial" w:eastAsia="Arial" w:hAnsi="Arial" w:cs="Arial"/>
          <w:i/>
          <w:spacing w:val="-1"/>
          <w:sz w:val="22"/>
          <w:szCs w:val="22"/>
          <w:lang w:val="es-HN"/>
        </w:rPr>
        <w:t>P</w:t>
      </w:r>
      <w:r w:rsidRPr="00694E15">
        <w:rPr>
          <w:rFonts w:ascii="Arial" w:eastAsia="Arial" w:hAnsi="Arial" w:cs="Arial"/>
          <w:i/>
          <w:sz w:val="22"/>
          <w:szCs w:val="22"/>
          <w:lang w:val="es-HN"/>
        </w:rPr>
        <w:t>e</w:t>
      </w:r>
      <w:r w:rsidRPr="00694E15">
        <w:rPr>
          <w:rFonts w:ascii="Arial" w:eastAsia="Arial" w:hAnsi="Arial" w:cs="Arial"/>
          <w:i/>
          <w:spacing w:val="-1"/>
          <w:sz w:val="22"/>
          <w:szCs w:val="22"/>
          <w:lang w:val="es-HN"/>
        </w:rPr>
        <w:t>ó</w:t>
      </w:r>
      <w:r w:rsidRPr="00694E15">
        <w:rPr>
          <w:rFonts w:ascii="Arial" w:eastAsia="Arial" w:hAnsi="Arial" w:cs="Arial"/>
          <w:i/>
          <w:sz w:val="22"/>
          <w:szCs w:val="22"/>
          <w:lang w:val="es-HN"/>
        </w:rPr>
        <w:t xml:space="preserve">n                                               </w:t>
      </w:r>
      <w:r w:rsidRPr="00694E15">
        <w:rPr>
          <w:rFonts w:ascii="Arial" w:eastAsia="Arial" w:hAnsi="Arial" w:cs="Arial"/>
          <w:i/>
          <w:spacing w:val="27"/>
          <w:sz w:val="22"/>
          <w:szCs w:val="22"/>
          <w:lang w:val="es-HN"/>
        </w:rPr>
        <w:t xml:space="preserve"> </w:t>
      </w:r>
      <w:r w:rsidRPr="00694E15">
        <w:rPr>
          <w:rFonts w:ascii="Arial" w:eastAsia="Arial" w:hAnsi="Arial" w:cs="Arial"/>
          <w:i/>
          <w:sz w:val="22"/>
          <w:szCs w:val="22"/>
          <w:lang w:val="es-HN"/>
        </w:rPr>
        <w:t>J</w:t>
      </w:r>
      <w:r w:rsidRPr="00694E15">
        <w:rPr>
          <w:rFonts w:ascii="Arial" w:eastAsia="Arial" w:hAnsi="Arial" w:cs="Arial"/>
          <w:i/>
          <w:spacing w:val="-1"/>
          <w:sz w:val="22"/>
          <w:szCs w:val="22"/>
          <w:lang w:val="es-HN"/>
        </w:rPr>
        <w:t>D</w:t>
      </w:r>
      <w:r w:rsidRPr="00694E15">
        <w:rPr>
          <w:rFonts w:ascii="Arial" w:eastAsia="Arial" w:hAnsi="Arial" w:cs="Arial"/>
          <w:i/>
          <w:sz w:val="22"/>
          <w:szCs w:val="22"/>
          <w:lang w:val="es-HN"/>
        </w:rPr>
        <w:t xml:space="preserve">R                </w:t>
      </w:r>
      <w:r w:rsidRPr="00694E15">
        <w:rPr>
          <w:rFonts w:ascii="Arial" w:eastAsia="Arial" w:hAnsi="Arial" w:cs="Arial"/>
          <w:i/>
          <w:spacing w:val="46"/>
          <w:sz w:val="22"/>
          <w:szCs w:val="22"/>
          <w:lang w:val="es-HN"/>
        </w:rPr>
        <w:t xml:space="preserve"> </w:t>
      </w:r>
      <w:r w:rsidRPr="00694E15">
        <w:rPr>
          <w:rFonts w:ascii="Arial" w:eastAsia="Arial" w:hAnsi="Arial" w:cs="Arial"/>
          <w:i/>
          <w:sz w:val="22"/>
          <w:szCs w:val="22"/>
          <w:lang w:val="es-HN"/>
        </w:rPr>
        <w:t>0.290</w:t>
      </w:r>
    </w:p>
    <w:p w14:paraId="462C494A" w14:textId="77777777" w:rsidR="00184006" w:rsidRPr="00694E15" w:rsidRDefault="00694E15">
      <w:pPr>
        <w:spacing w:line="240" w:lineRule="exact"/>
        <w:ind w:left="266"/>
        <w:rPr>
          <w:rFonts w:ascii="Arial" w:eastAsia="Arial" w:hAnsi="Arial" w:cs="Arial"/>
          <w:sz w:val="22"/>
          <w:szCs w:val="22"/>
          <w:lang w:val="es-HN"/>
        </w:rPr>
      </w:pPr>
      <w:r w:rsidRPr="00694E15">
        <w:rPr>
          <w:rFonts w:ascii="Arial" w:eastAsia="Arial" w:hAnsi="Arial" w:cs="Arial"/>
          <w:b/>
          <w:i/>
          <w:spacing w:val="-1"/>
          <w:sz w:val="22"/>
          <w:szCs w:val="22"/>
          <w:lang w:val="es-HN"/>
        </w:rPr>
        <w:t>S</w:t>
      </w:r>
      <w:r w:rsidRPr="00694E15">
        <w:rPr>
          <w:rFonts w:ascii="Arial" w:eastAsia="Arial" w:hAnsi="Arial" w:cs="Arial"/>
          <w:b/>
          <w:i/>
          <w:sz w:val="22"/>
          <w:szCs w:val="22"/>
          <w:lang w:val="es-HN"/>
        </w:rPr>
        <w:t>u</w:t>
      </w:r>
      <w:r w:rsidRPr="00694E15">
        <w:rPr>
          <w:rFonts w:ascii="Arial" w:eastAsia="Arial" w:hAnsi="Arial" w:cs="Arial"/>
          <w:b/>
          <w:i/>
          <w:spacing w:val="-1"/>
          <w:sz w:val="22"/>
          <w:szCs w:val="22"/>
          <w:lang w:val="es-HN"/>
        </w:rPr>
        <w:t>b</w:t>
      </w:r>
      <w:r w:rsidRPr="00694E15">
        <w:rPr>
          <w:rFonts w:ascii="Arial" w:eastAsia="Arial" w:hAnsi="Arial" w:cs="Arial"/>
          <w:b/>
          <w:i/>
          <w:spacing w:val="1"/>
          <w:sz w:val="22"/>
          <w:szCs w:val="22"/>
          <w:lang w:val="es-HN"/>
        </w:rPr>
        <w:t>-</w:t>
      </w:r>
      <w:r w:rsidRPr="00694E15">
        <w:rPr>
          <w:rFonts w:ascii="Arial" w:eastAsia="Arial" w:hAnsi="Arial" w:cs="Arial"/>
          <w:b/>
          <w:i/>
          <w:sz w:val="22"/>
          <w:szCs w:val="22"/>
          <w:lang w:val="es-HN"/>
        </w:rPr>
        <w:t>T</w:t>
      </w:r>
      <w:r w:rsidRPr="00694E15">
        <w:rPr>
          <w:rFonts w:ascii="Arial" w:eastAsia="Arial" w:hAnsi="Arial" w:cs="Arial"/>
          <w:b/>
          <w:i/>
          <w:spacing w:val="-1"/>
          <w:sz w:val="22"/>
          <w:szCs w:val="22"/>
          <w:lang w:val="es-HN"/>
        </w:rPr>
        <w:t>o</w:t>
      </w:r>
      <w:r w:rsidRPr="00694E15">
        <w:rPr>
          <w:rFonts w:ascii="Arial" w:eastAsia="Arial" w:hAnsi="Arial" w:cs="Arial"/>
          <w:b/>
          <w:i/>
          <w:spacing w:val="1"/>
          <w:sz w:val="22"/>
          <w:szCs w:val="22"/>
          <w:lang w:val="es-HN"/>
        </w:rPr>
        <w:t>t</w:t>
      </w:r>
      <w:r w:rsidRPr="00694E15">
        <w:rPr>
          <w:rFonts w:ascii="Arial" w:eastAsia="Arial" w:hAnsi="Arial" w:cs="Arial"/>
          <w:b/>
          <w:i/>
          <w:sz w:val="22"/>
          <w:szCs w:val="22"/>
          <w:lang w:val="es-HN"/>
        </w:rPr>
        <w:t>al de</w:t>
      </w:r>
      <w:r w:rsidRPr="00694E15">
        <w:rPr>
          <w:rFonts w:ascii="Arial" w:eastAsia="Arial" w:hAnsi="Arial" w:cs="Arial"/>
          <w:b/>
          <w:i/>
          <w:spacing w:val="-2"/>
          <w:sz w:val="22"/>
          <w:szCs w:val="22"/>
          <w:lang w:val="es-HN"/>
        </w:rPr>
        <w:t xml:space="preserve"> </w:t>
      </w:r>
      <w:r w:rsidRPr="00694E15">
        <w:rPr>
          <w:rFonts w:ascii="Arial" w:eastAsia="Arial" w:hAnsi="Arial" w:cs="Arial"/>
          <w:b/>
          <w:i/>
          <w:spacing w:val="1"/>
          <w:sz w:val="22"/>
          <w:szCs w:val="22"/>
          <w:lang w:val="es-HN"/>
        </w:rPr>
        <w:t>M</w:t>
      </w:r>
      <w:r w:rsidRPr="00694E15">
        <w:rPr>
          <w:rFonts w:ascii="Arial" w:eastAsia="Arial" w:hAnsi="Arial" w:cs="Arial"/>
          <w:b/>
          <w:i/>
          <w:sz w:val="22"/>
          <w:szCs w:val="22"/>
          <w:lang w:val="es-HN"/>
        </w:rPr>
        <w:t>a</w:t>
      </w:r>
      <w:r w:rsidRPr="00694E15">
        <w:rPr>
          <w:rFonts w:ascii="Arial" w:eastAsia="Arial" w:hAnsi="Arial" w:cs="Arial"/>
          <w:b/>
          <w:i/>
          <w:spacing w:val="-1"/>
          <w:sz w:val="22"/>
          <w:szCs w:val="22"/>
          <w:lang w:val="es-HN"/>
        </w:rPr>
        <w:t>n</w:t>
      </w:r>
      <w:r w:rsidRPr="00694E15">
        <w:rPr>
          <w:rFonts w:ascii="Arial" w:eastAsia="Arial" w:hAnsi="Arial" w:cs="Arial"/>
          <w:b/>
          <w:i/>
          <w:sz w:val="22"/>
          <w:szCs w:val="22"/>
          <w:lang w:val="es-HN"/>
        </w:rPr>
        <w:t>o</w:t>
      </w:r>
      <w:r w:rsidRPr="00694E15">
        <w:rPr>
          <w:rFonts w:ascii="Arial" w:eastAsia="Arial" w:hAnsi="Arial" w:cs="Arial"/>
          <w:b/>
          <w:i/>
          <w:spacing w:val="-2"/>
          <w:sz w:val="22"/>
          <w:szCs w:val="22"/>
          <w:lang w:val="es-HN"/>
        </w:rPr>
        <w:t xml:space="preserve"> </w:t>
      </w:r>
      <w:r w:rsidRPr="00694E15">
        <w:rPr>
          <w:rFonts w:ascii="Arial" w:eastAsia="Arial" w:hAnsi="Arial" w:cs="Arial"/>
          <w:b/>
          <w:i/>
          <w:sz w:val="22"/>
          <w:szCs w:val="22"/>
          <w:lang w:val="es-HN"/>
        </w:rPr>
        <w:t>de</w:t>
      </w:r>
      <w:r w:rsidRPr="00694E15">
        <w:rPr>
          <w:rFonts w:ascii="Arial" w:eastAsia="Arial" w:hAnsi="Arial" w:cs="Arial"/>
          <w:b/>
          <w:i/>
          <w:spacing w:val="-2"/>
          <w:sz w:val="22"/>
          <w:szCs w:val="22"/>
          <w:lang w:val="es-HN"/>
        </w:rPr>
        <w:t xml:space="preserve"> </w:t>
      </w:r>
      <w:r w:rsidRPr="00694E15">
        <w:rPr>
          <w:rFonts w:ascii="Arial" w:eastAsia="Arial" w:hAnsi="Arial" w:cs="Arial"/>
          <w:b/>
          <w:i/>
          <w:spacing w:val="1"/>
          <w:sz w:val="22"/>
          <w:szCs w:val="22"/>
          <w:lang w:val="es-HN"/>
        </w:rPr>
        <w:t>O</w:t>
      </w:r>
      <w:r w:rsidRPr="00694E15">
        <w:rPr>
          <w:rFonts w:ascii="Arial" w:eastAsia="Arial" w:hAnsi="Arial" w:cs="Arial"/>
          <w:b/>
          <w:i/>
          <w:sz w:val="22"/>
          <w:szCs w:val="22"/>
          <w:lang w:val="es-HN"/>
        </w:rPr>
        <w:t>bra</w:t>
      </w:r>
    </w:p>
    <w:p w14:paraId="2C046756" w14:textId="77777777" w:rsidR="00184006" w:rsidRPr="00694E15" w:rsidRDefault="00694E15">
      <w:pPr>
        <w:spacing w:before="1"/>
        <w:ind w:left="266"/>
        <w:rPr>
          <w:rFonts w:ascii="Arial" w:eastAsia="Arial" w:hAnsi="Arial" w:cs="Arial"/>
          <w:sz w:val="22"/>
          <w:szCs w:val="22"/>
          <w:lang w:val="es-HN"/>
        </w:rPr>
      </w:pPr>
      <w:r w:rsidRPr="00694E15">
        <w:rPr>
          <w:rFonts w:ascii="Arial" w:eastAsia="Arial" w:hAnsi="Arial" w:cs="Arial"/>
          <w:b/>
          <w:i/>
          <w:spacing w:val="-1"/>
          <w:sz w:val="22"/>
          <w:szCs w:val="22"/>
          <w:lang w:val="es-HN"/>
        </w:rPr>
        <w:t>N</w:t>
      </w:r>
      <w:r w:rsidRPr="00694E15">
        <w:rPr>
          <w:rFonts w:ascii="Arial" w:eastAsia="Arial" w:hAnsi="Arial" w:cs="Arial"/>
          <w:b/>
          <w:i/>
          <w:sz w:val="22"/>
          <w:szCs w:val="22"/>
          <w:lang w:val="es-HN"/>
        </w:rPr>
        <w:t>o C</w:t>
      </w:r>
      <w:r w:rsidRPr="00694E15">
        <w:rPr>
          <w:rFonts w:ascii="Arial" w:eastAsia="Arial" w:hAnsi="Arial" w:cs="Arial"/>
          <w:b/>
          <w:i/>
          <w:spacing w:val="-1"/>
          <w:sz w:val="22"/>
          <w:szCs w:val="22"/>
          <w:lang w:val="es-HN"/>
        </w:rPr>
        <w:t>a</w:t>
      </w:r>
      <w:r w:rsidRPr="00694E15">
        <w:rPr>
          <w:rFonts w:ascii="Arial" w:eastAsia="Arial" w:hAnsi="Arial" w:cs="Arial"/>
          <w:b/>
          <w:i/>
          <w:spacing w:val="1"/>
          <w:sz w:val="22"/>
          <w:szCs w:val="22"/>
          <w:lang w:val="es-HN"/>
        </w:rPr>
        <w:t>l</w:t>
      </w:r>
      <w:r w:rsidRPr="00694E15">
        <w:rPr>
          <w:rFonts w:ascii="Arial" w:eastAsia="Arial" w:hAnsi="Arial" w:cs="Arial"/>
          <w:b/>
          <w:i/>
          <w:spacing w:val="-1"/>
          <w:sz w:val="22"/>
          <w:szCs w:val="22"/>
          <w:lang w:val="es-HN"/>
        </w:rPr>
        <w:t>i</w:t>
      </w:r>
      <w:r w:rsidRPr="00694E15">
        <w:rPr>
          <w:rFonts w:ascii="Arial" w:eastAsia="Arial" w:hAnsi="Arial" w:cs="Arial"/>
          <w:b/>
          <w:i/>
          <w:spacing w:val="1"/>
          <w:sz w:val="22"/>
          <w:szCs w:val="22"/>
          <w:lang w:val="es-HN"/>
        </w:rPr>
        <w:t>fi</w:t>
      </w:r>
      <w:r w:rsidRPr="00694E15">
        <w:rPr>
          <w:rFonts w:ascii="Arial" w:eastAsia="Arial" w:hAnsi="Arial" w:cs="Arial"/>
          <w:b/>
          <w:i/>
          <w:sz w:val="22"/>
          <w:szCs w:val="22"/>
          <w:lang w:val="es-HN"/>
        </w:rPr>
        <w:t>c</w:t>
      </w:r>
      <w:r w:rsidRPr="00694E15">
        <w:rPr>
          <w:rFonts w:ascii="Arial" w:eastAsia="Arial" w:hAnsi="Arial" w:cs="Arial"/>
          <w:b/>
          <w:i/>
          <w:spacing w:val="-1"/>
          <w:sz w:val="22"/>
          <w:szCs w:val="22"/>
          <w:lang w:val="es-HN"/>
        </w:rPr>
        <w:t>a</w:t>
      </w:r>
      <w:r w:rsidRPr="00694E15">
        <w:rPr>
          <w:rFonts w:ascii="Arial" w:eastAsia="Arial" w:hAnsi="Arial" w:cs="Arial"/>
          <w:b/>
          <w:i/>
          <w:sz w:val="22"/>
          <w:szCs w:val="22"/>
          <w:lang w:val="es-HN"/>
        </w:rPr>
        <w:t>da</w:t>
      </w:r>
    </w:p>
    <w:p w14:paraId="3FFD24B6" w14:textId="77777777" w:rsidR="00184006" w:rsidRPr="00694E15" w:rsidRDefault="00694E15">
      <w:pPr>
        <w:spacing w:line="240" w:lineRule="exact"/>
        <w:ind w:left="837"/>
        <w:rPr>
          <w:rFonts w:ascii="Arial" w:eastAsia="Arial" w:hAnsi="Arial" w:cs="Arial"/>
          <w:sz w:val="22"/>
          <w:szCs w:val="22"/>
          <w:lang w:val="es-HN"/>
        </w:rPr>
      </w:pPr>
      <w:r w:rsidRPr="00694E15">
        <w:rPr>
          <w:rFonts w:ascii="Arial" w:eastAsia="Arial" w:hAnsi="Arial" w:cs="Arial"/>
          <w:b/>
          <w:i/>
          <w:sz w:val="22"/>
          <w:szCs w:val="22"/>
          <w:lang w:val="es-HN"/>
        </w:rPr>
        <w:t>TOT</w:t>
      </w:r>
      <w:r w:rsidRPr="00694E15">
        <w:rPr>
          <w:rFonts w:ascii="Arial" w:eastAsia="Arial" w:hAnsi="Arial" w:cs="Arial"/>
          <w:b/>
          <w:i/>
          <w:spacing w:val="-1"/>
          <w:sz w:val="22"/>
          <w:szCs w:val="22"/>
          <w:lang w:val="es-HN"/>
        </w:rPr>
        <w:t>A</w:t>
      </w:r>
      <w:r w:rsidRPr="00694E15">
        <w:rPr>
          <w:rFonts w:ascii="Arial" w:eastAsia="Arial" w:hAnsi="Arial" w:cs="Arial"/>
          <w:b/>
          <w:i/>
          <w:sz w:val="22"/>
          <w:szCs w:val="22"/>
          <w:lang w:val="es-HN"/>
        </w:rPr>
        <w:t>L DE</w:t>
      </w:r>
      <w:r w:rsidRPr="00694E15">
        <w:rPr>
          <w:rFonts w:ascii="Arial" w:eastAsia="Arial" w:hAnsi="Arial" w:cs="Arial"/>
          <w:b/>
          <w:i/>
          <w:spacing w:val="-2"/>
          <w:sz w:val="22"/>
          <w:szCs w:val="22"/>
          <w:lang w:val="es-HN"/>
        </w:rPr>
        <w:t xml:space="preserve"> </w:t>
      </w:r>
      <w:r w:rsidRPr="00694E15">
        <w:rPr>
          <w:rFonts w:ascii="Arial" w:eastAsia="Arial" w:hAnsi="Arial" w:cs="Arial"/>
          <w:b/>
          <w:i/>
          <w:spacing w:val="1"/>
          <w:sz w:val="22"/>
          <w:szCs w:val="22"/>
          <w:lang w:val="es-HN"/>
        </w:rPr>
        <w:t>M</w:t>
      </w:r>
      <w:r w:rsidRPr="00694E15">
        <w:rPr>
          <w:rFonts w:ascii="Arial" w:eastAsia="Arial" w:hAnsi="Arial" w:cs="Arial"/>
          <w:b/>
          <w:i/>
          <w:spacing w:val="-1"/>
          <w:sz w:val="22"/>
          <w:szCs w:val="22"/>
          <w:lang w:val="es-HN"/>
        </w:rPr>
        <w:t>AN</w:t>
      </w:r>
      <w:r w:rsidRPr="00694E15">
        <w:rPr>
          <w:rFonts w:ascii="Arial" w:eastAsia="Arial" w:hAnsi="Arial" w:cs="Arial"/>
          <w:b/>
          <w:i/>
          <w:sz w:val="22"/>
          <w:szCs w:val="22"/>
          <w:lang w:val="es-HN"/>
        </w:rPr>
        <w:t xml:space="preserve">O </w:t>
      </w:r>
      <w:r w:rsidRPr="00694E15">
        <w:rPr>
          <w:rFonts w:ascii="Arial" w:eastAsia="Arial" w:hAnsi="Arial" w:cs="Arial"/>
          <w:b/>
          <w:i/>
          <w:spacing w:val="-1"/>
          <w:sz w:val="22"/>
          <w:szCs w:val="22"/>
          <w:lang w:val="es-HN"/>
        </w:rPr>
        <w:t>D</w:t>
      </w:r>
      <w:r w:rsidRPr="00694E15">
        <w:rPr>
          <w:rFonts w:ascii="Arial" w:eastAsia="Arial" w:hAnsi="Arial" w:cs="Arial"/>
          <w:b/>
          <w:i/>
          <w:sz w:val="22"/>
          <w:szCs w:val="22"/>
          <w:lang w:val="es-HN"/>
        </w:rPr>
        <w:t>E</w:t>
      </w:r>
      <w:r w:rsidRPr="00694E15">
        <w:rPr>
          <w:rFonts w:ascii="Arial" w:eastAsia="Arial" w:hAnsi="Arial" w:cs="Arial"/>
          <w:b/>
          <w:i/>
          <w:spacing w:val="-2"/>
          <w:sz w:val="22"/>
          <w:szCs w:val="22"/>
          <w:lang w:val="es-HN"/>
        </w:rPr>
        <w:t xml:space="preserve"> </w:t>
      </w:r>
      <w:r w:rsidRPr="00694E15">
        <w:rPr>
          <w:rFonts w:ascii="Arial" w:eastAsia="Arial" w:hAnsi="Arial" w:cs="Arial"/>
          <w:b/>
          <w:i/>
          <w:spacing w:val="-1"/>
          <w:sz w:val="22"/>
          <w:szCs w:val="22"/>
          <w:lang w:val="es-HN"/>
        </w:rPr>
        <w:t>OBR</w:t>
      </w:r>
      <w:r w:rsidRPr="00694E15">
        <w:rPr>
          <w:rFonts w:ascii="Arial" w:eastAsia="Arial" w:hAnsi="Arial" w:cs="Arial"/>
          <w:b/>
          <w:i/>
          <w:sz w:val="22"/>
          <w:szCs w:val="22"/>
          <w:lang w:val="es-HN"/>
        </w:rPr>
        <w:t>A</w:t>
      </w:r>
    </w:p>
    <w:p w14:paraId="6D76251E" w14:textId="77777777" w:rsidR="00184006" w:rsidRPr="00694E15" w:rsidRDefault="00694E15">
      <w:pPr>
        <w:spacing w:line="240" w:lineRule="exact"/>
        <w:ind w:left="3701"/>
        <w:rPr>
          <w:rFonts w:ascii="Arial" w:eastAsia="Arial" w:hAnsi="Arial" w:cs="Arial"/>
          <w:sz w:val="22"/>
          <w:szCs w:val="22"/>
          <w:lang w:val="es-HN"/>
        </w:rPr>
      </w:pPr>
      <w:r w:rsidRPr="00694E15">
        <w:rPr>
          <w:rFonts w:ascii="Arial" w:eastAsia="Arial" w:hAnsi="Arial" w:cs="Arial"/>
          <w:b/>
          <w:i/>
          <w:spacing w:val="-1"/>
          <w:sz w:val="22"/>
          <w:szCs w:val="22"/>
          <w:lang w:val="es-HN"/>
        </w:rPr>
        <w:t>H</w:t>
      </w:r>
      <w:r w:rsidRPr="00694E15">
        <w:rPr>
          <w:rFonts w:ascii="Arial" w:eastAsia="Arial" w:hAnsi="Arial" w:cs="Arial"/>
          <w:b/>
          <w:i/>
          <w:sz w:val="22"/>
          <w:szCs w:val="22"/>
          <w:lang w:val="es-HN"/>
        </w:rPr>
        <w:t>erra</w:t>
      </w:r>
      <w:r w:rsidRPr="00694E15">
        <w:rPr>
          <w:rFonts w:ascii="Arial" w:eastAsia="Arial" w:hAnsi="Arial" w:cs="Arial"/>
          <w:b/>
          <w:i/>
          <w:spacing w:val="1"/>
          <w:sz w:val="22"/>
          <w:szCs w:val="22"/>
          <w:lang w:val="es-HN"/>
        </w:rPr>
        <w:t>m</w:t>
      </w:r>
      <w:r w:rsidRPr="00694E15">
        <w:rPr>
          <w:rFonts w:ascii="Arial" w:eastAsia="Arial" w:hAnsi="Arial" w:cs="Arial"/>
          <w:b/>
          <w:i/>
          <w:spacing w:val="-1"/>
          <w:sz w:val="22"/>
          <w:szCs w:val="22"/>
          <w:lang w:val="es-HN"/>
        </w:rPr>
        <w:t>i</w:t>
      </w:r>
      <w:r w:rsidRPr="00694E15">
        <w:rPr>
          <w:rFonts w:ascii="Arial" w:eastAsia="Arial" w:hAnsi="Arial" w:cs="Arial"/>
          <w:b/>
          <w:i/>
          <w:sz w:val="22"/>
          <w:szCs w:val="22"/>
          <w:lang w:val="es-HN"/>
        </w:rPr>
        <w:t>e</w:t>
      </w:r>
      <w:r w:rsidRPr="00694E15">
        <w:rPr>
          <w:rFonts w:ascii="Arial" w:eastAsia="Arial" w:hAnsi="Arial" w:cs="Arial"/>
          <w:b/>
          <w:i/>
          <w:spacing w:val="-1"/>
          <w:sz w:val="22"/>
          <w:szCs w:val="22"/>
          <w:lang w:val="es-HN"/>
        </w:rPr>
        <w:t>n</w:t>
      </w:r>
      <w:r w:rsidRPr="00694E15">
        <w:rPr>
          <w:rFonts w:ascii="Arial" w:eastAsia="Arial" w:hAnsi="Arial" w:cs="Arial"/>
          <w:b/>
          <w:i/>
          <w:spacing w:val="1"/>
          <w:sz w:val="22"/>
          <w:szCs w:val="22"/>
          <w:lang w:val="es-HN"/>
        </w:rPr>
        <w:t>t</w:t>
      </w:r>
      <w:r w:rsidRPr="00694E15">
        <w:rPr>
          <w:rFonts w:ascii="Arial" w:eastAsia="Arial" w:hAnsi="Arial" w:cs="Arial"/>
          <w:b/>
          <w:i/>
          <w:sz w:val="22"/>
          <w:szCs w:val="22"/>
          <w:lang w:val="es-HN"/>
        </w:rPr>
        <w:t>as</w:t>
      </w:r>
      <w:r w:rsidRPr="00694E15">
        <w:rPr>
          <w:rFonts w:ascii="Arial" w:eastAsia="Arial" w:hAnsi="Arial" w:cs="Arial"/>
          <w:b/>
          <w:i/>
          <w:spacing w:val="-2"/>
          <w:sz w:val="22"/>
          <w:szCs w:val="22"/>
          <w:lang w:val="es-HN"/>
        </w:rPr>
        <w:t xml:space="preserve"> </w:t>
      </w:r>
      <w:r w:rsidRPr="00694E15">
        <w:rPr>
          <w:rFonts w:ascii="Arial" w:eastAsia="Arial" w:hAnsi="Arial" w:cs="Arial"/>
          <w:b/>
          <w:i/>
          <w:sz w:val="22"/>
          <w:szCs w:val="22"/>
          <w:lang w:val="es-HN"/>
        </w:rPr>
        <w:t>y E</w:t>
      </w:r>
      <w:r w:rsidRPr="00694E15">
        <w:rPr>
          <w:rFonts w:ascii="Arial" w:eastAsia="Arial" w:hAnsi="Arial" w:cs="Arial"/>
          <w:b/>
          <w:i/>
          <w:spacing w:val="-1"/>
          <w:sz w:val="22"/>
          <w:szCs w:val="22"/>
          <w:lang w:val="es-HN"/>
        </w:rPr>
        <w:t>q</w:t>
      </w:r>
      <w:r w:rsidRPr="00694E15">
        <w:rPr>
          <w:rFonts w:ascii="Arial" w:eastAsia="Arial" w:hAnsi="Arial" w:cs="Arial"/>
          <w:b/>
          <w:i/>
          <w:sz w:val="22"/>
          <w:szCs w:val="22"/>
          <w:lang w:val="es-HN"/>
        </w:rPr>
        <w:t>uip</w:t>
      </w:r>
      <w:r w:rsidRPr="00694E15">
        <w:rPr>
          <w:rFonts w:ascii="Arial" w:eastAsia="Arial" w:hAnsi="Arial" w:cs="Arial"/>
          <w:b/>
          <w:i/>
          <w:spacing w:val="-3"/>
          <w:sz w:val="22"/>
          <w:szCs w:val="22"/>
          <w:lang w:val="es-HN"/>
        </w:rPr>
        <w:t>o</w:t>
      </w:r>
      <w:r w:rsidRPr="00694E15">
        <w:rPr>
          <w:rFonts w:ascii="Arial" w:eastAsia="Arial" w:hAnsi="Arial" w:cs="Arial"/>
          <w:b/>
          <w:i/>
          <w:sz w:val="22"/>
          <w:szCs w:val="22"/>
          <w:lang w:val="es-HN"/>
        </w:rPr>
        <w:t>s</w:t>
      </w:r>
    </w:p>
    <w:p w14:paraId="687AE948" w14:textId="77777777" w:rsidR="00184006" w:rsidRPr="00694E15" w:rsidRDefault="00694E15">
      <w:pPr>
        <w:spacing w:line="320" w:lineRule="exact"/>
        <w:ind w:left="1219" w:right="-72"/>
        <w:rPr>
          <w:rFonts w:ascii="Arial" w:eastAsia="Arial" w:hAnsi="Arial" w:cs="Arial"/>
          <w:sz w:val="22"/>
          <w:szCs w:val="22"/>
          <w:lang w:val="es-HN"/>
        </w:rPr>
      </w:pPr>
      <w:r w:rsidRPr="00694E15">
        <w:rPr>
          <w:rFonts w:ascii="Arial" w:eastAsia="Arial" w:hAnsi="Arial" w:cs="Arial"/>
          <w:b/>
          <w:i/>
          <w:spacing w:val="-1"/>
          <w:position w:val="-7"/>
          <w:sz w:val="22"/>
          <w:szCs w:val="22"/>
          <w:lang w:val="es-HN"/>
        </w:rPr>
        <w:t>D</w:t>
      </w:r>
      <w:r w:rsidRPr="00694E15">
        <w:rPr>
          <w:rFonts w:ascii="Arial" w:eastAsia="Arial" w:hAnsi="Arial" w:cs="Arial"/>
          <w:b/>
          <w:i/>
          <w:position w:val="-7"/>
          <w:sz w:val="22"/>
          <w:szCs w:val="22"/>
          <w:lang w:val="es-HN"/>
        </w:rPr>
        <w:t>e</w:t>
      </w:r>
      <w:r w:rsidRPr="00694E15">
        <w:rPr>
          <w:rFonts w:ascii="Arial" w:eastAsia="Arial" w:hAnsi="Arial" w:cs="Arial"/>
          <w:b/>
          <w:i/>
          <w:spacing w:val="-1"/>
          <w:position w:val="-7"/>
          <w:sz w:val="22"/>
          <w:szCs w:val="22"/>
          <w:lang w:val="es-HN"/>
        </w:rPr>
        <w:t>s</w:t>
      </w:r>
      <w:r w:rsidRPr="00694E15">
        <w:rPr>
          <w:rFonts w:ascii="Arial" w:eastAsia="Arial" w:hAnsi="Arial" w:cs="Arial"/>
          <w:b/>
          <w:i/>
          <w:position w:val="-7"/>
          <w:sz w:val="22"/>
          <w:szCs w:val="22"/>
          <w:lang w:val="es-HN"/>
        </w:rPr>
        <w:t>cr</w:t>
      </w:r>
      <w:r w:rsidRPr="00694E15">
        <w:rPr>
          <w:rFonts w:ascii="Arial" w:eastAsia="Arial" w:hAnsi="Arial" w:cs="Arial"/>
          <w:b/>
          <w:i/>
          <w:spacing w:val="1"/>
          <w:position w:val="-7"/>
          <w:sz w:val="22"/>
          <w:szCs w:val="22"/>
          <w:lang w:val="es-HN"/>
        </w:rPr>
        <w:t>i</w:t>
      </w:r>
      <w:r w:rsidRPr="00694E15">
        <w:rPr>
          <w:rFonts w:ascii="Arial" w:eastAsia="Arial" w:hAnsi="Arial" w:cs="Arial"/>
          <w:b/>
          <w:i/>
          <w:position w:val="-7"/>
          <w:sz w:val="22"/>
          <w:szCs w:val="22"/>
          <w:lang w:val="es-HN"/>
        </w:rPr>
        <w:t>p</w:t>
      </w:r>
      <w:r w:rsidRPr="00694E15">
        <w:rPr>
          <w:rFonts w:ascii="Arial" w:eastAsia="Arial" w:hAnsi="Arial" w:cs="Arial"/>
          <w:b/>
          <w:i/>
          <w:spacing w:val="-1"/>
          <w:position w:val="-7"/>
          <w:sz w:val="22"/>
          <w:szCs w:val="22"/>
          <w:lang w:val="es-HN"/>
        </w:rPr>
        <w:t>c</w:t>
      </w:r>
      <w:r w:rsidRPr="00694E15">
        <w:rPr>
          <w:rFonts w:ascii="Arial" w:eastAsia="Arial" w:hAnsi="Arial" w:cs="Arial"/>
          <w:b/>
          <w:i/>
          <w:spacing w:val="1"/>
          <w:position w:val="-7"/>
          <w:sz w:val="22"/>
          <w:szCs w:val="22"/>
          <w:lang w:val="es-HN"/>
        </w:rPr>
        <w:t>i</w:t>
      </w:r>
      <w:r w:rsidRPr="00694E15">
        <w:rPr>
          <w:rFonts w:ascii="Arial" w:eastAsia="Arial" w:hAnsi="Arial" w:cs="Arial"/>
          <w:b/>
          <w:i/>
          <w:position w:val="-7"/>
          <w:sz w:val="22"/>
          <w:szCs w:val="22"/>
          <w:lang w:val="es-HN"/>
        </w:rPr>
        <w:t xml:space="preserve">ón                </w:t>
      </w:r>
      <w:r w:rsidRPr="00694E15">
        <w:rPr>
          <w:rFonts w:ascii="Arial" w:eastAsia="Arial" w:hAnsi="Arial" w:cs="Arial"/>
          <w:b/>
          <w:i/>
          <w:spacing w:val="56"/>
          <w:position w:val="-7"/>
          <w:sz w:val="22"/>
          <w:szCs w:val="22"/>
          <w:lang w:val="es-HN"/>
        </w:rPr>
        <w:t xml:space="preserve"> </w:t>
      </w:r>
      <w:r w:rsidRPr="00694E15">
        <w:rPr>
          <w:rFonts w:ascii="Arial" w:eastAsia="Arial" w:hAnsi="Arial" w:cs="Arial"/>
          <w:b/>
          <w:i/>
          <w:spacing w:val="-1"/>
          <w:position w:val="-7"/>
          <w:sz w:val="22"/>
          <w:szCs w:val="22"/>
          <w:lang w:val="es-HN"/>
        </w:rPr>
        <w:t>U</w:t>
      </w:r>
      <w:r w:rsidRPr="00694E15">
        <w:rPr>
          <w:rFonts w:ascii="Arial" w:eastAsia="Arial" w:hAnsi="Arial" w:cs="Arial"/>
          <w:b/>
          <w:i/>
          <w:position w:val="-7"/>
          <w:sz w:val="22"/>
          <w:szCs w:val="22"/>
          <w:lang w:val="es-HN"/>
        </w:rPr>
        <w:t xml:space="preserve">nidad </w:t>
      </w:r>
      <w:r w:rsidRPr="00694E15">
        <w:rPr>
          <w:rFonts w:ascii="Arial" w:eastAsia="Arial" w:hAnsi="Arial" w:cs="Arial"/>
          <w:b/>
          <w:i/>
          <w:spacing w:val="17"/>
          <w:position w:val="-7"/>
          <w:sz w:val="22"/>
          <w:szCs w:val="22"/>
          <w:lang w:val="es-HN"/>
        </w:rPr>
        <w:t xml:space="preserve"> </w:t>
      </w:r>
      <w:r w:rsidRPr="00694E15">
        <w:rPr>
          <w:rFonts w:ascii="Arial" w:eastAsia="Arial" w:hAnsi="Arial" w:cs="Arial"/>
          <w:b/>
          <w:i/>
          <w:spacing w:val="-1"/>
          <w:position w:val="-7"/>
          <w:sz w:val="22"/>
          <w:szCs w:val="22"/>
          <w:lang w:val="es-HN"/>
        </w:rPr>
        <w:t>R</w:t>
      </w:r>
      <w:r w:rsidRPr="00694E15">
        <w:rPr>
          <w:rFonts w:ascii="Arial" w:eastAsia="Arial" w:hAnsi="Arial" w:cs="Arial"/>
          <w:b/>
          <w:i/>
          <w:position w:val="-7"/>
          <w:sz w:val="22"/>
          <w:szCs w:val="22"/>
          <w:lang w:val="es-HN"/>
        </w:rPr>
        <w:t>e</w:t>
      </w:r>
      <w:r w:rsidRPr="00694E15">
        <w:rPr>
          <w:rFonts w:ascii="Arial" w:eastAsia="Arial" w:hAnsi="Arial" w:cs="Arial"/>
          <w:b/>
          <w:i/>
          <w:spacing w:val="-1"/>
          <w:position w:val="-7"/>
          <w:sz w:val="22"/>
          <w:szCs w:val="22"/>
          <w:lang w:val="es-HN"/>
        </w:rPr>
        <w:t>n</w:t>
      </w:r>
      <w:r w:rsidRPr="00694E15">
        <w:rPr>
          <w:rFonts w:ascii="Arial" w:eastAsia="Arial" w:hAnsi="Arial" w:cs="Arial"/>
          <w:b/>
          <w:i/>
          <w:position w:val="-7"/>
          <w:sz w:val="22"/>
          <w:szCs w:val="22"/>
          <w:lang w:val="es-HN"/>
        </w:rPr>
        <w:t>di</w:t>
      </w:r>
      <w:r w:rsidRPr="00694E15">
        <w:rPr>
          <w:rFonts w:ascii="Arial" w:eastAsia="Arial" w:hAnsi="Arial" w:cs="Arial"/>
          <w:b/>
          <w:i/>
          <w:spacing w:val="1"/>
          <w:position w:val="-7"/>
          <w:sz w:val="22"/>
          <w:szCs w:val="22"/>
          <w:lang w:val="es-HN"/>
        </w:rPr>
        <w:t>mi</w:t>
      </w:r>
      <w:r w:rsidRPr="00694E15">
        <w:rPr>
          <w:rFonts w:ascii="Arial" w:eastAsia="Arial" w:hAnsi="Arial" w:cs="Arial"/>
          <w:b/>
          <w:i/>
          <w:position w:val="-7"/>
          <w:sz w:val="22"/>
          <w:szCs w:val="22"/>
          <w:lang w:val="es-HN"/>
        </w:rPr>
        <w:t>e</w:t>
      </w:r>
      <w:r w:rsidRPr="00694E15">
        <w:rPr>
          <w:rFonts w:ascii="Arial" w:eastAsia="Arial" w:hAnsi="Arial" w:cs="Arial"/>
          <w:b/>
          <w:i/>
          <w:spacing w:val="-3"/>
          <w:position w:val="-7"/>
          <w:sz w:val="22"/>
          <w:szCs w:val="22"/>
          <w:lang w:val="es-HN"/>
        </w:rPr>
        <w:t>n</w:t>
      </w:r>
      <w:r w:rsidRPr="00694E15">
        <w:rPr>
          <w:rFonts w:ascii="Arial" w:eastAsia="Arial" w:hAnsi="Arial" w:cs="Arial"/>
          <w:b/>
          <w:i/>
          <w:spacing w:val="1"/>
          <w:position w:val="-7"/>
          <w:sz w:val="22"/>
          <w:szCs w:val="22"/>
          <w:lang w:val="es-HN"/>
        </w:rPr>
        <w:t>t</w:t>
      </w:r>
      <w:r w:rsidRPr="00694E15">
        <w:rPr>
          <w:rFonts w:ascii="Arial" w:eastAsia="Arial" w:hAnsi="Arial" w:cs="Arial"/>
          <w:b/>
          <w:i/>
          <w:position w:val="-7"/>
          <w:sz w:val="22"/>
          <w:szCs w:val="22"/>
          <w:lang w:val="es-HN"/>
        </w:rPr>
        <w:t xml:space="preserve">o </w:t>
      </w:r>
      <w:r w:rsidRPr="00694E15">
        <w:rPr>
          <w:rFonts w:ascii="Arial" w:eastAsia="Arial" w:hAnsi="Arial" w:cs="Arial"/>
          <w:b/>
          <w:i/>
          <w:spacing w:val="18"/>
          <w:position w:val="-7"/>
          <w:sz w:val="22"/>
          <w:szCs w:val="22"/>
          <w:lang w:val="es-HN"/>
        </w:rPr>
        <w:t xml:space="preserve"> </w:t>
      </w:r>
      <w:r w:rsidRPr="00694E15">
        <w:rPr>
          <w:rFonts w:ascii="Arial" w:eastAsia="Arial" w:hAnsi="Arial" w:cs="Arial"/>
          <w:b/>
          <w:i/>
          <w:spacing w:val="-1"/>
          <w:position w:val="6"/>
          <w:sz w:val="22"/>
          <w:szCs w:val="22"/>
          <w:lang w:val="es-HN"/>
        </w:rPr>
        <w:t>D</w:t>
      </w:r>
      <w:r w:rsidRPr="00694E15">
        <w:rPr>
          <w:rFonts w:ascii="Arial" w:eastAsia="Arial" w:hAnsi="Arial" w:cs="Arial"/>
          <w:b/>
          <w:i/>
          <w:position w:val="6"/>
          <w:sz w:val="22"/>
          <w:szCs w:val="22"/>
          <w:lang w:val="es-HN"/>
        </w:rPr>
        <w:t>e</w:t>
      </w:r>
      <w:r w:rsidRPr="00694E15">
        <w:rPr>
          <w:rFonts w:ascii="Arial" w:eastAsia="Arial" w:hAnsi="Arial" w:cs="Arial"/>
          <w:b/>
          <w:i/>
          <w:spacing w:val="-1"/>
          <w:position w:val="6"/>
          <w:sz w:val="22"/>
          <w:szCs w:val="22"/>
          <w:lang w:val="es-HN"/>
        </w:rPr>
        <w:t>s</w:t>
      </w:r>
      <w:r w:rsidRPr="00694E15">
        <w:rPr>
          <w:rFonts w:ascii="Arial" w:eastAsia="Arial" w:hAnsi="Arial" w:cs="Arial"/>
          <w:b/>
          <w:i/>
          <w:position w:val="6"/>
          <w:sz w:val="22"/>
          <w:szCs w:val="22"/>
          <w:lang w:val="es-HN"/>
        </w:rPr>
        <w:t>p</w:t>
      </w:r>
      <w:r w:rsidRPr="00694E15">
        <w:rPr>
          <w:rFonts w:ascii="Arial" w:eastAsia="Arial" w:hAnsi="Arial" w:cs="Arial"/>
          <w:b/>
          <w:i/>
          <w:spacing w:val="-1"/>
          <w:position w:val="6"/>
          <w:sz w:val="22"/>
          <w:szCs w:val="22"/>
          <w:lang w:val="es-HN"/>
        </w:rPr>
        <w:t>e</w:t>
      </w:r>
      <w:r w:rsidRPr="00694E15">
        <w:rPr>
          <w:rFonts w:ascii="Arial" w:eastAsia="Arial" w:hAnsi="Arial" w:cs="Arial"/>
          <w:b/>
          <w:i/>
          <w:position w:val="6"/>
          <w:sz w:val="22"/>
          <w:szCs w:val="22"/>
          <w:lang w:val="es-HN"/>
        </w:rPr>
        <w:t>rd</w:t>
      </w:r>
      <w:r w:rsidRPr="00694E15">
        <w:rPr>
          <w:rFonts w:ascii="Arial" w:eastAsia="Arial" w:hAnsi="Arial" w:cs="Arial"/>
          <w:b/>
          <w:i/>
          <w:spacing w:val="1"/>
          <w:position w:val="6"/>
          <w:sz w:val="22"/>
          <w:szCs w:val="22"/>
          <w:lang w:val="es-HN"/>
        </w:rPr>
        <w:t>i</w:t>
      </w:r>
      <w:r w:rsidRPr="00694E15">
        <w:rPr>
          <w:rFonts w:ascii="Arial" w:eastAsia="Arial" w:hAnsi="Arial" w:cs="Arial"/>
          <w:b/>
          <w:i/>
          <w:position w:val="6"/>
          <w:sz w:val="22"/>
          <w:szCs w:val="22"/>
          <w:lang w:val="es-HN"/>
        </w:rPr>
        <w:t>cio</w:t>
      </w:r>
    </w:p>
    <w:p w14:paraId="4E5452E3" w14:textId="77777777" w:rsidR="00184006" w:rsidRPr="00694E15" w:rsidRDefault="00694E15">
      <w:pPr>
        <w:spacing w:line="160" w:lineRule="exact"/>
        <w:ind w:right="535"/>
        <w:jc w:val="right"/>
        <w:rPr>
          <w:rFonts w:ascii="Arial" w:eastAsia="Arial" w:hAnsi="Arial" w:cs="Arial"/>
          <w:sz w:val="22"/>
          <w:szCs w:val="22"/>
          <w:lang w:val="es-HN"/>
        </w:rPr>
      </w:pPr>
      <w:r w:rsidRPr="00694E15">
        <w:rPr>
          <w:rFonts w:ascii="Arial" w:eastAsia="Arial" w:hAnsi="Arial" w:cs="Arial"/>
          <w:b/>
          <w:i/>
          <w:position w:val="1"/>
          <w:sz w:val="22"/>
          <w:szCs w:val="22"/>
          <w:lang w:val="es-HN"/>
        </w:rPr>
        <w:t>%</w:t>
      </w:r>
    </w:p>
    <w:p w14:paraId="13FC9F3E" w14:textId="77777777" w:rsidR="00184006" w:rsidRPr="00694E15" w:rsidRDefault="00694E15">
      <w:pPr>
        <w:spacing w:line="200" w:lineRule="exact"/>
        <w:rPr>
          <w:lang w:val="es-HN"/>
        </w:rPr>
      </w:pPr>
      <w:r w:rsidRPr="00694E15">
        <w:rPr>
          <w:lang w:val="es-HN"/>
        </w:rPr>
        <w:br w:type="column"/>
      </w:r>
    </w:p>
    <w:p w14:paraId="5D75B9A8" w14:textId="77777777" w:rsidR="00184006" w:rsidRPr="00694E15" w:rsidRDefault="00184006">
      <w:pPr>
        <w:spacing w:line="200" w:lineRule="exact"/>
        <w:rPr>
          <w:lang w:val="es-HN"/>
        </w:rPr>
      </w:pPr>
    </w:p>
    <w:p w14:paraId="08603B59" w14:textId="77777777" w:rsidR="00184006" w:rsidRPr="00694E15" w:rsidRDefault="00184006">
      <w:pPr>
        <w:spacing w:line="200" w:lineRule="exact"/>
        <w:rPr>
          <w:lang w:val="es-HN"/>
        </w:rPr>
      </w:pPr>
    </w:p>
    <w:p w14:paraId="6ED18C96" w14:textId="77777777" w:rsidR="00184006" w:rsidRPr="00694E15" w:rsidRDefault="00184006">
      <w:pPr>
        <w:spacing w:line="200" w:lineRule="exact"/>
        <w:rPr>
          <w:lang w:val="es-HN"/>
        </w:rPr>
      </w:pPr>
    </w:p>
    <w:p w14:paraId="780B4CBA" w14:textId="77777777" w:rsidR="00184006" w:rsidRPr="00694E15" w:rsidRDefault="00184006">
      <w:pPr>
        <w:spacing w:line="200" w:lineRule="exact"/>
        <w:rPr>
          <w:lang w:val="es-HN"/>
        </w:rPr>
      </w:pPr>
    </w:p>
    <w:p w14:paraId="648B6DAF" w14:textId="77777777" w:rsidR="00184006" w:rsidRPr="00694E15" w:rsidRDefault="00184006">
      <w:pPr>
        <w:spacing w:line="200" w:lineRule="exact"/>
        <w:rPr>
          <w:lang w:val="es-HN"/>
        </w:rPr>
      </w:pPr>
    </w:p>
    <w:p w14:paraId="53FBC4FD" w14:textId="77777777" w:rsidR="00184006" w:rsidRPr="00694E15" w:rsidRDefault="00184006">
      <w:pPr>
        <w:spacing w:line="200" w:lineRule="exact"/>
        <w:rPr>
          <w:lang w:val="es-HN"/>
        </w:rPr>
      </w:pPr>
    </w:p>
    <w:p w14:paraId="7CC105C2" w14:textId="77777777" w:rsidR="00184006" w:rsidRPr="00694E15" w:rsidRDefault="00184006">
      <w:pPr>
        <w:spacing w:line="200" w:lineRule="exact"/>
        <w:rPr>
          <w:lang w:val="es-HN"/>
        </w:rPr>
      </w:pPr>
    </w:p>
    <w:p w14:paraId="1406DA3E" w14:textId="77777777" w:rsidR="00184006" w:rsidRPr="00694E15" w:rsidRDefault="00184006">
      <w:pPr>
        <w:spacing w:line="200" w:lineRule="exact"/>
        <w:rPr>
          <w:lang w:val="es-HN"/>
        </w:rPr>
      </w:pPr>
    </w:p>
    <w:p w14:paraId="65EF2C40" w14:textId="77777777" w:rsidR="00184006" w:rsidRPr="00694E15" w:rsidRDefault="00184006">
      <w:pPr>
        <w:spacing w:line="200" w:lineRule="exact"/>
        <w:rPr>
          <w:lang w:val="es-HN"/>
        </w:rPr>
      </w:pPr>
    </w:p>
    <w:p w14:paraId="23818824" w14:textId="77777777" w:rsidR="00184006" w:rsidRPr="00694E15" w:rsidRDefault="00184006">
      <w:pPr>
        <w:spacing w:line="200" w:lineRule="exact"/>
        <w:rPr>
          <w:lang w:val="es-HN"/>
        </w:rPr>
      </w:pPr>
    </w:p>
    <w:p w14:paraId="3B508E57" w14:textId="77777777" w:rsidR="00184006" w:rsidRPr="00694E15" w:rsidRDefault="00184006">
      <w:pPr>
        <w:spacing w:before="9" w:line="200" w:lineRule="exact"/>
        <w:rPr>
          <w:lang w:val="es-HN"/>
        </w:rPr>
      </w:pPr>
    </w:p>
    <w:p w14:paraId="1C718177" w14:textId="77777777" w:rsidR="00184006" w:rsidRPr="00694E15" w:rsidRDefault="00694E15">
      <w:pPr>
        <w:rPr>
          <w:rFonts w:ascii="Arial" w:eastAsia="Arial" w:hAnsi="Arial" w:cs="Arial"/>
          <w:sz w:val="22"/>
          <w:szCs w:val="22"/>
          <w:lang w:val="es-HN"/>
        </w:rPr>
        <w:sectPr w:rsidR="00184006" w:rsidRPr="00694E15" w:rsidSect="00E11D5A">
          <w:type w:val="continuous"/>
          <w:pgSz w:w="12240" w:h="20160" w:code="5"/>
          <w:pgMar w:top="400" w:right="940" w:bottom="280" w:left="1160" w:header="720" w:footer="720" w:gutter="0"/>
          <w:cols w:num="2" w:space="720" w:equalWidth="0">
            <w:col w:w="7196" w:space="309"/>
            <w:col w:w="2635"/>
          </w:cols>
          <w:docGrid w:linePitch="272"/>
        </w:sectPr>
      </w:pPr>
      <w:r w:rsidRPr="00694E15">
        <w:rPr>
          <w:rFonts w:ascii="Arial" w:eastAsia="Arial" w:hAnsi="Arial" w:cs="Arial"/>
          <w:b/>
          <w:i/>
          <w:spacing w:val="-1"/>
          <w:sz w:val="22"/>
          <w:szCs w:val="22"/>
          <w:lang w:val="es-HN"/>
        </w:rPr>
        <w:t>P</w:t>
      </w:r>
      <w:r w:rsidRPr="00694E15">
        <w:rPr>
          <w:rFonts w:ascii="Arial" w:eastAsia="Arial" w:hAnsi="Arial" w:cs="Arial"/>
          <w:b/>
          <w:i/>
          <w:spacing w:val="1"/>
          <w:sz w:val="22"/>
          <w:szCs w:val="22"/>
          <w:lang w:val="es-HN"/>
        </w:rPr>
        <w:t>.</w:t>
      </w:r>
      <w:r w:rsidRPr="00694E15">
        <w:rPr>
          <w:rFonts w:ascii="Arial" w:eastAsia="Arial" w:hAnsi="Arial" w:cs="Arial"/>
          <w:b/>
          <w:i/>
          <w:spacing w:val="-1"/>
          <w:sz w:val="22"/>
          <w:szCs w:val="22"/>
          <w:lang w:val="es-HN"/>
        </w:rPr>
        <w:t>U</w:t>
      </w:r>
      <w:r w:rsidRPr="00694E15">
        <w:rPr>
          <w:rFonts w:ascii="Arial" w:eastAsia="Arial" w:hAnsi="Arial" w:cs="Arial"/>
          <w:b/>
          <w:i/>
          <w:sz w:val="22"/>
          <w:szCs w:val="22"/>
          <w:lang w:val="es-HN"/>
        </w:rPr>
        <w:t xml:space="preserve">.       </w:t>
      </w:r>
      <w:r w:rsidRPr="00694E15">
        <w:rPr>
          <w:rFonts w:ascii="Arial" w:eastAsia="Arial" w:hAnsi="Arial" w:cs="Arial"/>
          <w:b/>
          <w:i/>
          <w:spacing w:val="23"/>
          <w:sz w:val="22"/>
          <w:szCs w:val="22"/>
          <w:lang w:val="es-HN"/>
        </w:rPr>
        <w:t xml:space="preserve"> </w:t>
      </w:r>
      <w:r w:rsidRPr="00694E15">
        <w:rPr>
          <w:rFonts w:ascii="Arial" w:eastAsia="Arial" w:hAnsi="Arial" w:cs="Arial"/>
          <w:b/>
          <w:i/>
          <w:spacing w:val="-1"/>
          <w:sz w:val="22"/>
          <w:szCs w:val="22"/>
          <w:lang w:val="es-HN"/>
        </w:rPr>
        <w:t>S</w:t>
      </w:r>
      <w:r w:rsidRPr="00694E15">
        <w:rPr>
          <w:rFonts w:ascii="Arial" w:eastAsia="Arial" w:hAnsi="Arial" w:cs="Arial"/>
          <w:b/>
          <w:i/>
          <w:sz w:val="22"/>
          <w:szCs w:val="22"/>
          <w:lang w:val="es-HN"/>
        </w:rPr>
        <w:t>u</w:t>
      </w:r>
      <w:r w:rsidRPr="00694E15">
        <w:rPr>
          <w:rFonts w:ascii="Arial" w:eastAsia="Arial" w:hAnsi="Arial" w:cs="Arial"/>
          <w:b/>
          <w:i/>
          <w:spacing w:val="-1"/>
          <w:sz w:val="22"/>
          <w:szCs w:val="22"/>
          <w:lang w:val="es-HN"/>
        </w:rPr>
        <w:t>b</w:t>
      </w:r>
      <w:r w:rsidRPr="00694E15">
        <w:rPr>
          <w:rFonts w:ascii="Arial" w:eastAsia="Arial" w:hAnsi="Arial" w:cs="Arial"/>
          <w:b/>
          <w:i/>
          <w:spacing w:val="1"/>
          <w:sz w:val="22"/>
          <w:szCs w:val="22"/>
          <w:lang w:val="es-HN"/>
        </w:rPr>
        <w:t>-</w:t>
      </w:r>
      <w:r w:rsidRPr="00694E15">
        <w:rPr>
          <w:rFonts w:ascii="Arial" w:eastAsia="Arial" w:hAnsi="Arial" w:cs="Arial"/>
          <w:b/>
          <w:i/>
          <w:sz w:val="22"/>
          <w:szCs w:val="22"/>
          <w:lang w:val="es-HN"/>
        </w:rPr>
        <w:t>T</w:t>
      </w:r>
      <w:r w:rsidRPr="00694E15">
        <w:rPr>
          <w:rFonts w:ascii="Arial" w:eastAsia="Arial" w:hAnsi="Arial" w:cs="Arial"/>
          <w:b/>
          <w:i/>
          <w:spacing w:val="-1"/>
          <w:sz w:val="22"/>
          <w:szCs w:val="22"/>
          <w:lang w:val="es-HN"/>
        </w:rPr>
        <w:t>o</w:t>
      </w:r>
      <w:r w:rsidRPr="00694E15">
        <w:rPr>
          <w:rFonts w:ascii="Arial" w:eastAsia="Arial" w:hAnsi="Arial" w:cs="Arial"/>
          <w:b/>
          <w:i/>
          <w:spacing w:val="1"/>
          <w:sz w:val="22"/>
          <w:szCs w:val="22"/>
          <w:lang w:val="es-HN"/>
        </w:rPr>
        <w:t>t</w:t>
      </w:r>
      <w:r w:rsidRPr="00694E15">
        <w:rPr>
          <w:rFonts w:ascii="Arial" w:eastAsia="Arial" w:hAnsi="Arial" w:cs="Arial"/>
          <w:b/>
          <w:i/>
          <w:sz w:val="22"/>
          <w:szCs w:val="22"/>
          <w:lang w:val="es-HN"/>
        </w:rPr>
        <w:t>al</w:t>
      </w:r>
    </w:p>
    <w:p w14:paraId="49806E3F" w14:textId="77777777" w:rsidR="00184006" w:rsidRPr="00694E15" w:rsidRDefault="00694E15">
      <w:pPr>
        <w:spacing w:before="6"/>
        <w:ind w:left="266"/>
        <w:rPr>
          <w:rFonts w:ascii="Arial" w:eastAsia="Arial" w:hAnsi="Arial" w:cs="Arial"/>
          <w:sz w:val="22"/>
          <w:szCs w:val="22"/>
          <w:lang w:val="es-HN"/>
        </w:rPr>
      </w:pPr>
      <w:r w:rsidRPr="00694E15">
        <w:rPr>
          <w:rFonts w:ascii="Arial" w:eastAsia="Arial" w:hAnsi="Arial" w:cs="Arial"/>
          <w:i/>
          <w:lang w:val="es-HN"/>
        </w:rPr>
        <w:t>Her</w:t>
      </w:r>
      <w:r w:rsidRPr="00694E15">
        <w:rPr>
          <w:rFonts w:ascii="Arial" w:eastAsia="Arial" w:hAnsi="Arial" w:cs="Arial"/>
          <w:i/>
          <w:spacing w:val="1"/>
          <w:lang w:val="es-HN"/>
        </w:rPr>
        <w:t>r</w:t>
      </w:r>
      <w:r w:rsidRPr="00694E15">
        <w:rPr>
          <w:rFonts w:ascii="Arial" w:eastAsia="Arial" w:hAnsi="Arial" w:cs="Arial"/>
          <w:i/>
          <w:lang w:val="es-HN"/>
        </w:rPr>
        <w:t>a</w:t>
      </w:r>
      <w:r w:rsidRPr="00694E15">
        <w:rPr>
          <w:rFonts w:ascii="Arial" w:eastAsia="Arial" w:hAnsi="Arial" w:cs="Arial"/>
          <w:i/>
          <w:spacing w:val="-1"/>
          <w:lang w:val="es-HN"/>
        </w:rPr>
        <w:t>m</w:t>
      </w:r>
      <w:r w:rsidRPr="00694E15">
        <w:rPr>
          <w:rFonts w:ascii="Arial" w:eastAsia="Arial" w:hAnsi="Arial" w:cs="Arial"/>
          <w:i/>
          <w:spacing w:val="1"/>
          <w:lang w:val="es-HN"/>
        </w:rPr>
        <w:t>i</w:t>
      </w:r>
      <w:r w:rsidRPr="00694E15">
        <w:rPr>
          <w:rFonts w:ascii="Arial" w:eastAsia="Arial" w:hAnsi="Arial" w:cs="Arial"/>
          <w:i/>
          <w:lang w:val="es-HN"/>
        </w:rPr>
        <w:t>e</w:t>
      </w:r>
      <w:r w:rsidRPr="00694E15">
        <w:rPr>
          <w:rFonts w:ascii="Arial" w:eastAsia="Arial" w:hAnsi="Arial" w:cs="Arial"/>
          <w:i/>
          <w:spacing w:val="-1"/>
          <w:lang w:val="es-HN"/>
        </w:rPr>
        <w:t>n</w:t>
      </w:r>
      <w:r w:rsidRPr="00694E15">
        <w:rPr>
          <w:rFonts w:ascii="Arial" w:eastAsia="Arial" w:hAnsi="Arial" w:cs="Arial"/>
          <w:i/>
          <w:spacing w:val="2"/>
          <w:lang w:val="es-HN"/>
        </w:rPr>
        <w:t>t</w:t>
      </w:r>
      <w:r w:rsidRPr="00694E15">
        <w:rPr>
          <w:rFonts w:ascii="Arial" w:eastAsia="Arial" w:hAnsi="Arial" w:cs="Arial"/>
          <w:i/>
          <w:lang w:val="es-HN"/>
        </w:rPr>
        <w:t>a</w:t>
      </w:r>
      <w:r w:rsidRPr="00694E15">
        <w:rPr>
          <w:rFonts w:ascii="Arial" w:eastAsia="Arial" w:hAnsi="Arial" w:cs="Arial"/>
          <w:i/>
          <w:spacing w:val="-9"/>
          <w:lang w:val="es-HN"/>
        </w:rPr>
        <w:t xml:space="preserve"> </w:t>
      </w:r>
      <w:r w:rsidRPr="00694E15">
        <w:rPr>
          <w:rFonts w:ascii="Arial" w:eastAsia="Arial" w:hAnsi="Arial" w:cs="Arial"/>
          <w:i/>
          <w:spacing w:val="-3"/>
          <w:lang w:val="es-HN"/>
        </w:rPr>
        <w:t>M</w:t>
      </w:r>
      <w:r w:rsidRPr="00694E15">
        <w:rPr>
          <w:rFonts w:ascii="Arial" w:eastAsia="Arial" w:hAnsi="Arial" w:cs="Arial"/>
          <w:i/>
          <w:spacing w:val="2"/>
          <w:lang w:val="es-HN"/>
        </w:rPr>
        <w:t>e</w:t>
      </w:r>
      <w:r w:rsidRPr="00694E15">
        <w:rPr>
          <w:rFonts w:ascii="Arial" w:eastAsia="Arial" w:hAnsi="Arial" w:cs="Arial"/>
          <w:i/>
          <w:lang w:val="es-HN"/>
        </w:rPr>
        <w:t>n</w:t>
      </w:r>
      <w:r w:rsidRPr="00694E15">
        <w:rPr>
          <w:rFonts w:ascii="Arial" w:eastAsia="Arial" w:hAnsi="Arial" w:cs="Arial"/>
          <w:i/>
          <w:spacing w:val="-1"/>
          <w:lang w:val="es-HN"/>
        </w:rPr>
        <w:t>o</w:t>
      </w:r>
      <w:r w:rsidRPr="00694E15">
        <w:rPr>
          <w:rFonts w:ascii="Arial" w:eastAsia="Arial" w:hAnsi="Arial" w:cs="Arial"/>
          <w:i/>
          <w:lang w:val="es-HN"/>
        </w:rPr>
        <w:t xml:space="preserve">r                                </w:t>
      </w:r>
      <w:r w:rsidRPr="00694E15">
        <w:rPr>
          <w:rFonts w:ascii="Arial" w:eastAsia="Arial" w:hAnsi="Arial" w:cs="Arial"/>
          <w:i/>
          <w:spacing w:val="29"/>
          <w:lang w:val="es-HN"/>
        </w:rPr>
        <w:t xml:space="preserve"> </w:t>
      </w:r>
      <w:r w:rsidRPr="00694E15">
        <w:rPr>
          <w:rFonts w:ascii="Arial" w:eastAsia="Arial" w:hAnsi="Arial" w:cs="Arial"/>
          <w:i/>
          <w:sz w:val="22"/>
          <w:szCs w:val="22"/>
          <w:lang w:val="es-HN"/>
        </w:rPr>
        <w:t xml:space="preserve">%                  </w:t>
      </w:r>
      <w:r w:rsidRPr="00694E15">
        <w:rPr>
          <w:rFonts w:ascii="Arial" w:eastAsia="Arial" w:hAnsi="Arial" w:cs="Arial"/>
          <w:i/>
          <w:spacing w:val="40"/>
          <w:sz w:val="22"/>
          <w:szCs w:val="22"/>
          <w:lang w:val="es-HN"/>
        </w:rPr>
        <w:t xml:space="preserve"> </w:t>
      </w:r>
      <w:r w:rsidRPr="00694E15">
        <w:rPr>
          <w:rFonts w:ascii="Arial" w:eastAsia="Arial" w:hAnsi="Arial" w:cs="Arial"/>
          <w:i/>
          <w:sz w:val="22"/>
          <w:szCs w:val="22"/>
          <w:lang w:val="es-HN"/>
        </w:rPr>
        <w:t>5.000</w:t>
      </w:r>
    </w:p>
    <w:p w14:paraId="5F1253AE" w14:textId="77777777" w:rsidR="00184006" w:rsidRPr="00694E15" w:rsidRDefault="00694E15">
      <w:pPr>
        <w:spacing w:before="1"/>
        <w:ind w:left="266"/>
        <w:rPr>
          <w:rFonts w:ascii="Arial" w:eastAsia="Arial" w:hAnsi="Arial" w:cs="Arial"/>
          <w:sz w:val="22"/>
          <w:szCs w:val="22"/>
          <w:lang w:val="es-HN"/>
        </w:rPr>
      </w:pPr>
      <w:r w:rsidRPr="00694E15">
        <w:rPr>
          <w:rFonts w:ascii="Arial" w:eastAsia="Arial" w:hAnsi="Arial" w:cs="Arial"/>
          <w:i/>
          <w:lang w:val="es-HN"/>
        </w:rPr>
        <w:t>M</w:t>
      </w:r>
      <w:r w:rsidRPr="00694E15">
        <w:rPr>
          <w:rFonts w:ascii="Arial" w:eastAsia="Arial" w:hAnsi="Arial" w:cs="Arial"/>
          <w:i/>
          <w:spacing w:val="2"/>
          <w:lang w:val="es-HN"/>
        </w:rPr>
        <w:t>e</w:t>
      </w:r>
      <w:r w:rsidRPr="00694E15">
        <w:rPr>
          <w:rFonts w:ascii="Arial" w:eastAsia="Arial" w:hAnsi="Arial" w:cs="Arial"/>
          <w:i/>
          <w:spacing w:val="-4"/>
          <w:lang w:val="es-HN"/>
        </w:rPr>
        <w:t>z</w:t>
      </w:r>
      <w:r w:rsidRPr="00694E15">
        <w:rPr>
          <w:rFonts w:ascii="Arial" w:eastAsia="Arial" w:hAnsi="Arial" w:cs="Arial"/>
          <w:i/>
          <w:spacing w:val="3"/>
          <w:lang w:val="es-HN"/>
        </w:rPr>
        <w:t>c</w:t>
      </w:r>
      <w:r w:rsidRPr="00694E15">
        <w:rPr>
          <w:rFonts w:ascii="Arial" w:eastAsia="Arial" w:hAnsi="Arial" w:cs="Arial"/>
          <w:i/>
          <w:spacing w:val="-1"/>
          <w:lang w:val="es-HN"/>
        </w:rPr>
        <w:t>l</w:t>
      </w:r>
      <w:r w:rsidRPr="00694E15">
        <w:rPr>
          <w:rFonts w:ascii="Arial" w:eastAsia="Arial" w:hAnsi="Arial" w:cs="Arial"/>
          <w:i/>
          <w:lang w:val="es-HN"/>
        </w:rPr>
        <w:t>a</w:t>
      </w:r>
      <w:r w:rsidRPr="00694E15">
        <w:rPr>
          <w:rFonts w:ascii="Arial" w:eastAsia="Arial" w:hAnsi="Arial" w:cs="Arial"/>
          <w:i/>
          <w:spacing w:val="1"/>
          <w:lang w:val="es-HN"/>
        </w:rPr>
        <w:t>d</w:t>
      </w:r>
      <w:r w:rsidRPr="00694E15">
        <w:rPr>
          <w:rFonts w:ascii="Arial" w:eastAsia="Arial" w:hAnsi="Arial" w:cs="Arial"/>
          <w:i/>
          <w:lang w:val="es-HN"/>
        </w:rPr>
        <w:t xml:space="preserve">ora                                           </w:t>
      </w:r>
      <w:r w:rsidRPr="00694E15">
        <w:rPr>
          <w:rFonts w:ascii="Arial" w:eastAsia="Arial" w:hAnsi="Arial" w:cs="Arial"/>
          <w:i/>
          <w:spacing w:val="30"/>
          <w:lang w:val="es-HN"/>
        </w:rPr>
        <w:t xml:space="preserve"> </w:t>
      </w:r>
      <w:r w:rsidRPr="00694E15">
        <w:rPr>
          <w:rFonts w:ascii="Arial" w:eastAsia="Arial" w:hAnsi="Arial" w:cs="Arial"/>
          <w:i/>
          <w:spacing w:val="-1"/>
          <w:sz w:val="22"/>
          <w:szCs w:val="22"/>
          <w:lang w:val="es-HN"/>
        </w:rPr>
        <w:t>D</w:t>
      </w:r>
      <w:r w:rsidRPr="00694E15">
        <w:rPr>
          <w:rFonts w:ascii="Arial" w:eastAsia="Arial" w:hAnsi="Arial" w:cs="Arial"/>
          <w:i/>
          <w:spacing w:val="1"/>
          <w:sz w:val="22"/>
          <w:szCs w:val="22"/>
          <w:lang w:val="es-HN"/>
        </w:rPr>
        <w:t>í</w:t>
      </w:r>
      <w:r w:rsidRPr="00694E15">
        <w:rPr>
          <w:rFonts w:ascii="Arial" w:eastAsia="Arial" w:hAnsi="Arial" w:cs="Arial"/>
          <w:i/>
          <w:sz w:val="22"/>
          <w:szCs w:val="22"/>
          <w:lang w:val="es-HN"/>
        </w:rPr>
        <w:t xml:space="preserve">a                 </w:t>
      </w:r>
      <w:r w:rsidRPr="00694E15">
        <w:rPr>
          <w:rFonts w:ascii="Arial" w:eastAsia="Arial" w:hAnsi="Arial" w:cs="Arial"/>
          <w:i/>
          <w:spacing w:val="26"/>
          <w:sz w:val="22"/>
          <w:szCs w:val="22"/>
          <w:lang w:val="es-HN"/>
        </w:rPr>
        <w:t xml:space="preserve"> </w:t>
      </w:r>
      <w:r w:rsidRPr="00694E15">
        <w:rPr>
          <w:rFonts w:ascii="Arial" w:eastAsia="Arial" w:hAnsi="Arial" w:cs="Arial"/>
          <w:i/>
          <w:sz w:val="22"/>
          <w:szCs w:val="22"/>
          <w:lang w:val="es-HN"/>
        </w:rPr>
        <w:t>0.013</w:t>
      </w:r>
    </w:p>
    <w:p w14:paraId="5D213085" w14:textId="77777777" w:rsidR="00184006" w:rsidRPr="00694E15" w:rsidRDefault="00694E15">
      <w:pPr>
        <w:spacing w:line="240" w:lineRule="exact"/>
        <w:ind w:left="266"/>
        <w:rPr>
          <w:rFonts w:ascii="Arial" w:eastAsia="Arial" w:hAnsi="Arial" w:cs="Arial"/>
          <w:sz w:val="22"/>
          <w:szCs w:val="22"/>
          <w:lang w:val="es-HN"/>
        </w:rPr>
      </w:pPr>
      <w:r w:rsidRPr="00694E15">
        <w:rPr>
          <w:rFonts w:ascii="Arial" w:eastAsia="Arial" w:hAnsi="Arial" w:cs="Arial"/>
          <w:i/>
          <w:spacing w:val="-1"/>
          <w:lang w:val="es-HN"/>
        </w:rPr>
        <w:t>Vi</w:t>
      </w:r>
      <w:r w:rsidRPr="00694E15">
        <w:rPr>
          <w:rFonts w:ascii="Arial" w:eastAsia="Arial" w:hAnsi="Arial" w:cs="Arial"/>
          <w:i/>
          <w:lang w:val="es-HN"/>
        </w:rPr>
        <w:t>b</w:t>
      </w:r>
      <w:r w:rsidRPr="00694E15">
        <w:rPr>
          <w:rFonts w:ascii="Arial" w:eastAsia="Arial" w:hAnsi="Arial" w:cs="Arial"/>
          <w:i/>
          <w:spacing w:val="3"/>
          <w:lang w:val="es-HN"/>
        </w:rPr>
        <w:t>r</w:t>
      </w:r>
      <w:r w:rsidRPr="00694E15">
        <w:rPr>
          <w:rFonts w:ascii="Arial" w:eastAsia="Arial" w:hAnsi="Arial" w:cs="Arial"/>
          <w:i/>
          <w:lang w:val="es-HN"/>
        </w:rPr>
        <w:t>a</w:t>
      </w:r>
      <w:r w:rsidRPr="00694E15">
        <w:rPr>
          <w:rFonts w:ascii="Arial" w:eastAsia="Arial" w:hAnsi="Arial" w:cs="Arial"/>
          <w:i/>
          <w:spacing w:val="-1"/>
          <w:lang w:val="es-HN"/>
        </w:rPr>
        <w:t>d</w:t>
      </w:r>
      <w:r w:rsidRPr="00694E15">
        <w:rPr>
          <w:rFonts w:ascii="Arial" w:eastAsia="Arial" w:hAnsi="Arial" w:cs="Arial"/>
          <w:i/>
          <w:lang w:val="es-HN"/>
        </w:rPr>
        <w:t xml:space="preserve">or                                                </w:t>
      </w:r>
      <w:r w:rsidRPr="00694E15">
        <w:rPr>
          <w:rFonts w:ascii="Arial" w:eastAsia="Arial" w:hAnsi="Arial" w:cs="Arial"/>
          <w:i/>
          <w:spacing w:val="34"/>
          <w:lang w:val="es-HN"/>
        </w:rPr>
        <w:t xml:space="preserve"> </w:t>
      </w:r>
      <w:r w:rsidRPr="00694E15">
        <w:rPr>
          <w:rFonts w:ascii="Arial" w:eastAsia="Arial" w:hAnsi="Arial" w:cs="Arial"/>
          <w:i/>
          <w:spacing w:val="-1"/>
          <w:sz w:val="22"/>
          <w:szCs w:val="22"/>
          <w:lang w:val="es-HN"/>
        </w:rPr>
        <w:t>D</w:t>
      </w:r>
      <w:r w:rsidRPr="00694E15">
        <w:rPr>
          <w:rFonts w:ascii="Arial" w:eastAsia="Arial" w:hAnsi="Arial" w:cs="Arial"/>
          <w:i/>
          <w:spacing w:val="1"/>
          <w:sz w:val="22"/>
          <w:szCs w:val="22"/>
          <w:lang w:val="es-HN"/>
        </w:rPr>
        <w:t>í</w:t>
      </w:r>
      <w:r w:rsidRPr="00694E15">
        <w:rPr>
          <w:rFonts w:ascii="Arial" w:eastAsia="Arial" w:hAnsi="Arial" w:cs="Arial"/>
          <w:i/>
          <w:sz w:val="22"/>
          <w:szCs w:val="22"/>
          <w:lang w:val="es-HN"/>
        </w:rPr>
        <w:t xml:space="preserve">a                 </w:t>
      </w:r>
      <w:r w:rsidRPr="00694E15">
        <w:rPr>
          <w:rFonts w:ascii="Arial" w:eastAsia="Arial" w:hAnsi="Arial" w:cs="Arial"/>
          <w:i/>
          <w:spacing w:val="26"/>
          <w:sz w:val="22"/>
          <w:szCs w:val="22"/>
          <w:lang w:val="es-HN"/>
        </w:rPr>
        <w:t xml:space="preserve"> </w:t>
      </w:r>
      <w:r w:rsidRPr="00694E15">
        <w:rPr>
          <w:rFonts w:ascii="Arial" w:eastAsia="Arial" w:hAnsi="Arial" w:cs="Arial"/>
          <w:i/>
          <w:sz w:val="22"/>
          <w:szCs w:val="22"/>
          <w:lang w:val="es-HN"/>
        </w:rPr>
        <w:t>0.027</w:t>
      </w:r>
    </w:p>
    <w:p w14:paraId="5D4F5740" w14:textId="77777777" w:rsidR="00184006" w:rsidRPr="00694E15" w:rsidRDefault="00694E15">
      <w:pPr>
        <w:spacing w:line="220" w:lineRule="exact"/>
        <w:ind w:left="266"/>
        <w:rPr>
          <w:rFonts w:ascii="Arial" w:eastAsia="Arial" w:hAnsi="Arial" w:cs="Arial"/>
          <w:lang w:val="es-HN"/>
        </w:rPr>
      </w:pPr>
      <w:r w:rsidRPr="00694E15">
        <w:rPr>
          <w:rFonts w:ascii="Arial" w:eastAsia="Arial" w:hAnsi="Arial" w:cs="Arial"/>
          <w:b/>
          <w:i/>
          <w:spacing w:val="-1"/>
          <w:lang w:val="es-HN"/>
        </w:rPr>
        <w:t>S</w:t>
      </w:r>
      <w:r w:rsidRPr="00694E15">
        <w:rPr>
          <w:rFonts w:ascii="Arial" w:eastAsia="Arial" w:hAnsi="Arial" w:cs="Arial"/>
          <w:b/>
          <w:i/>
          <w:lang w:val="es-HN"/>
        </w:rPr>
        <w:t>u</w:t>
      </w:r>
      <w:r w:rsidRPr="00694E15">
        <w:rPr>
          <w:rFonts w:ascii="Arial" w:eastAsia="Arial" w:hAnsi="Arial" w:cs="Arial"/>
          <w:b/>
          <w:i/>
          <w:spacing w:val="1"/>
          <w:lang w:val="es-HN"/>
        </w:rPr>
        <w:t>b-</w:t>
      </w:r>
      <w:r w:rsidRPr="00694E15">
        <w:rPr>
          <w:rFonts w:ascii="Arial" w:eastAsia="Arial" w:hAnsi="Arial" w:cs="Arial"/>
          <w:b/>
          <w:i/>
          <w:lang w:val="es-HN"/>
        </w:rPr>
        <w:t>To</w:t>
      </w:r>
      <w:r w:rsidRPr="00694E15">
        <w:rPr>
          <w:rFonts w:ascii="Arial" w:eastAsia="Arial" w:hAnsi="Arial" w:cs="Arial"/>
          <w:b/>
          <w:i/>
          <w:spacing w:val="1"/>
          <w:lang w:val="es-HN"/>
        </w:rPr>
        <w:t>t</w:t>
      </w:r>
      <w:r w:rsidRPr="00694E15">
        <w:rPr>
          <w:rFonts w:ascii="Arial" w:eastAsia="Arial" w:hAnsi="Arial" w:cs="Arial"/>
          <w:b/>
          <w:i/>
          <w:lang w:val="es-HN"/>
        </w:rPr>
        <w:t>al</w:t>
      </w:r>
      <w:r w:rsidRPr="00694E15">
        <w:rPr>
          <w:rFonts w:ascii="Arial" w:eastAsia="Arial" w:hAnsi="Arial" w:cs="Arial"/>
          <w:b/>
          <w:i/>
          <w:spacing w:val="-10"/>
          <w:lang w:val="es-HN"/>
        </w:rPr>
        <w:t xml:space="preserve"> </w:t>
      </w:r>
      <w:r w:rsidRPr="00694E15">
        <w:rPr>
          <w:rFonts w:ascii="Arial" w:eastAsia="Arial" w:hAnsi="Arial" w:cs="Arial"/>
          <w:b/>
          <w:i/>
          <w:lang w:val="es-HN"/>
        </w:rPr>
        <w:t>de</w:t>
      </w:r>
      <w:r w:rsidRPr="00694E15">
        <w:rPr>
          <w:rFonts w:ascii="Arial" w:eastAsia="Arial" w:hAnsi="Arial" w:cs="Arial"/>
          <w:b/>
          <w:i/>
          <w:spacing w:val="-2"/>
          <w:lang w:val="es-HN"/>
        </w:rPr>
        <w:t xml:space="preserve"> </w:t>
      </w:r>
      <w:r w:rsidRPr="00694E15">
        <w:rPr>
          <w:rFonts w:ascii="Arial" w:eastAsia="Arial" w:hAnsi="Arial" w:cs="Arial"/>
          <w:b/>
          <w:i/>
          <w:lang w:val="es-HN"/>
        </w:rPr>
        <w:t>H</w:t>
      </w:r>
      <w:r w:rsidRPr="00694E15">
        <w:rPr>
          <w:rFonts w:ascii="Arial" w:eastAsia="Arial" w:hAnsi="Arial" w:cs="Arial"/>
          <w:b/>
          <w:i/>
          <w:spacing w:val="1"/>
          <w:lang w:val="es-HN"/>
        </w:rPr>
        <w:t>e</w:t>
      </w:r>
      <w:r w:rsidRPr="00694E15">
        <w:rPr>
          <w:rFonts w:ascii="Arial" w:eastAsia="Arial" w:hAnsi="Arial" w:cs="Arial"/>
          <w:b/>
          <w:i/>
          <w:spacing w:val="-1"/>
          <w:lang w:val="es-HN"/>
        </w:rPr>
        <w:t>r</w:t>
      </w:r>
      <w:r w:rsidRPr="00694E15">
        <w:rPr>
          <w:rFonts w:ascii="Arial" w:eastAsia="Arial" w:hAnsi="Arial" w:cs="Arial"/>
          <w:b/>
          <w:i/>
          <w:spacing w:val="2"/>
          <w:lang w:val="es-HN"/>
        </w:rPr>
        <w:t>r</w:t>
      </w:r>
      <w:r w:rsidRPr="00694E15">
        <w:rPr>
          <w:rFonts w:ascii="Arial" w:eastAsia="Arial" w:hAnsi="Arial" w:cs="Arial"/>
          <w:b/>
          <w:i/>
          <w:lang w:val="es-HN"/>
        </w:rPr>
        <w:t>amien</w:t>
      </w:r>
      <w:r w:rsidRPr="00694E15">
        <w:rPr>
          <w:rFonts w:ascii="Arial" w:eastAsia="Arial" w:hAnsi="Arial" w:cs="Arial"/>
          <w:b/>
          <w:i/>
          <w:spacing w:val="1"/>
          <w:lang w:val="es-HN"/>
        </w:rPr>
        <w:t>t</w:t>
      </w:r>
      <w:r w:rsidRPr="00694E15">
        <w:rPr>
          <w:rFonts w:ascii="Arial" w:eastAsia="Arial" w:hAnsi="Arial" w:cs="Arial"/>
          <w:b/>
          <w:i/>
          <w:spacing w:val="2"/>
          <w:lang w:val="es-HN"/>
        </w:rPr>
        <w:t>a</w:t>
      </w:r>
      <w:r w:rsidRPr="00694E15">
        <w:rPr>
          <w:rFonts w:ascii="Arial" w:eastAsia="Arial" w:hAnsi="Arial" w:cs="Arial"/>
          <w:b/>
          <w:i/>
          <w:lang w:val="es-HN"/>
        </w:rPr>
        <w:t>s</w:t>
      </w:r>
      <w:r w:rsidRPr="00694E15">
        <w:rPr>
          <w:rFonts w:ascii="Arial" w:eastAsia="Arial" w:hAnsi="Arial" w:cs="Arial"/>
          <w:b/>
          <w:i/>
          <w:spacing w:val="-13"/>
          <w:lang w:val="es-HN"/>
        </w:rPr>
        <w:t xml:space="preserve"> </w:t>
      </w:r>
      <w:r w:rsidRPr="00694E15">
        <w:rPr>
          <w:rFonts w:ascii="Arial" w:eastAsia="Arial" w:hAnsi="Arial" w:cs="Arial"/>
          <w:b/>
          <w:i/>
          <w:lang w:val="es-HN"/>
        </w:rPr>
        <w:t>y</w:t>
      </w:r>
    </w:p>
    <w:p w14:paraId="47D31288" w14:textId="77777777" w:rsidR="00184006" w:rsidRPr="00694E15" w:rsidRDefault="00694E15">
      <w:pPr>
        <w:spacing w:line="220" w:lineRule="exact"/>
        <w:ind w:left="266"/>
        <w:rPr>
          <w:rFonts w:ascii="Arial" w:eastAsia="Arial" w:hAnsi="Arial" w:cs="Arial"/>
          <w:lang w:val="es-HN"/>
        </w:rPr>
        <w:sectPr w:rsidR="00184006" w:rsidRPr="00694E15" w:rsidSect="00E11D5A">
          <w:type w:val="continuous"/>
          <w:pgSz w:w="12240" w:h="20160" w:code="5"/>
          <w:pgMar w:top="400" w:right="940" w:bottom="280" w:left="1160" w:header="720" w:footer="720" w:gutter="0"/>
          <w:cols w:space="720"/>
          <w:docGrid w:linePitch="272"/>
        </w:sectPr>
      </w:pPr>
      <w:r w:rsidRPr="00694E15">
        <w:rPr>
          <w:rFonts w:ascii="Arial" w:eastAsia="Arial" w:hAnsi="Arial" w:cs="Arial"/>
          <w:b/>
          <w:i/>
          <w:spacing w:val="-1"/>
          <w:position w:val="-1"/>
          <w:lang w:val="es-HN"/>
        </w:rPr>
        <w:t>E</w:t>
      </w:r>
      <w:r w:rsidRPr="00694E15">
        <w:rPr>
          <w:rFonts w:ascii="Arial" w:eastAsia="Arial" w:hAnsi="Arial" w:cs="Arial"/>
          <w:b/>
          <w:i/>
          <w:position w:val="-1"/>
          <w:lang w:val="es-HN"/>
        </w:rPr>
        <w:t>quip</w:t>
      </w:r>
      <w:r w:rsidRPr="00694E15">
        <w:rPr>
          <w:rFonts w:ascii="Arial" w:eastAsia="Arial" w:hAnsi="Arial" w:cs="Arial"/>
          <w:b/>
          <w:i/>
          <w:spacing w:val="1"/>
          <w:position w:val="-1"/>
          <w:lang w:val="es-HN"/>
        </w:rPr>
        <w:t>o</w:t>
      </w:r>
      <w:r w:rsidRPr="00694E15">
        <w:rPr>
          <w:rFonts w:ascii="Arial" w:eastAsia="Arial" w:hAnsi="Arial" w:cs="Arial"/>
          <w:b/>
          <w:i/>
          <w:position w:val="-1"/>
          <w:lang w:val="es-HN"/>
        </w:rPr>
        <w:t>s</w:t>
      </w:r>
    </w:p>
    <w:p w14:paraId="077AD4E9" w14:textId="77777777" w:rsidR="00184006" w:rsidRPr="00694E15" w:rsidRDefault="00184006">
      <w:pPr>
        <w:spacing w:before="19" w:line="260" w:lineRule="exact"/>
        <w:rPr>
          <w:sz w:val="26"/>
          <w:szCs w:val="26"/>
          <w:lang w:val="es-HN"/>
        </w:rPr>
      </w:pPr>
    </w:p>
    <w:p w14:paraId="0E469888" w14:textId="77777777" w:rsidR="00184006" w:rsidRPr="00694E15" w:rsidRDefault="00694E15">
      <w:pPr>
        <w:ind w:left="266"/>
        <w:rPr>
          <w:rFonts w:ascii="Arial" w:eastAsia="Arial" w:hAnsi="Arial" w:cs="Arial"/>
          <w:lang w:val="es-HN"/>
        </w:rPr>
      </w:pPr>
      <w:r w:rsidRPr="00694E15">
        <w:rPr>
          <w:rFonts w:ascii="Arial" w:eastAsia="Arial" w:hAnsi="Arial" w:cs="Arial"/>
          <w:i/>
          <w:spacing w:val="-1"/>
          <w:lang w:val="es-HN"/>
        </w:rPr>
        <w:t>P</w:t>
      </w:r>
      <w:r w:rsidRPr="00694E15">
        <w:rPr>
          <w:rFonts w:ascii="Arial" w:eastAsia="Arial" w:hAnsi="Arial" w:cs="Arial"/>
          <w:i/>
          <w:spacing w:val="1"/>
          <w:lang w:val="es-HN"/>
        </w:rPr>
        <w:t>r</w:t>
      </w:r>
      <w:r w:rsidRPr="00694E15">
        <w:rPr>
          <w:rFonts w:ascii="Arial" w:eastAsia="Arial" w:hAnsi="Arial" w:cs="Arial"/>
          <w:i/>
          <w:lang w:val="es-HN"/>
        </w:rPr>
        <w:t>e</w:t>
      </w:r>
      <w:r w:rsidRPr="00694E15">
        <w:rPr>
          <w:rFonts w:ascii="Arial" w:eastAsia="Arial" w:hAnsi="Arial" w:cs="Arial"/>
          <w:i/>
          <w:spacing w:val="1"/>
          <w:lang w:val="es-HN"/>
        </w:rPr>
        <w:t>c</w:t>
      </w:r>
      <w:r w:rsidRPr="00694E15">
        <w:rPr>
          <w:rFonts w:ascii="Arial" w:eastAsia="Arial" w:hAnsi="Arial" w:cs="Arial"/>
          <w:i/>
          <w:spacing w:val="-1"/>
          <w:lang w:val="es-HN"/>
        </w:rPr>
        <w:t>i</w:t>
      </w:r>
      <w:r w:rsidRPr="00694E15">
        <w:rPr>
          <w:rFonts w:ascii="Arial" w:eastAsia="Arial" w:hAnsi="Arial" w:cs="Arial"/>
          <w:i/>
          <w:lang w:val="es-HN"/>
        </w:rPr>
        <w:t>o</w:t>
      </w:r>
      <w:r w:rsidRPr="00694E15">
        <w:rPr>
          <w:rFonts w:ascii="Arial" w:eastAsia="Arial" w:hAnsi="Arial" w:cs="Arial"/>
          <w:i/>
          <w:spacing w:val="-4"/>
          <w:lang w:val="es-HN"/>
        </w:rPr>
        <w:t xml:space="preserve"> </w:t>
      </w:r>
      <w:r w:rsidRPr="00694E15">
        <w:rPr>
          <w:rFonts w:ascii="Arial" w:eastAsia="Arial" w:hAnsi="Arial" w:cs="Arial"/>
          <w:i/>
          <w:lang w:val="es-HN"/>
        </w:rPr>
        <w:t>Un</w:t>
      </w:r>
      <w:r w:rsidRPr="00694E15">
        <w:rPr>
          <w:rFonts w:ascii="Arial" w:eastAsia="Arial" w:hAnsi="Arial" w:cs="Arial"/>
          <w:i/>
          <w:spacing w:val="1"/>
          <w:lang w:val="es-HN"/>
        </w:rPr>
        <w:t>i</w:t>
      </w:r>
      <w:r w:rsidRPr="00694E15">
        <w:rPr>
          <w:rFonts w:ascii="Arial" w:eastAsia="Arial" w:hAnsi="Arial" w:cs="Arial"/>
          <w:i/>
          <w:lang w:val="es-HN"/>
        </w:rPr>
        <w:t>tar</w:t>
      </w:r>
      <w:r w:rsidRPr="00694E15">
        <w:rPr>
          <w:rFonts w:ascii="Arial" w:eastAsia="Arial" w:hAnsi="Arial" w:cs="Arial"/>
          <w:i/>
          <w:spacing w:val="2"/>
          <w:lang w:val="es-HN"/>
        </w:rPr>
        <w:t>i</w:t>
      </w:r>
      <w:r w:rsidRPr="00694E15">
        <w:rPr>
          <w:rFonts w:ascii="Arial" w:eastAsia="Arial" w:hAnsi="Arial" w:cs="Arial"/>
          <w:i/>
          <w:lang w:val="es-HN"/>
        </w:rPr>
        <w:t>o</w:t>
      </w:r>
      <w:r w:rsidRPr="00694E15">
        <w:rPr>
          <w:rFonts w:ascii="Arial" w:eastAsia="Arial" w:hAnsi="Arial" w:cs="Arial"/>
          <w:i/>
          <w:spacing w:val="-7"/>
          <w:lang w:val="es-HN"/>
        </w:rPr>
        <w:t xml:space="preserve"> </w:t>
      </w:r>
      <w:r w:rsidRPr="00694E15">
        <w:rPr>
          <w:rFonts w:ascii="Arial" w:eastAsia="Arial" w:hAnsi="Arial" w:cs="Arial"/>
          <w:i/>
          <w:spacing w:val="-1"/>
          <w:lang w:val="es-HN"/>
        </w:rPr>
        <w:t>d</w:t>
      </w:r>
      <w:r w:rsidRPr="00694E15">
        <w:rPr>
          <w:rFonts w:ascii="Arial" w:eastAsia="Arial" w:hAnsi="Arial" w:cs="Arial"/>
          <w:i/>
          <w:lang w:val="es-HN"/>
        </w:rPr>
        <w:t>e</w:t>
      </w:r>
      <w:r w:rsidRPr="00694E15">
        <w:rPr>
          <w:rFonts w:ascii="Arial" w:eastAsia="Arial" w:hAnsi="Arial" w:cs="Arial"/>
          <w:i/>
          <w:spacing w:val="2"/>
          <w:lang w:val="es-HN"/>
        </w:rPr>
        <w:t xml:space="preserve"> </w:t>
      </w:r>
      <w:r w:rsidRPr="00694E15">
        <w:rPr>
          <w:rFonts w:ascii="Arial" w:eastAsia="Arial" w:hAnsi="Arial" w:cs="Arial"/>
          <w:i/>
          <w:spacing w:val="-3"/>
          <w:lang w:val="es-HN"/>
        </w:rPr>
        <w:t>M</w:t>
      </w:r>
      <w:r w:rsidRPr="00694E15">
        <w:rPr>
          <w:rFonts w:ascii="Arial" w:eastAsia="Arial" w:hAnsi="Arial" w:cs="Arial"/>
          <w:i/>
          <w:lang w:val="es-HN"/>
        </w:rPr>
        <w:t>a</w:t>
      </w:r>
      <w:r w:rsidRPr="00694E15">
        <w:rPr>
          <w:rFonts w:ascii="Arial" w:eastAsia="Arial" w:hAnsi="Arial" w:cs="Arial"/>
          <w:i/>
          <w:spacing w:val="2"/>
          <w:lang w:val="es-HN"/>
        </w:rPr>
        <w:t>t</w:t>
      </w:r>
      <w:r w:rsidRPr="00694E15">
        <w:rPr>
          <w:rFonts w:ascii="Arial" w:eastAsia="Arial" w:hAnsi="Arial" w:cs="Arial"/>
          <w:i/>
          <w:lang w:val="es-HN"/>
        </w:rPr>
        <w:t>eri</w:t>
      </w:r>
      <w:r w:rsidRPr="00694E15">
        <w:rPr>
          <w:rFonts w:ascii="Arial" w:eastAsia="Arial" w:hAnsi="Arial" w:cs="Arial"/>
          <w:i/>
          <w:spacing w:val="1"/>
          <w:lang w:val="es-HN"/>
        </w:rPr>
        <w:t>al</w:t>
      </w:r>
      <w:r w:rsidRPr="00694E15">
        <w:rPr>
          <w:rFonts w:ascii="Arial" w:eastAsia="Arial" w:hAnsi="Arial" w:cs="Arial"/>
          <w:i/>
          <w:lang w:val="es-HN"/>
        </w:rPr>
        <w:t>es</w:t>
      </w:r>
    </w:p>
    <w:p w14:paraId="4556617D" w14:textId="77777777" w:rsidR="00184006" w:rsidRPr="00694E15" w:rsidRDefault="00694E15">
      <w:pPr>
        <w:spacing w:before="22" w:line="220" w:lineRule="exact"/>
        <w:ind w:left="266" w:right="-50"/>
        <w:rPr>
          <w:rFonts w:ascii="Arial" w:eastAsia="Arial" w:hAnsi="Arial" w:cs="Arial"/>
          <w:lang w:val="es-HN"/>
        </w:rPr>
      </w:pPr>
      <w:r w:rsidRPr="00694E15">
        <w:rPr>
          <w:rFonts w:ascii="Arial" w:eastAsia="Arial" w:hAnsi="Arial" w:cs="Arial"/>
          <w:i/>
          <w:spacing w:val="-1"/>
          <w:position w:val="-1"/>
          <w:lang w:val="es-HN"/>
        </w:rPr>
        <w:t>P</w:t>
      </w:r>
      <w:r w:rsidRPr="00694E15">
        <w:rPr>
          <w:rFonts w:ascii="Arial" w:eastAsia="Arial" w:hAnsi="Arial" w:cs="Arial"/>
          <w:i/>
          <w:spacing w:val="1"/>
          <w:position w:val="-1"/>
          <w:lang w:val="es-HN"/>
        </w:rPr>
        <w:t>r</w:t>
      </w:r>
      <w:r w:rsidRPr="00694E15">
        <w:rPr>
          <w:rFonts w:ascii="Arial" w:eastAsia="Arial" w:hAnsi="Arial" w:cs="Arial"/>
          <w:i/>
          <w:position w:val="-1"/>
          <w:lang w:val="es-HN"/>
        </w:rPr>
        <w:t>e</w:t>
      </w:r>
      <w:r w:rsidRPr="00694E15">
        <w:rPr>
          <w:rFonts w:ascii="Arial" w:eastAsia="Arial" w:hAnsi="Arial" w:cs="Arial"/>
          <w:i/>
          <w:spacing w:val="1"/>
          <w:position w:val="-1"/>
          <w:lang w:val="es-HN"/>
        </w:rPr>
        <w:t>c</w:t>
      </w:r>
      <w:r w:rsidRPr="00694E15">
        <w:rPr>
          <w:rFonts w:ascii="Arial" w:eastAsia="Arial" w:hAnsi="Arial" w:cs="Arial"/>
          <w:i/>
          <w:spacing w:val="-1"/>
          <w:position w:val="-1"/>
          <w:lang w:val="es-HN"/>
        </w:rPr>
        <w:t>i</w:t>
      </w:r>
      <w:r w:rsidRPr="00694E15">
        <w:rPr>
          <w:rFonts w:ascii="Arial" w:eastAsia="Arial" w:hAnsi="Arial" w:cs="Arial"/>
          <w:i/>
          <w:position w:val="-1"/>
          <w:lang w:val="es-HN"/>
        </w:rPr>
        <w:t>o</w:t>
      </w:r>
      <w:r w:rsidRPr="00694E15">
        <w:rPr>
          <w:rFonts w:ascii="Arial" w:eastAsia="Arial" w:hAnsi="Arial" w:cs="Arial"/>
          <w:i/>
          <w:spacing w:val="-4"/>
          <w:position w:val="-1"/>
          <w:lang w:val="es-HN"/>
        </w:rPr>
        <w:t xml:space="preserve"> </w:t>
      </w:r>
      <w:r w:rsidRPr="00694E15">
        <w:rPr>
          <w:rFonts w:ascii="Arial" w:eastAsia="Arial" w:hAnsi="Arial" w:cs="Arial"/>
          <w:i/>
          <w:position w:val="-1"/>
          <w:lang w:val="es-HN"/>
        </w:rPr>
        <w:t>Un</w:t>
      </w:r>
      <w:r w:rsidRPr="00694E15">
        <w:rPr>
          <w:rFonts w:ascii="Arial" w:eastAsia="Arial" w:hAnsi="Arial" w:cs="Arial"/>
          <w:i/>
          <w:spacing w:val="1"/>
          <w:position w:val="-1"/>
          <w:lang w:val="es-HN"/>
        </w:rPr>
        <w:t>i</w:t>
      </w:r>
      <w:r w:rsidRPr="00694E15">
        <w:rPr>
          <w:rFonts w:ascii="Arial" w:eastAsia="Arial" w:hAnsi="Arial" w:cs="Arial"/>
          <w:i/>
          <w:position w:val="-1"/>
          <w:lang w:val="es-HN"/>
        </w:rPr>
        <w:t>tar</w:t>
      </w:r>
      <w:r w:rsidRPr="00694E15">
        <w:rPr>
          <w:rFonts w:ascii="Arial" w:eastAsia="Arial" w:hAnsi="Arial" w:cs="Arial"/>
          <w:i/>
          <w:spacing w:val="2"/>
          <w:position w:val="-1"/>
          <w:lang w:val="es-HN"/>
        </w:rPr>
        <w:t>i</w:t>
      </w:r>
      <w:r w:rsidRPr="00694E15">
        <w:rPr>
          <w:rFonts w:ascii="Arial" w:eastAsia="Arial" w:hAnsi="Arial" w:cs="Arial"/>
          <w:i/>
          <w:position w:val="-1"/>
          <w:lang w:val="es-HN"/>
        </w:rPr>
        <w:t>o</w:t>
      </w:r>
      <w:r w:rsidRPr="00694E15">
        <w:rPr>
          <w:rFonts w:ascii="Arial" w:eastAsia="Arial" w:hAnsi="Arial" w:cs="Arial"/>
          <w:i/>
          <w:spacing w:val="-7"/>
          <w:position w:val="-1"/>
          <w:lang w:val="es-HN"/>
        </w:rPr>
        <w:t xml:space="preserve"> </w:t>
      </w:r>
      <w:r w:rsidRPr="00694E15">
        <w:rPr>
          <w:rFonts w:ascii="Arial" w:eastAsia="Arial" w:hAnsi="Arial" w:cs="Arial"/>
          <w:i/>
          <w:spacing w:val="-1"/>
          <w:position w:val="-1"/>
          <w:lang w:val="es-HN"/>
        </w:rPr>
        <w:t>d</w:t>
      </w:r>
      <w:r w:rsidRPr="00694E15">
        <w:rPr>
          <w:rFonts w:ascii="Arial" w:eastAsia="Arial" w:hAnsi="Arial" w:cs="Arial"/>
          <w:i/>
          <w:position w:val="-1"/>
          <w:lang w:val="es-HN"/>
        </w:rPr>
        <w:t>e</w:t>
      </w:r>
      <w:r w:rsidRPr="00694E15">
        <w:rPr>
          <w:rFonts w:ascii="Arial" w:eastAsia="Arial" w:hAnsi="Arial" w:cs="Arial"/>
          <w:i/>
          <w:spacing w:val="2"/>
          <w:position w:val="-1"/>
          <w:lang w:val="es-HN"/>
        </w:rPr>
        <w:t xml:space="preserve"> </w:t>
      </w:r>
      <w:r w:rsidRPr="00694E15">
        <w:rPr>
          <w:rFonts w:ascii="Arial" w:eastAsia="Arial" w:hAnsi="Arial" w:cs="Arial"/>
          <w:i/>
          <w:spacing w:val="-3"/>
          <w:position w:val="-1"/>
          <w:lang w:val="es-HN"/>
        </w:rPr>
        <w:t>M</w:t>
      </w:r>
      <w:r w:rsidRPr="00694E15">
        <w:rPr>
          <w:rFonts w:ascii="Arial" w:eastAsia="Arial" w:hAnsi="Arial" w:cs="Arial"/>
          <w:i/>
          <w:spacing w:val="2"/>
          <w:position w:val="-1"/>
          <w:lang w:val="es-HN"/>
        </w:rPr>
        <w:t>a</w:t>
      </w:r>
      <w:r w:rsidRPr="00694E15">
        <w:rPr>
          <w:rFonts w:ascii="Arial" w:eastAsia="Arial" w:hAnsi="Arial" w:cs="Arial"/>
          <w:i/>
          <w:position w:val="-1"/>
          <w:lang w:val="es-HN"/>
        </w:rPr>
        <w:t>no</w:t>
      </w:r>
      <w:r w:rsidRPr="00694E15">
        <w:rPr>
          <w:rFonts w:ascii="Arial" w:eastAsia="Arial" w:hAnsi="Arial" w:cs="Arial"/>
          <w:i/>
          <w:spacing w:val="-4"/>
          <w:position w:val="-1"/>
          <w:lang w:val="es-HN"/>
        </w:rPr>
        <w:t xml:space="preserve"> </w:t>
      </w:r>
      <w:r w:rsidRPr="00694E15">
        <w:rPr>
          <w:rFonts w:ascii="Arial" w:eastAsia="Arial" w:hAnsi="Arial" w:cs="Arial"/>
          <w:i/>
          <w:position w:val="-1"/>
          <w:lang w:val="es-HN"/>
        </w:rPr>
        <w:t>de</w:t>
      </w:r>
      <w:r w:rsidRPr="00694E15">
        <w:rPr>
          <w:rFonts w:ascii="Arial" w:eastAsia="Arial" w:hAnsi="Arial" w:cs="Arial"/>
          <w:i/>
          <w:spacing w:val="1"/>
          <w:position w:val="-1"/>
          <w:lang w:val="es-HN"/>
        </w:rPr>
        <w:t xml:space="preserve"> O</w:t>
      </w:r>
      <w:r w:rsidRPr="00694E15">
        <w:rPr>
          <w:rFonts w:ascii="Arial" w:eastAsia="Arial" w:hAnsi="Arial" w:cs="Arial"/>
          <w:i/>
          <w:position w:val="-1"/>
          <w:lang w:val="es-HN"/>
        </w:rPr>
        <w:t>bra</w:t>
      </w:r>
    </w:p>
    <w:p w14:paraId="1DE6C836" w14:textId="77777777" w:rsidR="00184006" w:rsidRPr="00694E15" w:rsidRDefault="00694E15">
      <w:pPr>
        <w:spacing w:before="6"/>
        <w:rPr>
          <w:rFonts w:ascii="Arial" w:eastAsia="Arial" w:hAnsi="Arial" w:cs="Arial"/>
          <w:sz w:val="22"/>
          <w:szCs w:val="22"/>
          <w:lang w:val="es-HN"/>
        </w:rPr>
        <w:sectPr w:rsidR="00184006" w:rsidRPr="00694E15" w:rsidSect="00E11D5A">
          <w:type w:val="continuous"/>
          <w:pgSz w:w="12240" w:h="20160" w:code="5"/>
          <w:pgMar w:top="400" w:right="940" w:bottom="280" w:left="1160" w:header="720" w:footer="720" w:gutter="0"/>
          <w:cols w:num="2" w:space="720" w:equalWidth="0">
            <w:col w:w="3189" w:space="519"/>
            <w:col w:w="6432"/>
          </w:cols>
          <w:docGrid w:linePitch="272"/>
        </w:sectPr>
      </w:pPr>
      <w:r w:rsidRPr="00694E15">
        <w:rPr>
          <w:lang w:val="es-HN"/>
        </w:rPr>
        <w:br w:type="column"/>
      </w:r>
      <w:r w:rsidRPr="00694E15">
        <w:rPr>
          <w:rFonts w:ascii="Arial" w:eastAsia="Arial" w:hAnsi="Arial" w:cs="Arial"/>
          <w:b/>
          <w:i/>
          <w:spacing w:val="-1"/>
          <w:sz w:val="22"/>
          <w:szCs w:val="22"/>
          <w:lang w:val="es-HN"/>
        </w:rPr>
        <w:t>R</w:t>
      </w:r>
      <w:r w:rsidRPr="00694E15">
        <w:rPr>
          <w:rFonts w:ascii="Arial" w:eastAsia="Arial" w:hAnsi="Arial" w:cs="Arial"/>
          <w:b/>
          <w:i/>
          <w:sz w:val="22"/>
          <w:szCs w:val="22"/>
          <w:lang w:val="es-HN"/>
        </w:rPr>
        <w:t>e</w:t>
      </w:r>
      <w:r w:rsidRPr="00694E15">
        <w:rPr>
          <w:rFonts w:ascii="Arial" w:eastAsia="Arial" w:hAnsi="Arial" w:cs="Arial"/>
          <w:b/>
          <w:i/>
          <w:spacing w:val="-1"/>
          <w:sz w:val="22"/>
          <w:szCs w:val="22"/>
          <w:lang w:val="es-HN"/>
        </w:rPr>
        <w:t>s</w:t>
      </w:r>
      <w:r w:rsidRPr="00694E15">
        <w:rPr>
          <w:rFonts w:ascii="Arial" w:eastAsia="Arial" w:hAnsi="Arial" w:cs="Arial"/>
          <w:b/>
          <w:i/>
          <w:sz w:val="22"/>
          <w:szCs w:val="22"/>
          <w:lang w:val="es-HN"/>
        </w:rPr>
        <w:t xml:space="preserve">umen de </w:t>
      </w:r>
      <w:r w:rsidRPr="00694E15">
        <w:rPr>
          <w:rFonts w:ascii="Arial" w:eastAsia="Arial" w:hAnsi="Arial" w:cs="Arial"/>
          <w:b/>
          <w:i/>
          <w:spacing w:val="-1"/>
          <w:sz w:val="22"/>
          <w:szCs w:val="22"/>
          <w:lang w:val="es-HN"/>
        </w:rPr>
        <w:t>C</w:t>
      </w:r>
      <w:r w:rsidRPr="00694E15">
        <w:rPr>
          <w:rFonts w:ascii="Arial" w:eastAsia="Arial" w:hAnsi="Arial" w:cs="Arial"/>
          <w:b/>
          <w:i/>
          <w:sz w:val="22"/>
          <w:szCs w:val="22"/>
          <w:lang w:val="es-HN"/>
        </w:rPr>
        <w:t>o</w:t>
      </w:r>
      <w:r w:rsidRPr="00694E15">
        <w:rPr>
          <w:rFonts w:ascii="Arial" w:eastAsia="Arial" w:hAnsi="Arial" w:cs="Arial"/>
          <w:b/>
          <w:i/>
          <w:spacing w:val="-1"/>
          <w:sz w:val="22"/>
          <w:szCs w:val="22"/>
          <w:lang w:val="es-HN"/>
        </w:rPr>
        <w:t>n</w:t>
      </w:r>
      <w:r w:rsidRPr="00694E15">
        <w:rPr>
          <w:rFonts w:ascii="Arial" w:eastAsia="Arial" w:hAnsi="Arial" w:cs="Arial"/>
          <w:b/>
          <w:i/>
          <w:sz w:val="22"/>
          <w:szCs w:val="22"/>
          <w:lang w:val="es-HN"/>
        </w:rPr>
        <w:t>c</w:t>
      </w:r>
      <w:r w:rsidRPr="00694E15">
        <w:rPr>
          <w:rFonts w:ascii="Arial" w:eastAsia="Arial" w:hAnsi="Arial" w:cs="Arial"/>
          <w:b/>
          <w:i/>
          <w:spacing w:val="-1"/>
          <w:sz w:val="22"/>
          <w:szCs w:val="22"/>
          <w:lang w:val="es-HN"/>
        </w:rPr>
        <w:t>e</w:t>
      </w:r>
      <w:r w:rsidRPr="00694E15">
        <w:rPr>
          <w:rFonts w:ascii="Arial" w:eastAsia="Arial" w:hAnsi="Arial" w:cs="Arial"/>
          <w:b/>
          <w:i/>
          <w:spacing w:val="-3"/>
          <w:sz w:val="22"/>
          <w:szCs w:val="22"/>
          <w:lang w:val="es-HN"/>
        </w:rPr>
        <w:t>p</w:t>
      </w:r>
      <w:r w:rsidRPr="00694E15">
        <w:rPr>
          <w:rFonts w:ascii="Arial" w:eastAsia="Arial" w:hAnsi="Arial" w:cs="Arial"/>
          <w:b/>
          <w:i/>
          <w:spacing w:val="1"/>
          <w:sz w:val="22"/>
          <w:szCs w:val="22"/>
          <w:lang w:val="es-HN"/>
        </w:rPr>
        <w:t>t</w:t>
      </w:r>
      <w:r w:rsidRPr="00694E15">
        <w:rPr>
          <w:rFonts w:ascii="Arial" w:eastAsia="Arial" w:hAnsi="Arial" w:cs="Arial"/>
          <w:b/>
          <w:i/>
          <w:spacing w:val="-3"/>
          <w:sz w:val="22"/>
          <w:szCs w:val="22"/>
          <w:lang w:val="es-HN"/>
        </w:rPr>
        <w:t>o</w:t>
      </w:r>
      <w:r w:rsidRPr="00694E15">
        <w:rPr>
          <w:rFonts w:ascii="Arial" w:eastAsia="Arial" w:hAnsi="Arial" w:cs="Arial"/>
          <w:b/>
          <w:i/>
          <w:sz w:val="22"/>
          <w:szCs w:val="22"/>
          <w:lang w:val="es-HN"/>
        </w:rPr>
        <w:t>s</w:t>
      </w:r>
    </w:p>
    <w:p w14:paraId="399B8441" w14:textId="77777777" w:rsidR="00184006" w:rsidRPr="00694E15" w:rsidRDefault="00694E15">
      <w:pPr>
        <w:spacing w:before="26"/>
        <w:ind w:left="266" w:right="-54"/>
        <w:rPr>
          <w:rFonts w:ascii="Arial" w:eastAsia="Arial" w:hAnsi="Arial" w:cs="Arial"/>
          <w:lang w:val="es-HN"/>
        </w:rPr>
      </w:pPr>
      <w:r w:rsidRPr="00694E15">
        <w:rPr>
          <w:rFonts w:ascii="Arial" w:eastAsia="Arial" w:hAnsi="Arial" w:cs="Arial"/>
          <w:i/>
          <w:spacing w:val="-1"/>
          <w:lang w:val="es-HN"/>
        </w:rPr>
        <w:t>P</w:t>
      </w:r>
      <w:r w:rsidRPr="00694E15">
        <w:rPr>
          <w:rFonts w:ascii="Arial" w:eastAsia="Arial" w:hAnsi="Arial" w:cs="Arial"/>
          <w:i/>
          <w:spacing w:val="1"/>
          <w:lang w:val="es-HN"/>
        </w:rPr>
        <w:t>r</w:t>
      </w:r>
      <w:r w:rsidRPr="00694E15">
        <w:rPr>
          <w:rFonts w:ascii="Arial" w:eastAsia="Arial" w:hAnsi="Arial" w:cs="Arial"/>
          <w:i/>
          <w:lang w:val="es-HN"/>
        </w:rPr>
        <w:t>e</w:t>
      </w:r>
      <w:r w:rsidRPr="00694E15">
        <w:rPr>
          <w:rFonts w:ascii="Arial" w:eastAsia="Arial" w:hAnsi="Arial" w:cs="Arial"/>
          <w:i/>
          <w:spacing w:val="1"/>
          <w:lang w:val="es-HN"/>
        </w:rPr>
        <w:t>c</w:t>
      </w:r>
      <w:r w:rsidRPr="00694E15">
        <w:rPr>
          <w:rFonts w:ascii="Arial" w:eastAsia="Arial" w:hAnsi="Arial" w:cs="Arial"/>
          <w:i/>
          <w:spacing w:val="-1"/>
          <w:lang w:val="es-HN"/>
        </w:rPr>
        <w:t>i</w:t>
      </w:r>
      <w:r w:rsidRPr="00694E15">
        <w:rPr>
          <w:rFonts w:ascii="Arial" w:eastAsia="Arial" w:hAnsi="Arial" w:cs="Arial"/>
          <w:i/>
          <w:lang w:val="es-HN"/>
        </w:rPr>
        <w:t>o</w:t>
      </w:r>
      <w:r w:rsidRPr="00694E15">
        <w:rPr>
          <w:rFonts w:ascii="Arial" w:eastAsia="Arial" w:hAnsi="Arial" w:cs="Arial"/>
          <w:i/>
          <w:spacing w:val="-4"/>
          <w:lang w:val="es-HN"/>
        </w:rPr>
        <w:t xml:space="preserve"> </w:t>
      </w:r>
      <w:r w:rsidRPr="00694E15">
        <w:rPr>
          <w:rFonts w:ascii="Arial" w:eastAsia="Arial" w:hAnsi="Arial" w:cs="Arial"/>
          <w:i/>
          <w:lang w:val="es-HN"/>
        </w:rPr>
        <w:t>Un</w:t>
      </w:r>
      <w:r w:rsidRPr="00694E15">
        <w:rPr>
          <w:rFonts w:ascii="Arial" w:eastAsia="Arial" w:hAnsi="Arial" w:cs="Arial"/>
          <w:i/>
          <w:spacing w:val="1"/>
          <w:lang w:val="es-HN"/>
        </w:rPr>
        <w:t>i</w:t>
      </w:r>
      <w:r w:rsidRPr="00694E15">
        <w:rPr>
          <w:rFonts w:ascii="Arial" w:eastAsia="Arial" w:hAnsi="Arial" w:cs="Arial"/>
          <w:i/>
          <w:lang w:val="es-HN"/>
        </w:rPr>
        <w:t>tar</w:t>
      </w:r>
      <w:r w:rsidRPr="00694E15">
        <w:rPr>
          <w:rFonts w:ascii="Arial" w:eastAsia="Arial" w:hAnsi="Arial" w:cs="Arial"/>
          <w:i/>
          <w:spacing w:val="2"/>
          <w:lang w:val="es-HN"/>
        </w:rPr>
        <w:t>i</w:t>
      </w:r>
      <w:r w:rsidRPr="00694E15">
        <w:rPr>
          <w:rFonts w:ascii="Arial" w:eastAsia="Arial" w:hAnsi="Arial" w:cs="Arial"/>
          <w:i/>
          <w:lang w:val="es-HN"/>
        </w:rPr>
        <w:t>o</w:t>
      </w:r>
      <w:r w:rsidRPr="00694E15">
        <w:rPr>
          <w:rFonts w:ascii="Arial" w:eastAsia="Arial" w:hAnsi="Arial" w:cs="Arial"/>
          <w:i/>
          <w:spacing w:val="-7"/>
          <w:lang w:val="es-HN"/>
        </w:rPr>
        <w:t xml:space="preserve"> </w:t>
      </w:r>
      <w:r w:rsidRPr="00694E15">
        <w:rPr>
          <w:rFonts w:ascii="Arial" w:eastAsia="Arial" w:hAnsi="Arial" w:cs="Arial"/>
          <w:i/>
          <w:spacing w:val="-1"/>
          <w:lang w:val="es-HN"/>
        </w:rPr>
        <w:t>d</w:t>
      </w:r>
      <w:r w:rsidRPr="00694E15">
        <w:rPr>
          <w:rFonts w:ascii="Arial" w:eastAsia="Arial" w:hAnsi="Arial" w:cs="Arial"/>
          <w:i/>
          <w:lang w:val="es-HN"/>
        </w:rPr>
        <w:t>e Her</w:t>
      </w:r>
      <w:r w:rsidRPr="00694E15">
        <w:rPr>
          <w:rFonts w:ascii="Arial" w:eastAsia="Arial" w:hAnsi="Arial" w:cs="Arial"/>
          <w:i/>
          <w:spacing w:val="1"/>
          <w:lang w:val="es-HN"/>
        </w:rPr>
        <w:t>r</w:t>
      </w:r>
      <w:r w:rsidRPr="00694E15">
        <w:rPr>
          <w:rFonts w:ascii="Arial" w:eastAsia="Arial" w:hAnsi="Arial" w:cs="Arial"/>
          <w:i/>
          <w:lang w:val="es-HN"/>
        </w:rPr>
        <w:t>a</w:t>
      </w:r>
      <w:r w:rsidRPr="00694E15">
        <w:rPr>
          <w:rFonts w:ascii="Arial" w:eastAsia="Arial" w:hAnsi="Arial" w:cs="Arial"/>
          <w:i/>
          <w:spacing w:val="2"/>
          <w:lang w:val="es-HN"/>
        </w:rPr>
        <w:t>m</w:t>
      </w:r>
      <w:r w:rsidRPr="00694E15">
        <w:rPr>
          <w:rFonts w:ascii="Arial" w:eastAsia="Arial" w:hAnsi="Arial" w:cs="Arial"/>
          <w:i/>
          <w:spacing w:val="1"/>
          <w:lang w:val="es-HN"/>
        </w:rPr>
        <w:t>i</w:t>
      </w:r>
      <w:r w:rsidRPr="00694E15">
        <w:rPr>
          <w:rFonts w:ascii="Arial" w:eastAsia="Arial" w:hAnsi="Arial" w:cs="Arial"/>
          <w:i/>
          <w:lang w:val="es-HN"/>
        </w:rPr>
        <w:t>e</w:t>
      </w:r>
      <w:r w:rsidRPr="00694E15">
        <w:rPr>
          <w:rFonts w:ascii="Arial" w:eastAsia="Arial" w:hAnsi="Arial" w:cs="Arial"/>
          <w:i/>
          <w:spacing w:val="-1"/>
          <w:lang w:val="es-HN"/>
        </w:rPr>
        <w:t>n</w:t>
      </w:r>
      <w:r w:rsidRPr="00694E15">
        <w:rPr>
          <w:rFonts w:ascii="Arial" w:eastAsia="Arial" w:hAnsi="Arial" w:cs="Arial"/>
          <w:i/>
          <w:lang w:val="es-HN"/>
        </w:rPr>
        <w:t>tas</w:t>
      </w:r>
      <w:r w:rsidRPr="00694E15">
        <w:rPr>
          <w:rFonts w:ascii="Arial" w:eastAsia="Arial" w:hAnsi="Arial" w:cs="Arial"/>
          <w:i/>
          <w:spacing w:val="-12"/>
          <w:lang w:val="es-HN"/>
        </w:rPr>
        <w:t xml:space="preserve"> </w:t>
      </w:r>
      <w:r w:rsidRPr="00694E15">
        <w:rPr>
          <w:rFonts w:ascii="Arial" w:eastAsia="Arial" w:hAnsi="Arial" w:cs="Arial"/>
          <w:i/>
          <w:lang w:val="es-HN"/>
        </w:rPr>
        <w:t xml:space="preserve">y </w:t>
      </w:r>
      <w:r w:rsidRPr="00694E15">
        <w:rPr>
          <w:rFonts w:ascii="Arial" w:eastAsia="Arial" w:hAnsi="Arial" w:cs="Arial"/>
          <w:i/>
          <w:spacing w:val="1"/>
          <w:lang w:val="es-HN"/>
        </w:rPr>
        <w:t>E</w:t>
      </w:r>
      <w:r w:rsidRPr="00694E15">
        <w:rPr>
          <w:rFonts w:ascii="Arial" w:eastAsia="Arial" w:hAnsi="Arial" w:cs="Arial"/>
          <w:i/>
          <w:lang w:val="es-HN"/>
        </w:rPr>
        <w:t>q</w:t>
      </w:r>
      <w:r w:rsidRPr="00694E15">
        <w:rPr>
          <w:rFonts w:ascii="Arial" w:eastAsia="Arial" w:hAnsi="Arial" w:cs="Arial"/>
          <w:i/>
          <w:spacing w:val="1"/>
          <w:lang w:val="es-HN"/>
        </w:rPr>
        <w:t>u</w:t>
      </w:r>
      <w:r w:rsidRPr="00694E15">
        <w:rPr>
          <w:rFonts w:ascii="Arial" w:eastAsia="Arial" w:hAnsi="Arial" w:cs="Arial"/>
          <w:i/>
          <w:spacing w:val="-1"/>
          <w:lang w:val="es-HN"/>
        </w:rPr>
        <w:t>i</w:t>
      </w:r>
      <w:r w:rsidRPr="00694E15">
        <w:rPr>
          <w:rFonts w:ascii="Arial" w:eastAsia="Arial" w:hAnsi="Arial" w:cs="Arial"/>
          <w:i/>
          <w:lang w:val="es-HN"/>
        </w:rPr>
        <w:t>p</w:t>
      </w:r>
      <w:r w:rsidRPr="00694E15">
        <w:rPr>
          <w:rFonts w:ascii="Arial" w:eastAsia="Arial" w:hAnsi="Arial" w:cs="Arial"/>
          <w:i/>
          <w:spacing w:val="-1"/>
          <w:lang w:val="es-HN"/>
        </w:rPr>
        <w:t>o</w:t>
      </w:r>
      <w:r w:rsidRPr="00694E15">
        <w:rPr>
          <w:rFonts w:ascii="Arial" w:eastAsia="Arial" w:hAnsi="Arial" w:cs="Arial"/>
          <w:i/>
          <w:lang w:val="es-HN"/>
        </w:rPr>
        <w:t>s</w:t>
      </w:r>
    </w:p>
    <w:p w14:paraId="1E2D73C7" w14:textId="77777777" w:rsidR="00184006" w:rsidRPr="00694E15" w:rsidRDefault="00694E15">
      <w:pPr>
        <w:spacing w:before="27"/>
        <w:ind w:left="266"/>
        <w:rPr>
          <w:rFonts w:ascii="Arial" w:eastAsia="Arial" w:hAnsi="Arial" w:cs="Arial"/>
          <w:lang w:val="es-HN"/>
        </w:rPr>
      </w:pPr>
      <w:r w:rsidRPr="00694E15">
        <w:rPr>
          <w:rFonts w:ascii="Arial" w:eastAsia="Arial" w:hAnsi="Arial" w:cs="Arial"/>
          <w:b/>
          <w:i/>
          <w:lang w:val="es-HN"/>
        </w:rPr>
        <w:t>C</w:t>
      </w:r>
      <w:r w:rsidRPr="00694E15">
        <w:rPr>
          <w:rFonts w:ascii="Arial" w:eastAsia="Arial" w:hAnsi="Arial" w:cs="Arial"/>
          <w:b/>
          <w:i/>
          <w:spacing w:val="1"/>
          <w:lang w:val="es-HN"/>
        </w:rPr>
        <w:t>o</w:t>
      </w:r>
      <w:r w:rsidRPr="00694E15">
        <w:rPr>
          <w:rFonts w:ascii="Arial" w:eastAsia="Arial" w:hAnsi="Arial" w:cs="Arial"/>
          <w:b/>
          <w:i/>
          <w:lang w:val="es-HN"/>
        </w:rPr>
        <w:t>sto</w:t>
      </w:r>
      <w:r w:rsidRPr="00694E15">
        <w:rPr>
          <w:rFonts w:ascii="Arial" w:eastAsia="Arial" w:hAnsi="Arial" w:cs="Arial"/>
          <w:b/>
          <w:i/>
          <w:spacing w:val="-5"/>
          <w:lang w:val="es-HN"/>
        </w:rPr>
        <w:t xml:space="preserve"> </w:t>
      </w:r>
      <w:r w:rsidRPr="00694E15">
        <w:rPr>
          <w:rFonts w:ascii="Arial" w:eastAsia="Arial" w:hAnsi="Arial" w:cs="Arial"/>
          <w:b/>
          <w:i/>
          <w:lang w:val="es-HN"/>
        </w:rPr>
        <w:t>T</w:t>
      </w:r>
      <w:r w:rsidRPr="00694E15">
        <w:rPr>
          <w:rFonts w:ascii="Arial" w:eastAsia="Arial" w:hAnsi="Arial" w:cs="Arial"/>
          <w:b/>
          <w:i/>
          <w:spacing w:val="1"/>
          <w:lang w:val="es-HN"/>
        </w:rPr>
        <w:t>ot</w:t>
      </w:r>
      <w:r w:rsidRPr="00694E15">
        <w:rPr>
          <w:rFonts w:ascii="Arial" w:eastAsia="Arial" w:hAnsi="Arial" w:cs="Arial"/>
          <w:b/>
          <w:i/>
          <w:lang w:val="es-HN"/>
        </w:rPr>
        <w:t>al</w:t>
      </w:r>
      <w:r w:rsidRPr="00694E15">
        <w:rPr>
          <w:rFonts w:ascii="Arial" w:eastAsia="Arial" w:hAnsi="Arial" w:cs="Arial"/>
          <w:b/>
          <w:i/>
          <w:spacing w:val="-6"/>
          <w:lang w:val="es-HN"/>
        </w:rPr>
        <w:t xml:space="preserve"> </w:t>
      </w:r>
      <w:r w:rsidRPr="00694E15">
        <w:rPr>
          <w:rFonts w:ascii="Arial" w:eastAsia="Arial" w:hAnsi="Arial" w:cs="Arial"/>
          <w:b/>
          <w:i/>
          <w:lang w:val="es-HN"/>
        </w:rPr>
        <w:t>Di</w:t>
      </w:r>
      <w:r w:rsidRPr="00694E15">
        <w:rPr>
          <w:rFonts w:ascii="Arial" w:eastAsia="Arial" w:hAnsi="Arial" w:cs="Arial"/>
          <w:b/>
          <w:i/>
          <w:spacing w:val="2"/>
          <w:lang w:val="es-HN"/>
        </w:rPr>
        <w:t>r</w:t>
      </w:r>
      <w:r w:rsidRPr="00694E15">
        <w:rPr>
          <w:rFonts w:ascii="Arial" w:eastAsia="Arial" w:hAnsi="Arial" w:cs="Arial"/>
          <w:b/>
          <w:i/>
          <w:lang w:val="es-HN"/>
        </w:rPr>
        <w:t>e</w:t>
      </w:r>
      <w:r w:rsidRPr="00694E15">
        <w:rPr>
          <w:rFonts w:ascii="Arial" w:eastAsia="Arial" w:hAnsi="Arial" w:cs="Arial"/>
          <w:b/>
          <w:i/>
          <w:spacing w:val="-1"/>
          <w:lang w:val="es-HN"/>
        </w:rPr>
        <w:t>c</w:t>
      </w:r>
      <w:r w:rsidRPr="00694E15">
        <w:rPr>
          <w:rFonts w:ascii="Arial" w:eastAsia="Arial" w:hAnsi="Arial" w:cs="Arial"/>
          <w:b/>
          <w:i/>
          <w:spacing w:val="1"/>
          <w:lang w:val="es-HN"/>
        </w:rPr>
        <w:t>t</w:t>
      </w:r>
      <w:r w:rsidRPr="00694E15">
        <w:rPr>
          <w:rFonts w:ascii="Arial" w:eastAsia="Arial" w:hAnsi="Arial" w:cs="Arial"/>
          <w:b/>
          <w:i/>
          <w:lang w:val="es-HN"/>
        </w:rPr>
        <w:t>o</w:t>
      </w:r>
      <w:r w:rsidRPr="00694E15">
        <w:rPr>
          <w:rFonts w:ascii="Arial" w:eastAsia="Arial" w:hAnsi="Arial" w:cs="Arial"/>
          <w:b/>
          <w:i/>
          <w:spacing w:val="-7"/>
          <w:lang w:val="es-HN"/>
        </w:rPr>
        <w:t xml:space="preserve"> </w:t>
      </w:r>
      <w:r w:rsidRPr="00694E15">
        <w:rPr>
          <w:rFonts w:ascii="Arial" w:eastAsia="Arial" w:hAnsi="Arial" w:cs="Arial"/>
          <w:b/>
          <w:i/>
          <w:lang w:val="es-HN"/>
        </w:rPr>
        <w:t>de</w:t>
      </w:r>
      <w:r w:rsidRPr="00694E15">
        <w:rPr>
          <w:rFonts w:ascii="Arial" w:eastAsia="Arial" w:hAnsi="Arial" w:cs="Arial"/>
          <w:b/>
          <w:i/>
          <w:spacing w:val="-2"/>
          <w:lang w:val="es-HN"/>
        </w:rPr>
        <w:t xml:space="preserve"> </w:t>
      </w:r>
      <w:r w:rsidRPr="00694E15">
        <w:rPr>
          <w:rFonts w:ascii="Arial" w:eastAsia="Arial" w:hAnsi="Arial" w:cs="Arial"/>
          <w:b/>
          <w:i/>
          <w:spacing w:val="2"/>
          <w:lang w:val="es-HN"/>
        </w:rPr>
        <w:t>l</w:t>
      </w:r>
      <w:r w:rsidRPr="00694E15">
        <w:rPr>
          <w:rFonts w:ascii="Arial" w:eastAsia="Arial" w:hAnsi="Arial" w:cs="Arial"/>
          <w:b/>
          <w:i/>
          <w:lang w:val="es-HN"/>
        </w:rPr>
        <w:t>a Activ</w:t>
      </w:r>
      <w:r w:rsidRPr="00694E15">
        <w:rPr>
          <w:rFonts w:ascii="Arial" w:eastAsia="Arial" w:hAnsi="Arial" w:cs="Arial"/>
          <w:b/>
          <w:i/>
          <w:spacing w:val="-1"/>
          <w:lang w:val="es-HN"/>
        </w:rPr>
        <w:t>i</w:t>
      </w:r>
      <w:r w:rsidRPr="00694E15">
        <w:rPr>
          <w:rFonts w:ascii="Arial" w:eastAsia="Arial" w:hAnsi="Arial" w:cs="Arial"/>
          <w:b/>
          <w:i/>
          <w:lang w:val="es-HN"/>
        </w:rPr>
        <w:t>dad</w:t>
      </w:r>
    </w:p>
    <w:p w14:paraId="50BF5BAE" w14:textId="0C4803EB" w:rsidR="00184006" w:rsidRPr="00694E15" w:rsidRDefault="00034783">
      <w:pPr>
        <w:spacing w:before="5" w:line="120" w:lineRule="exact"/>
        <w:rPr>
          <w:sz w:val="13"/>
          <w:szCs w:val="13"/>
          <w:lang w:val="es-HN"/>
        </w:rPr>
      </w:pPr>
      <w:r>
        <w:rPr>
          <w:noProof/>
          <w:lang w:val="es-HN" w:eastAsia="es-HN"/>
        </w:rPr>
        <mc:AlternateContent>
          <mc:Choice Requires="wpg">
            <w:drawing>
              <wp:anchor distT="0" distB="0" distL="114300" distR="114300" simplePos="0" relativeHeight="251679744" behindDoc="1" locked="0" layoutInCell="1" allowOverlap="1" wp14:anchorId="3113C039" wp14:editId="107C514F">
                <wp:simplePos x="0" y="0"/>
                <wp:positionH relativeFrom="page">
                  <wp:posOffset>850265</wp:posOffset>
                </wp:positionH>
                <wp:positionV relativeFrom="page">
                  <wp:posOffset>10087610</wp:posOffset>
                </wp:positionV>
                <wp:extent cx="6060440" cy="603250"/>
                <wp:effectExtent l="2540" t="10160" r="4445" b="5715"/>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0440" cy="603250"/>
                          <a:chOff x="1351" y="1413"/>
                          <a:chExt cx="9544" cy="950"/>
                        </a:xfrm>
                      </wpg:grpSpPr>
                      <wps:wsp>
                        <wps:cNvPr id="9" name="Freeform 25"/>
                        <wps:cNvSpPr>
                          <a:spLocks/>
                        </wps:cNvSpPr>
                        <wps:spPr bwMode="auto">
                          <a:xfrm>
                            <a:off x="1361" y="1423"/>
                            <a:ext cx="3303" cy="0"/>
                          </a:xfrm>
                          <a:custGeom>
                            <a:avLst/>
                            <a:gdLst>
                              <a:gd name="T0" fmla="+- 0 1361 1361"/>
                              <a:gd name="T1" fmla="*/ T0 w 3303"/>
                              <a:gd name="T2" fmla="+- 0 4664 1361"/>
                              <a:gd name="T3" fmla="*/ T2 w 3303"/>
                            </a:gdLst>
                            <a:ahLst/>
                            <a:cxnLst>
                              <a:cxn ang="0">
                                <a:pos x="T1" y="0"/>
                              </a:cxn>
                              <a:cxn ang="0">
                                <a:pos x="T3" y="0"/>
                              </a:cxn>
                            </a:cxnLst>
                            <a:rect l="0" t="0" r="r" b="b"/>
                            <a:pathLst>
                              <a:path w="3303">
                                <a:moveTo>
                                  <a:pt x="0" y="0"/>
                                </a:moveTo>
                                <a:lnTo>
                                  <a:pt x="330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24"/>
                        <wps:cNvSpPr>
                          <a:spLocks/>
                        </wps:cNvSpPr>
                        <wps:spPr bwMode="auto">
                          <a:xfrm>
                            <a:off x="4664" y="1423"/>
                            <a:ext cx="10" cy="0"/>
                          </a:xfrm>
                          <a:custGeom>
                            <a:avLst/>
                            <a:gdLst>
                              <a:gd name="T0" fmla="+- 0 4664 4664"/>
                              <a:gd name="T1" fmla="*/ T0 w 10"/>
                              <a:gd name="T2" fmla="+- 0 4674 4664"/>
                              <a:gd name="T3" fmla="*/ T2 w 10"/>
                            </a:gdLst>
                            <a:ahLst/>
                            <a:cxnLst>
                              <a:cxn ang="0">
                                <a:pos x="T1" y="0"/>
                              </a:cxn>
                              <a:cxn ang="0">
                                <a:pos x="T3" y="0"/>
                              </a:cxn>
                            </a:cxnLst>
                            <a:rect l="0" t="0" r="r" b="b"/>
                            <a:pathLst>
                              <a:path w="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23"/>
                        <wps:cNvSpPr>
                          <a:spLocks/>
                        </wps:cNvSpPr>
                        <wps:spPr bwMode="auto">
                          <a:xfrm>
                            <a:off x="4674" y="1423"/>
                            <a:ext cx="876" cy="0"/>
                          </a:xfrm>
                          <a:custGeom>
                            <a:avLst/>
                            <a:gdLst>
                              <a:gd name="T0" fmla="+- 0 4674 4674"/>
                              <a:gd name="T1" fmla="*/ T0 w 876"/>
                              <a:gd name="T2" fmla="+- 0 5550 4674"/>
                              <a:gd name="T3" fmla="*/ T2 w 876"/>
                            </a:gdLst>
                            <a:ahLst/>
                            <a:cxnLst>
                              <a:cxn ang="0">
                                <a:pos x="T1" y="0"/>
                              </a:cxn>
                              <a:cxn ang="0">
                                <a:pos x="T3" y="0"/>
                              </a:cxn>
                            </a:cxnLst>
                            <a:rect l="0" t="0" r="r" b="b"/>
                            <a:pathLst>
                              <a:path w="876">
                                <a:moveTo>
                                  <a:pt x="0" y="0"/>
                                </a:moveTo>
                                <a:lnTo>
                                  <a:pt x="8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22"/>
                        <wps:cNvSpPr>
                          <a:spLocks/>
                        </wps:cNvSpPr>
                        <wps:spPr bwMode="auto">
                          <a:xfrm>
                            <a:off x="5550" y="1423"/>
                            <a:ext cx="10" cy="0"/>
                          </a:xfrm>
                          <a:custGeom>
                            <a:avLst/>
                            <a:gdLst>
                              <a:gd name="T0" fmla="+- 0 5550 5550"/>
                              <a:gd name="T1" fmla="*/ T0 w 10"/>
                              <a:gd name="T2" fmla="+- 0 5559 5550"/>
                              <a:gd name="T3" fmla="*/ T2 w 10"/>
                            </a:gdLst>
                            <a:ahLst/>
                            <a:cxnLst>
                              <a:cxn ang="0">
                                <a:pos x="T1" y="0"/>
                              </a:cxn>
                              <a:cxn ang="0">
                                <a:pos x="T3" y="0"/>
                              </a:cxn>
                            </a:cxnLst>
                            <a:rect l="0" t="0" r="r" b="b"/>
                            <a:pathLst>
                              <a:path w="10">
                                <a:moveTo>
                                  <a:pt x="0" y="0"/>
                                </a:moveTo>
                                <a:lnTo>
                                  <a:pt x="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21"/>
                        <wps:cNvSpPr>
                          <a:spLocks/>
                        </wps:cNvSpPr>
                        <wps:spPr bwMode="auto">
                          <a:xfrm>
                            <a:off x="5559" y="1423"/>
                            <a:ext cx="1464" cy="0"/>
                          </a:xfrm>
                          <a:custGeom>
                            <a:avLst/>
                            <a:gdLst>
                              <a:gd name="T0" fmla="+- 0 5559 5559"/>
                              <a:gd name="T1" fmla="*/ T0 w 1464"/>
                              <a:gd name="T2" fmla="+- 0 7024 5559"/>
                              <a:gd name="T3" fmla="*/ T2 w 1464"/>
                            </a:gdLst>
                            <a:ahLst/>
                            <a:cxnLst>
                              <a:cxn ang="0">
                                <a:pos x="T1" y="0"/>
                              </a:cxn>
                              <a:cxn ang="0">
                                <a:pos x="T3" y="0"/>
                              </a:cxn>
                            </a:cxnLst>
                            <a:rect l="0" t="0" r="r" b="b"/>
                            <a:pathLst>
                              <a:path w="1464">
                                <a:moveTo>
                                  <a:pt x="0" y="0"/>
                                </a:moveTo>
                                <a:lnTo>
                                  <a:pt x="14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20"/>
                        <wps:cNvSpPr>
                          <a:spLocks/>
                        </wps:cNvSpPr>
                        <wps:spPr bwMode="auto">
                          <a:xfrm>
                            <a:off x="7024" y="1423"/>
                            <a:ext cx="10" cy="0"/>
                          </a:xfrm>
                          <a:custGeom>
                            <a:avLst/>
                            <a:gdLst>
                              <a:gd name="T0" fmla="+- 0 7024 7024"/>
                              <a:gd name="T1" fmla="*/ T0 w 10"/>
                              <a:gd name="T2" fmla="+- 0 7033 7024"/>
                              <a:gd name="T3" fmla="*/ T2 w 10"/>
                            </a:gdLst>
                            <a:ahLst/>
                            <a:cxnLst>
                              <a:cxn ang="0">
                                <a:pos x="T1" y="0"/>
                              </a:cxn>
                              <a:cxn ang="0">
                                <a:pos x="T3" y="0"/>
                              </a:cxn>
                            </a:cxnLst>
                            <a:rect l="0" t="0" r="r" b="b"/>
                            <a:pathLst>
                              <a:path w="10">
                                <a:moveTo>
                                  <a:pt x="0" y="0"/>
                                </a:moveTo>
                                <a:lnTo>
                                  <a:pt x="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9"/>
                        <wps:cNvSpPr>
                          <a:spLocks/>
                        </wps:cNvSpPr>
                        <wps:spPr bwMode="auto">
                          <a:xfrm>
                            <a:off x="7033" y="1423"/>
                            <a:ext cx="2306" cy="0"/>
                          </a:xfrm>
                          <a:custGeom>
                            <a:avLst/>
                            <a:gdLst>
                              <a:gd name="T0" fmla="+- 0 7033 7033"/>
                              <a:gd name="T1" fmla="*/ T0 w 2306"/>
                              <a:gd name="T2" fmla="+- 0 9340 7033"/>
                              <a:gd name="T3" fmla="*/ T2 w 2306"/>
                            </a:gdLst>
                            <a:ahLst/>
                            <a:cxnLst>
                              <a:cxn ang="0">
                                <a:pos x="T1" y="0"/>
                              </a:cxn>
                              <a:cxn ang="0">
                                <a:pos x="T3" y="0"/>
                              </a:cxn>
                            </a:cxnLst>
                            <a:rect l="0" t="0" r="r" b="b"/>
                            <a:pathLst>
                              <a:path w="2306">
                                <a:moveTo>
                                  <a:pt x="0" y="0"/>
                                </a:moveTo>
                                <a:lnTo>
                                  <a:pt x="2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8"/>
                        <wps:cNvSpPr>
                          <a:spLocks/>
                        </wps:cNvSpPr>
                        <wps:spPr bwMode="auto">
                          <a:xfrm>
                            <a:off x="9340" y="1423"/>
                            <a:ext cx="10" cy="0"/>
                          </a:xfrm>
                          <a:custGeom>
                            <a:avLst/>
                            <a:gdLst>
                              <a:gd name="T0" fmla="+- 0 9340 9340"/>
                              <a:gd name="T1" fmla="*/ T0 w 10"/>
                              <a:gd name="T2" fmla="+- 0 9349 9340"/>
                              <a:gd name="T3" fmla="*/ T2 w 10"/>
                            </a:gdLst>
                            <a:ahLst/>
                            <a:cxnLst>
                              <a:cxn ang="0">
                                <a:pos x="T1" y="0"/>
                              </a:cxn>
                              <a:cxn ang="0">
                                <a:pos x="T3" y="0"/>
                              </a:cxn>
                            </a:cxnLst>
                            <a:rect l="0" t="0" r="r" b="b"/>
                            <a:pathLst>
                              <a:path w="10">
                                <a:moveTo>
                                  <a:pt x="0" y="0"/>
                                </a:moveTo>
                                <a:lnTo>
                                  <a:pt x="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7"/>
                        <wps:cNvSpPr>
                          <a:spLocks/>
                        </wps:cNvSpPr>
                        <wps:spPr bwMode="auto">
                          <a:xfrm>
                            <a:off x="9349" y="1423"/>
                            <a:ext cx="1534" cy="0"/>
                          </a:xfrm>
                          <a:custGeom>
                            <a:avLst/>
                            <a:gdLst>
                              <a:gd name="T0" fmla="+- 0 9349 9349"/>
                              <a:gd name="T1" fmla="*/ T0 w 1534"/>
                              <a:gd name="T2" fmla="+- 0 10883 9349"/>
                              <a:gd name="T3" fmla="*/ T2 w 1534"/>
                            </a:gdLst>
                            <a:ahLst/>
                            <a:cxnLst>
                              <a:cxn ang="0">
                                <a:pos x="T1" y="0"/>
                              </a:cxn>
                              <a:cxn ang="0">
                                <a:pos x="T3" y="0"/>
                              </a:cxn>
                            </a:cxnLst>
                            <a:rect l="0" t="0" r="r" b="b"/>
                            <a:pathLst>
                              <a:path w="1534">
                                <a:moveTo>
                                  <a:pt x="0" y="0"/>
                                </a:moveTo>
                                <a:lnTo>
                                  <a:pt x="15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6"/>
                        <wps:cNvSpPr>
                          <a:spLocks/>
                        </wps:cNvSpPr>
                        <wps:spPr bwMode="auto">
                          <a:xfrm>
                            <a:off x="1356" y="1418"/>
                            <a:ext cx="0" cy="939"/>
                          </a:xfrm>
                          <a:custGeom>
                            <a:avLst/>
                            <a:gdLst>
                              <a:gd name="T0" fmla="+- 0 1418 1418"/>
                              <a:gd name="T1" fmla="*/ 1418 h 939"/>
                              <a:gd name="T2" fmla="+- 0 2357 1418"/>
                              <a:gd name="T3" fmla="*/ 2357 h 939"/>
                            </a:gdLst>
                            <a:ahLst/>
                            <a:cxnLst>
                              <a:cxn ang="0">
                                <a:pos x="0" y="T1"/>
                              </a:cxn>
                              <a:cxn ang="0">
                                <a:pos x="0" y="T3"/>
                              </a:cxn>
                            </a:cxnLst>
                            <a:rect l="0" t="0" r="r" b="b"/>
                            <a:pathLst>
                              <a:path h="939">
                                <a:moveTo>
                                  <a:pt x="0" y="0"/>
                                </a:moveTo>
                                <a:lnTo>
                                  <a:pt x="0" y="9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5"/>
                        <wps:cNvSpPr>
                          <a:spLocks/>
                        </wps:cNvSpPr>
                        <wps:spPr bwMode="auto">
                          <a:xfrm>
                            <a:off x="1361" y="2352"/>
                            <a:ext cx="3303" cy="0"/>
                          </a:xfrm>
                          <a:custGeom>
                            <a:avLst/>
                            <a:gdLst>
                              <a:gd name="T0" fmla="+- 0 1361 1361"/>
                              <a:gd name="T1" fmla="*/ T0 w 3303"/>
                              <a:gd name="T2" fmla="+- 0 4664 1361"/>
                              <a:gd name="T3" fmla="*/ T2 w 3303"/>
                            </a:gdLst>
                            <a:ahLst/>
                            <a:cxnLst>
                              <a:cxn ang="0">
                                <a:pos x="T1" y="0"/>
                              </a:cxn>
                              <a:cxn ang="0">
                                <a:pos x="T3" y="0"/>
                              </a:cxn>
                            </a:cxnLst>
                            <a:rect l="0" t="0" r="r" b="b"/>
                            <a:pathLst>
                              <a:path w="3303">
                                <a:moveTo>
                                  <a:pt x="0" y="0"/>
                                </a:moveTo>
                                <a:lnTo>
                                  <a:pt x="330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4"/>
                        <wps:cNvSpPr>
                          <a:spLocks/>
                        </wps:cNvSpPr>
                        <wps:spPr bwMode="auto">
                          <a:xfrm>
                            <a:off x="4650" y="2352"/>
                            <a:ext cx="10" cy="0"/>
                          </a:xfrm>
                          <a:custGeom>
                            <a:avLst/>
                            <a:gdLst>
                              <a:gd name="T0" fmla="+- 0 4650 4650"/>
                              <a:gd name="T1" fmla="*/ T0 w 10"/>
                              <a:gd name="T2" fmla="+- 0 4659 4650"/>
                              <a:gd name="T3" fmla="*/ T2 w 10"/>
                            </a:gdLst>
                            <a:ahLst/>
                            <a:cxnLst>
                              <a:cxn ang="0">
                                <a:pos x="T1" y="0"/>
                              </a:cxn>
                              <a:cxn ang="0">
                                <a:pos x="T3" y="0"/>
                              </a:cxn>
                            </a:cxnLst>
                            <a:rect l="0" t="0" r="r" b="b"/>
                            <a:pathLst>
                              <a:path w="10">
                                <a:moveTo>
                                  <a:pt x="0" y="0"/>
                                </a:moveTo>
                                <a:lnTo>
                                  <a:pt x="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3"/>
                        <wps:cNvSpPr>
                          <a:spLocks/>
                        </wps:cNvSpPr>
                        <wps:spPr bwMode="auto">
                          <a:xfrm>
                            <a:off x="4659" y="2352"/>
                            <a:ext cx="890" cy="0"/>
                          </a:xfrm>
                          <a:custGeom>
                            <a:avLst/>
                            <a:gdLst>
                              <a:gd name="T0" fmla="+- 0 4659 4659"/>
                              <a:gd name="T1" fmla="*/ T0 w 890"/>
                              <a:gd name="T2" fmla="+- 0 5550 4659"/>
                              <a:gd name="T3" fmla="*/ T2 w 890"/>
                            </a:gdLst>
                            <a:ahLst/>
                            <a:cxnLst>
                              <a:cxn ang="0">
                                <a:pos x="T1" y="0"/>
                              </a:cxn>
                              <a:cxn ang="0">
                                <a:pos x="T3" y="0"/>
                              </a:cxn>
                            </a:cxnLst>
                            <a:rect l="0" t="0" r="r" b="b"/>
                            <a:pathLst>
                              <a:path w="890">
                                <a:moveTo>
                                  <a:pt x="0" y="0"/>
                                </a:moveTo>
                                <a:lnTo>
                                  <a:pt x="8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2"/>
                        <wps:cNvSpPr>
                          <a:spLocks/>
                        </wps:cNvSpPr>
                        <wps:spPr bwMode="auto">
                          <a:xfrm>
                            <a:off x="5535" y="2352"/>
                            <a:ext cx="10" cy="0"/>
                          </a:xfrm>
                          <a:custGeom>
                            <a:avLst/>
                            <a:gdLst>
                              <a:gd name="T0" fmla="+- 0 5535 5535"/>
                              <a:gd name="T1" fmla="*/ T0 w 10"/>
                              <a:gd name="T2" fmla="+- 0 5545 5535"/>
                              <a:gd name="T3" fmla="*/ T2 w 10"/>
                            </a:gdLst>
                            <a:ahLst/>
                            <a:cxnLst>
                              <a:cxn ang="0">
                                <a:pos x="T1" y="0"/>
                              </a:cxn>
                              <a:cxn ang="0">
                                <a:pos x="T3" y="0"/>
                              </a:cxn>
                            </a:cxnLst>
                            <a:rect l="0" t="0" r="r" b="b"/>
                            <a:pathLst>
                              <a:path w="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1"/>
                        <wps:cNvSpPr>
                          <a:spLocks/>
                        </wps:cNvSpPr>
                        <wps:spPr bwMode="auto">
                          <a:xfrm>
                            <a:off x="5545" y="2352"/>
                            <a:ext cx="1479" cy="0"/>
                          </a:xfrm>
                          <a:custGeom>
                            <a:avLst/>
                            <a:gdLst>
                              <a:gd name="T0" fmla="+- 0 5545 5545"/>
                              <a:gd name="T1" fmla="*/ T0 w 1479"/>
                              <a:gd name="T2" fmla="+- 0 7024 5545"/>
                              <a:gd name="T3" fmla="*/ T2 w 1479"/>
                            </a:gdLst>
                            <a:ahLst/>
                            <a:cxnLst>
                              <a:cxn ang="0">
                                <a:pos x="T1" y="0"/>
                              </a:cxn>
                              <a:cxn ang="0">
                                <a:pos x="T3" y="0"/>
                              </a:cxn>
                            </a:cxnLst>
                            <a:rect l="0" t="0" r="r" b="b"/>
                            <a:pathLst>
                              <a:path w="1479">
                                <a:moveTo>
                                  <a:pt x="0" y="0"/>
                                </a:moveTo>
                                <a:lnTo>
                                  <a:pt x="147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0"/>
                        <wps:cNvSpPr>
                          <a:spLocks/>
                        </wps:cNvSpPr>
                        <wps:spPr bwMode="auto">
                          <a:xfrm>
                            <a:off x="7009" y="2352"/>
                            <a:ext cx="10" cy="0"/>
                          </a:xfrm>
                          <a:custGeom>
                            <a:avLst/>
                            <a:gdLst>
                              <a:gd name="T0" fmla="+- 0 7009 7009"/>
                              <a:gd name="T1" fmla="*/ T0 w 10"/>
                              <a:gd name="T2" fmla="+- 0 7019 7009"/>
                              <a:gd name="T3" fmla="*/ T2 w 10"/>
                            </a:gdLst>
                            <a:ahLst/>
                            <a:cxnLst>
                              <a:cxn ang="0">
                                <a:pos x="T1" y="0"/>
                              </a:cxn>
                              <a:cxn ang="0">
                                <a:pos x="T3" y="0"/>
                              </a:cxn>
                            </a:cxnLst>
                            <a:rect l="0" t="0" r="r" b="b"/>
                            <a:pathLst>
                              <a:path w="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9"/>
                        <wps:cNvSpPr>
                          <a:spLocks/>
                        </wps:cNvSpPr>
                        <wps:spPr bwMode="auto">
                          <a:xfrm>
                            <a:off x="7019" y="2352"/>
                            <a:ext cx="2321" cy="0"/>
                          </a:xfrm>
                          <a:custGeom>
                            <a:avLst/>
                            <a:gdLst>
                              <a:gd name="T0" fmla="+- 0 7019 7019"/>
                              <a:gd name="T1" fmla="*/ T0 w 2321"/>
                              <a:gd name="T2" fmla="+- 0 9340 7019"/>
                              <a:gd name="T3" fmla="*/ T2 w 2321"/>
                            </a:gdLst>
                            <a:ahLst/>
                            <a:cxnLst>
                              <a:cxn ang="0">
                                <a:pos x="T1" y="0"/>
                              </a:cxn>
                              <a:cxn ang="0">
                                <a:pos x="T3" y="0"/>
                              </a:cxn>
                            </a:cxnLst>
                            <a:rect l="0" t="0" r="r" b="b"/>
                            <a:pathLst>
                              <a:path w="2321">
                                <a:moveTo>
                                  <a:pt x="0" y="0"/>
                                </a:moveTo>
                                <a:lnTo>
                                  <a:pt x="232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8"/>
                        <wps:cNvSpPr>
                          <a:spLocks/>
                        </wps:cNvSpPr>
                        <wps:spPr bwMode="auto">
                          <a:xfrm>
                            <a:off x="9325" y="2352"/>
                            <a:ext cx="10" cy="0"/>
                          </a:xfrm>
                          <a:custGeom>
                            <a:avLst/>
                            <a:gdLst>
                              <a:gd name="T0" fmla="+- 0 9325 9325"/>
                              <a:gd name="T1" fmla="*/ T0 w 10"/>
                              <a:gd name="T2" fmla="+- 0 9335 9325"/>
                              <a:gd name="T3" fmla="*/ T2 w 10"/>
                            </a:gdLst>
                            <a:ahLst/>
                            <a:cxnLst>
                              <a:cxn ang="0">
                                <a:pos x="T1" y="0"/>
                              </a:cxn>
                              <a:cxn ang="0">
                                <a:pos x="T3" y="0"/>
                              </a:cxn>
                            </a:cxnLst>
                            <a:rect l="0" t="0" r="r" b="b"/>
                            <a:pathLst>
                              <a:path w="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7"/>
                        <wps:cNvSpPr>
                          <a:spLocks/>
                        </wps:cNvSpPr>
                        <wps:spPr bwMode="auto">
                          <a:xfrm>
                            <a:off x="9335" y="2352"/>
                            <a:ext cx="1548" cy="0"/>
                          </a:xfrm>
                          <a:custGeom>
                            <a:avLst/>
                            <a:gdLst>
                              <a:gd name="T0" fmla="+- 0 9335 9335"/>
                              <a:gd name="T1" fmla="*/ T0 w 1548"/>
                              <a:gd name="T2" fmla="+- 0 10883 9335"/>
                              <a:gd name="T3" fmla="*/ T2 w 1548"/>
                            </a:gdLst>
                            <a:ahLst/>
                            <a:cxnLst>
                              <a:cxn ang="0">
                                <a:pos x="T1" y="0"/>
                              </a:cxn>
                              <a:cxn ang="0">
                                <a:pos x="T3" y="0"/>
                              </a:cxn>
                            </a:cxnLst>
                            <a:rect l="0" t="0" r="r" b="b"/>
                            <a:pathLst>
                              <a:path w="1548">
                                <a:moveTo>
                                  <a:pt x="0" y="0"/>
                                </a:moveTo>
                                <a:lnTo>
                                  <a:pt x="15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6"/>
                        <wps:cNvSpPr>
                          <a:spLocks/>
                        </wps:cNvSpPr>
                        <wps:spPr bwMode="auto">
                          <a:xfrm>
                            <a:off x="10888" y="1418"/>
                            <a:ext cx="0" cy="939"/>
                          </a:xfrm>
                          <a:custGeom>
                            <a:avLst/>
                            <a:gdLst>
                              <a:gd name="T0" fmla="+- 0 1418 1418"/>
                              <a:gd name="T1" fmla="*/ 1418 h 939"/>
                              <a:gd name="T2" fmla="+- 0 2357 1418"/>
                              <a:gd name="T3" fmla="*/ 2357 h 939"/>
                            </a:gdLst>
                            <a:ahLst/>
                            <a:cxnLst>
                              <a:cxn ang="0">
                                <a:pos x="0" y="T1"/>
                              </a:cxn>
                              <a:cxn ang="0">
                                <a:pos x="0" y="T3"/>
                              </a:cxn>
                            </a:cxnLst>
                            <a:rect l="0" t="0" r="r" b="b"/>
                            <a:pathLst>
                              <a:path h="939">
                                <a:moveTo>
                                  <a:pt x="0" y="0"/>
                                </a:moveTo>
                                <a:lnTo>
                                  <a:pt x="0" y="9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98328" id="Group 5" o:spid="_x0000_s1026" style="position:absolute;margin-left:66.95pt;margin-top:794.3pt;width:477.2pt;height:47.5pt;z-index:-251636736;mso-position-horizontal-relative:page;mso-position-vertical-relative:page" coordorigin="1351,1413" coordsize="954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">
                <v:shape id="Freeform 25" o:spid="_x0000_s1027" style="position:absolute;left:1361;top:1423;width:3303;height:0;visibility:visible;mso-wrap-style:square;v-text-anchor:top" coordsize="3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ERMQA&#10;AADaAAAADwAAAGRycy9kb3ducmV2LnhtbESPQWvCQBSE70L/w/IKXkQ39aA1uooKovQgaCNen9ln&#10;Epp9G7JrTPvru4LgcZiZb5jZojWlaKh2hWUFH4MIBHFqdcGZguR70/8E4TyyxtIyKfglB4v5W2eG&#10;sbZ3PlBz9JkIEHYxKsi9r2IpXZqTQTewFXHwrrY26IOsM6lrvAe4KeUwikbSYMFhIceK1jmlP8eb&#10;UTDa7ZPVqWm+NpceDZPl+Ly6/m2V6r63yykIT61/hZ/tnVYwgceVc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yBETEAAAA2gAAAA8AAAAAAAAAAAAAAAAAmAIAAGRycy9k&#10;b3ducmV2LnhtbFBLBQYAAAAABAAEAPUAAACJAwAAAAA=&#10;" path="m,l3303,e" filled="f" strokeweight=".58pt">
                  <v:path arrowok="t" o:connecttype="custom" o:connectlocs="0,0;3303,0" o:connectangles="0,0"/>
                </v:shape>
                <v:shape id="Freeform 24" o:spid="_x0000_s1028" style="position:absolute;left:4664;top:1423;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gz8MA&#10;AADbAAAADwAAAGRycy9kb3ducmV2LnhtbESPT4vCQAzF78J+hyHCXkSnruCf6iiLoMjetu5hj6ET&#10;22InUzpjrd/eHARvCe/lvV82u97VqqM2VJ4NTCcJKOLc24oLA3/nw3gJKkRki7VnMvCgALvtx2CD&#10;qfV3/qUui4WSEA4pGihjbFKtQ16SwzDxDbFoF986jLK2hbYt3iXc1forSebaYcXSUGJD+5Lya3Zz&#10;BvYhG91ms+Nx2VD346rL/2qx8sZ8DvvvNahIfXybX9cnK/hCL7/IAHr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igz8MAAADbAAAADwAAAAAAAAAAAAAAAACYAgAAZHJzL2Rv&#10;d25yZXYueG1sUEsFBgAAAAAEAAQA9QAAAIgDAAAAAA==&#10;" path="m,l10,e" filled="f" strokeweight=".58pt">
                  <v:path arrowok="t" o:connecttype="custom" o:connectlocs="0,0;10,0" o:connectangles="0,0"/>
                </v:shape>
                <v:shape id="Freeform 23" o:spid="_x0000_s1029" style="position:absolute;left:4674;top:1423;width:876;height:0;visibility:visible;mso-wrap-style:square;v-text-anchor:top" coordsize="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BvMEA&#10;AADbAAAADwAAAGRycy9kb3ducmV2LnhtbERPzWoCMRC+F/oOYQrealbBVlajSEEUvNTVBxg342bt&#10;ZrJs4hp9elMo9DYf3+/Ml9E2oqfO144VjIYZCOLS6ZorBcfD+n0KwgdkjY1jUnAnD8vF68scc+1u&#10;vKe+CJVIIexzVGBCaHMpfWnIoh+6ljhxZ9dZDAl2ldQd3lK4beQ4yz6kxZpTg8GWvgyVP8XVKthf&#10;prjqH8VntilOuygn5nt9iEoN3uJqBiJQDP/iP/dWp/kj+P0lHS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tgbzBAAAA2wAAAA8AAAAAAAAAAAAAAAAAmAIAAGRycy9kb3du&#10;cmV2LnhtbFBLBQYAAAAABAAEAPUAAACGAwAAAAA=&#10;" path="m,l876,e" filled="f" strokeweight=".58pt">
                  <v:path arrowok="t" o:connecttype="custom" o:connectlocs="0,0;876,0" o:connectangles="0,0"/>
                </v:shape>
                <v:shape id="Freeform 22" o:spid="_x0000_s1030" style="position:absolute;left:5550;top:1423;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bI78A&#10;AADbAAAADwAAAGRycy9kb3ducmV2LnhtbERPy6rCMBDdC/5DGMGNaKqCj2oUEZTL3VlduByasS02&#10;k9Kktf79jSDc3RzOc7b7zpSipdoVlhVMJxEI4tTqgjMFt+tpvALhPLLG0jIpeJOD/a7f22Ks7Ysv&#10;1CY+EyGEXYwKcu+rWEqX5mTQTWxFHLiHrQ36AOtM6hpfIdyUchZFC2mw4NCQY0XHnNJn0hgFR5eM&#10;mvn8fF5V1P6a4nFfL9dWqeGgO2xAeOr8v/jr/tFh/gw+v4QD5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ZpsjvwAAANsAAAAPAAAAAAAAAAAAAAAAAJgCAABkcnMvZG93bnJl&#10;di54bWxQSwUGAAAAAAQABAD1AAAAhAMAAAAA&#10;" path="m,l9,e" filled="f" strokeweight=".58pt">
                  <v:path arrowok="t" o:connecttype="custom" o:connectlocs="0,0;9,0" o:connectangles="0,0"/>
                </v:shape>
                <v:shape id="Freeform 21" o:spid="_x0000_s1031" style="position:absolute;left:5559;top:1423;width:1464;height:0;visibility:visible;mso-wrap-style:square;v-text-anchor:top" coordsize="1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yM38IA&#10;AADbAAAADwAAAGRycy9kb3ducmV2LnhtbERPTUsDMRC9F/wPYYTe2qxWpKxNiwiK9CDa9eJt2Ew3&#10;224mazK2W3+9EQq9zeN9zmI1+E4dKKY2sIGbaQGKuA625cbAZ/U8mYNKgmyxC0wGTpRgtbwaLbC0&#10;4cgfdNhIo3IIpxINOJG+1DrVjjymaeiJM7cN0aNkGBttIx5zuO/0bVHca48t5waHPT05qvebH2/g&#10;bvv94vZfc3mv4jrF3W/1JmFnzPh6eHwAJTTIRXx2v9o8fwb/v+QD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zfwgAAANsAAAAPAAAAAAAAAAAAAAAAAJgCAABkcnMvZG93&#10;bnJldi54bWxQSwUGAAAAAAQABAD1AAAAhwMAAAAA&#10;" path="m,l1465,e" filled="f" strokeweight=".58pt">
                  <v:path arrowok="t" o:connecttype="custom" o:connectlocs="0,0;1465,0" o:connectangles="0,0"/>
                </v:shape>
                <v:shape id="Freeform 20" o:spid="_x0000_s1032" style="position:absolute;left:7024;top:1423;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2dIMEA&#10;AADbAAAADwAAAGRycy9kb3ducmV2LnhtbERPTWvCQBC9C/6HZQpexGyqYJPoJohQkd5Me+hxyI5J&#10;aHY2ZNeY/vuuUPA2j/c5+2IynRhpcK1lBa9RDIK4srrlWsHX5/sqAeE8ssbOMin4JQdFPp/tMdP2&#10;zhcaS1+LEMIuQwWN930mpasaMugi2xMH7moHgz7AoZZ6wHsIN51cx/FWGmw5NDTY07Gh6qe8GQVH&#10;Vy5vm83plPQ0fpj2+p2+pVapxct02IHwNPmn+N991mH+Fh6/hAN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dnSDBAAAA2wAAAA8AAAAAAAAAAAAAAAAAmAIAAGRycy9kb3du&#10;cmV2LnhtbFBLBQYAAAAABAAEAPUAAACGAwAAAAA=&#10;" path="m,l9,e" filled="f" strokeweight=".58pt">
                  <v:path arrowok="t" o:connecttype="custom" o:connectlocs="0,0;9,0" o:connectangles="0,0"/>
                </v:shape>
                <v:shape id="Freeform 19" o:spid="_x0000_s1033" style="position:absolute;left:7033;top:1423;width:2306;height:0;visibility:visible;mso-wrap-style:square;v-text-anchor:top" coordsize="2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9g8MAA&#10;AADbAAAADwAAAGRycy9kb3ducmV2LnhtbERPS2vCQBC+C/0PyxR6040WGhtdRQJKLzn4OHgcstMk&#10;mJ2N2c2j/74rCN7m43vOejuaWvTUusqygvksAkGcW11xoeBy3k+XIJxH1lhbJgV/5GC7eZusMdF2&#10;4CP1J1+IEMIuQQWl900ipctLMuhmtiEO3K9tDfoA20LqFocQbmq5iKIvabDi0FBiQ2lJ+e3UGQUc&#10;f2bmfk71/H6g7Cqxi+13p9TH+7hbgfA0+pf46f7RYX4Mj1/CA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99g8MAAAADbAAAADwAAAAAAAAAAAAAAAACYAgAAZHJzL2Rvd25y&#10;ZXYueG1sUEsFBgAAAAAEAAQA9QAAAIUDAAAAAA==&#10;" path="m,l2307,e" filled="f" strokeweight=".58pt">
                  <v:path arrowok="t" o:connecttype="custom" o:connectlocs="0,0;2307,0" o:connectangles="0,0"/>
                </v:shape>
                <v:shape id="Freeform 18" o:spid="_x0000_s1034" style="position:absolute;left:9340;top:1423;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6sycMA&#10;AADbAAAADwAAAGRycy9kb3ducmV2LnhtbESPT4vCQAzF78J+hyHCXkSnruCf6iiLoMjetu5hj6ET&#10;22InUzpjrd/eHARvCe/lvV82u97VqqM2VJ4NTCcJKOLc24oLA3/nw3gJKkRki7VnMvCgALvtx2CD&#10;qfV3/qUui4WSEA4pGihjbFKtQ16SwzDxDbFoF986jLK2hbYt3iXc1forSebaYcXSUGJD+5Lya3Zz&#10;BvYhG91ms+Nx2VD346rL/2qx8sZ8DvvvNahIfXybX9cnK/gCK7/IAHr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6sycMAAADbAAAADwAAAAAAAAAAAAAAAACYAgAAZHJzL2Rv&#10;d25yZXYueG1sUEsFBgAAAAAEAAQA9QAAAIgDAAAAAA==&#10;" path="m,l9,e" filled="f" strokeweight=".58pt">
                  <v:path arrowok="t" o:connecttype="custom" o:connectlocs="0,0;9,0" o:connectangles="0,0"/>
                </v:shape>
                <v:shape id="Freeform 17" o:spid="_x0000_s1035" style="position:absolute;left:9349;top:1423;width:1534;height:0;visibility:visible;mso-wrap-style:square;v-text-anchor:top" coordsize="15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0NcMA&#10;AADbAAAADwAAAGRycy9kb3ducmV2LnhtbERPTWvCQBC9C/0PyxR6002s2jZ1IxIQC0VBWw+9Ddlp&#10;Es3Ohuxq0n/fFQRv83ifM1/0phYXal1lWUE8ikAQ51ZXXCj4/loNX0E4j6yxtkwK/sjBIn0YzDHR&#10;tuMdXfa+ECGEXYIKSu+bREqXl2TQjWxDHLhf2xr0AbaF1C12IdzUchxFM2mw4tBQYkNZSflpfzYK&#10;1pOYPw/bzL505+MPHfrnabZZK/X02C/fQXjq/V18c3/oMP8Nrr+EA2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A0NcMAAADbAAAADwAAAAAAAAAAAAAAAACYAgAAZHJzL2Rv&#10;d25yZXYueG1sUEsFBgAAAAAEAAQA9QAAAIgDAAAAAA==&#10;" path="m,l1534,e" filled="f" strokeweight=".58pt">
                  <v:path arrowok="t" o:connecttype="custom" o:connectlocs="0,0;1534,0" o:connectangles="0,0"/>
                </v:shape>
                <v:shape id="Freeform 16" o:spid="_x0000_s1036" style="position:absolute;left:1356;top:1418;width:0;height:939;visibility:visible;mso-wrap-style:square;v-text-anchor:top" coordsize="0,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bXMAA&#10;AADbAAAADwAAAGRycy9kb3ducmV2LnhtbERPS2rDMBDdB3oHMYXuYrlZBNuNEkqbQrsopU4OMFhT&#10;y4k0MpYS27evFoEsH++/2U3OiisNofOs4DnLQRA3XnfcKjgePpYFiBCRNVrPpGCmALvtw2KDlfYj&#10;/9K1jq1IIRwqVGBi7CspQ2PIYch8T5y4Pz84jAkOrdQDjincWbnK87V02HFqMNjTm6HmXF+cgtKv&#10;v8Z96dj8nApv51jad/2t1NPj9PoCItIU7+Kb+1MrWKX16Uv6A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LbXMAAAADbAAAADwAAAAAAAAAAAAAAAACYAgAAZHJzL2Rvd25y&#10;ZXYueG1sUEsFBgAAAAAEAAQA9QAAAIUDAAAAAA==&#10;" path="m,l,939e" filled="f" strokeweight=".58pt">
                  <v:path arrowok="t" o:connecttype="custom" o:connectlocs="0,1418;0,2357" o:connectangles="0,0"/>
                </v:shape>
                <v:shape id="Freeform 15" o:spid="_x0000_s1037" style="position:absolute;left:1361;top:2352;width:3303;height:0;visibility:visible;mso-wrap-style:square;v-text-anchor:top" coordsize="3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k6cUA&#10;AADbAAAADwAAAGRycy9kb3ducmV2LnhtbESPQWvCQBSE74L/YXkFL1I35qCSuooKUvEgVCO9vmaf&#10;SWj2bchuY/TXuwXB4zAz3zDzZWcq0VLjSssKxqMIBHFmdcm5gvS0fZ+BcB5ZY2WZFNzIwXLR780x&#10;0fbKX9QefS4ChF2CCgrv60RKlxVk0I1sTRy8i20M+iCbXOoGrwFuKhlH0UQaLDksFFjTpqDs9/hn&#10;FEx2h3R9btv99mdIcbqafq8v90+lBm/d6gOEp86/ws/2TiuIx/D/Jfw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aTpxQAAANsAAAAPAAAAAAAAAAAAAAAAAJgCAABkcnMv&#10;ZG93bnJldi54bWxQSwUGAAAAAAQABAD1AAAAigMAAAAA&#10;" path="m,l3303,e" filled="f" strokeweight=".58pt">
                  <v:path arrowok="t" o:connecttype="custom" o:connectlocs="0,0;3303,0" o:connectangles="0,0"/>
                </v:shape>
                <v:shape id="Freeform 14" o:spid="_x0000_s1038" style="position:absolute;left:4650;top:2352;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RnsQA&#10;AADbAAAADwAAAGRycy9kb3ducmV2LnhtbESPT2vCQBTE70K/w/IKXqTZNIGqqasUoUG8NfbQ4yP7&#10;8odm34bsGuO3dwXB4zAzv2E2u8l0YqTBtZYVvEcxCOLS6pZrBb+n77cVCOeRNXaWScGVHOy2L7MN&#10;Ztpe+IfGwtciQNhlqKDxvs+kdGVDBl1ke+LgVXYw6IMcaqkHvAS46WQSxx/SYMthocGe9g2V/8XZ&#10;KNi7YnFO0zxf9TQeTVv9rZdrq9T8dfr6BOFp8s/wo33QCpIE7l/CD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KUZ7EAAAA2wAAAA8AAAAAAAAAAAAAAAAAmAIAAGRycy9k&#10;b3ducmV2LnhtbFBLBQYAAAAABAAEAPUAAACJAwAAAAA=&#10;" path="m,l9,e" filled="f" strokeweight=".58pt">
                  <v:path arrowok="t" o:connecttype="custom" o:connectlocs="0,0;9,0" o:connectangles="0,0"/>
                </v:shape>
                <v:shape id="Freeform 13" o:spid="_x0000_s1039" style="position:absolute;left:4659;top:2352;width:890;height:0;visibility:visible;mso-wrap-style:square;v-text-anchor:top" coordsize="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S2sQA&#10;AADbAAAADwAAAGRycy9kb3ducmV2LnhtbESPQWvCQBSE7wX/w/KE3urGFIpG1yBCi/SgVFvQ2yP7&#10;zAazb0N2E9N/3xUKHoeZ+YZZ5oOtRU+trxwrmE4SEMSF0xWXCr6P7y8zED4ga6wdk4Jf8pCvRk9L&#10;zLS78Rf1h1CKCGGfoQITQpNJ6QtDFv3ENcTRu7jWYoiyLaVu8RbhtpZpkrxJixXHBYMNbQwV10Nn&#10;Fezm2xnvzp/7j/Bjzdyl3VGfOqWex8N6ASLQEB7h//ZWK0hf4f4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UtrEAAAA2wAAAA8AAAAAAAAAAAAAAAAAmAIAAGRycy9k&#10;b3ducmV2LnhtbFBLBQYAAAAABAAEAPUAAACJAwAAAAA=&#10;" path="m,l891,e" filled="f" strokeweight=".58pt">
                  <v:path arrowok="t" o:connecttype="custom" o:connectlocs="0,0;891,0" o:connectangles="0,0"/>
                </v:shape>
                <v:shape id="Freeform 12" o:spid="_x0000_s1040" style="position:absolute;left:5535;top:2352;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9sccQA&#10;AADbAAAADwAAAGRycy9kb3ducmV2LnhtbESPzWrDMBCE74W+g9hCLqWR45Q0dqOYEEgovcXpocfF&#10;Wv9QayUsxXHfvioEchxm5htmU0ymFyMNvrOsYDFPQBBXVnfcKPg6H17WIHxA1thbJgW/5KHYPj5s&#10;MNf2yicay9CICGGfo4I2BJdL6auWDPq5dcTRq+1gMEQ5NFIPeI1w08s0SVbSYMdxoUVH+5aqn/Ji&#10;FOx9+XxZLo/HtaPx03T1d/aWWaVmT9PuHUSgKdzDt/aHVpC+wv+X+AP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vbHHEAAAA2wAAAA8AAAAAAAAAAAAAAAAAmAIAAGRycy9k&#10;b3ducmV2LnhtbFBLBQYAAAAABAAEAPUAAACJAwAAAAA=&#10;" path="m,l10,e" filled="f" strokeweight=".58pt">
                  <v:path arrowok="t" o:connecttype="custom" o:connectlocs="0,0;10,0" o:connectangles="0,0"/>
                </v:shape>
                <v:shape id="Freeform 11" o:spid="_x0000_s1041" style="position:absolute;left:5545;top:2352;width:1479;height:0;visibility:visible;mso-wrap-style:square;v-text-anchor:top" coordsize="14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rg8UA&#10;AADbAAAADwAAAGRycy9kb3ducmV2LnhtbESPQWsCMRSE74L/ITyhF9GsikW2RqmFgpRetBX19tg8&#10;N9tuXpYkdbf/vhEKHoeZ+YZZrjtbiyv5UDlWMBlnIIgLpysuFXx+vI4WIEJE1lg7JgW/FGC96veW&#10;mGvX8o6u+1iKBOGQowITY5NLGQpDFsPYNcTJuzhvMSbpS6k9tgluaznNskdpseK0YLChF0PF9/7H&#10;KtDH2eYwM++n4hKGfuvb9uvtXCr1MOien0BE6uI9/N/eagXTOdy+p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uDxQAAANsAAAAPAAAAAAAAAAAAAAAAAJgCAABkcnMv&#10;ZG93bnJldi54bWxQSwUGAAAAAAQABAD1AAAAigMAAAAA&#10;" path="m,l1479,e" filled="f" strokeweight=".58pt">
                  <v:path arrowok="t" o:connecttype="custom" o:connectlocs="0,0;1479,0" o:connectangles="0,0"/>
                </v:shape>
                <v:shape id="Freeform 10" o:spid="_x0000_s1042" style="position:absolute;left:7009;top:2352;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XncMA&#10;AADbAAAADwAAAGRycy9kb3ducmV2LnhtbESPS4vCQBCE74L/YWhhL2ImKviIjiLCyuLN6MFjk+k8&#10;MNMTMmPM/vudBcFjUVVfUdt9b2rRUesqywqmUQyCOLO64kLB7fo9WYFwHlljbZkU/JKD/W442GKi&#10;7Ysv1KW+EAHCLkEFpfdNIqXLSjLoItsQBy+3rUEfZFtI3eIrwE0tZ3G8kAYrDgslNnQsKXukT6Pg&#10;6NLxcz4/nVYNdWdT5ff1cm2V+hr1hw0IT73/hN/tH61gtoD/L+EH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FXncMAAADbAAAADwAAAAAAAAAAAAAAAACYAgAAZHJzL2Rv&#10;d25yZXYueG1sUEsFBgAAAAAEAAQA9QAAAIgDAAAAAA==&#10;" path="m,l10,e" filled="f" strokeweight=".58pt">
                  <v:path arrowok="t" o:connecttype="custom" o:connectlocs="0,0;10,0" o:connectangles="0,0"/>
                </v:shape>
                <v:shape id="Freeform 9" o:spid="_x0000_s1043" style="position:absolute;left:7019;top:2352;width:2321;height:0;visibility:visible;mso-wrap-style:square;v-text-anchor:top" coordsize="2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yg8MA&#10;AADbAAAADwAAAGRycy9kb3ducmV2LnhtbESPzWrDMBCE74W+g9hCb42cHJrgRg5Om0DpKXFbyHGR&#10;1j/EWhlLjt23rwKBHIeZ+YZZbybbigv1vnGsYD5LQBBrZxquFPx8719WIHxANtg6JgV/5GGTPT6s&#10;MTVu5CNdilCJCGGfooI6hC6V0uuaLPqZ64ijV7reYoiyr6TpcYxw28pFkrxKiw3HhRo7eq9Jn4vB&#10;Khh0Xu70aRg/5NfW/Do8FAfOlXp+mvI3EIGmcA/f2p9GwWIJ1y/xB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Zyg8MAAADbAAAADwAAAAAAAAAAAAAAAACYAgAAZHJzL2Rv&#10;d25yZXYueG1sUEsFBgAAAAAEAAQA9QAAAIgDAAAAAA==&#10;" path="m,l2321,e" filled="f" strokeweight=".58pt">
                  <v:path arrowok="t" o:connecttype="custom" o:connectlocs="0,0;2321,0" o:connectangles="0,0"/>
                </v:shape>
                <v:shape id="Freeform 8" o:spid="_x0000_s1044" style="position:absolute;left:9325;top:2352;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mdL0A&#10;AADbAAAADwAAAGRycy9kb3ducmV2LnhtbERPuwrCMBTdBf8hXMFFNFXBRzWKCIq4WR0cL821LTY3&#10;pYm1/r0ZBMfDea+3rSlFQ7UrLCsYjyIQxKnVBWcKbtfDcAHCeWSNpWVS8CEH2023s8ZY2zdfqEl8&#10;JkIIuxgV5N5XsZQuzcmgG9mKOHAPWxv0AdaZ1DW+Q7gp5SSKZtJgwaEhx4r2OaXP5GUU7F0yeE2n&#10;x+OiouZsisd9OV9apfq9drcC4an1f/HPfdIKJmFs+BJ+gN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eJmdL0AAADbAAAADwAAAAAAAAAAAAAAAACYAgAAZHJzL2Rvd25yZXYu&#10;eG1sUEsFBgAAAAAEAAQA9QAAAIIDAAAAAA==&#10;" path="m,l10,e" filled="f" strokeweight=".58pt">
                  <v:path arrowok="t" o:connecttype="custom" o:connectlocs="0,0;10,0" o:connectangles="0,0"/>
                </v:shape>
                <v:shape id="Freeform 7" o:spid="_x0000_s1045" style="position:absolute;left:9335;top:2352;width:1548;height:0;visibility:visible;mso-wrap-style:square;v-text-anchor:top" coordsize="1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ufMUA&#10;AADbAAAADwAAAGRycy9kb3ducmV2LnhtbESPQWsCMRSE74L/ITzBm2ZVKnZrFFEUqz3UrYUeH5vX&#10;zeLmZdlE3f77piD0OMzMN8x82dpK3KjxpWMFo2ECgjh3uuRCwfljO5iB8AFZY+WYFPyQh+Wi25lj&#10;qt2dT3TLQiEihH2KCkwIdSqlzw1Z9ENXE0fv2zUWQ5RNIXWD9wi3lRwnyVRaLDkuGKxpbSi/ZFer&#10;4CmZHjefk9PhbZ2Z91f68sfzbqZUv9euXkAEasN/+NHeawXjZ/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W58xQAAANsAAAAPAAAAAAAAAAAAAAAAAJgCAABkcnMv&#10;ZG93bnJldi54bWxQSwUGAAAAAAQABAD1AAAAigMAAAAA&#10;" path="m,l1548,e" filled="f" strokeweight=".58pt">
                  <v:path arrowok="t" o:connecttype="custom" o:connectlocs="0,0;1548,0" o:connectangles="0,0"/>
                </v:shape>
                <v:shape id="Freeform 6" o:spid="_x0000_s1046" style="position:absolute;left:10888;top:1418;width:0;height:939;visibility:visible;mso-wrap-style:square;v-text-anchor:top" coordsize="0,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gcAA&#10;AADbAAAADwAAAGRycy9kb3ducmV2LnhtbERP3WrCMBS+H/gO4Qi7m6kbiK2mRdwG28WQdT7AoTk2&#10;1eSkNJmtb79cDLz8+P631eSsuNIQOs8KlosMBHHjdcetguPP+9MaRIjIGq1nUnCjAFU5e9hiof3I&#10;33StYytSCIcCFZgY+0LK0BhyGBa+J07cyQ8OY4JDK/WAYwp3Vj5n2Uo67Dg1GOxpb6i51L9OQe5X&#10;n+Nb7tgczmtvbzG3r/pLqcf5tNuAiDTFu/jf/aEVvKT16Uv6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NgcAAAADbAAAADwAAAAAAAAAAAAAAAACYAgAAZHJzL2Rvd25y&#10;ZXYueG1sUEsFBgAAAAAEAAQA9QAAAIUDAAAAAA==&#10;" path="m,l,939e" filled="f" strokeweight=".58pt">
                  <v:path arrowok="t" o:connecttype="custom" o:connectlocs="0,1418;0,2357" o:connectangles="0,0"/>
                </v:shape>
                <w10:wrap anchorx="page" anchory="page"/>
              </v:group>
            </w:pict>
          </mc:Fallback>
        </mc:AlternateContent>
      </w:r>
      <w:r w:rsidR="00694E15" w:rsidRPr="00694E15">
        <w:rPr>
          <w:lang w:val="es-HN"/>
        </w:rPr>
        <w:br w:type="column"/>
      </w:r>
    </w:p>
    <w:p w14:paraId="582CF980" w14:textId="77777777" w:rsidR="00184006" w:rsidRPr="00694E15" w:rsidRDefault="00184006">
      <w:pPr>
        <w:spacing w:line="200" w:lineRule="exact"/>
        <w:rPr>
          <w:lang w:val="es-HN"/>
        </w:rPr>
      </w:pPr>
    </w:p>
    <w:p w14:paraId="506C94CA" w14:textId="77777777" w:rsidR="00184006" w:rsidRPr="00694E15" w:rsidRDefault="00184006">
      <w:pPr>
        <w:spacing w:line="200" w:lineRule="exact"/>
        <w:rPr>
          <w:lang w:val="es-HN"/>
        </w:rPr>
      </w:pPr>
    </w:p>
    <w:p w14:paraId="7FEDF8C0" w14:textId="79F2FFD3" w:rsidR="00B75617" w:rsidRPr="00694E15" w:rsidRDefault="00B75617" w:rsidP="00B75617">
      <w:pPr>
        <w:spacing w:before="65"/>
        <w:ind w:right="1375"/>
        <w:rPr>
          <w:rFonts w:ascii="Arial" w:eastAsia="Arial" w:hAnsi="Arial" w:cs="Arial"/>
          <w:lang w:val="es-HN"/>
        </w:rPr>
      </w:pPr>
      <w:r w:rsidRPr="00694E15">
        <w:rPr>
          <w:rFonts w:ascii="Arial" w:eastAsia="Arial" w:hAnsi="Arial" w:cs="Arial"/>
          <w:b/>
          <w:i/>
          <w:lang w:val="es-HN"/>
        </w:rPr>
        <w:t>C</w:t>
      </w:r>
      <w:r w:rsidRPr="00694E15">
        <w:rPr>
          <w:rFonts w:ascii="Arial" w:eastAsia="Arial" w:hAnsi="Arial" w:cs="Arial"/>
          <w:b/>
          <w:i/>
          <w:spacing w:val="1"/>
          <w:lang w:val="es-HN"/>
        </w:rPr>
        <w:t>O</w:t>
      </w:r>
      <w:r w:rsidRPr="00694E15">
        <w:rPr>
          <w:rFonts w:ascii="Arial" w:eastAsia="Arial" w:hAnsi="Arial" w:cs="Arial"/>
          <w:b/>
          <w:i/>
          <w:spacing w:val="-1"/>
          <w:lang w:val="es-HN"/>
        </w:rPr>
        <w:t>S</w:t>
      </w:r>
      <w:r w:rsidRPr="00694E15">
        <w:rPr>
          <w:rFonts w:ascii="Arial" w:eastAsia="Arial" w:hAnsi="Arial" w:cs="Arial"/>
          <w:b/>
          <w:i/>
          <w:lang w:val="es-HN"/>
        </w:rPr>
        <w:t>TO</w:t>
      </w:r>
      <w:r w:rsidRPr="00694E15">
        <w:rPr>
          <w:rFonts w:ascii="Arial" w:eastAsia="Arial" w:hAnsi="Arial" w:cs="Arial"/>
          <w:b/>
          <w:i/>
          <w:spacing w:val="-6"/>
          <w:lang w:val="es-HN"/>
        </w:rPr>
        <w:t xml:space="preserve"> </w:t>
      </w:r>
      <w:r w:rsidRPr="00694E15">
        <w:rPr>
          <w:rFonts w:ascii="Arial" w:eastAsia="Arial" w:hAnsi="Arial" w:cs="Arial"/>
          <w:b/>
          <w:i/>
          <w:w w:val="99"/>
          <w:lang w:val="es-HN"/>
        </w:rPr>
        <w:t>DI</w:t>
      </w:r>
      <w:r w:rsidRPr="00694E15">
        <w:rPr>
          <w:rFonts w:ascii="Arial" w:eastAsia="Arial" w:hAnsi="Arial" w:cs="Arial"/>
          <w:b/>
          <w:i/>
          <w:spacing w:val="2"/>
          <w:w w:val="99"/>
          <w:lang w:val="es-HN"/>
        </w:rPr>
        <w:t>R</w:t>
      </w:r>
      <w:r w:rsidRPr="00694E15">
        <w:rPr>
          <w:rFonts w:ascii="Arial" w:eastAsia="Arial" w:hAnsi="Arial" w:cs="Arial"/>
          <w:b/>
          <w:i/>
          <w:spacing w:val="-1"/>
          <w:w w:val="99"/>
          <w:lang w:val="es-HN"/>
        </w:rPr>
        <w:t>E</w:t>
      </w:r>
      <w:r w:rsidRPr="00694E15">
        <w:rPr>
          <w:rFonts w:ascii="Arial" w:eastAsia="Arial" w:hAnsi="Arial" w:cs="Arial"/>
          <w:b/>
          <w:i/>
          <w:w w:val="99"/>
          <w:lang w:val="es-HN"/>
        </w:rPr>
        <w:t>C</w:t>
      </w:r>
      <w:r w:rsidRPr="00694E15">
        <w:rPr>
          <w:rFonts w:ascii="Arial" w:eastAsia="Arial" w:hAnsi="Arial" w:cs="Arial"/>
          <w:b/>
          <w:i/>
          <w:spacing w:val="1"/>
          <w:w w:val="99"/>
          <w:lang w:val="es-HN"/>
        </w:rPr>
        <w:t>T</w:t>
      </w:r>
      <w:r w:rsidRPr="00694E15">
        <w:rPr>
          <w:rFonts w:ascii="Arial" w:eastAsia="Arial" w:hAnsi="Arial" w:cs="Arial"/>
          <w:b/>
          <w:i/>
          <w:w w:val="99"/>
          <w:lang w:val="es-HN"/>
        </w:rPr>
        <w:t>O</w:t>
      </w:r>
    </w:p>
    <w:p w14:paraId="5754F943" w14:textId="77777777" w:rsidR="00B75617" w:rsidRDefault="00B75617">
      <w:pPr>
        <w:rPr>
          <w:rFonts w:ascii="Arial" w:eastAsia="Arial" w:hAnsi="Arial" w:cs="Arial"/>
          <w:b/>
          <w:i/>
          <w:lang w:val="es-HN"/>
        </w:rPr>
      </w:pPr>
    </w:p>
    <w:p w14:paraId="175D787B" w14:textId="01C47639" w:rsidR="00B75617" w:rsidRDefault="00694E15">
      <w:pPr>
        <w:rPr>
          <w:rFonts w:ascii="Arial" w:eastAsia="Arial" w:hAnsi="Arial" w:cs="Arial"/>
          <w:b/>
          <w:i/>
          <w:lang w:val="es-HN"/>
        </w:rPr>
      </w:pPr>
      <w:r w:rsidRPr="00694E15">
        <w:rPr>
          <w:rFonts w:ascii="Arial" w:eastAsia="Arial" w:hAnsi="Arial" w:cs="Arial"/>
          <w:b/>
          <w:i/>
          <w:lang w:val="es-HN"/>
        </w:rPr>
        <w:t>C</w:t>
      </w:r>
      <w:r w:rsidRPr="00694E15">
        <w:rPr>
          <w:rFonts w:ascii="Arial" w:eastAsia="Arial" w:hAnsi="Arial" w:cs="Arial"/>
          <w:b/>
          <w:i/>
          <w:spacing w:val="1"/>
          <w:lang w:val="es-HN"/>
        </w:rPr>
        <w:t>O</w:t>
      </w:r>
      <w:r w:rsidRPr="00694E15">
        <w:rPr>
          <w:rFonts w:ascii="Arial" w:eastAsia="Arial" w:hAnsi="Arial" w:cs="Arial"/>
          <w:b/>
          <w:i/>
          <w:spacing w:val="-1"/>
          <w:lang w:val="es-HN"/>
        </w:rPr>
        <w:t>S</w:t>
      </w:r>
      <w:r w:rsidRPr="00694E15">
        <w:rPr>
          <w:rFonts w:ascii="Arial" w:eastAsia="Arial" w:hAnsi="Arial" w:cs="Arial"/>
          <w:b/>
          <w:i/>
          <w:lang w:val="es-HN"/>
        </w:rPr>
        <w:t>TO</w:t>
      </w:r>
      <w:r w:rsidRPr="00694E15">
        <w:rPr>
          <w:rFonts w:ascii="Arial" w:eastAsia="Arial" w:hAnsi="Arial" w:cs="Arial"/>
          <w:b/>
          <w:i/>
          <w:spacing w:val="-6"/>
          <w:lang w:val="es-HN"/>
        </w:rPr>
        <w:t xml:space="preserve"> </w:t>
      </w:r>
      <w:r w:rsidR="00B75617">
        <w:rPr>
          <w:rFonts w:ascii="Arial" w:eastAsia="Arial" w:hAnsi="Arial" w:cs="Arial"/>
          <w:b/>
          <w:i/>
          <w:spacing w:val="-6"/>
          <w:lang w:val="es-HN"/>
        </w:rPr>
        <w:t>IN</w:t>
      </w:r>
      <w:r w:rsidRPr="00694E15">
        <w:rPr>
          <w:rFonts w:ascii="Arial" w:eastAsia="Arial" w:hAnsi="Arial" w:cs="Arial"/>
          <w:b/>
          <w:i/>
          <w:lang w:val="es-HN"/>
        </w:rPr>
        <w:t>DI</w:t>
      </w:r>
      <w:r w:rsidRPr="00694E15">
        <w:rPr>
          <w:rFonts w:ascii="Arial" w:eastAsia="Arial" w:hAnsi="Arial" w:cs="Arial"/>
          <w:b/>
          <w:i/>
          <w:spacing w:val="2"/>
          <w:lang w:val="es-HN"/>
        </w:rPr>
        <w:t>R</w:t>
      </w:r>
      <w:r w:rsidRPr="00694E15">
        <w:rPr>
          <w:rFonts w:ascii="Arial" w:eastAsia="Arial" w:hAnsi="Arial" w:cs="Arial"/>
          <w:b/>
          <w:i/>
          <w:spacing w:val="-1"/>
          <w:lang w:val="es-HN"/>
        </w:rPr>
        <w:t>E</w:t>
      </w:r>
      <w:r w:rsidRPr="00694E15">
        <w:rPr>
          <w:rFonts w:ascii="Arial" w:eastAsia="Arial" w:hAnsi="Arial" w:cs="Arial"/>
          <w:b/>
          <w:i/>
          <w:lang w:val="es-HN"/>
        </w:rPr>
        <w:t>C</w:t>
      </w:r>
      <w:r w:rsidRPr="00694E15">
        <w:rPr>
          <w:rFonts w:ascii="Arial" w:eastAsia="Arial" w:hAnsi="Arial" w:cs="Arial"/>
          <w:b/>
          <w:i/>
          <w:spacing w:val="1"/>
          <w:lang w:val="es-HN"/>
        </w:rPr>
        <w:t>T</w:t>
      </w:r>
      <w:r w:rsidR="00C32598">
        <w:rPr>
          <w:rFonts w:ascii="Arial" w:eastAsia="Arial" w:hAnsi="Arial" w:cs="Arial"/>
          <w:b/>
          <w:i/>
          <w:lang w:val="es-HN"/>
        </w:rPr>
        <w:t>O</w:t>
      </w:r>
    </w:p>
    <w:p w14:paraId="102D5676" w14:textId="77777777" w:rsidR="00B75617" w:rsidRDefault="00B75617">
      <w:pPr>
        <w:rPr>
          <w:rFonts w:ascii="Arial" w:eastAsia="Arial" w:hAnsi="Arial" w:cs="Arial"/>
          <w:b/>
          <w:i/>
          <w:lang w:val="es-HN"/>
        </w:rPr>
      </w:pPr>
      <w:r w:rsidRPr="00694E15">
        <w:rPr>
          <w:rFonts w:ascii="Arial" w:eastAsia="Arial" w:hAnsi="Arial" w:cs="Arial"/>
          <w:b/>
          <w:i/>
          <w:u w:val="single" w:color="000000"/>
          <w:lang w:val="es-HN"/>
        </w:rPr>
        <w:tab/>
      </w:r>
      <w:r w:rsidRPr="00694E15">
        <w:rPr>
          <w:rFonts w:ascii="Arial" w:eastAsia="Arial" w:hAnsi="Arial" w:cs="Arial"/>
          <w:b/>
          <w:i/>
          <w:lang w:val="es-HN"/>
        </w:rPr>
        <w:t>%</w:t>
      </w:r>
      <w:r w:rsidRPr="00694E15">
        <w:rPr>
          <w:rFonts w:ascii="Arial" w:eastAsia="Arial" w:hAnsi="Arial" w:cs="Arial"/>
          <w:b/>
          <w:i/>
          <w:spacing w:val="-2"/>
          <w:lang w:val="es-HN"/>
        </w:rPr>
        <w:t xml:space="preserve"> </w:t>
      </w:r>
      <w:r w:rsidRPr="00694E15">
        <w:rPr>
          <w:rFonts w:ascii="Arial" w:eastAsia="Arial" w:hAnsi="Arial" w:cs="Arial"/>
          <w:b/>
          <w:i/>
          <w:spacing w:val="-1"/>
          <w:w w:val="99"/>
          <w:lang w:val="es-HN"/>
        </w:rPr>
        <w:t>V</w:t>
      </w:r>
      <w:r w:rsidRPr="00694E15">
        <w:rPr>
          <w:rFonts w:ascii="Arial" w:eastAsia="Arial" w:hAnsi="Arial" w:cs="Arial"/>
          <w:b/>
          <w:i/>
          <w:w w:val="99"/>
          <w:lang w:val="es-HN"/>
        </w:rPr>
        <w:t>A</w:t>
      </w:r>
      <w:r w:rsidRPr="00694E15">
        <w:rPr>
          <w:rFonts w:ascii="Arial" w:eastAsia="Arial" w:hAnsi="Arial" w:cs="Arial"/>
          <w:b/>
          <w:i/>
          <w:spacing w:val="1"/>
          <w:w w:val="99"/>
          <w:lang w:val="es-HN"/>
        </w:rPr>
        <w:t>LO</w:t>
      </w:r>
      <w:r w:rsidRPr="00694E15">
        <w:rPr>
          <w:rFonts w:ascii="Arial" w:eastAsia="Arial" w:hAnsi="Arial" w:cs="Arial"/>
          <w:b/>
          <w:i/>
          <w:w w:val="99"/>
          <w:lang w:val="es-HN"/>
        </w:rPr>
        <w:t>R</w:t>
      </w:r>
      <w:r w:rsidRPr="00694E15">
        <w:rPr>
          <w:rFonts w:ascii="Arial" w:eastAsia="Arial" w:hAnsi="Arial" w:cs="Arial"/>
          <w:b/>
          <w:i/>
          <w:lang w:val="es-HN"/>
        </w:rPr>
        <w:t xml:space="preserve"> </w:t>
      </w:r>
    </w:p>
    <w:p w14:paraId="7094FBCC" w14:textId="4BAE8B78" w:rsidR="00184006" w:rsidRDefault="00B75617">
      <w:pPr>
        <w:rPr>
          <w:rFonts w:ascii="Arial" w:eastAsia="Arial" w:hAnsi="Arial" w:cs="Arial"/>
          <w:b/>
          <w:i/>
          <w:w w:val="99"/>
          <w:lang w:val="es-HN"/>
        </w:rPr>
      </w:pPr>
      <w:r w:rsidRPr="00694E15">
        <w:rPr>
          <w:rFonts w:ascii="Arial" w:eastAsia="Arial" w:hAnsi="Arial" w:cs="Arial"/>
          <w:b/>
          <w:i/>
          <w:w w:val="99"/>
          <w:lang w:val="es-HN"/>
        </w:rPr>
        <w:t>T</w:t>
      </w:r>
      <w:r w:rsidRPr="00694E15">
        <w:rPr>
          <w:rFonts w:ascii="Arial" w:eastAsia="Arial" w:hAnsi="Arial" w:cs="Arial"/>
          <w:b/>
          <w:i/>
          <w:spacing w:val="1"/>
          <w:w w:val="99"/>
          <w:lang w:val="es-HN"/>
        </w:rPr>
        <w:t>O</w:t>
      </w:r>
      <w:r w:rsidRPr="00694E15">
        <w:rPr>
          <w:rFonts w:ascii="Arial" w:eastAsia="Arial" w:hAnsi="Arial" w:cs="Arial"/>
          <w:b/>
          <w:i/>
          <w:w w:val="99"/>
          <w:lang w:val="es-HN"/>
        </w:rPr>
        <w:t>TAL UNI</w:t>
      </w:r>
      <w:r w:rsidRPr="00694E15">
        <w:rPr>
          <w:rFonts w:ascii="Arial" w:eastAsia="Arial" w:hAnsi="Arial" w:cs="Arial"/>
          <w:b/>
          <w:i/>
          <w:spacing w:val="1"/>
          <w:w w:val="99"/>
          <w:lang w:val="es-HN"/>
        </w:rPr>
        <w:t>T</w:t>
      </w:r>
      <w:r>
        <w:rPr>
          <w:rFonts w:ascii="Arial" w:eastAsia="Arial" w:hAnsi="Arial" w:cs="Arial"/>
          <w:b/>
          <w:i/>
          <w:w w:val="99"/>
          <w:lang w:val="es-HN"/>
        </w:rPr>
        <w:t>ARIO</w:t>
      </w:r>
    </w:p>
    <w:p w14:paraId="02294993" w14:textId="04F83637" w:rsidR="00B75617" w:rsidRDefault="00B75617">
      <w:pPr>
        <w:rPr>
          <w:rFonts w:ascii="Arial" w:eastAsia="Arial" w:hAnsi="Arial" w:cs="Arial"/>
          <w:b/>
          <w:i/>
          <w:w w:val="99"/>
          <w:lang w:val="es-HN"/>
        </w:rPr>
      </w:pPr>
    </w:p>
    <w:p w14:paraId="41449D19" w14:textId="50A825CC" w:rsidR="00B75617" w:rsidRPr="00694E15" w:rsidRDefault="00B75617" w:rsidP="00B75617">
      <w:pPr>
        <w:ind w:left="-993"/>
        <w:rPr>
          <w:rFonts w:ascii="Arial" w:eastAsia="Arial" w:hAnsi="Arial" w:cs="Arial"/>
          <w:lang w:val="es-HN"/>
        </w:rPr>
        <w:sectPr w:rsidR="00B75617" w:rsidRPr="00694E15" w:rsidSect="00E11D5A">
          <w:type w:val="continuous"/>
          <w:pgSz w:w="12240" w:h="20160" w:code="5"/>
          <w:pgMar w:top="400" w:right="940" w:bottom="142" w:left="1160" w:header="720" w:footer="720" w:gutter="0"/>
          <w:cols w:num="2" w:space="2986" w:equalWidth="0">
            <w:col w:w="4040" w:space="2145"/>
            <w:col w:w="3955"/>
          </w:cols>
          <w:docGrid w:linePitch="272"/>
        </w:sectPr>
      </w:pPr>
      <w:r>
        <w:rPr>
          <w:rFonts w:ascii="Arial" w:eastAsia="Arial" w:hAnsi="Arial" w:cs="Arial"/>
          <w:b/>
          <w:i/>
          <w:w w:val="99"/>
          <w:lang w:val="es-HN"/>
        </w:rPr>
        <w:t>Todo lo anterior establecido es este formato será de carácter obligatorio</w:t>
      </w:r>
    </w:p>
    <w:p w14:paraId="06D2C130" w14:textId="5E49F76C" w:rsidR="00C32598" w:rsidRDefault="00C32598">
      <w:pPr>
        <w:spacing w:line="200" w:lineRule="exact"/>
        <w:rPr>
          <w:lang w:val="es-HN"/>
        </w:rPr>
      </w:pPr>
    </w:p>
    <w:p w14:paraId="74AB754A" w14:textId="2AD2945A" w:rsidR="00184006" w:rsidRPr="00694E15" w:rsidRDefault="00694E15" w:rsidP="00C32598">
      <w:pPr>
        <w:ind w:left="114"/>
        <w:jc w:val="center"/>
        <w:rPr>
          <w:rFonts w:ascii="Arial" w:eastAsia="Arial" w:hAnsi="Arial" w:cs="Arial"/>
          <w:sz w:val="23"/>
          <w:szCs w:val="23"/>
          <w:lang w:val="es-HN"/>
        </w:rPr>
      </w:pPr>
      <w:r w:rsidRPr="00694E15">
        <w:rPr>
          <w:rFonts w:ascii="Arial" w:eastAsia="Arial" w:hAnsi="Arial" w:cs="Arial"/>
          <w:b/>
          <w:sz w:val="23"/>
          <w:szCs w:val="23"/>
          <w:lang w:val="es-HN"/>
        </w:rPr>
        <w:t>P</w:t>
      </w:r>
      <w:r w:rsidRPr="00694E15">
        <w:rPr>
          <w:rFonts w:ascii="Arial" w:eastAsia="Arial" w:hAnsi="Arial" w:cs="Arial"/>
          <w:b/>
          <w:spacing w:val="-1"/>
          <w:sz w:val="23"/>
          <w:szCs w:val="23"/>
          <w:lang w:val="es-HN"/>
        </w:rPr>
        <w:t>R</w:t>
      </w:r>
      <w:r w:rsidRPr="00694E15">
        <w:rPr>
          <w:rFonts w:ascii="Arial" w:eastAsia="Arial" w:hAnsi="Arial" w:cs="Arial"/>
          <w:b/>
          <w:sz w:val="23"/>
          <w:szCs w:val="23"/>
          <w:lang w:val="es-HN"/>
        </w:rPr>
        <w:t>O</w:t>
      </w:r>
      <w:r w:rsidRPr="00694E15">
        <w:rPr>
          <w:rFonts w:ascii="Arial" w:eastAsia="Arial" w:hAnsi="Arial" w:cs="Arial"/>
          <w:b/>
          <w:spacing w:val="1"/>
          <w:sz w:val="23"/>
          <w:szCs w:val="23"/>
          <w:lang w:val="es-HN"/>
        </w:rPr>
        <w:t>F</w:t>
      </w:r>
      <w:r w:rsidRPr="00694E15">
        <w:rPr>
          <w:rFonts w:ascii="Arial" w:eastAsia="Arial" w:hAnsi="Arial" w:cs="Arial"/>
          <w:b/>
          <w:sz w:val="23"/>
          <w:szCs w:val="23"/>
          <w:lang w:val="es-HN"/>
        </w:rPr>
        <w:t>O</w:t>
      </w:r>
      <w:r w:rsidRPr="00694E15">
        <w:rPr>
          <w:rFonts w:ascii="Arial" w:eastAsia="Arial" w:hAnsi="Arial" w:cs="Arial"/>
          <w:b/>
          <w:spacing w:val="-1"/>
          <w:sz w:val="23"/>
          <w:szCs w:val="23"/>
          <w:lang w:val="es-HN"/>
        </w:rPr>
        <w:t>R</w:t>
      </w:r>
      <w:r w:rsidRPr="00694E15">
        <w:rPr>
          <w:rFonts w:ascii="Arial" w:eastAsia="Arial" w:hAnsi="Arial" w:cs="Arial"/>
          <w:b/>
          <w:sz w:val="23"/>
          <w:szCs w:val="23"/>
          <w:lang w:val="es-HN"/>
        </w:rPr>
        <w:t>MA</w:t>
      </w:r>
      <w:r w:rsidRPr="00694E15">
        <w:rPr>
          <w:rFonts w:ascii="Arial" w:eastAsia="Arial" w:hAnsi="Arial" w:cs="Arial"/>
          <w:b/>
          <w:spacing w:val="-5"/>
          <w:sz w:val="23"/>
          <w:szCs w:val="23"/>
          <w:lang w:val="es-HN"/>
        </w:rPr>
        <w:t xml:space="preserve"> </w:t>
      </w:r>
      <w:r w:rsidRPr="00694E15">
        <w:rPr>
          <w:rFonts w:ascii="Arial" w:eastAsia="Arial" w:hAnsi="Arial" w:cs="Arial"/>
          <w:b/>
          <w:sz w:val="23"/>
          <w:szCs w:val="23"/>
          <w:lang w:val="es-HN"/>
        </w:rPr>
        <w:t>P</w:t>
      </w:r>
      <w:r w:rsidRPr="00694E15">
        <w:rPr>
          <w:rFonts w:ascii="Arial" w:eastAsia="Arial" w:hAnsi="Arial" w:cs="Arial"/>
          <w:b/>
          <w:spacing w:val="-1"/>
          <w:sz w:val="23"/>
          <w:szCs w:val="23"/>
          <w:lang w:val="es-HN"/>
        </w:rPr>
        <w:t>R</w:t>
      </w:r>
      <w:r w:rsidRPr="00694E15">
        <w:rPr>
          <w:rFonts w:ascii="Arial" w:eastAsia="Arial" w:hAnsi="Arial" w:cs="Arial"/>
          <w:b/>
          <w:sz w:val="23"/>
          <w:szCs w:val="23"/>
          <w:lang w:val="es-HN"/>
        </w:rPr>
        <w:t>OP</w:t>
      </w:r>
      <w:r w:rsidRPr="00694E15">
        <w:rPr>
          <w:rFonts w:ascii="Arial" w:eastAsia="Arial" w:hAnsi="Arial" w:cs="Arial"/>
          <w:b/>
          <w:spacing w:val="-1"/>
          <w:sz w:val="23"/>
          <w:szCs w:val="23"/>
          <w:lang w:val="es-HN"/>
        </w:rPr>
        <w:t>U</w:t>
      </w:r>
      <w:r w:rsidRPr="00694E15">
        <w:rPr>
          <w:rFonts w:ascii="Arial" w:eastAsia="Arial" w:hAnsi="Arial" w:cs="Arial"/>
          <w:b/>
          <w:sz w:val="23"/>
          <w:szCs w:val="23"/>
          <w:lang w:val="es-HN"/>
        </w:rPr>
        <w:t>ESTA</w:t>
      </w:r>
    </w:p>
    <w:p w14:paraId="70BF84E7" w14:textId="77777777" w:rsidR="00184006" w:rsidRPr="00694E15" w:rsidRDefault="00184006">
      <w:pPr>
        <w:spacing w:line="200" w:lineRule="exact"/>
        <w:rPr>
          <w:lang w:val="es-HN"/>
        </w:rPr>
      </w:pPr>
    </w:p>
    <w:p w14:paraId="7E5A76D8" w14:textId="39805776" w:rsidR="00184006" w:rsidRPr="00694E15" w:rsidRDefault="00034783">
      <w:pPr>
        <w:spacing w:line="200" w:lineRule="exact"/>
        <w:rPr>
          <w:lang w:val="es-HN"/>
        </w:rPr>
      </w:pPr>
      <w:r>
        <w:rPr>
          <w:noProof/>
          <w:lang w:val="es-HN" w:eastAsia="es-HN"/>
        </w:rPr>
        <w:drawing>
          <wp:anchor distT="0" distB="0" distL="114300" distR="114300" simplePos="0" relativeHeight="251678720" behindDoc="1" locked="0" layoutInCell="1" allowOverlap="1" wp14:anchorId="5DC20633" wp14:editId="2E882F03">
            <wp:simplePos x="0" y="0"/>
            <wp:positionH relativeFrom="page">
              <wp:posOffset>1285875</wp:posOffset>
            </wp:positionH>
            <wp:positionV relativeFrom="page">
              <wp:posOffset>1141095</wp:posOffset>
            </wp:positionV>
            <wp:extent cx="5408295" cy="8295005"/>
            <wp:effectExtent l="0" t="0" r="1905" b="0"/>
            <wp:wrapNone/>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8295" cy="8295005"/>
                    </a:xfrm>
                    <a:prstGeom prst="rect">
                      <a:avLst/>
                    </a:prstGeom>
                    <a:noFill/>
                  </pic:spPr>
                </pic:pic>
              </a:graphicData>
            </a:graphic>
            <wp14:sizeRelH relativeFrom="page">
              <wp14:pctWidth>0</wp14:pctWidth>
            </wp14:sizeRelH>
            <wp14:sizeRelV relativeFrom="page">
              <wp14:pctHeight>0</wp14:pctHeight>
            </wp14:sizeRelV>
          </wp:anchor>
        </w:drawing>
      </w:r>
    </w:p>
    <w:p w14:paraId="444D0261" w14:textId="77777777" w:rsidR="00B75617" w:rsidRDefault="00B75617">
      <w:pPr>
        <w:spacing w:line="540" w:lineRule="atLeast"/>
        <w:ind w:left="970" w:right="1032" w:hanging="1"/>
        <w:jc w:val="center"/>
        <w:rPr>
          <w:rFonts w:ascii="Arial" w:eastAsia="Arial" w:hAnsi="Arial" w:cs="Arial"/>
          <w:b/>
          <w:sz w:val="24"/>
          <w:szCs w:val="24"/>
          <w:lang w:val="es-HN"/>
        </w:rPr>
      </w:pPr>
    </w:p>
    <w:p w14:paraId="7FF58AC2" w14:textId="77777777" w:rsidR="00B75617" w:rsidRDefault="00B75617">
      <w:pPr>
        <w:spacing w:line="540" w:lineRule="atLeast"/>
        <w:ind w:left="970" w:right="1032" w:hanging="1"/>
        <w:jc w:val="center"/>
        <w:rPr>
          <w:rFonts w:ascii="Arial" w:eastAsia="Arial" w:hAnsi="Arial" w:cs="Arial"/>
          <w:b/>
          <w:sz w:val="24"/>
          <w:szCs w:val="24"/>
          <w:lang w:val="es-HN"/>
        </w:rPr>
      </w:pPr>
    </w:p>
    <w:p w14:paraId="6AC44008" w14:textId="77777777" w:rsidR="00B75617" w:rsidRDefault="00B75617">
      <w:pPr>
        <w:spacing w:line="540" w:lineRule="atLeast"/>
        <w:ind w:left="970" w:right="1032" w:hanging="1"/>
        <w:jc w:val="center"/>
        <w:rPr>
          <w:rFonts w:ascii="Arial" w:eastAsia="Arial" w:hAnsi="Arial" w:cs="Arial"/>
          <w:b/>
          <w:sz w:val="24"/>
          <w:szCs w:val="24"/>
          <w:lang w:val="es-HN"/>
        </w:rPr>
      </w:pPr>
    </w:p>
    <w:p w14:paraId="7DA11EB3" w14:textId="77777777" w:rsidR="00B75617" w:rsidRDefault="00B75617">
      <w:pPr>
        <w:spacing w:line="540" w:lineRule="atLeast"/>
        <w:ind w:left="970" w:right="1032" w:hanging="1"/>
        <w:jc w:val="center"/>
        <w:rPr>
          <w:rFonts w:ascii="Arial" w:eastAsia="Arial" w:hAnsi="Arial" w:cs="Arial"/>
          <w:b/>
          <w:sz w:val="24"/>
          <w:szCs w:val="24"/>
          <w:lang w:val="es-HN"/>
        </w:rPr>
      </w:pPr>
    </w:p>
    <w:p w14:paraId="5AE4B9D6" w14:textId="77777777" w:rsidR="00B75617" w:rsidRDefault="00B75617">
      <w:pPr>
        <w:spacing w:line="540" w:lineRule="atLeast"/>
        <w:ind w:left="970" w:right="1032" w:hanging="1"/>
        <w:jc w:val="center"/>
        <w:rPr>
          <w:rFonts w:ascii="Arial" w:eastAsia="Arial" w:hAnsi="Arial" w:cs="Arial"/>
          <w:b/>
          <w:sz w:val="24"/>
          <w:szCs w:val="24"/>
          <w:lang w:val="es-HN"/>
        </w:rPr>
      </w:pPr>
    </w:p>
    <w:p w14:paraId="690D4871" w14:textId="77777777" w:rsidR="00B75617" w:rsidRDefault="00B75617">
      <w:pPr>
        <w:spacing w:line="540" w:lineRule="atLeast"/>
        <w:ind w:left="970" w:right="1032" w:hanging="1"/>
        <w:jc w:val="center"/>
        <w:rPr>
          <w:rFonts w:ascii="Arial" w:eastAsia="Arial" w:hAnsi="Arial" w:cs="Arial"/>
          <w:b/>
          <w:sz w:val="24"/>
          <w:szCs w:val="24"/>
          <w:lang w:val="es-HN"/>
        </w:rPr>
      </w:pPr>
    </w:p>
    <w:p w14:paraId="65BE6489" w14:textId="77777777" w:rsidR="00B75617" w:rsidRDefault="00B75617">
      <w:pPr>
        <w:spacing w:line="540" w:lineRule="atLeast"/>
        <w:ind w:left="970" w:right="1032" w:hanging="1"/>
        <w:jc w:val="center"/>
        <w:rPr>
          <w:rFonts w:ascii="Arial" w:eastAsia="Arial" w:hAnsi="Arial" w:cs="Arial"/>
          <w:b/>
          <w:sz w:val="24"/>
          <w:szCs w:val="24"/>
          <w:lang w:val="es-HN"/>
        </w:rPr>
      </w:pPr>
    </w:p>
    <w:p w14:paraId="7D8CDEB4" w14:textId="77777777" w:rsidR="00B75617" w:rsidRDefault="00B75617">
      <w:pPr>
        <w:spacing w:line="540" w:lineRule="atLeast"/>
        <w:ind w:left="970" w:right="1032" w:hanging="1"/>
        <w:jc w:val="center"/>
        <w:rPr>
          <w:rFonts w:ascii="Arial" w:eastAsia="Arial" w:hAnsi="Arial" w:cs="Arial"/>
          <w:b/>
          <w:sz w:val="24"/>
          <w:szCs w:val="24"/>
          <w:lang w:val="es-HN"/>
        </w:rPr>
      </w:pPr>
    </w:p>
    <w:p w14:paraId="1EA92A2D" w14:textId="77777777" w:rsidR="00B75617" w:rsidRDefault="00B75617">
      <w:pPr>
        <w:spacing w:line="540" w:lineRule="atLeast"/>
        <w:ind w:left="970" w:right="1032" w:hanging="1"/>
        <w:jc w:val="center"/>
        <w:rPr>
          <w:rFonts w:ascii="Arial" w:eastAsia="Arial" w:hAnsi="Arial" w:cs="Arial"/>
          <w:b/>
          <w:sz w:val="24"/>
          <w:szCs w:val="24"/>
          <w:lang w:val="es-HN"/>
        </w:rPr>
      </w:pPr>
    </w:p>
    <w:p w14:paraId="5D074A36" w14:textId="77777777" w:rsidR="00B75617" w:rsidRDefault="00B75617">
      <w:pPr>
        <w:spacing w:line="540" w:lineRule="atLeast"/>
        <w:ind w:left="970" w:right="1032" w:hanging="1"/>
        <w:jc w:val="center"/>
        <w:rPr>
          <w:rFonts w:ascii="Arial" w:eastAsia="Arial" w:hAnsi="Arial" w:cs="Arial"/>
          <w:b/>
          <w:sz w:val="24"/>
          <w:szCs w:val="24"/>
          <w:lang w:val="es-HN"/>
        </w:rPr>
      </w:pPr>
    </w:p>
    <w:p w14:paraId="312E31EB" w14:textId="77777777" w:rsidR="00B75617" w:rsidRDefault="00B75617">
      <w:pPr>
        <w:spacing w:line="540" w:lineRule="atLeast"/>
        <w:ind w:left="970" w:right="1032" w:hanging="1"/>
        <w:jc w:val="center"/>
        <w:rPr>
          <w:rFonts w:ascii="Arial" w:eastAsia="Arial" w:hAnsi="Arial" w:cs="Arial"/>
          <w:b/>
          <w:sz w:val="24"/>
          <w:szCs w:val="24"/>
          <w:lang w:val="es-HN"/>
        </w:rPr>
      </w:pPr>
    </w:p>
    <w:p w14:paraId="608EBCCF" w14:textId="77777777" w:rsidR="00B75617" w:rsidRDefault="00B75617">
      <w:pPr>
        <w:spacing w:line="540" w:lineRule="atLeast"/>
        <w:ind w:left="970" w:right="1032" w:hanging="1"/>
        <w:jc w:val="center"/>
        <w:rPr>
          <w:rFonts w:ascii="Arial" w:eastAsia="Arial" w:hAnsi="Arial" w:cs="Arial"/>
          <w:b/>
          <w:sz w:val="24"/>
          <w:szCs w:val="24"/>
          <w:lang w:val="es-HN"/>
        </w:rPr>
      </w:pPr>
    </w:p>
    <w:p w14:paraId="76907B47" w14:textId="77777777" w:rsidR="00B75617" w:rsidRDefault="00B75617">
      <w:pPr>
        <w:spacing w:line="540" w:lineRule="atLeast"/>
        <w:ind w:left="970" w:right="1032" w:hanging="1"/>
        <w:jc w:val="center"/>
        <w:rPr>
          <w:rFonts w:ascii="Arial" w:eastAsia="Arial" w:hAnsi="Arial" w:cs="Arial"/>
          <w:b/>
          <w:sz w:val="24"/>
          <w:szCs w:val="24"/>
          <w:lang w:val="es-HN"/>
        </w:rPr>
      </w:pPr>
    </w:p>
    <w:p w14:paraId="5C8CE869" w14:textId="77777777" w:rsidR="00B75617" w:rsidRDefault="00B75617">
      <w:pPr>
        <w:spacing w:line="540" w:lineRule="atLeast"/>
        <w:ind w:left="970" w:right="1032" w:hanging="1"/>
        <w:jc w:val="center"/>
        <w:rPr>
          <w:rFonts w:ascii="Arial" w:eastAsia="Arial" w:hAnsi="Arial" w:cs="Arial"/>
          <w:b/>
          <w:sz w:val="24"/>
          <w:szCs w:val="24"/>
          <w:lang w:val="es-HN"/>
        </w:rPr>
      </w:pPr>
    </w:p>
    <w:p w14:paraId="7CED5A98" w14:textId="77777777" w:rsidR="00B75617" w:rsidRDefault="00B75617">
      <w:pPr>
        <w:spacing w:line="540" w:lineRule="atLeast"/>
        <w:ind w:left="970" w:right="1032" w:hanging="1"/>
        <w:jc w:val="center"/>
        <w:rPr>
          <w:rFonts w:ascii="Arial" w:eastAsia="Arial" w:hAnsi="Arial" w:cs="Arial"/>
          <w:b/>
          <w:sz w:val="24"/>
          <w:szCs w:val="24"/>
          <w:lang w:val="es-HN"/>
        </w:rPr>
      </w:pPr>
    </w:p>
    <w:p w14:paraId="3E573746" w14:textId="77777777" w:rsidR="00B75617" w:rsidRDefault="00B75617">
      <w:pPr>
        <w:spacing w:line="540" w:lineRule="atLeast"/>
        <w:ind w:left="970" w:right="1032" w:hanging="1"/>
        <w:jc w:val="center"/>
        <w:rPr>
          <w:rFonts w:ascii="Arial" w:eastAsia="Arial" w:hAnsi="Arial" w:cs="Arial"/>
          <w:b/>
          <w:sz w:val="24"/>
          <w:szCs w:val="24"/>
          <w:lang w:val="es-HN"/>
        </w:rPr>
      </w:pPr>
    </w:p>
    <w:p w14:paraId="49F84292" w14:textId="77777777" w:rsidR="00B75617" w:rsidRDefault="00B75617">
      <w:pPr>
        <w:spacing w:line="540" w:lineRule="atLeast"/>
        <w:ind w:left="970" w:right="1032" w:hanging="1"/>
        <w:jc w:val="center"/>
        <w:rPr>
          <w:rFonts w:ascii="Arial" w:eastAsia="Arial" w:hAnsi="Arial" w:cs="Arial"/>
          <w:b/>
          <w:sz w:val="24"/>
          <w:szCs w:val="24"/>
          <w:lang w:val="es-HN"/>
        </w:rPr>
      </w:pPr>
    </w:p>
    <w:p w14:paraId="3C46E84B" w14:textId="77777777" w:rsidR="00B75617" w:rsidRDefault="00B75617">
      <w:pPr>
        <w:spacing w:line="540" w:lineRule="atLeast"/>
        <w:ind w:left="970" w:right="1032" w:hanging="1"/>
        <w:jc w:val="center"/>
        <w:rPr>
          <w:rFonts w:ascii="Arial" w:eastAsia="Arial" w:hAnsi="Arial" w:cs="Arial"/>
          <w:b/>
          <w:sz w:val="24"/>
          <w:szCs w:val="24"/>
          <w:lang w:val="es-HN"/>
        </w:rPr>
      </w:pPr>
    </w:p>
    <w:p w14:paraId="4C177630" w14:textId="77777777" w:rsidR="00B75617" w:rsidRDefault="00B75617">
      <w:pPr>
        <w:spacing w:line="540" w:lineRule="atLeast"/>
        <w:ind w:left="970" w:right="1032" w:hanging="1"/>
        <w:jc w:val="center"/>
        <w:rPr>
          <w:rFonts w:ascii="Arial" w:eastAsia="Arial" w:hAnsi="Arial" w:cs="Arial"/>
          <w:b/>
          <w:sz w:val="24"/>
          <w:szCs w:val="24"/>
          <w:lang w:val="es-HN"/>
        </w:rPr>
      </w:pPr>
    </w:p>
    <w:p w14:paraId="0731A775" w14:textId="77777777" w:rsidR="00B75617" w:rsidRDefault="00B75617">
      <w:pPr>
        <w:spacing w:line="540" w:lineRule="atLeast"/>
        <w:ind w:left="970" w:right="1032" w:hanging="1"/>
        <w:jc w:val="center"/>
        <w:rPr>
          <w:rFonts w:ascii="Arial" w:eastAsia="Arial" w:hAnsi="Arial" w:cs="Arial"/>
          <w:b/>
          <w:sz w:val="24"/>
          <w:szCs w:val="24"/>
          <w:lang w:val="es-HN"/>
        </w:rPr>
      </w:pPr>
    </w:p>
    <w:p w14:paraId="5A594FCB" w14:textId="77777777" w:rsidR="00B75617" w:rsidRDefault="00B75617">
      <w:pPr>
        <w:spacing w:line="540" w:lineRule="atLeast"/>
        <w:ind w:left="970" w:right="1032" w:hanging="1"/>
        <w:jc w:val="center"/>
        <w:rPr>
          <w:rFonts w:ascii="Arial" w:eastAsia="Arial" w:hAnsi="Arial" w:cs="Arial"/>
          <w:b/>
          <w:sz w:val="24"/>
          <w:szCs w:val="24"/>
          <w:lang w:val="es-HN"/>
        </w:rPr>
      </w:pPr>
    </w:p>
    <w:p w14:paraId="37577AFC" w14:textId="77777777" w:rsidR="00B75617" w:rsidRDefault="00B75617">
      <w:pPr>
        <w:spacing w:line="540" w:lineRule="atLeast"/>
        <w:ind w:left="970" w:right="1032" w:hanging="1"/>
        <w:jc w:val="center"/>
        <w:rPr>
          <w:rFonts w:ascii="Arial" w:eastAsia="Arial" w:hAnsi="Arial" w:cs="Arial"/>
          <w:b/>
          <w:sz w:val="24"/>
          <w:szCs w:val="24"/>
          <w:lang w:val="es-HN"/>
        </w:rPr>
      </w:pPr>
    </w:p>
    <w:p w14:paraId="4884F22D" w14:textId="77777777" w:rsidR="00D76409" w:rsidRDefault="00D76409">
      <w:pPr>
        <w:spacing w:line="540" w:lineRule="atLeast"/>
        <w:ind w:left="970" w:right="1032" w:hanging="1"/>
        <w:jc w:val="center"/>
        <w:rPr>
          <w:rFonts w:ascii="Arial" w:eastAsia="Arial" w:hAnsi="Arial" w:cs="Arial"/>
          <w:b/>
          <w:sz w:val="22"/>
          <w:szCs w:val="22"/>
          <w:lang w:val="es-HN"/>
        </w:rPr>
      </w:pPr>
    </w:p>
    <w:p w14:paraId="2F4B72C1" w14:textId="77777777" w:rsidR="00D76409" w:rsidRDefault="00D76409">
      <w:pPr>
        <w:spacing w:line="540" w:lineRule="atLeast"/>
        <w:ind w:left="970" w:right="1032" w:hanging="1"/>
        <w:jc w:val="center"/>
        <w:rPr>
          <w:rFonts w:ascii="Arial" w:eastAsia="Arial" w:hAnsi="Arial" w:cs="Arial"/>
          <w:b/>
          <w:sz w:val="22"/>
          <w:szCs w:val="22"/>
          <w:lang w:val="es-HN"/>
        </w:rPr>
      </w:pPr>
    </w:p>
    <w:p w14:paraId="7C7E17BF" w14:textId="77777777" w:rsidR="00D76409" w:rsidRDefault="00D76409">
      <w:pPr>
        <w:spacing w:line="540" w:lineRule="atLeast"/>
        <w:ind w:left="970" w:right="1032" w:hanging="1"/>
        <w:jc w:val="center"/>
        <w:rPr>
          <w:rFonts w:ascii="Arial" w:eastAsia="Arial" w:hAnsi="Arial" w:cs="Arial"/>
          <w:b/>
          <w:sz w:val="22"/>
          <w:szCs w:val="22"/>
          <w:lang w:val="es-HN"/>
        </w:rPr>
      </w:pPr>
    </w:p>
    <w:p w14:paraId="0C61FF17" w14:textId="77777777" w:rsidR="00D76409" w:rsidRDefault="00D76409">
      <w:pPr>
        <w:spacing w:line="540" w:lineRule="atLeast"/>
        <w:ind w:left="970" w:right="1032" w:hanging="1"/>
        <w:jc w:val="center"/>
        <w:rPr>
          <w:rFonts w:ascii="Arial" w:eastAsia="Arial" w:hAnsi="Arial" w:cs="Arial"/>
          <w:b/>
          <w:sz w:val="22"/>
          <w:szCs w:val="22"/>
          <w:lang w:val="es-HN"/>
        </w:rPr>
      </w:pPr>
    </w:p>
    <w:p w14:paraId="2683BCD8" w14:textId="77777777" w:rsidR="00D76409" w:rsidRDefault="00D76409">
      <w:pPr>
        <w:spacing w:line="540" w:lineRule="atLeast"/>
        <w:ind w:left="970" w:right="1032" w:hanging="1"/>
        <w:jc w:val="center"/>
        <w:rPr>
          <w:rFonts w:ascii="Arial" w:eastAsia="Arial" w:hAnsi="Arial" w:cs="Arial"/>
          <w:b/>
          <w:sz w:val="22"/>
          <w:szCs w:val="22"/>
          <w:lang w:val="es-HN"/>
        </w:rPr>
      </w:pPr>
    </w:p>
    <w:p w14:paraId="026D095E" w14:textId="127570BD" w:rsidR="006A12A5" w:rsidRDefault="006A12A5">
      <w:pPr>
        <w:spacing w:line="540" w:lineRule="atLeast"/>
        <w:ind w:left="970" w:right="1032" w:hanging="1"/>
        <w:jc w:val="center"/>
        <w:rPr>
          <w:rFonts w:ascii="Arial" w:eastAsia="Arial" w:hAnsi="Arial" w:cs="Arial"/>
          <w:b/>
          <w:sz w:val="22"/>
          <w:szCs w:val="22"/>
          <w:lang w:val="es-HN"/>
        </w:rPr>
      </w:pPr>
    </w:p>
    <w:p w14:paraId="3E72C161" w14:textId="1E269A9F" w:rsidR="00E11D5A" w:rsidRDefault="00E11D5A">
      <w:pPr>
        <w:spacing w:line="540" w:lineRule="atLeast"/>
        <w:ind w:left="970" w:right="1032" w:hanging="1"/>
        <w:jc w:val="center"/>
        <w:rPr>
          <w:rFonts w:ascii="Arial" w:eastAsia="Arial" w:hAnsi="Arial" w:cs="Arial"/>
          <w:b/>
          <w:sz w:val="22"/>
          <w:szCs w:val="22"/>
          <w:lang w:val="es-HN"/>
        </w:rPr>
      </w:pPr>
    </w:p>
    <w:p w14:paraId="4A068C6B" w14:textId="00A87A19" w:rsidR="00E11D5A" w:rsidRDefault="00E11D5A">
      <w:pPr>
        <w:spacing w:line="540" w:lineRule="atLeast"/>
        <w:ind w:left="970" w:right="1032" w:hanging="1"/>
        <w:jc w:val="center"/>
        <w:rPr>
          <w:rFonts w:ascii="Arial" w:eastAsia="Arial" w:hAnsi="Arial" w:cs="Arial"/>
          <w:b/>
          <w:sz w:val="22"/>
          <w:szCs w:val="22"/>
          <w:lang w:val="es-HN"/>
        </w:rPr>
      </w:pPr>
    </w:p>
    <w:p w14:paraId="5A60CC0D" w14:textId="77777777" w:rsidR="00E11D5A" w:rsidRDefault="00E11D5A">
      <w:pPr>
        <w:spacing w:line="540" w:lineRule="atLeast"/>
        <w:ind w:left="970" w:right="1032" w:hanging="1"/>
        <w:jc w:val="center"/>
        <w:rPr>
          <w:rFonts w:ascii="Arial" w:eastAsia="Arial" w:hAnsi="Arial" w:cs="Arial"/>
          <w:b/>
          <w:sz w:val="22"/>
          <w:szCs w:val="22"/>
          <w:lang w:val="es-HN"/>
        </w:rPr>
      </w:pPr>
    </w:p>
    <w:p w14:paraId="128DBABC" w14:textId="46844F4E" w:rsidR="00184006" w:rsidRPr="00157047" w:rsidRDefault="00694E15">
      <w:pPr>
        <w:spacing w:line="540" w:lineRule="atLeast"/>
        <w:ind w:left="970" w:right="1032" w:hanging="1"/>
        <w:jc w:val="center"/>
        <w:rPr>
          <w:rFonts w:ascii="Arial" w:eastAsia="Arial" w:hAnsi="Arial" w:cs="Arial"/>
          <w:sz w:val="22"/>
          <w:szCs w:val="22"/>
          <w:lang w:val="es-HN"/>
        </w:rPr>
      </w:pPr>
      <w:r w:rsidRPr="00157047">
        <w:rPr>
          <w:rFonts w:ascii="Arial" w:eastAsia="Arial" w:hAnsi="Arial" w:cs="Arial"/>
          <w:b/>
          <w:sz w:val="22"/>
          <w:szCs w:val="22"/>
          <w:lang w:val="es-HN"/>
        </w:rPr>
        <w:t>R</w:t>
      </w:r>
      <w:r w:rsidR="00D64C39">
        <w:rPr>
          <w:rFonts w:ascii="Arial" w:eastAsia="Arial" w:hAnsi="Arial" w:cs="Arial"/>
          <w:b/>
          <w:sz w:val="22"/>
          <w:szCs w:val="22"/>
          <w:lang w:val="es-HN"/>
        </w:rPr>
        <w:t>Ó</w:t>
      </w:r>
      <w:r w:rsidRPr="00157047">
        <w:rPr>
          <w:rFonts w:ascii="Arial" w:eastAsia="Arial" w:hAnsi="Arial" w:cs="Arial"/>
          <w:b/>
          <w:sz w:val="22"/>
          <w:szCs w:val="22"/>
          <w:lang w:val="es-HN"/>
        </w:rPr>
        <w:t>T</w:t>
      </w:r>
      <w:r w:rsidRPr="00157047">
        <w:rPr>
          <w:rFonts w:ascii="Arial" w:eastAsia="Arial" w:hAnsi="Arial" w:cs="Arial"/>
          <w:b/>
          <w:spacing w:val="-1"/>
          <w:sz w:val="22"/>
          <w:szCs w:val="22"/>
          <w:lang w:val="es-HN"/>
        </w:rPr>
        <w:t>U</w:t>
      </w:r>
      <w:r w:rsidRPr="00157047">
        <w:rPr>
          <w:rFonts w:ascii="Arial" w:eastAsia="Arial" w:hAnsi="Arial" w:cs="Arial"/>
          <w:b/>
          <w:sz w:val="22"/>
          <w:szCs w:val="22"/>
          <w:lang w:val="es-HN"/>
        </w:rPr>
        <w:t>LO</w:t>
      </w:r>
      <w:r w:rsidRPr="00157047">
        <w:rPr>
          <w:rFonts w:ascii="Arial" w:eastAsia="Arial" w:hAnsi="Arial" w:cs="Arial"/>
          <w:b/>
          <w:spacing w:val="1"/>
          <w:sz w:val="22"/>
          <w:szCs w:val="22"/>
          <w:lang w:val="es-HN"/>
        </w:rPr>
        <w:t xml:space="preserve"> </w:t>
      </w:r>
      <w:r w:rsidRPr="00157047">
        <w:rPr>
          <w:rFonts w:ascii="Arial" w:eastAsia="Arial" w:hAnsi="Arial" w:cs="Arial"/>
          <w:b/>
          <w:sz w:val="22"/>
          <w:szCs w:val="22"/>
          <w:lang w:val="es-HN"/>
        </w:rPr>
        <w:t xml:space="preserve">DEL </w:t>
      </w:r>
      <w:r w:rsidRPr="00157047">
        <w:rPr>
          <w:rFonts w:ascii="Arial" w:eastAsia="Arial" w:hAnsi="Arial" w:cs="Arial"/>
          <w:b/>
          <w:spacing w:val="1"/>
          <w:sz w:val="22"/>
          <w:szCs w:val="22"/>
          <w:lang w:val="es-HN"/>
        </w:rPr>
        <w:t>P</w:t>
      </w:r>
      <w:r w:rsidRPr="00157047">
        <w:rPr>
          <w:rFonts w:ascii="Arial" w:eastAsia="Arial" w:hAnsi="Arial" w:cs="Arial"/>
          <w:b/>
          <w:sz w:val="22"/>
          <w:szCs w:val="22"/>
          <w:lang w:val="es-HN"/>
        </w:rPr>
        <w:t>RO</w:t>
      </w:r>
      <w:r w:rsidRPr="00157047">
        <w:rPr>
          <w:rFonts w:ascii="Arial" w:eastAsia="Arial" w:hAnsi="Arial" w:cs="Arial"/>
          <w:b/>
          <w:spacing w:val="-2"/>
          <w:sz w:val="22"/>
          <w:szCs w:val="22"/>
          <w:lang w:val="es-HN"/>
        </w:rPr>
        <w:t>Y</w:t>
      </w:r>
      <w:r w:rsidRPr="00157047">
        <w:rPr>
          <w:rFonts w:ascii="Arial" w:eastAsia="Arial" w:hAnsi="Arial" w:cs="Arial"/>
          <w:b/>
          <w:sz w:val="22"/>
          <w:szCs w:val="22"/>
          <w:lang w:val="es-HN"/>
        </w:rPr>
        <w:t>EC</w:t>
      </w:r>
      <w:r w:rsidRPr="00157047">
        <w:rPr>
          <w:rFonts w:ascii="Arial" w:eastAsia="Arial" w:hAnsi="Arial" w:cs="Arial"/>
          <w:b/>
          <w:spacing w:val="-1"/>
          <w:sz w:val="22"/>
          <w:szCs w:val="22"/>
          <w:lang w:val="es-HN"/>
        </w:rPr>
        <w:t>T</w:t>
      </w:r>
      <w:r w:rsidRPr="00157047">
        <w:rPr>
          <w:rFonts w:ascii="Arial" w:eastAsia="Arial" w:hAnsi="Arial" w:cs="Arial"/>
          <w:b/>
          <w:sz w:val="22"/>
          <w:szCs w:val="22"/>
          <w:lang w:val="es-HN"/>
        </w:rPr>
        <w:t>O</w:t>
      </w:r>
      <w:r w:rsidRPr="00157047">
        <w:rPr>
          <w:rFonts w:ascii="Arial" w:eastAsia="Arial" w:hAnsi="Arial" w:cs="Arial"/>
          <w:b/>
          <w:spacing w:val="1"/>
          <w:sz w:val="22"/>
          <w:szCs w:val="22"/>
          <w:lang w:val="es-HN"/>
        </w:rPr>
        <w:t xml:space="preserve"> </w:t>
      </w:r>
      <w:r w:rsidRPr="00157047">
        <w:rPr>
          <w:rFonts w:ascii="Arial" w:eastAsia="Arial" w:hAnsi="Arial" w:cs="Arial"/>
          <w:b/>
          <w:sz w:val="22"/>
          <w:szCs w:val="22"/>
          <w:lang w:val="es-HN"/>
        </w:rPr>
        <w:t>Y</w:t>
      </w:r>
      <w:r w:rsidRPr="00157047">
        <w:rPr>
          <w:rFonts w:ascii="Arial" w:eastAsia="Arial" w:hAnsi="Arial" w:cs="Arial"/>
          <w:b/>
          <w:spacing w:val="-1"/>
          <w:sz w:val="22"/>
          <w:szCs w:val="22"/>
          <w:lang w:val="es-HN"/>
        </w:rPr>
        <w:t xml:space="preserve"> </w:t>
      </w:r>
      <w:r w:rsidRPr="00157047">
        <w:rPr>
          <w:rFonts w:ascii="Arial" w:eastAsia="Arial" w:hAnsi="Arial" w:cs="Arial"/>
          <w:b/>
          <w:spacing w:val="1"/>
          <w:sz w:val="22"/>
          <w:szCs w:val="22"/>
          <w:lang w:val="es-HN"/>
        </w:rPr>
        <w:t>E</w:t>
      </w:r>
      <w:r w:rsidRPr="00157047">
        <w:rPr>
          <w:rFonts w:ascii="Arial" w:eastAsia="Arial" w:hAnsi="Arial" w:cs="Arial"/>
          <w:b/>
          <w:sz w:val="22"/>
          <w:szCs w:val="22"/>
          <w:lang w:val="es-HN"/>
        </w:rPr>
        <w:t>SPECIFI</w:t>
      </w:r>
      <w:r w:rsidRPr="00157047">
        <w:rPr>
          <w:rFonts w:ascii="Arial" w:eastAsia="Arial" w:hAnsi="Arial" w:cs="Arial"/>
          <w:b/>
          <w:spacing w:val="2"/>
          <w:sz w:val="22"/>
          <w:szCs w:val="22"/>
          <w:lang w:val="es-HN"/>
        </w:rPr>
        <w:t>C</w:t>
      </w:r>
      <w:r w:rsidRPr="00157047">
        <w:rPr>
          <w:rFonts w:ascii="Arial" w:eastAsia="Arial" w:hAnsi="Arial" w:cs="Arial"/>
          <w:b/>
          <w:spacing w:val="-5"/>
          <w:sz w:val="22"/>
          <w:szCs w:val="22"/>
          <w:lang w:val="es-HN"/>
        </w:rPr>
        <w:t>A</w:t>
      </w:r>
      <w:r w:rsidRPr="00157047">
        <w:rPr>
          <w:rFonts w:ascii="Arial" w:eastAsia="Arial" w:hAnsi="Arial" w:cs="Arial"/>
          <w:b/>
          <w:sz w:val="22"/>
          <w:szCs w:val="22"/>
          <w:lang w:val="es-HN"/>
        </w:rPr>
        <w:t>CIONES</w:t>
      </w:r>
      <w:r w:rsidRPr="00157047">
        <w:rPr>
          <w:rFonts w:ascii="Arial" w:eastAsia="Arial" w:hAnsi="Arial" w:cs="Arial"/>
          <w:b/>
          <w:spacing w:val="1"/>
          <w:sz w:val="22"/>
          <w:szCs w:val="22"/>
          <w:lang w:val="es-HN"/>
        </w:rPr>
        <w:t xml:space="preserve"> </w:t>
      </w:r>
      <w:r w:rsidRPr="00157047">
        <w:rPr>
          <w:rFonts w:ascii="Arial" w:eastAsia="Arial" w:hAnsi="Arial" w:cs="Arial"/>
          <w:b/>
          <w:sz w:val="22"/>
          <w:szCs w:val="22"/>
          <w:lang w:val="es-HN"/>
        </w:rPr>
        <w:t>T</w:t>
      </w:r>
      <w:r w:rsidR="00D64C39">
        <w:rPr>
          <w:rFonts w:ascii="Arial" w:eastAsia="Arial" w:hAnsi="Arial" w:cs="Arial"/>
          <w:b/>
          <w:spacing w:val="1"/>
          <w:sz w:val="22"/>
          <w:szCs w:val="22"/>
          <w:lang w:val="es-HN"/>
        </w:rPr>
        <w:t>É</w:t>
      </w:r>
      <w:r w:rsidRPr="00157047">
        <w:rPr>
          <w:rFonts w:ascii="Arial" w:eastAsia="Arial" w:hAnsi="Arial" w:cs="Arial"/>
          <w:b/>
          <w:sz w:val="22"/>
          <w:szCs w:val="22"/>
          <w:lang w:val="es-HN"/>
        </w:rPr>
        <w:t>C</w:t>
      </w:r>
      <w:r w:rsidRPr="00157047">
        <w:rPr>
          <w:rFonts w:ascii="Arial" w:eastAsia="Arial" w:hAnsi="Arial" w:cs="Arial"/>
          <w:b/>
          <w:spacing w:val="-1"/>
          <w:sz w:val="22"/>
          <w:szCs w:val="22"/>
          <w:lang w:val="es-HN"/>
        </w:rPr>
        <w:t>N</w:t>
      </w:r>
      <w:r w:rsidRPr="00157047">
        <w:rPr>
          <w:rFonts w:ascii="Arial" w:eastAsia="Arial" w:hAnsi="Arial" w:cs="Arial"/>
          <w:b/>
          <w:sz w:val="22"/>
          <w:szCs w:val="22"/>
          <w:lang w:val="es-HN"/>
        </w:rPr>
        <w:t>I</w:t>
      </w:r>
      <w:r w:rsidRPr="00157047">
        <w:rPr>
          <w:rFonts w:ascii="Arial" w:eastAsia="Arial" w:hAnsi="Arial" w:cs="Arial"/>
          <w:b/>
          <w:spacing w:val="2"/>
          <w:sz w:val="22"/>
          <w:szCs w:val="22"/>
          <w:lang w:val="es-HN"/>
        </w:rPr>
        <w:t>C</w:t>
      </w:r>
      <w:r w:rsidRPr="00157047">
        <w:rPr>
          <w:rFonts w:ascii="Arial" w:eastAsia="Arial" w:hAnsi="Arial" w:cs="Arial"/>
          <w:b/>
          <w:spacing w:val="-8"/>
          <w:sz w:val="22"/>
          <w:szCs w:val="22"/>
          <w:lang w:val="es-HN"/>
        </w:rPr>
        <w:t>A</w:t>
      </w:r>
      <w:r w:rsidRPr="00157047">
        <w:rPr>
          <w:rFonts w:ascii="Arial" w:eastAsia="Arial" w:hAnsi="Arial" w:cs="Arial"/>
          <w:b/>
          <w:sz w:val="22"/>
          <w:szCs w:val="22"/>
          <w:lang w:val="es-HN"/>
        </w:rPr>
        <w:t xml:space="preserve">S </w:t>
      </w:r>
      <w:r w:rsidR="00480792" w:rsidRPr="00157047">
        <w:rPr>
          <w:rFonts w:ascii="Arial" w:eastAsia="Arial" w:hAnsi="Arial" w:cs="Arial"/>
          <w:b/>
          <w:sz w:val="22"/>
          <w:szCs w:val="22"/>
          <w:lang w:val="es-HN"/>
        </w:rPr>
        <w:t>DIRECCI</w:t>
      </w:r>
      <w:r w:rsidR="00D64C39">
        <w:rPr>
          <w:rFonts w:ascii="Arial" w:eastAsia="Arial" w:hAnsi="Arial" w:cs="Arial"/>
          <w:b/>
          <w:sz w:val="22"/>
          <w:szCs w:val="22"/>
          <w:lang w:val="es-HN"/>
        </w:rPr>
        <w:t>Ó</w:t>
      </w:r>
      <w:r w:rsidR="00480792" w:rsidRPr="00157047">
        <w:rPr>
          <w:rFonts w:ascii="Arial" w:eastAsia="Arial" w:hAnsi="Arial" w:cs="Arial"/>
          <w:b/>
          <w:sz w:val="22"/>
          <w:szCs w:val="22"/>
          <w:lang w:val="es-HN"/>
        </w:rPr>
        <w:t>N NACIONAL DE PARQUES Y RECREACI</w:t>
      </w:r>
      <w:r w:rsidR="00D64C39">
        <w:rPr>
          <w:rFonts w:ascii="Arial" w:eastAsia="Arial" w:hAnsi="Arial" w:cs="Arial"/>
          <w:b/>
          <w:sz w:val="22"/>
          <w:szCs w:val="22"/>
          <w:lang w:val="es-HN"/>
        </w:rPr>
        <w:t>Ó</w:t>
      </w:r>
      <w:r w:rsidR="00480792" w:rsidRPr="00157047">
        <w:rPr>
          <w:rFonts w:ascii="Arial" w:eastAsia="Arial" w:hAnsi="Arial" w:cs="Arial"/>
          <w:b/>
          <w:sz w:val="22"/>
          <w:szCs w:val="22"/>
          <w:lang w:val="es-HN"/>
        </w:rPr>
        <w:t xml:space="preserve">N </w:t>
      </w:r>
    </w:p>
    <w:p w14:paraId="688ED087" w14:textId="0B8C8696" w:rsidR="00D76409" w:rsidRPr="006A12A5" w:rsidRDefault="00480792" w:rsidP="006A12A5">
      <w:pPr>
        <w:ind w:left="2006" w:right="2067"/>
        <w:jc w:val="center"/>
        <w:rPr>
          <w:rFonts w:ascii="Arial" w:eastAsia="Arial" w:hAnsi="Arial" w:cs="Arial"/>
          <w:b/>
          <w:sz w:val="22"/>
          <w:szCs w:val="22"/>
          <w:lang w:val="es-HN"/>
        </w:rPr>
      </w:pPr>
      <w:r w:rsidRPr="00157047">
        <w:rPr>
          <w:rFonts w:ascii="Arial" w:eastAsia="Arial" w:hAnsi="Arial" w:cs="Arial"/>
          <w:b/>
          <w:sz w:val="22"/>
          <w:szCs w:val="22"/>
          <w:lang w:val="es-HN"/>
        </w:rPr>
        <w:t>UNID</w:t>
      </w:r>
      <w:r w:rsidR="00157047">
        <w:rPr>
          <w:rFonts w:ascii="Arial" w:eastAsia="Arial" w:hAnsi="Arial" w:cs="Arial"/>
          <w:b/>
          <w:sz w:val="22"/>
          <w:szCs w:val="22"/>
          <w:lang w:val="es-HN"/>
        </w:rPr>
        <w:t>AD T</w:t>
      </w:r>
      <w:r w:rsidR="00D64C39">
        <w:rPr>
          <w:rFonts w:ascii="Arial" w:eastAsia="Arial" w:hAnsi="Arial" w:cs="Arial"/>
          <w:b/>
          <w:sz w:val="22"/>
          <w:szCs w:val="22"/>
          <w:lang w:val="es-HN"/>
        </w:rPr>
        <w:t>É</w:t>
      </w:r>
      <w:r w:rsidR="006A12A5">
        <w:rPr>
          <w:rFonts w:ascii="Arial" w:eastAsia="Arial" w:hAnsi="Arial" w:cs="Arial"/>
          <w:b/>
          <w:sz w:val="22"/>
          <w:szCs w:val="22"/>
          <w:lang w:val="es-HN"/>
        </w:rPr>
        <w:t>CNICA</w:t>
      </w:r>
    </w:p>
    <w:p w14:paraId="11FDDE4F" w14:textId="5021EC8C" w:rsidR="00157047" w:rsidRDefault="00157047">
      <w:pPr>
        <w:ind w:left="2006" w:right="2067"/>
        <w:jc w:val="center"/>
        <w:rPr>
          <w:rFonts w:ascii="Arial" w:eastAsia="Arial" w:hAnsi="Arial" w:cs="Arial"/>
          <w:b/>
          <w:sz w:val="22"/>
          <w:szCs w:val="22"/>
          <w:lang w:val="es-HN"/>
        </w:rPr>
      </w:pPr>
    </w:p>
    <w:p w14:paraId="752037C2" w14:textId="407C9365" w:rsidR="00157047" w:rsidRPr="00157047" w:rsidRDefault="003B78DC" w:rsidP="00157047">
      <w:pPr>
        <w:ind w:left="284" w:right="2067"/>
        <w:rPr>
          <w:rFonts w:ascii="Arial" w:eastAsia="Arial" w:hAnsi="Arial" w:cs="Arial"/>
          <w:b/>
          <w:sz w:val="22"/>
          <w:szCs w:val="22"/>
          <w:lang w:val="es-HN"/>
        </w:rPr>
      </w:pPr>
      <w:r>
        <w:rPr>
          <w:rFonts w:ascii="Arial" w:eastAsia="Arial" w:hAnsi="Arial" w:cs="Arial"/>
          <w:b/>
          <w:noProof/>
          <w:sz w:val="22"/>
          <w:szCs w:val="22"/>
          <w:lang w:val="es-HN" w:eastAsia="es-HN"/>
        </w:rPr>
        <w:drawing>
          <wp:anchor distT="0" distB="0" distL="114300" distR="114300" simplePos="0" relativeHeight="251683840" behindDoc="0" locked="0" layoutInCell="1" allowOverlap="1" wp14:anchorId="06F8EF79" wp14:editId="1D1ABD7C">
            <wp:simplePos x="0" y="0"/>
            <wp:positionH relativeFrom="column">
              <wp:posOffset>152400</wp:posOffset>
            </wp:positionH>
            <wp:positionV relativeFrom="paragraph">
              <wp:posOffset>10795</wp:posOffset>
            </wp:positionV>
            <wp:extent cx="5943600" cy="3975100"/>
            <wp:effectExtent l="0" t="0" r="0" b="635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2.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3975100"/>
                    </a:xfrm>
                    <a:prstGeom prst="rect">
                      <a:avLst/>
                    </a:prstGeom>
                  </pic:spPr>
                </pic:pic>
              </a:graphicData>
            </a:graphic>
            <wp14:sizeRelH relativeFrom="page">
              <wp14:pctWidth>0</wp14:pctWidth>
            </wp14:sizeRelH>
            <wp14:sizeRelV relativeFrom="page">
              <wp14:pctHeight>0</wp14:pctHeight>
            </wp14:sizeRelV>
          </wp:anchor>
        </w:drawing>
      </w:r>
      <w:r w:rsidR="00480792" w:rsidRPr="00157047">
        <w:rPr>
          <w:rFonts w:ascii="Arial" w:eastAsia="Arial" w:hAnsi="Arial" w:cs="Arial"/>
          <w:b/>
          <w:sz w:val="22"/>
          <w:szCs w:val="22"/>
          <w:lang w:val="es-HN"/>
        </w:rPr>
        <w:t xml:space="preserve"> </w:t>
      </w:r>
      <w:bookmarkStart w:id="259" w:name="_Toc180565984"/>
    </w:p>
    <w:p w14:paraId="7D865A9C" w14:textId="77777777" w:rsidR="00157047" w:rsidRDefault="00157047" w:rsidP="00910829">
      <w:pPr>
        <w:pStyle w:val="Ttulo1"/>
      </w:pPr>
    </w:p>
    <w:p w14:paraId="007F208C" w14:textId="607F24D9" w:rsidR="00157047" w:rsidRDefault="00157047" w:rsidP="00910829">
      <w:pPr>
        <w:pStyle w:val="Ttulo1"/>
      </w:pPr>
    </w:p>
    <w:p w14:paraId="08B594B1" w14:textId="77777777" w:rsidR="00157047" w:rsidRDefault="00157047" w:rsidP="00157047">
      <w:pPr>
        <w:rPr>
          <w:lang w:val="es-HN"/>
        </w:rPr>
      </w:pPr>
    </w:p>
    <w:p w14:paraId="3DDAD4F4" w14:textId="77777777" w:rsidR="00D64C39" w:rsidRDefault="00D64C39" w:rsidP="00157047">
      <w:pPr>
        <w:rPr>
          <w:lang w:val="es-HN"/>
        </w:rPr>
      </w:pPr>
    </w:p>
    <w:p w14:paraId="25BC5368" w14:textId="77777777" w:rsidR="00D64C39" w:rsidRDefault="00D64C39" w:rsidP="00157047">
      <w:pPr>
        <w:rPr>
          <w:lang w:val="es-HN"/>
        </w:rPr>
      </w:pPr>
    </w:p>
    <w:p w14:paraId="0B3BADD3" w14:textId="77777777" w:rsidR="00D64C39" w:rsidRDefault="00D64C39" w:rsidP="00157047">
      <w:pPr>
        <w:rPr>
          <w:lang w:val="es-HN"/>
        </w:rPr>
      </w:pPr>
    </w:p>
    <w:p w14:paraId="00B54228" w14:textId="77777777" w:rsidR="00D64C39" w:rsidRDefault="00D64C39" w:rsidP="00157047">
      <w:pPr>
        <w:rPr>
          <w:lang w:val="es-HN"/>
        </w:rPr>
      </w:pPr>
    </w:p>
    <w:p w14:paraId="344C21E3" w14:textId="77777777" w:rsidR="00315C95" w:rsidRDefault="00315C95" w:rsidP="00157047">
      <w:pPr>
        <w:rPr>
          <w:lang w:val="es-HN"/>
        </w:rPr>
      </w:pPr>
    </w:p>
    <w:p w14:paraId="67BCD349" w14:textId="77777777" w:rsidR="00315C95" w:rsidRDefault="00315C95" w:rsidP="00157047">
      <w:pPr>
        <w:rPr>
          <w:lang w:val="es-HN"/>
        </w:rPr>
      </w:pPr>
    </w:p>
    <w:p w14:paraId="52027ED8" w14:textId="77777777" w:rsidR="00315C95" w:rsidRDefault="00315C95" w:rsidP="00157047">
      <w:pPr>
        <w:rPr>
          <w:lang w:val="es-HN"/>
        </w:rPr>
      </w:pPr>
    </w:p>
    <w:p w14:paraId="44C910D1" w14:textId="77777777" w:rsidR="00315C95" w:rsidRDefault="00315C95" w:rsidP="00157047">
      <w:pPr>
        <w:rPr>
          <w:lang w:val="es-HN"/>
        </w:rPr>
      </w:pPr>
    </w:p>
    <w:p w14:paraId="7096EE6D" w14:textId="77777777" w:rsidR="00315C95" w:rsidRDefault="00315C95" w:rsidP="00157047">
      <w:pPr>
        <w:rPr>
          <w:lang w:val="es-HN"/>
        </w:rPr>
      </w:pPr>
    </w:p>
    <w:p w14:paraId="6945B6E5" w14:textId="77777777" w:rsidR="00315C95" w:rsidRDefault="00315C95" w:rsidP="00157047">
      <w:pPr>
        <w:rPr>
          <w:lang w:val="es-HN"/>
        </w:rPr>
      </w:pPr>
    </w:p>
    <w:p w14:paraId="32864D3A" w14:textId="77777777" w:rsidR="00315C95" w:rsidRDefault="00315C95" w:rsidP="00157047">
      <w:pPr>
        <w:rPr>
          <w:lang w:val="es-HN"/>
        </w:rPr>
      </w:pPr>
    </w:p>
    <w:p w14:paraId="3A185A56" w14:textId="77777777" w:rsidR="00D64C39" w:rsidRDefault="00D64C39" w:rsidP="00157047">
      <w:pPr>
        <w:rPr>
          <w:lang w:val="es-HN"/>
        </w:rPr>
      </w:pPr>
    </w:p>
    <w:p w14:paraId="3D64FF37" w14:textId="77777777" w:rsidR="00D64C39" w:rsidRDefault="00D64C39" w:rsidP="00157047">
      <w:pPr>
        <w:rPr>
          <w:lang w:val="es-HN"/>
        </w:rPr>
      </w:pPr>
    </w:p>
    <w:p w14:paraId="034F7190" w14:textId="77777777" w:rsidR="00D64C39" w:rsidRPr="00157047" w:rsidRDefault="00D64C39" w:rsidP="00157047">
      <w:pPr>
        <w:rPr>
          <w:lang w:val="es-HN"/>
        </w:rPr>
      </w:pPr>
    </w:p>
    <w:p w14:paraId="158B800E" w14:textId="77777777" w:rsidR="00157047" w:rsidRDefault="00157047" w:rsidP="00910829">
      <w:pPr>
        <w:pStyle w:val="Ttulo1"/>
      </w:pPr>
    </w:p>
    <w:p w14:paraId="590508E4" w14:textId="77777777" w:rsidR="00D76409" w:rsidRDefault="00D76409" w:rsidP="00910829">
      <w:pPr>
        <w:pStyle w:val="Ttulo1"/>
        <w:rPr>
          <w:rFonts w:ascii="Times New Roman" w:hAnsi="Times New Roman" w:cs="Times New Roman"/>
          <w:sz w:val="22"/>
          <w:szCs w:val="22"/>
        </w:rPr>
      </w:pPr>
    </w:p>
    <w:p w14:paraId="3132EC25" w14:textId="77777777" w:rsidR="00D76409" w:rsidRDefault="00D76409" w:rsidP="00910829">
      <w:pPr>
        <w:pStyle w:val="Ttulo1"/>
        <w:rPr>
          <w:rFonts w:ascii="Times New Roman" w:hAnsi="Times New Roman" w:cs="Times New Roman"/>
          <w:sz w:val="22"/>
          <w:szCs w:val="22"/>
        </w:rPr>
      </w:pPr>
    </w:p>
    <w:p w14:paraId="099A0EB4" w14:textId="77777777" w:rsidR="00D76409" w:rsidRDefault="00D76409" w:rsidP="00910829">
      <w:pPr>
        <w:pStyle w:val="Ttulo1"/>
        <w:rPr>
          <w:rFonts w:ascii="Times New Roman" w:hAnsi="Times New Roman" w:cs="Times New Roman"/>
          <w:sz w:val="22"/>
          <w:szCs w:val="22"/>
        </w:rPr>
      </w:pPr>
    </w:p>
    <w:p w14:paraId="7632B8E6" w14:textId="77777777" w:rsidR="00D76409" w:rsidRDefault="00D76409" w:rsidP="00910829">
      <w:pPr>
        <w:pStyle w:val="Ttulo1"/>
        <w:rPr>
          <w:rFonts w:ascii="Times New Roman" w:hAnsi="Times New Roman" w:cs="Times New Roman"/>
          <w:sz w:val="22"/>
          <w:szCs w:val="22"/>
        </w:rPr>
      </w:pPr>
    </w:p>
    <w:p w14:paraId="12EC4186" w14:textId="77777777" w:rsidR="00D76409" w:rsidRDefault="00D76409" w:rsidP="00910829">
      <w:pPr>
        <w:pStyle w:val="Ttulo1"/>
        <w:rPr>
          <w:rFonts w:ascii="Times New Roman" w:hAnsi="Times New Roman" w:cs="Times New Roman"/>
          <w:sz w:val="22"/>
          <w:szCs w:val="22"/>
        </w:rPr>
      </w:pPr>
    </w:p>
    <w:p w14:paraId="0C9A6FCC" w14:textId="77777777" w:rsidR="00D76409" w:rsidRDefault="00D76409" w:rsidP="00910829">
      <w:pPr>
        <w:pStyle w:val="Ttulo1"/>
        <w:rPr>
          <w:rFonts w:ascii="Times New Roman" w:hAnsi="Times New Roman" w:cs="Times New Roman"/>
          <w:sz w:val="22"/>
          <w:szCs w:val="22"/>
        </w:rPr>
      </w:pPr>
    </w:p>
    <w:p w14:paraId="1BBFAED7" w14:textId="77777777" w:rsidR="00D76409" w:rsidRDefault="00D76409" w:rsidP="00910829">
      <w:pPr>
        <w:pStyle w:val="Ttulo1"/>
        <w:rPr>
          <w:rFonts w:ascii="Times New Roman" w:hAnsi="Times New Roman" w:cs="Times New Roman"/>
          <w:sz w:val="22"/>
          <w:szCs w:val="22"/>
        </w:rPr>
      </w:pPr>
    </w:p>
    <w:p w14:paraId="23A33DC2" w14:textId="77777777" w:rsidR="00D76409" w:rsidRDefault="00D76409" w:rsidP="00910829">
      <w:pPr>
        <w:pStyle w:val="Ttulo1"/>
        <w:rPr>
          <w:rFonts w:ascii="Times New Roman" w:hAnsi="Times New Roman" w:cs="Times New Roman"/>
          <w:sz w:val="22"/>
          <w:szCs w:val="22"/>
        </w:rPr>
      </w:pPr>
    </w:p>
    <w:p w14:paraId="5473DCDB" w14:textId="77777777" w:rsidR="002E395D" w:rsidRDefault="002E395D" w:rsidP="00910829">
      <w:pPr>
        <w:pStyle w:val="Ttulo1"/>
        <w:rPr>
          <w:rFonts w:ascii="Times New Roman" w:hAnsi="Times New Roman" w:cs="Times New Roman"/>
          <w:sz w:val="22"/>
          <w:szCs w:val="22"/>
        </w:rPr>
      </w:pPr>
    </w:p>
    <w:p w14:paraId="509CA399" w14:textId="77777777" w:rsidR="002E395D" w:rsidRDefault="002E395D" w:rsidP="00910829">
      <w:pPr>
        <w:pStyle w:val="Ttulo1"/>
        <w:rPr>
          <w:rFonts w:ascii="Times New Roman" w:hAnsi="Times New Roman" w:cs="Times New Roman"/>
          <w:sz w:val="22"/>
          <w:szCs w:val="22"/>
        </w:rPr>
      </w:pPr>
    </w:p>
    <w:p w14:paraId="001F93BB" w14:textId="336F51AA" w:rsidR="007A1C0D" w:rsidRPr="00E808BB" w:rsidRDefault="007A1C0D" w:rsidP="00910829">
      <w:pPr>
        <w:pStyle w:val="Ttulo1"/>
        <w:rPr>
          <w:rFonts w:ascii="Times New Roman" w:hAnsi="Times New Roman" w:cs="Times New Roman"/>
          <w:sz w:val="22"/>
          <w:szCs w:val="22"/>
        </w:rPr>
      </w:pPr>
      <w:bookmarkStart w:id="260" w:name="_Toc487103920"/>
      <w:r w:rsidRPr="00E808BB">
        <w:rPr>
          <w:rFonts w:ascii="Times New Roman" w:hAnsi="Times New Roman" w:cs="Times New Roman"/>
          <w:sz w:val="22"/>
          <w:szCs w:val="22"/>
        </w:rPr>
        <w:t xml:space="preserve">Sección X.  Formularios de </w:t>
      </w:r>
      <w:bookmarkEnd w:id="259"/>
      <w:r w:rsidRPr="00E808BB">
        <w:rPr>
          <w:rFonts w:ascii="Times New Roman" w:hAnsi="Times New Roman" w:cs="Times New Roman"/>
          <w:sz w:val="22"/>
          <w:szCs w:val="22"/>
        </w:rPr>
        <w:t>Garantía</w:t>
      </w:r>
      <w:r w:rsidR="00D64C39" w:rsidRPr="00E808BB">
        <w:rPr>
          <w:rStyle w:val="Refdenotaalpie"/>
          <w:rFonts w:ascii="Times New Roman" w:hAnsi="Times New Roman" w:cs="Times New Roman"/>
          <w:sz w:val="22"/>
          <w:szCs w:val="22"/>
        </w:rPr>
        <w:footnoteReference w:id="4"/>
      </w:r>
      <w:bookmarkEnd w:id="260"/>
    </w:p>
    <w:p w14:paraId="56732AAC" w14:textId="77777777" w:rsidR="007A1C0D" w:rsidRPr="00E808BB" w:rsidRDefault="007A1C0D" w:rsidP="007A1C0D">
      <w:pPr>
        <w:keepNext/>
        <w:keepLines/>
        <w:rPr>
          <w:i/>
          <w:iCs/>
          <w:sz w:val="22"/>
          <w:szCs w:val="22"/>
          <w:lang w:val="es-HN"/>
        </w:rPr>
      </w:pPr>
    </w:p>
    <w:p w14:paraId="1B38FC1A" w14:textId="01FB897A" w:rsidR="007A1C0D" w:rsidRPr="00E808BB" w:rsidRDefault="007A1C0D" w:rsidP="007A1C0D">
      <w:pPr>
        <w:spacing w:line="276" w:lineRule="auto"/>
        <w:jc w:val="both"/>
        <w:rPr>
          <w:iCs/>
          <w:sz w:val="22"/>
          <w:szCs w:val="22"/>
          <w:lang w:val="es-HN"/>
        </w:rPr>
      </w:pPr>
      <w:r w:rsidRPr="00E808BB">
        <w:rPr>
          <w:iCs/>
          <w:sz w:val="22"/>
          <w:szCs w:val="22"/>
          <w:lang w:val="es-HN"/>
        </w:rPr>
        <w:t>Se adjuntan en esta sección modelos aceptables de formularios para la Garantía</w:t>
      </w:r>
      <w:r w:rsidR="00D64C39" w:rsidRPr="00E808BB">
        <w:rPr>
          <w:iCs/>
          <w:sz w:val="22"/>
          <w:szCs w:val="22"/>
          <w:lang w:val="es-HN"/>
        </w:rPr>
        <w:t xml:space="preserve"> </w:t>
      </w:r>
      <w:r w:rsidRPr="00E808BB">
        <w:rPr>
          <w:iCs/>
          <w:sz w:val="22"/>
          <w:szCs w:val="22"/>
          <w:lang w:val="es-HN"/>
        </w:rPr>
        <w:t>de Mantenimiento de la Oferta, la Garantía de Cumplimiento, la Garantía por Pago de Anticipo y la Garantía de Calidad.  Los Oferentes no deberán llenar los formularios para la Garantía de Cumplimiento ni para la Garantía de Pago de Anticipo en esta etapa de la licitación. Solo el Oferente seleccionado deberá proporcionar estas dos Garantías.</w:t>
      </w:r>
    </w:p>
    <w:p w14:paraId="742C3DB8" w14:textId="77777777" w:rsidR="007A1C0D" w:rsidRPr="007A1C0D" w:rsidRDefault="007A1C0D" w:rsidP="007A1C0D">
      <w:pPr>
        <w:keepNext/>
        <w:keepLines/>
        <w:rPr>
          <w:rFonts w:ascii="Arial" w:hAnsi="Arial" w:cs="Arial"/>
          <w:i/>
          <w:iCs/>
          <w:sz w:val="28"/>
          <w:lang w:val="es-HN"/>
        </w:rPr>
      </w:pPr>
    </w:p>
    <w:p w14:paraId="6048B899" w14:textId="77777777" w:rsidR="007A1C0D" w:rsidRPr="00E808BB" w:rsidRDefault="007A1C0D" w:rsidP="00910829">
      <w:pPr>
        <w:pStyle w:val="SectionXH2"/>
        <w:rPr>
          <w:rFonts w:ascii="Times New Roman" w:hAnsi="Times New Roman"/>
          <w:sz w:val="22"/>
          <w:szCs w:val="22"/>
        </w:rPr>
      </w:pPr>
      <w:r w:rsidRPr="007A1C0D">
        <w:br w:type="page"/>
      </w:r>
      <w:bookmarkStart w:id="261" w:name="_Toc180565986"/>
      <w:bookmarkStart w:id="262" w:name="_Toc487103921"/>
      <w:r w:rsidRPr="00E808BB">
        <w:rPr>
          <w:rFonts w:ascii="Times New Roman" w:hAnsi="Times New Roman"/>
          <w:sz w:val="22"/>
          <w:szCs w:val="22"/>
        </w:rPr>
        <w:lastRenderedPageBreak/>
        <w:t>Garantía de Mantenimiento de la Oferta</w:t>
      </w:r>
      <w:bookmarkEnd w:id="261"/>
      <w:bookmarkEnd w:id="262"/>
      <w:r w:rsidRPr="00E808BB">
        <w:rPr>
          <w:rFonts w:ascii="Times New Roman" w:hAnsi="Times New Roman"/>
          <w:sz w:val="22"/>
          <w:szCs w:val="22"/>
        </w:rPr>
        <w:t xml:space="preserve"> </w:t>
      </w:r>
    </w:p>
    <w:p w14:paraId="60DEB00E" w14:textId="29D5C884" w:rsidR="007A1C0D" w:rsidRPr="00E808BB" w:rsidRDefault="007A1C0D" w:rsidP="007A1C0D">
      <w:pPr>
        <w:jc w:val="center"/>
        <w:rPr>
          <w:b/>
          <w:sz w:val="22"/>
          <w:szCs w:val="22"/>
          <w:u w:val="single"/>
          <w:lang w:val="es-HN"/>
        </w:rPr>
      </w:pPr>
      <w:r w:rsidRPr="00E808BB">
        <w:rPr>
          <w:b/>
          <w:sz w:val="22"/>
          <w:szCs w:val="22"/>
          <w:u w:val="single"/>
          <w:lang w:val="es-HN"/>
        </w:rPr>
        <w:t xml:space="preserve">FORMATO </w:t>
      </w:r>
      <w:r w:rsidRPr="00E808BB">
        <w:rPr>
          <w:b/>
          <w:i/>
          <w:sz w:val="22"/>
          <w:szCs w:val="22"/>
          <w:u w:val="single"/>
          <w:lang w:val="es-HN"/>
        </w:rPr>
        <w:t>[GARANT</w:t>
      </w:r>
      <w:r w:rsidR="00D64C39" w:rsidRPr="00E808BB">
        <w:rPr>
          <w:b/>
          <w:i/>
          <w:sz w:val="22"/>
          <w:szCs w:val="22"/>
          <w:u w:val="single"/>
          <w:lang w:val="es-HN"/>
        </w:rPr>
        <w:t>ÍA</w:t>
      </w:r>
      <w:r w:rsidRPr="00E808BB">
        <w:rPr>
          <w:b/>
          <w:i/>
          <w:sz w:val="22"/>
          <w:szCs w:val="22"/>
          <w:u w:val="single"/>
          <w:lang w:val="es-HN"/>
        </w:rPr>
        <w:t>]</w:t>
      </w:r>
      <w:r w:rsidRPr="00E808BB">
        <w:rPr>
          <w:b/>
          <w:sz w:val="22"/>
          <w:szCs w:val="22"/>
          <w:u w:val="single"/>
          <w:lang w:val="es-HN"/>
        </w:rPr>
        <w:t xml:space="preserve"> MANTENIMIENTO DE OFERTA</w:t>
      </w:r>
    </w:p>
    <w:p w14:paraId="5A14E732" w14:textId="097A3677" w:rsidR="007A1C0D" w:rsidRPr="00E808BB" w:rsidRDefault="007A1C0D" w:rsidP="007A1C0D">
      <w:pPr>
        <w:jc w:val="center"/>
        <w:rPr>
          <w:b/>
          <w:i/>
          <w:sz w:val="22"/>
          <w:szCs w:val="22"/>
          <w:lang w:val="es-HN"/>
        </w:rPr>
      </w:pPr>
      <w:r w:rsidRPr="00E808BB">
        <w:rPr>
          <w:b/>
          <w:i/>
          <w:sz w:val="22"/>
          <w:szCs w:val="22"/>
          <w:lang w:val="es-HN"/>
        </w:rPr>
        <w:t>[NOMBRE DE</w:t>
      </w:r>
      <w:r w:rsidR="00D64C39" w:rsidRPr="00E808BB">
        <w:rPr>
          <w:b/>
          <w:i/>
          <w:sz w:val="22"/>
          <w:szCs w:val="22"/>
          <w:lang w:val="es-HN"/>
        </w:rPr>
        <w:t xml:space="preserve">L </w:t>
      </w:r>
      <w:r w:rsidRPr="00E808BB">
        <w:rPr>
          <w:b/>
          <w:i/>
          <w:sz w:val="22"/>
          <w:szCs w:val="22"/>
          <w:lang w:val="es-HN"/>
        </w:rPr>
        <w:t>BANCO]</w:t>
      </w:r>
    </w:p>
    <w:p w14:paraId="6EF64865" w14:textId="77777777" w:rsidR="007A1C0D" w:rsidRPr="00E808BB" w:rsidRDefault="007A1C0D" w:rsidP="007A1C0D">
      <w:pPr>
        <w:rPr>
          <w:b/>
          <w:sz w:val="22"/>
          <w:szCs w:val="22"/>
          <w:lang w:val="es-HN"/>
        </w:rPr>
      </w:pPr>
    </w:p>
    <w:p w14:paraId="794445B8" w14:textId="0DEBA068" w:rsidR="007A1C0D" w:rsidRPr="00E808BB" w:rsidRDefault="000E61B2" w:rsidP="007A1C0D">
      <w:pPr>
        <w:rPr>
          <w:b/>
          <w:i/>
          <w:sz w:val="22"/>
          <w:szCs w:val="22"/>
          <w:lang w:val="es-HN"/>
        </w:rPr>
      </w:pPr>
      <w:r w:rsidRPr="006A12A5">
        <w:rPr>
          <w:b/>
          <w:i/>
          <w:sz w:val="22"/>
          <w:szCs w:val="22"/>
          <w:lang w:val="es-HN"/>
        </w:rPr>
        <w:t>[GARANTÍ</w:t>
      </w:r>
      <w:r w:rsidR="007A1C0D" w:rsidRPr="006A12A5">
        <w:rPr>
          <w:b/>
          <w:i/>
          <w:sz w:val="22"/>
          <w:szCs w:val="22"/>
          <w:lang w:val="es-HN"/>
        </w:rPr>
        <w:t>A]</w:t>
      </w:r>
    </w:p>
    <w:p w14:paraId="4B33ADF0" w14:textId="77777777" w:rsidR="007A1C0D" w:rsidRPr="00E808BB" w:rsidRDefault="007A1C0D" w:rsidP="007A1C0D">
      <w:pPr>
        <w:rPr>
          <w:sz w:val="22"/>
          <w:szCs w:val="22"/>
          <w:lang w:val="es-HN"/>
        </w:rPr>
      </w:pPr>
      <w:r w:rsidRPr="00E808BB">
        <w:rPr>
          <w:b/>
          <w:sz w:val="22"/>
          <w:szCs w:val="22"/>
          <w:lang w:val="es-HN"/>
        </w:rPr>
        <w:t xml:space="preserve"> DE MANTENIMIENTO DE OFERTA Nº: </w:t>
      </w:r>
      <w:r w:rsidRPr="00E808BB">
        <w:rPr>
          <w:sz w:val="22"/>
          <w:szCs w:val="22"/>
          <w:lang w:val="es-HN"/>
        </w:rPr>
        <w:t>_____________________________________</w:t>
      </w:r>
    </w:p>
    <w:p w14:paraId="18A4A10A" w14:textId="77777777" w:rsidR="007A1C0D" w:rsidRPr="00E808BB" w:rsidRDefault="007A1C0D" w:rsidP="007A1C0D">
      <w:pPr>
        <w:rPr>
          <w:sz w:val="22"/>
          <w:szCs w:val="22"/>
          <w:lang w:val="es-HN"/>
        </w:rPr>
      </w:pPr>
    </w:p>
    <w:p w14:paraId="7EC2AFBB" w14:textId="75441CC3" w:rsidR="007A1C0D" w:rsidRPr="00E808BB" w:rsidRDefault="007A1C0D" w:rsidP="007A1C0D">
      <w:pPr>
        <w:rPr>
          <w:b/>
          <w:sz w:val="22"/>
          <w:szCs w:val="22"/>
          <w:lang w:val="es-HN"/>
        </w:rPr>
      </w:pPr>
      <w:r w:rsidRPr="00E808BB">
        <w:rPr>
          <w:b/>
          <w:sz w:val="22"/>
          <w:szCs w:val="22"/>
          <w:lang w:val="es-HN"/>
        </w:rPr>
        <w:t>FECHA DE EMISI</w:t>
      </w:r>
      <w:r w:rsidR="00D64C39" w:rsidRPr="00E808BB">
        <w:rPr>
          <w:b/>
          <w:sz w:val="22"/>
          <w:szCs w:val="22"/>
          <w:lang w:val="es-HN"/>
        </w:rPr>
        <w:t>Ó</w:t>
      </w:r>
      <w:r w:rsidRPr="00E808BB">
        <w:rPr>
          <w:b/>
          <w:sz w:val="22"/>
          <w:szCs w:val="22"/>
          <w:lang w:val="es-HN"/>
        </w:rPr>
        <w:t xml:space="preserve">N: </w:t>
      </w:r>
      <w:r w:rsidRPr="00E808BB">
        <w:rPr>
          <w:b/>
          <w:sz w:val="22"/>
          <w:szCs w:val="22"/>
          <w:lang w:val="es-HN"/>
        </w:rPr>
        <w:tab/>
      </w:r>
      <w:r w:rsidRPr="00E808BB">
        <w:rPr>
          <w:b/>
          <w:sz w:val="22"/>
          <w:szCs w:val="22"/>
          <w:lang w:val="es-HN"/>
        </w:rPr>
        <w:tab/>
      </w:r>
      <w:r w:rsidRPr="00E808BB">
        <w:rPr>
          <w:b/>
          <w:sz w:val="22"/>
          <w:szCs w:val="22"/>
          <w:lang w:val="es-HN"/>
        </w:rPr>
        <w:tab/>
        <w:t xml:space="preserve">   _______________________________________</w:t>
      </w:r>
    </w:p>
    <w:p w14:paraId="0DDC947E" w14:textId="77777777" w:rsidR="007A1C0D" w:rsidRPr="00E808BB" w:rsidRDefault="007A1C0D" w:rsidP="007A1C0D">
      <w:pPr>
        <w:rPr>
          <w:b/>
          <w:sz w:val="22"/>
          <w:szCs w:val="22"/>
          <w:lang w:val="es-HN"/>
        </w:rPr>
      </w:pPr>
    </w:p>
    <w:p w14:paraId="62396D7A" w14:textId="51106CAF" w:rsidR="007A1C0D" w:rsidRPr="00E808BB" w:rsidRDefault="007A1C0D" w:rsidP="007A1C0D">
      <w:pPr>
        <w:rPr>
          <w:b/>
          <w:sz w:val="22"/>
          <w:szCs w:val="22"/>
          <w:lang w:val="es-HN"/>
        </w:rPr>
      </w:pPr>
      <w:r w:rsidRPr="00E808BB">
        <w:rPr>
          <w:b/>
          <w:sz w:val="22"/>
          <w:szCs w:val="22"/>
          <w:lang w:val="es-HN"/>
        </w:rPr>
        <w:t>GARANTIZADO:</w:t>
      </w:r>
      <w:r w:rsidRPr="00E808BB">
        <w:rPr>
          <w:b/>
          <w:sz w:val="22"/>
          <w:szCs w:val="22"/>
          <w:lang w:val="es-HN"/>
        </w:rPr>
        <w:tab/>
        <w:t xml:space="preserve">              ________________________________________</w:t>
      </w:r>
    </w:p>
    <w:p w14:paraId="5029DB01" w14:textId="77777777" w:rsidR="007A1C0D" w:rsidRPr="00E808BB" w:rsidRDefault="007A1C0D" w:rsidP="007A1C0D">
      <w:pPr>
        <w:rPr>
          <w:b/>
          <w:sz w:val="22"/>
          <w:szCs w:val="22"/>
          <w:lang w:val="es-HN"/>
        </w:rPr>
      </w:pPr>
    </w:p>
    <w:p w14:paraId="70C38E9A" w14:textId="2093123B" w:rsidR="007A1C0D" w:rsidRPr="00E808BB" w:rsidRDefault="007A1C0D" w:rsidP="007A1C0D">
      <w:pPr>
        <w:rPr>
          <w:sz w:val="22"/>
          <w:szCs w:val="22"/>
          <w:lang w:val="es-HN"/>
        </w:rPr>
      </w:pPr>
      <w:r w:rsidRPr="00E808BB">
        <w:rPr>
          <w:b/>
          <w:sz w:val="22"/>
          <w:szCs w:val="22"/>
          <w:lang w:val="es-HN"/>
        </w:rPr>
        <w:t>DIRECCI</w:t>
      </w:r>
      <w:r w:rsidR="00D64C39" w:rsidRPr="00E808BB">
        <w:rPr>
          <w:b/>
          <w:sz w:val="22"/>
          <w:szCs w:val="22"/>
          <w:lang w:val="es-HN"/>
        </w:rPr>
        <w:t>Ó</w:t>
      </w:r>
      <w:r w:rsidRPr="00E808BB">
        <w:rPr>
          <w:b/>
          <w:sz w:val="22"/>
          <w:szCs w:val="22"/>
          <w:lang w:val="es-HN"/>
        </w:rPr>
        <w:t>N Y TEL</w:t>
      </w:r>
      <w:r w:rsidR="00D64C39" w:rsidRPr="00E808BB">
        <w:rPr>
          <w:b/>
          <w:sz w:val="22"/>
          <w:szCs w:val="22"/>
          <w:lang w:val="es-HN"/>
        </w:rPr>
        <w:t>É</w:t>
      </w:r>
      <w:r w:rsidRPr="00E808BB">
        <w:rPr>
          <w:b/>
          <w:sz w:val="22"/>
          <w:szCs w:val="22"/>
          <w:lang w:val="es-HN"/>
        </w:rPr>
        <w:t>FONO:</w:t>
      </w:r>
      <w:r w:rsidRPr="00E808BB">
        <w:rPr>
          <w:b/>
          <w:sz w:val="22"/>
          <w:szCs w:val="22"/>
          <w:lang w:val="es-HN"/>
        </w:rPr>
        <w:tab/>
        <w:t xml:space="preserve">       </w:t>
      </w:r>
      <w:r w:rsidRPr="00E808BB">
        <w:rPr>
          <w:sz w:val="22"/>
          <w:szCs w:val="22"/>
          <w:lang w:val="es-HN"/>
        </w:rPr>
        <w:t>____________________________________________</w:t>
      </w:r>
    </w:p>
    <w:p w14:paraId="1942909A" w14:textId="77777777" w:rsidR="007A1C0D" w:rsidRPr="00E808BB" w:rsidRDefault="007A1C0D" w:rsidP="007A1C0D">
      <w:pPr>
        <w:rPr>
          <w:sz w:val="22"/>
          <w:szCs w:val="22"/>
          <w:lang w:val="es-HN"/>
        </w:rPr>
      </w:pPr>
    </w:p>
    <w:p w14:paraId="29B211BA" w14:textId="3DA05985" w:rsidR="007A1C0D" w:rsidRPr="00E808BB" w:rsidRDefault="007A1C0D" w:rsidP="007A1C0D">
      <w:pPr>
        <w:jc w:val="both"/>
        <w:rPr>
          <w:sz w:val="22"/>
          <w:szCs w:val="22"/>
          <w:lang w:val="es-HN"/>
        </w:rPr>
      </w:pPr>
      <w:r w:rsidRPr="00E808BB">
        <w:rPr>
          <w:b/>
          <w:i/>
          <w:sz w:val="22"/>
          <w:szCs w:val="22"/>
          <w:lang w:val="es-HN"/>
        </w:rPr>
        <w:t>[Garantía]</w:t>
      </w:r>
      <w:r w:rsidRPr="00E808BB">
        <w:rPr>
          <w:sz w:val="22"/>
          <w:szCs w:val="22"/>
          <w:lang w:val="es-HN"/>
        </w:rPr>
        <w:t xml:space="preserve"> a favor de </w:t>
      </w:r>
      <w:r w:rsidRPr="00E808BB">
        <w:rPr>
          <w:i/>
          <w:sz w:val="22"/>
          <w:szCs w:val="22"/>
          <w:lang w:val="es-HN"/>
        </w:rPr>
        <w:t>[indicar el nombre de la institución a favor de la cual se extiende la garantía]</w:t>
      </w:r>
      <w:r w:rsidRPr="00E808BB">
        <w:rPr>
          <w:sz w:val="22"/>
          <w:szCs w:val="22"/>
          <w:lang w:val="es-HN"/>
        </w:rPr>
        <w:t xml:space="preserve">, para garantizar que el </w:t>
      </w:r>
      <w:r w:rsidRPr="00E808BB">
        <w:rPr>
          <w:i/>
          <w:sz w:val="22"/>
          <w:szCs w:val="22"/>
          <w:lang w:val="es-HN"/>
        </w:rPr>
        <w:t>[Garantizado]</w:t>
      </w:r>
      <w:r w:rsidRPr="00E808BB">
        <w:rPr>
          <w:sz w:val="22"/>
          <w:szCs w:val="22"/>
          <w:lang w:val="es-HN"/>
        </w:rPr>
        <w:t xml:space="preserve">, mantendrá la </w:t>
      </w:r>
      <w:r w:rsidRPr="00E808BB">
        <w:rPr>
          <w:b/>
          <w:sz w:val="22"/>
          <w:szCs w:val="22"/>
          <w:lang w:val="es-HN"/>
        </w:rPr>
        <w:t>OFERTA</w:t>
      </w:r>
      <w:r w:rsidRPr="00E808BB">
        <w:rPr>
          <w:sz w:val="22"/>
          <w:szCs w:val="22"/>
          <w:lang w:val="es-HN"/>
        </w:rPr>
        <w:t xml:space="preserve">, presentada en la licitación </w:t>
      </w:r>
      <w:r w:rsidRPr="00E808BB">
        <w:rPr>
          <w:i/>
          <w:sz w:val="22"/>
          <w:szCs w:val="22"/>
          <w:lang w:val="es-HN"/>
        </w:rPr>
        <w:t>[indicar el número de licitación]</w:t>
      </w:r>
      <w:r w:rsidRPr="00E808BB">
        <w:rPr>
          <w:sz w:val="22"/>
          <w:szCs w:val="22"/>
          <w:lang w:val="es-HN"/>
        </w:rPr>
        <w:t xml:space="preserve"> para la Ejecución del Proyecto: “</w:t>
      </w:r>
      <w:r w:rsidRPr="00E808BB">
        <w:rPr>
          <w:i/>
          <w:sz w:val="22"/>
          <w:szCs w:val="22"/>
          <w:lang w:val="es-HN"/>
        </w:rPr>
        <w:t>[indicar el nombre de la licitación</w:t>
      </w:r>
      <w:r w:rsidRPr="00E808BB">
        <w:rPr>
          <w:sz w:val="22"/>
          <w:szCs w:val="22"/>
          <w:lang w:val="es-HN"/>
        </w:rPr>
        <w:t xml:space="preserve">” ubicado en </w:t>
      </w:r>
      <w:r w:rsidRPr="00E808BB">
        <w:rPr>
          <w:i/>
          <w:sz w:val="22"/>
          <w:szCs w:val="22"/>
          <w:lang w:val="es-HN"/>
        </w:rPr>
        <w:t>[indicar la ubicación]</w:t>
      </w:r>
      <w:r w:rsidRPr="00E808BB">
        <w:rPr>
          <w:sz w:val="22"/>
          <w:szCs w:val="22"/>
          <w:lang w:val="es-HN"/>
        </w:rPr>
        <w:t xml:space="preserve">. </w:t>
      </w:r>
    </w:p>
    <w:p w14:paraId="2F5EE5BC" w14:textId="77777777" w:rsidR="007A1C0D" w:rsidRPr="00E808BB" w:rsidRDefault="007A1C0D" w:rsidP="007A1C0D">
      <w:pPr>
        <w:jc w:val="both"/>
        <w:rPr>
          <w:b/>
          <w:sz w:val="22"/>
          <w:szCs w:val="22"/>
          <w:lang w:val="es-HN"/>
        </w:rPr>
      </w:pPr>
    </w:p>
    <w:p w14:paraId="66A03CFA" w14:textId="4B971404" w:rsidR="007A1C0D" w:rsidRPr="00E808BB" w:rsidRDefault="007A1C0D" w:rsidP="007A1C0D">
      <w:pPr>
        <w:jc w:val="both"/>
        <w:rPr>
          <w:sz w:val="22"/>
          <w:szCs w:val="22"/>
          <w:lang w:val="es-HN"/>
        </w:rPr>
      </w:pPr>
      <w:r w:rsidRPr="00E808BB">
        <w:rPr>
          <w:b/>
          <w:sz w:val="22"/>
          <w:szCs w:val="22"/>
          <w:lang w:val="es-HN"/>
        </w:rPr>
        <w:t xml:space="preserve">SUMA </w:t>
      </w:r>
      <w:r w:rsidRPr="00E808BB">
        <w:rPr>
          <w:b/>
          <w:i/>
          <w:sz w:val="22"/>
          <w:szCs w:val="22"/>
          <w:lang w:val="es-HN"/>
        </w:rPr>
        <w:t>[GARANTIZADA]</w:t>
      </w:r>
      <w:r w:rsidRPr="00E808BB">
        <w:rPr>
          <w:b/>
          <w:sz w:val="22"/>
          <w:szCs w:val="22"/>
          <w:lang w:val="es-HN"/>
        </w:rPr>
        <w:t xml:space="preserve">: </w:t>
      </w:r>
      <w:r w:rsidRPr="00E808BB">
        <w:rPr>
          <w:b/>
          <w:sz w:val="22"/>
          <w:szCs w:val="22"/>
          <w:lang w:val="es-HN"/>
        </w:rPr>
        <w:tab/>
      </w:r>
      <w:r w:rsidRPr="00E808BB">
        <w:rPr>
          <w:b/>
          <w:sz w:val="22"/>
          <w:szCs w:val="22"/>
          <w:lang w:val="es-HN"/>
        </w:rPr>
        <w:tab/>
      </w:r>
      <w:r w:rsidRPr="00E808BB">
        <w:rPr>
          <w:sz w:val="22"/>
          <w:szCs w:val="22"/>
          <w:lang w:val="es-HN"/>
        </w:rPr>
        <w:t>__________________________</w:t>
      </w:r>
      <w:r w:rsidRPr="00E808BB">
        <w:rPr>
          <w:sz w:val="22"/>
          <w:szCs w:val="22"/>
          <w:lang w:val="es-HN"/>
        </w:rPr>
        <w:tab/>
      </w:r>
    </w:p>
    <w:p w14:paraId="2C50414D" w14:textId="77777777" w:rsidR="007A1C0D" w:rsidRPr="00E808BB" w:rsidRDefault="007A1C0D" w:rsidP="007A1C0D">
      <w:pPr>
        <w:jc w:val="both"/>
        <w:rPr>
          <w:sz w:val="22"/>
          <w:szCs w:val="22"/>
          <w:lang w:val="es-HN"/>
        </w:rPr>
      </w:pPr>
    </w:p>
    <w:p w14:paraId="1DE5F1D4" w14:textId="77777777" w:rsidR="007A1C0D" w:rsidRPr="00E808BB" w:rsidRDefault="007A1C0D" w:rsidP="007A1C0D">
      <w:pPr>
        <w:jc w:val="both"/>
        <w:rPr>
          <w:b/>
          <w:sz w:val="22"/>
          <w:szCs w:val="22"/>
          <w:lang w:val="es-HN"/>
        </w:rPr>
      </w:pPr>
      <w:r w:rsidRPr="00E808BB">
        <w:rPr>
          <w:b/>
          <w:sz w:val="22"/>
          <w:szCs w:val="22"/>
          <w:lang w:val="es-HN"/>
        </w:rPr>
        <w:t>VIGENCIA</w:t>
      </w:r>
      <w:r w:rsidRPr="00E808BB">
        <w:rPr>
          <w:b/>
          <w:sz w:val="22"/>
          <w:szCs w:val="22"/>
          <w:lang w:val="es-HN"/>
        </w:rPr>
        <w:tab/>
      </w:r>
      <w:r w:rsidRPr="00E808BB">
        <w:rPr>
          <w:b/>
          <w:sz w:val="22"/>
          <w:szCs w:val="22"/>
          <w:lang w:val="es-HN"/>
        </w:rPr>
        <w:tab/>
        <w:t>De: _____________________ Hasta: ___________________</w:t>
      </w:r>
    </w:p>
    <w:p w14:paraId="197B171A" w14:textId="77777777" w:rsidR="007A1C0D" w:rsidRPr="00E808BB" w:rsidRDefault="007A1C0D" w:rsidP="007A1C0D">
      <w:pPr>
        <w:jc w:val="both"/>
        <w:rPr>
          <w:b/>
          <w:sz w:val="22"/>
          <w:szCs w:val="22"/>
          <w:lang w:val="es-HN"/>
        </w:rPr>
      </w:pPr>
    </w:p>
    <w:p w14:paraId="2232060E" w14:textId="77777777" w:rsidR="007A1C0D" w:rsidRPr="00E808BB" w:rsidRDefault="007A1C0D" w:rsidP="007A1C0D">
      <w:pPr>
        <w:jc w:val="both"/>
        <w:rPr>
          <w:b/>
          <w:sz w:val="22"/>
          <w:szCs w:val="22"/>
          <w:lang w:val="es-HN"/>
        </w:rPr>
      </w:pPr>
      <w:r w:rsidRPr="00E808BB">
        <w:rPr>
          <w:b/>
          <w:sz w:val="22"/>
          <w:szCs w:val="22"/>
          <w:lang w:val="es-HN"/>
        </w:rPr>
        <w:t>BENEFICIARIO:</w:t>
      </w:r>
      <w:r w:rsidRPr="00E808BB">
        <w:rPr>
          <w:b/>
          <w:sz w:val="22"/>
          <w:szCs w:val="22"/>
          <w:lang w:val="es-HN"/>
        </w:rPr>
        <w:tab/>
        <w:t>__________________________</w:t>
      </w:r>
    </w:p>
    <w:p w14:paraId="741F171B" w14:textId="77777777" w:rsidR="007A1C0D" w:rsidRPr="00E808BB" w:rsidRDefault="007A1C0D" w:rsidP="007A1C0D">
      <w:pPr>
        <w:jc w:val="both"/>
        <w:rPr>
          <w:b/>
          <w:sz w:val="22"/>
          <w:szCs w:val="22"/>
          <w:lang w:val="es-HN"/>
        </w:rPr>
      </w:pPr>
    </w:p>
    <w:p w14:paraId="336325AB" w14:textId="3865DA57" w:rsidR="00D155BC" w:rsidRPr="00E808BB" w:rsidRDefault="007A1C0D" w:rsidP="00D155BC">
      <w:pPr>
        <w:jc w:val="both"/>
        <w:rPr>
          <w:sz w:val="22"/>
          <w:szCs w:val="22"/>
          <w:lang w:val="es-HN"/>
        </w:rPr>
      </w:pPr>
      <w:r w:rsidRPr="00E808BB">
        <w:rPr>
          <w:b/>
          <w:sz w:val="22"/>
          <w:szCs w:val="22"/>
          <w:lang w:val="es-HN"/>
        </w:rPr>
        <w:t>CL</w:t>
      </w:r>
      <w:r w:rsidR="00D64C39" w:rsidRPr="00E808BB">
        <w:rPr>
          <w:b/>
          <w:sz w:val="22"/>
          <w:szCs w:val="22"/>
          <w:lang w:val="es-HN"/>
        </w:rPr>
        <w:t>Á</w:t>
      </w:r>
      <w:r w:rsidRPr="00E808BB">
        <w:rPr>
          <w:b/>
          <w:sz w:val="22"/>
          <w:szCs w:val="22"/>
          <w:lang w:val="es-HN"/>
        </w:rPr>
        <w:t xml:space="preserve">USULA OBLIGATORIA: </w:t>
      </w:r>
      <w:r w:rsidRPr="00E808BB">
        <w:rPr>
          <w:sz w:val="22"/>
          <w:szCs w:val="22"/>
          <w:lang w:val="es-HN"/>
        </w:rPr>
        <w:t>LA PRESENTE GARANT</w:t>
      </w:r>
      <w:r w:rsidR="00D64C39" w:rsidRPr="00E808BB">
        <w:rPr>
          <w:sz w:val="22"/>
          <w:szCs w:val="22"/>
          <w:lang w:val="es-HN"/>
        </w:rPr>
        <w:t>Í</w:t>
      </w:r>
      <w:r w:rsidRPr="00E808BB">
        <w:rPr>
          <w:sz w:val="22"/>
          <w:szCs w:val="22"/>
          <w:lang w:val="es-HN"/>
        </w:rPr>
        <w:t>A SER</w:t>
      </w:r>
      <w:r w:rsidR="00D64C39" w:rsidRPr="00E808BB">
        <w:rPr>
          <w:sz w:val="22"/>
          <w:szCs w:val="22"/>
          <w:lang w:val="es-HN"/>
        </w:rPr>
        <w:t>Á</w:t>
      </w:r>
      <w:r w:rsidRPr="00E808BB">
        <w:rPr>
          <w:sz w:val="22"/>
          <w:szCs w:val="22"/>
          <w:lang w:val="es-HN"/>
        </w:rPr>
        <w:t xml:space="preserve">  EJECUTADA POR EL VALOR TOTAL DE LA MISMA, A SIMPLE REQUERIMIENTO DEL BENEFICIARIO ACOMPAÑADA DE UNA RESOLUCI</w:t>
      </w:r>
      <w:r w:rsidR="00D64C39" w:rsidRPr="00E808BB">
        <w:rPr>
          <w:sz w:val="22"/>
          <w:szCs w:val="22"/>
          <w:lang w:val="es-HN"/>
        </w:rPr>
        <w:t>Ó</w:t>
      </w:r>
      <w:r w:rsidRPr="00E808BB">
        <w:rPr>
          <w:sz w:val="22"/>
          <w:szCs w:val="22"/>
          <w:lang w:val="es-HN"/>
        </w:rPr>
        <w:t xml:space="preserve">N FIRME DE INCUMPLIMIENTO, SIN NINGUN OTRO REQUISITO. </w:t>
      </w:r>
      <w:r w:rsidR="00D155BC" w:rsidRPr="00E808BB">
        <w:rPr>
          <w:sz w:val="22"/>
          <w:szCs w:val="22"/>
          <w:lang w:val="es-HN"/>
        </w:rPr>
        <w:t xml:space="preserve">PUDIENDO REQUERIRSE EN CUALQUIER MOMENTO DENTRO DEL PLAZO DE VIGENCIA DE LA GARANTÍA.  </w:t>
      </w:r>
    </w:p>
    <w:p w14:paraId="67C666B6" w14:textId="1EDB9055" w:rsidR="007A1C0D" w:rsidRPr="00E808BB" w:rsidRDefault="007A1C0D" w:rsidP="007A1C0D">
      <w:pPr>
        <w:jc w:val="both"/>
        <w:rPr>
          <w:sz w:val="22"/>
          <w:szCs w:val="22"/>
          <w:lang w:val="es-HN"/>
        </w:rPr>
      </w:pPr>
      <w:r w:rsidRPr="00E808BB">
        <w:rPr>
          <w:sz w:val="22"/>
          <w:szCs w:val="22"/>
          <w:lang w:val="es-HN"/>
        </w:rPr>
        <w:t xml:space="preserve"> </w:t>
      </w:r>
    </w:p>
    <w:p w14:paraId="415F305B" w14:textId="77777777" w:rsidR="007A1C0D" w:rsidRPr="00E808BB" w:rsidRDefault="007A1C0D" w:rsidP="007A1C0D">
      <w:pPr>
        <w:jc w:val="both"/>
        <w:rPr>
          <w:sz w:val="22"/>
          <w:szCs w:val="22"/>
          <w:lang w:val="es-HN"/>
        </w:rPr>
      </w:pPr>
    </w:p>
    <w:p w14:paraId="7BCEDD89" w14:textId="36761E96" w:rsidR="007A1C0D" w:rsidRPr="00E808BB" w:rsidRDefault="007A1C0D" w:rsidP="007A1C0D">
      <w:pPr>
        <w:jc w:val="both"/>
        <w:rPr>
          <w:b/>
          <w:sz w:val="22"/>
          <w:szCs w:val="22"/>
          <w:u w:val="single"/>
          <w:lang w:val="es-HN"/>
        </w:rPr>
      </w:pPr>
      <w:r w:rsidRPr="00E808BB">
        <w:rPr>
          <w:sz w:val="22"/>
          <w:szCs w:val="22"/>
          <w:lang w:val="es-HN"/>
        </w:rPr>
        <w:t xml:space="preserve">Las Garantías emitidas a favor del BENEFICIARIO serán solidarias, incondicionales, irrevocables y de realización automática </w:t>
      </w:r>
      <w:r w:rsidRPr="00E808BB">
        <w:rPr>
          <w:b/>
          <w:sz w:val="22"/>
          <w:szCs w:val="22"/>
          <w:u w:val="single"/>
          <w:lang w:val="es-HN"/>
        </w:rPr>
        <w:t xml:space="preserve">y no deberán adicionarse cláusulas que anulen o limiten la cláusula obligatoria.   </w:t>
      </w:r>
    </w:p>
    <w:p w14:paraId="4A15BFBD" w14:textId="77777777" w:rsidR="007A1C0D" w:rsidRPr="00E808BB" w:rsidRDefault="007A1C0D" w:rsidP="007A1C0D">
      <w:pPr>
        <w:jc w:val="both"/>
        <w:rPr>
          <w:b/>
          <w:sz w:val="22"/>
          <w:szCs w:val="22"/>
          <w:u w:val="single"/>
          <w:lang w:val="es-HN"/>
        </w:rPr>
      </w:pPr>
    </w:p>
    <w:p w14:paraId="3F698FF3" w14:textId="6C80384E" w:rsidR="007A1C0D" w:rsidRPr="00E808BB" w:rsidRDefault="007A1C0D" w:rsidP="007A1C0D">
      <w:pPr>
        <w:jc w:val="both"/>
        <w:rPr>
          <w:sz w:val="22"/>
          <w:szCs w:val="22"/>
          <w:lang w:val="es-HN"/>
        </w:rPr>
      </w:pPr>
      <w:r w:rsidRPr="00E808BB">
        <w:rPr>
          <w:sz w:val="22"/>
          <w:szCs w:val="22"/>
          <w:lang w:val="es-HN"/>
        </w:rPr>
        <w:t>Se entenderá por el incumplimiento</w:t>
      </w:r>
      <w:r w:rsidRPr="00E808BB">
        <w:rPr>
          <w:b/>
          <w:sz w:val="22"/>
          <w:szCs w:val="22"/>
          <w:lang w:val="es-HN"/>
        </w:rPr>
        <w:t xml:space="preserve"> </w:t>
      </w:r>
      <w:r w:rsidRPr="00E808BB">
        <w:rPr>
          <w:sz w:val="22"/>
          <w:szCs w:val="22"/>
          <w:lang w:val="es-HN"/>
        </w:rPr>
        <w:t xml:space="preserve">si el </w:t>
      </w:r>
      <w:r w:rsidRPr="00E808BB">
        <w:rPr>
          <w:i/>
          <w:sz w:val="22"/>
          <w:szCs w:val="22"/>
          <w:lang w:val="es-HN"/>
        </w:rPr>
        <w:t>[Garantizado]</w:t>
      </w:r>
      <w:r w:rsidRPr="00E808BB">
        <w:rPr>
          <w:sz w:val="22"/>
          <w:szCs w:val="22"/>
          <w:lang w:val="es-HN"/>
        </w:rPr>
        <w:t xml:space="preserve">: </w:t>
      </w:r>
    </w:p>
    <w:p w14:paraId="4FC43265" w14:textId="77777777" w:rsidR="007A1C0D" w:rsidRPr="00E808BB" w:rsidRDefault="007A1C0D" w:rsidP="007A1C0D">
      <w:pPr>
        <w:pStyle w:val="Prrafodelista"/>
        <w:numPr>
          <w:ilvl w:val="0"/>
          <w:numId w:val="10"/>
        </w:numPr>
        <w:spacing w:after="0" w:line="240" w:lineRule="auto"/>
        <w:jc w:val="both"/>
        <w:rPr>
          <w:rFonts w:ascii="Times New Roman" w:eastAsia="Times New Roman" w:hAnsi="Times New Roman" w:cs="Times New Roman"/>
        </w:rPr>
      </w:pPr>
      <w:r w:rsidRPr="00E808BB">
        <w:rPr>
          <w:rFonts w:ascii="Times New Roman" w:eastAsia="Times New Roman" w:hAnsi="Times New Roman" w:cs="Times New Roman"/>
        </w:rPr>
        <w:t>Retira su oferta durante el período de validez de la misma.</w:t>
      </w:r>
    </w:p>
    <w:p w14:paraId="34CE33B8" w14:textId="77777777" w:rsidR="007A1C0D" w:rsidRPr="00E808BB" w:rsidRDefault="007A1C0D" w:rsidP="007A1C0D">
      <w:pPr>
        <w:pStyle w:val="Prrafodelista"/>
        <w:numPr>
          <w:ilvl w:val="0"/>
          <w:numId w:val="10"/>
        </w:numPr>
        <w:spacing w:after="0" w:line="240" w:lineRule="auto"/>
        <w:jc w:val="both"/>
        <w:rPr>
          <w:rFonts w:ascii="Times New Roman" w:eastAsia="Times New Roman" w:hAnsi="Times New Roman" w:cs="Times New Roman"/>
        </w:rPr>
      </w:pPr>
      <w:r w:rsidRPr="00E808BB">
        <w:rPr>
          <w:rFonts w:ascii="Times New Roman" w:eastAsia="Times New Roman" w:hAnsi="Times New Roman" w:cs="Times New Roman"/>
        </w:rPr>
        <w:t>No acepta la corrección de los errores (si los hubiere) del Precio de la Oferta.</w:t>
      </w:r>
    </w:p>
    <w:p w14:paraId="65A2EA51" w14:textId="0DFD040C" w:rsidR="007A1C0D" w:rsidRPr="00E808BB" w:rsidRDefault="007A1C0D" w:rsidP="007A1C0D">
      <w:pPr>
        <w:pStyle w:val="Prrafodelista"/>
        <w:numPr>
          <w:ilvl w:val="0"/>
          <w:numId w:val="10"/>
        </w:numPr>
        <w:spacing w:after="0" w:line="240" w:lineRule="auto"/>
        <w:jc w:val="both"/>
        <w:rPr>
          <w:rFonts w:ascii="Times New Roman" w:eastAsia="Times New Roman" w:hAnsi="Times New Roman" w:cs="Times New Roman"/>
        </w:rPr>
      </w:pPr>
      <w:r w:rsidRPr="00E808BB">
        <w:rPr>
          <w:rFonts w:ascii="Times New Roman" w:eastAsia="Times New Roman" w:hAnsi="Times New Roman" w:cs="Times New Roman"/>
        </w:rPr>
        <w:t>Si después de haber sido notificado de la aceptación de su Oferta por el Contratante durante el período de validez de la misma, no firma o rehúsa firmar el Contrato, o se rehúsa a presentar la Garantía de Cumplimiento.</w:t>
      </w:r>
    </w:p>
    <w:p w14:paraId="3604026A" w14:textId="77777777" w:rsidR="007A1C0D" w:rsidRPr="00E808BB" w:rsidRDefault="007A1C0D" w:rsidP="007A1C0D">
      <w:pPr>
        <w:pStyle w:val="Prrafodelista"/>
        <w:numPr>
          <w:ilvl w:val="0"/>
          <w:numId w:val="10"/>
        </w:numPr>
        <w:spacing w:after="0" w:line="240" w:lineRule="auto"/>
        <w:jc w:val="both"/>
        <w:rPr>
          <w:rFonts w:ascii="Times New Roman" w:eastAsia="Times New Roman" w:hAnsi="Times New Roman" w:cs="Times New Roman"/>
        </w:rPr>
      </w:pPr>
      <w:r w:rsidRPr="00E808BB">
        <w:rPr>
          <w:rFonts w:ascii="Times New Roman" w:eastAsia="Times New Roman" w:hAnsi="Times New Roman" w:cs="Times New Roman"/>
        </w:rPr>
        <w:t>Cualquier otra condición estipulada en el pliego de condiciones.</w:t>
      </w:r>
    </w:p>
    <w:p w14:paraId="52DD5FF1" w14:textId="77777777" w:rsidR="007A1C0D" w:rsidRPr="00E808BB" w:rsidRDefault="007A1C0D" w:rsidP="007A1C0D">
      <w:pPr>
        <w:jc w:val="both"/>
        <w:rPr>
          <w:b/>
          <w:sz w:val="22"/>
          <w:szCs w:val="22"/>
          <w:lang w:val="es-HN"/>
        </w:rPr>
      </w:pPr>
    </w:p>
    <w:p w14:paraId="11B68CAD" w14:textId="3E90EFA4" w:rsidR="007A1C0D" w:rsidRPr="00E808BB" w:rsidRDefault="007A1C0D" w:rsidP="007A1C0D">
      <w:pPr>
        <w:jc w:val="both"/>
        <w:rPr>
          <w:sz w:val="22"/>
          <w:szCs w:val="22"/>
          <w:lang w:val="es-HN"/>
        </w:rPr>
      </w:pPr>
      <w:r w:rsidRPr="00E808BB">
        <w:rPr>
          <w:sz w:val="22"/>
          <w:szCs w:val="22"/>
          <w:lang w:val="es-HN"/>
        </w:rPr>
        <w:t xml:space="preserve">En fe de lo cual, se emite la presente </w:t>
      </w:r>
      <w:r w:rsidRPr="00E808BB">
        <w:rPr>
          <w:i/>
          <w:sz w:val="22"/>
          <w:szCs w:val="22"/>
          <w:lang w:val="es-HN"/>
        </w:rPr>
        <w:t>[Garantía]</w:t>
      </w:r>
      <w:r w:rsidRPr="00E808BB">
        <w:rPr>
          <w:sz w:val="22"/>
          <w:szCs w:val="22"/>
          <w:lang w:val="es-HN"/>
        </w:rPr>
        <w:t>, en la ciudad de __________, Municipio de _______, a los  _______ del mes de _______ del año _____________.</w:t>
      </w:r>
    </w:p>
    <w:p w14:paraId="233F8072" w14:textId="77777777" w:rsidR="007A1C0D" w:rsidRPr="00E808BB" w:rsidRDefault="007A1C0D" w:rsidP="007A1C0D">
      <w:pPr>
        <w:jc w:val="both"/>
        <w:rPr>
          <w:sz w:val="22"/>
          <w:szCs w:val="22"/>
          <w:lang w:val="es-HN"/>
        </w:rPr>
      </w:pPr>
    </w:p>
    <w:p w14:paraId="562F66B6" w14:textId="77777777" w:rsidR="007A1C0D" w:rsidRPr="00E808BB" w:rsidRDefault="007A1C0D" w:rsidP="007A1C0D">
      <w:pPr>
        <w:ind w:left="708" w:firstLine="708"/>
        <w:rPr>
          <w:b/>
          <w:sz w:val="22"/>
          <w:szCs w:val="22"/>
          <w:lang w:val="es-HN"/>
        </w:rPr>
      </w:pPr>
      <w:r w:rsidRPr="00E808BB">
        <w:rPr>
          <w:b/>
          <w:sz w:val="22"/>
          <w:szCs w:val="22"/>
          <w:lang w:val="es-HN"/>
        </w:rPr>
        <w:t xml:space="preserve">                              FIRMA AUTORIZADA </w:t>
      </w:r>
    </w:p>
    <w:p w14:paraId="73843107" w14:textId="77777777" w:rsidR="007A1C0D" w:rsidRPr="00E808BB" w:rsidRDefault="007A1C0D" w:rsidP="007A1C0D">
      <w:pPr>
        <w:rPr>
          <w:b/>
          <w:sz w:val="22"/>
          <w:szCs w:val="22"/>
          <w:lang w:val="es-HN"/>
        </w:rPr>
        <w:sectPr w:rsidR="007A1C0D" w:rsidRPr="00E808BB" w:rsidSect="00E11D5A">
          <w:endnotePr>
            <w:numFmt w:val="decimal"/>
          </w:endnotePr>
          <w:pgSz w:w="12240" w:h="20160" w:code="5"/>
          <w:pgMar w:top="1135" w:right="1440" w:bottom="1440" w:left="1440" w:header="720" w:footer="720" w:gutter="0"/>
          <w:cols w:space="720"/>
          <w:docGrid w:linePitch="272"/>
        </w:sectPr>
      </w:pPr>
    </w:p>
    <w:p w14:paraId="3159BC60" w14:textId="594631A8" w:rsidR="007A1C0D" w:rsidRPr="00E808BB" w:rsidRDefault="007A1C0D" w:rsidP="00910829">
      <w:pPr>
        <w:pStyle w:val="SectionXH2"/>
        <w:rPr>
          <w:rFonts w:ascii="Times New Roman" w:hAnsi="Times New Roman"/>
          <w:sz w:val="22"/>
          <w:szCs w:val="22"/>
        </w:rPr>
      </w:pPr>
      <w:bookmarkStart w:id="263" w:name="_Toc180565987"/>
      <w:bookmarkStart w:id="264" w:name="_Toc487103922"/>
      <w:r w:rsidRPr="00E808BB">
        <w:rPr>
          <w:rFonts w:ascii="Times New Roman" w:hAnsi="Times New Roman"/>
          <w:sz w:val="22"/>
          <w:szCs w:val="22"/>
        </w:rPr>
        <w:lastRenderedPageBreak/>
        <w:t>Garantía de Cumplimiento</w:t>
      </w:r>
      <w:bookmarkEnd w:id="263"/>
      <w:bookmarkEnd w:id="264"/>
    </w:p>
    <w:p w14:paraId="5A9C78D4" w14:textId="514BFACE" w:rsidR="007A1C0D" w:rsidRPr="00E808BB" w:rsidRDefault="007A1C0D" w:rsidP="007A1C0D">
      <w:pPr>
        <w:ind w:left="1416" w:firstLine="708"/>
        <w:rPr>
          <w:b/>
          <w:sz w:val="22"/>
          <w:szCs w:val="22"/>
          <w:u w:val="single"/>
          <w:lang w:val="es-HN"/>
        </w:rPr>
      </w:pPr>
      <w:r w:rsidRPr="00E808BB">
        <w:rPr>
          <w:b/>
          <w:sz w:val="22"/>
          <w:szCs w:val="22"/>
          <w:u w:val="single"/>
          <w:lang w:val="es-HN"/>
        </w:rPr>
        <w:t xml:space="preserve">FORMATO </w:t>
      </w:r>
      <w:r w:rsidR="000E61B2">
        <w:rPr>
          <w:b/>
          <w:i/>
          <w:sz w:val="22"/>
          <w:szCs w:val="22"/>
          <w:u w:val="single"/>
          <w:lang w:val="es-HN"/>
        </w:rPr>
        <w:t>[</w:t>
      </w:r>
      <w:r w:rsidR="000E61B2" w:rsidRPr="006A12A5">
        <w:rPr>
          <w:b/>
          <w:i/>
          <w:sz w:val="22"/>
          <w:szCs w:val="22"/>
          <w:u w:val="single"/>
          <w:lang w:val="es-HN"/>
        </w:rPr>
        <w:t>GARANTÍ</w:t>
      </w:r>
      <w:r w:rsidRPr="006A12A5">
        <w:rPr>
          <w:b/>
          <w:i/>
          <w:sz w:val="22"/>
          <w:szCs w:val="22"/>
          <w:u w:val="single"/>
          <w:lang w:val="es-HN"/>
        </w:rPr>
        <w:t>A]</w:t>
      </w:r>
      <w:r w:rsidRPr="006A12A5">
        <w:rPr>
          <w:b/>
          <w:sz w:val="22"/>
          <w:szCs w:val="22"/>
          <w:u w:val="single"/>
          <w:lang w:val="es-HN"/>
        </w:rPr>
        <w:t xml:space="preserve"> DE CUMPLIMIENTO</w:t>
      </w:r>
    </w:p>
    <w:p w14:paraId="3FD44192" w14:textId="1631A36E" w:rsidR="007A1C0D" w:rsidRPr="00E808BB" w:rsidRDefault="007A1C0D" w:rsidP="007A1C0D">
      <w:pPr>
        <w:jc w:val="center"/>
        <w:rPr>
          <w:b/>
          <w:i/>
          <w:sz w:val="22"/>
          <w:szCs w:val="22"/>
          <w:lang w:val="es-HN"/>
        </w:rPr>
      </w:pPr>
      <w:r w:rsidRPr="00E808BB">
        <w:rPr>
          <w:b/>
          <w:i/>
          <w:sz w:val="22"/>
          <w:szCs w:val="22"/>
          <w:lang w:val="es-HN"/>
        </w:rPr>
        <w:t>[NOMBRE DE</w:t>
      </w:r>
      <w:r w:rsidR="00D64C39" w:rsidRPr="00E808BB">
        <w:rPr>
          <w:b/>
          <w:i/>
          <w:sz w:val="22"/>
          <w:szCs w:val="22"/>
          <w:lang w:val="es-HN"/>
        </w:rPr>
        <w:t xml:space="preserve">L </w:t>
      </w:r>
      <w:r w:rsidRPr="00E808BB">
        <w:rPr>
          <w:b/>
          <w:i/>
          <w:sz w:val="22"/>
          <w:szCs w:val="22"/>
          <w:lang w:val="es-HN"/>
        </w:rPr>
        <w:t>BANCO]</w:t>
      </w:r>
    </w:p>
    <w:p w14:paraId="4CE44EBD" w14:textId="77777777" w:rsidR="007A1C0D" w:rsidRPr="00E808BB" w:rsidRDefault="007A1C0D" w:rsidP="007A1C0D">
      <w:pPr>
        <w:rPr>
          <w:b/>
          <w:sz w:val="22"/>
          <w:szCs w:val="22"/>
          <w:lang w:val="es-HN"/>
        </w:rPr>
      </w:pPr>
    </w:p>
    <w:p w14:paraId="6DAD742F" w14:textId="77777777" w:rsidR="007A1C0D" w:rsidRPr="00E808BB" w:rsidRDefault="007A1C0D" w:rsidP="007A1C0D">
      <w:pPr>
        <w:rPr>
          <w:b/>
          <w:sz w:val="22"/>
          <w:szCs w:val="22"/>
          <w:lang w:val="es-HN"/>
        </w:rPr>
      </w:pPr>
    </w:p>
    <w:p w14:paraId="324F32E0" w14:textId="77B4375C" w:rsidR="007A1C0D" w:rsidRPr="00E808BB" w:rsidRDefault="007A1C0D" w:rsidP="007A1C0D">
      <w:pPr>
        <w:rPr>
          <w:b/>
          <w:i/>
          <w:sz w:val="22"/>
          <w:szCs w:val="22"/>
          <w:lang w:val="es-HN"/>
        </w:rPr>
      </w:pPr>
      <w:r w:rsidRPr="00E808BB">
        <w:rPr>
          <w:b/>
          <w:i/>
          <w:sz w:val="22"/>
          <w:szCs w:val="22"/>
          <w:lang w:val="es-HN"/>
        </w:rPr>
        <w:t>[GARANT</w:t>
      </w:r>
      <w:r w:rsidR="00D64C39" w:rsidRPr="00E808BB">
        <w:rPr>
          <w:b/>
          <w:i/>
          <w:sz w:val="22"/>
          <w:szCs w:val="22"/>
          <w:lang w:val="es-HN"/>
        </w:rPr>
        <w:t>Í</w:t>
      </w:r>
      <w:r w:rsidRPr="00E808BB">
        <w:rPr>
          <w:b/>
          <w:i/>
          <w:sz w:val="22"/>
          <w:szCs w:val="22"/>
          <w:lang w:val="es-HN"/>
        </w:rPr>
        <w:t>A /]</w:t>
      </w:r>
    </w:p>
    <w:p w14:paraId="235F8256" w14:textId="77777777" w:rsidR="007A1C0D" w:rsidRPr="00E808BB" w:rsidRDefault="007A1C0D" w:rsidP="007A1C0D">
      <w:pPr>
        <w:rPr>
          <w:sz w:val="22"/>
          <w:szCs w:val="22"/>
          <w:lang w:val="es-HN"/>
        </w:rPr>
      </w:pPr>
      <w:r w:rsidRPr="00E808BB">
        <w:rPr>
          <w:b/>
          <w:sz w:val="22"/>
          <w:szCs w:val="22"/>
          <w:lang w:val="es-HN"/>
        </w:rPr>
        <w:t xml:space="preserve"> DE CUMPLIMIENTO Nº:</w:t>
      </w:r>
      <w:r w:rsidRPr="00E808BB">
        <w:rPr>
          <w:b/>
          <w:sz w:val="22"/>
          <w:szCs w:val="22"/>
          <w:lang w:val="es-HN"/>
        </w:rPr>
        <w:tab/>
      </w:r>
      <w:r w:rsidRPr="00E808BB">
        <w:rPr>
          <w:b/>
          <w:sz w:val="22"/>
          <w:szCs w:val="22"/>
          <w:lang w:val="es-HN"/>
        </w:rPr>
        <w:tab/>
      </w:r>
      <w:r w:rsidRPr="00E808BB">
        <w:rPr>
          <w:sz w:val="22"/>
          <w:szCs w:val="22"/>
          <w:lang w:val="es-HN"/>
        </w:rPr>
        <w:t>_____________________________________</w:t>
      </w:r>
    </w:p>
    <w:p w14:paraId="2217D13F" w14:textId="77777777" w:rsidR="007A1C0D" w:rsidRPr="00E808BB" w:rsidRDefault="007A1C0D" w:rsidP="007A1C0D">
      <w:pPr>
        <w:rPr>
          <w:sz w:val="22"/>
          <w:szCs w:val="22"/>
          <w:lang w:val="es-HN"/>
        </w:rPr>
      </w:pPr>
    </w:p>
    <w:p w14:paraId="06C3139D" w14:textId="57BCAF7E" w:rsidR="007A1C0D" w:rsidRPr="00E808BB" w:rsidRDefault="007A1C0D" w:rsidP="007A1C0D">
      <w:pPr>
        <w:rPr>
          <w:b/>
          <w:sz w:val="22"/>
          <w:szCs w:val="22"/>
          <w:lang w:val="es-HN"/>
        </w:rPr>
      </w:pPr>
      <w:r w:rsidRPr="00E808BB">
        <w:rPr>
          <w:b/>
          <w:sz w:val="22"/>
          <w:szCs w:val="22"/>
          <w:lang w:val="es-HN"/>
        </w:rPr>
        <w:t>FECHA DE EMISI</w:t>
      </w:r>
      <w:r w:rsidR="00D64C39" w:rsidRPr="00E808BB">
        <w:rPr>
          <w:b/>
          <w:sz w:val="22"/>
          <w:szCs w:val="22"/>
          <w:lang w:val="es-HN"/>
        </w:rPr>
        <w:t>Ó</w:t>
      </w:r>
      <w:r w:rsidRPr="00E808BB">
        <w:rPr>
          <w:b/>
          <w:sz w:val="22"/>
          <w:szCs w:val="22"/>
          <w:lang w:val="es-HN"/>
        </w:rPr>
        <w:t xml:space="preserve">N: </w:t>
      </w:r>
      <w:r w:rsidRPr="00E808BB">
        <w:rPr>
          <w:b/>
          <w:sz w:val="22"/>
          <w:szCs w:val="22"/>
          <w:lang w:val="es-HN"/>
        </w:rPr>
        <w:tab/>
      </w:r>
      <w:r w:rsidRPr="00E808BB">
        <w:rPr>
          <w:b/>
          <w:sz w:val="22"/>
          <w:szCs w:val="22"/>
          <w:lang w:val="es-HN"/>
        </w:rPr>
        <w:tab/>
      </w:r>
      <w:r w:rsidRPr="00E808BB">
        <w:rPr>
          <w:b/>
          <w:sz w:val="22"/>
          <w:szCs w:val="22"/>
          <w:lang w:val="es-HN"/>
        </w:rPr>
        <w:tab/>
        <w:t>_____________________________________</w:t>
      </w:r>
    </w:p>
    <w:p w14:paraId="04D42A95" w14:textId="77777777" w:rsidR="007A1C0D" w:rsidRPr="00E808BB" w:rsidRDefault="007A1C0D" w:rsidP="007A1C0D">
      <w:pPr>
        <w:rPr>
          <w:b/>
          <w:sz w:val="22"/>
          <w:szCs w:val="22"/>
          <w:lang w:val="es-HN"/>
        </w:rPr>
      </w:pPr>
    </w:p>
    <w:p w14:paraId="5A72409D" w14:textId="7CA56457" w:rsidR="007A1C0D" w:rsidRPr="00E808BB" w:rsidRDefault="007A1C0D" w:rsidP="007A1C0D">
      <w:pPr>
        <w:rPr>
          <w:b/>
          <w:sz w:val="22"/>
          <w:szCs w:val="22"/>
          <w:lang w:val="es-HN"/>
        </w:rPr>
      </w:pPr>
      <w:r w:rsidRPr="00E808BB">
        <w:rPr>
          <w:b/>
          <w:sz w:val="22"/>
          <w:szCs w:val="22"/>
          <w:lang w:val="es-HN"/>
        </w:rPr>
        <w:t>GARANTIZADO:</w:t>
      </w:r>
      <w:r w:rsidRPr="00E808BB">
        <w:rPr>
          <w:b/>
          <w:sz w:val="22"/>
          <w:szCs w:val="22"/>
          <w:lang w:val="es-HN"/>
        </w:rPr>
        <w:tab/>
        <w:t xml:space="preserve"> ____________________________________________</w:t>
      </w:r>
    </w:p>
    <w:p w14:paraId="6C25A07F" w14:textId="77777777" w:rsidR="007A1C0D" w:rsidRPr="00E808BB" w:rsidRDefault="007A1C0D" w:rsidP="007A1C0D">
      <w:pPr>
        <w:rPr>
          <w:b/>
          <w:sz w:val="22"/>
          <w:szCs w:val="22"/>
          <w:lang w:val="es-HN"/>
        </w:rPr>
      </w:pPr>
    </w:p>
    <w:p w14:paraId="7A8B23B1" w14:textId="6290236F" w:rsidR="007A1C0D" w:rsidRPr="00E808BB" w:rsidRDefault="007A1C0D" w:rsidP="007A1C0D">
      <w:pPr>
        <w:rPr>
          <w:sz w:val="22"/>
          <w:szCs w:val="22"/>
          <w:lang w:val="es-HN"/>
        </w:rPr>
      </w:pPr>
      <w:r w:rsidRPr="00E808BB">
        <w:rPr>
          <w:b/>
          <w:sz w:val="22"/>
          <w:szCs w:val="22"/>
          <w:lang w:val="es-HN"/>
        </w:rPr>
        <w:t>DIRECCI</w:t>
      </w:r>
      <w:r w:rsidR="00D64C39" w:rsidRPr="00E808BB">
        <w:rPr>
          <w:b/>
          <w:sz w:val="22"/>
          <w:szCs w:val="22"/>
          <w:lang w:val="es-HN"/>
        </w:rPr>
        <w:t>Ó</w:t>
      </w:r>
      <w:r w:rsidRPr="00E808BB">
        <w:rPr>
          <w:b/>
          <w:sz w:val="22"/>
          <w:szCs w:val="22"/>
          <w:lang w:val="es-HN"/>
        </w:rPr>
        <w:t>N Y TEL</w:t>
      </w:r>
      <w:r w:rsidR="00D64C39" w:rsidRPr="00E808BB">
        <w:rPr>
          <w:b/>
          <w:sz w:val="22"/>
          <w:szCs w:val="22"/>
          <w:lang w:val="es-HN"/>
        </w:rPr>
        <w:t>É</w:t>
      </w:r>
      <w:r w:rsidRPr="00E808BB">
        <w:rPr>
          <w:b/>
          <w:sz w:val="22"/>
          <w:szCs w:val="22"/>
          <w:lang w:val="es-HN"/>
        </w:rPr>
        <w:t>FONO:</w:t>
      </w:r>
      <w:r w:rsidRPr="00E808BB">
        <w:rPr>
          <w:b/>
          <w:sz w:val="22"/>
          <w:szCs w:val="22"/>
          <w:lang w:val="es-HN"/>
        </w:rPr>
        <w:tab/>
      </w:r>
      <w:r w:rsidRPr="00E808BB">
        <w:rPr>
          <w:sz w:val="22"/>
          <w:szCs w:val="22"/>
          <w:lang w:val="es-HN"/>
        </w:rPr>
        <w:t>____________________________________________</w:t>
      </w:r>
    </w:p>
    <w:p w14:paraId="46E52B5F" w14:textId="77777777" w:rsidR="007A1C0D" w:rsidRPr="00E808BB" w:rsidRDefault="007A1C0D" w:rsidP="007A1C0D">
      <w:pPr>
        <w:rPr>
          <w:sz w:val="22"/>
          <w:szCs w:val="22"/>
          <w:lang w:val="es-HN"/>
        </w:rPr>
      </w:pPr>
    </w:p>
    <w:p w14:paraId="60BDAEE8" w14:textId="0C364294" w:rsidR="007A1C0D" w:rsidRPr="00E808BB" w:rsidRDefault="007A1C0D" w:rsidP="007A1C0D">
      <w:pPr>
        <w:jc w:val="both"/>
        <w:rPr>
          <w:sz w:val="22"/>
          <w:szCs w:val="22"/>
          <w:lang w:val="es-HN"/>
        </w:rPr>
      </w:pPr>
      <w:r w:rsidRPr="00E808BB">
        <w:rPr>
          <w:b/>
          <w:i/>
          <w:sz w:val="22"/>
          <w:szCs w:val="22"/>
          <w:lang w:val="es-HN"/>
        </w:rPr>
        <w:t xml:space="preserve">[Garantía/] </w:t>
      </w:r>
      <w:r w:rsidRPr="00E808BB">
        <w:rPr>
          <w:sz w:val="22"/>
          <w:szCs w:val="22"/>
          <w:lang w:val="es-HN"/>
        </w:rPr>
        <w:t xml:space="preserve">a favor de </w:t>
      </w:r>
      <w:r w:rsidRPr="00E808BB">
        <w:rPr>
          <w:i/>
          <w:sz w:val="22"/>
          <w:szCs w:val="22"/>
          <w:lang w:val="es-HN"/>
        </w:rPr>
        <w:t>[indicar el nombre de la institución a favor de la cual se extiende la garantía]</w:t>
      </w:r>
      <w:r w:rsidRPr="00E808BB">
        <w:rPr>
          <w:sz w:val="22"/>
          <w:szCs w:val="22"/>
          <w:lang w:val="es-HN"/>
        </w:rPr>
        <w:t xml:space="preserve">, para garantizar que el </w:t>
      </w:r>
      <w:r w:rsidRPr="00E808BB">
        <w:rPr>
          <w:i/>
          <w:sz w:val="22"/>
          <w:szCs w:val="22"/>
          <w:lang w:val="es-HN"/>
        </w:rPr>
        <w:t>[Garantizado]</w:t>
      </w:r>
      <w:r w:rsidRPr="00E808BB">
        <w:rPr>
          <w:sz w:val="22"/>
          <w:szCs w:val="22"/>
          <w:lang w:val="es-HN"/>
        </w:rPr>
        <w:t xml:space="preserve">, salvo fuerza mayor o caso fortuito debidamente comprobados, </w:t>
      </w:r>
      <w:r w:rsidRPr="00E808BB">
        <w:rPr>
          <w:b/>
          <w:sz w:val="22"/>
          <w:szCs w:val="22"/>
          <w:lang w:val="es-HN"/>
        </w:rPr>
        <w:t>CUMPLIR</w:t>
      </w:r>
      <w:r w:rsidR="00D64C39" w:rsidRPr="00E808BB">
        <w:rPr>
          <w:b/>
          <w:sz w:val="22"/>
          <w:szCs w:val="22"/>
          <w:lang w:val="es-HN"/>
        </w:rPr>
        <w:t>Á</w:t>
      </w:r>
      <w:r w:rsidRPr="00E808BB">
        <w:rPr>
          <w:sz w:val="22"/>
          <w:szCs w:val="22"/>
          <w:lang w:val="es-HN"/>
        </w:rPr>
        <w:t xml:space="preserve"> cada uno de los términos, cláusulas, responsabilidades y obligaciones estipuladas en el contrato firmado al efecto entre el </w:t>
      </w:r>
      <w:r w:rsidRPr="00E808BB">
        <w:rPr>
          <w:i/>
          <w:sz w:val="22"/>
          <w:szCs w:val="22"/>
          <w:lang w:val="es-HN"/>
        </w:rPr>
        <w:t>[Garantizado]</w:t>
      </w:r>
      <w:r w:rsidRPr="00E808BB">
        <w:rPr>
          <w:sz w:val="22"/>
          <w:szCs w:val="22"/>
          <w:lang w:val="es-HN"/>
        </w:rPr>
        <w:t>y el Beneficiario, para la Ejecución del Proyecto: “</w:t>
      </w:r>
      <w:r w:rsidRPr="00E808BB">
        <w:rPr>
          <w:i/>
          <w:sz w:val="22"/>
          <w:szCs w:val="22"/>
          <w:lang w:val="es-HN"/>
        </w:rPr>
        <w:t>[indicar el nombre de la licitación</w:t>
      </w:r>
      <w:r w:rsidRPr="00E808BB">
        <w:rPr>
          <w:sz w:val="22"/>
          <w:szCs w:val="22"/>
          <w:lang w:val="es-HN"/>
        </w:rPr>
        <w:t xml:space="preserve">” ubicado en </w:t>
      </w:r>
      <w:r w:rsidRPr="00E808BB">
        <w:rPr>
          <w:i/>
          <w:sz w:val="22"/>
          <w:szCs w:val="22"/>
          <w:lang w:val="es-HN"/>
        </w:rPr>
        <w:t>[indicar la ubicación]</w:t>
      </w:r>
      <w:r w:rsidRPr="00E808BB">
        <w:rPr>
          <w:sz w:val="22"/>
          <w:szCs w:val="22"/>
          <w:lang w:val="es-HN"/>
        </w:rPr>
        <w:t xml:space="preserve">. </w:t>
      </w:r>
    </w:p>
    <w:p w14:paraId="67EBDA7D" w14:textId="77777777" w:rsidR="007A1C0D" w:rsidRPr="00E808BB" w:rsidRDefault="007A1C0D" w:rsidP="007A1C0D">
      <w:pPr>
        <w:jc w:val="both"/>
        <w:rPr>
          <w:b/>
          <w:sz w:val="22"/>
          <w:szCs w:val="22"/>
          <w:lang w:val="es-HN"/>
        </w:rPr>
      </w:pPr>
    </w:p>
    <w:p w14:paraId="5E29CFF0" w14:textId="77777777" w:rsidR="007A1C0D" w:rsidRPr="00E808BB" w:rsidRDefault="007A1C0D" w:rsidP="007A1C0D">
      <w:pPr>
        <w:jc w:val="both"/>
        <w:rPr>
          <w:b/>
          <w:sz w:val="22"/>
          <w:szCs w:val="22"/>
          <w:lang w:val="es-HN"/>
        </w:rPr>
      </w:pPr>
      <w:r w:rsidRPr="00E808BB">
        <w:rPr>
          <w:b/>
          <w:sz w:val="22"/>
          <w:szCs w:val="22"/>
          <w:lang w:val="es-HN"/>
        </w:rPr>
        <w:t xml:space="preserve">SUMA </w:t>
      </w:r>
    </w:p>
    <w:p w14:paraId="051B24ED" w14:textId="18A4CE5B" w:rsidR="007A1C0D" w:rsidRPr="00E808BB" w:rsidRDefault="007A1C0D" w:rsidP="007A1C0D">
      <w:pPr>
        <w:jc w:val="both"/>
        <w:rPr>
          <w:sz w:val="22"/>
          <w:szCs w:val="22"/>
          <w:lang w:val="es-HN"/>
        </w:rPr>
      </w:pPr>
      <w:r w:rsidRPr="00E808BB">
        <w:rPr>
          <w:b/>
          <w:sz w:val="22"/>
          <w:szCs w:val="22"/>
          <w:lang w:val="es-HN"/>
        </w:rPr>
        <w:t>GARANTIZADA:</w:t>
      </w:r>
      <w:r w:rsidRPr="00E808BB">
        <w:rPr>
          <w:b/>
          <w:sz w:val="22"/>
          <w:szCs w:val="22"/>
          <w:lang w:val="es-HN"/>
        </w:rPr>
        <w:tab/>
        <w:t xml:space="preserve"> </w:t>
      </w:r>
      <w:r w:rsidRPr="00E808BB">
        <w:rPr>
          <w:b/>
          <w:sz w:val="22"/>
          <w:szCs w:val="22"/>
          <w:lang w:val="es-HN"/>
        </w:rPr>
        <w:tab/>
      </w:r>
      <w:r w:rsidRPr="00E808BB">
        <w:rPr>
          <w:sz w:val="22"/>
          <w:szCs w:val="22"/>
          <w:lang w:val="es-HN"/>
        </w:rPr>
        <w:t>__________________________</w:t>
      </w:r>
      <w:r w:rsidRPr="00E808BB">
        <w:rPr>
          <w:sz w:val="22"/>
          <w:szCs w:val="22"/>
          <w:lang w:val="es-HN"/>
        </w:rPr>
        <w:tab/>
      </w:r>
    </w:p>
    <w:p w14:paraId="7D643970" w14:textId="77777777" w:rsidR="007A1C0D" w:rsidRPr="00E808BB" w:rsidRDefault="007A1C0D" w:rsidP="007A1C0D">
      <w:pPr>
        <w:jc w:val="both"/>
        <w:rPr>
          <w:b/>
          <w:sz w:val="22"/>
          <w:szCs w:val="22"/>
          <w:lang w:val="es-HN"/>
        </w:rPr>
      </w:pPr>
    </w:p>
    <w:p w14:paraId="08FC7760" w14:textId="77777777" w:rsidR="007A1C0D" w:rsidRPr="00E808BB" w:rsidRDefault="007A1C0D" w:rsidP="007A1C0D">
      <w:pPr>
        <w:jc w:val="both"/>
        <w:rPr>
          <w:b/>
          <w:sz w:val="22"/>
          <w:szCs w:val="22"/>
          <w:lang w:val="es-HN"/>
        </w:rPr>
      </w:pPr>
    </w:p>
    <w:p w14:paraId="587C50C0" w14:textId="77777777" w:rsidR="007A1C0D" w:rsidRPr="00E808BB" w:rsidRDefault="007A1C0D" w:rsidP="007A1C0D">
      <w:pPr>
        <w:jc w:val="both"/>
        <w:rPr>
          <w:b/>
          <w:sz w:val="22"/>
          <w:szCs w:val="22"/>
          <w:lang w:val="es-HN"/>
        </w:rPr>
      </w:pPr>
      <w:r w:rsidRPr="00E808BB">
        <w:rPr>
          <w:b/>
          <w:sz w:val="22"/>
          <w:szCs w:val="22"/>
          <w:lang w:val="es-HN"/>
        </w:rPr>
        <w:t>VIGENCIA</w:t>
      </w:r>
      <w:r w:rsidRPr="00E808BB">
        <w:rPr>
          <w:b/>
          <w:sz w:val="22"/>
          <w:szCs w:val="22"/>
          <w:lang w:val="es-HN"/>
        </w:rPr>
        <w:tab/>
      </w:r>
      <w:r w:rsidRPr="00E808BB">
        <w:rPr>
          <w:b/>
          <w:sz w:val="22"/>
          <w:szCs w:val="22"/>
          <w:lang w:val="es-HN"/>
        </w:rPr>
        <w:tab/>
        <w:t>De: _____________________ Hasta: ___________________</w:t>
      </w:r>
    </w:p>
    <w:p w14:paraId="3432BC67" w14:textId="77777777" w:rsidR="007A1C0D" w:rsidRPr="00E808BB" w:rsidRDefault="007A1C0D" w:rsidP="007A1C0D">
      <w:pPr>
        <w:jc w:val="both"/>
        <w:rPr>
          <w:b/>
          <w:sz w:val="22"/>
          <w:szCs w:val="22"/>
          <w:lang w:val="es-HN"/>
        </w:rPr>
      </w:pPr>
    </w:p>
    <w:p w14:paraId="19728F6A" w14:textId="77777777" w:rsidR="007A1C0D" w:rsidRPr="00E808BB" w:rsidRDefault="007A1C0D" w:rsidP="007A1C0D">
      <w:pPr>
        <w:jc w:val="both"/>
        <w:rPr>
          <w:b/>
          <w:sz w:val="22"/>
          <w:szCs w:val="22"/>
          <w:lang w:val="es-HN"/>
        </w:rPr>
      </w:pPr>
      <w:r w:rsidRPr="00E808BB">
        <w:rPr>
          <w:b/>
          <w:sz w:val="22"/>
          <w:szCs w:val="22"/>
          <w:lang w:val="es-HN"/>
        </w:rPr>
        <w:t>BENEFICIARIO:</w:t>
      </w:r>
      <w:r w:rsidRPr="00E808BB">
        <w:rPr>
          <w:b/>
          <w:sz w:val="22"/>
          <w:szCs w:val="22"/>
          <w:lang w:val="es-HN"/>
        </w:rPr>
        <w:tab/>
      </w:r>
      <w:r w:rsidRPr="00E808BB">
        <w:rPr>
          <w:b/>
          <w:sz w:val="22"/>
          <w:szCs w:val="22"/>
          <w:lang w:val="es-HN"/>
        </w:rPr>
        <w:tab/>
      </w:r>
      <w:r w:rsidRPr="00E808BB">
        <w:rPr>
          <w:b/>
          <w:sz w:val="22"/>
          <w:szCs w:val="22"/>
          <w:lang w:val="es-HN"/>
        </w:rPr>
        <w:tab/>
        <w:t>__________________________</w:t>
      </w:r>
    </w:p>
    <w:p w14:paraId="5AF4A0BC" w14:textId="77777777" w:rsidR="007A1C0D" w:rsidRPr="00E808BB" w:rsidRDefault="007A1C0D" w:rsidP="007A1C0D">
      <w:pPr>
        <w:jc w:val="both"/>
        <w:rPr>
          <w:b/>
          <w:sz w:val="22"/>
          <w:szCs w:val="22"/>
          <w:lang w:val="es-HN"/>
        </w:rPr>
      </w:pPr>
    </w:p>
    <w:p w14:paraId="67D3969A" w14:textId="75D08AD8" w:rsidR="00D155BC" w:rsidRPr="00E808BB" w:rsidRDefault="007A1C0D" w:rsidP="00D155BC">
      <w:pPr>
        <w:jc w:val="both"/>
        <w:rPr>
          <w:sz w:val="22"/>
          <w:szCs w:val="22"/>
          <w:lang w:val="es-HN"/>
        </w:rPr>
      </w:pPr>
      <w:r w:rsidRPr="00E808BB">
        <w:rPr>
          <w:b/>
          <w:sz w:val="22"/>
          <w:szCs w:val="22"/>
          <w:lang w:val="es-HN"/>
        </w:rPr>
        <w:t>CL</w:t>
      </w:r>
      <w:r w:rsidR="00D64C39" w:rsidRPr="00E808BB">
        <w:rPr>
          <w:b/>
          <w:sz w:val="22"/>
          <w:szCs w:val="22"/>
          <w:lang w:val="es-HN"/>
        </w:rPr>
        <w:t>Á</w:t>
      </w:r>
      <w:r w:rsidRPr="00E808BB">
        <w:rPr>
          <w:b/>
          <w:sz w:val="22"/>
          <w:szCs w:val="22"/>
          <w:lang w:val="es-HN"/>
        </w:rPr>
        <w:t xml:space="preserve">USULA </w:t>
      </w:r>
      <w:r w:rsidR="00D155BC" w:rsidRPr="00E808BB">
        <w:rPr>
          <w:b/>
          <w:sz w:val="22"/>
          <w:szCs w:val="22"/>
          <w:lang w:val="es-HN"/>
        </w:rPr>
        <w:t xml:space="preserve">ESPECIAL </w:t>
      </w:r>
      <w:r w:rsidRPr="00E808BB">
        <w:rPr>
          <w:b/>
          <w:sz w:val="22"/>
          <w:szCs w:val="22"/>
          <w:lang w:val="es-HN"/>
        </w:rPr>
        <w:t xml:space="preserve">OBLIGATORIA: </w:t>
      </w:r>
      <w:r w:rsidRPr="00E808BB">
        <w:rPr>
          <w:sz w:val="22"/>
          <w:szCs w:val="22"/>
          <w:lang w:val="es-HN"/>
        </w:rPr>
        <w:t>LA PRESENTE GARANT</w:t>
      </w:r>
      <w:r w:rsidR="00D64C39" w:rsidRPr="00E808BB">
        <w:rPr>
          <w:sz w:val="22"/>
          <w:szCs w:val="22"/>
          <w:lang w:val="es-HN"/>
        </w:rPr>
        <w:t>Í</w:t>
      </w:r>
      <w:r w:rsidRPr="00E808BB">
        <w:rPr>
          <w:sz w:val="22"/>
          <w:szCs w:val="22"/>
          <w:lang w:val="es-HN"/>
        </w:rPr>
        <w:t>A SER</w:t>
      </w:r>
      <w:r w:rsidR="00D64C39" w:rsidRPr="00E808BB">
        <w:rPr>
          <w:sz w:val="22"/>
          <w:szCs w:val="22"/>
          <w:lang w:val="es-HN"/>
        </w:rPr>
        <w:t>Á</w:t>
      </w:r>
      <w:r w:rsidRPr="00E808BB">
        <w:rPr>
          <w:sz w:val="22"/>
          <w:szCs w:val="22"/>
          <w:lang w:val="es-HN"/>
        </w:rPr>
        <w:t xml:space="preserve"> EJECUTADA </w:t>
      </w:r>
      <w:r w:rsidR="00D155BC" w:rsidRPr="00E808BB">
        <w:rPr>
          <w:sz w:val="22"/>
          <w:szCs w:val="22"/>
          <w:lang w:val="es-HN"/>
        </w:rPr>
        <w:t xml:space="preserve">POR EL VALOR TOTAL DE LA MISMA, </w:t>
      </w:r>
      <w:r w:rsidRPr="00E808BB">
        <w:rPr>
          <w:sz w:val="22"/>
          <w:szCs w:val="22"/>
          <w:lang w:val="es-HN"/>
        </w:rPr>
        <w:t>A SIMPLE REQUERIMIENTO DEL BENEFICIARIO, ACOMPAÑADA DE UNA RESOLUCI</w:t>
      </w:r>
      <w:r w:rsidR="00D64C39" w:rsidRPr="00E808BB">
        <w:rPr>
          <w:sz w:val="22"/>
          <w:szCs w:val="22"/>
          <w:lang w:val="es-HN"/>
        </w:rPr>
        <w:t>Ó</w:t>
      </w:r>
      <w:r w:rsidRPr="00E808BB">
        <w:rPr>
          <w:sz w:val="22"/>
          <w:szCs w:val="22"/>
          <w:lang w:val="es-HN"/>
        </w:rPr>
        <w:t xml:space="preserve">N FIRME DE INCUMPLIMIENTO, SIN NINGUN OTRO REQUISITO. </w:t>
      </w:r>
      <w:r w:rsidR="00D155BC" w:rsidRPr="00E808BB">
        <w:rPr>
          <w:sz w:val="22"/>
          <w:szCs w:val="22"/>
          <w:lang w:val="es-HN"/>
        </w:rPr>
        <w:t xml:space="preserve">PUDIENDO REQUERIRSE EN CUALQUIER MOMENTO DENTRO DEL PLAZO DE VIGENCIA DE LA GARANTÍA.  </w:t>
      </w:r>
    </w:p>
    <w:p w14:paraId="75C73438" w14:textId="56B56AA9" w:rsidR="007A1C0D" w:rsidRPr="00E808BB" w:rsidRDefault="007A1C0D" w:rsidP="007A1C0D">
      <w:pPr>
        <w:jc w:val="both"/>
        <w:rPr>
          <w:sz w:val="22"/>
          <w:szCs w:val="22"/>
          <w:lang w:val="es-HN"/>
        </w:rPr>
      </w:pPr>
    </w:p>
    <w:p w14:paraId="762B4612" w14:textId="77777777" w:rsidR="007A1C0D" w:rsidRPr="00E808BB" w:rsidRDefault="007A1C0D" w:rsidP="007A1C0D">
      <w:pPr>
        <w:jc w:val="both"/>
        <w:rPr>
          <w:sz w:val="22"/>
          <w:szCs w:val="22"/>
          <w:lang w:val="es-HN"/>
        </w:rPr>
      </w:pPr>
    </w:p>
    <w:p w14:paraId="752C18F2" w14:textId="5C6B817F" w:rsidR="007A1C0D" w:rsidRPr="00E808BB" w:rsidRDefault="007A1C0D" w:rsidP="007A1C0D">
      <w:pPr>
        <w:jc w:val="both"/>
        <w:rPr>
          <w:b/>
          <w:sz w:val="22"/>
          <w:szCs w:val="22"/>
          <w:u w:val="single"/>
          <w:lang w:val="es-HN"/>
        </w:rPr>
      </w:pPr>
      <w:r w:rsidRPr="00E808BB">
        <w:rPr>
          <w:sz w:val="22"/>
          <w:szCs w:val="22"/>
          <w:lang w:val="es-HN"/>
        </w:rPr>
        <w:t xml:space="preserve">Las </w:t>
      </w:r>
      <w:r w:rsidRPr="00E808BB">
        <w:rPr>
          <w:i/>
          <w:sz w:val="22"/>
          <w:szCs w:val="22"/>
          <w:lang w:val="es-HN"/>
        </w:rPr>
        <w:t>[Garantías]</w:t>
      </w:r>
      <w:r w:rsidRPr="00E808BB">
        <w:rPr>
          <w:sz w:val="22"/>
          <w:szCs w:val="22"/>
          <w:lang w:val="es-HN"/>
        </w:rPr>
        <w:t xml:space="preserve"> emitidas a favor del BENEFICIARIO serán solidarias, incondicionales, irrevocables y de realización automática </w:t>
      </w:r>
      <w:r w:rsidRPr="00E808BB">
        <w:rPr>
          <w:b/>
          <w:sz w:val="22"/>
          <w:szCs w:val="22"/>
          <w:u w:val="single"/>
          <w:lang w:val="es-HN"/>
        </w:rPr>
        <w:t xml:space="preserve">y no deberán adicionarse cláusulas que anulen o limiten la cláusula obligatoria.   </w:t>
      </w:r>
    </w:p>
    <w:p w14:paraId="37C5F839" w14:textId="77777777" w:rsidR="007A1C0D" w:rsidRPr="00E808BB" w:rsidRDefault="007A1C0D" w:rsidP="007A1C0D">
      <w:pPr>
        <w:jc w:val="both"/>
        <w:rPr>
          <w:b/>
          <w:sz w:val="22"/>
          <w:szCs w:val="22"/>
          <w:lang w:val="es-HN"/>
        </w:rPr>
      </w:pPr>
    </w:p>
    <w:p w14:paraId="40D0635F" w14:textId="2353C246" w:rsidR="007A1C0D" w:rsidRPr="00E808BB" w:rsidRDefault="007A1C0D" w:rsidP="007A1C0D">
      <w:pPr>
        <w:jc w:val="both"/>
        <w:rPr>
          <w:sz w:val="22"/>
          <w:szCs w:val="22"/>
          <w:lang w:val="es-HN"/>
        </w:rPr>
      </w:pPr>
      <w:r w:rsidRPr="00E808BB">
        <w:rPr>
          <w:sz w:val="22"/>
          <w:szCs w:val="22"/>
          <w:lang w:val="es-HN"/>
        </w:rPr>
        <w:t>En fe de lo cual, se emite la presente Garantía, en la ciudad de _____, Municipio de ______, a los  _______ del mes de _______ del año _____________.</w:t>
      </w:r>
    </w:p>
    <w:p w14:paraId="158103FD" w14:textId="77777777" w:rsidR="007A1C0D" w:rsidRPr="00E808BB" w:rsidRDefault="007A1C0D" w:rsidP="007A1C0D">
      <w:pPr>
        <w:jc w:val="both"/>
        <w:rPr>
          <w:sz w:val="22"/>
          <w:szCs w:val="22"/>
          <w:lang w:val="es-HN"/>
        </w:rPr>
      </w:pPr>
    </w:p>
    <w:p w14:paraId="1182B789" w14:textId="77777777" w:rsidR="007A1C0D" w:rsidRPr="00E808BB" w:rsidRDefault="007A1C0D" w:rsidP="007A1C0D">
      <w:pPr>
        <w:jc w:val="both"/>
        <w:rPr>
          <w:b/>
          <w:sz w:val="22"/>
          <w:szCs w:val="22"/>
          <w:lang w:val="es-HN"/>
        </w:rPr>
      </w:pPr>
    </w:p>
    <w:p w14:paraId="5EC7C634" w14:textId="77777777" w:rsidR="007A1C0D" w:rsidRPr="00E808BB" w:rsidRDefault="007A1C0D" w:rsidP="007A1C0D">
      <w:pPr>
        <w:ind w:left="708" w:firstLine="708"/>
        <w:jc w:val="both"/>
        <w:rPr>
          <w:b/>
          <w:sz w:val="22"/>
          <w:szCs w:val="22"/>
          <w:lang w:val="es-HN"/>
        </w:rPr>
      </w:pPr>
      <w:r w:rsidRPr="00E808BB">
        <w:rPr>
          <w:b/>
          <w:sz w:val="22"/>
          <w:szCs w:val="22"/>
          <w:lang w:val="es-HN"/>
        </w:rPr>
        <w:t xml:space="preserve">                             FIRMA AUTORIZADA </w:t>
      </w:r>
    </w:p>
    <w:p w14:paraId="310BA503" w14:textId="77777777" w:rsidR="007A1C0D" w:rsidRPr="00E808BB" w:rsidRDefault="007A1C0D" w:rsidP="007A1C0D">
      <w:pPr>
        <w:numPr>
          <w:ilvl w:val="12"/>
          <w:numId w:val="0"/>
        </w:numPr>
        <w:suppressAutoHyphens/>
        <w:jc w:val="center"/>
        <w:rPr>
          <w:sz w:val="22"/>
          <w:szCs w:val="22"/>
          <w:lang w:val="es-HN"/>
        </w:rPr>
      </w:pPr>
    </w:p>
    <w:p w14:paraId="26C6420D" w14:textId="77777777" w:rsidR="007A1C0D" w:rsidRPr="00E808BB" w:rsidRDefault="007A1C0D" w:rsidP="007A1C0D">
      <w:pPr>
        <w:pStyle w:val="ARIAL"/>
        <w:overflowPunct/>
        <w:autoSpaceDE/>
        <w:adjustRightInd/>
        <w:rPr>
          <w:sz w:val="22"/>
          <w:szCs w:val="22"/>
          <w:lang w:val="es-ES"/>
        </w:rPr>
      </w:pPr>
    </w:p>
    <w:p w14:paraId="1EE0BE06" w14:textId="5F50C8CD" w:rsidR="007A1C0D" w:rsidRPr="00E808BB" w:rsidRDefault="007A1C0D" w:rsidP="00910829">
      <w:pPr>
        <w:pStyle w:val="SectionXH2"/>
        <w:rPr>
          <w:rFonts w:ascii="Times New Roman" w:hAnsi="Times New Roman"/>
          <w:sz w:val="22"/>
          <w:szCs w:val="22"/>
        </w:rPr>
      </w:pPr>
      <w:r w:rsidRPr="00E808BB">
        <w:rPr>
          <w:rFonts w:ascii="Times New Roman" w:hAnsi="Times New Roman"/>
          <w:sz w:val="22"/>
          <w:szCs w:val="22"/>
        </w:rPr>
        <w:br w:type="page"/>
      </w:r>
      <w:bookmarkStart w:id="265" w:name="_Toc487103923"/>
      <w:bookmarkStart w:id="266" w:name="_Toc180565988"/>
      <w:r w:rsidRPr="00E808BB">
        <w:rPr>
          <w:rFonts w:ascii="Times New Roman" w:hAnsi="Times New Roman"/>
          <w:sz w:val="22"/>
          <w:szCs w:val="22"/>
        </w:rPr>
        <w:lastRenderedPageBreak/>
        <w:t>Garantía de Calidad</w:t>
      </w:r>
      <w:bookmarkEnd w:id="265"/>
      <w:r w:rsidRPr="00E808BB">
        <w:rPr>
          <w:rFonts w:ascii="Times New Roman" w:hAnsi="Times New Roman"/>
          <w:sz w:val="22"/>
          <w:szCs w:val="22"/>
        </w:rPr>
        <w:t xml:space="preserve"> </w:t>
      </w:r>
    </w:p>
    <w:p w14:paraId="2EE6A2BB" w14:textId="252F0F68" w:rsidR="007A1C0D" w:rsidRPr="00E808BB" w:rsidRDefault="007A1C0D" w:rsidP="007A1C0D">
      <w:pPr>
        <w:ind w:left="2124"/>
        <w:rPr>
          <w:b/>
          <w:sz w:val="22"/>
          <w:szCs w:val="22"/>
          <w:u w:val="single"/>
          <w:lang w:val="es-HN"/>
        </w:rPr>
      </w:pPr>
      <w:r w:rsidRPr="00E808BB">
        <w:rPr>
          <w:b/>
          <w:sz w:val="22"/>
          <w:szCs w:val="22"/>
          <w:u w:val="single"/>
          <w:lang w:val="es-HN"/>
        </w:rPr>
        <w:t xml:space="preserve">FORMATO  </w:t>
      </w:r>
      <w:r w:rsidRPr="00E808BB">
        <w:rPr>
          <w:b/>
          <w:i/>
          <w:sz w:val="22"/>
          <w:szCs w:val="22"/>
          <w:u w:val="single"/>
          <w:lang w:val="es-HN"/>
        </w:rPr>
        <w:t>[GARANT</w:t>
      </w:r>
      <w:r w:rsidR="0086649B" w:rsidRPr="00E808BB">
        <w:rPr>
          <w:b/>
          <w:i/>
          <w:sz w:val="22"/>
          <w:szCs w:val="22"/>
          <w:u w:val="single"/>
          <w:lang w:val="es-HN"/>
        </w:rPr>
        <w:t>Í</w:t>
      </w:r>
      <w:r w:rsidRPr="00E808BB">
        <w:rPr>
          <w:b/>
          <w:i/>
          <w:sz w:val="22"/>
          <w:szCs w:val="22"/>
          <w:u w:val="single"/>
          <w:lang w:val="es-HN"/>
        </w:rPr>
        <w:t xml:space="preserve">A] </w:t>
      </w:r>
      <w:r w:rsidRPr="00E808BB">
        <w:rPr>
          <w:b/>
          <w:sz w:val="22"/>
          <w:szCs w:val="22"/>
          <w:u w:val="single"/>
          <w:lang w:val="es-HN"/>
        </w:rPr>
        <w:t>DE CALIDAD</w:t>
      </w:r>
    </w:p>
    <w:p w14:paraId="60FD9C66" w14:textId="196ED30A" w:rsidR="007A1C0D" w:rsidRPr="00E808BB" w:rsidRDefault="007A1C0D" w:rsidP="007A1C0D">
      <w:pPr>
        <w:jc w:val="center"/>
        <w:rPr>
          <w:b/>
          <w:i/>
          <w:sz w:val="22"/>
          <w:szCs w:val="22"/>
          <w:lang w:val="es-HN"/>
        </w:rPr>
      </w:pPr>
      <w:r w:rsidRPr="00E808BB">
        <w:rPr>
          <w:b/>
          <w:i/>
          <w:sz w:val="22"/>
          <w:szCs w:val="22"/>
          <w:lang w:val="es-HN"/>
        </w:rPr>
        <w:t>[NOMBRE DE</w:t>
      </w:r>
      <w:r w:rsidR="0086649B" w:rsidRPr="00E808BB">
        <w:rPr>
          <w:b/>
          <w:i/>
          <w:sz w:val="22"/>
          <w:szCs w:val="22"/>
          <w:lang w:val="es-HN"/>
        </w:rPr>
        <w:t xml:space="preserve">L </w:t>
      </w:r>
      <w:r w:rsidRPr="00E808BB">
        <w:rPr>
          <w:b/>
          <w:i/>
          <w:sz w:val="22"/>
          <w:szCs w:val="22"/>
          <w:lang w:val="es-HN"/>
        </w:rPr>
        <w:t>BANCO]</w:t>
      </w:r>
    </w:p>
    <w:p w14:paraId="7C65E54B" w14:textId="77777777" w:rsidR="007A1C0D" w:rsidRPr="00E808BB" w:rsidRDefault="007A1C0D" w:rsidP="007A1C0D">
      <w:pPr>
        <w:rPr>
          <w:b/>
          <w:sz w:val="22"/>
          <w:szCs w:val="22"/>
          <w:lang w:val="es-HN"/>
        </w:rPr>
      </w:pPr>
    </w:p>
    <w:p w14:paraId="6C1A7231" w14:textId="77777777" w:rsidR="007A1C0D" w:rsidRPr="00E808BB" w:rsidRDefault="007A1C0D" w:rsidP="007A1C0D">
      <w:pPr>
        <w:rPr>
          <w:b/>
          <w:sz w:val="22"/>
          <w:szCs w:val="22"/>
          <w:lang w:val="es-HN"/>
        </w:rPr>
      </w:pPr>
    </w:p>
    <w:p w14:paraId="4D9BBD0F" w14:textId="419ED575" w:rsidR="007A1C0D" w:rsidRPr="00E808BB" w:rsidRDefault="007A1C0D" w:rsidP="007A1C0D">
      <w:pPr>
        <w:rPr>
          <w:b/>
          <w:i/>
          <w:sz w:val="22"/>
          <w:szCs w:val="22"/>
          <w:lang w:val="es-HN"/>
        </w:rPr>
      </w:pPr>
      <w:r w:rsidRPr="00E808BB">
        <w:rPr>
          <w:b/>
          <w:i/>
          <w:sz w:val="22"/>
          <w:szCs w:val="22"/>
          <w:lang w:val="es-HN"/>
        </w:rPr>
        <w:t>[GARANT</w:t>
      </w:r>
      <w:r w:rsidR="0086649B" w:rsidRPr="00E808BB">
        <w:rPr>
          <w:b/>
          <w:i/>
          <w:sz w:val="22"/>
          <w:szCs w:val="22"/>
          <w:lang w:val="es-HN"/>
        </w:rPr>
        <w:t>Í</w:t>
      </w:r>
      <w:r w:rsidRPr="00E808BB">
        <w:rPr>
          <w:b/>
          <w:i/>
          <w:sz w:val="22"/>
          <w:szCs w:val="22"/>
          <w:lang w:val="es-HN"/>
        </w:rPr>
        <w:t>A]</w:t>
      </w:r>
    </w:p>
    <w:p w14:paraId="6AB0BAA5" w14:textId="77777777" w:rsidR="007A1C0D" w:rsidRPr="00E808BB" w:rsidRDefault="007A1C0D" w:rsidP="007A1C0D">
      <w:pPr>
        <w:rPr>
          <w:sz w:val="22"/>
          <w:szCs w:val="22"/>
          <w:lang w:val="es-HN"/>
        </w:rPr>
      </w:pPr>
      <w:r w:rsidRPr="00E808BB">
        <w:rPr>
          <w:b/>
          <w:sz w:val="22"/>
          <w:szCs w:val="22"/>
          <w:lang w:val="es-HN"/>
        </w:rPr>
        <w:t xml:space="preserve"> DE CALIDAD:</w:t>
      </w:r>
      <w:r w:rsidRPr="00E808BB">
        <w:rPr>
          <w:b/>
          <w:sz w:val="22"/>
          <w:szCs w:val="22"/>
          <w:lang w:val="es-HN"/>
        </w:rPr>
        <w:tab/>
      </w:r>
      <w:r w:rsidRPr="00E808BB">
        <w:rPr>
          <w:b/>
          <w:sz w:val="22"/>
          <w:szCs w:val="22"/>
          <w:lang w:val="es-HN"/>
        </w:rPr>
        <w:tab/>
      </w:r>
      <w:r w:rsidRPr="00E808BB">
        <w:rPr>
          <w:b/>
          <w:sz w:val="22"/>
          <w:szCs w:val="22"/>
          <w:lang w:val="es-HN"/>
        </w:rPr>
        <w:tab/>
      </w:r>
      <w:r w:rsidRPr="00E808BB">
        <w:rPr>
          <w:b/>
          <w:sz w:val="22"/>
          <w:szCs w:val="22"/>
          <w:lang w:val="es-HN"/>
        </w:rPr>
        <w:tab/>
      </w:r>
      <w:r w:rsidRPr="00E808BB">
        <w:rPr>
          <w:sz w:val="22"/>
          <w:szCs w:val="22"/>
          <w:lang w:val="es-HN"/>
        </w:rPr>
        <w:t>_____________________________________</w:t>
      </w:r>
    </w:p>
    <w:p w14:paraId="18F52FC0" w14:textId="77777777" w:rsidR="007A1C0D" w:rsidRPr="00E808BB" w:rsidRDefault="007A1C0D" w:rsidP="007A1C0D">
      <w:pPr>
        <w:rPr>
          <w:sz w:val="22"/>
          <w:szCs w:val="22"/>
          <w:lang w:val="es-HN"/>
        </w:rPr>
      </w:pPr>
    </w:p>
    <w:p w14:paraId="11358A22" w14:textId="77777777" w:rsidR="007A1C0D" w:rsidRPr="00E808BB" w:rsidRDefault="007A1C0D" w:rsidP="007A1C0D">
      <w:pPr>
        <w:rPr>
          <w:b/>
          <w:sz w:val="22"/>
          <w:szCs w:val="22"/>
          <w:lang w:val="es-HN"/>
        </w:rPr>
      </w:pPr>
    </w:p>
    <w:p w14:paraId="4E00E25D" w14:textId="056FB689" w:rsidR="007A1C0D" w:rsidRPr="00E808BB" w:rsidRDefault="007A1C0D" w:rsidP="007A1C0D">
      <w:pPr>
        <w:rPr>
          <w:b/>
          <w:sz w:val="22"/>
          <w:szCs w:val="22"/>
          <w:lang w:val="es-HN"/>
        </w:rPr>
      </w:pPr>
      <w:r w:rsidRPr="00E808BB">
        <w:rPr>
          <w:b/>
          <w:sz w:val="22"/>
          <w:szCs w:val="22"/>
          <w:lang w:val="es-HN"/>
        </w:rPr>
        <w:t xml:space="preserve">FECHA DE </w:t>
      </w:r>
      <w:r w:rsidR="0086649B" w:rsidRPr="00E808BB">
        <w:rPr>
          <w:b/>
          <w:sz w:val="22"/>
          <w:szCs w:val="22"/>
          <w:lang w:val="es-HN"/>
        </w:rPr>
        <w:t>EMISIÓN</w:t>
      </w:r>
      <w:r w:rsidRPr="00E808BB">
        <w:rPr>
          <w:b/>
          <w:sz w:val="22"/>
          <w:szCs w:val="22"/>
          <w:lang w:val="es-HN"/>
        </w:rPr>
        <w:t xml:space="preserve">: </w:t>
      </w:r>
      <w:r w:rsidRPr="00E808BB">
        <w:rPr>
          <w:b/>
          <w:sz w:val="22"/>
          <w:szCs w:val="22"/>
          <w:lang w:val="es-HN"/>
        </w:rPr>
        <w:tab/>
      </w:r>
      <w:r w:rsidRPr="00E808BB">
        <w:rPr>
          <w:b/>
          <w:sz w:val="22"/>
          <w:szCs w:val="22"/>
          <w:lang w:val="es-HN"/>
        </w:rPr>
        <w:tab/>
      </w:r>
      <w:r w:rsidRPr="00E808BB">
        <w:rPr>
          <w:b/>
          <w:sz w:val="22"/>
          <w:szCs w:val="22"/>
          <w:lang w:val="es-HN"/>
        </w:rPr>
        <w:tab/>
        <w:t>_____________________________________</w:t>
      </w:r>
    </w:p>
    <w:p w14:paraId="12F8E37A" w14:textId="77777777" w:rsidR="007A1C0D" w:rsidRPr="00E808BB" w:rsidRDefault="007A1C0D" w:rsidP="007A1C0D">
      <w:pPr>
        <w:rPr>
          <w:b/>
          <w:sz w:val="22"/>
          <w:szCs w:val="22"/>
          <w:lang w:val="es-HN"/>
        </w:rPr>
      </w:pPr>
    </w:p>
    <w:p w14:paraId="713B830E" w14:textId="77777777" w:rsidR="007A1C0D" w:rsidRPr="00E808BB" w:rsidRDefault="007A1C0D" w:rsidP="007A1C0D">
      <w:pPr>
        <w:rPr>
          <w:b/>
          <w:sz w:val="22"/>
          <w:szCs w:val="22"/>
          <w:lang w:val="es-HN"/>
        </w:rPr>
      </w:pPr>
    </w:p>
    <w:p w14:paraId="131F91B8" w14:textId="29BA4EC2" w:rsidR="007A1C0D" w:rsidRPr="00E808BB" w:rsidRDefault="007A1C0D" w:rsidP="007A1C0D">
      <w:pPr>
        <w:rPr>
          <w:b/>
          <w:sz w:val="22"/>
          <w:szCs w:val="22"/>
          <w:lang w:val="es-HN"/>
        </w:rPr>
      </w:pPr>
      <w:r w:rsidRPr="00E808BB">
        <w:rPr>
          <w:b/>
          <w:sz w:val="22"/>
          <w:szCs w:val="22"/>
          <w:lang w:val="es-HN"/>
        </w:rPr>
        <w:t xml:space="preserve">GARANTIZADO: </w:t>
      </w:r>
      <w:r w:rsidRPr="00E808BB">
        <w:rPr>
          <w:b/>
          <w:sz w:val="22"/>
          <w:szCs w:val="22"/>
          <w:lang w:val="es-HN"/>
        </w:rPr>
        <w:tab/>
        <w:t>_____________________________________________</w:t>
      </w:r>
    </w:p>
    <w:p w14:paraId="3D260D65" w14:textId="77777777" w:rsidR="007A1C0D" w:rsidRPr="00E808BB" w:rsidRDefault="007A1C0D" w:rsidP="007A1C0D">
      <w:pPr>
        <w:rPr>
          <w:b/>
          <w:sz w:val="22"/>
          <w:szCs w:val="22"/>
          <w:lang w:val="es-HN"/>
        </w:rPr>
      </w:pPr>
    </w:p>
    <w:p w14:paraId="77DCB574" w14:textId="2F8739A6" w:rsidR="007A1C0D" w:rsidRPr="00E808BB" w:rsidRDefault="0086649B" w:rsidP="007A1C0D">
      <w:pPr>
        <w:rPr>
          <w:sz w:val="22"/>
          <w:szCs w:val="22"/>
          <w:lang w:val="es-HN"/>
        </w:rPr>
      </w:pPr>
      <w:r w:rsidRPr="00E808BB">
        <w:rPr>
          <w:b/>
          <w:sz w:val="22"/>
          <w:szCs w:val="22"/>
          <w:lang w:val="es-HN"/>
        </w:rPr>
        <w:t xml:space="preserve">DIRECCIÓN </w:t>
      </w:r>
      <w:r w:rsidR="007A1C0D" w:rsidRPr="00E808BB">
        <w:rPr>
          <w:b/>
          <w:sz w:val="22"/>
          <w:szCs w:val="22"/>
          <w:lang w:val="es-HN"/>
        </w:rPr>
        <w:t>Y TEL</w:t>
      </w:r>
      <w:r w:rsidRPr="00E808BB">
        <w:rPr>
          <w:b/>
          <w:sz w:val="22"/>
          <w:szCs w:val="22"/>
          <w:lang w:val="es-HN"/>
        </w:rPr>
        <w:t>É</w:t>
      </w:r>
      <w:r w:rsidR="007A1C0D" w:rsidRPr="00E808BB">
        <w:rPr>
          <w:b/>
          <w:sz w:val="22"/>
          <w:szCs w:val="22"/>
          <w:lang w:val="es-HN"/>
        </w:rPr>
        <w:t>FONO:</w:t>
      </w:r>
      <w:r w:rsidR="007A1C0D" w:rsidRPr="00E808BB">
        <w:rPr>
          <w:b/>
          <w:sz w:val="22"/>
          <w:szCs w:val="22"/>
          <w:lang w:val="es-HN"/>
        </w:rPr>
        <w:tab/>
      </w:r>
      <w:r w:rsidR="007A1C0D" w:rsidRPr="00E808BB">
        <w:rPr>
          <w:sz w:val="22"/>
          <w:szCs w:val="22"/>
          <w:lang w:val="es-HN"/>
        </w:rPr>
        <w:t>_____________________________________________</w:t>
      </w:r>
    </w:p>
    <w:p w14:paraId="692A1435" w14:textId="77777777" w:rsidR="007A1C0D" w:rsidRPr="00E808BB" w:rsidRDefault="007A1C0D" w:rsidP="007A1C0D">
      <w:pPr>
        <w:rPr>
          <w:sz w:val="22"/>
          <w:szCs w:val="22"/>
          <w:lang w:val="es-HN"/>
        </w:rPr>
      </w:pPr>
    </w:p>
    <w:p w14:paraId="0E5612D8" w14:textId="3ACC9C58" w:rsidR="007A1C0D" w:rsidRPr="00E808BB" w:rsidRDefault="007A1C0D" w:rsidP="007A1C0D">
      <w:pPr>
        <w:jc w:val="both"/>
        <w:rPr>
          <w:sz w:val="22"/>
          <w:szCs w:val="22"/>
          <w:lang w:val="es-HN"/>
        </w:rPr>
      </w:pPr>
      <w:r w:rsidRPr="00E808BB">
        <w:rPr>
          <w:b/>
          <w:i/>
          <w:sz w:val="22"/>
          <w:szCs w:val="22"/>
          <w:lang w:val="es-HN"/>
        </w:rPr>
        <w:t xml:space="preserve">[Garantía] </w:t>
      </w:r>
      <w:r w:rsidRPr="00E808BB">
        <w:rPr>
          <w:sz w:val="22"/>
          <w:szCs w:val="22"/>
          <w:lang w:val="es-HN"/>
        </w:rPr>
        <w:t xml:space="preserve">a favor de </w:t>
      </w:r>
      <w:r w:rsidRPr="00E808BB">
        <w:rPr>
          <w:i/>
          <w:sz w:val="22"/>
          <w:szCs w:val="22"/>
          <w:lang w:val="es-HN"/>
        </w:rPr>
        <w:t>[indicar el nombre de la institución a favor de la cual se extiende la garantía]</w:t>
      </w:r>
      <w:r w:rsidRPr="00E808BB">
        <w:rPr>
          <w:sz w:val="22"/>
          <w:szCs w:val="22"/>
          <w:lang w:val="es-HN"/>
        </w:rPr>
        <w:t xml:space="preserve">, para garantizar la </w:t>
      </w:r>
      <w:r w:rsidRPr="00E808BB">
        <w:rPr>
          <w:b/>
          <w:sz w:val="22"/>
          <w:szCs w:val="22"/>
          <w:lang w:val="es-HN"/>
        </w:rPr>
        <w:t xml:space="preserve">calidad de obra </w:t>
      </w:r>
      <w:r w:rsidRPr="00E808BB">
        <w:rPr>
          <w:sz w:val="22"/>
          <w:szCs w:val="22"/>
          <w:lang w:val="es-HN"/>
        </w:rPr>
        <w:t>del Proyecto: “</w:t>
      </w:r>
      <w:r w:rsidRPr="00E808BB">
        <w:rPr>
          <w:i/>
          <w:sz w:val="22"/>
          <w:szCs w:val="22"/>
          <w:lang w:val="es-HN"/>
        </w:rPr>
        <w:t>[indicar el nombre de la licitación</w:t>
      </w:r>
      <w:r w:rsidRPr="00E808BB">
        <w:rPr>
          <w:sz w:val="22"/>
          <w:szCs w:val="22"/>
          <w:lang w:val="es-HN"/>
        </w:rPr>
        <w:t xml:space="preserve">” ubicado en </w:t>
      </w:r>
      <w:r w:rsidRPr="00E808BB">
        <w:rPr>
          <w:i/>
          <w:sz w:val="22"/>
          <w:szCs w:val="22"/>
          <w:lang w:val="es-HN"/>
        </w:rPr>
        <w:t>[indicar la ubicación]</w:t>
      </w:r>
      <w:r w:rsidRPr="00E808BB">
        <w:rPr>
          <w:sz w:val="22"/>
          <w:szCs w:val="22"/>
          <w:lang w:val="es-HN"/>
        </w:rPr>
        <w:t xml:space="preserve">. Construido/entregado por el </w:t>
      </w:r>
      <w:r w:rsidRPr="00E808BB">
        <w:rPr>
          <w:i/>
          <w:sz w:val="22"/>
          <w:szCs w:val="22"/>
          <w:lang w:val="es-HN"/>
        </w:rPr>
        <w:t>[Garantizado]</w:t>
      </w:r>
      <w:r w:rsidRPr="00E808BB">
        <w:rPr>
          <w:sz w:val="22"/>
          <w:szCs w:val="22"/>
          <w:lang w:val="es-HN"/>
        </w:rPr>
        <w:t xml:space="preserve"> ______________________________________________.</w:t>
      </w:r>
    </w:p>
    <w:p w14:paraId="171D96ED" w14:textId="77777777" w:rsidR="007A1C0D" w:rsidRPr="00E808BB" w:rsidRDefault="007A1C0D" w:rsidP="007A1C0D">
      <w:pPr>
        <w:jc w:val="both"/>
        <w:rPr>
          <w:b/>
          <w:sz w:val="22"/>
          <w:szCs w:val="22"/>
          <w:lang w:val="es-HN"/>
        </w:rPr>
      </w:pPr>
    </w:p>
    <w:p w14:paraId="6533CD40" w14:textId="77777777" w:rsidR="007A1C0D" w:rsidRPr="00E808BB" w:rsidRDefault="007A1C0D" w:rsidP="007A1C0D">
      <w:pPr>
        <w:jc w:val="both"/>
        <w:rPr>
          <w:b/>
          <w:sz w:val="22"/>
          <w:szCs w:val="22"/>
          <w:lang w:val="es-HN"/>
        </w:rPr>
      </w:pPr>
      <w:r w:rsidRPr="00E808BB">
        <w:rPr>
          <w:b/>
          <w:sz w:val="22"/>
          <w:szCs w:val="22"/>
          <w:lang w:val="es-HN"/>
        </w:rPr>
        <w:t xml:space="preserve">SUMA </w:t>
      </w:r>
    </w:p>
    <w:p w14:paraId="0F55F136" w14:textId="5696AB51" w:rsidR="007A1C0D" w:rsidRPr="00E808BB" w:rsidRDefault="007A1C0D" w:rsidP="007A1C0D">
      <w:pPr>
        <w:jc w:val="both"/>
        <w:rPr>
          <w:sz w:val="22"/>
          <w:szCs w:val="22"/>
          <w:lang w:val="es-HN"/>
        </w:rPr>
      </w:pPr>
      <w:r w:rsidRPr="00E808BB">
        <w:rPr>
          <w:b/>
          <w:i/>
          <w:sz w:val="22"/>
          <w:szCs w:val="22"/>
          <w:lang w:val="es-HN"/>
        </w:rPr>
        <w:t>[GARANTIZADA]</w:t>
      </w:r>
      <w:r w:rsidRPr="00E808BB">
        <w:rPr>
          <w:b/>
          <w:sz w:val="22"/>
          <w:szCs w:val="22"/>
          <w:lang w:val="es-HN"/>
        </w:rPr>
        <w:t>:</w:t>
      </w:r>
      <w:r w:rsidRPr="00E808BB">
        <w:rPr>
          <w:b/>
          <w:sz w:val="22"/>
          <w:szCs w:val="22"/>
          <w:lang w:val="es-HN"/>
        </w:rPr>
        <w:tab/>
        <w:t xml:space="preserve"> </w:t>
      </w:r>
      <w:r w:rsidRPr="00E808BB">
        <w:rPr>
          <w:b/>
          <w:sz w:val="22"/>
          <w:szCs w:val="22"/>
          <w:lang w:val="es-HN"/>
        </w:rPr>
        <w:tab/>
      </w:r>
      <w:r w:rsidRPr="00E808BB">
        <w:rPr>
          <w:sz w:val="22"/>
          <w:szCs w:val="22"/>
          <w:lang w:val="es-HN"/>
        </w:rPr>
        <w:t>__________________________</w:t>
      </w:r>
      <w:r w:rsidRPr="00E808BB">
        <w:rPr>
          <w:sz w:val="22"/>
          <w:szCs w:val="22"/>
          <w:lang w:val="es-HN"/>
        </w:rPr>
        <w:tab/>
      </w:r>
    </w:p>
    <w:p w14:paraId="6F1359BD" w14:textId="77777777" w:rsidR="007A1C0D" w:rsidRPr="00E808BB" w:rsidRDefault="007A1C0D" w:rsidP="007A1C0D">
      <w:pPr>
        <w:jc w:val="both"/>
        <w:rPr>
          <w:b/>
          <w:sz w:val="22"/>
          <w:szCs w:val="22"/>
          <w:lang w:val="es-HN"/>
        </w:rPr>
      </w:pPr>
    </w:p>
    <w:p w14:paraId="54669F8B" w14:textId="77777777" w:rsidR="007A1C0D" w:rsidRPr="00E808BB" w:rsidRDefault="007A1C0D" w:rsidP="007A1C0D">
      <w:pPr>
        <w:jc w:val="both"/>
        <w:rPr>
          <w:b/>
          <w:sz w:val="22"/>
          <w:szCs w:val="22"/>
          <w:lang w:val="es-HN"/>
        </w:rPr>
      </w:pPr>
    </w:p>
    <w:p w14:paraId="00038951" w14:textId="77777777" w:rsidR="007A1C0D" w:rsidRPr="00E808BB" w:rsidRDefault="007A1C0D" w:rsidP="007A1C0D">
      <w:pPr>
        <w:jc w:val="both"/>
        <w:rPr>
          <w:b/>
          <w:sz w:val="22"/>
          <w:szCs w:val="22"/>
          <w:lang w:val="es-HN"/>
        </w:rPr>
      </w:pPr>
      <w:r w:rsidRPr="00E808BB">
        <w:rPr>
          <w:b/>
          <w:sz w:val="22"/>
          <w:szCs w:val="22"/>
          <w:lang w:val="es-HN"/>
        </w:rPr>
        <w:t>VIGENCIA</w:t>
      </w:r>
      <w:r w:rsidRPr="00E808BB">
        <w:rPr>
          <w:b/>
          <w:sz w:val="22"/>
          <w:szCs w:val="22"/>
          <w:lang w:val="es-HN"/>
        </w:rPr>
        <w:tab/>
      </w:r>
      <w:r w:rsidRPr="00E808BB">
        <w:rPr>
          <w:b/>
          <w:sz w:val="22"/>
          <w:szCs w:val="22"/>
          <w:lang w:val="es-HN"/>
        </w:rPr>
        <w:tab/>
        <w:t>De: _____________________ Hasta: ___________________</w:t>
      </w:r>
    </w:p>
    <w:p w14:paraId="22B79888" w14:textId="77777777" w:rsidR="007A1C0D" w:rsidRPr="00E808BB" w:rsidRDefault="007A1C0D" w:rsidP="007A1C0D">
      <w:pPr>
        <w:jc w:val="both"/>
        <w:rPr>
          <w:b/>
          <w:sz w:val="22"/>
          <w:szCs w:val="22"/>
          <w:lang w:val="es-HN"/>
        </w:rPr>
      </w:pPr>
    </w:p>
    <w:p w14:paraId="78636468" w14:textId="77777777" w:rsidR="007A1C0D" w:rsidRPr="00E808BB" w:rsidRDefault="007A1C0D" w:rsidP="007A1C0D">
      <w:pPr>
        <w:jc w:val="both"/>
        <w:rPr>
          <w:b/>
          <w:sz w:val="22"/>
          <w:szCs w:val="22"/>
          <w:lang w:val="es-HN"/>
        </w:rPr>
      </w:pPr>
      <w:r w:rsidRPr="00E808BB">
        <w:rPr>
          <w:b/>
          <w:sz w:val="22"/>
          <w:szCs w:val="22"/>
          <w:lang w:val="es-HN"/>
        </w:rPr>
        <w:t>BENEFICIARIO:</w:t>
      </w:r>
      <w:r w:rsidRPr="00E808BB">
        <w:rPr>
          <w:b/>
          <w:sz w:val="22"/>
          <w:szCs w:val="22"/>
          <w:lang w:val="es-HN"/>
        </w:rPr>
        <w:tab/>
      </w:r>
      <w:r w:rsidRPr="00E808BB">
        <w:rPr>
          <w:b/>
          <w:sz w:val="22"/>
          <w:szCs w:val="22"/>
          <w:lang w:val="es-HN"/>
        </w:rPr>
        <w:tab/>
      </w:r>
      <w:r w:rsidRPr="00E808BB">
        <w:rPr>
          <w:b/>
          <w:sz w:val="22"/>
          <w:szCs w:val="22"/>
          <w:lang w:val="es-HN"/>
        </w:rPr>
        <w:tab/>
        <w:t>__________________________</w:t>
      </w:r>
    </w:p>
    <w:p w14:paraId="180FF0FE" w14:textId="77777777" w:rsidR="007A1C0D" w:rsidRPr="00E808BB" w:rsidRDefault="007A1C0D" w:rsidP="007A1C0D">
      <w:pPr>
        <w:jc w:val="both"/>
        <w:rPr>
          <w:b/>
          <w:sz w:val="22"/>
          <w:szCs w:val="22"/>
          <w:lang w:val="es-HN"/>
        </w:rPr>
      </w:pPr>
    </w:p>
    <w:p w14:paraId="4E2B47CD" w14:textId="2C74FC81" w:rsidR="007A20D3" w:rsidRPr="00E808BB" w:rsidRDefault="0086649B" w:rsidP="007A20D3">
      <w:pPr>
        <w:jc w:val="both"/>
        <w:rPr>
          <w:sz w:val="22"/>
          <w:szCs w:val="22"/>
          <w:lang w:val="es-HN"/>
        </w:rPr>
      </w:pPr>
      <w:r w:rsidRPr="00E808BB">
        <w:rPr>
          <w:b/>
          <w:sz w:val="22"/>
          <w:szCs w:val="22"/>
          <w:lang w:val="es-HN"/>
        </w:rPr>
        <w:t xml:space="preserve">CLÁUSULA </w:t>
      </w:r>
      <w:r w:rsidR="007A1C0D" w:rsidRPr="00E808BB">
        <w:rPr>
          <w:b/>
          <w:sz w:val="22"/>
          <w:szCs w:val="22"/>
          <w:lang w:val="es-HN"/>
        </w:rPr>
        <w:t>OBLIGATORIA: “</w:t>
      </w:r>
      <w:r w:rsidR="007A1C0D" w:rsidRPr="00E808BB">
        <w:rPr>
          <w:sz w:val="22"/>
          <w:szCs w:val="22"/>
          <w:lang w:val="es-HN"/>
        </w:rPr>
        <w:t>LA PRESENTE GARANT</w:t>
      </w:r>
      <w:r w:rsidRPr="00E808BB">
        <w:rPr>
          <w:sz w:val="22"/>
          <w:szCs w:val="22"/>
          <w:lang w:val="es-HN"/>
        </w:rPr>
        <w:t>Í</w:t>
      </w:r>
      <w:r w:rsidR="007A1C0D" w:rsidRPr="00E808BB">
        <w:rPr>
          <w:sz w:val="22"/>
          <w:szCs w:val="22"/>
          <w:lang w:val="es-HN"/>
        </w:rPr>
        <w:t>A SER</w:t>
      </w:r>
      <w:r w:rsidRPr="00E808BB">
        <w:rPr>
          <w:sz w:val="22"/>
          <w:szCs w:val="22"/>
          <w:lang w:val="es-HN"/>
        </w:rPr>
        <w:t>Á</w:t>
      </w:r>
      <w:r w:rsidR="007A1C0D" w:rsidRPr="00E808BB">
        <w:rPr>
          <w:sz w:val="22"/>
          <w:szCs w:val="22"/>
          <w:lang w:val="es-HN"/>
        </w:rPr>
        <w:t xml:space="preserve"> EJECUTADA </w:t>
      </w:r>
      <w:r w:rsidR="007A20D3" w:rsidRPr="00E808BB">
        <w:rPr>
          <w:sz w:val="22"/>
          <w:szCs w:val="22"/>
          <w:lang w:val="es-HN"/>
        </w:rPr>
        <w:t xml:space="preserve">POR EL VALOR TOTAL DE LA MISMA, </w:t>
      </w:r>
      <w:r w:rsidR="007A1C0D" w:rsidRPr="00E808BB">
        <w:rPr>
          <w:sz w:val="22"/>
          <w:szCs w:val="22"/>
          <w:lang w:val="es-HN"/>
        </w:rPr>
        <w:t xml:space="preserve">A SIMPLE REQUERIMIENTO DEL BENEFICIARIO ACOMPAÑADA DE UNA </w:t>
      </w:r>
      <w:r w:rsidRPr="00E808BB">
        <w:rPr>
          <w:sz w:val="22"/>
          <w:szCs w:val="22"/>
          <w:lang w:val="es-HN"/>
        </w:rPr>
        <w:t xml:space="preserve">RESOLUCIÓN </w:t>
      </w:r>
      <w:r w:rsidR="007A1C0D" w:rsidRPr="00E808BB">
        <w:rPr>
          <w:sz w:val="22"/>
          <w:szCs w:val="22"/>
          <w:lang w:val="es-HN"/>
        </w:rPr>
        <w:t xml:space="preserve">FIRME DE INCUMPLIMIENTO, SIN NINGUN OTRO REQUISITO.  </w:t>
      </w:r>
      <w:r w:rsidR="007A20D3" w:rsidRPr="00E808BB">
        <w:rPr>
          <w:sz w:val="22"/>
          <w:szCs w:val="22"/>
          <w:lang w:val="es-HN"/>
        </w:rPr>
        <w:t xml:space="preserve">PUDIENDO REQUERIRSE EN CUALQUIER MOMENTO DENTRO DEL PLAZO DE VIGENCIA DE LA GARANTÍA.  </w:t>
      </w:r>
    </w:p>
    <w:p w14:paraId="369CFE3D" w14:textId="7FCDA07B" w:rsidR="007A1C0D" w:rsidRPr="00E808BB" w:rsidRDefault="007A1C0D" w:rsidP="007A1C0D">
      <w:pPr>
        <w:jc w:val="both"/>
        <w:rPr>
          <w:sz w:val="22"/>
          <w:szCs w:val="22"/>
          <w:lang w:val="es-HN"/>
        </w:rPr>
      </w:pPr>
    </w:p>
    <w:p w14:paraId="3FD24C51" w14:textId="77777777" w:rsidR="007A1C0D" w:rsidRPr="00E808BB" w:rsidRDefault="007A1C0D" w:rsidP="007A1C0D">
      <w:pPr>
        <w:jc w:val="both"/>
        <w:rPr>
          <w:sz w:val="22"/>
          <w:szCs w:val="22"/>
          <w:lang w:val="es-HN"/>
        </w:rPr>
      </w:pPr>
    </w:p>
    <w:p w14:paraId="01C69752" w14:textId="013EBF78" w:rsidR="007A1C0D" w:rsidRPr="00E808BB" w:rsidRDefault="007A1C0D" w:rsidP="007A1C0D">
      <w:pPr>
        <w:jc w:val="both"/>
        <w:rPr>
          <w:b/>
          <w:sz w:val="22"/>
          <w:szCs w:val="22"/>
          <w:u w:val="single"/>
          <w:lang w:val="es-HN"/>
        </w:rPr>
      </w:pPr>
      <w:r w:rsidRPr="00E808BB">
        <w:rPr>
          <w:sz w:val="22"/>
          <w:szCs w:val="22"/>
          <w:lang w:val="es-HN"/>
        </w:rPr>
        <w:t xml:space="preserve">Las Garantías emitidas a favor del BENEFICIARIO serán solidarias, incondicionales, irrevocables y de realización automática </w:t>
      </w:r>
      <w:r w:rsidRPr="00E808BB">
        <w:rPr>
          <w:b/>
          <w:sz w:val="22"/>
          <w:szCs w:val="22"/>
          <w:u w:val="single"/>
          <w:lang w:val="es-HN"/>
        </w:rPr>
        <w:t xml:space="preserve">y no deberán adicionarse cláusulas que anulen o limiten la cláusula obligatoria.   </w:t>
      </w:r>
    </w:p>
    <w:p w14:paraId="3AA7DABD" w14:textId="77777777" w:rsidR="007A1C0D" w:rsidRPr="00E808BB" w:rsidRDefault="007A1C0D" w:rsidP="007A1C0D">
      <w:pPr>
        <w:jc w:val="both"/>
        <w:rPr>
          <w:b/>
          <w:sz w:val="22"/>
          <w:szCs w:val="22"/>
          <w:lang w:val="es-HN"/>
        </w:rPr>
      </w:pPr>
    </w:p>
    <w:p w14:paraId="547F561C" w14:textId="5F440FBF" w:rsidR="007A1C0D" w:rsidRPr="00E808BB" w:rsidRDefault="007A1C0D" w:rsidP="007A1C0D">
      <w:pPr>
        <w:jc w:val="both"/>
        <w:rPr>
          <w:sz w:val="22"/>
          <w:szCs w:val="22"/>
          <w:lang w:val="es-HN"/>
        </w:rPr>
      </w:pPr>
      <w:r w:rsidRPr="00E808BB">
        <w:rPr>
          <w:sz w:val="22"/>
          <w:szCs w:val="22"/>
          <w:lang w:val="es-HN"/>
        </w:rPr>
        <w:t xml:space="preserve">En fe de lo cual, se emite la presente </w:t>
      </w:r>
      <w:r w:rsidRPr="00E808BB">
        <w:rPr>
          <w:i/>
          <w:sz w:val="22"/>
          <w:szCs w:val="22"/>
          <w:lang w:val="es-HN"/>
        </w:rPr>
        <w:t>[/Garantía]</w:t>
      </w:r>
      <w:r w:rsidRPr="00E808BB">
        <w:rPr>
          <w:sz w:val="22"/>
          <w:szCs w:val="22"/>
          <w:lang w:val="es-HN"/>
        </w:rPr>
        <w:t>, en la ciudad de _______, Municipio ________, a los  _______ del mes de _______ del año _____________.</w:t>
      </w:r>
    </w:p>
    <w:p w14:paraId="34174BA9" w14:textId="77777777" w:rsidR="007A1C0D" w:rsidRPr="00E808BB" w:rsidRDefault="007A1C0D" w:rsidP="007A1C0D">
      <w:pPr>
        <w:jc w:val="both"/>
        <w:rPr>
          <w:sz w:val="22"/>
          <w:szCs w:val="22"/>
          <w:lang w:val="es-HN"/>
        </w:rPr>
      </w:pPr>
    </w:p>
    <w:p w14:paraId="7CBE63EA" w14:textId="77777777" w:rsidR="007A1C0D" w:rsidRPr="00E808BB" w:rsidRDefault="007A1C0D" w:rsidP="007A1C0D">
      <w:pPr>
        <w:jc w:val="both"/>
        <w:rPr>
          <w:sz w:val="22"/>
          <w:szCs w:val="22"/>
          <w:lang w:val="es-HN"/>
        </w:rPr>
      </w:pPr>
    </w:p>
    <w:p w14:paraId="2F0BF9D3" w14:textId="77777777" w:rsidR="007A1C0D" w:rsidRPr="00E808BB" w:rsidRDefault="007A1C0D" w:rsidP="007A1C0D">
      <w:pPr>
        <w:ind w:left="732" w:firstLine="708"/>
        <w:jc w:val="both"/>
        <w:rPr>
          <w:b/>
          <w:sz w:val="22"/>
          <w:szCs w:val="22"/>
          <w:lang w:val="es-HN"/>
        </w:rPr>
      </w:pPr>
      <w:r w:rsidRPr="00E808BB">
        <w:rPr>
          <w:b/>
          <w:sz w:val="22"/>
          <w:szCs w:val="22"/>
          <w:lang w:val="es-HN"/>
        </w:rPr>
        <w:t xml:space="preserve"> </w:t>
      </w:r>
      <w:r w:rsidRPr="00E808BB">
        <w:rPr>
          <w:b/>
          <w:sz w:val="22"/>
          <w:szCs w:val="22"/>
          <w:lang w:val="es-HN"/>
        </w:rPr>
        <w:tab/>
      </w:r>
      <w:r w:rsidRPr="00E808BB">
        <w:rPr>
          <w:b/>
          <w:sz w:val="22"/>
          <w:szCs w:val="22"/>
          <w:lang w:val="es-HN"/>
        </w:rPr>
        <w:tab/>
        <w:t xml:space="preserve">FIRMA AUTORIZADA </w:t>
      </w:r>
    </w:p>
    <w:p w14:paraId="797BEA31" w14:textId="77777777" w:rsidR="007A1C0D" w:rsidRPr="00E808BB" w:rsidRDefault="007A1C0D" w:rsidP="007A1C0D">
      <w:pPr>
        <w:numPr>
          <w:ilvl w:val="12"/>
          <w:numId w:val="0"/>
        </w:numPr>
        <w:suppressAutoHyphens/>
        <w:jc w:val="center"/>
        <w:rPr>
          <w:sz w:val="22"/>
          <w:szCs w:val="22"/>
          <w:lang w:val="es-HN"/>
        </w:rPr>
      </w:pPr>
    </w:p>
    <w:p w14:paraId="21D45223" w14:textId="77777777" w:rsidR="007A1C0D" w:rsidRPr="00E808BB" w:rsidRDefault="007A1C0D" w:rsidP="007A1C0D">
      <w:pPr>
        <w:jc w:val="both"/>
        <w:rPr>
          <w:b/>
          <w:bCs/>
          <w:sz w:val="22"/>
          <w:szCs w:val="22"/>
          <w:lang w:val="es-HN"/>
        </w:rPr>
      </w:pPr>
    </w:p>
    <w:p w14:paraId="695FD7C3" w14:textId="77777777" w:rsidR="007A1C0D" w:rsidRPr="00E808BB" w:rsidRDefault="007A1C0D" w:rsidP="00910829">
      <w:pPr>
        <w:pStyle w:val="SectionXH2"/>
        <w:rPr>
          <w:rFonts w:ascii="Times New Roman" w:hAnsi="Times New Roman"/>
          <w:sz w:val="22"/>
          <w:szCs w:val="22"/>
        </w:rPr>
      </w:pPr>
      <w:r w:rsidRPr="00E808BB">
        <w:rPr>
          <w:rFonts w:ascii="Times New Roman" w:hAnsi="Times New Roman"/>
          <w:sz w:val="22"/>
          <w:szCs w:val="22"/>
        </w:rPr>
        <w:br w:type="page"/>
      </w:r>
      <w:bookmarkStart w:id="267" w:name="_Toc487103924"/>
      <w:r w:rsidRPr="00E808BB">
        <w:rPr>
          <w:rFonts w:ascii="Times New Roman" w:hAnsi="Times New Roman"/>
          <w:sz w:val="22"/>
          <w:szCs w:val="22"/>
        </w:rPr>
        <w:lastRenderedPageBreak/>
        <w:t>Garantía por Pago de Anticipo</w:t>
      </w:r>
      <w:bookmarkEnd w:id="266"/>
      <w:bookmarkEnd w:id="267"/>
    </w:p>
    <w:p w14:paraId="1CE545E2" w14:textId="77777777" w:rsidR="007A1C0D" w:rsidRPr="00E808BB" w:rsidRDefault="007A1C0D" w:rsidP="007A1C0D">
      <w:pPr>
        <w:numPr>
          <w:ilvl w:val="12"/>
          <w:numId w:val="0"/>
        </w:numPr>
        <w:jc w:val="both"/>
        <w:rPr>
          <w:sz w:val="22"/>
          <w:szCs w:val="22"/>
          <w:lang w:val="es-HN"/>
        </w:rPr>
      </w:pPr>
    </w:p>
    <w:p w14:paraId="22B6B41D" w14:textId="1F079DEF" w:rsidR="007A1C0D" w:rsidRPr="00E808BB" w:rsidRDefault="007A1C0D" w:rsidP="007A1C0D">
      <w:pPr>
        <w:jc w:val="center"/>
        <w:rPr>
          <w:b/>
          <w:sz w:val="22"/>
          <w:szCs w:val="22"/>
          <w:u w:val="single"/>
          <w:lang w:val="es-HN"/>
        </w:rPr>
      </w:pPr>
      <w:r w:rsidRPr="00E808BB">
        <w:rPr>
          <w:b/>
          <w:sz w:val="22"/>
          <w:szCs w:val="22"/>
          <w:u w:val="single"/>
          <w:lang w:val="es-HN"/>
        </w:rPr>
        <w:t xml:space="preserve">FORMATO </w:t>
      </w:r>
      <w:r w:rsidRPr="00E808BB">
        <w:rPr>
          <w:b/>
          <w:i/>
          <w:sz w:val="22"/>
          <w:szCs w:val="22"/>
          <w:u w:val="single"/>
          <w:lang w:val="es-HN"/>
        </w:rPr>
        <w:t>[GARANT</w:t>
      </w:r>
      <w:r w:rsidR="000060A3" w:rsidRPr="00E808BB">
        <w:rPr>
          <w:b/>
          <w:i/>
          <w:sz w:val="22"/>
          <w:szCs w:val="22"/>
          <w:u w:val="single"/>
          <w:lang w:val="es-HN"/>
        </w:rPr>
        <w:t>ÍA</w:t>
      </w:r>
      <w:r w:rsidRPr="00E808BB">
        <w:rPr>
          <w:b/>
          <w:i/>
          <w:sz w:val="22"/>
          <w:szCs w:val="22"/>
          <w:u w:val="single"/>
          <w:lang w:val="es-HN"/>
        </w:rPr>
        <w:t>]</w:t>
      </w:r>
      <w:r w:rsidRPr="00E808BB">
        <w:rPr>
          <w:b/>
          <w:sz w:val="22"/>
          <w:szCs w:val="22"/>
          <w:u w:val="single"/>
          <w:lang w:val="es-HN"/>
        </w:rPr>
        <w:t xml:space="preserve"> POR ANTICIPO</w:t>
      </w:r>
    </w:p>
    <w:p w14:paraId="56287B2D" w14:textId="02428EBA" w:rsidR="007A1C0D" w:rsidRPr="00E808BB" w:rsidRDefault="007A1C0D" w:rsidP="007A1C0D">
      <w:pPr>
        <w:jc w:val="center"/>
        <w:rPr>
          <w:b/>
          <w:i/>
          <w:sz w:val="22"/>
          <w:szCs w:val="22"/>
          <w:lang w:val="es-HN"/>
        </w:rPr>
      </w:pPr>
      <w:r w:rsidRPr="00E808BB">
        <w:rPr>
          <w:b/>
          <w:i/>
          <w:sz w:val="22"/>
          <w:szCs w:val="22"/>
          <w:lang w:val="es-HN"/>
        </w:rPr>
        <w:t>[NOMBRE DE</w:t>
      </w:r>
      <w:r w:rsidR="000060A3" w:rsidRPr="00E808BB">
        <w:rPr>
          <w:b/>
          <w:i/>
          <w:sz w:val="22"/>
          <w:szCs w:val="22"/>
          <w:lang w:val="es-HN"/>
        </w:rPr>
        <w:t xml:space="preserve">L </w:t>
      </w:r>
      <w:r w:rsidRPr="00E808BB">
        <w:rPr>
          <w:b/>
          <w:i/>
          <w:sz w:val="22"/>
          <w:szCs w:val="22"/>
          <w:lang w:val="es-HN"/>
        </w:rPr>
        <w:t>BANCO]</w:t>
      </w:r>
    </w:p>
    <w:p w14:paraId="6A0A417D" w14:textId="77777777" w:rsidR="007A1C0D" w:rsidRPr="00E808BB" w:rsidRDefault="007A1C0D" w:rsidP="007A1C0D">
      <w:pPr>
        <w:rPr>
          <w:b/>
          <w:sz w:val="22"/>
          <w:szCs w:val="22"/>
          <w:lang w:val="es-HN"/>
        </w:rPr>
      </w:pPr>
    </w:p>
    <w:p w14:paraId="267F57F1" w14:textId="4E6A3230" w:rsidR="007A1C0D" w:rsidRPr="00E808BB" w:rsidRDefault="007A1C0D" w:rsidP="007A1C0D">
      <w:pPr>
        <w:rPr>
          <w:b/>
          <w:i/>
          <w:sz w:val="22"/>
          <w:szCs w:val="22"/>
          <w:lang w:val="es-HN"/>
        </w:rPr>
      </w:pPr>
      <w:r w:rsidRPr="00E808BB">
        <w:rPr>
          <w:b/>
          <w:i/>
          <w:sz w:val="22"/>
          <w:szCs w:val="22"/>
          <w:lang w:val="es-HN"/>
        </w:rPr>
        <w:t>[GARANTIA]</w:t>
      </w:r>
    </w:p>
    <w:p w14:paraId="7E5D71DE" w14:textId="77777777" w:rsidR="007A1C0D" w:rsidRPr="00E808BB" w:rsidRDefault="007A1C0D" w:rsidP="007A1C0D">
      <w:pPr>
        <w:rPr>
          <w:sz w:val="22"/>
          <w:szCs w:val="22"/>
          <w:lang w:val="es-HN"/>
        </w:rPr>
      </w:pPr>
      <w:r w:rsidRPr="00E808BB">
        <w:rPr>
          <w:b/>
          <w:sz w:val="22"/>
          <w:szCs w:val="22"/>
          <w:lang w:val="es-HN"/>
        </w:rPr>
        <w:t xml:space="preserve"> DE ANTICIPO Nº:</w:t>
      </w:r>
      <w:r w:rsidRPr="00E808BB">
        <w:rPr>
          <w:b/>
          <w:sz w:val="22"/>
          <w:szCs w:val="22"/>
          <w:lang w:val="es-HN"/>
        </w:rPr>
        <w:tab/>
      </w:r>
      <w:r w:rsidRPr="00E808BB">
        <w:rPr>
          <w:b/>
          <w:sz w:val="22"/>
          <w:szCs w:val="22"/>
          <w:lang w:val="es-HN"/>
        </w:rPr>
        <w:tab/>
      </w:r>
      <w:r w:rsidRPr="00E808BB">
        <w:rPr>
          <w:b/>
          <w:sz w:val="22"/>
          <w:szCs w:val="22"/>
          <w:lang w:val="es-HN"/>
        </w:rPr>
        <w:tab/>
      </w:r>
      <w:r w:rsidRPr="00E808BB">
        <w:rPr>
          <w:b/>
          <w:sz w:val="22"/>
          <w:szCs w:val="22"/>
          <w:lang w:val="es-HN"/>
        </w:rPr>
        <w:tab/>
      </w:r>
      <w:r w:rsidRPr="00E808BB">
        <w:rPr>
          <w:sz w:val="22"/>
          <w:szCs w:val="22"/>
          <w:lang w:val="es-HN"/>
        </w:rPr>
        <w:t>_____________________________________</w:t>
      </w:r>
    </w:p>
    <w:p w14:paraId="61E65020" w14:textId="77777777" w:rsidR="007A1C0D" w:rsidRPr="00E808BB" w:rsidRDefault="007A1C0D" w:rsidP="007A1C0D">
      <w:pPr>
        <w:rPr>
          <w:sz w:val="22"/>
          <w:szCs w:val="22"/>
          <w:lang w:val="es-HN"/>
        </w:rPr>
      </w:pPr>
    </w:p>
    <w:p w14:paraId="5B9CCCD7" w14:textId="5B143341" w:rsidR="007A1C0D" w:rsidRPr="00E808BB" w:rsidRDefault="007A1C0D" w:rsidP="007A1C0D">
      <w:pPr>
        <w:rPr>
          <w:b/>
          <w:sz w:val="22"/>
          <w:szCs w:val="22"/>
          <w:lang w:val="es-HN"/>
        </w:rPr>
      </w:pPr>
      <w:r w:rsidRPr="00E808BB">
        <w:rPr>
          <w:b/>
          <w:sz w:val="22"/>
          <w:szCs w:val="22"/>
          <w:lang w:val="es-HN"/>
        </w:rPr>
        <w:t>FECHA DE EMISI</w:t>
      </w:r>
      <w:r w:rsidR="000060A3" w:rsidRPr="00E808BB">
        <w:rPr>
          <w:b/>
          <w:sz w:val="22"/>
          <w:szCs w:val="22"/>
          <w:lang w:val="es-HN"/>
        </w:rPr>
        <w:t>Ó</w:t>
      </w:r>
      <w:r w:rsidRPr="00E808BB">
        <w:rPr>
          <w:b/>
          <w:sz w:val="22"/>
          <w:szCs w:val="22"/>
          <w:lang w:val="es-HN"/>
        </w:rPr>
        <w:t xml:space="preserve">N: </w:t>
      </w:r>
      <w:r w:rsidRPr="00E808BB">
        <w:rPr>
          <w:b/>
          <w:sz w:val="22"/>
          <w:szCs w:val="22"/>
          <w:lang w:val="es-HN"/>
        </w:rPr>
        <w:tab/>
      </w:r>
      <w:r w:rsidRPr="00E808BB">
        <w:rPr>
          <w:b/>
          <w:sz w:val="22"/>
          <w:szCs w:val="22"/>
          <w:lang w:val="es-HN"/>
        </w:rPr>
        <w:tab/>
      </w:r>
      <w:r w:rsidRPr="00E808BB">
        <w:rPr>
          <w:b/>
          <w:sz w:val="22"/>
          <w:szCs w:val="22"/>
          <w:lang w:val="es-HN"/>
        </w:rPr>
        <w:tab/>
        <w:t>_____________________________________</w:t>
      </w:r>
    </w:p>
    <w:p w14:paraId="296B3F8E" w14:textId="77777777" w:rsidR="007A1C0D" w:rsidRPr="00E808BB" w:rsidRDefault="007A1C0D" w:rsidP="007A1C0D">
      <w:pPr>
        <w:rPr>
          <w:b/>
          <w:sz w:val="22"/>
          <w:szCs w:val="22"/>
          <w:lang w:val="es-HN"/>
        </w:rPr>
      </w:pPr>
    </w:p>
    <w:p w14:paraId="1271F033" w14:textId="30FF30F6" w:rsidR="007A1C0D" w:rsidRPr="00E808BB" w:rsidRDefault="007A1C0D" w:rsidP="007A1C0D">
      <w:pPr>
        <w:rPr>
          <w:b/>
          <w:sz w:val="22"/>
          <w:szCs w:val="22"/>
          <w:lang w:val="es-HN"/>
        </w:rPr>
      </w:pPr>
      <w:r w:rsidRPr="00E808BB">
        <w:rPr>
          <w:b/>
          <w:sz w:val="22"/>
          <w:szCs w:val="22"/>
          <w:lang w:val="es-HN"/>
        </w:rPr>
        <w:t>GARANTIZADO:</w:t>
      </w:r>
      <w:r w:rsidRPr="00E808BB">
        <w:rPr>
          <w:b/>
          <w:sz w:val="22"/>
          <w:szCs w:val="22"/>
          <w:lang w:val="es-HN"/>
        </w:rPr>
        <w:tab/>
        <w:t xml:space="preserve"> ___________________________________________</w:t>
      </w:r>
    </w:p>
    <w:p w14:paraId="38187E30" w14:textId="77777777" w:rsidR="007A1C0D" w:rsidRPr="00E808BB" w:rsidRDefault="007A1C0D" w:rsidP="007A1C0D">
      <w:pPr>
        <w:rPr>
          <w:b/>
          <w:sz w:val="22"/>
          <w:szCs w:val="22"/>
          <w:lang w:val="es-HN"/>
        </w:rPr>
      </w:pPr>
    </w:p>
    <w:p w14:paraId="1EADD0FB" w14:textId="0A1B44F3" w:rsidR="007A1C0D" w:rsidRPr="00E808BB" w:rsidRDefault="007A1C0D" w:rsidP="007A1C0D">
      <w:pPr>
        <w:rPr>
          <w:sz w:val="22"/>
          <w:szCs w:val="22"/>
          <w:lang w:val="es-HN"/>
        </w:rPr>
      </w:pPr>
      <w:r w:rsidRPr="00E808BB">
        <w:rPr>
          <w:b/>
          <w:sz w:val="22"/>
          <w:szCs w:val="22"/>
          <w:lang w:val="es-HN"/>
        </w:rPr>
        <w:t>DIRECCI</w:t>
      </w:r>
      <w:r w:rsidR="000060A3" w:rsidRPr="00E808BB">
        <w:rPr>
          <w:b/>
          <w:sz w:val="22"/>
          <w:szCs w:val="22"/>
          <w:lang w:val="es-HN"/>
        </w:rPr>
        <w:t>Ó</w:t>
      </w:r>
      <w:r w:rsidRPr="00E808BB">
        <w:rPr>
          <w:b/>
          <w:sz w:val="22"/>
          <w:szCs w:val="22"/>
          <w:lang w:val="es-HN"/>
        </w:rPr>
        <w:t>N Y TEL</w:t>
      </w:r>
      <w:r w:rsidR="000060A3" w:rsidRPr="00E808BB">
        <w:rPr>
          <w:b/>
          <w:sz w:val="22"/>
          <w:szCs w:val="22"/>
          <w:lang w:val="es-HN"/>
        </w:rPr>
        <w:t>É</w:t>
      </w:r>
      <w:r w:rsidRPr="00E808BB">
        <w:rPr>
          <w:b/>
          <w:sz w:val="22"/>
          <w:szCs w:val="22"/>
          <w:lang w:val="es-HN"/>
        </w:rPr>
        <w:t>FONO:</w:t>
      </w:r>
      <w:r w:rsidRPr="00E808BB">
        <w:rPr>
          <w:b/>
          <w:sz w:val="22"/>
          <w:szCs w:val="22"/>
          <w:lang w:val="es-HN"/>
        </w:rPr>
        <w:tab/>
      </w:r>
      <w:r w:rsidRPr="00E808BB">
        <w:rPr>
          <w:sz w:val="22"/>
          <w:szCs w:val="22"/>
          <w:lang w:val="es-HN"/>
        </w:rPr>
        <w:t>___________________________________________</w:t>
      </w:r>
    </w:p>
    <w:p w14:paraId="0D36E2FC" w14:textId="77777777" w:rsidR="007A1C0D" w:rsidRPr="00E808BB" w:rsidRDefault="007A1C0D" w:rsidP="007A1C0D">
      <w:pPr>
        <w:rPr>
          <w:sz w:val="22"/>
          <w:szCs w:val="22"/>
          <w:lang w:val="es-HN"/>
        </w:rPr>
      </w:pPr>
    </w:p>
    <w:p w14:paraId="0DAEA110" w14:textId="511CF238" w:rsidR="007A1C0D" w:rsidRPr="00E808BB" w:rsidRDefault="007A1C0D" w:rsidP="007A1C0D">
      <w:pPr>
        <w:jc w:val="both"/>
        <w:rPr>
          <w:sz w:val="22"/>
          <w:szCs w:val="22"/>
          <w:lang w:val="es-HN"/>
        </w:rPr>
      </w:pPr>
      <w:r w:rsidRPr="00E808BB">
        <w:rPr>
          <w:b/>
          <w:i/>
          <w:sz w:val="22"/>
          <w:szCs w:val="22"/>
          <w:lang w:val="es-HN"/>
        </w:rPr>
        <w:t xml:space="preserve">[Garantía] </w:t>
      </w:r>
      <w:r w:rsidRPr="00E808BB">
        <w:rPr>
          <w:sz w:val="22"/>
          <w:szCs w:val="22"/>
          <w:lang w:val="es-HN"/>
        </w:rPr>
        <w:t xml:space="preserve">a favor de </w:t>
      </w:r>
      <w:r w:rsidRPr="00E808BB">
        <w:rPr>
          <w:i/>
          <w:sz w:val="22"/>
          <w:szCs w:val="22"/>
          <w:lang w:val="es-HN"/>
        </w:rPr>
        <w:t>[indicar el nombre de la institución a favor de la cual se extiende la garantía]</w:t>
      </w:r>
      <w:r w:rsidRPr="00E808BB">
        <w:rPr>
          <w:sz w:val="22"/>
          <w:szCs w:val="22"/>
          <w:lang w:val="es-HN"/>
        </w:rPr>
        <w:t xml:space="preserve">, para garantizar que el Garantizado, invertirá el monto del </w:t>
      </w:r>
      <w:r w:rsidRPr="00E808BB">
        <w:rPr>
          <w:b/>
          <w:sz w:val="22"/>
          <w:szCs w:val="22"/>
          <w:lang w:val="es-HN"/>
        </w:rPr>
        <w:t xml:space="preserve">ANTICIPO </w:t>
      </w:r>
      <w:r w:rsidRPr="00E808BB">
        <w:rPr>
          <w:sz w:val="22"/>
          <w:szCs w:val="22"/>
          <w:lang w:val="es-HN"/>
        </w:rPr>
        <w:t>recibido del Beneficiario, de conformidad con los términos del contrato firmado al efecto entre el Beneficiario, para la Ejecución del Proyecto: “______________________” ubicado en _____________________________________. Dicho contrato en lo procedente se considerará como parte de la presente póliza.</w:t>
      </w:r>
    </w:p>
    <w:p w14:paraId="7F65892C" w14:textId="77777777" w:rsidR="007A1C0D" w:rsidRPr="00E808BB" w:rsidRDefault="007A1C0D" w:rsidP="007A1C0D">
      <w:pPr>
        <w:jc w:val="both"/>
        <w:rPr>
          <w:sz w:val="22"/>
          <w:szCs w:val="22"/>
          <w:lang w:val="es-HN"/>
        </w:rPr>
      </w:pPr>
    </w:p>
    <w:p w14:paraId="754C5D2F" w14:textId="77777777" w:rsidR="007A1C0D" w:rsidRPr="00E808BB" w:rsidRDefault="007A1C0D" w:rsidP="007A1C0D">
      <w:pPr>
        <w:jc w:val="both"/>
        <w:rPr>
          <w:b/>
          <w:sz w:val="22"/>
          <w:szCs w:val="22"/>
          <w:lang w:val="es-HN"/>
        </w:rPr>
      </w:pPr>
      <w:r w:rsidRPr="00E808BB">
        <w:rPr>
          <w:b/>
          <w:sz w:val="22"/>
          <w:szCs w:val="22"/>
          <w:lang w:val="es-HN"/>
        </w:rPr>
        <w:t xml:space="preserve">SUMA </w:t>
      </w:r>
    </w:p>
    <w:p w14:paraId="0D9FCC30" w14:textId="156AE44A" w:rsidR="007A1C0D" w:rsidRPr="00E808BB" w:rsidRDefault="007A1C0D" w:rsidP="007A1C0D">
      <w:pPr>
        <w:jc w:val="both"/>
        <w:rPr>
          <w:sz w:val="22"/>
          <w:szCs w:val="22"/>
          <w:lang w:val="es-HN"/>
        </w:rPr>
      </w:pPr>
      <w:r w:rsidRPr="00E808BB">
        <w:rPr>
          <w:b/>
          <w:sz w:val="22"/>
          <w:szCs w:val="22"/>
          <w:lang w:val="es-HN"/>
        </w:rPr>
        <w:t>GARANTIZADA:</w:t>
      </w:r>
      <w:r w:rsidRPr="00E808BB">
        <w:rPr>
          <w:b/>
          <w:sz w:val="22"/>
          <w:szCs w:val="22"/>
          <w:lang w:val="es-HN"/>
        </w:rPr>
        <w:tab/>
      </w:r>
      <w:r w:rsidRPr="00E808BB">
        <w:rPr>
          <w:b/>
          <w:sz w:val="22"/>
          <w:szCs w:val="22"/>
          <w:lang w:val="es-HN"/>
        </w:rPr>
        <w:tab/>
      </w:r>
      <w:r w:rsidRPr="00E808BB">
        <w:rPr>
          <w:sz w:val="22"/>
          <w:szCs w:val="22"/>
          <w:lang w:val="es-HN"/>
        </w:rPr>
        <w:t>__________________________</w:t>
      </w:r>
      <w:r w:rsidRPr="00E808BB">
        <w:rPr>
          <w:sz w:val="22"/>
          <w:szCs w:val="22"/>
          <w:lang w:val="es-HN"/>
        </w:rPr>
        <w:tab/>
      </w:r>
    </w:p>
    <w:p w14:paraId="46690782" w14:textId="77777777" w:rsidR="007A1C0D" w:rsidRPr="00E808BB" w:rsidRDefault="007A1C0D" w:rsidP="007A1C0D">
      <w:pPr>
        <w:jc w:val="both"/>
        <w:rPr>
          <w:b/>
          <w:sz w:val="22"/>
          <w:szCs w:val="22"/>
          <w:lang w:val="es-HN"/>
        </w:rPr>
      </w:pPr>
    </w:p>
    <w:p w14:paraId="4651D74D" w14:textId="77777777" w:rsidR="007A1C0D" w:rsidRPr="00E808BB" w:rsidRDefault="007A1C0D" w:rsidP="007A1C0D">
      <w:pPr>
        <w:jc w:val="both"/>
        <w:rPr>
          <w:b/>
          <w:sz w:val="22"/>
          <w:szCs w:val="22"/>
          <w:lang w:val="es-HN"/>
        </w:rPr>
      </w:pPr>
      <w:r w:rsidRPr="00E808BB">
        <w:rPr>
          <w:b/>
          <w:sz w:val="22"/>
          <w:szCs w:val="22"/>
          <w:lang w:val="es-HN"/>
        </w:rPr>
        <w:t>VIGENCIA</w:t>
      </w:r>
      <w:r w:rsidRPr="00E808BB">
        <w:rPr>
          <w:b/>
          <w:sz w:val="22"/>
          <w:szCs w:val="22"/>
          <w:lang w:val="es-HN"/>
        </w:rPr>
        <w:tab/>
      </w:r>
      <w:r w:rsidRPr="00E808BB">
        <w:rPr>
          <w:b/>
          <w:sz w:val="22"/>
          <w:szCs w:val="22"/>
          <w:lang w:val="es-HN"/>
        </w:rPr>
        <w:tab/>
        <w:t>De: _____________________ Hasta: ___________________</w:t>
      </w:r>
    </w:p>
    <w:p w14:paraId="4CBD6CFA" w14:textId="77777777" w:rsidR="007A1C0D" w:rsidRPr="00E808BB" w:rsidRDefault="007A1C0D" w:rsidP="007A1C0D">
      <w:pPr>
        <w:jc w:val="both"/>
        <w:rPr>
          <w:b/>
          <w:sz w:val="22"/>
          <w:szCs w:val="22"/>
          <w:lang w:val="es-HN"/>
        </w:rPr>
      </w:pPr>
    </w:p>
    <w:p w14:paraId="1A0AA204" w14:textId="77777777" w:rsidR="007A1C0D" w:rsidRPr="00E808BB" w:rsidRDefault="007A1C0D" w:rsidP="007A1C0D">
      <w:pPr>
        <w:jc w:val="both"/>
        <w:rPr>
          <w:b/>
          <w:sz w:val="22"/>
          <w:szCs w:val="22"/>
          <w:lang w:val="es-HN"/>
        </w:rPr>
      </w:pPr>
      <w:r w:rsidRPr="00E808BB">
        <w:rPr>
          <w:b/>
          <w:sz w:val="22"/>
          <w:szCs w:val="22"/>
          <w:lang w:val="es-HN"/>
        </w:rPr>
        <w:t>BENEFICIARIO:</w:t>
      </w:r>
      <w:r w:rsidRPr="00E808BB">
        <w:rPr>
          <w:b/>
          <w:sz w:val="22"/>
          <w:szCs w:val="22"/>
          <w:lang w:val="es-HN"/>
        </w:rPr>
        <w:tab/>
      </w:r>
      <w:r w:rsidRPr="00E808BB">
        <w:rPr>
          <w:b/>
          <w:sz w:val="22"/>
          <w:szCs w:val="22"/>
          <w:lang w:val="es-HN"/>
        </w:rPr>
        <w:tab/>
      </w:r>
      <w:r w:rsidRPr="00E808BB">
        <w:rPr>
          <w:b/>
          <w:sz w:val="22"/>
          <w:szCs w:val="22"/>
          <w:lang w:val="es-HN"/>
        </w:rPr>
        <w:tab/>
      </w:r>
      <w:r w:rsidRPr="00E808BB">
        <w:rPr>
          <w:b/>
          <w:sz w:val="22"/>
          <w:szCs w:val="22"/>
          <w:lang w:val="es-HN"/>
        </w:rPr>
        <w:tab/>
        <w:t>__________________________</w:t>
      </w:r>
    </w:p>
    <w:p w14:paraId="24F63C36" w14:textId="77777777" w:rsidR="007A1C0D" w:rsidRPr="00E808BB" w:rsidRDefault="007A1C0D" w:rsidP="007A1C0D">
      <w:pPr>
        <w:jc w:val="both"/>
        <w:rPr>
          <w:b/>
          <w:sz w:val="22"/>
          <w:szCs w:val="22"/>
          <w:lang w:val="es-HN"/>
        </w:rPr>
      </w:pPr>
    </w:p>
    <w:p w14:paraId="3F2DFDD6" w14:textId="27D35CBF" w:rsidR="000060A3" w:rsidRPr="00E808BB" w:rsidRDefault="007A1C0D" w:rsidP="000060A3">
      <w:pPr>
        <w:jc w:val="both"/>
        <w:rPr>
          <w:sz w:val="22"/>
          <w:szCs w:val="22"/>
          <w:lang w:val="es-HN"/>
        </w:rPr>
      </w:pPr>
      <w:r w:rsidRPr="00E808BB">
        <w:rPr>
          <w:b/>
          <w:sz w:val="22"/>
          <w:szCs w:val="22"/>
          <w:lang w:val="es-HN"/>
        </w:rPr>
        <w:t>CL</w:t>
      </w:r>
      <w:r w:rsidR="000060A3" w:rsidRPr="00E808BB">
        <w:rPr>
          <w:b/>
          <w:sz w:val="22"/>
          <w:szCs w:val="22"/>
          <w:lang w:val="es-HN"/>
        </w:rPr>
        <w:t>Á</w:t>
      </w:r>
      <w:r w:rsidRPr="00E808BB">
        <w:rPr>
          <w:b/>
          <w:sz w:val="22"/>
          <w:szCs w:val="22"/>
          <w:lang w:val="es-HN"/>
        </w:rPr>
        <w:t xml:space="preserve">USULA OBLIGATORIA: </w:t>
      </w:r>
      <w:r w:rsidRPr="00E808BB">
        <w:rPr>
          <w:sz w:val="22"/>
          <w:szCs w:val="22"/>
          <w:lang w:val="es-HN"/>
        </w:rPr>
        <w:t>LA PRESENTE GARANT</w:t>
      </w:r>
      <w:r w:rsidR="000060A3" w:rsidRPr="00E808BB">
        <w:rPr>
          <w:sz w:val="22"/>
          <w:szCs w:val="22"/>
          <w:lang w:val="es-HN"/>
        </w:rPr>
        <w:t>Í</w:t>
      </w:r>
      <w:r w:rsidRPr="00E808BB">
        <w:rPr>
          <w:sz w:val="22"/>
          <w:szCs w:val="22"/>
          <w:lang w:val="es-HN"/>
        </w:rPr>
        <w:t>A SER</w:t>
      </w:r>
      <w:r w:rsidR="000060A3" w:rsidRPr="00E808BB">
        <w:rPr>
          <w:sz w:val="22"/>
          <w:szCs w:val="22"/>
          <w:lang w:val="es-HN"/>
        </w:rPr>
        <w:t>Á</w:t>
      </w:r>
      <w:r w:rsidRPr="00E808BB">
        <w:rPr>
          <w:sz w:val="22"/>
          <w:szCs w:val="22"/>
          <w:lang w:val="es-HN"/>
        </w:rPr>
        <w:t xml:space="preserve"> EJECUTADA </w:t>
      </w:r>
      <w:r w:rsidR="000060A3" w:rsidRPr="00E808BB">
        <w:rPr>
          <w:sz w:val="22"/>
          <w:szCs w:val="22"/>
          <w:lang w:val="es-HN"/>
        </w:rPr>
        <w:t xml:space="preserve">POR EL VALOR TOTAL DE LA MISMA, </w:t>
      </w:r>
      <w:r w:rsidRPr="00E808BB">
        <w:rPr>
          <w:sz w:val="22"/>
          <w:szCs w:val="22"/>
          <w:lang w:val="es-HN"/>
        </w:rPr>
        <w:t>A SIMPLE REQUERIMIENTO DEL BENEFICIARIO. ACOMPAÑADA DE UNA RESOLUCI</w:t>
      </w:r>
      <w:r w:rsidR="000060A3" w:rsidRPr="00E808BB">
        <w:rPr>
          <w:sz w:val="22"/>
          <w:szCs w:val="22"/>
          <w:lang w:val="es-HN"/>
        </w:rPr>
        <w:t>Ó</w:t>
      </w:r>
      <w:r w:rsidRPr="00E808BB">
        <w:rPr>
          <w:sz w:val="22"/>
          <w:szCs w:val="22"/>
          <w:lang w:val="es-HN"/>
        </w:rPr>
        <w:t>N FIRME DE INCUMPLIMIENTO, SIN NINGUN OTRO REQUISITO.</w:t>
      </w:r>
      <w:r w:rsidR="000060A3" w:rsidRPr="00E808BB">
        <w:rPr>
          <w:sz w:val="22"/>
          <w:szCs w:val="22"/>
          <w:lang w:val="es-HN"/>
        </w:rPr>
        <w:t xml:space="preserve"> PUDIENDO REQUERIRSE EN CUALQUIER MOMENTO DENTRO DEL PLAZO DE VIGENCIA DE LA GARANTÍA.  </w:t>
      </w:r>
    </w:p>
    <w:p w14:paraId="1570A568" w14:textId="509A9566" w:rsidR="007A1C0D" w:rsidRPr="00E808BB" w:rsidRDefault="007A1C0D" w:rsidP="007A1C0D">
      <w:pPr>
        <w:jc w:val="both"/>
        <w:rPr>
          <w:sz w:val="22"/>
          <w:szCs w:val="22"/>
          <w:lang w:val="es-HN"/>
        </w:rPr>
      </w:pPr>
      <w:r w:rsidRPr="00E808BB">
        <w:rPr>
          <w:sz w:val="22"/>
          <w:szCs w:val="22"/>
          <w:lang w:val="es-HN"/>
        </w:rPr>
        <w:t xml:space="preserve"> </w:t>
      </w:r>
    </w:p>
    <w:p w14:paraId="1D864CB1" w14:textId="77777777" w:rsidR="007A1C0D" w:rsidRPr="00E808BB" w:rsidRDefault="007A1C0D" w:rsidP="007A1C0D">
      <w:pPr>
        <w:jc w:val="both"/>
        <w:rPr>
          <w:sz w:val="22"/>
          <w:szCs w:val="22"/>
          <w:lang w:val="es-HN"/>
        </w:rPr>
      </w:pPr>
    </w:p>
    <w:p w14:paraId="4438E7D6" w14:textId="7299C4EE" w:rsidR="007A1C0D" w:rsidRPr="00E808BB" w:rsidRDefault="007A1C0D" w:rsidP="007A1C0D">
      <w:pPr>
        <w:jc w:val="both"/>
        <w:rPr>
          <w:b/>
          <w:sz w:val="22"/>
          <w:szCs w:val="22"/>
          <w:u w:val="single"/>
          <w:lang w:val="es-HN"/>
        </w:rPr>
      </w:pPr>
      <w:r w:rsidRPr="00E808BB">
        <w:rPr>
          <w:sz w:val="22"/>
          <w:szCs w:val="22"/>
          <w:lang w:val="es-HN"/>
        </w:rPr>
        <w:t xml:space="preserve">Las </w:t>
      </w:r>
      <w:r w:rsidRPr="00E808BB">
        <w:rPr>
          <w:i/>
          <w:sz w:val="22"/>
          <w:szCs w:val="22"/>
          <w:lang w:val="es-HN"/>
        </w:rPr>
        <w:t>[Garantías]</w:t>
      </w:r>
      <w:r w:rsidRPr="00E808BB">
        <w:rPr>
          <w:sz w:val="22"/>
          <w:szCs w:val="22"/>
          <w:lang w:val="es-HN"/>
        </w:rPr>
        <w:t xml:space="preserve"> emitidas a favor del BENEFICIARIO serán solidarias, incondicionales, irrevocables y de realización automática </w:t>
      </w:r>
      <w:r w:rsidRPr="00E808BB">
        <w:rPr>
          <w:b/>
          <w:sz w:val="22"/>
          <w:szCs w:val="22"/>
          <w:u w:val="single"/>
          <w:lang w:val="es-HN"/>
        </w:rPr>
        <w:t xml:space="preserve">y no deberán adicionarse cláusulas que anulen o limiten la cláusula obligatoria.   </w:t>
      </w:r>
    </w:p>
    <w:p w14:paraId="5622C5CC" w14:textId="77777777" w:rsidR="007A1C0D" w:rsidRPr="00E808BB" w:rsidRDefault="007A1C0D" w:rsidP="007A1C0D">
      <w:pPr>
        <w:jc w:val="both"/>
        <w:rPr>
          <w:b/>
          <w:sz w:val="22"/>
          <w:szCs w:val="22"/>
          <w:lang w:val="es-HN"/>
        </w:rPr>
      </w:pPr>
    </w:p>
    <w:p w14:paraId="0F0B00C6" w14:textId="1024CB7C" w:rsidR="007A1C0D" w:rsidRPr="00E808BB" w:rsidRDefault="007A1C0D" w:rsidP="007A1C0D">
      <w:pPr>
        <w:jc w:val="both"/>
        <w:rPr>
          <w:sz w:val="22"/>
          <w:szCs w:val="22"/>
          <w:lang w:val="es-HN"/>
        </w:rPr>
      </w:pPr>
      <w:r w:rsidRPr="00E808BB">
        <w:rPr>
          <w:sz w:val="22"/>
          <w:szCs w:val="22"/>
          <w:lang w:val="es-HN"/>
        </w:rPr>
        <w:t xml:space="preserve">En fe de lo cual, se emite la presente </w:t>
      </w:r>
      <w:r w:rsidRPr="00E808BB">
        <w:rPr>
          <w:i/>
          <w:sz w:val="22"/>
          <w:szCs w:val="22"/>
          <w:lang w:val="es-HN"/>
        </w:rPr>
        <w:t>[Garantía]</w:t>
      </w:r>
      <w:r w:rsidRPr="00E808BB">
        <w:rPr>
          <w:sz w:val="22"/>
          <w:szCs w:val="22"/>
          <w:lang w:val="es-HN"/>
        </w:rPr>
        <w:t>, en la ciudad de _____ Municipio de _____, a los  _______ del mes de _______ del año _____________.</w:t>
      </w:r>
    </w:p>
    <w:p w14:paraId="3429615B" w14:textId="77777777" w:rsidR="007A1C0D" w:rsidRPr="00E808BB" w:rsidRDefault="007A1C0D" w:rsidP="007A1C0D">
      <w:pPr>
        <w:jc w:val="both"/>
        <w:rPr>
          <w:sz w:val="22"/>
          <w:szCs w:val="22"/>
          <w:lang w:val="es-HN"/>
        </w:rPr>
      </w:pPr>
    </w:p>
    <w:p w14:paraId="3288A717" w14:textId="77777777" w:rsidR="007A1C0D" w:rsidRPr="00E808BB" w:rsidRDefault="007A1C0D" w:rsidP="007A1C0D">
      <w:pPr>
        <w:jc w:val="both"/>
        <w:rPr>
          <w:sz w:val="22"/>
          <w:szCs w:val="22"/>
          <w:lang w:val="es-HN"/>
        </w:rPr>
      </w:pPr>
      <w:r w:rsidRPr="00E808BB">
        <w:rPr>
          <w:sz w:val="22"/>
          <w:szCs w:val="22"/>
          <w:lang w:val="es-HN"/>
        </w:rPr>
        <w:t xml:space="preserve">                              </w:t>
      </w:r>
      <w:r w:rsidRPr="00E808BB">
        <w:rPr>
          <w:sz w:val="22"/>
          <w:szCs w:val="22"/>
          <w:lang w:val="es-HN"/>
        </w:rPr>
        <w:tab/>
      </w:r>
      <w:r w:rsidRPr="00E808BB">
        <w:rPr>
          <w:sz w:val="22"/>
          <w:szCs w:val="22"/>
          <w:lang w:val="es-HN"/>
        </w:rPr>
        <w:tab/>
      </w:r>
      <w:r w:rsidRPr="00E808BB">
        <w:rPr>
          <w:sz w:val="22"/>
          <w:szCs w:val="22"/>
          <w:lang w:val="es-HN"/>
        </w:rPr>
        <w:tab/>
      </w:r>
      <w:r w:rsidRPr="00E808BB">
        <w:rPr>
          <w:b/>
          <w:sz w:val="22"/>
          <w:szCs w:val="22"/>
          <w:lang w:val="es-HN"/>
        </w:rPr>
        <w:t xml:space="preserve">FIRMA AUTORIZADA </w:t>
      </w:r>
    </w:p>
    <w:p w14:paraId="3F7EFEB0" w14:textId="77777777" w:rsidR="007A1C0D" w:rsidRPr="00E808BB" w:rsidRDefault="007A1C0D">
      <w:pPr>
        <w:spacing w:before="18" w:line="220" w:lineRule="exact"/>
        <w:rPr>
          <w:sz w:val="22"/>
          <w:szCs w:val="22"/>
          <w:lang w:val="es-HN"/>
        </w:rPr>
      </w:pPr>
    </w:p>
    <w:p w14:paraId="05FD7DE8" w14:textId="77777777" w:rsidR="007A1C0D" w:rsidRPr="00E808BB" w:rsidRDefault="007A1C0D">
      <w:pPr>
        <w:spacing w:before="18" w:line="220" w:lineRule="exact"/>
        <w:rPr>
          <w:sz w:val="22"/>
          <w:szCs w:val="22"/>
          <w:lang w:val="es-HN"/>
        </w:rPr>
      </w:pPr>
    </w:p>
    <w:p w14:paraId="68D3EA32" w14:textId="77777777" w:rsidR="007A1C0D" w:rsidRPr="00E808BB" w:rsidRDefault="007A1C0D">
      <w:pPr>
        <w:spacing w:before="18" w:line="220" w:lineRule="exact"/>
        <w:rPr>
          <w:sz w:val="22"/>
          <w:szCs w:val="22"/>
          <w:lang w:val="es-HN"/>
        </w:rPr>
      </w:pPr>
    </w:p>
    <w:p w14:paraId="1EE4193C" w14:textId="77777777" w:rsidR="00B57BB7" w:rsidRPr="00E808BB" w:rsidRDefault="00B57BB7">
      <w:pPr>
        <w:spacing w:before="18" w:line="220" w:lineRule="exact"/>
        <w:rPr>
          <w:sz w:val="22"/>
          <w:szCs w:val="22"/>
          <w:lang w:val="es-HN"/>
        </w:rPr>
      </w:pPr>
    </w:p>
    <w:p w14:paraId="15FB9F8F" w14:textId="77777777" w:rsidR="00B57BB7" w:rsidRPr="00E808BB" w:rsidRDefault="00B57BB7">
      <w:pPr>
        <w:spacing w:before="18" w:line="220" w:lineRule="exact"/>
        <w:rPr>
          <w:sz w:val="22"/>
          <w:szCs w:val="22"/>
          <w:lang w:val="es-HN"/>
        </w:rPr>
      </w:pPr>
    </w:p>
    <w:p w14:paraId="467BFC61" w14:textId="77777777" w:rsidR="00B57BB7" w:rsidRPr="00E808BB" w:rsidRDefault="00B57BB7">
      <w:pPr>
        <w:spacing w:before="18" w:line="220" w:lineRule="exact"/>
        <w:rPr>
          <w:sz w:val="22"/>
          <w:szCs w:val="22"/>
          <w:lang w:val="es-HN"/>
        </w:rPr>
      </w:pPr>
    </w:p>
    <w:p w14:paraId="514CF8A3" w14:textId="77777777" w:rsidR="00B57BB7" w:rsidRPr="00E808BB" w:rsidRDefault="00B57BB7">
      <w:pPr>
        <w:spacing w:before="18" w:line="220" w:lineRule="exact"/>
        <w:rPr>
          <w:sz w:val="22"/>
          <w:szCs w:val="22"/>
          <w:lang w:val="es-HN"/>
        </w:rPr>
      </w:pPr>
    </w:p>
    <w:p w14:paraId="10EB7503" w14:textId="77777777" w:rsidR="00B57BB7" w:rsidRPr="00E808BB" w:rsidRDefault="00B57BB7">
      <w:pPr>
        <w:spacing w:before="18" w:line="220" w:lineRule="exact"/>
        <w:rPr>
          <w:sz w:val="22"/>
          <w:szCs w:val="22"/>
          <w:lang w:val="es-HN"/>
        </w:rPr>
      </w:pPr>
    </w:p>
    <w:p w14:paraId="33F4A7DE" w14:textId="77777777" w:rsidR="00B57BB7" w:rsidRPr="00E808BB" w:rsidRDefault="00B57BB7">
      <w:pPr>
        <w:spacing w:before="18" w:line="220" w:lineRule="exact"/>
        <w:rPr>
          <w:sz w:val="22"/>
          <w:szCs w:val="22"/>
          <w:lang w:val="es-HN"/>
        </w:rPr>
      </w:pPr>
    </w:p>
    <w:p w14:paraId="38BCC909" w14:textId="77777777" w:rsidR="00B57BB7" w:rsidRPr="00E808BB" w:rsidRDefault="00B57BB7">
      <w:pPr>
        <w:spacing w:before="18" w:line="220" w:lineRule="exact"/>
        <w:rPr>
          <w:sz w:val="22"/>
          <w:szCs w:val="22"/>
          <w:lang w:val="es-HN"/>
        </w:rPr>
      </w:pPr>
    </w:p>
    <w:p w14:paraId="4436C72E" w14:textId="77777777" w:rsidR="00B57BB7" w:rsidRPr="00E808BB" w:rsidRDefault="00B57BB7">
      <w:pPr>
        <w:spacing w:before="18" w:line="220" w:lineRule="exact"/>
        <w:rPr>
          <w:sz w:val="22"/>
          <w:szCs w:val="22"/>
          <w:lang w:val="es-HN"/>
        </w:rPr>
      </w:pPr>
    </w:p>
    <w:p w14:paraId="4EB46DF7" w14:textId="77777777" w:rsidR="00B57BB7" w:rsidRPr="00E808BB" w:rsidRDefault="00B57BB7">
      <w:pPr>
        <w:spacing w:before="18" w:line="220" w:lineRule="exact"/>
        <w:rPr>
          <w:sz w:val="22"/>
          <w:szCs w:val="22"/>
          <w:lang w:val="es-HN"/>
        </w:rPr>
      </w:pPr>
    </w:p>
    <w:p w14:paraId="7AEB6C00" w14:textId="77777777" w:rsidR="00B57BB7" w:rsidRPr="00E808BB" w:rsidRDefault="00B57BB7">
      <w:pPr>
        <w:spacing w:before="18" w:line="220" w:lineRule="exact"/>
        <w:rPr>
          <w:sz w:val="22"/>
          <w:szCs w:val="22"/>
          <w:lang w:val="es-HN"/>
        </w:rPr>
      </w:pPr>
    </w:p>
    <w:p w14:paraId="349B42F2" w14:textId="77777777" w:rsidR="00B57BB7" w:rsidRPr="00E808BB" w:rsidRDefault="00B57BB7">
      <w:pPr>
        <w:spacing w:before="18" w:line="220" w:lineRule="exact"/>
        <w:rPr>
          <w:sz w:val="22"/>
          <w:szCs w:val="22"/>
          <w:lang w:val="es-HN"/>
        </w:rPr>
      </w:pPr>
    </w:p>
    <w:p w14:paraId="6224051B" w14:textId="77777777" w:rsidR="00B57BB7" w:rsidRPr="00E808BB" w:rsidRDefault="00B57BB7">
      <w:pPr>
        <w:spacing w:before="18" w:line="220" w:lineRule="exact"/>
        <w:rPr>
          <w:sz w:val="22"/>
          <w:szCs w:val="22"/>
          <w:lang w:val="es-HN"/>
        </w:rPr>
      </w:pPr>
    </w:p>
    <w:p w14:paraId="1AE4CF3A" w14:textId="77777777" w:rsidR="00B57BB7" w:rsidRPr="00E808BB" w:rsidRDefault="00B57BB7">
      <w:pPr>
        <w:spacing w:before="18" w:line="220" w:lineRule="exact"/>
        <w:rPr>
          <w:sz w:val="22"/>
          <w:szCs w:val="22"/>
          <w:lang w:val="es-HN"/>
        </w:rPr>
      </w:pPr>
    </w:p>
    <w:p w14:paraId="3825F1CD" w14:textId="77777777" w:rsidR="00B57BB7" w:rsidRPr="00E808BB" w:rsidRDefault="00B57BB7">
      <w:pPr>
        <w:spacing w:before="18" w:line="220" w:lineRule="exact"/>
        <w:rPr>
          <w:sz w:val="22"/>
          <w:szCs w:val="22"/>
          <w:lang w:val="es-HN"/>
        </w:rPr>
      </w:pPr>
    </w:p>
    <w:p w14:paraId="22BA2083" w14:textId="77777777" w:rsidR="00B57BB7" w:rsidRPr="00E808BB" w:rsidRDefault="00B57BB7">
      <w:pPr>
        <w:spacing w:before="18" w:line="220" w:lineRule="exact"/>
        <w:rPr>
          <w:sz w:val="22"/>
          <w:szCs w:val="22"/>
          <w:lang w:val="es-HN"/>
        </w:rPr>
      </w:pPr>
    </w:p>
    <w:p w14:paraId="4BD93DBD" w14:textId="77777777" w:rsidR="00B57BB7" w:rsidRPr="00E808BB" w:rsidRDefault="00B57BB7">
      <w:pPr>
        <w:spacing w:before="18" w:line="220" w:lineRule="exact"/>
        <w:rPr>
          <w:sz w:val="22"/>
          <w:szCs w:val="22"/>
          <w:lang w:val="es-HN"/>
        </w:rPr>
      </w:pPr>
    </w:p>
    <w:p w14:paraId="6EA097AD" w14:textId="77777777" w:rsidR="00B57BB7" w:rsidRPr="00E808BB" w:rsidRDefault="00B57BB7">
      <w:pPr>
        <w:spacing w:before="18" w:line="220" w:lineRule="exact"/>
        <w:rPr>
          <w:sz w:val="22"/>
          <w:szCs w:val="22"/>
          <w:lang w:val="es-HN"/>
        </w:rPr>
      </w:pPr>
    </w:p>
    <w:p w14:paraId="7A6550BD" w14:textId="77777777" w:rsidR="00B57BB7" w:rsidRPr="00E808BB" w:rsidRDefault="00B57BB7">
      <w:pPr>
        <w:spacing w:before="18" w:line="220" w:lineRule="exact"/>
        <w:rPr>
          <w:sz w:val="22"/>
          <w:szCs w:val="22"/>
          <w:lang w:val="es-HN"/>
        </w:rPr>
      </w:pPr>
    </w:p>
    <w:p w14:paraId="13DB9AA4" w14:textId="77777777" w:rsidR="00B57BB7" w:rsidRPr="00E808BB" w:rsidRDefault="00B57BB7">
      <w:pPr>
        <w:spacing w:before="18" w:line="220" w:lineRule="exact"/>
        <w:rPr>
          <w:sz w:val="22"/>
          <w:szCs w:val="22"/>
          <w:lang w:val="es-HN"/>
        </w:rPr>
      </w:pPr>
    </w:p>
    <w:p w14:paraId="54D423F1" w14:textId="77777777" w:rsidR="00B57BB7" w:rsidRPr="00E808BB" w:rsidRDefault="00B57BB7">
      <w:pPr>
        <w:spacing w:before="18" w:line="220" w:lineRule="exact"/>
        <w:rPr>
          <w:sz w:val="22"/>
          <w:szCs w:val="22"/>
          <w:lang w:val="es-HN"/>
        </w:rPr>
      </w:pPr>
    </w:p>
    <w:p w14:paraId="393FEDF4" w14:textId="77777777" w:rsidR="00B57BB7" w:rsidRPr="00E808BB" w:rsidRDefault="00B57BB7">
      <w:pPr>
        <w:spacing w:before="18" w:line="220" w:lineRule="exact"/>
        <w:rPr>
          <w:sz w:val="22"/>
          <w:szCs w:val="22"/>
          <w:lang w:val="es-HN"/>
        </w:rPr>
      </w:pPr>
    </w:p>
    <w:p w14:paraId="4CA6AEBB" w14:textId="77777777" w:rsidR="00B57BB7" w:rsidRPr="00E808BB" w:rsidRDefault="00B57BB7">
      <w:pPr>
        <w:spacing w:before="18" w:line="220" w:lineRule="exact"/>
        <w:rPr>
          <w:sz w:val="22"/>
          <w:szCs w:val="22"/>
          <w:lang w:val="es-HN"/>
        </w:rPr>
      </w:pPr>
    </w:p>
    <w:p w14:paraId="391E72CC" w14:textId="77777777" w:rsidR="00B57BB7" w:rsidRPr="00E808BB" w:rsidRDefault="00B57BB7">
      <w:pPr>
        <w:spacing w:before="18" w:line="220" w:lineRule="exact"/>
        <w:rPr>
          <w:sz w:val="22"/>
          <w:szCs w:val="22"/>
          <w:lang w:val="es-HN"/>
        </w:rPr>
      </w:pPr>
    </w:p>
    <w:p w14:paraId="137174D6" w14:textId="77777777" w:rsidR="00823CFF" w:rsidRPr="00E808BB" w:rsidRDefault="00823CFF">
      <w:pPr>
        <w:spacing w:before="18" w:line="220" w:lineRule="exact"/>
        <w:rPr>
          <w:sz w:val="22"/>
          <w:szCs w:val="22"/>
          <w:lang w:val="es-HN"/>
        </w:rPr>
      </w:pPr>
    </w:p>
    <w:p w14:paraId="029BEF97" w14:textId="77777777" w:rsidR="00823CFF" w:rsidRPr="00E808BB" w:rsidRDefault="00823CFF">
      <w:pPr>
        <w:spacing w:before="18" w:line="220" w:lineRule="exact"/>
        <w:rPr>
          <w:sz w:val="22"/>
          <w:szCs w:val="22"/>
          <w:lang w:val="es-HN"/>
        </w:rPr>
      </w:pPr>
    </w:p>
    <w:sectPr w:rsidR="00823CFF" w:rsidRPr="00E808BB" w:rsidSect="00E11D5A">
      <w:footerReference w:type="default" r:id="rId29"/>
      <w:pgSz w:w="12240" w:h="20160" w:code="5"/>
      <w:pgMar w:top="1320" w:right="1200" w:bottom="280" w:left="160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1B578D" w14:textId="77777777" w:rsidR="00744E17" w:rsidRDefault="00744E17" w:rsidP="00331DEE">
      <w:r>
        <w:separator/>
      </w:r>
    </w:p>
  </w:endnote>
  <w:endnote w:type="continuationSeparator" w:id="0">
    <w:p w14:paraId="4A686589" w14:textId="77777777" w:rsidR="00744E17" w:rsidRDefault="00744E17" w:rsidP="00331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0490715"/>
      <w:docPartObj>
        <w:docPartGallery w:val="Page Numbers (Bottom of Page)"/>
        <w:docPartUnique/>
      </w:docPartObj>
    </w:sdtPr>
    <w:sdtEndPr/>
    <w:sdtContent>
      <w:p w14:paraId="53DC68BA" w14:textId="53B7076A" w:rsidR="00CD7158" w:rsidRDefault="00CD7158">
        <w:pPr>
          <w:pStyle w:val="Piedepgina"/>
          <w:jc w:val="right"/>
        </w:pPr>
        <w:r>
          <w:fldChar w:fldCharType="begin"/>
        </w:r>
        <w:r>
          <w:instrText>PAGE   \* MERGEFORMAT</w:instrText>
        </w:r>
        <w:r>
          <w:fldChar w:fldCharType="separate"/>
        </w:r>
        <w:r w:rsidR="006E1FC7" w:rsidRPr="006E1FC7">
          <w:rPr>
            <w:noProof/>
            <w:lang w:val="es-ES"/>
          </w:rPr>
          <w:t>61</w:t>
        </w:r>
        <w:r>
          <w:fldChar w:fldCharType="end"/>
        </w:r>
      </w:p>
    </w:sdtContent>
  </w:sdt>
  <w:p w14:paraId="49AA83F5" w14:textId="77777777" w:rsidR="00CD7158" w:rsidRDefault="00CD71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43FA08" w14:textId="77777777" w:rsidR="00744E17" w:rsidRDefault="00744E17" w:rsidP="00331DEE">
      <w:r>
        <w:separator/>
      </w:r>
    </w:p>
  </w:footnote>
  <w:footnote w:type="continuationSeparator" w:id="0">
    <w:p w14:paraId="1C6EE178" w14:textId="77777777" w:rsidR="00744E17" w:rsidRDefault="00744E17" w:rsidP="00331DEE">
      <w:r>
        <w:continuationSeparator/>
      </w:r>
    </w:p>
  </w:footnote>
  <w:footnote w:id="1">
    <w:p w14:paraId="1C49E190" w14:textId="533D9F0F" w:rsidR="00420627" w:rsidRPr="00E808BB" w:rsidRDefault="00420627">
      <w:pPr>
        <w:pStyle w:val="Textonotapie"/>
        <w:rPr>
          <w:lang w:val="es-HN"/>
        </w:rPr>
      </w:pPr>
      <w:r>
        <w:rPr>
          <w:rStyle w:val="Refdenotaalpie"/>
        </w:rPr>
        <w:footnoteRef/>
      </w:r>
      <w:r>
        <w:t xml:space="preserve"> </w:t>
      </w:r>
      <w:r w:rsidRPr="00E808BB">
        <w:rPr>
          <w:i/>
          <w:lang w:val="es-HN"/>
        </w:rPr>
        <w:t>Véase la Sección V, “Condiciones Generales del Contrato”, Cláusula 1. Definiciones</w:t>
      </w:r>
    </w:p>
  </w:footnote>
  <w:footnote w:id="2">
    <w:p w14:paraId="2A44F7AA" w14:textId="6ECF6F50" w:rsidR="00420627" w:rsidRPr="006B3FDF" w:rsidRDefault="00420627" w:rsidP="00E808BB">
      <w:pPr>
        <w:pStyle w:val="Textonotapie"/>
        <w:jc w:val="both"/>
      </w:pPr>
      <w:r>
        <w:rPr>
          <w:rStyle w:val="Refdenotaalpie"/>
        </w:rPr>
        <w:footnoteRef/>
      </w:r>
      <w:r>
        <w:t xml:space="preserve"> 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de licitación (Invitación privada). </w:t>
      </w:r>
    </w:p>
  </w:footnote>
  <w:footnote w:id="3">
    <w:p w14:paraId="1395FFB8" w14:textId="61E73593" w:rsidR="00420627" w:rsidRPr="00E808BB" w:rsidRDefault="00420627" w:rsidP="00E808BB">
      <w:pPr>
        <w:pStyle w:val="Textonotapie"/>
        <w:jc w:val="both"/>
        <w:rPr>
          <w:lang w:val="es-HN"/>
        </w:rPr>
      </w:pPr>
      <w:r>
        <w:rPr>
          <w:rStyle w:val="Refdenotaalpie"/>
        </w:rPr>
        <w:footnoteRef/>
      </w:r>
      <w:r>
        <w:t xml:space="preserve"> </w:t>
      </w:r>
      <w:r>
        <w:rPr>
          <w:lang w:val="es-HN"/>
        </w:rPr>
        <w:t xml:space="preserve">Trabajos por día son los trabajos que se realizan según las instrucciones del Supervisor y que se remuneran conforme al tiempo que le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  </w:t>
      </w:r>
    </w:p>
  </w:footnote>
  <w:footnote w:id="4">
    <w:p w14:paraId="43B33CED" w14:textId="30FC2DAC" w:rsidR="00420627" w:rsidRPr="00E808BB" w:rsidRDefault="00420627" w:rsidP="00E808BB">
      <w:pPr>
        <w:pStyle w:val="Textonotapie"/>
        <w:jc w:val="both"/>
        <w:rPr>
          <w:lang w:val="es-HN"/>
        </w:rPr>
      </w:pPr>
      <w:r>
        <w:rPr>
          <w:rStyle w:val="Refdenotaalpie"/>
        </w:rPr>
        <w:footnoteRef/>
      </w:r>
      <w:r>
        <w:t xml:space="preserve"> </w:t>
      </w:r>
      <w:r>
        <w:rPr>
          <w:lang w:val="es-HN"/>
        </w:rPr>
        <w:t>Estas garantías deberán ser emitidas únicamente por instituciones garantes que cumplan los requisitos establecidos en el Artículo 241 literales a), b), c) y d) del Reglamento de la Ley de Contratación del Estado y para que sean aceptadas dichas garantías deberán redactarse de acuerdo con estos modelos preparados por la ONCAE de conformidad con lo establecido en el Artículo 244 del Reglamento de la Ley de Contratación del Estado.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BE8AC" w14:textId="1978B072" w:rsidR="00420627" w:rsidRPr="00E808BB" w:rsidRDefault="00744E17">
    <w:pPr>
      <w:pStyle w:val="Encabezado"/>
      <w:rPr>
        <w:lang w:val="es-HN"/>
      </w:rPr>
    </w:pPr>
    <w:sdt>
      <w:sdtPr>
        <w:id w:val="762189744"/>
        <w:docPartObj>
          <w:docPartGallery w:val="Page Numbers (Top of Page)"/>
          <w:docPartUnique/>
        </w:docPartObj>
      </w:sdtPr>
      <w:sdtEndPr/>
      <w:sdtContent>
        <w:r w:rsidR="00420627">
          <w:fldChar w:fldCharType="begin"/>
        </w:r>
        <w:r w:rsidR="00420627" w:rsidRPr="00E808BB">
          <w:rPr>
            <w:lang w:val="es-HN"/>
          </w:rPr>
          <w:instrText>PAGE   \* MERGEFORMAT</w:instrText>
        </w:r>
        <w:r w:rsidR="00420627">
          <w:fldChar w:fldCharType="separate"/>
        </w:r>
        <w:r w:rsidR="006E1FC7" w:rsidRPr="006E1FC7">
          <w:rPr>
            <w:noProof/>
            <w:lang w:val="es-ES"/>
          </w:rPr>
          <w:t>20</w:t>
        </w:r>
        <w:r w:rsidR="00420627">
          <w:fldChar w:fldCharType="end"/>
        </w:r>
        <w:r w:rsidR="00420627" w:rsidRPr="00E808BB">
          <w:rPr>
            <w:lang w:val="es-HN"/>
          </w:rPr>
          <w:t xml:space="preserve">      </w:t>
        </w:r>
        <w:r w:rsidR="00420627" w:rsidRPr="00E808BB">
          <w:rPr>
            <w:lang w:val="es-HN"/>
          </w:rPr>
          <w:tab/>
          <w:t xml:space="preserve">    </w:t>
        </w:r>
        <w:r w:rsidR="00420627" w:rsidRPr="00E808BB">
          <w:rPr>
            <w:lang w:val="es-HN"/>
          </w:rPr>
          <w:tab/>
        </w:r>
        <w:sdt>
          <w:sdtPr>
            <w:id w:val="434171536"/>
            <w:docPartObj>
              <w:docPartGallery w:val="Page Numbers (Top of Page)"/>
              <w:docPartUnique/>
            </w:docPartObj>
          </w:sdtPr>
          <w:sdtEndPr/>
          <w:sdtContent>
            <w:r w:rsidR="00420627" w:rsidRPr="00E808BB">
              <w:rPr>
                <w:rFonts w:ascii="Arial" w:hAnsi="Arial" w:cs="Arial"/>
                <w:b/>
                <w:sz w:val="16"/>
                <w:szCs w:val="16"/>
                <w:lang w:val="es-HN"/>
              </w:rPr>
              <w:t xml:space="preserve">           </w:t>
            </w:r>
            <w:r w:rsidR="00420627" w:rsidRPr="00E808BB">
              <w:rPr>
                <w:b/>
                <w:sz w:val="16"/>
                <w:szCs w:val="16"/>
                <w:lang w:val="es-HN"/>
              </w:rPr>
              <w:t>Sección V Condiciones Generales del Contrato</w:t>
            </w:r>
            <w:r w:rsidR="00420627" w:rsidRPr="00E808BB">
              <w:rPr>
                <w:rFonts w:ascii="Arial" w:hAnsi="Arial" w:cs="Arial"/>
                <w:b/>
                <w:sz w:val="16"/>
                <w:szCs w:val="16"/>
                <w:lang w:val="es-HN"/>
              </w:rPr>
              <w:t xml:space="preserve"> </w:t>
            </w:r>
          </w:sdtContent>
        </w:sdt>
        <w:r w:rsidR="00420627" w:rsidRPr="00E808BB">
          <w:rPr>
            <w:lang w:val="es-HN"/>
          </w:rPr>
          <w:t xml:space="preserve"> </w:t>
        </w:r>
      </w:sdtContent>
    </w:sdt>
    <w:r w:rsidR="00420627" w:rsidRPr="00E808BB">
      <w:rPr>
        <w:lang w:val="es-HN"/>
      </w:rPr>
      <w:tab/>
    </w:r>
    <w:r w:rsidR="00420627" w:rsidRPr="00E808BB">
      <w:rPr>
        <w:lang w:val="es-HN"/>
      </w:rPr>
      <w:tab/>
    </w:r>
    <w:r w:rsidR="00420627" w:rsidRPr="00E808BB">
      <w:rPr>
        <w:lang w:val="es-HN"/>
      </w:rPr>
      <w:tab/>
    </w:r>
    <w:r w:rsidR="00420627" w:rsidRPr="00E808BB">
      <w:rPr>
        <w:lang w:val="es-HN"/>
      </w:rPr>
      <w:tab/>
    </w:r>
    <w:r w:rsidR="00420627" w:rsidRPr="00E808BB">
      <w:rPr>
        <w:lang w:val="es-HN"/>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3FEF7" w14:textId="3100C147" w:rsidR="00420627" w:rsidRPr="007D3565" w:rsidRDefault="00420627" w:rsidP="002C0BFA">
    <w:pPr>
      <w:pStyle w:val="Ttulo1"/>
      <w:rPr>
        <w:rFonts w:ascii="Times New Roman" w:hAnsi="Times New Roman"/>
        <w:b w:val="0"/>
        <w:sz w:val="20"/>
        <w:szCs w:val="20"/>
      </w:rPr>
    </w:pPr>
    <w:r w:rsidRPr="007D3565">
      <w:rPr>
        <w:rFonts w:ascii="Times New Roman" w:hAnsi="Times New Roman"/>
        <w:b w:val="0"/>
        <w:sz w:val="20"/>
        <w:szCs w:val="20"/>
      </w:rPr>
      <w:fldChar w:fldCharType="begin"/>
    </w:r>
    <w:r w:rsidRPr="007D3565">
      <w:rPr>
        <w:rFonts w:ascii="Times New Roman" w:hAnsi="Times New Roman"/>
        <w:b w:val="0"/>
        <w:sz w:val="20"/>
        <w:szCs w:val="20"/>
      </w:rPr>
      <w:instrText>PAGE   \* MERGEFORMAT</w:instrText>
    </w:r>
    <w:r w:rsidRPr="007D3565">
      <w:rPr>
        <w:rFonts w:ascii="Times New Roman" w:hAnsi="Times New Roman"/>
        <w:b w:val="0"/>
        <w:sz w:val="20"/>
        <w:szCs w:val="20"/>
      </w:rPr>
      <w:fldChar w:fldCharType="separate"/>
    </w:r>
    <w:r w:rsidR="006E1FC7" w:rsidRPr="006E1FC7">
      <w:rPr>
        <w:rFonts w:ascii="Times New Roman" w:hAnsi="Times New Roman"/>
        <w:b w:val="0"/>
        <w:noProof/>
        <w:sz w:val="20"/>
        <w:szCs w:val="20"/>
        <w:lang w:val="es-ES"/>
      </w:rPr>
      <w:t>5</w:t>
    </w:r>
    <w:r w:rsidRPr="007D3565">
      <w:rPr>
        <w:rFonts w:ascii="Times New Roman" w:hAnsi="Times New Roman"/>
        <w:b w:val="0"/>
        <w:sz w:val="20"/>
        <w:szCs w:val="20"/>
      </w:rPr>
      <w:fldChar w:fldCharType="end"/>
    </w:r>
    <w:r w:rsidRPr="007D3565">
      <w:rPr>
        <w:rFonts w:ascii="Times New Roman" w:hAnsi="Times New Roman"/>
        <w:b w:val="0"/>
        <w:sz w:val="20"/>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2EE42" w14:textId="1DDAF095" w:rsidR="00420627" w:rsidRPr="00E808BB" w:rsidRDefault="00744E17">
    <w:pPr>
      <w:pStyle w:val="Encabezado"/>
      <w:rPr>
        <w:lang w:val="es-HN"/>
      </w:rPr>
    </w:pPr>
    <w:sdt>
      <w:sdtPr>
        <w:id w:val="-376703198"/>
        <w:docPartObj>
          <w:docPartGallery w:val="Page Numbers (Top of Page)"/>
          <w:docPartUnique/>
        </w:docPartObj>
      </w:sdtPr>
      <w:sdtEndPr/>
      <w:sdtContent>
        <w:r w:rsidR="00420627">
          <w:fldChar w:fldCharType="begin"/>
        </w:r>
        <w:r w:rsidR="00420627" w:rsidRPr="00E808BB">
          <w:rPr>
            <w:lang w:val="es-HN"/>
          </w:rPr>
          <w:instrText>PAGE   \* MERGEFORMAT</w:instrText>
        </w:r>
        <w:r w:rsidR="00420627">
          <w:fldChar w:fldCharType="separate"/>
        </w:r>
        <w:r w:rsidR="006E1FC7" w:rsidRPr="006E1FC7">
          <w:rPr>
            <w:noProof/>
            <w:lang w:val="es-ES"/>
          </w:rPr>
          <w:t>41</w:t>
        </w:r>
        <w:r w:rsidR="00420627">
          <w:fldChar w:fldCharType="end"/>
        </w:r>
        <w:r w:rsidR="00420627" w:rsidRPr="00E808BB">
          <w:rPr>
            <w:lang w:val="es-HN"/>
          </w:rPr>
          <w:t xml:space="preserve">      </w:t>
        </w:r>
        <w:r w:rsidR="00420627" w:rsidRPr="00E808BB">
          <w:rPr>
            <w:lang w:val="es-HN"/>
          </w:rPr>
          <w:tab/>
          <w:t xml:space="preserve">    </w:t>
        </w:r>
        <w:r w:rsidR="00420627" w:rsidRPr="00E808BB">
          <w:rPr>
            <w:lang w:val="es-HN"/>
          </w:rPr>
          <w:tab/>
        </w:r>
        <w:sdt>
          <w:sdtPr>
            <w:id w:val="1087505601"/>
            <w:docPartObj>
              <w:docPartGallery w:val="Page Numbers (Top of Page)"/>
              <w:docPartUnique/>
            </w:docPartObj>
          </w:sdtPr>
          <w:sdtEndPr/>
          <w:sdtContent>
            <w:r w:rsidR="00420627" w:rsidRPr="00E808BB">
              <w:rPr>
                <w:b/>
                <w:sz w:val="16"/>
                <w:szCs w:val="16"/>
                <w:lang w:val="es-HN"/>
              </w:rPr>
              <w:t xml:space="preserve">           Sección VI Condiciones Especiales del Contrato </w:t>
            </w:r>
          </w:sdtContent>
        </w:sdt>
        <w:r w:rsidR="00420627" w:rsidRPr="00E808BB">
          <w:rPr>
            <w:lang w:val="es-HN"/>
          </w:rPr>
          <w:t xml:space="preserve"> </w:t>
        </w:r>
      </w:sdtContent>
    </w:sdt>
    <w:r w:rsidR="00420627" w:rsidRPr="00E808BB">
      <w:rPr>
        <w:lang w:val="es-HN"/>
      </w:rPr>
      <w:tab/>
    </w:r>
    <w:r w:rsidR="00420627" w:rsidRPr="00E808BB">
      <w:rPr>
        <w:lang w:val="es-HN"/>
      </w:rPr>
      <w:tab/>
    </w:r>
    <w:r w:rsidR="00420627" w:rsidRPr="00E808BB">
      <w:rPr>
        <w:lang w:val="es-HN"/>
      </w:rPr>
      <w:tab/>
    </w:r>
    <w:r w:rsidR="00420627" w:rsidRPr="00E808BB">
      <w:rPr>
        <w:lang w:val="es-HN"/>
      </w:rPr>
      <w:tab/>
    </w:r>
    <w:r w:rsidR="00420627" w:rsidRPr="00E808BB">
      <w:rPr>
        <w:lang w:val="es-HN"/>
      </w:rPr>
      <w:tab/>
    </w:r>
    <w:r w:rsidR="00420627" w:rsidRPr="00E808BB">
      <w:rPr>
        <w:lang w:val="es-HN"/>
      </w:rPr>
      <w:tab/>
    </w:r>
    <w:r w:rsidR="00420627" w:rsidRPr="00E808BB">
      <w:rPr>
        <w:rFonts w:ascii="Arial" w:hAnsi="Arial" w:cs="Arial"/>
        <w:sz w:val="16"/>
        <w:szCs w:val="16"/>
        <w:lang w:val="es-HN"/>
      </w:rPr>
      <w:t>Sección IV. Formularios de la Ofer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8D265" w14:textId="44FC7E8C" w:rsidR="00420627" w:rsidRPr="00416C1E" w:rsidRDefault="00420627" w:rsidP="002C0BFA">
    <w:pPr>
      <w:pStyle w:val="Ttulo1"/>
      <w:rPr>
        <w:b w:val="0"/>
        <w:sz w:val="16"/>
        <w:szCs w:val="16"/>
      </w:rPr>
    </w:pPr>
    <w:r w:rsidRPr="00331732">
      <w:rPr>
        <w:rFonts w:ascii="Times New Roman" w:hAnsi="Times New Roman"/>
        <w:b w:val="0"/>
        <w:sz w:val="20"/>
        <w:szCs w:val="16"/>
      </w:rPr>
      <w:fldChar w:fldCharType="begin"/>
    </w:r>
    <w:r w:rsidRPr="00331732">
      <w:rPr>
        <w:rFonts w:ascii="Times New Roman" w:hAnsi="Times New Roman"/>
        <w:b w:val="0"/>
        <w:sz w:val="20"/>
        <w:szCs w:val="16"/>
      </w:rPr>
      <w:instrText>PAGE   \* MERGEFORMAT</w:instrText>
    </w:r>
    <w:r w:rsidRPr="00331732">
      <w:rPr>
        <w:rFonts w:ascii="Times New Roman" w:hAnsi="Times New Roman"/>
        <w:b w:val="0"/>
        <w:sz w:val="20"/>
        <w:szCs w:val="16"/>
      </w:rPr>
      <w:fldChar w:fldCharType="separate"/>
    </w:r>
    <w:r w:rsidR="006E1FC7" w:rsidRPr="006E1FC7">
      <w:rPr>
        <w:rFonts w:ascii="Times New Roman" w:hAnsi="Times New Roman"/>
        <w:b w:val="0"/>
        <w:noProof/>
        <w:sz w:val="20"/>
        <w:szCs w:val="16"/>
        <w:lang w:val="es-ES"/>
      </w:rPr>
      <w:t>40</w:t>
    </w:r>
    <w:r w:rsidRPr="00331732">
      <w:rPr>
        <w:rFonts w:ascii="Times New Roman" w:hAnsi="Times New Roman"/>
        <w:b w:val="0"/>
        <w:sz w:val="20"/>
        <w:szCs w:val="16"/>
      </w:rPr>
      <w:fldChar w:fldCharType="end"/>
    </w:r>
    <w:r w:rsidRPr="00331732">
      <w:rPr>
        <w:rFonts w:ascii="Times New Roman" w:hAnsi="Times New Roman"/>
        <w:b w:val="0"/>
        <w:sz w:val="20"/>
        <w:szCs w:val="16"/>
      </w:rPr>
      <w:t xml:space="preserve">    </w:t>
    </w:r>
    <w:r w:rsidRPr="009E607F">
      <w:rPr>
        <w:b w:val="0"/>
        <w:sz w:val="20"/>
        <w:szCs w:val="16"/>
      </w:rPr>
      <w:t xml:space="preserve">                                                           </w:t>
    </w:r>
    <w:r>
      <w:rPr>
        <w:b w:val="0"/>
        <w:sz w:val="20"/>
        <w:szCs w:val="16"/>
      </w:rPr>
      <w:t xml:space="preserve">   </w:t>
    </w:r>
    <w:r w:rsidRPr="009E607F">
      <w:rPr>
        <w:b w:val="0"/>
        <w:sz w:val="20"/>
        <w:szCs w:val="16"/>
      </w:rPr>
      <w:t xml:space="preserve">                                               </w:t>
    </w:r>
    <w:r w:rsidRPr="009E66C3">
      <w:rPr>
        <w:rFonts w:ascii="Times New Roman" w:hAnsi="Times New Roman"/>
        <w:b w:val="0"/>
        <w:sz w:val="16"/>
        <w:szCs w:val="16"/>
      </w:rPr>
      <w:t>Sección VI. Condiciones Especiales de Contrato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9153E" w14:textId="7009F545" w:rsidR="00420627" w:rsidRDefault="00744E17">
    <w:pPr>
      <w:pStyle w:val="Encabezado"/>
    </w:pPr>
    <w:sdt>
      <w:sdtPr>
        <w:id w:val="-1155371757"/>
        <w:docPartObj>
          <w:docPartGallery w:val="Page Numbers (Top of Page)"/>
          <w:docPartUnique/>
        </w:docPartObj>
      </w:sdtPr>
      <w:sdtEndPr/>
      <w:sdtContent>
        <w:r w:rsidR="00420627">
          <w:fldChar w:fldCharType="begin"/>
        </w:r>
        <w:r w:rsidR="00420627" w:rsidRPr="00E808BB">
          <w:rPr>
            <w:lang w:val="es-HN"/>
          </w:rPr>
          <w:instrText>PAGE   \* MERGEFORMAT</w:instrText>
        </w:r>
        <w:r w:rsidR="00420627">
          <w:fldChar w:fldCharType="separate"/>
        </w:r>
        <w:r w:rsidR="00E11D5A" w:rsidRPr="00E11D5A">
          <w:rPr>
            <w:noProof/>
            <w:lang w:val="es-ES"/>
          </w:rPr>
          <w:t>57</w:t>
        </w:r>
        <w:r w:rsidR="00420627">
          <w:fldChar w:fldCharType="end"/>
        </w:r>
        <w:r w:rsidR="00420627" w:rsidRPr="00E808BB">
          <w:rPr>
            <w:lang w:val="es-HN"/>
          </w:rPr>
          <w:t xml:space="preserve">      </w:t>
        </w:r>
        <w:r w:rsidR="00420627" w:rsidRPr="00E808BB">
          <w:rPr>
            <w:lang w:val="es-HN"/>
          </w:rPr>
          <w:tab/>
          <w:t xml:space="preserve">    </w:t>
        </w:r>
        <w:r w:rsidR="00420627" w:rsidRPr="00E808BB">
          <w:rPr>
            <w:lang w:val="es-HN"/>
          </w:rPr>
          <w:tab/>
        </w:r>
        <w:sdt>
          <w:sdtPr>
            <w:id w:val="-864052811"/>
            <w:docPartObj>
              <w:docPartGallery w:val="Page Numbers (Top of Page)"/>
              <w:docPartUnique/>
            </w:docPartObj>
          </w:sdtPr>
          <w:sdtEndPr/>
          <w:sdtContent>
            <w:r w:rsidR="00420627" w:rsidRPr="00E808BB">
              <w:rPr>
                <w:rFonts w:ascii="Arial" w:hAnsi="Arial" w:cs="Arial"/>
                <w:b/>
                <w:sz w:val="16"/>
                <w:szCs w:val="16"/>
                <w:lang w:val="es-HN"/>
              </w:rPr>
              <w:t xml:space="preserve">           </w:t>
            </w:r>
            <w:r w:rsidR="00420627" w:rsidRPr="00E808BB">
              <w:rPr>
                <w:b/>
                <w:sz w:val="16"/>
                <w:szCs w:val="16"/>
                <w:lang w:val="es-HN"/>
              </w:rPr>
              <w:t>Sección VII. Especificaciones y Condiciones de Cumplimiento</w:t>
            </w:r>
          </w:sdtContent>
        </w:sdt>
        <w:r w:rsidR="00420627" w:rsidRPr="00E808BB">
          <w:rPr>
            <w:lang w:val="es-HN"/>
          </w:rPr>
          <w:t xml:space="preserve"> </w:t>
        </w:r>
      </w:sdtContent>
    </w:sdt>
    <w:r w:rsidR="00420627" w:rsidRPr="00E808BB">
      <w:rPr>
        <w:lang w:val="es-HN"/>
      </w:rPr>
      <w:tab/>
    </w:r>
    <w:r w:rsidR="00420627" w:rsidRPr="00E808BB">
      <w:rPr>
        <w:lang w:val="es-HN"/>
      </w:rPr>
      <w:tab/>
    </w:r>
    <w:r w:rsidR="00420627" w:rsidRPr="00E808BB">
      <w:rPr>
        <w:lang w:val="es-HN"/>
      </w:rPr>
      <w:tab/>
    </w:r>
    <w:r w:rsidR="00420627" w:rsidRPr="00E808BB">
      <w:rPr>
        <w:lang w:val="es-HN"/>
      </w:rPr>
      <w:tab/>
    </w:r>
    <w:r w:rsidR="00420627" w:rsidRPr="00E808BB">
      <w:rPr>
        <w:lang w:val="es-HN"/>
      </w:rPr>
      <w:tab/>
    </w:r>
    <w:r w:rsidR="00420627" w:rsidRPr="00E808BB">
      <w:rPr>
        <w:lang w:val="es-HN"/>
      </w:rPr>
      <w:tab/>
    </w:r>
    <w:r w:rsidR="00420627" w:rsidRPr="00E808BB">
      <w:rPr>
        <w:rFonts w:ascii="Arial" w:hAnsi="Arial" w:cs="Arial"/>
        <w:sz w:val="16"/>
        <w:szCs w:val="16"/>
        <w:lang w:val="es-HN"/>
      </w:rPr>
      <w:t xml:space="preserve">Sección IV. </w:t>
    </w:r>
    <w:r w:rsidR="00420627">
      <w:rPr>
        <w:rFonts w:ascii="Arial" w:hAnsi="Arial" w:cs="Arial"/>
        <w:sz w:val="16"/>
        <w:szCs w:val="16"/>
      </w:rPr>
      <w:t>Formularios de la Ofer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B10FE" w14:textId="734C77BE" w:rsidR="00420627" w:rsidRPr="00E56560" w:rsidRDefault="00420627" w:rsidP="002C0BFA">
    <w:pPr>
      <w:pStyle w:val="Ttulo1"/>
      <w:rPr>
        <w:sz w:val="16"/>
        <w:szCs w:val="16"/>
      </w:rPr>
    </w:pPr>
    <w:r w:rsidRPr="00382D2D">
      <w:rPr>
        <w:sz w:val="20"/>
      </w:rPr>
      <w:fldChar w:fldCharType="begin"/>
    </w:r>
    <w:r w:rsidRPr="00382D2D">
      <w:rPr>
        <w:sz w:val="20"/>
      </w:rPr>
      <w:instrText>PAGE   \* MERGEFORMAT</w:instrText>
    </w:r>
    <w:r w:rsidRPr="00382D2D">
      <w:rPr>
        <w:sz w:val="20"/>
      </w:rPr>
      <w:fldChar w:fldCharType="separate"/>
    </w:r>
    <w:r w:rsidR="006E1FC7" w:rsidRPr="006E1FC7">
      <w:rPr>
        <w:rFonts w:ascii="Times New Roman" w:hAnsi="Times New Roman" w:cs="Times New Roman"/>
        <w:b w:val="0"/>
        <w:noProof/>
        <w:sz w:val="20"/>
        <w:lang w:val="es-ES"/>
      </w:rPr>
      <w:t>43</w:t>
    </w:r>
    <w:r w:rsidRPr="00382D2D">
      <w:rPr>
        <w:sz w:val="20"/>
      </w:rPr>
      <w:fldChar w:fldCharType="end"/>
    </w:r>
    <w:r w:rsidRPr="00382D2D">
      <w:rPr>
        <w:sz w:val="20"/>
      </w:rPr>
      <w:t xml:space="preserve">                      </w:t>
    </w:r>
    <w:r>
      <w:t xml:space="preserve">                          </w:t>
    </w:r>
    <w:r>
      <w:tab/>
      <w:t xml:space="preserve">   </w:t>
    </w:r>
    <w:r w:rsidRPr="006C2C20">
      <w:rPr>
        <w:rFonts w:ascii="Times New Roman" w:hAnsi="Times New Roman"/>
        <w:b w:val="0"/>
        <w:sz w:val="16"/>
        <w:szCs w:val="16"/>
      </w:rPr>
      <w:t>Sección VII. Especificaciones y Condiciones de Cumplimiento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4E2C6" w14:textId="5AE17F30" w:rsidR="00420627" w:rsidRPr="00A5003C" w:rsidRDefault="00744E17">
    <w:pPr>
      <w:pStyle w:val="Encabezado"/>
      <w:rPr>
        <w:lang w:val="es-HN"/>
      </w:rPr>
    </w:pPr>
    <w:sdt>
      <w:sdtPr>
        <w:id w:val="367269812"/>
        <w:docPartObj>
          <w:docPartGallery w:val="Page Numbers (Top of Page)"/>
          <w:docPartUnique/>
        </w:docPartObj>
      </w:sdtPr>
      <w:sdtEndPr/>
      <w:sdtContent>
        <w:r w:rsidR="00420627">
          <w:fldChar w:fldCharType="begin"/>
        </w:r>
        <w:r w:rsidR="00420627" w:rsidRPr="00E808BB">
          <w:rPr>
            <w:lang w:val="es-HN"/>
          </w:rPr>
          <w:instrText>PAGE   \* MERGEFORMAT</w:instrText>
        </w:r>
        <w:r w:rsidR="00420627">
          <w:fldChar w:fldCharType="separate"/>
        </w:r>
        <w:r w:rsidR="006E1FC7" w:rsidRPr="006E1FC7">
          <w:rPr>
            <w:noProof/>
            <w:lang w:val="es-ES"/>
          </w:rPr>
          <w:t>59</w:t>
        </w:r>
        <w:r w:rsidR="00420627">
          <w:fldChar w:fldCharType="end"/>
        </w:r>
        <w:r w:rsidR="00420627" w:rsidRPr="00E808BB">
          <w:rPr>
            <w:lang w:val="es-HN"/>
          </w:rPr>
          <w:t xml:space="preserve">      </w:t>
        </w:r>
        <w:r w:rsidR="00420627" w:rsidRPr="00E808BB">
          <w:rPr>
            <w:lang w:val="es-HN"/>
          </w:rPr>
          <w:tab/>
          <w:t xml:space="preserve">    </w:t>
        </w:r>
        <w:r w:rsidR="00420627" w:rsidRPr="00E808BB">
          <w:rPr>
            <w:lang w:val="es-HN"/>
          </w:rPr>
          <w:tab/>
        </w:r>
        <w:sdt>
          <w:sdtPr>
            <w:id w:val="-1678186393"/>
            <w:docPartObj>
              <w:docPartGallery w:val="Page Numbers (Top of Page)"/>
              <w:docPartUnique/>
            </w:docPartObj>
          </w:sdtPr>
          <w:sdtEndPr/>
          <w:sdtContent>
            <w:r w:rsidR="00420627" w:rsidRPr="00E808BB">
              <w:rPr>
                <w:rFonts w:ascii="Arial" w:hAnsi="Arial" w:cs="Arial"/>
                <w:b/>
                <w:sz w:val="16"/>
                <w:szCs w:val="16"/>
                <w:lang w:val="es-HN"/>
              </w:rPr>
              <w:t xml:space="preserve">           </w:t>
            </w:r>
            <w:r w:rsidR="00420627" w:rsidRPr="00E808BB">
              <w:rPr>
                <w:b/>
                <w:spacing w:val="-5"/>
                <w:sz w:val="16"/>
                <w:szCs w:val="16"/>
                <w:lang w:val="es-HN"/>
              </w:rPr>
              <w:t>Sección IX. Lista de Cantidades</w:t>
            </w:r>
          </w:sdtContent>
        </w:sdt>
        <w:r w:rsidR="00420627" w:rsidRPr="00E808BB">
          <w:rPr>
            <w:lang w:val="es-HN"/>
          </w:rPr>
          <w:t xml:space="preserve"> </w:t>
        </w:r>
      </w:sdtContent>
    </w:sdt>
    <w:r w:rsidR="00420627" w:rsidRPr="00E808BB">
      <w:rPr>
        <w:lang w:val="es-HN"/>
      </w:rPr>
      <w:tab/>
    </w:r>
    <w:r w:rsidR="00420627" w:rsidRPr="00E808BB">
      <w:rPr>
        <w:lang w:val="es-HN"/>
      </w:rPr>
      <w:tab/>
    </w:r>
    <w:r w:rsidR="00420627" w:rsidRPr="00E808BB">
      <w:rPr>
        <w:lang w:val="es-HN"/>
      </w:rPr>
      <w:tab/>
    </w:r>
    <w:r w:rsidR="00420627" w:rsidRPr="00E808BB">
      <w:rPr>
        <w:lang w:val="es-HN"/>
      </w:rPr>
      <w:tab/>
    </w:r>
    <w:r w:rsidR="00420627" w:rsidRPr="00E808BB">
      <w:rPr>
        <w:lang w:val="es-HN"/>
      </w:rPr>
      <w:tab/>
    </w:r>
    <w:r w:rsidR="00420627" w:rsidRPr="00E808BB">
      <w:rPr>
        <w:lang w:val="es-HN"/>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6718881"/>
      <w:docPartObj>
        <w:docPartGallery w:val="Page Numbers (Top of Page)"/>
        <w:docPartUnique/>
      </w:docPartObj>
    </w:sdtPr>
    <w:sdtEndPr/>
    <w:sdtContent>
      <w:p w14:paraId="5414D0B9" w14:textId="77777777" w:rsidR="00420627" w:rsidRPr="006406E4" w:rsidRDefault="00420627" w:rsidP="002C0BFA">
        <w:pPr>
          <w:pStyle w:val="Encabezado"/>
        </w:pPr>
        <w:r>
          <w:fldChar w:fldCharType="begin"/>
        </w:r>
        <w:r>
          <w:instrText>PAGE   \* MERGEFORMAT</w:instrText>
        </w:r>
        <w:r>
          <w:fldChar w:fldCharType="separate"/>
        </w:r>
        <w:r w:rsidRPr="00DF0A70">
          <w:rPr>
            <w:noProof/>
            <w:lang w:val="es-ES"/>
          </w:rPr>
          <w:t>70</w:t>
        </w:r>
        <w:r>
          <w:fldChar w:fldCharType="end"/>
        </w: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sidRPr="00DE5E5B">
          <w:rPr>
            <w:b/>
            <w:spacing w:val="-5"/>
            <w:sz w:val="16"/>
            <w:szCs w:val="16"/>
          </w:rPr>
          <w:t>Sección IX. Lista de Cantidades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B4D74"/>
    <w:multiLevelType w:val="hybridMultilevel"/>
    <w:tmpl w:val="13B6A9C8"/>
    <w:lvl w:ilvl="0" w:tplc="4EFC71DA">
      <w:start w:val="1"/>
      <w:numFmt w:val="lowerLetter"/>
      <w:lvlText w:val="(%1)"/>
      <w:lvlJc w:val="left"/>
      <w:pPr>
        <w:tabs>
          <w:tab w:val="num" w:pos="1080"/>
        </w:tabs>
        <w:ind w:left="1080" w:hanging="72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EE2633"/>
    <w:multiLevelType w:val="hybridMultilevel"/>
    <w:tmpl w:val="D460E984"/>
    <w:lvl w:ilvl="0" w:tplc="480A0017">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15:restartNumberingAfterBreak="0">
    <w:nsid w:val="051350EF"/>
    <w:multiLevelType w:val="hybridMultilevel"/>
    <w:tmpl w:val="F72A9CB0"/>
    <w:lvl w:ilvl="0" w:tplc="CCBCCFF2">
      <w:start w:val="1"/>
      <w:numFmt w:val="decimal"/>
      <w:lvlText w:val="%1)"/>
      <w:lvlJc w:val="left"/>
      <w:pPr>
        <w:ind w:left="902" w:hanging="360"/>
      </w:pPr>
      <w:rPr>
        <w:rFonts w:hint="default"/>
      </w:rPr>
    </w:lvl>
    <w:lvl w:ilvl="1" w:tplc="04090019" w:tentative="1">
      <w:start w:val="1"/>
      <w:numFmt w:val="lowerLetter"/>
      <w:lvlText w:val="%2."/>
      <w:lvlJc w:val="left"/>
      <w:pPr>
        <w:ind w:left="1622" w:hanging="360"/>
      </w:pPr>
    </w:lvl>
    <w:lvl w:ilvl="2" w:tplc="0409001B" w:tentative="1">
      <w:start w:val="1"/>
      <w:numFmt w:val="lowerRoman"/>
      <w:lvlText w:val="%3."/>
      <w:lvlJc w:val="right"/>
      <w:pPr>
        <w:ind w:left="2342" w:hanging="180"/>
      </w:pPr>
    </w:lvl>
    <w:lvl w:ilvl="3" w:tplc="0409000F" w:tentative="1">
      <w:start w:val="1"/>
      <w:numFmt w:val="decimal"/>
      <w:lvlText w:val="%4."/>
      <w:lvlJc w:val="left"/>
      <w:pPr>
        <w:ind w:left="3062" w:hanging="360"/>
      </w:pPr>
    </w:lvl>
    <w:lvl w:ilvl="4" w:tplc="04090019" w:tentative="1">
      <w:start w:val="1"/>
      <w:numFmt w:val="lowerLetter"/>
      <w:lvlText w:val="%5."/>
      <w:lvlJc w:val="left"/>
      <w:pPr>
        <w:ind w:left="3782" w:hanging="360"/>
      </w:pPr>
    </w:lvl>
    <w:lvl w:ilvl="5" w:tplc="0409001B" w:tentative="1">
      <w:start w:val="1"/>
      <w:numFmt w:val="lowerRoman"/>
      <w:lvlText w:val="%6."/>
      <w:lvlJc w:val="right"/>
      <w:pPr>
        <w:ind w:left="4502" w:hanging="180"/>
      </w:pPr>
    </w:lvl>
    <w:lvl w:ilvl="6" w:tplc="0409000F" w:tentative="1">
      <w:start w:val="1"/>
      <w:numFmt w:val="decimal"/>
      <w:lvlText w:val="%7."/>
      <w:lvlJc w:val="left"/>
      <w:pPr>
        <w:ind w:left="5222" w:hanging="360"/>
      </w:pPr>
    </w:lvl>
    <w:lvl w:ilvl="7" w:tplc="04090019" w:tentative="1">
      <w:start w:val="1"/>
      <w:numFmt w:val="lowerLetter"/>
      <w:lvlText w:val="%8."/>
      <w:lvlJc w:val="left"/>
      <w:pPr>
        <w:ind w:left="5942" w:hanging="360"/>
      </w:pPr>
    </w:lvl>
    <w:lvl w:ilvl="8" w:tplc="0409001B" w:tentative="1">
      <w:start w:val="1"/>
      <w:numFmt w:val="lowerRoman"/>
      <w:lvlText w:val="%9."/>
      <w:lvlJc w:val="right"/>
      <w:pPr>
        <w:ind w:left="6662" w:hanging="180"/>
      </w:pPr>
    </w:lvl>
  </w:abstractNum>
  <w:abstractNum w:abstractNumId="3" w15:restartNumberingAfterBreak="0">
    <w:nsid w:val="056769C8"/>
    <w:multiLevelType w:val="hybridMultilevel"/>
    <w:tmpl w:val="8B1A0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6F3416"/>
    <w:multiLevelType w:val="multilevel"/>
    <w:tmpl w:val="D0BA1BB8"/>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5C179FE"/>
    <w:multiLevelType w:val="hybridMultilevel"/>
    <w:tmpl w:val="7FDEF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BC3264"/>
    <w:multiLevelType w:val="hybridMultilevel"/>
    <w:tmpl w:val="ED3A5820"/>
    <w:lvl w:ilvl="0" w:tplc="552C027E">
      <w:start w:val="4"/>
      <w:numFmt w:val="decimal"/>
      <w:lvlText w:val="%1."/>
      <w:lvlJc w:val="left"/>
      <w:pPr>
        <w:ind w:left="786" w:hanging="360"/>
      </w:pPr>
      <w:rPr>
        <w:rFonts w:hint="default"/>
      </w:rPr>
    </w:lvl>
    <w:lvl w:ilvl="1" w:tplc="480A0019" w:tentative="1">
      <w:start w:val="1"/>
      <w:numFmt w:val="lowerLetter"/>
      <w:lvlText w:val="%2."/>
      <w:lvlJc w:val="left"/>
      <w:pPr>
        <w:ind w:left="1506" w:hanging="360"/>
      </w:pPr>
    </w:lvl>
    <w:lvl w:ilvl="2" w:tplc="480A001B" w:tentative="1">
      <w:start w:val="1"/>
      <w:numFmt w:val="lowerRoman"/>
      <w:lvlText w:val="%3."/>
      <w:lvlJc w:val="right"/>
      <w:pPr>
        <w:ind w:left="2226" w:hanging="180"/>
      </w:pPr>
    </w:lvl>
    <w:lvl w:ilvl="3" w:tplc="480A000F" w:tentative="1">
      <w:start w:val="1"/>
      <w:numFmt w:val="decimal"/>
      <w:lvlText w:val="%4."/>
      <w:lvlJc w:val="left"/>
      <w:pPr>
        <w:ind w:left="2946" w:hanging="360"/>
      </w:pPr>
    </w:lvl>
    <w:lvl w:ilvl="4" w:tplc="480A0019" w:tentative="1">
      <w:start w:val="1"/>
      <w:numFmt w:val="lowerLetter"/>
      <w:lvlText w:val="%5."/>
      <w:lvlJc w:val="left"/>
      <w:pPr>
        <w:ind w:left="3666" w:hanging="360"/>
      </w:pPr>
    </w:lvl>
    <w:lvl w:ilvl="5" w:tplc="480A001B" w:tentative="1">
      <w:start w:val="1"/>
      <w:numFmt w:val="lowerRoman"/>
      <w:lvlText w:val="%6."/>
      <w:lvlJc w:val="right"/>
      <w:pPr>
        <w:ind w:left="4386" w:hanging="180"/>
      </w:pPr>
    </w:lvl>
    <w:lvl w:ilvl="6" w:tplc="480A000F" w:tentative="1">
      <w:start w:val="1"/>
      <w:numFmt w:val="decimal"/>
      <w:lvlText w:val="%7."/>
      <w:lvlJc w:val="left"/>
      <w:pPr>
        <w:ind w:left="5106" w:hanging="360"/>
      </w:pPr>
    </w:lvl>
    <w:lvl w:ilvl="7" w:tplc="480A0019" w:tentative="1">
      <w:start w:val="1"/>
      <w:numFmt w:val="lowerLetter"/>
      <w:lvlText w:val="%8."/>
      <w:lvlJc w:val="left"/>
      <w:pPr>
        <w:ind w:left="5826" w:hanging="360"/>
      </w:pPr>
    </w:lvl>
    <w:lvl w:ilvl="8" w:tplc="480A001B" w:tentative="1">
      <w:start w:val="1"/>
      <w:numFmt w:val="lowerRoman"/>
      <w:lvlText w:val="%9."/>
      <w:lvlJc w:val="right"/>
      <w:pPr>
        <w:ind w:left="6546" w:hanging="180"/>
      </w:pPr>
    </w:lvl>
  </w:abstractNum>
  <w:abstractNum w:abstractNumId="7" w15:restartNumberingAfterBreak="0">
    <w:nsid w:val="0C0A139C"/>
    <w:multiLevelType w:val="hybridMultilevel"/>
    <w:tmpl w:val="3D52C7D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15:restartNumberingAfterBreak="0">
    <w:nsid w:val="0E4054F8"/>
    <w:multiLevelType w:val="hybridMultilevel"/>
    <w:tmpl w:val="4EF68866"/>
    <w:lvl w:ilvl="0" w:tplc="3EAE1002">
      <w:start w:val="3"/>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119361F1"/>
    <w:multiLevelType w:val="hybridMultilevel"/>
    <w:tmpl w:val="53A680B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15:restartNumberingAfterBreak="0">
    <w:nsid w:val="14D265CF"/>
    <w:multiLevelType w:val="hybridMultilevel"/>
    <w:tmpl w:val="FA3453B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15:restartNumberingAfterBreak="0">
    <w:nsid w:val="15E4761F"/>
    <w:multiLevelType w:val="hybridMultilevel"/>
    <w:tmpl w:val="41F22C88"/>
    <w:lvl w:ilvl="0" w:tplc="480A0015">
      <w:start w:val="1"/>
      <w:numFmt w:val="upperLetter"/>
      <w:lvlText w:val="%1."/>
      <w:lvlJc w:val="left"/>
      <w:pPr>
        <w:ind w:left="36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 w15:restartNumberingAfterBreak="0">
    <w:nsid w:val="1FB22CA4"/>
    <w:multiLevelType w:val="hybridMultilevel"/>
    <w:tmpl w:val="5E28AB56"/>
    <w:lvl w:ilvl="0" w:tplc="9CF00AAE">
      <w:start w:val="1"/>
      <w:numFmt w:val="lowerLetter"/>
      <w:lvlText w:val="(%1)"/>
      <w:lvlJc w:val="left"/>
      <w:pPr>
        <w:tabs>
          <w:tab w:val="num" w:pos="1440"/>
        </w:tabs>
        <w:ind w:left="1440" w:hanging="360"/>
      </w:pPr>
      <w:rPr>
        <w:rFonts w:hint="default"/>
      </w:rPr>
    </w:lvl>
    <w:lvl w:ilvl="1" w:tplc="8392E8BE">
      <w:start w:val="5"/>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4" w15:restartNumberingAfterBreak="0">
    <w:nsid w:val="21586DA2"/>
    <w:multiLevelType w:val="hybridMultilevel"/>
    <w:tmpl w:val="8B9ECC18"/>
    <w:lvl w:ilvl="0" w:tplc="427888C8">
      <w:start w:val="1"/>
      <w:numFmt w:val="lowerLetter"/>
      <w:lvlText w:val="(%1)"/>
      <w:lvlJc w:val="left"/>
      <w:pPr>
        <w:ind w:left="2064" w:hanging="360"/>
      </w:pPr>
      <w:rPr>
        <w:rFonts w:ascii="Times New Roman" w:hAnsi="Times New Roman" w:cs="Times New Roman" w:hint="default"/>
        <w:sz w:val="24"/>
        <w:szCs w:val="24"/>
      </w:rPr>
    </w:lvl>
    <w:lvl w:ilvl="1" w:tplc="540A0019" w:tentative="1">
      <w:start w:val="1"/>
      <w:numFmt w:val="lowerLetter"/>
      <w:lvlText w:val="%2."/>
      <w:lvlJc w:val="left"/>
      <w:pPr>
        <w:ind w:left="2784" w:hanging="360"/>
      </w:pPr>
    </w:lvl>
    <w:lvl w:ilvl="2" w:tplc="540A001B" w:tentative="1">
      <w:start w:val="1"/>
      <w:numFmt w:val="lowerRoman"/>
      <w:lvlText w:val="%3."/>
      <w:lvlJc w:val="right"/>
      <w:pPr>
        <w:ind w:left="3504" w:hanging="180"/>
      </w:pPr>
    </w:lvl>
    <w:lvl w:ilvl="3" w:tplc="540A000F" w:tentative="1">
      <w:start w:val="1"/>
      <w:numFmt w:val="decimal"/>
      <w:lvlText w:val="%4."/>
      <w:lvlJc w:val="left"/>
      <w:pPr>
        <w:ind w:left="4224" w:hanging="360"/>
      </w:pPr>
    </w:lvl>
    <w:lvl w:ilvl="4" w:tplc="540A0019" w:tentative="1">
      <w:start w:val="1"/>
      <w:numFmt w:val="lowerLetter"/>
      <w:lvlText w:val="%5."/>
      <w:lvlJc w:val="left"/>
      <w:pPr>
        <w:ind w:left="4944" w:hanging="360"/>
      </w:pPr>
    </w:lvl>
    <w:lvl w:ilvl="5" w:tplc="540A001B" w:tentative="1">
      <w:start w:val="1"/>
      <w:numFmt w:val="lowerRoman"/>
      <w:lvlText w:val="%6."/>
      <w:lvlJc w:val="right"/>
      <w:pPr>
        <w:ind w:left="5664" w:hanging="180"/>
      </w:pPr>
    </w:lvl>
    <w:lvl w:ilvl="6" w:tplc="540A000F" w:tentative="1">
      <w:start w:val="1"/>
      <w:numFmt w:val="decimal"/>
      <w:lvlText w:val="%7."/>
      <w:lvlJc w:val="left"/>
      <w:pPr>
        <w:ind w:left="6384" w:hanging="360"/>
      </w:pPr>
    </w:lvl>
    <w:lvl w:ilvl="7" w:tplc="540A0019" w:tentative="1">
      <w:start w:val="1"/>
      <w:numFmt w:val="lowerLetter"/>
      <w:lvlText w:val="%8."/>
      <w:lvlJc w:val="left"/>
      <w:pPr>
        <w:ind w:left="7104" w:hanging="360"/>
      </w:pPr>
    </w:lvl>
    <w:lvl w:ilvl="8" w:tplc="540A001B" w:tentative="1">
      <w:start w:val="1"/>
      <w:numFmt w:val="lowerRoman"/>
      <w:lvlText w:val="%9."/>
      <w:lvlJc w:val="right"/>
      <w:pPr>
        <w:ind w:left="7824" w:hanging="180"/>
      </w:pPr>
    </w:lvl>
  </w:abstractNum>
  <w:abstractNum w:abstractNumId="15" w15:restartNumberingAfterBreak="0">
    <w:nsid w:val="21A27E2E"/>
    <w:multiLevelType w:val="hybridMultilevel"/>
    <w:tmpl w:val="EFD2F2D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22927A56"/>
    <w:multiLevelType w:val="hybridMultilevel"/>
    <w:tmpl w:val="14740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413662"/>
    <w:multiLevelType w:val="hybridMultilevel"/>
    <w:tmpl w:val="134A6F20"/>
    <w:lvl w:ilvl="0" w:tplc="480A0015">
      <w:start w:val="1"/>
      <w:numFmt w:val="upp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15:restartNumberingAfterBreak="0">
    <w:nsid w:val="238D0E0F"/>
    <w:multiLevelType w:val="hybridMultilevel"/>
    <w:tmpl w:val="148A35EE"/>
    <w:lvl w:ilvl="0" w:tplc="480A0015">
      <w:start w:val="1"/>
      <w:numFmt w:val="upp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24284995"/>
    <w:multiLevelType w:val="hybridMultilevel"/>
    <w:tmpl w:val="8EE8EBB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A6F2E9B"/>
    <w:multiLevelType w:val="hybridMultilevel"/>
    <w:tmpl w:val="3B627B0A"/>
    <w:lvl w:ilvl="0" w:tplc="480A0015">
      <w:start w:val="1"/>
      <w:numFmt w:val="upp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0">
    <w:nsid w:val="308C348B"/>
    <w:multiLevelType w:val="hybridMultilevel"/>
    <w:tmpl w:val="868040A4"/>
    <w:lvl w:ilvl="0" w:tplc="0C0A000F">
      <w:start w:val="1"/>
      <w:numFmt w:val="decimal"/>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15:restartNumberingAfterBreak="0">
    <w:nsid w:val="326F1659"/>
    <w:multiLevelType w:val="hybridMultilevel"/>
    <w:tmpl w:val="A2923FE2"/>
    <w:lvl w:ilvl="0" w:tplc="3640AF74">
      <w:start w:val="1"/>
      <w:numFmt w:val="lowerLetter"/>
      <w:lvlText w:val="(%1)"/>
      <w:lvlJc w:val="left"/>
      <w:pPr>
        <w:ind w:left="720" w:hanging="360"/>
      </w:pPr>
      <w:rPr>
        <w:rFonts w:ascii="Times New Roman" w:hAnsi="Times New Roman" w:cs="Times New Roman" w:hint="default"/>
        <w:sz w:val="24"/>
        <w:szCs w:val="24"/>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3" w15:restartNumberingAfterBreak="0">
    <w:nsid w:val="33FB5153"/>
    <w:multiLevelType w:val="hybridMultilevel"/>
    <w:tmpl w:val="2A0EE986"/>
    <w:lvl w:ilvl="0" w:tplc="50540112">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4" w15:restartNumberingAfterBreak="0">
    <w:nsid w:val="34612CE9"/>
    <w:multiLevelType w:val="hybridMultilevel"/>
    <w:tmpl w:val="235CC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D77B40"/>
    <w:multiLevelType w:val="hybridMultilevel"/>
    <w:tmpl w:val="0C6E5546"/>
    <w:lvl w:ilvl="0" w:tplc="CA6AECBC">
      <w:start w:val="1"/>
      <w:numFmt w:val="lowerLetter"/>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6" w15:restartNumberingAfterBreak="0">
    <w:nsid w:val="383D4C85"/>
    <w:multiLevelType w:val="multilevel"/>
    <w:tmpl w:val="B06225BA"/>
    <w:lvl w:ilvl="0">
      <w:start w:val="2"/>
      <w:numFmt w:val="decimal"/>
      <w:lvlText w:val="%1"/>
      <w:lvlJc w:val="left"/>
      <w:pPr>
        <w:ind w:left="360" w:hanging="360"/>
      </w:pPr>
      <w:rPr>
        <w:rFonts w:hint="default"/>
      </w:rPr>
    </w:lvl>
    <w:lvl w:ilvl="1">
      <w:start w:val="3"/>
      <w:numFmt w:val="decimal"/>
      <w:lvlText w:val="%1.%2"/>
      <w:lvlJc w:val="left"/>
      <w:pPr>
        <w:ind w:left="1262" w:hanging="360"/>
      </w:pPr>
      <w:rPr>
        <w:rFonts w:hint="default"/>
      </w:rPr>
    </w:lvl>
    <w:lvl w:ilvl="2">
      <w:start w:val="1"/>
      <w:numFmt w:val="decimal"/>
      <w:lvlText w:val="%1.%2.%3"/>
      <w:lvlJc w:val="left"/>
      <w:pPr>
        <w:ind w:left="2524" w:hanging="720"/>
      </w:pPr>
      <w:rPr>
        <w:rFonts w:hint="default"/>
      </w:rPr>
    </w:lvl>
    <w:lvl w:ilvl="3">
      <w:start w:val="1"/>
      <w:numFmt w:val="decimal"/>
      <w:lvlText w:val="%1.%2.%3.%4"/>
      <w:lvlJc w:val="left"/>
      <w:pPr>
        <w:ind w:left="3426" w:hanging="720"/>
      </w:pPr>
      <w:rPr>
        <w:rFonts w:hint="default"/>
      </w:rPr>
    </w:lvl>
    <w:lvl w:ilvl="4">
      <w:start w:val="1"/>
      <w:numFmt w:val="decimal"/>
      <w:lvlText w:val="%1.%2.%3.%4.%5"/>
      <w:lvlJc w:val="left"/>
      <w:pPr>
        <w:ind w:left="4688" w:hanging="1080"/>
      </w:pPr>
      <w:rPr>
        <w:rFonts w:hint="default"/>
      </w:rPr>
    </w:lvl>
    <w:lvl w:ilvl="5">
      <w:start w:val="1"/>
      <w:numFmt w:val="decimal"/>
      <w:lvlText w:val="%1.%2.%3.%4.%5.%6"/>
      <w:lvlJc w:val="left"/>
      <w:pPr>
        <w:ind w:left="5590" w:hanging="1080"/>
      </w:pPr>
      <w:rPr>
        <w:rFonts w:hint="default"/>
      </w:rPr>
    </w:lvl>
    <w:lvl w:ilvl="6">
      <w:start w:val="1"/>
      <w:numFmt w:val="decimal"/>
      <w:lvlText w:val="%1.%2.%3.%4.%5.%6.%7"/>
      <w:lvlJc w:val="left"/>
      <w:pPr>
        <w:ind w:left="6852" w:hanging="1440"/>
      </w:pPr>
      <w:rPr>
        <w:rFonts w:hint="default"/>
      </w:rPr>
    </w:lvl>
    <w:lvl w:ilvl="7">
      <w:start w:val="1"/>
      <w:numFmt w:val="decimal"/>
      <w:lvlText w:val="%1.%2.%3.%4.%5.%6.%7.%8"/>
      <w:lvlJc w:val="left"/>
      <w:pPr>
        <w:ind w:left="7754" w:hanging="1440"/>
      </w:pPr>
      <w:rPr>
        <w:rFonts w:hint="default"/>
      </w:rPr>
    </w:lvl>
    <w:lvl w:ilvl="8">
      <w:start w:val="1"/>
      <w:numFmt w:val="decimal"/>
      <w:lvlText w:val="%1.%2.%3.%4.%5.%6.%7.%8.%9"/>
      <w:lvlJc w:val="left"/>
      <w:pPr>
        <w:ind w:left="8656" w:hanging="1440"/>
      </w:pPr>
      <w:rPr>
        <w:rFonts w:hint="default"/>
      </w:rPr>
    </w:lvl>
  </w:abstractNum>
  <w:abstractNum w:abstractNumId="27" w15:restartNumberingAfterBreak="0">
    <w:nsid w:val="39396CA0"/>
    <w:multiLevelType w:val="hybridMultilevel"/>
    <w:tmpl w:val="37263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544D8D"/>
    <w:multiLevelType w:val="multilevel"/>
    <w:tmpl w:val="C478BC6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4BD4414A"/>
    <w:multiLevelType w:val="hybridMultilevel"/>
    <w:tmpl w:val="4EF68866"/>
    <w:lvl w:ilvl="0" w:tplc="3EAE1002">
      <w:start w:val="3"/>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0" w15:restartNumberingAfterBreak="0">
    <w:nsid w:val="4D016ECF"/>
    <w:multiLevelType w:val="hybridMultilevel"/>
    <w:tmpl w:val="857EC5C0"/>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15:restartNumberingAfterBreak="0">
    <w:nsid w:val="54824FD3"/>
    <w:multiLevelType w:val="multilevel"/>
    <w:tmpl w:val="53741944"/>
    <w:lvl w:ilvl="0">
      <w:start w:val="2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91A134F"/>
    <w:multiLevelType w:val="multilevel"/>
    <w:tmpl w:val="D2A8F7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33" w15:restartNumberingAfterBreak="0">
    <w:nsid w:val="599B6968"/>
    <w:multiLevelType w:val="hybridMultilevel"/>
    <w:tmpl w:val="ECC26AE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4" w15:restartNumberingAfterBreak="0">
    <w:nsid w:val="5EA94654"/>
    <w:multiLevelType w:val="hybridMultilevel"/>
    <w:tmpl w:val="4642A216"/>
    <w:lvl w:ilvl="0" w:tplc="C368012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0E23AC"/>
    <w:multiLevelType w:val="hybridMultilevel"/>
    <w:tmpl w:val="5F4C556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6" w15:restartNumberingAfterBreak="0">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65D61046"/>
    <w:multiLevelType w:val="hybridMultilevel"/>
    <w:tmpl w:val="0C6E5546"/>
    <w:lvl w:ilvl="0" w:tplc="CA6AECBC">
      <w:start w:val="1"/>
      <w:numFmt w:val="lowerLetter"/>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38" w15:restartNumberingAfterBreak="0">
    <w:nsid w:val="66837CBC"/>
    <w:multiLevelType w:val="hybridMultilevel"/>
    <w:tmpl w:val="2308486E"/>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9" w15:restartNumberingAfterBreak="0">
    <w:nsid w:val="68CC3819"/>
    <w:multiLevelType w:val="hybridMultilevel"/>
    <w:tmpl w:val="54ACD130"/>
    <w:lvl w:ilvl="0" w:tplc="F292642C">
      <w:start w:val="1"/>
      <w:numFmt w:val="upperLetter"/>
      <w:lvlText w:val="%1."/>
      <w:lvlJc w:val="left"/>
      <w:pPr>
        <w:tabs>
          <w:tab w:val="num" w:pos="780"/>
        </w:tabs>
        <w:ind w:left="780" w:hanging="4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BA30C57"/>
    <w:multiLevelType w:val="hybridMultilevel"/>
    <w:tmpl w:val="BA32A052"/>
    <w:lvl w:ilvl="0" w:tplc="E74276DE">
      <w:start w:val="1"/>
      <w:numFmt w:val="lowerLetter"/>
      <w:lvlText w:val="(%1)"/>
      <w:lvlJc w:val="left"/>
      <w:pPr>
        <w:tabs>
          <w:tab w:val="num" w:pos="1152"/>
        </w:tabs>
        <w:ind w:left="1152" w:hanging="540"/>
      </w:pPr>
      <w:rPr>
        <w:rFonts w:hint="default"/>
      </w:rPr>
    </w:lvl>
    <w:lvl w:ilvl="1" w:tplc="04090019">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41" w15:restartNumberingAfterBreak="0">
    <w:nsid w:val="6FA154CE"/>
    <w:multiLevelType w:val="hybridMultilevel"/>
    <w:tmpl w:val="5082F788"/>
    <w:lvl w:ilvl="0" w:tplc="480A0017">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2" w15:restartNumberingAfterBreak="0">
    <w:nsid w:val="71517FCA"/>
    <w:multiLevelType w:val="hybridMultilevel"/>
    <w:tmpl w:val="12DAB62E"/>
    <w:lvl w:ilvl="0" w:tplc="480A0017">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3" w15:restartNumberingAfterBreak="0">
    <w:nsid w:val="73611DBA"/>
    <w:multiLevelType w:val="hybridMultilevel"/>
    <w:tmpl w:val="63E4AC8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32"/>
  </w:num>
  <w:num w:numId="2">
    <w:abstractNumId w:val="10"/>
  </w:num>
  <w:num w:numId="3">
    <w:abstractNumId w:val="9"/>
  </w:num>
  <w:num w:numId="4">
    <w:abstractNumId w:val="33"/>
  </w:num>
  <w:num w:numId="5">
    <w:abstractNumId w:val="42"/>
  </w:num>
  <w:num w:numId="6">
    <w:abstractNumId w:val="41"/>
  </w:num>
  <w:num w:numId="7">
    <w:abstractNumId w:val="30"/>
  </w:num>
  <w:num w:numId="8">
    <w:abstractNumId w:val="38"/>
  </w:num>
  <w:num w:numId="9">
    <w:abstractNumId w:val="35"/>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3"/>
  </w:num>
  <w:num w:numId="12">
    <w:abstractNumId w:val="36"/>
  </w:num>
  <w:num w:numId="13">
    <w:abstractNumId w:val="13"/>
  </w:num>
  <w:num w:numId="14">
    <w:abstractNumId w:val="40"/>
  </w:num>
  <w:num w:numId="15">
    <w:abstractNumId w:val="28"/>
  </w:num>
  <w:num w:numId="16">
    <w:abstractNumId w:val="4"/>
  </w:num>
  <w:num w:numId="17">
    <w:abstractNumId w:val="12"/>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39"/>
  </w:num>
  <w:num w:numId="21">
    <w:abstractNumId w:val="34"/>
  </w:num>
  <w:num w:numId="22">
    <w:abstractNumId w:val="11"/>
  </w:num>
  <w:num w:numId="23">
    <w:abstractNumId w:val="25"/>
  </w:num>
  <w:num w:numId="24">
    <w:abstractNumId w:val="19"/>
  </w:num>
  <w:num w:numId="25">
    <w:abstractNumId w:val="0"/>
  </w:num>
  <w:num w:numId="26">
    <w:abstractNumId w:val="21"/>
  </w:num>
  <w:num w:numId="27">
    <w:abstractNumId w:val="22"/>
  </w:num>
  <w:num w:numId="28">
    <w:abstractNumId w:val="14"/>
  </w:num>
  <w:num w:numId="29">
    <w:abstractNumId w:val="15"/>
  </w:num>
  <w:num w:numId="30">
    <w:abstractNumId w:val="1"/>
  </w:num>
  <w:num w:numId="31">
    <w:abstractNumId w:val="7"/>
  </w:num>
  <w:num w:numId="32">
    <w:abstractNumId w:val="6"/>
  </w:num>
  <w:num w:numId="33">
    <w:abstractNumId w:val="20"/>
  </w:num>
  <w:num w:numId="34">
    <w:abstractNumId w:val="18"/>
  </w:num>
  <w:num w:numId="35">
    <w:abstractNumId w:val="17"/>
  </w:num>
  <w:num w:numId="36">
    <w:abstractNumId w:val="37"/>
  </w:num>
  <w:num w:numId="37">
    <w:abstractNumId w:val="29"/>
  </w:num>
  <w:num w:numId="38">
    <w:abstractNumId w:val="8"/>
  </w:num>
  <w:num w:numId="39">
    <w:abstractNumId w:val="23"/>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26"/>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27"/>
  </w:num>
  <w:num w:numId="46">
    <w:abstractNumId w:val="3"/>
  </w:num>
  <w:num w:numId="47">
    <w:abstractNumId w:val="24"/>
  </w:num>
  <w:num w:numId="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006"/>
    <w:rsid w:val="00003033"/>
    <w:rsid w:val="0000594E"/>
    <w:rsid w:val="000060A3"/>
    <w:rsid w:val="000151DE"/>
    <w:rsid w:val="00034783"/>
    <w:rsid w:val="000400F1"/>
    <w:rsid w:val="00052DA9"/>
    <w:rsid w:val="00055289"/>
    <w:rsid w:val="00063E98"/>
    <w:rsid w:val="00076BB6"/>
    <w:rsid w:val="000A14CD"/>
    <w:rsid w:val="000A2AF4"/>
    <w:rsid w:val="000A4B4C"/>
    <w:rsid w:val="000A59F1"/>
    <w:rsid w:val="000A5DED"/>
    <w:rsid w:val="000B420F"/>
    <w:rsid w:val="000C7ED1"/>
    <w:rsid w:val="000E4FA4"/>
    <w:rsid w:val="000E61B2"/>
    <w:rsid w:val="00104B7E"/>
    <w:rsid w:val="00106DEF"/>
    <w:rsid w:val="00113DD8"/>
    <w:rsid w:val="00115FFE"/>
    <w:rsid w:val="0014542B"/>
    <w:rsid w:val="00145A3F"/>
    <w:rsid w:val="00150511"/>
    <w:rsid w:val="00157047"/>
    <w:rsid w:val="00170F4F"/>
    <w:rsid w:val="00171D6E"/>
    <w:rsid w:val="00174E45"/>
    <w:rsid w:val="00175159"/>
    <w:rsid w:val="00183563"/>
    <w:rsid w:val="00184006"/>
    <w:rsid w:val="00193A03"/>
    <w:rsid w:val="001975FA"/>
    <w:rsid w:val="0019798E"/>
    <w:rsid w:val="001A5AEA"/>
    <w:rsid w:val="001B166F"/>
    <w:rsid w:val="001B58BB"/>
    <w:rsid w:val="001B6EF1"/>
    <w:rsid w:val="001B7E7D"/>
    <w:rsid w:val="001C3886"/>
    <w:rsid w:val="001D591C"/>
    <w:rsid w:val="001D73F7"/>
    <w:rsid w:val="001E50A0"/>
    <w:rsid w:val="001E5B0E"/>
    <w:rsid w:val="001E7195"/>
    <w:rsid w:val="001F21DB"/>
    <w:rsid w:val="002015C5"/>
    <w:rsid w:val="00203386"/>
    <w:rsid w:val="002217EA"/>
    <w:rsid w:val="00224249"/>
    <w:rsid w:val="002306CB"/>
    <w:rsid w:val="00240288"/>
    <w:rsid w:val="00242341"/>
    <w:rsid w:val="002434FD"/>
    <w:rsid w:val="00250BC7"/>
    <w:rsid w:val="00271121"/>
    <w:rsid w:val="002726B9"/>
    <w:rsid w:val="002758F0"/>
    <w:rsid w:val="00283A6B"/>
    <w:rsid w:val="00283D74"/>
    <w:rsid w:val="00285FEF"/>
    <w:rsid w:val="002A056D"/>
    <w:rsid w:val="002A1560"/>
    <w:rsid w:val="002A65B1"/>
    <w:rsid w:val="002A7A03"/>
    <w:rsid w:val="002B62C8"/>
    <w:rsid w:val="002C0BFA"/>
    <w:rsid w:val="002C0F99"/>
    <w:rsid w:val="002C5E8D"/>
    <w:rsid w:val="002D3204"/>
    <w:rsid w:val="002D6CA1"/>
    <w:rsid w:val="002E395D"/>
    <w:rsid w:val="002F31DD"/>
    <w:rsid w:val="002F6698"/>
    <w:rsid w:val="00300431"/>
    <w:rsid w:val="00300A7E"/>
    <w:rsid w:val="00304CAB"/>
    <w:rsid w:val="00315C95"/>
    <w:rsid w:val="00320EDE"/>
    <w:rsid w:val="0032704E"/>
    <w:rsid w:val="00327C5B"/>
    <w:rsid w:val="00331DEE"/>
    <w:rsid w:val="00340208"/>
    <w:rsid w:val="003445B3"/>
    <w:rsid w:val="003454AC"/>
    <w:rsid w:val="00351573"/>
    <w:rsid w:val="003552D3"/>
    <w:rsid w:val="00361C53"/>
    <w:rsid w:val="00363E56"/>
    <w:rsid w:val="003808DA"/>
    <w:rsid w:val="003827F6"/>
    <w:rsid w:val="0038418A"/>
    <w:rsid w:val="00390E8F"/>
    <w:rsid w:val="00394DB5"/>
    <w:rsid w:val="00395DDF"/>
    <w:rsid w:val="003A5849"/>
    <w:rsid w:val="003B5CBA"/>
    <w:rsid w:val="003B78DC"/>
    <w:rsid w:val="003C1450"/>
    <w:rsid w:val="003C7C2D"/>
    <w:rsid w:val="003D108D"/>
    <w:rsid w:val="003D6385"/>
    <w:rsid w:val="004004AF"/>
    <w:rsid w:val="0040330C"/>
    <w:rsid w:val="00405378"/>
    <w:rsid w:val="00406B91"/>
    <w:rsid w:val="0040705B"/>
    <w:rsid w:val="004074DE"/>
    <w:rsid w:val="004122BD"/>
    <w:rsid w:val="00413233"/>
    <w:rsid w:val="00413DB1"/>
    <w:rsid w:val="00420525"/>
    <w:rsid w:val="00420627"/>
    <w:rsid w:val="00427F61"/>
    <w:rsid w:val="00431512"/>
    <w:rsid w:val="00432D7C"/>
    <w:rsid w:val="00434EE0"/>
    <w:rsid w:val="00437F76"/>
    <w:rsid w:val="00443710"/>
    <w:rsid w:val="00443F14"/>
    <w:rsid w:val="00444091"/>
    <w:rsid w:val="00445BBB"/>
    <w:rsid w:val="00451301"/>
    <w:rsid w:val="004562F5"/>
    <w:rsid w:val="0045795D"/>
    <w:rsid w:val="0046340C"/>
    <w:rsid w:val="004656D5"/>
    <w:rsid w:val="00475870"/>
    <w:rsid w:val="004764BB"/>
    <w:rsid w:val="004764F8"/>
    <w:rsid w:val="00480792"/>
    <w:rsid w:val="00482400"/>
    <w:rsid w:val="00494C7E"/>
    <w:rsid w:val="0049519D"/>
    <w:rsid w:val="00495C44"/>
    <w:rsid w:val="004973E4"/>
    <w:rsid w:val="004A2018"/>
    <w:rsid w:val="004C0B33"/>
    <w:rsid w:val="004C2813"/>
    <w:rsid w:val="004E2E71"/>
    <w:rsid w:val="004E5502"/>
    <w:rsid w:val="004F5DDA"/>
    <w:rsid w:val="00506526"/>
    <w:rsid w:val="005123C8"/>
    <w:rsid w:val="00520BD5"/>
    <w:rsid w:val="00532749"/>
    <w:rsid w:val="00535552"/>
    <w:rsid w:val="00540DC8"/>
    <w:rsid w:val="0054763B"/>
    <w:rsid w:val="005568CB"/>
    <w:rsid w:val="005570F8"/>
    <w:rsid w:val="005622F6"/>
    <w:rsid w:val="00562A87"/>
    <w:rsid w:val="00563D68"/>
    <w:rsid w:val="00575CCA"/>
    <w:rsid w:val="005824F1"/>
    <w:rsid w:val="00586ED1"/>
    <w:rsid w:val="00590B67"/>
    <w:rsid w:val="00590F44"/>
    <w:rsid w:val="005913E2"/>
    <w:rsid w:val="00592612"/>
    <w:rsid w:val="005A0795"/>
    <w:rsid w:val="005A1DAB"/>
    <w:rsid w:val="005A5E40"/>
    <w:rsid w:val="005A685F"/>
    <w:rsid w:val="005B33AC"/>
    <w:rsid w:val="005B720C"/>
    <w:rsid w:val="005D42A6"/>
    <w:rsid w:val="005D74CC"/>
    <w:rsid w:val="005E0533"/>
    <w:rsid w:val="005F7FAC"/>
    <w:rsid w:val="006004F8"/>
    <w:rsid w:val="0060078E"/>
    <w:rsid w:val="00601B89"/>
    <w:rsid w:val="00610924"/>
    <w:rsid w:val="006271AD"/>
    <w:rsid w:val="0063480B"/>
    <w:rsid w:val="0063502C"/>
    <w:rsid w:val="00653C98"/>
    <w:rsid w:val="00661E57"/>
    <w:rsid w:val="00671386"/>
    <w:rsid w:val="006821BB"/>
    <w:rsid w:val="006833F2"/>
    <w:rsid w:val="00683777"/>
    <w:rsid w:val="00693851"/>
    <w:rsid w:val="00694E15"/>
    <w:rsid w:val="00697F89"/>
    <w:rsid w:val="006A12A5"/>
    <w:rsid w:val="006B3FDF"/>
    <w:rsid w:val="006B7E55"/>
    <w:rsid w:val="006E1FC7"/>
    <w:rsid w:val="006E4515"/>
    <w:rsid w:val="006E4B7E"/>
    <w:rsid w:val="006F2FAF"/>
    <w:rsid w:val="006F52AE"/>
    <w:rsid w:val="0070420C"/>
    <w:rsid w:val="0071561B"/>
    <w:rsid w:val="0072148E"/>
    <w:rsid w:val="0072233A"/>
    <w:rsid w:val="00724316"/>
    <w:rsid w:val="0072738D"/>
    <w:rsid w:val="00734E78"/>
    <w:rsid w:val="007359C0"/>
    <w:rsid w:val="00744E17"/>
    <w:rsid w:val="007515D0"/>
    <w:rsid w:val="0075304A"/>
    <w:rsid w:val="00753207"/>
    <w:rsid w:val="00763FE0"/>
    <w:rsid w:val="0076400A"/>
    <w:rsid w:val="007742B3"/>
    <w:rsid w:val="0077457A"/>
    <w:rsid w:val="00774AE4"/>
    <w:rsid w:val="00785364"/>
    <w:rsid w:val="007A0153"/>
    <w:rsid w:val="007A1C0D"/>
    <w:rsid w:val="007A20D3"/>
    <w:rsid w:val="007B342E"/>
    <w:rsid w:val="007B3865"/>
    <w:rsid w:val="007D1AFD"/>
    <w:rsid w:val="007F0482"/>
    <w:rsid w:val="007F33D4"/>
    <w:rsid w:val="008137A2"/>
    <w:rsid w:val="0081391A"/>
    <w:rsid w:val="00816408"/>
    <w:rsid w:val="00816CB1"/>
    <w:rsid w:val="008177E6"/>
    <w:rsid w:val="00823CFF"/>
    <w:rsid w:val="00835D0F"/>
    <w:rsid w:val="00836A3D"/>
    <w:rsid w:val="008421A1"/>
    <w:rsid w:val="00845E63"/>
    <w:rsid w:val="0086649B"/>
    <w:rsid w:val="00874446"/>
    <w:rsid w:val="00881AA5"/>
    <w:rsid w:val="0088209A"/>
    <w:rsid w:val="008965FF"/>
    <w:rsid w:val="008A11D1"/>
    <w:rsid w:val="008B66D7"/>
    <w:rsid w:val="008C0126"/>
    <w:rsid w:val="008E2BE4"/>
    <w:rsid w:val="008E59F2"/>
    <w:rsid w:val="0090048A"/>
    <w:rsid w:val="00902CA9"/>
    <w:rsid w:val="009066E6"/>
    <w:rsid w:val="00910829"/>
    <w:rsid w:val="0091461E"/>
    <w:rsid w:val="00915A18"/>
    <w:rsid w:val="00922784"/>
    <w:rsid w:val="009228CD"/>
    <w:rsid w:val="009250C7"/>
    <w:rsid w:val="0092667E"/>
    <w:rsid w:val="0094414C"/>
    <w:rsid w:val="009470A5"/>
    <w:rsid w:val="00955EC4"/>
    <w:rsid w:val="009615DF"/>
    <w:rsid w:val="0096683D"/>
    <w:rsid w:val="00972C73"/>
    <w:rsid w:val="00992B45"/>
    <w:rsid w:val="009C384C"/>
    <w:rsid w:val="009D63FF"/>
    <w:rsid w:val="009E49AB"/>
    <w:rsid w:val="009E4E9B"/>
    <w:rsid w:val="009E7DE9"/>
    <w:rsid w:val="009F398D"/>
    <w:rsid w:val="00A00538"/>
    <w:rsid w:val="00A035B0"/>
    <w:rsid w:val="00A05FF1"/>
    <w:rsid w:val="00A10630"/>
    <w:rsid w:val="00A11030"/>
    <w:rsid w:val="00A126E4"/>
    <w:rsid w:val="00A202C1"/>
    <w:rsid w:val="00A243CD"/>
    <w:rsid w:val="00A26E1B"/>
    <w:rsid w:val="00A27B3D"/>
    <w:rsid w:val="00A3503C"/>
    <w:rsid w:val="00A41807"/>
    <w:rsid w:val="00A41DE5"/>
    <w:rsid w:val="00A431F2"/>
    <w:rsid w:val="00A450AE"/>
    <w:rsid w:val="00A5003C"/>
    <w:rsid w:val="00A56350"/>
    <w:rsid w:val="00A57B3D"/>
    <w:rsid w:val="00A61796"/>
    <w:rsid w:val="00A909D0"/>
    <w:rsid w:val="00A969F5"/>
    <w:rsid w:val="00AA6C5E"/>
    <w:rsid w:val="00AB34D9"/>
    <w:rsid w:val="00AB39E0"/>
    <w:rsid w:val="00AC2F08"/>
    <w:rsid w:val="00AD06C4"/>
    <w:rsid w:val="00AD3FF7"/>
    <w:rsid w:val="00AE240A"/>
    <w:rsid w:val="00AE4C27"/>
    <w:rsid w:val="00AF6222"/>
    <w:rsid w:val="00B16211"/>
    <w:rsid w:val="00B17022"/>
    <w:rsid w:val="00B27E08"/>
    <w:rsid w:val="00B36129"/>
    <w:rsid w:val="00B3687C"/>
    <w:rsid w:val="00B408CD"/>
    <w:rsid w:val="00B46AFC"/>
    <w:rsid w:val="00B52FBE"/>
    <w:rsid w:val="00B57BB7"/>
    <w:rsid w:val="00B622DD"/>
    <w:rsid w:val="00B662C3"/>
    <w:rsid w:val="00B75617"/>
    <w:rsid w:val="00B93288"/>
    <w:rsid w:val="00BA09B9"/>
    <w:rsid w:val="00BA2B4C"/>
    <w:rsid w:val="00BA3339"/>
    <w:rsid w:val="00BB6240"/>
    <w:rsid w:val="00BD2C30"/>
    <w:rsid w:val="00BD2EF8"/>
    <w:rsid w:val="00BD3D89"/>
    <w:rsid w:val="00BD789F"/>
    <w:rsid w:val="00BE4DFC"/>
    <w:rsid w:val="00BF3065"/>
    <w:rsid w:val="00BF325F"/>
    <w:rsid w:val="00C11DDE"/>
    <w:rsid w:val="00C129FA"/>
    <w:rsid w:val="00C201BE"/>
    <w:rsid w:val="00C2291E"/>
    <w:rsid w:val="00C23D7C"/>
    <w:rsid w:val="00C32598"/>
    <w:rsid w:val="00C435EE"/>
    <w:rsid w:val="00C47C2A"/>
    <w:rsid w:val="00C47DB1"/>
    <w:rsid w:val="00C50DB6"/>
    <w:rsid w:val="00C51CDD"/>
    <w:rsid w:val="00C61C5C"/>
    <w:rsid w:val="00C62192"/>
    <w:rsid w:val="00C97B57"/>
    <w:rsid w:val="00CA4EDF"/>
    <w:rsid w:val="00CA6463"/>
    <w:rsid w:val="00CB3541"/>
    <w:rsid w:val="00CC3F22"/>
    <w:rsid w:val="00CC646D"/>
    <w:rsid w:val="00CC774F"/>
    <w:rsid w:val="00CC7A64"/>
    <w:rsid w:val="00CD166E"/>
    <w:rsid w:val="00CD490F"/>
    <w:rsid w:val="00CD7158"/>
    <w:rsid w:val="00CF0442"/>
    <w:rsid w:val="00CF2A61"/>
    <w:rsid w:val="00CF5CDF"/>
    <w:rsid w:val="00CF79DA"/>
    <w:rsid w:val="00D0103D"/>
    <w:rsid w:val="00D155BC"/>
    <w:rsid w:val="00D273D5"/>
    <w:rsid w:val="00D3222D"/>
    <w:rsid w:val="00D32A10"/>
    <w:rsid w:val="00D33B9B"/>
    <w:rsid w:val="00D35704"/>
    <w:rsid w:val="00D368CB"/>
    <w:rsid w:val="00D527DE"/>
    <w:rsid w:val="00D6060D"/>
    <w:rsid w:val="00D64C39"/>
    <w:rsid w:val="00D70DAA"/>
    <w:rsid w:val="00D720A7"/>
    <w:rsid w:val="00D750CE"/>
    <w:rsid w:val="00D76409"/>
    <w:rsid w:val="00DA0F67"/>
    <w:rsid w:val="00DA13E6"/>
    <w:rsid w:val="00DA17EE"/>
    <w:rsid w:val="00DA5328"/>
    <w:rsid w:val="00DB0152"/>
    <w:rsid w:val="00DC0270"/>
    <w:rsid w:val="00DC45A8"/>
    <w:rsid w:val="00DC485A"/>
    <w:rsid w:val="00DC5184"/>
    <w:rsid w:val="00DC7879"/>
    <w:rsid w:val="00DD2143"/>
    <w:rsid w:val="00DE3525"/>
    <w:rsid w:val="00DE515F"/>
    <w:rsid w:val="00DE6510"/>
    <w:rsid w:val="00DF0A70"/>
    <w:rsid w:val="00E0063E"/>
    <w:rsid w:val="00E11D5A"/>
    <w:rsid w:val="00E171BB"/>
    <w:rsid w:val="00E2167D"/>
    <w:rsid w:val="00E266D0"/>
    <w:rsid w:val="00E32A0B"/>
    <w:rsid w:val="00E36F01"/>
    <w:rsid w:val="00E37AC5"/>
    <w:rsid w:val="00E4055F"/>
    <w:rsid w:val="00E43562"/>
    <w:rsid w:val="00E4765A"/>
    <w:rsid w:val="00E504E7"/>
    <w:rsid w:val="00E56142"/>
    <w:rsid w:val="00E56D36"/>
    <w:rsid w:val="00E60691"/>
    <w:rsid w:val="00E80520"/>
    <w:rsid w:val="00E808BB"/>
    <w:rsid w:val="00E843E8"/>
    <w:rsid w:val="00E859BA"/>
    <w:rsid w:val="00E85C62"/>
    <w:rsid w:val="00EA0E10"/>
    <w:rsid w:val="00EB0FCF"/>
    <w:rsid w:val="00EC0844"/>
    <w:rsid w:val="00EC5BDE"/>
    <w:rsid w:val="00EC6200"/>
    <w:rsid w:val="00ED34BD"/>
    <w:rsid w:val="00ED5527"/>
    <w:rsid w:val="00EE4D8F"/>
    <w:rsid w:val="00EF0CCD"/>
    <w:rsid w:val="00EF2A27"/>
    <w:rsid w:val="00EF2D88"/>
    <w:rsid w:val="00F00DC3"/>
    <w:rsid w:val="00F12E3B"/>
    <w:rsid w:val="00F16C43"/>
    <w:rsid w:val="00F17155"/>
    <w:rsid w:val="00F20D60"/>
    <w:rsid w:val="00F26832"/>
    <w:rsid w:val="00F3526C"/>
    <w:rsid w:val="00F3659D"/>
    <w:rsid w:val="00F37252"/>
    <w:rsid w:val="00F46D0E"/>
    <w:rsid w:val="00F52655"/>
    <w:rsid w:val="00F55F5C"/>
    <w:rsid w:val="00F574CC"/>
    <w:rsid w:val="00F7106D"/>
    <w:rsid w:val="00F734B9"/>
    <w:rsid w:val="00F86E31"/>
    <w:rsid w:val="00F93C96"/>
    <w:rsid w:val="00FA03A8"/>
    <w:rsid w:val="00FA2ADF"/>
    <w:rsid w:val="00FB1A74"/>
    <w:rsid w:val="00FF048A"/>
    <w:rsid w:val="00FF2DBC"/>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734FC"/>
  <w15:docId w15:val="{11E6D64A-D83E-457B-B2C0-8BB655559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5D0F"/>
  </w:style>
  <w:style w:type="paragraph" w:styleId="Ttulo1">
    <w:name w:val="heading 1"/>
    <w:aliases w:val="Document Header1"/>
    <w:basedOn w:val="Normal"/>
    <w:next w:val="Normal"/>
    <w:link w:val="Ttulo1Car"/>
    <w:qFormat/>
    <w:rsid w:val="00910829"/>
    <w:pPr>
      <w:spacing w:before="35" w:line="260" w:lineRule="exact"/>
      <w:ind w:right="2891"/>
      <w:outlineLvl w:val="0"/>
    </w:pPr>
    <w:rPr>
      <w:rFonts w:ascii="Arial" w:eastAsia="Arial" w:hAnsi="Arial" w:cs="Arial"/>
      <w:b/>
      <w:sz w:val="23"/>
      <w:szCs w:val="23"/>
      <w:lang w:val="es-HN"/>
    </w:rPr>
  </w:style>
  <w:style w:type="paragraph" w:styleId="Ttulo2">
    <w:name w:val="heading 2"/>
    <w:aliases w:val="Title Header2"/>
    <w:basedOn w:val="Ttulo1"/>
    <w:next w:val="Normal"/>
    <w:link w:val="Ttulo2Car"/>
    <w:unhideWhenUsed/>
    <w:qFormat/>
    <w:rsid w:val="00910829"/>
    <w:pPr>
      <w:outlineLvl w:val="1"/>
    </w:pPr>
  </w:style>
  <w:style w:type="paragraph" w:styleId="Ttulo3">
    <w:name w:val="heading 3"/>
    <w:aliases w:val="Section Header3"/>
    <w:basedOn w:val="Ttulo2"/>
    <w:next w:val="Normal"/>
    <w:link w:val="Ttulo3Car"/>
    <w:unhideWhenUsed/>
    <w:qFormat/>
    <w:rsid w:val="00910829"/>
    <w:pPr>
      <w:outlineLvl w:val="2"/>
    </w:pPr>
  </w:style>
  <w:style w:type="paragraph" w:styleId="Ttulo4">
    <w:name w:val="heading 4"/>
    <w:aliases w:val=" Sub-Clause Sub-paragraph,Sub-Clause Sub-paragraph"/>
    <w:basedOn w:val="Normal"/>
    <w:next w:val="Normal"/>
    <w:link w:val="Ttulo4Car"/>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ar"/>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910829"/>
    <w:rPr>
      <w:rFonts w:ascii="Arial" w:eastAsia="Arial" w:hAnsi="Arial" w:cs="Arial"/>
      <w:b/>
      <w:sz w:val="23"/>
      <w:szCs w:val="23"/>
      <w:lang w:val="es-HN"/>
    </w:rPr>
  </w:style>
  <w:style w:type="character" w:customStyle="1" w:styleId="Ttulo2Car">
    <w:name w:val="Título 2 Car"/>
    <w:aliases w:val="Title Header2 Car"/>
    <w:basedOn w:val="Fuentedeprrafopredeter"/>
    <w:link w:val="Ttulo2"/>
    <w:rsid w:val="00910829"/>
    <w:rPr>
      <w:rFonts w:ascii="Arial" w:eastAsia="Arial" w:hAnsi="Arial" w:cs="Arial"/>
      <w:b/>
      <w:sz w:val="23"/>
      <w:szCs w:val="23"/>
      <w:lang w:val="es-HN"/>
    </w:rPr>
  </w:style>
  <w:style w:type="character" w:customStyle="1" w:styleId="Ttulo3Car">
    <w:name w:val="Título 3 Car"/>
    <w:aliases w:val="Section Header3 Car"/>
    <w:basedOn w:val="Fuentedeprrafopredeter"/>
    <w:link w:val="Ttulo3"/>
    <w:rsid w:val="00910829"/>
    <w:rPr>
      <w:rFonts w:ascii="Arial" w:eastAsia="Arial" w:hAnsi="Arial" w:cs="Arial"/>
      <w:b/>
      <w:sz w:val="23"/>
      <w:szCs w:val="23"/>
      <w:lang w:val="es-HN"/>
    </w:rPr>
  </w:style>
  <w:style w:type="character" w:customStyle="1" w:styleId="Ttulo4Car">
    <w:name w:val="Título 4 Car"/>
    <w:aliases w:val=" Sub-Clause Sub-paragraph Car,Sub-Clause Sub-paragraph Car"/>
    <w:basedOn w:val="Fuentedeprrafopredeter"/>
    <w:link w:val="Ttulo4"/>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rsid w:val="001B3490"/>
    <w:rPr>
      <w:rFonts w:asciiTheme="majorHAnsi" w:eastAsiaTheme="majorEastAsia" w:hAnsiTheme="majorHAnsi" w:cstheme="majorBidi"/>
      <w:sz w:val="22"/>
      <w:szCs w:val="22"/>
    </w:rPr>
  </w:style>
  <w:style w:type="paragraph" w:styleId="Prrafodelista">
    <w:name w:val="List Paragraph"/>
    <w:basedOn w:val="Normal"/>
    <w:uiPriority w:val="34"/>
    <w:qFormat/>
    <w:rsid w:val="00DD2143"/>
    <w:pPr>
      <w:spacing w:after="160" w:line="259" w:lineRule="auto"/>
      <w:ind w:left="720"/>
      <w:contextualSpacing/>
    </w:pPr>
    <w:rPr>
      <w:rFonts w:asciiTheme="minorHAnsi" w:eastAsiaTheme="minorHAnsi" w:hAnsiTheme="minorHAnsi" w:cstheme="minorBidi"/>
      <w:sz w:val="22"/>
      <w:szCs w:val="22"/>
      <w:lang w:val="es-HN"/>
    </w:rPr>
  </w:style>
  <w:style w:type="paragraph" w:styleId="Encabezado">
    <w:name w:val="header"/>
    <w:basedOn w:val="Normal"/>
    <w:link w:val="EncabezadoCar"/>
    <w:uiPriority w:val="99"/>
    <w:unhideWhenUsed/>
    <w:rsid w:val="00331DEE"/>
    <w:pPr>
      <w:tabs>
        <w:tab w:val="center" w:pos="4419"/>
        <w:tab w:val="right" w:pos="8838"/>
      </w:tabs>
    </w:pPr>
  </w:style>
  <w:style w:type="character" w:customStyle="1" w:styleId="EncabezadoCar">
    <w:name w:val="Encabezado Car"/>
    <w:basedOn w:val="Fuentedeprrafopredeter"/>
    <w:link w:val="Encabezado"/>
    <w:uiPriority w:val="99"/>
    <w:rsid w:val="00331DEE"/>
  </w:style>
  <w:style w:type="paragraph" w:styleId="Piedepgina">
    <w:name w:val="footer"/>
    <w:basedOn w:val="Normal"/>
    <w:link w:val="PiedepginaCar"/>
    <w:uiPriority w:val="99"/>
    <w:unhideWhenUsed/>
    <w:rsid w:val="00331DEE"/>
    <w:pPr>
      <w:tabs>
        <w:tab w:val="center" w:pos="4419"/>
        <w:tab w:val="right" w:pos="8838"/>
      </w:tabs>
    </w:pPr>
  </w:style>
  <w:style w:type="character" w:customStyle="1" w:styleId="PiedepginaCar">
    <w:name w:val="Pie de página Car"/>
    <w:basedOn w:val="Fuentedeprrafopredeter"/>
    <w:link w:val="Piedepgina"/>
    <w:uiPriority w:val="99"/>
    <w:rsid w:val="00331DEE"/>
  </w:style>
  <w:style w:type="paragraph" w:styleId="Textonotapie">
    <w:name w:val="footnote text"/>
    <w:basedOn w:val="Normal"/>
    <w:link w:val="TextonotapieCar"/>
    <w:semiHidden/>
    <w:unhideWhenUsed/>
    <w:rsid w:val="007A1C0D"/>
    <w:pPr>
      <w:ind w:left="180" w:hanging="180"/>
    </w:pPr>
    <w:rPr>
      <w:lang w:val="es-ES_tradnl"/>
    </w:rPr>
  </w:style>
  <w:style w:type="character" w:customStyle="1" w:styleId="TextonotapieCar">
    <w:name w:val="Texto nota pie Car"/>
    <w:basedOn w:val="Fuentedeprrafopredeter"/>
    <w:link w:val="Textonotapie"/>
    <w:semiHidden/>
    <w:rsid w:val="007A1C0D"/>
    <w:rPr>
      <w:lang w:val="es-ES_tradnl"/>
    </w:rPr>
  </w:style>
  <w:style w:type="paragraph" w:customStyle="1" w:styleId="SectionXH2">
    <w:name w:val="Section X H2"/>
    <w:basedOn w:val="Ttulo2"/>
    <w:rsid w:val="007A1C0D"/>
    <w:pPr>
      <w:suppressAutoHyphens/>
      <w:spacing w:before="120" w:after="200"/>
      <w:jc w:val="center"/>
    </w:pPr>
    <w:rPr>
      <w:rFonts w:ascii="Times New Roman Bold" w:eastAsia="Times New Roman" w:hAnsi="Times New Roman Bold" w:cs="Times New Roman"/>
      <w:bCs/>
      <w:i/>
      <w:iCs/>
      <w:szCs w:val="24"/>
      <w:lang w:val="es-ES_tradnl"/>
    </w:rPr>
  </w:style>
  <w:style w:type="paragraph" w:customStyle="1" w:styleId="ARIAL">
    <w:name w:val="ARIAL"/>
    <w:basedOn w:val="Normal"/>
    <w:rsid w:val="007A1C0D"/>
    <w:pPr>
      <w:overflowPunct w:val="0"/>
      <w:autoSpaceDE w:val="0"/>
      <w:autoSpaceDN w:val="0"/>
      <w:adjustRightInd w:val="0"/>
      <w:jc w:val="both"/>
    </w:pPr>
    <w:rPr>
      <w:sz w:val="24"/>
      <w:lang w:val="es-ES_tradnl" w:eastAsia="es-ES"/>
    </w:rPr>
  </w:style>
  <w:style w:type="character" w:styleId="Refdenotaalpie">
    <w:name w:val="footnote reference"/>
    <w:semiHidden/>
    <w:unhideWhenUsed/>
    <w:rsid w:val="007A1C0D"/>
    <w:rPr>
      <w:vertAlign w:val="superscript"/>
    </w:rPr>
  </w:style>
  <w:style w:type="paragraph" w:styleId="Subttulo">
    <w:name w:val="Subtitle"/>
    <w:basedOn w:val="Normal"/>
    <w:link w:val="SubttuloCar"/>
    <w:qFormat/>
    <w:rsid w:val="00823CFF"/>
    <w:pPr>
      <w:jc w:val="center"/>
    </w:pPr>
    <w:rPr>
      <w:rFonts w:ascii="Times New Roman Bold" w:hAnsi="Times New Roman Bold"/>
      <w:b/>
      <w:sz w:val="40"/>
    </w:rPr>
  </w:style>
  <w:style w:type="character" w:customStyle="1" w:styleId="SubttuloCar">
    <w:name w:val="Subtítulo Car"/>
    <w:basedOn w:val="Fuentedeprrafopredeter"/>
    <w:link w:val="Subttulo"/>
    <w:rsid w:val="00823CFF"/>
    <w:rPr>
      <w:rFonts w:ascii="Times New Roman Bold" w:hAnsi="Times New Roman Bold"/>
      <w:b/>
      <w:sz w:val="40"/>
    </w:rPr>
  </w:style>
  <w:style w:type="character" w:styleId="Refdecomentario">
    <w:name w:val="annotation reference"/>
    <w:basedOn w:val="Fuentedeprrafopredeter"/>
    <w:uiPriority w:val="99"/>
    <w:semiHidden/>
    <w:unhideWhenUsed/>
    <w:rsid w:val="000B420F"/>
    <w:rPr>
      <w:sz w:val="16"/>
      <w:szCs w:val="16"/>
    </w:rPr>
  </w:style>
  <w:style w:type="paragraph" w:styleId="Textocomentario">
    <w:name w:val="annotation text"/>
    <w:basedOn w:val="Normal"/>
    <w:link w:val="TextocomentarioCar"/>
    <w:uiPriority w:val="99"/>
    <w:unhideWhenUsed/>
    <w:rsid w:val="000B420F"/>
  </w:style>
  <w:style w:type="character" w:customStyle="1" w:styleId="TextocomentarioCar">
    <w:name w:val="Texto comentario Car"/>
    <w:basedOn w:val="Fuentedeprrafopredeter"/>
    <w:link w:val="Textocomentario"/>
    <w:uiPriority w:val="99"/>
    <w:rsid w:val="000B420F"/>
  </w:style>
  <w:style w:type="paragraph" w:styleId="Asuntodelcomentario">
    <w:name w:val="annotation subject"/>
    <w:basedOn w:val="Textocomentario"/>
    <w:next w:val="Textocomentario"/>
    <w:link w:val="AsuntodelcomentarioCar"/>
    <w:uiPriority w:val="99"/>
    <w:semiHidden/>
    <w:unhideWhenUsed/>
    <w:rsid w:val="000B420F"/>
    <w:rPr>
      <w:b/>
      <w:bCs/>
    </w:rPr>
  </w:style>
  <w:style w:type="character" w:customStyle="1" w:styleId="AsuntodelcomentarioCar">
    <w:name w:val="Asunto del comentario Car"/>
    <w:basedOn w:val="TextocomentarioCar"/>
    <w:link w:val="Asuntodelcomentario"/>
    <w:uiPriority w:val="99"/>
    <w:semiHidden/>
    <w:rsid w:val="000B420F"/>
    <w:rPr>
      <w:b/>
      <w:bCs/>
    </w:rPr>
  </w:style>
  <w:style w:type="paragraph" w:styleId="Textodeglobo">
    <w:name w:val="Balloon Text"/>
    <w:basedOn w:val="Normal"/>
    <w:link w:val="TextodegloboCar"/>
    <w:uiPriority w:val="99"/>
    <w:semiHidden/>
    <w:unhideWhenUsed/>
    <w:rsid w:val="000B420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B420F"/>
    <w:rPr>
      <w:rFonts w:ascii="Segoe UI" w:hAnsi="Segoe UI" w:cs="Segoe UI"/>
      <w:sz w:val="18"/>
      <w:szCs w:val="18"/>
    </w:rPr>
  </w:style>
  <w:style w:type="paragraph" w:styleId="Revisin">
    <w:name w:val="Revision"/>
    <w:hidden/>
    <w:uiPriority w:val="99"/>
    <w:semiHidden/>
    <w:rsid w:val="00C51CDD"/>
  </w:style>
  <w:style w:type="paragraph" w:customStyle="1" w:styleId="Outline">
    <w:name w:val="Outline"/>
    <w:basedOn w:val="Normal"/>
    <w:rsid w:val="009615DF"/>
    <w:pPr>
      <w:spacing w:before="240"/>
    </w:pPr>
    <w:rPr>
      <w:kern w:val="28"/>
      <w:sz w:val="24"/>
    </w:rPr>
  </w:style>
  <w:style w:type="paragraph" w:customStyle="1" w:styleId="Normali">
    <w:name w:val="Normal(i)"/>
    <w:basedOn w:val="Normal"/>
    <w:rsid w:val="009615DF"/>
    <w:pPr>
      <w:keepLines/>
      <w:tabs>
        <w:tab w:val="left" w:pos="1843"/>
      </w:tabs>
      <w:spacing w:after="120"/>
      <w:jc w:val="both"/>
    </w:pPr>
    <w:rPr>
      <w:sz w:val="24"/>
      <w:lang w:val="en-GB" w:eastAsia="en-GB"/>
    </w:rPr>
  </w:style>
  <w:style w:type="paragraph" w:customStyle="1" w:styleId="SectionIVH2">
    <w:name w:val="Section IV H2"/>
    <w:basedOn w:val="Ttulo2"/>
    <w:rsid w:val="009615DF"/>
    <w:pPr>
      <w:keepNext/>
      <w:suppressAutoHyphens/>
      <w:spacing w:before="120" w:after="200" w:line="240" w:lineRule="auto"/>
      <w:ind w:right="0"/>
      <w:jc w:val="center"/>
    </w:pPr>
    <w:rPr>
      <w:rFonts w:ascii="Times New Roman Bold" w:eastAsia="Times New Roman" w:hAnsi="Times New Roman Bold" w:cs="Times New Roman"/>
      <w:sz w:val="28"/>
      <w:szCs w:val="24"/>
      <w:lang w:val="es-ES_tradnl"/>
    </w:rPr>
  </w:style>
  <w:style w:type="paragraph" w:customStyle="1" w:styleId="Prrafodelista1">
    <w:name w:val="Párrafo de lista1"/>
    <w:basedOn w:val="Normal"/>
    <w:qFormat/>
    <w:rsid w:val="009E49AB"/>
    <w:pPr>
      <w:ind w:left="720"/>
      <w:contextualSpacing/>
    </w:pPr>
    <w:rPr>
      <w:sz w:val="24"/>
      <w:szCs w:val="24"/>
      <w:lang w:val="es-ES_tradnl"/>
    </w:rPr>
  </w:style>
  <w:style w:type="paragraph" w:styleId="Ttulo">
    <w:name w:val="Title"/>
    <w:basedOn w:val="Normal"/>
    <w:link w:val="TtuloCar"/>
    <w:qFormat/>
    <w:rsid w:val="009E49AB"/>
    <w:pPr>
      <w:suppressAutoHyphens/>
      <w:ind w:right="-540"/>
      <w:jc w:val="center"/>
      <w:outlineLvl w:val="0"/>
    </w:pPr>
    <w:rPr>
      <w:b/>
      <w:color w:val="000000"/>
      <w:spacing w:val="14"/>
      <w:sz w:val="40"/>
      <w:szCs w:val="24"/>
      <w:lang w:val="es-ES_tradnl"/>
    </w:rPr>
  </w:style>
  <w:style w:type="character" w:customStyle="1" w:styleId="TtuloCar">
    <w:name w:val="Título Car"/>
    <w:basedOn w:val="Fuentedeprrafopredeter"/>
    <w:link w:val="Ttulo"/>
    <w:rsid w:val="009E49AB"/>
    <w:rPr>
      <w:b/>
      <w:color w:val="000000"/>
      <w:spacing w:val="14"/>
      <w:sz w:val="40"/>
      <w:szCs w:val="24"/>
      <w:lang w:val="es-ES_tradnl"/>
    </w:rPr>
  </w:style>
  <w:style w:type="character" w:styleId="Textoennegrita">
    <w:name w:val="Strong"/>
    <w:qFormat/>
    <w:rsid w:val="009E49AB"/>
    <w:rPr>
      <w:b/>
      <w:bCs/>
    </w:rPr>
  </w:style>
  <w:style w:type="paragraph" w:styleId="NormalWeb">
    <w:name w:val="Normal (Web)"/>
    <w:basedOn w:val="Normal"/>
    <w:rsid w:val="009E49AB"/>
    <w:pPr>
      <w:spacing w:before="100" w:beforeAutospacing="1" w:after="100" w:afterAutospacing="1"/>
    </w:pPr>
    <w:rPr>
      <w:sz w:val="24"/>
      <w:szCs w:val="24"/>
      <w:lang w:val="es-ES" w:eastAsia="es-ES"/>
    </w:rPr>
  </w:style>
  <w:style w:type="paragraph" w:styleId="TDC1">
    <w:name w:val="toc 1"/>
    <w:basedOn w:val="Normal"/>
    <w:next w:val="Normal"/>
    <w:autoRedefine/>
    <w:uiPriority w:val="39"/>
    <w:rsid w:val="009E49AB"/>
    <w:pPr>
      <w:tabs>
        <w:tab w:val="right" w:leader="dot" w:pos="9350"/>
      </w:tabs>
      <w:spacing w:before="80"/>
      <w:jc w:val="center"/>
    </w:pPr>
    <w:rPr>
      <w:rFonts w:ascii="Times New Roman Bold" w:hAnsi="Times New Roman Bold"/>
      <w:noProof/>
      <w:sz w:val="24"/>
      <w:szCs w:val="36"/>
      <w:lang w:val="es-ES_tradnl"/>
    </w:rPr>
  </w:style>
  <w:style w:type="paragraph" w:styleId="Sangra2detindependiente">
    <w:name w:val="Body Text Indent 2"/>
    <w:basedOn w:val="Normal"/>
    <w:link w:val="Sangra2detindependienteCar"/>
    <w:rsid w:val="009E49AB"/>
    <w:pPr>
      <w:suppressAutoHyphens/>
      <w:ind w:firstLine="720"/>
    </w:pPr>
    <w:rPr>
      <w:i/>
      <w:iCs/>
      <w:spacing w:val="-3"/>
      <w:sz w:val="24"/>
      <w:szCs w:val="24"/>
      <w:lang w:val="es-ES_tradnl"/>
    </w:rPr>
  </w:style>
  <w:style w:type="character" w:customStyle="1" w:styleId="Sangra2detindependienteCar">
    <w:name w:val="Sangría 2 de t. independiente Car"/>
    <w:basedOn w:val="Fuentedeprrafopredeter"/>
    <w:link w:val="Sangra2detindependiente"/>
    <w:rsid w:val="009E49AB"/>
    <w:rPr>
      <w:i/>
      <w:iCs/>
      <w:spacing w:val="-3"/>
      <w:sz w:val="24"/>
      <w:szCs w:val="24"/>
      <w:lang w:val="es-ES_tradnl"/>
    </w:rPr>
  </w:style>
  <w:style w:type="paragraph" w:styleId="TDC2">
    <w:name w:val="toc 2"/>
    <w:basedOn w:val="Normal"/>
    <w:next w:val="Normal"/>
    <w:autoRedefine/>
    <w:uiPriority w:val="39"/>
    <w:unhideWhenUsed/>
    <w:rsid w:val="009E49AB"/>
    <w:pPr>
      <w:spacing w:after="100"/>
      <w:ind w:left="240"/>
    </w:pPr>
    <w:rPr>
      <w:sz w:val="24"/>
      <w:szCs w:val="24"/>
      <w:lang w:val="es-ES_tradnl"/>
    </w:rPr>
  </w:style>
  <w:style w:type="character" w:styleId="Hipervnculo">
    <w:name w:val="Hyperlink"/>
    <w:uiPriority w:val="99"/>
    <w:rsid w:val="009E49AB"/>
    <w:rPr>
      <w:color w:val="0000FF"/>
      <w:u w:val="single"/>
    </w:rPr>
  </w:style>
  <w:style w:type="paragraph" w:customStyle="1" w:styleId="Sub-ClauseText">
    <w:name w:val="Sub-Clause Text"/>
    <w:basedOn w:val="Normal"/>
    <w:rsid w:val="009E49AB"/>
    <w:pPr>
      <w:spacing w:before="120" w:after="120"/>
      <w:jc w:val="both"/>
    </w:pPr>
    <w:rPr>
      <w:spacing w:val="-4"/>
      <w:sz w:val="24"/>
    </w:rPr>
  </w:style>
  <w:style w:type="paragraph" w:styleId="Textodebloque">
    <w:name w:val="Block Text"/>
    <w:basedOn w:val="Normal"/>
    <w:rsid w:val="009E49AB"/>
    <w:pPr>
      <w:tabs>
        <w:tab w:val="left" w:pos="612"/>
      </w:tabs>
      <w:suppressAutoHyphens/>
      <w:ind w:left="1152" w:right="-72" w:hanging="540"/>
      <w:jc w:val="both"/>
    </w:pPr>
    <w:rPr>
      <w:sz w:val="24"/>
      <w:szCs w:val="24"/>
      <w:lang w:val="es-MX"/>
    </w:rPr>
  </w:style>
  <w:style w:type="character" w:styleId="nfasissutil">
    <w:name w:val="Subtle Emphasis"/>
    <w:uiPriority w:val="19"/>
    <w:qFormat/>
    <w:rsid w:val="009E49AB"/>
    <w:rPr>
      <w:i/>
      <w:iCs/>
      <w:color w:val="808080"/>
    </w:rPr>
  </w:style>
  <w:style w:type="paragraph" w:styleId="Textoindependiente2">
    <w:name w:val="Body Text 2"/>
    <w:basedOn w:val="Normal"/>
    <w:link w:val="Textoindependiente2Car"/>
    <w:uiPriority w:val="99"/>
    <w:semiHidden/>
    <w:unhideWhenUsed/>
    <w:rsid w:val="009E49AB"/>
    <w:pPr>
      <w:spacing w:after="120" w:line="480" w:lineRule="auto"/>
    </w:pPr>
    <w:rPr>
      <w:sz w:val="24"/>
      <w:szCs w:val="24"/>
      <w:lang w:val="es-ES_tradnl"/>
    </w:rPr>
  </w:style>
  <w:style w:type="character" w:customStyle="1" w:styleId="Textoindependiente2Car">
    <w:name w:val="Texto independiente 2 Car"/>
    <w:basedOn w:val="Fuentedeprrafopredeter"/>
    <w:link w:val="Textoindependiente2"/>
    <w:uiPriority w:val="99"/>
    <w:semiHidden/>
    <w:rsid w:val="009E49AB"/>
    <w:rPr>
      <w:sz w:val="24"/>
      <w:szCs w:val="24"/>
      <w:lang w:val="es-ES_tradnl"/>
    </w:rPr>
  </w:style>
  <w:style w:type="paragraph" w:styleId="Textoindependiente3">
    <w:name w:val="Body Text 3"/>
    <w:basedOn w:val="Normal"/>
    <w:link w:val="Textoindependiente3Car"/>
    <w:uiPriority w:val="99"/>
    <w:semiHidden/>
    <w:unhideWhenUsed/>
    <w:rsid w:val="009E49AB"/>
    <w:pPr>
      <w:spacing w:after="120"/>
    </w:pPr>
    <w:rPr>
      <w:sz w:val="16"/>
      <w:szCs w:val="16"/>
      <w:lang w:val="es-ES_tradnl"/>
    </w:rPr>
  </w:style>
  <w:style w:type="character" w:customStyle="1" w:styleId="Textoindependiente3Car">
    <w:name w:val="Texto independiente 3 Car"/>
    <w:basedOn w:val="Fuentedeprrafopredeter"/>
    <w:link w:val="Textoindependiente3"/>
    <w:uiPriority w:val="99"/>
    <w:semiHidden/>
    <w:rsid w:val="009E49AB"/>
    <w:rPr>
      <w:sz w:val="16"/>
      <w:szCs w:val="16"/>
      <w:lang w:val="es-ES_tradnl"/>
    </w:rPr>
  </w:style>
  <w:style w:type="character" w:styleId="Nmerodepgina">
    <w:name w:val="page number"/>
    <w:rsid w:val="009E49AB"/>
    <w:rPr>
      <w:sz w:val="20"/>
    </w:rPr>
  </w:style>
  <w:style w:type="paragraph" w:customStyle="1" w:styleId="SectionVHeading2">
    <w:name w:val="Section V Heading2"/>
    <w:basedOn w:val="Ttulo2"/>
    <w:rsid w:val="009E49AB"/>
    <w:pPr>
      <w:keepNext/>
      <w:suppressAutoHyphens/>
      <w:spacing w:before="120" w:after="200" w:line="240" w:lineRule="auto"/>
      <w:ind w:right="0"/>
      <w:jc w:val="center"/>
    </w:pPr>
    <w:rPr>
      <w:rFonts w:ascii="Times New Roman Bold" w:eastAsia="Times New Roman" w:hAnsi="Times New Roman Bold" w:cs="Times New Roman"/>
      <w:sz w:val="28"/>
      <w:szCs w:val="24"/>
      <w:lang w:val="es-ES_tradnl"/>
    </w:rPr>
  </w:style>
  <w:style w:type="paragraph" w:customStyle="1" w:styleId="SectionVHeading3">
    <w:name w:val="Section V Heading3"/>
    <w:basedOn w:val="Ttulo3"/>
    <w:rsid w:val="009E49AB"/>
    <w:pPr>
      <w:keepLines/>
      <w:spacing w:before="0" w:line="240" w:lineRule="auto"/>
      <w:ind w:left="360" w:right="0" w:hanging="360"/>
    </w:pPr>
    <w:rPr>
      <w:rFonts w:ascii="Times New Roman" w:eastAsia="Times New Roman" w:hAnsi="Times New Roman" w:cs="Times New Roman"/>
      <w:bCs/>
      <w:sz w:val="24"/>
      <w:szCs w:val="24"/>
      <w:lang w:val="es-ES_tradnl"/>
    </w:rPr>
  </w:style>
  <w:style w:type="paragraph" w:styleId="TtuloTDC">
    <w:name w:val="TOC Heading"/>
    <w:basedOn w:val="Ttulo1"/>
    <w:next w:val="Normal"/>
    <w:link w:val="TtuloTDCCar"/>
    <w:uiPriority w:val="39"/>
    <w:unhideWhenUsed/>
    <w:qFormat/>
    <w:rsid w:val="009E49AB"/>
    <w:pPr>
      <w:keepNext/>
      <w:keepLines/>
      <w:spacing w:before="240" w:line="259" w:lineRule="auto"/>
      <w:ind w:right="0"/>
      <w:outlineLvl w:val="9"/>
    </w:pPr>
    <w:rPr>
      <w:rFonts w:asciiTheme="majorHAnsi" w:eastAsiaTheme="majorEastAsia" w:hAnsiTheme="majorHAnsi" w:cstheme="majorBidi"/>
      <w:b w:val="0"/>
      <w:color w:val="365F91" w:themeColor="accent1" w:themeShade="BF"/>
      <w:sz w:val="32"/>
      <w:szCs w:val="32"/>
    </w:rPr>
  </w:style>
  <w:style w:type="character" w:customStyle="1" w:styleId="TtuloTDCCar">
    <w:name w:val="Título TDC Car"/>
    <w:basedOn w:val="Ttulo1Car"/>
    <w:link w:val="TtuloTDC"/>
    <w:uiPriority w:val="39"/>
    <w:rsid w:val="009E49AB"/>
    <w:rPr>
      <w:rFonts w:asciiTheme="majorHAnsi" w:eastAsiaTheme="majorEastAsia" w:hAnsiTheme="majorHAnsi" w:cstheme="majorBidi"/>
      <w:b w:val="0"/>
      <w:color w:val="365F91" w:themeColor="accent1" w:themeShade="BF"/>
      <w:sz w:val="32"/>
      <w:szCs w:val="32"/>
      <w:lang w:val="es-HN"/>
    </w:rPr>
  </w:style>
  <w:style w:type="paragraph" w:styleId="TDC3">
    <w:name w:val="toc 3"/>
    <w:basedOn w:val="Normal"/>
    <w:next w:val="Normal"/>
    <w:autoRedefine/>
    <w:uiPriority w:val="39"/>
    <w:unhideWhenUsed/>
    <w:rsid w:val="009E49AB"/>
    <w:pPr>
      <w:spacing w:after="100"/>
      <w:ind w:left="480"/>
    </w:pPr>
    <w:rPr>
      <w:sz w:val="24"/>
      <w:szCs w:val="24"/>
      <w:lang w:val="es-ES_tradnl"/>
    </w:rPr>
  </w:style>
  <w:style w:type="paragraph" w:styleId="TDC4">
    <w:name w:val="toc 4"/>
    <w:basedOn w:val="Normal"/>
    <w:next w:val="Normal"/>
    <w:autoRedefine/>
    <w:uiPriority w:val="39"/>
    <w:unhideWhenUsed/>
    <w:rsid w:val="009E49AB"/>
    <w:pPr>
      <w:spacing w:after="100" w:line="259" w:lineRule="auto"/>
      <w:ind w:left="660"/>
    </w:pPr>
    <w:rPr>
      <w:rFonts w:asciiTheme="minorHAnsi" w:eastAsiaTheme="minorEastAsia" w:hAnsiTheme="minorHAnsi" w:cstheme="minorBidi"/>
      <w:sz w:val="22"/>
      <w:szCs w:val="22"/>
      <w:lang w:val="es-HN" w:eastAsia="es-HN"/>
    </w:rPr>
  </w:style>
  <w:style w:type="paragraph" w:styleId="TDC5">
    <w:name w:val="toc 5"/>
    <w:basedOn w:val="Normal"/>
    <w:next w:val="Normal"/>
    <w:autoRedefine/>
    <w:uiPriority w:val="39"/>
    <w:unhideWhenUsed/>
    <w:rsid w:val="009E49AB"/>
    <w:pPr>
      <w:spacing w:after="100" w:line="259" w:lineRule="auto"/>
      <w:ind w:left="880"/>
    </w:pPr>
    <w:rPr>
      <w:rFonts w:asciiTheme="minorHAnsi" w:eastAsiaTheme="minorEastAsia" w:hAnsiTheme="minorHAnsi" w:cstheme="minorBidi"/>
      <w:sz w:val="22"/>
      <w:szCs w:val="22"/>
      <w:lang w:val="es-HN" w:eastAsia="es-HN"/>
    </w:rPr>
  </w:style>
  <w:style w:type="paragraph" w:styleId="TDC6">
    <w:name w:val="toc 6"/>
    <w:basedOn w:val="Normal"/>
    <w:next w:val="Normal"/>
    <w:autoRedefine/>
    <w:uiPriority w:val="39"/>
    <w:unhideWhenUsed/>
    <w:rsid w:val="009E49AB"/>
    <w:pPr>
      <w:spacing w:after="100" w:line="259" w:lineRule="auto"/>
      <w:ind w:left="1100"/>
    </w:pPr>
    <w:rPr>
      <w:rFonts w:asciiTheme="minorHAnsi" w:eastAsiaTheme="minorEastAsia" w:hAnsiTheme="minorHAnsi" w:cstheme="minorBidi"/>
      <w:sz w:val="22"/>
      <w:szCs w:val="22"/>
      <w:lang w:val="es-HN" w:eastAsia="es-HN"/>
    </w:rPr>
  </w:style>
  <w:style w:type="paragraph" w:styleId="TDC7">
    <w:name w:val="toc 7"/>
    <w:basedOn w:val="Normal"/>
    <w:next w:val="Normal"/>
    <w:autoRedefine/>
    <w:uiPriority w:val="39"/>
    <w:unhideWhenUsed/>
    <w:rsid w:val="009E49AB"/>
    <w:pPr>
      <w:spacing w:after="100" w:line="259" w:lineRule="auto"/>
      <w:ind w:left="1320"/>
    </w:pPr>
    <w:rPr>
      <w:rFonts w:asciiTheme="minorHAnsi" w:eastAsiaTheme="minorEastAsia" w:hAnsiTheme="minorHAnsi" w:cstheme="minorBidi"/>
      <w:sz w:val="22"/>
      <w:szCs w:val="22"/>
      <w:lang w:val="es-HN" w:eastAsia="es-HN"/>
    </w:rPr>
  </w:style>
  <w:style w:type="paragraph" w:styleId="TDC8">
    <w:name w:val="toc 8"/>
    <w:basedOn w:val="Normal"/>
    <w:next w:val="Normal"/>
    <w:autoRedefine/>
    <w:uiPriority w:val="39"/>
    <w:unhideWhenUsed/>
    <w:rsid w:val="009E49AB"/>
    <w:pPr>
      <w:spacing w:after="100" w:line="259" w:lineRule="auto"/>
      <w:ind w:left="1540"/>
    </w:pPr>
    <w:rPr>
      <w:rFonts w:asciiTheme="minorHAnsi" w:eastAsiaTheme="minorEastAsia" w:hAnsiTheme="minorHAnsi" w:cstheme="minorBidi"/>
      <w:sz w:val="22"/>
      <w:szCs w:val="22"/>
      <w:lang w:val="es-HN" w:eastAsia="es-HN"/>
    </w:rPr>
  </w:style>
  <w:style w:type="paragraph" w:styleId="TDC9">
    <w:name w:val="toc 9"/>
    <w:basedOn w:val="Normal"/>
    <w:next w:val="Normal"/>
    <w:autoRedefine/>
    <w:uiPriority w:val="39"/>
    <w:unhideWhenUsed/>
    <w:rsid w:val="009E49AB"/>
    <w:pPr>
      <w:spacing w:after="100" w:line="259" w:lineRule="auto"/>
      <w:ind w:left="1760"/>
    </w:pPr>
    <w:rPr>
      <w:rFonts w:asciiTheme="minorHAnsi" w:eastAsiaTheme="minorEastAsia" w:hAnsiTheme="minorHAnsi" w:cstheme="minorBidi"/>
      <w:sz w:val="22"/>
      <w:szCs w:val="22"/>
      <w:lang w:val="es-HN" w:eastAsia="es-HN"/>
    </w:rPr>
  </w:style>
  <w:style w:type="paragraph" w:customStyle="1" w:styleId="Encabezado1">
    <w:name w:val="Encabezado1"/>
    <w:basedOn w:val="Ttulo1"/>
    <w:link w:val="Encabezado1Char"/>
    <w:qFormat/>
    <w:rsid w:val="009E49AB"/>
    <w:pPr>
      <w:keepNext/>
      <w:suppressAutoHyphens/>
      <w:spacing w:before="240" w:after="240" w:line="240" w:lineRule="auto"/>
      <w:ind w:right="0"/>
      <w:jc w:val="center"/>
    </w:pPr>
    <w:rPr>
      <w:rFonts w:ascii="Times New Roman Bold" w:eastAsiaTheme="majorEastAsia" w:hAnsi="Times New Roman Bold" w:cstheme="majorBidi"/>
      <w:color w:val="365F91" w:themeColor="accent1" w:themeShade="BF"/>
      <w:spacing w:val="-5"/>
      <w:sz w:val="28"/>
      <w:szCs w:val="24"/>
      <w:lang w:val="es-ES_tradnl"/>
    </w:rPr>
  </w:style>
  <w:style w:type="character" w:customStyle="1" w:styleId="Encabezado1Char">
    <w:name w:val="Encabezado1 Char"/>
    <w:basedOn w:val="TtuloTDCCar"/>
    <w:link w:val="Encabezado1"/>
    <w:rsid w:val="009E49AB"/>
    <w:rPr>
      <w:rFonts w:ascii="Times New Roman Bold" w:eastAsiaTheme="majorEastAsia" w:hAnsi="Times New Roman Bold" w:cstheme="majorBidi"/>
      <w:b/>
      <w:color w:val="365F91" w:themeColor="accent1" w:themeShade="BF"/>
      <w:spacing w:val="-5"/>
      <w:sz w:val="28"/>
      <w:szCs w:val="24"/>
      <w:lang w:val="es-ES_tradnl"/>
    </w:rPr>
  </w:style>
  <w:style w:type="paragraph" w:customStyle="1" w:styleId="Titulo1">
    <w:name w:val="Titulo 1"/>
    <w:basedOn w:val="Ttulo1"/>
    <w:link w:val="Titulo1Char"/>
    <w:qFormat/>
    <w:rsid w:val="009E49AB"/>
    <w:pPr>
      <w:keepNext/>
      <w:suppressAutoHyphens/>
      <w:spacing w:before="240" w:after="240" w:line="240" w:lineRule="auto"/>
      <w:ind w:right="0"/>
      <w:jc w:val="center"/>
    </w:pPr>
    <w:rPr>
      <w:rFonts w:ascii="Times New Roman Bold" w:hAnsi="Times New Roman Bold"/>
      <w:spacing w:val="-5"/>
      <w:sz w:val="32"/>
      <w:szCs w:val="24"/>
      <w:lang w:val="es-ES_tradnl"/>
    </w:rPr>
  </w:style>
  <w:style w:type="character" w:customStyle="1" w:styleId="Titulo1Char">
    <w:name w:val="Titulo 1 Char"/>
    <w:basedOn w:val="Ttulo3Car"/>
    <w:link w:val="Titulo1"/>
    <w:rsid w:val="009E49AB"/>
    <w:rPr>
      <w:rFonts w:ascii="Times New Roman Bold" w:eastAsia="Arial" w:hAnsi="Times New Roman Bold" w:cs="Arial"/>
      <w:b/>
      <w:spacing w:val="-5"/>
      <w:sz w:val="32"/>
      <w:szCs w:val="24"/>
      <w:lang w:val="es-ES_tradnl"/>
    </w:rPr>
  </w:style>
  <w:style w:type="paragraph" w:customStyle="1" w:styleId="Titulo2">
    <w:name w:val="Titulo 2"/>
    <w:basedOn w:val="Ttulo2"/>
    <w:link w:val="Titulo2Char"/>
    <w:qFormat/>
    <w:rsid w:val="009E49AB"/>
    <w:pPr>
      <w:suppressAutoHyphens/>
      <w:spacing w:before="120" w:after="200" w:line="240" w:lineRule="auto"/>
      <w:ind w:right="0"/>
      <w:jc w:val="center"/>
    </w:pPr>
    <w:rPr>
      <w:sz w:val="28"/>
      <w:szCs w:val="24"/>
      <w:lang w:val="es-ES_tradnl"/>
    </w:rPr>
  </w:style>
  <w:style w:type="character" w:customStyle="1" w:styleId="Titulo2Char">
    <w:name w:val="Titulo 2 Char"/>
    <w:basedOn w:val="Ttulo2Car"/>
    <w:link w:val="Titulo2"/>
    <w:rsid w:val="009E49AB"/>
    <w:rPr>
      <w:rFonts w:ascii="Arial" w:eastAsia="Arial" w:hAnsi="Arial" w:cs="Arial"/>
      <w:b/>
      <w:sz w:val="28"/>
      <w:szCs w:val="24"/>
      <w:lang w:val="es-ES_tradnl"/>
    </w:rPr>
  </w:style>
  <w:style w:type="paragraph" w:customStyle="1" w:styleId="Titulo3">
    <w:name w:val="Titulo3"/>
    <w:basedOn w:val="Ttulo3"/>
    <w:link w:val="Titulo3Char"/>
    <w:qFormat/>
    <w:rsid w:val="009E49AB"/>
    <w:pPr>
      <w:spacing w:before="0" w:line="240" w:lineRule="auto"/>
      <w:ind w:left="360" w:right="0" w:hanging="360"/>
    </w:pPr>
    <w:rPr>
      <w:bCs/>
      <w:sz w:val="24"/>
      <w:szCs w:val="24"/>
      <w:lang w:val="es-ES_tradnl"/>
    </w:rPr>
  </w:style>
  <w:style w:type="character" w:customStyle="1" w:styleId="Titulo3Char">
    <w:name w:val="Titulo3 Char"/>
    <w:basedOn w:val="Ttulo3Car"/>
    <w:link w:val="Titulo3"/>
    <w:rsid w:val="009E49AB"/>
    <w:rPr>
      <w:rFonts w:ascii="Arial" w:eastAsia="Arial" w:hAnsi="Arial" w:cs="Arial"/>
      <w:b/>
      <w:bCs/>
      <w:sz w:val="24"/>
      <w:szCs w:val="24"/>
      <w:lang w:val="es-ES_tradnl"/>
    </w:rPr>
  </w:style>
  <w:style w:type="paragraph" w:styleId="Sinespaciado">
    <w:name w:val="No Spacing"/>
    <w:uiPriority w:val="1"/>
    <w:qFormat/>
    <w:rsid w:val="009E49AB"/>
    <w:rPr>
      <w:sz w:val="24"/>
      <w:szCs w:val="24"/>
      <w:lang w:val="es-ES_tradnl"/>
    </w:rPr>
  </w:style>
  <w:style w:type="character" w:styleId="Hipervnculovisitado">
    <w:name w:val="FollowedHyperlink"/>
    <w:basedOn w:val="Fuentedeprrafopredeter"/>
    <w:uiPriority w:val="99"/>
    <w:semiHidden/>
    <w:unhideWhenUsed/>
    <w:rsid w:val="007359C0"/>
    <w:rPr>
      <w:color w:val="800080" w:themeColor="followedHyperlink"/>
      <w:u w:val="single"/>
    </w:rPr>
  </w:style>
  <w:style w:type="character" w:customStyle="1" w:styleId="Heading1Char1">
    <w:name w:val="Heading 1 Char1"/>
    <w:aliases w:val="Document Header1 Char1"/>
    <w:basedOn w:val="Fuentedeprrafopredeter"/>
    <w:rsid w:val="007359C0"/>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Title Header2 Char1"/>
    <w:basedOn w:val="Fuentedeprrafopredeter"/>
    <w:semiHidden/>
    <w:rsid w:val="007359C0"/>
    <w:rPr>
      <w:rFonts w:asciiTheme="majorHAnsi" w:eastAsiaTheme="majorEastAsia" w:hAnsiTheme="majorHAnsi" w:cstheme="majorBidi"/>
      <w:b/>
      <w:bCs/>
      <w:color w:val="4F81BD" w:themeColor="accent1"/>
      <w:sz w:val="26"/>
      <w:szCs w:val="26"/>
    </w:rPr>
  </w:style>
  <w:style w:type="character" w:customStyle="1" w:styleId="Heading3Char1">
    <w:name w:val="Heading 3 Char1"/>
    <w:aliases w:val="Section Header3 Char1"/>
    <w:basedOn w:val="Fuentedeprrafopredeter"/>
    <w:semiHidden/>
    <w:rsid w:val="007359C0"/>
    <w:rPr>
      <w:rFonts w:asciiTheme="majorHAnsi" w:eastAsiaTheme="majorEastAsia" w:hAnsiTheme="majorHAnsi" w:cstheme="majorBidi"/>
      <w:b/>
      <w:bCs/>
      <w:color w:val="4F81BD" w:themeColor="accent1"/>
    </w:rPr>
  </w:style>
  <w:style w:type="character" w:customStyle="1" w:styleId="Heading4Char1">
    <w:name w:val="Heading 4 Char1"/>
    <w:aliases w:val="Sub-Clause Sub-paragraph Char1"/>
    <w:basedOn w:val="Fuentedeprrafopredeter"/>
    <w:semiHidden/>
    <w:rsid w:val="007359C0"/>
    <w:rPr>
      <w:rFonts w:asciiTheme="majorHAnsi" w:eastAsiaTheme="majorEastAsia" w:hAnsiTheme="majorHAnsi" w:cstheme="majorBidi"/>
      <w:b/>
      <w:bCs/>
      <w:i/>
      <w:iCs/>
      <w:color w:val="4F81BD" w:themeColor="accent1"/>
    </w:rPr>
  </w:style>
  <w:style w:type="character" w:styleId="Mencinsinresolver">
    <w:name w:val="Unresolved Mention"/>
    <w:basedOn w:val="Fuentedeprrafopredeter"/>
    <w:uiPriority w:val="99"/>
    <w:semiHidden/>
    <w:unhideWhenUsed/>
    <w:rsid w:val="00DE515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1727">
      <w:bodyDiv w:val="1"/>
      <w:marLeft w:val="0"/>
      <w:marRight w:val="0"/>
      <w:marTop w:val="0"/>
      <w:marBottom w:val="0"/>
      <w:divBdr>
        <w:top w:val="none" w:sz="0" w:space="0" w:color="auto"/>
        <w:left w:val="none" w:sz="0" w:space="0" w:color="auto"/>
        <w:bottom w:val="none" w:sz="0" w:space="0" w:color="auto"/>
        <w:right w:val="none" w:sz="0" w:space="0" w:color="auto"/>
      </w:divBdr>
    </w:div>
    <w:div w:id="57368311">
      <w:bodyDiv w:val="1"/>
      <w:marLeft w:val="0"/>
      <w:marRight w:val="0"/>
      <w:marTop w:val="0"/>
      <w:marBottom w:val="0"/>
      <w:divBdr>
        <w:top w:val="none" w:sz="0" w:space="0" w:color="auto"/>
        <w:left w:val="none" w:sz="0" w:space="0" w:color="auto"/>
        <w:bottom w:val="none" w:sz="0" w:space="0" w:color="auto"/>
        <w:right w:val="none" w:sz="0" w:space="0" w:color="auto"/>
      </w:divBdr>
    </w:div>
    <w:div w:id="199052933">
      <w:bodyDiv w:val="1"/>
      <w:marLeft w:val="0"/>
      <w:marRight w:val="0"/>
      <w:marTop w:val="0"/>
      <w:marBottom w:val="0"/>
      <w:divBdr>
        <w:top w:val="none" w:sz="0" w:space="0" w:color="auto"/>
        <w:left w:val="none" w:sz="0" w:space="0" w:color="auto"/>
        <w:bottom w:val="none" w:sz="0" w:space="0" w:color="auto"/>
        <w:right w:val="none" w:sz="0" w:space="0" w:color="auto"/>
      </w:divBdr>
    </w:div>
    <w:div w:id="225649213">
      <w:bodyDiv w:val="1"/>
      <w:marLeft w:val="0"/>
      <w:marRight w:val="0"/>
      <w:marTop w:val="0"/>
      <w:marBottom w:val="0"/>
      <w:divBdr>
        <w:top w:val="none" w:sz="0" w:space="0" w:color="auto"/>
        <w:left w:val="none" w:sz="0" w:space="0" w:color="auto"/>
        <w:bottom w:val="none" w:sz="0" w:space="0" w:color="auto"/>
        <w:right w:val="none" w:sz="0" w:space="0" w:color="auto"/>
      </w:divBdr>
    </w:div>
    <w:div w:id="243416281">
      <w:bodyDiv w:val="1"/>
      <w:marLeft w:val="0"/>
      <w:marRight w:val="0"/>
      <w:marTop w:val="0"/>
      <w:marBottom w:val="0"/>
      <w:divBdr>
        <w:top w:val="none" w:sz="0" w:space="0" w:color="auto"/>
        <w:left w:val="none" w:sz="0" w:space="0" w:color="auto"/>
        <w:bottom w:val="none" w:sz="0" w:space="0" w:color="auto"/>
        <w:right w:val="none" w:sz="0" w:space="0" w:color="auto"/>
      </w:divBdr>
    </w:div>
    <w:div w:id="246884516">
      <w:bodyDiv w:val="1"/>
      <w:marLeft w:val="0"/>
      <w:marRight w:val="0"/>
      <w:marTop w:val="0"/>
      <w:marBottom w:val="0"/>
      <w:divBdr>
        <w:top w:val="none" w:sz="0" w:space="0" w:color="auto"/>
        <w:left w:val="none" w:sz="0" w:space="0" w:color="auto"/>
        <w:bottom w:val="none" w:sz="0" w:space="0" w:color="auto"/>
        <w:right w:val="none" w:sz="0" w:space="0" w:color="auto"/>
      </w:divBdr>
    </w:div>
    <w:div w:id="262613816">
      <w:bodyDiv w:val="1"/>
      <w:marLeft w:val="0"/>
      <w:marRight w:val="0"/>
      <w:marTop w:val="0"/>
      <w:marBottom w:val="0"/>
      <w:divBdr>
        <w:top w:val="none" w:sz="0" w:space="0" w:color="auto"/>
        <w:left w:val="none" w:sz="0" w:space="0" w:color="auto"/>
        <w:bottom w:val="none" w:sz="0" w:space="0" w:color="auto"/>
        <w:right w:val="none" w:sz="0" w:space="0" w:color="auto"/>
      </w:divBdr>
    </w:div>
    <w:div w:id="333999960">
      <w:bodyDiv w:val="1"/>
      <w:marLeft w:val="0"/>
      <w:marRight w:val="0"/>
      <w:marTop w:val="0"/>
      <w:marBottom w:val="0"/>
      <w:divBdr>
        <w:top w:val="none" w:sz="0" w:space="0" w:color="auto"/>
        <w:left w:val="none" w:sz="0" w:space="0" w:color="auto"/>
        <w:bottom w:val="none" w:sz="0" w:space="0" w:color="auto"/>
        <w:right w:val="none" w:sz="0" w:space="0" w:color="auto"/>
      </w:divBdr>
    </w:div>
    <w:div w:id="619842857">
      <w:bodyDiv w:val="1"/>
      <w:marLeft w:val="0"/>
      <w:marRight w:val="0"/>
      <w:marTop w:val="0"/>
      <w:marBottom w:val="0"/>
      <w:divBdr>
        <w:top w:val="none" w:sz="0" w:space="0" w:color="auto"/>
        <w:left w:val="none" w:sz="0" w:space="0" w:color="auto"/>
        <w:bottom w:val="none" w:sz="0" w:space="0" w:color="auto"/>
        <w:right w:val="none" w:sz="0" w:space="0" w:color="auto"/>
      </w:divBdr>
    </w:div>
    <w:div w:id="638077216">
      <w:bodyDiv w:val="1"/>
      <w:marLeft w:val="0"/>
      <w:marRight w:val="0"/>
      <w:marTop w:val="0"/>
      <w:marBottom w:val="0"/>
      <w:divBdr>
        <w:top w:val="none" w:sz="0" w:space="0" w:color="auto"/>
        <w:left w:val="none" w:sz="0" w:space="0" w:color="auto"/>
        <w:bottom w:val="none" w:sz="0" w:space="0" w:color="auto"/>
        <w:right w:val="none" w:sz="0" w:space="0" w:color="auto"/>
      </w:divBdr>
    </w:div>
    <w:div w:id="647445443">
      <w:bodyDiv w:val="1"/>
      <w:marLeft w:val="0"/>
      <w:marRight w:val="0"/>
      <w:marTop w:val="0"/>
      <w:marBottom w:val="0"/>
      <w:divBdr>
        <w:top w:val="none" w:sz="0" w:space="0" w:color="auto"/>
        <w:left w:val="none" w:sz="0" w:space="0" w:color="auto"/>
        <w:bottom w:val="none" w:sz="0" w:space="0" w:color="auto"/>
        <w:right w:val="none" w:sz="0" w:space="0" w:color="auto"/>
      </w:divBdr>
    </w:div>
    <w:div w:id="650212987">
      <w:bodyDiv w:val="1"/>
      <w:marLeft w:val="0"/>
      <w:marRight w:val="0"/>
      <w:marTop w:val="0"/>
      <w:marBottom w:val="0"/>
      <w:divBdr>
        <w:top w:val="none" w:sz="0" w:space="0" w:color="auto"/>
        <w:left w:val="none" w:sz="0" w:space="0" w:color="auto"/>
        <w:bottom w:val="none" w:sz="0" w:space="0" w:color="auto"/>
        <w:right w:val="none" w:sz="0" w:space="0" w:color="auto"/>
      </w:divBdr>
    </w:div>
    <w:div w:id="700011183">
      <w:bodyDiv w:val="1"/>
      <w:marLeft w:val="0"/>
      <w:marRight w:val="0"/>
      <w:marTop w:val="0"/>
      <w:marBottom w:val="0"/>
      <w:divBdr>
        <w:top w:val="none" w:sz="0" w:space="0" w:color="auto"/>
        <w:left w:val="none" w:sz="0" w:space="0" w:color="auto"/>
        <w:bottom w:val="none" w:sz="0" w:space="0" w:color="auto"/>
        <w:right w:val="none" w:sz="0" w:space="0" w:color="auto"/>
      </w:divBdr>
    </w:div>
    <w:div w:id="715007746">
      <w:bodyDiv w:val="1"/>
      <w:marLeft w:val="0"/>
      <w:marRight w:val="0"/>
      <w:marTop w:val="0"/>
      <w:marBottom w:val="0"/>
      <w:divBdr>
        <w:top w:val="none" w:sz="0" w:space="0" w:color="auto"/>
        <w:left w:val="none" w:sz="0" w:space="0" w:color="auto"/>
        <w:bottom w:val="none" w:sz="0" w:space="0" w:color="auto"/>
        <w:right w:val="none" w:sz="0" w:space="0" w:color="auto"/>
      </w:divBdr>
    </w:div>
    <w:div w:id="721517962">
      <w:bodyDiv w:val="1"/>
      <w:marLeft w:val="0"/>
      <w:marRight w:val="0"/>
      <w:marTop w:val="0"/>
      <w:marBottom w:val="0"/>
      <w:divBdr>
        <w:top w:val="none" w:sz="0" w:space="0" w:color="auto"/>
        <w:left w:val="none" w:sz="0" w:space="0" w:color="auto"/>
        <w:bottom w:val="none" w:sz="0" w:space="0" w:color="auto"/>
        <w:right w:val="none" w:sz="0" w:space="0" w:color="auto"/>
      </w:divBdr>
    </w:div>
    <w:div w:id="751583064">
      <w:bodyDiv w:val="1"/>
      <w:marLeft w:val="0"/>
      <w:marRight w:val="0"/>
      <w:marTop w:val="0"/>
      <w:marBottom w:val="0"/>
      <w:divBdr>
        <w:top w:val="none" w:sz="0" w:space="0" w:color="auto"/>
        <w:left w:val="none" w:sz="0" w:space="0" w:color="auto"/>
        <w:bottom w:val="none" w:sz="0" w:space="0" w:color="auto"/>
        <w:right w:val="none" w:sz="0" w:space="0" w:color="auto"/>
      </w:divBdr>
    </w:div>
    <w:div w:id="757945479">
      <w:bodyDiv w:val="1"/>
      <w:marLeft w:val="0"/>
      <w:marRight w:val="0"/>
      <w:marTop w:val="0"/>
      <w:marBottom w:val="0"/>
      <w:divBdr>
        <w:top w:val="none" w:sz="0" w:space="0" w:color="auto"/>
        <w:left w:val="none" w:sz="0" w:space="0" w:color="auto"/>
        <w:bottom w:val="none" w:sz="0" w:space="0" w:color="auto"/>
        <w:right w:val="none" w:sz="0" w:space="0" w:color="auto"/>
      </w:divBdr>
    </w:div>
    <w:div w:id="793214087">
      <w:bodyDiv w:val="1"/>
      <w:marLeft w:val="0"/>
      <w:marRight w:val="0"/>
      <w:marTop w:val="0"/>
      <w:marBottom w:val="0"/>
      <w:divBdr>
        <w:top w:val="none" w:sz="0" w:space="0" w:color="auto"/>
        <w:left w:val="none" w:sz="0" w:space="0" w:color="auto"/>
        <w:bottom w:val="none" w:sz="0" w:space="0" w:color="auto"/>
        <w:right w:val="none" w:sz="0" w:space="0" w:color="auto"/>
      </w:divBdr>
    </w:div>
    <w:div w:id="806047280">
      <w:bodyDiv w:val="1"/>
      <w:marLeft w:val="0"/>
      <w:marRight w:val="0"/>
      <w:marTop w:val="0"/>
      <w:marBottom w:val="0"/>
      <w:divBdr>
        <w:top w:val="none" w:sz="0" w:space="0" w:color="auto"/>
        <w:left w:val="none" w:sz="0" w:space="0" w:color="auto"/>
        <w:bottom w:val="none" w:sz="0" w:space="0" w:color="auto"/>
        <w:right w:val="none" w:sz="0" w:space="0" w:color="auto"/>
      </w:divBdr>
    </w:div>
    <w:div w:id="813838613">
      <w:bodyDiv w:val="1"/>
      <w:marLeft w:val="0"/>
      <w:marRight w:val="0"/>
      <w:marTop w:val="0"/>
      <w:marBottom w:val="0"/>
      <w:divBdr>
        <w:top w:val="none" w:sz="0" w:space="0" w:color="auto"/>
        <w:left w:val="none" w:sz="0" w:space="0" w:color="auto"/>
        <w:bottom w:val="none" w:sz="0" w:space="0" w:color="auto"/>
        <w:right w:val="none" w:sz="0" w:space="0" w:color="auto"/>
      </w:divBdr>
    </w:div>
    <w:div w:id="849568191">
      <w:bodyDiv w:val="1"/>
      <w:marLeft w:val="0"/>
      <w:marRight w:val="0"/>
      <w:marTop w:val="0"/>
      <w:marBottom w:val="0"/>
      <w:divBdr>
        <w:top w:val="none" w:sz="0" w:space="0" w:color="auto"/>
        <w:left w:val="none" w:sz="0" w:space="0" w:color="auto"/>
        <w:bottom w:val="none" w:sz="0" w:space="0" w:color="auto"/>
        <w:right w:val="none" w:sz="0" w:space="0" w:color="auto"/>
      </w:divBdr>
    </w:div>
    <w:div w:id="988287232">
      <w:bodyDiv w:val="1"/>
      <w:marLeft w:val="0"/>
      <w:marRight w:val="0"/>
      <w:marTop w:val="0"/>
      <w:marBottom w:val="0"/>
      <w:divBdr>
        <w:top w:val="none" w:sz="0" w:space="0" w:color="auto"/>
        <w:left w:val="none" w:sz="0" w:space="0" w:color="auto"/>
        <w:bottom w:val="none" w:sz="0" w:space="0" w:color="auto"/>
        <w:right w:val="none" w:sz="0" w:space="0" w:color="auto"/>
      </w:divBdr>
    </w:div>
    <w:div w:id="1028288791">
      <w:bodyDiv w:val="1"/>
      <w:marLeft w:val="0"/>
      <w:marRight w:val="0"/>
      <w:marTop w:val="0"/>
      <w:marBottom w:val="0"/>
      <w:divBdr>
        <w:top w:val="none" w:sz="0" w:space="0" w:color="auto"/>
        <w:left w:val="none" w:sz="0" w:space="0" w:color="auto"/>
        <w:bottom w:val="none" w:sz="0" w:space="0" w:color="auto"/>
        <w:right w:val="none" w:sz="0" w:space="0" w:color="auto"/>
      </w:divBdr>
    </w:div>
    <w:div w:id="1078165227">
      <w:bodyDiv w:val="1"/>
      <w:marLeft w:val="0"/>
      <w:marRight w:val="0"/>
      <w:marTop w:val="0"/>
      <w:marBottom w:val="0"/>
      <w:divBdr>
        <w:top w:val="none" w:sz="0" w:space="0" w:color="auto"/>
        <w:left w:val="none" w:sz="0" w:space="0" w:color="auto"/>
        <w:bottom w:val="none" w:sz="0" w:space="0" w:color="auto"/>
        <w:right w:val="none" w:sz="0" w:space="0" w:color="auto"/>
      </w:divBdr>
    </w:div>
    <w:div w:id="1129977564">
      <w:bodyDiv w:val="1"/>
      <w:marLeft w:val="0"/>
      <w:marRight w:val="0"/>
      <w:marTop w:val="0"/>
      <w:marBottom w:val="0"/>
      <w:divBdr>
        <w:top w:val="none" w:sz="0" w:space="0" w:color="auto"/>
        <w:left w:val="none" w:sz="0" w:space="0" w:color="auto"/>
        <w:bottom w:val="none" w:sz="0" w:space="0" w:color="auto"/>
        <w:right w:val="none" w:sz="0" w:space="0" w:color="auto"/>
      </w:divBdr>
    </w:div>
    <w:div w:id="1175652876">
      <w:bodyDiv w:val="1"/>
      <w:marLeft w:val="0"/>
      <w:marRight w:val="0"/>
      <w:marTop w:val="0"/>
      <w:marBottom w:val="0"/>
      <w:divBdr>
        <w:top w:val="none" w:sz="0" w:space="0" w:color="auto"/>
        <w:left w:val="none" w:sz="0" w:space="0" w:color="auto"/>
        <w:bottom w:val="none" w:sz="0" w:space="0" w:color="auto"/>
        <w:right w:val="none" w:sz="0" w:space="0" w:color="auto"/>
      </w:divBdr>
    </w:div>
    <w:div w:id="1272132800">
      <w:bodyDiv w:val="1"/>
      <w:marLeft w:val="0"/>
      <w:marRight w:val="0"/>
      <w:marTop w:val="0"/>
      <w:marBottom w:val="0"/>
      <w:divBdr>
        <w:top w:val="none" w:sz="0" w:space="0" w:color="auto"/>
        <w:left w:val="none" w:sz="0" w:space="0" w:color="auto"/>
        <w:bottom w:val="none" w:sz="0" w:space="0" w:color="auto"/>
        <w:right w:val="none" w:sz="0" w:space="0" w:color="auto"/>
      </w:divBdr>
    </w:div>
    <w:div w:id="1314331708">
      <w:bodyDiv w:val="1"/>
      <w:marLeft w:val="0"/>
      <w:marRight w:val="0"/>
      <w:marTop w:val="0"/>
      <w:marBottom w:val="0"/>
      <w:divBdr>
        <w:top w:val="none" w:sz="0" w:space="0" w:color="auto"/>
        <w:left w:val="none" w:sz="0" w:space="0" w:color="auto"/>
        <w:bottom w:val="none" w:sz="0" w:space="0" w:color="auto"/>
        <w:right w:val="none" w:sz="0" w:space="0" w:color="auto"/>
      </w:divBdr>
    </w:div>
    <w:div w:id="1679041552">
      <w:bodyDiv w:val="1"/>
      <w:marLeft w:val="0"/>
      <w:marRight w:val="0"/>
      <w:marTop w:val="0"/>
      <w:marBottom w:val="0"/>
      <w:divBdr>
        <w:top w:val="none" w:sz="0" w:space="0" w:color="auto"/>
        <w:left w:val="none" w:sz="0" w:space="0" w:color="auto"/>
        <w:bottom w:val="none" w:sz="0" w:space="0" w:color="auto"/>
        <w:right w:val="none" w:sz="0" w:space="0" w:color="auto"/>
      </w:divBdr>
    </w:div>
    <w:div w:id="1719085894">
      <w:bodyDiv w:val="1"/>
      <w:marLeft w:val="0"/>
      <w:marRight w:val="0"/>
      <w:marTop w:val="0"/>
      <w:marBottom w:val="0"/>
      <w:divBdr>
        <w:top w:val="none" w:sz="0" w:space="0" w:color="auto"/>
        <w:left w:val="none" w:sz="0" w:space="0" w:color="auto"/>
        <w:bottom w:val="none" w:sz="0" w:space="0" w:color="auto"/>
        <w:right w:val="none" w:sz="0" w:space="0" w:color="auto"/>
      </w:divBdr>
    </w:div>
    <w:div w:id="1869291491">
      <w:bodyDiv w:val="1"/>
      <w:marLeft w:val="0"/>
      <w:marRight w:val="0"/>
      <w:marTop w:val="0"/>
      <w:marBottom w:val="0"/>
      <w:divBdr>
        <w:top w:val="none" w:sz="0" w:space="0" w:color="auto"/>
        <w:left w:val="none" w:sz="0" w:space="0" w:color="auto"/>
        <w:bottom w:val="none" w:sz="0" w:space="0" w:color="auto"/>
        <w:right w:val="none" w:sz="0" w:space="0" w:color="auto"/>
      </w:divBdr>
    </w:div>
    <w:div w:id="1874150255">
      <w:bodyDiv w:val="1"/>
      <w:marLeft w:val="0"/>
      <w:marRight w:val="0"/>
      <w:marTop w:val="0"/>
      <w:marBottom w:val="0"/>
      <w:divBdr>
        <w:top w:val="none" w:sz="0" w:space="0" w:color="auto"/>
        <w:left w:val="none" w:sz="0" w:space="0" w:color="auto"/>
        <w:bottom w:val="none" w:sz="0" w:space="0" w:color="auto"/>
        <w:right w:val="none" w:sz="0" w:space="0" w:color="auto"/>
      </w:divBdr>
    </w:div>
    <w:div w:id="1962491186">
      <w:bodyDiv w:val="1"/>
      <w:marLeft w:val="0"/>
      <w:marRight w:val="0"/>
      <w:marTop w:val="0"/>
      <w:marBottom w:val="0"/>
      <w:divBdr>
        <w:top w:val="none" w:sz="0" w:space="0" w:color="auto"/>
        <w:left w:val="none" w:sz="0" w:space="0" w:color="auto"/>
        <w:bottom w:val="none" w:sz="0" w:space="0" w:color="auto"/>
        <w:right w:val="none" w:sz="0" w:space="0" w:color="auto"/>
      </w:divBdr>
    </w:div>
    <w:div w:id="1995061166">
      <w:bodyDiv w:val="1"/>
      <w:marLeft w:val="0"/>
      <w:marRight w:val="0"/>
      <w:marTop w:val="0"/>
      <w:marBottom w:val="0"/>
      <w:divBdr>
        <w:top w:val="none" w:sz="0" w:space="0" w:color="auto"/>
        <w:left w:val="none" w:sz="0" w:space="0" w:color="auto"/>
        <w:bottom w:val="none" w:sz="0" w:space="0" w:color="auto"/>
        <w:right w:val="none" w:sz="0" w:space="0" w:color="auto"/>
      </w:divBdr>
    </w:div>
    <w:div w:id="20195770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onducompras.gob.hn/" TargetMode="External"/><Relationship Id="rId18" Type="http://schemas.openxmlformats.org/officeDocument/2006/relationships/header" Target="header4.xm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http://www.honducompras.gob.hn/" TargetMode="External"/><Relationship Id="rId17" Type="http://schemas.openxmlformats.org/officeDocument/2006/relationships/header" Target="header3.xml"/><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6.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5.emf"/><Relationship Id="rId28" Type="http://schemas.openxmlformats.org/officeDocument/2006/relationships/image" Target="media/image10.JPG"/><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honducompras.gob.hn" TargetMode="External"/><Relationship Id="rId22" Type="http://schemas.openxmlformats.org/officeDocument/2006/relationships/header" Target="header8.xml"/><Relationship Id="rId27" Type="http://schemas.openxmlformats.org/officeDocument/2006/relationships/image" Target="media/image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2D152-C47E-447A-BA51-48D75CEAE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63</Pages>
  <Words>30687</Words>
  <Characters>168783</Characters>
  <Application>Microsoft Office Word</Application>
  <DocSecurity>0</DocSecurity>
  <Lines>1406</Lines>
  <Paragraphs>398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199072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Mariem Anariba</cp:lastModifiedBy>
  <cp:revision>22</cp:revision>
  <cp:lastPrinted>2017-07-06T19:44:00Z</cp:lastPrinted>
  <dcterms:created xsi:type="dcterms:W3CDTF">2017-07-06T15:23:00Z</dcterms:created>
  <dcterms:modified xsi:type="dcterms:W3CDTF">2017-07-06T19:45:00Z</dcterms:modified>
</cp:coreProperties>
</file>